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0BFDBF99" w14:textId="77777777" w:rsidR="00781DEA" w:rsidRDefault="00781DEA" w:rsidP="00E82025">
      <w:pPr>
        <w:pStyle w:val="Ttulo"/>
        <w:suppressAutoHyphens/>
        <w:ind w:right="69"/>
        <w:outlineLvl w:val="0"/>
        <w:rPr>
          <w:color w:val="000000"/>
          <w:spacing w:val="14"/>
          <w:sz w:val="40"/>
          <w:lang w:val="es-ES"/>
        </w:rPr>
      </w:pPr>
      <w:r w:rsidRPr="00D15281">
        <w:rPr>
          <w:color w:val="000000"/>
          <w:spacing w:val="14"/>
          <w:sz w:val="40"/>
          <w:lang w:val="es-ES"/>
        </w:rPr>
        <w:t>DOCUMENTO DE LICITACIÓN</w:t>
      </w:r>
    </w:p>
    <w:p w14:paraId="20ABF9DF" w14:textId="77777777" w:rsidR="00083C7C" w:rsidRPr="007636BE" w:rsidRDefault="00083C7C" w:rsidP="00E82025">
      <w:pPr>
        <w:pStyle w:val="Ttulo"/>
        <w:suppressAutoHyphens/>
        <w:ind w:right="69"/>
        <w:outlineLvl w:val="0"/>
        <w:rPr>
          <w:color w:val="000000"/>
          <w:spacing w:val="14"/>
          <w:sz w:val="36"/>
          <w:szCs w:val="36"/>
          <w:lang w:val="es-ES"/>
        </w:rPr>
      </w:pPr>
    </w:p>
    <w:p w14:paraId="009D96B7" w14:textId="77777777" w:rsidR="003F6BFC" w:rsidRPr="00D15281" w:rsidRDefault="000451C8" w:rsidP="00E82025">
      <w:pPr>
        <w:pStyle w:val="Textoindependiente"/>
        <w:ind w:left="-360" w:right="69"/>
        <w:jc w:val="center"/>
        <w:rPr>
          <w:b/>
          <w:bCs/>
          <w:sz w:val="72"/>
          <w:szCs w:val="24"/>
          <w:lang w:val="es-ES"/>
        </w:rPr>
      </w:pPr>
      <w:r w:rsidRPr="00D15281">
        <w:rPr>
          <w:b/>
          <w:bCs/>
          <w:sz w:val="72"/>
          <w:szCs w:val="24"/>
          <w:lang w:val="es-ES"/>
        </w:rPr>
        <w:t xml:space="preserve">Diseño, </w:t>
      </w:r>
      <w:r w:rsidR="00D34FF2" w:rsidRPr="00D15281">
        <w:rPr>
          <w:b/>
          <w:bCs/>
          <w:sz w:val="72"/>
          <w:szCs w:val="24"/>
          <w:lang w:val="es-ES"/>
        </w:rPr>
        <w:t xml:space="preserve">Suministro </w:t>
      </w:r>
      <w:r w:rsidR="002F49AA" w:rsidRPr="00D15281">
        <w:rPr>
          <w:b/>
          <w:bCs/>
          <w:sz w:val="72"/>
          <w:szCs w:val="24"/>
          <w:lang w:val="es-ES"/>
        </w:rPr>
        <w:t>y Servicios de</w:t>
      </w:r>
      <w:r w:rsidR="009932A2" w:rsidRPr="00D15281">
        <w:rPr>
          <w:b/>
          <w:bCs/>
          <w:sz w:val="72"/>
          <w:szCs w:val="24"/>
          <w:lang w:val="es-ES"/>
        </w:rPr>
        <w:t xml:space="preserve"> </w:t>
      </w:r>
      <w:r w:rsidR="00D34FF2" w:rsidRPr="00D15281">
        <w:rPr>
          <w:b/>
          <w:bCs/>
          <w:sz w:val="72"/>
          <w:szCs w:val="24"/>
          <w:lang w:val="es-ES"/>
        </w:rPr>
        <w:t xml:space="preserve">Instalación </w:t>
      </w:r>
      <w:r w:rsidR="009932A2" w:rsidRPr="00D15281">
        <w:rPr>
          <w:b/>
          <w:bCs/>
          <w:sz w:val="72"/>
          <w:szCs w:val="24"/>
          <w:lang w:val="es-ES"/>
        </w:rPr>
        <w:t xml:space="preserve">de </w:t>
      </w:r>
    </w:p>
    <w:p w14:paraId="38AB8E86" w14:textId="77777777" w:rsidR="005F3E80" w:rsidRDefault="00D34FF2" w:rsidP="00E82025">
      <w:pPr>
        <w:pStyle w:val="Textoindependiente"/>
        <w:ind w:left="-360" w:right="69"/>
        <w:jc w:val="center"/>
        <w:rPr>
          <w:b/>
          <w:bCs/>
          <w:sz w:val="72"/>
          <w:szCs w:val="24"/>
          <w:lang w:val="es-ES"/>
        </w:rPr>
      </w:pPr>
      <w:r w:rsidRPr="00D15281">
        <w:rPr>
          <w:b/>
          <w:bCs/>
          <w:sz w:val="72"/>
          <w:szCs w:val="24"/>
          <w:lang w:val="es-ES"/>
        </w:rPr>
        <w:t>Planta</w:t>
      </w:r>
    </w:p>
    <w:p w14:paraId="28876C52" w14:textId="77777777" w:rsidR="00A168E8" w:rsidRPr="00A168E8" w:rsidRDefault="007E5F4C" w:rsidP="00E82025">
      <w:pPr>
        <w:pStyle w:val="Textoindependiente"/>
        <w:ind w:left="-360" w:right="69"/>
        <w:jc w:val="center"/>
        <w:rPr>
          <w:b/>
          <w:bCs/>
          <w:sz w:val="44"/>
          <w:szCs w:val="16"/>
          <w:lang w:val="es-ES"/>
        </w:rPr>
      </w:pPr>
      <w:r w:rsidRPr="00D15281">
        <w:rPr>
          <w:b/>
          <w:sz w:val="32"/>
          <w:szCs w:val="32"/>
          <w:lang w:val="es-ES"/>
        </w:rPr>
        <w:t>(Sin precalificación)</w:t>
      </w:r>
    </w:p>
    <w:p w14:paraId="6E534939" w14:textId="77777777" w:rsidR="00DB0282" w:rsidRPr="007636BE" w:rsidRDefault="00DB0282" w:rsidP="00E82025">
      <w:pPr>
        <w:ind w:right="69"/>
        <w:jc w:val="center"/>
        <w:rPr>
          <w:b/>
          <w:sz w:val="40"/>
          <w:szCs w:val="40"/>
          <w:lang w:val="es-ES"/>
        </w:rPr>
      </w:pPr>
    </w:p>
    <w:p w14:paraId="0C2CFBD5" w14:textId="77777777" w:rsidR="00DB0282" w:rsidRDefault="00DB0282" w:rsidP="00E82025">
      <w:pPr>
        <w:ind w:left="-567" w:right="69" w:firstLine="141"/>
        <w:jc w:val="center"/>
        <w:rPr>
          <w:b/>
          <w:bCs/>
          <w:color w:val="000000"/>
          <w:sz w:val="40"/>
          <w:lang w:val="es-ES"/>
        </w:rPr>
      </w:pPr>
      <w:r>
        <w:rPr>
          <w:b/>
          <w:bCs/>
          <w:color w:val="000000"/>
          <w:sz w:val="40"/>
          <w:lang w:val="es-ES"/>
        </w:rPr>
        <w:t>Solicitud de Ofertas (SDO)</w:t>
      </w:r>
      <w:r w:rsidR="00B15A14">
        <w:rPr>
          <w:b/>
          <w:bCs/>
          <w:color w:val="000000"/>
          <w:sz w:val="40"/>
          <w:lang w:val="es-ES"/>
        </w:rPr>
        <w:t xml:space="preserve"> mediante </w:t>
      </w:r>
      <w:r w:rsidR="00B15A14" w:rsidRPr="002D4355">
        <w:rPr>
          <w:b/>
          <w:color w:val="000000"/>
          <w:sz w:val="40"/>
          <w:lang w:val="es-ES"/>
        </w:rPr>
        <w:t>Licitación Pública Internacional</w:t>
      </w:r>
    </w:p>
    <w:p w14:paraId="34C5D20D" w14:textId="77777777" w:rsidR="00A84330" w:rsidRDefault="00083C7C" w:rsidP="00E82025">
      <w:pPr>
        <w:ind w:right="69"/>
        <w:jc w:val="center"/>
        <w:rPr>
          <w:b/>
          <w:bCs/>
          <w:sz w:val="44"/>
          <w:szCs w:val="44"/>
          <w:lang w:val="es-ES"/>
        </w:rPr>
      </w:pPr>
      <w:r w:rsidRPr="007636BE">
        <w:rPr>
          <w:b/>
          <w:bCs/>
          <w:sz w:val="44"/>
          <w:szCs w:val="44"/>
          <w:lang w:val="es-ES"/>
        </w:rPr>
        <w:t>No. SDO-BID-ENDE-2024-05</w:t>
      </w:r>
    </w:p>
    <w:p w14:paraId="241814FD" w14:textId="77777777" w:rsidR="007636BE" w:rsidRPr="007636BE" w:rsidRDefault="007636BE" w:rsidP="00E82025">
      <w:pPr>
        <w:ind w:right="69"/>
        <w:jc w:val="center"/>
        <w:rPr>
          <w:b/>
          <w:bCs/>
          <w:sz w:val="44"/>
          <w:szCs w:val="44"/>
          <w:lang w:val="es-ES"/>
        </w:rPr>
      </w:pPr>
    </w:p>
    <w:p w14:paraId="4AEA06B3" w14:textId="653B413E" w:rsidR="007636BE" w:rsidRPr="00C9005A" w:rsidRDefault="00C9005A" w:rsidP="00E82025">
      <w:pPr>
        <w:ind w:right="69"/>
        <w:jc w:val="center"/>
        <w:rPr>
          <w:b/>
          <w:bCs/>
          <w:sz w:val="44"/>
          <w:szCs w:val="44"/>
          <w:lang w:val="es-BO"/>
        </w:rPr>
      </w:pPr>
      <w:r w:rsidRPr="00C9005A">
        <w:rPr>
          <w:b/>
          <w:bCs/>
          <w:sz w:val="44"/>
          <w:szCs w:val="44"/>
          <w:lang w:val="es-BO"/>
        </w:rPr>
        <w:t>ESTUDIOS, INGENIER</w:t>
      </w:r>
      <w:r>
        <w:rPr>
          <w:b/>
          <w:bCs/>
          <w:sz w:val="44"/>
          <w:szCs w:val="44"/>
          <w:lang w:val="es-BO"/>
        </w:rPr>
        <w:t>I</w:t>
      </w:r>
      <w:r w:rsidRPr="00C9005A">
        <w:rPr>
          <w:b/>
          <w:bCs/>
          <w:sz w:val="44"/>
          <w:szCs w:val="44"/>
          <w:lang w:val="es-BO"/>
        </w:rPr>
        <w:t>A, SUMINISTROS, CONSTRUCCION DE OBRAS CIVILES, MONTAJE ELECTROMECANICO, PRUEBAS Y PUESTA EN SERVICIO DE LAS SUBESTACIONES LOS TRONCOS Y SAN IGNACIO DE VELASCO</w:t>
      </w:r>
    </w:p>
    <w:p w14:paraId="0F0FE43C" w14:textId="77777777" w:rsidR="007636BE" w:rsidRPr="007636BE" w:rsidRDefault="007636BE" w:rsidP="00E82025">
      <w:pPr>
        <w:ind w:right="69"/>
        <w:jc w:val="center"/>
        <w:rPr>
          <w:b/>
          <w:bCs/>
          <w:sz w:val="44"/>
          <w:szCs w:val="44"/>
          <w:lang w:val="es-ES"/>
        </w:rPr>
      </w:pPr>
    </w:p>
    <w:p w14:paraId="6FB39827" w14:textId="77777777" w:rsidR="00083C7C" w:rsidRPr="007636BE" w:rsidRDefault="00083C7C" w:rsidP="00083C7C">
      <w:pPr>
        <w:ind w:right="69"/>
        <w:jc w:val="center"/>
        <w:rPr>
          <w:spacing w:val="-3"/>
          <w:sz w:val="44"/>
          <w:lang w:val="es-ES"/>
        </w:rPr>
      </w:pPr>
      <w:r w:rsidRPr="007636BE">
        <w:rPr>
          <w:spacing w:val="-3"/>
          <w:sz w:val="44"/>
          <w:lang w:val="es-ES"/>
        </w:rPr>
        <w:t>Financiado con recursos del</w:t>
      </w:r>
    </w:p>
    <w:p w14:paraId="57E0FF83" w14:textId="77777777" w:rsidR="00083C7C" w:rsidRPr="00D15281" w:rsidRDefault="00083C7C" w:rsidP="00083C7C">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right="69"/>
        <w:jc w:val="center"/>
        <w:outlineLvl w:val="0"/>
        <w:rPr>
          <w:b/>
          <w:spacing w:val="-3"/>
          <w:sz w:val="44"/>
          <w:lang w:val="es-ES"/>
        </w:rPr>
      </w:pPr>
      <w:r w:rsidRPr="007636BE">
        <w:rPr>
          <w:b/>
          <w:spacing w:val="-3"/>
          <w:sz w:val="44"/>
          <w:lang w:val="es-ES"/>
        </w:rPr>
        <w:t>Banco Interamericano de Desarrollo</w:t>
      </w:r>
    </w:p>
    <w:p w14:paraId="6DB71B6E" w14:textId="77777777" w:rsidR="00083C7C" w:rsidRPr="00C145B7" w:rsidRDefault="00083C7C" w:rsidP="00083C7C">
      <w:pPr>
        <w:spacing w:after="120"/>
        <w:jc w:val="center"/>
        <w:rPr>
          <w:bCs/>
          <w:iCs/>
          <w:sz w:val="32"/>
          <w:szCs w:val="32"/>
          <w:lang w:val="es-AR"/>
        </w:rPr>
      </w:pPr>
      <w:r w:rsidRPr="00C145B7">
        <w:rPr>
          <w:bCs/>
          <w:iCs/>
          <w:sz w:val="32"/>
          <w:szCs w:val="32"/>
          <w:lang w:val="es-AR"/>
        </w:rPr>
        <w:t>A través del</w:t>
      </w:r>
    </w:p>
    <w:p w14:paraId="24A438CF" w14:textId="77777777" w:rsidR="00083C7C" w:rsidRDefault="00083C7C" w:rsidP="00083C7C">
      <w:pPr>
        <w:ind w:right="69"/>
        <w:jc w:val="center"/>
        <w:rPr>
          <w:b/>
          <w:bCs/>
          <w:iCs/>
          <w:sz w:val="32"/>
          <w:szCs w:val="32"/>
          <w:lang w:val="es-AR"/>
        </w:rPr>
      </w:pPr>
      <w:r w:rsidRPr="00C145B7">
        <w:rPr>
          <w:b/>
          <w:bCs/>
          <w:iCs/>
          <w:sz w:val="32"/>
          <w:szCs w:val="32"/>
          <w:lang w:val="es-AR"/>
        </w:rPr>
        <w:t xml:space="preserve">Préstamo </w:t>
      </w:r>
      <w:proofErr w:type="spellStart"/>
      <w:r w:rsidRPr="00C145B7">
        <w:rPr>
          <w:b/>
          <w:bCs/>
          <w:iCs/>
          <w:sz w:val="32"/>
          <w:szCs w:val="32"/>
          <w:lang w:val="es-AR"/>
        </w:rPr>
        <w:t>N°</w:t>
      </w:r>
      <w:proofErr w:type="spellEnd"/>
      <w:r w:rsidRPr="00C145B7">
        <w:rPr>
          <w:b/>
          <w:bCs/>
          <w:iCs/>
          <w:sz w:val="32"/>
          <w:szCs w:val="32"/>
          <w:lang w:val="es-AR"/>
        </w:rPr>
        <w:t xml:space="preserve"> 4633/BL-BO “Programa de </w:t>
      </w:r>
      <w:r w:rsidR="008B75DB" w:rsidRPr="00C145B7">
        <w:rPr>
          <w:b/>
          <w:bCs/>
          <w:iCs/>
          <w:sz w:val="32"/>
          <w:szCs w:val="32"/>
          <w:lang w:val="es-AR"/>
        </w:rPr>
        <w:t>Expansión de</w:t>
      </w:r>
      <w:r w:rsidRPr="00C145B7">
        <w:rPr>
          <w:b/>
          <w:bCs/>
          <w:iCs/>
          <w:sz w:val="32"/>
          <w:szCs w:val="32"/>
          <w:lang w:val="es-AR"/>
        </w:rPr>
        <w:t xml:space="preserve"> Infraestructura Eléctrica”</w:t>
      </w:r>
    </w:p>
    <w:p w14:paraId="4B241BC4" w14:textId="77777777" w:rsidR="00083C7C" w:rsidRPr="007636BE" w:rsidRDefault="00083C7C" w:rsidP="00083C7C">
      <w:pPr>
        <w:ind w:right="69"/>
        <w:jc w:val="center"/>
        <w:rPr>
          <w:b/>
          <w:spacing w:val="-3"/>
          <w:sz w:val="44"/>
          <w:szCs w:val="44"/>
          <w:lang w:val="es-ES"/>
        </w:rPr>
      </w:pPr>
    </w:p>
    <w:p w14:paraId="4349FB61" w14:textId="722B0813" w:rsidR="00F531BA" w:rsidRPr="00D15281" w:rsidRDefault="00D90190" w:rsidP="00E82025">
      <w:pPr>
        <w:ind w:right="69"/>
        <w:jc w:val="center"/>
        <w:rPr>
          <w:lang w:val="es-ES"/>
        </w:rPr>
      </w:pPr>
      <w:r>
        <w:rPr>
          <w:b/>
          <w:spacing w:val="-3"/>
          <w:sz w:val="44"/>
          <w:lang w:val="es-ES"/>
        </w:rPr>
        <w:t xml:space="preserve">Julio </w:t>
      </w:r>
      <w:r w:rsidR="00083C7C">
        <w:rPr>
          <w:b/>
          <w:spacing w:val="-3"/>
          <w:sz w:val="44"/>
          <w:lang w:val="es-ES"/>
        </w:rPr>
        <w:t>2024</w:t>
      </w:r>
    </w:p>
    <w:p w14:paraId="083D9587" w14:textId="77777777" w:rsidR="008A148F" w:rsidRPr="00D15281" w:rsidRDefault="008A148F" w:rsidP="00E82025">
      <w:pPr>
        <w:spacing w:after="240"/>
        <w:ind w:right="69"/>
        <w:rPr>
          <w:color w:val="000000"/>
          <w:lang w:val="es-ES"/>
        </w:rPr>
      </w:pPr>
    </w:p>
    <w:p w14:paraId="3D9E14FD" w14:textId="77777777" w:rsidR="005F33A7" w:rsidRPr="00D15281" w:rsidRDefault="00A313E5" w:rsidP="00E82025">
      <w:pPr>
        <w:spacing w:after="600"/>
        <w:ind w:right="69"/>
        <w:jc w:val="center"/>
        <w:rPr>
          <w:lang w:val="es-ES"/>
        </w:rPr>
      </w:pPr>
      <w:r w:rsidRPr="00D15281">
        <w:rPr>
          <w:b/>
          <w:iCs/>
          <w:sz w:val="40"/>
          <w:lang w:val="es-ES"/>
        </w:rPr>
        <w:t xml:space="preserve">Documento Estándar </w:t>
      </w:r>
      <w:r w:rsidR="00441AF8" w:rsidRPr="00D15281">
        <w:rPr>
          <w:b/>
          <w:iCs/>
          <w:sz w:val="40"/>
          <w:lang w:val="es-ES"/>
        </w:rPr>
        <w:t xml:space="preserve">de </w:t>
      </w:r>
      <w:r w:rsidR="00781DEA" w:rsidRPr="00D15281">
        <w:rPr>
          <w:b/>
          <w:iCs/>
          <w:sz w:val="40"/>
          <w:lang w:val="es-ES"/>
        </w:rPr>
        <w:t>Licitación</w:t>
      </w:r>
    </w:p>
    <w:p w14:paraId="7498098B" w14:textId="77777777" w:rsidR="005F33A7" w:rsidRPr="00D15281" w:rsidRDefault="003D5DB9" w:rsidP="00E82025">
      <w:pPr>
        <w:pStyle w:val="Subtitle2"/>
        <w:spacing w:after="480"/>
        <w:ind w:right="69"/>
        <w:rPr>
          <w:sz w:val="36"/>
          <w:szCs w:val="36"/>
        </w:rPr>
      </w:pPr>
      <w:r w:rsidRPr="00D15281">
        <w:rPr>
          <w:sz w:val="36"/>
          <w:szCs w:val="36"/>
        </w:rPr>
        <w:t>Índice</w:t>
      </w:r>
      <w:r w:rsidR="002F49AA" w:rsidRPr="00D15281">
        <w:rPr>
          <w:sz w:val="36"/>
          <w:szCs w:val="36"/>
        </w:rPr>
        <w:t xml:space="preserve"> de Contenido</w:t>
      </w:r>
    </w:p>
    <w:p w14:paraId="07B31F52" w14:textId="77777777" w:rsidR="00EA7766" w:rsidRPr="00D15281" w:rsidRDefault="00EA7766" w:rsidP="00E82025">
      <w:pPr>
        <w:pStyle w:val="Subtitle2"/>
        <w:spacing w:after="480"/>
        <w:ind w:right="69"/>
      </w:pPr>
    </w:p>
    <w:p w14:paraId="7DC55025" w14:textId="77777777" w:rsidR="00EA7766" w:rsidRPr="00D15281" w:rsidRDefault="00EA7766" w:rsidP="00E82025">
      <w:pPr>
        <w:pStyle w:val="TDC1"/>
        <w:ind w:right="69"/>
        <w:rPr>
          <w:rFonts w:asciiTheme="minorHAnsi" w:eastAsiaTheme="minorEastAsia" w:hAnsiTheme="minorHAnsi" w:cstheme="minorBidi"/>
          <w:b w:val="0"/>
          <w:noProof/>
          <w:szCs w:val="24"/>
          <w:lang w:val="es-ES"/>
        </w:rPr>
      </w:pPr>
      <w:r w:rsidRPr="00D15281">
        <w:rPr>
          <w:lang w:val="es-ES"/>
        </w:rPr>
        <w:fldChar w:fldCharType="begin"/>
      </w:r>
      <w:r w:rsidRPr="00D15281">
        <w:rPr>
          <w:lang w:val="es-ES"/>
        </w:rPr>
        <w:instrText xml:space="preserve"> TOC \h \z \t "Subtitle,1,Subseccion,2" </w:instrText>
      </w:r>
      <w:r w:rsidRPr="00D15281">
        <w:rPr>
          <w:lang w:val="es-ES"/>
        </w:rPr>
        <w:fldChar w:fldCharType="separate"/>
      </w:r>
      <w:hyperlink w:anchor="_Toc527805042" w:history="1">
        <w:r w:rsidRPr="00D15281">
          <w:rPr>
            <w:rStyle w:val="Hipervnculo"/>
            <w:noProof/>
            <w:lang w:val="es-ES"/>
          </w:rPr>
          <w:t>PARTE 1: Procedimientos de Licitación</w:t>
        </w:r>
        <w:r w:rsidRPr="00D15281">
          <w:rPr>
            <w:noProof/>
            <w:webHidden/>
            <w:lang w:val="es-ES"/>
          </w:rPr>
          <w:tab/>
        </w:r>
        <w:r w:rsidRPr="00D15281">
          <w:rPr>
            <w:noProof/>
            <w:webHidden/>
            <w:lang w:val="es-ES"/>
          </w:rPr>
          <w:fldChar w:fldCharType="begin"/>
        </w:r>
        <w:r w:rsidRPr="00D15281">
          <w:rPr>
            <w:noProof/>
            <w:webHidden/>
            <w:lang w:val="es-ES"/>
          </w:rPr>
          <w:instrText xml:space="preserve"> PAGEREF _Toc527805042 \h </w:instrText>
        </w:r>
        <w:r w:rsidRPr="00D15281">
          <w:rPr>
            <w:noProof/>
            <w:webHidden/>
            <w:lang w:val="es-ES"/>
          </w:rPr>
        </w:r>
        <w:r w:rsidRPr="00D15281">
          <w:rPr>
            <w:noProof/>
            <w:webHidden/>
            <w:lang w:val="es-ES"/>
          </w:rPr>
          <w:fldChar w:fldCharType="separate"/>
        </w:r>
        <w:r w:rsidR="007F1148">
          <w:rPr>
            <w:noProof/>
            <w:webHidden/>
            <w:lang w:val="es-ES"/>
          </w:rPr>
          <w:t>1</w:t>
        </w:r>
        <w:r w:rsidRPr="00D15281">
          <w:rPr>
            <w:noProof/>
            <w:webHidden/>
            <w:lang w:val="es-ES"/>
          </w:rPr>
          <w:fldChar w:fldCharType="end"/>
        </w:r>
      </w:hyperlink>
    </w:p>
    <w:p w14:paraId="15A0A6F6" w14:textId="77777777" w:rsidR="00EA7766" w:rsidRPr="00D15281" w:rsidRDefault="00E02003" w:rsidP="00E82025">
      <w:pPr>
        <w:pStyle w:val="TDC2"/>
        <w:ind w:right="69"/>
        <w:rPr>
          <w:rFonts w:asciiTheme="minorHAnsi" w:eastAsiaTheme="minorEastAsia" w:hAnsiTheme="minorHAnsi" w:cstheme="minorBidi"/>
          <w:szCs w:val="24"/>
          <w:lang w:val="es-ES"/>
        </w:rPr>
      </w:pPr>
      <w:hyperlink w:anchor="_Toc527805043" w:history="1">
        <w:r w:rsidR="00EA7766" w:rsidRPr="00D15281">
          <w:rPr>
            <w:rStyle w:val="Hipervnculo"/>
            <w:lang w:val="es-ES"/>
          </w:rPr>
          <w:t>Sección I. Instrucciones a los Licitantes</w:t>
        </w:r>
        <w:r w:rsidR="00EA7766" w:rsidRPr="00D15281">
          <w:rPr>
            <w:webHidden/>
            <w:lang w:val="es-ES"/>
          </w:rPr>
          <w:tab/>
        </w:r>
        <w:r w:rsidR="00EA7766" w:rsidRPr="00D15281">
          <w:rPr>
            <w:webHidden/>
            <w:lang w:val="es-ES"/>
          </w:rPr>
          <w:fldChar w:fldCharType="begin"/>
        </w:r>
        <w:r w:rsidR="00EA7766" w:rsidRPr="00D15281">
          <w:rPr>
            <w:webHidden/>
            <w:lang w:val="es-ES"/>
          </w:rPr>
          <w:instrText xml:space="preserve"> PAGEREF _Toc527805043 \h </w:instrText>
        </w:r>
        <w:r w:rsidR="00EA7766" w:rsidRPr="00D15281">
          <w:rPr>
            <w:webHidden/>
            <w:lang w:val="es-ES"/>
          </w:rPr>
        </w:r>
        <w:r w:rsidR="00EA7766" w:rsidRPr="00D15281">
          <w:rPr>
            <w:webHidden/>
            <w:lang w:val="es-ES"/>
          </w:rPr>
          <w:fldChar w:fldCharType="separate"/>
        </w:r>
        <w:r w:rsidR="007F1148">
          <w:rPr>
            <w:webHidden/>
            <w:lang w:val="es-ES"/>
          </w:rPr>
          <w:t>1</w:t>
        </w:r>
        <w:r w:rsidR="00EA7766" w:rsidRPr="00D15281">
          <w:rPr>
            <w:webHidden/>
            <w:lang w:val="es-ES"/>
          </w:rPr>
          <w:fldChar w:fldCharType="end"/>
        </w:r>
      </w:hyperlink>
    </w:p>
    <w:p w14:paraId="4F31E73C" w14:textId="77777777" w:rsidR="00EA7766" w:rsidRPr="00D15281" w:rsidRDefault="00E02003" w:rsidP="00E82025">
      <w:pPr>
        <w:pStyle w:val="TDC2"/>
        <w:ind w:right="69"/>
        <w:rPr>
          <w:rFonts w:asciiTheme="minorHAnsi" w:eastAsiaTheme="minorEastAsia" w:hAnsiTheme="minorHAnsi" w:cstheme="minorBidi"/>
          <w:szCs w:val="24"/>
          <w:lang w:val="es-ES"/>
        </w:rPr>
      </w:pPr>
      <w:hyperlink w:anchor="_Toc527805044" w:history="1">
        <w:r w:rsidR="00EA7766" w:rsidRPr="00D15281">
          <w:rPr>
            <w:rStyle w:val="Hipervnculo"/>
            <w:lang w:val="es-ES"/>
          </w:rPr>
          <w:t>Sección II. Datos de la Licitación</w:t>
        </w:r>
        <w:r w:rsidR="00EA7766" w:rsidRPr="00D15281">
          <w:rPr>
            <w:webHidden/>
            <w:lang w:val="es-ES"/>
          </w:rPr>
          <w:tab/>
        </w:r>
        <w:r w:rsidR="00EA7766" w:rsidRPr="00D15281">
          <w:rPr>
            <w:webHidden/>
            <w:lang w:val="es-ES"/>
          </w:rPr>
          <w:fldChar w:fldCharType="begin"/>
        </w:r>
        <w:r w:rsidR="00EA7766" w:rsidRPr="00D15281">
          <w:rPr>
            <w:webHidden/>
            <w:lang w:val="es-ES"/>
          </w:rPr>
          <w:instrText xml:space="preserve"> PAGEREF _Toc527805044 \h </w:instrText>
        </w:r>
        <w:r w:rsidR="00EA7766" w:rsidRPr="00D15281">
          <w:rPr>
            <w:webHidden/>
            <w:lang w:val="es-ES"/>
          </w:rPr>
        </w:r>
        <w:r w:rsidR="00EA7766" w:rsidRPr="00D15281">
          <w:rPr>
            <w:webHidden/>
            <w:lang w:val="es-ES"/>
          </w:rPr>
          <w:fldChar w:fldCharType="separate"/>
        </w:r>
        <w:r w:rsidR="007F1148">
          <w:rPr>
            <w:webHidden/>
            <w:lang w:val="es-ES"/>
          </w:rPr>
          <w:t>44</w:t>
        </w:r>
        <w:r w:rsidR="00EA7766" w:rsidRPr="00D15281">
          <w:rPr>
            <w:webHidden/>
            <w:lang w:val="es-ES"/>
          </w:rPr>
          <w:fldChar w:fldCharType="end"/>
        </w:r>
      </w:hyperlink>
    </w:p>
    <w:p w14:paraId="4880C7A8" w14:textId="77777777" w:rsidR="00EA7766" w:rsidRPr="00D15281" w:rsidRDefault="00E02003" w:rsidP="00E82025">
      <w:pPr>
        <w:pStyle w:val="TDC2"/>
        <w:ind w:right="69"/>
        <w:rPr>
          <w:rFonts w:asciiTheme="minorHAnsi" w:eastAsiaTheme="minorEastAsia" w:hAnsiTheme="minorHAnsi" w:cstheme="minorBidi"/>
          <w:szCs w:val="24"/>
          <w:lang w:val="es-ES"/>
        </w:rPr>
      </w:pPr>
      <w:hyperlink w:anchor="_Toc527805045" w:history="1">
        <w:r w:rsidR="00EA7766" w:rsidRPr="00D15281">
          <w:rPr>
            <w:rStyle w:val="Hipervnculo"/>
            <w:lang w:val="es-ES"/>
          </w:rPr>
          <w:t>Sección III. Criterios de Evaluación y Calificación</w:t>
        </w:r>
        <w:r w:rsidR="00EA7766" w:rsidRPr="00D15281">
          <w:rPr>
            <w:webHidden/>
            <w:lang w:val="es-ES"/>
          </w:rPr>
          <w:tab/>
        </w:r>
        <w:r w:rsidR="00EA7766" w:rsidRPr="00D15281">
          <w:rPr>
            <w:webHidden/>
            <w:lang w:val="es-ES"/>
          </w:rPr>
          <w:fldChar w:fldCharType="begin"/>
        </w:r>
        <w:r w:rsidR="00EA7766" w:rsidRPr="00D15281">
          <w:rPr>
            <w:webHidden/>
            <w:lang w:val="es-ES"/>
          </w:rPr>
          <w:instrText xml:space="preserve"> PAGEREF _Toc527805045 \h </w:instrText>
        </w:r>
        <w:r w:rsidR="00EA7766" w:rsidRPr="00D15281">
          <w:rPr>
            <w:webHidden/>
            <w:lang w:val="es-ES"/>
          </w:rPr>
        </w:r>
        <w:r w:rsidR="00EA7766" w:rsidRPr="00D15281">
          <w:rPr>
            <w:webHidden/>
            <w:lang w:val="es-ES"/>
          </w:rPr>
          <w:fldChar w:fldCharType="separate"/>
        </w:r>
        <w:r w:rsidR="007F1148">
          <w:rPr>
            <w:webHidden/>
            <w:lang w:val="es-ES"/>
          </w:rPr>
          <w:t>53</w:t>
        </w:r>
        <w:r w:rsidR="00EA7766" w:rsidRPr="00D15281">
          <w:rPr>
            <w:webHidden/>
            <w:lang w:val="es-ES"/>
          </w:rPr>
          <w:fldChar w:fldCharType="end"/>
        </w:r>
      </w:hyperlink>
    </w:p>
    <w:p w14:paraId="0F78503A" w14:textId="77777777" w:rsidR="00EA7766" w:rsidRPr="00D15281" w:rsidRDefault="00E02003" w:rsidP="00E82025">
      <w:pPr>
        <w:pStyle w:val="TDC2"/>
        <w:ind w:right="69"/>
        <w:rPr>
          <w:rFonts w:asciiTheme="minorHAnsi" w:eastAsiaTheme="minorEastAsia" w:hAnsiTheme="minorHAnsi" w:cstheme="minorBidi"/>
          <w:szCs w:val="24"/>
          <w:lang w:val="es-ES"/>
        </w:rPr>
      </w:pPr>
      <w:hyperlink w:anchor="_Toc527805046" w:history="1">
        <w:r w:rsidR="00EA7766" w:rsidRPr="00D15281">
          <w:rPr>
            <w:rStyle w:val="Hipervnculo"/>
            <w:lang w:val="es-ES"/>
          </w:rPr>
          <w:t>Sección IV. Países Elegibles</w:t>
        </w:r>
        <w:r w:rsidR="00EA7766" w:rsidRPr="00D15281">
          <w:rPr>
            <w:webHidden/>
            <w:lang w:val="es-ES"/>
          </w:rPr>
          <w:tab/>
        </w:r>
        <w:r w:rsidR="00EA7766" w:rsidRPr="00D15281">
          <w:rPr>
            <w:webHidden/>
            <w:lang w:val="es-ES"/>
          </w:rPr>
          <w:fldChar w:fldCharType="begin"/>
        </w:r>
        <w:r w:rsidR="00EA7766" w:rsidRPr="00D15281">
          <w:rPr>
            <w:webHidden/>
            <w:lang w:val="es-ES"/>
          </w:rPr>
          <w:instrText xml:space="preserve"> PAGEREF _Toc527805046 \h </w:instrText>
        </w:r>
        <w:r w:rsidR="00EA7766" w:rsidRPr="00D15281">
          <w:rPr>
            <w:webHidden/>
            <w:lang w:val="es-ES"/>
          </w:rPr>
        </w:r>
        <w:r w:rsidR="00EA7766" w:rsidRPr="00D15281">
          <w:rPr>
            <w:webHidden/>
            <w:lang w:val="es-ES"/>
          </w:rPr>
          <w:fldChar w:fldCharType="separate"/>
        </w:r>
        <w:r w:rsidR="007F1148">
          <w:rPr>
            <w:webHidden/>
            <w:lang w:val="es-ES"/>
          </w:rPr>
          <w:t>72</w:t>
        </w:r>
        <w:r w:rsidR="00EA7766" w:rsidRPr="00D15281">
          <w:rPr>
            <w:webHidden/>
            <w:lang w:val="es-ES"/>
          </w:rPr>
          <w:fldChar w:fldCharType="end"/>
        </w:r>
      </w:hyperlink>
    </w:p>
    <w:p w14:paraId="15AA6C88" w14:textId="77777777" w:rsidR="00EA7766" w:rsidRPr="00D15281" w:rsidRDefault="00E02003" w:rsidP="00E82025">
      <w:pPr>
        <w:pStyle w:val="TDC2"/>
        <w:ind w:right="69"/>
        <w:rPr>
          <w:rFonts w:asciiTheme="minorHAnsi" w:eastAsiaTheme="minorEastAsia" w:hAnsiTheme="minorHAnsi" w:cstheme="minorBidi"/>
          <w:szCs w:val="24"/>
          <w:lang w:val="es-ES"/>
        </w:rPr>
      </w:pPr>
      <w:hyperlink w:anchor="_Toc527805047" w:history="1">
        <w:r w:rsidR="00EA7766" w:rsidRPr="00D15281">
          <w:rPr>
            <w:rStyle w:val="Hipervnculo"/>
            <w:lang w:val="es-ES"/>
          </w:rPr>
          <w:t>Sección V. Formularios de la Oferta</w:t>
        </w:r>
        <w:r w:rsidR="00EA7766" w:rsidRPr="00D15281">
          <w:rPr>
            <w:webHidden/>
            <w:lang w:val="es-ES"/>
          </w:rPr>
          <w:tab/>
        </w:r>
        <w:r w:rsidR="00EA7766" w:rsidRPr="00D15281">
          <w:rPr>
            <w:webHidden/>
            <w:lang w:val="es-ES"/>
          </w:rPr>
          <w:fldChar w:fldCharType="begin"/>
        </w:r>
        <w:r w:rsidR="00EA7766" w:rsidRPr="00D15281">
          <w:rPr>
            <w:webHidden/>
            <w:lang w:val="es-ES"/>
          </w:rPr>
          <w:instrText xml:space="preserve"> PAGEREF _Toc527805047 \h </w:instrText>
        </w:r>
        <w:r w:rsidR="00EA7766" w:rsidRPr="00D15281">
          <w:rPr>
            <w:webHidden/>
            <w:lang w:val="es-ES"/>
          </w:rPr>
        </w:r>
        <w:r w:rsidR="00EA7766" w:rsidRPr="00D15281">
          <w:rPr>
            <w:webHidden/>
            <w:lang w:val="es-ES"/>
          </w:rPr>
          <w:fldChar w:fldCharType="separate"/>
        </w:r>
        <w:r w:rsidR="007F1148">
          <w:rPr>
            <w:webHidden/>
            <w:lang w:val="es-ES"/>
          </w:rPr>
          <w:t>60</w:t>
        </w:r>
        <w:r w:rsidR="00EA7766" w:rsidRPr="00D15281">
          <w:rPr>
            <w:webHidden/>
            <w:lang w:val="es-ES"/>
          </w:rPr>
          <w:fldChar w:fldCharType="end"/>
        </w:r>
      </w:hyperlink>
    </w:p>
    <w:p w14:paraId="46125E5E" w14:textId="77777777" w:rsidR="00EA7766" w:rsidRPr="00D15281" w:rsidRDefault="00E02003" w:rsidP="00E82025">
      <w:pPr>
        <w:pStyle w:val="TDC1"/>
        <w:ind w:right="69"/>
        <w:rPr>
          <w:rFonts w:asciiTheme="minorHAnsi" w:eastAsiaTheme="minorEastAsia" w:hAnsiTheme="minorHAnsi" w:cstheme="minorBidi"/>
          <w:b w:val="0"/>
          <w:noProof/>
          <w:szCs w:val="24"/>
          <w:lang w:val="es-ES"/>
        </w:rPr>
      </w:pPr>
      <w:hyperlink w:anchor="_Toc527805048" w:history="1">
        <w:r w:rsidR="00EA7766" w:rsidRPr="00D15281">
          <w:rPr>
            <w:rStyle w:val="Hipervnculo"/>
            <w:noProof/>
            <w:lang w:val="es-ES"/>
          </w:rPr>
          <w:t>PARTE 2: Requisitos del Contratante</w:t>
        </w:r>
        <w:r w:rsidR="00EA7766" w:rsidRPr="00D15281">
          <w:rPr>
            <w:noProof/>
            <w:webHidden/>
            <w:lang w:val="es-ES"/>
          </w:rPr>
          <w:tab/>
        </w:r>
        <w:r w:rsidR="00EA7766" w:rsidRPr="00D15281">
          <w:rPr>
            <w:noProof/>
            <w:webHidden/>
            <w:lang w:val="es-ES"/>
          </w:rPr>
          <w:fldChar w:fldCharType="begin"/>
        </w:r>
        <w:r w:rsidR="00EA7766" w:rsidRPr="00D15281">
          <w:rPr>
            <w:noProof/>
            <w:webHidden/>
            <w:lang w:val="es-ES"/>
          </w:rPr>
          <w:instrText xml:space="preserve"> PAGEREF _Toc527805048 \h </w:instrText>
        </w:r>
        <w:r w:rsidR="00EA7766" w:rsidRPr="00D15281">
          <w:rPr>
            <w:noProof/>
            <w:webHidden/>
            <w:lang w:val="es-ES"/>
          </w:rPr>
        </w:r>
        <w:r w:rsidR="00EA7766" w:rsidRPr="00D15281">
          <w:rPr>
            <w:noProof/>
            <w:webHidden/>
            <w:lang w:val="es-ES"/>
          </w:rPr>
          <w:fldChar w:fldCharType="separate"/>
        </w:r>
        <w:r w:rsidR="007F1148">
          <w:rPr>
            <w:noProof/>
            <w:webHidden/>
            <w:lang w:val="es-ES"/>
          </w:rPr>
          <w:t>113</w:t>
        </w:r>
        <w:r w:rsidR="00EA7766" w:rsidRPr="00D15281">
          <w:rPr>
            <w:noProof/>
            <w:webHidden/>
            <w:lang w:val="es-ES"/>
          </w:rPr>
          <w:fldChar w:fldCharType="end"/>
        </w:r>
      </w:hyperlink>
    </w:p>
    <w:p w14:paraId="49BB287F" w14:textId="77777777" w:rsidR="00EA7766" w:rsidRPr="00D15281" w:rsidRDefault="00E02003" w:rsidP="00E82025">
      <w:pPr>
        <w:pStyle w:val="TDC2"/>
        <w:ind w:right="69"/>
        <w:rPr>
          <w:rFonts w:asciiTheme="minorHAnsi" w:eastAsiaTheme="minorEastAsia" w:hAnsiTheme="minorHAnsi" w:cstheme="minorBidi"/>
          <w:szCs w:val="24"/>
          <w:lang w:val="es-ES"/>
        </w:rPr>
      </w:pPr>
      <w:hyperlink w:anchor="_Toc527805049" w:history="1">
        <w:r w:rsidR="00EA7766" w:rsidRPr="00D15281">
          <w:rPr>
            <w:rStyle w:val="Hipervnculo"/>
            <w:lang w:val="es-ES"/>
          </w:rPr>
          <w:t>Sección VI. Requisitos del Contratante</w:t>
        </w:r>
        <w:r w:rsidR="00EA7766" w:rsidRPr="00D15281">
          <w:rPr>
            <w:webHidden/>
            <w:lang w:val="es-ES"/>
          </w:rPr>
          <w:tab/>
        </w:r>
        <w:r w:rsidR="00EA7766" w:rsidRPr="00D15281">
          <w:rPr>
            <w:webHidden/>
            <w:lang w:val="es-ES"/>
          </w:rPr>
          <w:fldChar w:fldCharType="begin"/>
        </w:r>
        <w:r w:rsidR="00EA7766" w:rsidRPr="00D15281">
          <w:rPr>
            <w:webHidden/>
            <w:lang w:val="es-ES"/>
          </w:rPr>
          <w:instrText xml:space="preserve"> PAGEREF _Toc527805049 \h </w:instrText>
        </w:r>
        <w:r w:rsidR="00EA7766" w:rsidRPr="00D15281">
          <w:rPr>
            <w:webHidden/>
            <w:lang w:val="es-ES"/>
          </w:rPr>
        </w:r>
        <w:r w:rsidR="00EA7766" w:rsidRPr="00D15281">
          <w:rPr>
            <w:webHidden/>
            <w:lang w:val="es-ES"/>
          </w:rPr>
          <w:fldChar w:fldCharType="separate"/>
        </w:r>
        <w:r w:rsidR="007F1148">
          <w:rPr>
            <w:webHidden/>
            <w:lang w:val="es-ES"/>
          </w:rPr>
          <w:t>2</w:t>
        </w:r>
        <w:r w:rsidR="00EA7766" w:rsidRPr="00D15281">
          <w:rPr>
            <w:webHidden/>
            <w:lang w:val="es-ES"/>
          </w:rPr>
          <w:fldChar w:fldCharType="end"/>
        </w:r>
      </w:hyperlink>
    </w:p>
    <w:p w14:paraId="2C0D5CA4" w14:textId="77777777" w:rsidR="00EA7766" w:rsidRPr="00D15281" w:rsidRDefault="00E02003" w:rsidP="00E82025">
      <w:pPr>
        <w:pStyle w:val="TDC1"/>
        <w:ind w:right="69"/>
        <w:rPr>
          <w:rFonts w:asciiTheme="minorHAnsi" w:eastAsiaTheme="minorEastAsia" w:hAnsiTheme="minorHAnsi" w:cstheme="minorBidi"/>
          <w:b w:val="0"/>
          <w:noProof/>
          <w:szCs w:val="24"/>
          <w:lang w:val="es-ES"/>
        </w:rPr>
      </w:pPr>
      <w:hyperlink w:anchor="_Toc527805050" w:history="1">
        <w:r w:rsidR="00EA7766" w:rsidRPr="00D15281">
          <w:rPr>
            <w:rStyle w:val="Hipervnculo"/>
            <w:noProof/>
            <w:lang w:val="es-ES"/>
          </w:rPr>
          <w:t>PARTE 3: Condiciones Contractuales y Formularios del Contrato</w:t>
        </w:r>
        <w:r w:rsidR="00EA7766" w:rsidRPr="00D15281">
          <w:rPr>
            <w:noProof/>
            <w:webHidden/>
            <w:lang w:val="es-ES"/>
          </w:rPr>
          <w:tab/>
        </w:r>
        <w:r w:rsidR="00EA7766" w:rsidRPr="00D15281">
          <w:rPr>
            <w:noProof/>
            <w:webHidden/>
            <w:lang w:val="es-ES"/>
          </w:rPr>
          <w:fldChar w:fldCharType="begin"/>
        </w:r>
        <w:r w:rsidR="00EA7766" w:rsidRPr="00D15281">
          <w:rPr>
            <w:noProof/>
            <w:webHidden/>
            <w:lang w:val="es-ES"/>
          </w:rPr>
          <w:instrText xml:space="preserve"> PAGEREF _Toc527805050 \h </w:instrText>
        </w:r>
        <w:r w:rsidR="00EA7766" w:rsidRPr="00D15281">
          <w:rPr>
            <w:noProof/>
            <w:webHidden/>
            <w:lang w:val="es-ES"/>
          </w:rPr>
        </w:r>
        <w:r w:rsidR="00EA7766" w:rsidRPr="00D15281">
          <w:rPr>
            <w:noProof/>
            <w:webHidden/>
            <w:lang w:val="es-ES"/>
          </w:rPr>
          <w:fldChar w:fldCharType="separate"/>
        </w:r>
        <w:r w:rsidR="007F1148">
          <w:rPr>
            <w:noProof/>
            <w:webHidden/>
            <w:lang w:val="es-ES"/>
          </w:rPr>
          <w:t>186</w:t>
        </w:r>
        <w:r w:rsidR="00EA7766" w:rsidRPr="00D15281">
          <w:rPr>
            <w:noProof/>
            <w:webHidden/>
            <w:lang w:val="es-ES"/>
          </w:rPr>
          <w:fldChar w:fldCharType="end"/>
        </w:r>
      </w:hyperlink>
    </w:p>
    <w:p w14:paraId="17A7C484" w14:textId="77777777" w:rsidR="00EA7766" w:rsidRPr="00D15281" w:rsidRDefault="00E02003" w:rsidP="00E82025">
      <w:pPr>
        <w:pStyle w:val="TDC2"/>
        <w:ind w:right="69"/>
        <w:rPr>
          <w:rFonts w:asciiTheme="minorHAnsi" w:eastAsiaTheme="minorEastAsia" w:hAnsiTheme="minorHAnsi" w:cstheme="minorBidi"/>
          <w:szCs w:val="24"/>
          <w:lang w:val="es-ES"/>
        </w:rPr>
      </w:pPr>
      <w:hyperlink w:anchor="_Toc527805051" w:history="1">
        <w:r w:rsidR="00EA7766" w:rsidRPr="00D15281">
          <w:rPr>
            <w:rStyle w:val="Hipervnculo"/>
            <w:lang w:val="es-ES"/>
          </w:rPr>
          <w:t>Sección VII. Condiciones Generales del Contrato</w:t>
        </w:r>
        <w:r w:rsidR="00EA7766" w:rsidRPr="00D15281">
          <w:rPr>
            <w:webHidden/>
            <w:lang w:val="es-ES"/>
          </w:rPr>
          <w:tab/>
        </w:r>
        <w:r w:rsidR="00EA7766" w:rsidRPr="00D15281">
          <w:rPr>
            <w:webHidden/>
            <w:lang w:val="es-ES"/>
          </w:rPr>
          <w:fldChar w:fldCharType="begin"/>
        </w:r>
        <w:r w:rsidR="00EA7766" w:rsidRPr="00D15281">
          <w:rPr>
            <w:webHidden/>
            <w:lang w:val="es-ES"/>
          </w:rPr>
          <w:instrText xml:space="preserve"> PAGEREF _Toc527805051 \h </w:instrText>
        </w:r>
        <w:r w:rsidR="00EA7766" w:rsidRPr="00D15281">
          <w:rPr>
            <w:webHidden/>
            <w:lang w:val="es-ES"/>
          </w:rPr>
        </w:r>
        <w:r w:rsidR="00EA7766" w:rsidRPr="00D15281">
          <w:rPr>
            <w:webHidden/>
            <w:lang w:val="es-ES"/>
          </w:rPr>
          <w:fldChar w:fldCharType="separate"/>
        </w:r>
        <w:r w:rsidR="007F1148">
          <w:rPr>
            <w:webHidden/>
            <w:lang w:val="es-ES"/>
          </w:rPr>
          <w:t>187</w:t>
        </w:r>
        <w:r w:rsidR="00EA7766" w:rsidRPr="00D15281">
          <w:rPr>
            <w:webHidden/>
            <w:lang w:val="es-ES"/>
          </w:rPr>
          <w:fldChar w:fldCharType="end"/>
        </w:r>
      </w:hyperlink>
    </w:p>
    <w:p w14:paraId="1A2AB3A1" w14:textId="77777777" w:rsidR="00EA7766" w:rsidRPr="00D15281" w:rsidRDefault="00E02003" w:rsidP="00E82025">
      <w:pPr>
        <w:pStyle w:val="TDC2"/>
        <w:ind w:right="69"/>
        <w:rPr>
          <w:rFonts w:asciiTheme="minorHAnsi" w:eastAsiaTheme="minorEastAsia" w:hAnsiTheme="minorHAnsi" w:cstheme="minorBidi"/>
          <w:szCs w:val="24"/>
          <w:lang w:val="es-ES"/>
        </w:rPr>
      </w:pPr>
      <w:hyperlink w:anchor="_Toc527805052" w:history="1">
        <w:r w:rsidR="00EA7766" w:rsidRPr="00D15281">
          <w:rPr>
            <w:rStyle w:val="Hipervnculo"/>
            <w:lang w:val="es-ES"/>
          </w:rPr>
          <w:t>Sección VIII. Condiciones Especiales del Contrato</w:t>
        </w:r>
        <w:r w:rsidR="00EA7766" w:rsidRPr="00D15281">
          <w:rPr>
            <w:webHidden/>
            <w:lang w:val="es-ES"/>
          </w:rPr>
          <w:tab/>
        </w:r>
        <w:r w:rsidR="00EA7766" w:rsidRPr="00D15281">
          <w:rPr>
            <w:webHidden/>
            <w:lang w:val="es-ES"/>
          </w:rPr>
          <w:fldChar w:fldCharType="begin"/>
        </w:r>
        <w:r w:rsidR="00EA7766" w:rsidRPr="00D15281">
          <w:rPr>
            <w:webHidden/>
            <w:lang w:val="es-ES"/>
          </w:rPr>
          <w:instrText xml:space="preserve"> PAGEREF _Toc527805052 \h </w:instrText>
        </w:r>
        <w:r w:rsidR="00EA7766" w:rsidRPr="00D15281">
          <w:rPr>
            <w:webHidden/>
            <w:lang w:val="es-ES"/>
          </w:rPr>
        </w:r>
        <w:r w:rsidR="00EA7766" w:rsidRPr="00D15281">
          <w:rPr>
            <w:webHidden/>
            <w:lang w:val="es-ES"/>
          </w:rPr>
          <w:fldChar w:fldCharType="separate"/>
        </w:r>
        <w:r w:rsidR="007F1148">
          <w:rPr>
            <w:webHidden/>
            <w:lang w:val="es-ES"/>
          </w:rPr>
          <w:t>295</w:t>
        </w:r>
        <w:r w:rsidR="00EA7766" w:rsidRPr="00D15281">
          <w:rPr>
            <w:webHidden/>
            <w:lang w:val="es-ES"/>
          </w:rPr>
          <w:fldChar w:fldCharType="end"/>
        </w:r>
      </w:hyperlink>
    </w:p>
    <w:p w14:paraId="7339D963" w14:textId="77777777" w:rsidR="00EA7766" w:rsidRPr="00D15281" w:rsidRDefault="00E02003" w:rsidP="00E82025">
      <w:pPr>
        <w:pStyle w:val="TDC2"/>
        <w:ind w:right="69"/>
        <w:rPr>
          <w:rFonts w:asciiTheme="minorHAnsi" w:eastAsiaTheme="minorEastAsia" w:hAnsiTheme="minorHAnsi" w:cstheme="minorBidi"/>
          <w:szCs w:val="24"/>
          <w:lang w:val="es-ES"/>
        </w:rPr>
      </w:pPr>
      <w:hyperlink w:anchor="_Toc527805053" w:history="1">
        <w:r w:rsidR="00EA7766" w:rsidRPr="00D15281">
          <w:rPr>
            <w:rStyle w:val="Hipervnculo"/>
            <w:lang w:val="es-ES"/>
          </w:rPr>
          <w:t>Sección IX. Formularios del Contrato</w:t>
        </w:r>
        <w:r w:rsidR="00EA7766" w:rsidRPr="00D15281">
          <w:rPr>
            <w:webHidden/>
            <w:lang w:val="es-ES"/>
          </w:rPr>
          <w:tab/>
        </w:r>
        <w:r w:rsidR="00EA7766" w:rsidRPr="00D15281">
          <w:rPr>
            <w:webHidden/>
            <w:lang w:val="es-ES"/>
          </w:rPr>
          <w:fldChar w:fldCharType="begin"/>
        </w:r>
        <w:r w:rsidR="00EA7766" w:rsidRPr="00D15281">
          <w:rPr>
            <w:webHidden/>
            <w:lang w:val="es-ES"/>
          </w:rPr>
          <w:instrText xml:space="preserve"> PAGEREF _Toc527805053 \h </w:instrText>
        </w:r>
        <w:r w:rsidR="00EA7766" w:rsidRPr="00D15281">
          <w:rPr>
            <w:webHidden/>
            <w:lang w:val="es-ES"/>
          </w:rPr>
        </w:r>
        <w:r w:rsidR="00EA7766" w:rsidRPr="00D15281">
          <w:rPr>
            <w:webHidden/>
            <w:lang w:val="es-ES"/>
          </w:rPr>
          <w:fldChar w:fldCharType="separate"/>
        </w:r>
        <w:r w:rsidR="007F1148">
          <w:rPr>
            <w:webHidden/>
            <w:lang w:val="es-ES"/>
          </w:rPr>
          <w:t>302</w:t>
        </w:r>
        <w:r w:rsidR="00EA7766" w:rsidRPr="00D15281">
          <w:rPr>
            <w:webHidden/>
            <w:lang w:val="es-ES"/>
          </w:rPr>
          <w:fldChar w:fldCharType="end"/>
        </w:r>
      </w:hyperlink>
    </w:p>
    <w:p w14:paraId="0D55AA1F" w14:textId="77777777" w:rsidR="00EA7766" w:rsidRPr="00D15281" w:rsidRDefault="00EA7766" w:rsidP="00E82025">
      <w:pPr>
        <w:pStyle w:val="Subtitle2"/>
        <w:spacing w:after="480"/>
        <w:ind w:right="69"/>
      </w:pPr>
      <w:r w:rsidRPr="00D15281">
        <w:fldChar w:fldCharType="end"/>
      </w:r>
    </w:p>
    <w:p w14:paraId="2A6C242E" w14:textId="77777777" w:rsidR="00DE6A96" w:rsidRPr="00D15281" w:rsidRDefault="00DE6A96" w:rsidP="00E82025">
      <w:pPr>
        <w:ind w:right="69"/>
        <w:rPr>
          <w:lang w:val="es-ES"/>
        </w:rPr>
        <w:sectPr w:rsidR="00DE6A96" w:rsidRPr="00D15281" w:rsidSect="00E40338">
          <w:headerReference w:type="even" r:id="rId14"/>
          <w:headerReference w:type="first" r:id="rId15"/>
          <w:type w:val="oddPage"/>
          <w:pgSz w:w="12240" w:h="15840" w:code="1"/>
          <w:pgMar w:top="1440" w:right="1440" w:bottom="1440" w:left="1440" w:header="720" w:footer="720" w:gutter="0"/>
          <w:pgNumType w:start="1"/>
          <w:cols w:space="720"/>
          <w:noEndnote/>
          <w:titlePg/>
          <w:docGrid w:linePitch="326"/>
        </w:sectPr>
      </w:pPr>
    </w:p>
    <w:p w14:paraId="11B4C60A" w14:textId="77777777" w:rsidR="005F33A7" w:rsidRPr="00D15281" w:rsidRDefault="005F33A7" w:rsidP="00E82025">
      <w:pPr>
        <w:ind w:right="69"/>
        <w:rPr>
          <w:lang w:val="es-ES"/>
        </w:rPr>
      </w:pPr>
    </w:p>
    <w:p w14:paraId="5F1E327E" w14:textId="77777777" w:rsidR="002E4B0A" w:rsidRDefault="002E4B0A" w:rsidP="00E82025">
      <w:pPr>
        <w:pStyle w:val="Subttulo"/>
        <w:ind w:right="69"/>
        <w:rPr>
          <w:lang w:val="es-ES"/>
        </w:rPr>
      </w:pPr>
      <w:bookmarkStart w:id="0" w:name="_Toc438529596"/>
      <w:bookmarkStart w:id="1" w:name="_Toc438725752"/>
      <w:bookmarkStart w:id="2" w:name="_Toc438817747"/>
      <w:bookmarkStart w:id="3" w:name="_Toc438954441"/>
      <w:bookmarkStart w:id="4" w:name="_Toc461939615"/>
      <w:bookmarkStart w:id="5" w:name="_Toc125954056"/>
      <w:bookmarkStart w:id="6" w:name="_Toc235075167"/>
      <w:bookmarkStart w:id="7" w:name="_Toc488242390"/>
    </w:p>
    <w:p w14:paraId="2483E2D8" w14:textId="77777777" w:rsidR="009E26CC" w:rsidRDefault="009E26CC" w:rsidP="00E82025">
      <w:pPr>
        <w:pStyle w:val="Subttulo"/>
        <w:ind w:right="69"/>
        <w:rPr>
          <w:lang w:val="es-ES"/>
        </w:rPr>
      </w:pPr>
    </w:p>
    <w:p w14:paraId="72A22E7D" w14:textId="77777777" w:rsidR="009E26CC" w:rsidRPr="00D15281" w:rsidRDefault="009E26CC" w:rsidP="00E82025">
      <w:pPr>
        <w:pStyle w:val="Subttulo"/>
        <w:ind w:right="69"/>
        <w:rPr>
          <w:lang w:val="es-ES"/>
        </w:rPr>
      </w:pPr>
    </w:p>
    <w:p w14:paraId="52DE7030" w14:textId="77777777" w:rsidR="002E4B0A" w:rsidRPr="00D15281" w:rsidRDefault="002E4B0A" w:rsidP="00E82025">
      <w:pPr>
        <w:pStyle w:val="Subttulo"/>
        <w:ind w:right="69"/>
        <w:rPr>
          <w:lang w:val="es-ES"/>
        </w:rPr>
      </w:pPr>
    </w:p>
    <w:p w14:paraId="3A82C82A" w14:textId="77777777" w:rsidR="002E4B0A" w:rsidRPr="00D15281" w:rsidRDefault="002E4B0A" w:rsidP="00E82025">
      <w:pPr>
        <w:pStyle w:val="Subttulo"/>
        <w:ind w:right="69"/>
        <w:rPr>
          <w:lang w:val="es-ES"/>
        </w:rPr>
      </w:pPr>
    </w:p>
    <w:p w14:paraId="4645CE38" w14:textId="77777777" w:rsidR="005F33A7" w:rsidRPr="00D15281" w:rsidRDefault="006D748B" w:rsidP="00E82025">
      <w:pPr>
        <w:pStyle w:val="Subttulo"/>
        <w:ind w:right="69"/>
        <w:rPr>
          <w:lang w:val="es-ES"/>
        </w:rPr>
      </w:pPr>
      <w:bookmarkStart w:id="8" w:name="_Toc527805042"/>
      <w:r w:rsidRPr="00D15281">
        <w:rPr>
          <w:lang w:val="es-ES"/>
        </w:rPr>
        <w:t>PARTE</w:t>
      </w:r>
      <w:r w:rsidR="005F33A7" w:rsidRPr="00D15281">
        <w:rPr>
          <w:lang w:val="es-ES"/>
        </w:rPr>
        <w:t xml:space="preserve"> </w:t>
      </w:r>
      <w:r w:rsidR="000D36C2" w:rsidRPr="00D15281">
        <w:rPr>
          <w:lang w:val="es-ES"/>
        </w:rPr>
        <w:t>1:</w:t>
      </w:r>
      <w:r w:rsidR="005F33A7" w:rsidRPr="00D15281">
        <w:rPr>
          <w:lang w:val="es-ES"/>
        </w:rPr>
        <w:t xml:space="preserve"> </w:t>
      </w:r>
      <w:r w:rsidR="00100DBF" w:rsidRPr="00D15281">
        <w:rPr>
          <w:lang w:val="es-ES"/>
        </w:rPr>
        <w:t>Procedimientos de L</w:t>
      </w:r>
      <w:r w:rsidRPr="00D15281">
        <w:rPr>
          <w:lang w:val="es-ES"/>
        </w:rPr>
        <w:t>icitación</w:t>
      </w:r>
      <w:bookmarkEnd w:id="0"/>
      <w:bookmarkEnd w:id="1"/>
      <w:bookmarkEnd w:id="2"/>
      <w:bookmarkEnd w:id="3"/>
      <w:bookmarkEnd w:id="4"/>
      <w:bookmarkEnd w:id="5"/>
      <w:bookmarkEnd w:id="6"/>
      <w:bookmarkEnd w:id="7"/>
      <w:bookmarkEnd w:id="8"/>
    </w:p>
    <w:p w14:paraId="7F0527CF" w14:textId="77777777" w:rsidR="005F33A7" w:rsidRPr="00D15281" w:rsidRDefault="005F33A7" w:rsidP="00E82025">
      <w:pPr>
        <w:ind w:right="69"/>
        <w:jc w:val="left"/>
        <w:rPr>
          <w:lang w:val="es-ES"/>
        </w:rPr>
      </w:pPr>
    </w:p>
    <w:p w14:paraId="03D53EDE" w14:textId="77777777" w:rsidR="005F33A7" w:rsidRPr="00D15281" w:rsidRDefault="005F33A7" w:rsidP="00E82025">
      <w:pPr>
        <w:ind w:right="69"/>
        <w:jc w:val="left"/>
        <w:rPr>
          <w:lang w:val="es-ES"/>
        </w:rPr>
      </w:pPr>
    </w:p>
    <w:p w14:paraId="26D97822" w14:textId="77777777" w:rsidR="005F33A7" w:rsidRPr="00D15281" w:rsidRDefault="005F33A7" w:rsidP="00E82025">
      <w:pPr>
        <w:ind w:right="69"/>
        <w:jc w:val="left"/>
        <w:rPr>
          <w:lang w:val="es-ES"/>
        </w:rPr>
      </w:pPr>
    </w:p>
    <w:p w14:paraId="7FE26DA4" w14:textId="77777777" w:rsidR="00D85D6D" w:rsidRPr="00D15281" w:rsidRDefault="00D85D6D" w:rsidP="00E82025">
      <w:pPr>
        <w:ind w:right="69"/>
        <w:jc w:val="left"/>
        <w:rPr>
          <w:lang w:val="es-ES"/>
        </w:rPr>
        <w:sectPr w:rsidR="00D85D6D" w:rsidRPr="00D15281" w:rsidSect="00E40338">
          <w:pgSz w:w="12240" w:h="15840" w:code="1"/>
          <w:pgMar w:top="1440" w:right="1440" w:bottom="1440" w:left="1440" w:header="720" w:footer="720" w:gutter="0"/>
          <w:pgNumType w:start="1"/>
          <w:cols w:space="720"/>
          <w:noEndnote/>
          <w:titlePg/>
        </w:sectPr>
      </w:pPr>
    </w:p>
    <w:tbl>
      <w:tblPr>
        <w:tblW w:w="0" w:type="auto"/>
        <w:tblLayout w:type="fixed"/>
        <w:tblLook w:val="0000" w:firstRow="0" w:lastRow="0" w:firstColumn="0" w:lastColumn="0" w:noHBand="0" w:noVBand="0"/>
      </w:tblPr>
      <w:tblGrid>
        <w:gridCol w:w="9198"/>
      </w:tblGrid>
      <w:tr w:rsidR="005F33A7" w:rsidRPr="001C48D8" w14:paraId="6F7CA214" w14:textId="77777777">
        <w:trPr>
          <w:trHeight w:val="801"/>
        </w:trPr>
        <w:tc>
          <w:tcPr>
            <w:tcW w:w="9198" w:type="dxa"/>
            <w:vAlign w:val="center"/>
          </w:tcPr>
          <w:p w14:paraId="2C951CBF" w14:textId="77777777" w:rsidR="005F33A7" w:rsidRPr="00D15281" w:rsidRDefault="003313DF" w:rsidP="00E82025">
            <w:pPr>
              <w:pStyle w:val="Subseccion"/>
              <w:ind w:right="69"/>
              <w:rPr>
                <w:lang w:val="es-ES"/>
              </w:rPr>
            </w:pPr>
            <w:bookmarkStart w:id="9" w:name="_Toc41971238"/>
            <w:bookmarkStart w:id="10" w:name="_Toc125954058"/>
            <w:bookmarkStart w:id="11" w:name="_Toc235075169"/>
            <w:bookmarkStart w:id="12" w:name="_Toc527805043"/>
            <w:r w:rsidRPr="00D15281">
              <w:rPr>
                <w:lang w:val="es-ES"/>
              </w:rPr>
              <w:lastRenderedPageBreak/>
              <w:t>Sección I</w:t>
            </w:r>
            <w:r w:rsidR="002B3409" w:rsidRPr="00D15281">
              <w:rPr>
                <w:lang w:val="es-ES"/>
              </w:rPr>
              <w:t xml:space="preserve">. </w:t>
            </w:r>
            <w:r w:rsidR="00397A1B" w:rsidRPr="00D15281">
              <w:rPr>
                <w:lang w:val="es-ES"/>
              </w:rPr>
              <w:t>Instrucciones a los Licitantes</w:t>
            </w:r>
            <w:bookmarkEnd w:id="9"/>
            <w:bookmarkEnd w:id="10"/>
            <w:bookmarkEnd w:id="11"/>
            <w:bookmarkEnd w:id="12"/>
          </w:p>
        </w:tc>
      </w:tr>
    </w:tbl>
    <w:p w14:paraId="1B62B92D" w14:textId="77777777" w:rsidR="005F33A7" w:rsidRPr="00D15281" w:rsidRDefault="005F33A7" w:rsidP="00E82025">
      <w:pPr>
        <w:ind w:right="69"/>
        <w:rPr>
          <w:lang w:val="es-ES"/>
        </w:rPr>
      </w:pPr>
    </w:p>
    <w:p w14:paraId="3566BA02" w14:textId="77777777" w:rsidR="003428DA" w:rsidRPr="00D15281" w:rsidRDefault="000D36C2" w:rsidP="00E82025">
      <w:pPr>
        <w:pStyle w:val="Subtitle2"/>
        <w:spacing w:after="240"/>
        <w:ind w:right="69"/>
      </w:pPr>
      <w:r w:rsidRPr="00D15281">
        <w:t>Índice</w:t>
      </w:r>
      <w:r w:rsidR="00422092" w:rsidRPr="00D15281">
        <w:t xml:space="preserve"> de Instrucciones</w:t>
      </w:r>
    </w:p>
    <w:p w14:paraId="40FA9D38" w14:textId="77777777" w:rsidR="005F33A7" w:rsidRPr="00D15281" w:rsidRDefault="005F33A7" w:rsidP="00E82025">
      <w:pPr>
        <w:ind w:right="69"/>
        <w:rPr>
          <w:lang w:val="es-ES"/>
        </w:rPr>
      </w:pPr>
    </w:p>
    <w:p w14:paraId="696E338D" w14:textId="77777777" w:rsidR="003C3A64" w:rsidRPr="003C3A64" w:rsidRDefault="00736EEA">
      <w:pPr>
        <w:pStyle w:val="TDC1"/>
        <w:tabs>
          <w:tab w:val="left" w:pos="1077"/>
        </w:tabs>
        <w:rPr>
          <w:rFonts w:asciiTheme="minorHAnsi" w:eastAsiaTheme="minorEastAsia" w:hAnsiTheme="minorHAnsi" w:cstheme="minorBidi"/>
          <w:b w:val="0"/>
          <w:noProof/>
          <w:szCs w:val="24"/>
          <w:lang w:val="es-ES"/>
        </w:rPr>
      </w:pPr>
      <w:r w:rsidRPr="00D15281">
        <w:rPr>
          <w:b w:val="0"/>
          <w:lang w:val="es-ES"/>
        </w:rPr>
        <w:fldChar w:fldCharType="begin"/>
      </w:r>
      <w:r w:rsidRPr="00D15281">
        <w:rPr>
          <w:b w:val="0"/>
          <w:lang w:val="es-ES"/>
        </w:rPr>
        <w:instrText xml:space="preserve"> TOC \t "S III 1,2,S4-Heading 2,1" </w:instrText>
      </w:r>
      <w:r w:rsidRPr="00D15281">
        <w:rPr>
          <w:b w:val="0"/>
          <w:lang w:val="es-ES"/>
        </w:rPr>
        <w:fldChar w:fldCharType="separate"/>
      </w:r>
      <w:r w:rsidR="003C3A64" w:rsidRPr="003C3A64">
        <w:rPr>
          <w:noProof/>
          <w:lang w:val="es-ES"/>
        </w:rPr>
        <w:t>A.</w:t>
      </w:r>
      <w:r w:rsidR="003C3A64" w:rsidRPr="003C3A64">
        <w:rPr>
          <w:rFonts w:asciiTheme="minorHAnsi" w:eastAsiaTheme="minorEastAsia" w:hAnsiTheme="minorHAnsi" w:cstheme="minorBidi"/>
          <w:b w:val="0"/>
          <w:noProof/>
          <w:szCs w:val="24"/>
          <w:lang w:val="es-ES"/>
        </w:rPr>
        <w:tab/>
      </w:r>
      <w:r w:rsidR="003C3A64" w:rsidRPr="003C3A64">
        <w:rPr>
          <w:noProof/>
          <w:lang w:val="es-ES"/>
        </w:rPr>
        <w:t>Aspectos Generales</w:t>
      </w:r>
      <w:r w:rsidR="003C3A64" w:rsidRPr="003C3A64">
        <w:rPr>
          <w:noProof/>
          <w:lang w:val="es-ES"/>
        </w:rPr>
        <w:tab/>
      </w:r>
      <w:r w:rsidR="003C3A64">
        <w:rPr>
          <w:noProof/>
        </w:rPr>
        <w:fldChar w:fldCharType="begin"/>
      </w:r>
      <w:r w:rsidR="003C3A64" w:rsidRPr="003C3A64">
        <w:rPr>
          <w:noProof/>
          <w:lang w:val="es-ES"/>
        </w:rPr>
        <w:instrText xml:space="preserve"> PAGEREF _Toc28190865 \h </w:instrText>
      </w:r>
      <w:r w:rsidR="003C3A64">
        <w:rPr>
          <w:noProof/>
        </w:rPr>
      </w:r>
      <w:r w:rsidR="003C3A64">
        <w:rPr>
          <w:noProof/>
        </w:rPr>
        <w:fldChar w:fldCharType="separate"/>
      </w:r>
      <w:r w:rsidR="007F1148">
        <w:rPr>
          <w:noProof/>
          <w:lang w:val="es-ES"/>
        </w:rPr>
        <w:t>3</w:t>
      </w:r>
      <w:r w:rsidR="003C3A64">
        <w:rPr>
          <w:noProof/>
        </w:rPr>
        <w:fldChar w:fldCharType="end"/>
      </w:r>
    </w:p>
    <w:p w14:paraId="43BC89A1"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1.</w:t>
      </w:r>
      <w:r w:rsidRPr="003C3A64">
        <w:rPr>
          <w:rFonts w:asciiTheme="minorHAnsi" w:eastAsiaTheme="minorEastAsia" w:hAnsiTheme="minorHAnsi" w:cstheme="minorBidi"/>
          <w:szCs w:val="24"/>
          <w:lang w:val="es-ES"/>
        </w:rPr>
        <w:tab/>
      </w:r>
      <w:r w:rsidRPr="003C3A64">
        <w:rPr>
          <w:lang w:val="es-ES"/>
        </w:rPr>
        <w:t>Alcance de la Oferta</w:t>
      </w:r>
      <w:r w:rsidRPr="003C3A64">
        <w:rPr>
          <w:lang w:val="es-ES"/>
        </w:rPr>
        <w:tab/>
      </w:r>
      <w:r>
        <w:fldChar w:fldCharType="begin"/>
      </w:r>
      <w:r w:rsidRPr="003C3A64">
        <w:rPr>
          <w:lang w:val="es-ES"/>
        </w:rPr>
        <w:instrText xml:space="preserve"> PAGEREF _Toc28190866 \h </w:instrText>
      </w:r>
      <w:r>
        <w:fldChar w:fldCharType="separate"/>
      </w:r>
      <w:r w:rsidR="007F1148">
        <w:rPr>
          <w:lang w:val="es-ES"/>
        </w:rPr>
        <w:t>3</w:t>
      </w:r>
      <w:r>
        <w:fldChar w:fldCharType="end"/>
      </w:r>
    </w:p>
    <w:p w14:paraId="32F8C46C"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2.</w:t>
      </w:r>
      <w:r w:rsidRPr="003C3A64">
        <w:rPr>
          <w:rFonts w:asciiTheme="minorHAnsi" w:eastAsiaTheme="minorEastAsia" w:hAnsiTheme="minorHAnsi" w:cstheme="minorBidi"/>
          <w:szCs w:val="24"/>
          <w:lang w:val="es-ES"/>
        </w:rPr>
        <w:tab/>
      </w:r>
      <w:r w:rsidRPr="003C3A64">
        <w:rPr>
          <w:lang w:val="es-ES"/>
        </w:rPr>
        <w:t>Fuente de los Fondos</w:t>
      </w:r>
      <w:r w:rsidRPr="003C3A64">
        <w:rPr>
          <w:lang w:val="es-ES"/>
        </w:rPr>
        <w:tab/>
      </w:r>
      <w:r>
        <w:fldChar w:fldCharType="begin"/>
      </w:r>
      <w:r w:rsidRPr="003C3A64">
        <w:rPr>
          <w:lang w:val="es-ES"/>
        </w:rPr>
        <w:instrText xml:space="preserve"> PAGEREF _Toc28190867 \h </w:instrText>
      </w:r>
      <w:r>
        <w:fldChar w:fldCharType="separate"/>
      </w:r>
      <w:r w:rsidR="007F1148">
        <w:rPr>
          <w:lang w:val="es-ES"/>
        </w:rPr>
        <w:t>3</w:t>
      </w:r>
      <w:r>
        <w:fldChar w:fldCharType="end"/>
      </w:r>
    </w:p>
    <w:p w14:paraId="0C944266"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3.</w:t>
      </w:r>
      <w:r w:rsidRPr="003C3A64">
        <w:rPr>
          <w:rFonts w:asciiTheme="minorHAnsi" w:eastAsiaTheme="minorEastAsia" w:hAnsiTheme="minorHAnsi" w:cstheme="minorBidi"/>
          <w:szCs w:val="24"/>
          <w:lang w:val="es-ES"/>
        </w:rPr>
        <w:tab/>
      </w:r>
      <w:r w:rsidRPr="003C3A64">
        <w:rPr>
          <w:lang w:val="es-ES"/>
        </w:rPr>
        <w:t>Prácticas Prohibidas</w:t>
      </w:r>
      <w:r w:rsidRPr="003C3A64">
        <w:rPr>
          <w:lang w:val="es-ES"/>
        </w:rPr>
        <w:tab/>
      </w:r>
      <w:r>
        <w:fldChar w:fldCharType="begin"/>
      </w:r>
      <w:r w:rsidRPr="003C3A64">
        <w:rPr>
          <w:lang w:val="es-ES"/>
        </w:rPr>
        <w:instrText xml:space="preserve"> PAGEREF _Toc28190868 \h </w:instrText>
      </w:r>
      <w:r>
        <w:fldChar w:fldCharType="separate"/>
      </w:r>
      <w:r w:rsidR="007F1148">
        <w:rPr>
          <w:lang w:val="es-ES"/>
        </w:rPr>
        <w:t>4</w:t>
      </w:r>
      <w:r>
        <w:fldChar w:fldCharType="end"/>
      </w:r>
    </w:p>
    <w:p w14:paraId="2EC3EA65"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4.</w:t>
      </w:r>
      <w:r w:rsidRPr="003C3A64">
        <w:rPr>
          <w:rFonts w:asciiTheme="minorHAnsi" w:eastAsiaTheme="minorEastAsia" w:hAnsiTheme="minorHAnsi" w:cstheme="minorBidi"/>
          <w:szCs w:val="24"/>
          <w:lang w:val="es-ES"/>
        </w:rPr>
        <w:tab/>
      </w:r>
      <w:r w:rsidRPr="003C3A64">
        <w:rPr>
          <w:lang w:val="es-ES"/>
        </w:rPr>
        <w:t>Elegibilidad de los Licitantes</w:t>
      </w:r>
      <w:r w:rsidRPr="003C3A64">
        <w:rPr>
          <w:lang w:val="es-ES"/>
        </w:rPr>
        <w:tab/>
      </w:r>
      <w:r>
        <w:fldChar w:fldCharType="begin"/>
      </w:r>
      <w:r w:rsidRPr="003C3A64">
        <w:rPr>
          <w:lang w:val="es-ES"/>
        </w:rPr>
        <w:instrText xml:space="preserve"> PAGEREF _Toc28190869 \h </w:instrText>
      </w:r>
      <w:r>
        <w:fldChar w:fldCharType="separate"/>
      </w:r>
      <w:r w:rsidR="007F1148">
        <w:rPr>
          <w:lang w:val="es-ES"/>
        </w:rPr>
        <w:t>10</w:t>
      </w:r>
      <w:r>
        <w:fldChar w:fldCharType="end"/>
      </w:r>
    </w:p>
    <w:p w14:paraId="2D03E608"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5.</w:t>
      </w:r>
      <w:r w:rsidRPr="003C3A64">
        <w:rPr>
          <w:rFonts w:asciiTheme="minorHAnsi" w:eastAsiaTheme="minorEastAsia" w:hAnsiTheme="minorHAnsi" w:cstheme="minorBidi"/>
          <w:szCs w:val="24"/>
          <w:lang w:val="es-ES"/>
        </w:rPr>
        <w:tab/>
      </w:r>
      <w:r w:rsidRPr="003C3A64">
        <w:rPr>
          <w:lang w:val="es-ES"/>
        </w:rPr>
        <w:t>Elegibilidad de la Planta y los Servicios de Instalación</w:t>
      </w:r>
      <w:r w:rsidRPr="003C3A64">
        <w:rPr>
          <w:lang w:val="es-ES"/>
        </w:rPr>
        <w:tab/>
      </w:r>
      <w:r>
        <w:fldChar w:fldCharType="begin"/>
      </w:r>
      <w:r w:rsidRPr="003C3A64">
        <w:rPr>
          <w:lang w:val="es-ES"/>
        </w:rPr>
        <w:instrText xml:space="preserve"> PAGEREF _Toc28190870 \h </w:instrText>
      </w:r>
      <w:r>
        <w:fldChar w:fldCharType="separate"/>
      </w:r>
      <w:r w:rsidR="007F1148">
        <w:rPr>
          <w:lang w:val="es-ES"/>
        </w:rPr>
        <w:t>13</w:t>
      </w:r>
      <w:r>
        <w:fldChar w:fldCharType="end"/>
      </w:r>
    </w:p>
    <w:p w14:paraId="099C835F" w14:textId="77777777" w:rsidR="003C3A64" w:rsidRPr="003C3A64" w:rsidRDefault="003C3A64">
      <w:pPr>
        <w:pStyle w:val="TDC1"/>
        <w:tabs>
          <w:tab w:val="left" w:pos="1077"/>
        </w:tabs>
        <w:rPr>
          <w:rFonts w:asciiTheme="minorHAnsi" w:eastAsiaTheme="minorEastAsia" w:hAnsiTheme="minorHAnsi" w:cstheme="minorBidi"/>
          <w:b w:val="0"/>
          <w:noProof/>
          <w:szCs w:val="24"/>
          <w:lang w:val="es-ES"/>
        </w:rPr>
      </w:pPr>
      <w:r w:rsidRPr="003C3A64">
        <w:rPr>
          <w:noProof/>
          <w:lang w:val="es-ES"/>
        </w:rPr>
        <w:t>B.</w:t>
      </w:r>
      <w:r w:rsidRPr="003C3A64">
        <w:rPr>
          <w:rFonts w:asciiTheme="minorHAnsi" w:eastAsiaTheme="minorEastAsia" w:hAnsiTheme="minorHAnsi" w:cstheme="minorBidi"/>
          <w:b w:val="0"/>
          <w:noProof/>
          <w:szCs w:val="24"/>
          <w:lang w:val="es-ES"/>
        </w:rPr>
        <w:tab/>
      </w:r>
      <w:r w:rsidRPr="003C3A64">
        <w:rPr>
          <w:noProof/>
          <w:lang w:val="es-ES"/>
        </w:rPr>
        <w:t>Contenido del Documento de Licitación</w:t>
      </w:r>
      <w:r w:rsidRPr="003C3A64">
        <w:rPr>
          <w:noProof/>
          <w:lang w:val="es-ES"/>
        </w:rPr>
        <w:tab/>
      </w:r>
      <w:r>
        <w:rPr>
          <w:noProof/>
        </w:rPr>
        <w:fldChar w:fldCharType="begin"/>
      </w:r>
      <w:r w:rsidRPr="003C3A64">
        <w:rPr>
          <w:noProof/>
          <w:lang w:val="es-ES"/>
        </w:rPr>
        <w:instrText xml:space="preserve"> PAGEREF _Toc28190871 \h </w:instrText>
      </w:r>
      <w:r>
        <w:rPr>
          <w:noProof/>
        </w:rPr>
      </w:r>
      <w:r>
        <w:rPr>
          <w:noProof/>
        </w:rPr>
        <w:fldChar w:fldCharType="separate"/>
      </w:r>
      <w:r w:rsidR="007F1148">
        <w:rPr>
          <w:noProof/>
          <w:lang w:val="es-ES"/>
        </w:rPr>
        <w:t>13</w:t>
      </w:r>
      <w:r>
        <w:rPr>
          <w:noProof/>
        </w:rPr>
        <w:fldChar w:fldCharType="end"/>
      </w:r>
    </w:p>
    <w:p w14:paraId="54688B68"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6.</w:t>
      </w:r>
      <w:r w:rsidRPr="003C3A64">
        <w:rPr>
          <w:rFonts w:asciiTheme="minorHAnsi" w:eastAsiaTheme="minorEastAsia" w:hAnsiTheme="minorHAnsi" w:cstheme="minorBidi"/>
          <w:szCs w:val="24"/>
          <w:lang w:val="es-ES"/>
        </w:rPr>
        <w:tab/>
      </w:r>
      <w:r w:rsidRPr="003C3A64">
        <w:rPr>
          <w:lang w:val="es-ES"/>
        </w:rPr>
        <w:t>Secciones del Documento de Licitación</w:t>
      </w:r>
      <w:r w:rsidRPr="003C3A64">
        <w:rPr>
          <w:lang w:val="es-ES"/>
        </w:rPr>
        <w:tab/>
      </w:r>
      <w:r>
        <w:fldChar w:fldCharType="begin"/>
      </w:r>
      <w:r w:rsidRPr="003C3A64">
        <w:rPr>
          <w:lang w:val="es-ES"/>
        </w:rPr>
        <w:instrText xml:space="preserve"> PAGEREF _Toc28190872 \h </w:instrText>
      </w:r>
      <w:r>
        <w:fldChar w:fldCharType="separate"/>
      </w:r>
      <w:r w:rsidR="007F1148">
        <w:rPr>
          <w:lang w:val="es-ES"/>
        </w:rPr>
        <w:t>13</w:t>
      </w:r>
      <w:r>
        <w:fldChar w:fldCharType="end"/>
      </w:r>
    </w:p>
    <w:p w14:paraId="49B901F4"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7.</w:t>
      </w:r>
      <w:r w:rsidRPr="003C3A64">
        <w:rPr>
          <w:rFonts w:asciiTheme="minorHAnsi" w:eastAsiaTheme="minorEastAsia" w:hAnsiTheme="minorHAnsi" w:cstheme="minorBidi"/>
          <w:szCs w:val="24"/>
          <w:lang w:val="es-ES"/>
        </w:rPr>
        <w:tab/>
      </w:r>
      <w:r w:rsidRPr="003C3A64">
        <w:rPr>
          <w:lang w:val="es-ES"/>
        </w:rPr>
        <w:t>Aclaración del Documento de Licitación, Visita al Sitio, Reunión Previa a la Licitación</w:t>
      </w:r>
      <w:r w:rsidRPr="003C3A64">
        <w:rPr>
          <w:lang w:val="es-ES"/>
        </w:rPr>
        <w:tab/>
      </w:r>
      <w:r>
        <w:fldChar w:fldCharType="begin"/>
      </w:r>
      <w:r w:rsidRPr="003C3A64">
        <w:rPr>
          <w:lang w:val="es-ES"/>
        </w:rPr>
        <w:instrText xml:space="preserve"> PAGEREF _Toc28190873 \h </w:instrText>
      </w:r>
      <w:r>
        <w:fldChar w:fldCharType="separate"/>
      </w:r>
      <w:r w:rsidR="007F1148">
        <w:rPr>
          <w:lang w:val="es-ES"/>
        </w:rPr>
        <w:t>14</w:t>
      </w:r>
      <w:r>
        <w:fldChar w:fldCharType="end"/>
      </w:r>
    </w:p>
    <w:p w14:paraId="598CBA11"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8.</w:t>
      </w:r>
      <w:r w:rsidRPr="003C3A64">
        <w:rPr>
          <w:rFonts w:asciiTheme="minorHAnsi" w:eastAsiaTheme="minorEastAsia" w:hAnsiTheme="minorHAnsi" w:cstheme="minorBidi"/>
          <w:szCs w:val="24"/>
          <w:lang w:val="es-ES"/>
        </w:rPr>
        <w:tab/>
      </w:r>
      <w:r w:rsidRPr="003C3A64">
        <w:rPr>
          <w:lang w:val="es-ES"/>
        </w:rPr>
        <w:t>Modificación al Documento de Licitación</w:t>
      </w:r>
      <w:r w:rsidRPr="003C3A64">
        <w:rPr>
          <w:lang w:val="es-ES"/>
        </w:rPr>
        <w:tab/>
      </w:r>
      <w:r>
        <w:fldChar w:fldCharType="begin"/>
      </w:r>
      <w:r w:rsidRPr="003C3A64">
        <w:rPr>
          <w:lang w:val="es-ES"/>
        </w:rPr>
        <w:instrText xml:space="preserve"> PAGEREF _Toc28190874 \h </w:instrText>
      </w:r>
      <w:r>
        <w:fldChar w:fldCharType="separate"/>
      </w:r>
      <w:r w:rsidR="007F1148">
        <w:rPr>
          <w:lang w:val="es-ES"/>
        </w:rPr>
        <w:t>16</w:t>
      </w:r>
      <w:r>
        <w:fldChar w:fldCharType="end"/>
      </w:r>
    </w:p>
    <w:p w14:paraId="06CB0282" w14:textId="77777777" w:rsidR="003C3A64" w:rsidRPr="003C3A64" w:rsidRDefault="003C3A64">
      <w:pPr>
        <w:pStyle w:val="TDC1"/>
        <w:tabs>
          <w:tab w:val="left" w:pos="1077"/>
        </w:tabs>
        <w:rPr>
          <w:rFonts w:asciiTheme="minorHAnsi" w:eastAsiaTheme="minorEastAsia" w:hAnsiTheme="minorHAnsi" w:cstheme="minorBidi"/>
          <w:b w:val="0"/>
          <w:noProof/>
          <w:szCs w:val="24"/>
          <w:lang w:val="es-ES"/>
        </w:rPr>
      </w:pPr>
      <w:r w:rsidRPr="003C3A64">
        <w:rPr>
          <w:noProof/>
          <w:lang w:val="es-ES"/>
        </w:rPr>
        <w:t>C.</w:t>
      </w:r>
      <w:r w:rsidRPr="003C3A64">
        <w:rPr>
          <w:rFonts w:asciiTheme="minorHAnsi" w:eastAsiaTheme="minorEastAsia" w:hAnsiTheme="minorHAnsi" w:cstheme="minorBidi"/>
          <w:b w:val="0"/>
          <w:noProof/>
          <w:szCs w:val="24"/>
          <w:lang w:val="es-ES"/>
        </w:rPr>
        <w:tab/>
      </w:r>
      <w:r w:rsidRPr="003C3A64">
        <w:rPr>
          <w:noProof/>
          <w:lang w:val="es-ES"/>
        </w:rPr>
        <w:t>Preparación de las Ofertas</w:t>
      </w:r>
      <w:r w:rsidRPr="003C3A64">
        <w:rPr>
          <w:noProof/>
          <w:lang w:val="es-ES"/>
        </w:rPr>
        <w:tab/>
      </w:r>
      <w:r>
        <w:rPr>
          <w:noProof/>
        </w:rPr>
        <w:fldChar w:fldCharType="begin"/>
      </w:r>
      <w:r w:rsidRPr="003C3A64">
        <w:rPr>
          <w:noProof/>
          <w:lang w:val="es-ES"/>
        </w:rPr>
        <w:instrText xml:space="preserve"> PAGEREF _Toc28190875 \h </w:instrText>
      </w:r>
      <w:r>
        <w:rPr>
          <w:noProof/>
        </w:rPr>
      </w:r>
      <w:r>
        <w:rPr>
          <w:noProof/>
        </w:rPr>
        <w:fldChar w:fldCharType="separate"/>
      </w:r>
      <w:r w:rsidR="007F1148">
        <w:rPr>
          <w:noProof/>
          <w:lang w:val="es-ES"/>
        </w:rPr>
        <w:t>16</w:t>
      </w:r>
      <w:r>
        <w:rPr>
          <w:noProof/>
        </w:rPr>
        <w:fldChar w:fldCharType="end"/>
      </w:r>
    </w:p>
    <w:p w14:paraId="352BF105"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9.</w:t>
      </w:r>
      <w:r w:rsidRPr="003C3A64">
        <w:rPr>
          <w:rFonts w:asciiTheme="minorHAnsi" w:eastAsiaTheme="minorEastAsia" w:hAnsiTheme="minorHAnsi" w:cstheme="minorBidi"/>
          <w:szCs w:val="24"/>
          <w:lang w:val="es-ES"/>
        </w:rPr>
        <w:tab/>
      </w:r>
      <w:r w:rsidRPr="003C3A64">
        <w:rPr>
          <w:lang w:val="es-ES"/>
        </w:rPr>
        <w:t>Costo de la Oferta</w:t>
      </w:r>
      <w:r w:rsidRPr="003C3A64">
        <w:rPr>
          <w:lang w:val="es-ES"/>
        </w:rPr>
        <w:tab/>
      </w:r>
      <w:r>
        <w:fldChar w:fldCharType="begin"/>
      </w:r>
      <w:r w:rsidRPr="003C3A64">
        <w:rPr>
          <w:lang w:val="es-ES"/>
        </w:rPr>
        <w:instrText xml:space="preserve"> PAGEREF _Toc28190876 \h </w:instrText>
      </w:r>
      <w:r>
        <w:fldChar w:fldCharType="separate"/>
      </w:r>
      <w:r w:rsidR="007F1148">
        <w:rPr>
          <w:lang w:val="es-ES"/>
        </w:rPr>
        <w:t>16</w:t>
      </w:r>
      <w:r>
        <w:fldChar w:fldCharType="end"/>
      </w:r>
    </w:p>
    <w:p w14:paraId="71CA24B4"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10.</w:t>
      </w:r>
      <w:r w:rsidRPr="003C3A64">
        <w:rPr>
          <w:rFonts w:asciiTheme="minorHAnsi" w:eastAsiaTheme="minorEastAsia" w:hAnsiTheme="minorHAnsi" w:cstheme="minorBidi"/>
          <w:szCs w:val="24"/>
          <w:lang w:val="es-ES"/>
        </w:rPr>
        <w:tab/>
      </w:r>
      <w:r w:rsidRPr="003C3A64">
        <w:rPr>
          <w:lang w:val="es-ES"/>
        </w:rPr>
        <w:t>Idioma de la Oferta</w:t>
      </w:r>
      <w:r w:rsidRPr="003C3A64">
        <w:rPr>
          <w:lang w:val="es-ES"/>
        </w:rPr>
        <w:tab/>
      </w:r>
      <w:r>
        <w:fldChar w:fldCharType="begin"/>
      </w:r>
      <w:r w:rsidRPr="003C3A64">
        <w:rPr>
          <w:lang w:val="es-ES"/>
        </w:rPr>
        <w:instrText xml:space="preserve"> PAGEREF _Toc28190877 \h </w:instrText>
      </w:r>
      <w:r>
        <w:fldChar w:fldCharType="separate"/>
      </w:r>
      <w:r w:rsidR="007F1148">
        <w:rPr>
          <w:lang w:val="es-ES"/>
        </w:rPr>
        <w:t>16</w:t>
      </w:r>
      <w:r>
        <w:fldChar w:fldCharType="end"/>
      </w:r>
    </w:p>
    <w:p w14:paraId="72EF1010"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11.</w:t>
      </w:r>
      <w:r w:rsidRPr="003C3A64">
        <w:rPr>
          <w:rFonts w:asciiTheme="minorHAnsi" w:eastAsiaTheme="minorEastAsia" w:hAnsiTheme="minorHAnsi" w:cstheme="minorBidi"/>
          <w:szCs w:val="24"/>
          <w:lang w:val="es-ES"/>
        </w:rPr>
        <w:tab/>
      </w:r>
      <w:r w:rsidRPr="003C3A64">
        <w:rPr>
          <w:lang w:val="es-ES"/>
        </w:rPr>
        <w:t>Documentos que componen la Oferta</w:t>
      </w:r>
      <w:r w:rsidRPr="003C3A64">
        <w:rPr>
          <w:lang w:val="es-ES"/>
        </w:rPr>
        <w:tab/>
      </w:r>
      <w:r>
        <w:fldChar w:fldCharType="begin"/>
      </w:r>
      <w:r w:rsidRPr="003C3A64">
        <w:rPr>
          <w:lang w:val="es-ES"/>
        </w:rPr>
        <w:instrText xml:space="preserve"> PAGEREF _Toc28190878 \h </w:instrText>
      </w:r>
      <w:r>
        <w:fldChar w:fldCharType="separate"/>
      </w:r>
      <w:r w:rsidR="007F1148">
        <w:rPr>
          <w:lang w:val="es-ES"/>
        </w:rPr>
        <w:t>16</w:t>
      </w:r>
      <w:r>
        <w:fldChar w:fldCharType="end"/>
      </w:r>
    </w:p>
    <w:p w14:paraId="58482D9F"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12.</w:t>
      </w:r>
      <w:r w:rsidRPr="003C3A64">
        <w:rPr>
          <w:rFonts w:asciiTheme="minorHAnsi" w:eastAsiaTheme="minorEastAsia" w:hAnsiTheme="minorHAnsi" w:cstheme="minorBidi"/>
          <w:szCs w:val="24"/>
          <w:lang w:val="es-ES"/>
        </w:rPr>
        <w:tab/>
      </w:r>
      <w:r w:rsidRPr="003C3A64">
        <w:rPr>
          <w:lang w:val="es-ES"/>
        </w:rPr>
        <w:t>Carta de la Oferta y Listas de Precios</w:t>
      </w:r>
      <w:r w:rsidRPr="003C3A64">
        <w:rPr>
          <w:lang w:val="es-ES"/>
        </w:rPr>
        <w:tab/>
      </w:r>
      <w:r>
        <w:fldChar w:fldCharType="begin"/>
      </w:r>
      <w:r w:rsidRPr="003C3A64">
        <w:rPr>
          <w:lang w:val="es-ES"/>
        </w:rPr>
        <w:instrText xml:space="preserve"> PAGEREF _Toc28190879 \h </w:instrText>
      </w:r>
      <w:r>
        <w:fldChar w:fldCharType="separate"/>
      </w:r>
      <w:r w:rsidR="007F1148">
        <w:rPr>
          <w:lang w:val="es-ES"/>
        </w:rPr>
        <w:t>18</w:t>
      </w:r>
      <w:r>
        <w:fldChar w:fldCharType="end"/>
      </w:r>
    </w:p>
    <w:p w14:paraId="640B17AF"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13.</w:t>
      </w:r>
      <w:r w:rsidRPr="003C3A64">
        <w:rPr>
          <w:rFonts w:asciiTheme="minorHAnsi" w:eastAsiaTheme="minorEastAsia" w:hAnsiTheme="minorHAnsi" w:cstheme="minorBidi"/>
          <w:szCs w:val="24"/>
          <w:lang w:val="es-ES"/>
        </w:rPr>
        <w:tab/>
      </w:r>
      <w:r w:rsidRPr="003C3A64">
        <w:rPr>
          <w:lang w:val="es-ES"/>
        </w:rPr>
        <w:t>Ofertas Alternativas</w:t>
      </w:r>
      <w:r w:rsidRPr="003C3A64">
        <w:rPr>
          <w:lang w:val="es-ES"/>
        </w:rPr>
        <w:tab/>
      </w:r>
      <w:r>
        <w:fldChar w:fldCharType="begin"/>
      </w:r>
      <w:r w:rsidRPr="003C3A64">
        <w:rPr>
          <w:lang w:val="es-ES"/>
        </w:rPr>
        <w:instrText xml:space="preserve"> PAGEREF _Toc28190880 \h </w:instrText>
      </w:r>
      <w:r>
        <w:fldChar w:fldCharType="separate"/>
      </w:r>
      <w:r w:rsidR="007F1148">
        <w:rPr>
          <w:lang w:val="es-ES"/>
        </w:rPr>
        <w:t>18</w:t>
      </w:r>
      <w:r>
        <w:fldChar w:fldCharType="end"/>
      </w:r>
    </w:p>
    <w:p w14:paraId="18987622"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14.</w:t>
      </w:r>
      <w:r w:rsidRPr="003C3A64">
        <w:rPr>
          <w:rFonts w:asciiTheme="minorHAnsi" w:eastAsiaTheme="minorEastAsia" w:hAnsiTheme="minorHAnsi" w:cstheme="minorBidi"/>
          <w:szCs w:val="24"/>
          <w:lang w:val="es-ES"/>
        </w:rPr>
        <w:tab/>
      </w:r>
      <w:r w:rsidRPr="003C3A64">
        <w:rPr>
          <w:lang w:val="es-ES"/>
        </w:rPr>
        <w:t>Documentos que Establecen la Elegibilidad de la Planta y los Servicios de Instalación</w:t>
      </w:r>
      <w:r w:rsidRPr="003C3A64">
        <w:rPr>
          <w:lang w:val="es-ES"/>
        </w:rPr>
        <w:tab/>
      </w:r>
      <w:r>
        <w:fldChar w:fldCharType="begin"/>
      </w:r>
      <w:r w:rsidRPr="003C3A64">
        <w:rPr>
          <w:lang w:val="es-ES"/>
        </w:rPr>
        <w:instrText xml:space="preserve"> PAGEREF _Toc28190881 \h </w:instrText>
      </w:r>
      <w:r>
        <w:fldChar w:fldCharType="separate"/>
      </w:r>
      <w:r w:rsidR="007F1148">
        <w:rPr>
          <w:lang w:val="es-ES"/>
        </w:rPr>
        <w:t>18</w:t>
      </w:r>
      <w:r>
        <w:fldChar w:fldCharType="end"/>
      </w:r>
    </w:p>
    <w:p w14:paraId="2BF8BCDC"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15.</w:t>
      </w:r>
      <w:r w:rsidRPr="003C3A64">
        <w:rPr>
          <w:rFonts w:asciiTheme="minorHAnsi" w:eastAsiaTheme="minorEastAsia" w:hAnsiTheme="minorHAnsi" w:cstheme="minorBidi"/>
          <w:szCs w:val="24"/>
          <w:lang w:val="es-ES"/>
        </w:rPr>
        <w:tab/>
      </w:r>
      <w:r w:rsidRPr="003C3A64">
        <w:rPr>
          <w:lang w:val="es-ES"/>
        </w:rPr>
        <w:t>Documentos que establecen la Elegibilidad y las Calificaciones del Licitante</w:t>
      </w:r>
      <w:r w:rsidRPr="003C3A64">
        <w:rPr>
          <w:lang w:val="es-ES"/>
        </w:rPr>
        <w:tab/>
      </w:r>
      <w:r>
        <w:fldChar w:fldCharType="begin"/>
      </w:r>
      <w:r w:rsidRPr="003C3A64">
        <w:rPr>
          <w:lang w:val="es-ES"/>
        </w:rPr>
        <w:instrText xml:space="preserve"> PAGEREF _Toc28190882 \h </w:instrText>
      </w:r>
      <w:r>
        <w:fldChar w:fldCharType="separate"/>
      </w:r>
      <w:r w:rsidR="007F1148">
        <w:rPr>
          <w:lang w:val="es-ES"/>
        </w:rPr>
        <w:t>19</w:t>
      </w:r>
      <w:r>
        <w:fldChar w:fldCharType="end"/>
      </w:r>
    </w:p>
    <w:p w14:paraId="00721AD8"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16.</w:t>
      </w:r>
      <w:r w:rsidRPr="003C3A64">
        <w:rPr>
          <w:rFonts w:asciiTheme="minorHAnsi" w:eastAsiaTheme="minorEastAsia" w:hAnsiTheme="minorHAnsi" w:cstheme="minorBidi"/>
          <w:szCs w:val="24"/>
          <w:lang w:val="es-ES"/>
        </w:rPr>
        <w:tab/>
      </w:r>
      <w:r w:rsidRPr="003C3A64">
        <w:rPr>
          <w:lang w:val="es-ES"/>
        </w:rPr>
        <w:t>Documentos que Establecen la Conformidad de la Planta y los Servicios de Instalación</w:t>
      </w:r>
      <w:r w:rsidRPr="003C3A64">
        <w:rPr>
          <w:lang w:val="es-ES"/>
        </w:rPr>
        <w:tab/>
      </w:r>
      <w:r>
        <w:fldChar w:fldCharType="begin"/>
      </w:r>
      <w:r w:rsidRPr="003C3A64">
        <w:rPr>
          <w:lang w:val="es-ES"/>
        </w:rPr>
        <w:instrText xml:space="preserve"> PAGEREF _Toc28190883 \h </w:instrText>
      </w:r>
      <w:r>
        <w:fldChar w:fldCharType="separate"/>
      </w:r>
      <w:r w:rsidR="007F1148">
        <w:rPr>
          <w:lang w:val="es-ES"/>
        </w:rPr>
        <w:t>19</w:t>
      </w:r>
      <w:r>
        <w:fldChar w:fldCharType="end"/>
      </w:r>
    </w:p>
    <w:p w14:paraId="347C788E"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17.</w:t>
      </w:r>
      <w:r w:rsidRPr="003C3A64">
        <w:rPr>
          <w:rFonts w:asciiTheme="minorHAnsi" w:eastAsiaTheme="minorEastAsia" w:hAnsiTheme="minorHAnsi" w:cstheme="minorBidi"/>
          <w:szCs w:val="24"/>
          <w:lang w:val="es-ES"/>
        </w:rPr>
        <w:tab/>
      </w:r>
      <w:r w:rsidRPr="003C3A64">
        <w:rPr>
          <w:lang w:val="es-ES"/>
        </w:rPr>
        <w:t>Precios y Descuentos de la Oferta</w:t>
      </w:r>
      <w:r w:rsidRPr="003C3A64">
        <w:rPr>
          <w:lang w:val="es-ES"/>
        </w:rPr>
        <w:tab/>
      </w:r>
      <w:r>
        <w:fldChar w:fldCharType="begin"/>
      </w:r>
      <w:r w:rsidRPr="003C3A64">
        <w:rPr>
          <w:lang w:val="es-ES"/>
        </w:rPr>
        <w:instrText xml:space="preserve"> PAGEREF _Toc28190884 \h </w:instrText>
      </w:r>
      <w:r>
        <w:fldChar w:fldCharType="separate"/>
      </w:r>
      <w:r w:rsidR="007F1148">
        <w:rPr>
          <w:lang w:val="es-ES"/>
        </w:rPr>
        <w:t>19</w:t>
      </w:r>
      <w:r>
        <w:fldChar w:fldCharType="end"/>
      </w:r>
    </w:p>
    <w:p w14:paraId="2629C03F"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18.</w:t>
      </w:r>
      <w:r w:rsidRPr="003C3A64">
        <w:rPr>
          <w:rFonts w:asciiTheme="minorHAnsi" w:eastAsiaTheme="minorEastAsia" w:hAnsiTheme="minorHAnsi" w:cstheme="minorBidi"/>
          <w:szCs w:val="24"/>
          <w:lang w:val="es-ES"/>
        </w:rPr>
        <w:tab/>
      </w:r>
      <w:r w:rsidRPr="003C3A64">
        <w:rPr>
          <w:lang w:val="es-ES"/>
        </w:rPr>
        <w:t>Monedas de la Oferta y de los Pagos</w:t>
      </w:r>
      <w:r w:rsidRPr="003C3A64">
        <w:rPr>
          <w:lang w:val="es-ES"/>
        </w:rPr>
        <w:tab/>
      </w:r>
      <w:r>
        <w:fldChar w:fldCharType="begin"/>
      </w:r>
      <w:r w:rsidRPr="003C3A64">
        <w:rPr>
          <w:lang w:val="es-ES"/>
        </w:rPr>
        <w:instrText xml:space="preserve"> PAGEREF _Toc28190885 \h </w:instrText>
      </w:r>
      <w:r>
        <w:fldChar w:fldCharType="separate"/>
      </w:r>
      <w:r w:rsidR="007F1148">
        <w:rPr>
          <w:lang w:val="es-ES"/>
        </w:rPr>
        <w:t>22</w:t>
      </w:r>
      <w:r>
        <w:fldChar w:fldCharType="end"/>
      </w:r>
    </w:p>
    <w:p w14:paraId="2AC0FC01"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19.</w:t>
      </w:r>
      <w:r w:rsidRPr="003C3A64">
        <w:rPr>
          <w:rFonts w:asciiTheme="minorHAnsi" w:eastAsiaTheme="minorEastAsia" w:hAnsiTheme="minorHAnsi" w:cstheme="minorBidi"/>
          <w:szCs w:val="24"/>
          <w:lang w:val="es-ES"/>
        </w:rPr>
        <w:tab/>
      </w:r>
      <w:r w:rsidRPr="003C3A64">
        <w:rPr>
          <w:lang w:val="es-ES"/>
        </w:rPr>
        <w:t>Período de Validez de las Ofertas</w:t>
      </w:r>
      <w:r w:rsidRPr="003C3A64">
        <w:rPr>
          <w:lang w:val="es-ES"/>
        </w:rPr>
        <w:tab/>
      </w:r>
      <w:r>
        <w:fldChar w:fldCharType="begin"/>
      </w:r>
      <w:r w:rsidRPr="003C3A64">
        <w:rPr>
          <w:lang w:val="es-ES"/>
        </w:rPr>
        <w:instrText xml:space="preserve"> PAGEREF _Toc28190886 \h </w:instrText>
      </w:r>
      <w:r>
        <w:fldChar w:fldCharType="separate"/>
      </w:r>
      <w:r w:rsidR="007F1148">
        <w:rPr>
          <w:lang w:val="es-ES"/>
        </w:rPr>
        <w:t>23</w:t>
      </w:r>
      <w:r>
        <w:fldChar w:fldCharType="end"/>
      </w:r>
    </w:p>
    <w:p w14:paraId="48907CA8"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20.</w:t>
      </w:r>
      <w:r w:rsidRPr="003C3A64">
        <w:rPr>
          <w:rFonts w:asciiTheme="minorHAnsi" w:eastAsiaTheme="minorEastAsia" w:hAnsiTheme="minorHAnsi" w:cstheme="minorBidi"/>
          <w:szCs w:val="24"/>
          <w:lang w:val="es-ES"/>
        </w:rPr>
        <w:tab/>
      </w:r>
      <w:r w:rsidRPr="003C3A64">
        <w:rPr>
          <w:lang w:val="es-ES"/>
        </w:rPr>
        <w:t>Garantía de Mantenimiento de Oferta</w:t>
      </w:r>
      <w:r w:rsidRPr="003C3A64">
        <w:rPr>
          <w:lang w:val="es-ES"/>
        </w:rPr>
        <w:tab/>
      </w:r>
      <w:r>
        <w:fldChar w:fldCharType="begin"/>
      </w:r>
      <w:r w:rsidRPr="003C3A64">
        <w:rPr>
          <w:lang w:val="es-ES"/>
        </w:rPr>
        <w:instrText xml:space="preserve"> PAGEREF _Toc28190887 \h </w:instrText>
      </w:r>
      <w:r>
        <w:fldChar w:fldCharType="separate"/>
      </w:r>
      <w:r w:rsidR="007F1148">
        <w:rPr>
          <w:lang w:val="es-ES"/>
        </w:rPr>
        <w:t>23</w:t>
      </w:r>
      <w:r>
        <w:fldChar w:fldCharType="end"/>
      </w:r>
    </w:p>
    <w:p w14:paraId="6A0B0365"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21.</w:t>
      </w:r>
      <w:r w:rsidRPr="003C3A64">
        <w:rPr>
          <w:rFonts w:asciiTheme="minorHAnsi" w:eastAsiaTheme="minorEastAsia" w:hAnsiTheme="minorHAnsi" w:cstheme="minorBidi"/>
          <w:szCs w:val="24"/>
          <w:lang w:val="es-ES"/>
        </w:rPr>
        <w:tab/>
      </w:r>
      <w:r w:rsidRPr="003C3A64">
        <w:rPr>
          <w:lang w:val="es-ES"/>
        </w:rPr>
        <w:t>Formato y Firma de la Oferta</w:t>
      </w:r>
      <w:r w:rsidRPr="003C3A64">
        <w:rPr>
          <w:lang w:val="es-ES"/>
        </w:rPr>
        <w:tab/>
      </w:r>
      <w:r>
        <w:fldChar w:fldCharType="begin"/>
      </w:r>
      <w:r w:rsidRPr="003C3A64">
        <w:rPr>
          <w:lang w:val="es-ES"/>
        </w:rPr>
        <w:instrText xml:space="preserve"> PAGEREF _Toc28190888 \h </w:instrText>
      </w:r>
      <w:r>
        <w:fldChar w:fldCharType="separate"/>
      </w:r>
      <w:r w:rsidR="007F1148">
        <w:rPr>
          <w:lang w:val="es-ES"/>
        </w:rPr>
        <w:t>26</w:t>
      </w:r>
      <w:r>
        <w:fldChar w:fldCharType="end"/>
      </w:r>
    </w:p>
    <w:p w14:paraId="438E316D" w14:textId="77777777" w:rsidR="003C3A64" w:rsidRPr="003C3A64" w:rsidRDefault="003C3A64">
      <w:pPr>
        <w:pStyle w:val="TDC1"/>
        <w:tabs>
          <w:tab w:val="left" w:pos="1077"/>
        </w:tabs>
        <w:rPr>
          <w:rFonts w:asciiTheme="minorHAnsi" w:eastAsiaTheme="minorEastAsia" w:hAnsiTheme="minorHAnsi" w:cstheme="minorBidi"/>
          <w:b w:val="0"/>
          <w:noProof/>
          <w:szCs w:val="24"/>
          <w:lang w:val="es-ES"/>
        </w:rPr>
      </w:pPr>
      <w:r w:rsidRPr="003C3A64">
        <w:rPr>
          <w:noProof/>
          <w:lang w:val="es-ES"/>
        </w:rPr>
        <w:t>D.</w:t>
      </w:r>
      <w:r w:rsidRPr="003C3A64">
        <w:rPr>
          <w:rFonts w:asciiTheme="minorHAnsi" w:eastAsiaTheme="minorEastAsia" w:hAnsiTheme="minorHAnsi" w:cstheme="minorBidi"/>
          <w:b w:val="0"/>
          <w:noProof/>
          <w:szCs w:val="24"/>
          <w:lang w:val="es-ES"/>
        </w:rPr>
        <w:tab/>
      </w:r>
      <w:r w:rsidRPr="003C3A64">
        <w:rPr>
          <w:noProof/>
          <w:lang w:val="es-ES"/>
        </w:rPr>
        <w:t>Presentación y Apertura de las Ofertas</w:t>
      </w:r>
      <w:r w:rsidRPr="003C3A64">
        <w:rPr>
          <w:noProof/>
          <w:lang w:val="es-ES"/>
        </w:rPr>
        <w:tab/>
      </w:r>
      <w:r>
        <w:rPr>
          <w:noProof/>
        </w:rPr>
        <w:fldChar w:fldCharType="begin"/>
      </w:r>
      <w:r w:rsidRPr="003C3A64">
        <w:rPr>
          <w:noProof/>
          <w:lang w:val="es-ES"/>
        </w:rPr>
        <w:instrText xml:space="preserve"> PAGEREF _Toc28190889 \h </w:instrText>
      </w:r>
      <w:r>
        <w:rPr>
          <w:noProof/>
        </w:rPr>
      </w:r>
      <w:r>
        <w:rPr>
          <w:noProof/>
        </w:rPr>
        <w:fldChar w:fldCharType="separate"/>
      </w:r>
      <w:r w:rsidR="007F1148">
        <w:rPr>
          <w:noProof/>
          <w:lang w:val="es-ES"/>
        </w:rPr>
        <w:t>26</w:t>
      </w:r>
      <w:r>
        <w:rPr>
          <w:noProof/>
        </w:rPr>
        <w:fldChar w:fldCharType="end"/>
      </w:r>
    </w:p>
    <w:p w14:paraId="410B067A"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lastRenderedPageBreak/>
        <w:t>22.</w:t>
      </w:r>
      <w:r w:rsidRPr="003C3A64">
        <w:rPr>
          <w:rFonts w:asciiTheme="minorHAnsi" w:eastAsiaTheme="minorEastAsia" w:hAnsiTheme="minorHAnsi" w:cstheme="minorBidi"/>
          <w:szCs w:val="24"/>
          <w:lang w:val="es-ES"/>
        </w:rPr>
        <w:tab/>
      </w:r>
      <w:r w:rsidRPr="003C3A64">
        <w:rPr>
          <w:lang w:val="es-ES"/>
        </w:rPr>
        <w:t>Presentación, Cerrado e Identificación de las Ofertas</w:t>
      </w:r>
      <w:r w:rsidRPr="003C3A64">
        <w:rPr>
          <w:lang w:val="es-ES"/>
        </w:rPr>
        <w:tab/>
      </w:r>
      <w:r>
        <w:fldChar w:fldCharType="begin"/>
      </w:r>
      <w:r w:rsidRPr="003C3A64">
        <w:rPr>
          <w:lang w:val="es-ES"/>
        </w:rPr>
        <w:instrText xml:space="preserve"> PAGEREF _Toc28190890 \h </w:instrText>
      </w:r>
      <w:r>
        <w:fldChar w:fldCharType="separate"/>
      </w:r>
      <w:r w:rsidR="007F1148">
        <w:rPr>
          <w:lang w:val="es-ES"/>
        </w:rPr>
        <w:t>27</w:t>
      </w:r>
      <w:r>
        <w:fldChar w:fldCharType="end"/>
      </w:r>
    </w:p>
    <w:p w14:paraId="5F045507"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23.</w:t>
      </w:r>
      <w:r w:rsidRPr="003C3A64">
        <w:rPr>
          <w:rFonts w:asciiTheme="minorHAnsi" w:eastAsiaTheme="minorEastAsia" w:hAnsiTheme="minorHAnsi" w:cstheme="minorBidi"/>
          <w:szCs w:val="24"/>
          <w:lang w:val="es-ES"/>
        </w:rPr>
        <w:tab/>
      </w:r>
      <w:r w:rsidRPr="003C3A64">
        <w:rPr>
          <w:lang w:val="es-ES"/>
        </w:rPr>
        <w:t>Plazo para Presentar las Ofertas</w:t>
      </w:r>
      <w:r w:rsidRPr="003C3A64">
        <w:rPr>
          <w:lang w:val="es-ES"/>
        </w:rPr>
        <w:tab/>
      </w:r>
      <w:r>
        <w:fldChar w:fldCharType="begin"/>
      </w:r>
      <w:r w:rsidRPr="003C3A64">
        <w:rPr>
          <w:lang w:val="es-ES"/>
        </w:rPr>
        <w:instrText xml:space="preserve"> PAGEREF _Toc28190891 \h </w:instrText>
      </w:r>
      <w:r>
        <w:fldChar w:fldCharType="separate"/>
      </w:r>
      <w:r w:rsidR="007F1148">
        <w:rPr>
          <w:lang w:val="es-ES"/>
        </w:rPr>
        <w:t>27</w:t>
      </w:r>
      <w:r>
        <w:fldChar w:fldCharType="end"/>
      </w:r>
    </w:p>
    <w:p w14:paraId="443EDE29"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24.</w:t>
      </w:r>
      <w:r w:rsidRPr="003C3A64">
        <w:rPr>
          <w:rFonts w:asciiTheme="minorHAnsi" w:eastAsiaTheme="minorEastAsia" w:hAnsiTheme="minorHAnsi" w:cstheme="minorBidi"/>
          <w:szCs w:val="24"/>
          <w:lang w:val="es-ES"/>
        </w:rPr>
        <w:tab/>
      </w:r>
      <w:r w:rsidRPr="003C3A64">
        <w:rPr>
          <w:lang w:val="es-ES"/>
        </w:rPr>
        <w:t>Ofertas Tardías</w:t>
      </w:r>
      <w:r w:rsidRPr="003C3A64">
        <w:rPr>
          <w:lang w:val="es-ES"/>
        </w:rPr>
        <w:tab/>
      </w:r>
      <w:r>
        <w:fldChar w:fldCharType="begin"/>
      </w:r>
      <w:r w:rsidRPr="003C3A64">
        <w:rPr>
          <w:lang w:val="es-ES"/>
        </w:rPr>
        <w:instrText xml:space="preserve"> PAGEREF _Toc28190892 \h </w:instrText>
      </w:r>
      <w:r>
        <w:fldChar w:fldCharType="separate"/>
      </w:r>
      <w:r w:rsidR="007F1148">
        <w:rPr>
          <w:lang w:val="es-ES"/>
        </w:rPr>
        <w:t>28</w:t>
      </w:r>
      <w:r>
        <w:fldChar w:fldCharType="end"/>
      </w:r>
    </w:p>
    <w:p w14:paraId="3ADDA4F5"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25.</w:t>
      </w:r>
      <w:r w:rsidRPr="003C3A64">
        <w:rPr>
          <w:rFonts w:asciiTheme="minorHAnsi" w:eastAsiaTheme="minorEastAsia" w:hAnsiTheme="minorHAnsi" w:cstheme="minorBidi"/>
          <w:szCs w:val="24"/>
          <w:lang w:val="es-ES"/>
        </w:rPr>
        <w:tab/>
      </w:r>
      <w:r w:rsidRPr="003C3A64">
        <w:rPr>
          <w:lang w:val="es-ES"/>
        </w:rPr>
        <w:t>Retiro, Sustitución y Modificación de las Ofertas</w:t>
      </w:r>
      <w:r w:rsidRPr="003C3A64">
        <w:rPr>
          <w:lang w:val="es-ES"/>
        </w:rPr>
        <w:tab/>
      </w:r>
      <w:r>
        <w:fldChar w:fldCharType="begin"/>
      </w:r>
      <w:r w:rsidRPr="003C3A64">
        <w:rPr>
          <w:lang w:val="es-ES"/>
        </w:rPr>
        <w:instrText xml:space="preserve"> PAGEREF _Toc28190893 \h </w:instrText>
      </w:r>
      <w:r>
        <w:fldChar w:fldCharType="separate"/>
      </w:r>
      <w:r w:rsidR="007F1148">
        <w:rPr>
          <w:lang w:val="es-ES"/>
        </w:rPr>
        <w:t>28</w:t>
      </w:r>
      <w:r>
        <w:fldChar w:fldCharType="end"/>
      </w:r>
    </w:p>
    <w:p w14:paraId="640E3194"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26.</w:t>
      </w:r>
      <w:r w:rsidRPr="003C3A64">
        <w:rPr>
          <w:rFonts w:asciiTheme="minorHAnsi" w:eastAsiaTheme="minorEastAsia" w:hAnsiTheme="minorHAnsi" w:cstheme="minorBidi"/>
          <w:szCs w:val="24"/>
          <w:lang w:val="es-ES"/>
        </w:rPr>
        <w:tab/>
      </w:r>
      <w:r w:rsidRPr="003C3A64">
        <w:rPr>
          <w:lang w:val="es-ES"/>
        </w:rPr>
        <w:t>Apertura de las Ofertas</w:t>
      </w:r>
      <w:r w:rsidRPr="003C3A64">
        <w:rPr>
          <w:lang w:val="es-ES"/>
        </w:rPr>
        <w:tab/>
      </w:r>
      <w:r>
        <w:fldChar w:fldCharType="begin"/>
      </w:r>
      <w:r w:rsidRPr="003C3A64">
        <w:rPr>
          <w:lang w:val="es-ES"/>
        </w:rPr>
        <w:instrText xml:space="preserve"> PAGEREF _Toc28190894 \h </w:instrText>
      </w:r>
      <w:r>
        <w:fldChar w:fldCharType="separate"/>
      </w:r>
      <w:r w:rsidR="007F1148">
        <w:rPr>
          <w:lang w:val="es-ES"/>
        </w:rPr>
        <w:t>28</w:t>
      </w:r>
      <w:r>
        <w:fldChar w:fldCharType="end"/>
      </w:r>
    </w:p>
    <w:p w14:paraId="0F90EE29" w14:textId="77777777" w:rsidR="003C3A64" w:rsidRPr="003C3A64" w:rsidRDefault="003C3A64">
      <w:pPr>
        <w:pStyle w:val="TDC1"/>
        <w:tabs>
          <w:tab w:val="left" w:pos="1077"/>
        </w:tabs>
        <w:rPr>
          <w:rFonts w:asciiTheme="minorHAnsi" w:eastAsiaTheme="minorEastAsia" w:hAnsiTheme="minorHAnsi" w:cstheme="minorBidi"/>
          <w:b w:val="0"/>
          <w:noProof/>
          <w:szCs w:val="24"/>
          <w:lang w:val="es-ES"/>
        </w:rPr>
      </w:pPr>
      <w:r w:rsidRPr="003C3A64">
        <w:rPr>
          <w:noProof/>
          <w:lang w:val="es-ES"/>
        </w:rPr>
        <w:t>E.</w:t>
      </w:r>
      <w:r w:rsidRPr="003C3A64">
        <w:rPr>
          <w:rFonts w:asciiTheme="minorHAnsi" w:eastAsiaTheme="minorEastAsia" w:hAnsiTheme="minorHAnsi" w:cstheme="minorBidi"/>
          <w:b w:val="0"/>
          <w:noProof/>
          <w:szCs w:val="24"/>
          <w:lang w:val="es-ES"/>
        </w:rPr>
        <w:tab/>
      </w:r>
      <w:r w:rsidRPr="003C3A64">
        <w:rPr>
          <w:noProof/>
          <w:lang w:val="es-ES"/>
        </w:rPr>
        <w:t>Evaluación y Comparación de las Ofertas</w:t>
      </w:r>
      <w:r w:rsidRPr="003C3A64">
        <w:rPr>
          <w:noProof/>
          <w:lang w:val="es-ES"/>
        </w:rPr>
        <w:tab/>
      </w:r>
      <w:r>
        <w:rPr>
          <w:noProof/>
        </w:rPr>
        <w:fldChar w:fldCharType="begin"/>
      </w:r>
      <w:r w:rsidRPr="003C3A64">
        <w:rPr>
          <w:noProof/>
          <w:lang w:val="es-ES"/>
        </w:rPr>
        <w:instrText xml:space="preserve"> PAGEREF _Toc28190895 \h </w:instrText>
      </w:r>
      <w:r>
        <w:rPr>
          <w:noProof/>
        </w:rPr>
      </w:r>
      <w:r>
        <w:rPr>
          <w:noProof/>
        </w:rPr>
        <w:fldChar w:fldCharType="separate"/>
      </w:r>
      <w:r w:rsidR="007F1148">
        <w:rPr>
          <w:noProof/>
          <w:lang w:val="es-ES"/>
        </w:rPr>
        <w:t>30</w:t>
      </w:r>
      <w:r>
        <w:rPr>
          <w:noProof/>
        </w:rPr>
        <w:fldChar w:fldCharType="end"/>
      </w:r>
    </w:p>
    <w:p w14:paraId="460D43E1"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27.</w:t>
      </w:r>
      <w:r w:rsidRPr="003C3A64">
        <w:rPr>
          <w:rFonts w:asciiTheme="minorHAnsi" w:eastAsiaTheme="minorEastAsia" w:hAnsiTheme="minorHAnsi" w:cstheme="minorBidi"/>
          <w:szCs w:val="24"/>
          <w:lang w:val="es-ES"/>
        </w:rPr>
        <w:tab/>
      </w:r>
      <w:r w:rsidRPr="003C3A64">
        <w:rPr>
          <w:lang w:val="es-ES"/>
        </w:rPr>
        <w:t>Confidencialidad</w:t>
      </w:r>
      <w:r w:rsidRPr="003C3A64">
        <w:rPr>
          <w:lang w:val="es-ES"/>
        </w:rPr>
        <w:tab/>
      </w:r>
      <w:r>
        <w:fldChar w:fldCharType="begin"/>
      </w:r>
      <w:r w:rsidRPr="003C3A64">
        <w:rPr>
          <w:lang w:val="es-ES"/>
        </w:rPr>
        <w:instrText xml:space="preserve"> PAGEREF _Toc28190896 \h </w:instrText>
      </w:r>
      <w:r>
        <w:fldChar w:fldCharType="separate"/>
      </w:r>
      <w:r w:rsidR="007F1148">
        <w:rPr>
          <w:lang w:val="es-ES"/>
        </w:rPr>
        <w:t>30</w:t>
      </w:r>
      <w:r>
        <w:fldChar w:fldCharType="end"/>
      </w:r>
    </w:p>
    <w:p w14:paraId="05F1F64B"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28.</w:t>
      </w:r>
      <w:r w:rsidRPr="003C3A64">
        <w:rPr>
          <w:rFonts w:asciiTheme="minorHAnsi" w:eastAsiaTheme="minorEastAsia" w:hAnsiTheme="minorHAnsi" w:cstheme="minorBidi"/>
          <w:szCs w:val="24"/>
          <w:lang w:val="es-ES"/>
        </w:rPr>
        <w:tab/>
      </w:r>
      <w:r w:rsidRPr="003C3A64">
        <w:rPr>
          <w:lang w:val="es-ES"/>
        </w:rPr>
        <w:t>Aclaración de las Ofertas</w:t>
      </w:r>
      <w:r w:rsidRPr="003C3A64">
        <w:rPr>
          <w:lang w:val="es-ES"/>
        </w:rPr>
        <w:tab/>
      </w:r>
      <w:r>
        <w:fldChar w:fldCharType="begin"/>
      </w:r>
      <w:r w:rsidRPr="003C3A64">
        <w:rPr>
          <w:lang w:val="es-ES"/>
        </w:rPr>
        <w:instrText xml:space="preserve"> PAGEREF _Toc28190897 \h </w:instrText>
      </w:r>
      <w:r>
        <w:fldChar w:fldCharType="separate"/>
      </w:r>
      <w:r w:rsidR="007F1148">
        <w:rPr>
          <w:lang w:val="es-ES"/>
        </w:rPr>
        <w:t>30</w:t>
      </w:r>
      <w:r>
        <w:fldChar w:fldCharType="end"/>
      </w:r>
    </w:p>
    <w:p w14:paraId="2E824FC6"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29.</w:t>
      </w:r>
      <w:r w:rsidRPr="003C3A64">
        <w:rPr>
          <w:rFonts w:asciiTheme="minorHAnsi" w:eastAsiaTheme="minorEastAsia" w:hAnsiTheme="minorHAnsi" w:cstheme="minorBidi"/>
          <w:szCs w:val="24"/>
          <w:lang w:val="es-ES"/>
        </w:rPr>
        <w:tab/>
      </w:r>
      <w:r w:rsidRPr="003C3A64">
        <w:rPr>
          <w:lang w:val="es-ES"/>
        </w:rPr>
        <w:t>Desviaciones, Reservas y Omisiones</w:t>
      </w:r>
      <w:r w:rsidRPr="003C3A64">
        <w:rPr>
          <w:lang w:val="es-ES"/>
        </w:rPr>
        <w:tab/>
      </w:r>
      <w:r>
        <w:fldChar w:fldCharType="begin"/>
      </w:r>
      <w:r w:rsidRPr="003C3A64">
        <w:rPr>
          <w:lang w:val="es-ES"/>
        </w:rPr>
        <w:instrText xml:space="preserve"> PAGEREF _Toc28190898 \h </w:instrText>
      </w:r>
      <w:r>
        <w:fldChar w:fldCharType="separate"/>
      </w:r>
      <w:r w:rsidR="007F1148">
        <w:rPr>
          <w:lang w:val="es-ES"/>
        </w:rPr>
        <w:t>31</w:t>
      </w:r>
      <w:r>
        <w:fldChar w:fldCharType="end"/>
      </w:r>
    </w:p>
    <w:p w14:paraId="583B1F11"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30.</w:t>
      </w:r>
      <w:r w:rsidRPr="003C3A64">
        <w:rPr>
          <w:rFonts w:asciiTheme="minorHAnsi" w:eastAsiaTheme="minorEastAsia" w:hAnsiTheme="minorHAnsi" w:cstheme="minorBidi"/>
          <w:szCs w:val="24"/>
          <w:lang w:val="es-ES"/>
        </w:rPr>
        <w:tab/>
      </w:r>
      <w:r w:rsidRPr="003C3A64">
        <w:rPr>
          <w:lang w:val="es-ES"/>
        </w:rPr>
        <w:t>Determinación del Cumplimiento de las Ofertas</w:t>
      </w:r>
      <w:r w:rsidRPr="003C3A64">
        <w:rPr>
          <w:lang w:val="es-ES"/>
        </w:rPr>
        <w:tab/>
      </w:r>
      <w:r>
        <w:fldChar w:fldCharType="begin"/>
      </w:r>
      <w:r w:rsidRPr="003C3A64">
        <w:rPr>
          <w:lang w:val="es-ES"/>
        </w:rPr>
        <w:instrText xml:space="preserve"> PAGEREF _Toc28190899 \h </w:instrText>
      </w:r>
      <w:r>
        <w:fldChar w:fldCharType="separate"/>
      </w:r>
      <w:r w:rsidR="007F1148">
        <w:rPr>
          <w:lang w:val="es-ES"/>
        </w:rPr>
        <w:t>31</w:t>
      </w:r>
      <w:r>
        <w:fldChar w:fldCharType="end"/>
      </w:r>
    </w:p>
    <w:p w14:paraId="6F23BB98"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31.</w:t>
      </w:r>
      <w:r w:rsidRPr="003C3A64">
        <w:rPr>
          <w:rFonts w:asciiTheme="minorHAnsi" w:eastAsiaTheme="minorEastAsia" w:hAnsiTheme="minorHAnsi" w:cstheme="minorBidi"/>
          <w:szCs w:val="24"/>
          <w:lang w:val="es-ES"/>
        </w:rPr>
        <w:tab/>
      </w:r>
      <w:r w:rsidRPr="003C3A64">
        <w:rPr>
          <w:lang w:val="es-ES"/>
        </w:rPr>
        <w:t>Inconformidades no Significativas</w:t>
      </w:r>
      <w:r w:rsidRPr="003C3A64">
        <w:rPr>
          <w:lang w:val="es-ES"/>
        </w:rPr>
        <w:tab/>
      </w:r>
      <w:r>
        <w:fldChar w:fldCharType="begin"/>
      </w:r>
      <w:r w:rsidRPr="003C3A64">
        <w:rPr>
          <w:lang w:val="es-ES"/>
        </w:rPr>
        <w:instrText xml:space="preserve"> PAGEREF _Toc28190900 \h </w:instrText>
      </w:r>
      <w:r>
        <w:fldChar w:fldCharType="separate"/>
      </w:r>
      <w:r w:rsidR="007F1148">
        <w:rPr>
          <w:lang w:val="es-ES"/>
        </w:rPr>
        <w:t>32</w:t>
      </w:r>
      <w:r>
        <w:fldChar w:fldCharType="end"/>
      </w:r>
    </w:p>
    <w:p w14:paraId="48E0B00D"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32.</w:t>
      </w:r>
      <w:r w:rsidRPr="003C3A64">
        <w:rPr>
          <w:rFonts w:asciiTheme="minorHAnsi" w:eastAsiaTheme="minorEastAsia" w:hAnsiTheme="minorHAnsi" w:cstheme="minorBidi"/>
          <w:szCs w:val="24"/>
          <w:lang w:val="es-ES"/>
        </w:rPr>
        <w:tab/>
      </w:r>
      <w:r w:rsidRPr="003C3A64">
        <w:rPr>
          <w:lang w:val="es-ES"/>
        </w:rPr>
        <w:t>Corrección de Errores Aritméticos</w:t>
      </w:r>
      <w:r w:rsidRPr="003C3A64">
        <w:rPr>
          <w:lang w:val="es-ES"/>
        </w:rPr>
        <w:tab/>
      </w:r>
      <w:r>
        <w:fldChar w:fldCharType="begin"/>
      </w:r>
      <w:r w:rsidRPr="003C3A64">
        <w:rPr>
          <w:lang w:val="es-ES"/>
        </w:rPr>
        <w:instrText xml:space="preserve"> PAGEREF _Toc28190901 \h </w:instrText>
      </w:r>
      <w:r>
        <w:fldChar w:fldCharType="separate"/>
      </w:r>
      <w:r w:rsidR="007F1148">
        <w:rPr>
          <w:lang w:val="es-ES"/>
        </w:rPr>
        <w:t>32</w:t>
      </w:r>
      <w:r>
        <w:fldChar w:fldCharType="end"/>
      </w:r>
    </w:p>
    <w:p w14:paraId="6ECECA0C"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33.</w:t>
      </w:r>
      <w:r w:rsidRPr="003C3A64">
        <w:rPr>
          <w:rFonts w:asciiTheme="minorHAnsi" w:eastAsiaTheme="minorEastAsia" w:hAnsiTheme="minorHAnsi" w:cstheme="minorBidi"/>
          <w:szCs w:val="24"/>
          <w:lang w:val="es-ES"/>
        </w:rPr>
        <w:tab/>
      </w:r>
      <w:r w:rsidRPr="003C3A64">
        <w:rPr>
          <w:lang w:val="es-ES"/>
        </w:rPr>
        <w:t>Conversión a una sola Moneda</w:t>
      </w:r>
      <w:r w:rsidRPr="003C3A64">
        <w:rPr>
          <w:lang w:val="es-ES"/>
        </w:rPr>
        <w:tab/>
      </w:r>
      <w:r>
        <w:fldChar w:fldCharType="begin"/>
      </w:r>
      <w:r w:rsidRPr="003C3A64">
        <w:rPr>
          <w:lang w:val="es-ES"/>
        </w:rPr>
        <w:instrText xml:space="preserve"> PAGEREF _Toc28190902 \h </w:instrText>
      </w:r>
      <w:r>
        <w:fldChar w:fldCharType="separate"/>
      </w:r>
      <w:r w:rsidR="007F1148">
        <w:rPr>
          <w:lang w:val="es-ES"/>
        </w:rPr>
        <w:t>33</w:t>
      </w:r>
      <w:r>
        <w:fldChar w:fldCharType="end"/>
      </w:r>
    </w:p>
    <w:p w14:paraId="0E2A1AB6"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34.</w:t>
      </w:r>
      <w:r w:rsidRPr="003C3A64">
        <w:rPr>
          <w:rFonts w:asciiTheme="minorHAnsi" w:eastAsiaTheme="minorEastAsia" w:hAnsiTheme="minorHAnsi" w:cstheme="minorBidi"/>
          <w:szCs w:val="24"/>
          <w:lang w:val="es-ES"/>
        </w:rPr>
        <w:tab/>
      </w:r>
      <w:r w:rsidRPr="003C3A64">
        <w:rPr>
          <w:lang w:val="es-ES"/>
        </w:rPr>
        <w:t>Margen de Preferencia</w:t>
      </w:r>
      <w:r w:rsidRPr="003C3A64">
        <w:rPr>
          <w:lang w:val="es-ES"/>
        </w:rPr>
        <w:tab/>
      </w:r>
      <w:r>
        <w:fldChar w:fldCharType="begin"/>
      </w:r>
      <w:r w:rsidRPr="003C3A64">
        <w:rPr>
          <w:lang w:val="es-ES"/>
        </w:rPr>
        <w:instrText xml:space="preserve"> PAGEREF _Toc28190903 \h </w:instrText>
      </w:r>
      <w:r>
        <w:fldChar w:fldCharType="separate"/>
      </w:r>
      <w:r w:rsidR="007F1148">
        <w:rPr>
          <w:lang w:val="es-ES"/>
        </w:rPr>
        <w:t>33</w:t>
      </w:r>
      <w:r>
        <w:fldChar w:fldCharType="end"/>
      </w:r>
    </w:p>
    <w:p w14:paraId="004F5E69"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35.</w:t>
      </w:r>
      <w:r w:rsidRPr="003C3A64">
        <w:rPr>
          <w:rFonts w:asciiTheme="minorHAnsi" w:eastAsiaTheme="minorEastAsia" w:hAnsiTheme="minorHAnsi" w:cstheme="minorBidi"/>
          <w:szCs w:val="24"/>
          <w:lang w:val="es-ES"/>
        </w:rPr>
        <w:tab/>
      </w:r>
      <w:r w:rsidRPr="003C3A64">
        <w:rPr>
          <w:lang w:val="es-ES"/>
        </w:rPr>
        <w:t>Evaluación de las Ofertas</w:t>
      </w:r>
      <w:r w:rsidRPr="003C3A64">
        <w:rPr>
          <w:lang w:val="es-ES"/>
        </w:rPr>
        <w:tab/>
      </w:r>
      <w:r>
        <w:fldChar w:fldCharType="begin"/>
      </w:r>
      <w:r w:rsidRPr="003C3A64">
        <w:rPr>
          <w:lang w:val="es-ES"/>
        </w:rPr>
        <w:instrText xml:space="preserve"> PAGEREF _Toc28190904 \h </w:instrText>
      </w:r>
      <w:r>
        <w:fldChar w:fldCharType="separate"/>
      </w:r>
      <w:r w:rsidR="007F1148">
        <w:rPr>
          <w:lang w:val="es-ES"/>
        </w:rPr>
        <w:t>33</w:t>
      </w:r>
      <w:r>
        <w:fldChar w:fldCharType="end"/>
      </w:r>
    </w:p>
    <w:p w14:paraId="7FE58EA6"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36.</w:t>
      </w:r>
      <w:r w:rsidRPr="003C3A64">
        <w:rPr>
          <w:rFonts w:asciiTheme="minorHAnsi" w:eastAsiaTheme="minorEastAsia" w:hAnsiTheme="minorHAnsi" w:cstheme="minorBidi"/>
          <w:szCs w:val="24"/>
          <w:lang w:val="es-ES"/>
        </w:rPr>
        <w:tab/>
      </w:r>
      <w:r w:rsidRPr="003C3A64">
        <w:rPr>
          <w:lang w:val="es-ES"/>
        </w:rPr>
        <w:t>Comparación de las Ofertas</w:t>
      </w:r>
      <w:r w:rsidRPr="003C3A64">
        <w:rPr>
          <w:lang w:val="es-ES"/>
        </w:rPr>
        <w:tab/>
      </w:r>
      <w:r>
        <w:fldChar w:fldCharType="begin"/>
      </w:r>
      <w:r w:rsidRPr="003C3A64">
        <w:rPr>
          <w:lang w:val="es-ES"/>
        </w:rPr>
        <w:instrText xml:space="preserve"> PAGEREF _Toc28190905 \h </w:instrText>
      </w:r>
      <w:r>
        <w:fldChar w:fldCharType="separate"/>
      </w:r>
      <w:r w:rsidR="007F1148">
        <w:rPr>
          <w:lang w:val="es-ES"/>
        </w:rPr>
        <w:t>35</w:t>
      </w:r>
      <w:r>
        <w:fldChar w:fldCharType="end"/>
      </w:r>
    </w:p>
    <w:p w14:paraId="249E7277"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37.</w:t>
      </w:r>
      <w:r w:rsidRPr="003C3A64">
        <w:rPr>
          <w:rFonts w:asciiTheme="minorHAnsi" w:eastAsiaTheme="minorEastAsia" w:hAnsiTheme="minorHAnsi" w:cstheme="minorBidi"/>
          <w:szCs w:val="24"/>
          <w:lang w:val="es-ES"/>
        </w:rPr>
        <w:tab/>
      </w:r>
      <w:r w:rsidRPr="003C3A64">
        <w:rPr>
          <w:lang w:val="es-ES"/>
        </w:rPr>
        <w:t>Ofertas Anormalmente Bajas</w:t>
      </w:r>
      <w:r w:rsidRPr="003C3A64">
        <w:rPr>
          <w:lang w:val="es-ES"/>
        </w:rPr>
        <w:tab/>
      </w:r>
      <w:r>
        <w:fldChar w:fldCharType="begin"/>
      </w:r>
      <w:r w:rsidRPr="003C3A64">
        <w:rPr>
          <w:lang w:val="es-ES"/>
        </w:rPr>
        <w:instrText xml:space="preserve"> PAGEREF _Toc28190906 \h </w:instrText>
      </w:r>
      <w:r>
        <w:fldChar w:fldCharType="separate"/>
      </w:r>
      <w:r w:rsidR="007F1148">
        <w:rPr>
          <w:lang w:val="es-ES"/>
        </w:rPr>
        <w:t>35</w:t>
      </w:r>
      <w:r>
        <w:fldChar w:fldCharType="end"/>
      </w:r>
    </w:p>
    <w:p w14:paraId="6D9A0057"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38.</w:t>
      </w:r>
      <w:r w:rsidRPr="003C3A64">
        <w:rPr>
          <w:rFonts w:asciiTheme="minorHAnsi" w:eastAsiaTheme="minorEastAsia" w:hAnsiTheme="minorHAnsi" w:cstheme="minorBidi"/>
          <w:szCs w:val="24"/>
          <w:lang w:val="es-ES"/>
        </w:rPr>
        <w:tab/>
      </w:r>
      <w:r w:rsidRPr="003C3A64">
        <w:rPr>
          <w:lang w:val="es-ES"/>
        </w:rPr>
        <w:t>Mejor Oferta Final o Negociaciones</w:t>
      </w:r>
      <w:r w:rsidRPr="003C3A64">
        <w:rPr>
          <w:lang w:val="es-ES"/>
        </w:rPr>
        <w:tab/>
      </w:r>
      <w:r>
        <w:fldChar w:fldCharType="begin"/>
      </w:r>
      <w:r w:rsidRPr="003C3A64">
        <w:rPr>
          <w:lang w:val="es-ES"/>
        </w:rPr>
        <w:instrText xml:space="preserve"> PAGEREF _Toc28190907 \h </w:instrText>
      </w:r>
      <w:r>
        <w:fldChar w:fldCharType="separate"/>
      </w:r>
      <w:r w:rsidR="007F1148">
        <w:rPr>
          <w:lang w:val="es-ES"/>
        </w:rPr>
        <w:t>35</w:t>
      </w:r>
      <w:r>
        <w:fldChar w:fldCharType="end"/>
      </w:r>
    </w:p>
    <w:p w14:paraId="480C03E3"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39.</w:t>
      </w:r>
      <w:r w:rsidRPr="003C3A64">
        <w:rPr>
          <w:rFonts w:asciiTheme="minorHAnsi" w:eastAsiaTheme="minorEastAsia" w:hAnsiTheme="minorHAnsi" w:cstheme="minorBidi"/>
          <w:szCs w:val="24"/>
          <w:lang w:val="es-ES"/>
        </w:rPr>
        <w:tab/>
      </w:r>
      <w:r w:rsidRPr="003C3A64">
        <w:rPr>
          <w:lang w:val="es-ES"/>
        </w:rPr>
        <w:t>Elegibilidad y Calificación del Licitante</w:t>
      </w:r>
      <w:r w:rsidRPr="003C3A64">
        <w:rPr>
          <w:lang w:val="es-ES"/>
        </w:rPr>
        <w:tab/>
      </w:r>
      <w:r>
        <w:fldChar w:fldCharType="begin"/>
      </w:r>
      <w:r w:rsidRPr="003C3A64">
        <w:rPr>
          <w:lang w:val="es-ES"/>
        </w:rPr>
        <w:instrText xml:space="preserve"> PAGEREF _Toc28190908 \h </w:instrText>
      </w:r>
      <w:r>
        <w:fldChar w:fldCharType="separate"/>
      </w:r>
      <w:r w:rsidR="007F1148">
        <w:rPr>
          <w:lang w:val="es-ES"/>
        </w:rPr>
        <w:t>36</w:t>
      </w:r>
      <w:r>
        <w:fldChar w:fldCharType="end"/>
      </w:r>
    </w:p>
    <w:p w14:paraId="0FFE0617"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40.</w:t>
      </w:r>
      <w:r w:rsidRPr="003C3A64">
        <w:rPr>
          <w:rFonts w:asciiTheme="minorHAnsi" w:eastAsiaTheme="minorEastAsia" w:hAnsiTheme="minorHAnsi" w:cstheme="minorBidi"/>
          <w:szCs w:val="24"/>
          <w:lang w:val="es-ES"/>
        </w:rPr>
        <w:tab/>
      </w:r>
      <w:r w:rsidRPr="003C3A64">
        <w:rPr>
          <w:lang w:val="es-ES"/>
        </w:rPr>
        <w:t>Derecho del Contratante a Aceptar cualquier Oferta y a Rechazar cualquiera o Todas de las Ofertas</w:t>
      </w:r>
      <w:r w:rsidRPr="003C3A64">
        <w:rPr>
          <w:lang w:val="es-ES"/>
        </w:rPr>
        <w:tab/>
      </w:r>
      <w:r>
        <w:fldChar w:fldCharType="begin"/>
      </w:r>
      <w:r w:rsidRPr="003C3A64">
        <w:rPr>
          <w:lang w:val="es-ES"/>
        </w:rPr>
        <w:instrText xml:space="preserve"> PAGEREF _Toc28190909 \h </w:instrText>
      </w:r>
      <w:r>
        <w:fldChar w:fldCharType="separate"/>
      </w:r>
      <w:r w:rsidR="007F1148">
        <w:rPr>
          <w:lang w:val="es-ES"/>
        </w:rPr>
        <w:t>37</w:t>
      </w:r>
      <w:r>
        <w:fldChar w:fldCharType="end"/>
      </w:r>
    </w:p>
    <w:p w14:paraId="1F3C660B"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41.</w:t>
      </w:r>
      <w:r w:rsidRPr="003C3A64">
        <w:rPr>
          <w:rFonts w:asciiTheme="minorHAnsi" w:eastAsiaTheme="minorEastAsia" w:hAnsiTheme="minorHAnsi" w:cstheme="minorBidi"/>
          <w:szCs w:val="24"/>
          <w:lang w:val="es-ES"/>
        </w:rPr>
        <w:tab/>
      </w:r>
      <w:r w:rsidRPr="003C3A64">
        <w:rPr>
          <w:lang w:val="es-ES"/>
        </w:rPr>
        <w:t>Plazo Suspensivo</w:t>
      </w:r>
      <w:r w:rsidRPr="003C3A64">
        <w:rPr>
          <w:lang w:val="es-ES"/>
        </w:rPr>
        <w:tab/>
      </w:r>
      <w:r>
        <w:fldChar w:fldCharType="begin"/>
      </w:r>
      <w:r w:rsidRPr="003C3A64">
        <w:rPr>
          <w:lang w:val="es-ES"/>
        </w:rPr>
        <w:instrText xml:space="preserve"> PAGEREF _Toc28190910 \h </w:instrText>
      </w:r>
      <w:r>
        <w:fldChar w:fldCharType="separate"/>
      </w:r>
      <w:r w:rsidR="007F1148">
        <w:rPr>
          <w:lang w:val="es-ES"/>
        </w:rPr>
        <w:t>37</w:t>
      </w:r>
      <w:r>
        <w:fldChar w:fldCharType="end"/>
      </w:r>
    </w:p>
    <w:p w14:paraId="6B23649F"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42.</w:t>
      </w:r>
      <w:r w:rsidRPr="003C3A64">
        <w:rPr>
          <w:rFonts w:asciiTheme="minorHAnsi" w:eastAsiaTheme="minorEastAsia" w:hAnsiTheme="minorHAnsi" w:cstheme="minorBidi"/>
          <w:szCs w:val="24"/>
          <w:lang w:val="es-ES"/>
        </w:rPr>
        <w:tab/>
      </w:r>
      <w:r w:rsidRPr="003C3A64">
        <w:rPr>
          <w:lang w:val="es-ES"/>
        </w:rPr>
        <w:t>Notificación de la Intención de Adjudicar</w:t>
      </w:r>
      <w:r w:rsidRPr="003C3A64">
        <w:rPr>
          <w:lang w:val="es-ES"/>
        </w:rPr>
        <w:tab/>
      </w:r>
      <w:r>
        <w:fldChar w:fldCharType="begin"/>
      </w:r>
      <w:r w:rsidRPr="003C3A64">
        <w:rPr>
          <w:lang w:val="es-ES"/>
        </w:rPr>
        <w:instrText xml:space="preserve"> PAGEREF _Toc28190911 \h </w:instrText>
      </w:r>
      <w:r>
        <w:fldChar w:fldCharType="separate"/>
      </w:r>
      <w:r w:rsidR="007F1148">
        <w:rPr>
          <w:lang w:val="es-ES"/>
        </w:rPr>
        <w:t>38</w:t>
      </w:r>
      <w:r>
        <w:fldChar w:fldCharType="end"/>
      </w:r>
    </w:p>
    <w:p w14:paraId="47D8238B" w14:textId="77777777" w:rsidR="003C3A64" w:rsidRPr="003C3A64" w:rsidRDefault="003C3A64">
      <w:pPr>
        <w:pStyle w:val="TDC1"/>
        <w:tabs>
          <w:tab w:val="left" w:pos="1077"/>
        </w:tabs>
        <w:rPr>
          <w:rFonts w:asciiTheme="minorHAnsi" w:eastAsiaTheme="minorEastAsia" w:hAnsiTheme="minorHAnsi" w:cstheme="minorBidi"/>
          <w:b w:val="0"/>
          <w:noProof/>
          <w:szCs w:val="24"/>
          <w:lang w:val="es-ES"/>
        </w:rPr>
      </w:pPr>
      <w:r w:rsidRPr="003C3A64">
        <w:rPr>
          <w:noProof/>
          <w:lang w:val="es-ES"/>
        </w:rPr>
        <w:t>F.</w:t>
      </w:r>
      <w:r w:rsidRPr="003C3A64">
        <w:rPr>
          <w:rFonts w:asciiTheme="minorHAnsi" w:eastAsiaTheme="minorEastAsia" w:hAnsiTheme="minorHAnsi" w:cstheme="minorBidi"/>
          <w:b w:val="0"/>
          <w:noProof/>
          <w:szCs w:val="24"/>
          <w:lang w:val="es-ES"/>
        </w:rPr>
        <w:tab/>
      </w:r>
      <w:r w:rsidRPr="003C3A64">
        <w:rPr>
          <w:noProof/>
          <w:lang w:val="es-ES"/>
        </w:rPr>
        <w:t>Adjudicación del Contrato</w:t>
      </w:r>
      <w:r w:rsidRPr="003C3A64">
        <w:rPr>
          <w:noProof/>
          <w:lang w:val="es-ES"/>
        </w:rPr>
        <w:tab/>
      </w:r>
      <w:r>
        <w:rPr>
          <w:noProof/>
        </w:rPr>
        <w:fldChar w:fldCharType="begin"/>
      </w:r>
      <w:r w:rsidRPr="003C3A64">
        <w:rPr>
          <w:noProof/>
          <w:lang w:val="es-ES"/>
        </w:rPr>
        <w:instrText xml:space="preserve"> PAGEREF _Toc28190912 \h </w:instrText>
      </w:r>
      <w:r>
        <w:rPr>
          <w:noProof/>
        </w:rPr>
      </w:r>
      <w:r>
        <w:rPr>
          <w:noProof/>
        </w:rPr>
        <w:fldChar w:fldCharType="separate"/>
      </w:r>
      <w:r w:rsidR="007F1148">
        <w:rPr>
          <w:noProof/>
          <w:lang w:val="es-ES"/>
        </w:rPr>
        <w:t>38</w:t>
      </w:r>
      <w:r>
        <w:rPr>
          <w:noProof/>
        </w:rPr>
        <w:fldChar w:fldCharType="end"/>
      </w:r>
    </w:p>
    <w:p w14:paraId="49D86808"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43.</w:t>
      </w:r>
      <w:r w:rsidRPr="003C3A64">
        <w:rPr>
          <w:rFonts w:asciiTheme="minorHAnsi" w:eastAsiaTheme="minorEastAsia" w:hAnsiTheme="minorHAnsi" w:cstheme="minorBidi"/>
          <w:szCs w:val="24"/>
          <w:lang w:val="es-ES"/>
        </w:rPr>
        <w:tab/>
      </w:r>
      <w:r w:rsidRPr="003C3A64">
        <w:rPr>
          <w:lang w:val="es-ES"/>
        </w:rPr>
        <w:t>Criterios de Adjudicación</w:t>
      </w:r>
      <w:r w:rsidRPr="003C3A64">
        <w:rPr>
          <w:lang w:val="es-ES"/>
        </w:rPr>
        <w:tab/>
      </w:r>
      <w:r>
        <w:fldChar w:fldCharType="begin"/>
      </w:r>
      <w:r w:rsidRPr="003C3A64">
        <w:rPr>
          <w:lang w:val="es-ES"/>
        </w:rPr>
        <w:instrText xml:space="preserve"> PAGEREF _Toc28190913 \h </w:instrText>
      </w:r>
      <w:r>
        <w:fldChar w:fldCharType="separate"/>
      </w:r>
      <w:r w:rsidR="007F1148">
        <w:rPr>
          <w:lang w:val="es-ES"/>
        </w:rPr>
        <w:t>38</w:t>
      </w:r>
      <w:r>
        <w:fldChar w:fldCharType="end"/>
      </w:r>
    </w:p>
    <w:p w14:paraId="0E1BE143"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44.</w:t>
      </w:r>
      <w:r w:rsidRPr="003C3A64">
        <w:rPr>
          <w:rFonts w:asciiTheme="minorHAnsi" w:eastAsiaTheme="minorEastAsia" w:hAnsiTheme="minorHAnsi" w:cstheme="minorBidi"/>
          <w:szCs w:val="24"/>
          <w:lang w:val="es-ES"/>
        </w:rPr>
        <w:tab/>
      </w:r>
      <w:r w:rsidRPr="003C3A64">
        <w:rPr>
          <w:lang w:val="es-ES"/>
        </w:rPr>
        <w:t>Notificación de la Adjudicación</w:t>
      </w:r>
      <w:r w:rsidRPr="003C3A64">
        <w:rPr>
          <w:lang w:val="es-ES"/>
        </w:rPr>
        <w:tab/>
      </w:r>
      <w:r>
        <w:fldChar w:fldCharType="begin"/>
      </w:r>
      <w:r w:rsidRPr="003C3A64">
        <w:rPr>
          <w:lang w:val="es-ES"/>
        </w:rPr>
        <w:instrText xml:space="preserve"> PAGEREF _Toc28190914 \h </w:instrText>
      </w:r>
      <w:r>
        <w:fldChar w:fldCharType="separate"/>
      </w:r>
      <w:r w:rsidR="007F1148">
        <w:rPr>
          <w:lang w:val="es-ES"/>
        </w:rPr>
        <w:t>39</w:t>
      </w:r>
      <w:r>
        <w:fldChar w:fldCharType="end"/>
      </w:r>
    </w:p>
    <w:p w14:paraId="5E9D7F76"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45.</w:t>
      </w:r>
      <w:r w:rsidRPr="003C3A64">
        <w:rPr>
          <w:rFonts w:asciiTheme="minorHAnsi" w:eastAsiaTheme="minorEastAsia" w:hAnsiTheme="minorHAnsi" w:cstheme="minorBidi"/>
          <w:szCs w:val="24"/>
          <w:lang w:val="es-ES"/>
        </w:rPr>
        <w:tab/>
      </w:r>
      <w:r w:rsidRPr="00D50A80">
        <w:rPr>
          <w:lang w:val="es-US"/>
        </w:rPr>
        <w:t>Explicaciones del Contratante</w:t>
      </w:r>
      <w:r w:rsidRPr="003C3A64">
        <w:rPr>
          <w:lang w:val="es-ES"/>
        </w:rPr>
        <w:tab/>
      </w:r>
      <w:r>
        <w:fldChar w:fldCharType="begin"/>
      </w:r>
      <w:r w:rsidRPr="003C3A64">
        <w:rPr>
          <w:lang w:val="es-ES"/>
        </w:rPr>
        <w:instrText xml:space="preserve"> PAGEREF _Toc28190915 \h </w:instrText>
      </w:r>
      <w:r>
        <w:fldChar w:fldCharType="separate"/>
      </w:r>
      <w:r w:rsidR="007F1148">
        <w:rPr>
          <w:lang w:val="es-ES"/>
        </w:rPr>
        <w:t>40</w:t>
      </w:r>
      <w:r>
        <w:fldChar w:fldCharType="end"/>
      </w:r>
    </w:p>
    <w:p w14:paraId="5B2FAD94"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46.</w:t>
      </w:r>
      <w:r w:rsidRPr="003C3A64">
        <w:rPr>
          <w:rFonts w:asciiTheme="minorHAnsi" w:eastAsiaTheme="minorEastAsia" w:hAnsiTheme="minorHAnsi" w:cstheme="minorBidi"/>
          <w:szCs w:val="24"/>
          <w:lang w:val="es-ES"/>
        </w:rPr>
        <w:tab/>
      </w:r>
      <w:r w:rsidRPr="003C3A64">
        <w:rPr>
          <w:lang w:val="es-ES"/>
        </w:rPr>
        <w:t xml:space="preserve">Firma del </w:t>
      </w:r>
      <w:r w:rsidRPr="00D50A80">
        <w:rPr>
          <w:lang w:val="es-US"/>
        </w:rPr>
        <w:t>Contrato</w:t>
      </w:r>
      <w:r w:rsidRPr="003C3A64">
        <w:rPr>
          <w:lang w:val="es-ES"/>
        </w:rPr>
        <w:tab/>
      </w:r>
      <w:r>
        <w:fldChar w:fldCharType="begin"/>
      </w:r>
      <w:r w:rsidRPr="003C3A64">
        <w:rPr>
          <w:lang w:val="es-ES"/>
        </w:rPr>
        <w:instrText xml:space="preserve"> PAGEREF _Toc28190916 \h </w:instrText>
      </w:r>
      <w:r>
        <w:fldChar w:fldCharType="separate"/>
      </w:r>
      <w:r w:rsidR="007F1148">
        <w:rPr>
          <w:lang w:val="es-ES"/>
        </w:rPr>
        <w:t>41</w:t>
      </w:r>
      <w:r>
        <w:fldChar w:fldCharType="end"/>
      </w:r>
    </w:p>
    <w:p w14:paraId="4F22ED31" w14:textId="77777777" w:rsidR="003C3A64" w:rsidRPr="003C3A64" w:rsidRDefault="003C3A64">
      <w:pPr>
        <w:pStyle w:val="TDC2"/>
        <w:rPr>
          <w:rFonts w:asciiTheme="minorHAnsi" w:eastAsiaTheme="minorEastAsia" w:hAnsiTheme="minorHAnsi" w:cstheme="minorBidi"/>
          <w:szCs w:val="24"/>
          <w:lang w:val="es-ES"/>
        </w:rPr>
      </w:pPr>
      <w:r w:rsidRPr="003C3A64">
        <w:rPr>
          <w:lang w:val="es-ES"/>
        </w:rPr>
        <w:t>47.</w:t>
      </w:r>
      <w:r w:rsidRPr="003C3A64">
        <w:rPr>
          <w:rFonts w:asciiTheme="minorHAnsi" w:eastAsiaTheme="minorEastAsia" w:hAnsiTheme="minorHAnsi" w:cstheme="minorBidi"/>
          <w:szCs w:val="24"/>
          <w:lang w:val="es-ES"/>
        </w:rPr>
        <w:tab/>
      </w:r>
      <w:r w:rsidRPr="00D50A80">
        <w:rPr>
          <w:lang w:val="es-US"/>
        </w:rPr>
        <w:t>Garantía</w:t>
      </w:r>
      <w:r w:rsidRPr="003C3A64">
        <w:rPr>
          <w:lang w:val="es-ES"/>
        </w:rPr>
        <w:t xml:space="preserve"> de Cumplimiento</w:t>
      </w:r>
      <w:r w:rsidRPr="003C3A64">
        <w:rPr>
          <w:lang w:val="es-ES"/>
        </w:rPr>
        <w:tab/>
      </w:r>
      <w:r>
        <w:fldChar w:fldCharType="begin"/>
      </w:r>
      <w:r w:rsidRPr="003C3A64">
        <w:rPr>
          <w:lang w:val="es-ES"/>
        </w:rPr>
        <w:instrText xml:space="preserve"> PAGEREF _Toc28190917 \h </w:instrText>
      </w:r>
      <w:r>
        <w:fldChar w:fldCharType="separate"/>
      </w:r>
      <w:r w:rsidR="007F1148">
        <w:rPr>
          <w:lang w:val="es-ES"/>
        </w:rPr>
        <w:t>41</w:t>
      </w:r>
      <w:r>
        <w:fldChar w:fldCharType="end"/>
      </w:r>
    </w:p>
    <w:p w14:paraId="09F25642" w14:textId="77777777" w:rsidR="003C3A64" w:rsidRDefault="003C3A64">
      <w:pPr>
        <w:pStyle w:val="TDC2"/>
        <w:rPr>
          <w:rFonts w:asciiTheme="minorHAnsi" w:eastAsiaTheme="minorEastAsia" w:hAnsiTheme="minorHAnsi" w:cstheme="minorBidi"/>
          <w:szCs w:val="24"/>
        </w:rPr>
      </w:pPr>
      <w:r>
        <w:t>48.</w:t>
      </w:r>
      <w:r>
        <w:rPr>
          <w:rFonts w:asciiTheme="minorHAnsi" w:eastAsiaTheme="minorEastAsia" w:hAnsiTheme="minorHAnsi" w:cstheme="minorBidi"/>
          <w:szCs w:val="24"/>
        </w:rPr>
        <w:tab/>
      </w:r>
      <w:r w:rsidRPr="00D50A80">
        <w:rPr>
          <w:lang w:val="es-US"/>
        </w:rPr>
        <w:t>Quejas Relacionadas con Adquisiciones</w:t>
      </w:r>
      <w:r>
        <w:tab/>
      </w:r>
      <w:r>
        <w:fldChar w:fldCharType="begin"/>
      </w:r>
      <w:r>
        <w:instrText xml:space="preserve"> PAGEREF _Toc28190918 \h </w:instrText>
      </w:r>
      <w:r>
        <w:fldChar w:fldCharType="separate"/>
      </w:r>
      <w:r w:rsidR="007F1148">
        <w:t>42</w:t>
      </w:r>
      <w:r>
        <w:fldChar w:fldCharType="end"/>
      </w:r>
    </w:p>
    <w:p w14:paraId="30E3D335" w14:textId="77777777" w:rsidR="006C657D" w:rsidRPr="00D15281" w:rsidRDefault="00736EEA" w:rsidP="00E82025">
      <w:pPr>
        <w:ind w:right="69"/>
        <w:jc w:val="left"/>
        <w:rPr>
          <w:lang w:val="es-ES"/>
        </w:rPr>
      </w:pPr>
      <w:r w:rsidRPr="00D15281">
        <w:rPr>
          <w:b/>
          <w:lang w:val="es-ES"/>
        </w:rPr>
        <w:fldChar w:fldCharType="end"/>
      </w:r>
      <w:r w:rsidR="006C657D" w:rsidRPr="00D15281">
        <w:rPr>
          <w:lang w:val="es-ES"/>
        </w:rPr>
        <w:br w:type="page"/>
      </w:r>
      <w:r w:rsidR="006C657D" w:rsidRPr="00D15281">
        <w:rPr>
          <w:lang w:val="es-ES"/>
        </w:rPr>
        <w:lastRenderedPageBreak/>
        <w:t xml:space="preserve"> </w:t>
      </w:r>
    </w:p>
    <w:tbl>
      <w:tblPr>
        <w:tblW w:w="9356" w:type="dxa"/>
        <w:tblInd w:w="108" w:type="dxa"/>
        <w:tblLayout w:type="fixed"/>
        <w:tblLook w:val="0000" w:firstRow="0" w:lastRow="0" w:firstColumn="0" w:lastColumn="0" w:noHBand="0" w:noVBand="0"/>
      </w:tblPr>
      <w:tblGrid>
        <w:gridCol w:w="2552"/>
        <w:gridCol w:w="6696"/>
        <w:gridCol w:w="108"/>
      </w:tblGrid>
      <w:tr w:rsidR="005F33A7" w:rsidRPr="001C48D8" w14:paraId="0699603C" w14:textId="77777777" w:rsidTr="00E82025">
        <w:trPr>
          <w:cantSplit/>
        </w:trPr>
        <w:tc>
          <w:tcPr>
            <w:tcW w:w="9356" w:type="dxa"/>
            <w:gridSpan w:val="3"/>
            <w:vAlign w:val="center"/>
          </w:tcPr>
          <w:p w14:paraId="2F2A58B2" w14:textId="77777777" w:rsidR="005F33A7" w:rsidRPr="00D15281" w:rsidRDefault="005F33A7" w:rsidP="00E82025">
            <w:pPr>
              <w:spacing w:before="240" w:after="480"/>
              <w:ind w:right="69"/>
              <w:jc w:val="center"/>
              <w:rPr>
                <w:b/>
                <w:sz w:val="32"/>
                <w:szCs w:val="32"/>
                <w:lang w:val="es-ES"/>
              </w:rPr>
            </w:pPr>
            <w:r w:rsidRPr="00D15281">
              <w:rPr>
                <w:sz w:val="32"/>
                <w:szCs w:val="32"/>
                <w:lang w:val="es-ES"/>
              </w:rPr>
              <w:br w:type="page"/>
            </w:r>
            <w:bookmarkStart w:id="13" w:name="_Hlt438532663"/>
            <w:bookmarkStart w:id="14" w:name="_Toc438266923"/>
            <w:bookmarkStart w:id="15" w:name="_Toc438267877"/>
            <w:bookmarkStart w:id="16" w:name="_Toc438366664"/>
            <w:bookmarkEnd w:id="13"/>
            <w:r w:rsidRPr="00D15281">
              <w:rPr>
                <w:b/>
                <w:sz w:val="32"/>
                <w:szCs w:val="32"/>
                <w:lang w:val="es-ES"/>
              </w:rPr>
              <w:t>Sec</w:t>
            </w:r>
            <w:r w:rsidR="00C767AD" w:rsidRPr="00D15281">
              <w:rPr>
                <w:b/>
                <w:sz w:val="32"/>
                <w:szCs w:val="32"/>
                <w:lang w:val="es-ES"/>
              </w:rPr>
              <w:t xml:space="preserve">ción </w:t>
            </w:r>
            <w:r w:rsidR="004C27D0" w:rsidRPr="00D15281">
              <w:rPr>
                <w:b/>
                <w:sz w:val="32"/>
                <w:szCs w:val="32"/>
                <w:lang w:val="es-ES"/>
              </w:rPr>
              <w:t>I</w:t>
            </w:r>
            <w:r w:rsidR="002B3409" w:rsidRPr="00D15281">
              <w:rPr>
                <w:b/>
                <w:sz w:val="32"/>
                <w:szCs w:val="32"/>
                <w:lang w:val="es-ES"/>
              </w:rPr>
              <w:t xml:space="preserve">. </w:t>
            </w:r>
            <w:r w:rsidR="00397A1B" w:rsidRPr="00D15281">
              <w:rPr>
                <w:b/>
                <w:sz w:val="32"/>
                <w:szCs w:val="32"/>
                <w:lang w:val="es-ES"/>
              </w:rPr>
              <w:t>Instrucciones a los Licitantes</w:t>
            </w:r>
            <w:bookmarkEnd w:id="14"/>
            <w:bookmarkEnd w:id="15"/>
            <w:bookmarkEnd w:id="16"/>
          </w:p>
        </w:tc>
      </w:tr>
      <w:tr w:rsidR="00251B95" w:rsidRPr="00D15281" w14:paraId="36DE0155" w14:textId="77777777" w:rsidTr="00E82025">
        <w:tc>
          <w:tcPr>
            <w:tcW w:w="9356" w:type="dxa"/>
            <w:gridSpan w:val="3"/>
            <w:vAlign w:val="center"/>
          </w:tcPr>
          <w:p w14:paraId="450DA0C8" w14:textId="77777777" w:rsidR="00251B95" w:rsidRPr="00D15281" w:rsidRDefault="006C657D" w:rsidP="00E82025">
            <w:pPr>
              <w:pStyle w:val="S4-Heading2"/>
              <w:ind w:right="69"/>
            </w:pPr>
            <w:bookmarkStart w:id="17" w:name="_Toc438438819"/>
            <w:bookmarkStart w:id="18" w:name="_Toc438532553"/>
            <w:bookmarkStart w:id="19" w:name="_Toc438733963"/>
            <w:bookmarkStart w:id="20" w:name="_Toc438962045"/>
            <w:bookmarkStart w:id="21" w:name="_Toc461939616"/>
            <w:bookmarkStart w:id="22" w:name="_Toc23236744"/>
            <w:bookmarkStart w:id="23" w:name="_Toc233986134"/>
            <w:bookmarkStart w:id="24" w:name="_Toc28190865"/>
            <w:r w:rsidRPr="00D15281">
              <w:t xml:space="preserve">Aspectos </w:t>
            </w:r>
            <w:r w:rsidR="00251B95" w:rsidRPr="00D15281">
              <w:t>General</w:t>
            </w:r>
            <w:bookmarkEnd w:id="17"/>
            <w:bookmarkEnd w:id="18"/>
            <w:bookmarkEnd w:id="19"/>
            <w:bookmarkEnd w:id="20"/>
            <w:bookmarkEnd w:id="21"/>
            <w:bookmarkEnd w:id="22"/>
            <w:bookmarkEnd w:id="23"/>
            <w:r w:rsidRPr="00D15281">
              <w:t>es</w:t>
            </w:r>
            <w:bookmarkEnd w:id="24"/>
          </w:p>
        </w:tc>
      </w:tr>
      <w:tr w:rsidR="005F33A7" w:rsidRPr="001C48D8" w14:paraId="2DA9384E" w14:textId="77777777" w:rsidTr="00E82025">
        <w:tc>
          <w:tcPr>
            <w:tcW w:w="2552" w:type="dxa"/>
          </w:tcPr>
          <w:p w14:paraId="7DE5EA33" w14:textId="77777777" w:rsidR="005F33A7" w:rsidRPr="00D15281" w:rsidRDefault="00E11E3A" w:rsidP="00E82025">
            <w:pPr>
              <w:pStyle w:val="SIII1"/>
              <w:tabs>
                <w:tab w:val="clear" w:pos="1141"/>
              </w:tabs>
              <w:ind w:left="355" w:right="69" w:hanging="283"/>
            </w:pPr>
            <w:bookmarkStart w:id="25" w:name="_Toc23236745"/>
            <w:bookmarkStart w:id="26" w:name="_Toc233986135"/>
            <w:bookmarkStart w:id="27" w:name="_Toc28190866"/>
            <w:r w:rsidRPr="00D15281">
              <w:t>Alcance de la</w:t>
            </w:r>
            <w:bookmarkEnd w:id="25"/>
            <w:bookmarkEnd w:id="26"/>
            <w:r w:rsidR="002F52B9" w:rsidRPr="00D15281">
              <w:t> </w:t>
            </w:r>
            <w:r w:rsidR="00E5467D" w:rsidRPr="00D15281">
              <w:t>Oferta</w:t>
            </w:r>
            <w:bookmarkEnd w:id="27"/>
          </w:p>
        </w:tc>
        <w:tc>
          <w:tcPr>
            <w:tcW w:w="6804" w:type="dxa"/>
            <w:gridSpan w:val="2"/>
          </w:tcPr>
          <w:p w14:paraId="78569BF0" w14:textId="77777777" w:rsidR="005F33A7" w:rsidRPr="00D15281" w:rsidRDefault="00E5467D" w:rsidP="00083C7C">
            <w:pPr>
              <w:pStyle w:val="S1-subpara"/>
              <w:ind w:right="69"/>
              <w:rPr>
                <w:szCs w:val="24"/>
                <w:lang w:val="es-ES"/>
              </w:rPr>
            </w:pPr>
            <w:r w:rsidRPr="00D15281">
              <w:rPr>
                <w:szCs w:val="24"/>
                <w:lang w:val="es-ES"/>
              </w:rPr>
              <w:t>E</w:t>
            </w:r>
            <w:r w:rsidR="00181E7F" w:rsidRPr="00D15281">
              <w:rPr>
                <w:szCs w:val="24"/>
                <w:lang w:val="es-ES"/>
              </w:rPr>
              <w:t xml:space="preserve">n relación con el Anuncio </w:t>
            </w:r>
            <w:r w:rsidR="00E07ACC" w:rsidRPr="00D15281">
              <w:rPr>
                <w:szCs w:val="24"/>
                <w:lang w:val="es-ES"/>
              </w:rPr>
              <w:t xml:space="preserve">Específico </w:t>
            </w:r>
            <w:r w:rsidR="00181E7F" w:rsidRPr="00D15281">
              <w:rPr>
                <w:szCs w:val="24"/>
                <w:lang w:val="es-ES"/>
              </w:rPr>
              <w:t xml:space="preserve">de Adquisiciones </w:t>
            </w:r>
            <w:r w:rsidR="00EB0C5E" w:rsidRPr="00D15281">
              <w:rPr>
                <w:szCs w:val="24"/>
                <w:lang w:val="es-ES"/>
              </w:rPr>
              <w:t xml:space="preserve">- especificado </w:t>
            </w:r>
            <w:r w:rsidR="00EB0C5E" w:rsidRPr="00D15281">
              <w:rPr>
                <w:b/>
                <w:szCs w:val="24"/>
                <w:lang w:val="es-ES"/>
              </w:rPr>
              <w:t>en los DDL</w:t>
            </w:r>
            <w:r w:rsidR="00EB0C5E" w:rsidRPr="00D15281">
              <w:rPr>
                <w:szCs w:val="24"/>
                <w:lang w:val="es-ES"/>
              </w:rPr>
              <w:t>, el</w:t>
            </w:r>
            <w:r w:rsidR="00181E7F" w:rsidRPr="00D15281">
              <w:rPr>
                <w:szCs w:val="24"/>
                <w:lang w:val="es-ES"/>
              </w:rPr>
              <w:t xml:space="preserve"> </w:t>
            </w:r>
            <w:r w:rsidR="00EB0C5E" w:rsidRPr="00D15281">
              <w:rPr>
                <w:szCs w:val="24"/>
                <w:lang w:val="es-ES"/>
              </w:rPr>
              <w:t>Contratante</w:t>
            </w:r>
            <w:r w:rsidRPr="00D15281">
              <w:rPr>
                <w:szCs w:val="24"/>
                <w:lang w:val="es-ES"/>
              </w:rPr>
              <w:t xml:space="preserve"> publica este </w:t>
            </w:r>
            <w:r w:rsidR="00EF40E2">
              <w:rPr>
                <w:szCs w:val="24"/>
                <w:lang w:val="es-ES"/>
              </w:rPr>
              <w:t>d</w:t>
            </w:r>
            <w:r w:rsidR="00083C7C">
              <w:rPr>
                <w:szCs w:val="24"/>
                <w:lang w:val="es-ES"/>
              </w:rPr>
              <w:t xml:space="preserve">ocumento </w:t>
            </w:r>
            <w:r w:rsidR="007462F1">
              <w:rPr>
                <w:szCs w:val="24"/>
                <w:lang w:val="es-ES"/>
              </w:rPr>
              <w:t>de licitación</w:t>
            </w:r>
            <w:r w:rsidRPr="00D15281">
              <w:rPr>
                <w:szCs w:val="24"/>
                <w:lang w:val="es-ES"/>
              </w:rPr>
              <w:t xml:space="preserve"> para el Diseño, Suministro e Instalación de Planta según se especifica en la</w:t>
            </w:r>
            <w:r w:rsidR="00D37F28" w:rsidRPr="00D15281">
              <w:rPr>
                <w:szCs w:val="24"/>
                <w:lang w:val="es-ES"/>
              </w:rPr>
              <w:t xml:space="preserve"> </w:t>
            </w:r>
            <w:r w:rsidR="0060640E" w:rsidRPr="00D15281">
              <w:rPr>
                <w:szCs w:val="24"/>
                <w:lang w:val="es-ES"/>
              </w:rPr>
              <w:t>Sección</w:t>
            </w:r>
            <w:r w:rsidR="00D37F28" w:rsidRPr="00D15281">
              <w:rPr>
                <w:szCs w:val="24"/>
                <w:lang w:val="es-ES"/>
              </w:rPr>
              <w:t xml:space="preserve"> V</w:t>
            </w:r>
            <w:r w:rsidR="001F117A" w:rsidRPr="00D15281">
              <w:rPr>
                <w:szCs w:val="24"/>
                <w:lang w:val="es-ES"/>
              </w:rPr>
              <w:t>I</w:t>
            </w:r>
            <w:r w:rsidR="00D37F28" w:rsidRPr="00D15281">
              <w:rPr>
                <w:szCs w:val="24"/>
                <w:lang w:val="es-ES"/>
              </w:rPr>
              <w:t>,</w:t>
            </w:r>
            <w:r w:rsidRPr="00D15281">
              <w:rPr>
                <w:szCs w:val="24"/>
                <w:lang w:val="es-ES"/>
              </w:rPr>
              <w:t xml:space="preserve"> </w:t>
            </w:r>
            <w:r w:rsidR="00814195" w:rsidRPr="00D15281">
              <w:rPr>
                <w:szCs w:val="24"/>
                <w:lang w:val="es-ES"/>
              </w:rPr>
              <w:t>“</w:t>
            </w:r>
            <w:r w:rsidRPr="00D15281">
              <w:rPr>
                <w:szCs w:val="24"/>
                <w:lang w:val="es-ES"/>
              </w:rPr>
              <w:t>Requisitos del Contratante</w:t>
            </w:r>
            <w:r w:rsidR="00814195" w:rsidRPr="00D15281">
              <w:rPr>
                <w:szCs w:val="24"/>
                <w:lang w:val="es-ES"/>
              </w:rPr>
              <w:t>”</w:t>
            </w:r>
            <w:r w:rsidR="005F33A7" w:rsidRPr="00D15281">
              <w:rPr>
                <w:szCs w:val="24"/>
                <w:lang w:val="es-ES"/>
              </w:rPr>
              <w:t>.</w:t>
            </w:r>
            <w:r w:rsidRPr="00D15281">
              <w:rPr>
                <w:szCs w:val="24"/>
                <w:lang w:val="es-ES"/>
              </w:rPr>
              <w:t xml:space="preserve"> El nombre, la identificación y la cantidad de lotes (contratos) de esta </w:t>
            </w:r>
            <w:r w:rsidR="00624811">
              <w:rPr>
                <w:szCs w:val="24"/>
                <w:lang w:val="es-ES"/>
              </w:rPr>
              <w:t>Solicitud de Ofertas (SDO)</w:t>
            </w:r>
            <w:r w:rsidR="00624811" w:rsidRPr="00D15281">
              <w:rPr>
                <w:b/>
                <w:szCs w:val="24"/>
                <w:lang w:val="es-ES"/>
              </w:rPr>
              <w:t xml:space="preserve"> </w:t>
            </w:r>
            <w:r w:rsidRPr="00D15281">
              <w:rPr>
                <w:szCs w:val="24"/>
                <w:lang w:val="es-ES"/>
              </w:rPr>
              <w:t>se especifican</w:t>
            </w:r>
            <w:r w:rsidRPr="00D15281">
              <w:rPr>
                <w:b/>
                <w:szCs w:val="24"/>
                <w:lang w:val="es-ES"/>
              </w:rPr>
              <w:t xml:space="preserve"> en los DDL.</w:t>
            </w:r>
          </w:p>
        </w:tc>
      </w:tr>
      <w:tr w:rsidR="005F33A7" w:rsidRPr="001C48D8" w14:paraId="671D9238" w14:textId="77777777" w:rsidTr="00E82025">
        <w:tc>
          <w:tcPr>
            <w:tcW w:w="2552" w:type="dxa"/>
          </w:tcPr>
          <w:p w14:paraId="4FE1D463" w14:textId="77777777" w:rsidR="005F33A7" w:rsidRPr="00D15281" w:rsidRDefault="005F33A7" w:rsidP="00E82025">
            <w:pPr>
              <w:ind w:right="69"/>
              <w:rPr>
                <w:szCs w:val="24"/>
                <w:lang w:val="es-ES"/>
              </w:rPr>
            </w:pPr>
            <w:bookmarkStart w:id="28" w:name="_Toc438530847"/>
            <w:bookmarkStart w:id="29" w:name="_Toc438532555"/>
            <w:bookmarkEnd w:id="28"/>
            <w:bookmarkEnd w:id="29"/>
          </w:p>
        </w:tc>
        <w:tc>
          <w:tcPr>
            <w:tcW w:w="6804" w:type="dxa"/>
            <w:gridSpan w:val="2"/>
          </w:tcPr>
          <w:p w14:paraId="259DC1D1" w14:textId="77777777" w:rsidR="006436AA" w:rsidRPr="00D15281" w:rsidRDefault="006436AA" w:rsidP="00E82025">
            <w:pPr>
              <w:pStyle w:val="S1-subpara"/>
              <w:ind w:right="69"/>
              <w:rPr>
                <w:szCs w:val="24"/>
                <w:lang w:val="es-ES"/>
              </w:rPr>
            </w:pPr>
            <w:r w:rsidRPr="00D15281">
              <w:rPr>
                <w:szCs w:val="24"/>
                <w:lang w:val="es-ES"/>
              </w:rPr>
              <w:t xml:space="preserve">Para todos los efectos de este </w:t>
            </w:r>
            <w:r w:rsidR="007462F1">
              <w:rPr>
                <w:szCs w:val="24"/>
                <w:lang w:val="es-ES"/>
              </w:rPr>
              <w:t>documento de licitación</w:t>
            </w:r>
            <w:r w:rsidRPr="00D15281">
              <w:rPr>
                <w:szCs w:val="24"/>
                <w:lang w:val="es-ES"/>
              </w:rPr>
              <w:t xml:space="preserve">: </w:t>
            </w:r>
          </w:p>
          <w:p w14:paraId="30213F53" w14:textId="77777777" w:rsidR="006436AA" w:rsidRPr="00D15281" w:rsidRDefault="006436AA" w:rsidP="009407EA">
            <w:pPr>
              <w:pStyle w:val="S1-subpara"/>
              <w:numPr>
                <w:ilvl w:val="0"/>
                <w:numId w:val="111"/>
              </w:numPr>
              <w:ind w:right="69" w:hanging="501"/>
              <w:rPr>
                <w:szCs w:val="24"/>
                <w:lang w:val="es-ES"/>
              </w:rPr>
            </w:pPr>
            <w:r w:rsidRPr="00D15281">
              <w:rPr>
                <w:szCs w:val="24"/>
                <w:lang w:val="es-ES"/>
              </w:rPr>
              <w:t xml:space="preserve">Por el término “por escrito” se entiende comunicación en forma escrita (por ejemplo, por correo postal, correo electrónico, facsímile, télex), incluso, si así se especifica </w:t>
            </w:r>
            <w:r w:rsidR="00DE2D93" w:rsidRPr="00DE2D93">
              <w:rPr>
                <w:bCs/>
                <w:szCs w:val="24"/>
                <w:lang w:val="es-ES"/>
              </w:rPr>
              <w:t>en la IAL 1.3</w:t>
            </w:r>
            <w:r w:rsidRPr="00D15281">
              <w:rPr>
                <w:szCs w:val="24"/>
                <w:lang w:val="es-ES"/>
              </w:rPr>
              <w:t>, aquella enviada o recibida a través del sistema electrónico de adquisiciones utilizado por el Contratante) con prueba de recibo.</w:t>
            </w:r>
          </w:p>
          <w:p w14:paraId="0687292D" w14:textId="77777777" w:rsidR="006436AA" w:rsidRPr="00D15281" w:rsidRDefault="006436AA" w:rsidP="009407EA">
            <w:pPr>
              <w:pStyle w:val="S1-subpara"/>
              <w:numPr>
                <w:ilvl w:val="0"/>
                <w:numId w:val="111"/>
              </w:numPr>
              <w:ind w:right="69" w:hanging="501"/>
              <w:rPr>
                <w:szCs w:val="24"/>
                <w:lang w:val="es-ES"/>
              </w:rPr>
            </w:pPr>
            <w:r w:rsidRPr="00D15281">
              <w:rPr>
                <w:szCs w:val="24"/>
                <w:lang w:val="es-ES"/>
              </w:rPr>
              <w:t>Si el contexto así lo requiere, por “singular” se entenderá “plural” y viceversa.</w:t>
            </w:r>
          </w:p>
          <w:p w14:paraId="0A43448B" w14:textId="77777777" w:rsidR="00A4494A" w:rsidRPr="00D15281" w:rsidRDefault="006436AA" w:rsidP="009407EA">
            <w:pPr>
              <w:pStyle w:val="S1-subpara"/>
              <w:numPr>
                <w:ilvl w:val="0"/>
                <w:numId w:val="111"/>
              </w:numPr>
              <w:ind w:right="69" w:hanging="501"/>
              <w:rPr>
                <w:szCs w:val="24"/>
                <w:lang w:val="es-ES"/>
              </w:rPr>
            </w:pPr>
            <w:r w:rsidRPr="00D15281">
              <w:rPr>
                <w:szCs w:val="24"/>
                <w:lang w:val="es-ES"/>
              </w:rPr>
              <w:t xml:space="preserve">Por “Día” se entiende día calendario, salvo que se especifique lo contrario mediante la expresión “Día Hábil”. </w:t>
            </w:r>
            <w:r w:rsidRPr="00D15281">
              <w:rPr>
                <w:lang w:val="es-ES"/>
              </w:rPr>
              <w:t xml:space="preserve">Son días hábiles todos los días laborables </w:t>
            </w:r>
            <w:r w:rsidRPr="00D15281">
              <w:rPr>
                <w:lang w:val="es-ES"/>
              </w:rPr>
              <w:br/>
              <w:t xml:space="preserve">del Prestatario. Se excluyen los feriados oficiales </w:t>
            </w:r>
            <w:r w:rsidRPr="00D15281">
              <w:rPr>
                <w:lang w:val="es-ES"/>
              </w:rPr>
              <w:br/>
              <w:t>del Prestatario.</w:t>
            </w:r>
          </w:p>
          <w:p w14:paraId="51A94DE1" w14:textId="77777777" w:rsidR="00D04775" w:rsidRPr="00D15281" w:rsidRDefault="00B27DDC" w:rsidP="00E82025">
            <w:pPr>
              <w:pStyle w:val="S1-subpara"/>
              <w:ind w:right="69"/>
              <w:rPr>
                <w:szCs w:val="24"/>
                <w:lang w:val="es-ES"/>
              </w:rPr>
            </w:pPr>
            <w:r w:rsidRPr="00D15281">
              <w:rPr>
                <w:lang w:val="es-ES"/>
              </w:rPr>
              <w:t xml:space="preserve">Si se especifica </w:t>
            </w:r>
            <w:r w:rsidRPr="00D15281">
              <w:rPr>
                <w:b/>
                <w:lang w:val="es-ES"/>
              </w:rPr>
              <w:t>en los DDL</w:t>
            </w:r>
            <w:r w:rsidRPr="00D15281">
              <w:rPr>
                <w:lang w:val="es-ES"/>
              </w:rPr>
              <w:t xml:space="preserve">, el Contratante tiene la intención de usar el </w:t>
            </w:r>
            <w:r w:rsidRPr="00D15281">
              <w:rPr>
                <w:szCs w:val="24"/>
                <w:lang w:val="es-ES"/>
              </w:rPr>
              <w:t>sistema</w:t>
            </w:r>
            <w:r w:rsidRPr="00D15281">
              <w:rPr>
                <w:lang w:val="es-ES"/>
              </w:rPr>
              <w:t xml:space="preserve"> electrónico de adquisiciones, indicado </w:t>
            </w:r>
            <w:r w:rsidRPr="00D15281">
              <w:rPr>
                <w:b/>
                <w:lang w:val="es-ES"/>
              </w:rPr>
              <w:t xml:space="preserve">en DDL </w:t>
            </w:r>
            <w:r w:rsidRPr="00D15281">
              <w:rPr>
                <w:lang w:val="es-ES"/>
              </w:rPr>
              <w:t xml:space="preserve">y que será utilizado </w:t>
            </w:r>
            <w:proofErr w:type="gramStart"/>
            <w:r w:rsidRPr="00D15281">
              <w:rPr>
                <w:lang w:val="es-ES"/>
              </w:rPr>
              <w:t>para  gestionar</w:t>
            </w:r>
            <w:proofErr w:type="gramEnd"/>
            <w:r w:rsidRPr="00D15281">
              <w:rPr>
                <w:lang w:val="es-ES"/>
              </w:rPr>
              <w:t xml:space="preserve"> los aspectos de la licitación indicados </w:t>
            </w:r>
            <w:r w:rsidRPr="00D15281">
              <w:rPr>
                <w:b/>
                <w:lang w:val="es-ES"/>
              </w:rPr>
              <w:t>en los DDL</w:t>
            </w:r>
            <w:r w:rsidR="003D26C6" w:rsidRPr="00D15281">
              <w:rPr>
                <w:rStyle w:val="Refdenotaalpie"/>
                <w:b/>
                <w:lang w:val="es-ES"/>
              </w:rPr>
              <w:footnoteReference w:id="1"/>
            </w:r>
            <w:r w:rsidRPr="00D15281">
              <w:rPr>
                <w:lang w:val="es-ES"/>
              </w:rPr>
              <w:t>.</w:t>
            </w:r>
          </w:p>
        </w:tc>
      </w:tr>
      <w:tr w:rsidR="005F33A7" w:rsidRPr="001C48D8" w14:paraId="6668853F" w14:textId="77777777" w:rsidTr="00E82025">
        <w:tc>
          <w:tcPr>
            <w:tcW w:w="2552" w:type="dxa"/>
          </w:tcPr>
          <w:p w14:paraId="747F543E" w14:textId="77777777" w:rsidR="005F33A7" w:rsidRPr="00D15281" w:rsidRDefault="00BD4532" w:rsidP="00E82025">
            <w:pPr>
              <w:pStyle w:val="SIII1"/>
              <w:tabs>
                <w:tab w:val="clear" w:pos="1141"/>
              </w:tabs>
              <w:ind w:left="355" w:right="69" w:hanging="283"/>
            </w:pPr>
            <w:bookmarkStart w:id="30" w:name="_Toc438438821"/>
            <w:bookmarkStart w:id="31" w:name="_Toc438532556"/>
            <w:bookmarkStart w:id="32" w:name="_Toc438733965"/>
            <w:bookmarkStart w:id="33" w:name="_Toc438907006"/>
            <w:bookmarkStart w:id="34" w:name="_Toc438907205"/>
            <w:bookmarkStart w:id="35" w:name="_Toc23236746"/>
            <w:bookmarkStart w:id="36" w:name="_Toc233986136"/>
            <w:bookmarkStart w:id="37" w:name="_Toc28190867"/>
            <w:r w:rsidRPr="00D15281">
              <w:t xml:space="preserve">Fuente de </w:t>
            </w:r>
            <w:r w:rsidR="00E62F94" w:rsidRPr="00D15281">
              <w:t>los</w:t>
            </w:r>
            <w:r w:rsidR="00502979" w:rsidRPr="00D15281">
              <w:t> </w:t>
            </w:r>
            <w:r w:rsidR="00E62F94" w:rsidRPr="00D15281">
              <w:t>F</w:t>
            </w:r>
            <w:r w:rsidR="008E7487" w:rsidRPr="00D15281">
              <w:t>ondos</w:t>
            </w:r>
            <w:bookmarkEnd w:id="30"/>
            <w:bookmarkEnd w:id="31"/>
            <w:bookmarkEnd w:id="32"/>
            <w:bookmarkEnd w:id="33"/>
            <w:bookmarkEnd w:id="34"/>
            <w:bookmarkEnd w:id="35"/>
            <w:bookmarkEnd w:id="36"/>
            <w:bookmarkEnd w:id="37"/>
          </w:p>
        </w:tc>
        <w:tc>
          <w:tcPr>
            <w:tcW w:w="6804" w:type="dxa"/>
            <w:gridSpan w:val="2"/>
          </w:tcPr>
          <w:p w14:paraId="53CFCFEC" w14:textId="77777777" w:rsidR="00B21228" w:rsidRPr="00D15281" w:rsidRDefault="008506EB" w:rsidP="00E82025">
            <w:pPr>
              <w:pStyle w:val="S1-subpara"/>
              <w:ind w:right="69"/>
              <w:rPr>
                <w:spacing w:val="-4"/>
                <w:szCs w:val="24"/>
                <w:lang w:val="es-ES"/>
              </w:rPr>
            </w:pPr>
            <w:r w:rsidRPr="00D15281">
              <w:rPr>
                <w:color w:val="000000"/>
                <w:lang w:val="es-ES"/>
              </w:rPr>
              <w:t xml:space="preserve">El Prestatario </w:t>
            </w:r>
            <w:r w:rsidRPr="00D15281">
              <w:rPr>
                <w:bCs/>
                <w:color w:val="000000"/>
                <w:lang w:val="es-ES"/>
              </w:rPr>
              <w:t>indicado en</w:t>
            </w:r>
            <w:r w:rsidRPr="00D15281">
              <w:rPr>
                <w:b/>
                <w:bCs/>
                <w:color w:val="000000"/>
                <w:lang w:val="es-ES"/>
              </w:rPr>
              <w:t xml:space="preserve"> los DDL </w:t>
            </w:r>
            <w:r w:rsidRPr="00D15281">
              <w:rPr>
                <w:color w:val="000000"/>
                <w:lang w:val="es-ES"/>
              </w:rPr>
              <w:t xml:space="preserve">ha solicitado o recibido financiamiento (en adelante denominados “fondos”) del Banco Interamericano de Desarrollo (en adelante denominado "el BID" o “el Banco”) </w:t>
            </w:r>
            <w:r w:rsidR="00BD4C02" w:rsidRPr="00D15281">
              <w:rPr>
                <w:color w:val="000000"/>
                <w:lang w:val="es-ES"/>
              </w:rPr>
              <w:t xml:space="preserve">en el monto especificado </w:t>
            </w:r>
            <w:r w:rsidR="00BD4C02" w:rsidRPr="00D15281">
              <w:rPr>
                <w:b/>
                <w:color w:val="000000"/>
                <w:lang w:val="es-ES"/>
              </w:rPr>
              <w:t>en los DDL</w:t>
            </w:r>
            <w:r w:rsidR="00BD4C02" w:rsidRPr="00D15281">
              <w:rPr>
                <w:color w:val="000000"/>
                <w:lang w:val="es-ES"/>
              </w:rPr>
              <w:t xml:space="preserve"> </w:t>
            </w:r>
            <w:r w:rsidRPr="00D15281">
              <w:rPr>
                <w:color w:val="000000"/>
                <w:lang w:val="es-ES"/>
              </w:rPr>
              <w:t xml:space="preserve">para sufragar en parte el costo del proyecto </w:t>
            </w:r>
            <w:r w:rsidRPr="00D15281">
              <w:rPr>
                <w:bCs/>
                <w:color w:val="000000"/>
                <w:lang w:val="es-ES"/>
              </w:rPr>
              <w:t>especificado en</w:t>
            </w:r>
            <w:r w:rsidRPr="00D15281">
              <w:rPr>
                <w:b/>
                <w:bCs/>
                <w:color w:val="000000"/>
                <w:lang w:val="es-ES"/>
              </w:rPr>
              <w:t xml:space="preserve"> los DDL</w:t>
            </w:r>
            <w:r w:rsidRPr="00D15281">
              <w:rPr>
                <w:color w:val="000000"/>
                <w:lang w:val="es-ES"/>
              </w:rPr>
              <w:t xml:space="preserve">. El Prestatario destinará una porción de dichos recursos para efectuar pagos elegibles en virtud del contrato o los </w:t>
            </w:r>
            <w:r w:rsidRPr="00D15281">
              <w:rPr>
                <w:color w:val="000000"/>
                <w:lang w:val="es-ES"/>
              </w:rPr>
              <w:lastRenderedPageBreak/>
              <w:t xml:space="preserve">contratos para el cual o los cuales se emite el presente </w:t>
            </w:r>
            <w:r w:rsidR="007462F1">
              <w:rPr>
                <w:color w:val="000000"/>
                <w:lang w:val="es-ES"/>
              </w:rPr>
              <w:t>documento de licitación</w:t>
            </w:r>
            <w:r w:rsidRPr="00D15281">
              <w:rPr>
                <w:color w:val="000000"/>
                <w:lang w:val="es-ES"/>
              </w:rPr>
              <w:t>.</w:t>
            </w:r>
          </w:p>
        </w:tc>
      </w:tr>
      <w:tr w:rsidR="005F33A7" w:rsidRPr="001C48D8" w14:paraId="4B699DC9" w14:textId="77777777" w:rsidTr="00E82025">
        <w:tc>
          <w:tcPr>
            <w:tcW w:w="2552" w:type="dxa"/>
          </w:tcPr>
          <w:p w14:paraId="52CCAD09" w14:textId="77777777" w:rsidR="005F33A7" w:rsidRPr="00D15281" w:rsidRDefault="005F33A7" w:rsidP="00E82025">
            <w:pPr>
              <w:ind w:right="69"/>
              <w:rPr>
                <w:szCs w:val="24"/>
                <w:lang w:val="es-ES"/>
              </w:rPr>
            </w:pPr>
            <w:bookmarkStart w:id="38" w:name="_Toc438532557"/>
            <w:bookmarkEnd w:id="38"/>
          </w:p>
        </w:tc>
        <w:tc>
          <w:tcPr>
            <w:tcW w:w="6804" w:type="dxa"/>
            <w:gridSpan w:val="2"/>
          </w:tcPr>
          <w:p w14:paraId="1117025F" w14:textId="77777777" w:rsidR="00DD1D56" w:rsidRPr="00D15281" w:rsidRDefault="00296AE3" w:rsidP="00E82025">
            <w:pPr>
              <w:pStyle w:val="S1-subpara"/>
              <w:ind w:right="69"/>
              <w:rPr>
                <w:spacing w:val="-2"/>
                <w:szCs w:val="24"/>
                <w:lang w:val="es-ES"/>
              </w:rPr>
            </w:pPr>
            <w:r w:rsidRPr="00D15281">
              <w:rPr>
                <w:spacing w:val="-2"/>
                <w:szCs w:val="24"/>
                <w:lang w:val="es-ES"/>
              </w:rPr>
              <w:t xml:space="preserve">El Banco efectuará el pago solamente a pedido del Prestatario y una vez que el Banco lo haya aprobado de conformidad con las estipulaciones establecidas en el </w:t>
            </w:r>
            <w:r w:rsidR="008A5167" w:rsidRPr="00D15281">
              <w:rPr>
                <w:spacing w:val="-2"/>
                <w:szCs w:val="24"/>
                <w:lang w:val="es-ES"/>
              </w:rPr>
              <w:t xml:space="preserve">Contrato </w:t>
            </w:r>
            <w:r w:rsidRPr="00D15281">
              <w:rPr>
                <w:spacing w:val="-2"/>
                <w:szCs w:val="24"/>
                <w:lang w:val="es-ES"/>
              </w:rPr>
              <w:t>de Préstamo</w:t>
            </w:r>
            <w:r w:rsidR="005F33A7" w:rsidRPr="00D15281">
              <w:rPr>
                <w:spacing w:val="-2"/>
                <w:szCs w:val="24"/>
                <w:lang w:val="es-ES"/>
              </w:rPr>
              <w:t>.</w:t>
            </w:r>
            <w:r w:rsidRPr="00D15281">
              <w:rPr>
                <w:spacing w:val="-2"/>
                <w:szCs w:val="24"/>
                <w:lang w:val="es-ES"/>
              </w:rPr>
              <w:t xml:space="preserve"> </w:t>
            </w:r>
          </w:p>
          <w:p w14:paraId="3AC2B0A8" w14:textId="77777777" w:rsidR="00DD1D56" w:rsidRPr="00D15281" w:rsidRDefault="00296AE3" w:rsidP="00E82025">
            <w:pPr>
              <w:pStyle w:val="S1-subpara"/>
              <w:ind w:right="69"/>
              <w:rPr>
                <w:spacing w:val="-2"/>
                <w:szCs w:val="24"/>
                <w:lang w:val="es-ES"/>
              </w:rPr>
            </w:pPr>
            <w:r w:rsidRPr="00D15281">
              <w:rPr>
                <w:spacing w:val="-2"/>
                <w:szCs w:val="24"/>
                <w:lang w:val="es-ES"/>
              </w:rPr>
              <w:t xml:space="preserve">El </w:t>
            </w:r>
            <w:r w:rsidR="008A5167" w:rsidRPr="00D15281">
              <w:rPr>
                <w:spacing w:val="-2"/>
                <w:szCs w:val="24"/>
                <w:lang w:val="es-ES"/>
              </w:rPr>
              <w:t xml:space="preserve">Contrato </w:t>
            </w:r>
            <w:r w:rsidRPr="00D15281">
              <w:rPr>
                <w:spacing w:val="-2"/>
                <w:szCs w:val="24"/>
                <w:lang w:val="es-ES"/>
              </w:rPr>
              <w:t xml:space="preserve">de Préstamo prohíbe todo retiro de fondos de la cuenta del Préstamo para efectuar cualquier pago a personas físicas o jurídicas, o financiar cualquier importación de bienes, planta, equipos o materiales, si dicho pago o dicha importación están prohibidos por una decisión del Consejo de Seguridad de las Naciones Unidas adoptada en virtud del Capítulo VII de la Carta de las Naciones Unidas. </w:t>
            </w:r>
          </w:p>
          <w:p w14:paraId="59FFF512" w14:textId="77777777" w:rsidR="005F33A7" w:rsidRPr="00D15281" w:rsidRDefault="00296AE3" w:rsidP="00E82025">
            <w:pPr>
              <w:pStyle w:val="S1-subpara"/>
              <w:ind w:right="69"/>
              <w:rPr>
                <w:spacing w:val="-2"/>
                <w:szCs w:val="24"/>
                <w:lang w:val="es-ES"/>
              </w:rPr>
            </w:pPr>
            <w:r w:rsidRPr="00D15281">
              <w:rPr>
                <w:spacing w:val="-2"/>
                <w:szCs w:val="24"/>
                <w:lang w:val="es-ES"/>
              </w:rPr>
              <w:t xml:space="preserve">Nadie más que el Prestatario podrá ejercer derecho alguno en virtud del Convenio de </w:t>
            </w:r>
            <w:proofErr w:type="gramStart"/>
            <w:r w:rsidRPr="00D15281">
              <w:rPr>
                <w:spacing w:val="-2"/>
                <w:szCs w:val="24"/>
                <w:lang w:val="es-ES"/>
              </w:rPr>
              <w:t>Préstamo  ni</w:t>
            </w:r>
            <w:proofErr w:type="gramEnd"/>
            <w:r w:rsidRPr="00D15281">
              <w:rPr>
                <w:spacing w:val="-2"/>
                <w:szCs w:val="24"/>
                <w:lang w:val="es-ES"/>
              </w:rPr>
              <w:t xml:space="preserve"> reclamar los fondos del Préstamo</w:t>
            </w:r>
            <w:r w:rsidR="00DD1D56" w:rsidRPr="00D15281">
              <w:rPr>
                <w:spacing w:val="-2"/>
                <w:szCs w:val="24"/>
                <w:lang w:val="es-ES"/>
              </w:rPr>
              <w:t>.</w:t>
            </w:r>
            <w:r w:rsidRPr="00D15281">
              <w:rPr>
                <w:spacing w:val="-2"/>
                <w:szCs w:val="24"/>
                <w:lang w:val="es-ES"/>
              </w:rPr>
              <w:t xml:space="preserve"> </w:t>
            </w:r>
          </w:p>
        </w:tc>
      </w:tr>
      <w:tr w:rsidR="00316967" w:rsidRPr="001C48D8" w14:paraId="0E09CE78" w14:textId="77777777" w:rsidTr="001614D5">
        <w:trPr>
          <w:gridAfter w:val="1"/>
          <w:wAfter w:w="108" w:type="dxa"/>
        </w:trPr>
        <w:tc>
          <w:tcPr>
            <w:tcW w:w="2552" w:type="dxa"/>
          </w:tcPr>
          <w:p w14:paraId="2DD71797" w14:textId="77777777" w:rsidR="003D5538" w:rsidRPr="00D15281" w:rsidRDefault="003D5538" w:rsidP="00E82025">
            <w:pPr>
              <w:pStyle w:val="SIII1"/>
              <w:tabs>
                <w:tab w:val="clear" w:pos="1141"/>
              </w:tabs>
              <w:ind w:left="355" w:right="69" w:hanging="283"/>
            </w:pPr>
            <w:bookmarkStart w:id="39" w:name="_Toc438532558"/>
            <w:bookmarkStart w:id="40" w:name="_Toc438002631"/>
            <w:bookmarkEnd w:id="39"/>
            <w:r w:rsidRPr="00D15281">
              <w:br w:type="page"/>
            </w:r>
            <w:bookmarkStart w:id="41" w:name="_Toc28190868"/>
            <w:bookmarkStart w:id="42" w:name="_Toc438438822"/>
            <w:bookmarkStart w:id="43" w:name="_Toc438532559"/>
            <w:bookmarkStart w:id="44" w:name="_Toc438733966"/>
            <w:bookmarkStart w:id="45" w:name="_Toc438907007"/>
            <w:bookmarkStart w:id="46" w:name="_Toc438907206"/>
            <w:bookmarkStart w:id="47" w:name="_Toc23236747"/>
            <w:r w:rsidRPr="00D15281">
              <w:t>Prácticas Prohibidas</w:t>
            </w:r>
            <w:bookmarkEnd w:id="41"/>
            <w:r w:rsidRPr="00D15281">
              <w:t xml:space="preserve"> </w:t>
            </w:r>
            <w:bookmarkEnd w:id="40"/>
            <w:bookmarkEnd w:id="42"/>
            <w:bookmarkEnd w:id="43"/>
            <w:bookmarkEnd w:id="44"/>
            <w:bookmarkEnd w:id="45"/>
            <w:bookmarkEnd w:id="46"/>
            <w:bookmarkEnd w:id="47"/>
          </w:p>
        </w:tc>
        <w:tc>
          <w:tcPr>
            <w:tcW w:w="6696" w:type="dxa"/>
          </w:tcPr>
          <w:p w14:paraId="2FB0C117" w14:textId="77777777" w:rsidR="00B57639" w:rsidRPr="00F17DD5" w:rsidRDefault="00B57639" w:rsidP="009407EA">
            <w:pPr>
              <w:numPr>
                <w:ilvl w:val="0"/>
                <w:numId w:val="123"/>
              </w:numPr>
              <w:tabs>
                <w:tab w:val="num" w:pos="1872"/>
              </w:tabs>
              <w:ind w:right="39"/>
              <w:rPr>
                <w:color w:val="000000"/>
                <w:lang w:val="es-ES"/>
              </w:rPr>
            </w:pPr>
            <w:r w:rsidRPr="00F17DD5">
              <w:rPr>
                <w:color w:val="000000"/>
                <w:lang w:val="es-ES"/>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w:t>
            </w:r>
            <w:proofErr w:type="spellStart"/>
            <w:r w:rsidRPr="00F17DD5">
              <w:rPr>
                <w:color w:val="000000"/>
                <w:lang w:val="es-ES"/>
              </w:rPr>
              <w:t>subconsultores</w:t>
            </w:r>
            <w:proofErr w:type="spellEnd"/>
            <w:r w:rsidRPr="00F17DD5">
              <w:rPr>
                <w:color w:val="000000"/>
                <w:lang w:val="es-ES"/>
              </w:rPr>
              <w:t>, proveedores de servicios y concesionarios (incluidos sus respectivos funcionarios, empleados y representantes o agentes, ya sean sus atribuciones expresas o implícitas), entre otros, observar los más altos niveles éticos y denunciar al Banco</w:t>
            </w:r>
            <w:r w:rsidRPr="00F17DD5">
              <w:rPr>
                <w:color w:val="000000"/>
                <w:vertAlign w:val="superscript"/>
                <w:lang w:val="es-ES"/>
              </w:rPr>
              <w:footnoteReference w:id="2"/>
            </w:r>
            <w:r w:rsidRPr="00F17DD5">
              <w:rPr>
                <w:color w:val="000000"/>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w:t>
            </w:r>
            <w:proofErr w:type="spellStart"/>
            <w:r w:rsidRPr="00F17DD5">
              <w:rPr>
                <w:color w:val="000000"/>
                <w:lang w:val="es-ES"/>
              </w:rPr>
              <w:t>ii</w:t>
            </w:r>
            <w:proofErr w:type="spellEnd"/>
            <w:r w:rsidRPr="00F17DD5">
              <w:rPr>
                <w:color w:val="000000"/>
                <w:lang w:val="es-ES"/>
              </w:rPr>
              <w:t>) prácticas fraudulentas; (</w:t>
            </w:r>
            <w:proofErr w:type="spellStart"/>
            <w:r w:rsidRPr="00F17DD5">
              <w:rPr>
                <w:color w:val="000000"/>
                <w:lang w:val="es-ES"/>
              </w:rPr>
              <w:t>iii</w:t>
            </w:r>
            <w:proofErr w:type="spellEnd"/>
            <w:r w:rsidRPr="00F17DD5">
              <w:rPr>
                <w:color w:val="000000"/>
                <w:lang w:val="es-ES"/>
              </w:rPr>
              <w:t>) prácticas coercitivas; (</w:t>
            </w:r>
            <w:proofErr w:type="spellStart"/>
            <w:r w:rsidRPr="00F17DD5">
              <w:rPr>
                <w:color w:val="000000"/>
                <w:lang w:val="es-ES"/>
              </w:rPr>
              <w:t>iv</w:t>
            </w:r>
            <w:proofErr w:type="spellEnd"/>
            <w:r w:rsidRPr="00F17DD5">
              <w:rPr>
                <w:color w:val="000000"/>
                <w:lang w:val="es-ES"/>
              </w:rPr>
              <w:t xml:space="preserve">)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w:t>
            </w:r>
            <w:r w:rsidRPr="00F17DD5">
              <w:rPr>
                <w:color w:val="000000"/>
                <w:lang w:val="es-ES"/>
              </w:rPr>
              <w:lastRenderedPageBreak/>
              <w:t>acuerdo de reconocimiento mutuo de las decisiones de inhabilitación.</w:t>
            </w:r>
          </w:p>
          <w:p w14:paraId="2AEC62E7" w14:textId="77777777" w:rsidR="00B57639" w:rsidRPr="00F17DD5" w:rsidRDefault="00B57639" w:rsidP="001614D5">
            <w:pPr>
              <w:tabs>
                <w:tab w:val="num" w:pos="1872"/>
              </w:tabs>
              <w:ind w:left="432" w:right="39" w:hanging="432"/>
              <w:rPr>
                <w:bCs/>
                <w:color w:val="000000"/>
                <w:lang w:val="es-ES"/>
              </w:rPr>
            </w:pPr>
          </w:p>
          <w:p w14:paraId="499AFFB3" w14:textId="77777777" w:rsidR="00B57639" w:rsidRPr="00F17DD5" w:rsidRDefault="00B57639" w:rsidP="009407EA">
            <w:pPr>
              <w:numPr>
                <w:ilvl w:val="0"/>
                <w:numId w:val="122"/>
              </w:numPr>
              <w:tabs>
                <w:tab w:val="num" w:pos="1872"/>
              </w:tabs>
              <w:ind w:right="39"/>
              <w:rPr>
                <w:color w:val="000000"/>
                <w:lang w:val="es-ES"/>
              </w:rPr>
            </w:pPr>
            <w:r w:rsidRPr="00F17DD5">
              <w:rPr>
                <w:color w:val="000000"/>
                <w:lang w:val="es-ES"/>
              </w:rPr>
              <w:t>A los efectos de esta disposición, las definiciones de las Prácticas Prohibidas son las siguientes:</w:t>
            </w:r>
          </w:p>
          <w:p w14:paraId="5A505051" w14:textId="77777777" w:rsidR="00B57639" w:rsidRPr="00F17DD5" w:rsidRDefault="00B57639" w:rsidP="001614D5">
            <w:pPr>
              <w:ind w:right="39"/>
              <w:rPr>
                <w:color w:val="000000"/>
                <w:lang w:val="es-ES"/>
              </w:rPr>
            </w:pPr>
            <w:r w:rsidRPr="00F17DD5">
              <w:rPr>
                <w:color w:val="000000"/>
                <w:lang w:val="es-ES"/>
              </w:rPr>
              <w:t xml:space="preserve"> </w:t>
            </w:r>
          </w:p>
          <w:p w14:paraId="5626088B" w14:textId="77777777" w:rsidR="00B57639" w:rsidRPr="00F17DD5" w:rsidRDefault="00B57639" w:rsidP="00F17DD5">
            <w:pPr>
              <w:tabs>
                <w:tab w:val="num" w:pos="1872"/>
              </w:tabs>
              <w:spacing w:before="120"/>
              <w:ind w:left="1152" w:right="40" w:hanging="432"/>
              <w:rPr>
                <w:bCs/>
                <w:color w:val="000000"/>
                <w:lang w:val="es-ES"/>
              </w:rPr>
            </w:pPr>
            <w:r w:rsidRPr="00F17DD5">
              <w:rPr>
                <w:bCs/>
                <w:color w:val="000000"/>
                <w:lang w:val="es-ES"/>
              </w:rPr>
              <w:t xml:space="preserve">(i)  Una </w:t>
            </w:r>
            <w:r w:rsidRPr="00F17DD5">
              <w:rPr>
                <w:bCs/>
                <w:i/>
                <w:iCs/>
                <w:color w:val="000000"/>
                <w:lang w:val="es-ES"/>
              </w:rPr>
              <w:t>práctica corrupta</w:t>
            </w:r>
            <w:r w:rsidRPr="00F17DD5">
              <w:rPr>
                <w:bCs/>
                <w:color w:val="000000"/>
                <w:lang w:val="es-ES"/>
              </w:rPr>
              <w:t xml:space="preserve"> consiste en ofrecer, dar, recibir o solicitar, directa o indirectamente, cualquier cosa de valor para influenciar indebidamente las acciones de otra parte;</w:t>
            </w:r>
          </w:p>
          <w:p w14:paraId="0C22A387" w14:textId="77777777" w:rsidR="00B57639" w:rsidRPr="00F17DD5" w:rsidRDefault="00B57639" w:rsidP="00F17DD5">
            <w:pPr>
              <w:tabs>
                <w:tab w:val="num" w:pos="1872"/>
              </w:tabs>
              <w:spacing w:before="120"/>
              <w:ind w:left="1152" w:right="40" w:hanging="432"/>
              <w:rPr>
                <w:bCs/>
                <w:color w:val="000000"/>
                <w:lang w:val="es-ES"/>
              </w:rPr>
            </w:pPr>
            <w:r w:rsidRPr="00F17DD5">
              <w:rPr>
                <w:bCs/>
                <w:color w:val="000000"/>
                <w:lang w:val="es-ES"/>
              </w:rPr>
              <w:t>(</w:t>
            </w:r>
            <w:proofErr w:type="spellStart"/>
            <w:r w:rsidRPr="00F17DD5">
              <w:rPr>
                <w:bCs/>
                <w:color w:val="000000"/>
                <w:lang w:val="es-ES"/>
              </w:rPr>
              <w:t>ii</w:t>
            </w:r>
            <w:proofErr w:type="spellEnd"/>
            <w:r w:rsidRPr="00F17DD5">
              <w:rPr>
                <w:bCs/>
                <w:color w:val="000000"/>
                <w:lang w:val="es-ES"/>
              </w:rPr>
              <w:t xml:space="preserve">) Una </w:t>
            </w:r>
            <w:r w:rsidRPr="00F17DD5">
              <w:rPr>
                <w:bCs/>
                <w:i/>
                <w:iCs/>
                <w:color w:val="000000"/>
                <w:lang w:val="es-ES"/>
              </w:rPr>
              <w:t>práctica fraudulenta</w:t>
            </w:r>
            <w:r w:rsidRPr="00F17DD5">
              <w:rPr>
                <w:bCs/>
                <w:color w:val="000000"/>
                <w:lang w:val="es-E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27E81C28" w14:textId="77777777" w:rsidR="00B57639" w:rsidRPr="00F17DD5" w:rsidRDefault="00B57639" w:rsidP="00F17DD5">
            <w:pPr>
              <w:tabs>
                <w:tab w:val="num" w:pos="1872"/>
              </w:tabs>
              <w:spacing w:before="120"/>
              <w:ind w:left="1152" w:right="40" w:hanging="432"/>
              <w:rPr>
                <w:bCs/>
                <w:color w:val="000000"/>
                <w:lang w:val="es-ES"/>
              </w:rPr>
            </w:pPr>
            <w:r w:rsidRPr="00F17DD5">
              <w:rPr>
                <w:bCs/>
                <w:color w:val="000000"/>
                <w:lang w:val="es-ES"/>
              </w:rPr>
              <w:t>(</w:t>
            </w:r>
            <w:proofErr w:type="spellStart"/>
            <w:r w:rsidRPr="00F17DD5">
              <w:rPr>
                <w:bCs/>
                <w:color w:val="000000"/>
                <w:lang w:val="es-ES"/>
              </w:rPr>
              <w:t>iii</w:t>
            </w:r>
            <w:proofErr w:type="spellEnd"/>
            <w:r w:rsidRPr="00F17DD5">
              <w:rPr>
                <w:bCs/>
                <w:color w:val="000000"/>
                <w:lang w:val="es-ES"/>
              </w:rPr>
              <w:t xml:space="preserve">) Una </w:t>
            </w:r>
            <w:r w:rsidRPr="00F17DD5">
              <w:rPr>
                <w:bCs/>
                <w:i/>
                <w:iCs/>
                <w:color w:val="000000"/>
                <w:lang w:val="es-ES"/>
              </w:rPr>
              <w:t>práctica coercitiva</w:t>
            </w:r>
            <w:r w:rsidRPr="00F17DD5">
              <w:rPr>
                <w:bCs/>
                <w:color w:val="000000"/>
                <w:lang w:val="es-ES"/>
              </w:rPr>
              <w:t xml:space="preserve"> consiste en perjudicar o causar daño, o amenazar con perjudicar o causar daño, directa o indirectamente, a cualquier parte o a sus bienes para influenciar indebidamente las acciones de una parte;</w:t>
            </w:r>
          </w:p>
          <w:p w14:paraId="0E8CE128" w14:textId="77777777" w:rsidR="00B57639" w:rsidRPr="00F17DD5" w:rsidRDefault="00B57639" w:rsidP="00F17DD5">
            <w:pPr>
              <w:tabs>
                <w:tab w:val="num" w:pos="1872"/>
              </w:tabs>
              <w:spacing w:before="120"/>
              <w:ind w:left="1152" w:right="40" w:hanging="432"/>
              <w:rPr>
                <w:bCs/>
                <w:color w:val="000000"/>
                <w:lang w:val="es-ES"/>
              </w:rPr>
            </w:pPr>
            <w:r w:rsidRPr="00F17DD5">
              <w:rPr>
                <w:bCs/>
                <w:color w:val="000000"/>
                <w:lang w:val="es-ES"/>
              </w:rPr>
              <w:t>(</w:t>
            </w:r>
            <w:proofErr w:type="spellStart"/>
            <w:r w:rsidRPr="00F17DD5">
              <w:rPr>
                <w:bCs/>
                <w:color w:val="000000"/>
                <w:lang w:val="es-ES"/>
              </w:rPr>
              <w:t>iv</w:t>
            </w:r>
            <w:proofErr w:type="spellEnd"/>
            <w:r w:rsidRPr="00F17DD5">
              <w:rPr>
                <w:bCs/>
                <w:color w:val="000000"/>
                <w:lang w:val="es-ES"/>
              </w:rPr>
              <w:t xml:space="preserve">) Una </w:t>
            </w:r>
            <w:r w:rsidRPr="00F17DD5">
              <w:rPr>
                <w:bCs/>
                <w:i/>
                <w:iCs/>
                <w:color w:val="000000"/>
                <w:lang w:val="es-ES"/>
              </w:rPr>
              <w:t>práctica colusoria</w:t>
            </w:r>
            <w:r w:rsidRPr="00F17DD5">
              <w:rPr>
                <w:bCs/>
                <w:color w:val="000000"/>
                <w:lang w:val="es-ES"/>
              </w:rPr>
              <w:t xml:space="preserve"> es un acuerdo entre dos o más partes realizado con la intención de alcanzar un propósito inapropiado, lo que incluye influenciar en forma inapropiada las acciones de otra parte; y</w:t>
            </w:r>
          </w:p>
          <w:p w14:paraId="4DA67EF7" w14:textId="77777777" w:rsidR="00B57639" w:rsidRPr="00F17DD5" w:rsidRDefault="00B57639" w:rsidP="00F17DD5">
            <w:pPr>
              <w:tabs>
                <w:tab w:val="num" w:pos="1872"/>
              </w:tabs>
              <w:spacing w:before="120"/>
              <w:ind w:left="1152" w:right="40" w:hanging="432"/>
              <w:rPr>
                <w:bCs/>
                <w:color w:val="000000"/>
                <w:lang w:val="es-ES"/>
              </w:rPr>
            </w:pPr>
            <w:r w:rsidRPr="00F17DD5">
              <w:rPr>
                <w:bCs/>
                <w:color w:val="000000"/>
                <w:lang w:val="es-ES"/>
              </w:rPr>
              <w:t xml:space="preserve">(v)  Una </w:t>
            </w:r>
            <w:r w:rsidRPr="00F17DD5">
              <w:rPr>
                <w:bCs/>
                <w:i/>
                <w:iCs/>
                <w:color w:val="000000"/>
                <w:lang w:val="es-ES"/>
              </w:rPr>
              <w:t>práctica obstructiva</w:t>
            </w:r>
            <w:r w:rsidRPr="00F17DD5">
              <w:rPr>
                <w:bCs/>
                <w:color w:val="000000"/>
                <w:lang w:val="es-ES"/>
              </w:rPr>
              <w:t xml:space="preserve"> consiste en:</w:t>
            </w:r>
          </w:p>
          <w:p w14:paraId="0761B5DB" w14:textId="77777777" w:rsidR="00B57639" w:rsidRPr="00F17DD5" w:rsidRDefault="00B57639" w:rsidP="009407EA">
            <w:pPr>
              <w:numPr>
                <w:ilvl w:val="0"/>
                <w:numId w:val="120"/>
              </w:numPr>
              <w:tabs>
                <w:tab w:val="num" w:pos="1872"/>
              </w:tabs>
              <w:spacing w:before="120"/>
              <w:ind w:left="1800" w:right="40"/>
              <w:rPr>
                <w:bCs/>
                <w:color w:val="000000"/>
                <w:lang w:val="es-ES"/>
              </w:rPr>
            </w:pPr>
            <w:r w:rsidRPr="00F17DD5">
              <w:rPr>
                <w:bCs/>
                <w:color w:val="000000"/>
                <w:lang w:val="es-ES"/>
              </w:rPr>
              <w:t xml:space="preserve">destruir, falsificar, alterar u ocultar evidencia significativa para una investigación del Grupo BID, o realizar declaraciones falsas ante los investigadores con la intención de impedir una investigación del Grupo BID; </w:t>
            </w:r>
          </w:p>
          <w:p w14:paraId="4A8A4A28" w14:textId="77777777" w:rsidR="00B57639" w:rsidRPr="00F17DD5" w:rsidRDefault="00B57639" w:rsidP="009407EA">
            <w:pPr>
              <w:numPr>
                <w:ilvl w:val="0"/>
                <w:numId w:val="120"/>
              </w:numPr>
              <w:tabs>
                <w:tab w:val="num" w:pos="1872"/>
              </w:tabs>
              <w:spacing w:before="120"/>
              <w:ind w:left="1800" w:right="40"/>
              <w:rPr>
                <w:bCs/>
                <w:color w:val="000000"/>
                <w:lang w:val="es-ES"/>
              </w:rPr>
            </w:pPr>
            <w:r w:rsidRPr="00F17DD5">
              <w:rPr>
                <w:bCs/>
                <w:color w:val="000000"/>
                <w:lang w:val="es-ES"/>
              </w:rPr>
              <w:t xml:space="preserve">amenazar, hostigar o intimidar a cualquier parte para impedir que divulgue su conocimiento de asuntos que son importantes para una investigación del Grupo BID o que prosiga con la investigación; o </w:t>
            </w:r>
          </w:p>
          <w:p w14:paraId="364BB1D4" w14:textId="77777777" w:rsidR="00B57639" w:rsidRPr="00F17DD5" w:rsidRDefault="00B57639" w:rsidP="009407EA">
            <w:pPr>
              <w:numPr>
                <w:ilvl w:val="0"/>
                <w:numId w:val="120"/>
              </w:numPr>
              <w:tabs>
                <w:tab w:val="num" w:pos="1872"/>
              </w:tabs>
              <w:spacing w:before="120"/>
              <w:ind w:left="1800" w:right="40"/>
              <w:rPr>
                <w:bCs/>
                <w:color w:val="000000"/>
                <w:lang w:val="es-ES"/>
              </w:rPr>
            </w:pPr>
            <w:r w:rsidRPr="00F17DD5">
              <w:rPr>
                <w:bCs/>
                <w:color w:val="000000"/>
                <w:lang w:val="es-ES"/>
              </w:rPr>
              <w:t xml:space="preserve">actos realizados con la intención de impedir el ejercicio de los derechos contractuales de auditoría e inspección del Grupo BID previstos en </w:t>
            </w:r>
            <w:r w:rsidR="00526131" w:rsidRPr="00F17DD5">
              <w:rPr>
                <w:bCs/>
                <w:color w:val="000000"/>
                <w:lang w:val="es-ES"/>
              </w:rPr>
              <w:t>la</w:t>
            </w:r>
            <w:r w:rsidRPr="00F17DD5">
              <w:rPr>
                <w:bCs/>
                <w:color w:val="000000"/>
                <w:lang w:val="es-ES"/>
              </w:rPr>
              <w:t xml:space="preserve"> IAL 3.1 (f) abajo, o sus derechos de acceso a la información; </w:t>
            </w:r>
          </w:p>
          <w:p w14:paraId="10F1EEEE" w14:textId="77777777" w:rsidR="00B57639" w:rsidRPr="00F17DD5" w:rsidRDefault="00B57639" w:rsidP="00F17DD5">
            <w:pPr>
              <w:tabs>
                <w:tab w:val="num" w:pos="1872"/>
              </w:tabs>
              <w:spacing w:before="120"/>
              <w:ind w:left="1152" w:right="40" w:hanging="432"/>
              <w:rPr>
                <w:bCs/>
                <w:color w:val="000000"/>
                <w:lang w:val="es-ES"/>
              </w:rPr>
            </w:pPr>
            <w:r w:rsidRPr="00F17DD5">
              <w:rPr>
                <w:bCs/>
                <w:color w:val="000000"/>
                <w:lang w:val="es-ES"/>
              </w:rPr>
              <w:t xml:space="preserve">(vi) Una </w:t>
            </w:r>
            <w:r w:rsidRPr="00F17DD5">
              <w:rPr>
                <w:bCs/>
                <w:i/>
                <w:iCs/>
                <w:color w:val="000000"/>
                <w:lang w:val="es-ES"/>
              </w:rPr>
              <w:t>apropiación indebida</w:t>
            </w:r>
            <w:r w:rsidRPr="00F17DD5">
              <w:rPr>
                <w:bCs/>
                <w:color w:val="000000"/>
                <w:lang w:val="es-ES"/>
              </w:rPr>
              <w:t xml:space="preserve"> consiste en el uso de fondos o recursos del Grupo BID para un propósito indebido o para un propósito no autorizado, cometido de forma intencional o por negligencia grave.</w:t>
            </w:r>
          </w:p>
          <w:p w14:paraId="2C67DCEE" w14:textId="77777777" w:rsidR="00B57639" w:rsidRPr="00F17DD5" w:rsidRDefault="00B57639" w:rsidP="001614D5">
            <w:pPr>
              <w:tabs>
                <w:tab w:val="num" w:pos="1872"/>
              </w:tabs>
              <w:ind w:left="432" w:right="39" w:hanging="432"/>
              <w:rPr>
                <w:bCs/>
                <w:color w:val="000000"/>
                <w:lang w:val="es-ES"/>
              </w:rPr>
            </w:pPr>
          </w:p>
          <w:p w14:paraId="27936058" w14:textId="77777777" w:rsidR="00B57639" w:rsidRPr="00F17DD5" w:rsidRDefault="00B57639" w:rsidP="009407EA">
            <w:pPr>
              <w:numPr>
                <w:ilvl w:val="0"/>
                <w:numId w:val="122"/>
              </w:numPr>
              <w:tabs>
                <w:tab w:val="num" w:pos="1872"/>
              </w:tabs>
              <w:spacing w:before="120"/>
              <w:ind w:right="40" w:hanging="357"/>
              <w:rPr>
                <w:bCs/>
                <w:color w:val="000000"/>
                <w:lang w:val="es-ES"/>
              </w:rPr>
            </w:pPr>
            <w:r w:rsidRPr="00F17DD5">
              <w:rPr>
                <w:bCs/>
                <w:color w:val="000000"/>
                <w:lang w:val="es-ES"/>
              </w:rPr>
              <w:t xml:space="preserve">Si se determina que, de conformidad con los Procedimientos de Sanciones del Banco, que los Prestatarios (incluyendo los beneficiarios de donaciones), organismos ejecutores y organismos Compradores incluyendo miembros de su personal, </w:t>
            </w:r>
            <w:r w:rsidRPr="00F17DD5">
              <w:rPr>
                <w:color w:val="000000"/>
                <w:lang w:val="es-ES"/>
              </w:rPr>
              <w:t>cualquier</w:t>
            </w:r>
            <w:r w:rsidRPr="00F17DD5">
              <w:rPr>
                <w:bCs/>
                <w:color w:val="000000"/>
                <w:lang w:val="es-ES"/>
              </w:rPr>
              <w:t xml:space="preserve"> firma, entidad o individuo participando en una actividad financiada por el Banco o actuando como, entre otros, oferentes, proveedores, contratistas, consultores, miembros del personal, subcontratistas, </w:t>
            </w:r>
            <w:proofErr w:type="spellStart"/>
            <w:r w:rsidRPr="00F17DD5">
              <w:rPr>
                <w:bCs/>
                <w:color w:val="000000"/>
                <w:lang w:val="es-ES"/>
              </w:rPr>
              <w:t>subconsultores</w:t>
            </w:r>
            <w:proofErr w:type="spellEnd"/>
            <w:r w:rsidRPr="00F17DD5">
              <w:rPr>
                <w:bCs/>
                <w:color w:val="000000"/>
                <w:lang w:val="es-ES"/>
              </w:rPr>
              <w:t>,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5BE3C731" w14:textId="77777777" w:rsidR="00B57639" w:rsidRPr="00F17DD5" w:rsidRDefault="00B57639" w:rsidP="009407EA">
            <w:pPr>
              <w:numPr>
                <w:ilvl w:val="0"/>
                <w:numId w:val="121"/>
              </w:numPr>
              <w:tabs>
                <w:tab w:val="num" w:pos="1872"/>
              </w:tabs>
              <w:spacing w:before="120"/>
              <w:ind w:right="40" w:hanging="357"/>
              <w:rPr>
                <w:bCs/>
                <w:color w:val="000000"/>
                <w:lang w:val="es-ES"/>
              </w:rPr>
            </w:pPr>
            <w:r w:rsidRPr="00F17DD5">
              <w:rPr>
                <w:bCs/>
                <w:color w:val="000000"/>
                <w:lang w:val="es-ES"/>
              </w:rPr>
              <w:t>no financiar ninguna propuesta de adjudicación de un contrato para la adquisición de bienes o servicios, la contratación de obras, o servicios de consultoría;</w:t>
            </w:r>
          </w:p>
          <w:p w14:paraId="4C5D779F" w14:textId="77777777" w:rsidR="00B57639" w:rsidRPr="00F17DD5" w:rsidRDefault="00B57639" w:rsidP="009407EA">
            <w:pPr>
              <w:numPr>
                <w:ilvl w:val="0"/>
                <w:numId w:val="121"/>
              </w:numPr>
              <w:tabs>
                <w:tab w:val="num" w:pos="1872"/>
              </w:tabs>
              <w:spacing w:before="120"/>
              <w:ind w:right="40" w:hanging="357"/>
              <w:rPr>
                <w:bCs/>
                <w:color w:val="000000"/>
                <w:lang w:val="es-ES"/>
              </w:rPr>
            </w:pPr>
            <w:r w:rsidRPr="00F17DD5">
              <w:rPr>
                <w:bCs/>
                <w:color w:val="000000"/>
                <w:lang w:val="es-ES"/>
              </w:rPr>
              <w:t>suspender los desembolsos de la operación si se determina, en cualquier etapa, que un empleado, agencia o representante del Prestatario, el Organismo Ejecutor o el Organismo Comprador ha cometido una Práctica Prohibida;</w:t>
            </w:r>
          </w:p>
          <w:p w14:paraId="38C2D9EA" w14:textId="77777777" w:rsidR="00B57639" w:rsidRPr="00F17DD5" w:rsidRDefault="00B57639" w:rsidP="009407EA">
            <w:pPr>
              <w:numPr>
                <w:ilvl w:val="0"/>
                <w:numId w:val="121"/>
              </w:numPr>
              <w:tabs>
                <w:tab w:val="num" w:pos="1872"/>
              </w:tabs>
              <w:spacing w:before="120"/>
              <w:ind w:right="40" w:hanging="357"/>
              <w:rPr>
                <w:bCs/>
                <w:color w:val="000000"/>
                <w:lang w:val="es-ES"/>
              </w:rPr>
            </w:pPr>
            <w:r w:rsidRPr="00F17DD5">
              <w:rPr>
                <w:bCs/>
                <w:color w:val="000000"/>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262EC6F8" w14:textId="77777777" w:rsidR="00B57639" w:rsidRPr="00F17DD5" w:rsidRDefault="00B57639" w:rsidP="009407EA">
            <w:pPr>
              <w:numPr>
                <w:ilvl w:val="0"/>
                <w:numId w:val="121"/>
              </w:numPr>
              <w:tabs>
                <w:tab w:val="num" w:pos="1872"/>
              </w:tabs>
              <w:spacing w:before="120"/>
              <w:ind w:right="40" w:hanging="357"/>
              <w:rPr>
                <w:bCs/>
                <w:color w:val="000000"/>
                <w:lang w:val="es-ES"/>
              </w:rPr>
            </w:pPr>
            <w:r w:rsidRPr="00F17DD5">
              <w:rPr>
                <w:bCs/>
                <w:color w:val="000000"/>
                <w:lang w:val="es-ES"/>
              </w:rPr>
              <w:t>emitir una amonestación a la firma, entidad o individuo en el formato de una carta oficial de censura por su conducta;</w:t>
            </w:r>
          </w:p>
          <w:p w14:paraId="6B93CD37" w14:textId="77777777" w:rsidR="00B57639" w:rsidRPr="00F17DD5" w:rsidRDefault="00B57639" w:rsidP="009407EA">
            <w:pPr>
              <w:numPr>
                <w:ilvl w:val="0"/>
                <w:numId w:val="121"/>
              </w:numPr>
              <w:tabs>
                <w:tab w:val="num" w:pos="1872"/>
              </w:tabs>
              <w:spacing w:before="120"/>
              <w:ind w:right="40" w:hanging="357"/>
              <w:rPr>
                <w:bCs/>
                <w:color w:val="000000"/>
                <w:lang w:val="es-ES"/>
              </w:rPr>
            </w:pPr>
            <w:r w:rsidRPr="00F17DD5">
              <w:rPr>
                <w:bCs/>
                <w:color w:val="000000"/>
                <w:lang w:val="es-ES"/>
              </w:rPr>
              <w:t xml:space="preserve">declarar a una firma, entidad o individuo </w:t>
            </w:r>
            <w:proofErr w:type="gramStart"/>
            <w:r w:rsidRPr="00F17DD5">
              <w:rPr>
                <w:bCs/>
                <w:color w:val="000000"/>
                <w:lang w:val="es-ES"/>
              </w:rPr>
              <w:t>inelegible,  en</w:t>
            </w:r>
            <w:proofErr w:type="gramEnd"/>
            <w:r w:rsidRPr="00F17DD5">
              <w:rPr>
                <w:bCs/>
                <w:color w:val="000000"/>
                <w:lang w:val="es-ES"/>
              </w:rPr>
              <w:t xml:space="preserve"> forma permanente o por un período determinado de tiempo, para la participación y/o la adjudicación de contratos adicionales financiados con recursos del Grupo BID;</w:t>
            </w:r>
          </w:p>
          <w:p w14:paraId="2034AEDE" w14:textId="77777777" w:rsidR="00B57639" w:rsidRPr="00F17DD5" w:rsidRDefault="00B57639" w:rsidP="009407EA">
            <w:pPr>
              <w:numPr>
                <w:ilvl w:val="0"/>
                <w:numId w:val="121"/>
              </w:numPr>
              <w:tabs>
                <w:tab w:val="num" w:pos="1872"/>
              </w:tabs>
              <w:spacing w:before="120"/>
              <w:ind w:right="40" w:hanging="357"/>
              <w:rPr>
                <w:bCs/>
                <w:color w:val="000000"/>
                <w:lang w:val="es-ES"/>
              </w:rPr>
            </w:pPr>
            <w:r w:rsidRPr="00F17DD5">
              <w:rPr>
                <w:bCs/>
                <w:color w:val="000000"/>
                <w:lang w:val="es-ES"/>
              </w:rPr>
              <w:lastRenderedPageBreak/>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2025461A" w14:textId="77777777" w:rsidR="00B57639" w:rsidRPr="00F17DD5" w:rsidRDefault="00B57639" w:rsidP="009407EA">
            <w:pPr>
              <w:numPr>
                <w:ilvl w:val="0"/>
                <w:numId w:val="121"/>
              </w:numPr>
              <w:tabs>
                <w:tab w:val="num" w:pos="1872"/>
              </w:tabs>
              <w:spacing w:before="120"/>
              <w:ind w:right="40" w:hanging="357"/>
              <w:rPr>
                <w:bCs/>
                <w:color w:val="000000"/>
                <w:lang w:val="es-ES"/>
              </w:rPr>
            </w:pPr>
            <w:r w:rsidRPr="00F17DD5">
              <w:rPr>
                <w:bCs/>
                <w:color w:val="000000"/>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50FF29E9" w14:textId="77777777" w:rsidR="00B57639" w:rsidRPr="00F17DD5" w:rsidRDefault="00B57639" w:rsidP="009407EA">
            <w:pPr>
              <w:numPr>
                <w:ilvl w:val="0"/>
                <w:numId w:val="121"/>
              </w:numPr>
              <w:tabs>
                <w:tab w:val="num" w:pos="1872"/>
              </w:tabs>
              <w:spacing w:before="120"/>
              <w:ind w:right="40" w:hanging="357"/>
              <w:rPr>
                <w:bCs/>
                <w:color w:val="000000"/>
                <w:lang w:val="es-ES"/>
              </w:rPr>
            </w:pPr>
            <w:r w:rsidRPr="00F17DD5">
              <w:rPr>
                <w:bCs/>
                <w:color w:val="000000"/>
                <w:lang w:val="es-ES"/>
              </w:rPr>
              <w:t>remitir el tema a las autoridades nacionales pertinentes encargadas de hacer cumplir las leyes.</w:t>
            </w:r>
          </w:p>
          <w:p w14:paraId="67F7C102" w14:textId="77777777" w:rsidR="00B57639" w:rsidRPr="00F17DD5" w:rsidRDefault="00B57639" w:rsidP="001614D5">
            <w:pPr>
              <w:tabs>
                <w:tab w:val="num" w:pos="1872"/>
              </w:tabs>
              <w:ind w:left="432" w:right="39" w:hanging="432"/>
              <w:rPr>
                <w:bCs/>
                <w:color w:val="000000"/>
                <w:lang w:val="es-ES"/>
              </w:rPr>
            </w:pPr>
          </w:p>
          <w:p w14:paraId="26B4631D" w14:textId="77777777" w:rsidR="00B57639" w:rsidRPr="00F17DD5" w:rsidRDefault="00B57639" w:rsidP="009407EA">
            <w:pPr>
              <w:numPr>
                <w:ilvl w:val="0"/>
                <w:numId w:val="122"/>
              </w:numPr>
              <w:tabs>
                <w:tab w:val="num" w:pos="1872"/>
              </w:tabs>
              <w:ind w:right="39"/>
              <w:rPr>
                <w:color w:val="000000"/>
                <w:lang w:val="es-ES"/>
              </w:rPr>
            </w:pPr>
            <w:r w:rsidRPr="00F17DD5">
              <w:rPr>
                <w:color w:val="000000"/>
                <w:lang w:val="es-ES"/>
              </w:rPr>
              <w:t>Lo dispuesto en los incisos (i) y (</w:t>
            </w:r>
            <w:proofErr w:type="spellStart"/>
            <w:r w:rsidRPr="00F17DD5">
              <w:rPr>
                <w:color w:val="000000"/>
                <w:lang w:val="es-ES"/>
              </w:rPr>
              <w:t>ii</w:t>
            </w:r>
            <w:proofErr w:type="spellEnd"/>
            <w:r w:rsidRPr="00F17DD5">
              <w:rPr>
                <w:color w:val="000000"/>
                <w:lang w:val="es-ES"/>
              </w:rPr>
              <w:t xml:space="preserve">) de la IAL 3.1 (b) se aplicará también en los casos en que las </w:t>
            </w:r>
            <w:r w:rsidRPr="00F17DD5">
              <w:rPr>
                <w:bCs/>
                <w:color w:val="000000"/>
                <w:lang w:val="es-ES"/>
              </w:rPr>
              <w:t>partes</w:t>
            </w:r>
            <w:r w:rsidRPr="00F17DD5">
              <w:rPr>
                <w:color w:val="000000"/>
                <w:lang w:val="es-ES"/>
              </w:rPr>
              <w:t xml:space="preserve"> hayan sido declaradas temporalmente inelegibles para la adjudicación de nuevos contratos en espera de que se adopte una decisión definitiva en un proceso de sanción, u otra resolución.</w:t>
            </w:r>
          </w:p>
          <w:p w14:paraId="714B0CE6" w14:textId="77777777" w:rsidR="00B57639" w:rsidRPr="00F17DD5" w:rsidRDefault="00B57639" w:rsidP="001614D5">
            <w:pPr>
              <w:tabs>
                <w:tab w:val="num" w:pos="1872"/>
              </w:tabs>
              <w:ind w:left="432" w:right="39" w:hanging="432"/>
              <w:rPr>
                <w:color w:val="000000"/>
                <w:lang w:val="es-ES"/>
              </w:rPr>
            </w:pPr>
          </w:p>
          <w:p w14:paraId="673ACAB0" w14:textId="77777777" w:rsidR="00B57639" w:rsidRPr="00F17DD5" w:rsidRDefault="00B57639" w:rsidP="009407EA">
            <w:pPr>
              <w:numPr>
                <w:ilvl w:val="0"/>
                <w:numId w:val="122"/>
              </w:numPr>
              <w:tabs>
                <w:tab w:val="num" w:pos="1872"/>
              </w:tabs>
              <w:ind w:right="39"/>
              <w:rPr>
                <w:color w:val="000000"/>
                <w:lang w:val="es-ES"/>
              </w:rPr>
            </w:pPr>
            <w:r w:rsidRPr="00F17DD5">
              <w:rPr>
                <w:color w:val="000000"/>
                <w:lang w:val="es-ES"/>
              </w:rPr>
              <w:t xml:space="preserve">La </w:t>
            </w:r>
            <w:r w:rsidRPr="00F17DD5">
              <w:rPr>
                <w:bCs/>
                <w:color w:val="000000"/>
                <w:lang w:val="es-ES"/>
              </w:rPr>
              <w:t>imposición</w:t>
            </w:r>
            <w:r w:rsidRPr="00F17DD5">
              <w:rPr>
                <w:color w:val="000000"/>
                <w:lang w:val="es-ES"/>
              </w:rPr>
              <w:t xml:space="preserve"> de cualquier medida definitiva que sea tomada por el Banco de conformidad con las provisiones referidas anteriormente será de carácter público.</w:t>
            </w:r>
          </w:p>
          <w:p w14:paraId="557EBAF2" w14:textId="77777777" w:rsidR="00B57639" w:rsidRPr="00F17DD5" w:rsidRDefault="00B57639" w:rsidP="001614D5">
            <w:pPr>
              <w:tabs>
                <w:tab w:val="num" w:pos="1872"/>
              </w:tabs>
              <w:ind w:left="432" w:right="39" w:hanging="432"/>
              <w:rPr>
                <w:color w:val="000000"/>
                <w:lang w:val="es-ES"/>
              </w:rPr>
            </w:pPr>
          </w:p>
          <w:p w14:paraId="79D6BD29" w14:textId="77777777" w:rsidR="00B57639" w:rsidRPr="00F17DD5" w:rsidRDefault="00B57639" w:rsidP="009407EA">
            <w:pPr>
              <w:numPr>
                <w:ilvl w:val="0"/>
                <w:numId w:val="122"/>
              </w:numPr>
              <w:tabs>
                <w:tab w:val="num" w:pos="1872"/>
              </w:tabs>
              <w:ind w:right="39"/>
              <w:rPr>
                <w:color w:val="000000"/>
                <w:lang w:val="es-ES"/>
              </w:rPr>
            </w:pPr>
            <w:r w:rsidRPr="00F17DD5">
              <w:rPr>
                <w:color w:val="000000"/>
                <w:lang w:val="es-ES"/>
              </w:rPr>
              <w:t>Con base en el Acuerdo de Reconocimiento Mutuo de Decisiones de Inhabilitación firmado con otras Instituciones Financieras Internacionales (</w:t>
            </w:r>
            <w:proofErr w:type="spellStart"/>
            <w:r w:rsidRPr="00F17DD5">
              <w:rPr>
                <w:color w:val="000000"/>
                <w:lang w:val="es-ES"/>
              </w:rPr>
              <w:t>IFIs</w:t>
            </w:r>
            <w:proofErr w:type="spellEnd"/>
            <w:r w:rsidRPr="00F17DD5">
              <w:rPr>
                <w:color w:val="000000"/>
                <w:lang w:val="es-ES"/>
              </w:rPr>
              <w:t xml:space="preserve">), cualquier firma, entidad o individuo participando en una actividad financiada por el Banco o actuando como oferentes, proveedores de bienes, contratistas, consultores, miembros del personal, </w:t>
            </w:r>
            <w:r w:rsidRPr="00F17DD5">
              <w:rPr>
                <w:bCs/>
                <w:color w:val="000000"/>
                <w:lang w:val="es-ES"/>
              </w:rPr>
              <w:t>subcontratistas</w:t>
            </w:r>
            <w:r w:rsidRPr="00F17DD5">
              <w:rPr>
                <w:color w:val="000000"/>
                <w:lang w:val="es-ES"/>
              </w:rPr>
              <w:t xml:space="preserve">, </w:t>
            </w:r>
            <w:proofErr w:type="spellStart"/>
            <w:r w:rsidRPr="00F17DD5">
              <w:rPr>
                <w:color w:val="000000"/>
                <w:lang w:val="es-ES"/>
              </w:rPr>
              <w:t>subconsultores</w:t>
            </w:r>
            <w:proofErr w:type="spellEnd"/>
            <w:r w:rsidRPr="00F17DD5">
              <w:rPr>
                <w:color w:val="000000"/>
                <w:lang w:val="es-ES"/>
              </w:rPr>
              <w:t xml:space="preserve">, proveedores de servicios, concesionarios, personal de los Prestatarios (incluidos los beneficiarios de donaciones), organismos ejecutores o contratantes (incluidos sus respectivos funcionarios, empleados y representantes o agentes, ya sean sus </w:t>
            </w:r>
            <w:r w:rsidRPr="00F17DD5">
              <w:rPr>
                <w:color w:val="000000"/>
                <w:lang w:val="es-ES"/>
              </w:rPr>
              <w:lastRenderedPageBreak/>
              <w:t>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3E23D9A3" w14:textId="77777777" w:rsidR="00B57639" w:rsidRPr="00F17DD5" w:rsidRDefault="00B57639" w:rsidP="001614D5">
            <w:pPr>
              <w:tabs>
                <w:tab w:val="num" w:pos="1872"/>
              </w:tabs>
              <w:ind w:left="432" w:right="39" w:hanging="432"/>
              <w:rPr>
                <w:color w:val="000000"/>
                <w:lang w:val="es-ES"/>
              </w:rPr>
            </w:pPr>
          </w:p>
          <w:p w14:paraId="006112EB" w14:textId="77777777" w:rsidR="00B57639" w:rsidRPr="00F17DD5" w:rsidRDefault="00B57639" w:rsidP="009407EA">
            <w:pPr>
              <w:numPr>
                <w:ilvl w:val="0"/>
                <w:numId w:val="122"/>
              </w:numPr>
              <w:tabs>
                <w:tab w:val="num" w:pos="1872"/>
              </w:tabs>
              <w:ind w:right="39"/>
              <w:rPr>
                <w:color w:val="000000"/>
                <w:lang w:val="es-ES"/>
              </w:rPr>
            </w:pPr>
            <w:r w:rsidRPr="00F17DD5">
              <w:rPr>
                <w:color w:val="000000"/>
                <w:lang w:val="es-ES"/>
              </w:rPr>
              <w:t xml:space="preserve">El Banco exige que los licitantes, oferentes, proponentes, solicitantes, proveedores de </w:t>
            </w:r>
            <w:r w:rsidRPr="00F17DD5">
              <w:rPr>
                <w:bCs/>
                <w:color w:val="000000"/>
                <w:lang w:val="es-ES"/>
              </w:rPr>
              <w:t>bienes</w:t>
            </w:r>
            <w:r w:rsidRPr="00F17DD5">
              <w:rPr>
                <w:color w:val="000000"/>
                <w:lang w:val="es-ES"/>
              </w:rPr>
              <w:t xml:space="preserve"> y sus representantes o agentes, contratistas, consultores, funcionarios o </w:t>
            </w:r>
            <w:proofErr w:type="gramStart"/>
            <w:r w:rsidRPr="00F17DD5">
              <w:rPr>
                <w:color w:val="000000"/>
                <w:lang w:val="es-ES"/>
              </w:rPr>
              <w:t>empleados,  subcontratistas</w:t>
            </w:r>
            <w:proofErr w:type="gramEnd"/>
            <w:r w:rsidRPr="00F17DD5">
              <w:rPr>
                <w:color w:val="000000"/>
                <w:lang w:val="es-ES"/>
              </w:rPr>
              <w:t xml:space="preserve">, </w:t>
            </w:r>
            <w:proofErr w:type="spellStart"/>
            <w:r w:rsidRPr="00F17DD5">
              <w:rPr>
                <w:color w:val="000000"/>
                <w:lang w:val="es-ES"/>
              </w:rPr>
              <w:t>subconsultores</w:t>
            </w:r>
            <w:proofErr w:type="spellEnd"/>
            <w:r w:rsidRPr="00F17DD5">
              <w:rPr>
                <w:color w:val="000000"/>
                <w:lang w:val="es-ES"/>
              </w:rPr>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F17DD5">
              <w:rPr>
                <w:color w:val="000000"/>
                <w:lang w:val="es-ES"/>
              </w:rPr>
              <w:t>subconsultor</w:t>
            </w:r>
            <w:proofErr w:type="spellEnd"/>
            <w:r w:rsidRPr="00F17DD5">
              <w:rPr>
                <w:color w:val="000000"/>
                <w:lang w:val="es-ES"/>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F17DD5">
              <w:rPr>
                <w:color w:val="000000"/>
                <w:lang w:val="es-ES"/>
              </w:rPr>
              <w:t>subconsultores</w:t>
            </w:r>
            <w:proofErr w:type="spellEnd"/>
            <w:r w:rsidRPr="00F17DD5">
              <w:rPr>
                <w:color w:val="000000"/>
                <w:lang w:val="es-ES"/>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F17DD5">
              <w:rPr>
                <w:color w:val="000000"/>
                <w:lang w:val="es-ES"/>
              </w:rPr>
              <w:t>ii</w:t>
            </w:r>
            <w:proofErr w:type="spellEnd"/>
            <w:r w:rsidRPr="00F17DD5">
              <w:rPr>
                <w:color w:val="000000"/>
                <w:lang w:val="es-ES"/>
              </w:rPr>
              <w:t>) entreguen todo documento necesario para la investigación de denuncias de comisión de Prácticas Prohibidas y (</w:t>
            </w:r>
            <w:proofErr w:type="spellStart"/>
            <w:r w:rsidRPr="00F17DD5">
              <w:rPr>
                <w:color w:val="000000"/>
                <w:lang w:val="es-ES"/>
              </w:rPr>
              <w:t>iii</w:t>
            </w:r>
            <w:proofErr w:type="spellEnd"/>
            <w:r w:rsidRPr="00F17DD5">
              <w:rPr>
                <w:color w:val="000000"/>
                <w:lang w:val="es-ES"/>
              </w:rPr>
              <w:t xml:space="preserve">) aseguren que  los empleados o agentes de los licitantes, oferentes, proponentes, solicitantes, proveedores de bienes y sus representantes o agentes, contratistas, consultores, subcontratistas, </w:t>
            </w:r>
            <w:proofErr w:type="spellStart"/>
            <w:r w:rsidRPr="00F17DD5">
              <w:rPr>
                <w:color w:val="000000"/>
                <w:lang w:val="es-ES"/>
              </w:rPr>
              <w:t>subconsultores</w:t>
            </w:r>
            <w:proofErr w:type="spellEnd"/>
            <w:r w:rsidRPr="00F17DD5">
              <w:rPr>
                <w:color w:val="000000"/>
                <w:lang w:val="es-ES"/>
              </w:rPr>
              <w:t xml:space="preserve">,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F17DD5">
              <w:rPr>
                <w:color w:val="000000"/>
                <w:lang w:val="es-ES"/>
              </w:rPr>
              <w:t>subconsultor</w:t>
            </w:r>
            <w:proofErr w:type="spellEnd"/>
            <w:r w:rsidRPr="00F17DD5">
              <w:rPr>
                <w:color w:val="000000"/>
                <w:lang w:val="es-ES"/>
              </w:rPr>
              <w:t xml:space="preserve"> proveedor de </w:t>
            </w:r>
            <w:r w:rsidRPr="00F17DD5">
              <w:rPr>
                <w:color w:val="000000"/>
                <w:lang w:val="es-ES"/>
              </w:rPr>
              <w:lastRenderedPageBreak/>
              <w:t xml:space="preserve">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F17DD5">
              <w:rPr>
                <w:color w:val="000000"/>
                <w:lang w:val="es-ES"/>
              </w:rPr>
              <w:t>subconsultor</w:t>
            </w:r>
            <w:proofErr w:type="spellEnd"/>
            <w:r w:rsidRPr="00F17DD5">
              <w:rPr>
                <w:color w:val="000000"/>
                <w:lang w:val="es-ES"/>
              </w:rPr>
              <w:t>, proveedor de servicios, o concesionario.</w:t>
            </w:r>
          </w:p>
          <w:p w14:paraId="271F668A" w14:textId="77777777" w:rsidR="00B57639" w:rsidRPr="00F17DD5" w:rsidRDefault="00B57639" w:rsidP="001614D5">
            <w:pPr>
              <w:tabs>
                <w:tab w:val="num" w:pos="1872"/>
              </w:tabs>
              <w:ind w:left="432" w:right="39" w:hanging="432"/>
              <w:rPr>
                <w:color w:val="000000"/>
                <w:lang w:val="es-ES"/>
              </w:rPr>
            </w:pPr>
          </w:p>
          <w:p w14:paraId="7AAD7334" w14:textId="77777777" w:rsidR="00B57639" w:rsidRPr="00F17DD5" w:rsidRDefault="00B57639" w:rsidP="009407EA">
            <w:pPr>
              <w:numPr>
                <w:ilvl w:val="0"/>
                <w:numId w:val="122"/>
              </w:numPr>
              <w:tabs>
                <w:tab w:val="num" w:pos="1872"/>
              </w:tabs>
              <w:ind w:left="487" w:right="39" w:hanging="426"/>
              <w:rPr>
                <w:color w:val="000000"/>
                <w:lang w:val="es-ES"/>
              </w:rPr>
            </w:pPr>
            <w:r w:rsidRPr="00F17DD5">
              <w:rPr>
                <w:color w:val="000000"/>
                <w:lang w:val="es-ES"/>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w:t>
            </w:r>
            <w:proofErr w:type="spellStart"/>
            <w:r w:rsidRPr="00F17DD5">
              <w:rPr>
                <w:color w:val="000000"/>
                <w:lang w:val="es-ES"/>
              </w:rPr>
              <w:t>subconsultores</w:t>
            </w:r>
            <w:proofErr w:type="spellEnd"/>
            <w:r w:rsidRPr="00F17DD5">
              <w:rPr>
                <w:color w:val="000000"/>
                <w:lang w:val="es-ES"/>
              </w:rPr>
              <w:t>,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6B298D85" w14:textId="77777777" w:rsidR="00526131" w:rsidRPr="00F17DD5" w:rsidRDefault="00526131" w:rsidP="00526131">
            <w:pPr>
              <w:ind w:left="61" w:right="39"/>
              <w:rPr>
                <w:color w:val="000000"/>
                <w:lang w:val="es-ES"/>
              </w:rPr>
            </w:pPr>
          </w:p>
          <w:p w14:paraId="34271C6E" w14:textId="77777777" w:rsidR="00B57639" w:rsidRPr="00F17DD5" w:rsidRDefault="00B57639" w:rsidP="009407EA">
            <w:pPr>
              <w:numPr>
                <w:ilvl w:val="0"/>
                <w:numId w:val="123"/>
              </w:numPr>
              <w:tabs>
                <w:tab w:val="num" w:pos="1872"/>
              </w:tabs>
              <w:ind w:right="39" w:hanging="502"/>
              <w:rPr>
                <w:color w:val="000000"/>
                <w:lang w:val="es-ES"/>
              </w:rPr>
            </w:pPr>
            <w:r w:rsidRPr="00F17DD5">
              <w:rPr>
                <w:color w:val="000000"/>
                <w:lang w:val="es-ES"/>
              </w:rPr>
              <w:t xml:space="preserve">Los </w:t>
            </w:r>
            <w:r w:rsidR="00526131" w:rsidRPr="00F17DD5">
              <w:rPr>
                <w:color w:val="000000"/>
                <w:lang w:val="es-ES"/>
              </w:rPr>
              <w:t>L</w:t>
            </w:r>
            <w:r w:rsidRPr="00F17DD5">
              <w:rPr>
                <w:color w:val="000000"/>
                <w:lang w:val="es-ES"/>
              </w:rPr>
              <w:t xml:space="preserve">icitantes </w:t>
            </w:r>
            <w:r w:rsidR="00F17DD5" w:rsidRPr="00F17DD5">
              <w:rPr>
                <w:color w:val="000000"/>
                <w:lang w:val="es-ES"/>
              </w:rPr>
              <w:t xml:space="preserve">y Proponentes </w:t>
            </w:r>
            <w:r w:rsidRPr="00F17DD5">
              <w:rPr>
                <w:color w:val="000000"/>
                <w:lang w:val="es-ES"/>
              </w:rPr>
              <w:t>al presentar sus ofertas, propuestas o solicitudes, declaran y garantizan:</w:t>
            </w:r>
          </w:p>
          <w:p w14:paraId="5B7A7E34" w14:textId="77777777" w:rsidR="00B57639" w:rsidRPr="00F17DD5" w:rsidRDefault="00B57639" w:rsidP="001614D5">
            <w:pPr>
              <w:ind w:right="39"/>
              <w:rPr>
                <w:bCs/>
                <w:color w:val="000000"/>
                <w:lang w:val="es-ES"/>
              </w:rPr>
            </w:pPr>
          </w:p>
          <w:p w14:paraId="05486D5B" w14:textId="77777777" w:rsidR="00B57639" w:rsidRPr="00F17DD5" w:rsidRDefault="00B57639" w:rsidP="009407EA">
            <w:pPr>
              <w:numPr>
                <w:ilvl w:val="0"/>
                <w:numId w:val="124"/>
              </w:numPr>
              <w:ind w:left="862" w:right="39"/>
              <w:rPr>
                <w:color w:val="000000"/>
                <w:lang w:val="es-ES"/>
              </w:rPr>
            </w:pPr>
            <w:r w:rsidRPr="00F17DD5">
              <w:rPr>
                <w:color w:val="000000"/>
                <w:lang w:val="es-ES"/>
              </w:rPr>
              <w:t>que han leído y entendido las definiciones de Prácticas Prohibidas del Banco y las sanciones aplicables de conformidad con los Procedimientos de Sanciones;</w:t>
            </w:r>
          </w:p>
          <w:p w14:paraId="4697F514" w14:textId="77777777" w:rsidR="00B57639" w:rsidRPr="00F17DD5" w:rsidRDefault="00B57639" w:rsidP="001614D5">
            <w:pPr>
              <w:ind w:left="142" w:right="39"/>
              <w:rPr>
                <w:color w:val="000000"/>
                <w:lang w:val="es-ES"/>
              </w:rPr>
            </w:pPr>
          </w:p>
          <w:p w14:paraId="4EA1E2DF" w14:textId="77777777" w:rsidR="00B57639" w:rsidRPr="00F17DD5" w:rsidRDefault="00B57639" w:rsidP="009407EA">
            <w:pPr>
              <w:numPr>
                <w:ilvl w:val="0"/>
                <w:numId w:val="124"/>
              </w:numPr>
              <w:ind w:left="862" w:right="39"/>
              <w:rPr>
                <w:color w:val="000000"/>
                <w:lang w:val="es-ES"/>
              </w:rPr>
            </w:pPr>
            <w:r w:rsidRPr="00F17DD5">
              <w:rPr>
                <w:color w:val="000000"/>
                <w:lang w:val="es-ES"/>
              </w:rPr>
              <w:t>que no han incurrido o no incurrirán en ninguna Práctica Prohibida descrita en este documento durante los procesos de selección, negociación, adjudicación o ejecución de este contrato;</w:t>
            </w:r>
          </w:p>
          <w:p w14:paraId="3389605A" w14:textId="77777777" w:rsidR="00B57639" w:rsidRPr="00F17DD5" w:rsidRDefault="00B57639" w:rsidP="001614D5">
            <w:pPr>
              <w:ind w:left="142" w:right="39"/>
              <w:rPr>
                <w:color w:val="000000"/>
                <w:lang w:val="es-ES"/>
              </w:rPr>
            </w:pPr>
          </w:p>
          <w:p w14:paraId="38422048" w14:textId="77777777" w:rsidR="00B57639" w:rsidRPr="00F17DD5" w:rsidRDefault="00B57639" w:rsidP="009407EA">
            <w:pPr>
              <w:numPr>
                <w:ilvl w:val="0"/>
                <w:numId w:val="124"/>
              </w:numPr>
              <w:ind w:left="862" w:right="39"/>
              <w:rPr>
                <w:color w:val="000000"/>
                <w:lang w:val="es-ES"/>
              </w:rPr>
            </w:pPr>
            <w:r w:rsidRPr="00F17DD5">
              <w:rPr>
                <w:color w:val="000000"/>
                <w:lang w:val="es-ES"/>
              </w:rPr>
              <w:lastRenderedPageBreak/>
              <w:t>que no han tergiversado ni ocultado ningún hecho sustancial durante los procesos de selección, negociación, adjudicación o ejecución de este contrato;</w:t>
            </w:r>
          </w:p>
          <w:p w14:paraId="5BDD3DDA" w14:textId="77777777" w:rsidR="00B57639" w:rsidRPr="00F17DD5" w:rsidRDefault="00B57639" w:rsidP="001614D5">
            <w:pPr>
              <w:ind w:left="142" w:right="39"/>
              <w:rPr>
                <w:color w:val="000000"/>
                <w:lang w:val="es-ES"/>
              </w:rPr>
            </w:pPr>
          </w:p>
          <w:p w14:paraId="519AA9EA" w14:textId="77777777" w:rsidR="00B57639" w:rsidRPr="00F17DD5" w:rsidRDefault="00B57639" w:rsidP="009407EA">
            <w:pPr>
              <w:numPr>
                <w:ilvl w:val="0"/>
                <w:numId w:val="124"/>
              </w:numPr>
              <w:ind w:left="862" w:right="39"/>
              <w:rPr>
                <w:color w:val="000000"/>
                <w:lang w:val="es-ES"/>
              </w:rPr>
            </w:pPr>
            <w:r w:rsidRPr="00F17DD5">
              <w:rPr>
                <w:color w:val="000000"/>
                <w:lang w:val="es-ES"/>
              </w:rPr>
              <w:t xml:space="preserve">que ni ellos ni sus agentes, subcontratistas, </w:t>
            </w:r>
            <w:proofErr w:type="spellStart"/>
            <w:r w:rsidRPr="00F17DD5">
              <w:rPr>
                <w:color w:val="000000"/>
                <w:lang w:val="es-ES"/>
              </w:rPr>
              <w:t>subconsultores</w:t>
            </w:r>
            <w:proofErr w:type="spellEnd"/>
            <w:r w:rsidRPr="00F17DD5">
              <w:rPr>
                <w:color w:val="000000"/>
                <w:lang w:val="es-ES"/>
              </w:rPr>
              <w:t xml:space="preserve">, directores, personal clave o accionistas principales son inelegibles para la adjudicación de contratos financiados por el Banco; </w:t>
            </w:r>
          </w:p>
          <w:p w14:paraId="3575480E" w14:textId="77777777" w:rsidR="00B57639" w:rsidRPr="00F17DD5" w:rsidRDefault="00B57639" w:rsidP="001614D5">
            <w:pPr>
              <w:ind w:left="142" w:right="39"/>
              <w:rPr>
                <w:color w:val="000000"/>
                <w:lang w:val="es-ES"/>
              </w:rPr>
            </w:pPr>
          </w:p>
          <w:p w14:paraId="6F5A16F4" w14:textId="77777777" w:rsidR="00B57639" w:rsidRPr="00F17DD5" w:rsidRDefault="00B57639" w:rsidP="009407EA">
            <w:pPr>
              <w:numPr>
                <w:ilvl w:val="0"/>
                <w:numId w:val="124"/>
              </w:numPr>
              <w:ind w:left="862" w:right="39"/>
              <w:rPr>
                <w:color w:val="000000"/>
                <w:lang w:val="es-ES"/>
              </w:rPr>
            </w:pPr>
            <w:r w:rsidRPr="00F17DD5">
              <w:rPr>
                <w:color w:val="000000"/>
                <w:lang w:val="es-ES"/>
              </w:rPr>
              <w:t>que han declarado todas las comisiones, honorarios de representantes o agentes, pagos por servicios de facilitación o acuerdos para compartir ingresos relacionados con actividades financiadas por el Banco; y</w:t>
            </w:r>
          </w:p>
          <w:p w14:paraId="6E2F6E9F" w14:textId="77777777" w:rsidR="00B57639" w:rsidRPr="00F17DD5" w:rsidRDefault="00B57639" w:rsidP="001614D5">
            <w:pPr>
              <w:ind w:left="142" w:right="39"/>
              <w:rPr>
                <w:color w:val="000000"/>
                <w:lang w:val="es-ES"/>
              </w:rPr>
            </w:pPr>
          </w:p>
          <w:p w14:paraId="2CB3BDD4" w14:textId="77777777" w:rsidR="00B57639" w:rsidRPr="00F17DD5" w:rsidRDefault="00B57639" w:rsidP="009407EA">
            <w:pPr>
              <w:numPr>
                <w:ilvl w:val="0"/>
                <w:numId w:val="124"/>
              </w:numPr>
              <w:ind w:left="862" w:right="39"/>
              <w:rPr>
                <w:color w:val="000000"/>
                <w:lang w:val="es-ES"/>
              </w:rPr>
            </w:pPr>
            <w:r w:rsidRPr="00F17DD5">
              <w:rPr>
                <w:color w:val="000000"/>
                <w:lang w:val="es-ES"/>
              </w:rPr>
              <w:t>que reconocen que el incumplimiento de cualquiera de estas garantías podrá dar lugar a la imposición por el Banco de una o más de las medidas descritas en la IA</w:t>
            </w:r>
            <w:r w:rsidR="00E351E7" w:rsidRPr="00F17DD5">
              <w:rPr>
                <w:color w:val="000000"/>
                <w:lang w:val="es-ES"/>
              </w:rPr>
              <w:t>L</w:t>
            </w:r>
            <w:r w:rsidR="00E82025" w:rsidRPr="00F17DD5">
              <w:rPr>
                <w:color w:val="000000"/>
                <w:lang w:val="es-ES"/>
              </w:rPr>
              <w:t xml:space="preserve"> </w:t>
            </w:r>
            <w:r w:rsidRPr="00F17DD5">
              <w:rPr>
                <w:color w:val="000000"/>
                <w:lang w:val="es-ES"/>
              </w:rPr>
              <w:t>3.1 (b).</w:t>
            </w:r>
          </w:p>
          <w:p w14:paraId="06862F6F" w14:textId="77777777" w:rsidR="00B57639" w:rsidRPr="00F17DD5" w:rsidRDefault="00B57639" w:rsidP="001614D5">
            <w:pPr>
              <w:ind w:right="39"/>
              <w:rPr>
                <w:color w:val="000000"/>
                <w:lang w:val="es-ES"/>
              </w:rPr>
            </w:pPr>
          </w:p>
          <w:p w14:paraId="64D65864" w14:textId="77777777" w:rsidR="003D5538" w:rsidRPr="00F17DD5" w:rsidRDefault="003D5538" w:rsidP="001614D5">
            <w:pPr>
              <w:ind w:left="882" w:right="39" w:hanging="360"/>
              <w:rPr>
                <w:b/>
                <w:bCs/>
                <w:i/>
                <w:iCs/>
                <w:spacing w:val="-4"/>
                <w:szCs w:val="24"/>
                <w:lang w:val="es-ES"/>
              </w:rPr>
            </w:pPr>
          </w:p>
        </w:tc>
      </w:tr>
      <w:tr w:rsidR="005F33A7" w:rsidRPr="001C48D8" w14:paraId="283DD3BB" w14:textId="77777777" w:rsidTr="00E82025">
        <w:tc>
          <w:tcPr>
            <w:tcW w:w="2552" w:type="dxa"/>
          </w:tcPr>
          <w:p w14:paraId="294298C7" w14:textId="77777777" w:rsidR="005F33A7" w:rsidRPr="00D15281" w:rsidRDefault="00CA3688" w:rsidP="00E82025">
            <w:pPr>
              <w:pStyle w:val="SIII1"/>
              <w:tabs>
                <w:tab w:val="clear" w:pos="1141"/>
              </w:tabs>
              <w:ind w:left="355" w:right="69" w:hanging="283"/>
            </w:pPr>
            <w:bookmarkStart w:id="48" w:name="_Toc233986138"/>
            <w:bookmarkStart w:id="49" w:name="_Toc28190869"/>
            <w:r w:rsidRPr="00D15281">
              <w:lastRenderedPageBreak/>
              <w:t>Elegibilidad</w:t>
            </w:r>
            <w:r w:rsidR="00270048" w:rsidRPr="00D15281">
              <w:t xml:space="preserve"> de los </w:t>
            </w:r>
            <w:r w:rsidR="00D31D7D" w:rsidRPr="00D15281">
              <w:t>Licitante</w:t>
            </w:r>
            <w:r w:rsidR="00270048" w:rsidRPr="00D15281">
              <w:t>s</w:t>
            </w:r>
            <w:bookmarkEnd w:id="48"/>
            <w:bookmarkEnd w:id="49"/>
          </w:p>
        </w:tc>
        <w:tc>
          <w:tcPr>
            <w:tcW w:w="6804" w:type="dxa"/>
            <w:gridSpan w:val="2"/>
          </w:tcPr>
          <w:p w14:paraId="7AEBD332" w14:textId="77777777" w:rsidR="003D5538" w:rsidRPr="00D15281" w:rsidRDefault="00521838" w:rsidP="000E4A65">
            <w:pPr>
              <w:pStyle w:val="Sub-ClauseText"/>
              <w:numPr>
                <w:ilvl w:val="1"/>
                <w:numId w:val="104"/>
              </w:numPr>
              <w:spacing w:before="0" w:after="200"/>
              <w:ind w:left="432" w:right="69" w:hanging="432"/>
              <w:rPr>
                <w:color w:val="000000"/>
                <w:spacing w:val="0"/>
                <w:lang w:val="es-ES"/>
              </w:rPr>
            </w:pPr>
            <w:r w:rsidRPr="00D15281">
              <w:rPr>
                <w:color w:val="000000"/>
                <w:lang w:val="es-ES"/>
              </w:rPr>
              <w:t xml:space="preserve"> </w:t>
            </w:r>
            <w:r w:rsidR="003D5538" w:rsidRPr="00D15281">
              <w:rPr>
                <w:color w:val="000000"/>
                <w:lang w:val="es-ES"/>
              </w:rPr>
              <w:t xml:space="preserve">Un </w:t>
            </w:r>
            <w:r w:rsidR="00A44BBD" w:rsidRPr="00D15281">
              <w:rPr>
                <w:color w:val="000000"/>
                <w:lang w:val="es-ES"/>
              </w:rPr>
              <w:t>Licitante</w:t>
            </w:r>
            <w:r w:rsidR="003D5538" w:rsidRPr="00D15281">
              <w:rPr>
                <w:color w:val="000000"/>
                <w:lang w:val="es-ES"/>
              </w:rPr>
              <w:t xml:space="preserve">, </w:t>
            </w:r>
            <w:r w:rsidR="00537832" w:rsidRPr="00D15281">
              <w:rPr>
                <w:color w:val="000000"/>
                <w:lang w:val="es-ES"/>
              </w:rPr>
              <w:t xml:space="preserve">todo el personal </w:t>
            </w:r>
            <w:r w:rsidR="003D5538" w:rsidRPr="00D15281">
              <w:rPr>
                <w:color w:val="000000"/>
                <w:lang w:val="es-ES"/>
              </w:rPr>
              <w:t xml:space="preserve">y todas las partes que </w:t>
            </w:r>
            <w:r w:rsidR="00537832" w:rsidRPr="00D15281">
              <w:rPr>
                <w:color w:val="000000"/>
                <w:lang w:val="es-ES"/>
              </w:rPr>
              <w:t xml:space="preserve">integran y </w:t>
            </w:r>
            <w:r w:rsidR="003D5538" w:rsidRPr="00D15281">
              <w:rPr>
                <w:color w:val="000000"/>
                <w:lang w:val="es-ES"/>
              </w:rPr>
              <w:t xml:space="preserve">constituyen el </w:t>
            </w:r>
            <w:r w:rsidR="00A44BBD" w:rsidRPr="00D15281">
              <w:rPr>
                <w:color w:val="000000"/>
                <w:lang w:val="es-ES"/>
              </w:rPr>
              <w:t>Licitante</w:t>
            </w:r>
            <w:r w:rsidR="003D5538" w:rsidRPr="00D15281">
              <w:rPr>
                <w:color w:val="000000"/>
                <w:lang w:val="es-ES"/>
              </w:rPr>
              <w:t xml:space="preserve">, deberán ser originarios de países miembros del Banco. Los </w:t>
            </w:r>
            <w:r w:rsidR="00A44BBD" w:rsidRPr="00D15281">
              <w:rPr>
                <w:color w:val="000000"/>
                <w:lang w:val="es-ES"/>
              </w:rPr>
              <w:t>Licitante</w:t>
            </w:r>
            <w:r w:rsidR="003D5538" w:rsidRPr="00D15281">
              <w:rPr>
                <w:color w:val="000000"/>
                <w:lang w:val="es-ES"/>
              </w:rPr>
              <w:t xml:space="preserve">s de otros países no serán elegibles para participar en contratos financiados en todo o en parte con fondos del Banco. En la Sección IV de este documento se indican los países miembros del Banco al igual que los criterios para determinar la nacionalidad de los </w:t>
            </w:r>
            <w:r w:rsidR="00A44BBD" w:rsidRPr="00D15281">
              <w:rPr>
                <w:color w:val="000000"/>
                <w:lang w:val="es-ES"/>
              </w:rPr>
              <w:t>Licitante</w:t>
            </w:r>
            <w:r w:rsidR="003D5538" w:rsidRPr="00D15281">
              <w:rPr>
                <w:color w:val="000000"/>
                <w:lang w:val="es-ES"/>
              </w:rPr>
              <w:t xml:space="preserve">s y el país de origen de los bienes y servicios. Los </w:t>
            </w:r>
            <w:r w:rsidR="00A44BBD" w:rsidRPr="00D15281">
              <w:rPr>
                <w:color w:val="000000"/>
                <w:lang w:val="es-ES"/>
              </w:rPr>
              <w:t>Licitante</w:t>
            </w:r>
            <w:r w:rsidR="003D5538" w:rsidRPr="00D15281">
              <w:rPr>
                <w:color w:val="000000"/>
                <w:lang w:val="es-ES"/>
              </w:rPr>
              <w:t>s cuya nacionalidad sea la de un país miembro del Banco, al igual que las obras y los bienes suministrados en virtud del contrato, no serán elegible</w:t>
            </w:r>
            <w:r w:rsidR="006542CE">
              <w:rPr>
                <w:color w:val="000000"/>
                <w:lang w:val="es-ES"/>
              </w:rPr>
              <w:t>s</w:t>
            </w:r>
            <w:r w:rsidR="003D5538" w:rsidRPr="00D15281">
              <w:rPr>
                <w:color w:val="000000"/>
                <w:lang w:val="es-ES"/>
              </w:rPr>
              <w:t>:</w:t>
            </w:r>
          </w:p>
          <w:p w14:paraId="44121B40" w14:textId="77777777" w:rsidR="006542CE" w:rsidRPr="006542CE" w:rsidRDefault="006542CE" w:rsidP="000E4A65">
            <w:pPr>
              <w:numPr>
                <w:ilvl w:val="0"/>
                <w:numId w:val="105"/>
              </w:numPr>
              <w:tabs>
                <w:tab w:val="num" w:pos="792"/>
              </w:tabs>
              <w:ind w:left="792" w:right="69" w:hanging="360"/>
              <w:rPr>
                <w:color w:val="000000"/>
                <w:lang w:val="es-ES"/>
              </w:rPr>
            </w:pPr>
            <w:r w:rsidRPr="006542CE">
              <w:rPr>
                <w:color w:val="000000"/>
                <w:lang w:val="es-ES"/>
              </w:rPr>
              <w:t xml:space="preserve">si las leyes o la reglamentación oficial del país del Prestatario prohíben las relaciones comerciales con aquel país, a condición de que se demuestre satisfactoriamente al Banco que esa exclusión no impedirá́ una competencia efectiva respecto a la construcción de las obras de que se </w:t>
            </w:r>
            <w:proofErr w:type="gramStart"/>
            <w:r w:rsidRPr="006542CE">
              <w:rPr>
                <w:color w:val="000000"/>
                <w:lang w:val="es-ES"/>
              </w:rPr>
              <w:t>trate;  o</w:t>
            </w:r>
            <w:proofErr w:type="gramEnd"/>
            <w:r w:rsidRPr="006542CE">
              <w:rPr>
                <w:color w:val="000000"/>
                <w:lang w:val="es-ES"/>
              </w:rPr>
              <w:t xml:space="preserve"> </w:t>
            </w:r>
          </w:p>
          <w:p w14:paraId="05AC4A48" w14:textId="77777777" w:rsidR="003D5538" w:rsidRPr="00D15281" w:rsidRDefault="003D5538" w:rsidP="004B4CB3">
            <w:pPr>
              <w:ind w:left="-576" w:right="69"/>
              <w:rPr>
                <w:color w:val="000000"/>
                <w:lang w:val="es-ES"/>
              </w:rPr>
            </w:pPr>
          </w:p>
          <w:p w14:paraId="3DAA7271" w14:textId="77777777" w:rsidR="003D5538" w:rsidRPr="00D15281" w:rsidRDefault="006542CE" w:rsidP="000E4A65">
            <w:pPr>
              <w:numPr>
                <w:ilvl w:val="0"/>
                <w:numId w:val="105"/>
              </w:numPr>
              <w:tabs>
                <w:tab w:val="num" w:pos="792"/>
              </w:tabs>
              <w:ind w:left="792" w:right="69" w:hanging="360"/>
              <w:rPr>
                <w:color w:val="000000"/>
                <w:lang w:val="es-ES"/>
              </w:rPr>
            </w:pPr>
            <w:r>
              <w:rPr>
                <w:color w:val="000000"/>
                <w:lang w:val="es-ES"/>
              </w:rPr>
              <w:t xml:space="preserve">en cumplimiento de una </w:t>
            </w:r>
            <w:r w:rsidR="003D5538" w:rsidRPr="00D15281">
              <w:rPr>
                <w:color w:val="000000"/>
                <w:lang w:val="es-ES"/>
              </w:rPr>
              <w:t xml:space="preserve">decisión del Consejo de Seguridad de las Naciones Unidas adoptada en virtud del Capítulo VII de la Carta de esa Organización, el país del Prestatario prohíbe la importación de bienes de ese país o pagos a una persona o una entidad. </w:t>
            </w:r>
          </w:p>
          <w:p w14:paraId="4EF51B10" w14:textId="77777777" w:rsidR="006E74E3" w:rsidRPr="00D15281" w:rsidRDefault="006E74E3" w:rsidP="00E82025">
            <w:pPr>
              <w:ind w:left="432" w:right="69"/>
              <w:rPr>
                <w:color w:val="000000"/>
                <w:lang w:val="es-ES"/>
              </w:rPr>
            </w:pPr>
          </w:p>
          <w:p w14:paraId="2C1C0FA1" w14:textId="77777777" w:rsidR="003D5538" w:rsidRPr="00D15281" w:rsidRDefault="00E72049" w:rsidP="000E4A65">
            <w:pPr>
              <w:pStyle w:val="Prrafodelista"/>
              <w:numPr>
                <w:ilvl w:val="1"/>
                <w:numId w:val="104"/>
              </w:numPr>
              <w:ind w:right="69"/>
              <w:jc w:val="both"/>
              <w:rPr>
                <w:color w:val="000000"/>
                <w:spacing w:val="-4"/>
                <w:lang w:val="es-ES"/>
              </w:rPr>
            </w:pPr>
            <w:r w:rsidRPr="00D15281">
              <w:rPr>
                <w:lang w:val="es-ES"/>
              </w:rPr>
              <w:t xml:space="preserve">Un Licitante, incluidos, en todos los casos, los respectivos directores, </w:t>
            </w:r>
            <w:r w:rsidR="00C33694" w:rsidRPr="00D15281">
              <w:rPr>
                <w:lang w:val="es-ES"/>
              </w:rPr>
              <w:t>personal clave</w:t>
            </w:r>
            <w:r w:rsidRPr="00D15281">
              <w:rPr>
                <w:lang w:val="es-ES"/>
              </w:rPr>
              <w:t xml:space="preserve">, accionistas principales, personal propuesto y </w:t>
            </w:r>
            <w:proofErr w:type="gramStart"/>
            <w:r w:rsidRPr="00D15281">
              <w:rPr>
                <w:lang w:val="es-ES"/>
              </w:rPr>
              <w:t>agentes,  no</w:t>
            </w:r>
            <w:proofErr w:type="gramEnd"/>
            <w:r w:rsidRPr="00D15281">
              <w:rPr>
                <w:lang w:val="es-ES"/>
              </w:rPr>
              <w:t xml:space="preserve"> deberá </w:t>
            </w:r>
            <w:r w:rsidR="003D5538" w:rsidRPr="00D15281">
              <w:rPr>
                <w:color w:val="000000"/>
                <w:spacing w:val="-4"/>
                <w:szCs w:val="20"/>
                <w:lang w:val="es-ES"/>
              </w:rPr>
              <w:t>tener conflictos de interés</w:t>
            </w:r>
            <w:r w:rsidR="00C33694" w:rsidRPr="00D15281">
              <w:rPr>
                <w:color w:val="000000"/>
                <w:spacing w:val="-4"/>
                <w:szCs w:val="20"/>
                <w:lang w:val="es-ES"/>
              </w:rPr>
              <w:t xml:space="preserve"> a</w:t>
            </w:r>
            <w:r w:rsidR="006117CA" w:rsidRPr="00D15281">
              <w:rPr>
                <w:color w:val="000000"/>
                <w:spacing w:val="-4"/>
                <w:szCs w:val="20"/>
                <w:lang w:val="es-ES"/>
              </w:rPr>
              <w:t xml:space="preserve"> </w:t>
            </w:r>
            <w:r w:rsidR="00C33694" w:rsidRPr="00D15281">
              <w:rPr>
                <w:color w:val="000000"/>
                <w:spacing w:val="-4"/>
                <w:szCs w:val="20"/>
                <w:lang w:val="es-ES"/>
              </w:rPr>
              <w:t xml:space="preserve">menos </w:t>
            </w:r>
            <w:r w:rsidR="00C33694" w:rsidRPr="00D15281">
              <w:rPr>
                <w:color w:val="000000"/>
                <w:spacing w:val="-4"/>
                <w:szCs w:val="20"/>
                <w:lang w:val="es-ES"/>
              </w:rPr>
              <w:lastRenderedPageBreak/>
              <w:t>que haya sido resuelto a satisfacción del Banco</w:t>
            </w:r>
            <w:r w:rsidR="003D5538" w:rsidRPr="00D15281">
              <w:rPr>
                <w:color w:val="000000"/>
                <w:spacing w:val="-4"/>
                <w:szCs w:val="20"/>
                <w:lang w:val="es-ES"/>
              </w:rPr>
              <w:t xml:space="preserve">. Los </w:t>
            </w:r>
            <w:r w:rsidR="00A44BBD" w:rsidRPr="00D15281">
              <w:rPr>
                <w:color w:val="000000"/>
                <w:spacing w:val="-4"/>
                <w:szCs w:val="20"/>
                <w:lang w:val="es-ES"/>
              </w:rPr>
              <w:t>Licitante</w:t>
            </w:r>
            <w:r w:rsidR="003D5538" w:rsidRPr="00D15281">
              <w:rPr>
                <w:color w:val="000000"/>
                <w:spacing w:val="-4"/>
                <w:szCs w:val="20"/>
                <w:lang w:val="es-ES"/>
              </w:rPr>
              <w:t xml:space="preserve">s que sean considerados que tienen conflictos de interés serán descalificados. Se considerará que los </w:t>
            </w:r>
            <w:r w:rsidR="00A44BBD" w:rsidRPr="00D15281">
              <w:rPr>
                <w:color w:val="000000"/>
                <w:spacing w:val="-4"/>
                <w:szCs w:val="20"/>
                <w:lang w:val="es-ES"/>
              </w:rPr>
              <w:t>Licitante</w:t>
            </w:r>
            <w:r w:rsidR="003D5538" w:rsidRPr="00D15281">
              <w:rPr>
                <w:color w:val="000000"/>
                <w:spacing w:val="-4"/>
                <w:szCs w:val="20"/>
                <w:lang w:val="es-ES"/>
              </w:rPr>
              <w:t>s tienen conflicto de interés con una o más partes en este proceso de Licitación, si ellos:</w:t>
            </w:r>
          </w:p>
          <w:p w14:paraId="4B904CA8" w14:textId="77777777" w:rsidR="006E74E3" w:rsidRPr="00D15281" w:rsidRDefault="006E74E3" w:rsidP="00E82025">
            <w:pPr>
              <w:ind w:left="879" w:right="69" w:hanging="425"/>
              <w:rPr>
                <w:color w:val="000000"/>
                <w:lang w:val="es-ES"/>
              </w:rPr>
            </w:pPr>
          </w:p>
          <w:p w14:paraId="79D9B992" w14:textId="77777777" w:rsidR="006E74E3" w:rsidRPr="00D15281" w:rsidRDefault="003C46ED" w:rsidP="000E4A65">
            <w:pPr>
              <w:pStyle w:val="Prrafodelista"/>
              <w:numPr>
                <w:ilvl w:val="0"/>
                <w:numId w:val="106"/>
              </w:numPr>
              <w:ind w:right="69"/>
              <w:rPr>
                <w:color w:val="000000"/>
                <w:lang w:val="es-ES"/>
              </w:rPr>
            </w:pPr>
            <w:r w:rsidRPr="00D15281">
              <w:rPr>
                <w:lang w:val="es-ES"/>
              </w:rPr>
              <w:t>t</w:t>
            </w:r>
            <w:r w:rsidR="006117CA" w:rsidRPr="00D15281">
              <w:rPr>
                <w:lang w:val="es-ES"/>
              </w:rPr>
              <w:t xml:space="preserve">ienen </w:t>
            </w:r>
            <w:r w:rsidR="00E72049" w:rsidRPr="00D15281">
              <w:rPr>
                <w:lang w:val="es-ES"/>
              </w:rPr>
              <w:t>control</w:t>
            </w:r>
            <w:r w:rsidR="006117CA" w:rsidRPr="00D15281">
              <w:rPr>
                <w:rStyle w:val="Refdenotaalpie"/>
                <w:lang w:val="es-ES"/>
              </w:rPr>
              <w:footnoteReference w:id="3"/>
            </w:r>
            <w:r w:rsidR="00E72049" w:rsidRPr="00D15281">
              <w:rPr>
                <w:lang w:val="es-ES"/>
              </w:rPr>
              <w:t xml:space="preserve"> de manera directa o indirecta </w:t>
            </w:r>
            <w:proofErr w:type="gramStart"/>
            <w:r w:rsidR="00652975" w:rsidRPr="00D15281">
              <w:rPr>
                <w:lang w:val="es-ES"/>
              </w:rPr>
              <w:t xml:space="preserve">sobre </w:t>
            </w:r>
            <w:r w:rsidR="00E72049" w:rsidRPr="00D15281">
              <w:rPr>
                <w:lang w:val="es-ES"/>
              </w:rPr>
              <w:t xml:space="preserve"> otro</w:t>
            </w:r>
            <w:proofErr w:type="gramEnd"/>
            <w:r w:rsidR="00E72049" w:rsidRPr="00D15281">
              <w:rPr>
                <w:lang w:val="es-ES"/>
              </w:rPr>
              <w:t xml:space="preserve"> Licitante, es o son controlados de manera directa o indirecta por otro Licitante o es o son controlados junto a otro Licitante por una persona natural o jurídica en común</w:t>
            </w:r>
            <w:r w:rsidR="006E74E3" w:rsidRPr="00D15281">
              <w:rPr>
                <w:color w:val="000000"/>
                <w:lang w:val="es-ES"/>
              </w:rPr>
              <w:t>; o</w:t>
            </w:r>
          </w:p>
          <w:p w14:paraId="30B10F80" w14:textId="77777777" w:rsidR="006E74E3" w:rsidRPr="00D15281" w:rsidRDefault="006E74E3" w:rsidP="00E82025">
            <w:pPr>
              <w:ind w:left="432" w:right="69"/>
              <w:rPr>
                <w:color w:val="000000"/>
                <w:lang w:val="es-ES"/>
              </w:rPr>
            </w:pPr>
          </w:p>
          <w:p w14:paraId="13AC65EA" w14:textId="77777777" w:rsidR="00DD1D56" w:rsidRPr="00D15281" w:rsidRDefault="006E74E3" w:rsidP="000E4A65">
            <w:pPr>
              <w:pStyle w:val="Prrafodelista"/>
              <w:numPr>
                <w:ilvl w:val="0"/>
                <w:numId w:val="106"/>
              </w:numPr>
              <w:ind w:right="69"/>
              <w:rPr>
                <w:color w:val="000000"/>
                <w:lang w:val="es-ES"/>
              </w:rPr>
            </w:pPr>
            <w:r w:rsidRPr="00D15281">
              <w:rPr>
                <w:color w:val="000000"/>
                <w:lang w:val="es-ES"/>
              </w:rPr>
              <w:t>reciben o han recibido algún subsidio directo o indirecto de cualquiera de ellos; o</w:t>
            </w:r>
          </w:p>
          <w:p w14:paraId="57CE6F43" w14:textId="77777777" w:rsidR="00DD1D56" w:rsidRPr="00D15281" w:rsidRDefault="00DD1D56" w:rsidP="00E82025">
            <w:pPr>
              <w:ind w:left="814" w:right="69"/>
              <w:rPr>
                <w:color w:val="000000"/>
                <w:lang w:val="es-ES"/>
              </w:rPr>
            </w:pPr>
          </w:p>
          <w:p w14:paraId="258F5274" w14:textId="77777777" w:rsidR="006E74E3" w:rsidRPr="00D15281" w:rsidRDefault="006E74E3" w:rsidP="000E4A65">
            <w:pPr>
              <w:pStyle w:val="Prrafodelista"/>
              <w:numPr>
                <w:ilvl w:val="0"/>
                <w:numId w:val="106"/>
              </w:numPr>
              <w:ind w:right="69"/>
              <w:rPr>
                <w:color w:val="000000"/>
                <w:lang w:val="es-ES"/>
              </w:rPr>
            </w:pPr>
            <w:r w:rsidRPr="00D15281">
              <w:rPr>
                <w:color w:val="000000"/>
                <w:lang w:val="es-ES"/>
              </w:rPr>
              <w:t>tienen el mismo representante legal para fines de esta Licitación; o</w:t>
            </w:r>
          </w:p>
          <w:p w14:paraId="065B0250" w14:textId="77777777" w:rsidR="006E74E3" w:rsidRPr="00D15281" w:rsidRDefault="006E74E3" w:rsidP="00E82025">
            <w:pPr>
              <w:numPr>
                <w:ilvl w:val="1"/>
                <w:numId w:val="3"/>
              </w:numPr>
              <w:ind w:left="-72" w:right="69"/>
              <w:rPr>
                <w:color w:val="000000"/>
                <w:lang w:val="es-ES"/>
              </w:rPr>
            </w:pPr>
          </w:p>
          <w:p w14:paraId="6C746631" w14:textId="77777777" w:rsidR="006E74E3" w:rsidRPr="00D15281" w:rsidRDefault="006E74E3" w:rsidP="000E4A65">
            <w:pPr>
              <w:pStyle w:val="Prrafodelista"/>
              <w:numPr>
                <w:ilvl w:val="0"/>
                <w:numId w:val="106"/>
              </w:numPr>
              <w:ind w:right="69"/>
              <w:rPr>
                <w:color w:val="000000"/>
                <w:lang w:val="es-ES"/>
              </w:rPr>
            </w:pPr>
            <w:r w:rsidRPr="00D15281">
              <w:rPr>
                <w:color w:val="000000"/>
                <w:lang w:val="es-ES"/>
              </w:rPr>
              <w:t xml:space="preserve">tienen una relación mutua, directa o a través de terceros en común, que les permite tener acceso a información sobre la Oferta de otro </w:t>
            </w:r>
            <w:r w:rsidR="00A44BBD" w:rsidRPr="00D15281">
              <w:rPr>
                <w:color w:val="000000"/>
                <w:lang w:val="es-ES"/>
              </w:rPr>
              <w:t>Licitante</w:t>
            </w:r>
            <w:r w:rsidRPr="00D15281">
              <w:rPr>
                <w:color w:val="000000"/>
                <w:lang w:val="es-ES"/>
              </w:rPr>
              <w:t>, o influir sobre la misma, o influir sobre las decisiones del Contratante respecto de este proceso de Licitación; o</w:t>
            </w:r>
          </w:p>
          <w:p w14:paraId="4881494E" w14:textId="77777777" w:rsidR="006E74E3" w:rsidRPr="00D15281" w:rsidRDefault="006E74E3" w:rsidP="00E82025">
            <w:pPr>
              <w:numPr>
                <w:ilvl w:val="1"/>
                <w:numId w:val="3"/>
              </w:numPr>
              <w:ind w:left="-72" w:right="69"/>
              <w:rPr>
                <w:color w:val="000000"/>
                <w:lang w:val="es-ES"/>
              </w:rPr>
            </w:pPr>
          </w:p>
          <w:p w14:paraId="22E61792" w14:textId="77777777" w:rsidR="006E74E3" w:rsidRPr="00D15281" w:rsidRDefault="00DD1D56" w:rsidP="000E4A65">
            <w:pPr>
              <w:pStyle w:val="Prrafodelista"/>
              <w:numPr>
                <w:ilvl w:val="0"/>
                <w:numId w:val="106"/>
              </w:numPr>
              <w:ind w:right="69"/>
              <w:rPr>
                <w:color w:val="000000"/>
                <w:lang w:val="es-ES"/>
              </w:rPr>
            </w:pPr>
            <w:r w:rsidRPr="00D15281">
              <w:rPr>
                <w:color w:val="000000"/>
                <w:lang w:val="es-ES"/>
              </w:rPr>
              <w:t xml:space="preserve">cualquiera de sus </w:t>
            </w:r>
            <w:r w:rsidR="009D1A14" w:rsidRPr="00D15281">
              <w:rPr>
                <w:color w:val="000000"/>
                <w:lang w:val="es-ES"/>
              </w:rPr>
              <w:t>afiliados</w:t>
            </w:r>
            <w:r w:rsidRPr="00D15281">
              <w:rPr>
                <w:color w:val="000000"/>
                <w:lang w:val="es-ES"/>
              </w:rPr>
              <w:t xml:space="preserve"> ha participado como consultor en la preparación del diseño o especificaciones técnicas de la Planta y los Servicios de Instalación que son el objeto de la licitación; o</w:t>
            </w:r>
          </w:p>
          <w:p w14:paraId="7022F488" w14:textId="77777777" w:rsidR="006E74E3" w:rsidRPr="00D15281" w:rsidRDefault="006E74E3" w:rsidP="00E82025">
            <w:pPr>
              <w:ind w:right="69"/>
              <w:rPr>
                <w:lang w:val="es-ES"/>
              </w:rPr>
            </w:pPr>
          </w:p>
          <w:p w14:paraId="080C03F7" w14:textId="77777777" w:rsidR="00FE3407" w:rsidRPr="00D15281" w:rsidRDefault="00E9489A" w:rsidP="000E4A65">
            <w:pPr>
              <w:pStyle w:val="Prrafodelista"/>
              <w:numPr>
                <w:ilvl w:val="0"/>
                <w:numId w:val="106"/>
              </w:numPr>
              <w:ind w:right="69"/>
              <w:rPr>
                <w:lang w:val="es-ES"/>
              </w:rPr>
            </w:pPr>
            <w:r w:rsidRPr="00D15281">
              <w:rPr>
                <w:lang w:val="es-ES"/>
              </w:rPr>
              <w:t xml:space="preserve">cualquiera </w:t>
            </w:r>
            <w:r w:rsidR="00FE3407" w:rsidRPr="00D15281">
              <w:rPr>
                <w:lang w:val="es-ES"/>
              </w:rPr>
              <w:t xml:space="preserve">de sus </w:t>
            </w:r>
            <w:r w:rsidR="009D1A14" w:rsidRPr="00D15281">
              <w:rPr>
                <w:lang w:val="es-ES"/>
              </w:rPr>
              <w:t>afiliados</w:t>
            </w:r>
            <w:r w:rsidR="00FE3407" w:rsidRPr="00D15281">
              <w:rPr>
                <w:lang w:val="es-ES"/>
              </w:rPr>
              <w:t xml:space="preserve"> ha sido contratad</w:t>
            </w:r>
            <w:r w:rsidR="00BD2771" w:rsidRPr="00D15281">
              <w:rPr>
                <w:lang w:val="es-ES"/>
              </w:rPr>
              <w:t>o</w:t>
            </w:r>
            <w:r w:rsidR="00FE3407" w:rsidRPr="00D15281">
              <w:rPr>
                <w:lang w:val="es-ES"/>
              </w:rPr>
              <w:t xml:space="preserve"> (o se propone para ser contratad</w:t>
            </w:r>
            <w:r w:rsidR="00BD2771" w:rsidRPr="00D15281">
              <w:rPr>
                <w:lang w:val="es-ES"/>
              </w:rPr>
              <w:t>o</w:t>
            </w:r>
            <w:r w:rsidR="00FE3407" w:rsidRPr="00D15281">
              <w:rPr>
                <w:lang w:val="es-ES"/>
              </w:rPr>
              <w:t xml:space="preserve">) por el </w:t>
            </w:r>
            <w:r w:rsidR="00FE3407" w:rsidRPr="00D15281">
              <w:rPr>
                <w:color w:val="000000"/>
                <w:lang w:val="es-ES"/>
              </w:rPr>
              <w:t>Contratante</w:t>
            </w:r>
            <w:r w:rsidR="00FE3407" w:rsidRPr="00D15281">
              <w:rPr>
                <w:lang w:val="es-ES"/>
              </w:rPr>
              <w:t xml:space="preserve"> o por el Prestatario como Gerente de Proyecto para la ejecución del Contrato</w:t>
            </w:r>
            <w:r w:rsidR="00521838" w:rsidRPr="00D15281">
              <w:rPr>
                <w:lang w:val="es-ES"/>
              </w:rPr>
              <w:t>; o</w:t>
            </w:r>
          </w:p>
          <w:p w14:paraId="5000C643" w14:textId="77777777" w:rsidR="00DD1D56" w:rsidRPr="00D15281" w:rsidRDefault="00DD1D56" w:rsidP="00E82025">
            <w:pPr>
              <w:ind w:left="814" w:right="69"/>
              <w:rPr>
                <w:lang w:val="es-ES"/>
              </w:rPr>
            </w:pPr>
          </w:p>
          <w:p w14:paraId="48C2E6A2" w14:textId="77777777" w:rsidR="00DD1D56" w:rsidRPr="00D15281" w:rsidRDefault="00DD1D56" w:rsidP="000E4A65">
            <w:pPr>
              <w:pStyle w:val="Prrafodelista"/>
              <w:numPr>
                <w:ilvl w:val="0"/>
                <w:numId w:val="106"/>
              </w:numPr>
              <w:ind w:right="69"/>
              <w:rPr>
                <w:lang w:val="es-ES"/>
              </w:rPr>
            </w:pPr>
            <w:r w:rsidRPr="00D15281">
              <w:rPr>
                <w:lang w:val="es-ES"/>
              </w:rPr>
              <w:t>proveerá</w:t>
            </w:r>
            <w:r w:rsidR="003C46ED" w:rsidRPr="00D15281">
              <w:rPr>
                <w:lang w:val="es-ES"/>
              </w:rPr>
              <w:t>n</w:t>
            </w:r>
            <w:r w:rsidRPr="00D15281">
              <w:rPr>
                <w:lang w:val="es-ES"/>
              </w:rPr>
              <w:t xml:space="preserve"> bienes, obras y servicios distintos de los de consultoría resultantes de los servicios de consultoría, o directamente relacionados con ellos, para la preparación o ejecución del proyecto especificado en </w:t>
            </w:r>
            <w:r w:rsidR="00624811" w:rsidRPr="00624811">
              <w:rPr>
                <w:bCs/>
                <w:lang w:val="es-ES"/>
              </w:rPr>
              <w:t>los DDL en referencia a IAL 2.1</w:t>
            </w:r>
            <w:r w:rsidRPr="00D15281">
              <w:rPr>
                <w:lang w:val="es-ES"/>
              </w:rPr>
              <w:t xml:space="preserve"> que él haya provisto o que hayan sido provistos por cualquier filial que controle de manera directa o indirecta a esa firma, sea controlada de manera directa o indirecta por esa firma </w:t>
            </w:r>
            <w:r w:rsidRPr="00D15281">
              <w:rPr>
                <w:lang w:val="es-ES"/>
              </w:rPr>
              <w:lastRenderedPageBreak/>
              <w:t>o sea controlada junto a esa firma por una entidad en común; o</w:t>
            </w:r>
          </w:p>
          <w:p w14:paraId="7816BD13" w14:textId="77777777" w:rsidR="00A44BBD" w:rsidRPr="00D15281" w:rsidRDefault="00A44BBD" w:rsidP="00E82025">
            <w:pPr>
              <w:ind w:right="69"/>
              <w:rPr>
                <w:lang w:val="es-ES"/>
              </w:rPr>
            </w:pPr>
          </w:p>
          <w:p w14:paraId="1B607525" w14:textId="77777777" w:rsidR="005F33A7" w:rsidRPr="00D15281" w:rsidRDefault="00E9489A" w:rsidP="000E4A65">
            <w:pPr>
              <w:pStyle w:val="Prrafodelista"/>
              <w:numPr>
                <w:ilvl w:val="0"/>
                <w:numId w:val="106"/>
              </w:numPr>
              <w:ind w:right="69"/>
              <w:rPr>
                <w:spacing w:val="-4"/>
                <w:lang w:val="es-ES"/>
              </w:rPr>
            </w:pPr>
            <w:r w:rsidRPr="00D15281">
              <w:rPr>
                <w:lang w:val="es-ES"/>
              </w:rPr>
              <w:t>posee</w:t>
            </w:r>
            <w:r w:rsidR="003C46ED" w:rsidRPr="00D15281">
              <w:rPr>
                <w:lang w:val="es-ES"/>
              </w:rPr>
              <w:t>n</w:t>
            </w:r>
            <w:r w:rsidRPr="00D15281">
              <w:rPr>
                <w:lang w:val="es-ES"/>
              </w:rPr>
              <w:t xml:space="preserve"> </w:t>
            </w:r>
            <w:r w:rsidR="00197652" w:rsidRPr="00D15281">
              <w:rPr>
                <w:lang w:val="es-ES"/>
              </w:rPr>
              <w:t xml:space="preserve">una </w:t>
            </w:r>
            <w:r w:rsidR="00D1183D" w:rsidRPr="00D15281">
              <w:rPr>
                <w:lang w:val="es-ES"/>
              </w:rPr>
              <w:t>estrecha</w:t>
            </w:r>
            <w:r w:rsidR="006117CA" w:rsidRPr="00D15281">
              <w:rPr>
                <w:rStyle w:val="Refdenotaalpie"/>
                <w:lang w:val="es-ES"/>
              </w:rPr>
              <w:footnoteReference w:id="4"/>
            </w:r>
            <w:r w:rsidR="00D1183D" w:rsidRPr="00D15281">
              <w:rPr>
                <w:lang w:val="es-ES"/>
              </w:rPr>
              <w:t xml:space="preserve"> </w:t>
            </w:r>
            <w:r w:rsidR="00197652" w:rsidRPr="00D15281">
              <w:rPr>
                <w:lang w:val="es-ES"/>
              </w:rPr>
              <w:t>relación familiar</w:t>
            </w:r>
            <w:r w:rsidR="00E72049" w:rsidRPr="00D15281">
              <w:rPr>
                <w:lang w:val="es-ES"/>
              </w:rPr>
              <w:t>, financiera</w:t>
            </w:r>
            <w:r w:rsidR="00197652" w:rsidRPr="00D15281">
              <w:rPr>
                <w:lang w:val="es-ES"/>
              </w:rPr>
              <w:t xml:space="preserve"> </w:t>
            </w:r>
            <w:r w:rsidR="00E72049" w:rsidRPr="00D15281">
              <w:rPr>
                <w:lang w:val="es-ES"/>
              </w:rPr>
              <w:t>o de empleo previo o subsiguiente</w:t>
            </w:r>
            <w:r w:rsidR="00197652" w:rsidRPr="00D15281">
              <w:rPr>
                <w:lang w:val="es-ES"/>
              </w:rPr>
              <w:t xml:space="preserve"> con algún profesional del personal del Prestatario (o del organismo de ejecución del proyecto, o de un beneficiario de parte del préstamo) que: </w:t>
            </w:r>
            <w:r w:rsidR="00113ACE" w:rsidRPr="00D15281">
              <w:rPr>
                <w:lang w:val="es-ES"/>
              </w:rPr>
              <w:t>(</w:t>
            </w:r>
            <w:r w:rsidR="00197652" w:rsidRPr="00D15281">
              <w:rPr>
                <w:lang w:val="es-ES"/>
              </w:rPr>
              <w:t xml:space="preserve">i) esté directa o indirectamente relacionado con la preparación del </w:t>
            </w:r>
            <w:r w:rsidR="007462F1">
              <w:rPr>
                <w:lang w:val="es-ES"/>
              </w:rPr>
              <w:t>documento de licitación</w:t>
            </w:r>
            <w:r w:rsidR="00197652" w:rsidRPr="00D15281">
              <w:rPr>
                <w:lang w:val="es-ES"/>
              </w:rPr>
              <w:t xml:space="preserve"> o </w:t>
            </w:r>
            <w:r w:rsidR="00197652" w:rsidRPr="00D15281">
              <w:rPr>
                <w:color w:val="000000"/>
                <w:lang w:val="es-ES"/>
              </w:rPr>
              <w:t>las</w:t>
            </w:r>
            <w:r w:rsidR="00197652" w:rsidRPr="00D15281">
              <w:rPr>
                <w:lang w:val="es-ES"/>
              </w:rPr>
              <w:t xml:space="preserve"> especificaciones del Contrato, o el proceso de evaluación de la Oferta de ese Contrato; o </w:t>
            </w:r>
            <w:r w:rsidR="00113ACE" w:rsidRPr="00D15281">
              <w:rPr>
                <w:lang w:val="es-ES"/>
              </w:rPr>
              <w:t>(</w:t>
            </w:r>
            <w:proofErr w:type="spellStart"/>
            <w:r w:rsidR="00197652" w:rsidRPr="00D15281">
              <w:rPr>
                <w:lang w:val="es-ES"/>
              </w:rPr>
              <w:t>ii</w:t>
            </w:r>
            <w:proofErr w:type="spellEnd"/>
            <w:r w:rsidR="00197652" w:rsidRPr="00D15281">
              <w:rPr>
                <w:lang w:val="es-ES"/>
              </w:rPr>
              <w:t xml:space="preserve">) pudiera estar relacionado con la ejecución o supervisión de ese Contrato a menos que el conflicto derivado de tal relación haya sido resuelto de manera aceptable para el Banco durante el </w:t>
            </w:r>
            <w:r w:rsidR="002E1824" w:rsidRPr="00D15281">
              <w:rPr>
                <w:lang w:val="es-ES"/>
              </w:rPr>
              <w:t xml:space="preserve">proceso </w:t>
            </w:r>
            <w:r w:rsidRPr="00D15281">
              <w:rPr>
                <w:lang w:val="es-ES"/>
              </w:rPr>
              <w:t>de Licitación</w:t>
            </w:r>
            <w:r w:rsidR="002E1824" w:rsidRPr="00D15281">
              <w:rPr>
                <w:lang w:val="es-ES"/>
              </w:rPr>
              <w:t xml:space="preserve"> </w:t>
            </w:r>
            <w:r w:rsidR="00197652" w:rsidRPr="00D15281">
              <w:rPr>
                <w:lang w:val="es-ES"/>
              </w:rPr>
              <w:t>y la ejecución del Contrato.</w:t>
            </w:r>
          </w:p>
          <w:p w14:paraId="5E7ACE01" w14:textId="77777777" w:rsidR="00A44BBD" w:rsidRPr="00D15281" w:rsidRDefault="00A44BBD" w:rsidP="00E82025">
            <w:pPr>
              <w:ind w:left="454" w:right="69"/>
              <w:rPr>
                <w:spacing w:val="-4"/>
                <w:lang w:val="es-ES"/>
              </w:rPr>
            </w:pPr>
          </w:p>
        </w:tc>
      </w:tr>
      <w:tr w:rsidR="005F33A7" w:rsidRPr="001C48D8" w14:paraId="41C357F9" w14:textId="77777777" w:rsidTr="00E82025">
        <w:tc>
          <w:tcPr>
            <w:tcW w:w="2552" w:type="dxa"/>
          </w:tcPr>
          <w:p w14:paraId="66F07ED4" w14:textId="77777777" w:rsidR="005F33A7" w:rsidRPr="00D15281" w:rsidRDefault="005F33A7" w:rsidP="00E82025">
            <w:pPr>
              <w:ind w:right="69"/>
              <w:rPr>
                <w:lang w:val="es-ES"/>
              </w:rPr>
            </w:pPr>
          </w:p>
        </w:tc>
        <w:tc>
          <w:tcPr>
            <w:tcW w:w="6804" w:type="dxa"/>
            <w:gridSpan w:val="2"/>
          </w:tcPr>
          <w:p w14:paraId="333E7950" w14:textId="77777777" w:rsidR="00A44BBD" w:rsidRPr="00D15281" w:rsidRDefault="00A44BBD" w:rsidP="000E4A65">
            <w:pPr>
              <w:pStyle w:val="Sub-ClauseText"/>
              <w:numPr>
                <w:ilvl w:val="1"/>
                <w:numId w:val="104"/>
              </w:numPr>
              <w:tabs>
                <w:tab w:val="clear" w:pos="360"/>
                <w:tab w:val="num" w:pos="612"/>
              </w:tabs>
              <w:spacing w:before="0" w:after="200"/>
              <w:ind w:left="612" w:right="69" w:hanging="612"/>
              <w:rPr>
                <w:color w:val="000000"/>
                <w:lang w:val="es-ES"/>
              </w:rPr>
            </w:pPr>
            <w:r w:rsidRPr="00D15281">
              <w:rPr>
                <w:color w:val="000000"/>
                <w:lang w:val="es-ES"/>
              </w:rPr>
              <w:t xml:space="preserve">No es elegible un </w:t>
            </w:r>
            <w:r w:rsidR="00517949" w:rsidRPr="00D15281">
              <w:rPr>
                <w:color w:val="000000"/>
                <w:lang w:val="es-ES"/>
              </w:rPr>
              <w:t>Licitante</w:t>
            </w:r>
            <w:r w:rsidR="00E72049" w:rsidRPr="00D15281">
              <w:rPr>
                <w:color w:val="000000"/>
                <w:lang w:val="es-ES"/>
              </w:rPr>
              <w:t xml:space="preserve"> si </w:t>
            </w:r>
            <w:r w:rsidR="003C46ED" w:rsidRPr="00D15281">
              <w:rPr>
                <w:color w:val="000000"/>
                <w:lang w:val="es-ES"/>
              </w:rPr>
              <w:t>é</w:t>
            </w:r>
            <w:r w:rsidR="00E72049" w:rsidRPr="00D15281">
              <w:rPr>
                <w:color w:val="000000"/>
                <w:lang w:val="es-ES"/>
              </w:rPr>
              <w:t>l mismo o su</w:t>
            </w:r>
            <w:r w:rsidRPr="00D15281">
              <w:rPr>
                <w:color w:val="000000"/>
                <w:lang w:val="es-ES"/>
              </w:rPr>
              <w:t xml:space="preserve">s </w:t>
            </w:r>
            <w:r w:rsidRPr="00D15281">
              <w:rPr>
                <w:lang w:val="es-ES"/>
              </w:rPr>
              <w:t xml:space="preserve">subcontratistas, proveedores, consultores, fabricantes o prestadores de servicios </w:t>
            </w:r>
            <w:r w:rsidRPr="00D15281">
              <w:rPr>
                <w:lang w:val="es-ES" w:bidi="es-ES"/>
              </w:rPr>
              <w:t xml:space="preserve">que intervienen en alguna parte del Contrato (incluidos, en todos los casos, los respectivos directores, </w:t>
            </w:r>
            <w:r w:rsidR="003C46ED" w:rsidRPr="00D15281">
              <w:rPr>
                <w:lang w:val="es-ES" w:bidi="es-ES"/>
              </w:rPr>
              <w:t>personal clave</w:t>
            </w:r>
            <w:r w:rsidRPr="00D15281">
              <w:rPr>
                <w:lang w:val="es-ES" w:bidi="es-ES"/>
              </w:rPr>
              <w:t>, accionistas principales, personal propuesto y agentes) son objeto de una suspensión temporal o una inhabilitación impuesta por el BID, o de una inhabilitación impuesta por el BID conforme a un acuerdo para el reconocimiento de decisiones de inhabilitación firmado por el BID y otros bancos de desarrollo</w:t>
            </w:r>
            <w:r w:rsidRPr="00D15281">
              <w:rPr>
                <w:color w:val="000000"/>
                <w:lang w:val="es-ES"/>
              </w:rPr>
              <w:t xml:space="preserve">. La lista de tales firmas e individuos inelegibles se indica </w:t>
            </w:r>
            <w:r w:rsidRPr="00D15281">
              <w:rPr>
                <w:b/>
                <w:color w:val="000000"/>
                <w:lang w:val="es-ES"/>
              </w:rPr>
              <w:t>en los DDL</w:t>
            </w:r>
            <w:r w:rsidRPr="00D15281">
              <w:rPr>
                <w:color w:val="000000"/>
                <w:lang w:val="es-ES"/>
              </w:rPr>
              <w:t>.</w:t>
            </w:r>
          </w:p>
          <w:p w14:paraId="7EC0B3EC" w14:textId="77777777" w:rsidR="00386148" w:rsidRPr="00D15281" w:rsidRDefault="001D586E" w:rsidP="000E4A65">
            <w:pPr>
              <w:pStyle w:val="Sub-ClauseText"/>
              <w:numPr>
                <w:ilvl w:val="1"/>
                <w:numId w:val="104"/>
              </w:numPr>
              <w:tabs>
                <w:tab w:val="clear" w:pos="360"/>
                <w:tab w:val="num" w:pos="612"/>
              </w:tabs>
              <w:spacing w:before="0" w:after="200"/>
              <w:ind w:left="612" w:right="69" w:hanging="612"/>
              <w:rPr>
                <w:lang w:val="es-ES"/>
              </w:rPr>
            </w:pPr>
            <w:r w:rsidRPr="00D15281">
              <w:rPr>
                <w:lang w:val="es-ES"/>
              </w:rPr>
              <w:t xml:space="preserve">Una firma que sea Licitante (ya sea individualmente o como integrante de una </w:t>
            </w:r>
            <w:r w:rsidR="00B27DDC" w:rsidRPr="00D15281">
              <w:rPr>
                <w:lang w:val="es-ES"/>
              </w:rPr>
              <w:t>Asociación en Participación, Consorcio o Asociación (“</w:t>
            </w:r>
            <w:r w:rsidRPr="00D15281">
              <w:rPr>
                <w:lang w:val="es-ES"/>
              </w:rPr>
              <w:t>APCA</w:t>
            </w:r>
            <w:r w:rsidR="00B27DDC" w:rsidRPr="00D15281">
              <w:rPr>
                <w:lang w:val="es-ES"/>
              </w:rPr>
              <w:t>”</w:t>
            </w:r>
            <w:r w:rsidRPr="00D15281">
              <w:rPr>
                <w:lang w:val="es-ES"/>
              </w:rPr>
              <w:t>)</w:t>
            </w:r>
            <w:r w:rsidR="00B27DDC" w:rsidRPr="00D15281">
              <w:rPr>
                <w:lang w:val="es-ES"/>
              </w:rPr>
              <w:t>)</w:t>
            </w:r>
            <w:r w:rsidRPr="00D15281">
              <w:rPr>
                <w:lang w:val="es-ES"/>
              </w:rPr>
              <w:t xml:space="preserve"> no podrá participar como Licitante o como integrante de una APCA en más de una Oferta, salvo en el caso de Ofertas alternativas permitidas. Tal participación redundará en la descalificación de todas las Ofertas en las que haya estado involucrada la firma en cuestión. Con todo, lo anterior no limita la participación de un Licitante como Subcontratista en otra Oferta ni de una firma como Subcontratista en más de una</w:t>
            </w:r>
            <w:r w:rsidR="00226F56" w:rsidRPr="00D15281">
              <w:rPr>
                <w:lang w:val="es-ES"/>
              </w:rPr>
              <w:t xml:space="preserve"> Oferta.</w:t>
            </w:r>
          </w:p>
        </w:tc>
      </w:tr>
      <w:tr w:rsidR="005F33A7" w:rsidRPr="001C48D8" w14:paraId="4533F2E6" w14:textId="77777777" w:rsidTr="00E82025">
        <w:tc>
          <w:tcPr>
            <w:tcW w:w="2552" w:type="dxa"/>
          </w:tcPr>
          <w:p w14:paraId="7E12D361" w14:textId="77777777" w:rsidR="005F33A7" w:rsidRPr="00D15281" w:rsidRDefault="005F33A7" w:rsidP="00E82025">
            <w:pPr>
              <w:ind w:right="69"/>
              <w:rPr>
                <w:lang w:val="es-ES"/>
              </w:rPr>
            </w:pPr>
          </w:p>
        </w:tc>
        <w:tc>
          <w:tcPr>
            <w:tcW w:w="6804" w:type="dxa"/>
            <w:gridSpan w:val="2"/>
          </w:tcPr>
          <w:p w14:paraId="33442DF8" w14:textId="77777777" w:rsidR="00F57BAE" w:rsidRPr="00D15281" w:rsidRDefault="00F57BAE" w:rsidP="000E4A65">
            <w:pPr>
              <w:pStyle w:val="Sub-ClauseText"/>
              <w:numPr>
                <w:ilvl w:val="1"/>
                <w:numId w:val="104"/>
              </w:numPr>
              <w:tabs>
                <w:tab w:val="clear" w:pos="360"/>
                <w:tab w:val="num" w:pos="612"/>
              </w:tabs>
              <w:spacing w:before="0" w:after="200"/>
              <w:ind w:left="612" w:right="69" w:hanging="612"/>
              <w:rPr>
                <w:lang w:val="es-ES"/>
              </w:rPr>
            </w:pPr>
            <w:r w:rsidRPr="00D15281">
              <w:rPr>
                <w:lang w:val="es-ES"/>
              </w:rPr>
              <w:t>Las empresas estatales del país Prestatario serán elegibles solamente si pueden demostrar que (i) tienen autonomía legal y financiera; (</w:t>
            </w:r>
            <w:proofErr w:type="spellStart"/>
            <w:r w:rsidRPr="00D15281">
              <w:rPr>
                <w:lang w:val="es-ES"/>
              </w:rPr>
              <w:t>ii</w:t>
            </w:r>
            <w:proofErr w:type="spellEnd"/>
            <w:r w:rsidRPr="00D15281">
              <w:rPr>
                <w:lang w:val="es-ES"/>
              </w:rPr>
              <w:t>) operan conforme a las leyes comerciales; y (</w:t>
            </w:r>
            <w:proofErr w:type="spellStart"/>
            <w:r w:rsidRPr="00D15281">
              <w:rPr>
                <w:lang w:val="es-ES"/>
              </w:rPr>
              <w:t>iii</w:t>
            </w:r>
            <w:proofErr w:type="spellEnd"/>
            <w:r w:rsidRPr="00D15281">
              <w:rPr>
                <w:lang w:val="es-ES"/>
              </w:rPr>
              <w:t>) no dependen de ninguna agencia del Contratante.</w:t>
            </w:r>
          </w:p>
          <w:p w14:paraId="59A45524" w14:textId="77777777" w:rsidR="00DC396F" w:rsidRPr="00D15281" w:rsidRDefault="000E601B" w:rsidP="000E4A65">
            <w:pPr>
              <w:pStyle w:val="Sub-ClauseText"/>
              <w:numPr>
                <w:ilvl w:val="1"/>
                <w:numId w:val="104"/>
              </w:numPr>
              <w:tabs>
                <w:tab w:val="clear" w:pos="360"/>
                <w:tab w:val="num" w:pos="612"/>
              </w:tabs>
              <w:spacing w:before="0" w:after="200"/>
              <w:ind w:left="612" w:right="69" w:hanging="612"/>
              <w:rPr>
                <w:lang w:val="es-ES"/>
              </w:rPr>
            </w:pPr>
            <w:r w:rsidRPr="00D15281">
              <w:rPr>
                <w:lang w:val="es-ES"/>
              </w:rPr>
              <w:lastRenderedPageBreak/>
              <w:t xml:space="preserve">Un Licitante no debe estar suspendido por el Contratante para presentar </w:t>
            </w:r>
            <w:r w:rsidRPr="00D15281">
              <w:rPr>
                <w:color w:val="000000"/>
                <w:lang w:val="es-ES"/>
              </w:rPr>
              <w:t>ofertas</w:t>
            </w:r>
            <w:r w:rsidRPr="00D15281">
              <w:rPr>
                <w:lang w:val="es-ES"/>
              </w:rPr>
              <w:t xml:space="preserve"> o propuestas como resultado del incumplimiento con una Declaración de Mantenimiento de la Oferta o </w:t>
            </w:r>
            <w:r w:rsidR="0078324F" w:rsidRPr="00D15281">
              <w:rPr>
                <w:lang w:val="es-ES"/>
              </w:rPr>
              <w:t xml:space="preserve">de </w:t>
            </w:r>
            <w:r w:rsidRPr="00D15281">
              <w:rPr>
                <w:lang w:val="es-ES"/>
              </w:rPr>
              <w:t>la Propuesta</w:t>
            </w:r>
            <w:r w:rsidR="0078324F" w:rsidRPr="00D15281">
              <w:rPr>
                <w:lang w:val="es-ES"/>
              </w:rPr>
              <w:t>.</w:t>
            </w:r>
          </w:p>
          <w:p w14:paraId="10631BF3" w14:textId="77777777" w:rsidR="00F326AB" w:rsidRPr="00D15281" w:rsidRDefault="00E8034F" w:rsidP="000E4A65">
            <w:pPr>
              <w:pStyle w:val="Sub-ClauseText"/>
              <w:numPr>
                <w:ilvl w:val="1"/>
                <w:numId w:val="104"/>
              </w:numPr>
              <w:tabs>
                <w:tab w:val="clear" w:pos="360"/>
                <w:tab w:val="num" w:pos="612"/>
              </w:tabs>
              <w:spacing w:before="0" w:after="200"/>
              <w:ind w:left="612" w:right="69" w:hanging="612"/>
              <w:rPr>
                <w:lang w:val="es-ES"/>
              </w:rPr>
            </w:pPr>
            <w:r w:rsidRPr="00D15281">
              <w:rPr>
                <w:lang w:val="es-ES"/>
              </w:rPr>
              <w:t xml:space="preserve">Los Licitantes deberán proporcionar </w:t>
            </w:r>
            <w:r w:rsidR="0078324F" w:rsidRPr="00D15281">
              <w:rPr>
                <w:lang w:val="es-ES"/>
              </w:rPr>
              <w:t xml:space="preserve">al Contratante evidencia </w:t>
            </w:r>
            <w:r w:rsidR="00BE4A87" w:rsidRPr="00D15281">
              <w:rPr>
                <w:lang w:val="es-ES"/>
              </w:rPr>
              <w:t>documental</w:t>
            </w:r>
            <w:r w:rsidRPr="00D15281">
              <w:rPr>
                <w:lang w:val="es-ES"/>
              </w:rPr>
              <w:t xml:space="preserve"> </w:t>
            </w:r>
            <w:r w:rsidR="0078324F" w:rsidRPr="00D15281">
              <w:rPr>
                <w:color w:val="000000"/>
                <w:lang w:val="es-ES"/>
              </w:rPr>
              <w:t>satisfactoria</w:t>
            </w:r>
            <w:r w:rsidR="0078324F" w:rsidRPr="00D15281">
              <w:rPr>
                <w:lang w:val="es-ES"/>
              </w:rPr>
              <w:t xml:space="preserve"> de su </w:t>
            </w:r>
            <w:r w:rsidRPr="00D15281">
              <w:rPr>
                <w:lang w:val="es-ES"/>
              </w:rPr>
              <w:t xml:space="preserve">de </w:t>
            </w:r>
            <w:r w:rsidR="00CA3688" w:rsidRPr="00D15281">
              <w:rPr>
                <w:lang w:val="es-ES"/>
              </w:rPr>
              <w:t>elegibilidad</w:t>
            </w:r>
            <w:r w:rsidRPr="00D15281">
              <w:rPr>
                <w:lang w:val="es-ES"/>
              </w:rPr>
              <w:t xml:space="preserve"> </w:t>
            </w:r>
            <w:r w:rsidR="0078324F" w:rsidRPr="00D15281">
              <w:rPr>
                <w:lang w:val="es-ES"/>
              </w:rPr>
              <w:t xml:space="preserve">cuando el </w:t>
            </w:r>
            <w:r w:rsidRPr="00D15281">
              <w:rPr>
                <w:lang w:val="es-ES"/>
              </w:rPr>
              <w:t xml:space="preserve">Contratante razonablemente </w:t>
            </w:r>
            <w:r w:rsidR="0078324F" w:rsidRPr="00D15281">
              <w:rPr>
                <w:lang w:val="es-ES"/>
              </w:rPr>
              <w:t>la solicite</w:t>
            </w:r>
            <w:r w:rsidRPr="00D15281">
              <w:rPr>
                <w:lang w:val="es-ES"/>
              </w:rPr>
              <w:t>.</w:t>
            </w:r>
            <w:r w:rsidR="00A44BBD" w:rsidRPr="00D15281">
              <w:rPr>
                <w:lang w:val="es-ES"/>
              </w:rPr>
              <w:t xml:space="preserve"> </w:t>
            </w:r>
          </w:p>
        </w:tc>
      </w:tr>
      <w:tr w:rsidR="00517949" w:rsidRPr="001C48D8" w14:paraId="7EAC5411" w14:textId="77777777" w:rsidTr="00E82025">
        <w:tc>
          <w:tcPr>
            <w:tcW w:w="2552" w:type="dxa"/>
          </w:tcPr>
          <w:p w14:paraId="74FA2F2D" w14:textId="77777777" w:rsidR="00517949" w:rsidRPr="00D15281" w:rsidRDefault="00517949" w:rsidP="00E82025">
            <w:pPr>
              <w:ind w:right="69"/>
              <w:rPr>
                <w:lang w:val="es-ES"/>
              </w:rPr>
            </w:pPr>
          </w:p>
        </w:tc>
        <w:tc>
          <w:tcPr>
            <w:tcW w:w="6804" w:type="dxa"/>
            <w:gridSpan w:val="2"/>
          </w:tcPr>
          <w:p w14:paraId="3CF0D872" w14:textId="77777777" w:rsidR="00517949" w:rsidRPr="00D15281" w:rsidRDefault="00517949" w:rsidP="000E4A65">
            <w:pPr>
              <w:pStyle w:val="Sub-ClauseText"/>
              <w:numPr>
                <w:ilvl w:val="1"/>
                <w:numId w:val="104"/>
              </w:numPr>
              <w:tabs>
                <w:tab w:val="clear" w:pos="360"/>
                <w:tab w:val="num" w:pos="612"/>
              </w:tabs>
              <w:spacing w:before="0" w:after="200"/>
              <w:ind w:left="612" w:right="69" w:hanging="612"/>
              <w:rPr>
                <w:lang w:val="es-ES"/>
              </w:rPr>
            </w:pPr>
            <w:r w:rsidRPr="00D15281">
              <w:rPr>
                <w:lang w:val="es-ES"/>
              </w:rPr>
              <w:t>Esta licitación está abierta a</w:t>
            </w:r>
            <w:r w:rsidR="00D242FA" w:rsidRPr="00D15281">
              <w:rPr>
                <w:lang w:val="es-ES"/>
              </w:rPr>
              <w:t xml:space="preserve"> todos los</w:t>
            </w:r>
            <w:r w:rsidRPr="00D15281">
              <w:rPr>
                <w:lang w:val="es-ES"/>
              </w:rPr>
              <w:t xml:space="preserve"> Licitantes elegibles. Cuando la licitación haya tenido una precalificación los ajustes necesarios se efectuarán a través </w:t>
            </w:r>
            <w:r w:rsidRPr="00D15281">
              <w:rPr>
                <w:b/>
                <w:lang w:val="es-ES"/>
              </w:rPr>
              <w:t>de los DDL</w:t>
            </w:r>
            <w:r w:rsidRPr="00D15281">
              <w:rPr>
                <w:lang w:val="es-ES"/>
              </w:rPr>
              <w:t xml:space="preserve"> y la Sección III</w:t>
            </w:r>
            <w:r w:rsidR="00F57BAE" w:rsidRPr="00D15281">
              <w:rPr>
                <w:lang w:val="es-ES"/>
              </w:rPr>
              <w:t>,</w:t>
            </w:r>
            <w:r w:rsidRPr="00D15281">
              <w:rPr>
                <w:lang w:val="es-ES"/>
              </w:rPr>
              <w:t xml:space="preserve"> </w:t>
            </w:r>
            <w:r w:rsidR="00F57BAE" w:rsidRPr="00D15281">
              <w:rPr>
                <w:lang w:val="es-ES"/>
              </w:rPr>
              <w:t>“</w:t>
            </w:r>
            <w:r w:rsidRPr="00D15281">
              <w:rPr>
                <w:lang w:val="es-ES"/>
              </w:rPr>
              <w:t>Criterio de Evaluación y Calificación.</w:t>
            </w:r>
            <w:r w:rsidR="00F57BAE" w:rsidRPr="00D15281">
              <w:rPr>
                <w:lang w:val="es-ES"/>
              </w:rPr>
              <w:t>”</w:t>
            </w:r>
            <w:r w:rsidRPr="00D15281">
              <w:rPr>
                <w:lang w:val="es-ES"/>
              </w:rPr>
              <w:t xml:space="preserve"> </w:t>
            </w:r>
          </w:p>
        </w:tc>
      </w:tr>
      <w:tr w:rsidR="005F33A7" w:rsidRPr="001C48D8" w14:paraId="5A7E93B4" w14:textId="77777777" w:rsidTr="00E82025">
        <w:tc>
          <w:tcPr>
            <w:tcW w:w="2552" w:type="dxa"/>
          </w:tcPr>
          <w:p w14:paraId="34221B65" w14:textId="77777777" w:rsidR="005F33A7" w:rsidRPr="00D15281" w:rsidRDefault="00CA3688" w:rsidP="00E82025">
            <w:pPr>
              <w:pStyle w:val="SIII1"/>
              <w:tabs>
                <w:tab w:val="clear" w:pos="1141"/>
              </w:tabs>
              <w:ind w:left="355" w:right="69" w:hanging="283"/>
            </w:pPr>
            <w:bookmarkStart w:id="50" w:name="_Toc438532561"/>
            <w:bookmarkStart w:id="51" w:name="_Toc438532562"/>
            <w:bookmarkStart w:id="52" w:name="_Toc438532563"/>
            <w:bookmarkStart w:id="53" w:name="_Toc438532564"/>
            <w:bookmarkStart w:id="54" w:name="_Toc438532565"/>
            <w:bookmarkStart w:id="55" w:name="_Toc438532567"/>
            <w:bookmarkStart w:id="56" w:name="_Toc438438824"/>
            <w:bookmarkStart w:id="57" w:name="_Toc438532568"/>
            <w:bookmarkStart w:id="58" w:name="_Toc438733968"/>
            <w:bookmarkStart w:id="59" w:name="_Toc438907009"/>
            <w:bookmarkStart w:id="60" w:name="_Toc438907208"/>
            <w:bookmarkStart w:id="61" w:name="_Toc23236749"/>
            <w:bookmarkStart w:id="62" w:name="_Toc233986139"/>
            <w:bookmarkStart w:id="63" w:name="_Toc28190870"/>
            <w:bookmarkEnd w:id="50"/>
            <w:bookmarkEnd w:id="51"/>
            <w:bookmarkEnd w:id="52"/>
            <w:bookmarkEnd w:id="53"/>
            <w:bookmarkEnd w:id="54"/>
            <w:bookmarkEnd w:id="55"/>
            <w:r w:rsidRPr="00D15281">
              <w:t>Elegibilidad</w:t>
            </w:r>
            <w:r w:rsidR="009716B7" w:rsidRPr="00D15281">
              <w:t xml:space="preserve"> de la </w:t>
            </w:r>
            <w:bookmarkEnd w:id="56"/>
            <w:bookmarkEnd w:id="57"/>
            <w:bookmarkEnd w:id="58"/>
            <w:bookmarkEnd w:id="59"/>
            <w:bookmarkEnd w:id="60"/>
            <w:bookmarkEnd w:id="61"/>
            <w:r w:rsidR="00FC2C9C" w:rsidRPr="00D15281">
              <w:t xml:space="preserve">Planta </w:t>
            </w:r>
            <w:r w:rsidR="008E7487" w:rsidRPr="00D15281">
              <w:t xml:space="preserve">y los </w:t>
            </w:r>
            <w:r w:rsidR="00FC2C9C" w:rsidRPr="00D15281">
              <w:t xml:space="preserve">Servicios </w:t>
            </w:r>
            <w:r w:rsidR="008E7487" w:rsidRPr="00D15281">
              <w:t xml:space="preserve">de </w:t>
            </w:r>
            <w:r w:rsidR="00FC2C9C" w:rsidRPr="00D15281">
              <w:t>Instalación</w:t>
            </w:r>
            <w:bookmarkEnd w:id="62"/>
            <w:bookmarkEnd w:id="63"/>
          </w:p>
        </w:tc>
        <w:tc>
          <w:tcPr>
            <w:tcW w:w="6804" w:type="dxa"/>
            <w:gridSpan w:val="2"/>
          </w:tcPr>
          <w:p w14:paraId="1B81B80D" w14:textId="77777777" w:rsidR="005F33A7" w:rsidRPr="00D15281" w:rsidRDefault="00E8034F" w:rsidP="00E82025">
            <w:pPr>
              <w:pStyle w:val="S1-subpara"/>
              <w:ind w:right="69"/>
              <w:rPr>
                <w:lang w:val="es-ES"/>
              </w:rPr>
            </w:pPr>
            <w:r w:rsidRPr="00D15281">
              <w:rPr>
                <w:lang w:val="es-ES"/>
              </w:rPr>
              <w:t xml:space="preserve">La Planta y los Servicios de Instalación a cuyo suministro se refiere el Contrato y que sean financiados por el Banco </w:t>
            </w:r>
            <w:r w:rsidR="00A44BBD" w:rsidRPr="00D15281">
              <w:rPr>
                <w:lang w:val="es-ES"/>
              </w:rPr>
              <w:t xml:space="preserve">pueden tener origen en cualquier país, con sujeción a las restricciones establecidas en la Sección IV, “Países Elegibles”, y ninguno de los gastos previstos en el Contrato contravendrán dichas restricciones. </w:t>
            </w:r>
            <w:r w:rsidR="00A44BBD" w:rsidRPr="00D15281">
              <w:rPr>
                <w:iCs/>
                <w:lang w:val="es-ES"/>
              </w:rPr>
              <w:t xml:space="preserve">A solicitud del Contratante, se podrá pedir a los </w:t>
            </w:r>
            <w:r w:rsidR="00517949" w:rsidRPr="00D15281">
              <w:rPr>
                <w:iCs/>
                <w:lang w:val="es-ES"/>
              </w:rPr>
              <w:t>Licitantes</w:t>
            </w:r>
            <w:r w:rsidR="00A44BBD" w:rsidRPr="00D15281">
              <w:rPr>
                <w:iCs/>
                <w:lang w:val="es-ES"/>
              </w:rPr>
              <w:t xml:space="preserve"> que presenten pruebas del origen de los </w:t>
            </w:r>
            <w:r w:rsidR="00A44BBD" w:rsidRPr="00D15281">
              <w:rPr>
                <w:lang w:val="es-ES"/>
              </w:rPr>
              <w:t>materiales, equipos y servicios</w:t>
            </w:r>
          </w:p>
        </w:tc>
      </w:tr>
      <w:tr w:rsidR="005F33A7" w:rsidRPr="001C48D8" w14:paraId="07D474CB" w14:textId="77777777" w:rsidTr="00E82025">
        <w:trPr>
          <w:trHeight w:val="2835"/>
        </w:trPr>
        <w:tc>
          <w:tcPr>
            <w:tcW w:w="2552" w:type="dxa"/>
          </w:tcPr>
          <w:p w14:paraId="44F53715" w14:textId="77777777" w:rsidR="005F33A7" w:rsidRPr="00D15281" w:rsidRDefault="005F33A7" w:rsidP="00E82025">
            <w:pPr>
              <w:ind w:right="69"/>
              <w:rPr>
                <w:lang w:val="es-ES"/>
              </w:rPr>
            </w:pPr>
            <w:bookmarkStart w:id="64" w:name="_Toc438532569"/>
            <w:bookmarkEnd w:id="64"/>
          </w:p>
        </w:tc>
        <w:tc>
          <w:tcPr>
            <w:tcW w:w="6804" w:type="dxa"/>
            <w:gridSpan w:val="2"/>
          </w:tcPr>
          <w:p w14:paraId="0E4F008A" w14:textId="77777777" w:rsidR="0071335C" w:rsidRPr="00D15281" w:rsidRDefault="002F1509" w:rsidP="00E82025">
            <w:pPr>
              <w:pStyle w:val="S1-subpara"/>
              <w:ind w:right="69"/>
              <w:rPr>
                <w:lang w:val="es-ES"/>
              </w:rPr>
            </w:pPr>
            <w:r w:rsidRPr="00D15281">
              <w:rPr>
                <w:lang w:val="es-ES"/>
              </w:rPr>
              <w:t xml:space="preserve">Para los fines de </w:t>
            </w:r>
            <w:r w:rsidR="00D32D02" w:rsidRPr="00D15281">
              <w:rPr>
                <w:lang w:val="es-ES"/>
              </w:rPr>
              <w:t xml:space="preserve">la </w:t>
            </w:r>
            <w:r w:rsidR="00E16F8A" w:rsidRPr="00D15281">
              <w:rPr>
                <w:lang w:val="es-ES"/>
              </w:rPr>
              <w:t>IAL </w:t>
            </w:r>
            <w:r w:rsidRPr="00D15281">
              <w:rPr>
                <w:lang w:val="es-ES"/>
              </w:rPr>
              <w:t xml:space="preserve">5.1, </w:t>
            </w:r>
            <w:r w:rsidR="00284DC3" w:rsidRPr="00D15281">
              <w:rPr>
                <w:lang w:val="es-ES"/>
              </w:rPr>
              <w:t xml:space="preserve">por </w:t>
            </w:r>
            <w:r w:rsidRPr="00D15281">
              <w:rPr>
                <w:lang w:val="es-ES"/>
              </w:rPr>
              <w:t xml:space="preserve">“origen” </w:t>
            </w:r>
            <w:r w:rsidR="00284DC3" w:rsidRPr="00D15281">
              <w:rPr>
                <w:lang w:val="es-ES"/>
              </w:rPr>
              <w:t>se entiende</w:t>
            </w:r>
            <w:r w:rsidRPr="00D15281">
              <w:rPr>
                <w:lang w:val="es-ES"/>
              </w:rPr>
              <w:t xml:space="preserve"> el lugar en que la planta, o los componentes de </w:t>
            </w:r>
            <w:r w:rsidR="0002630C" w:rsidRPr="00D15281">
              <w:rPr>
                <w:lang w:val="es-ES"/>
              </w:rPr>
              <w:t>e</w:t>
            </w:r>
            <w:r w:rsidRPr="00D15281">
              <w:rPr>
                <w:lang w:val="es-ES"/>
              </w:rPr>
              <w:t>sta, sean extraídos, cultivados o producidos, y desde el que se suminist</w:t>
            </w:r>
            <w:r w:rsidR="00CE2C02" w:rsidRPr="00D15281">
              <w:rPr>
                <w:lang w:val="es-ES"/>
              </w:rPr>
              <w:t>re</w:t>
            </w:r>
            <w:r w:rsidRPr="00D15281">
              <w:rPr>
                <w:lang w:val="es-ES"/>
              </w:rPr>
              <w:t xml:space="preserve">n los servicios. Se producen componentes de planta cuando, mediante un proceso de fabricación, elaboración o </w:t>
            </w:r>
            <w:r w:rsidR="00623AE0" w:rsidRPr="00D15281">
              <w:rPr>
                <w:lang w:val="es-ES"/>
              </w:rPr>
              <w:t>ensamblado</w:t>
            </w:r>
            <w:r w:rsidRPr="00D15281">
              <w:rPr>
                <w:lang w:val="es-ES"/>
              </w:rPr>
              <w:t xml:space="preserve"> sustancial </w:t>
            </w:r>
            <w:r w:rsidR="00CE2C02" w:rsidRPr="00D15281">
              <w:rPr>
                <w:lang w:val="es-ES"/>
              </w:rPr>
              <w:t xml:space="preserve">o significativo </w:t>
            </w:r>
            <w:r w:rsidRPr="00D15281">
              <w:rPr>
                <w:lang w:val="es-ES"/>
              </w:rPr>
              <w:t xml:space="preserve">se obtiene un producto </w:t>
            </w:r>
            <w:r w:rsidR="00CE2C02" w:rsidRPr="00D15281">
              <w:rPr>
                <w:lang w:val="es-ES"/>
              </w:rPr>
              <w:t xml:space="preserve">reconocido </w:t>
            </w:r>
            <w:r w:rsidRPr="00D15281">
              <w:rPr>
                <w:lang w:val="es-ES"/>
              </w:rPr>
              <w:t xml:space="preserve">comercialmente que difiere sustancialmente de sus componentes en lo que respecta a sus características básicas o </w:t>
            </w:r>
            <w:r w:rsidR="00CE2C02" w:rsidRPr="00D15281">
              <w:rPr>
                <w:lang w:val="es-ES"/>
              </w:rPr>
              <w:t xml:space="preserve">sus </w:t>
            </w:r>
            <w:r w:rsidRPr="00D15281">
              <w:rPr>
                <w:lang w:val="es-ES"/>
              </w:rPr>
              <w:t>fines o su uso</w:t>
            </w:r>
            <w:r w:rsidR="005F33A7" w:rsidRPr="00D15281">
              <w:rPr>
                <w:lang w:val="es-ES"/>
              </w:rPr>
              <w:t>.</w:t>
            </w:r>
            <w:r w:rsidR="00537832" w:rsidRPr="00D15281">
              <w:rPr>
                <w:lang w:val="es-ES"/>
              </w:rPr>
              <w:t xml:space="preserve"> </w:t>
            </w:r>
          </w:p>
        </w:tc>
      </w:tr>
      <w:tr w:rsidR="00251B95" w:rsidRPr="001C48D8" w14:paraId="6D73405E" w14:textId="77777777" w:rsidTr="00E82025">
        <w:tc>
          <w:tcPr>
            <w:tcW w:w="9356" w:type="dxa"/>
            <w:gridSpan w:val="3"/>
          </w:tcPr>
          <w:p w14:paraId="7C914E3C" w14:textId="77777777" w:rsidR="00251B95" w:rsidRPr="00D15281" w:rsidRDefault="00251B95" w:rsidP="00E82025">
            <w:pPr>
              <w:pStyle w:val="S4-Heading2"/>
              <w:ind w:right="69"/>
            </w:pPr>
            <w:bookmarkStart w:id="65" w:name="_Toc438532572"/>
            <w:bookmarkStart w:id="66" w:name="_Toc438438825"/>
            <w:bookmarkStart w:id="67" w:name="_Toc438532573"/>
            <w:bookmarkStart w:id="68" w:name="_Toc438733969"/>
            <w:bookmarkStart w:id="69" w:name="_Toc438962051"/>
            <w:bookmarkStart w:id="70" w:name="_Toc461939617"/>
            <w:bookmarkStart w:id="71" w:name="_Toc23236750"/>
            <w:bookmarkStart w:id="72" w:name="_Toc233986140"/>
            <w:bookmarkStart w:id="73" w:name="_Toc28190871"/>
            <w:bookmarkEnd w:id="65"/>
            <w:r w:rsidRPr="00D15281">
              <w:t>Contenido del Documento de Licitación</w:t>
            </w:r>
            <w:bookmarkEnd w:id="66"/>
            <w:bookmarkEnd w:id="67"/>
            <w:bookmarkEnd w:id="68"/>
            <w:bookmarkEnd w:id="69"/>
            <w:bookmarkEnd w:id="70"/>
            <w:bookmarkEnd w:id="71"/>
            <w:bookmarkEnd w:id="72"/>
            <w:bookmarkEnd w:id="73"/>
          </w:p>
        </w:tc>
      </w:tr>
      <w:tr w:rsidR="005F33A7" w:rsidRPr="001C48D8" w14:paraId="238E2541" w14:textId="77777777" w:rsidTr="00E82025">
        <w:tc>
          <w:tcPr>
            <w:tcW w:w="2552" w:type="dxa"/>
          </w:tcPr>
          <w:p w14:paraId="797937A1" w14:textId="77777777" w:rsidR="005F33A7" w:rsidRPr="00D15281" w:rsidRDefault="005F33A7" w:rsidP="00E82025">
            <w:pPr>
              <w:pStyle w:val="SIII1"/>
              <w:tabs>
                <w:tab w:val="clear" w:pos="1141"/>
              </w:tabs>
              <w:ind w:left="355" w:right="69" w:hanging="283"/>
            </w:pPr>
            <w:bookmarkStart w:id="74" w:name="_Toc438438826"/>
            <w:bookmarkStart w:id="75" w:name="_Toc438532574"/>
            <w:bookmarkStart w:id="76" w:name="_Toc438733970"/>
            <w:bookmarkStart w:id="77" w:name="_Toc438907010"/>
            <w:bookmarkStart w:id="78" w:name="_Toc438907209"/>
            <w:bookmarkStart w:id="79" w:name="_Toc23236751"/>
            <w:bookmarkStart w:id="80" w:name="_Toc233986141"/>
            <w:bookmarkStart w:id="81" w:name="_Toc28190872"/>
            <w:r w:rsidRPr="00D15281">
              <w:t>Sec</w:t>
            </w:r>
            <w:r w:rsidR="00DA47A6" w:rsidRPr="00D15281">
              <w:t>ciones</w:t>
            </w:r>
            <w:r w:rsidRPr="00D15281">
              <w:t xml:space="preserve"> </w:t>
            </w:r>
            <w:r w:rsidR="009716B7" w:rsidRPr="00D15281">
              <w:t>del</w:t>
            </w:r>
            <w:r w:rsidRPr="00D15281">
              <w:t xml:space="preserve"> </w:t>
            </w:r>
            <w:r w:rsidR="001F434B" w:rsidRPr="00D15281">
              <w:t>Documento de</w:t>
            </w:r>
            <w:r w:rsidR="006149A0" w:rsidRPr="00D15281">
              <w:t> </w:t>
            </w:r>
            <w:r w:rsidR="001F434B" w:rsidRPr="00D15281">
              <w:t>Licitación</w:t>
            </w:r>
            <w:bookmarkEnd w:id="74"/>
            <w:bookmarkEnd w:id="75"/>
            <w:bookmarkEnd w:id="76"/>
            <w:bookmarkEnd w:id="77"/>
            <w:bookmarkEnd w:id="78"/>
            <w:bookmarkEnd w:id="79"/>
            <w:bookmarkEnd w:id="80"/>
            <w:bookmarkEnd w:id="81"/>
          </w:p>
        </w:tc>
        <w:tc>
          <w:tcPr>
            <w:tcW w:w="6804" w:type="dxa"/>
            <w:gridSpan w:val="2"/>
          </w:tcPr>
          <w:p w14:paraId="3A580177" w14:textId="77777777" w:rsidR="005F33A7" w:rsidRPr="00D15281" w:rsidRDefault="002564B8" w:rsidP="00E82025">
            <w:pPr>
              <w:pStyle w:val="S1-subpara"/>
              <w:ind w:right="69"/>
              <w:rPr>
                <w:lang w:val="es-ES"/>
              </w:rPr>
            </w:pPr>
            <w:r w:rsidRPr="00D15281">
              <w:rPr>
                <w:lang w:val="es-ES"/>
              </w:rPr>
              <w:t xml:space="preserve">El </w:t>
            </w:r>
            <w:r w:rsidR="007462F1">
              <w:rPr>
                <w:lang w:val="es-ES"/>
              </w:rPr>
              <w:t>documento de licitación</w:t>
            </w:r>
            <w:r w:rsidRPr="00D15281">
              <w:rPr>
                <w:lang w:val="es-ES"/>
              </w:rPr>
              <w:t xml:space="preserve"> </w:t>
            </w:r>
            <w:r w:rsidR="00BC7E27" w:rsidRPr="00D15281">
              <w:rPr>
                <w:lang w:val="es-ES"/>
              </w:rPr>
              <w:t xml:space="preserve">se compone de </w:t>
            </w:r>
            <w:r w:rsidRPr="00D15281">
              <w:rPr>
                <w:lang w:val="es-ES"/>
              </w:rPr>
              <w:t>las Partes 1, 2 y 3, que comprenden todas las secciones indica</w:t>
            </w:r>
            <w:r w:rsidR="00270048" w:rsidRPr="00D15281">
              <w:rPr>
                <w:lang w:val="es-ES"/>
              </w:rPr>
              <w:t>das</w:t>
            </w:r>
            <w:r w:rsidR="00BC7E27" w:rsidRPr="00D15281">
              <w:rPr>
                <w:lang w:val="es-ES"/>
              </w:rPr>
              <w:t xml:space="preserve"> a continuación</w:t>
            </w:r>
            <w:r w:rsidRPr="00D15281">
              <w:rPr>
                <w:lang w:val="es-ES"/>
              </w:rPr>
              <w:t xml:space="preserve">, y debe leerse en conjunto con cualquier </w:t>
            </w:r>
            <w:r w:rsidR="00EB00F3" w:rsidRPr="00D15281">
              <w:rPr>
                <w:lang w:val="es-ES"/>
              </w:rPr>
              <w:t>enmienda</w:t>
            </w:r>
            <w:r w:rsidR="00BC7E27" w:rsidRPr="00D15281">
              <w:rPr>
                <w:lang w:val="es-ES"/>
              </w:rPr>
              <w:t xml:space="preserve"> que se formule de conformidad con </w:t>
            </w:r>
            <w:r w:rsidR="00D32D02" w:rsidRPr="00D15281">
              <w:rPr>
                <w:lang w:val="es-ES"/>
              </w:rPr>
              <w:t xml:space="preserve">la </w:t>
            </w:r>
            <w:r w:rsidR="00E16F8A" w:rsidRPr="00D15281">
              <w:rPr>
                <w:lang w:val="es-ES"/>
              </w:rPr>
              <w:t>IAL </w:t>
            </w:r>
            <w:r w:rsidRPr="00D15281">
              <w:rPr>
                <w:lang w:val="es-ES"/>
              </w:rPr>
              <w:t>8</w:t>
            </w:r>
            <w:r w:rsidR="005F33A7" w:rsidRPr="00D15281">
              <w:rPr>
                <w:lang w:val="es-ES"/>
              </w:rPr>
              <w:t>.</w:t>
            </w:r>
          </w:p>
          <w:p w14:paraId="5D3D144F" w14:textId="77777777" w:rsidR="005F33A7" w:rsidRPr="00D15281" w:rsidRDefault="006D748B" w:rsidP="00E82025">
            <w:pPr>
              <w:tabs>
                <w:tab w:val="left" w:pos="1152"/>
                <w:tab w:val="left" w:pos="2502"/>
              </w:tabs>
              <w:spacing w:after="200"/>
              <w:ind w:left="612" w:right="69"/>
              <w:rPr>
                <w:b/>
                <w:lang w:val="es-ES"/>
              </w:rPr>
            </w:pPr>
            <w:r w:rsidRPr="00D15281">
              <w:rPr>
                <w:b/>
                <w:lang w:val="es-ES"/>
              </w:rPr>
              <w:t>PARTE</w:t>
            </w:r>
            <w:r w:rsidR="00CD08D9" w:rsidRPr="00D15281">
              <w:rPr>
                <w:b/>
                <w:lang w:val="es-ES"/>
              </w:rPr>
              <w:t xml:space="preserve"> 1</w:t>
            </w:r>
            <w:r w:rsidR="00F326AB" w:rsidRPr="00D15281">
              <w:rPr>
                <w:b/>
                <w:lang w:val="es-ES"/>
              </w:rPr>
              <w:t>.</w:t>
            </w:r>
            <w:r w:rsidR="00A254BD" w:rsidRPr="00D15281">
              <w:rPr>
                <w:b/>
                <w:lang w:val="es-ES"/>
              </w:rPr>
              <w:t xml:space="preserve"> </w:t>
            </w:r>
            <w:r w:rsidRPr="00D15281">
              <w:rPr>
                <w:b/>
                <w:lang w:val="es-ES"/>
              </w:rPr>
              <w:t xml:space="preserve">Procedimientos de </w:t>
            </w:r>
            <w:r w:rsidR="00003C55" w:rsidRPr="00D15281">
              <w:rPr>
                <w:b/>
                <w:lang w:val="es-ES"/>
              </w:rPr>
              <w:t>L</w:t>
            </w:r>
            <w:r w:rsidRPr="00D15281">
              <w:rPr>
                <w:b/>
                <w:lang w:val="es-ES"/>
              </w:rPr>
              <w:t>icitación</w:t>
            </w:r>
          </w:p>
          <w:p w14:paraId="0B4111FD" w14:textId="77777777" w:rsidR="005F33A7" w:rsidRPr="00D15281" w:rsidRDefault="005F33A7" w:rsidP="00E82025">
            <w:pPr>
              <w:numPr>
                <w:ilvl w:val="0"/>
                <w:numId w:val="2"/>
              </w:numPr>
              <w:tabs>
                <w:tab w:val="clear" w:pos="432"/>
              </w:tabs>
              <w:spacing w:after="120"/>
              <w:ind w:left="1306" w:right="69" w:hanging="567"/>
              <w:rPr>
                <w:lang w:val="es-ES"/>
              </w:rPr>
            </w:pPr>
            <w:r w:rsidRPr="00D15281">
              <w:rPr>
                <w:lang w:val="es-ES"/>
              </w:rPr>
              <w:t>Sec</w:t>
            </w:r>
            <w:r w:rsidR="00C767AD" w:rsidRPr="00D15281">
              <w:rPr>
                <w:lang w:val="es-ES"/>
              </w:rPr>
              <w:t xml:space="preserve">ción </w:t>
            </w:r>
            <w:r w:rsidRPr="00D15281">
              <w:rPr>
                <w:lang w:val="es-ES"/>
              </w:rPr>
              <w:t>I</w:t>
            </w:r>
            <w:r w:rsidR="002E1824" w:rsidRPr="00D15281">
              <w:rPr>
                <w:lang w:val="es-ES"/>
              </w:rPr>
              <w:t xml:space="preserve">. </w:t>
            </w:r>
            <w:r w:rsidR="00397A1B" w:rsidRPr="00D15281">
              <w:rPr>
                <w:lang w:val="es-ES"/>
              </w:rPr>
              <w:t>Instrucciones a los Licitantes</w:t>
            </w:r>
            <w:r w:rsidRPr="00D15281">
              <w:rPr>
                <w:lang w:val="es-ES"/>
              </w:rPr>
              <w:t xml:space="preserve"> (</w:t>
            </w:r>
            <w:r w:rsidR="00397A1B" w:rsidRPr="00D15281">
              <w:rPr>
                <w:lang w:val="es-ES"/>
              </w:rPr>
              <w:t>IAL</w:t>
            </w:r>
            <w:r w:rsidRPr="00D15281">
              <w:rPr>
                <w:lang w:val="es-ES"/>
              </w:rPr>
              <w:t>)</w:t>
            </w:r>
          </w:p>
          <w:p w14:paraId="5A5BD0FA" w14:textId="77777777" w:rsidR="005F33A7" w:rsidRPr="00D15281" w:rsidRDefault="005F33A7" w:rsidP="00E82025">
            <w:pPr>
              <w:numPr>
                <w:ilvl w:val="0"/>
                <w:numId w:val="2"/>
              </w:numPr>
              <w:tabs>
                <w:tab w:val="clear" w:pos="432"/>
              </w:tabs>
              <w:spacing w:after="120"/>
              <w:ind w:left="1306" w:right="69" w:hanging="567"/>
              <w:rPr>
                <w:lang w:val="es-ES"/>
              </w:rPr>
            </w:pPr>
            <w:r w:rsidRPr="00D15281">
              <w:rPr>
                <w:lang w:val="es-ES"/>
              </w:rPr>
              <w:t>Sec</w:t>
            </w:r>
            <w:r w:rsidR="00C767AD" w:rsidRPr="00D15281">
              <w:rPr>
                <w:lang w:val="es-ES"/>
              </w:rPr>
              <w:t xml:space="preserve">ción </w:t>
            </w:r>
            <w:r w:rsidRPr="00D15281">
              <w:rPr>
                <w:lang w:val="es-ES"/>
              </w:rPr>
              <w:t>II</w:t>
            </w:r>
            <w:r w:rsidR="002E1824" w:rsidRPr="00D15281">
              <w:rPr>
                <w:lang w:val="es-ES"/>
              </w:rPr>
              <w:t xml:space="preserve">. </w:t>
            </w:r>
            <w:r w:rsidR="00273AFA" w:rsidRPr="00D15281">
              <w:rPr>
                <w:lang w:val="es-ES"/>
              </w:rPr>
              <w:t>Datos de la Licitación</w:t>
            </w:r>
            <w:r w:rsidRPr="00D15281">
              <w:rPr>
                <w:lang w:val="es-ES"/>
              </w:rPr>
              <w:t xml:space="preserve"> (</w:t>
            </w:r>
            <w:r w:rsidR="00273AFA" w:rsidRPr="00D15281">
              <w:rPr>
                <w:lang w:val="es-ES"/>
              </w:rPr>
              <w:t>DDL</w:t>
            </w:r>
            <w:r w:rsidRPr="00D15281">
              <w:rPr>
                <w:lang w:val="es-ES"/>
              </w:rPr>
              <w:t>)</w:t>
            </w:r>
          </w:p>
          <w:p w14:paraId="0F6CFE42" w14:textId="77777777" w:rsidR="005F33A7" w:rsidRPr="00D15281" w:rsidRDefault="005F33A7" w:rsidP="00E82025">
            <w:pPr>
              <w:numPr>
                <w:ilvl w:val="0"/>
                <w:numId w:val="2"/>
              </w:numPr>
              <w:tabs>
                <w:tab w:val="clear" w:pos="432"/>
              </w:tabs>
              <w:spacing w:after="120"/>
              <w:ind w:left="1306" w:right="69" w:hanging="567"/>
              <w:rPr>
                <w:lang w:val="es-ES"/>
              </w:rPr>
            </w:pPr>
            <w:r w:rsidRPr="00D15281">
              <w:rPr>
                <w:lang w:val="es-ES"/>
              </w:rPr>
              <w:t>Sec</w:t>
            </w:r>
            <w:r w:rsidR="00C767AD" w:rsidRPr="00D15281">
              <w:rPr>
                <w:lang w:val="es-ES"/>
              </w:rPr>
              <w:t xml:space="preserve">ción </w:t>
            </w:r>
            <w:r w:rsidRPr="00D15281">
              <w:rPr>
                <w:lang w:val="es-ES"/>
              </w:rPr>
              <w:t>III</w:t>
            </w:r>
            <w:r w:rsidR="002E1824" w:rsidRPr="00D15281">
              <w:rPr>
                <w:lang w:val="es-ES"/>
              </w:rPr>
              <w:t xml:space="preserve">. </w:t>
            </w:r>
            <w:r w:rsidR="008E7487" w:rsidRPr="00D15281">
              <w:rPr>
                <w:lang w:val="es-ES"/>
              </w:rPr>
              <w:t xml:space="preserve">Criterios de </w:t>
            </w:r>
            <w:r w:rsidR="00DB1718" w:rsidRPr="00D15281">
              <w:rPr>
                <w:lang w:val="es-ES"/>
              </w:rPr>
              <w:t>Evaluación y Calificación</w:t>
            </w:r>
          </w:p>
          <w:p w14:paraId="6362F1FB" w14:textId="77777777" w:rsidR="00A44BBD" w:rsidRPr="00D15281" w:rsidRDefault="005F33A7" w:rsidP="00E82025">
            <w:pPr>
              <w:numPr>
                <w:ilvl w:val="0"/>
                <w:numId w:val="2"/>
              </w:numPr>
              <w:tabs>
                <w:tab w:val="clear" w:pos="432"/>
              </w:tabs>
              <w:spacing w:after="120"/>
              <w:ind w:left="1306" w:right="69" w:hanging="567"/>
              <w:rPr>
                <w:lang w:val="es-ES"/>
              </w:rPr>
            </w:pPr>
            <w:r w:rsidRPr="00D15281">
              <w:rPr>
                <w:lang w:val="es-ES"/>
              </w:rPr>
              <w:lastRenderedPageBreak/>
              <w:t>Sec</w:t>
            </w:r>
            <w:r w:rsidR="00C767AD" w:rsidRPr="00D15281">
              <w:rPr>
                <w:lang w:val="es-ES"/>
              </w:rPr>
              <w:t xml:space="preserve">ción </w:t>
            </w:r>
            <w:r w:rsidRPr="00D15281">
              <w:rPr>
                <w:lang w:val="es-ES"/>
              </w:rPr>
              <w:t>IV</w:t>
            </w:r>
            <w:r w:rsidR="002E1824" w:rsidRPr="00D15281">
              <w:rPr>
                <w:lang w:val="es-ES"/>
              </w:rPr>
              <w:t xml:space="preserve">. </w:t>
            </w:r>
            <w:r w:rsidR="00A44BBD" w:rsidRPr="00D15281">
              <w:rPr>
                <w:lang w:val="es-ES"/>
              </w:rPr>
              <w:t xml:space="preserve">Países Elegibles </w:t>
            </w:r>
          </w:p>
          <w:p w14:paraId="65EA1960" w14:textId="77777777" w:rsidR="005F33A7" w:rsidRPr="00D15281" w:rsidRDefault="005F33A7" w:rsidP="00E82025">
            <w:pPr>
              <w:numPr>
                <w:ilvl w:val="0"/>
                <w:numId w:val="2"/>
              </w:numPr>
              <w:tabs>
                <w:tab w:val="clear" w:pos="432"/>
              </w:tabs>
              <w:spacing w:after="120"/>
              <w:ind w:left="1306" w:right="69" w:hanging="567"/>
              <w:rPr>
                <w:lang w:val="es-ES"/>
              </w:rPr>
            </w:pPr>
            <w:r w:rsidRPr="00D15281">
              <w:rPr>
                <w:lang w:val="es-ES"/>
              </w:rPr>
              <w:t>Sec</w:t>
            </w:r>
            <w:r w:rsidR="00C767AD" w:rsidRPr="00D15281">
              <w:rPr>
                <w:lang w:val="es-ES"/>
              </w:rPr>
              <w:t xml:space="preserve">ción </w:t>
            </w:r>
            <w:r w:rsidRPr="00D15281">
              <w:rPr>
                <w:lang w:val="es-ES"/>
              </w:rPr>
              <w:t>V</w:t>
            </w:r>
            <w:r w:rsidR="002E1824" w:rsidRPr="00D15281">
              <w:rPr>
                <w:lang w:val="es-ES"/>
              </w:rPr>
              <w:t xml:space="preserve">. </w:t>
            </w:r>
            <w:r w:rsidR="00A44BBD" w:rsidRPr="00D15281">
              <w:rPr>
                <w:lang w:val="es-ES"/>
              </w:rPr>
              <w:t>Formularios de la Oferta</w:t>
            </w:r>
          </w:p>
          <w:p w14:paraId="60DC66FE" w14:textId="77777777" w:rsidR="005F33A7" w:rsidRPr="00D15281" w:rsidRDefault="006D748B" w:rsidP="00E82025">
            <w:pPr>
              <w:tabs>
                <w:tab w:val="left" w:pos="1152"/>
                <w:tab w:val="left" w:pos="1692"/>
                <w:tab w:val="left" w:pos="2502"/>
              </w:tabs>
              <w:spacing w:after="200"/>
              <w:ind w:left="612" w:right="69"/>
              <w:rPr>
                <w:b/>
                <w:iCs/>
                <w:lang w:val="es-ES"/>
              </w:rPr>
            </w:pPr>
            <w:r w:rsidRPr="00D15281">
              <w:rPr>
                <w:b/>
                <w:lang w:val="es-ES"/>
              </w:rPr>
              <w:t>PARTE</w:t>
            </w:r>
            <w:r w:rsidR="00CD08D9" w:rsidRPr="00D15281">
              <w:rPr>
                <w:b/>
                <w:lang w:val="es-ES"/>
              </w:rPr>
              <w:t xml:space="preserve"> 2</w:t>
            </w:r>
            <w:r w:rsidR="00F326AB" w:rsidRPr="00D15281">
              <w:rPr>
                <w:b/>
                <w:lang w:val="es-ES"/>
              </w:rPr>
              <w:t>.</w:t>
            </w:r>
            <w:r w:rsidR="00A254BD" w:rsidRPr="00D15281">
              <w:rPr>
                <w:b/>
                <w:lang w:val="es-ES"/>
              </w:rPr>
              <w:t xml:space="preserve"> </w:t>
            </w:r>
            <w:r w:rsidR="00C84C77" w:rsidRPr="00D15281">
              <w:rPr>
                <w:b/>
                <w:lang w:val="es-ES"/>
              </w:rPr>
              <w:t>Requisitos del Contratante</w:t>
            </w:r>
          </w:p>
          <w:p w14:paraId="0268066E" w14:textId="77777777" w:rsidR="005F33A7" w:rsidRPr="00D15281" w:rsidRDefault="005F33A7" w:rsidP="00E82025">
            <w:pPr>
              <w:numPr>
                <w:ilvl w:val="0"/>
                <w:numId w:val="2"/>
              </w:numPr>
              <w:tabs>
                <w:tab w:val="clear" w:pos="432"/>
              </w:tabs>
              <w:spacing w:after="200"/>
              <w:ind w:left="1306" w:right="69" w:hanging="567"/>
              <w:rPr>
                <w:lang w:val="es-ES"/>
              </w:rPr>
            </w:pPr>
            <w:r w:rsidRPr="00D15281">
              <w:rPr>
                <w:lang w:val="es-ES"/>
              </w:rPr>
              <w:t>Sec</w:t>
            </w:r>
            <w:r w:rsidR="00C767AD" w:rsidRPr="00D15281">
              <w:rPr>
                <w:lang w:val="es-ES"/>
              </w:rPr>
              <w:t xml:space="preserve">ción </w:t>
            </w:r>
            <w:r w:rsidRPr="00D15281">
              <w:rPr>
                <w:lang w:val="es-ES"/>
              </w:rPr>
              <w:t>V</w:t>
            </w:r>
            <w:r w:rsidR="00CD08D9" w:rsidRPr="00D15281">
              <w:rPr>
                <w:lang w:val="es-ES"/>
              </w:rPr>
              <w:t>I</w:t>
            </w:r>
            <w:r w:rsidR="002E1824" w:rsidRPr="00D15281">
              <w:rPr>
                <w:lang w:val="es-ES"/>
              </w:rPr>
              <w:t xml:space="preserve">. </w:t>
            </w:r>
            <w:r w:rsidR="00C84C77" w:rsidRPr="00D15281">
              <w:rPr>
                <w:lang w:val="es-ES"/>
              </w:rPr>
              <w:t>Requisitos del Contratante</w:t>
            </w:r>
          </w:p>
          <w:p w14:paraId="6BCB4981" w14:textId="77777777" w:rsidR="005F33A7" w:rsidRPr="00D15281" w:rsidRDefault="006D748B" w:rsidP="00E82025">
            <w:pPr>
              <w:pStyle w:val="Piedepgina"/>
              <w:tabs>
                <w:tab w:val="left" w:pos="1152"/>
                <w:tab w:val="left" w:pos="1692"/>
                <w:tab w:val="left" w:pos="2502"/>
              </w:tabs>
              <w:spacing w:before="0" w:after="200"/>
              <w:ind w:left="612" w:right="69"/>
              <w:rPr>
                <w:b/>
                <w:i/>
                <w:lang w:val="es-ES"/>
              </w:rPr>
            </w:pPr>
            <w:r w:rsidRPr="00D15281">
              <w:rPr>
                <w:b/>
                <w:lang w:val="es-ES"/>
              </w:rPr>
              <w:t>PARTE</w:t>
            </w:r>
            <w:r w:rsidR="005F33A7" w:rsidRPr="00D15281">
              <w:rPr>
                <w:b/>
                <w:lang w:val="es-ES"/>
              </w:rPr>
              <w:t xml:space="preserve"> </w:t>
            </w:r>
            <w:r w:rsidR="00CD08D9" w:rsidRPr="00D15281">
              <w:rPr>
                <w:b/>
                <w:lang w:val="es-ES"/>
              </w:rPr>
              <w:t>3</w:t>
            </w:r>
            <w:r w:rsidR="00F326AB" w:rsidRPr="00D15281">
              <w:rPr>
                <w:b/>
                <w:lang w:val="es-ES"/>
              </w:rPr>
              <w:t>.</w:t>
            </w:r>
            <w:r w:rsidR="00A254BD" w:rsidRPr="00D15281">
              <w:rPr>
                <w:b/>
                <w:lang w:val="es-ES"/>
              </w:rPr>
              <w:t xml:space="preserve"> </w:t>
            </w:r>
            <w:r w:rsidR="00DD65DF" w:rsidRPr="00D15281">
              <w:rPr>
                <w:b/>
                <w:lang w:val="es-ES"/>
              </w:rPr>
              <w:t xml:space="preserve">Condiciones </w:t>
            </w:r>
            <w:r w:rsidR="00FC2C9C" w:rsidRPr="00D15281">
              <w:rPr>
                <w:b/>
                <w:lang w:val="es-ES"/>
              </w:rPr>
              <w:t xml:space="preserve">contractuales y formularios </w:t>
            </w:r>
            <w:r w:rsidR="006149A0" w:rsidRPr="00D15281">
              <w:rPr>
                <w:b/>
                <w:lang w:val="es-ES"/>
              </w:rPr>
              <w:br/>
            </w:r>
            <w:r w:rsidR="0053639B" w:rsidRPr="00D15281">
              <w:rPr>
                <w:b/>
                <w:lang w:val="es-ES"/>
              </w:rPr>
              <w:t>del Contrato</w:t>
            </w:r>
          </w:p>
          <w:p w14:paraId="70CFC5C2" w14:textId="77777777" w:rsidR="005F33A7" w:rsidRPr="00D15281" w:rsidRDefault="005F33A7" w:rsidP="00E82025">
            <w:pPr>
              <w:numPr>
                <w:ilvl w:val="0"/>
                <w:numId w:val="2"/>
              </w:numPr>
              <w:tabs>
                <w:tab w:val="clear" w:pos="432"/>
              </w:tabs>
              <w:spacing w:after="60"/>
              <w:ind w:left="1306" w:right="69" w:hanging="567"/>
              <w:rPr>
                <w:spacing w:val="-4"/>
                <w:lang w:val="es-ES"/>
              </w:rPr>
            </w:pPr>
            <w:r w:rsidRPr="00D15281">
              <w:rPr>
                <w:spacing w:val="-4"/>
                <w:lang w:val="es-ES"/>
              </w:rPr>
              <w:t>Sec</w:t>
            </w:r>
            <w:r w:rsidR="00C767AD" w:rsidRPr="00D15281">
              <w:rPr>
                <w:spacing w:val="-4"/>
                <w:lang w:val="es-ES"/>
              </w:rPr>
              <w:t xml:space="preserve">ción </w:t>
            </w:r>
            <w:r w:rsidRPr="00D15281">
              <w:rPr>
                <w:spacing w:val="-4"/>
                <w:lang w:val="es-ES"/>
              </w:rPr>
              <w:t>VII</w:t>
            </w:r>
            <w:r w:rsidR="002E1824" w:rsidRPr="00D15281">
              <w:rPr>
                <w:spacing w:val="-4"/>
                <w:lang w:val="es-ES"/>
              </w:rPr>
              <w:t xml:space="preserve">. </w:t>
            </w:r>
            <w:r w:rsidR="003E5059" w:rsidRPr="00D15281">
              <w:rPr>
                <w:spacing w:val="-4"/>
                <w:lang w:val="es-ES"/>
              </w:rPr>
              <w:t>Condiciones Generales</w:t>
            </w:r>
            <w:r w:rsidRPr="00D15281">
              <w:rPr>
                <w:spacing w:val="-4"/>
                <w:lang w:val="es-ES"/>
              </w:rPr>
              <w:t xml:space="preserve"> </w:t>
            </w:r>
            <w:r w:rsidR="00CD08D9" w:rsidRPr="00D15281">
              <w:rPr>
                <w:spacing w:val="-4"/>
                <w:lang w:val="es-ES"/>
              </w:rPr>
              <w:t>del Contrato (</w:t>
            </w:r>
            <w:r w:rsidR="00BE5466" w:rsidRPr="00D15281">
              <w:rPr>
                <w:spacing w:val="-4"/>
                <w:lang w:val="es-ES"/>
              </w:rPr>
              <w:t>CGC</w:t>
            </w:r>
            <w:r w:rsidRPr="00D15281">
              <w:rPr>
                <w:spacing w:val="-4"/>
                <w:lang w:val="es-ES"/>
              </w:rPr>
              <w:t>)</w:t>
            </w:r>
          </w:p>
          <w:p w14:paraId="6DE2A9F8" w14:textId="77777777" w:rsidR="005F33A7" w:rsidRPr="00D15281" w:rsidRDefault="005F33A7" w:rsidP="00E82025">
            <w:pPr>
              <w:numPr>
                <w:ilvl w:val="0"/>
                <w:numId w:val="2"/>
              </w:numPr>
              <w:tabs>
                <w:tab w:val="clear" w:pos="432"/>
              </w:tabs>
              <w:spacing w:after="60"/>
              <w:ind w:left="1306" w:right="69" w:hanging="567"/>
              <w:rPr>
                <w:spacing w:val="-4"/>
                <w:lang w:val="es-ES"/>
              </w:rPr>
            </w:pPr>
            <w:r w:rsidRPr="00D15281">
              <w:rPr>
                <w:spacing w:val="-4"/>
                <w:lang w:val="es-ES"/>
              </w:rPr>
              <w:t>Sec</w:t>
            </w:r>
            <w:r w:rsidR="00C767AD" w:rsidRPr="00D15281">
              <w:rPr>
                <w:spacing w:val="-4"/>
                <w:lang w:val="es-ES"/>
              </w:rPr>
              <w:t xml:space="preserve">ción </w:t>
            </w:r>
            <w:r w:rsidR="009B1EEF" w:rsidRPr="00D15281">
              <w:rPr>
                <w:spacing w:val="-4"/>
                <w:lang w:val="es-ES"/>
              </w:rPr>
              <w:t>VIII</w:t>
            </w:r>
            <w:r w:rsidR="002E1824" w:rsidRPr="00D15281">
              <w:rPr>
                <w:spacing w:val="-4"/>
                <w:lang w:val="es-ES"/>
              </w:rPr>
              <w:t xml:space="preserve">. </w:t>
            </w:r>
            <w:r w:rsidR="003E5059" w:rsidRPr="00D15281">
              <w:rPr>
                <w:spacing w:val="-4"/>
                <w:lang w:val="es-ES"/>
              </w:rPr>
              <w:t xml:space="preserve">Condiciones </w:t>
            </w:r>
            <w:r w:rsidR="00CD08D9" w:rsidRPr="00D15281">
              <w:rPr>
                <w:spacing w:val="-4"/>
                <w:lang w:val="es-ES"/>
              </w:rPr>
              <w:t>Especiales del Contrato (CEC</w:t>
            </w:r>
            <w:r w:rsidRPr="00D15281">
              <w:rPr>
                <w:spacing w:val="-4"/>
                <w:lang w:val="es-ES"/>
              </w:rPr>
              <w:t>)</w:t>
            </w:r>
          </w:p>
          <w:p w14:paraId="2B9F9119" w14:textId="77777777" w:rsidR="005F33A7" w:rsidRPr="00D15281" w:rsidRDefault="005F33A7" w:rsidP="00E82025">
            <w:pPr>
              <w:numPr>
                <w:ilvl w:val="0"/>
                <w:numId w:val="2"/>
              </w:numPr>
              <w:tabs>
                <w:tab w:val="clear" w:pos="432"/>
              </w:tabs>
              <w:spacing w:after="200"/>
              <w:ind w:left="1306" w:right="69" w:hanging="567"/>
              <w:rPr>
                <w:lang w:val="es-ES"/>
              </w:rPr>
            </w:pPr>
            <w:r w:rsidRPr="00D15281">
              <w:rPr>
                <w:lang w:val="es-ES"/>
              </w:rPr>
              <w:t>Sec</w:t>
            </w:r>
            <w:r w:rsidR="00C767AD" w:rsidRPr="00D15281">
              <w:rPr>
                <w:lang w:val="es-ES"/>
              </w:rPr>
              <w:t xml:space="preserve">ción </w:t>
            </w:r>
            <w:r w:rsidR="009B1EEF" w:rsidRPr="00D15281">
              <w:rPr>
                <w:lang w:val="es-ES"/>
              </w:rPr>
              <w:t>I</w:t>
            </w:r>
            <w:r w:rsidRPr="00D15281">
              <w:rPr>
                <w:lang w:val="es-ES"/>
              </w:rPr>
              <w:t>X</w:t>
            </w:r>
            <w:r w:rsidR="002E1824" w:rsidRPr="00D15281">
              <w:rPr>
                <w:lang w:val="es-ES"/>
              </w:rPr>
              <w:t xml:space="preserve">. </w:t>
            </w:r>
            <w:r w:rsidR="0053639B" w:rsidRPr="00D15281">
              <w:rPr>
                <w:lang w:val="es-ES"/>
              </w:rPr>
              <w:t>Formularios del Contrato</w:t>
            </w:r>
          </w:p>
        </w:tc>
      </w:tr>
      <w:tr w:rsidR="005F33A7" w:rsidRPr="001C48D8" w14:paraId="422060CE" w14:textId="77777777" w:rsidTr="00E82025">
        <w:tc>
          <w:tcPr>
            <w:tcW w:w="2552" w:type="dxa"/>
          </w:tcPr>
          <w:p w14:paraId="1F37F8CB" w14:textId="77777777" w:rsidR="005F33A7" w:rsidRPr="00D15281" w:rsidRDefault="005F33A7" w:rsidP="00E82025">
            <w:pPr>
              <w:ind w:right="69"/>
              <w:rPr>
                <w:lang w:val="es-ES"/>
              </w:rPr>
            </w:pPr>
          </w:p>
        </w:tc>
        <w:tc>
          <w:tcPr>
            <w:tcW w:w="6804" w:type="dxa"/>
            <w:gridSpan w:val="2"/>
          </w:tcPr>
          <w:p w14:paraId="415056D8" w14:textId="77777777" w:rsidR="005F33A7" w:rsidRPr="00D15281" w:rsidRDefault="00420ADD" w:rsidP="00E82025">
            <w:pPr>
              <w:pStyle w:val="S1-subpara"/>
              <w:ind w:right="69"/>
              <w:rPr>
                <w:i/>
                <w:lang w:val="es-ES"/>
              </w:rPr>
            </w:pPr>
            <w:r w:rsidRPr="00D15281">
              <w:rPr>
                <w:lang w:val="es-ES"/>
              </w:rPr>
              <w:t xml:space="preserve">El </w:t>
            </w:r>
            <w:r w:rsidR="00EB0C5E" w:rsidRPr="00D15281">
              <w:rPr>
                <w:lang w:val="es-ES"/>
              </w:rPr>
              <w:t xml:space="preserve">Anuncio </w:t>
            </w:r>
            <w:r w:rsidR="009E6548" w:rsidRPr="00D15281">
              <w:rPr>
                <w:lang w:val="es-ES"/>
              </w:rPr>
              <w:t xml:space="preserve">Específico </w:t>
            </w:r>
            <w:r w:rsidR="00EB0C5E" w:rsidRPr="00D15281">
              <w:rPr>
                <w:lang w:val="es-ES"/>
              </w:rPr>
              <w:t xml:space="preserve">de Adquisiciones </w:t>
            </w:r>
            <w:r w:rsidR="00A44BBD" w:rsidRPr="00D15281">
              <w:rPr>
                <w:lang w:val="es-ES"/>
              </w:rPr>
              <w:t>publicado</w:t>
            </w:r>
            <w:r w:rsidRPr="00D15281">
              <w:rPr>
                <w:lang w:val="es-ES"/>
              </w:rPr>
              <w:t xml:space="preserve"> </w:t>
            </w:r>
            <w:r w:rsidR="00810615" w:rsidRPr="00D15281">
              <w:rPr>
                <w:lang w:val="es-ES"/>
              </w:rPr>
              <w:t xml:space="preserve">para esta licitación </w:t>
            </w:r>
            <w:r w:rsidRPr="00D15281">
              <w:rPr>
                <w:lang w:val="es-ES"/>
              </w:rPr>
              <w:t xml:space="preserve">por el Contratante no forma parte del </w:t>
            </w:r>
            <w:r w:rsidR="007462F1">
              <w:rPr>
                <w:lang w:val="es-ES"/>
              </w:rPr>
              <w:t>documento de licitación</w:t>
            </w:r>
            <w:r w:rsidRPr="00D15281">
              <w:rPr>
                <w:lang w:val="es-ES"/>
              </w:rPr>
              <w:t>.</w:t>
            </w:r>
          </w:p>
        </w:tc>
      </w:tr>
      <w:tr w:rsidR="005F33A7" w:rsidRPr="001C48D8" w14:paraId="01CC591A" w14:textId="77777777" w:rsidTr="00E82025">
        <w:tc>
          <w:tcPr>
            <w:tcW w:w="2552" w:type="dxa"/>
          </w:tcPr>
          <w:p w14:paraId="6F2E8B7C" w14:textId="77777777" w:rsidR="005F33A7" w:rsidRPr="00D15281" w:rsidRDefault="005F33A7" w:rsidP="00E82025">
            <w:pPr>
              <w:ind w:right="69"/>
              <w:rPr>
                <w:lang w:val="es-ES"/>
              </w:rPr>
            </w:pPr>
          </w:p>
        </w:tc>
        <w:tc>
          <w:tcPr>
            <w:tcW w:w="6804" w:type="dxa"/>
            <w:gridSpan w:val="2"/>
          </w:tcPr>
          <w:p w14:paraId="67AA0D47" w14:textId="77777777" w:rsidR="005F33A7" w:rsidRPr="00D15281" w:rsidRDefault="00420ADD" w:rsidP="00E82025">
            <w:pPr>
              <w:pStyle w:val="S1-subpara"/>
              <w:ind w:right="69"/>
              <w:rPr>
                <w:spacing w:val="-2"/>
                <w:lang w:val="es-ES"/>
              </w:rPr>
            </w:pPr>
            <w:r w:rsidRPr="00D15281">
              <w:rPr>
                <w:spacing w:val="-2"/>
                <w:lang w:val="es-ES"/>
              </w:rPr>
              <w:t>Salvo que se obtengan directamente del Contratante, el Contratante no se responsabiliza por la integridad del documento</w:t>
            </w:r>
            <w:r w:rsidR="00BD2771" w:rsidRPr="00D15281">
              <w:rPr>
                <w:spacing w:val="-2"/>
                <w:lang w:val="es-ES"/>
              </w:rPr>
              <w:t xml:space="preserve"> de licitación</w:t>
            </w:r>
            <w:r w:rsidRPr="00D15281">
              <w:rPr>
                <w:spacing w:val="-2"/>
                <w:lang w:val="es-ES"/>
              </w:rPr>
              <w:t xml:space="preserve">, las respuestas a solicitudes de aclaración, el acta de la reunión previa a la licitación (si la hubiere) o las </w:t>
            </w:r>
            <w:r w:rsidR="00DF0001" w:rsidRPr="00D15281">
              <w:rPr>
                <w:spacing w:val="-2"/>
                <w:lang w:val="es-ES"/>
              </w:rPr>
              <w:t xml:space="preserve">enmiendas </w:t>
            </w:r>
            <w:r w:rsidRPr="00D15281">
              <w:rPr>
                <w:spacing w:val="-2"/>
                <w:lang w:val="es-ES"/>
              </w:rPr>
              <w:t xml:space="preserve">del </w:t>
            </w:r>
            <w:r w:rsidR="007462F1">
              <w:rPr>
                <w:spacing w:val="-2"/>
                <w:lang w:val="es-ES"/>
              </w:rPr>
              <w:t>documento de licitación</w:t>
            </w:r>
            <w:r w:rsidRPr="00D15281">
              <w:rPr>
                <w:spacing w:val="-2"/>
                <w:lang w:val="es-ES"/>
              </w:rPr>
              <w:t xml:space="preserve"> de conformidad con </w:t>
            </w:r>
            <w:r w:rsidR="00D32D02" w:rsidRPr="00D15281">
              <w:rPr>
                <w:spacing w:val="-2"/>
                <w:lang w:val="es-ES"/>
              </w:rPr>
              <w:t xml:space="preserve">la </w:t>
            </w:r>
            <w:r w:rsidR="00E16F8A" w:rsidRPr="00D15281">
              <w:rPr>
                <w:spacing w:val="-2"/>
                <w:lang w:val="es-ES"/>
              </w:rPr>
              <w:t>IAL </w:t>
            </w:r>
            <w:r w:rsidRPr="00D15281">
              <w:rPr>
                <w:spacing w:val="-2"/>
                <w:lang w:val="es-ES"/>
              </w:rPr>
              <w:t>8</w:t>
            </w:r>
            <w:r w:rsidR="0050726D" w:rsidRPr="00D15281">
              <w:rPr>
                <w:spacing w:val="-2"/>
                <w:lang w:val="es-ES"/>
              </w:rPr>
              <w:t>.</w:t>
            </w:r>
            <w:r w:rsidRPr="00D15281">
              <w:rPr>
                <w:spacing w:val="-2"/>
                <w:lang w:val="es-ES"/>
              </w:rPr>
              <w:t xml:space="preserve"> En caso de </w:t>
            </w:r>
            <w:r w:rsidR="00DF0001" w:rsidRPr="00D15281">
              <w:rPr>
                <w:spacing w:val="-2"/>
                <w:lang w:val="es-ES"/>
              </w:rPr>
              <w:t xml:space="preserve">existir alguna </w:t>
            </w:r>
            <w:r w:rsidRPr="00D15281">
              <w:rPr>
                <w:spacing w:val="-2"/>
                <w:lang w:val="es-ES"/>
              </w:rPr>
              <w:t>contradicci</w:t>
            </w:r>
            <w:r w:rsidR="00DF0001" w:rsidRPr="00D15281">
              <w:rPr>
                <w:spacing w:val="-2"/>
                <w:lang w:val="es-ES"/>
              </w:rPr>
              <w:t>ón</w:t>
            </w:r>
            <w:r w:rsidRPr="00D15281">
              <w:rPr>
                <w:spacing w:val="-2"/>
                <w:lang w:val="es-ES"/>
              </w:rPr>
              <w:t>, prevalecerán los documentos obtenidos directamente del Contratante.</w:t>
            </w:r>
          </w:p>
        </w:tc>
      </w:tr>
      <w:tr w:rsidR="005F33A7" w:rsidRPr="001C48D8" w14:paraId="767F1109" w14:textId="77777777" w:rsidTr="00E82025">
        <w:tc>
          <w:tcPr>
            <w:tcW w:w="2552" w:type="dxa"/>
          </w:tcPr>
          <w:p w14:paraId="1782FB09" w14:textId="77777777" w:rsidR="005F33A7" w:rsidRPr="00D15281" w:rsidRDefault="005F33A7" w:rsidP="00E82025">
            <w:pPr>
              <w:ind w:right="69"/>
              <w:rPr>
                <w:lang w:val="es-ES"/>
              </w:rPr>
            </w:pPr>
          </w:p>
        </w:tc>
        <w:tc>
          <w:tcPr>
            <w:tcW w:w="6804" w:type="dxa"/>
            <w:gridSpan w:val="2"/>
          </w:tcPr>
          <w:p w14:paraId="16E551C8" w14:textId="77777777" w:rsidR="005F33A7" w:rsidRPr="00D15281" w:rsidRDefault="00A44BBD" w:rsidP="00E82025">
            <w:pPr>
              <w:pStyle w:val="S1-subpara"/>
              <w:ind w:right="69"/>
              <w:rPr>
                <w:lang w:val="es-ES"/>
              </w:rPr>
            </w:pPr>
            <w:r w:rsidRPr="00D15281">
              <w:rPr>
                <w:lang w:val="es-ES"/>
              </w:rPr>
              <w:t xml:space="preserve">Los </w:t>
            </w:r>
            <w:r w:rsidR="00517949" w:rsidRPr="00D15281">
              <w:rPr>
                <w:lang w:val="es-ES"/>
              </w:rPr>
              <w:t>Licitantes</w:t>
            </w:r>
            <w:r w:rsidRPr="00D15281">
              <w:rPr>
                <w:lang w:val="es-ES"/>
              </w:rPr>
              <w:t xml:space="preserve"> deberán estudiar todas las instrucciones, formularios, condiciones y especificaciones contenidas en el </w:t>
            </w:r>
            <w:r w:rsidR="007462F1">
              <w:rPr>
                <w:lang w:val="es-ES"/>
              </w:rPr>
              <w:t>documento de licitación</w:t>
            </w:r>
            <w:r w:rsidRPr="00D15281">
              <w:rPr>
                <w:lang w:val="es-ES"/>
              </w:rPr>
              <w:t xml:space="preserve">. El incumplimiento por parte </w:t>
            </w:r>
            <w:proofErr w:type="gramStart"/>
            <w:r w:rsidRPr="00D15281">
              <w:rPr>
                <w:lang w:val="es-ES"/>
              </w:rPr>
              <w:t xml:space="preserve">del  </w:t>
            </w:r>
            <w:r w:rsidR="00517949" w:rsidRPr="00D15281">
              <w:rPr>
                <w:lang w:val="es-ES"/>
              </w:rPr>
              <w:t>Licitante</w:t>
            </w:r>
            <w:proofErr w:type="gramEnd"/>
            <w:r w:rsidR="00F57BAE" w:rsidRPr="00D15281">
              <w:rPr>
                <w:lang w:val="es-ES"/>
              </w:rPr>
              <w:t xml:space="preserve"> </w:t>
            </w:r>
            <w:r w:rsidRPr="00D15281">
              <w:rPr>
                <w:lang w:val="es-ES"/>
              </w:rPr>
              <w:t xml:space="preserve">del suministro de toda la información o documentación que se exige en el </w:t>
            </w:r>
            <w:r w:rsidR="007462F1">
              <w:rPr>
                <w:lang w:val="es-ES"/>
              </w:rPr>
              <w:t>documento de licitación</w:t>
            </w:r>
            <w:r w:rsidRPr="00D15281">
              <w:rPr>
                <w:lang w:val="es-ES"/>
              </w:rPr>
              <w:t xml:space="preserve"> podría traer como consecuencia el rechazo de su Oferta</w:t>
            </w:r>
            <w:r w:rsidR="0050726D" w:rsidRPr="00D15281">
              <w:rPr>
                <w:lang w:val="es-ES"/>
              </w:rPr>
              <w:t>.</w:t>
            </w:r>
          </w:p>
        </w:tc>
      </w:tr>
      <w:tr w:rsidR="005F33A7" w:rsidRPr="001C48D8" w14:paraId="5D25331B" w14:textId="77777777" w:rsidTr="00E82025">
        <w:tc>
          <w:tcPr>
            <w:tcW w:w="2552" w:type="dxa"/>
          </w:tcPr>
          <w:p w14:paraId="03BD8CFF" w14:textId="77777777" w:rsidR="005F33A7" w:rsidRPr="00D15281" w:rsidRDefault="009716B7" w:rsidP="00E82025">
            <w:pPr>
              <w:pStyle w:val="SIII1"/>
              <w:tabs>
                <w:tab w:val="clear" w:pos="1141"/>
              </w:tabs>
              <w:ind w:left="355" w:right="69" w:hanging="283"/>
            </w:pPr>
            <w:bookmarkStart w:id="82" w:name="_Toc438438827"/>
            <w:bookmarkStart w:id="83" w:name="_Toc438532575"/>
            <w:bookmarkStart w:id="84" w:name="_Toc438733971"/>
            <w:bookmarkStart w:id="85" w:name="_Toc438907011"/>
            <w:bookmarkStart w:id="86" w:name="_Toc438907210"/>
            <w:bookmarkStart w:id="87" w:name="_Toc23236752"/>
            <w:bookmarkStart w:id="88" w:name="_Toc233986142"/>
            <w:bookmarkStart w:id="89" w:name="_Toc28190873"/>
            <w:r w:rsidRPr="00D15281">
              <w:t xml:space="preserve">Aclaración del </w:t>
            </w:r>
            <w:r w:rsidR="001F434B" w:rsidRPr="00D15281">
              <w:t>Documento de</w:t>
            </w:r>
            <w:r w:rsidR="00806D25" w:rsidRPr="00D15281">
              <w:t> </w:t>
            </w:r>
            <w:r w:rsidR="001F434B" w:rsidRPr="00D15281">
              <w:t>Licitación</w:t>
            </w:r>
            <w:bookmarkEnd w:id="82"/>
            <w:bookmarkEnd w:id="83"/>
            <w:bookmarkEnd w:id="84"/>
            <w:bookmarkEnd w:id="85"/>
            <w:bookmarkEnd w:id="86"/>
            <w:r w:rsidR="005F33A7" w:rsidRPr="00D15281">
              <w:t xml:space="preserve">, </w:t>
            </w:r>
            <w:r w:rsidR="002E1824" w:rsidRPr="00D15281">
              <w:t xml:space="preserve">Visita </w:t>
            </w:r>
            <w:r w:rsidR="00287881" w:rsidRPr="00D15281">
              <w:t xml:space="preserve">al </w:t>
            </w:r>
            <w:r w:rsidR="002E1824" w:rsidRPr="00D15281">
              <w:t>Sitio</w:t>
            </w:r>
            <w:r w:rsidR="00287881" w:rsidRPr="00D15281">
              <w:t xml:space="preserve">, </w:t>
            </w:r>
            <w:r w:rsidR="002E1824" w:rsidRPr="00D15281">
              <w:t xml:space="preserve">Reunión Previa </w:t>
            </w:r>
            <w:r w:rsidR="002C5FC9" w:rsidRPr="00D15281">
              <w:t xml:space="preserve">a la </w:t>
            </w:r>
            <w:r w:rsidR="00ED4E1C" w:rsidRPr="00D15281">
              <w:t>L</w:t>
            </w:r>
            <w:r w:rsidR="002C5FC9" w:rsidRPr="00D15281">
              <w:t>icitación</w:t>
            </w:r>
            <w:bookmarkEnd w:id="87"/>
            <w:bookmarkEnd w:id="88"/>
            <w:bookmarkEnd w:id="89"/>
          </w:p>
        </w:tc>
        <w:tc>
          <w:tcPr>
            <w:tcW w:w="6804" w:type="dxa"/>
            <w:gridSpan w:val="2"/>
          </w:tcPr>
          <w:p w14:paraId="19D6B688" w14:textId="77777777" w:rsidR="005F33A7" w:rsidRPr="00D15281" w:rsidRDefault="00CB7C90" w:rsidP="00E82025">
            <w:pPr>
              <w:pStyle w:val="S1-subpara"/>
              <w:pageBreakBefore/>
              <w:ind w:right="69"/>
              <w:rPr>
                <w:spacing w:val="-2"/>
                <w:lang w:val="es-ES"/>
              </w:rPr>
            </w:pPr>
            <w:r w:rsidRPr="00D15281">
              <w:rPr>
                <w:spacing w:val="-2"/>
                <w:lang w:val="es-ES"/>
              </w:rPr>
              <w:t xml:space="preserve">Todo </w:t>
            </w:r>
            <w:r w:rsidR="00D31D7D" w:rsidRPr="00D15281">
              <w:rPr>
                <w:spacing w:val="-2"/>
                <w:lang w:val="es-ES"/>
              </w:rPr>
              <w:t>Licitante</w:t>
            </w:r>
            <w:r w:rsidRPr="00D15281">
              <w:rPr>
                <w:spacing w:val="-2"/>
                <w:lang w:val="es-ES"/>
              </w:rPr>
              <w:t xml:space="preserve"> que </w:t>
            </w:r>
            <w:r w:rsidR="002630B9" w:rsidRPr="00D15281">
              <w:rPr>
                <w:spacing w:val="-2"/>
                <w:lang w:val="es-ES"/>
              </w:rPr>
              <w:t xml:space="preserve">requiera </w:t>
            </w:r>
            <w:r w:rsidRPr="00D15281">
              <w:rPr>
                <w:spacing w:val="-2"/>
                <w:lang w:val="es-ES"/>
              </w:rPr>
              <w:t xml:space="preserve">alguna aclaración del </w:t>
            </w:r>
            <w:r w:rsidR="007462F1">
              <w:rPr>
                <w:spacing w:val="-2"/>
                <w:lang w:val="es-ES"/>
              </w:rPr>
              <w:t>documento de licitación</w:t>
            </w:r>
            <w:r w:rsidRPr="00D15281">
              <w:rPr>
                <w:spacing w:val="-2"/>
                <w:lang w:val="es-ES"/>
              </w:rPr>
              <w:t xml:space="preserve"> podrá </w:t>
            </w:r>
            <w:r w:rsidR="00003C55" w:rsidRPr="00D15281">
              <w:rPr>
                <w:spacing w:val="-2"/>
                <w:lang w:val="es-ES"/>
              </w:rPr>
              <w:t>solicita</w:t>
            </w:r>
            <w:r w:rsidR="002A787E" w:rsidRPr="00D15281">
              <w:rPr>
                <w:spacing w:val="-2"/>
                <w:lang w:val="es-ES"/>
              </w:rPr>
              <w:t xml:space="preserve">rla mediante </w:t>
            </w:r>
            <w:r w:rsidR="00003C55" w:rsidRPr="00D15281">
              <w:rPr>
                <w:spacing w:val="-2"/>
                <w:lang w:val="es-ES"/>
              </w:rPr>
              <w:t xml:space="preserve">petición </w:t>
            </w:r>
            <w:r w:rsidR="002A787E" w:rsidRPr="00D15281">
              <w:rPr>
                <w:spacing w:val="-2"/>
                <w:lang w:val="es-ES"/>
              </w:rPr>
              <w:t xml:space="preserve">escrita enviada a la </w:t>
            </w:r>
            <w:r w:rsidRPr="00D15281">
              <w:rPr>
                <w:spacing w:val="-2"/>
                <w:lang w:val="es-ES"/>
              </w:rPr>
              <w:t xml:space="preserve">dirección del Contratante </w:t>
            </w:r>
            <w:r w:rsidR="002A787E" w:rsidRPr="00D15281">
              <w:rPr>
                <w:spacing w:val="-2"/>
                <w:lang w:val="es-ES"/>
              </w:rPr>
              <w:t xml:space="preserve">que se indica </w:t>
            </w:r>
            <w:r w:rsidR="002A787E" w:rsidRPr="00D15281">
              <w:rPr>
                <w:b/>
                <w:spacing w:val="-2"/>
                <w:lang w:val="es-ES"/>
              </w:rPr>
              <w:t>en l</w:t>
            </w:r>
            <w:r w:rsidR="00DB517C" w:rsidRPr="00D15281">
              <w:rPr>
                <w:b/>
                <w:spacing w:val="-2"/>
                <w:lang w:val="es-ES"/>
              </w:rPr>
              <w:t>os</w:t>
            </w:r>
            <w:r w:rsidR="002A787E" w:rsidRPr="00D15281">
              <w:rPr>
                <w:b/>
                <w:spacing w:val="-2"/>
                <w:lang w:val="es-ES"/>
              </w:rPr>
              <w:t xml:space="preserve"> DDL</w:t>
            </w:r>
            <w:r w:rsidR="002A787E" w:rsidRPr="00D15281">
              <w:rPr>
                <w:spacing w:val="-2"/>
                <w:lang w:val="es-ES"/>
              </w:rPr>
              <w:t xml:space="preserve">, o plantear sus dudas </w:t>
            </w:r>
            <w:r w:rsidR="00EB0C5E" w:rsidRPr="00D15281">
              <w:rPr>
                <w:spacing w:val="-2"/>
                <w:lang w:val="es-ES"/>
              </w:rPr>
              <w:t>durante la reunión previa a la L</w:t>
            </w:r>
            <w:r w:rsidR="002A787E" w:rsidRPr="00D15281">
              <w:rPr>
                <w:spacing w:val="-2"/>
                <w:lang w:val="es-ES"/>
              </w:rPr>
              <w:t xml:space="preserve">icitación, si se dispusiera la celebración de tal reunión </w:t>
            </w:r>
            <w:r w:rsidR="00560C7A" w:rsidRPr="00D15281">
              <w:rPr>
                <w:spacing w:val="-2"/>
                <w:lang w:val="es-ES"/>
              </w:rPr>
              <w:t xml:space="preserve">de acuerdo </w:t>
            </w:r>
            <w:r w:rsidR="002A787E" w:rsidRPr="00D15281">
              <w:rPr>
                <w:spacing w:val="-2"/>
                <w:lang w:val="es-ES"/>
              </w:rPr>
              <w:t xml:space="preserve">con </w:t>
            </w:r>
            <w:r w:rsidR="00D32D02" w:rsidRPr="00D15281">
              <w:rPr>
                <w:spacing w:val="-2"/>
                <w:lang w:val="es-ES"/>
              </w:rPr>
              <w:t xml:space="preserve">la </w:t>
            </w:r>
            <w:r w:rsidR="00E16F8A" w:rsidRPr="00D15281">
              <w:rPr>
                <w:spacing w:val="-2"/>
                <w:lang w:val="es-ES"/>
              </w:rPr>
              <w:t>IAL </w:t>
            </w:r>
            <w:r w:rsidR="002A787E" w:rsidRPr="00D15281">
              <w:rPr>
                <w:spacing w:val="-2"/>
                <w:lang w:val="es-ES"/>
              </w:rPr>
              <w:t xml:space="preserve">7.4. </w:t>
            </w:r>
            <w:r w:rsidR="00EB2D00" w:rsidRPr="00D15281">
              <w:rPr>
                <w:spacing w:val="-2"/>
                <w:lang w:val="es-ES"/>
              </w:rPr>
              <w:t xml:space="preserve">El Contratante responderá por escrito a toda solicitud de aclaración, siempre y cuando reciba dicha solicitud </w:t>
            </w:r>
            <w:r w:rsidR="00F57BAE" w:rsidRPr="00D15281">
              <w:rPr>
                <w:spacing w:val="-2"/>
                <w:lang w:val="es-ES"/>
              </w:rPr>
              <w:t xml:space="preserve">dentro del período especificado </w:t>
            </w:r>
            <w:r w:rsidR="00F57BAE" w:rsidRPr="00D15281">
              <w:rPr>
                <w:b/>
                <w:spacing w:val="-2"/>
                <w:lang w:val="es-ES"/>
              </w:rPr>
              <w:t>en los DDL</w:t>
            </w:r>
            <w:r w:rsidR="00F57BAE" w:rsidRPr="00D15281">
              <w:rPr>
                <w:spacing w:val="-2"/>
                <w:lang w:val="es-ES"/>
              </w:rPr>
              <w:t xml:space="preserve"> antes del vencimiento del plazo para la presentación de Ofertas</w:t>
            </w:r>
            <w:r w:rsidRPr="00D15281">
              <w:rPr>
                <w:spacing w:val="-2"/>
                <w:lang w:val="es-ES"/>
              </w:rPr>
              <w:t xml:space="preserve">. </w:t>
            </w:r>
            <w:r w:rsidR="00EB2D00" w:rsidRPr="00D15281">
              <w:rPr>
                <w:spacing w:val="-2"/>
                <w:lang w:val="es-ES"/>
              </w:rPr>
              <w:t xml:space="preserve">El Contratante enviará copias de su respuesta, incluyendo una descripción de las consultas realizadas, sin identificar su </w:t>
            </w:r>
            <w:r w:rsidR="00BD2771" w:rsidRPr="00D15281">
              <w:rPr>
                <w:spacing w:val="-2"/>
                <w:lang w:val="es-ES"/>
              </w:rPr>
              <w:t>procedencia</w:t>
            </w:r>
            <w:r w:rsidR="00EB2D00" w:rsidRPr="00D15281">
              <w:rPr>
                <w:spacing w:val="-2"/>
                <w:lang w:val="es-ES"/>
              </w:rPr>
              <w:t xml:space="preserve">, a todos los Licitantes que hubiesen adquirido </w:t>
            </w:r>
            <w:r w:rsidR="00EA370A" w:rsidRPr="00D15281">
              <w:rPr>
                <w:spacing w:val="-2"/>
                <w:lang w:val="es-ES"/>
              </w:rPr>
              <w:t xml:space="preserve">el </w:t>
            </w:r>
            <w:r w:rsidR="007462F1">
              <w:rPr>
                <w:spacing w:val="-2"/>
                <w:lang w:val="es-ES"/>
              </w:rPr>
              <w:t>documento de licitación</w:t>
            </w:r>
            <w:r w:rsidR="00EB2D00" w:rsidRPr="00D15281">
              <w:rPr>
                <w:spacing w:val="-2"/>
                <w:lang w:val="es-ES"/>
              </w:rPr>
              <w:t xml:space="preserve"> directamente del Contratante según lo dispuesto en </w:t>
            </w:r>
            <w:r w:rsidR="00D32D02" w:rsidRPr="00D15281">
              <w:rPr>
                <w:spacing w:val="-2"/>
                <w:lang w:val="es-ES"/>
              </w:rPr>
              <w:t xml:space="preserve">la </w:t>
            </w:r>
            <w:r w:rsidR="00E16F8A" w:rsidRPr="00D15281">
              <w:rPr>
                <w:spacing w:val="-2"/>
                <w:lang w:val="es-ES"/>
              </w:rPr>
              <w:t>IAL </w:t>
            </w:r>
            <w:r w:rsidR="00EB2D00" w:rsidRPr="00D15281">
              <w:rPr>
                <w:spacing w:val="-2"/>
                <w:lang w:val="es-ES"/>
              </w:rPr>
              <w:t>6.3.</w:t>
            </w:r>
            <w:r w:rsidR="002A787E" w:rsidRPr="00D15281">
              <w:rPr>
                <w:spacing w:val="-2"/>
                <w:lang w:val="es-ES"/>
              </w:rPr>
              <w:t xml:space="preserve"> </w:t>
            </w:r>
            <w:r w:rsidR="00EB2D00" w:rsidRPr="00D15281">
              <w:rPr>
                <w:spacing w:val="-2"/>
                <w:lang w:val="es-ES"/>
              </w:rPr>
              <w:lastRenderedPageBreak/>
              <w:t xml:space="preserve">Si así se especifica </w:t>
            </w:r>
            <w:r w:rsidR="00EB2D00" w:rsidRPr="00D15281">
              <w:rPr>
                <w:b/>
                <w:spacing w:val="-2"/>
                <w:lang w:val="es-ES"/>
              </w:rPr>
              <w:t>en los DDL</w:t>
            </w:r>
            <w:r w:rsidR="00EB2D00" w:rsidRPr="00D15281">
              <w:rPr>
                <w:spacing w:val="-2"/>
                <w:lang w:val="es-ES"/>
              </w:rPr>
              <w:t xml:space="preserve">, el Contratante también publicará sin demora su respuesta en la página web que se haya identificado </w:t>
            </w:r>
            <w:r w:rsidR="00EB2D00" w:rsidRPr="00D15281">
              <w:rPr>
                <w:b/>
                <w:spacing w:val="-2"/>
                <w:lang w:val="es-ES"/>
              </w:rPr>
              <w:t>en los DDL</w:t>
            </w:r>
            <w:r w:rsidR="00EB2D00" w:rsidRPr="00D15281">
              <w:rPr>
                <w:spacing w:val="-2"/>
                <w:lang w:val="es-ES"/>
              </w:rPr>
              <w:t xml:space="preserve">. </w:t>
            </w:r>
            <w:r w:rsidR="00DF0001" w:rsidRPr="00D15281">
              <w:rPr>
                <w:spacing w:val="-2"/>
                <w:lang w:val="es-ES"/>
              </w:rPr>
              <w:t xml:space="preserve">Si como resultado de las aclaraciones surgieran cambios a elementos esenciales del </w:t>
            </w:r>
            <w:r w:rsidR="007462F1">
              <w:rPr>
                <w:spacing w:val="-2"/>
                <w:lang w:val="es-ES"/>
              </w:rPr>
              <w:t>documento de licitación</w:t>
            </w:r>
            <w:r w:rsidR="00DF0001" w:rsidRPr="00D15281">
              <w:rPr>
                <w:spacing w:val="-2"/>
                <w:lang w:val="es-ES"/>
              </w:rPr>
              <w:t xml:space="preserve">, el Contratante </w:t>
            </w:r>
            <w:r w:rsidR="00F57BAE" w:rsidRPr="00D15281">
              <w:rPr>
                <w:spacing w:val="-2"/>
                <w:lang w:val="es-ES"/>
              </w:rPr>
              <w:t>deberá</w:t>
            </w:r>
            <w:r w:rsidR="00DF0001" w:rsidRPr="00D15281">
              <w:rPr>
                <w:spacing w:val="-2"/>
                <w:lang w:val="es-ES"/>
              </w:rPr>
              <w:t xml:space="preserve"> enmendarlo siguiendo el procedimiento indicado en las IAL 8 y 2</w:t>
            </w:r>
            <w:r w:rsidR="00E9489A" w:rsidRPr="00D15281">
              <w:rPr>
                <w:spacing w:val="-2"/>
                <w:lang w:val="es-ES"/>
              </w:rPr>
              <w:t>3</w:t>
            </w:r>
            <w:r w:rsidR="00DF0001" w:rsidRPr="00D15281">
              <w:rPr>
                <w:spacing w:val="-2"/>
                <w:lang w:val="es-ES"/>
              </w:rPr>
              <w:t>.2.</w:t>
            </w:r>
          </w:p>
        </w:tc>
      </w:tr>
      <w:tr w:rsidR="005F33A7" w:rsidRPr="001C48D8" w14:paraId="49D2BA9F" w14:textId="77777777" w:rsidTr="00E82025">
        <w:tc>
          <w:tcPr>
            <w:tcW w:w="2552" w:type="dxa"/>
          </w:tcPr>
          <w:p w14:paraId="77267962" w14:textId="77777777" w:rsidR="005F33A7" w:rsidRPr="00D15281" w:rsidRDefault="005F33A7" w:rsidP="00E82025">
            <w:pPr>
              <w:ind w:right="69"/>
              <w:rPr>
                <w:lang w:val="es-ES"/>
              </w:rPr>
            </w:pPr>
          </w:p>
        </w:tc>
        <w:tc>
          <w:tcPr>
            <w:tcW w:w="6804" w:type="dxa"/>
            <w:gridSpan w:val="2"/>
          </w:tcPr>
          <w:p w14:paraId="1A0B97FE" w14:textId="77777777" w:rsidR="005F33A7" w:rsidRPr="00D15281" w:rsidRDefault="00EB36CF" w:rsidP="00E82025">
            <w:pPr>
              <w:pStyle w:val="S1-subpara"/>
              <w:ind w:right="69"/>
              <w:rPr>
                <w:lang w:val="es-ES"/>
              </w:rPr>
            </w:pPr>
            <w:r w:rsidRPr="00D15281">
              <w:rPr>
                <w:lang w:val="es-ES"/>
              </w:rPr>
              <w:t xml:space="preserve">Se recomienda al Licitante que visite y examine el sitio en que se instalará la planta y sus alrededores y obtenga por sí mismo, bajo su propia responsabilidad, toda la información que pueda necesitar para preparar la Oferta y celebrar un Contrato para el suministro de la Planta y los Servicios de Instalación. </w:t>
            </w:r>
            <w:r w:rsidR="004F6685" w:rsidRPr="00D15281">
              <w:rPr>
                <w:lang w:val="es-ES"/>
              </w:rPr>
              <w:t xml:space="preserve">El costo de la visita al </w:t>
            </w:r>
            <w:r w:rsidR="00A21A45" w:rsidRPr="00D15281">
              <w:rPr>
                <w:lang w:val="es-ES"/>
              </w:rPr>
              <w:t>sitio</w:t>
            </w:r>
            <w:r w:rsidR="004F6685" w:rsidRPr="00D15281">
              <w:rPr>
                <w:lang w:val="es-ES"/>
              </w:rPr>
              <w:t xml:space="preserve"> de las instalaciones correrá por cuenta del </w:t>
            </w:r>
            <w:r w:rsidR="00D31D7D" w:rsidRPr="00D15281">
              <w:rPr>
                <w:lang w:val="es-ES"/>
              </w:rPr>
              <w:t>Licitante</w:t>
            </w:r>
            <w:r w:rsidR="005F33A7" w:rsidRPr="00D15281">
              <w:rPr>
                <w:lang w:val="es-ES"/>
              </w:rPr>
              <w:t>.</w:t>
            </w:r>
          </w:p>
        </w:tc>
      </w:tr>
      <w:tr w:rsidR="005F33A7" w:rsidRPr="001C48D8" w14:paraId="7674E0C7" w14:textId="77777777" w:rsidTr="00E82025">
        <w:tc>
          <w:tcPr>
            <w:tcW w:w="2552" w:type="dxa"/>
          </w:tcPr>
          <w:p w14:paraId="344E4D50" w14:textId="77777777" w:rsidR="005F33A7" w:rsidRPr="00D15281" w:rsidRDefault="005F33A7" w:rsidP="00E82025">
            <w:pPr>
              <w:ind w:right="69"/>
              <w:rPr>
                <w:lang w:val="es-ES"/>
              </w:rPr>
            </w:pPr>
          </w:p>
        </w:tc>
        <w:tc>
          <w:tcPr>
            <w:tcW w:w="6804" w:type="dxa"/>
            <w:gridSpan w:val="2"/>
          </w:tcPr>
          <w:p w14:paraId="3AF8D0F3" w14:textId="77777777" w:rsidR="005F33A7" w:rsidRPr="00D15281" w:rsidRDefault="009A5196" w:rsidP="00E82025">
            <w:pPr>
              <w:pStyle w:val="S1-subpara"/>
              <w:ind w:right="69"/>
              <w:rPr>
                <w:spacing w:val="-2"/>
                <w:lang w:val="es-ES"/>
              </w:rPr>
            </w:pPr>
            <w:r w:rsidRPr="00D15281">
              <w:rPr>
                <w:spacing w:val="-2"/>
                <w:lang w:val="es-ES"/>
              </w:rPr>
              <w:t xml:space="preserve">El Contratante autorizará el ingreso del </w:t>
            </w:r>
            <w:r w:rsidR="00D31D7D" w:rsidRPr="00D15281">
              <w:rPr>
                <w:spacing w:val="-2"/>
                <w:lang w:val="es-ES"/>
              </w:rPr>
              <w:t>Licitante</w:t>
            </w:r>
            <w:r w:rsidRPr="00D15281">
              <w:rPr>
                <w:spacing w:val="-2"/>
                <w:lang w:val="es-ES"/>
              </w:rPr>
              <w:t xml:space="preserve"> y cualquier miembro de su personal o agente a sus recintos y terrenos para los fines de dicha inspección, pero sólo con la condición expresa de que el </w:t>
            </w:r>
            <w:r w:rsidR="00D31D7D" w:rsidRPr="00D15281">
              <w:rPr>
                <w:spacing w:val="-2"/>
                <w:lang w:val="es-ES"/>
              </w:rPr>
              <w:t>Licitante</w:t>
            </w:r>
            <w:r w:rsidRPr="00D15281">
              <w:rPr>
                <w:spacing w:val="-2"/>
                <w:lang w:val="es-ES"/>
              </w:rPr>
              <w:t xml:space="preserve">, su personal y </w:t>
            </w:r>
            <w:r w:rsidR="00003C55" w:rsidRPr="00D15281">
              <w:rPr>
                <w:spacing w:val="-2"/>
                <w:lang w:val="es-ES"/>
              </w:rPr>
              <w:t xml:space="preserve">sus </w:t>
            </w:r>
            <w:r w:rsidRPr="00D15281">
              <w:rPr>
                <w:spacing w:val="-2"/>
                <w:lang w:val="es-ES"/>
              </w:rPr>
              <w:t xml:space="preserve">agentes </w:t>
            </w:r>
            <w:r w:rsidR="009850FA" w:rsidRPr="00D15281">
              <w:rPr>
                <w:spacing w:val="-2"/>
                <w:lang w:val="es-ES"/>
              </w:rPr>
              <w:t xml:space="preserve">dispensarán e indemnizarán </w:t>
            </w:r>
            <w:r w:rsidRPr="00D15281">
              <w:rPr>
                <w:spacing w:val="-2"/>
                <w:lang w:val="es-ES"/>
              </w:rPr>
              <w:t xml:space="preserve">al Contratante y a su personal y </w:t>
            </w:r>
            <w:r w:rsidR="00003C55" w:rsidRPr="00D15281">
              <w:rPr>
                <w:spacing w:val="-2"/>
                <w:lang w:val="es-ES"/>
              </w:rPr>
              <w:t xml:space="preserve">sus </w:t>
            </w:r>
            <w:r w:rsidRPr="00D15281">
              <w:rPr>
                <w:spacing w:val="-2"/>
                <w:lang w:val="es-ES"/>
              </w:rPr>
              <w:t xml:space="preserve">agentes </w:t>
            </w:r>
            <w:r w:rsidR="009850FA" w:rsidRPr="00D15281">
              <w:rPr>
                <w:spacing w:val="-2"/>
                <w:lang w:val="es-ES"/>
              </w:rPr>
              <w:t>por</w:t>
            </w:r>
            <w:r w:rsidRPr="00D15281">
              <w:rPr>
                <w:spacing w:val="-2"/>
                <w:lang w:val="es-ES"/>
              </w:rPr>
              <w:t xml:space="preserve"> toda responsabilidad a ese respecto, y se</w:t>
            </w:r>
            <w:r w:rsidR="00003C55" w:rsidRPr="00D15281">
              <w:rPr>
                <w:spacing w:val="-2"/>
                <w:lang w:val="es-ES"/>
              </w:rPr>
              <w:t xml:space="preserve"> ha</w:t>
            </w:r>
            <w:r w:rsidRPr="00D15281">
              <w:rPr>
                <w:spacing w:val="-2"/>
                <w:lang w:val="es-ES"/>
              </w:rPr>
              <w:t xml:space="preserve">rán responsables de toda </w:t>
            </w:r>
            <w:r w:rsidR="009850FA" w:rsidRPr="00D15281">
              <w:rPr>
                <w:spacing w:val="-2"/>
                <w:lang w:val="es-ES"/>
              </w:rPr>
              <w:t xml:space="preserve">circunstancia que resulte en </w:t>
            </w:r>
            <w:r w:rsidRPr="00D15281">
              <w:rPr>
                <w:spacing w:val="-2"/>
                <w:lang w:val="es-ES"/>
              </w:rPr>
              <w:t>muerte o lesiones personales, pérdida o daños a la propiedad y cualquier otra pérdida, daño, costo y gasto resultantes de la inspección</w:t>
            </w:r>
            <w:r w:rsidR="00DA47A6" w:rsidRPr="00D15281">
              <w:rPr>
                <w:spacing w:val="-2"/>
                <w:lang w:val="es-ES"/>
              </w:rPr>
              <w:t>.</w:t>
            </w:r>
          </w:p>
        </w:tc>
      </w:tr>
      <w:tr w:rsidR="005F33A7" w:rsidRPr="001C48D8" w14:paraId="564AA266" w14:textId="77777777" w:rsidTr="00E82025">
        <w:trPr>
          <w:cantSplit/>
        </w:trPr>
        <w:tc>
          <w:tcPr>
            <w:tcW w:w="2552" w:type="dxa"/>
          </w:tcPr>
          <w:p w14:paraId="7CE01EB6" w14:textId="77777777" w:rsidR="005F33A7" w:rsidRPr="00D15281" w:rsidRDefault="005F33A7" w:rsidP="00E82025">
            <w:pPr>
              <w:ind w:right="69"/>
              <w:rPr>
                <w:lang w:val="es-ES"/>
              </w:rPr>
            </w:pPr>
          </w:p>
        </w:tc>
        <w:tc>
          <w:tcPr>
            <w:tcW w:w="6804" w:type="dxa"/>
            <w:gridSpan w:val="2"/>
          </w:tcPr>
          <w:p w14:paraId="3D072607" w14:textId="77777777" w:rsidR="005F33A7" w:rsidRPr="00D15281" w:rsidRDefault="00EB36CF" w:rsidP="00E82025">
            <w:pPr>
              <w:pStyle w:val="S1-subpara"/>
              <w:ind w:right="69"/>
              <w:rPr>
                <w:lang w:val="es-ES"/>
              </w:rPr>
            </w:pPr>
            <w:r w:rsidRPr="00D15281">
              <w:rPr>
                <w:lang w:val="es-ES"/>
              </w:rPr>
              <w:t xml:space="preserve">Si así se dispone </w:t>
            </w:r>
            <w:r w:rsidRPr="00D15281">
              <w:rPr>
                <w:b/>
                <w:lang w:val="es-ES"/>
              </w:rPr>
              <w:t>en los DDL</w:t>
            </w:r>
            <w:r w:rsidRPr="00D15281">
              <w:rPr>
                <w:lang w:val="es-ES"/>
              </w:rPr>
              <w:t>, se invita al representante designado por el Licitante a asistir a una reunión previa a la Licitación y/o a una visita al sitio</w:t>
            </w:r>
            <w:r w:rsidR="005F33A7" w:rsidRPr="00D15281">
              <w:rPr>
                <w:lang w:val="es-ES"/>
              </w:rPr>
              <w:t xml:space="preserve">. </w:t>
            </w:r>
            <w:r w:rsidR="00560C7A" w:rsidRPr="00D15281">
              <w:rPr>
                <w:lang w:val="es-ES"/>
              </w:rPr>
              <w:t>La reunión tendrá por finalidad ofrecer aclaraciones y responder preguntas sobre cualquier asunto que pudiera plantearse en esa etapa</w:t>
            </w:r>
            <w:r w:rsidR="005F33A7" w:rsidRPr="00D15281">
              <w:rPr>
                <w:lang w:val="es-ES"/>
              </w:rPr>
              <w:t>.</w:t>
            </w:r>
          </w:p>
        </w:tc>
      </w:tr>
      <w:tr w:rsidR="005F33A7" w:rsidRPr="001C48D8" w14:paraId="0FCA20DB" w14:textId="77777777" w:rsidTr="00E82025">
        <w:tc>
          <w:tcPr>
            <w:tcW w:w="2552" w:type="dxa"/>
          </w:tcPr>
          <w:p w14:paraId="08450451" w14:textId="77777777" w:rsidR="005F33A7" w:rsidRPr="00D15281" w:rsidRDefault="005F33A7" w:rsidP="00E82025">
            <w:pPr>
              <w:ind w:right="69"/>
              <w:rPr>
                <w:lang w:val="es-ES"/>
              </w:rPr>
            </w:pPr>
          </w:p>
        </w:tc>
        <w:tc>
          <w:tcPr>
            <w:tcW w:w="6804" w:type="dxa"/>
            <w:gridSpan w:val="2"/>
          </w:tcPr>
          <w:p w14:paraId="5AC3420F" w14:textId="77777777" w:rsidR="005F33A7" w:rsidRPr="00D15281" w:rsidRDefault="00560C7A" w:rsidP="00E82025">
            <w:pPr>
              <w:pStyle w:val="S1-subpara"/>
              <w:ind w:right="69"/>
              <w:rPr>
                <w:lang w:val="es-ES"/>
              </w:rPr>
            </w:pPr>
            <w:r w:rsidRPr="00D15281">
              <w:rPr>
                <w:lang w:val="es-ES"/>
              </w:rPr>
              <w:t xml:space="preserve">Se pide al </w:t>
            </w:r>
            <w:r w:rsidR="00D31D7D" w:rsidRPr="00D15281">
              <w:rPr>
                <w:lang w:val="es-ES"/>
              </w:rPr>
              <w:t>Licitante</w:t>
            </w:r>
            <w:r w:rsidR="00EB0C5E" w:rsidRPr="00D15281">
              <w:rPr>
                <w:lang w:val="es-ES"/>
              </w:rPr>
              <w:t xml:space="preserve"> que</w:t>
            </w:r>
            <w:r w:rsidRPr="00D15281">
              <w:rPr>
                <w:lang w:val="es-ES"/>
              </w:rPr>
              <w:t xml:space="preserve"> haga llegar sus preguntas por escrito al Contratante de manera que </w:t>
            </w:r>
            <w:r w:rsidR="0002630C" w:rsidRPr="00D15281">
              <w:rPr>
                <w:lang w:val="es-ES"/>
              </w:rPr>
              <w:t>e</w:t>
            </w:r>
            <w:r w:rsidRPr="00D15281">
              <w:rPr>
                <w:lang w:val="es-ES"/>
              </w:rPr>
              <w:t>ste las reciba a más tardar una semana antes de la reunión</w:t>
            </w:r>
            <w:r w:rsidR="005F33A7" w:rsidRPr="00D15281">
              <w:rPr>
                <w:lang w:val="es-ES"/>
              </w:rPr>
              <w:t>.</w:t>
            </w:r>
          </w:p>
        </w:tc>
      </w:tr>
      <w:tr w:rsidR="005F33A7" w:rsidRPr="001C48D8" w14:paraId="372420BF" w14:textId="77777777" w:rsidTr="00E82025">
        <w:tc>
          <w:tcPr>
            <w:tcW w:w="2552" w:type="dxa"/>
          </w:tcPr>
          <w:p w14:paraId="585B1825" w14:textId="77777777" w:rsidR="005F33A7" w:rsidRPr="00D15281" w:rsidRDefault="005F33A7" w:rsidP="00E82025">
            <w:pPr>
              <w:ind w:right="69"/>
              <w:rPr>
                <w:lang w:val="es-ES"/>
              </w:rPr>
            </w:pPr>
          </w:p>
        </w:tc>
        <w:tc>
          <w:tcPr>
            <w:tcW w:w="6804" w:type="dxa"/>
            <w:gridSpan w:val="2"/>
          </w:tcPr>
          <w:p w14:paraId="39BA3230" w14:textId="77777777" w:rsidR="005F33A7" w:rsidRPr="00D15281" w:rsidRDefault="00B34636" w:rsidP="00E82025">
            <w:pPr>
              <w:pStyle w:val="S1-subpara"/>
              <w:ind w:right="69"/>
              <w:rPr>
                <w:lang w:val="es-ES"/>
              </w:rPr>
            </w:pPr>
            <w:r w:rsidRPr="00D15281">
              <w:rPr>
                <w:lang w:val="es-ES"/>
              </w:rPr>
              <w:t xml:space="preserve">El acta de la reunión previa a la Licitación, incluido el texto de las preguntas formuladas (sin identificar la fuente) y sus respectivas respuestas, además de las eventuales respuestas preparadas después de la reunión, se hará llegar sin demora a todos los Licitantes que hayan adquirido el </w:t>
            </w:r>
            <w:r w:rsidR="007462F1">
              <w:rPr>
                <w:lang w:val="es-ES"/>
              </w:rPr>
              <w:t>documento de licitación</w:t>
            </w:r>
            <w:r w:rsidRPr="00D15281">
              <w:rPr>
                <w:lang w:val="es-ES"/>
              </w:rPr>
              <w:t xml:space="preserve"> según se dispone en </w:t>
            </w:r>
            <w:r w:rsidR="00D32D02" w:rsidRPr="00D15281">
              <w:rPr>
                <w:lang w:val="es-ES"/>
              </w:rPr>
              <w:t xml:space="preserve">la </w:t>
            </w:r>
            <w:r w:rsidR="00E16F8A" w:rsidRPr="00D15281">
              <w:rPr>
                <w:lang w:val="es-ES"/>
              </w:rPr>
              <w:t>IAL </w:t>
            </w:r>
            <w:r w:rsidRPr="00D15281">
              <w:rPr>
                <w:lang w:val="es-ES"/>
              </w:rPr>
              <w:t>6.3</w:t>
            </w:r>
            <w:r w:rsidR="00EC1B79" w:rsidRPr="00D15281">
              <w:rPr>
                <w:lang w:val="es-ES"/>
              </w:rPr>
              <w:t xml:space="preserve">. </w:t>
            </w:r>
            <w:r w:rsidRPr="00D15281">
              <w:rPr>
                <w:lang w:val="es-ES"/>
              </w:rPr>
              <w:t xml:space="preserve">Si así se especifica </w:t>
            </w:r>
            <w:r w:rsidRPr="00D15281">
              <w:rPr>
                <w:b/>
                <w:lang w:val="es-ES"/>
              </w:rPr>
              <w:t>en los DDL</w:t>
            </w:r>
            <w:r w:rsidRPr="00D15281">
              <w:rPr>
                <w:lang w:val="es-ES"/>
              </w:rPr>
              <w:t xml:space="preserve">, el Contratante también publicará sin demora el acta de la reunión previa a la Licitación en la página web que se haya identificado </w:t>
            </w:r>
            <w:r w:rsidRPr="00D15281">
              <w:rPr>
                <w:b/>
                <w:lang w:val="es-ES"/>
              </w:rPr>
              <w:t>en los DDL</w:t>
            </w:r>
            <w:r w:rsidR="005F33A7" w:rsidRPr="00D15281">
              <w:rPr>
                <w:lang w:val="es-ES"/>
              </w:rPr>
              <w:t>.</w:t>
            </w:r>
            <w:r w:rsidRPr="00D15281">
              <w:rPr>
                <w:lang w:val="es-ES"/>
              </w:rPr>
              <w:t xml:space="preserve"> Cualquier modificación que fuera preciso introducir en el </w:t>
            </w:r>
            <w:r w:rsidR="007462F1">
              <w:rPr>
                <w:lang w:val="es-ES"/>
              </w:rPr>
              <w:t>documento de licitación</w:t>
            </w:r>
            <w:r w:rsidRPr="00D15281">
              <w:rPr>
                <w:lang w:val="es-ES"/>
              </w:rPr>
              <w:t xml:space="preserve"> como consecuencia de la reunión previa a la Licitación será hecha por el Contratante exclusivamente mediante la publicación de una Enmienda, conforme a </w:t>
            </w:r>
            <w:r w:rsidR="00D32D02" w:rsidRPr="00D15281">
              <w:rPr>
                <w:lang w:val="es-ES"/>
              </w:rPr>
              <w:t xml:space="preserve">la </w:t>
            </w:r>
            <w:r w:rsidR="00E16F8A" w:rsidRPr="00D15281">
              <w:rPr>
                <w:lang w:val="es-ES"/>
              </w:rPr>
              <w:t>IAL </w:t>
            </w:r>
            <w:r w:rsidRPr="00D15281">
              <w:rPr>
                <w:lang w:val="es-ES"/>
              </w:rPr>
              <w:t xml:space="preserve">8, y no por medio del acta </w:t>
            </w:r>
            <w:r w:rsidRPr="00D15281">
              <w:rPr>
                <w:lang w:val="es-ES"/>
              </w:rPr>
              <w:lastRenderedPageBreak/>
              <w:t>de la reunión previa a la Licitación. La inasistencia a la reunión previa a la Licitación no será causal de descalificación de un Licitante.</w:t>
            </w:r>
          </w:p>
        </w:tc>
      </w:tr>
      <w:tr w:rsidR="005F33A7" w:rsidRPr="001C48D8" w14:paraId="6958E66E" w14:textId="77777777" w:rsidTr="00E82025">
        <w:tc>
          <w:tcPr>
            <w:tcW w:w="2552" w:type="dxa"/>
          </w:tcPr>
          <w:p w14:paraId="000919E8" w14:textId="77777777" w:rsidR="005F33A7" w:rsidRPr="00D15281" w:rsidRDefault="00517949" w:rsidP="00E82025">
            <w:pPr>
              <w:pStyle w:val="SIII1"/>
              <w:tabs>
                <w:tab w:val="clear" w:pos="1141"/>
              </w:tabs>
              <w:ind w:left="355" w:right="69" w:hanging="283"/>
            </w:pPr>
            <w:bookmarkStart w:id="90" w:name="_Toc438438828"/>
            <w:bookmarkStart w:id="91" w:name="_Toc438532576"/>
            <w:bookmarkStart w:id="92" w:name="_Toc438733972"/>
            <w:bookmarkStart w:id="93" w:name="_Toc438907012"/>
            <w:bookmarkStart w:id="94" w:name="_Toc438907211"/>
            <w:bookmarkStart w:id="95" w:name="_Toc23236753"/>
            <w:bookmarkStart w:id="96" w:name="_Toc233986143"/>
            <w:bookmarkStart w:id="97" w:name="_Toc28190874"/>
            <w:r w:rsidRPr="00D15281">
              <w:lastRenderedPageBreak/>
              <w:t>Modificación</w:t>
            </w:r>
            <w:r w:rsidR="00DF0001" w:rsidRPr="00D15281">
              <w:t xml:space="preserve"> al </w:t>
            </w:r>
            <w:r w:rsidR="001F434B" w:rsidRPr="00D15281">
              <w:t>Documento de</w:t>
            </w:r>
            <w:r w:rsidR="00806D25" w:rsidRPr="00D15281">
              <w:t> </w:t>
            </w:r>
            <w:r w:rsidR="001F434B" w:rsidRPr="00D15281">
              <w:t>Licitación</w:t>
            </w:r>
            <w:bookmarkEnd w:id="90"/>
            <w:bookmarkEnd w:id="91"/>
            <w:bookmarkEnd w:id="92"/>
            <w:bookmarkEnd w:id="93"/>
            <w:bookmarkEnd w:id="94"/>
            <w:bookmarkEnd w:id="95"/>
            <w:bookmarkEnd w:id="96"/>
            <w:bookmarkEnd w:id="97"/>
          </w:p>
        </w:tc>
        <w:tc>
          <w:tcPr>
            <w:tcW w:w="6804" w:type="dxa"/>
            <w:gridSpan w:val="2"/>
          </w:tcPr>
          <w:p w14:paraId="78337693" w14:textId="77777777" w:rsidR="005F33A7" w:rsidRPr="00D15281" w:rsidRDefault="00B0377E" w:rsidP="00E82025">
            <w:pPr>
              <w:pStyle w:val="S1-subpara"/>
              <w:ind w:right="69"/>
              <w:rPr>
                <w:spacing w:val="-2"/>
                <w:lang w:val="es-ES"/>
              </w:rPr>
            </w:pPr>
            <w:r w:rsidRPr="00D15281">
              <w:rPr>
                <w:spacing w:val="-2"/>
                <w:lang w:val="es-ES"/>
              </w:rPr>
              <w:t xml:space="preserve">El Contratante podrá, en cualquier momento antes de que venza el plazo de presentación de </w:t>
            </w:r>
            <w:r w:rsidR="00B34636" w:rsidRPr="00D15281">
              <w:rPr>
                <w:spacing w:val="-2"/>
                <w:lang w:val="es-ES"/>
              </w:rPr>
              <w:t xml:space="preserve">las </w:t>
            </w:r>
            <w:r w:rsidR="00AA6E00" w:rsidRPr="00D15281">
              <w:rPr>
                <w:spacing w:val="-2"/>
                <w:lang w:val="es-ES"/>
              </w:rPr>
              <w:t>ofertas</w:t>
            </w:r>
            <w:r w:rsidRPr="00D15281">
              <w:rPr>
                <w:spacing w:val="-2"/>
                <w:lang w:val="es-ES"/>
              </w:rPr>
              <w:t xml:space="preserve">, enmendar el </w:t>
            </w:r>
            <w:r w:rsidR="007462F1">
              <w:rPr>
                <w:spacing w:val="-2"/>
                <w:lang w:val="es-ES"/>
              </w:rPr>
              <w:t>documento de licitación</w:t>
            </w:r>
            <w:r w:rsidRPr="00D15281">
              <w:rPr>
                <w:spacing w:val="-2"/>
                <w:lang w:val="es-ES"/>
              </w:rPr>
              <w:t xml:space="preserve"> medi</w:t>
            </w:r>
            <w:r w:rsidR="00AE257A" w:rsidRPr="00D15281">
              <w:rPr>
                <w:spacing w:val="-2"/>
                <w:lang w:val="es-ES"/>
              </w:rPr>
              <w:t>a</w:t>
            </w:r>
            <w:r w:rsidRPr="00D15281">
              <w:rPr>
                <w:spacing w:val="-2"/>
                <w:lang w:val="es-ES"/>
              </w:rPr>
              <w:t xml:space="preserve">nte la publicación de </w:t>
            </w:r>
            <w:r w:rsidR="00654865" w:rsidRPr="00D15281">
              <w:rPr>
                <w:spacing w:val="-2"/>
                <w:lang w:val="es-ES"/>
              </w:rPr>
              <w:t>enmiendas</w:t>
            </w:r>
            <w:r w:rsidR="005F33A7" w:rsidRPr="00D15281">
              <w:rPr>
                <w:spacing w:val="-2"/>
                <w:lang w:val="es-ES"/>
              </w:rPr>
              <w:t>.</w:t>
            </w:r>
          </w:p>
        </w:tc>
      </w:tr>
      <w:tr w:rsidR="005F33A7" w:rsidRPr="001C48D8" w14:paraId="41EF5DBD" w14:textId="77777777" w:rsidTr="00E82025">
        <w:tc>
          <w:tcPr>
            <w:tcW w:w="2552" w:type="dxa"/>
          </w:tcPr>
          <w:p w14:paraId="128CE959" w14:textId="77777777" w:rsidR="005F33A7" w:rsidRPr="00D15281" w:rsidRDefault="005F33A7" w:rsidP="00E82025">
            <w:pPr>
              <w:ind w:right="69"/>
              <w:rPr>
                <w:lang w:val="es-ES"/>
              </w:rPr>
            </w:pPr>
          </w:p>
        </w:tc>
        <w:tc>
          <w:tcPr>
            <w:tcW w:w="6804" w:type="dxa"/>
            <w:gridSpan w:val="2"/>
          </w:tcPr>
          <w:p w14:paraId="42E0B793" w14:textId="77777777" w:rsidR="005F33A7" w:rsidRPr="00D15281" w:rsidRDefault="00FA272E" w:rsidP="00E82025">
            <w:pPr>
              <w:pStyle w:val="S1-subpara"/>
              <w:ind w:right="69"/>
              <w:rPr>
                <w:lang w:val="es-ES"/>
              </w:rPr>
            </w:pPr>
            <w:r w:rsidRPr="00D15281">
              <w:rPr>
                <w:lang w:val="es-ES"/>
              </w:rPr>
              <w:t xml:space="preserve">Todas las </w:t>
            </w:r>
            <w:r w:rsidR="00654865" w:rsidRPr="00D15281">
              <w:rPr>
                <w:lang w:val="es-ES"/>
              </w:rPr>
              <w:t>enmiendas</w:t>
            </w:r>
            <w:r w:rsidRPr="00D15281">
              <w:rPr>
                <w:lang w:val="es-ES"/>
              </w:rPr>
              <w:t xml:space="preserve"> deberán formar parte del </w:t>
            </w:r>
            <w:r w:rsidR="007462F1">
              <w:rPr>
                <w:lang w:val="es-ES"/>
              </w:rPr>
              <w:t>documento de licitación</w:t>
            </w:r>
            <w:r w:rsidR="00DA47A6" w:rsidRPr="00D15281">
              <w:rPr>
                <w:lang w:val="es-ES"/>
              </w:rPr>
              <w:t xml:space="preserve"> y </w:t>
            </w:r>
            <w:r w:rsidRPr="00D15281">
              <w:rPr>
                <w:lang w:val="es-ES"/>
              </w:rPr>
              <w:t xml:space="preserve">comunicarse por escrito a todos los interesados que hayan obtenido el </w:t>
            </w:r>
            <w:r w:rsidR="007462F1">
              <w:rPr>
                <w:lang w:val="es-ES"/>
              </w:rPr>
              <w:t>documento de licitación</w:t>
            </w:r>
            <w:r w:rsidR="005F33A7" w:rsidRPr="00D15281">
              <w:rPr>
                <w:lang w:val="es-ES"/>
              </w:rPr>
              <w:t xml:space="preserve"> </w:t>
            </w:r>
            <w:r w:rsidRPr="00D15281">
              <w:rPr>
                <w:lang w:val="es-ES"/>
              </w:rPr>
              <w:t xml:space="preserve">del Contratante de acuerdo con lo dispuesto en </w:t>
            </w:r>
            <w:r w:rsidR="00D32D02" w:rsidRPr="00D15281">
              <w:rPr>
                <w:lang w:val="es-ES"/>
              </w:rPr>
              <w:t xml:space="preserve">la </w:t>
            </w:r>
            <w:r w:rsidR="00E16F8A" w:rsidRPr="00D15281">
              <w:rPr>
                <w:lang w:val="es-ES"/>
              </w:rPr>
              <w:t>IAL </w:t>
            </w:r>
            <w:r w:rsidRPr="00D15281">
              <w:rPr>
                <w:lang w:val="es-ES"/>
              </w:rPr>
              <w:t>6.3</w:t>
            </w:r>
            <w:r w:rsidR="005F33A7" w:rsidRPr="00D15281">
              <w:rPr>
                <w:lang w:val="es-ES"/>
              </w:rPr>
              <w:t>.</w:t>
            </w:r>
            <w:r w:rsidR="00B34636" w:rsidRPr="00D15281">
              <w:rPr>
                <w:lang w:val="es-ES"/>
              </w:rPr>
              <w:t xml:space="preserve"> </w:t>
            </w:r>
            <w:r w:rsidR="00DC0AD3" w:rsidRPr="00D15281">
              <w:rPr>
                <w:spacing w:val="-2"/>
                <w:lang w:val="es-ES"/>
              </w:rPr>
              <w:t xml:space="preserve">El Contratante también publicará sin demora </w:t>
            </w:r>
            <w:r w:rsidR="00DC0AD3" w:rsidRPr="00D15281">
              <w:rPr>
                <w:lang w:val="es-ES"/>
              </w:rPr>
              <w:t>las enmiendas en el sitio web de conformidad con IAL 7.1.</w:t>
            </w:r>
          </w:p>
        </w:tc>
      </w:tr>
      <w:tr w:rsidR="005F33A7" w:rsidRPr="001C48D8" w14:paraId="50FABCDE" w14:textId="77777777" w:rsidTr="00E82025">
        <w:tc>
          <w:tcPr>
            <w:tcW w:w="2552" w:type="dxa"/>
          </w:tcPr>
          <w:p w14:paraId="16EC059D" w14:textId="77777777" w:rsidR="005F33A7" w:rsidRPr="00D15281" w:rsidRDefault="005F33A7" w:rsidP="00E82025">
            <w:pPr>
              <w:ind w:right="69"/>
              <w:rPr>
                <w:lang w:val="es-ES"/>
              </w:rPr>
            </w:pPr>
          </w:p>
        </w:tc>
        <w:tc>
          <w:tcPr>
            <w:tcW w:w="6804" w:type="dxa"/>
            <w:gridSpan w:val="2"/>
          </w:tcPr>
          <w:p w14:paraId="77A0055D" w14:textId="77777777" w:rsidR="005F33A7" w:rsidRPr="00D15281" w:rsidRDefault="00AA6E00" w:rsidP="00E82025">
            <w:pPr>
              <w:pStyle w:val="S1-subpara"/>
              <w:ind w:right="69"/>
              <w:rPr>
                <w:lang w:val="es-ES"/>
              </w:rPr>
            </w:pPr>
            <w:r w:rsidRPr="00D15281">
              <w:rPr>
                <w:lang w:val="es-ES"/>
              </w:rPr>
              <w:t>El Contratante podrá, a su discreción, prorrogar el plazo de presentación de Ofertas a fin de dar a los posibles Licitantes un plazo razonable para que puedan tomar en cuenta las enmiendas en la preparación de sus Ofertas, de conformidad con la IAL 23.2</w:t>
            </w:r>
            <w:r w:rsidR="00FA272E" w:rsidRPr="00D15281">
              <w:rPr>
                <w:lang w:val="es-ES"/>
              </w:rPr>
              <w:t>.</w:t>
            </w:r>
          </w:p>
        </w:tc>
      </w:tr>
      <w:tr w:rsidR="00251B95" w:rsidRPr="00D15281" w14:paraId="47D31C88" w14:textId="77777777" w:rsidTr="00E82025">
        <w:tc>
          <w:tcPr>
            <w:tcW w:w="9356" w:type="dxa"/>
            <w:gridSpan w:val="3"/>
          </w:tcPr>
          <w:p w14:paraId="3E2C62B2" w14:textId="77777777" w:rsidR="00251B95" w:rsidRPr="00D15281" w:rsidRDefault="00251B95" w:rsidP="00E82025">
            <w:pPr>
              <w:pStyle w:val="S4-Heading2"/>
              <w:ind w:right="69"/>
            </w:pPr>
            <w:bookmarkStart w:id="98" w:name="_Toc438438829"/>
            <w:bookmarkStart w:id="99" w:name="_Toc438532577"/>
            <w:bookmarkStart w:id="100" w:name="_Toc438733973"/>
            <w:bookmarkStart w:id="101" w:name="_Toc438962055"/>
            <w:bookmarkStart w:id="102" w:name="_Toc461939618"/>
            <w:bookmarkStart w:id="103" w:name="_Toc23236754"/>
            <w:bookmarkStart w:id="104" w:name="_Toc233986144"/>
            <w:bookmarkStart w:id="105" w:name="_Toc28190875"/>
            <w:r w:rsidRPr="00D15281">
              <w:t>Preparación de las Ofertas</w:t>
            </w:r>
            <w:bookmarkEnd w:id="98"/>
            <w:bookmarkEnd w:id="99"/>
            <w:bookmarkEnd w:id="100"/>
            <w:bookmarkEnd w:id="101"/>
            <w:bookmarkEnd w:id="102"/>
            <w:bookmarkEnd w:id="103"/>
            <w:bookmarkEnd w:id="104"/>
            <w:bookmarkEnd w:id="105"/>
          </w:p>
        </w:tc>
      </w:tr>
      <w:tr w:rsidR="005F33A7" w:rsidRPr="001C48D8" w14:paraId="56380B5F" w14:textId="77777777" w:rsidTr="00E82025">
        <w:tc>
          <w:tcPr>
            <w:tcW w:w="2552" w:type="dxa"/>
          </w:tcPr>
          <w:p w14:paraId="08FA6D65" w14:textId="77777777" w:rsidR="005F33A7" w:rsidRPr="00D15281" w:rsidRDefault="005F33A7" w:rsidP="00E82025">
            <w:pPr>
              <w:pStyle w:val="SIII1"/>
              <w:tabs>
                <w:tab w:val="clear" w:pos="1141"/>
              </w:tabs>
              <w:ind w:left="355" w:right="69" w:hanging="283"/>
            </w:pPr>
            <w:bookmarkStart w:id="106" w:name="_Toc438438830"/>
            <w:bookmarkStart w:id="107" w:name="_Toc438532578"/>
            <w:bookmarkStart w:id="108" w:name="_Toc438733974"/>
            <w:bookmarkStart w:id="109" w:name="_Toc438907013"/>
            <w:bookmarkStart w:id="110" w:name="_Toc438907212"/>
            <w:bookmarkStart w:id="111" w:name="_Toc23236755"/>
            <w:bookmarkStart w:id="112" w:name="_Toc233986145"/>
            <w:bookmarkStart w:id="113" w:name="_Toc28190876"/>
            <w:r w:rsidRPr="00D15281">
              <w:t>Cost</w:t>
            </w:r>
            <w:r w:rsidR="002C5FC9" w:rsidRPr="00D15281">
              <w:t>o de la</w:t>
            </w:r>
            <w:r w:rsidR="00806D25" w:rsidRPr="00D15281">
              <w:t> </w:t>
            </w:r>
            <w:r w:rsidR="002C5FC9" w:rsidRPr="00D15281">
              <w:t>Oferta</w:t>
            </w:r>
            <w:bookmarkEnd w:id="106"/>
            <w:bookmarkEnd w:id="107"/>
            <w:bookmarkEnd w:id="108"/>
            <w:bookmarkEnd w:id="109"/>
            <w:bookmarkEnd w:id="110"/>
            <w:bookmarkEnd w:id="111"/>
            <w:bookmarkEnd w:id="112"/>
            <w:bookmarkEnd w:id="113"/>
          </w:p>
        </w:tc>
        <w:tc>
          <w:tcPr>
            <w:tcW w:w="6804" w:type="dxa"/>
            <w:gridSpan w:val="2"/>
          </w:tcPr>
          <w:p w14:paraId="0A4362F5" w14:textId="77777777" w:rsidR="005F33A7" w:rsidRPr="00D15281" w:rsidRDefault="00594325" w:rsidP="00E82025">
            <w:pPr>
              <w:pStyle w:val="S1-subpara"/>
              <w:ind w:right="69"/>
              <w:rPr>
                <w:lang w:val="es-ES"/>
              </w:rPr>
            </w:pPr>
            <w:r w:rsidRPr="00D15281">
              <w:rPr>
                <w:lang w:val="es-ES"/>
              </w:rPr>
              <w:t xml:space="preserve">El Licitante asumirá todos los costos asociados a la preparación y presentación de su Oferta, y el Contratante no tendrá responsabilidad ni obligación alguna respecto de tales costos, independientemente del desarrollo o el resultado del </w:t>
            </w:r>
            <w:r w:rsidR="00276F86" w:rsidRPr="00D15281">
              <w:rPr>
                <w:lang w:val="es-ES"/>
              </w:rPr>
              <w:t xml:space="preserve">proceso </w:t>
            </w:r>
            <w:r w:rsidR="002630B9" w:rsidRPr="00D15281">
              <w:rPr>
                <w:lang w:val="es-ES"/>
              </w:rPr>
              <w:t>de L</w:t>
            </w:r>
            <w:r w:rsidR="0067655D" w:rsidRPr="00D15281">
              <w:rPr>
                <w:lang w:val="es-ES"/>
              </w:rPr>
              <w:t>icitación</w:t>
            </w:r>
            <w:r w:rsidR="005F33A7" w:rsidRPr="00D15281">
              <w:rPr>
                <w:lang w:val="es-ES"/>
              </w:rPr>
              <w:t>.</w:t>
            </w:r>
          </w:p>
        </w:tc>
      </w:tr>
      <w:tr w:rsidR="005F33A7" w:rsidRPr="001C48D8" w14:paraId="6D933CA8" w14:textId="77777777" w:rsidTr="00E82025">
        <w:tc>
          <w:tcPr>
            <w:tcW w:w="2552" w:type="dxa"/>
          </w:tcPr>
          <w:p w14:paraId="3F192875" w14:textId="77777777" w:rsidR="005F33A7" w:rsidRPr="00D15281" w:rsidRDefault="002C5FC9" w:rsidP="00E82025">
            <w:pPr>
              <w:pStyle w:val="SIII1"/>
              <w:tabs>
                <w:tab w:val="clear" w:pos="1141"/>
              </w:tabs>
              <w:ind w:left="355" w:right="69" w:hanging="355"/>
            </w:pPr>
            <w:bookmarkStart w:id="114" w:name="_Toc438438831"/>
            <w:bookmarkStart w:id="115" w:name="_Toc438532579"/>
            <w:bookmarkStart w:id="116" w:name="_Toc438733975"/>
            <w:bookmarkStart w:id="117" w:name="_Toc438907014"/>
            <w:bookmarkStart w:id="118" w:name="_Toc438907213"/>
            <w:bookmarkStart w:id="119" w:name="_Toc23236756"/>
            <w:bookmarkStart w:id="120" w:name="_Toc233986146"/>
            <w:bookmarkStart w:id="121" w:name="_Toc28190877"/>
            <w:r w:rsidRPr="00D15281">
              <w:t>Idioma de la</w:t>
            </w:r>
            <w:r w:rsidR="00806D25" w:rsidRPr="00D15281">
              <w:t> </w:t>
            </w:r>
            <w:r w:rsidRPr="00D15281">
              <w:t>Oferta</w:t>
            </w:r>
            <w:bookmarkEnd w:id="114"/>
            <w:bookmarkEnd w:id="115"/>
            <w:bookmarkEnd w:id="116"/>
            <w:bookmarkEnd w:id="117"/>
            <w:bookmarkEnd w:id="118"/>
            <w:bookmarkEnd w:id="119"/>
            <w:bookmarkEnd w:id="120"/>
            <w:bookmarkEnd w:id="121"/>
          </w:p>
        </w:tc>
        <w:tc>
          <w:tcPr>
            <w:tcW w:w="6804" w:type="dxa"/>
            <w:gridSpan w:val="2"/>
          </w:tcPr>
          <w:p w14:paraId="4331EE64" w14:textId="77777777" w:rsidR="005F33A7" w:rsidRPr="00D15281" w:rsidRDefault="002B74A5" w:rsidP="00E82025">
            <w:pPr>
              <w:pStyle w:val="S1-subpara"/>
              <w:ind w:right="69"/>
              <w:rPr>
                <w:lang w:val="es-ES"/>
              </w:rPr>
            </w:pPr>
            <w:r w:rsidRPr="00D15281">
              <w:rPr>
                <w:lang w:val="es-ES"/>
              </w:rPr>
              <w:t>La Oferta, y toda la correspondencia y documentos relativos a ella que intercambien el Licitante y el Contratante, deberán redactarse en el idioma que se indica</w:t>
            </w:r>
            <w:r w:rsidRPr="00D15281">
              <w:rPr>
                <w:b/>
                <w:lang w:val="es-ES"/>
              </w:rPr>
              <w:t xml:space="preserve"> en los DDL</w:t>
            </w:r>
            <w:r w:rsidRPr="00D15281">
              <w:rPr>
                <w:lang w:val="es-ES"/>
              </w:rPr>
              <w:t>.</w:t>
            </w:r>
            <w:r w:rsidR="00483AE4" w:rsidRPr="00D15281">
              <w:rPr>
                <w:lang w:val="es-ES"/>
              </w:rPr>
              <w:t xml:space="preserve"> </w:t>
            </w:r>
            <w:r w:rsidR="002D44C4" w:rsidRPr="00D15281">
              <w:rPr>
                <w:lang w:val="es-ES"/>
              </w:rPr>
              <w:t xml:space="preserve">Los documentos </w:t>
            </w:r>
            <w:r w:rsidRPr="00D15281">
              <w:rPr>
                <w:lang w:val="es-ES"/>
              </w:rPr>
              <w:t>de respaldo</w:t>
            </w:r>
            <w:r w:rsidR="002D44C4" w:rsidRPr="00D15281">
              <w:rPr>
                <w:lang w:val="es-ES"/>
              </w:rPr>
              <w:t xml:space="preserve"> y el material impreso </w:t>
            </w:r>
            <w:r w:rsidR="00483AE4" w:rsidRPr="00D15281">
              <w:rPr>
                <w:lang w:val="es-ES"/>
              </w:rPr>
              <w:t xml:space="preserve">que </w:t>
            </w:r>
            <w:r w:rsidR="002D44C4" w:rsidRPr="00D15281">
              <w:rPr>
                <w:lang w:val="es-ES"/>
              </w:rPr>
              <w:t xml:space="preserve">formen parte de la Oferta </w:t>
            </w:r>
            <w:r w:rsidR="00483AE4" w:rsidRPr="00D15281">
              <w:rPr>
                <w:lang w:val="es-ES"/>
              </w:rPr>
              <w:t>podrá</w:t>
            </w:r>
            <w:r w:rsidR="002D44C4" w:rsidRPr="00D15281">
              <w:rPr>
                <w:lang w:val="es-ES"/>
              </w:rPr>
              <w:t>n</w:t>
            </w:r>
            <w:r w:rsidR="00483AE4" w:rsidRPr="00D15281">
              <w:rPr>
                <w:lang w:val="es-ES"/>
              </w:rPr>
              <w:t xml:space="preserve"> estar escrit</w:t>
            </w:r>
            <w:r w:rsidR="002D44C4" w:rsidRPr="00D15281">
              <w:rPr>
                <w:lang w:val="es-ES"/>
              </w:rPr>
              <w:t>os</w:t>
            </w:r>
            <w:r w:rsidR="00483AE4" w:rsidRPr="00D15281">
              <w:rPr>
                <w:lang w:val="es-ES"/>
              </w:rPr>
              <w:t xml:space="preserve"> en otro idioma, </w:t>
            </w:r>
            <w:r w:rsidR="002D44C4" w:rsidRPr="00D15281">
              <w:rPr>
                <w:lang w:val="es-ES"/>
              </w:rPr>
              <w:t xml:space="preserve">siempre y cuando vayan </w:t>
            </w:r>
            <w:r w:rsidR="00483AE4" w:rsidRPr="00D15281">
              <w:rPr>
                <w:lang w:val="es-ES"/>
              </w:rPr>
              <w:t>acompañad</w:t>
            </w:r>
            <w:r w:rsidR="002D44C4" w:rsidRPr="00D15281">
              <w:rPr>
                <w:lang w:val="es-ES"/>
              </w:rPr>
              <w:t>os</w:t>
            </w:r>
            <w:r w:rsidR="00483AE4" w:rsidRPr="00D15281">
              <w:rPr>
                <w:lang w:val="es-ES"/>
              </w:rPr>
              <w:t xml:space="preserve"> de una traducción </w:t>
            </w:r>
            <w:r w:rsidR="002D44C4" w:rsidRPr="00D15281">
              <w:rPr>
                <w:lang w:val="es-ES"/>
              </w:rPr>
              <w:t xml:space="preserve">fidedigna </w:t>
            </w:r>
            <w:r w:rsidR="00483AE4" w:rsidRPr="00D15281">
              <w:rPr>
                <w:lang w:val="es-ES"/>
              </w:rPr>
              <w:t>de l</w:t>
            </w:r>
            <w:r w:rsidR="00582D27" w:rsidRPr="00D15281">
              <w:rPr>
                <w:lang w:val="es-ES"/>
              </w:rPr>
              <w:t>a</w:t>
            </w:r>
            <w:r w:rsidR="00483AE4" w:rsidRPr="00D15281">
              <w:rPr>
                <w:lang w:val="es-ES"/>
              </w:rPr>
              <w:t xml:space="preserve">s </w:t>
            </w:r>
            <w:r w:rsidR="00582D27" w:rsidRPr="00D15281">
              <w:rPr>
                <w:lang w:val="es-ES"/>
              </w:rPr>
              <w:t>secciones</w:t>
            </w:r>
            <w:r w:rsidR="00483AE4" w:rsidRPr="00D15281">
              <w:rPr>
                <w:lang w:val="es-ES"/>
              </w:rPr>
              <w:t xml:space="preserve"> pertinentes al idioma </w:t>
            </w:r>
            <w:r w:rsidR="00582D27" w:rsidRPr="00D15281">
              <w:rPr>
                <w:lang w:val="es-ES"/>
              </w:rPr>
              <w:t xml:space="preserve">que se </w:t>
            </w:r>
            <w:r w:rsidR="00483AE4" w:rsidRPr="00D15281">
              <w:rPr>
                <w:lang w:val="es-ES"/>
              </w:rPr>
              <w:t xml:space="preserve">especifica </w:t>
            </w:r>
            <w:r w:rsidR="00483AE4" w:rsidRPr="00D15281">
              <w:rPr>
                <w:b/>
                <w:lang w:val="es-ES"/>
              </w:rPr>
              <w:t>en l</w:t>
            </w:r>
            <w:r w:rsidR="00DB517C" w:rsidRPr="00D15281">
              <w:rPr>
                <w:b/>
                <w:lang w:val="es-ES"/>
              </w:rPr>
              <w:t>os</w:t>
            </w:r>
            <w:r w:rsidR="00483AE4" w:rsidRPr="00D15281">
              <w:rPr>
                <w:b/>
                <w:lang w:val="es-ES"/>
              </w:rPr>
              <w:t xml:space="preserve"> </w:t>
            </w:r>
            <w:r w:rsidR="00582D27" w:rsidRPr="00D15281">
              <w:rPr>
                <w:b/>
                <w:lang w:val="es-ES"/>
              </w:rPr>
              <w:t>DDL</w:t>
            </w:r>
            <w:r w:rsidR="00483AE4" w:rsidRPr="00D15281">
              <w:rPr>
                <w:lang w:val="es-ES"/>
              </w:rPr>
              <w:t xml:space="preserve">, en cuyo caso la traducción prevalecerá en lo que respecta a la interpretación de la </w:t>
            </w:r>
            <w:r w:rsidR="00DD6859" w:rsidRPr="00D15281">
              <w:rPr>
                <w:lang w:val="es-ES"/>
              </w:rPr>
              <w:t>Oferta</w:t>
            </w:r>
            <w:r w:rsidR="005F33A7" w:rsidRPr="00D15281">
              <w:rPr>
                <w:lang w:val="es-ES"/>
              </w:rPr>
              <w:t>.</w:t>
            </w:r>
          </w:p>
        </w:tc>
      </w:tr>
      <w:tr w:rsidR="005F33A7" w:rsidRPr="001C48D8" w14:paraId="75520031" w14:textId="77777777" w:rsidTr="00E82025">
        <w:tc>
          <w:tcPr>
            <w:tcW w:w="2552" w:type="dxa"/>
            <w:tcBorders>
              <w:bottom w:val="nil"/>
            </w:tcBorders>
          </w:tcPr>
          <w:p w14:paraId="448ADA10" w14:textId="77777777" w:rsidR="005F33A7" w:rsidRPr="00D15281" w:rsidRDefault="00F34768" w:rsidP="00E82025">
            <w:pPr>
              <w:pStyle w:val="SIII1"/>
              <w:tabs>
                <w:tab w:val="clear" w:pos="1141"/>
              </w:tabs>
              <w:ind w:left="355" w:right="69" w:hanging="355"/>
            </w:pPr>
            <w:bookmarkStart w:id="122" w:name="_Toc438438832"/>
            <w:bookmarkStart w:id="123" w:name="_Toc438532580"/>
            <w:bookmarkStart w:id="124" w:name="_Toc438733976"/>
            <w:bookmarkStart w:id="125" w:name="_Toc438907015"/>
            <w:bookmarkStart w:id="126" w:name="_Toc438907214"/>
            <w:bookmarkStart w:id="127" w:name="_Toc23236757"/>
            <w:bookmarkStart w:id="128" w:name="_Toc233986147"/>
            <w:bookmarkStart w:id="129" w:name="_Toc28190878"/>
            <w:r w:rsidRPr="00D15281">
              <w:t>Documento</w:t>
            </w:r>
            <w:r w:rsidR="005F33A7" w:rsidRPr="00D15281">
              <w:t xml:space="preserve">s </w:t>
            </w:r>
            <w:r w:rsidR="002C5FC9" w:rsidRPr="00D15281">
              <w:t xml:space="preserve">que </w:t>
            </w:r>
            <w:r w:rsidR="00FC2C9C" w:rsidRPr="00D15281">
              <w:t xml:space="preserve">componen </w:t>
            </w:r>
            <w:r w:rsidR="002C5FC9" w:rsidRPr="00D15281">
              <w:t>la Oferta</w:t>
            </w:r>
            <w:bookmarkEnd w:id="122"/>
            <w:bookmarkEnd w:id="123"/>
            <w:bookmarkEnd w:id="124"/>
            <w:bookmarkEnd w:id="125"/>
            <w:bookmarkEnd w:id="126"/>
            <w:bookmarkEnd w:id="127"/>
            <w:bookmarkEnd w:id="128"/>
            <w:bookmarkEnd w:id="129"/>
          </w:p>
        </w:tc>
        <w:tc>
          <w:tcPr>
            <w:tcW w:w="6804" w:type="dxa"/>
            <w:gridSpan w:val="2"/>
            <w:tcBorders>
              <w:bottom w:val="nil"/>
            </w:tcBorders>
          </w:tcPr>
          <w:p w14:paraId="1DDC7A58" w14:textId="77777777" w:rsidR="005F33A7" w:rsidRPr="00D15281" w:rsidRDefault="00582D27" w:rsidP="00E82025">
            <w:pPr>
              <w:pStyle w:val="S1-subpara"/>
              <w:spacing w:after="180"/>
              <w:ind w:right="69"/>
              <w:rPr>
                <w:lang w:val="es-ES"/>
              </w:rPr>
            </w:pPr>
            <w:r w:rsidRPr="00D15281">
              <w:rPr>
                <w:lang w:val="es-ES"/>
              </w:rPr>
              <w:t xml:space="preserve">La </w:t>
            </w:r>
            <w:r w:rsidR="009B0E66" w:rsidRPr="00D15281">
              <w:rPr>
                <w:lang w:val="es-ES"/>
              </w:rPr>
              <w:t>Of</w:t>
            </w:r>
            <w:r w:rsidRPr="00D15281">
              <w:rPr>
                <w:lang w:val="es-ES"/>
              </w:rPr>
              <w:t>erta deberá constar de lo siguiente</w:t>
            </w:r>
            <w:r w:rsidR="005F33A7" w:rsidRPr="00D15281">
              <w:rPr>
                <w:lang w:val="es-ES"/>
              </w:rPr>
              <w:t>:</w:t>
            </w:r>
          </w:p>
          <w:p w14:paraId="2E4E5657" w14:textId="77777777" w:rsidR="005F33A7" w:rsidRPr="00D15281" w:rsidRDefault="00CF480D" w:rsidP="000E4A65">
            <w:pPr>
              <w:pStyle w:val="P3Header1-Clauses"/>
              <w:numPr>
                <w:ilvl w:val="0"/>
                <w:numId w:val="41"/>
              </w:numPr>
              <w:spacing w:after="200"/>
              <w:ind w:left="1164" w:right="69" w:hanging="567"/>
              <w:jc w:val="both"/>
              <w:rPr>
                <w:b w:val="0"/>
                <w:lang w:val="es-ES"/>
              </w:rPr>
            </w:pPr>
            <w:r w:rsidRPr="00D15281">
              <w:rPr>
                <w:lang w:val="es-ES"/>
              </w:rPr>
              <w:t>Carta de la Oferta</w:t>
            </w:r>
            <w:r w:rsidR="009B0E66" w:rsidRPr="00D15281">
              <w:rPr>
                <w:b w:val="0"/>
                <w:lang w:val="es-ES"/>
              </w:rPr>
              <w:t xml:space="preserve"> preparada de conformidad con lo dispuesto en </w:t>
            </w:r>
            <w:r w:rsidR="00D32D02" w:rsidRPr="00D15281">
              <w:rPr>
                <w:b w:val="0"/>
                <w:lang w:val="es-ES"/>
              </w:rPr>
              <w:t xml:space="preserve">la </w:t>
            </w:r>
            <w:r w:rsidR="00E16F8A" w:rsidRPr="00D15281">
              <w:rPr>
                <w:b w:val="0"/>
                <w:lang w:val="es-ES"/>
              </w:rPr>
              <w:t>IAL </w:t>
            </w:r>
            <w:r w:rsidR="009B0E66" w:rsidRPr="00D15281">
              <w:rPr>
                <w:b w:val="0"/>
                <w:lang w:val="es-ES"/>
              </w:rPr>
              <w:t>12.1</w:t>
            </w:r>
            <w:r w:rsidR="00276F86" w:rsidRPr="00D15281">
              <w:rPr>
                <w:b w:val="0"/>
                <w:lang w:val="es-ES"/>
              </w:rPr>
              <w:t>;</w:t>
            </w:r>
          </w:p>
          <w:p w14:paraId="0E530F51" w14:textId="77777777" w:rsidR="005F33A7" w:rsidRPr="00D15281" w:rsidRDefault="009B0E66" w:rsidP="000E4A65">
            <w:pPr>
              <w:pStyle w:val="P3Header1-Clauses"/>
              <w:numPr>
                <w:ilvl w:val="0"/>
                <w:numId w:val="41"/>
              </w:numPr>
              <w:spacing w:after="200"/>
              <w:ind w:left="1164" w:right="69" w:hanging="567"/>
              <w:jc w:val="both"/>
              <w:rPr>
                <w:b w:val="0"/>
                <w:lang w:val="es-ES"/>
              </w:rPr>
            </w:pPr>
            <w:r w:rsidRPr="00D15281">
              <w:rPr>
                <w:lang w:val="es-ES"/>
              </w:rPr>
              <w:t>Listas de Precios</w:t>
            </w:r>
            <w:r w:rsidRPr="00D15281">
              <w:rPr>
                <w:b w:val="0"/>
                <w:lang w:val="es-ES"/>
              </w:rPr>
              <w:t xml:space="preserve"> completadas de conformidad con lo dispuesto en las </w:t>
            </w:r>
            <w:r w:rsidR="00E16F8A" w:rsidRPr="00D15281">
              <w:rPr>
                <w:b w:val="0"/>
                <w:lang w:val="es-ES"/>
              </w:rPr>
              <w:t>IAL </w:t>
            </w:r>
            <w:r w:rsidRPr="00D15281">
              <w:rPr>
                <w:b w:val="0"/>
                <w:lang w:val="es-ES"/>
              </w:rPr>
              <w:t>12 y 17</w:t>
            </w:r>
            <w:r w:rsidR="00276F86" w:rsidRPr="00D15281">
              <w:rPr>
                <w:b w:val="0"/>
                <w:lang w:val="es-ES"/>
              </w:rPr>
              <w:t>;</w:t>
            </w:r>
          </w:p>
          <w:p w14:paraId="237F4363" w14:textId="77777777" w:rsidR="005F33A7" w:rsidRPr="00D15281" w:rsidRDefault="009B0E66" w:rsidP="000E4A65">
            <w:pPr>
              <w:pStyle w:val="P3Header1-Clauses"/>
              <w:numPr>
                <w:ilvl w:val="0"/>
                <w:numId w:val="41"/>
              </w:numPr>
              <w:spacing w:after="200"/>
              <w:ind w:left="1164" w:right="69" w:hanging="567"/>
              <w:jc w:val="both"/>
              <w:rPr>
                <w:b w:val="0"/>
                <w:lang w:val="es-ES"/>
              </w:rPr>
            </w:pPr>
            <w:r w:rsidRPr="00D15281">
              <w:rPr>
                <w:lang w:val="es-ES"/>
              </w:rPr>
              <w:lastRenderedPageBreak/>
              <w:t>Garantía de Mantenimiento de la Oferta</w:t>
            </w:r>
            <w:r w:rsidRPr="00D15281">
              <w:rPr>
                <w:b w:val="0"/>
                <w:lang w:val="es-ES"/>
              </w:rPr>
              <w:t xml:space="preserve"> o </w:t>
            </w:r>
            <w:r w:rsidRPr="00D15281">
              <w:rPr>
                <w:lang w:val="es-ES"/>
              </w:rPr>
              <w:t>Declaración de Mantenimiento de la Oferta</w:t>
            </w:r>
            <w:r w:rsidRPr="00D15281">
              <w:rPr>
                <w:b w:val="0"/>
                <w:lang w:val="es-ES"/>
              </w:rPr>
              <w:t xml:space="preserve">, según lo dispuesto en </w:t>
            </w:r>
            <w:r w:rsidR="00D32D02" w:rsidRPr="00D15281">
              <w:rPr>
                <w:b w:val="0"/>
                <w:lang w:val="es-ES"/>
              </w:rPr>
              <w:t xml:space="preserve">la </w:t>
            </w:r>
            <w:r w:rsidR="00E16F8A" w:rsidRPr="00D15281">
              <w:rPr>
                <w:b w:val="0"/>
                <w:lang w:val="es-ES"/>
              </w:rPr>
              <w:t>IAL </w:t>
            </w:r>
            <w:r w:rsidRPr="00D15281">
              <w:rPr>
                <w:b w:val="0"/>
                <w:lang w:val="es-ES"/>
              </w:rPr>
              <w:t>20</w:t>
            </w:r>
            <w:r w:rsidR="00276F86" w:rsidRPr="00D15281">
              <w:rPr>
                <w:b w:val="0"/>
                <w:lang w:val="es-ES"/>
              </w:rPr>
              <w:t>;</w:t>
            </w:r>
          </w:p>
          <w:p w14:paraId="6448DFD7" w14:textId="77777777" w:rsidR="005F33A7" w:rsidRPr="00D15281" w:rsidRDefault="009B0E66" w:rsidP="000E4A65">
            <w:pPr>
              <w:pStyle w:val="P3Header1-Clauses"/>
              <w:numPr>
                <w:ilvl w:val="0"/>
                <w:numId w:val="41"/>
              </w:numPr>
              <w:spacing w:after="200"/>
              <w:ind w:left="1164" w:right="69" w:hanging="567"/>
              <w:jc w:val="both"/>
              <w:rPr>
                <w:lang w:val="es-ES"/>
              </w:rPr>
            </w:pPr>
            <w:r w:rsidRPr="00D15281">
              <w:rPr>
                <w:lang w:val="es-ES"/>
              </w:rPr>
              <w:t>Oferta alternativa</w:t>
            </w:r>
            <w:r w:rsidRPr="00D15281">
              <w:rPr>
                <w:b w:val="0"/>
                <w:lang w:val="es-ES"/>
              </w:rPr>
              <w:t xml:space="preserve">, cuando se permita, de conformidad con </w:t>
            </w:r>
            <w:r w:rsidR="00D32D02" w:rsidRPr="00D15281">
              <w:rPr>
                <w:b w:val="0"/>
                <w:lang w:val="es-ES"/>
              </w:rPr>
              <w:t xml:space="preserve">la </w:t>
            </w:r>
            <w:r w:rsidR="00E16F8A" w:rsidRPr="00D15281">
              <w:rPr>
                <w:b w:val="0"/>
                <w:lang w:val="es-ES"/>
              </w:rPr>
              <w:t>IAL </w:t>
            </w:r>
            <w:r w:rsidRPr="00D15281">
              <w:rPr>
                <w:b w:val="0"/>
                <w:lang w:val="es-ES"/>
              </w:rPr>
              <w:t>13</w:t>
            </w:r>
            <w:r w:rsidR="00276F86" w:rsidRPr="00D15281">
              <w:rPr>
                <w:b w:val="0"/>
                <w:lang w:val="es-ES"/>
              </w:rPr>
              <w:t>;</w:t>
            </w:r>
          </w:p>
          <w:p w14:paraId="5AC021C2" w14:textId="77777777" w:rsidR="005F33A7" w:rsidRPr="00D15281" w:rsidRDefault="009B0E66" w:rsidP="000E4A65">
            <w:pPr>
              <w:pStyle w:val="P3Header1-Clauses"/>
              <w:numPr>
                <w:ilvl w:val="0"/>
                <w:numId w:val="41"/>
              </w:numPr>
              <w:spacing w:after="200"/>
              <w:ind w:left="1164" w:right="69" w:hanging="567"/>
              <w:jc w:val="both"/>
              <w:rPr>
                <w:b w:val="0"/>
                <w:lang w:val="es-ES"/>
              </w:rPr>
            </w:pPr>
            <w:r w:rsidRPr="00D15281">
              <w:rPr>
                <w:lang w:val="es-ES"/>
              </w:rPr>
              <w:t>Autorización</w:t>
            </w:r>
            <w:r w:rsidRPr="00D15281">
              <w:rPr>
                <w:b w:val="0"/>
                <w:lang w:val="es-ES"/>
              </w:rPr>
              <w:t xml:space="preserve">: Confirmación escrita que autorice al signatario de la oferta a comprometer al Licitante, de conformidad con </w:t>
            </w:r>
            <w:r w:rsidR="00D32D02" w:rsidRPr="00D15281">
              <w:rPr>
                <w:b w:val="0"/>
                <w:lang w:val="es-ES"/>
              </w:rPr>
              <w:t xml:space="preserve">la </w:t>
            </w:r>
            <w:r w:rsidR="00E16F8A" w:rsidRPr="00D15281">
              <w:rPr>
                <w:b w:val="0"/>
                <w:lang w:val="es-ES"/>
              </w:rPr>
              <w:t>IAL </w:t>
            </w:r>
            <w:r w:rsidRPr="00D15281">
              <w:rPr>
                <w:b w:val="0"/>
                <w:lang w:val="es-ES"/>
              </w:rPr>
              <w:t>21.3</w:t>
            </w:r>
            <w:r w:rsidR="00276F86" w:rsidRPr="00D15281">
              <w:rPr>
                <w:b w:val="0"/>
                <w:lang w:val="es-ES"/>
              </w:rPr>
              <w:t>;</w:t>
            </w:r>
          </w:p>
          <w:p w14:paraId="17DBE379" w14:textId="77777777" w:rsidR="00F52F82" w:rsidRPr="00D15281" w:rsidRDefault="00CA3688" w:rsidP="000E4A65">
            <w:pPr>
              <w:pStyle w:val="P3Header1-Clauses"/>
              <w:numPr>
                <w:ilvl w:val="0"/>
                <w:numId w:val="41"/>
              </w:numPr>
              <w:spacing w:after="200"/>
              <w:ind w:left="1164" w:right="69" w:hanging="567"/>
              <w:jc w:val="both"/>
              <w:rPr>
                <w:b w:val="0"/>
                <w:lang w:val="es-ES"/>
              </w:rPr>
            </w:pPr>
            <w:r w:rsidRPr="00D15281">
              <w:rPr>
                <w:lang w:val="es-ES"/>
              </w:rPr>
              <w:t>Elegibilidad</w:t>
            </w:r>
            <w:r w:rsidR="000B6403" w:rsidRPr="00D15281">
              <w:rPr>
                <w:lang w:val="es-ES"/>
              </w:rPr>
              <w:t xml:space="preserve"> de la </w:t>
            </w:r>
            <w:r w:rsidR="00FC2C9C" w:rsidRPr="00D15281">
              <w:rPr>
                <w:lang w:val="es-ES"/>
              </w:rPr>
              <w:t xml:space="preserve">Planta </w:t>
            </w:r>
            <w:r w:rsidR="00287881" w:rsidRPr="00D15281">
              <w:rPr>
                <w:lang w:val="es-ES"/>
              </w:rPr>
              <w:t xml:space="preserve">y los </w:t>
            </w:r>
            <w:r w:rsidR="00FC2C9C" w:rsidRPr="00D15281">
              <w:rPr>
                <w:lang w:val="es-ES"/>
              </w:rPr>
              <w:t xml:space="preserve">Servicios </w:t>
            </w:r>
            <w:r w:rsidR="00287881" w:rsidRPr="00D15281">
              <w:rPr>
                <w:lang w:val="es-ES"/>
              </w:rPr>
              <w:t xml:space="preserve">de </w:t>
            </w:r>
            <w:r w:rsidR="00FC2C9C" w:rsidRPr="00D15281">
              <w:rPr>
                <w:lang w:val="es-ES"/>
              </w:rPr>
              <w:t>Instalación</w:t>
            </w:r>
            <w:r w:rsidR="000B6403" w:rsidRPr="00D15281">
              <w:rPr>
                <w:b w:val="0"/>
                <w:lang w:val="es-ES"/>
              </w:rPr>
              <w:t xml:space="preserve">: Prueba documental, establecida de conformidad con </w:t>
            </w:r>
            <w:r w:rsidR="00D32D02" w:rsidRPr="00D15281">
              <w:rPr>
                <w:b w:val="0"/>
                <w:lang w:val="es-ES"/>
              </w:rPr>
              <w:t xml:space="preserve">la </w:t>
            </w:r>
            <w:r w:rsidR="00E16F8A" w:rsidRPr="00D15281">
              <w:rPr>
                <w:b w:val="0"/>
                <w:lang w:val="es-ES"/>
              </w:rPr>
              <w:t>IAL </w:t>
            </w:r>
            <w:r w:rsidR="000B6403" w:rsidRPr="00D15281">
              <w:rPr>
                <w:b w:val="0"/>
                <w:lang w:val="es-ES"/>
              </w:rPr>
              <w:t xml:space="preserve">14.1, de la </w:t>
            </w:r>
            <w:r w:rsidRPr="00D15281">
              <w:rPr>
                <w:b w:val="0"/>
                <w:lang w:val="es-ES"/>
              </w:rPr>
              <w:t>elegibilidad</w:t>
            </w:r>
            <w:r w:rsidR="000B6403" w:rsidRPr="00D15281">
              <w:rPr>
                <w:b w:val="0"/>
                <w:lang w:val="es-ES"/>
              </w:rPr>
              <w:t xml:space="preserve"> de la Planta y los Servicios de Instalación propuestos por el Licitante en su Oferta o en cualquier Oferta alternativa, cuando esta esté permitida</w:t>
            </w:r>
            <w:r w:rsidR="00276F86" w:rsidRPr="00D15281">
              <w:rPr>
                <w:b w:val="0"/>
                <w:lang w:val="es-ES"/>
              </w:rPr>
              <w:t>;</w:t>
            </w:r>
          </w:p>
          <w:p w14:paraId="69B2642F" w14:textId="77777777" w:rsidR="00B56187" w:rsidRPr="00D15281" w:rsidRDefault="00CA3688" w:rsidP="000E4A65">
            <w:pPr>
              <w:pStyle w:val="P3Header1-Clauses"/>
              <w:numPr>
                <w:ilvl w:val="0"/>
                <w:numId w:val="41"/>
              </w:numPr>
              <w:spacing w:after="200"/>
              <w:ind w:left="1164" w:right="69" w:hanging="567"/>
              <w:jc w:val="both"/>
              <w:rPr>
                <w:spacing w:val="-4"/>
                <w:lang w:val="es-ES"/>
              </w:rPr>
            </w:pPr>
            <w:r w:rsidRPr="00D15281">
              <w:rPr>
                <w:spacing w:val="-4"/>
                <w:lang w:val="es-ES"/>
              </w:rPr>
              <w:t>Elegibilidad</w:t>
            </w:r>
            <w:r w:rsidR="000B6403" w:rsidRPr="00D15281">
              <w:rPr>
                <w:spacing w:val="-4"/>
                <w:lang w:val="es-ES"/>
              </w:rPr>
              <w:t xml:space="preserve"> y </w:t>
            </w:r>
            <w:r w:rsidR="00287881" w:rsidRPr="00D15281">
              <w:rPr>
                <w:spacing w:val="-4"/>
                <w:lang w:val="es-ES"/>
              </w:rPr>
              <w:t xml:space="preserve">calificaciones </w:t>
            </w:r>
            <w:r w:rsidR="000B6403" w:rsidRPr="00D15281">
              <w:rPr>
                <w:spacing w:val="-4"/>
                <w:lang w:val="es-ES"/>
              </w:rPr>
              <w:t>del Licitante</w:t>
            </w:r>
            <w:r w:rsidR="000B6403" w:rsidRPr="00D15281">
              <w:rPr>
                <w:b w:val="0"/>
                <w:spacing w:val="-4"/>
                <w:lang w:val="es-ES"/>
              </w:rPr>
              <w:t xml:space="preserve">: Prueba documental, de conformidad con </w:t>
            </w:r>
            <w:r w:rsidR="00D32D02" w:rsidRPr="00D15281">
              <w:rPr>
                <w:b w:val="0"/>
                <w:spacing w:val="-4"/>
                <w:lang w:val="es-ES"/>
              </w:rPr>
              <w:t xml:space="preserve">la </w:t>
            </w:r>
            <w:r w:rsidR="00E16F8A" w:rsidRPr="00D15281">
              <w:rPr>
                <w:b w:val="0"/>
                <w:spacing w:val="-4"/>
                <w:lang w:val="es-ES"/>
              </w:rPr>
              <w:t>IAL </w:t>
            </w:r>
            <w:r w:rsidR="000B6403" w:rsidRPr="00D15281">
              <w:rPr>
                <w:b w:val="0"/>
                <w:spacing w:val="-4"/>
                <w:lang w:val="es-ES"/>
              </w:rPr>
              <w:t>15</w:t>
            </w:r>
            <w:r w:rsidR="00EB0C5E" w:rsidRPr="00D15281">
              <w:rPr>
                <w:b w:val="0"/>
                <w:spacing w:val="-4"/>
                <w:lang w:val="es-ES"/>
              </w:rPr>
              <w:t>.1</w:t>
            </w:r>
            <w:r w:rsidR="000B6403" w:rsidRPr="00D15281">
              <w:rPr>
                <w:b w:val="0"/>
                <w:spacing w:val="-4"/>
                <w:lang w:val="es-ES"/>
              </w:rPr>
              <w:t xml:space="preserve">, en que se establezcan la </w:t>
            </w:r>
            <w:r w:rsidRPr="00D15281">
              <w:rPr>
                <w:b w:val="0"/>
                <w:spacing w:val="-4"/>
                <w:lang w:val="es-ES"/>
              </w:rPr>
              <w:t>elegibilidad</w:t>
            </w:r>
            <w:r w:rsidR="000B6403" w:rsidRPr="00D15281">
              <w:rPr>
                <w:b w:val="0"/>
                <w:spacing w:val="-4"/>
                <w:lang w:val="es-ES"/>
              </w:rPr>
              <w:t xml:space="preserve"> y la calificación del Licitante para ejecutar el Contrato si se llegara a aceptar su Oferta</w:t>
            </w:r>
            <w:r w:rsidR="00276F86" w:rsidRPr="00D15281">
              <w:rPr>
                <w:b w:val="0"/>
                <w:spacing w:val="-4"/>
                <w:lang w:val="es-ES"/>
              </w:rPr>
              <w:t>;</w:t>
            </w:r>
          </w:p>
          <w:p w14:paraId="7BBA46FF" w14:textId="77777777" w:rsidR="006D3345" w:rsidRPr="00D15281" w:rsidRDefault="000B6403" w:rsidP="000E4A65">
            <w:pPr>
              <w:pStyle w:val="P3Header1-Clauses"/>
              <w:numPr>
                <w:ilvl w:val="0"/>
                <w:numId w:val="41"/>
              </w:numPr>
              <w:spacing w:after="200"/>
              <w:ind w:left="1164" w:right="69" w:hanging="567"/>
              <w:jc w:val="both"/>
              <w:rPr>
                <w:b w:val="0"/>
                <w:lang w:val="es-ES"/>
              </w:rPr>
            </w:pPr>
            <w:r w:rsidRPr="00D15281">
              <w:rPr>
                <w:lang w:val="es-ES"/>
              </w:rPr>
              <w:t>Conformidad</w:t>
            </w:r>
            <w:r w:rsidRPr="00D15281">
              <w:rPr>
                <w:b w:val="0"/>
                <w:lang w:val="es-ES"/>
              </w:rPr>
              <w:t xml:space="preserve">: Prueba documental establecida de conformidad con </w:t>
            </w:r>
            <w:r w:rsidR="00D32D02" w:rsidRPr="00D15281">
              <w:rPr>
                <w:b w:val="0"/>
                <w:lang w:val="es-ES"/>
              </w:rPr>
              <w:t xml:space="preserve">la </w:t>
            </w:r>
            <w:r w:rsidR="00E16F8A" w:rsidRPr="00D15281">
              <w:rPr>
                <w:b w:val="0"/>
                <w:lang w:val="es-ES"/>
              </w:rPr>
              <w:t>IAL </w:t>
            </w:r>
            <w:r w:rsidRPr="00D15281">
              <w:rPr>
                <w:b w:val="0"/>
                <w:lang w:val="es-ES"/>
              </w:rPr>
              <w:t xml:space="preserve">16 de que la Planta y los Servicios de Instalación propuestos por el Licitante se ajustan a lo estipulado en el </w:t>
            </w:r>
            <w:r w:rsidR="007462F1">
              <w:rPr>
                <w:b w:val="0"/>
                <w:lang w:val="es-ES"/>
              </w:rPr>
              <w:t>documento de licitación</w:t>
            </w:r>
            <w:r w:rsidR="00276F86" w:rsidRPr="00D15281">
              <w:rPr>
                <w:b w:val="0"/>
                <w:lang w:val="es-ES"/>
              </w:rPr>
              <w:t>;</w:t>
            </w:r>
          </w:p>
          <w:p w14:paraId="3442A25E" w14:textId="77777777" w:rsidR="000B6403" w:rsidRPr="00D15281" w:rsidRDefault="000B6403" w:rsidP="000E4A65">
            <w:pPr>
              <w:pStyle w:val="P3Header1-Clauses"/>
              <w:numPr>
                <w:ilvl w:val="0"/>
                <w:numId w:val="41"/>
              </w:numPr>
              <w:spacing w:after="200"/>
              <w:ind w:left="1164" w:right="69" w:hanging="567"/>
              <w:jc w:val="both"/>
              <w:rPr>
                <w:b w:val="0"/>
                <w:lang w:val="es-ES"/>
              </w:rPr>
            </w:pPr>
            <w:r w:rsidRPr="00D15281">
              <w:rPr>
                <w:lang w:val="es-ES"/>
              </w:rPr>
              <w:t>Subcontratistas</w:t>
            </w:r>
            <w:r w:rsidRPr="00D15281">
              <w:rPr>
                <w:b w:val="0"/>
                <w:lang w:val="es-ES"/>
              </w:rPr>
              <w:t xml:space="preserve">: Lista de Subcontratistas, de conformidad con lo dispuesto en </w:t>
            </w:r>
            <w:r w:rsidR="00D32D02" w:rsidRPr="00D15281">
              <w:rPr>
                <w:b w:val="0"/>
                <w:lang w:val="es-ES"/>
              </w:rPr>
              <w:t xml:space="preserve">la </w:t>
            </w:r>
            <w:r w:rsidR="00E16F8A" w:rsidRPr="00D15281">
              <w:rPr>
                <w:b w:val="0"/>
                <w:lang w:val="es-ES"/>
              </w:rPr>
              <w:t>IAL </w:t>
            </w:r>
            <w:r w:rsidRPr="00D15281">
              <w:rPr>
                <w:b w:val="0"/>
                <w:lang w:val="es-ES"/>
              </w:rPr>
              <w:t>16.2</w:t>
            </w:r>
            <w:r w:rsidR="00276F86" w:rsidRPr="00D15281">
              <w:rPr>
                <w:b w:val="0"/>
                <w:lang w:val="es-ES"/>
              </w:rPr>
              <w:t>; y</w:t>
            </w:r>
          </w:p>
          <w:p w14:paraId="7B5BC231" w14:textId="77777777" w:rsidR="005F33A7" w:rsidRPr="00D15281" w:rsidRDefault="00287881" w:rsidP="000E4A65">
            <w:pPr>
              <w:pStyle w:val="P3Header1-Clauses"/>
              <w:numPr>
                <w:ilvl w:val="0"/>
                <w:numId w:val="41"/>
              </w:numPr>
              <w:spacing w:after="200"/>
              <w:ind w:left="1164" w:right="69" w:hanging="567"/>
              <w:jc w:val="both"/>
              <w:rPr>
                <w:b w:val="0"/>
                <w:lang w:val="es-ES"/>
              </w:rPr>
            </w:pPr>
            <w:r w:rsidRPr="00D15281">
              <w:rPr>
                <w:b w:val="0"/>
                <w:lang w:val="es-ES"/>
              </w:rPr>
              <w:t xml:space="preserve">Cualquier </w:t>
            </w:r>
            <w:r w:rsidR="009E3232" w:rsidRPr="00D15281">
              <w:rPr>
                <w:b w:val="0"/>
                <w:lang w:val="es-ES"/>
              </w:rPr>
              <w:t xml:space="preserve">otro </w:t>
            </w:r>
            <w:r w:rsidR="00F34768" w:rsidRPr="00D15281">
              <w:rPr>
                <w:b w:val="0"/>
                <w:lang w:val="es-ES"/>
              </w:rPr>
              <w:t>documento</w:t>
            </w:r>
            <w:r w:rsidR="005F33A7" w:rsidRPr="00D15281">
              <w:rPr>
                <w:b w:val="0"/>
                <w:lang w:val="es-ES"/>
              </w:rPr>
              <w:t xml:space="preserve"> </w:t>
            </w:r>
            <w:r w:rsidR="009E3232" w:rsidRPr="00D15281">
              <w:rPr>
                <w:b w:val="0"/>
                <w:lang w:val="es-ES"/>
              </w:rPr>
              <w:t>exigido</w:t>
            </w:r>
            <w:r w:rsidR="009E3232" w:rsidRPr="00D15281">
              <w:rPr>
                <w:lang w:val="es-ES"/>
              </w:rPr>
              <w:t xml:space="preserve"> en</w:t>
            </w:r>
            <w:r w:rsidR="009E3232" w:rsidRPr="00D15281">
              <w:rPr>
                <w:b w:val="0"/>
                <w:lang w:val="es-ES"/>
              </w:rPr>
              <w:t xml:space="preserve"> </w:t>
            </w:r>
            <w:r w:rsidR="00B517CB" w:rsidRPr="00D15281">
              <w:rPr>
                <w:lang w:val="es-ES"/>
              </w:rPr>
              <w:t>l</w:t>
            </w:r>
            <w:r w:rsidR="00DB517C" w:rsidRPr="00D15281">
              <w:rPr>
                <w:lang w:val="es-ES"/>
              </w:rPr>
              <w:t>os</w:t>
            </w:r>
            <w:r w:rsidR="00B517CB" w:rsidRPr="00D15281">
              <w:rPr>
                <w:lang w:val="es-ES"/>
              </w:rPr>
              <w:t xml:space="preserve"> DDL</w:t>
            </w:r>
            <w:r w:rsidR="005F33A7" w:rsidRPr="00D15281">
              <w:rPr>
                <w:b w:val="0"/>
                <w:lang w:val="es-ES"/>
              </w:rPr>
              <w:t>.</w:t>
            </w:r>
          </w:p>
          <w:p w14:paraId="0A35CE09" w14:textId="77777777" w:rsidR="0067655D" w:rsidRPr="00D15281" w:rsidRDefault="000B6403" w:rsidP="00E82025">
            <w:pPr>
              <w:pStyle w:val="S1-subpara"/>
              <w:spacing w:after="180"/>
              <w:ind w:right="69"/>
              <w:rPr>
                <w:lang w:val="es-ES"/>
              </w:rPr>
            </w:pPr>
            <w:r w:rsidRPr="00D15281">
              <w:rPr>
                <w:lang w:val="es-ES"/>
              </w:rPr>
              <w:t xml:space="preserve">Además de los requisitos estipulados en </w:t>
            </w:r>
            <w:r w:rsidR="00D32D02" w:rsidRPr="00D15281">
              <w:rPr>
                <w:lang w:val="es-ES"/>
              </w:rPr>
              <w:t xml:space="preserve">la </w:t>
            </w:r>
            <w:r w:rsidR="00E16F8A" w:rsidRPr="00D15281">
              <w:rPr>
                <w:lang w:val="es-ES"/>
              </w:rPr>
              <w:t>IAL </w:t>
            </w:r>
            <w:r w:rsidRPr="00D15281">
              <w:rPr>
                <w:lang w:val="es-ES"/>
              </w:rPr>
              <w:t xml:space="preserve">11.1, las </w:t>
            </w:r>
            <w:r w:rsidR="0067655D" w:rsidRPr="00D15281">
              <w:rPr>
                <w:lang w:val="es-ES"/>
              </w:rPr>
              <w:t xml:space="preserve">ofertas </w:t>
            </w:r>
            <w:r w:rsidRPr="00D15281">
              <w:rPr>
                <w:lang w:val="es-ES"/>
              </w:rPr>
              <w:t xml:space="preserve">presentadas por una </w:t>
            </w:r>
            <w:r w:rsidR="0042435A" w:rsidRPr="00D15281">
              <w:rPr>
                <w:lang w:val="es-ES"/>
              </w:rPr>
              <w:t>Asociación en Participación, Consorcio o Asociación (</w:t>
            </w:r>
            <w:r w:rsidR="00DB1718" w:rsidRPr="00D15281">
              <w:rPr>
                <w:lang w:val="es-ES"/>
              </w:rPr>
              <w:t>APCA</w:t>
            </w:r>
            <w:r w:rsidR="0042435A" w:rsidRPr="00D15281">
              <w:rPr>
                <w:lang w:val="es-ES"/>
              </w:rPr>
              <w:t>)</w:t>
            </w:r>
            <w:r w:rsidRPr="00D15281">
              <w:rPr>
                <w:lang w:val="es-ES"/>
              </w:rPr>
              <w:t xml:space="preserve"> deberán incluir una </w:t>
            </w:r>
            <w:r w:rsidR="00D44225" w:rsidRPr="00D15281">
              <w:rPr>
                <w:lang w:val="es-ES"/>
              </w:rPr>
              <w:br/>
            </w:r>
            <w:r w:rsidRPr="00D15281">
              <w:rPr>
                <w:lang w:val="es-ES"/>
              </w:rPr>
              <w:t xml:space="preserve">copia del </w:t>
            </w:r>
            <w:r w:rsidR="0067655D" w:rsidRPr="00D15281">
              <w:rPr>
                <w:lang w:val="es-ES"/>
              </w:rPr>
              <w:t xml:space="preserve">Convenio </w:t>
            </w:r>
            <w:r w:rsidRPr="00D15281">
              <w:rPr>
                <w:lang w:val="es-ES"/>
              </w:rPr>
              <w:t xml:space="preserve">de </w:t>
            </w:r>
            <w:r w:rsidR="0067655D" w:rsidRPr="00D15281">
              <w:rPr>
                <w:lang w:val="es-ES"/>
              </w:rPr>
              <w:t xml:space="preserve">APCA </w:t>
            </w:r>
            <w:r w:rsidRPr="00D15281">
              <w:rPr>
                <w:lang w:val="es-ES"/>
              </w:rPr>
              <w:t xml:space="preserve">celebrado por todos los integrantes. </w:t>
            </w:r>
            <w:r w:rsidR="0067655D" w:rsidRPr="00D15281">
              <w:rPr>
                <w:lang w:val="es-ES"/>
              </w:rPr>
              <w:t xml:space="preserve">Alternativamente, se deberá presentar juntamente con la Oferta una carta de intención de suscribir un Convenio de APCA, firmada por todos sus miembros, en el caso de que la Oferta sea adjudicada, acompañada de una copia del Convenio propuesto. </w:t>
            </w:r>
          </w:p>
          <w:p w14:paraId="4D2DE90A" w14:textId="77777777" w:rsidR="000B6403" w:rsidRPr="00D15281" w:rsidRDefault="000B6403" w:rsidP="00E82025">
            <w:pPr>
              <w:pStyle w:val="P3Header1-Clauses"/>
              <w:spacing w:after="200"/>
              <w:ind w:left="619" w:right="69" w:hanging="567"/>
              <w:jc w:val="both"/>
              <w:rPr>
                <w:b w:val="0"/>
                <w:lang w:val="es-ES"/>
              </w:rPr>
            </w:pPr>
            <w:r w:rsidRPr="00D15281">
              <w:rPr>
                <w:b w:val="0"/>
                <w:lang w:val="es-ES"/>
              </w:rPr>
              <w:t>11.3</w:t>
            </w:r>
            <w:r w:rsidRPr="00D15281">
              <w:rPr>
                <w:b w:val="0"/>
                <w:lang w:val="es-ES"/>
              </w:rPr>
              <w:tab/>
            </w:r>
            <w:r w:rsidR="0067655D" w:rsidRPr="00D15281">
              <w:rPr>
                <w:b w:val="0"/>
                <w:lang w:val="es-ES"/>
              </w:rPr>
              <w:t>El Licitante deberá suministrar información en la Carta de la Oferta</w:t>
            </w:r>
            <w:r w:rsidRPr="00D15281">
              <w:rPr>
                <w:b w:val="0"/>
                <w:lang w:val="es-ES"/>
              </w:rPr>
              <w:t xml:space="preserve"> sobre comisiones y gratificaciones, </w:t>
            </w:r>
            <w:r w:rsidR="0067655D" w:rsidRPr="00D15281">
              <w:rPr>
                <w:b w:val="0"/>
                <w:lang w:val="es-ES"/>
              </w:rPr>
              <w:t>si hubiera, pagadas o por pagarse a</w:t>
            </w:r>
            <w:r w:rsidRPr="00D15281">
              <w:rPr>
                <w:b w:val="0"/>
                <w:lang w:val="es-ES"/>
              </w:rPr>
              <w:t xml:space="preserve"> agentes o a cualquier otra parte relacionada con esta Oferta.</w:t>
            </w:r>
          </w:p>
        </w:tc>
      </w:tr>
      <w:tr w:rsidR="005F33A7" w:rsidRPr="001C48D8" w14:paraId="652ED07F" w14:textId="77777777" w:rsidTr="00E82025">
        <w:tc>
          <w:tcPr>
            <w:tcW w:w="2552" w:type="dxa"/>
          </w:tcPr>
          <w:p w14:paraId="65DE56A7" w14:textId="77777777" w:rsidR="005F33A7" w:rsidRPr="00D15281" w:rsidRDefault="00CF480D" w:rsidP="00E82025">
            <w:pPr>
              <w:pStyle w:val="SIII1"/>
              <w:tabs>
                <w:tab w:val="clear" w:pos="1141"/>
              </w:tabs>
              <w:ind w:left="355" w:right="69" w:hanging="355"/>
            </w:pPr>
            <w:bookmarkStart w:id="130" w:name="_Toc23236758"/>
            <w:bookmarkStart w:id="131" w:name="_Toc233986148"/>
            <w:bookmarkStart w:id="132" w:name="_Toc28190879"/>
            <w:bookmarkStart w:id="133" w:name="_Toc438438833"/>
            <w:bookmarkStart w:id="134" w:name="_Toc438532583"/>
            <w:bookmarkStart w:id="135" w:name="_Toc438733977"/>
            <w:bookmarkStart w:id="136" w:name="_Toc438907016"/>
            <w:bookmarkStart w:id="137" w:name="_Toc438907215"/>
            <w:r w:rsidRPr="00D15281">
              <w:lastRenderedPageBreak/>
              <w:t>Carta de la Oferta</w:t>
            </w:r>
            <w:r w:rsidR="00DA47A6" w:rsidRPr="00D15281">
              <w:t xml:space="preserve"> y </w:t>
            </w:r>
            <w:bookmarkEnd w:id="130"/>
            <w:bookmarkEnd w:id="131"/>
            <w:r w:rsidR="00674DF6" w:rsidRPr="00D15281">
              <w:t>Listas de Precios</w:t>
            </w:r>
            <w:bookmarkEnd w:id="132"/>
            <w:r w:rsidR="005F33A7" w:rsidRPr="00D15281">
              <w:t xml:space="preserve"> </w:t>
            </w:r>
            <w:bookmarkEnd w:id="133"/>
            <w:bookmarkEnd w:id="134"/>
            <w:bookmarkEnd w:id="135"/>
            <w:bookmarkEnd w:id="136"/>
            <w:bookmarkEnd w:id="137"/>
          </w:p>
        </w:tc>
        <w:tc>
          <w:tcPr>
            <w:tcW w:w="6804" w:type="dxa"/>
            <w:gridSpan w:val="2"/>
            <w:tcBorders>
              <w:bottom w:val="nil"/>
            </w:tcBorders>
          </w:tcPr>
          <w:p w14:paraId="1DAF3271" w14:textId="77777777" w:rsidR="005F33A7" w:rsidRPr="00D15281" w:rsidRDefault="00BC23CC" w:rsidP="00E82025">
            <w:pPr>
              <w:pStyle w:val="S1-subpara"/>
              <w:ind w:right="69"/>
              <w:rPr>
                <w:lang w:val="es-ES"/>
              </w:rPr>
            </w:pPr>
            <w:r w:rsidRPr="00D15281">
              <w:rPr>
                <w:lang w:val="es-ES"/>
              </w:rPr>
              <w:t xml:space="preserve">Se prepararán la Carta de la Oferta y las Listas de Precios </w:t>
            </w:r>
            <w:r w:rsidR="0067655D" w:rsidRPr="00D15281">
              <w:rPr>
                <w:lang w:val="es-ES"/>
              </w:rPr>
              <w:t xml:space="preserve">utilizando </w:t>
            </w:r>
            <w:r w:rsidRPr="00D15281">
              <w:rPr>
                <w:lang w:val="es-ES"/>
              </w:rPr>
              <w:t xml:space="preserve">de los formularios pertinentes que se incluyen en la </w:t>
            </w:r>
            <w:r w:rsidR="0060640E" w:rsidRPr="00D15281">
              <w:rPr>
                <w:lang w:val="es-ES"/>
              </w:rPr>
              <w:t>Sección</w:t>
            </w:r>
            <w:r w:rsidR="00287881" w:rsidRPr="00D15281">
              <w:rPr>
                <w:lang w:val="es-ES"/>
              </w:rPr>
              <w:t xml:space="preserve"> V, “Formularios de la Oferta”</w:t>
            </w:r>
            <w:r w:rsidR="006D3345" w:rsidRPr="00D15281">
              <w:rPr>
                <w:lang w:val="es-ES"/>
              </w:rPr>
              <w:t>.</w:t>
            </w:r>
            <w:r w:rsidRPr="00D15281">
              <w:rPr>
                <w:lang w:val="es-ES"/>
              </w:rPr>
              <w:t xml:space="preserve"> </w:t>
            </w:r>
            <w:r w:rsidR="00495144" w:rsidRPr="00D15281">
              <w:rPr>
                <w:lang w:val="es-ES"/>
              </w:rPr>
              <w:t>Los</w:t>
            </w:r>
            <w:r w:rsidR="006A1CB6" w:rsidRPr="00D15281">
              <w:rPr>
                <w:lang w:val="es-ES"/>
              </w:rPr>
              <w:t xml:space="preserve"> </w:t>
            </w:r>
            <w:r w:rsidRPr="00D15281">
              <w:rPr>
                <w:lang w:val="es-ES"/>
              </w:rPr>
              <w:t xml:space="preserve">formularios deberán completarse siguiendo las respectivas indicaciones sin alteraciones de ningún tipo en el texto, y no se aceptarán sustituciones, salvo en los casos previstos por </w:t>
            </w:r>
            <w:r w:rsidR="00D32D02" w:rsidRPr="00D15281">
              <w:rPr>
                <w:lang w:val="es-ES"/>
              </w:rPr>
              <w:t xml:space="preserve">la </w:t>
            </w:r>
            <w:r w:rsidR="00E16F8A" w:rsidRPr="00D15281">
              <w:rPr>
                <w:lang w:val="es-ES"/>
              </w:rPr>
              <w:t>IAL </w:t>
            </w:r>
            <w:r w:rsidRPr="00D15281">
              <w:rPr>
                <w:lang w:val="es-ES"/>
              </w:rPr>
              <w:t>21.3.</w:t>
            </w:r>
            <w:r w:rsidR="006D3345" w:rsidRPr="00D15281">
              <w:rPr>
                <w:lang w:val="es-ES"/>
              </w:rPr>
              <w:t xml:space="preserve"> </w:t>
            </w:r>
            <w:r w:rsidRPr="00D15281">
              <w:rPr>
                <w:lang w:val="es-ES"/>
              </w:rPr>
              <w:t xml:space="preserve">Todos los espacios en blanco deberán completarse con la </w:t>
            </w:r>
            <w:r w:rsidR="006A1CB6" w:rsidRPr="00D15281">
              <w:rPr>
                <w:lang w:val="es-ES"/>
              </w:rPr>
              <w:t>información</w:t>
            </w:r>
            <w:r w:rsidRPr="00D15281">
              <w:rPr>
                <w:lang w:val="es-ES"/>
              </w:rPr>
              <w:t xml:space="preserve"> solicitada</w:t>
            </w:r>
            <w:r w:rsidR="00391985" w:rsidRPr="00D15281">
              <w:rPr>
                <w:lang w:val="es-ES"/>
              </w:rPr>
              <w:t>.</w:t>
            </w:r>
          </w:p>
        </w:tc>
      </w:tr>
      <w:tr w:rsidR="005F33A7" w:rsidRPr="001C48D8" w14:paraId="75F24CFB" w14:textId="77777777" w:rsidTr="00E82025">
        <w:tc>
          <w:tcPr>
            <w:tcW w:w="2552" w:type="dxa"/>
          </w:tcPr>
          <w:p w14:paraId="500181DC" w14:textId="77777777" w:rsidR="005F33A7" w:rsidRPr="00D15281" w:rsidRDefault="002C5FC9" w:rsidP="00E82025">
            <w:pPr>
              <w:pStyle w:val="SIII1"/>
              <w:tabs>
                <w:tab w:val="clear" w:pos="1141"/>
              </w:tabs>
              <w:ind w:left="355" w:right="69" w:hanging="355"/>
            </w:pPr>
            <w:bookmarkStart w:id="138" w:name="_Toc438532584"/>
            <w:bookmarkStart w:id="139" w:name="_Toc438438834"/>
            <w:bookmarkStart w:id="140" w:name="_Toc438532587"/>
            <w:bookmarkStart w:id="141" w:name="_Toc438733978"/>
            <w:bookmarkStart w:id="142" w:name="_Toc438907017"/>
            <w:bookmarkStart w:id="143" w:name="_Toc438907216"/>
            <w:bookmarkStart w:id="144" w:name="_Toc23236759"/>
            <w:bookmarkStart w:id="145" w:name="_Toc233986149"/>
            <w:bookmarkStart w:id="146" w:name="_Toc28190880"/>
            <w:bookmarkEnd w:id="138"/>
            <w:r w:rsidRPr="00D15281">
              <w:t xml:space="preserve">Ofertas </w:t>
            </w:r>
            <w:bookmarkEnd w:id="139"/>
            <w:bookmarkEnd w:id="140"/>
            <w:bookmarkEnd w:id="141"/>
            <w:bookmarkEnd w:id="142"/>
            <w:bookmarkEnd w:id="143"/>
            <w:bookmarkEnd w:id="144"/>
            <w:bookmarkEnd w:id="145"/>
            <w:r w:rsidR="00276F86" w:rsidRPr="00D15281">
              <w:t>Alternativas</w:t>
            </w:r>
            <w:bookmarkEnd w:id="146"/>
          </w:p>
        </w:tc>
        <w:tc>
          <w:tcPr>
            <w:tcW w:w="6804" w:type="dxa"/>
            <w:gridSpan w:val="2"/>
          </w:tcPr>
          <w:p w14:paraId="64DFBA13" w14:textId="77777777" w:rsidR="005F33A7" w:rsidRPr="00D15281" w:rsidRDefault="006A1CB6" w:rsidP="00E82025">
            <w:pPr>
              <w:pStyle w:val="S1-subpara"/>
              <w:ind w:right="69"/>
              <w:rPr>
                <w:lang w:val="es-ES"/>
              </w:rPr>
            </w:pPr>
            <w:r w:rsidRPr="00D15281">
              <w:rPr>
                <w:lang w:val="es-ES"/>
              </w:rPr>
              <w:t xml:space="preserve">A menos </w:t>
            </w:r>
            <w:r w:rsidR="00BC23CC" w:rsidRPr="00D15281">
              <w:rPr>
                <w:lang w:val="es-ES"/>
              </w:rPr>
              <w:t xml:space="preserve">que se indique lo contrario </w:t>
            </w:r>
            <w:r w:rsidR="00BC23CC" w:rsidRPr="00D15281">
              <w:rPr>
                <w:b/>
                <w:lang w:val="es-ES"/>
              </w:rPr>
              <w:t>en los DDL</w:t>
            </w:r>
            <w:r w:rsidR="00BC23CC" w:rsidRPr="00D15281">
              <w:rPr>
                <w:lang w:val="es-ES"/>
              </w:rPr>
              <w:t>, no se considerarán las Ofertas alternativas</w:t>
            </w:r>
            <w:r w:rsidR="005F33A7" w:rsidRPr="00D15281">
              <w:rPr>
                <w:lang w:val="es-ES"/>
              </w:rPr>
              <w:t>.</w:t>
            </w:r>
          </w:p>
        </w:tc>
      </w:tr>
      <w:tr w:rsidR="005F33A7" w:rsidRPr="001C48D8" w14:paraId="650179B0" w14:textId="77777777" w:rsidTr="00E82025">
        <w:tc>
          <w:tcPr>
            <w:tcW w:w="2552" w:type="dxa"/>
          </w:tcPr>
          <w:p w14:paraId="6B803078" w14:textId="77777777" w:rsidR="005F33A7" w:rsidRPr="00D15281" w:rsidRDefault="005F33A7" w:rsidP="00E82025">
            <w:pPr>
              <w:ind w:right="69"/>
              <w:rPr>
                <w:lang w:val="es-ES"/>
              </w:rPr>
            </w:pPr>
          </w:p>
        </w:tc>
        <w:tc>
          <w:tcPr>
            <w:tcW w:w="6804" w:type="dxa"/>
            <w:gridSpan w:val="2"/>
          </w:tcPr>
          <w:p w14:paraId="2FD04C07" w14:textId="77777777" w:rsidR="005F33A7" w:rsidRPr="00D15281" w:rsidRDefault="00C17834" w:rsidP="00E82025">
            <w:pPr>
              <w:pStyle w:val="S1-subpara"/>
              <w:ind w:right="69"/>
              <w:rPr>
                <w:lang w:val="es-ES"/>
              </w:rPr>
            </w:pPr>
            <w:r w:rsidRPr="00D15281">
              <w:rPr>
                <w:lang w:val="es-ES"/>
              </w:rPr>
              <w:t>Cuando se soliciten expresamente planes de ejecución</w:t>
            </w:r>
            <w:r w:rsidR="005F33A7" w:rsidRPr="00D15281">
              <w:rPr>
                <w:lang w:val="es-ES"/>
              </w:rPr>
              <w:t xml:space="preserve"> </w:t>
            </w:r>
            <w:r w:rsidRPr="00D15281">
              <w:rPr>
                <w:lang w:val="es-ES"/>
              </w:rPr>
              <w:t xml:space="preserve">alternativos, se </w:t>
            </w:r>
            <w:r w:rsidR="00FB0A15" w:rsidRPr="00D15281">
              <w:rPr>
                <w:lang w:val="es-ES"/>
              </w:rPr>
              <w:t>incluirá</w:t>
            </w:r>
            <w:r w:rsidRPr="00D15281">
              <w:rPr>
                <w:b/>
                <w:lang w:val="es-ES"/>
              </w:rPr>
              <w:t xml:space="preserve"> en l</w:t>
            </w:r>
            <w:r w:rsidR="00DB517C" w:rsidRPr="00D15281">
              <w:rPr>
                <w:b/>
                <w:lang w:val="es-ES"/>
              </w:rPr>
              <w:t>os</w:t>
            </w:r>
            <w:r w:rsidRPr="00D15281">
              <w:rPr>
                <w:lang w:val="es-ES"/>
              </w:rPr>
              <w:t xml:space="preserve"> </w:t>
            </w:r>
            <w:r w:rsidR="00B517CB" w:rsidRPr="00D15281">
              <w:rPr>
                <w:b/>
                <w:lang w:val="es-ES"/>
              </w:rPr>
              <w:t>DDL</w:t>
            </w:r>
            <w:r w:rsidR="00FB0A15" w:rsidRPr="00D15281">
              <w:rPr>
                <w:lang w:val="es-ES"/>
              </w:rPr>
              <w:t xml:space="preserve"> un enunciado en este sentido</w:t>
            </w:r>
            <w:r w:rsidRPr="00D15281">
              <w:rPr>
                <w:lang w:val="es-ES"/>
              </w:rPr>
              <w:t xml:space="preserve">, y la metodología para su evaluación se describirá en la </w:t>
            </w:r>
            <w:r w:rsidR="0060640E" w:rsidRPr="00D15281">
              <w:rPr>
                <w:lang w:val="es-ES"/>
              </w:rPr>
              <w:t>Sección</w:t>
            </w:r>
            <w:r w:rsidR="00C2467D" w:rsidRPr="00D15281">
              <w:rPr>
                <w:lang w:val="es-ES"/>
              </w:rPr>
              <w:t xml:space="preserve"> III</w:t>
            </w:r>
            <w:r w:rsidR="00684D5D" w:rsidRPr="00D15281">
              <w:rPr>
                <w:lang w:val="es-ES"/>
              </w:rPr>
              <w:t xml:space="preserve">, </w:t>
            </w:r>
            <w:r w:rsidR="00C2467D" w:rsidRPr="00D15281">
              <w:rPr>
                <w:lang w:val="es-ES"/>
              </w:rPr>
              <w:t xml:space="preserve">“Criterios de </w:t>
            </w:r>
            <w:r w:rsidR="00DB1718" w:rsidRPr="00D15281">
              <w:rPr>
                <w:lang w:val="es-ES"/>
              </w:rPr>
              <w:t>Evaluación y Calificación</w:t>
            </w:r>
            <w:r w:rsidR="00C2467D" w:rsidRPr="00D15281">
              <w:rPr>
                <w:lang w:val="es-ES"/>
              </w:rPr>
              <w:t>”</w:t>
            </w:r>
            <w:r w:rsidR="00956408" w:rsidRPr="00D15281">
              <w:rPr>
                <w:lang w:val="es-ES"/>
              </w:rPr>
              <w:t>.</w:t>
            </w:r>
          </w:p>
        </w:tc>
      </w:tr>
      <w:tr w:rsidR="005F33A7" w:rsidRPr="001C48D8" w14:paraId="0D42FFFF" w14:textId="77777777" w:rsidTr="00E82025">
        <w:tc>
          <w:tcPr>
            <w:tcW w:w="2552" w:type="dxa"/>
          </w:tcPr>
          <w:p w14:paraId="04A64A47" w14:textId="77777777" w:rsidR="005F33A7" w:rsidRPr="00D15281" w:rsidRDefault="005F33A7" w:rsidP="00E82025">
            <w:pPr>
              <w:ind w:right="69"/>
              <w:rPr>
                <w:lang w:val="es-ES"/>
              </w:rPr>
            </w:pPr>
          </w:p>
        </w:tc>
        <w:tc>
          <w:tcPr>
            <w:tcW w:w="6804" w:type="dxa"/>
            <w:gridSpan w:val="2"/>
          </w:tcPr>
          <w:p w14:paraId="7A7C4A80" w14:textId="77777777" w:rsidR="005F33A7" w:rsidRPr="00D15281" w:rsidRDefault="00A6493F" w:rsidP="00E82025">
            <w:pPr>
              <w:pStyle w:val="S1-subpara"/>
              <w:ind w:right="69"/>
              <w:rPr>
                <w:i/>
                <w:spacing w:val="-4"/>
                <w:lang w:val="es-ES"/>
              </w:rPr>
            </w:pPr>
            <w:r w:rsidRPr="00D15281">
              <w:rPr>
                <w:spacing w:val="-4"/>
                <w:lang w:val="es-ES"/>
              </w:rPr>
              <w:t xml:space="preserve">Excepto en los casos previstos en </w:t>
            </w:r>
            <w:r w:rsidR="00D32D02" w:rsidRPr="00D15281">
              <w:rPr>
                <w:spacing w:val="-4"/>
                <w:lang w:val="es-ES"/>
              </w:rPr>
              <w:t xml:space="preserve">la </w:t>
            </w:r>
            <w:r w:rsidR="00E16F8A" w:rsidRPr="00D15281">
              <w:rPr>
                <w:spacing w:val="-4"/>
                <w:lang w:val="es-ES"/>
              </w:rPr>
              <w:t>IAL </w:t>
            </w:r>
            <w:r w:rsidRPr="00D15281">
              <w:rPr>
                <w:spacing w:val="-4"/>
                <w:lang w:val="es-ES"/>
              </w:rPr>
              <w:t xml:space="preserve">13.4, los Licitantes que deseen proponer soluciones técnicas alternativas a los requisitos del Contratante que se exponen en el </w:t>
            </w:r>
            <w:r w:rsidR="007462F1">
              <w:rPr>
                <w:spacing w:val="-4"/>
                <w:lang w:val="es-ES"/>
              </w:rPr>
              <w:t>documento de licitación</w:t>
            </w:r>
            <w:r w:rsidRPr="00D15281">
              <w:rPr>
                <w:spacing w:val="-4"/>
                <w:lang w:val="es-ES"/>
              </w:rPr>
              <w:t xml:space="preserve"> deberán además suministrar:</w:t>
            </w:r>
            <w:r w:rsidR="00DA64A7" w:rsidRPr="00D15281">
              <w:rPr>
                <w:spacing w:val="-4"/>
                <w:lang w:val="es-ES"/>
              </w:rPr>
              <w:t xml:space="preserve"> </w:t>
            </w:r>
            <w:r w:rsidR="00276F86" w:rsidRPr="00D15281">
              <w:rPr>
                <w:spacing w:val="-4"/>
                <w:lang w:val="es-ES"/>
              </w:rPr>
              <w:t>(</w:t>
            </w:r>
            <w:r w:rsidR="00BC4DA5" w:rsidRPr="00D15281">
              <w:rPr>
                <w:spacing w:val="-4"/>
                <w:lang w:val="es-ES"/>
              </w:rPr>
              <w:t>i) </w:t>
            </w:r>
            <w:r w:rsidRPr="00D15281">
              <w:rPr>
                <w:spacing w:val="-4"/>
                <w:szCs w:val="24"/>
                <w:lang w:val="es-ES"/>
              </w:rPr>
              <w:t>el precio al que estén dispuestos a proveer elementos de Planta que se ajusten a los requisitos del Contratante;</w:t>
            </w:r>
            <w:r w:rsidR="00BC4DA5" w:rsidRPr="00D15281">
              <w:rPr>
                <w:spacing w:val="-4"/>
                <w:lang w:val="es-ES"/>
              </w:rPr>
              <w:t xml:space="preserve"> y </w:t>
            </w:r>
            <w:r w:rsidR="00276F86" w:rsidRPr="00D15281">
              <w:rPr>
                <w:spacing w:val="-4"/>
                <w:lang w:val="es-ES"/>
              </w:rPr>
              <w:t>(</w:t>
            </w:r>
            <w:proofErr w:type="spellStart"/>
            <w:r w:rsidR="00BC4DA5" w:rsidRPr="00D15281">
              <w:rPr>
                <w:spacing w:val="-4"/>
                <w:lang w:val="es-ES"/>
              </w:rPr>
              <w:t>ii</w:t>
            </w:r>
            <w:proofErr w:type="spellEnd"/>
            <w:r w:rsidR="00BC4DA5" w:rsidRPr="00D15281">
              <w:rPr>
                <w:spacing w:val="-4"/>
                <w:lang w:val="es-ES"/>
              </w:rPr>
              <w:t>)</w:t>
            </w:r>
            <w:r w:rsidR="003E4A26" w:rsidRPr="00D15281">
              <w:rPr>
                <w:spacing w:val="-4"/>
                <w:lang w:val="es-ES"/>
              </w:rPr>
              <w:t xml:space="preserve"> </w:t>
            </w:r>
            <w:r w:rsidR="00DA64A7" w:rsidRPr="00D15281">
              <w:rPr>
                <w:spacing w:val="-4"/>
                <w:lang w:val="es-ES"/>
              </w:rPr>
              <w:t>toda la información necesaria para permitir que el</w:t>
            </w:r>
            <w:r w:rsidR="003E4A26" w:rsidRPr="00D15281">
              <w:rPr>
                <w:spacing w:val="-4"/>
                <w:lang w:val="es-ES"/>
              </w:rPr>
              <w:t xml:space="preserve"> </w:t>
            </w:r>
            <w:r w:rsidR="00DA64A7" w:rsidRPr="00D15281">
              <w:rPr>
                <w:spacing w:val="-4"/>
                <w:lang w:val="es-ES"/>
              </w:rPr>
              <w:t>Contratante efectúe una completa evaluación</w:t>
            </w:r>
            <w:r w:rsidR="003E4A26" w:rsidRPr="00D15281">
              <w:rPr>
                <w:spacing w:val="-4"/>
                <w:lang w:val="es-ES"/>
              </w:rPr>
              <w:t xml:space="preserve"> </w:t>
            </w:r>
            <w:r w:rsidR="00DA64A7" w:rsidRPr="00D15281">
              <w:rPr>
                <w:spacing w:val="-4"/>
                <w:lang w:val="es-ES"/>
              </w:rPr>
              <w:t>de la</w:t>
            </w:r>
            <w:r w:rsidR="00BC4DA5" w:rsidRPr="00D15281">
              <w:rPr>
                <w:spacing w:val="-4"/>
                <w:lang w:val="es-ES"/>
              </w:rPr>
              <w:t>s</w:t>
            </w:r>
            <w:r w:rsidR="00DA64A7" w:rsidRPr="00D15281">
              <w:rPr>
                <w:spacing w:val="-4"/>
                <w:lang w:val="es-ES"/>
              </w:rPr>
              <w:t xml:space="preserve"> </w:t>
            </w:r>
            <w:r w:rsidR="00BC4DA5" w:rsidRPr="00D15281">
              <w:rPr>
                <w:spacing w:val="-4"/>
                <w:lang w:val="es-ES"/>
              </w:rPr>
              <w:t xml:space="preserve">soluciones </w:t>
            </w:r>
            <w:r w:rsidR="00DA64A7" w:rsidRPr="00D15281">
              <w:rPr>
                <w:spacing w:val="-4"/>
                <w:lang w:val="es-ES"/>
              </w:rPr>
              <w:t>alternativa</w:t>
            </w:r>
            <w:r w:rsidR="00BC4DA5" w:rsidRPr="00D15281">
              <w:rPr>
                <w:spacing w:val="-4"/>
                <w:lang w:val="es-ES"/>
              </w:rPr>
              <w:t>s</w:t>
            </w:r>
            <w:r w:rsidR="00DA64A7" w:rsidRPr="00D15281">
              <w:rPr>
                <w:spacing w:val="-4"/>
                <w:lang w:val="es-ES"/>
              </w:rPr>
              <w:t xml:space="preserve">, </w:t>
            </w:r>
            <w:r w:rsidR="00BC4DA5" w:rsidRPr="00D15281">
              <w:rPr>
                <w:spacing w:val="-4"/>
                <w:lang w:val="es-ES"/>
              </w:rPr>
              <w:t xml:space="preserve">con </w:t>
            </w:r>
            <w:r w:rsidR="00DA64A7" w:rsidRPr="00D15281">
              <w:rPr>
                <w:spacing w:val="-4"/>
                <w:lang w:val="es-ES"/>
              </w:rPr>
              <w:t>inclu</w:t>
            </w:r>
            <w:r w:rsidR="00BC4DA5" w:rsidRPr="00D15281">
              <w:rPr>
                <w:spacing w:val="-4"/>
                <w:lang w:val="es-ES"/>
              </w:rPr>
              <w:t>sión de</w:t>
            </w:r>
            <w:r w:rsidR="00DA64A7" w:rsidRPr="00D15281">
              <w:rPr>
                <w:spacing w:val="-4"/>
                <w:lang w:val="es-ES"/>
              </w:rPr>
              <w:t xml:space="preserve"> planos, cálculos del diseño, especificaciones técnicas, desgloses de precios y metodología de </w:t>
            </w:r>
            <w:r w:rsidR="00BC4DA5" w:rsidRPr="00D15281">
              <w:rPr>
                <w:spacing w:val="-4"/>
                <w:lang w:val="es-ES"/>
              </w:rPr>
              <w:t>instalación</w:t>
            </w:r>
            <w:r w:rsidR="00DA64A7" w:rsidRPr="00D15281">
              <w:rPr>
                <w:spacing w:val="-4"/>
                <w:lang w:val="es-ES"/>
              </w:rPr>
              <w:t xml:space="preserve"> propuesta, así como cualquier otro detalle pertinente. </w:t>
            </w:r>
            <w:r w:rsidRPr="00D15281">
              <w:rPr>
                <w:spacing w:val="-4"/>
                <w:lang w:val="es-ES"/>
              </w:rPr>
              <w:t xml:space="preserve">El Contratante solo considerará las soluciones técnicas alternativas, si las hubiere, del Licitante cuya propuesta se ajuste a los requisitos técnicos básicos y haya sido la evaluada como la </w:t>
            </w:r>
            <w:r w:rsidR="00DE3862">
              <w:rPr>
                <w:spacing w:val="-4"/>
                <w:lang w:val="es-ES"/>
              </w:rPr>
              <w:t>Oferta Más Ventajosa</w:t>
            </w:r>
            <w:r w:rsidR="005F33A7" w:rsidRPr="00D15281">
              <w:rPr>
                <w:spacing w:val="-4"/>
                <w:lang w:val="es-ES"/>
              </w:rPr>
              <w:t>.</w:t>
            </w:r>
          </w:p>
        </w:tc>
      </w:tr>
      <w:tr w:rsidR="005F33A7" w:rsidRPr="001C48D8" w14:paraId="526B51E6" w14:textId="77777777" w:rsidTr="00E82025">
        <w:tc>
          <w:tcPr>
            <w:tcW w:w="2552" w:type="dxa"/>
          </w:tcPr>
          <w:p w14:paraId="5E6397E7" w14:textId="77777777" w:rsidR="005F33A7" w:rsidRPr="00D15281" w:rsidRDefault="005F33A7" w:rsidP="00E82025">
            <w:pPr>
              <w:ind w:right="69"/>
              <w:rPr>
                <w:lang w:val="es-ES"/>
              </w:rPr>
            </w:pPr>
          </w:p>
        </w:tc>
        <w:tc>
          <w:tcPr>
            <w:tcW w:w="6804" w:type="dxa"/>
            <w:gridSpan w:val="2"/>
          </w:tcPr>
          <w:p w14:paraId="2DC75096" w14:textId="77777777" w:rsidR="005F33A7" w:rsidRPr="00D15281" w:rsidRDefault="00A6493F" w:rsidP="00E82025">
            <w:pPr>
              <w:pStyle w:val="S1-subpara"/>
              <w:ind w:right="69"/>
              <w:rPr>
                <w:i/>
                <w:lang w:val="es-ES"/>
              </w:rPr>
            </w:pPr>
            <w:r w:rsidRPr="00D15281">
              <w:rPr>
                <w:lang w:val="es-ES"/>
              </w:rPr>
              <w:t xml:space="preserve">Cuando </w:t>
            </w:r>
            <w:r w:rsidRPr="00D15281">
              <w:rPr>
                <w:b/>
                <w:lang w:val="es-ES"/>
              </w:rPr>
              <w:t>en los DDL</w:t>
            </w:r>
            <w:r w:rsidRPr="00D15281">
              <w:rPr>
                <w:lang w:val="es-ES"/>
              </w:rPr>
              <w:t xml:space="preserve"> se invite a los Licitantes a presentar soluciones técnicas alternativas para elementos específicos de las instalaciones, dichos elementos se identificarán </w:t>
            </w:r>
            <w:r w:rsidRPr="00D15281">
              <w:rPr>
                <w:b/>
                <w:lang w:val="es-ES"/>
              </w:rPr>
              <w:t>en los DDL</w:t>
            </w:r>
            <w:r w:rsidRPr="00D15281">
              <w:rPr>
                <w:lang w:val="es-ES"/>
              </w:rPr>
              <w:t>, al igual que el método para su evaluación, y se describirán en la</w:t>
            </w:r>
            <w:r w:rsidR="00D37F28" w:rsidRPr="00D15281">
              <w:rPr>
                <w:lang w:val="es-ES"/>
              </w:rPr>
              <w:t xml:space="preserve"> </w:t>
            </w:r>
            <w:r w:rsidR="0060640E" w:rsidRPr="00D15281">
              <w:rPr>
                <w:lang w:val="es-ES"/>
              </w:rPr>
              <w:t>Sección</w:t>
            </w:r>
            <w:r w:rsidR="00D37F28" w:rsidRPr="00D15281">
              <w:rPr>
                <w:lang w:val="es-ES"/>
              </w:rPr>
              <w:t xml:space="preserve"> VI,</w:t>
            </w:r>
            <w:r w:rsidRPr="00D15281">
              <w:rPr>
                <w:lang w:val="es-ES"/>
              </w:rPr>
              <w:t xml:space="preserve"> </w:t>
            </w:r>
            <w:r w:rsidR="00814195" w:rsidRPr="00D15281">
              <w:rPr>
                <w:lang w:val="es-ES"/>
              </w:rPr>
              <w:t>“</w:t>
            </w:r>
            <w:r w:rsidRPr="00D15281">
              <w:rPr>
                <w:lang w:val="es-ES"/>
              </w:rPr>
              <w:t>Requisitos del Contratante</w:t>
            </w:r>
            <w:r w:rsidR="00814195" w:rsidRPr="00D15281">
              <w:rPr>
                <w:lang w:val="es-ES"/>
              </w:rPr>
              <w:t>”</w:t>
            </w:r>
            <w:r w:rsidR="001B2475" w:rsidRPr="00D15281">
              <w:rPr>
                <w:lang w:val="es-ES"/>
              </w:rPr>
              <w:t>.</w:t>
            </w:r>
            <w:r w:rsidR="00646D6E" w:rsidRPr="00D15281">
              <w:rPr>
                <w:lang w:val="es-ES"/>
              </w:rPr>
              <w:t xml:space="preserve"> </w:t>
            </w:r>
          </w:p>
        </w:tc>
      </w:tr>
      <w:tr w:rsidR="009B00EB" w:rsidRPr="001C48D8" w14:paraId="5B628774" w14:textId="77777777" w:rsidTr="00E82025">
        <w:trPr>
          <w:trHeight w:val="1251"/>
        </w:trPr>
        <w:tc>
          <w:tcPr>
            <w:tcW w:w="2552" w:type="dxa"/>
          </w:tcPr>
          <w:p w14:paraId="7A31C25D" w14:textId="77777777" w:rsidR="009B00EB" w:rsidRPr="00D15281" w:rsidRDefault="002C5FC9" w:rsidP="00E82025">
            <w:pPr>
              <w:pStyle w:val="SIII1"/>
              <w:tabs>
                <w:tab w:val="clear" w:pos="1141"/>
              </w:tabs>
              <w:ind w:left="355" w:right="69" w:hanging="355"/>
            </w:pPr>
            <w:bookmarkStart w:id="147" w:name="_Toc233986150"/>
            <w:bookmarkStart w:id="148" w:name="_Toc28190881"/>
            <w:r w:rsidRPr="00D15281">
              <w:t xml:space="preserve">Documentos que </w:t>
            </w:r>
            <w:r w:rsidR="00495144" w:rsidRPr="00D15281">
              <w:t xml:space="preserve">Establecen </w:t>
            </w:r>
            <w:r w:rsidR="00287881" w:rsidRPr="00D15281">
              <w:t xml:space="preserve">la </w:t>
            </w:r>
            <w:r w:rsidR="00BB5860" w:rsidRPr="00D15281">
              <w:t xml:space="preserve">Elegibilidad </w:t>
            </w:r>
            <w:r w:rsidR="00287881" w:rsidRPr="00D15281">
              <w:t xml:space="preserve">de la </w:t>
            </w:r>
            <w:r w:rsidR="00FC2C9C" w:rsidRPr="00D15281">
              <w:t xml:space="preserve">Planta </w:t>
            </w:r>
            <w:r w:rsidR="00287881" w:rsidRPr="00D15281">
              <w:t xml:space="preserve">y los </w:t>
            </w:r>
            <w:r w:rsidR="00FC2C9C" w:rsidRPr="00D15281">
              <w:t xml:space="preserve">Servicios </w:t>
            </w:r>
            <w:r w:rsidR="00287881" w:rsidRPr="00D15281">
              <w:t>de</w:t>
            </w:r>
            <w:r w:rsidR="00584876" w:rsidRPr="00D15281">
              <w:t> </w:t>
            </w:r>
            <w:r w:rsidR="00FC2C9C" w:rsidRPr="00D15281">
              <w:t>Instalación</w:t>
            </w:r>
            <w:bookmarkEnd w:id="147"/>
            <w:bookmarkEnd w:id="148"/>
          </w:p>
        </w:tc>
        <w:tc>
          <w:tcPr>
            <w:tcW w:w="6804" w:type="dxa"/>
            <w:gridSpan w:val="2"/>
          </w:tcPr>
          <w:p w14:paraId="61FA5382" w14:textId="77777777" w:rsidR="009B00EB" w:rsidRPr="00D15281" w:rsidRDefault="00274FE0" w:rsidP="00E82025">
            <w:pPr>
              <w:pStyle w:val="S1-subpara"/>
              <w:ind w:right="69"/>
              <w:rPr>
                <w:lang w:val="es-ES"/>
              </w:rPr>
            </w:pPr>
            <w:r w:rsidRPr="00D15281">
              <w:rPr>
                <w:lang w:val="es-ES"/>
              </w:rPr>
              <w:t xml:space="preserve">Para establecer la </w:t>
            </w:r>
            <w:r w:rsidR="00CA3688" w:rsidRPr="00D15281">
              <w:rPr>
                <w:lang w:val="es-ES"/>
              </w:rPr>
              <w:t>elegibilidad</w:t>
            </w:r>
            <w:r w:rsidR="00DA47A6" w:rsidRPr="00D15281">
              <w:rPr>
                <w:lang w:val="es-ES"/>
              </w:rPr>
              <w:t xml:space="preserve"> </w:t>
            </w:r>
            <w:r w:rsidR="00E95562" w:rsidRPr="00D15281">
              <w:rPr>
                <w:lang w:val="es-ES"/>
              </w:rPr>
              <w:t xml:space="preserve">de la </w:t>
            </w:r>
            <w:r w:rsidR="00BE5069" w:rsidRPr="00D15281">
              <w:rPr>
                <w:lang w:val="es-ES"/>
              </w:rPr>
              <w:t xml:space="preserve">Planta y </w:t>
            </w:r>
            <w:r w:rsidRPr="00D15281">
              <w:rPr>
                <w:lang w:val="es-ES"/>
              </w:rPr>
              <w:t xml:space="preserve">los </w:t>
            </w:r>
            <w:r w:rsidR="00BE5069" w:rsidRPr="00D15281">
              <w:rPr>
                <w:lang w:val="es-ES"/>
              </w:rPr>
              <w:t>Servicios de Instalación</w:t>
            </w:r>
            <w:r w:rsidR="00E53B71" w:rsidRPr="00D15281">
              <w:rPr>
                <w:lang w:val="es-ES"/>
              </w:rPr>
              <w:t xml:space="preserve"> </w:t>
            </w:r>
            <w:r w:rsidR="00FA272E" w:rsidRPr="00D15281">
              <w:rPr>
                <w:lang w:val="es-ES"/>
              </w:rPr>
              <w:t xml:space="preserve">de </w:t>
            </w:r>
            <w:r w:rsidRPr="00D15281">
              <w:rPr>
                <w:lang w:val="es-ES"/>
              </w:rPr>
              <w:t>acuerdo</w:t>
            </w:r>
            <w:r w:rsidR="00FA272E" w:rsidRPr="00D15281">
              <w:rPr>
                <w:lang w:val="es-ES"/>
              </w:rPr>
              <w:t xml:space="preserve"> con</w:t>
            </w:r>
            <w:r w:rsidRPr="00D15281">
              <w:rPr>
                <w:lang w:val="es-ES"/>
              </w:rPr>
              <w:t xml:space="preserve"> lo dispuesto en </w:t>
            </w:r>
            <w:r w:rsidR="00D32D02" w:rsidRPr="00D15281">
              <w:rPr>
                <w:lang w:val="es-ES"/>
              </w:rPr>
              <w:t xml:space="preserve">la </w:t>
            </w:r>
            <w:r w:rsidR="00E16F8A" w:rsidRPr="00D15281">
              <w:rPr>
                <w:lang w:val="es-ES"/>
              </w:rPr>
              <w:t>IAL </w:t>
            </w:r>
            <w:r w:rsidRPr="00D15281">
              <w:rPr>
                <w:lang w:val="es-ES"/>
              </w:rPr>
              <w:t>5</w:t>
            </w:r>
            <w:r w:rsidR="00E53B71" w:rsidRPr="00D15281">
              <w:rPr>
                <w:lang w:val="es-ES"/>
              </w:rPr>
              <w:t xml:space="preserve">, </w:t>
            </w:r>
            <w:r w:rsidRPr="00D15281">
              <w:rPr>
                <w:lang w:val="es-ES"/>
              </w:rPr>
              <w:t xml:space="preserve">los </w:t>
            </w:r>
            <w:r w:rsidR="00D31D7D" w:rsidRPr="00D15281">
              <w:rPr>
                <w:lang w:val="es-ES"/>
              </w:rPr>
              <w:t>Licitante</w:t>
            </w:r>
            <w:r w:rsidR="00273AFA" w:rsidRPr="00D15281">
              <w:rPr>
                <w:lang w:val="es-ES"/>
              </w:rPr>
              <w:t>s</w:t>
            </w:r>
            <w:r w:rsidR="00E53B71" w:rsidRPr="00D15281">
              <w:rPr>
                <w:lang w:val="es-ES"/>
              </w:rPr>
              <w:t xml:space="preserve"> </w:t>
            </w:r>
            <w:r w:rsidRPr="00D15281">
              <w:rPr>
                <w:lang w:val="es-ES"/>
              </w:rPr>
              <w:t>deberán diligenciar las declaraciones de país de origen</w:t>
            </w:r>
            <w:r w:rsidR="00E53B71" w:rsidRPr="00D15281">
              <w:rPr>
                <w:lang w:val="es-ES"/>
              </w:rPr>
              <w:t xml:space="preserve"> </w:t>
            </w:r>
            <w:r w:rsidRPr="00D15281">
              <w:rPr>
                <w:lang w:val="es-ES"/>
              </w:rPr>
              <w:t xml:space="preserve">en los </w:t>
            </w:r>
            <w:r w:rsidR="00A150DA" w:rsidRPr="00D15281">
              <w:rPr>
                <w:lang w:val="es-ES"/>
              </w:rPr>
              <w:t>f</w:t>
            </w:r>
            <w:r w:rsidRPr="00D15281">
              <w:rPr>
                <w:lang w:val="es-ES"/>
              </w:rPr>
              <w:t xml:space="preserve">ormularios de </w:t>
            </w:r>
            <w:r w:rsidR="00F41A64" w:rsidRPr="00D15281">
              <w:rPr>
                <w:lang w:val="es-ES"/>
              </w:rPr>
              <w:t>Lista de Precios</w:t>
            </w:r>
            <w:r w:rsidR="00E53B71" w:rsidRPr="00D15281">
              <w:rPr>
                <w:lang w:val="es-ES"/>
              </w:rPr>
              <w:t xml:space="preserve"> </w:t>
            </w:r>
            <w:r w:rsidRPr="00D15281">
              <w:rPr>
                <w:lang w:val="es-ES"/>
              </w:rPr>
              <w:t xml:space="preserve">que se incluyen en la </w:t>
            </w:r>
            <w:r w:rsidR="0060640E" w:rsidRPr="00D15281">
              <w:rPr>
                <w:lang w:val="es-ES"/>
              </w:rPr>
              <w:t>Sección</w:t>
            </w:r>
            <w:r w:rsidR="00287881" w:rsidRPr="00D15281">
              <w:rPr>
                <w:lang w:val="es-ES"/>
              </w:rPr>
              <w:t xml:space="preserve"> V, “Formularios de la Oferta”</w:t>
            </w:r>
            <w:r w:rsidR="00E53B71" w:rsidRPr="00D15281">
              <w:rPr>
                <w:lang w:val="es-ES"/>
              </w:rPr>
              <w:t>.</w:t>
            </w:r>
          </w:p>
        </w:tc>
      </w:tr>
      <w:tr w:rsidR="001E41A2" w:rsidRPr="001C48D8" w14:paraId="13598ED5" w14:textId="77777777" w:rsidTr="00E82025">
        <w:tc>
          <w:tcPr>
            <w:tcW w:w="2552" w:type="dxa"/>
          </w:tcPr>
          <w:p w14:paraId="6DF35630" w14:textId="77777777" w:rsidR="001E41A2" w:rsidRPr="00D15281" w:rsidRDefault="002C5FC9" w:rsidP="00E82025">
            <w:pPr>
              <w:pStyle w:val="SIII1"/>
              <w:tabs>
                <w:tab w:val="clear" w:pos="1141"/>
              </w:tabs>
              <w:ind w:left="355" w:right="69" w:hanging="355"/>
            </w:pPr>
            <w:bookmarkStart w:id="149" w:name="_Toc233986151"/>
            <w:bookmarkStart w:id="150" w:name="_Toc28190882"/>
            <w:r w:rsidRPr="00D15281">
              <w:t xml:space="preserve">Documentos que </w:t>
            </w:r>
            <w:r w:rsidR="00287881" w:rsidRPr="00D15281">
              <w:t xml:space="preserve">establecen la </w:t>
            </w:r>
            <w:r w:rsidR="00BB5860" w:rsidRPr="00D15281">
              <w:t xml:space="preserve">Elegibilidad </w:t>
            </w:r>
            <w:r w:rsidR="00287881" w:rsidRPr="00D15281">
              <w:t xml:space="preserve">y las </w:t>
            </w:r>
            <w:r w:rsidR="00BB5860" w:rsidRPr="00D15281">
              <w:lastRenderedPageBreak/>
              <w:t xml:space="preserve">Calificaciones </w:t>
            </w:r>
            <w:r w:rsidRPr="00D15281">
              <w:t>d</w:t>
            </w:r>
            <w:r w:rsidR="00273AFA" w:rsidRPr="00D15281">
              <w:t xml:space="preserve">el </w:t>
            </w:r>
            <w:r w:rsidR="00D31D7D" w:rsidRPr="00D15281">
              <w:t>Licitante</w:t>
            </w:r>
            <w:bookmarkEnd w:id="149"/>
            <w:bookmarkEnd w:id="150"/>
          </w:p>
        </w:tc>
        <w:tc>
          <w:tcPr>
            <w:tcW w:w="6804" w:type="dxa"/>
            <w:gridSpan w:val="2"/>
          </w:tcPr>
          <w:p w14:paraId="2B3E629B" w14:textId="77777777" w:rsidR="001E41A2" w:rsidRPr="00D15281" w:rsidRDefault="00674DF6" w:rsidP="00E82025">
            <w:pPr>
              <w:pStyle w:val="S1-subpara"/>
              <w:ind w:right="69"/>
              <w:rPr>
                <w:lang w:val="es-ES"/>
              </w:rPr>
            </w:pPr>
            <w:r w:rsidRPr="00D15281">
              <w:rPr>
                <w:lang w:val="es-ES"/>
              </w:rPr>
              <w:lastRenderedPageBreak/>
              <w:t>Para establecer su elegibilidad y calificaciones para ejecutar el Contrato</w:t>
            </w:r>
            <w:r w:rsidR="00A6493F" w:rsidRPr="00D15281">
              <w:rPr>
                <w:lang w:val="es-ES"/>
              </w:rPr>
              <w:t xml:space="preserve"> de conformidad con la </w:t>
            </w:r>
            <w:r w:rsidR="0060640E" w:rsidRPr="00D15281">
              <w:rPr>
                <w:lang w:val="es-ES"/>
              </w:rPr>
              <w:t>Sección</w:t>
            </w:r>
            <w:r w:rsidR="00C2467D" w:rsidRPr="00D15281">
              <w:rPr>
                <w:lang w:val="es-ES"/>
              </w:rPr>
              <w:t xml:space="preserve"> III</w:t>
            </w:r>
            <w:r w:rsidR="00A6493F" w:rsidRPr="00D15281">
              <w:rPr>
                <w:lang w:val="es-ES"/>
              </w:rPr>
              <w:t xml:space="preserve">, </w:t>
            </w:r>
            <w:r w:rsidR="00C2467D" w:rsidRPr="00D15281">
              <w:rPr>
                <w:lang w:val="es-ES"/>
              </w:rPr>
              <w:t xml:space="preserve">“Criterios de </w:t>
            </w:r>
            <w:r w:rsidR="00DB1718" w:rsidRPr="00D15281">
              <w:rPr>
                <w:lang w:val="es-ES"/>
              </w:rPr>
              <w:t>Evaluación y Calificación</w:t>
            </w:r>
            <w:r w:rsidR="00C2467D" w:rsidRPr="00D15281">
              <w:rPr>
                <w:lang w:val="es-ES"/>
              </w:rPr>
              <w:t>”</w:t>
            </w:r>
            <w:r w:rsidR="00A6493F" w:rsidRPr="00D15281">
              <w:rPr>
                <w:lang w:val="es-ES"/>
              </w:rPr>
              <w:t xml:space="preserve">, el Licitante deberá proporcionar </w:t>
            </w:r>
            <w:r w:rsidRPr="00D15281">
              <w:rPr>
                <w:lang w:val="es-ES"/>
              </w:rPr>
              <w:lastRenderedPageBreak/>
              <w:t xml:space="preserve">la información solicitada </w:t>
            </w:r>
            <w:r w:rsidR="00A6493F" w:rsidRPr="00D15281">
              <w:rPr>
                <w:lang w:val="es-ES"/>
              </w:rPr>
              <w:t>en los correspondientes formularios de inf</w:t>
            </w:r>
            <w:r w:rsidR="00287881" w:rsidRPr="00D15281">
              <w:rPr>
                <w:lang w:val="es-ES"/>
              </w:rPr>
              <w:t xml:space="preserve">ormación que se incluyen en la </w:t>
            </w:r>
            <w:r w:rsidR="0060640E" w:rsidRPr="00D15281">
              <w:rPr>
                <w:lang w:val="es-ES"/>
              </w:rPr>
              <w:t>Sección</w:t>
            </w:r>
            <w:r w:rsidRPr="00D15281">
              <w:rPr>
                <w:lang w:val="es-ES"/>
              </w:rPr>
              <w:t xml:space="preserve"> V, </w:t>
            </w:r>
            <w:r w:rsidR="00287881" w:rsidRPr="00D15281">
              <w:rPr>
                <w:lang w:val="es-ES"/>
              </w:rPr>
              <w:t>“</w:t>
            </w:r>
            <w:r w:rsidRPr="00D15281">
              <w:rPr>
                <w:lang w:val="es-ES"/>
              </w:rPr>
              <w:t>Formularios de la Oferta</w:t>
            </w:r>
            <w:r w:rsidR="00287881" w:rsidRPr="00D15281">
              <w:rPr>
                <w:lang w:val="es-ES"/>
              </w:rPr>
              <w:t>”</w:t>
            </w:r>
            <w:r w:rsidR="001E41A2" w:rsidRPr="00D15281">
              <w:rPr>
                <w:lang w:val="es-ES"/>
              </w:rPr>
              <w:t>.</w:t>
            </w:r>
          </w:p>
        </w:tc>
      </w:tr>
      <w:tr w:rsidR="00892ED6" w:rsidRPr="001C48D8" w14:paraId="5E67412E" w14:textId="77777777" w:rsidTr="00E82025">
        <w:tc>
          <w:tcPr>
            <w:tcW w:w="2552" w:type="dxa"/>
          </w:tcPr>
          <w:p w14:paraId="6DC92F88" w14:textId="77777777" w:rsidR="00892ED6" w:rsidRPr="00D15281" w:rsidRDefault="00D41CE4" w:rsidP="00E82025">
            <w:pPr>
              <w:pStyle w:val="SIII1"/>
              <w:tabs>
                <w:tab w:val="clear" w:pos="1141"/>
              </w:tabs>
              <w:ind w:left="355" w:right="69" w:hanging="355"/>
            </w:pPr>
            <w:bookmarkStart w:id="151" w:name="_Toc233986152"/>
            <w:bookmarkStart w:id="152" w:name="_Toc28190883"/>
            <w:r w:rsidRPr="00D15281">
              <w:lastRenderedPageBreak/>
              <w:t>Documentos que</w:t>
            </w:r>
            <w:r w:rsidR="00495144" w:rsidRPr="00D15281">
              <w:t xml:space="preserve"> E</w:t>
            </w:r>
            <w:r w:rsidR="00287881" w:rsidRPr="00D15281">
              <w:t xml:space="preserve">stablecen la </w:t>
            </w:r>
            <w:r w:rsidR="00BB5860" w:rsidRPr="00D15281">
              <w:t xml:space="preserve">Conformidad </w:t>
            </w:r>
            <w:r w:rsidR="00287881" w:rsidRPr="00D15281">
              <w:t xml:space="preserve">de la </w:t>
            </w:r>
            <w:r w:rsidR="00FC2C9C" w:rsidRPr="00D15281">
              <w:t xml:space="preserve">Planta </w:t>
            </w:r>
            <w:r w:rsidR="00287881" w:rsidRPr="00D15281">
              <w:t xml:space="preserve">y los </w:t>
            </w:r>
            <w:r w:rsidR="00FC2C9C" w:rsidRPr="00D15281">
              <w:t xml:space="preserve">Servicios </w:t>
            </w:r>
            <w:r w:rsidR="00287881" w:rsidRPr="00D15281">
              <w:t>de</w:t>
            </w:r>
            <w:r w:rsidR="00584876" w:rsidRPr="00D15281">
              <w:t> </w:t>
            </w:r>
            <w:r w:rsidR="00FC2C9C" w:rsidRPr="00D15281">
              <w:t>Instalación</w:t>
            </w:r>
            <w:bookmarkEnd w:id="151"/>
            <w:bookmarkEnd w:id="152"/>
          </w:p>
        </w:tc>
        <w:tc>
          <w:tcPr>
            <w:tcW w:w="6804" w:type="dxa"/>
            <w:gridSpan w:val="2"/>
          </w:tcPr>
          <w:p w14:paraId="5A317069" w14:textId="77777777" w:rsidR="00892ED6" w:rsidRPr="00D15281" w:rsidRDefault="00F82AD8" w:rsidP="00E82025">
            <w:pPr>
              <w:pStyle w:val="S1-subpara"/>
              <w:ind w:right="69"/>
              <w:rPr>
                <w:lang w:val="es-ES"/>
              </w:rPr>
            </w:pPr>
            <w:r w:rsidRPr="00D15281">
              <w:rPr>
                <w:lang w:val="es-ES"/>
              </w:rPr>
              <w:t xml:space="preserve">El Licitante deberá aportar la información que se estipula en la </w:t>
            </w:r>
            <w:r w:rsidR="0060640E" w:rsidRPr="00D15281">
              <w:rPr>
                <w:lang w:val="es-ES"/>
              </w:rPr>
              <w:t>Sección</w:t>
            </w:r>
            <w:r w:rsidR="00287881" w:rsidRPr="00D15281">
              <w:rPr>
                <w:lang w:val="es-ES"/>
              </w:rPr>
              <w:t xml:space="preserve"> V, “Formularios de la Oferta”</w:t>
            </w:r>
            <w:r w:rsidRPr="00D15281">
              <w:rPr>
                <w:lang w:val="es-ES"/>
              </w:rPr>
              <w:t xml:space="preserve">, de forma suficientemente detallada para demostrar que su propuesta cumple sustancialmente con los requisitos del </w:t>
            </w:r>
            <w:r w:rsidR="0042435A" w:rsidRPr="00D15281">
              <w:rPr>
                <w:lang w:val="es-ES"/>
              </w:rPr>
              <w:t>Contratante</w:t>
            </w:r>
            <w:r w:rsidRPr="00D15281">
              <w:rPr>
                <w:lang w:val="es-ES"/>
              </w:rPr>
              <w:t xml:space="preserve"> y los plazos de ejecución.</w:t>
            </w:r>
          </w:p>
          <w:p w14:paraId="35B25DA9" w14:textId="77777777" w:rsidR="00892ED6" w:rsidRPr="00D15281" w:rsidRDefault="00480B08" w:rsidP="00E82025">
            <w:pPr>
              <w:pStyle w:val="S1-subpara"/>
              <w:ind w:right="69"/>
              <w:rPr>
                <w:spacing w:val="-2"/>
                <w:lang w:val="es-ES"/>
              </w:rPr>
            </w:pPr>
            <w:r w:rsidRPr="00D15281">
              <w:rPr>
                <w:spacing w:val="-2"/>
                <w:lang w:val="es-ES"/>
              </w:rPr>
              <w:t xml:space="preserve">Para los </w:t>
            </w:r>
            <w:r w:rsidR="00A70283" w:rsidRPr="00D15281">
              <w:rPr>
                <w:spacing w:val="-2"/>
                <w:lang w:val="es-ES"/>
              </w:rPr>
              <w:t>artículos</w:t>
            </w:r>
            <w:r w:rsidRPr="00D15281">
              <w:rPr>
                <w:spacing w:val="-2"/>
                <w:lang w:val="es-ES"/>
              </w:rPr>
              <w:t xml:space="preserve"> </w:t>
            </w:r>
            <w:r w:rsidR="0004743B" w:rsidRPr="00D15281">
              <w:rPr>
                <w:spacing w:val="-2"/>
                <w:lang w:val="es-ES"/>
              </w:rPr>
              <w:t>principales</w:t>
            </w:r>
            <w:r w:rsidRPr="00D15281">
              <w:rPr>
                <w:spacing w:val="-2"/>
                <w:lang w:val="es-ES"/>
              </w:rPr>
              <w:t xml:space="preserve"> de</w:t>
            </w:r>
            <w:r w:rsidR="00286547" w:rsidRPr="00D15281">
              <w:rPr>
                <w:spacing w:val="-2"/>
                <w:lang w:val="es-ES"/>
              </w:rPr>
              <w:t xml:space="preserve"> </w:t>
            </w:r>
            <w:r w:rsidR="006204FB" w:rsidRPr="00D15281">
              <w:rPr>
                <w:spacing w:val="-2"/>
                <w:lang w:val="es-ES"/>
              </w:rPr>
              <w:t xml:space="preserve">Planta </w:t>
            </w:r>
            <w:r w:rsidR="00287881" w:rsidRPr="00D15281">
              <w:rPr>
                <w:spacing w:val="-2"/>
                <w:lang w:val="es-ES"/>
              </w:rPr>
              <w:t xml:space="preserve">y </w:t>
            </w:r>
            <w:r w:rsidR="006204FB" w:rsidRPr="00D15281">
              <w:rPr>
                <w:spacing w:val="-2"/>
                <w:lang w:val="es-ES"/>
              </w:rPr>
              <w:t xml:space="preserve">Servicios </w:t>
            </w:r>
            <w:r w:rsidR="00287881" w:rsidRPr="00D15281">
              <w:rPr>
                <w:spacing w:val="-2"/>
                <w:lang w:val="es-ES"/>
              </w:rPr>
              <w:t xml:space="preserve">de </w:t>
            </w:r>
            <w:r w:rsidR="006204FB" w:rsidRPr="00D15281">
              <w:rPr>
                <w:spacing w:val="-2"/>
                <w:lang w:val="es-ES"/>
              </w:rPr>
              <w:t xml:space="preserve">Instalación </w:t>
            </w:r>
            <w:r w:rsidR="0012771B" w:rsidRPr="00D15281">
              <w:rPr>
                <w:spacing w:val="-2"/>
                <w:lang w:val="es-ES"/>
              </w:rPr>
              <w:t>que se proponga adquirir o subcontratar</w:t>
            </w:r>
            <w:r w:rsidR="00286547" w:rsidRPr="00D15281">
              <w:rPr>
                <w:spacing w:val="-2"/>
                <w:lang w:val="es-ES"/>
              </w:rPr>
              <w:t xml:space="preserve"> </w:t>
            </w:r>
            <w:r w:rsidR="0012771B" w:rsidRPr="00D15281">
              <w:rPr>
                <w:spacing w:val="-2"/>
                <w:lang w:val="es-ES"/>
              </w:rPr>
              <w:t xml:space="preserve">a partir de la lista </w:t>
            </w:r>
            <w:r w:rsidR="00E7157A" w:rsidRPr="00D15281">
              <w:rPr>
                <w:spacing w:val="-2"/>
                <w:lang w:val="es-ES"/>
              </w:rPr>
              <w:t>suministr</w:t>
            </w:r>
            <w:r w:rsidR="0012771B" w:rsidRPr="00D15281">
              <w:rPr>
                <w:spacing w:val="-2"/>
                <w:lang w:val="es-ES"/>
              </w:rPr>
              <w:t xml:space="preserve">ada por </w:t>
            </w:r>
            <w:r w:rsidR="003E5059" w:rsidRPr="00D15281">
              <w:rPr>
                <w:spacing w:val="-2"/>
                <w:lang w:val="es-ES"/>
              </w:rPr>
              <w:t>el Contratante</w:t>
            </w:r>
            <w:r w:rsidRPr="00D15281">
              <w:rPr>
                <w:spacing w:val="-2"/>
                <w:lang w:val="es-ES"/>
              </w:rPr>
              <w:t xml:space="preserve"> en la </w:t>
            </w:r>
            <w:r w:rsidR="0060640E" w:rsidRPr="00D15281">
              <w:rPr>
                <w:spacing w:val="-2"/>
                <w:lang w:val="es-ES"/>
              </w:rPr>
              <w:t>Sección</w:t>
            </w:r>
            <w:r w:rsidR="00C2467D" w:rsidRPr="00D15281">
              <w:rPr>
                <w:spacing w:val="-2"/>
                <w:lang w:val="es-ES"/>
              </w:rPr>
              <w:t xml:space="preserve"> III</w:t>
            </w:r>
            <w:r w:rsidR="00286547" w:rsidRPr="00D15281">
              <w:rPr>
                <w:spacing w:val="-2"/>
                <w:lang w:val="es-ES"/>
              </w:rPr>
              <w:t xml:space="preserve">, </w:t>
            </w:r>
            <w:r w:rsidR="00C2467D" w:rsidRPr="00D15281">
              <w:rPr>
                <w:spacing w:val="-2"/>
                <w:lang w:val="es-ES"/>
              </w:rPr>
              <w:t xml:space="preserve">“Criterios de </w:t>
            </w:r>
            <w:r w:rsidR="00DB1718" w:rsidRPr="00D15281">
              <w:rPr>
                <w:spacing w:val="-2"/>
                <w:lang w:val="es-ES"/>
              </w:rPr>
              <w:t>Evaluación y Calificación</w:t>
            </w:r>
            <w:r w:rsidR="00C2467D" w:rsidRPr="00D15281">
              <w:rPr>
                <w:spacing w:val="-2"/>
                <w:lang w:val="es-ES"/>
              </w:rPr>
              <w:t>”</w:t>
            </w:r>
            <w:r w:rsidR="00286547" w:rsidRPr="00D15281">
              <w:rPr>
                <w:spacing w:val="-2"/>
                <w:lang w:val="es-ES"/>
              </w:rPr>
              <w:t xml:space="preserve">, </w:t>
            </w:r>
            <w:r w:rsidR="00273AFA" w:rsidRPr="00D15281">
              <w:rPr>
                <w:spacing w:val="-2"/>
                <w:lang w:val="es-ES"/>
              </w:rPr>
              <w:t xml:space="preserve">el </w:t>
            </w:r>
            <w:r w:rsidR="00D31D7D" w:rsidRPr="00D15281">
              <w:rPr>
                <w:spacing w:val="-2"/>
                <w:lang w:val="es-ES"/>
              </w:rPr>
              <w:t>Licitante</w:t>
            </w:r>
            <w:r w:rsidR="00201806" w:rsidRPr="00D15281">
              <w:rPr>
                <w:spacing w:val="-2"/>
                <w:lang w:val="es-ES"/>
              </w:rPr>
              <w:t xml:space="preserve"> </w:t>
            </w:r>
            <w:r w:rsidR="0004743B" w:rsidRPr="00D15281">
              <w:rPr>
                <w:spacing w:val="-2"/>
                <w:lang w:val="es-ES"/>
              </w:rPr>
              <w:t xml:space="preserve">deberá especificar </w:t>
            </w:r>
            <w:r w:rsidR="00A150DA" w:rsidRPr="00D15281">
              <w:rPr>
                <w:spacing w:val="-2"/>
                <w:lang w:val="es-ES"/>
              </w:rPr>
              <w:t xml:space="preserve">en cada caso </w:t>
            </w:r>
            <w:r w:rsidR="0004743B" w:rsidRPr="00D15281">
              <w:rPr>
                <w:spacing w:val="-2"/>
                <w:lang w:val="es-ES"/>
              </w:rPr>
              <w:t xml:space="preserve">el nombre y la </w:t>
            </w:r>
            <w:r w:rsidR="00892ED6" w:rsidRPr="00D15281">
              <w:rPr>
                <w:spacing w:val="-2"/>
                <w:lang w:val="es-ES"/>
              </w:rPr>
              <w:t>na</w:t>
            </w:r>
            <w:r w:rsidR="00DA47A6" w:rsidRPr="00D15281">
              <w:rPr>
                <w:spacing w:val="-2"/>
                <w:lang w:val="es-ES"/>
              </w:rPr>
              <w:t xml:space="preserve">cionalidad </w:t>
            </w:r>
            <w:r w:rsidR="0004743B" w:rsidRPr="00D15281">
              <w:rPr>
                <w:spacing w:val="-2"/>
                <w:lang w:val="es-ES"/>
              </w:rPr>
              <w:t xml:space="preserve">de los </w:t>
            </w:r>
            <w:r w:rsidR="00B011A1" w:rsidRPr="00D15281">
              <w:rPr>
                <w:spacing w:val="-2"/>
                <w:lang w:val="es-ES"/>
              </w:rPr>
              <w:t>Subcontratista</w:t>
            </w:r>
            <w:r w:rsidR="00201806" w:rsidRPr="00D15281">
              <w:rPr>
                <w:spacing w:val="-2"/>
                <w:lang w:val="es-ES"/>
              </w:rPr>
              <w:t>s</w:t>
            </w:r>
            <w:r w:rsidR="0004743B" w:rsidRPr="00D15281">
              <w:rPr>
                <w:spacing w:val="-2"/>
                <w:lang w:val="es-ES"/>
              </w:rPr>
              <w:t xml:space="preserve"> propuestos</w:t>
            </w:r>
            <w:r w:rsidR="00892ED6" w:rsidRPr="00D15281">
              <w:rPr>
                <w:spacing w:val="-2"/>
                <w:lang w:val="es-ES"/>
              </w:rPr>
              <w:t>, inclu</w:t>
            </w:r>
            <w:r w:rsidR="0004743B" w:rsidRPr="00D15281">
              <w:rPr>
                <w:spacing w:val="-2"/>
                <w:lang w:val="es-ES"/>
              </w:rPr>
              <w:t xml:space="preserve">idos los fabricantes. Además, deberá incluir en su Oferta </w:t>
            </w:r>
            <w:r w:rsidR="0012771B" w:rsidRPr="00D15281">
              <w:rPr>
                <w:spacing w:val="-2"/>
                <w:lang w:val="es-ES"/>
              </w:rPr>
              <w:t xml:space="preserve">información </w:t>
            </w:r>
            <w:r w:rsidR="0004743B" w:rsidRPr="00D15281">
              <w:rPr>
                <w:spacing w:val="-2"/>
                <w:lang w:val="es-ES"/>
              </w:rPr>
              <w:t xml:space="preserve">que permita determinar el cumplimiento de los </w:t>
            </w:r>
            <w:r w:rsidR="00273AFA" w:rsidRPr="00D15281">
              <w:rPr>
                <w:spacing w:val="-2"/>
                <w:lang w:val="es-ES"/>
              </w:rPr>
              <w:t>requisito</w:t>
            </w:r>
            <w:r w:rsidR="00201806" w:rsidRPr="00D15281">
              <w:rPr>
                <w:spacing w:val="-2"/>
                <w:lang w:val="es-ES"/>
              </w:rPr>
              <w:t xml:space="preserve">s </w:t>
            </w:r>
            <w:r w:rsidR="0004743B" w:rsidRPr="00D15281">
              <w:rPr>
                <w:spacing w:val="-2"/>
                <w:lang w:val="es-ES"/>
              </w:rPr>
              <w:t xml:space="preserve">dispuestos por </w:t>
            </w:r>
            <w:r w:rsidR="003E5059" w:rsidRPr="00D15281">
              <w:rPr>
                <w:spacing w:val="-2"/>
                <w:lang w:val="es-ES"/>
              </w:rPr>
              <w:t>el Contratante</w:t>
            </w:r>
            <w:r w:rsidR="00201806" w:rsidRPr="00D15281">
              <w:rPr>
                <w:spacing w:val="-2"/>
                <w:lang w:val="es-ES"/>
              </w:rPr>
              <w:t xml:space="preserve"> </w:t>
            </w:r>
            <w:r w:rsidR="0004743B" w:rsidRPr="00D15281">
              <w:rPr>
                <w:spacing w:val="-2"/>
                <w:lang w:val="es-ES"/>
              </w:rPr>
              <w:t>para lo</w:t>
            </w:r>
            <w:r w:rsidR="000718B7" w:rsidRPr="00D15281">
              <w:rPr>
                <w:spacing w:val="-2"/>
                <w:lang w:val="es-ES"/>
              </w:rPr>
              <w:t>s</w:t>
            </w:r>
            <w:r w:rsidR="0004743B" w:rsidRPr="00D15281">
              <w:rPr>
                <w:spacing w:val="-2"/>
                <w:lang w:val="es-ES"/>
              </w:rPr>
              <w:t xml:space="preserve"> citados </w:t>
            </w:r>
            <w:r w:rsidR="00A70283" w:rsidRPr="00D15281">
              <w:rPr>
                <w:spacing w:val="-2"/>
                <w:lang w:val="es-ES"/>
              </w:rPr>
              <w:t>artículos</w:t>
            </w:r>
            <w:r w:rsidR="0004743B" w:rsidRPr="00D15281">
              <w:rPr>
                <w:spacing w:val="-2"/>
                <w:lang w:val="es-ES"/>
              </w:rPr>
              <w:t xml:space="preserve">. </w:t>
            </w:r>
            <w:r w:rsidR="0012771B" w:rsidRPr="00D15281">
              <w:rPr>
                <w:spacing w:val="-2"/>
                <w:lang w:val="es-ES"/>
              </w:rPr>
              <w:t xml:space="preserve">Se considerará que las tarifas y precios cotizados se aplican a cualquier </w:t>
            </w:r>
            <w:r w:rsidR="00B011A1" w:rsidRPr="00D15281">
              <w:rPr>
                <w:spacing w:val="-2"/>
                <w:lang w:val="es-ES"/>
              </w:rPr>
              <w:t>Subcontratista</w:t>
            </w:r>
            <w:r w:rsidR="0012771B" w:rsidRPr="00D15281">
              <w:rPr>
                <w:spacing w:val="-2"/>
                <w:lang w:val="es-ES"/>
              </w:rPr>
              <w:t xml:space="preserve"> que se escoja, y no se permitirá ningún </w:t>
            </w:r>
            <w:r w:rsidR="00233CCE" w:rsidRPr="00D15281">
              <w:rPr>
                <w:spacing w:val="-2"/>
                <w:lang w:val="es-ES"/>
              </w:rPr>
              <w:t>ajuste</w:t>
            </w:r>
            <w:r w:rsidR="0012771B" w:rsidRPr="00D15281">
              <w:rPr>
                <w:spacing w:val="-2"/>
                <w:lang w:val="es-ES"/>
              </w:rPr>
              <w:t xml:space="preserve"> de tarifas o precios</w:t>
            </w:r>
            <w:r w:rsidR="00892ED6" w:rsidRPr="00D15281">
              <w:rPr>
                <w:spacing w:val="-2"/>
                <w:lang w:val="es-ES"/>
              </w:rPr>
              <w:t>.</w:t>
            </w:r>
          </w:p>
          <w:p w14:paraId="16BFFD5B" w14:textId="77777777" w:rsidR="00892ED6" w:rsidRPr="00D15281" w:rsidRDefault="00F82AD8" w:rsidP="00E82025">
            <w:pPr>
              <w:pStyle w:val="S1-subpara"/>
              <w:ind w:right="69"/>
              <w:rPr>
                <w:lang w:val="es-ES"/>
              </w:rPr>
            </w:pPr>
            <w:r w:rsidRPr="00D15281">
              <w:rPr>
                <w:lang w:val="es-ES"/>
              </w:rPr>
              <w:t>Será responsabilidad del Li</w:t>
            </w:r>
            <w:r w:rsidR="00A51749" w:rsidRPr="00D15281">
              <w:rPr>
                <w:lang w:val="es-ES"/>
              </w:rPr>
              <w:t>citante asegurar que todos los S</w:t>
            </w:r>
            <w:r w:rsidRPr="00D15281">
              <w:rPr>
                <w:lang w:val="es-ES"/>
              </w:rPr>
              <w:t xml:space="preserve">ubcontratistas propuestos cumplan los requisitos de </w:t>
            </w:r>
            <w:r w:rsidR="00D32D02" w:rsidRPr="00D15281">
              <w:rPr>
                <w:lang w:val="es-ES"/>
              </w:rPr>
              <w:t xml:space="preserve">la </w:t>
            </w:r>
            <w:r w:rsidR="00E16F8A" w:rsidRPr="00D15281">
              <w:rPr>
                <w:lang w:val="es-ES"/>
              </w:rPr>
              <w:t>IAL </w:t>
            </w:r>
            <w:r w:rsidRPr="00D15281">
              <w:rPr>
                <w:lang w:val="es-ES"/>
              </w:rPr>
              <w:t xml:space="preserve">4 y que todos los elementos de planta o servicios que haya de proveer el </w:t>
            </w:r>
            <w:r w:rsidR="00A51749" w:rsidRPr="00D15281">
              <w:rPr>
                <w:lang w:val="es-ES"/>
              </w:rPr>
              <w:t>S</w:t>
            </w:r>
            <w:r w:rsidRPr="00D15281">
              <w:rPr>
                <w:lang w:val="es-ES"/>
              </w:rPr>
              <w:t xml:space="preserve">ubcontratista sean conformes a los requisitos estipulados en las </w:t>
            </w:r>
            <w:r w:rsidR="00E16F8A" w:rsidRPr="00D15281">
              <w:rPr>
                <w:lang w:val="es-ES"/>
              </w:rPr>
              <w:t>IAL </w:t>
            </w:r>
            <w:r w:rsidRPr="00D15281">
              <w:rPr>
                <w:lang w:val="es-ES"/>
              </w:rPr>
              <w:t>5 y 1</w:t>
            </w:r>
            <w:r w:rsidR="00A51749" w:rsidRPr="00D15281">
              <w:rPr>
                <w:lang w:val="es-ES"/>
              </w:rPr>
              <w:t>5</w:t>
            </w:r>
            <w:r w:rsidRPr="00D15281">
              <w:rPr>
                <w:lang w:val="es-ES"/>
              </w:rPr>
              <w:t>.1</w:t>
            </w:r>
            <w:r w:rsidR="001B6C01" w:rsidRPr="00D15281">
              <w:rPr>
                <w:lang w:val="es-ES"/>
              </w:rPr>
              <w:t>.</w:t>
            </w:r>
          </w:p>
        </w:tc>
      </w:tr>
      <w:tr w:rsidR="001E41A2" w:rsidRPr="001C48D8" w14:paraId="709E0C56" w14:textId="77777777" w:rsidTr="00E82025">
        <w:tc>
          <w:tcPr>
            <w:tcW w:w="2552" w:type="dxa"/>
          </w:tcPr>
          <w:p w14:paraId="3A3C7999" w14:textId="77777777" w:rsidR="001E41A2" w:rsidRPr="00D15281" w:rsidRDefault="007C2817" w:rsidP="00E82025">
            <w:pPr>
              <w:pStyle w:val="SIII1"/>
              <w:tabs>
                <w:tab w:val="clear" w:pos="1141"/>
              </w:tabs>
              <w:ind w:left="355" w:right="69" w:hanging="355"/>
            </w:pPr>
            <w:bookmarkStart w:id="153" w:name="_Toc438438835"/>
            <w:bookmarkStart w:id="154" w:name="_Toc438532588"/>
            <w:bookmarkStart w:id="155" w:name="_Toc438733979"/>
            <w:bookmarkStart w:id="156" w:name="_Toc438907018"/>
            <w:bookmarkStart w:id="157" w:name="_Toc438907217"/>
            <w:bookmarkStart w:id="158" w:name="_Toc23236760"/>
            <w:bookmarkStart w:id="159" w:name="_Toc233986153"/>
            <w:bookmarkStart w:id="160" w:name="_Toc28190884"/>
            <w:r w:rsidRPr="00D15281">
              <w:t xml:space="preserve">Precios y </w:t>
            </w:r>
            <w:bookmarkEnd w:id="153"/>
            <w:bookmarkEnd w:id="154"/>
            <w:bookmarkEnd w:id="155"/>
            <w:bookmarkEnd w:id="156"/>
            <w:bookmarkEnd w:id="157"/>
            <w:bookmarkEnd w:id="158"/>
            <w:r w:rsidR="00276F86" w:rsidRPr="00D15281">
              <w:t xml:space="preserve">Descuentos </w:t>
            </w:r>
            <w:r w:rsidR="00A50CAE" w:rsidRPr="00D15281">
              <w:t>de</w:t>
            </w:r>
            <w:r w:rsidR="00584876" w:rsidRPr="00D15281">
              <w:t> </w:t>
            </w:r>
            <w:r w:rsidR="00A50CAE" w:rsidRPr="00D15281">
              <w:t>la Oferta</w:t>
            </w:r>
            <w:bookmarkEnd w:id="159"/>
            <w:bookmarkEnd w:id="160"/>
          </w:p>
        </w:tc>
        <w:tc>
          <w:tcPr>
            <w:tcW w:w="6804" w:type="dxa"/>
            <w:gridSpan w:val="2"/>
          </w:tcPr>
          <w:p w14:paraId="3D11AE09" w14:textId="77777777" w:rsidR="00D131F3" w:rsidRPr="00D15281" w:rsidRDefault="00654747" w:rsidP="00E82025">
            <w:pPr>
              <w:pStyle w:val="S1-subpara"/>
              <w:spacing w:after="160"/>
              <w:ind w:right="69"/>
              <w:rPr>
                <w:lang w:val="es-ES"/>
              </w:rPr>
            </w:pPr>
            <w:r w:rsidRPr="00D15281">
              <w:rPr>
                <w:lang w:val="es-ES"/>
              </w:rPr>
              <w:t>Salvo indicación contraria</w:t>
            </w:r>
            <w:r w:rsidRPr="00D15281">
              <w:rPr>
                <w:b/>
                <w:lang w:val="es-ES"/>
              </w:rPr>
              <w:t xml:space="preserve"> en</w:t>
            </w:r>
            <w:r w:rsidRPr="00D15281">
              <w:rPr>
                <w:lang w:val="es-ES"/>
              </w:rPr>
              <w:t xml:space="preserve"> </w:t>
            </w:r>
            <w:r w:rsidR="00B517CB" w:rsidRPr="00D15281">
              <w:rPr>
                <w:b/>
                <w:lang w:val="es-ES"/>
              </w:rPr>
              <w:t>l</w:t>
            </w:r>
            <w:r w:rsidR="00DB517C" w:rsidRPr="00D15281">
              <w:rPr>
                <w:b/>
                <w:lang w:val="es-ES"/>
              </w:rPr>
              <w:t>os</w:t>
            </w:r>
            <w:r w:rsidR="00B517CB" w:rsidRPr="00D15281">
              <w:rPr>
                <w:b/>
                <w:lang w:val="es-ES"/>
              </w:rPr>
              <w:t xml:space="preserve"> DDL</w:t>
            </w:r>
            <w:r w:rsidR="00D131F3" w:rsidRPr="00D15281">
              <w:rPr>
                <w:b/>
                <w:lang w:val="es-ES"/>
              </w:rPr>
              <w:t>,</w:t>
            </w:r>
            <w:r w:rsidR="00D131F3" w:rsidRPr="00D15281">
              <w:rPr>
                <w:lang w:val="es-ES"/>
              </w:rPr>
              <w:t xml:space="preserve"> </w:t>
            </w:r>
            <w:r w:rsidRPr="00D15281">
              <w:rPr>
                <w:lang w:val="es-ES"/>
              </w:rPr>
              <w:t xml:space="preserve">los </w:t>
            </w:r>
            <w:r w:rsidR="00F82AD8" w:rsidRPr="00D15281">
              <w:rPr>
                <w:lang w:val="es-ES"/>
              </w:rPr>
              <w:t>Licitantes deberán cotizar la totalidad de la Planta y los Servicios de Instalación sobre la base de un contrato de “responsabilidad única”</w:t>
            </w:r>
            <w:r w:rsidR="00A51749" w:rsidRPr="00D15281">
              <w:rPr>
                <w:lang w:val="es-ES"/>
              </w:rPr>
              <w:t>.</w:t>
            </w:r>
            <w:r w:rsidR="00F82AD8" w:rsidRPr="00D15281">
              <w:rPr>
                <w:lang w:val="es-ES"/>
              </w:rPr>
              <w:t xml:space="preserve"> </w:t>
            </w:r>
            <w:r w:rsidR="00A51749" w:rsidRPr="00D15281">
              <w:rPr>
                <w:lang w:val="es-ES"/>
              </w:rPr>
              <w:t>E</w:t>
            </w:r>
            <w:r w:rsidR="00F82AD8" w:rsidRPr="00D15281">
              <w:rPr>
                <w:lang w:val="es-ES"/>
              </w:rPr>
              <w:t xml:space="preserve">l precio total de la Oferta </w:t>
            </w:r>
            <w:r w:rsidR="00A51749" w:rsidRPr="00D15281">
              <w:rPr>
                <w:lang w:val="es-ES"/>
              </w:rPr>
              <w:t xml:space="preserve">incluirá </w:t>
            </w:r>
            <w:r w:rsidR="00F82AD8" w:rsidRPr="00D15281">
              <w:rPr>
                <w:lang w:val="es-ES"/>
              </w:rPr>
              <w:t xml:space="preserve">todas las obligaciones del Contratista que se mencionen en el </w:t>
            </w:r>
            <w:r w:rsidR="007462F1">
              <w:rPr>
                <w:lang w:val="es-ES"/>
              </w:rPr>
              <w:t>documento de licitación</w:t>
            </w:r>
            <w:r w:rsidR="00F82AD8" w:rsidRPr="00D15281">
              <w:rPr>
                <w:lang w:val="es-ES"/>
              </w:rPr>
              <w:t xml:space="preserve"> o puedan deducirse razonablemente de este en lo referente a diseño, fabricación (incluidas las adquisiciones y los subcontratos, si los hubiere), entrega, construcción, instalación y terminación de la Planta</w:t>
            </w:r>
            <w:r w:rsidRPr="00D15281">
              <w:rPr>
                <w:lang w:val="es-ES"/>
              </w:rPr>
              <w:t xml:space="preserve">. </w:t>
            </w:r>
            <w:r w:rsidR="00F82AD8" w:rsidRPr="00D15281">
              <w:rPr>
                <w:lang w:val="es-ES"/>
              </w:rPr>
              <w:t xml:space="preserve">Esto comprende todas las obligaciones del Contratista en cuanto a pruebas, inspección y ensayo previos y puesta en servicio de la Planta y, cuando así lo requiera el </w:t>
            </w:r>
            <w:r w:rsidR="007462F1">
              <w:rPr>
                <w:lang w:val="es-ES"/>
              </w:rPr>
              <w:t>documento de licitación</w:t>
            </w:r>
            <w:r w:rsidR="00F82AD8" w:rsidRPr="00D15281">
              <w:rPr>
                <w:lang w:val="es-ES"/>
              </w:rPr>
              <w:t xml:space="preserve">, la obtención de todos los permisos, autorizaciones y licencias, etc., así como sus obligaciones respecto al funcionamiento, los servicios de mantenimiento y capacitación y los demás artículos y servicios que se especifiquen en el </w:t>
            </w:r>
            <w:r w:rsidR="007462F1">
              <w:rPr>
                <w:lang w:val="es-ES"/>
              </w:rPr>
              <w:t>documento de licitación</w:t>
            </w:r>
            <w:r w:rsidR="00F82AD8" w:rsidRPr="00D15281">
              <w:rPr>
                <w:lang w:val="es-ES"/>
              </w:rPr>
              <w:t>, todo ello de conformidad con las disposiciones de las Condiciones Generales.</w:t>
            </w:r>
            <w:r w:rsidRPr="00D15281">
              <w:rPr>
                <w:lang w:val="es-ES"/>
              </w:rPr>
              <w:t xml:space="preserve"> </w:t>
            </w:r>
            <w:r w:rsidR="00F141A2" w:rsidRPr="00D15281">
              <w:rPr>
                <w:lang w:val="es-ES"/>
              </w:rPr>
              <w:t xml:space="preserve">Los artículos para los cuales el Licitante no haya incluido precios se considerarán comprendidos en los precios </w:t>
            </w:r>
            <w:r w:rsidR="00F141A2" w:rsidRPr="00D15281">
              <w:rPr>
                <w:lang w:val="es-ES"/>
              </w:rPr>
              <w:lastRenderedPageBreak/>
              <w:t>de otros artículos y no serán pagados por el Contratante</w:t>
            </w:r>
            <w:r w:rsidR="00936C0C" w:rsidRPr="00D15281">
              <w:rPr>
                <w:lang w:val="es-ES"/>
              </w:rPr>
              <w:t xml:space="preserve"> cuando se ejecuten</w:t>
            </w:r>
            <w:r w:rsidR="00D131F3" w:rsidRPr="00D15281">
              <w:rPr>
                <w:lang w:val="es-ES"/>
              </w:rPr>
              <w:t>.</w:t>
            </w:r>
          </w:p>
          <w:p w14:paraId="6A4E65BC" w14:textId="77777777" w:rsidR="006E7B93" w:rsidRPr="00D15281" w:rsidRDefault="00D372CE" w:rsidP="00E82025">
            <w:pPr>
              <w:pStyle w:val="S1-subpara"/>
              <w:spacing w:after="160"/>
              <w:ind w:right="69"/>
              <w:rPr>
                <w:lang w:val="es-ES"/>
              </w:rPr>
            </w:pPr>
            <w:r w:rsidRPr="00D15281">
              <w:rPr>
                <w:lang w:val="es-ES"/>
              </w:rPr>
              <w:t xml:space="preserve">Los Licitantes deberán cotizar el precio correspondiente a las obligaciones comerciales, contractuales y técnicas que se exponen en el </w:t>
            </w:r>
            <w:r w:rsidR="007462F1">
              <w:rPr>
                <w:lang w:val="es-ES"/>
              </w:rPr>
              <w:t>documento de licitación</w:t>
            </w:r>
            <w:r w:rsidR="00D131F3" w:rsidRPr="00D15281">
              <w:rPr>
                <w:lang w:val="es-ES"/>
              </w:rPr>
              <w:t>.</w:t>
            </w:r>
          </w:p>
          <w:p w14:paraId="5CA1CEA9" w14:textId="77777777" w:rsidR="00524033" w:rsidRPr="00D15281" w:rsidRDefault="00A50CAE" w:rsidP="00E82025">
            <w:pPr>
              <w:pStyle w:val="S1-subpara"/>
              <w:spacing w:after="160"/>
              <w:ind w:right="69"/>
              <w:rPr>
                <w:lang w:val="es-ES"/>
              </w:rPr>
            </w:pPr>
            <w:r w:rsidRPr="00D15281">
              <w:rPr>
                <w:lang w:val="es-ES"/>
              </w:rPr>
              <w:t xml:space="preserve">Los </w:t>
            </w:r>
            <w:r w:rsidR="00D31D7D" w:rsidRPr="00D15281">
              <w:rPr>
                <w:lang w:val="es-ES"/>
              </w:rPr>
              <w:t>Licitante</w:t>
            </w:r>
            <w:r w:rsidRPr="00D15281">
              <w:rPr>
                <w:lang w:val="es-ES"/>
              </w:rPr>
              <w:t>s deberán desglosar</w:t>
            </w:r>
            <w:r w:rsidR="00D131F3" w:rsidRPr="00D15281">
              <w:rPr>
                <w:lang w:val="es-ES"/>
              </w:rPr>
              <w:t xml:space="preserve"> </w:t>
            </w:r>
            <w:r w:rsidRPr="00D15281">
              <w:rPr>
                <w:lang w:val="es-ES"/>
              </w:rPr>
              <w:t>los precios</w:t>
            </w:r>
            <w:r w:rsidR="00D131F3" w:rsidRPr="00D15281">
              <w:rPr>
                <w:lang w:val="es-ES"/>
              </w:rPr>
              <w:t xml:space="preserve"> </w:t>
            </w:r>
            <w:r w:rsidRPr="00D15281">
              <w:rPr>
                <w:lang w:val="es-ES"/>
              </w:rPr>
              <w:t xml:space="preserve">en el modo y con el nivel de detalle que se exigen en las </w:t>
            </w:r>
            <w:r w:rsidR="00F41A64" w:rsidRPr="00D15281">
              <w:rPr>
                <w:lang w:val="es-ES"/>
              </w:rPr>
              <w:t>Listas de Precios</w:t>
            </w:r>
            <w:r w:rsidR="00D67340" w:rsidRPr="00D15281">
              <w:rPr>
                <w:lang w:val="es-ES"/>
              </w:rPr>
              <w:t xml:space="preserve"> </w:t>
            </w:r>
            <w:r w:rsidRPr="00D15281">
              <w:rPr>
                <w:lang w:val="es-ES"/>
              </w:rPr>
              <w:t xml:space="preserve">incluidas en </w:t>
            </w:r>
            <w:r w:rsidR="00274FE0" w:rsidRPr="00D15281">
              <w:rPr>
                <w:lang w:val="es-ES"/>
              </w:rPr>
              <w:t xml:space="preserve">la </w:t>
            </w:r>
            <w:r w:rsidR="0060640E" w:rsidRPr="00D15281">
              <w:rPr>
                <w:lang w:val="es-ES"/>
              </w:rPr>
              <w:t>Sección</w:t>
            </w:r>
            <w:r w:rsidR="00287881" w:rsidRPr="00D15281">
              <w:rPr>
                <w:lang w:val="es-ES"/>
              </w:rPr>
              <w:t xml:space="preserve"> V, “Formularios de la Oferta”</w:t>
            </w:r>
            <w:r w:rsidR="00524033" w:rsidRPr="00D15281">
              <w:rPr>
                <w:lang w:val="es-ES"/>
              </w:rPr>
              <w:t>.</w:t>
            </w:r>
          </w:p>
          <w:p w14:paraId="468222C7" w14:textId="77777777" w:rsidR="00D131F3" w:rsidRPr="00D15281" w:rsidRDefault="00A50CAE" w:rsidP="00E82025">
            <w:pPr>
              <w:pStyle w:val="S1-subpara"/>
              <w:spacing w:after="160"/>
              <w:ind w:right="69"/>
              <w:rPr>
                <w:spacing w:val="-2"/>
                <w:lang w:val="es-ES"/>
              </w:rPr>
            </w:pPr>
            <w:r w:rsidRPr="00D15281">
              <w:rPr>
                <w:spacing w:val="-2"/>
                <w:lang w:val="es-ES"/>
              </w:rPr>
              <w:t xml:space="preserve">En función del alcance </w:t>
            </w:r>
            <w:r w:rsidR="00207056" w:rsidRPr="00D15281">
              <w:rPr>
                <w:spacing w:val="-2"/>
                <w:lang w:val="es-ES"/>
              </w:rPr>
              <w:t>del Contrato</w:t>
            </w:r>
            <w:r w:rsidR="00566D88" w:rsidRPr="00D15281">
              <w:rPr>
                <w:spacing w:val="-2"/>
                <w:lang w:val="es-ES"/>
              </w:rPr>
              <w:t xml:space="preserve">, </w:t>
            </w:r>
            <w:r w:rsidRPr="00D15281">
              <w:rPr>
                <w:spacing w:val="-2"/>
                <w:lang w:val="es-ES"/>
              </w:rPr>
              <w:t>las Listas</w:t>
            </w:r>
            <w:r w:rsidR="00F41A64" w:rsidRPr="00D15281">
              <w:rPr>
                <w:spacing w:val="-2"/>
                <w:lang w:val="es-ES"/>
              </w:rPr>
              <w:t xml:space="preserve"> de Precios</w:t>
            </w:r>
            <w:r w:rsidR="00566D88" w:rsidRPr="00D15281">
              <w:rPr>
                <w:spacing w:val="-2"/>
                <w:lang w:val="es-ES"/>
              </w:rPr>
              <w:t xml:space="preserve"> </w:t>
            </w:r>
            <w:r w:rsidRPr="00D15281">
              <w:rPr>
                <w:spacing w:val="-2"/>
                <w:lang w:val="es-ES"/>
              </w:rPr>
              <w:t xml:space="preserve">podrán constar de </w:t>
            </w:r>
            <w:r w:rsidR="00A912CC" w:rsidRPr="00D15281">
              <w:rPr>
                <w:spacing w:val="-2"/>
                <w:lang w:val="es-ES"/>
              </w:rPr>
              <w:t xml:space="preserve">hasta </w:t>
            </w:r>
            <w:r w:rsidRPr="00D15281">
              <w:rPr>
                <w:spacing w:val="-2"/>
                <w:lang w:val="es-ES"/>
              </w:rPr>
              <w:t xml:space="preserve">las seis </w:t>
            </w:r>
            <w:r w:rsidR="00566D88" w:rsidRPr="00D15281">
              <w:rPr>
                <w:spacing w:val="-2"/>
                <w:lang w:val="es-ES"/>
              </w:rPr>
              <w:t xml:space="preserve">(6) </w:t>
            </w:r>
            <w:r w:rsidRPr="00D15281">
              <w:rPr>
                <w:spacing w:val="-2"/>
                <w:lang w:val="es-ES"/>
              </w:rPr>
              <w:t xml:space="preserve">listas que se enumeran más abajo. Para cada uno de los elementos de Planta y Servicios de Instalación se utilizarán las listas numeradas separadas (de las que figuran a continuación con los números 1 a 4) incluidas en </w:t>
            </w:r>
            <w:r w:rsidR="00274FE0" w:rsidRPr="00D15281">
              <w:rPr>
                <w:spacing w:val="-2"/>
                <w:lang w:val="es-ES"/>
              </w:rPr>
              <w:t xml:space="preserve">la </w:t>
            </w:r>
            <w:r w:rsidR="0060640E" w:rsidRPr="00D15281">
              <w:rPr>
                <w:spacing w:val="-2"/>
                <w:lang w:val="es-ES"/>
              </w:rPr>
              <w:t>Sección</w:t>
            </w:r>
            <w:r w:rsidR="00287881" w:rsidRPr="00D15281">
              <w:rPr>
                <w:spacing w:val="-2"/>
                <w:lang w:val="es-ES"/>
              </w:rPr>
              <w:t xml:space="preserve"> IV, “Formularios de la Oferta”</w:t>
            </w:r>
            <w:r w:rsidR="00D131F3" w:rsidRPr="00D15281">
              <w:rPr>
                <w:spacing w:val="-2"/>
                <w:lang w:val="es-ES"/>
              </w:rPr>
              <w:t xml:space="preserve">. </w:t>
            </w:r>
            <w:r w:rsidR="00D372CE" w:rsidRPr="00D15281">
              <w:rPr>
                <w:spacing w:val="-2"/>
                <w:lang w:val="es-ES"/>
              </w:rPr>
              <w:t xml:space="preserve">El monto total de cada una de las listas que corresponda a un elemento de Planta y Servicios de Instalación deberá traspasarse al </w:t>
            </w:r>
            <w:r w:rsidR="006204FB" w:rsidRPr="00D15281">
              <w:rPr>
                <w:spacing w:val="-2"/>
                <w:lang w:val="es-ES"/>
              </w:rPr>
              <w:t>r</w:t>
            </w:r>
            <w:r w:rsidR="00D372CE" w:rsidRPr="00D15281">
              <w:rPr>
                <w:spacing w:val="-2"/>
                <w:lang w:val="es-ES"/>
              </w:rPr>
              <w:t xml:space="preserve">esumen </w:t>
            </w:r>
            <w:r w:rsidR="006204FB" w:rsidRPr="00D15281">
              <w:rPr>
                <w:spacing w:val="-2"/>
                <w:lang w:val="es-ES"/>
              </w:rPr>
              <w:t xml:space="preserve">global </w:t>
            </w:r>
            <w:r w:rsidR="00D372CE" w:rsidRPr="00D15281">
              <w:rPr>
                <w:spacing w:val="-2"/>
                <w:lang w:val="es-ES"/>
              </w:rPr>
              <w:t xml:space="preserve">(Lista </w:t>
            </w:r>
            <w:proofErr w:type="spellStart"/>
            <w:r w:rsidR="00D372CE" w:rsidRPr="00D15281">
              <w:rPr>
                <w:spacing w:val="-2"/>
                <w:lang w:val="es-ES"/>
              </w:rPr>
              <w:t>n.°</w:t>
            </w:r>
            <w:proofErr w:type="spellEnd"/>
            <w:r w:rsidR="00D372CE" w:rsidRPr="00D15281">
              <w:rPr>
                <w:spacing w:val="-2"/>
                <w:lang w:val="es-ES"/>
              </w:rPr>
              <w:t xml:space="preserve"> 5), en el cual se indicará el precio o los precios totales de la Oferta que hayan de incluirse en la Carta de la Oferta</w:t>
            </w:r>
            <w:r w:rsidR="00D131F3" w:rsidRPr="00D15281">
              <w:rPr>
                <w:spacing w:val="-2"/>
                <w:lang w:val="es-ES"/>
              </w:rPr>
              <w:t>.</w:t>
            </w:r>
            <w:r w:rsidR="00F326AB" w:rsidRPr="00D15281">
              <w:rPr>
                <w:spacing w:val="-2"/>
                <w:lang w:val="es-ES"/>
              </w:rPr>
              <w:t xml:space="preserve"> Los Licitantes tomarán nota de que la planta y los equipos incluidos en las Listas </w:t>
            </w:r>
            <w:proofErr w:type="spellStart"/>
            <w:r w:rsidR="00F326AB" w:rsidRPr="00D15281">
              <w:rPr>
                <w:spacing w:val="-2"/>
                <w:lang w:val="es-ES"/>
              </w:rPr>
              <w:t>n.</w:t>
            </w:r>
            <w:r w:rsidR="00F326AB" w:rsidRPr="00D15281">
              <w:rPr>
                <w:spacing w:val="-2"/>
                <w:vertAlign w:val="superscript"/>
                <w:lang w:val="es-ES"/>
              </w:rPr>
              <w:t>o</w:t>
            </w:r>
            <w:proofErr w:type="spellEnd"/>
            <w:r w:rsidR="00F326AB" w:rsidRPr="00D15281">
              <w:rPr>
                <w:spacing w:val="-2"/>
                <w:lang w:val="es-ES"/>
              </w:rPr>
              <w:t xml:space="preserve"> 1 y 2 que figuran a continuación no incluyen los materiales empleados en obras civiles, edificios y otras obras de construcción. Todos esos materiales deberán incluirse y cotizarse en la Lista </w:t>
            </w:r>
            <w:proofErr w:type="spellStart"/>
            <w:r w:rsidR="00F326AB" w:rsidRPr="00D15281">
              <w:rPr>
                <w:spacing w:val="-2"/>
                <w:lang w:val="es-ES"/>
              </w:rPr>
              <w:t>n.</w:t>
            </w:r>
            <w:r w:rsidR="00F326AB" w:rsidRPr="00D15281">
              <w:rPr>
                <w:spacing w:val="-2"/>
                <w:vertAlign w:val="superscript"/>
                <w:lang w:val="es-ES"/>
              </w:rPr>
              <w:t>o</w:t>
            </w:r>
            <w:proofErr w:type="spellEnd"/>
            <w:r w:rsidR="00584876" w:rsidRPr="00D15281">
              <w:rPr>
                <w:spacing w:val="-2"/>
                <w:lang w:val="es-ES"/>
              </w:rPr>
              <w:t> </w:t>
            </w:r>
            <w:r w:rsidR="00F326AB" w:rsidRPr="00D15281">
              <w:rPr>
                <w:spacing w:val="-2"/>
                <w:lang w:val="es-ES"/>
              </w:rPr>
              <w:t>4, “Servicios de Instalación”. Las Listas son las siguientes:</w:t>
            </w:r>
          </w:p>
          <w:p w14:paraId="097D1007" w14:textId="77777777" w:rsidR="00D131F3" w:rsidRPr="00D15281" w:rsidRDefault="00A912CC" w:rsidP="00E82025">
            <w:pPr>
              <w:spacing w:after="160"/>
              <w:ind w:left="2015" w:right="69" w:hanging="1276"/>
              <w:rPr>
                <w:lang w:val="es-ES"/>
              </w:rPr>
            </w:pPr>
            <w:r w:rsidRPr="00D15281">
              <w:rPr>
                <w:b/>
                <w:lang w:val="es-ES"/>
              </w:rPr>
              <w:t>Lista</w:t>
            </w:r>
            <w:r w:rsidR="00D131F3" w:rsidRPr="00D15281">
              <w:rPr>
                <w:b/>
                <w:lang w:val="es-ES"/>
              </w:rPr>
              <w:t xml:space="preserve"> </w:t>
            </w:r>
            <w:proofErr w:type="spellStart"/>
            <w:r w:rsidR="00D372CE" w:rsidRPr="00D15281">
              <w:rPr>
                <w:b/>
                <w:lang w:val="es-ES"/>
              </w:rPr>
              <w:t>n.°</w:t>
            </w:r>
            <w:proofErr w:type="spellEnd"/>
            <w:r w:rsidR="00D372CE" w:rsidRPr="00D15281">
              <w:rPr>
                <w:b/>
                <w:lang w:val="es-ES"/>
              </w:rPr>
              <w:t xml:space="preserve"> </w:t>
            </w:r>
            <w:r w:rsidR="00D131F3" w:rsidRPr="00D15281">
              <w:rPr>
                <w:b/>
                <w:lang w:val="es-ES"/>
              </w:rPr>
              <w:t>1</w:t>
            </w:r>
            <w:r w:rsidR="00A52E02" w:rsidRPr="00D15281">
              <w:rPr>
                <w:lang w:val="es-ES"/>
              </w:rPr>
              <w:t>:</w:t>
            </w:r>
            <w:r w:rsidR="00D131F3" w:rsidRPr="00D15281">
              <w:rPr>
                <w:lang w:val="es-ES"/>
              </w:rPr>
              <w:tab/>
            </w:r>
            <w:r w:rsidR="00B517CB" w:rsidRPr="00D15281">
              <w:rPr>
                <w:lang w:val="es-ES"/>
              </w:rPr>
              <w:t xml:space="preserve">Planta </w:t>
            </w:r>
            <w:r w:rsidRPr="00D15281">
              <w:rPr>
                <w:lang w:val="es-ES"/>
              </w:rPr>
              <w:t>(incluidos los repuestos obligatorios) suministrad</w:t>
            </w:r>
            <w:r w:rsidR="00150F83" w:rsidRPr="00D15281">
              <w:rPr>
                <w:lang w:val="es-ES"/>
              </w:rPr>
              <w:t>os</w:t>
            </w:r>
            <w:r w:rsidRPr="00D15281">
              <w:rPr>
                <w:lang w:val="es-ES"/>
              </w:rPr>
              <w:t xml:space="preserve"> desde el exterior</w:t>
            </w:r>
          </w:p>
          <w:p w14:paraId="1DDC86F4" w14:textId="77777777" w:rsidR="00D131F3" w:rsidRPr="00D15281" w:rsidRDefault="00A912CC" w:rsidP="00E82025">
            <w:pPr>
              <w:spacing w:after="160"/>
              <w:ind w:left="2015" w:right="69" w:hanging="1276"/>
              <w:rPr>
                <w:lang w:val="es-ES"/>
              </w:rPr>
            </w:pPr>
            <w:r w:rsidRPr="00D15281">
              <w:rPr>
                <w:b/>
                <w:lang w:val="es-ES"/>
              </w:rPr>
              <w:t xml:space="preserve">Lista </w:t>
            </w:r>
            <w:proofErr w:type="spellStart"/>
            <w:r w:rsidR="00D372CE" w:rsidRPr="00D15281">
              <w:rPr>
                <w:b/>
                <w:lang w:val="es-ES"/>
              </w:rPr>
              <w:t>n.°</w:t>
            </w:r>
            <w:proofErr w:type="spellEnd"/>
            <w:r w:rsidR="00D131F3" w:rsidRPr="00D15281">
              <w:rPr>
                <w:b/>
                <w:lang w:val="es-ES"/>
              </w:rPr>
              <w:t xml:space="preserve"> 2</w:t>
            </w:r>
            <w:r w:rsidR="00A52E02" w:rsidRPr="00D15281">
              <w:rPr>
                <w:lang w:val="es-ES"/>
              </w:rPr>
              <w:t>:</w:t>
            </w:r>
            <w:r w:rsidR="00D131F3" w:rsidRPr="00D15281">
              <w:rPr>
                <w:lang w:val="es-ES"/>
              </w:rPr>
              <w:tab/>
            </w:r>
            <w:r w:rsidR="00B517CB" w:rsidRPr="00D15281">
              <w:rPr>
                <w:lang w:val="es-ES"/>
              </w:rPr>
              <w:t xml:space="preserve">Planta </w:t>
            </w:r>
            <w:r w:rsidRPr="00D15281">
              <w:rPr>
                <w:lang w:val="es-ES"/>
              </w:rPr>
              <w:t>(incluidos los repuestos obligatorios)</w:t>
            </w:r>
            <w:r w:rsidR="00D131F3" w:rsidRPr="00D15281">
              <w:rPr>
                <w:lang w:val="es-ES"/>
              </w:rPr>
              <w:t xml:space="preserve"> </w:t>
            </w:r>
            <w:r w:rsidRPr="00D15281">
              <w:rPr>
                <w:lang w:val="es-ES"/>
              </w:rPr>
              <w:t>suministrad</w:t>
            </w:r>
            <w:r w:rsidR="00150F83" w:rsidRPr="00D15281">
              <w:rPr>
                <w:lang w:val="es-ES"/>
              </w:rPr>
              <w:t>os</w:t>
            </w:r>
            <w:r w:rsidRPr="00D15281">
              <w:rPr>
                <w:lang w:val="es-ES"/>
              </w:rPr>
              <w:t xml:space="preserve"> desde el país del Contratante</w:t>
            </w:r>
          </w:p>
          <w:p w14:paraId="30321123" w14:textId="77777777" w:rsidR="00D131F3" w:rsidRPr="00D15281" w:rsidRDefault="00A912CC" w:rsidP="00E82025">
            <w:pPr>
              <w:spacing w:after="160"/>
              <w:ind w:left="2015" w:right="69" w:hanging="1276"/>
              <w:rPr>
                <w:lang w:val="es-ES"/>
              </w:rPr>
            </w:pPr>
            <w:r w:rsidRPr="00D15281">
              <w:rPr>
                <w:b/>
                <w:lang w:val="es-ES"/>
              </w:rPr>
              <w:t xml:space="preserve">Lista </w:t>
            </w:r>
            <w:proofErr w:type="spellStart"/>
            <w:r w:rsidR="00D372CE" w:rsidRPr="00D15281">
              <w:rPr>
                <w:b/>
                <w:lang w:val="es-ES"/>
              </w:rPr>
              <w:t>n.°</w:t>
            </w:r>
            <w:proofErr w:type="spellEnd"/>
            <w:r w:rsidR="00D372CE" w:rsidRPr="00D15281">
              <w:rPr>
                <w:b/>
                <w:lang w:val="es-ES"/>
              </w:rPr>
              <w:t xml:space="preserve"> </w:t>
            </w:r>
            <w:r w:rsidR="00D131F3" w:rsidRPr="00D15281">
              <w:rPr>
                <w:b/>
                <w:lang w:val="es-ES"/>
              </w:rPr>
              <w:t>3</w:t>
            </w:r>
            <w:r w:rsidR="00A52E02" w:rsidRPr="00D15281">
              <w:rPr>
                <w:lang w:val="es-ES"/>
              </w:rPr>
              <w:t>:</w:t>
            </w:r>
            <w:r w:rsidR="00D131F3" w:rsidRPr="00D15281">
              <w:rPr>
                <w:lang w:val="es-ES"/>
              </w:rPr>
              <w:tab/>
            </w:r>
            <w:r w:rsidR="00421A54" w:rsidRPr="00D15281">
              <w:rPr>
                <w:lang w:val="es-ES"/>
              </w:rPr>
              <w:t>Servicios</w:t>
            </w:r>
            <w:r w:rsidRPr="00D15281">
              <w:rPr>
                <w:lang w:val="es-ES"/>
              </w:rPr>
              <w:t xml:space="preserve"> de </w:t>
            </w:r>
            <w:r w:rsidR="00936C0C" w:rsidRPr="00D15281">
              <w:rPr>
                <w:lang w:val="es-ES"/>
              </w:rPr>
              <w:t>Diseño</w:t>
            </w:r>
          </w:p>
          <w:p w14:paraId="0BC84508" w14:textId="77777777" w:rsidR="00D131F3" w:rsidRPr="00D15281" w:rsidRDefault="00A912CC" w:rsidP="00E82025">
            <w:pPr>
              <w:spacing w:after="160"/>
              <w:ind w:left="2015" w:right="69" w:hanging="1276"/>
              <w:rPr>
                <w:lang w:val="es-ES"/>
              </w:rPr>
            </w:pPr>
            <w:r w:rsidRPr="00D15281">
              <w:rPr>
                <w:b/>
                <w:lang w:val="es-ES"/>
              </w:rPr>
              <w:t xml:space="preserve">Lista </w:t>
            </w:r>
            <w:proofErr w:type="spellStart"/>
            <w:r w:rsidR="00D372CE" w:rsidRPr="00D15281">
              <w:rPr>
                <w:b/>
                <w:lang w:val="es-ES"/>
              </w:rPr>
              <w:t>n.°</w:t>
            </w:r>
            <w:proofErr w:type="spellEnd"/>
            <w:r w:rsidR="00D372CE" w:rsidRPr="00D15281">
              <w:rPr>
                <w:b/>
                <w:lang w:val="es-ES"/>
              </w:rPr>
              <w:t xml:space="preserve"> </w:t>
            </w:r>
            <w:r w:rsidR="00D131F3" w:rsidRPr="00D15281">
              <w:rPr>
                <w:b/>
                <w:lang w:val="es-ES"/>
              </w:rPr>
              <w:t>4</w:t>
            </w:r>
            <w:r w:rsidR="00A52E02" w:rsidRPr="00D15281">
              <w:rPr>
                <w:lang w:val="es-ES"/>
              </w:rPr>
              <w:t>:</w:t>
            </w:r>
            <w:r w:rsidR="00D131F3" w:rsidRPr="00D15281">
              <w:rPr>
                <w:lang w:val="es-ES"/>
              </w:rPr>
              <w:tab/>
            </w:r>
            <w:r w:rsidR="002C5FC9" w:rsidRPr="00D15281">
              <w:rPr>
                <w:lang w:val="es-ES"/>
              </w:rPr>
              <w:t>Servicios de Instalación</w:t>
            </w:r>
          </w:p>
          <w:p w14:paraId="1D0D0B2A" w14:textId="77777777" w:rsidR="00D131F3" w:rsidRPr="00D15281" w:rsidRDefault="00A912CC" w:rsidP="00E82025">
            <w:pPr>
              <w:spacing w:after="160"/>
              <w:ind w:left="2015" w:right="69" w:hanging="1276"/>
              <w:rPr>
                <w:lang w:val="es-ES"/>
              </w:rPr>
            </w:pPr>
            <w:r w:rsidRPr="00D15281">
              <w:rPr>
                <w:b/>
                <w:lang w:val="es-ES"/>
              </w:rPr>
              <w:t xml:space="preserve">Lista </w:t>
            </w:r>
            <w:proofErr w:type="spellStart"/>
            <w:r w:rsidR="00D372CE" w:rsidRPr="00D15281">
              <w:rPr>
                <w:b/>
                <w:lang w:val="es-ES"/>
              </w:rPr>
              <w:t>n.°</w:t>
            </w:r>
            <w:proofErr w:type="spellEnd"/>
            <w:r w:rsidR="00D372CE" w:rsidRPr="00D15281">
              <w:rPr>
                <w:b/>
                <w:lang w:val="es-ES"/>
              </w:rPr>
              <w:t xml:space="preserve"> </w:t>
            </w:r>
            <w:r w:rsidR="00E50419" w:rsidRPr="00D15281">
              <w:rPr>
                <w:b/>
                <w:lang w:val="es-ES"/>
              </w:rPr>
              <w:t>5</w:t>
            </w:r>
            <w:r w:rsidR="00A52E02" w:rsidRPr="00D15281">
              <w:rPr>
                <w:b/>
                <w:lang w:val="es-ES"/>
              </w:rPr>
              <w:t>:</w:t>
            </w:r>
            <w:r w:rsidR="00D131F3" w:rsidRPr="00D15281">
              <w:rPr>
                <w:lang w:val="es-ES"/>
              </w:rPr>
              <w:tab/>
            </w:r>
            <w:r w:rsidR="00A50CAE" w:rsidRPr="00D15281">
              <w:rPr>
                <w:lang w:val="es-ES"/>
              </w:rPr>
              <w:t xml:space="preserve">Resumen </w:t>
            </w:r>
            <w:r w:rsidR="00936C0C" w:rsidRPr="00D15281">
              <w:rPr>
                <w:lang w:val="es-ES"/>
              </w:rPr>
              <w:t>G</w:t>
            </w:r>
            <w:r w:rsidR="006204FB" w:rsidRPr="00D15281">
              <w:rPr>
                <w:lang w:val="es-ES"/>
              </w:rPr>
              <w:t xml:space="preserve">lobal </w:t>
            </w:r>
            <w:r w:rsidR="006E64BA" w:rsidRPr="00D15281">
              <w:rPr>
                <w:lang w:val="es-ES"/>
              </w:rPr>
              <w:t>(</w:t>
            </w:r>
            <w:r w:rsidRPr="00D15281">
              <w:rPr>
                <w:lang w:val="es-ES"/>
              </w:rPr>
              <w:t xml:space="preserve">Listas </w:t>
            </w:r>
            <w:proofErr w:type="spellStart"/>
            <w:r w:rsidR="00D372CE" w:rsidRPr="00D15281">
              <w:rPr>
                <w:lang w:val="es-ES"/>
              </w:rPr>
              <w:t>n.°</w:t>
            </w:r>
            <w:proofErr w:type="spellEnd"/>
            <w:r w:rsidR="00D372CE" w:rsidRPr="00D15281">
              <w:rPr>
                <w:lang w:val="es-ES"/>
              </w:rPr>
              <w:t xml:space="preserve"> </w:t>
            </w:r>
            <w:r w:rsidR="006E64BA" w:rsidRPr="00D15281">
              <w:rPr>
                <w:lang w:val="es-ES"/>
              </w:rPr>
              <w:t xml:space="preserve">1 </w:t>
            </w:r>
            <w:r w:rsidRPr="00D15281">
              <w:rPr>
                <w:lang w:val="es-ES"/>
              </w:rPr>
              <w:t>a</w:t>
            </w:r>
            <w:r w:rsidR="006E64BA" w:rsidRPr="00D15281">
              <w:rPr>
                <w:lang w:val="es-ES"/>
              </w:rPr>
              <w:t xml:space="preserve"> </w:t>
            </w:r>
            <w:r w:rsidR="00E50419" w:rsidRPr="00D15281">
              <w:rPr>
                <w:lang w:val="es-ES"/>
              </w:rPr>
              <w:t>4</w:t>
            </w:r>
            <w:r w:rsidR="00D131F3" w:rsidRPr="00D15281">
              <w:rPr>
                <w:lang w:val="es-ES"/>
              </w:rPr>
              <w:t>)</w:t>
            </w:r>
          </w:p>
          <w:p w14:paraId="18721A22" w14:textId="77777777" w:rsidR="00D131F3" w:rsidRPr="00D15281" w:rsidRDefault="00A912CC" w:rsidP="00E82025">
            <w:pPr>
              <w:spacing w:after="160"/>
              <w:ind w:left="2015" w:right="69" w:hanging="1276"/>
              <w:rPr>
                <w:lang w:val="es-ES"/>
              </w:rPr>
            </w:pPr>
            <w:r w:rsidRPr="00D15281">
              <w:rPr>
                <w:b/>
                <w:lang w:val="es-ES"/>
              </w:rPr>
              <w:t xml:space="preserve">Lista </w:t>
            </w:r>
            <w:proofErr w:type="spellStart"/>
            <w:r w:rsidR="00D372CE" w:rsidRPr="00D15281">
              <w:rPr>
                <w:b/>
                <w:lang w:val="es-ES"/>
              </w:rPr>
              <w:t>n.°</w:t>
            </w:r>
            <w:proofErr w:type="spellEnd"/>
            <w:r w:rsidR="00D372CE" w:rsidRPr="00D15281">
              <w:rPr>
                <w:b/>
                <w:lang w:val="es-ES"/>
              </w:rPr>
              <w:t xml:space="preserve"> </w:t>
            </w:r>
            <w:r w:rsidR="00E50419" w:rsidRPr="00D15281">
              <w:rPr>
                <w:b/>
                <w:lang w:val="es-ES"/>
              </w:rPr>
              <w:t>6</w:t>
            </w:r>
            <w:r w:rsidR="00A52E02" w:rsidRPr="00D15281">
              <w:rPr>
                <w:lang w:val="es-ES"/>
              </w:rPr>
              <w:t>:</w:t>
            </w:r>
            <w:r w:rsidR="00D131F3" w:rsidRPr="00D15281">
              <w:rPr>
                <w:lang w:val="es-ES"/>
              </w:rPr>
              <w:tab/>
            </w:r>
            <w:r w:rsidRPr="00D15281">
              <w:rPr>
                <w:lang w:val="es-ES"/>
              </w:rPr>
              <w:t xml:space="preserve">Repuestos </w:t>
            </w:r>
            <w:r w:rsidR="00936C0C" w:rsidRPr="00D15281">
              <w:rPr>
                <w:lang w:val="es-ES"/>
              </w:rPr>
              <w:t>R</w:t>
            </w:r>
            <w:r w:rsidRPr="00D15281">
              <w:rPr>
                <w:lang w:val="es-ES"/>
              </w:rPr>
              <w:t>ecomendados</w:t>
            </w:r>
          </w:p>
          <w:p w14:paraId="6C6155F4" w14:textId="77777777" w:rsidR="00D131F3" w:rsidRPr="00D15281" w:rsidRDefault="00DB4E49" w:rsidP="00E82025">
            <w:pPr>
              <w:pStyle w:val="S1-subpara"/>
              <w:spacing w:after="160"/>
              <w:ind w:right="69"/>
              <w:rPr>
                <w:lang w:val="es-ES"/>
              </w:rPr>
            </w:pPr>
            <w:r w:rsidRPr="00D15281">
              <w:rPr>
                <w:lang w:val="es-ES"/>
              </w:rPr>
              <w:t xml:space="preserve">En las listas, los </w:t>
            </w:r>
            <w:r w:rsidR="00D31D7D" w:rsidRPr="00D15281">
              <w:rPr>
                <w:lang w:val="es-ES"/>
              </w:rPr>
              <w:t>Licitante</w:t>
            </w:r>
            <w:r w:rsidRPr="00D15281">
              <w:rPr>
                <w:lang w:val="es-ES"/>
              </w:rPr>
              <w:t>s deberán proporcionar los detalles que se soliciten y el siguiente desglose de sus precios</w:t>
            </w:r>
            <w:r w:rsidR="00D131F3" w:rsidRPr="00D15281">
              <w:rPr>
                <w:lang w:val="es-ES"/>
              </w:rPr>
              <w:t>:</w:t>
            </w:r>
          </w:p>
          <w:p w14:paraId="6D2B560B" w14:textId="77777777" w:rsidR="00523147" w:rsidRPr="00D15281" w:rsidRDefault="00DB4E49" w:rsidP="000E4A65">
            <w:pPr>
              <w:pStyle w:val="Prrafodelista"/>
              <w:numPr>
                <w:ilvl w:val="0"/>
                <w:numId w:val="42"/>
              </w:numPr>
              <w:spacing w:after="160"/>
              <w:ind w:right="69" w:hanging="483"/>
              <w:jc w:val="both"/>
              <w:rPr>
                <w:lang w:val="es-ES"/>
              </w:rPr>
            </w:pPr>
            <w:r w:rsidRPr="00D15281">
              <w:rPr>
                <w:lang w:val="es-ES"/>
              </w:rPr>
              <w:t xml:space="preserve">Planta suministrada desde el exterior </w:t>
            </w:r>
            <w:r w:rsidR="00523147" w:rsidRPr="00D15281">
              <w:rPr>
                <w:lang w:val="es-ES"/>
              </w:rPr>
              <w:t>(</w:t>
            </w:r>
            <w:r w:rsidRPr="00D15281">
              <w:rPr>
                <w:lang w:val="es-ES"/>
              </w:rPr>
              <w:t xml:space="preserve">Lista </w:t>
            </w:r>
            <w:proofErr w:type="spellStart"/>
            <w:r w:rsidR="00D372CE" w:rsidRPr="00D15281">
              <w:rPr>
                <w:lang w:val="es-ES"/>
              </w:rPr>
              <w:t>n.°</w:t>
            </w:r>
            <w:proofErr w:type="spellEnd"/>
            <w:r w:rsidR="00D372CE" w:rsidRPr="00D15281">
              <w:rPr>
                <w:lang w:val="es-ES"/>
              </w:rPr>
              <w:t xml:space="preserve"> </w:t>
            </w:r>
            <w:r w:rsidR="00523147" w:rsidRPr="00D15281">
              <w:rPr>
                <w:lang w:val="es-ES"/>
              </w:rPr>
              <w:t xml:space="preserve">1): </w:t>
            </w:r>
          </w:p>
          <w:p w14:paraId="3290CD1F" w14:textId="77777777" w:rsidR="00D131F3" w:rsidRPr="00D15281" w:rsidRDefault="00DB4E49" w:rsidP="00E82025">
            <w:pPr>
              <w:spacing w:after="160"/>
              <w:ind w:left="1080" w:right="69" w:firstLine="26"/>
              <w:rPr>
                <w:lang w:val="es-ES"/>
              </w:rPr>
            </w:pPr>
            <w:r w:rsidRPr="00D15281">
              <w:rPr>
                <w:lang w:val="es-ES"/>
              </w:rPr>
              <w:t>El precio de la Planta deberá cotizarse sobre una base CIP (lugar de destino convenido) según se especifi</w:t>
            </w:r>
            <w:r w:rsidR="00425AA9" w:rsidRPr="00D15281">
              <w:rPr>
                <w:lang w:val="es-ES"/>
              </w:rPr>
              <w:t>ca</w:t>
            </w:r>
            <w:r w:rsidRPr="00D15281">
              <w:rPr>
                <w:lang w:val="es-ES"/>
              </w:rPr>
              <w:t xml:space="preserve"> </w:t>
            </w:r>
            <w:r w:rsidR="00584876" w:rsidRPr="00D15281">
              <w:rPr>
                <w:lang w:val="es-ES"/>
              </w:rPr>
              <w:br/>
            </w:r>
            <w:r w:rsidRPr="00D15281">
              <w:rPr>
                <w:b/>
                <w:lang w:val="es-ES"/>
              </w:rPr>
              <w:t xml:space="preserve">en </w:t>
            </w:r>
            <w:r w:rsidR="00B517CB" w:rsidRPr="00D15281">
              <w:rPr>
                <w:b/>
                <w:lang w:val="es-ES"/>
              </w:rPr>
              <w:t>l</w:t>
            </w:r>
            <w:r w:rsidR="00DB517C" w:rsidRPr="00D15281">
              <w:rPr>
                <w:b/>
                <w:lang w:val="es-ES"/>
              </w:rPr>
              <w:t>os</w:t>
            </w:r>
            <w:r w:rsidR="00B517CB" w:rsidRPr="00D15281">
              <w:rPr>
                <w:b/>
                <w:lang w:val="es-ES"/>
              </w:rPr>
              <w:t xml:space="preserve"> DDL</w:t>
            </w:r>
            <w:r w:rsidR="00A150DA" w:rsidRPr="00D15281">
              <w:rPr>
                <w:lang w:val="es-ES"/>
              </w:rPr>
              <w:t>.</w:t>
            </w:r>
          </w:p>
          <w:p w14:paraId="7819F21A" w14:textId="77777777" w:rsidR="00523147" w:rsidRPr="00D15281" w:rsidRDefault="00B517CB" w:rsidP="000E4A65">
            <w:pPr>
              <w:pStyle w:val="Prrafodelista"/>
              <w:numPr>
                <w:ilvl w:val="0"/>
                <w:numId w:val="42"/>
              </w:numPr>
              <w:spacing w:after="160" w:line="276" w:lineRule="auto"/>
              <w:ind w:right="69" w:hanging="483"/>
              <w:contextualSpacing w:val="0"/>
              <w:jc w:val="both"/>
              <w:rPr>
                <w:lang w:val="es-ES"/>
              </w:rPr>
            </w:pPr>
            <w:r w:rsidRPr="00D15281">
              <w:rPr>
                <w:lang w:val="es-ES"/>
              </w:rPr>
              <w:lastRenderedPageBreak/>
              <w:t xml:space="preserve">Planta </w:t>
            </w:r>
            <w:r w:rsidR="00DB4E49" w:rsidRPr="00D15281">
              <w:rPr>
                <w:lang w:val="es-ES"/>
              </w:rPr>
              <w:t xml:space="preserve">suministrada desde el país </w:t>
            </w:r>
            <w:r w:rsidR="003E5059" w:rsidRPr="00D15281">
              <w:rPr>
                <w:lang w:val="es-ES"/>
              </w:rPr>
              <w:t>del Contratante</w:t>
            </w:r>
            <w:r w:rsidR="00D131F3" w:rsidRPr="00D15281">
              <w:rPr>
                <w:lang w:val="es-ES"/>
              </w:rPr>
              <w:t xml:space="preserve"> (</w:t>
            </w:r>
            <w:r w:rsidR="00425AA9" w:rsidRPr="00D15281">
              <w:rPr>
                <w:lang w:val="es-ES"/>
              </w:rPr>
              <w:t>Lista </w:t>
            </w:r>
            <w:proofErr w:type="spellStart"/>
            <w:r w:rsidR="00D372CE" w:rsidRPr="00D15281">
              <w:rPr>
                <w:lang w:val="es-ES"/>
              </w:rPr>
              <w:t>n.°</w:t>
            </w:r>
            <w:proofErr w:type="spellEnd"/>
            <w:r w:rsidR="00D131F3" w:rsidRPr="00D15281">
              <w:rPr>
                <w:lang w:val="es-ES"/>
              </w:rPr>
              <w:t xml:space="preserve"> 2)</w:t>
            </w:r>
            <w:r w:rsidR="00523147" w:rsidRPr="00D15281">
              <w:rPr>
                <w:lang w:val="es-ES"/>
              </w:rPr>
              <w:t>:</w:t>
            </w:r>
          </w:p>
          <w:p w14:paraId="1669D977" w14:textId="77777777" w:rsidR="00B747BA" w:rsidRPr="00D15281" w:rsidRDefault="00DB4E49" w:rsidP="000E4A65">
            <w:pPr>
              <w:pStyle w:val="Prrafodelista"/>
              <w:numPr>
                <w:ilvl w:val="1"/>
                <w:numId w:val="42"/>
              </w:numPr>
              <w:spacing w:after="160"/>
              <w:ind w:left="1680" w:right="69" w:hanging="516"/>
              <w:contextualSpacing w:val="0"/>
              <w:jc w:val="both"/>
              <w:rPr>
                <w:lang w:val="es-ES"/>
              </w:rPr>
            </w:pPr>
            <w:r w:rsidRPr="00D15281">
              <w:rPr>
                <w:lang w:val="es-ES"/>
              </w:rPr>
              <w:t xml:space="preserve">El precio de la Planta deberá cotizarse </w:t>
            </w:r>
            <w:r w:rsidR="00425AA9" w:rsidRPr="00D15281">
              <w:rPr>
                <w:lang w:val="es-ES"/>
              </w:rPr>
              <w:t>de acuerdo con</w:t>
            </w:r>
            <w:r w:rsidRPr="00D15281">
              <w:rPr>
                <w:lang w:val="es-ES"/>
              </w:rPr>
              <w:t xml:space="preserve"> la definición </w:t>
            </w:r>
            <w:r w:rsidR="00843C7D" w:rsidRPr="00D15281">
              <w:rPr>
                <w:lang w:val="es-ES"/>
              </w:rPr>
              <w:t xml:space="preserve">EXW </w:t>
            </w:r>
            <w:r w:rsidRPr="00D15281">
              <w:rPr>
                <w:lang w:val="es-ES"/>
              </w:rPr>
              <w:t xml:space="preserve">de </w:t>
            </w:r>
            <w:r w:rsidR="00523147" w:rsidRPr="00D15281">
              <w:rPr>
                <w:lang w:val="es-ES"/>
              </w:rPr>
              <w:t xml:space="preserve">Incoterms </w:t>
            </w:r>
            <w:r w:rsidR="00D372CE" w:rsidRPr="00D15281">
              <w:rPr>
                <w:lang w:val="es-ES"/>
              </w:rPr>
              <w:t>(</w:t>
            </w:r>
            <w:r w:rsidR="00867552" w:rsidRPr="00D15281">
              <w:rPr>
                <w:lang w:val="es-ES"/>
              </w:rPr>
              <w:t xml:space="preserve">como </w:t>
            </w:r>
            <w:r w:rsidR="00D372CE" w:rsidRPr="00D15281">
              <w:rPr>
                <w:lang w:val="es-ES"/>
              </w:rPr>
              <w:t>“</w:t>
            </w:r>
            <w:r w:rsidR="00867552" w:rsidRPr="00D15281">
              <w:rPr>
                <w:lang w:val="es-ES"/>
              </w:rPr>
              <w:t>en taller</w:t>
            </w:r>
            <w:r w:rsidR="00D372CE" w:rsidRPr="00D15281">
              <w:rPr>
                <w:lang w:val="es-ES"/>
              </w:rPr>
              <w:t>”</w:t>
            </w:r>
            <w:r w:rsidR="00867552" w:rsidRPr="00D15281">
              <w:rPr>
                <w:lang w:val="es-ES"/>
              </w:rPr>
              <w:t>,</w:t>
            </w:r>
            <w:r w:rsidR="00D372CE" w:rsidRPr="00D15281">
              <w:rPr>
                <w:lang w:val="es-ES"/>
              </w:rPr>
              <w:t xml:space="preserve"> “</w:t>
            </w:r>
            <w:r w:rsidR="00867552" w:rsidRPr="00D15281">
              <w:rPr>
                <w:lang w:val="es-ES"/>
              </w:rPr>
              <w:t>puesto en fábrica</w:t>
            </w:r>
            <w:r w:rsidR="00D372CE" w:rsidRPr="00D15281">
              <w:rPr>
                <w:lang w:val="es-ES"/>
              </w:rPr>
              <w:t>”</w:t>
            </w:r>
            <w:r w:rsidR="00867552" w:rsidRPr="00D15281">
              <w:rPr>
                <w:lang w:val="es-ES"/>
              </w:rPr>
              <w:t>, “en bodega” o “en existencia</w:t>
            </w:r>
            <w:r w:rsidR="00D372CE" w:rsidRPr="00D15281">
              <w:rPr>
                <w:lang w:val="es-ES"/>
              </w:rPr>
              <w:t>”</w:t>
            </w:r>
            <w:r w:rsidR="00867552" w:rsidRPr="00D15281">
              <w:rPr>
                <w:lang w:val="es-ES"/>
              </w:rPr>
              <w:t>, según sea el caso</w:t>
            </w:r>
            <w:r w:rsidR="00D372CE" w:rsidRPr="00D15281">
              <w:rPr>
                <w:lang w:val="es-ES"/>
              </w:rPr>
              <w:t>)</w:t>
            </w:r>
            <w:r w:rsidR="00867552" w:rsidRPr="00D15281">
              <w:rPr>
                <w:lang w:val="es-ES"/>
              </w:rPr>
              <w:t>.</w:t>
            </w:r>
          </w:p>
          <w:p w14:paraId="75C8742F" w14:textId="77777777" w:rsidR="00B747BA" w:rsidRPr="00D15281" w:rsidRDefault="00D372CE" w:rsidP="000E4A65">
            <w:pPr>
              <w:pStyle w:val="Prrafodelista"/>
              <w:numPr>
                <w:ilvl w:val="1"/>
                <w:numId w:val="42"/>
              </w:numPr>
              <w:spacing w:after="160"/>
              <w:ind w:left="1680" w:right="69" w:hanging="516"/>
              <w:contextualSpacing w:val="0"/>
              <w:jc w:val="both"/>
              <w:rPr>
                <w:spacing w:val="-4"/>
                <w:lang w:val="es-ES"/>
              </w:rPr>
            </w:pPr>
            <w:r w:rsidRPr="00D15281">
              <w:rPr>
                <w:spacing w:val="-4"/>
                <w:lang w:val="es-ES"/>
              </w:rPr>
              <w:t>Impuesto a las ventas y cualquier otro tipo de impuesto pagadero en el País del Contratante sobre la Planta en caso de adjudicarse el Contrato al Licitante.</w:t>
            </w:r>
          </w:p>
          <w:p w14:paraId="261E13A1" w14:textId="77777777" w:rsidR="00E253CB" w:rsidRPr="00D15281" w:rsidRDefault="00DB4E49" w:rsidP="000E4A65">
            <w:pPr>
              <w:pStyle w:val="Prrafodelista"/>
              <w:numPr>
                <w:ilvl w:val="1"/>
                <w:numId w:val="42"/>
              </w:numPr>
              <w:spacing w:after="160"/>
              <w:ind w:left="1680" w:right="69" w:hanging="516"/>
              <w:contextualSpacing w:val="0"/>
              <w:jc w:val="both"/>
              <w:rPr>
                <w:lang w:val="es-ES"/>
              </w:rPr>
            </w:pPr>
            <w:r w:rsidRPr="00D15281">
              <w:rPr>
                <w:lang w:val="es-ES"/>
              </w:rPr>
              <w:t xml:space="preserve">El </w:t>
            </w:r>
            <w:r w:rsidR="00A50CAE" w:rsidRPr="00D15281">
              <w:rPr>
                <w:lang w:val="es-ES"/>
              </w:rPr>
              <w:t xml:space="preserve">precio </w:t>
            </w:r>
            <w:r w:rsidRPr="00D15281">
              <w:rPr>
                <w:lang w:val="es-ES"/>
              </w:rPr>
              <w:t xml:space="preserve">total del </w:t>
            </w:r>
            <w:r w:rsidR="006C7C5F" w:rsidRPr="00D15281">
              <w:rPr>
                <w:lang w:val="es-ES"/>
              </w:rPr>
              <w:t>artículo</w:t>
            </w:r>
            <w:r w:rsidR="00B747BA" w:rsidRPr="00D15281">
              <w:rPr>
                <w:lang w:val="es-ES"/>
              </w:rPr>
              <w:t>.</w:t>
            </w:r>
          </w:p>
          <w:p w14:paraId="6AE3D855" w14:textId="77777777" w:rsidR="00D131F3" w:rsidRPr="00D15281" w:rsidRDefault="00421A54" w:rsidP="000E4A65">
            <w:pPr>
              <w:pStyle w:val="Prrafodelista"/>
              <w:numPr>
                <w:ilvl w:val="0"/>
                <w:numId w:val="42"/>
              </w:numPr>
              <w:spacing w:after="160" w:line="276" w:lineRule="auto"/>
              <w:ind w:right="69" w:hanging="483"/>
              <w:contextualSpacing w:val="0"/>
              <w:jc w:val="both"/>
              <w:rPr>
                <w:lang w:val="es-ES"/>
              </w:rPr>
            </w:pPr>
            <w:r w:rsidRPr="00D15281">
              <w:rPr>
                <w:lang w:val="es-ES"/>
              </w:rPr>
              <w:t>Servicios</w:t>
            </w:r>
            <w:r w:rsidR="00D131F3" w:rsidRPr="00D15281">
              <w:rPr>
                <w:lang w:val="es-ES"/>
              </w:rPr>
              <w:t xml:space="preserve"> </w:t>
            </w:r>
            <w:r w:rsidR="00DB4E49" w:rsidRPr="00D15281">
              <w:rPr>
                <w:lang w:val="es-ES"/>
              </w:rPr>
              <w:t xml:space="preserve">de </w:t>
            </w:r>
            <w:r w:rsidR="00FC2C9C" w:rsidRPr="00D15281">
              <w:rPr>
                <w:lang w:val="es-ES"/>
              </w:rPr>
              <w:t xml:space="preserve">diseño </w:t>
            </w:r>
            <w:r w:rsidR="00D131F3" w:rsidRPr="00D15281">
              <w:rPr>
                <w:lang w:val="es-ES"/>
              </w:rPr>
              <w:t>(</w:t>
            </w:r>
            <w:r w:rsidR="00DB4E49" w:rsidRPr="00D15281">
              <w:rPr>
                <w:lang w:val="es-ES"/>
              </w:rPr>
              <w:t xml:space="preserve">Lista </w:t>
            </w:r>
            <w:proofErr w:type="spellStart"/>
            <w:r w:rsidR="00867552" w:rsidRPr="00D15281">
              <w:rPr>
                <w:lang w:val="es-ES"/>
              </w:rPr>
              <w:t>n.°</w:t>
            </w:r>
            <w:proofErr w:type="spellEnd"/>
            <w:r w:rsidR="00867552" w:rsidRPr="00D15281">
              <w:rPr>
                <w:lang w:val="es-ES"/>
              </w:rPr>
              <w:t xml:space="preserve"> </w:t>
            </w:r>
            <w:r w:rsidR="00D131F3" w:rsidRPr="00D15281">
              <w:rPr>
                <w:lang w:val="es-ES"/>
              </w:rPr>
              <w:t>3).</w:t>
            </w:r>
          </w:p>
          <w:p w14:paraId="41EF34B5" w14:textId="77777777" w:rsidR="00D131F3" w:rsidRPr="00D15281" w:rsidRDefault="00867552" w:rsidP="000E4A65">
            <w:pPr>
              <w:pStyle w:val="Prrafodelista"/>
              <w:numPr>
                <w:ilvl w:val="0"/>
                <w:numId w:val="42"/>
              </w:numPr>
              <w:spacing w:after="160"/>
              <w:ind w:right="69" w:hanging="483"/>
              <w:contextualSpacing w:val="0"/>
              <w:jc w:val="both"/>
              <w:rPr>
                <w:i/>
                <w:spacing w:val="-4"/>
                <w:lang w:val="es-ES"/>
              </w:rPr>
            </w:pPr>
            <w:r w:rsidRPr="00D15281">
              <w:rPr>
                <w:spacing w:val="-4"/>
                <w:lang w:val="es-ES"/>
              </w:rPr>
              <w:t xml:space="preserve">Los </w:t>
            </w:r>
            <w:r w:rsidR="006204FB" w:rsidRPr="00D15281">
              <w:rPr>
                <w:spacing w:val="-4"/>
                <w:lang w:val="es-ES"/>
              </w:rPr>
              <w:t xml:space="preserve">Servicios </w:t>
            </w:r>
            <w:r w:rsidRPr="00D15281">
              <w:rPr>
                <w:spacing w:val="-4"/>
                <w:lang w:val="es-ES"/>
              </w:rPr>
              <w:t xml:space="preserve">de </w:t>
            </w:r>
            <w:r w:rsidR="006204FB" w:rsidRPr="00D15281">
              <w:rPr>
                <w:spacing w:val="-4"/>
                <w:lang w:val="es-ES"/>
              </w:rPr>
              <w:t xml:space="preserve">Instalación </w:t>
            </w:r>
            <w:r w:rsidRPr="00D15281">
              <w:rPr>
                <w:spacing w:val="-4"/>
                <w:lang w:val="es-ES"/>
              </w:rPr>
              <w:t xml:space="preserve">se cotizarán separadamente (Lista </w:t>
            </w:r>
            <w:proofErr w:type="spellStart"/>
            <w:r w:rsidRPr="00D15281">
              <w:rPr>
                <w:spacing w:val="-4"/>
                <w:lang w:val="es-ES"/>
              </w:rPr>
              <w:t>n.°</w:t>
            </w:r>
            <w:proofErr w:type="spellEnd"/>
            <w:r w:rsidRPr="00D15281">
              <w:rPr>
                <w:spacing w:val="-4"/>
                <w:lang w:val="es-ES"/>
              </w:rPr>
              <w:t xml:space="preserve"> 4) y deberán incluir las tarifas o precios del transporte al lugar de destino convenido según se especifique </w:t>
            </w:r>
            <w:r w:rsidRPr="00D15281">
              <w:rPr>
                <w:b/>
                <w:spacing w:val="-4"/>
                <w:lang w:val="es-ES"/>
              </w:rPr>
              <w:t>en los DDL</w:t>
            </w:r>
            <w:r w:rsidRPr="00D15281">
              <w:rPr>
                <w:spacing w:val="-4"/>
                <w:lang w:val="es-ES"/>
              </w:rPr>
              <w:t xml:space="preserve">, los seguros y otros servicios asociados a la entrega de la Planta, toda la mano de obra, equipos del Contratista, obras provisionales, materiales, bienes fungibles y toda cosa y asunto de cualquier índole, como operaciones y servicios de mantenimiento, suministro de manuales de operaciones y mantenimiento, capacitación, etc., que se indiquen en el </w:t>
            </w:r>
            <w:r w:rsidR="007462F1">
              <w:rPr>
                <w:spacing w:val="-4"/>
                <w:lang w:val="es-ES"/>
              </w:rPr>
              <w:t>documento de licitación</w:t>
            </w:r>
            <w:r w:rsidRPr="00D15281">
              <w:rPr>
                <w:spacing w:val="-4"/>
                <w:lang w:val="es-ES"/>
              </w:rPr>
              <w:t xml:space="preserve"> como necesarios para la ejecución adecuada de los </w:t>
            </w:r>
            <w:r w:rsidR="006204FB" w:rsidRPr="00D15281">
              <w:rPr>
                <w:spacing w:val="-4"/>
                <w:lang w:val="es-ES"/>
              </w:rPr>
              <w:t xml:space="preserve">Servicios </w:t>
            </w:r>
            <w:r w:rsidRPr="00D15281">
              <w:rPr>
                <w:spacing w:val="-4"/>
                <w:lang w:val="es-ES"/>
              </w:rPr>
              <w:t xml:space="preserve">de </w:t>
            </w:r>
            <w:r w:rsidR="006204FB" w:rsidRPr="00D15281">
              <w:rPr>
                <w:spacing w:val="-4"/>
                <w:lang w:val="es-ES"/>
              </w:rPr>
              <w:t xml:space="preserve">Instalación </w:t>
            </w:r>
            <w:r w:rsidRPr="00D15281">
              <w:rPr>
                <w:spacing w:val="-4"/>
                <w:lang w:val="es-ES"/>
              </w:rPr>
              <w:t>y de otra índole, incluidos todos los impuestos, derechos, gravámenes y cargos que sean pagaderos en el País del Contratante veintiocho (28) días antes de que venza el plazo para la presentación de Ofertas</w:t>
            </w:r>
            <w:r w:rsidR="00D131F3" w:rsidRPr="00D15281">
              <w:rPr>
                <w:spacing w:val="-4"/>
                <w:lang w:val="es-ES"/>
              </w:rPr>
              <w:t>.</w:t>
            </w:r>
          </w:p>
          <w:p w14:paraId="10C5D91A" w14:textId="77777777" w:rsidR="00D131F3" w:rsidRPr="00D15281" w:rsidRDefault="00D01BCD" w:rsidP="000E4A65">
            <w:pPr>
              <w:pStyle w:val="Prrafodelista"/>
              <w:numPr>
                <w:ilvl w:val="0"/>
                <w:numId w:val="42"/>
              </w:numPr>
              <w:spacing w:after="180"/>
              <w:ind w:right="69" w:hanging="483"/>
              <w:jc w:val="both"/>
              <w:rPr>
                <w:lang w:val="es-ES"/>
              </w:rPr>
            </w:pPr>
            <w:r w:rsidRPr="00D15281">
              <w:rPr>
                <w:lang w:val="es-ES"/>
              </w:rPr>
              <w:t xml:space="preserve">El precio de los repuestos que se recomienden se deberá cotizar separadamente (Lista </w:t>
            </w:r>
            <w:proofErr w:type="spellStart"/>
            <w:r w:rsidR="00867552" w:rsidRPr="00D15281">
              <w:rPr>
                <w:lang w:val="es-ES"/>
              </w:rPr>
              <w:t>n.°</w:t>
            </w:r>
            <w:proofErr w:type="spellEnd"/>
            <w:r w:rsidR="00867552" w:rsidRPr="00D15281">
              <w:rPr>
                <w:lang w:val="es-ES"/>
              </w:rPr>
              <w:t xml:space="preserve"> </w:t>
            </w:r>
            <w:r w:rsidRPr="00D15281">
              <w:rPr>
                <w:lang w:val="es-ES"/>
              </w:rPr>
              <w:t xml:space="preserve">6), como se indica en los apartados </w:t>
            </w:r>
            <w:r w:rsidR="00AB53AC" w:rsidRPr="00D15281">
              <w:rPr>
                <w:lang w:val="es-ES"/>
              </w:rPr>
              <w:t>(</w:t>
            </w:r>
            <w:r w:rsidRPr="00D15281">
              <w:rPr>
                <w:lang w:val="es-ES"/>
              </w:rPr>
              <w:t xml:space="preserve">a) o </w:t>
            </w:r>
            <w:r w:rsidR="00AB53AC" w:rsidRPr="00D15281">
              <w:rPr>
                <w:lang w:val="es-ES"/>
              </w:rPr>
              <w:t>(</w:t>
            </w:r>
            <w:r w:rsidRPr="00D15281">
              <w:rPr>
                <w:lang w:val="es-ES"/>
              </w:rPr>
              <w:t xml:space="preserve">b) de esta </w:t>
            </w:r>
            <w:r w:rsidR="00DB1718" w:rsidRPr="00D15281">
              <w:rPr>
                <w:lang w:val="es-ES"/>
              </w:rPr>
              <w:t>instrucción</w:t>
            </w:r>
            <w:r w:rsidRPr="00D15281">
              <w:rPr>
                <w:lang w:val="es-ES"/>
              </w:rPr>
              <w:t>, de acuerdo con el origen de los repuestos</w:t>
            </w:r>
            <w:r w:rsidR="00D131F3" w:rsidRPr="00D15281">
              <w:rPr>
                <w:lang w:val="es-ES"/>
              </w:rPr>
              <w:t>.</w:t>
            </w:r>
          </w:p>
          <w:p w14:paraId="112669A7" w14:textId="77777777" w:rsidR="00D131F3" w:rsidRPr="00D15281" w:rsidRDefault="00867552" w:rsidP="00E82025">
            <w:pPr>
              <w:pStyle w:val="S1-subpara"/>
              <w:spacing w:after="160"/>
              <w:ind w:right="69"/>
              <w:rPr>
                <w:lang w:val="es-ES"/>
              </w:rPr>
            </w:pPr>
            <w:r w:rsidRPr="00D15281">
              <w:rPr>
                <w:lang w:val="es-ES"/>
              </w:rPr>
              <w:t xml:space="preserve">Los términos EXW, CIP y otros términos similares se regirán por las disposiciones de la edición más reciente de Incoterms, publicada por la Cámara de Comercio Internacional, de acuerdo con lo estipulado </w:t>
            </w:r>
            <w:r w:rsidRPr="00D15281">
              <w:rPr>
                <w:b/>
                <w:lang w:val="es-ES"/>
              </w:rPr>
              <w:t>en los DDL</w:t>
            </w:r>
            <w:r w:rsidR="00D131F3" w:rsidRPr="00D15281">
              <w:rPr>
                <w:lang w:val="es-ES"/>
              </w:rPr>
              <w:t>.</w:t>
            </w:r>
          </w:p>
          <w:p w14:paraId="09AFEFC8" w14:textId="77777777" w:rsidR="00EC6617" w:rsidRPr="00D15281" w:rsidRDefault="00A50CAE" w:rsidP="00E82025">
            <w:pPr>
              <w:pStyle w:val="S1-subpara"/>
              <w:spacing w:after="180"/>
              <w:ind w:right="69"/>
              <w:rPr>
                <w:lang w:val="es-ES"/>
              </w:rPr>
            </w:pPr>
            <w:r w:rsidRPr="00D15281">
              <w:rPr>
                <w:lang w:val="es-ES"/>
              </w:rPr>
              <w:t>Los precios</w:t>
            </w:r>
            <w:r w:rsidR="00D131F3" w:rsidRPr="00D15281">
              <w:rPr>
                <w:lang w:val="es-ES"/>
              </w:rPr>
              <w:t xml:space="preserve"> </w:t>
            </w:r>
            <w:r w:rsidR="001F5345" w:rsidRPr="00D15281">
              <w:rPr>
                <w:lang w:val="es-ES"/>
              </w:rPr>
              <w:t xml:space="preserve">serán fijos o </w:t>
            </w:r>
            <w:r w:rsidR="00585D43" w:rsidRPr="00D15281">
              <w:rPr>
                <w:lang w:val="es-ES"/>
              </w:rPr>
              <w:t>ajus</w:t>
            </w:r>
            <w:r w:rsidR="001F5345" w:rsidRPr="00D15281">
              <w:rPr>
                <w:lang w:val="es-ES"/>
              </w:rPr>
              <w:t>tables, según se especifique</w:t>
            </w:r>
            <w:r w:rsidR="001F5345" w:rsidRPr="00D15281">
              <w:rPr>
                <w:b/>
                <w:lang w:val="es-ES"/>
              </w:rPr>
              <w:t xml:space="preserve"> </w:t>
            </w:r>
            <w:r w:rsidR="007129A2" w:rsidRPr="00D15281">
              <w:rPr>
                <w:b/>
                <w:lang w:val="es-ES"/>
              </w:rPr>
              <w:br/>
            </w:r>
            <w:r w:rsidR="001F5345" w:rsidRPr="00D15281">
              <w:rPr>
                <w:b/>
                <w:lang w:val="es-ES"/>
              </w:rPr>
              <w:t>en</w:t>
            </w:r>
            <w:r w:rsidR="001F5345" w:rsidRPr="00D15281">
              <w:rPr>
                <w:lang w:val="es-ES"/>
              </w:rPr>
              <w:t xml:space="preserve"> </w:t>
            </w:r>
            <w:r w:rsidR="00B517CB" w:rsidRPr="00D15281">
              <w:rPr>
                <w:b/>
                <w:lang w:val="es-ES"/>
              </w:rPr>
              <w:t>l</w:t>
            </w:r>
            <w:r w:rsidR="00DB517C" w:rsidRPr="00D15281">
              <w:rPr>
                <w:b/>
                <w:lang w:val="es-ES"/>
              </w:rPr>
              <w:t>os</w:t>
            </w:r>
            <w:r w:rsidR="00B517CB" w:rsidRPr="00D15281">
              <w:rPr>
                <w:b/>
                <w:lang w:val="es-ES"/>
              </w:rPr>
              <w:t xml:space="preserve"> DDL</w:t>
            </w:r>
            <w:r w:rsidR="00EC6617" w:rsidRPr="00D15281">
              <w:rPr>
                <w:lang w:val="es-ES"/>
              </w:rPr>
              <w:t>.</w:t>
            </w:r>
          </w:p>
          <w:p w14:paraId="3D8E8367" w14:textId="77777777" w:rsidR="00EC6617" w:rsidRPr="00D15281" w:rsidRDefault="001F5345" w:rsidP="00E82025">
            <w:pPr>
              <w:pStyle w:val="S1-subpara"/>
              <w:spacing w:after="180"/>
              <w:ind w:right="69"/>
              <w:rPr>
                <w:lang w:val="es-ES"/>
              </w:rPr>
            </w:pPr>
            <w:r w:rsidRPr="00D15281">
              <w:rPr>
                <w:lang w:val="es-ES"/>
              </w:rPr>
              <w:t xml:space="preserve">En la modalidad de </w:t>
            </w:r>
            <w:r w:rsidRPr="00D15281">
              <w:rPr>
                <w:b/>
                <w:lang w:val="es-ES"/>
              </w:rPr>
              <w:t>precio fijo</w:t>
            </w:r>
            <w:r w:rsidRPr="00D15281">
              <w:rPr>
                <w:lang w:val="es-ES"/>
              </w:rPr>
              <w:t xml:space="preserve">, los </w:t>
            </w:r>
            <w:r w:rsidR="00A50CAE" w:rsidRPr="00D15281">
              <w:rPr>
                <w:lang w:val="es-ES"/>
              </w:rPr>
              <w:t>precios</w:t>
            </w:r>
            <w:r w:rsidR="00EC6617" w:rsidRPr="00D15281">
              <w:rPr>
                <w:lang w:val="es-ES"/>
              </w:rPr>
              <w:t xml:space="preserve"> </w:t>
            </w:r>
            <w:r w:rsidRPr="00D15281">
              <w:rPr>
                <w:lang w:val="es-ES"/>
              </w:rPr>
              <w:t xml:space="preserve">cotizados por el </w:t>
            </w:r>
            <w:r w:rsidR="00D31D7D" w:rsidRPr="00D15281">
              <w:rPr>
                <w:lang w:val="es-ES"/>
              </w:rPr>
              <w:t>Licitante</w:t>
            </w:r>
            <w:r w:rsidRPr="00D15281">
              <w:rPr>
                <w:lang w:val="es-ES"/>
              </w:rPr>
              <w:t xml:space="preserve"> permanecerán fijos durante el período de ejecución del Contrato y no podrán variar por ningún motivo. </w:t>
            </w:r>
            <w:r w:rsidR="00867552" w:rsidRPr="00D15281">
              <w:rPr>
                <w:lang w:val="es-ES"/>
              </w:rPr>
              <w:t xml:space="preserve">Las </w:t>
            </w:r>
            <w:r w:rsidR="00867552" w:rsidRPr="00D15281">
              <w:rPr>
                <w:lang w:val="es-ES"/>
              </w:rPr>
              <w:lastRenderedPageBreak/>
              <w:t>Ofertas que se presenten con precios ajustables se considerarán no conformes y se rechazarán</w:t>
            </w:r>
            <w:r w:rsidR="00EC6617" w:rsidRPr="00D15281">
              <w:rPr>
                <w:lang w:val="es-ES"/>
              </w:rPr>
              <w:t xml:space="preserve">. </w:t>
            </w:r>
          </w:p>
          <w:p w14:paraId="1F53E5A7" w14:textId="77777777" w:rsidR="001E41A2" w:rsidRPr="00D15281" w:rsidRDefault="001F5345" w:rsidP="00E82025">
            <w:pPr>
              <w:pStyle w:val="S1-subpara"/>
              <w:spacing w:after="180"/>
              <w:ind w:right="69"/>
              <w:rPr>
                <w:spacing w:val="-2"/>
                <w:lang w:val="es-ES"/>
              </w:rPr>
            </w:pPr>
            <w:r w:rsidRPr="00D15281">
              <w:rPr>
                <w:spacing w:val="-2"/>
                <w:lang w:val="es-ES"/>
              </w:rPr>
              <w:t xml:space="preserve">En la modalidad de </w:t>
            </w:r>
            <w:r w:rsidRPr="00D15281">
              <w:rPr>
                <w:b/>
                <w:spacing w:val="-2"/>
                <w:lang w:val="es-ES"/>
              </w:rPr>
              <w:t>precio ajustable</w:t>
            </w:r>
            <w:r w:rsidR="00EC6617" w:rsidRPr="00D15281">
              <w:rPr>
                <w:spacing w:val="-2"/>
                <w:lang w:val="es-ES"/>
              </w:rPr>
              <w:t xml:space="preserve">, </w:t>
            </w:r>
            <w:r w:rsidR="00E045B1" w:rsidRPr="00D15281">
              <w:rPr>
                <w:spacing w:val="-2"/>
                <w:lang w:val="es-ES"/>
              </w:rPr>
              <w:t>l</w:t>
            </w:r>
            <w:r w:rsidRPr="00D15281">
              <w:rPr>
                <w:spacing w:val="-2"/>
                <w:lang w:val="es-ES"/>
              </w:rPr>
              <w:t xml:space="preserve">os precios cotizados por el </w:t>
            </w:r>
            <w:r w:rsidR="00D31D7D" w:rsidRPr="00D15281">
              <w:rPr>
                <w:spacing w:val="-2"/>
                <w:lang w:val="es-ES"/>
              </w:rPr>
              <w:t>Licitante</w:t>
            </w:r>
            <w:r w:rsidRPr="00D15281">
              <w:rPr>
                <w:spacing w:val="-2"/>
                <w:lang w:val="es-ES"/>
              </w:rPr>
              <w:t xml:space="preserve"> podrán ser </w:t>
            </w:r>
            <w:r w:rsidR="00F22983" w:rsidRPr="00D15281">
              <w:rPr>
                <w:spacing w:val="-2"/>
                <w:lang w:val="es-ES"/>
              </w:rPr>
              <w:t xml:space="preserve">objeto de </w:t>
            </w:r>
            <w:r w:rsidR="00233CCE" w:rsidRPr="00D15281">
              <w:rPr>
                <w:spacing w:val="-2"/>
                <w:lang w:val="es-ES"/>
              </w:rPr>
              <w:t>ajuste</w:t>
            </w:r>
            <w:r w:rsidRPr="00D15281">
              <w:rPr>
                <w:spacing w:val="-2"/>
                <w:lang w:val="es-ES"/>
              </w:rPr>
              <w:t xml:space="preserve"> durante la ejecución del Contrato, a fin de reflejar las variaciones del costo de elementos tales como mano de obra, materiales, tra</w:t>
            </w:r>
            <w:r w:rsidR="00F22983" w:rsidRPr="00D15281">
              <w:rPr>
                <w:spacing w:val="-2"/>
                <w:lang w:val="es-ES"/>
              </w:rPr>
              <w:t>nsporte y equipos del C</w:t>
            </w:r>
            <w:r w:rsidRPr="00D15281">
              <w:rPr>
                <w:spacing w:val="-2"/>
                <w:lang w:val="es-ES"/>
              </w:rPr>
              <w:t xml:space="preserve">ontratista, de conformidad con los procedimientos especificados en el </w:t>
            </w:r>
            <w:r w:rsidR="0042435A" w:rsidRPr="00D15281">
              <w:rPr>
                <w:spacing w:val="-2"/>
                <w:lang w:val="es-ES"/>
              </w:rPr>
              <w:t>A</w:t>
            </w:r>
            <w:r w:rsidRPr="00D15281">
              <w:rPr>
                <w:spacing w:val="-2"/>
                <w:lang w:val="es-ES"/>
              </w:rPr>
              <w:t xml:space="preserve">péndice correspondiente del </w:t>
            </w:r>
            <w:r w:rsidR="003C3A64">
              <w:rPr>
                <w:spacing w:val="-2"/>
                <w:lang w:val="es-ES"/>
              </w:rPr>
              <w:t>Convenio Contractual</w:t>
            </w:r>
            <w:r w:rsidRPr="00D15281">
              <w:rPr>
                <w:spacing w:val="-2"/>
                <w:lang w:val="es-ES"/>
              </w:rPr>
              <w:t xml:space="preserve">. </w:t>
            </w:r>
            <w:r w:rsidR="00220184" w:rsidRPr="00D15281">
              <w:rPr>
                <w:spacing w:val="-2"/>
                <w:lang w:val="es-ES"/>
              </w:rPr>
              <w:t>Las Ofertas en que se cotice un precio fijo no serán rechazadas, pero el ajuste de los precios se considerará nulo</w:t>
            </w:r>
            <w:r w:rsidRPr="00D15281">
              <w:rPr>
                <w:spacing w:val="-2"/>
                <w:lang w:val="es-ES"/>
              </w:rPr>
              <w:t xml:space="preserve">. </w:t>
            </w:r>
            <w:r w:rsidR="00E045B1" w:rsidRPr="00D15281">
              <w:rPr>
                <w:spacing w:val="-2"/>
                <w:lang w:val="es-ES"/>
              </w:rPr>
              <w:t>L</w:t>
            </w:r>
            <w:r w:rsidRPr="00D15281">
              <w:rPr>
                <w:spacing w:val="-2"/>
                <w:lang w:val="es-ES"/>
              </w:rPr>
              <w:t xml:space="preserve">os </w:t>
            </w:r>
            <w:r w:rsidR="00D31D7D" w:rsidRPr="00D15281">
              <w:rPr>
                <w:spacing w:val="-2"/>
                <w:lang w:val="es-ES"/>
              </w:rPr>
              <w:t>Licitante</w:t>
            </w:r>
            <w:r w:rsidR="00E045B1" w:rsidRPr="00D15281">
              <w:rPr>
                <w:spacing w:val="-2"/>
                <w:lang w:val="es-ES"/>
              </w:rPr>
              <w:t>s</w:t>
            </w:r>
            <w:r w:rsidRPr="00D15281">
              <w:rPr>
                <w:spacing w:val="-2"/>
                <w:lang w:val="es-ES"/>
              </w:rPr>
              <w:t xml:space="preserve"> deberán indicar la fuente de los índices para la mano de obra y los materiales </w:t>
            </w:r>
            <w:r w:rsidR="00E045B1" w:rsidRPr="00D15281">
              <w:rPr>
                <w:spacing w:val="-2"/>
                <w:lang w:val="es-ES"/>
              </w:rPr>
              <w:t xml:space="preserve">en el respectivo formulario en </w:t>
            </w:r>
            <w:r w:rsidR="00480B08" w:rsidRPr="00D15281">
              <w:rPr>
                <w:spacing w:val="-2"/>
                <w:lang w:val="es-ES"/>
              </w:rPr>
              <w:t xml:space="preserve">la </w:t>
            </w:r>
            <w:r w:rsidR="0060640E" w:rsidRPr="00D15281">
              <w:rPr>
                <w:spacing w:val="-2"/>
                <w:lang w:val="es-ES"/>
              </w:rPr>
              <w:t>Sección</w:t>
            </w:r>
            <w:r w:rsidR="00A334F9" w:rsidRPr="00D15281">
              <w:rPr>
                <w:spacing w:val="-2"/>
                <w:lang w:val="es-ES"/>
              </w:rPr>
              <w:t xml:space="preserve"> </w:t>
            </w:r>
            <w:r w:rsidR="00287881" w:rsidRPr="00D15281">
              <w:rPr>
                <w:spacing w:val="-2"/>
                <w:lang w:val="es-ES"/>
              </w:rPr>
              <w:t>V, “Formularios de la Oferta”</w:t>
            </w:r>
            <w:r w:rsidR="00EC6617" w:rsidRPr="00D15281">
              <w:rPr>
                <w:spacing w:val="-2"/>
                <w:lang w:val="es-ES"/>
              </w:rPr>
              <w:t>.</w:t>
            </w:r>
          </w:p>
        </w:tc>
      </w:tr>
      <w:tr w:rsidR="001E41A2" w:rsidRPr="001C48D8" w14:paraId="29886518" w14:textId="77777777" w:rsidTr="00E82025">
        <w:tc>
          <w:tcPr>
            <w:tcW w:w="2552" w:type="dxa"/>
          </w:tcPr>
          <w:p w14:paraId="7A4C22D2" w14:textId="77777777" w:rsidR="001E41A2" w:rsidRPr="00D15281" w:rsidRDefault="001E41A2" w:rsidP="00E82025">
            <w:pPr>
              <w:ind w:right="69"/>
              <w:rPr>
                <w:lang w:val="es-ES"/>
              </w:rPr>
            </w:pPr>
            <w:bookmarkStart w:id="161" w:name="_Toc438532589"/>
            <w:bookmarkStart w:id="162" w:name="_Toc438532590"/>
            <w:bookmarkStart w:id="163" w:name="_Toc438532591"/>
            <w:bookmarkStart w:id="164" w:name="_Toc438532592"/>
            <w:bookmarkStart w:id="165" w:name="_Toc438532594"/>
            <w:bookmarkStart w:id="166" w:name="_Toc438532595"/>
            <w:bookmarkStart w:id="167" w:name="_Toc438532596"/>
            <w:bookmarkEnd w:id="161"/>
            <w:bookmarkEnd w:id="162"/>
            <w:bookmarkEnd w:id="163"/>
            <w:bookmarkEnd w:id="164"/>
            <w:bookmarkEnd w:id="165"/>
            <w:bookmarkEnd w:id="166"/>
            <w:bookmarkEnd w:id="167"/>
          </w:p>
        </w:tc>
        <w:tc>
          <w:tcPr>
            <w:tcW w:w="6804" w:type="dxa"/>
            <w:gridSpan w:val="2"/>
          </w:tcPr>
          <w:p w14:paraId="55E0BB90" w14:textId="77777777" w:rsidR="001E41A2" w:rsidRPr="00D15281" w:rsidRDefault="00220184" w:rsidP="00E82025">
            <w:pPr>
              <w:pStyle w:val="S1-subpara"/>
              <w:ind w:right="69"/>
              <w:rPr>
                <w:lang w:val="es-ES"/>
              </w:rPr>
            </w:pPr>
            <w:r w:rsidRPr="00D15281">
              <w:rPr>
                <w:lang w:val="es-ES"/>
              </w:rPr>
              <w:t xml:space="preserve">Si así se indica en </w:t>
            </w:r>
            <w:r w:rsidR="00D32D02" w:rsidRPr="00D15281">
              <w:rPr>
                <w:lang w:val="es-ES"/>
              </w:rPr>
              <w:t xml:space="preserve">la </w:t>
            </w:r>
            <w:r w:rsidR="00E16F8A" w:rsidRPr="00D15281">
              <w:rPr>
                <w:lang w:val="es-ES"/>
              </w:rPr>
              <w:t>IAL </w:t>
            </w:r>
            <w:r w:rsidRPr="00D15281">
              <w:rPr>
                <w:lang w:val="es-ES"/>
              </w:rPr>
              <w:t>1.1, el Llamado a Licitación se refiere a Ofertas para lotes individuales (contratos) o para cualquier combinación de lotes (grupos)</w:t>
            </w:r>
            <w:r w:rsidR="00E045B1" w:rsidRPr="00D15281">
              <w:rPr>
                <w:lang w:val="es-ES"/>
              </w:rPr>
              <w:t xml:space="preserve">. Los </w:t>
            </w:r>
            <w:r w:rsidR="00D31D7D" w:rsidRPr="00D15281">
              <w:rPr>
                <w:lang w:val="es-ES"/>
              </w:rPr>
              <w:t>Licitante</w:t>
            </w:r>
            <w:r w:rsidR="00E045B1" w:rsidRPr="00D15281">
              <w:rPr>
                <w:lang w:val="es-ES"/>
              </w:rPr>
              <w:t>s que deseen ofrecer una reducción de precios (descuento) por la adjudicación de más de un contrato deberán indicar en la respectiva Carta de la Oferta los descuentos que se aplicarán a cada grupo o, alternativamente, a los contratos individuales que conformen el grupo, así como la forma en que se aplicarán tales reducciones de precio</w:t>
            </w:r>
            <w:r w:rsidR="001E41A2" w:rsidRPr="00D15281">
              <w:rPr>
                <w:lang w:val="es-ES"/>
              </w:rPr>
              <w:t>.</w:t>
            </w:r>
            <w:r w:rsidR="003E4A26" w:rsidRPr="00D15281">
              <w:rPr>
                <w:lang w:val="es-ES"/>
              </w:rPr>
              <w:t xml:space="preserve"> </w:t>
            </w:r>
          </w:p>
        </w:tc>
      </w:tr>
      <w:tr w:rsidR="005365AB" w:rsidRPr="001C48D8" w14:paraId="275BBAEF" w14:textId="77777777" w:rsidTr="00E82025">
        <w:tc>
          <w:tcPr>
            <w:tcW w:w="2552" w:type="dxa"/>
          </w:tcPr>
          <w:p w14:paraId="709B2521" w14:textId="77777777" w:rsidR="005365AB" w:rsidRPr="00D15281" w:rsidRDefault="005365AB" w:rsidP="00E82025">
            <w:pPr>
              <w:ind w:right="69"/>
              <w:rPr>
                <w:lang w:val="es-ES"/>
              </w:rPr>
            </w:pPr>
          </w:p>
        </w:tc>
        <w:tc>
          <w:tcPr>
            <w:tcW w:w="6804" w:type="dxa"/>
            <w:gridSpan w:val="2"/>
          </w:tcPr>
          <w:p w14:paraId="0AEC53E9" w14:textId="77777777" w:rsidR="005365AB" w:rsidRPr="00D15281" w:rsidRDefault="00370338" w:rsidP="00E82025">
            <w:pPr>
              <w:pStyle w:val="S1-subpara"/>
              <w:ind w:right="69"/>
              <w:rPr>
                <w:lang w:val="es-ES"/>
              </w:rPr>
            </w:pPr>
            <w:r w:rsidRPr="00D15281">
              <w:rPr>
                <w:lang w:val="es-ES"/>
              </w:rPr>
              <w:t xml:space="preserve">Los </w:t>
            </w:r>
            <w:r w:rsidR="00D31D7D" w:rsidRPr="00D15281">
              <w:rPr>
                <w:lang w:val="es-ES"/>
              </w:rPr>
              <w:t>Licitante</w:t>
            </w:r>
            <w:r w:rsidR="00273AFA" w:rsidRPr="00D15281">
              <w:rPr>
                <w:lang w:val="es-ES"/>
              </w:rPr>
              <w:t>s</w:t>
            </w:r>
            <w:r w:rsidR="005365AB" w:rsidRPr="00D15281">
              <w:rPr>
                <w:lang w:val="es-ES"/>
              </w:rPr>
              <w:t xml:space="preserve"> </w:t>
            </w:r>
            <w:r w:rsidRPr="00D15281">
              <w:rPr>
                <w:lang w:val="es-ES"/>
              </w:rPr>
              <w:t xml:space="preserve">que deseen ofrecer cualquier descuento de forma incondicional deberán precisar en la respectiva Carta de la Oferta los </w:t>
            </w:r>
            <w:r w:rsidR="007C2817" w:rsidRPr="00D15281">
              <w:rPr>
                <w:lang w:val="es-ES"/>
              </w:rPr>
              <w:t>descuentos</w:t>
            </w:r>
            <w:r w:rsidR="00DA47A6" w:rsidRPr="00D15281">
              <w:rPr>
                <w:lang w:val="es-ES"/>
              </w:rPr>
              <w:t xml:space="preserve"> </w:t>
            </w:r>
            <w:r w:rsidRPr="00D15281">
              <w:rPr>
                <w:lang w:val="es-ES"/>
              </w:rPr>
              <w:t xml:space="preserve">que se ofrecen y el modo en que </w:t>
            </w:r>
            <w:r w:rsidR="00220184" w:rsidRPr="00D15281">
              <w:rPr>
                <w:lang w:val="es-ES"/>
              </w:rPr>
              <w:t>esto</w:t>
            </w:r>
            <w:r w:rsidRPr="00D15281">
              <w:rPr>
                <w:lang w:val="es-ES"/>
              </w:rPr>
              <w:t>s se aplicarán</w:t>
            </w:r>
            <w:r w:rsidR="005365AB" w:rsidRPr="00D15281">
              <w:rPr>
                <w:lang w:val="es-ES"/>
              </w:rPr>
              <w:t xml:space="preserve">. </w:t>
            </w:r>
          </w:p>
        </w:tc>
      </w:tr>
      <w:tr w:rsidR="001E41A2" w:rsidRPr="001C48D8" w14:paraId="447D4BD3" w14:textId="77777777" w:rsidTr="00E82025">
        <w:tc>
          <w:tcPr>
            <w:tcW w:w="2552" w:type="dxa"/>
          </w:tcPr>
          <w:p w14:paraId="051F1987" w14:textId="77777777" w:rsidR="001E41A2" w:rsidRPr="00D15281" w:rsidRDefault="007C2817" w:rsidP="00E82025">
            <w:pPr>
              <w:pStyle w:val="SIII1"/>
              <w:tabs>
                <w:tab w:val="clear" w:pos="1141"/>
              </w:tabs>
              <w:ind w:left="355" w:right="69" w:hanging="355"/>
            </w:pPr>
            <w:bookmarkStart w:id="168" w:name="_Toc438438836"/>
            <w:bookmarkStart w:id="169" w:name="_Toc438532597"/>
            <w:bookmarkStart w:id="170" w:name="_Toc438733980"/>
            <w:bookmarkStart w:id="171" w:name="_Toc438907019"/>
            <w:bookmarkStart w:id="172" w:name="_Toc438907218"/>
            <w:bookmarkStart w:id="173" w:name="_Toc23236761"/>
            <w:bookmarkStart w:id="174" w:name="_Toc233986154"/>
            <w:bookmarkStart w:id="175" w:name="_Toc28190885"/>
            <w:r w:rsidRPr="00D15281">
              <w:t>Monedas de la</w:t>
            </w:r>
            <w:r w:rsidR="005111ED" w:rsidRPr="00D15281">
              <w:t> </w:t>
            </w:r>
            <w:r w:rsidRPr="00D15281">
              <w:t>Oferta y de</w:t>
            </w:r>
            <w:r w:rsidR="005111ED" w:rsidRPr="00D15281">
              <w:t> </w:t>
            </w:r>
            <w:r w:rsidRPr="00D15281">
              <w:t>los Pago</w:t>
            </w:r>
            <w:bookmarkEnd w:id="168"/>
            <w:bookmarkEnd w:id="169"/>
            <w:bookmarkEnd w:id="170"/>
            <w:bookmarkEnd w:id="171"/>
            <w:bookmarkEnd w:id="172"/>
            <w:bookmarkEnd w:id="173"/>
            <w:r w:rsidRPr="00D15281">
              <w:t>s</w:t>
            </w:r>
            <w:bookmarkEnd w:id="174"/>
            <w:bookmarkEnd w:id="175"/>
          </w:p>
        </w:tc>
        <w:tc>
          <w:tcPr>
            <w:tcW w:w="6804" w:type="dxa"/>
            <w:gridSpan w:val="2"/>
          </w:tcPr>
          <w:p w14:paraId="1522F416" w14:textId="77777777" w:rsidR="001E41A2" w:rsidRPr="00D15281" w:rsidRDefault="00220184" w:rsidP="00E82025">
            <w:pPr>
              <w:pStyle w:val="S1-subpara"/>
              <w:ind w:right="69"/>
              <w:rPr>
                <w:spacing w:val="-2"/>
                <w:lang w:val="es-ES"/>
              </w:rPr>
            </w:pPr>
            <w:r w:rsidRPr="00D15281">
              <w:rPr>
                <w:spacing w:val="-2"/>
                <w:lang w:val="es-ES"/>
              </w:rPr>
              <w:t>La</w:t>
            </w:r>
            <w:r w:rsidR="00936C0C" w:rsidRPr="00D15281">
              <w:rPr>
                <w:spacing w:val="-2"/>
                <w:lang w:val="es-ES"/>
              </w:rPr>
              <w:t>(</w:t>
            </w:r>
            <w:r w:rsidRPr="00D15281">
              <w:rPr>
                <w:spacing w:val="-2"/>
                <w:lang w:val="es-ES"/>
              </w:rPr>
              <w:t>s</w:t>
            </w:r>
            <w:r w:rsidR="00936C0C" w:rsidRPr="00D15281">
              <w:rPr>
                <w:spacing w:val="-2"/>
                <w:lang w:val="es-ES"/>
              </w:rPr>
              <w:t>)</w:t>
            </w:r>
            <w:r w:rsidRPr="00D15281">
              <w:rPr>
                <w:spacing w:val="-2"/>
                <w:lang w:val="es-ES"/>
              </w:rPr>
              <w:t xml:space="preserve"> moneda</w:t>
            </w:r>
            <w:r w:rsidR="00936C0C" w:rsidRPr="00D15281">
              <w:rPr>
                <w:spacing w:val="-2"/>
                <w:lang w:val="es-ES"/>
              </w:rPr>
              <w:t>(s)</w:t>
            </w:r>
            <w:r w:rsidRPr="00D15281">
              <w:rPr>
                <w:spacing w:val="-2"/>
                <w:lang w:val="es-ES"/>
              </w:rPr>
              <w:t xml:space="preserve"> de la Oferta y la</w:t>
            </w:r>
            <w:r w:rsidR="00936C0C" w:rsidRPr="00D15281">
              <w:rPr>
                <w:spacing w:val="-2"/>
                <w:lang w:val="es-ES"/>
              </w:rPr>
              <w:t>(</w:t>
            </w:r>
            <w:r w:rsidRPr="00D15281">
              <w:rPr>
                <w:spacing w:val="-2"/>
                <w:lang w:val="es-ES"/>
              </w:rPr>
              <w:t>s</w:t>
            </w:r>
            <w:r w:rsidR="00936C0C" w:rsidRPr="00D15281">
              <w:rPr>
                <w:spacing w:val="-2"/>
                <w:lang w:val="es-ES"/>
              </w:rPr>
              <w:t>)</w:t>
            </w:r>
            <w:r w:rsidRPr="00D15281">
              <w:rPr>
                <w:spacing w:val="-2"/>
                <w:lang w:val="es-ES"/>
              </w:rPr>
              <w:t xml:space="preserve"> moneda</w:t>
            </w:r>
            <w:r w:rsidR="00936C0C" w:rsidRPr="00D15281">
              <w:rPr>
                <w:spacing w:val="-2"/>
                <w:lang w:val="es-ES"/>
              </w:rPr>
              <w:t>(</w:t>
            </w:r>
            <w:r w:rsidRPr="00D15281">
              <w:rPr>
                <w:spacing w:val="-2"/>
                <w:lang w:val="es-ES"/>
              </w:rPr>
              <w:t>s</w:t>
            </w:r>
            <w:r w:rsidR="00936C0C" w:rsidRPr="00D15281">
              <w:rPr>
                <w:spacing w:val="-2"/>
                <w:lang w:val="es-ES"/>
              </w:rPr>
              <w:t>)</w:t>
            </w:r>
            <w:r w:rsidRPr="00D15281">
              <w:rPr>
                <w:spacing w:val="-2"/>
                <w:lang w:val="es-ES"/>
              </w:rPr>
              <w:t xml:space="preserve"> de pago serán las mismas. El Licitante deberá cotizar en la moneda del País del Contratante la parte del Precio de la Oferta correspondiente a los gast</w:t>
            </w:r>
            <w:r w:rsidR="002D68BD" w:rsidRPr="00D15281">
              <w:rPr>
                <w:spacing w:val="-2"/>
                <w:lang w:val="es-ES"/>
              </w:rPr>
              <w:t>os incurridos en la moneda del p</w:t>
            </w:r>
            <w:r w:rsidRPr="00D15281">
              <w:rPr>
                <w:spacing w:val="-2"/>
                <w:lang w:val="es-ES"/>
              </w:rPr>
              <w:t xml:space="preserve">aís del Contratante, salvo que se estipule lo contrario </w:t>
            </w:r>
            <w:r w:rsidRPr="00D15281">
              <w:rPr>
                <w:b/>
                <w:spacing w:val="-2"/>
                <w:lang w:val="es-ES"/>
              </w:rPr>
              <w:t>en los DDL</w:t>
            </w:r>
            <w:r w:rsidR="001E41A2" w:rsidRPr="00D15281">
              <w:rPr>
                <w:spacing w:val="-2"/>
                <w:lang w:val="es-ES"/>
              </w:rPr>
              <w:t>.</w:t>
            </w:r>
          </w:p>
          <w:p w14:paraId="78FAB1A0" w14:textId="77777777" w:rsidR="001E41A2" w:rsidRPr="00D15281" w:rsidRDefault="00220184" w:rsidP="00E82025">
            <w:pPr>
              <w:pStyle w:val="S1-subpara"/>
              <w:ind w:right="69"/>
              <w:rPr>
                <w:i/>
                <w:lang w:val="es-ES"/>
              </w:rPr>
            </w:pPr>
            <w:r w:rsidRPr="00D15281">
              <w:rPr>
                <w:lang w:val="es-ES"/>
              </w:rPr>
              <w:t>El Licitante podrá expresar el Precio de la Oferta en cualquier moneda. Si el Licitante desea recibir el pago en una combinación de montos en diferentes monedas, podrá cotizar su precio en las monedas que correspondan. Sin embargo, no podrá incluir más de tres monedas extranjeras además de la del País del Contratante</w:t>
            </w:r>
            <w:r w:rsidR="003D562F" w:rsidRPr="00D15281">
              <w:rPr>
                <w:lang w:val="es-ES"/>
              </w:rPr>
              <w:t>.</w:t>
            </w:r>
            <w:r w:rsidR="001E41A2" w:rsidRPr="00D15281">
              <w:rPr>
                <w:lang w:val="es-ES"/>
              </w:rPr>
              <w:t xml:space="preserve"> </w:t>
            </w:r>
          </w:p>
        </w:tc>
      </w:tr>
      <w:tr w:rsidR="001E41A2" w:rsidRPr="001C48D8" w14:paraId="7ABE764B" w14:textId="77777777" w:rsidTr="00E82025">
        <w:trPr>
          <w:cantSplit/>
        </w:trPr>
        <w:tc>
          <w:tcPr>
            <w:tcW w:w="2552" w:type="dxa"/>
          </w:tcPr>
          <w:p w14:paraId="15D2AB81" w14:textId="77777777" w:rsidR="001E41A2" w:rsidRPr="00D15281" w:rsidRDefault="001E41A2" w:rsidP="00E82025">
            <w:pPr>
              <w:pStyle w:val="SIII1"/>
              <w:tabs>
                <w:tab w:val="clear" w:pos="1141"/>
              </w:tabs>
              <w:ind w:left="355" w:right="69" w:hanging="355"/>
            </w:pPr>
            <w:bookmarkStart w:id="176" w:name="_Toc438532601"/>
            <w:bookmarkStart w:id="177" w:name="_Toc438532602"/>
            <w:bookmarkStart w:id="178" w:name="_Toc438438841"/>
            <w:bookmarkStart w:id="179" w:name="_Toc438532604"/>
            <w:bookmarkStart w:id="180" w:name="_Toc438733985"/>
            <w:bookmarkStart w:id="181" w:name="_Toc438907024"/>
            <w:bookmarkStart w:id="182" w:name="_Toc438907223"/>
            <w:bookmarkStart w:id="183" w:name="_Toc23236764"/>
            <w:bookmarkStart w:id="184" w:name="_Toc233986155"/>
            <w:bookmarkStart w:id="185" w:name="_Toc28190886"/>
            <w:bookmarkEnd w:id="176"/>
            <w:bookmarkEnd w:id="177"/>
            <w:r w:rsidRPr="00D15281">
              <w:lastRenderedPageBreak/>
              <w:t>Per</w:t>
            </w:r>
            <w:r w:rsidR="007C2817" w:rsidRPr="00D15281">
              <w:t xml:space="preserve">íodo de </w:t>
            </w:r>
            <w:r w:rsidR="00936C0C" w:rsidRPr="00D15281">
              <w:t xml:space="preserve">Validez </w:t>
            </w:r>
            <w:r w:rsidR="007C2817" w:rsidRPr="00D15281">
              <w:t>de las Ofertas</w:t>
            </w:r>
            <w:bookmarkEnd w:id="178"/>
            <w:bookmarkEnd w:id="179"/>
            <w:bookmarkEnd w:id="180"/>
            <w:bookmarkEnd w:id="181"/>
            <w:bookmarkEnd w:id="182"/>
            <w:bookmarkEnd w:id="183"/>
            <w:bookmarkEnd w:id="184"/>
            <w:bookmarkEnd w:id="185"/>
          </w:p>
        </w:tc>
        <w:tc>
          <w:tcPr>
            <w:tcW w:w="6804" w:type="dxa"/>
            <w:gridSpan w:val="2"/>
          </w:tcPr>
          <w:p w14:paraId="4E0A4323" w14:textId="77777777" w:rsidR="001E41A2" w:rsidRPr="00D15281" w:rsidRDefault="005B7FDC" w:rsidP="00E82025">
            <w:pPr>
              <w:pStyle w:val="S1-subpara"/>
              <w:ind w:right="69"/>
              <w:rPr>
                <w:lang w:val="es-ES"/>
              </w:rPr>
            </w:pPr>
            <w:r w:rsidRPr="00D15281">
              <w:rPr>
                <w:lang w:val="es-ES"/>
              </w:rPr>
              <w:t xml:space="preserve">Las Ofertas deberán mantener su validez durante el período de Validez de la Oferta que se especifique </w:t>
            </w:r>
            <w:r w:rsidRPr="00D15281">
              <w:rPr>
                <w:b/>
                <w:lang w:val="es-ES"/>
              </w:rPr>
              <w:t>en los DDL</w:t>
            </w:r>
            <w:r w:rsidR="00700FB3" w:rsidRPr="00D15281">
              <w:rPr>
                <w:lang w:val="es-ES"/>
              </w:rPr>
              <w:t xml:space="preserve">. </w:t>
            </w:r>
            <w:r w:rsidRPr="00D15281">
              <w:rPr>
                <w:lang w:val="es-ES"/>
              </w:rPr>
              <w:t xml:space="preserve">El período de Validez de la Oferta comienza a partir de la fecha límite para la presentación de la Oferta (según lo establecido por el Contratante de conformidad con </w:t>
            </w:r>
            <w:r w:rsidR="00D32D02" w:rsidRPr="00D15281">
              <w:rPr>
                <w:lang w:val="es-ES"/>
              </w:rPr>
              <w:t xml:space="preserve">la </w:t>
            </w:r>
            <w:r w:rsidR="00E16F8A" w:rsidRPr="00D15281">
              <w:rPr>
                <w:lang w:val="es-ES"/>
              </w:rPr>
              <w:t>IAL </w:t>
            </w:r>
            <w:r w:rsidRPr="00D15281">
              <w:rPr>
                <w:lang w:val="es-ES"/>
              </w:rPr>
              <w:t>23.1). Una Oferta con un período de validez menor será rechazada por el Contratante por incumplimiento</w:t>
            </w:r>
            <w:r w:rsidR="001E41A2" w:rsidRPr="00D15281">
              <w:rPr>
                <w:lang w:val="es-ES"/>
              </w:rPr>
              <w:t>.</w:t>
            </w:r>
          </w:p>
        </w:tc>
      </w:tr>
      <w:tr w:rsidR="001E41A2" w:rsidRPr="001C48D8" w14:paraId="45EA8BB3" w14:textId="77777777" w:rsidTr="00E82025">
        <w:tc>
          <w:tcPr>
            <w:tcW w:w="2552" w:type="dxa"/>
          </w:tcPr>
          <w:p w14:paraId="77CD209E" w14:textId="77777777" w:rsidR="001E41A2" w:rsidRPr="00D15281" w:rsidRDefault="001E41A2" w:rsidP="00E82025">
            <w:pPr>
              <w:ind w:right="69"/>
              <w:rPr>
                <w:lang w:val="es-ES"/>
              </w:rPr>
            </w:pPr>
          </w:p>
        </w:tc>
        <w:tc>
          <w:tcPr>
            <w:tcW w:w="6804" w:type="dxa"/>
            <w:gridSpan w:val="2"/>
          </w:tcPr>
          <w:p w14:paraId="13693387" w14:textId="77777777" w:rsidR="001E41A2" w:rsidRPr="00D15281" w:rsidRDefault="005B7FDC" w:rsidP="00E82025">
            <w:pPr>
              <w:pStyle w:val="S1-subpara"/>
              <w:ind w:right="69"/>
              <w:rPr>
                <w:lang w:val="es-ES"/>
              </w:rPr>
            </w:pPr>
            <w:r w:rsidRPr="00D15281">
              <w:rPr>
                <w:lang w:val="es-ES"/>
              </w:rPr>
              <w:t>En casos excepcionales, antes del vencimiento del período de Validez de la Oferta, el Contratante podrá solicitar a los Licitantes que extiendan dicho período de validez</w:t>
            </w:r>
            <w:r w:rsidR="00700FB3" w:rsidRPr="00D15281">
              <w:rPr>
                <w:lang w:val="es-ES"/>
              </w:rPr>
              <w:t xml:space="preserve">. </w:t>
            </w:r>
            <w:r w:rsidRPr="00D15281">
              <w:rPr>
                <w:lang w:val="es-ES"/>
              </w:rPr>
              <w:t>Tanto la solicitud como las respuestas se harán por escrito</w:t>
            </w:r>
            <w:r w:rsidR="00700FB3" w:rsidRPr="00D15281">
              <w:rPr>
                <w:lang w:val="es-ES"/>
              </w:rPr>
              <w:t xml:space="preserve">. </w:t>
            </w:r>
            <w:r w:rsidRPr="00D15281">
              <w:rPr>
                <w:lang w:val="es-ES"/>
              </w:rPr>
              <w:t xml:space="preserve">Si se ha solicitado una Garantía de Mantenimiento de la Oferta de conformidad con </w:t>
            </w:r>
            <w:r w:rsidR="00D32D02" w:rsidRPr="00D15281">
              <w:rPr>
                <w:lang w:val="es-ES"/>
              </w:rPr>
              <w:t xml:space="preserve">la </w:t>
            </w:r>
            <w:r w:rsidR="00E16F8A" w:rsidRPr="00D15281">
              <w:rPr>
                <w:lang w:val="es-ES"/>
              </w:rPr>
              <w:t>IAL </w:t>
            </w:r>
            <w:r w:rsidRPr="00D15281">
              <w:rPr>
                <w:lang w:val="es-ES"/>
              </w:rPr>
              <w:t>20, el Licitante que acceda a la solicitud también prorrogará la Garantía de Mantenimiento de la Oferta por un plazo de veintiocho (28) días después de la fecha límite del período de validez prorrogado</w:t>
            </w:r>
            <w:r w:rsidR="00700FB3" w:rsidRPr="00D15281">
              <w:rPr>
                <w:lang w:val="es-ES"/>
              </w:rPr>
              <w:t xml:space="preserve">. </w:t>
            </w:r>
            <w:r w:rsidRPr="00D15281">
              <w:rPr>
                <w:lang w:val="es-ES"/>
              </w:rPr>
              <w:t>Los Licitantes podrán rechazar la solicitud sin que la Garantía de Mantenimiento de su Oferta se haga efectiva</w:t>
            </w:r>
            <w:r w:rsidR="00700FB3" w:rsidRPr="00D15281">
              <w:rPr>
                <w:lang w:val="es-ES"/>
              </w:rPr>
              <w:t xml:space="preserve">. </w:t>
            </w:r>
            <w:r w:rsidRPr="00D15281">
              <w:rPr>
                <w:lang w:val="es-ES"/>
              </w:rPr>
              <w:t xml:space="preserve">A los Licitantes que acepten la solicitud no se les pedirá ni permitirá modificar su Oferta, salvo en los casos previstos en </w:t>
            </w:r>
            <w:r w:rsidR="00D32D02" w:rsidRPr="00D15281">
              <w:rPr>
                <w:lang w:val="es-ES"/>
              </w:rPr>
              <w:t xml:space="preserve">la </w:t>
            </w:r>
            <w:r w:rsidR="00E16F8A" w:rsidRPr="00D15281">
              <w:rPr>
                <w:lang w:val="es-ES"/>
              </w:rPr>
              <w:t>IAL </w:t>
            </w:r>
            <w:r w:rsidRPr="00D15281">
              <w:rPr>
                <w:lang w:val="es-ES"/>
              </w:rPr>
              <w:t>19.3</w:t>
            </w:r>
            <w:r w:rsidR="001E41A2" w:rsidRPr="00D15281">
              <w:rPr>
                <w:i/>
                <w:lang w:val="es-ES"/>
              </w:rPr>
              <w:t>.</w:t>
            </w:r>
          </w:p>
        </w:tc>
      </w:tr>
      <w:tr w:rsidR="001E41A2" w:rsidRPr="001C48D8" w14:paraId="594BBFF4" w14:textId="77777777" w:rsidTr="00E82025">
        <w:tc>
          <w:tcPr>
            <w:tcW w:w="2552" w:type="dxa"/>
          </w:tcPr>
          <w:p w14:paraId="51FE1AB5" w14:textId="77777777" w:rsidR="001E41A2" w:rsidRPr="00D15281" w:rsidRDefault="001E41A2" w:rsidP="00E82025">
            <w:pPr>
              <w:ind w:right="69"/>
              <w:rPr>
                <w:lang w:val="es-ES"/>
              </w:rPr>
            </w:pPr>
          </w:p>
        </w:tc>
        <w:tc>
          <w:tcPr>
            <w:tcW w:w="6804" w:type="dxa"/>
            <w:gridSpan w:val="2"/>
          </w:tcPr>
          <w:p w14:paraId="1C5372F0" w14:textId="77777777" w:rsidR="001E41A2" w:rsidRPr="00D15281" w:rsidRDefault="005B7FDC" w:rsidP="00E82025">
            <w:pPr>
              <w:pStyle w:val="S1-subpara"/>
              <w:ind w:right="69"/>
              <w:rPr>
                <w:lang w:val="es-ES"/>
              </w:rPr>
            </w:pPr>
            <w:r w:rsidRPr="00D15281">
              <w:rPr>
                <w:iCs/>
                <w:lang w:val="es-ES"/>
              </w:rPr>
              <w:t>Si la adjudicación se retrasa por un período mayor a cincuenta y seis (56) días a partir del vencimiento del período de validez inicial de la Oferta, el precio del Contrato se determinará de la siguiente manera:</w:t>
            </w:r>
          </w:p>
          <w:p w14:paraId="486D2B37" w14:textId="77777777" w:rsidR="005B7FDC" w:rsidRPr="00D15281" w:rsidRDefault="005B7FDC" w:rsidP="000E4A65">
            <w:pPr>
              <w:pStyle w:val="S1-subpara"/>
              <w:numPr>
                <w:ilvl w:val="0"/>
                <w:numId w:val="37"/>
              </w:numPr>
              <w:ind w:right="69" w:hanging="483"/>
              <w:rPr>
                <w:lang w:val="es-ES"/>
              </w:rPr>
            </w:pPr>
            <w:r w:rsidRPr="00D15281">
              <w:rPr>
                <w:lang w:val="es-ES"/>
              </w:rPr>
              <w:t xml:space="preserve">En el caso de los contratos con </w:t>
            </w:r>
            <w:r w:rsidRPr="00D15281">
              <w:rPr>
                <w:b/>
                <w:lang w:val="es-ES"/>
              </w:rPr>
              <w:t>precio fijo</w:t>
            </w:r>
            <w:r w:rsidRPr="00D15281">
              <w:rPr>
                <w:lang w:val="es-ES"/>
              </w:rPr>
              <w:t xml:space="preserve">, el precio contractual será el Precio de la Oferta con un ajuste por el factor </w:t>
            </w:r>
            <w:r w:rsidR="002D68BD" w:rsidRPr="00D15281">
              <w:rPr>
                <w:lang w:val="es-ES"/>
              </w:rPr>
              <w:t xml:space="preserve">o los factores </w:t>
            </w:r>
            <w:r w:rsidRPr="00D15281">
              <w:rPr>
                <w:lang w:val="es-ES"/>
              </w:rPr>
              <w:t>especificado</w:t>
            </w:r>
            <w:r w:rsidR="002D68BD" w:rsidRPr="00D15281">
              <w:rPr>
                <w:lang w:val="es-ES"/>
              </w:rPr>
              <w:t>s</w:t>
            </w:r>
            <w:r w:rsidRPr="00D15281">
              <w:rPr>
                <w:lang w:val="es-ES"/>
              </w:rPr>
              <w:t xml:space="preserve"> </w:t>
            </w:r>
            <w:r w:rsidRPr="00D15281">
              <w:rPr>
                <w:b/>
                <w:lang w:val="es-ES"/>
              </w:rPr>
              <w:t>en los DDL</w:t>
            </w:r>
            <w:r w:rsidRPr="00D15281">
              <w:rPr>
                <w:lang w:val="es-ES"/>
              </w:rPr>
              <w:t>.</w:t>
            </w:r>
          </w:p>
          <w:p w14:paraId="1F1FC881" w14:textId="77777777" w:rsidR="005B7FDC" w:rsidRPr="00D15281" w:rsidRDefault="005B7FDC" w:rsidP="000E4A65">
            <w:pPr>
              <w:pStyle w:val="S1-subpara"/>
              <w:numPr>
                <w:ilvl w:val="0"/>
                <w:numId w:val="37"/>
              </w:numPr>
              <w:ind w:right="69" w:hanging="483"/>
              <w:rPr>
                <w:lang w:val="es-ES"/>
              </w:rPr>
            </w:pPr>
            <w:r w:rsidRPr="00D15281">
              <w:rPr>
                <w:lang w:val="es-ES"/>
              </w:rPr>
              <w:t xml:space="preserve">En el caso de los contratos con </w:t>
            </w:r>
            <w:r w:rsidRPr="00D15281">
              <w:rPr>
                <w:b/>
                <w:lang w:val="es-ES"/>
              </w:rPr>
              <w:t>precio ajustable</w:t>
            </w:r>
            <w:r w:rsidRPr="00D15281">
              <w:rPr>
                <w:lang w:val="es-ES"/>
              </w:rPr>
              <w:t>, no se realizarán ajustes.</w:t>
            </w:r>
          </w:p>
          <w:p w14:paraId="215BC971" w14:textId="77777777" w:rsidR="005B7FDC" w:rsidRPr="00D15281" w:rsidRDefault="005B7FDC" w:rsidP="000E4A65">
            <w:pPr>
              <w:pStyle w:val="S1-subpara"/>
              <w:numPr>
                <w:ilvl w:val="0"/>
                <w:numId w:val="37"/>
              </w:numPr>
              <w:ind w:right="69" w:hanging="483"/>
              <w:rPr>
                <w:lang w:val="es-ES"/>
              </w:rPr>
            </w:pPr>
            <w:r w:rsidRPr="00D15281">
              <w:rPr>
                <w:lang w:val="es-ES"/>
              </w:rPr>
              <w:t>En todos los casos, la evaluación se basará en el precio de la Oferta sin tomar en cuenta la corrección que corresponda según los casos indicados arriba.</w:t>
            </w:r>
          </w:p>
        </w:tc>
      </w:tr>
      <w:tr w:rsidR="001E41A2" w:rsidRPr="001C48D8" w14:paraId="44B1A735" w14:textId="77777777" w:rsidTr="00E82025">
        <w:tc>
          <w:tcPr>
            <w:tcW w:w="2552" w:type="dxa"/>
          </w:tcPr>
          <w:p w14:paraId="4A0FCD8E" w14:textId="77777777" w:rsidR="001E41A2" w:rsidRPr="00D15281" w:rsidRDefault="00F64D2D" w:rsidP="00E82025">
            <w:pPr>
              <w:pStyle w:val="SIII1"/>
              <w:tabs>
                <w:tab w:val="clear" w:pos="1141"/>
              </w:tabs>
              <w:ind w:left="355" w:right="69" w:hanging="355"/>
            </w:pPr>
            <w:bookmarkStart w:id="186" w:name="_Toc233986156"/>
            <w:bookmarkStart w:id="187" w:name="_Toc28190887"/>
            <w:r w:rsidRPr="00D15281">
              <w:t xml:space="preserve">Garantía de </w:t>
            </w:r>
            <w:r w:rsidR="005B7FDC" w:rsidRPr="00D15281">
              <w:t xml:space="preserve">Mantenimiento </w:t>
            </w:r>
            <w:r w:rsidR="007C2817" w:rsidRPr="00D15281">
              <w:t>de Oferta</w:t>
            </w:r>
            <w:bookmarkEnd w:id="186"/>
            <w:bookmarkEnd w:id="187"/>
          </w:p>
        </w:tc>
        <w:tc>
          <w:tcPr>
            <w:tcW w:w="6804" w:type="dxa"/>
            <w:gridSpan w:val="2"/>
          </w:tcPr>
          <w:p w14:paraId="5B4D993A" w14:textId="77777777" w:rsidR="001E41A2" w:rsidRPr="00D15281" w:rsidRDefault="00566B8E" w:rsidP="00E82025">
            <w:pPr>
              <w:pStyle w:val="S1-subpara"/>
              <w:ind w:right="69"/>
              <w:rPr>
                <w:lang w:val="es-ES"/>
              </w:rPr>
            </w:pPr>
            <w:r w:rsidRPr="00D15281">
              <w:rPr>
                <w:lang w:val="es-ES"/>
              </w:rPr>
              <w:t xml:space="preserve">Como parte de su Oferta, el Licitante deberá presentar el original de una Declaración de Mantenimiento de la Oferta o una Garantía de Mantenimiento de la Oferta, según se estipula </w:t>
            </w:r>
            <w:r w:rsidRPr="00D15281">
              <w:rPr>
                <w:b/>
                <w:lang w:val="es-ES"/>
              </w:rPr>
              <w:t>en los DDL</w:t>
            </w:r>
            <w:r w:rsidRPr="00D15281">
              <w:rPr>
                <w:lang w:val="es-ES"/>
              </w:rPr>
              <w:t xml:space="preserve"> y, en caso de presentar una Garantía de Mantenimiento de la Oferta, por la cuantía y en la moneda que se estipula </w:t>
            </w:r>
            <w:r w:rsidRPr="00D15281">
              <w:rPr>
                <w:b/>
                <w:lang w:val="es-ES"/>
              </w:rPr>
              <w:t>en los DDL</w:t>
            </w:r>
            <w:r w:rsidR="001E41A2" w:rsidRPr="00D15281">
              <w:rPr>
                <w:lang w:val="es-ES"/>
              </w:rPr>
              <w:t>.</w:t>
            </w:r>
          </w:p>
          <w:p w14:paraId="4AFC1B57" w14:textId="77777777" w:rsidR="00366A9F" w:rsidRPr="00D15281" w:rsidRDefault="005B4764" w:rsidP="00E82025">
            <w:pPr>
              <w:pStyle w:val="S1-subpara"/>
              <w:ind w:right="69"/>
              <w:rPr>
                <w:lang w:val="es-ES"/>
              </w:rPr>
            </w:pPr>
            <w:r w:rsidRPr="00D15281">
              <w:rPr>
                <w:lang w:val="es-ES"/>
              </w:rPr>
              <w:t xml:space="preserve">Para la </w:t>
            </w:r>
            <w:r w:rsidR="00E35E80" w:rsidRPr="00D15281">
              <w:rPr>
                <w:lang w:val="es-ES"/>
              </w:rPr>
              <w:t>Declaración de Mantenimiento de Oferta</w:t>
            </w:r>
            <w:r w:rsidR="00C767AD" w:rsidRPr="00D15281">
              <w:rPr>
                <w:lang w:val="es-ES"/>
              </w:rPr>
              <w:t xml:space="preserve"> </w:t>
            </w:r>
            <w:r w:rsidRPr="00D15281">
              <w:rPr>
                <w:lang w:val="es-ES"/>
              </w:rPr>
              <w:t>se usará el formulario co</w:t>
            </w:r>
            <w:r w:rsidR="000A2CB2" w:rsidRPr="00D15281">
              <w:rPr>
                <w:lang w:val="es-ES"/>
              </w:rPr>
              <w:t>r</w:t>
            </w:r>
            <w:r w:rsidRPr="00D15281">
              <w:rPr>
                <w:lang w:val="es-ES"/>
              </w:rPr>
              <w:t xml:space="preserve">respondiente que figura en </w:t>
            </w:r>
            <w:r w:rsidR="00274FE0" w:rsidRPr="00D15281">
              <w:rPr>
                <w:lang w:val="es-ES"/>
              </w:rPr>
              <w:t xml:space="preserve">la </w:t>
            </w:r>
            <w:r w:rsidR="00A334F9" w:rsidRPr="00D15281">
              <w:rPr>
                <w:lang w:val="es-ES"/>
              </w:rPr>
              <w:t xml:space="preserve">Sección </w:t>
            </w:r>
            <w:r w:rsidR="00287881" w:rsidRPr="00D15281">
              <w:rPr>
                <w:lang w:val="es-ES"/>
              </w:rPr>
              <w:t>V, “Formularios de la Oferta”</w:t>
            </w:r>
            <w:r w:rsidR="00366A9F" w:rsidRPr="00D15281">
              <w:rPr>
                <w:lang w:val="es-ES"/>
              </w:rPr>
              <w:t>.</w:t>
            </w:r>
          </w:p>
        </w:tc>
      </w:tr>
      <w:tr w:rsidR="001E41A2" w:rsidRPr="001C48D8" w14:paraId="708E6BC1" w14:textId="77777777" w:rsidTr="00E82025">
        <w:tc>
          <w:tcPr>
            <w:tcW w:w="2552" w:type="dxa"/>
          </w:tcPr>
          <w:p w14:paraId="6E68647B" w14:textId="77777777" w:rsidR="001E41A2" w:rsidRPr="00D15281" w:rsidRDefault="001E41A2" w:rsidP="00E82025">
            <w:pPr>
              <w:ind w:right="69"/>
              <w:rPr>
                <w:lang w:val="es-ES"/>
              </w:rPr>
            </w:pPr>
            <w:bookmarkStart w:id="188" w:name="_Toc438532606"/>
            <w:bookmarkEnd w:id="188"/>
          </w:p>
        </w:tc>
        <w:tc>
          <w:tcPr>
            <w:tcW w:w="6804" w:type="dxa"/>
            <w:gridSpan w:val="2"/>
          </w:tcPr>
          <w:p w14:paraId="35E3C6C8" w14:textId="77777777" w:rsidR="001E41A2" w:rsidRPr="00D15281" w:rsidRDefault="00566B8E" w:rsidP="00E82025">
            <w:pPr>
              <w:pStyle w:val="S1-subpara"/>
              <w:ind w:right="69"/>
              <w:rPr>
                <w:lang w:val="es-ES"/>
              </w:rPr>
            </w:pPr>
            <w:r w:rsidRPr="00D15281">
              <w:rPr>
                <w:lang w:val="es-ES"/>
              </w:rPr>
              <w:t xml:space="preserve">Si se exige una Garantía de Mantenimiento de la Oferta según se estipula en </w:t>
            </w:r>
            <w:r w:rsidR="00D32D02" w:rsidRPr="00D15281">
              <w:rPr>
                <w:lang w:val="es-ES"/>
              </w:rPr>
              <w:t xml:space="preserve">la </w:t>
            </w:r>
            <w:r w:rsidR="00E16F8A" w:rsidRPr="00D15281">
              <w:rPr>
                <w:lang w:val="es-ES"/>
              </w:rPr>
              <w:t>IAL </w:t>
            </w:r>
            <w:r w:rsidRPr="00D15281">
              <w:rPr>
                <w:lang w:val="es-ES"/>
              </w:rPr>
              <w:t xml:space="preserve">20.1, dicha garantía deberá ser una garantía a la vista, en cualquiera de </w:t>
            </w:r>
            <w:r w:rsidR="00251B95" w:rsidRPr="00D15281">
              <w:rPr>
                <w:lang w:val="es-ES"/>
              </w:rPr>
              <w:t>las siguientes formas</w:t>
            </w:r>
            <w:r w:rsidRPr="00D15281">
              <w:rPr>
                <w:lang w:val="es-ES"/>
              </w:rPr>
              <w:t>, a opción del Licitante</w:t>
            </w:r>
            <w:r w:rsidR="001E41A2" w:rsidRPr="00D15281">
              <w:rPr>
                <w:lang w:val="es-ES"/>
              </w:rPr>
              <w:t>:</w:t>
            </w:r>
          </w:p>
          <w:p w14:paraId="7E4DC97C" w14:textId="77777777" w:rsidR="001E41A2" w:rsidRPr="00D15281" w:rsidRDefault="00566B8E" w:rsidP="00E82025">
            <w:pPr>
              <w:pStyle w:val="P3Header1-Clauses"/>
              <w:numPr>
                <w:ilvl w:val="2"/>
                <w:numId w:val="5"/>
              </w:numPr>
              <w:spacing w:after="200"/>
              <w:ind w:left="1210" w:right="69" w:hanging="613"/>
              <w:rPr>
                <w:b w:val="0"/>
                <w:bCs/>
                <w:lang w:val="es-ES"/>
              </w:rPr>
            </w:pPr>
            <w:r w:rsidRPr="00D15281">
              <w:rPr>
                <w:b w:val="0"/>
                <w:bCs/>
                <w:lang w:val="es-ES"/>
              </w:rPr>
              <w:t xml:space="preserve">una garantía incondicional emitida por un banco o una institución </w:t>
            </w:r>
            <w:r w:rsidR="00810615" w:rsidRPr="00D15281">
              <w:rPr>
                <w:b w:val="0"/>
                <w:bCs/>
                <w:lang w:val="es-ES"/>
              </w:rPr>
              <w:t xml:space="preserve">bancaria o </w:t>
            </w:r>
            <w:r w:rsidRPr="00D15281">
              <w:rPr>
                <w:b w:val="0"/>
                <w:bCs/>
                <w:lang w:val="es-ES"/>
              </w:rPr>
              <w:t>financiera no bancaria (</w:t>
            </w:r>
            <w:r w:rsidR="00810615" w:rsidRPr="00D15281">
              <w:rPr>
                <w:b w:val="0"/>
                <w:bCs/>
                <w:lang w:val="es-ES"/>
              </w:rPr>
              <w:t xml:space="preserve">tales </w:t>
            </w:r>
            <w:r w:rsidRPr="00D15281">
              <w:rPr>
                <w:b w:val="0"/>
                <w:bCs/>
                <w:lang w:val="es-ES"/>
              </w:rPr>
              <w:t xml:space="preserve">como una </w:t>
            </w:r>
            <w:r w:rsidR="006E0BF4" w:rsidRPr="00D15281">
              <w:rPr>
                <w:b w:val="0"/>
                <w:bCs/>
                <w:lang w:val="es-ES"/>
              </w:rPr>
              <w:t>compañía de seguros, fianzas o avales);</w:t>
            </w:r>
          </w:p>
          <w:p w14:paraId="09378A4B" w14:textId="77777777" w:rsidR="001E41A2" w:rsidRPr="00D15281" w:rsidRDefault="004026FF" w:rsidP="00E82025">
            <w:pPr>
              <w:pStyle w:val="P3Header1-Clauses"/>
              <w:numPr>
                <w:ilvl w:val="2"/>
                <w:numId w:val="5"/>
              </w:numPr>
              <w:spacing w:after="200"/>
              <w:ind w:left="1210" w:right="69" w:hanging="613"/>
              <w:rPr>
                <w:b w:val="0"/>
                <w:bCs/>
                <w:lang w:val="es-ES"/>
              </w:rPr>
            </w:pPr>
            <w:r w:rsidRPr="00D15281">
              <w:rPr>
                <w:b w:val="0"/>
                <w:bCs/>
                <w:lang w:val="es-ES"/>
              </w:rPr>
              <w:t>una carta de crédito irrevocable</w:t>
            </w:r>
            <w:r w:rsidR="001E41A2" w:rsidRPr="00D15281">
              <w:rPr>
                <w:b w:val="0"/>
                <w:bCs/>
                <w:lang w:val="es-ES"/>
              </w:rPr>
              <w:t xml:space="preserve">; </w:t>
            </w:r>
          </w:p>
          <w:p w14:paraId="32C1169F" w14:textId="77777777" w:rsidR="001E41A2" w:rsidRPr="008F53D1" w:rsidRDefault="00A150DA" w:rsidP="00E82025">
            <w:pPr>
              <w:pStyle w:val="P3Header1-Clauses"/>
              <w:numPr>
                <w:ilvl w:val="2"/>
                <w:numId w:val="5"/>
              </w:numPr>
              <w:spacing w:after="200"/>
              <w:ind w:left="1210" w:right="69" w:hanging="613"/>
              <w:rPr>
                <w:b w:val="0"/>
                <w:bCs/>
                <w:lang w:val="pt-BR"/>
              </w:rPr>
            </w:pPr>
            <w:proofErr w:type="spellStart"/>
            <w:r w:rsidRPr="008F53D1">
              <w:rPr>
                <w:b w:val="0"/>
                <w:bCs/>
                <w:lang w:val="pt-BR"/>
              </w:rPr>
              <w:t>un</w:t>
            </w:r>
            <w:proofErr w:type="spellEnd"/>
            <w:r w:rsidRPr="008F53D1">
              <w:rPr>
                <w:b w:val="0"/>
                <w:bCs/>
                <w:lang w:val="pt-BR"/>
              </w:rPr>
              <w:t xml:space="preserve"> </w:t>
            </w:r>
            <w:r w:rsidR="000E4471" w:rsidRPr="008F53D1">
              <w:rPr>
                <w:b w:val="0"/>
                <w:bCs/>
                <w:lang w:val="pt-BR"/>
              </w:rPr>
              <w:t>cheque de gerencia o cheque certificado</w:t>
            </w:r>
            <w:r w:rsidR="001E41A2" w:rsidRPr="008F53D1">
              <w:rPr>
                <w:b w:val="0"/>
                <w:bCs/>
                <w:lang w:val="pt-BR"/>
              </w:rPr>
              <w:t>; o</w:t>
            </w:r>
          </w:p>
          <w:p w14:paraId="348D8E28" w14:textId="77777777" w:rsidR="001E41A2" w:rsidRPr="00D15281" w:rsidRDefault="000E4471" w:rsidP="00E82025">
            <w:pPr>
              <w:pStyle w:val="P3Header1-Clauses"/>
              <w:numPr>
                <w:ilvl w:val="2"/>
                <w:numId w:val="5"/>
              </w:numPr>
              <w:spacing w:after="200"/>
              <w:ind w:left="1210" w:right="69" w:hanging="613"/>
              <w:rPr>
                <w:b w:val="0"/>
                <w:bCs/>
                <w:lang w:val="es-ES"/>
              </w:rPr>
            </w:pPr>
            <w:r w:rsidRPr="00D15281">
              <w:rPr>
                <w:b w:val="0"/>
                <w:bCs/>
                <w:lang w:val="es-ES"/>
              </w:rPr>
              <w:t>otra</w:t>
            </w:r>
            <w:r w:rsidRPr="00D15281">
              <w:rPr>
                <w:b w:val="0"/>
                <w:bCs/>
                <w:iCs/>
                <w:lang w:val="es-ES"/>
              </w:rPr>
              <w:t xml:space="preserve"> </w:t>
            </w:r>
            <w:r w:rsidRPr="00D15281">
              <w:rPr>
                <w:b w:val="0"/>
                <w:bCs/>
                <w:lang w:val="es-ES"/>
              </w:rPr>
              <w:t>garantía</w:t>
            </w:r>
            <w:r w:rsidRPr="00D15281">
              <w:rPr>
                <w:b w:val="0"/>
                <w:bCs/>
                <w:iCs/>
                <w:lang w:val="es-ES"/>
              </w:rPr>
              <w:t xml:space="preserve"> </w:t>
            </w:r>
            <w:r w:rsidR="002D68BD" w:rsidRPr="00D15281">
              <w:rPr>
                <w:b w:val="0"/>
                <w:bCs/>
                <w:iCs/>
                <w:lang w:val="es-ES"/>
              </w:rPr>
              <w:t>indicada</w:t>
            </w:r>
            <w:r w:rsidRPr="00D15281">
              <w:rPr>
                <w:bCs/>
                <w:iCs/>
                <w:lang w:val="es-ES"/>
              </w:rPr>
              <w:t xml:space="preserve"> en los </w:t>
            </w:r>
            <w:r w:rsidR="00B517CB" w:rsidRPr="00D15281">
              <w:rPr>
                <w:bCs/>
                <w:lang w:val="es-ES"/>
              </w:rPr>
              <w:t>DDL</w:t>
            </w:r>
            <w:r w:rsidR="001E41A2" w:rsidRPr="00D15281">
              <w:rPr>
                <w:b w:val="0"/>
                <w:bCs/>
                <w:lang w:val="es-ES"/>
              </w:rPr>
              <w:t xml:space="preserve">, </w:t>
            </w:r>
          </w:p>
          <w:p w14:paraId="35935771" w14:textId="77777777" w:rsidR="001E41A2" w:rsidRPr="00D15281" w:rsidRDefault="00566B8E" w:rsidP="00E82025">
            <w:pPr>
              <w:pStyle w:val="S1-subpara"/>
              <w:numPr>
                <w:ilvl w:val="0"/>
                <w:numId w:val="0"/>
              </w:numPr>
              <w:ind w:left="612" w:right="69"/>
              <w:rPr>
                <w:lang w:val="es-ES"/>
              </w:rPr>
            </w:pPr>
            <w:r w:rsidRPr="00D15281">
              <w:rPr>
                <w:bCs/>
                <w:lang w:val="es-ES"/>
              </w:rPr>
              <w:t xml:space="preserve">emitida por una institución de prestigio de un país </w:t>
            </w:r>
            <w:r w:rsidR="003506C7" w:rsidRPr="00D15281">
              <w:rPr>
                <w:bCs/>
                <w:lang w:val="es-ES"/>
              </w:rPr>
              <w:t>elegible</w:t>
            </w:r>
            <w:r w:rsidR="000E4471" w:rsidRPr="00D15281">
              <w:rPr>
                <w:bCs/>
                <w:lang w:val="es-ES"/>
              </w:rPr>
              <w:t xml:space="preserve">. </w:t>
            </w:r>
            <w:r w:rsidR="007C1B54" w:rsidRPr="00D15281">
              <w:rPr>
                <w:bCs/>
                <w:lang w:val="es-ES"/>
              </w:rPr>
              <w:t>Si una garantía incondicional es emitida por una institución financiera no bancaria localizada fuera del País del Contratante, la institución financiera no bancaria deberá tener una institución financiera corresponsal ubicada en el País del Contratante para hacerla efectiva, salvo que el Contratante haya acordado por escrito, antes de la presentación de la Oferta, que la existencia de dicha institución financiera corresponsal no es obligatoria</w:t>
            </w:r>
            <w:r w:rsidR="000E4471" w:rsidRPr="00D15281">
              <w:rPr>
                <w:bCs/>
                <w:lang w:val="es-ES"/>
              </w:rPr>
              <w:t xml:space="preserve">. </w:t>
            </w:r>
            <w:r w:rsidR="007C1B54" w:rsidRPr="00D15281">
              <w:rPr>
                <w:bCs/>
                <w:lang w:val="es-ES"/>
              </w:rPr>
              <w:t>En el caso de una garantía bancaria, la Garantía de Mantenimiento de la Oferta deberá ser presentada utilizando el Formulario de Garantía de Mantenimien</w:t>
            </w:r>
            <w:r w:rsidR="00287881" w:rsidRPr="00D15281">
              <w:rPr>
                <w:bCs/>
                <w:lang w:val="es-ES"/>
              </w:rPr>
              <w:t xml:space="preserve">to de la Oferta incluido en la </w:t>
            </w:r>
            <w:r w:rsidR="0060640E" w:rsidRPr="00D15281">
              <w:rPr>
                <w:bCs/>
                <w:lang w:val="es-ES"/>
              </w:rPr>
              <w:t>Sección</w:t>
            </w:r>
            <w:r w:rsidR="007C1B54" w:rsidRPr="00D15281">
              <w:rPr>
                <w:bCs/>
                <w:lang w:val="es-ES"/>
              </w:rPr>
              <w:t xml:space="preserve"> V, </w:t>
            </w:r>
            <w:r w:rsidR="00287881" w:rsidRPr="00D15281">
              <w:rPr>
                <w:bCs/>
                <w:lang w:val="es-ES"/>
              </w:rPr>
              <w:t>“</w:t>
            </w:r>
            <w:r w:rsidR="007C1B54" w:rsidRPr="00D15281">
              <w:rPr>
                <w:bCs/>
                <w:lang w:val="es-ES"/>
              </w:rPr>
              <w:t>Formularios de la Oferta</w:t>
            </w:r>
            <w:r w:rsidR="00287881" w:rsidRPr="00D15281">
              <w:rPr>
                <w:bCs/>
                <w:lang w:val="es-ES"/>
              </w:rPr>
              <w:t>”</w:t>
            </w:r>
            <w:r w:rsidR="007C1B54" w:rsidRPr="00D15281">
              <w:rPr>
                <w:bCs/>
                <w:lang w:val="es-ES"/>
              </w:rPr>
              <w:t>, o en otro formato sustancialmente similar aprobado por el Contratante en forma previa a la presentación de la Oferta</w:t>
            </w:r>
            <w:r w:rsidR="000E4471" w:rsidRPr="00D15281">
              <w:rPr>
                <w:bCs/>
                <w:lang w:val="es-ES"/>
              </w:rPr>
              <w:t xml:space="preserve">. </w:t>
            </w:r>
            <w:r w:rsidR="007C1B54" w:rsidRPr="00D15281">
              <w:rPr>
                <w:bCs/>
                <w:lang w:val="es-ES"/>
              </w:rPr>
              <w:t xml:space="preserve">La Garantía de Mantenimiento de la Oferta deberá ser válida por veintiocho (28) días más allá del período original de validez de la Oferta, o más allá de cualquier prórroga del plazo si así lo estipula </w:t>
            </w:r>
            <w:r w:rsidR="00D32D02" w:rsidRPr="00D15281">
              <w:rPr>
                <w:bCs/>
                <w:lang w:val="es-ES"/>
              </w:rPr>
              <w:t xml:space="preserve">la </w:t>
            </w:r>
            <w:r w:rsidR="00E16F8A" w:rsidRPr="00D15281">
              <w:rPr>
                <w:bCs/>
                <w:lang w:val="es-ES"/>
              </w:rPr>
              <w:t>IAL </w:t>
            </w:r>
            <w:r w:rsidR="007C1B54" w:rsidRPr="00D15281">
              <w:rPr>
                <w:bCs/>
                <w:lang w:val="es-ES"/>
              </w:rPr>
              <w:t>19.2</w:t>
            </w:r>
            <w:r w:rsidR="001E41A2" w:rsidRPr="00D15281">
              <w:rPr>
                <w:lang w:val="es-ES"/>
              </w:rPr>
              <w:t>.</w:t>
            </w:r>
          </w:p>
        </w:tc>
      </w:tr>
      <w:tr w:rsidR="001E41A2" w:rsidRPr="001C48D8" w14:paraId="263B1437" w14:textId="77777777" w:rsidTr="00E82025">
        <w:trPr>
          <w:cantSplit/>
        </w:trPr>
        <w:tc>
          <w:tcPr>
            <w:tcW w:w="2552" w:type="dxa"/>
          </w:tcPr>
          <w:p w14:paraId="22C8C5EC" w14:textId="77777777" w:rsidR="001E41A2" w:rsidRPr="00D15281" w:rsidRDefault="001E41A2" w:rsidP="00E82025">
            <w:pPr>
              <w:ind w:right="69"/>
              <w:rPr>
                <w:lang w:val="es-ES"/>
              </w:rPr>
            </w:pPr>
            <w:bookmarkStart w:id="189" w:name="_Toc438532607"/>
            <w:bookmarkEnd w:id="189"/>
          </w:p>
        </w:tc>
        <w:tc>
          <w:tcPr>
            <w:tcW w:w="6804" w:type="dxa"/>
            <w:gridSpan w:val="2"/>
          </w:tcPr>
          <w:p w14:paraId="0B5DBD7D" w14:textId="77777777" w:rsidR="001E41A2" w:rsidRPr="00D15281" w:rsidRDefault="007C1B54" w:rsidP="00E82025">
            <w:pPr>
              <w:pStyle w:val="S1-subpara"/>
              <w:ind w:right="69"/>
              <w:rPr>
                <w:lang w:val="es-ES"/>
              </w:rPr>
            </w:pPr>
            <w:r w:rsidRPr="00D15281">
              <w:rPr>
                <w:lang w:val="es-ES"/>
              </w:rPr>
              <w:t xml:space="preserve">Si se exige una Garantía de Mantenimiento de la Oferta o una Declaración de Mantenimiento de la Ofertas </w:t>
            </w:r>
            <w:r w:rsidR="00855A6C" w:rsidRPr="00D15281">
              <w:rPr>
                <w:lang w:val="es-ES"/>
              </w:rPr>
              <w:t>según</w:t>
            </w:r>
            <w:r w:rsidRPr="00D15281">
              <w:rPr>
                <w:lang w:val="es-ES"/>
              </w:rPr>
              <w:t xml:space="preserve"> se estipula en </w:t>
            </w:r>
            <w:r w:rsidR="00D32D02" w:rsidRPr="00D15281">
              <w:rPr>
                <w:lang w:val="es-ES"/>
              </w:rPr>
              <w:t xml:space="preserve">la </w:t>
            </w:r>
            <w:r w:rsidR="00E16F8A" w:rsidRPr="00D15281">
              <w:rPr>
                <w:lang w:val="es-ES"/>
              </w:rPr>
              <w:t>IAL </w:t>
            </w:r>
            <w:r w:rsidRPr="00D15281">
              <w:rPr>
                <w:lang w:val="es-ES"/>
              </w:rPr>
              <w:t xml:space="preserve">20.1, todas las Ofertas que no vayan acompañadas de una Garantía de Mantenimiento de la Oferta o de una Declaración de Mantenimiento de la Oferta </w:t>
            </w:r>
            <w:r w:rsidR="0042435A" w:rsidRPr="00D15281">
              <w:rPr>
                <w:lang w:val="es-ES"/>
              </w:rPr>
              <w:t xml:space="preserve">o </w:t>
            </w:r>
            <w:r w:rsidRPr="00D15281">
              <w:rPr>
                <w:lang w:val="es-ES"/>
              </w:rPr>
              <w:t xml:space="preserve">que </w:t>
            </w:r>
            <w:r w:rsidR="0042435A" w:rsidRPr="00D15281">
              <w:rPr>
                <w:lang w:val="es-ES"/>
              </w:rPr>
              <w:t xml:space="preserve">no </w:t>
            </w:r>
            <w:r w:rsidRPr="00D15281">
              <w:rPr>
                <w:lang w:val="es-ES"/>
              </w:rPr>
              <w:t xml:space="preserve">cumplan sustancialmente con los requisitos </w:t>
            </w:r>
            <w:r w:rsidR="00810615" w:rsidRPr="00D15281">
              <w:rPr>
                <w:lang w:val="es-ES"/>
              </w:rPr>
              <w:t xml:space="preserve">de la garantía </w:t>
            </w:r>
            <w:r w:rsidRPr="00D15281">
              <w:rPr>
                <w:lang w:val="es-ES"/>
              </w:rPr>
              <w:t>serán rechazadas por el Contratante por incumplimiento</w:t>
            </w:r>
            <w:r w:rsidR="001E41A2" w:rsidRPr="00D15281">
              <w:rPr>
                <w:lang w:val="es-ES"/>
              </w:rPr>
              <w:t>.</w:t>
            </w:r>
          </w:p>
        </w:tc>
      </w:tr>
      <w:tr w:rsidR="001E41A2" w:rsidRPr="001C48D8" w14:paraId="727BB118" w14:textId="77777777" w:rsidTr="00E82025">
        <w:tc>
          <w:tcPr>
            <w:tcW w:w="2552" w:type="dxa"/>
          </w:tcPr>
          <w:p w14:paraId="43835779" w14:textId="77777777" w:rsidR="001E41A2" w:rsidRPr="00D15281" w:rsidRDefault="001E41A2" w:rsidP="00E82025">
            <w:pPr>
              <w:ind w:right="69"/>
              <w:rPr>
                <w:lang w:val="es-ES"/>
              </w:rPr>
            </w:pPr>
            <w:bookmarkStart w:id="190" w:name="_Toc438532608"/>
            <w:bookmarkEnd w:id="190"/>
          </w:p>
        </w:tc>
        <w:tc>
          <w:tcPr>
            <w:tcW w:w="6804" w:type="dxa"/>
            <w:gridSpan w:val="2"/>
          </w:tcPr>
          <w:p w14:paraId="20BFA077" w14:textId="77777777" w:rsidR="001E41A2" w:rsidRPr="00D15281" w:rsidRDefault="007C1B54" w:rsidP="00E82025">
            <w:pPr>
              <w:pStyle w:val="S1-subpara"/>
              <w:ind w:right="69"/>
              <w:rPr>
                <w:lang w:val="es-ES"/>
              </w:rPr>
            </w:pPr>
            <w:r w:rsidRPr="00D15281">
              <w:rPr>
                <w:iCs/>
                <w:color w:val="000000"/>
                <w:szCs w:val="24"/>
                <w:lang w:val="es-ES"/>
              </w:rPr>
              <w:t xml:space="preserve">Si se exige una Garantía de Mantenimiento de la Oferta según se estipula en </w:t>
            </w:r>
            <w:r w:rsidR="00D32D02" w:rsidRPr="00D15281">
              <w:rPr>
                <w:iCs/>
                <w:color w:val="000000"/>
                <w:szCs w:val="24"/>
                <w:lang w:val="es-ES"/>
              </w:rPr>
              <w:t xml:space="preserve">la </w:t>
            </w:r>
            <w:r w:rsidR="00E16F8A" w:rsidRPr="00D15281">
              <w:rPr>
                <w:iCs/>
                <w:color w:val="000000"/>
                <w:szCs w:val="24"/>
                <w:lang w:val="es-ES"/>
              </w:rPr>
              <w:t>IAL </w:t>
            </w:r>
            <w:r w:rsidRPr="00D15281">
              <w:rPr>
                <w:iCs/>
                <w:color w:val="000000"/>
                <w:szCs w:val="24"/>
                <w:lang w:val="es-ES"/>
              </w:rPr>
              <w:t xml:space="preserve">20.1, la Garantía de Mantenimiento de la Oferta de los Licitantes no seleccionados se devolverá a estos tan pronto como sea posible, después de que el Licitante seleccionado </w:t>
            </w:r>
            <w:r w:rsidR="00751ACD" w:rsidRPr="00D15281">
              <w:rPr>
                <w:iCs/>
                <w:color w:val="000000"/>
                <w:szCs w:val="24"/>
                <w:lang w:val="es-ES"/>
              </w:rPr>
              <w:t xml:space="preserve">firme el Contrato y </w:t>
            </w:r>
            <w:r w:rsidRPr="00D15281">
              <w:rPr>
                <w:iCs/>
                <w:color w:val="000000"/>
                <w:szCs w:val="24"/>
                <w:lang w:val="es-ES"/>
              </w:rPr>
              <w:t xml:space="preserve">provea la Garantía de Cumplimiento, de conformidad con </w:t>
            </w:r>
            <w:r w:rsidR="00397A1B" w:rsidRPr="00D15281">
              <w:rPr>
                <w:iCs/>
                <w:color w:val="000000"/>
                <w:szCs w:val="24"/>
                <w:lang w:val="es-ES"/>
              </w:rPr>
              <w:t xml:space="preserve">la </w:t>
            </w:r>
            <w:r w:rsidR="00E16F8A" w:rsidRPr="00D15281">
              <w:rPr>
                <w:iCs/>
                <w:color w:val="000000"/>
                <w:szCs w:val="24"/>
                <w:lang w:val="es-ES"/>
              </w:rPr>
              <w:t>IAL </w:t>
            </w:r>
            <w:r w:rsidRPr="00D15281">
              <w:rPr>
                <w:iCs/>
                <w:color w:val="000000"/>
                <w:szCs w:val="24"/>
                <w:lang w:val="es-ES"/>
              </w:rPr>
              <w:t>4</w:t>
            </w:r>
            <w:r w:rsidR="000121F2" w:rsidRPr="00D15281">
              <w:rPr>
                <w:iCs/>
                <w:color w:val="000000"/>
                <w:szCs w:val="24"/>
                <w:lang w:val="es-ES"/>
              </w:rPr>
              <w:t>7</w:t>
            </w:r>
            <w:r w:rsidRPr="00D15281">
              <w:rPr>
                <w:iCs/>
                <w:color w:val="000000"/>
                <w:szCs w:val="24"/>
                <w:lang w:val="es-ES"/>
              </w:rPr>
              <w:t>.</w:t>
            </w:r>
          </w:p>
        </w:tc>
      </w:tr>
      <w:tr w:rsidR="001E41A2" w:rsidRPr="001C48D8" w14:paraId="28FCC597" w14:textId="77777777" w:rsidTr="00E82025">
        <w:tc>
          <w:tcPr>
            <w:tcW w:w="2552" w:type="dxa"/>
          </w:tcPr>
          <w:p w14:paraId="0E45EAF2" w14:textId="77777777" w:rsidR="001E41A2" w:rsidRPr="00D15281" w:rsidRDefault="001E41A2" w:rsidP="00E82025">
            <w:pPr>
              <w:ind w:right="69"/>
              <w:rPr>
                <w:lang w:val="es-ES"/>
              </w:rPr>
            </w:pPr>
            <w:bookmarkStart w:id="191" w:name="_Toc438532609"/>
            <w:bookmarkEnd w:id="191"/>
          </w:p>
        </w:tc>
        <w:tc>
          <w:tcPr>
            <w:tcW w:w="6804" w:type="dxa"/>
            <w:gridSpan w:val="2"/>
          </w:tcPr>
          <w:p w14:paraId="2B52F7E5" w14:textId="77777777" w:rsidR="001E41A2" w:rsidRPr="00D15281" w:rsidRDefault="007C1B54" w:rsidP="00E82025">
            <w:pPr>
              <w:pStyle w:val="S1-subpara"/>
              <w:spacing w:after="180"/>
              <w:ind w:right="69"/>
              <w:rPr>
                <w:lang w:val="es-ES"/>
              </w:rPr>
            </w:pPr>
            <w:r w:rsidRPr="00D15281">
              <w:rPr>
                <w:lang w:val="es-ES"/>
              </w:rPr>
              <w:t>La Garantía de Mantenimiento de la Oferta del Licitante seleccionado se le devolverá tan pronto como sea posible, después que este haya firmado el Contrato y suministrado la Garantía de Cumplimiento requerida</w:t>
            </w:r>
            <w:r w:rsidR="001E41A2" w:rsidRPr="00D15281">
              <w:rPr>
                <w:lang w:val="es-ES"/>
              </w:rPr>
              <w:t>.</w:t>
            </w:r>
          </w:p>
        </w:tc>
      </w:tr>
      <w:tr w:rsidR="001E41A2" w:rsidRPr="001C48D8" w14:paraId="1B7458A3" w14:textId="77777777" w:rsidTr="00E82025">
        <w:trPr>
          <w:cantSplit/>
        </w:trPr>
        <w:tc>
          <w:tcPr>
            <w:tcW w:w="2552" w:type="dxa"/>
            <w:tcBorders>
              <w:bottom w:val="nil"/>
            </w:tcBorders>
          </w:tcPr>
          <w:p w14:paraId="0434EA95" w14:textId="77777777" w:rsidR="001E41A2" w:rsidRPr="00D15281" w:rsidRDefault="001E41A2" w:rsidP="00E82025">
            <w:pPr>
              <w:ind w:right="69"/>
              <w:rPr>
                <w:lang w:val="es-ES"/>
              </w:rPr>
            </w:pPr>
            <w:bookmarkStart w:id="192" w:name="_Toc438532610"/>
            <w:bookmarkEnd w:id="192"/>
          </w:p>
        </w:tc>
        <w:tc>
          <w:tcPr>
            <w:tcW w:w="6804" w:type="dxa"/>
            <w:gridSpan w:val="2"/>
          </w:tcPr>
          <w:p w14:paraId="7D17F67F" w14:textId="77777777" w:rsidR="001E41A2" w:rsidRPr="00D15281" w:rsidRDefault="007C1B54" w:rsidP="00E82025">
            <w:pPr>
              <w:pStyle w:val="S1-subpara"/>
              <w:spacing w:after="160"/>
              <w:ind w:right="69"/>
              <w:rPr>
                <w:lang w:val="es-ES"/>
              </w:rPr>
            </w:pPr>
            <w:r w:rsidRPr="00D15281">
              <w:rPr>
                <w:lang w:val="es-ES"/>
              </w:rPr>
              <w:t xml:space="preserve">La Garantía de Mantenimiento de la Oferta podrá </w:t>
            </w:r>
            <w:r w:rsidR="00536B4A" w:rsidRPr="00D15281">
              <w:rPr>
                <w:lang w:val="es-ES"/>
              </w:rPr>
              <w:br/>
            </w:r>
            <w:r w:rsidRPr="00D15281">
              <w:rPr>
                <w:lang w:val="es-ES"/>
              </w:rPr>
              <w:t>hacerse efectiva, o la Declaración de Mantenimiento de la Oferta ejecutarse</w:t>
            </w:r>
            <w:r w:rsidR="001E41A2" w:rsidRPr="00D15281">
              <w:rPr>
                <w:lang w:val="es-ES"/>
              </w:rPr>
              <w:t>:</w:t>
            </w:r>
          </w:p>
          <w:p w14:paraId="1B5851F6" w14:textId="77777777" w:rsidR="001E41A2" w:rsidRPr="00D15281" w:rsidRDefault="007C1B54" w:rsidP="00E82025">
            <w:pPr>
              <w:pStyle w:val="P3Header1-Clauses"/>
              <w:numPr>
                <w:ilvl w:val="0"/>
                <w:numId w:val="18"/>
              </w:numPr>
              <w:tabs>
                <w:tab w:val="num" w:pos="1470"/>
              </w:tabs>
              <w:spacing w:after="160"/>
              <w:ind w:left="1186" w:right="69" w:hanging="589"/>
              <w:jc w:val="both"/>
              <w:rPr>
                <w:b w:val="0"/>
                <w:lang w:val="es-ES"/>
              </w:rPr>
            </w:pPr>
            <w:r w:rsidRPr="00D15281">
              <w:rPr>
                <w:b w:val="0"/>
                <w:lang w:val="es-ES"/>
              </w:rPr>
              <w:t>si el Licitante retira su Oferta durante el período de validez de la Oferta estipulado por él en la Carta de la Oferta</w:t>
            </w:r>
            <w:bookmarkStart w:id="193" w:name="_Toc438267890"/>
            <w:r w:rsidR="0021674F" w:rsidRPr="00D15281">
              <w:rPr>
                <w:b w:val="0"/>
                <w:lang w:val="es-ES"/>
              </w:rPr>
              <w:t>; o</w:t>
            </w:r>
            <w:bookmarkEnd w:id="193"/>
          </w:p>
          <w:p w14:paraId="264D0C88" w14:textId="77777777" w:rsidR="001E41A2" w:rsidRPr="00D15281" w:rsidRDefault="00E35E80" w:rsidP="00E82025">
            <w:pPr>
              <w:pStyle w:val="P3Header1-Clauses"/>
              <w:numPr>
                <w:ilvl w:val="0"/>
                <w:numId w:val="18"/>
              </w:numPr>
              <w:spacing w:after="160"/>
              <w:ind w:left="1210" w:right="69" w:hanging="589"/>
              <w:jc w:val="both"/>
              <w:rPr>
                <w:lang w:val="es-ES"/>
              </w:rPr>
            </w:pPr>
            <w:r w:rsidRPr="00D15281">
              <w:rPr>
                <w:b w:val="0"/>
                <w:lang w:val="es-ES"/>
              </w:rPr>
              <w:t>si</w:t>
            </w:r>
            <w:r w:rsidR="001E41A2" w:rsidRPr="00D15281">
              <w:rPr>
                <w:b w:val="0"/>
                <w:lang w:val="es-ES"/>
              </w:rPr>
              <w:t xml:space="preserve"> </w:t>
            </w:r>
            <w:r w:rsidR="003D5DB9" w:rsidRPr="00D15281">
              <w:rPr>
                <w:b w:val="0"/>
                <w:lang w:val="es-ES"/>
              </w:rPr>
              <w:t xml:space="preserve">el </w:t>
            </w:r>
            <w:r w:rsidR="00D31D7D" w:rsidRPr="00D15281">
              <w:rPr>
                <w:b w:val="0"/>
                <w:lang w:val="es-ES"/>
              </w:rPr>
              <w:t>Licitante</w:t>
            </w:r>
            <w:r w:rsidR="00C856EB" w:rsidRPr="00D15281">
              <w:rPr>
                <w:b w:val="0"/>
                <w:lang w:val="es-ES"/>
              </w:rPr>
              <w:t xml:space="preserve"> seleccionado</w:t>
            </w:r>
            <w:bookmarkStart w:id="194" w:name="_Toc438267892"/>
            <w:r w:rsidR="0021674F" w:rsidRPr="00D15281">
              <w:rPr>
                <w:lang w:val="es-ES"/>
              </w:rPr>
              <w:t>:</w:t>
            </w:r>
            <w:bookmarkEnd w:id="194"/>
          </w:p>
          <w:p w14:paraId="74E67FCA" w14:textId="77777777" w:rsidR="001E41A2" w:rsidRPr="00D15281" w:rsidRDefault="00E97EA7" w:rsidP="00E82025">
            <w:pPr>
              <w:pStyle w:val="Ttulo4"/>
              <w:numPr>
                <w:ilvl w:val="1"/>
                <w:numId w:val="6"/>
              </w:numPr>
              <w:autoSpaceDE w:val="0"/>
              <w:spacing w:after="160"/>
              <w:ind w:left="1731" w:right="69" w:hanging="521"/>
              <w:rPr>
                <w:spacing w:val="-4"/>
                <w:lang w:val="es-ES"/>
              </w:rPr>
            </w:pPr>
            <w:proofErr w:type="spellStart"/>
            <w:r w:rsidRPr="00D15281">
              <w:rPr>
                <w:rFonts w:ascii="ZWAdobeF" w:hAnsi="ZWAdobeF" w:cs="ZWAdobeF"/>
                <w:sz w:val="2"/>
                <w:szCs w:val="2"/>
                <w:lang w:val="es-ES"/>
              </w:rPr>
              <w:t>B</w:t>
            </w:r>
            <w:r w:rsidR="00E35E80" w:rsidRPr="00D15281">
              <w:rPr>
                <w:spacing w:val="-4"/>
                <w:lang w:val="es-ES"/>
              </w:rPr>
              <w:t>no</w:t>
            </w:r>
            <w:proofErr w:type="spellEnd"/>
            <w:r w:rsidR="00E35E80" w:rsidRPr="00D15281">
              <w:rPr>
                <w:spacing w:val="-4"/>
                <w:lang w:val="es-ES"/>
              </w:rPr>
              <w:t xml:space="preserve"> firma el Contrato </w:t>
            </w:r>
            <w:r w:rsidR="009243A0" w:rsidRPr="00D15281">
              <w:rPr>
                <w:spacing w:val="-4"/>
                <w:lang w:val="es-ES"/>
              </w:rPr>
              <w:t xml:space="preserve">según lo dispuesto en </w:t>
            </w:r>
            <w:r w:rsidR="00397A1B" w:rsidRPr="00D15281">
              <w:rPr>
                <w:spacing w:val="-4"/>
                <w:lang w:val="es-ES"/>
              </w:rPr>
              <w:t xml:space="preserve">la </w:t>
            </w:r>
            <w:r w:rsidR="00E16F8A" w:rsidRPr="00D15281">
              <w:rPr>
                <w:spacing w:val="-4"/>
                <w:lang w:val="es-ES"/>
              </w:rPr>
              <w:t>IAL </w:t>
            </w:r>
            <w:r w:rsidR="00E35E80" w:rsidRPr="00D15281">
              <w:rPr>
                <w:spacing w:val="-4"/>
                <w:lang w:val="es-ES"/>
              </w:rPr>
              <w:t>4</w:t>
            </w:r>
            <w:r w:rsidR="000121F2" w:rsidRPr="00D15281">
              <w:rPr>
                <w:spacing w:val="-4"/>
                <w:lang w:val="es-ES"/>
              </w:rPr>
              <w:t>6</w:t>
            </w:r>
            <w:r w:rsidR="0021674F" w:rsidRPr="00D15281">
              <w:rPr>
                <w:spacing w:val="-4"/>
                <w:lang w:val="es-ES"/>
              </w:rPr>
              <w:t>;</w:t>
            </w:r>
            <w:r w:rsidR="001E41A2" w:rsidRPr="00D15281">
              <w:rPr>
                <w:spacing w:val="-4"/>
                <w:lang w:val="es-ES"/>
              </w:rPr>
              <w:t xml:space="preserve"> </w:t>
            </w:r>
            <w:r w:rsidR="00654B10" w:rsidRPr="00D15281">
              <w:rPr>
                <w:spacing w:val="-4"/>
                <w:lang w:val="es-ES"/>
              </w:rPr>
              <w:t>o</w:t>
            </w:r>
          </w:p>
          <w:p w14:paraId="49C1660A" w14:textId="77777777" w:rsidR="001E41A2" w:rsidRPr="00D15281" w:rsidRDefault="00E35E80" w:rsidP="00E82025">
            <w:pPr>
              <w:pStyle w:val="Ttulo4"/>
              <w:numPr>
                <w:ilvl w:val="1"/>
                <w:numId w:val="6"/>
              </w:numPr>
              <w:autoSpaceDE w:val="0"/>
              <w:spacing w:after="180"/>
              <w:ind w:left="1731" w:right="69" w:hanging="521"/>
              <w:rPr>
                <w:lang w:val="es-ES"/>
              </w:rPr>
            </w:pPr>
            <w:bookmarkStart w:id="195" w:name="_Toc438267893"/>
            <w:r w:rsidRPr="00D15281">
              <w:rPr>
                <w:lang w:val="es-ES"/>
              </w:rPr>
              <w:t xml:space="preserve">no suministra la Garantía de Cumplimiento </w:t>
            </w:r>
            <w:r w:rsidR="009243A0" w:rsidRPr="00D15281">
              <w:rPr>
                <w:lang w:val="es-ES"/>
              </w:rPr>
              <w:t xml:space="preserve">según lo dispuesto en </w:t>
            </w:r>
            <w:r w:rsidR="00397A1B" w:rsidRPr="00D15281">
              <w:rPr>
                <w:lang w:val="es-ES"/>
              </w:rPr>
              <w:t xml:space="preserve">la </w:t>
            </w:r>
            <w:r w:rsidR="00E16F8A" w:rsidRPr="00D15281">
              <w:rPr>
                <w:lang w:val="es-ES"/>
              </w:rPr>
              <w:t>IAL </w:t>
            </w:r>
            <w:r w:rsidRPr="00D15281">
              <w:rPr>
                <w:lang w:val="es-ES"/>
              </w:rPr>
              <w:t>4</w:t>
            </w:r>
            <w:bookmarkEnd w:id="195"/>
            <w:r w:rsidR="000121F2" w:rsidRPr="00D15281">
              <w:rPr>
                <w:lang w:val="es-ES"/>
              </w:rPr>
              <w:t>7</w:t>
            </w:r>
            <w:r w:rsidR="001E41A2" w:rsidRPr="00D15281">
              <w:rPr>
                <w:lang w:val="es-ES"/>
              </w:rPr>
              <w:t>.</w:t>
            </w:r>
          </w:p>
        </w:tc>
      </w:tr>
      <w:tr w:rsidR="001E41A2" w:rsidRPr="001C48D8" w14:paraId="75578CA0" w14:textId="77777777" w:rsidTr="00E82025">
        <w:tc>
          <w:tcPr>
            <w:tcW w:w="2552" w:type="dxa"/>
          </w:tcPr>
          <w:p w14:paraId="5979383C" w14:textId="77777777" w:rsidR="001E41A2" w:rsidRPr="00D15281" w:rsidRDefault="001E41A2" w:rsidP="00E82025">
            <w:pPr>
              <w:ind w:right="69"/>
              <w:rPr>
                <w:lang w:val="es-ES"/>
              </w:rPr>
            </w:pPr>
          </w:p>
        </w:tc>
        <w:tc>
          <w:tcPr>
            <w:tcW w:w="6804" w:type="dxa"/>
            <w:gridSpan w:val="2"/>
          </w:tcPr>
          <w:p w14:paraId="1A6F3987" w14:textId="77777777" w:rsidR="001E41A2" w:rsidRPr="00D15281" w:rsidRDefault="00AE5A39" w:rsidP="00E82025">
            <w:pPr>
              <w:pStyle w:val="S1-subpara"/>
              <w:spacing w:after="180"/>
              <w:ind w:right="69"/>
              <w:rPr>
                <w:lang w:val="es-ES"/>
              </w:rPr>
            </w:pPr>
            <w:r w:rsidRPr="00D15281">
              <w:rPr>
                <w:lang w:val="es-ES"/>
              </w:rPr>
              <w:t xml:space="preserve">La Garantía de Mantenimiento de la Oferta o la Declaración de Mantenimiento de la Oferta de una </w:t>
            </w:r>
            <w:r w:rsidR="00DB1718" w:rsidRPr="00D15281">
              <w:rPr>
                <w:lang w:val="es-ES"/>
              </w:rPr>
              <w:t>APCA</w:t>
            </w:r>
            <w:r w:rsidRPr="00D15281">
              <w:rPr>
                <w:lang w:val="es-ES"/>
              </w:rPr>
              <w:t xml:space="preserve"> deberá emitirse en nombre de la </w:t>
            </w:r>
            <w:r w:rsidR="00DB1718" w:rsidRPr="00D15281">
              <w:rPr>
                <w:lang w:val="es-ES"/>
              </w:rPr>
              <w:t>APCA</w:t>
            </w:r>
            <w:r w:rsidRPr="00D15281">
              <w:rPr>
                <w:lang w:val="es-ES"/>
              </w:rPr>
              <w:t xml:space="preserve"> que presenta la Oferta</w:t>
            </w:r>
            <w:r w:rsidR="00E35E80" w:rsidRPr="00D15281">
              <w:rPr>
                <w:lang w:val="es-ES"/>
              </w:rPr>
              <w:t xml:space="preserve">. </w:t>
            </w:r>
            <w:r w:rsidR="00DF7042" w:rsidRPr="00D15281">
              <w:rPr>
                <w:lang w:val="es-ES"/>
              </w:rPr>
              <w:t xml:space="preserve">Si </w:t>
            </w:r>
            <w:r w:rsidR="00751ACD" w:rsidRPr="00D15281">
              <w:rPr>
                <w:lang w:val="es-ES"/>
              </w:rPr>
              <w:t>dicha APCA</w:t>
            </w:r>
            <w:r w:rsidR="00DF7042" w:rsidRPr="00D15281">
              <w:rPr>
                <w:lang w:val="es-ES"/>
              </w:rPr>
              <w:t xml:space="preserve"> no ha </w:t>
            </w:r>
            <w:r w:rsidR="00751ACD" w:rsidRPr="00D15281">
              <w:rPr>
                <w:lang w:val="es-ES"/>
              </w:rPr>
              <w:t xml:space="preserve">sido legalmente </w:t>
            </w:r>
            <w:r w:rsidR="00DF7042" w:rsidRPr="00D15281">
              <w:rPr>
                <w:lang w:val="es-ES"/>
              </w:rPr>
              <w:t>constituid</w:t>
            </w:r>
            <w:r w:rsidR="00751ACD" w:rsidRPr="00D15281">
              <w:rPr>
                <w:lang w:val="es-ES"/>
              </w:rPr>
              <w:t xml:space="preserve">a </w:t>
            </w:r>
            <w:r w:rsidR="00DF7042" w:rsidRPr="00D15281">
              <w:rPr>
                <w:lang w:val="es-ES"/>
              </w:rPr>
              <w:t xml:space="preserve">al momento de </w:t>
            </w:r>
            <w:r w:rsidR="00D84B13" w:rsidRPr="00D15281">
              <w:rPr>
                <w:lang w:val="es-ES"/>
              </w:rPr>
              <w:t>presentar</w:t>
            </w:r>
            <w:r w:rsidR="00751ACD" w:rsidRPr="00D15281">
              <w:rPr>
                <w:lang w:val="es-ES"/>
              </w:rPr>
              <w:t xml:space="preserve"> la Oferta</w:t>
            </w:r>
            <w:r w:rsidR="00DF7042" w:rsidRPr="00D15281">
              <w:rPr>
                <w:lang w:val="es-ES"/>
              </w:rPr>
              <w:t xml:space="preserve">, la Garantía de Mantenimiento de la Oferta o la Declaración de Mantenimiento de la Oferta deberá emitirse en nombre de todos los futuros integrantes de la </w:t>
            </w:r>
            <w:r w:rsidR="00DB1718" w:rsidRPr="00D15281">
              <w:rPr>
                <w:lang w:val="es-ES"/>
              </w:rPr>
              <w:t>APCA</w:t>
            </w:r>
            <w:r w:rsidR="00DF7042" w:rsidRPr="00D15281">
              <w:rPr>
                <w:lang w:val="es-ES"/>
              </w:rPr>
              <w:t xml:space="preserve"> tal como figuren en la carta de </w:t>
            </w:r>
            <w:r w:rsidR="00751ACD" w:rsidRPr="00D15281">
              <w:rPr>
                <w:lang w:val="es-ES"/>
              </w:rPr>
              <w:t xml:space="preserve">intención </w:t>
            </w:r>
            <w:r w:rsidR="00DF7042" w:rsidRPr="00D15281">
              <w:rPr>
                <w:lang w:val="es-ES"/>
              </w:rPr>
              <w:t xml:space="preserve">a que hacen referencia </w:t>
            </w:r>
            <w:r w:rsidR="00810615" w:rsidRPr="00D15281">
              <w:rPr>
                <w:lang w:val="es-ES"/>
              </w:rPr>
              <w:t xml:space="preserve">la </w:t>
            </w:r>
            <w:proofErr w:type="gramStart"/>
            <w:r w:rsidR="00E16F8A" w:rsidRPr="00D15281">
              <w:rPr>
                <w:lang w:val="es-ES"/>
              </w:rPr>
              <w:t>IAL </w:t>
            </w:r>
            <w:r w:rsidR="00DF7042" w:rsidRPr="00D15281">
              <w:rPr>
                <w:lang w:val="es-ES"/>
              </w:rPr>
              <w:t xml:space="preserve"> 11.2</w:t>
            </w:r>
            <w:r w:rsidR="001E41A2" w:rsidRPr="00D15281">
              <w:rPr>
                <w:lang w:val="es-ES"/>
              </w:rPr>
              <w:t>.</w:t>
            </w:r>
            <w:proofErr w:type="gramEnd"/>
          </w:p>
          <w:p w14:paraId="37FEC0D1" w14:textId="77777777" w:rsidR="001E41A2" w:rsidRPr="00D15281" w:rsidRDefault="00DF7042" w:rsidP="00E82025">
            <w:pPr>
              <w:pStyle w:val="S1-subpara"/>
              <w:spacing w:after="160"/>
              <w:ind w:right="69"/>
              <w:rPr>
                <w:lang w:val="es-ES"/>
              </w:rPr>
            </w:pPr>
            <w:r w:rsidRPr="00D15281">
              <w:rPr>
                <w:lang w:val="es-ES"/>
              </w:rPr>
              <w:t xml:space="preserve">Si </w:t>
            </w:r>
            <w:r w:rsidRPr="00D15281">
              <w:rPr>
                <w:b/>
                <w:lang w:val="es-ES"/>
              </w:rPr>
              <w:t>en los DDL</w:t>
            </w:r>
            <w:r w:rsidRPr="00D15281">
              <w:rPr>
                <w:lang w:val="es-ES"/>
              </w:rPr>
              <w:t xml:space="preserve"> no se exige una Garantía de Mantenimiento de la Oferta y</w:t>
            </w:r>
          </w:p>
          <w:p w14:paraId="4337E46C" w14:textId="77777777" w:rsidR="00DF7042" w:rsidRPr="00D15281" w:rsidRDefault="00DF7042" w:rsidP="000E4A65">
            <w:pPr>
              <w:pStyle w:val="S1-subpara"/>
              <w:numPr>
                <w:ilvl w:val="0"/>
                <w:numId w:val="38"/>
              </w:numPr>
              <w:spacing w:after="160"/>
              <w:ind w:left="1164" w:right="69" w:hanging="567"/>
              <w:rPr>
                <w:lang w:val="es-ES"/>
              </w:rPr>
            </w:pPr>
            <w:r w:rsidRPr="00D15281">
              <w:rPr>
                <w:lang w:val="es-ES"/>
              </w:rPr>
              <w:t xml:space="preserve">si el Licitante retira su Oferta durante el período de validez de la Oferta estipulado por él en </w:t>
            </w:r>
            <w:r w:rsidR="002D68BD" w:rsidRPr="00D15281">
              <w:rPr>
                <w:lang w:val="es-ES"/>
              </w:rPr>
              <w:t xml:space="preserve">el Formulario de </w:t>
            </w:r>
            <w:r w:rsidRPr="00D15281">
              <w:rPr>
                <w:lang w:val="es-ES"/>
              </w:rPr>
              <w:t xml:space="preserve">la Carta de la Oferta, con excepción de lo dispuesto en </w:t>
            </w:r>
            <w:r w:rsidR="00397A1B" w:rsidRPr="00D15281">
              <w:rPr>
                <w:lang w:val="es-ES"/>
              </w:rPr>
              <w:t xml:space="preserve">la </w:t>
            </w:r>
            <w:r w:rsidR="00E16F8A" w:rsidRPr="00D15281">
              <w:rPr>
                <w:lang w:val="es-ES"/>
              </w:rPr>
              <w:t>IAL </w:t>
            </w:r>
            <w:r w:rsidRPr="00D15281">
              <w:rPr>
                <w:lang w:val="es-ES"/>
              </w:rPr>
              <w:t>19.2; o</w:t>
            </w:r>
          </w:p>
          <w:p w14:paraId="5242DC8C" w14:textId="77777777" w:rsidR="00DF7042" w:rsidRPr="00D15281" w:rsidRDefault="00DF7042" w:rsidP="000E4A65">
            <w:pPr>
              <w:pStyle w:val="S1-subpara"/>
              <w:numPr>
                <w:ilvl w:val="0"/>
                <w:numId w:val="38"/>
              </w:numPr>
              <w:spacing w:after="160"/>
              <w:ind w:left="1164" w:right="69" w:hanging="567"/>
              <w:rPr>
                <w:lang w:val="es-ES"/>
              </w:rPr>
            </w:pPr>
            <w:r w:rsidRPr="00D15281">
              <w:rPr>
                <w:lang w:val="es-ES"/>
              </w:rPr>
              <w:t>Si el Licitante seleccionado</w:t>
            </w:r>
            <w:r w:rsidR="0021674F" w:rsidRPr="00D15281">
              <w:rPr>
                <w:lang w:val="es-ES"/>
              </w:rPr>
              <w:t>:</w:t>
            </w:r>
          </w:p>
          <w:p w14:paraId="6A13D47A" w14:textId="77777777" w:rsidR="00DF7042" w:rsidRPr="00D15281" w:rsidRDefault="00DF7042" w:rsidP="000E4A65">
            <w:pPr>
              <w:pStyle w:val="S1-subpara"/>
              <w:numPr>
                <w:ilvl w:val="0"/>
                <w:numId w:val="36"/>
              </w:numPr>
              <w:spacing w:after="160"/>
              <w:ind w:left="1731" w:right="69" w:hanging="567"/>
              <w:rPr>
                <w:lang w:val="es-ES"/>
              </w:rPr>
            </w:pPr>
            <w:r w:rsidRPr="00D15281">
              <w:rPr>
                <w:lang w:val="es-ES"/>
              </w:rPr>
              <w:t xml:space="preserve">no firma el Contrato de conformidad con </w:t>
            </w:r>
            <w:r w:rsidR="00397A1B" w:rsidRPr="00D15281">
              <w:rPr>
                <w:lang w:val="es-ES"/>
              </w:rPr>
              <w:t xml:space="preserve">la </w:t>
            </w:r>
            <w:r w:rsidR="00E16F8A" w:rsidRPr="00D15281">
              <w:rPr>
                <w:lang w:val="es-ES"/>
              </w:rPr>
              <w:t>IAL </w:t>
            </w:r>
            <w:r w:rsidRPr="00D15281">
              <w:rPr>
                <w:lang w:val="es-ES"/>
              </w:rPr>
              <w:t>4</w:t>
            </w:r>
            <w:r w:rsidR="000121F2" w:rsidRPr="00D15281">
              <w:rPr>
                <w:lang w:val="es-ES"/>
              </w:rPr>
              <w:t>6</w:t>
            </w:r>
            <w:r w:rsidR="0021674F" w:rsidRPr="00D15281">
              <w:rPr>
                <w:lang w:val="es-ES"/>
              </w:rPr>
              <w:t>:</w:t>
            </w:r>
            <w:r w:rsidR="00251B95" w:rsidRPr="00D15281">
              <w:rPr>
                <w:lang w:val="es-ES"/>
              </w:rPr>
              <w:t xml:space="preserve"> o</w:t>
            </w:r>
          </w:p>
          <w:p w14:paraId="15CB428F" w14:textId="77777777" w:rsidR="00DF7042" w:rsidRPr="00D15281" w:rsidRDefault="00DF7042" w:rsidP="000E4A65">
            <w:pPr>
              <w:pStyle w:val="S1-subpara"/>
              <w:numPr>
                <w:ilvl w:val="0"/>
                <w:numId w:val="36"/>
              </w:numPr>
              <w:spacing w:after="180"/>
              <w:ind w:left="1731" w:right="69" w:hanging="567"/>
              <w:rPr>
                <w:lang w:val="es-ES"/>
              </w:rPr>
            </w:pPr>
            <w:r w:rsidRPr="00D15281">
              <w:rPr>
                <w:lang w:val="es-ES"/>
              </w:rPr>
              <w:t xml:space="preserve">no suministra la Garantía de Cumplimiento de conformidad con </w:t>
            </w:r>
            <w:r w:rsidR="00397A1B" w:rsidRPr="00D15281">
              <w:rPr>
                <w:lang w:val="es-ES"/>
              </w:rPr>
              <w:t xml:space="preserve">la </w:t>
            </w:r>
            <w:r w:rsidR="00E16F8A" w:rsidRPr="00D15281">
              <w:rPr>
                <w:lang w:val="es-ES"/>
              </w:rPr>
              <w:t>IAL </w:t>
            </w:r>
            <w:r w:rsidR="00251B95" w:rsidRPr="00D15281">
              <w:rPr>
                <w:lang w:val="es-ES"/>
              </w:rPr>
              <w:t>4</w:t>
            </w:r>
            <w:r w:rsidR="000121F2" w:rsidRPr="00D15281">
              <w:rPr>
                <w:lang w:val="es-ES"/>
              </w:rPr>
              <w:t>7</w:t>
            </w:r>
            <w:r w:rsidR="00251B95" w:rsidRPr="00D15281">
              <w:rPr>
                <w:lang w:val="es-ES"/>
              </w:rPr>
              <w:t>,</w:t>
            </w:r>
          </w:p>
          <w:p w14:paraId="31C5338E" w14:textId="77777777" w:rsidR="00B23201" w:rsidRPr="00D15281" w:rsidRDefault="001F434B" w:rsidP="00E82025">
            <w:pPr>
              <w:pStyle w:val="S1-subpara"/>
              <w:numPr>
                <w:ilvl w:val="0"/>
                <w:numId w:val="0"/>
              </w:numPr>
              <w:spacing w:after="180"/>
              <w:ind w:left="702" w:right="69"/>
              <w:rPr>
                <w:lang w:val="es-ES"/>
              </w:rPr>
            </w:pPr>
            <w:r w:rsidRPr="00D15281">
              <w:rPr>
                <w:szCs w:val="24"/>
                <w:lang w:val="es-ES"/>
              </w:rPr>
              <w:t>el Prestatario</w:t>
            </w:r>
            <w:r w:rsidR="00B23201" w:rsidRPr="00D15281">
              <w:rPr>
                <w:szCs w:val="24"/>
                <w:lang w:val="es-ES"/>
              </w:rPr>
              <w:t xml:space="preserve"> </w:t>
            </w:r>
            <w:r w:rsidR="00052C2F" w:rsidRPr="00D15281">
              <w:rPr>
                <w:szCs w:val="24"/>
                <w:lang w:val="es-ES"/>
              </w:rPr>
              <w:t>podrá,</w:t>
            </w:r>
            <w:r w:rsidR="00052C2F" w:rsidRPr="00D15281">
              <w:rPr>
                <w:b/>
                <w:bCs/>
                <w:szCs w:val="24"/>
                <w:lang w:val="es-ES"/>
              </w:rPr>
              <w:t xml:space="preserve"> </w:t>
            </w:r>
            <w:r w:rsidR="00052C2F" w:rsidRPr="00D15281">
              <w:rPr>
                <w:bCs/>
                <w:szCs w:val="24"/>
                <w:lang w:val="es-ES"/>
              </w:rPr>
              <w:t>si así se dispone</w:t>
            </w:r>
            <w:r w:rsidR="00052C2F" w:rsidRPr="00D15281">
              <w:rPr>
                <w:b/>
                <w:bCs/>
                <w:szCs w:val="24"/>
                <w:lang w:val="es-ES"/>
              </w:rPr>
              <w:t xml:space="preserve"> en los DDL, </w:t>
            </w:r>
            <w:r w:rsidR="00052C2F" w:rsidRPr="00D15281">
              <w:rPr>
                <w:szCs w:val="24"/>
                <w:lang w:val="es-ES"/>
              </w:rPr>
              <w:t xml:space="preserve">declarar al </w:t>
            </w:r>
            <w:r w:rsidR="00D31D7D" w:rsidRPr="00D15281">
              <w:rPr>
                <w:szCs w:val="24"/>
                <w:lang w:val="es-ES"/>
              </w:rPr>
              <w:t>Licitante</w:t>
            </w:r>
            <w:r w:rsidR="00052C2F" w:rsidRPr="00D15281">
              <w:rPr>
                <w:szCs w:val="24"/>
                <w:lang w:val="es-ES"/>
              </w:rPr>
              <w:t xml:space="preserve"> no </w:t>
            </w:r>
            <w:r w:rsidR="003506C7" w:rsidRPr="00D15281">
              <w:rPr>
                <w:szCs w:val="24"/>
                <w:lang w:val="es-ES"/>
              </w:rPr>
              <w:t>elegible</w:t>
            </w:r>
            <w:r w:rsidR="00052C2F" w:rsidRPr="00D15281">
              <w:rPr>
                <w:szCs w:val="24"/>
                <w:lang w:val="es-ES"/>
              </w:rPr>
              <w:t xml:space="preserve"> para la adjudicación de un contrato por </w:t>
            </w:r>
            <w:r w:rsidR="009D2ED5" w:rsidRPr="00D15281">
              <w:rPr>
                <w:szCs w:val="24"/>
                <w:lang w:val="es-ES"/>
              </w:rPr>
              <w:t>parte d</w:t>
            </w:r>
            <w:r w:rsidR="00052C2F" w:rsidRPr="00D15281">
              <w:rPr>
                <w:szCs w:val="24"/>
                <w:lang w:val="es-ES"/>
              </w:rPr>
              <w:t xml:space="preserve">el Contratante </w:t>
            </w:r>
            <w:r w:rsidR="009D2ED5" w:rsidRPr="00D15281">
              <w:rPr>
                <w:szCs w:val="24"/>
                <w:lang w:val="es-ES"/>
              </w:rPr>
              <w:t>durante</w:t>
            </w:r>
            <w:r w:rsidR="00052C2F" w:rsidRPr="00D15281">
              <w:rPr>
                <w:szCs w:val="24"/>
                <w:lang w:val="es-ES"/>
              </w:rPr>
              <w:t xml:space="preserve"> el período </w:t>
            </w:r>
            <w:r w:rsidR="00052C2F" w:rsidRPr="00D15281">
              <w:rPr>
                <w:bCs/>
                <w:szCs w:val="24"/>
                <w:lang w:val="es-ES"/>
              </w:rPr>
              <w:t>que</w:t>
            </w:r>
            <w:r w:rsidR="00052C2F" w:rsidRPr="00D15281">
              <w:rPr>
                <w:b/>
                <w:bCs/>
                <w:szCs w:val="24"/>
                <w:lang w:val="es-ES"/>
              </w:rPr>
              <w:t xml:space="preserve"> </w:t>
            </w:r>
            <w:r w:rsidR="00052C2F" w:rsidRPr="00D15281">
              <w:rPr>
                <w:bCs/>
                <w:szCs w:val="24"/>
                <w:lang w:val="es-ES"/>
              </w:rPr>
              <w:t>se estipule</w:t>
            </w:r>
            <w:r w:rsidR="00052C2F" w:rsidRPr="00D15281">
              <w:rPr>
                <w:b/>
                <w:bCs/>
                <w:szCs w:val="24"/>
                <w:lang w:val="es-ES"/>
              </w:rPr>
              <w:t xml:space="preserve"> en </w:t>
            </w:r>
            <w:r w:rsidR="00B517CB" w:rsidRPr="00D15281">
              <w:rPr>
                <w:b/>
                <w:lang w:val="es-ES"/>
              </w:rPr>
              <w:t>los DDL</w:t>
            </w:r>
            <w:r w:rsidR="00B23201" w:rsidRPr="00D15281">
              <w:rPr>
                <w:szCs w:val="24"/>
                <w:lang w:val="es-ES"/>
              </w:rPr>
              <w:t>.</w:t>
            </w:r>
          </w:p>
        </w:tc>
      </w:tr>
      <w:tr w:rsidR="001E41A2" w:rsidRPr="001C48D8" w14:paraId="00F6F6AF" w14:textId="77777777" w:rsidTr="00E82025">
        <w:tc>
          <w:tcPr>
            <w:tcW w:w="2552" w:type="dxa"/>
          </w:tcPr>
          <w:p w14:paraId="3ABABF40" w14:textId="77777777" w:rsidR="001E41A2" w:rsidRPr="00D15281" w:rsidRDefault="007C2817" w:rsidP="00E82025">
            <w:pPr>
              <w:pStyle w:val="SIII1"/>
              <w:tabs>
                <w:tab w:val="clear" w:pos="1141"/>
              </w:tabs>
              <w:ind w:left="355" w:right="69" w:hanging="355"/>
            </w:pPr>
            <w:bookmarkStart w:id="196" w:name="_Toc233986157"/>
            <w:bookmarkStart w:id="197" w:name="_Toc28190888"/>
            <w:r w:rsidRPr="00D15281">
              <w:lastRenderedPageBreak/>
              <w:t xml:space="preserve">Formato y </w:t>
            </w:r>
            <w:r w:rsidR="0021674F" w:rsidRPr="00D15281">
              <w:t xml:space="preserve">Firma </w:t>
            </w:r>
            <w:r w:rsidRPr="00D15281">
              <w:t>de la</w:t>
            </w:r>
            <w:r w:rsidR="00C25BBF" w:rsidRPr="00D15281">
              <w:t> </w:t>
            </w:r>
            <w:r w:rsidRPr="00D15281">
              <w:t>Oferta</w:t>
            </w:r>
            <w:bookmarkEnd w:id="196"/>
            <w:bookmarkEnd w:id="197"/>
          </w:p>
        </w:tc>
        <w:tc>
          <w:tcPr>
            <w:tcW w:w="6804" w:type="dxa"/>
            <w:gridSpan w:val="2"/>
          </w:tcPr>
          <w:p w14:paraId="2947CE19" w14:textId="77777777" w:rsidR="001E41A2" w:rsidRPr="00D15281" w:rsidRDefault="00DF7042" w:rsidP="00E82025">
            <w:pPr>
              <w:pStyle w:val="S1-subpara"/>
              <w:spacing w:after="180"/>
              <w:ind w:right="69"/>
              <w:rPr>
                <w:spacing w:val="-2"/>
                <w:lang w:val="es-ES"/>
              </w:rPr>
            </w:pPr>
            <w:r w:rsidRPr="00D15281">
              <w:rPr>
                <w:spacing w:val="-2"/>
                <w:lang w:val="es-ES"/>
              </w:rPr>
              <w:t xml:space="preserve">El Licitante preparará un juego original de los documentos que constituyen la Oferta, según se señala en </w:t>
            </w:r>
            <w:r w:rsidR="00397A1B" w:rsidRPr="00D15281">
              <w:rPr>
                <w:spacing w:val="-2"/>
                <w:lang w:val="es-ES"/>
              </w:rPr>
              <w:t xml:space="preserve">la </w:t>
            </w:r>
            <w:r w:rsidR="00E16F8A" w:rsidRPr="00D15281">
              <w:rPr>
                <w:spacing w:val="-2"/>
                <w:lang w:val="es-ES"/>
              </w:rPr>
              <w:t>IAL </w:t>
            </w:r>
            <w:r w:rsidRPr="00D15281">
              <w:rPr>
                <w:spacing w:val="-2"/>
                <w:lang w:val="es-ES"/>
              </w:rPr>
              <w:t>11, marcándolo claramente como “Originales”</w:t>
            </w:r>
            <w:r w:rsidR="00102FDE" w:rsidRPr="00D15281">
              <w:rPr>
                <w:spacing w:val="-2"/>
                <w:lang w:val="es-ES"/>
              </w:rPr>
              <w:t xml:space="preserve">. </w:t>
            </w:r>
            <w:r w:rsidRPr="00D15281">
              <w:rPr>
                <w:spacing w:val="-2"/>
                <w:lang w:val="es-ES"/>
              </w:rPr>
              <w:t xml:space="preserve">Las Ofertas alternativas, si se permiten en virtud de </w:t>
            </w:r>
            <w:r w:rsidR="00397A1B" w:rsidRPr="00D15281">
              <w:rPr>
                <w:spacing w:val="-2"/>
                <w:lang w:val="es-ES"/>
              </w:rPr>
              <w:t xml:space="preserve">la </w:t>
            </w:r>
            <w:r w:rsidR="00E16F8A" w:rsidRPr="00D15281">
              <w:rPr>
                <w:spacing w:val="-2"/>
                <w:lang w:val="es-ES"/>
              </w:rPr>
              <w:t>IAL </w:t>
            </w:r>
            <w:r w:rsidRPr="00D15281">
              <w:rPr>
                <w:spacing w:val="-2"/>
                <w:lang w:val="es-ES"/>
              </w:rPr>
              <w:t>13, se marcarán claramente como “Alternativa”</w:t>
            </w:r>
            <w:r w:rsidR="00102FDE" w:rsidRPr="00D15281">
              <w:rPr>
                <w:spacing w:val="-2"/>
                <w:lang w:val="es-ES"/>
              </w:rPr>
              <w:t xml:space="preserve">. </w:t>
            </w:r>
            <w:r w:rsidRPr="00D15281">
              <w:rPr>
                <w:spacing w:val="-2"/>
                <w:lang w:val="es-ES"/>
              </w:rPr>
              <w:t xml:space="preserve">Además, el Licitante presentará el número de copias de la Oferta que se indica </w:t>
            </w:r>
            <w:r w:rsidRPr="00D15281">
              <w:rPr>
                <w:b/>
                <w:spacing w:val="-2"/>
                <w:lang w:val="es-ES"/>
              </w:rPr>
              <w:t>en los DDL</w:t>
            </w:r>
            <w:r w:rsidRPr="00D15281">
              <w:rPr>
                <w:spacing w:val="-2"/>
                <w:lang w:val="es-ES"/>
              </w:rPr>
              <w:t xml:space="preserve"> y marcará claramente cada ejemplar como “Copia”.</w:t>
            </w:r>
            <w:r w:rsidR="00102FDE" w:rsidRPr="00D15281">
              <w:rPr>
                <w:spacing w:val="-2"/>
                <w:lang w:val="es-ES"/>
              </w:rPr>
              <w:t xml:space="preserve"> En caso de que se presenten discrepancias entre el texto original y las copias, el primero prevalecerá sobre las </w:t>
            </w:r>
            <w:r w:rsidR="0042435A" w:rsidRPr="00D15281">
              <w:rPr>
                <w:spacing w:val="-2"/>
                <w:lang w:val="es-ES"/>
              </w:rPr>
              <w:t>demás</w:t>
            </w:r>
            <w:r w:rsidR="001E41A2" w:rsidRPr="00D15281">
              <w:rPr>
                <w:spacing w:val="-2"/>
                <w:lang w:val="es-ES"/>
              </w:rPr>
              <w:t>.</w:t>
            </w:r>
          </w:p>
          <w:p w14:paraId="42BA5260" w14:textId="77777777" w:rsidR="00542B06" w:rsidRPr="00D15281" w:rsidRDefault="00542B06" w:rsidP="00E82025">
            <w:pPr>
              <w:pStyle w:val="S1-subpara"/>
              <w:spacing w:after="180"/>
              <w:ind w:right="69"/>
              <w:rPr>
                <w:lang w:val="es-ES"/>
              </w:rPr>
            </w:pPr>
            <w:r w:rsidRPr="00D15281">
              <w:rPr>
                <w:lang w:val="es-ES"/>
              </w:rPr>
              <w:t>Los Licitantes deberán marcar como “</w:t>
            </w:r>
            <w:r w:rsidR="00C25BBF" w:rsidRPr="00D15281">
              <w:rPr>
                <w:smallCaps/>
                <w:lang w:val="es-ES"/>
              </w:rPr>
              <w:t>Confidencial</w:t>
            </w:r>
            <w:r w:rsidRPr="00D15281">
              <w:rPr>
                <w:lang w:val="es-ES"/>
              </w:rPr>
              <w:t>” la información incluida en sus Ofertas que sea de carácter confidencial para sus empresas. Esto puede incluir información de dominio privado, secretos comerciales o información delicada de índole comercial o financiera.</w:t>
            </w:r>
          </w:p>
        </w:tc>
      </w:tr>
      <w:tr w:rsidR="001E41A2" w:rsidRPr="001C48D8" w14:paraId="33495549" w14:textId="77777777" w:rsidTr="00E82025">
        <w:tc>
          <w:tcPr>
            <w:tcW w:w="2552" w:type="dxa"/>
          </w:tcPr>
          <w:p w14:paraId="1D6247D5" w14:textId="77777777" w:rsidR="001E41A2" w:rsidRPr="00D15281" w:rsidRDefault="001E41A2" w:rsidP="00E82025">
            <w:pPr>
              <w:ind w:right="69"/>
              <w:rPr>
                <w:lang w:val="es-ES"/>
              </w:rPr>
            </w:pPr>
          </w:p>
        </w:tc>
        <w:tc>
          <w:tcPr>
            <w:tcW w:w="6804" w:type="dxa"/>
            <w:gridSpan w:val="2"/>
          </w:tcPr>
          <w:p w14:paraId="5E6A68F5" w14:textId="77777777" w:rsidR="001E41A2" w:rsidRPr="00D15281" w:rsidRDefault="000D2FC7" w:rsidP="00E82025">
            <w:pPr>
              <w:pStyle w:val="S1-subpara"/>
              <w:spacing w:after="180"/>
              <w:ind w:right="69"/>
              <w:rPr>
                <w:lang w:val="es-ES"/>
              </w:rPr>
            </w:pPr>
            <w:r w:rsidRPr="00D15281">
              <w:rPr>
                <w:lang w:val="es-ES"/>
              </w:rPr>
              <w:t>El original y todas las copias de la Oferta serán mecanografiados o escritos con tinta indeleble y deberán estar firmados por</w:t>
            </w:r>
            <w:r w:rsidR="003E4A26" w:rsidRPr="00D15281">
              <w:rPr>
                <w:lang w:val="es-ES"/>
              </w:rPr>
              <w:t xml:space="preserve"> </w:t>
            </w:r>
            <w:r w:rsidRPr="00D15281">
              <w:rPr>
                <w:lang w:val="es-ES"/>
              </w:rPr>
              <w:t>la persona debidamente autorizada para firmar</w:t>
            </w:r>
            <w:r w:rsidR="003E4A26" w:rsidRPr="00D15281">
              <w:rPr>
                <w:lang w:val="es-ES"/>
              </w:rPr>
              <w:t xml:space="preserve"> </w:t>
            </w:r>
            <w:r w:rsidRPr="00D15281">
              <w:rPr>
                <w:lang w:val="es-ES"/>
              </w:rPr>
              <w:t xml:space="preserve">en nombre del </w:t>
            </w:r>
            <w:r w:rsidR="00D31D7D" w:rsidRPr="00D15281">
              <w:rPr>
                <w:lang w:val="es-ES"/>
              </w:rPr>
              <w:t>Licitante</w:t>
            </w:r>
            <w:r w:rsidRPr="00D15281">
              <w:rPr>
                <w:lang w:val="es-ES"/>
              </w:rPr>
              <w:t>.</w:t>
            </w:r>
            <w:r w:rsidRPr="00D15281">
              <w:rPr>
                <w:iCs/>
                <w:lang w:val="es-ES"/>
              </w:rPr>
              <w:t xml:space="preserve"> Esta autorización consistirá en una confirmación escrita, según se </w:t>
            </w:r>
            <w:r w:rsidRPr="00D15281">
              <w:rPr>
                <w:bCs/>
                <w:iCs/>
                <w:lang w:val="es-ES"/>
              </w:rPr>
              <w:t>especifica</w:t>
            </w:r>
            <w:r w:rsidRPr="00D15281">
              <w:rPr>
                <w:b/>
                <w:bCs/>
                <w:iCs/>
                <w:lang w:val="es-ES"/>
              </w:rPr>
              <w:t xml:space="preserve"> en los DDL</w:t>
            </w:r>
            <w:r w:rsidRPr="00D15281">
              <w:rPr>
                <w:iCs/>
                <w:lang w:val="es-ES"/>
              </w:rPr>
              <w:t xml:space="preserve">, la cual deberá adjuntarse a la Oferta. El nombre y el cargo de cada persona que firme la autorización </w:t>
            </w:r>
            <w:r w:rsidR="002B3409" w:rsidRPr="00D15281">
              <w:rPr>
                <w:iCs/>
                <w:lang w:val="es-ES"/>
              </w:rPr>
              <w:t xml:space="preserve">deben mecanografiarse </w:t>
            </w:r>
            <w:r w:rsidRPr="00D15281">
              <w:rPr>
                <w:iCs/>
                <w:lang w:val="es-ES"/>
              </w:rPr>
              <w:t xml:space="preserve">o </w:t>
            </w:r>
            <w:r w:rsidR="002B3409" w:rsidRPr="00D15281">
              <w:rPr>
                <w:iCs/>
                <w:lang w:val="es-ES"/>
              </w:rPr>
              <w:t>escribirse en letra de imprenta de</w:t>
            </w:r>
            <w:r w:rsidRPr="00D15281">
              <w:rPr>
                <w:iCs/>
                <w:lang w:val="es-ES"/>
              </w:rPr>
              <w:t xml:space="preserve">bajo </w:t>
            </w:r>
            <w:r w:rsidR="002B3409" w:rsidRPr="00D15281">
              <w:rPr>
                <w:iCs/>
                <w:lang w:val="es-ES"/>
              </w:rPr>
              <w:t xml:space="preserve">de cada </w:t>
            </w:r>
            <w:r w:rsidRPr="00D15281">
              <w:rPr>
                <w:iCs/>
                <w:lang w:val="es-ES"/>
              </w:rPr>
              <w:t>firma</w:t>
            </w:r>
            <w:r w:rsidR="001E41A2" w:rsidRPr="00D15281">
              <w:rPr>
                <w:lang w:val="es-ES"/>
              </w:rPr>
              <w:t xml:space="preserve">. </w:t>
            </w:r>
            <w:r w:rsidRPr="00D15281">
              <w:rPr>
                <w:lang w:val="es-ES"/>
              </w:rPr>
              <w:t xml:space="preserve">Todas las páginas de la Oferta </w:t>
            </w:r>
            <w:r w:rsidR="00751ACD" w:rsidRPr="00D15281">
              <w:rPr>
                <w:lang w:val="es-ES"/>
              </w:rPr>
              <w:t>donde</w:t>
            </w:r>
            <w:r w:rsidRPr="00D15281">
              <w:rPr>
                <w:lang w:val="es-ES"/>
              </w:rPr>
              <w:t xml:space="preserve"> se hayan hecho anotaciones o </w:t>
            </w:r>
            <w:r w:rsidR="000A2CB2" w:rsidRPr="00D15281">
              <w:rPr>
                <w:lang w:val="es-ES"/>
              </w:rPr>
              <w:t>modificaciones</w:t>
            </w:r>
            <w:r w:rsidRPr="00D15281">
              <w:rPr>
                <w:lang w:val="es-ES"/>
              </w:rPr>
              <w:t xml:space="preserve"> deberán llevar la firma o las iniciales de la persona que firma la Oferta</w:t>
            </w:r>
            <w:r w:rsidR="001E41A2" w:rsidRPr="00D15281">
              <w:rPr>
                <w:lang w:val="es-ES"/>
              </w:rPr>
              <w:t>.</w:t>
            </w:r>
          </w:p>
        </w:tc>
      </w:tr>
      <w:tr w:rsidR="001E41A2" w:rsidRPr="001C48D8" w14:paraId="4C76A0EA" w14:textId="77777777" w:rsidTr="00E82025">
        <w:tc>
          <w:tcPr>
            <w:tcW w:w="2552" w:type="dxa"/>
          </w:tcPr>
          <w:p w14:paraId="1F599E40" w14:textId="77777777" w:rsidR="001E41A2" w:rsidRPr="00D15281" w:rsidRDefault="001E41A2" w:rsidP="00E82025">
            <w:pPr>
              <w:ind w:right="69"/>
              <w:rPr>
                <w:lang w:val="es-ES"/>
              </w:rPr>
            </w:pPr>
          </w:p>
        </w:tc>
        <w:tc>
          <w:tcPr>
            <w:tcW w:w="6804" w:type="dxa"/>
            <w:gridSpan w:val="2"/>
          </w:tcPr>
          <w:p w14:paraId="4C18B0BA" w14:textId="77777777" w:rsidR="00CA76A3" w:rsidRPr="00D15281" w:rsidRDefault="00542B06" w:rsidP="00E82025">
            <w:pPr>
              <w:pStyle w:val="S1-subpara"/>
              <w:ind w:right="69"/>
              <w:rPr>
                <w:spacing w:val="-4"/>
                <w:lang w:val="es-ES"/>
              </w:rPr>
            </w:pPr>
            <w:r w:rsidRPr="00D15281">
              <w:rPr>
                <w:lang w:val="es-ES"/>
              </w:rPr>
              <w:t xml:space="preserve">En caso de que el Licitante sea una </w:t>
            </w:r>
            <w:r w:rsidR="00DB1718" w:rsidRPr="00D15281">
              <w:rPr>
                <w:lang w:val="es-ES"/>
              </w:rPr>
              <w:t>APCA</w:t>
            </w:r>
            <w:r w:rsidRPr="00D15281">
              <w:rPr>
                <w:lang w:val="es-ES"/>
              </w:rPr>
              <w:t xml:space="preserve">, la Oferta deberá ser firmada por un representante autorizado de la </w:t>
            </w:r>
            <w:r w:rsidR="00DB1718" w:rsidRPr="00D15281">
              <w:rPr>
                <w:lang w:val="es-ES"/>
              </w:rPr>
              <w:t>APCA</w:t>
            </w:r>
            <w:r w:rsidRPr="00D15281">
              <w:rPr>
                <w:lang w:val="es-ES"/>
              </w:rPr>
              <w:t xml:space="preserve"> en nombre de la </w:t>
            </w:r>
            <w:r w:rsidR="00DB1718" w:rsidRPr="00D15281">
              <w:rPr>
                <w:lang w:val="es-ES"/>
              </w:rPr>
              <w:t>APCA</w:t>
            </w:r>
            <w:r w:rsidRPr="00D15281">
              <w:rPr>
                <w:lang w:val="es-ES"/>
              </w:rPr>
              <w:t>, y con el fin de que sea legalmente vinculante para todos los integrantes de acuerdo con lo evidenciado por un poder judicial firmado por sus representantes legalmente autorizados.</w:t>
            </w:r>
            <w:r w:rsidR="006436AA" w:rsidRPr="00D15281">
              <w:rPr>
                <w:spacing w:val="-4"/>
                <w:lang w:val="es-ES"/>
              </w:rPr>
              <w:t xml:space="preserve"> Salvo que se especifique </w:t>
            </w:r>
            <w:r w:rsidR="006436AA" w:rsidRPr="00D15281">
              <w:rPr>
                <w:b/>
                <w:spacing w:val="-4"/>
                <w:lang w:val="es-ES"/>
              </w:rPr>
              <w:t>en los DDL</w:t>
            </w:r>
            <w:r w:rsidR="006436AA" w:rsidRPr="00D15281">
              <w:rPr>
                <w:spacing w:val="-4"/>
                <w:lang w:val="es-ES"/>
              </w:rPr>
              <w:t>, no existe límite en el número de miembros de una APCA.</w:t>
            </w:r>
          </w:p>
          <w:p w14:paraId="6A40A13D" w14:textId="77777777" w:rsidR="001E41A2" w:rsidRPr="00D15281" w:rsidRDefault="00D602EA" w:rsidP="00E82025">
            <w:pPr>
              <w:pStyle w:val="S1-subpara"/>
              <w:spacing w:after="180"/>
              <w:ind w:right="69"/>
              <w:rPr>
                <w:lang w:val="es-ES"/>
              </w:rPr>
            </w:pPr>
            <w:r w:rsidRPr="00D15281">
              <w:rPr>
                <w:lang w:val="es-ES"/>
              </w:rPr>
              <w:t>Los textos entre líneas, tachaduras o palabras superpuestas serán válidos solamente si llevan la firma o las iniciales de la persona que firma la Oferta</w:t>
            </w:r>
            <w:r w:rsidR="001E41A2" w:rsidRPr="00D15281">
              <w:rPr>
                <w:lang w:val="es-ES"/>
              </w:rPr>
              <w:t>.</w:t>
            </w:r>
          </w:p>
        </w:tc>
      </w:tr>
      <w:tr w:rsidR="00251B95" w:rsidRPr="001C48D8" w14:paraId="13D76C8D" w14:textId="77777777" w:rsidTr="00E82025">
        <w:tc>
          <w:tcPr>
            <w:tcW w:w="9356" w:type="dxa"/>
            <w:gridSpan w:val="3"/>
          </w:tcPr>
          <w:p w14:paraId="7E07FF3B" w14:textId="77777777" w:rsidR="00251B95" w:rsidRPr="00D15281" w:rsidRDefault="00251B95" w:rsidP="00E82025">
            <w:pPr>
              <w:pStyle w:val="S4-Heading2"/>
              <w:ind w:right="69"/>
            </w:pPr>
            <w:bookmarkStart w:id="198" w:name="_Toc438438844"/>
            <w:bookmarkStart w:id="199" w:name="_Toc438532613"/>
            <w:bookmarkStart w:id="200" w:name="_Toc438733988"/>
            <w:bookmarkStart w:id="201" w:name="_Toc438962070"/>
            <w:bookmarkStart w:id="202" w:name="_Toc461939619"/>
            <w:bookmarkStart w:id="203" w:name="_Toc23236767"/>
            <w:bookmarkStart w:id="204" w:name="_Toc233986158"/>
            <w:bookmarkStart w:id="205" w:name="_Toc28190889"/>
            <w:r w:rsidRPr="00D15281">
              <w:t xml:space="preserve">Presentación y </w:t>
            </w:r>
            <w:r w:rsidR="00D36C02" w:rsidRPr="00D15281">
              <w:t xml:space="preserve">Apertura </w:t>
            </w:r>
            <w:r w:rsidRPr="00D15281">
              <w:t>de las Ofertas</w:t>
            </w:r>
            <w:bookmarkEnd w:id="198"/>
            <w:bookmarkEnd w:id="199"/>
            <w:bookmarkEnd w:id="200"/>
            <w:bookmarkEnd w:id="201"/>
            <w:bookmarkEnd w:id="202"/>
            <w:bookmarkEnd w:id="203"/>
            <w:bookmarkEnd w:id="204"/>
            <w:bookmarkEnd w:id="205"/>
          </w:p>
        </w:tc>
      </w:tr>
      <w:tr w:rsidR="001E41A2" w:rsidRPr="001C48D8" w14:paraId="7E8A57DD" w14:textId="77777777" w:rsidTr="00E82025">
        <w:tc>
          <w:tcPr>
            <w:tcW w:w="2552" w:type="dxa"/>
          </w:tcPr>
          <w:p w14:paraId="4A6C2946" w14:textId="77777777" w:rsidR="001E41A2" w:rsidRPr="00D15281" w:rsidRDefault="007C2817" w:rsidP="00E82025">
            <w:pPr>
              <w:pStyle w:val="SIII1"/>
              <w:tabs>
                <w:tab w:val="clear" w:pos="1141"/>
              </w:tabs>
              <w:ind w:left="355" w:right="69" w:hanging="355"/>
            </w:pPr>
            <w:bookmarkStart w:id="206" w:name="_Toc233986159"/>
            <w:bookmarkStart w:id="207" w:name="_Toc28190890"/>
            <w:r w:rsidRPr="00D15281">
              <w:t xml:space="preserve">Presentación, </w:t>
            </w:r>
            <w:r w:rsidR="004F376F" w:rsidRPr="00D15281">
              <w:t xml:space="preserve">Cerrado </w:t>
            </w:r>
            <w:r w:rsidR="007055BB" w:rsidRPr="00D15281">
              <w:t xml:space="preserve">e </w:t>
            </w:r>
            <w:r w:rsidR="0021674F" w:rsidRPr="00D15281">
              <w:t xml:space="preserve">Identificación </w:t>
            </w:r>
            <w:r w:rsidR="00D602EA" w:rsidRPr="00D15281">
              <w:t xml:space="preserve">de </w:t>
            </w:r>
            <w:r w:rsidR="00B46660" w:rsidRPr="00D15281">
              <w:t>l</w:t>
            </w:r>
            <w:r w:rsidR="00D602EA" w:rsidRPr="00D15281">
              <w:t xml:space="preserve">as </w:t>
            </w:r>
            <w:r w:rsidR="00B46660" w:rsidRPr="00D15281">
              <w:t>O</w:t>
            </w:r>
            <w:r w:rsidRPr="00D15281">
              <w:t>fertas</w:t>
            </w:r>
            <w:bookmarkEnd w:id="206"/>
            <w:bookmarkEnd w:id="207"/>
          </w:p>
        </w:tc>
        <w:tc>
          <w:tcPr>
            <w:tcW w:w="6804" w:type="dxa"/>
            <w:gridSpan w:val="2"/>
          </w:tcPr>
          <w:p w14:paraId="32784A48" w14:textId="77777777" w:rsidR="00185A3C" w:rsidRPr="00D15281" w:rsidRDefault="00542B06" w:rsidP="00E82025">
            <w:pPr>
              <w:pStyle w:val="S1-subpara"/>
              <w:spacing w:after="180"/>
              <w:ind w:right="69"/>
              <w:rPr>
                <w:spacing w:val="-4"/>
                <w:lang w:val="es-ES"/>
              </w:rPr>
            </w:pPr>
            <w:r w:rsidRPr="00D15281">
              <w:rPr>
                <w:spacing w:val="-4"/>
                <w:lang w:val="es-ES"/>
              </w:rPr>
              <w:t>El Licitante deberá presentar la Oferta en un único sobre cerrado</w:t>
            </w:r>
            <w:r w:rsidR="002D68BD" w:rsidRPr="00D15281">
              <w:rPr>
                <w:spacing w:val="-4"/>
                <w:lang w:val="es-ES"/>
              </w:rPr>
              <w:t xml:space="preserve"> (proceso de sobre único)</w:t>
            </w:r>
            <w:r w:rsidRPr="00D15281">
              <w:rPr>
                <w:spacing w:val="-4"/>
                <w:lang w:val="es-ES"/>
              </w:rPr>
              <w:t>.</w:t>
            </w:r>
            <w:r w:rsidR="00D602EA" w:rsidRPr="00D15281">
              <w:rPr>
                <w:spacing w:val="-4"/>
                <w:lang w:val="es-ES"/>
              </w:rPr>
              <w:t xml:space="preserve"> </w:t>
            </w:r>
            <w:r w:rsidRPr="00D15281">
              <w:rPr>
                <w:spacing w:val="-4"/>
                <w:lang w:val="es-ES"/>
              </w:rPr>
              <w:t>En el interior del sobre, el Licitante deberá colocar los siguientes sobres cerrados separados</w:t>
            </w:r>
            <w:r w:rsidR="00D45884" w:rsidRPr="00D15281">
              <w:rPr>
                <w:spacing w:val="-4"/>
                <w:lang w:val="es-ES"/>
              </w:rPr>
              <w:t>:</w:t>
            </w:r>
          </w:p>
          <w:p w14:paraId="4BC67C8E" w14:textId="77777777" w:rsidR="00185A3C" w:rsidRPr="00D15281" w:rsidRDefault="00542B06" w:rsidP="000E4A65">
            <w:pPr>
              <w:pStyle w:val="Ttulo3"/>
              <w:numPr>
                <w:ilvl w:val="0"/>
                <w:numId w:val="43"/>
              </w:numPr>
              <w:autoSpaceDE w:val="0"/>
              <w:spacing w:after="160"/>
              <w:ind w:left="1164" w:right="69" w:hanging="567"/>
              <w:rPr>
                <w:spacing w:val="-4"/>
                <w:lang w:val="es-ES"/>
              </w:rPr>
            </w:pPr>
            <w:r w:rsidRPr="00D15281">
              <w:rPr>
                <w:spacing w:val="-4"/>
                <w:lang w:val="es-ES"/>
              </w:rPr>
              <w:lastRenderedPageBreak/>
              <w:t>En un sobre marcado con la leyenda “</w:t>
            </w:r>
            <w:r w:rsidR="00C25BBF" w:rsidRPr="00D15281">
              <w:rPr>
                <w:smallCaps/>
                <w:spacing w:val="-4"/>
                <w:lang w:val="es-ES"/>
              </w:rPr>
              <w:t>Originales</w:t>
            </w:r>
            <w:r w:rsidRPr="00D15281">
              <w:rPr>
                <w:spacing w:val="-4"/>
                <w:lang w:val="es-ES"/>
              </w:rPr>
              <w:t xml:space="preserve">”, todos los documentos que conforman la Oferta, según se describen en </w:t>
            </w:r>
            <w:r w:rsidR="00397A1B" w:rsidRPr="00D15281">
              <w:rPr>
                <w:spacing w:val="-4"/>
                <w:lang w:val="es-ES"/>
              </w:rPr>
              <w:t xml:space="preserve">la </w:t>
            </w:r>
            <w:r w:rsidR="00E16F8A" w:rsidRPr="00D15281">
              <w:rPr>
                <w:spacing w:val="-4"/>
                <w:lang w:val="es-ES"/>
              </w:rPr>
              <w:t>IAL </w:t>
            </w:r>
            <w:r w:rsidRPr="00D15281">
              <w:rPr>
                <w:spacing w:val="-4"/>
                <w:lang w:val="es-ES"/>
              </w:rPr>
              <w:t>11</w:t>
            </w:r>
            <w:r w:rsidR="00D36C02" w:rsidRPr="00D15281">
              <w:rPr>
                <w:spacing w:val="-4"/>
                <w:lang w:val="es-ES"/>
              </w:rPr>
              <w:t>; y</w:t>
            </w:r>
          </w:p>
          <w:p w14:paraId="18A5299B" w14:textId="77777777" w:rsidR="001E41A2" w:rsidRPr="00D15281" w:rsidRDefault="00542B06" w:rsidP="000E4A65">
            <w:pPr>
              <w:pStyle w:val="Ttulo3"/>
              <w:numPr>
                <w:ilvl w:val="0"/>
                <w:numId w:val="43"/>
              </w:numPr>
              <w:autoSpaceDE w:val="0"/>
              <w:spacing w:after="160"/>
              <w:ind w:left="1164" w:right="69" w:hanging="567"/>
              <w:rPr>
                <w:spacing w:val="-4"/>
                <w:lang w:val="es-ES"/>
              </w:rPr>
            </w:pPr>
            <w:r w:rsidRPr="00D15281">
              <w:rPr>
                <w:spacing w:val="-4"/>
                <w:lang w:val="es-ES"/>
              </w:rPr>
              <w:t>En otro sobre, marcado con la leyenda “COPIAS”, todas las copias correspondientes de la Oferta</w:t>
            </w:r>
            <w:r w:rsidR="00185A3C" w:rsidRPr="00D15281">
              <w:rPr>
                <w:spacing w:val="-4"/>
                <w:lang w:val="es-ES"/>
              </w:rPr>
              <w:t>.</w:t>
            </w:r>
          </w:p>
          <w:p w14:paraId="1339E6DE" w14:textId="77777777" w:rsidR="00542B06" w:rsidRPr="00D15281" w:rsidRDefault="00542B06" w:rsidP="000E4A65">
            <w:pPr>
              <w:pStyle w:val="Prrafodelista"/>
              <w:numPr>
                <w:ilvl w:val="0"/>
                <w:numId w:val="43"/>
              </w:numPr>
              <w:spacing w:after="160"/>
              <w:ind w:left="1164" w:right="69" w:hanging="567"/>
              <w:contextualSpacing w:val="0"/>
              <w:jc w:val="both"/>
              <w:rPr>
                <w:lang w:val="es-ES"/>
              </w:rPr>
            </w:pPr>
            <w:r w:rsidRPr="00D15281">
              <w:rPr>
                <w:lang w:val="es-ES"/>
              </w:rPr>
              <w:t xml:space="preserve">Si se permiten Ofertas alternativas de conformidad con </w:t>
            </w:r>
            <w:r w:rsidR="00397A1B" w:rsidRPr="00D15281">
              <w:rPr>
                <w:lang w:val="es-ES"/>
              </w:rPr>
              <w:t xml:space="preserve">la </w:t>
            </w:r>
            <w:r w:rsidR="00E16F8A" w:rsidRPr="00D15281">
              <w:rPr>
                <w:lang w:val="es-ES"/>
              </w:rPr>
              <w:t>IAL </w:t>
            </w:r>
            <w:r w:rsidRPr="00D15281">
              <w:rPr>
                <w:lang w:val="es-ES"/>
              </w:rPr>
              <w:t>13</w:t>
            </w:r>
            <w:r w:rsidR="00B5289D" w:rsidRPr="00D15281">
              <w:rPr>
                <w:lang w:val="es-ES"/>
              </w:rPr>
              <w:t xml:space="preserve"> y, si fuera pertinente:</w:t>
            </w:r>
          </w:p>
          <w:p w14:paraId="2F5A9809" w14:textId="77777777" w:rsidR="00B5289D" w:rsidRPr="00D15281" w:rsidRDefault="00B5289D" w:rsidP="000E4A65">
            <w:pPr>
              <w:pStyle w:val="Prrafodelista"/>
              <w:numPr>
                <w:ilvl w:val="0"/>
                <w:numId w:val="40"/>
              </w:numPr>
              <w:spacing w:after="160"/>
              <w:ind w:left="1731" w:right="69" w:hanging="567"/>
              <w:contextualSpacing w:val="0"/>
              <w:jc w:val="both"/>
              <w:rPr>
                <w:lang w:val="es-ES"/>
              </w:rPr>
            </w:pPr>
            <w:r w:rsidRPr="00D15281">
              <w:rPr>
                <w:lang w:val="es-ES"/>
              </w:rPr>
              <w:t>en un sobre marcado con la leyenda “</w:t>
            </w:r>
            <w:r w:rsidR="00370B67" w:rsidRPr="00D15281">
              <w:rPr>
                <w:smallCaps/>
                <w:lang w:val="es-ES"/>
              </w:rPr>
              <w:t>Originales: Oferta Alternativa</w:t>
            </w:r>
            <w:r w:rsidRPr="00D15281">
              <w:rPr>
                <w:lang w:val="es-ES"/>
              </w:rPr>
              <w:t>”, la Oferta alternativa; y</w:t>
            </w:r>
          </w:p>
          <w:p w14:paraId="41874C63" w14:textId="77777777" w:rsidR="00542B06" w:rsidRPr="00D15281" w:rsidRDefault="00B5289D" w:rsidP="000E4A65">
            <w:pPr>
              <w:pStyle w:val="Prrafodelista"/>
              <w:numPr>
                <w:ilvl w:val="0"/>
                <w:numId w:val="40"/>
              </w:numPr>
              <w:spacing w:after="200"/>
              <w:ind w:left="1731" w:right="69" w:hanging="567"/>
              <w:contextualSpacing w:val="0"/>
              <w:jc w:val="both"/>
              <w:rPr>
                <w:lang w:val="es-ES"/>
              </w:rPr>
            </w:pPr>
            <w:r w:rsidRPr="00D15281">
              <w:rPr>
                <w:lang w:val="es-ES"/>
              </w:rPr>
              <w:t>en otro sobre, marcado con la leyenda “</w:t>
            </w:r>
            <w:r w:rsidR="00370B67" w:rsidRPr="00D15281">
              <w:rPr>
                <w:smallCaps/>
                <w:lang w:val="es-ES"/>
              </w:rPr>
              <w:t>Copias: Oferta Alternativa</w:t>
            </w:r>
            <w:r w:rsidRPr="00D15281">
              <w:rPr>
                <w:lang w:val="es-ES"/>
              </w:rPr>
              <w:t>”, todas las copias correspondientes de la Oferta alternativa.</w:t>
            </w:r>
          </w:p>
        </w:tc>
      </w:tr>
      <w:tr w:rsidR="001E41A2" w:rsidRPr="001C48D8" w14:paraId="4AEEFAE8" w14:textId="77777777" w:rsidTr="00E82025">
        <w:tc>
          <w:tcPr>
            <w:tcW w:w="2552" w:type="dxa"/>
          </w:tcPr>
          <w:p w14:paraId="1C59BAB0" w14:textId="77777777" w:rsidR="001E41A2" w:rsidRPr="00D15281" w:rsidRDefault="001E41A2" w:rsidP="00E82025">
            <w:pPr>
              <w:ind w:right="69"/>
              <w:rPr>
                <w:lang w:val="es-ES"/>
              </w:rPr>
            </w:pPr>
            <w:bookmarkStart w:id="208" w:name="_Toc438532615"/>
            <w:bookmarkEnd w:id="208"/>
          </w:p>
        </w:tc>
        <w:tc>
          <w:tcPr>
            <w:tcW w:w="6804" w:type="dxa"/>
            <w:gridSpan w:val="2"/>
          </w:tcPr>
          <w:p w14:paraId="395BC017" w14:textId="77777777" w:rsidR="001E41A2" w:rsidRPr="00D15281" w:rsidRDefault="00C64819" w:rsidP="00E82025">
            <w:pPr>
              <w:pStyle w:val="S1-subpara"/>
              <w:spacing w:after="180"/>
              <w:ind w:right="69"/>
              <w:rPr>
                <w:lang w:val="es-ES"/>
              </w:rPr>
            </w:pPr>
            <w:r w:rsidRPr="00D15281">
              <w:rPr>
                <w:lang w:val="es-ES"/>
              </w:rPr>
              <w:t>Los sobres interiores y el sobre exterior deberán</w:t>
            </w:r>
            <w:r w:rsidR="001E41A2" w:rsidRPr="00D15281">
              <w:rPr>
                <w:lang w:val="es-ES"/>
              </w:rPr>
              <w:t>:</w:t>
            </w:r>
          </w:p>
          <w:p w14:paraId="0FE4F725" w14:textId="77777777" w:rsidR="001E41A2" w:rsidRPr="00D15281" w:rsidRDefault="00C64819" w:rsidP="00E82025">
            <w:pPr>
              <w:pStyle w:val="P3Header1-Clauses"/>
              <w:numPr>
                <w:ilvl w:val="0"/>
                <w:numId w:val="19"/>
              </w:numPr>
              <w:spacing w:after="180"/>
              <w:ind w:left="1210" w:right="69" w:hanging="613"/>
              <w:rPr>
                <w:b w:val="0"/>
                <w:lang w:val="es-ES"/>
              </w:rPr>
            </w:pPr>
            <w:r w:rsidRPr="00D15281">
              <w:rPr>
                <w:b w:val="0"/>
                <w:lang w:val="es-ES"/>
              </w:rPr>
              <w:t xml:space="preserve">llevar el nombre y la dirección del </w:t>
            </w:r>
            <w:r w:rsidR="00D31D7D" w:rsidRPr="00D15281">
              <w:rPr>
                <w:b w:val="0"/>
                <w:lang w:val="es-ES"/>
              </w:rPr>
              <w:t>Licitante</w:t>
            </w:r>
            <w:r w:rsidR="001E41A2" w:rsidRPr="00D15281">
              <w:rPr>
                <w:b w:val="0"/>
                <w:lang w:val="es-ES"/>
              </w:rPr>
              <w:t>;</w:t>
            </w:r>
          </w:p>
          <w:p w14:paraId="5DE9F02D" w14:textId="77777777" w:rsidR="001E41A2" w:rsidRPr="00D15281" w:rsidRDefault="00C64819" w:rsidP="00E82025">
            <w:pPr>
              <w:pStyle w:val="P3Header1-Clauses"/>
              <w:numPr>
                <w:ilvl w:val="0"/>
                <w:numId w:val="19"/>
              </w:numPr>
              <w:spacing w:after="180"/>
              <w:ind w:left="1210" w:right="69" w:hanging="613"/>
              <w:rPr>
                <w:lang w:val="es-ES"/>
              </w:rPr>
            </w:pPr>
            <w:r w:rsidRPr="00D15281">
              <w:rPr>
                <w:b w:val="0"/>
                <w:lang w:val="es-ES"/>
              </w:rPr>
              <w:t xml:space="preserve">estar dirigidos al </w:t>
            </w:r>
            <w:r w:rsidR="003E5059" w:rsidRPr="00D15281">
              <w:rPr>
                <w:b w:val="0"/>
                <w:lang w:val="es-ES"/>
              </w:rPr>
              <w:t>Contratante</w:t>
            </w:r>
            <w:r w:rsidR="001E41A2" w:rsidRPr="00D15281">
              <w:rPr>
                <w:b w:val="0"/>
                <w:lang w:val="es-ES"/>
              </w:rPr>
              <w:t xml:space="preserve"> </w:t>
            </w:r>
            <w:r w:rsidR="00FA272E" w:rsidRPr="00D15281">
              <w:rPr>
                <w:b w:val="0"/>
                <w:lang w:val="es-ES"/>
              </w:rPr>
              <w:t xml:space="preserve">de conformidad con lo dispuesto en </w:t>
            </w:r>
            <w:r w:rsidR="00397A1B" w:rsidRPr="00D15281">
              <w:rPr>
                <w:b w:val="0"/>
                <w:lang w:val="es-ES"/>
              </w:rPr>
              <w:t xml:space="preserve">la </w:t>
            </w:r>
            <w:r w:rsidR="00E16F8A" w:rsidRPr="00D15281">
              <w:rPr>
                <w:b w:val="0"/>
                <w:lang w:val="es-ES"/>
              </w:rPr>
              <w:t>IAL </w:t>
            </w:r>
            <w:r w:rsidRPr="00D15281">
              <w:rPr>
                <w:b w:val="0"/>
                <w:lang w:val="es-ES"/>
              </w:rPr>
              <w:t>2</w:t>
            </w:r>
            <w:r w:rsidR="00B5289D" w:rsidRPr="00D15281">
              <w:rPr>
                <w:b w:val="0"/>
                <w:lang w:val="es-ES"/>
              </w:rPr>
              <w:t>3</w:t>
            </w:r>
            <w:r w:rsidRPr="00D15281">
              <w:rPr>
                <w:b w:val="0"/>
                <w:lang w:val="es-ES"/>
              </w:rPr>
              <w:t>.1</w:t>
            </w:r>
            <w:r w:rsidR="001E41A2" w:rsidRPr="00D15281">
              <w:rPr>
                <w:b w:val="0"/>
                <w:lang w:val="es-ES"/>
              </w:rPr>
              <w:t>;</w:t>
            </w:r>
          </w:p>
          <w:p w14:paraId="72AFCEDA" w14:textId="77777777" w:rsidR="001E41A2" w:rsidRPr="00D15281" w:rsidRDefault="00C64819" w:rsidP="00E82025">
            <w:pPr>
              <w:pStyle w:val="P3Header1-Clauses"/>
              <w:numPr>
                <w:ilvl w:val="0"/>
                <w:numId w:val="19"/>
              </w:numPr>
              <w:spacing w:after="180"/>
              <w:ind w:left="1210" w:right="69" w:hanging="613"/>
              <w:rPr>
                <w:b w:val="0"/>
                <w:lang w:val="es-ES"/>
              </w:rPr>
            </w:pPr>
            <w:r w:rsidRPr="00D15281">
              <w:rPr>
                <w:b w:val="0"/>
                <w:lang w:val="es-ES"/>
              </w:rPr>
              <w:t xml:space="preserve">llevar la identificación específica de este proceso </w:t>
            </w:r>
            <w:r w:rsidR="002630B9" w:rsidRPr="00D15281">
              <w:rPr>
                <w:b w:val="0"/>
                <w:lang w:val="es-ES"/>
              </w:rPr>
              <w:t>de L</w:t>
            </w:r>
            <w:r w:rsidR="00865547" w:rsidRPr="00D15281">
              <w:rPr>
                <w:b w:val="0"/>
                <w:lang w:val="es-ES"/>
              </w:rPr>
              <w:t xml:space="preserve">icitación </w:t>
            </w:r>
            <w:r w:rsidR="006B79C8" w:rsidRPr="00D15281">
              <w:rPr>
                <w:b w:val="0"/>
                <w:lang w:val="es-ES"/>
              </w:rPr>
              <w:t xml:space="preserve">según se indica en </w:t>
            </w:r>
            <w:r w:rsidR="00397A1B" w:rsidRPr="00D15281">
              <w:rPr>
                <w:b w:val="0"/>
                <w:lang w:val="es-ES"/>
              </w:rPr>
              <w:t xml:space="preserve">la </w:t>
            </w:r>
            <w:r w:rsidR="00E16F8A" w:rsidRPr="00D15281">
              <w:rPr>
                <w:b w:val="0"/>
                <w:lang w:val="es-ES"/>
              </w:rPr>
              <w:t>IAL </w:t>
            </w:r>
            <w:r w:rsidRPr="00D15281">
              <w:rPr>
                <w:b w:val="0"/>
                <w:lang w:val="es-ES"/>
              </w:rPr>
              <w:t>1.1</w:t>
            </w:r>
            <w:r w:rsidR="001E41A2" w:rsidRPr="00D15281">
              <w:rPr>
                <w:b w:val="0"/>
                <w:lang w:val="es-ES"/>
              </w:rPr>
              <w:t xml:space="preserve">; </w:t>
            </w:r>
            <w:r w:rsidR="006B79C8" w:rsidRPr="00D15281">
              <w:rPr>
                <w:b w:val="0"/>
                <w:lang w:val="es-ES"/>
              </w:rPr>
              <w:t>y</w:t>
            </w:r>
          </w:p>
          <w:p w14:paraId="5D9F7F99" w14:textId="77777777" w:rsidR="001E41A2" w:rsidRPr="00D15281" w:rsidRDefault="006B79C8" w:rsidP="00E82025">
            <w:pPr>
              <w:pStyle w:val="P3Header1-Clauses"/>
              <w:numPr>
                <w:ilvl w:val="0"/>
                <w:numId w:val="19"/>
              </w:numPr>
              <w:spacing w:after="200"/>
              <w:ind w:left="1210" w:right="69" w:hanging="613"/>
              <w:jc w:val="both"/>
              <w:rPr>
                <w:lang w:val="es-ES"/>
              </w:rPr>
            </w:pPr>
            <w:r w:rsidRPr="00D15281">
              <w:rPr>
                <w:b w:val="0"/>
                <w:lang w:val="es-ES"/>
              </w:rPr>
              <w:t xml:space="preserve">llevar </w:t>
            </w:r>
            <w:r w:rsidR="004F0897" w:rsidRPr="00D15281">
              <w:rPr>
                <w:b w:val="0"/>
                <w:lang w:val="es-ES"/>
              </w:rPr>
              <w:t>la</w:t>
            </w:r>
            <w:r w:rsidRPr="00D15281">
              <w:rPr>
                <w:b w:val="0"/>
                <w:lang w:val="es-ES"/>
              </w:rPr>
              <w:t xml:space="preserve"> advertencia de no abrir antes de la fecha y hora de apertura de las </w:t>
            </w:r>
            <w:r w:rsidR="00B5289D" w:rsidRPr="00D15281">
              <w:rPr>
                <w:b w:val="0"/>
                <w:lang w:val="es-ES"/>
              </w:rPr>
              <w:t>O</w:t>
            </w:r>
            <w:r w:rsidRPr="00D15281">
              <w:rPr>
                <w:b w:val="0"/>
                <w:lang w:val="es-ES"/>
              </w:rPr>
              <w:t>fertas</w:t>
            </w:r>
            <w:r w:rsidR="001E41A2" w:rsidRPr="00D15281">
              <w:rPr>
                <w:b w:val="0"/>
                <w:lang w:val="es-ES"/>
              </w:rPr>
              <w:t>.</w:t>
            </w:r>
          </w:p>
        </w:tc>
      </w:tr>
      <w:tr w:rsidR="001E41A2" w:rsidRPr="001C48D8" w14:paraId="10951C52" w14:textId="77777777" w:rsidTr="00E82025">
        <w:tc>
          <w:tcPr>
            <w:tcW w:w="2552" w:type="dxa"/>
          </w:tcPr>
          <w:p w14:paraId="4D1C6674" w14:textId="77777777" w:rsidR="001E41A2" w:rsidRPr="00D15281" w:rsidRDefault="001E41A2" w:rsidP="00E82025">
            <w:pPr>
              <w:ind w:right="69"/>
              <w:rPr>
                <w:lang w:val="es-ES"/>
              </w:rPr>
            </w:pPr>
            <w:bookmarkStart w:id="209" w:name="_Toc438532616"/>
            <w:bookmarkStart w:id="210" w:name="_Toc438532617"/>
            <w:bookmarkEnd w:id="209"/>
            <w:bookmarkEnd w:id="210"/>
          </w:p>
        </w:tc>
        <w:tc>
          <w:tcPr>
            <w:tcW w:w="6804" w:type="dxa"/>
            <w:gridSpan w:val="2"/>
          </w:tcPr>
          <w:p w14:paraId="5593579E" w14:textId="77777777" w:rsidR="001E41A2" w:rsidRPr="00D15281" w:rsidRDefault="004F0897" w:rsidP="00E82025">
            <w:pPr>
              <w:pStyle w:val="S1-subpara"/>
              <w:ind w:right="69"/>
              <w:rPr>
                <w:lang w:val="es-ES"/>
              </w:rPr>
            </w:pPr>
            <w:r w:rsidRPr="00D15281">
              <w:rPr>
                <w:lang w:val="es-ES"/>
              </w:rPr>
              <w:t xml:space="preserve">Si todos los sobres no están </w:t>
            </w:r>
            <w:r w:rsidR="00BF3B12">
              <w:rPr>
                <w:lang w:val="es-ES"/>
              </w:rPr>
              <w:t>cerrados</w:t>
            </w:r>
            <w:r w:rsidR="00BF3B12" w:rsidRPr="00D15281">
              <w:rPr>
                <w:lang w:val="es-ES"/>
              </w:rPr>
              <w:t xml:space="preserve"> </w:t>
            </w:r>
            <w:r w:rsidRPr="00D15281">
              <w:rPr>
                <w:lang w:val="es-ES"/>
              </w:rPr>
              <w:t>e identificados conforme a lo prescrito, el Contratante no asumirá responsabilidad alguna en caso de extravío o apertura prematura de la Oferta</w:t>
            </w:r>
            <w:r w:rsidR="001E41A2" w:rsidRPr="00D15281">
              <w:rPr>
                <w:lang w:val="es-ES"/>
              </w:rPr>
              <w:t>.</w:t>
            </w:r>
          </w:p>
        </w:tc>
      </w:tr>
      <w:tr w:rsidR="001E41A2" w:rsidRPr="001C48D8" w14:paraId="3B90CEC6" w14:textId="77777777" w:rsidTr="00E82025">
        <w:trPr>
          <w:trHeight w:val="1035"/>
        </w:trPr>
        <w:tc>
          <w:tcPr>
            <w:tcW w:w="2552" w:type="dxa"/>
          </w:tcPr>
          <w:p w14:paraId="436C3A0D" w14:textId="77777777" w:rsidR="001E41A2" w:rsidRPr="00D15281" w:rsidRDefault="007C2817" w:rsidP="00E82025">
            <w:pPr>
              <w:pStyle w:val="SIII1"/>
              <w:tabs>
                <w:tab w:val="clear" w:pos="1141"/>
              </w:tabs>
              <w:ind w:left="355" w:right="69" w:hanging="355"/>
            </w:pPr>
            <w:bookmarkStart w:id="211" w:name="_Toc233986160"/>
            <w:bookmarkStart w:id="212" w:name="_Toc28190891"/>
            <w:r w:rsidRPr="00D15281">
              <w:t xml:space="preserve">Plazo para </w:t>
            </w:r>
            <w:r w:rsidR="00866E72" w:rsidRPr="00D15281">
              <w:t xml:space="preserve">Presentar </w:t>
            </w:r>
            <w:r w:rsidRPr="00D15281">
              <w:t>las</w:t>
            </w:r>
            <w:r w:rsidR="00370B67" w:rsidRPr="00D15281">
              <w:t> </w:t>
            </w:r>
            <w:r w:rsidRPr="00D15281">
              <w:t>Ofertas</w:t>
            </w:r>
            <w:bookmarkEnd w:id="211"/>
            <w:bookmarkEnd w:id="212"/>
          </w:p>
        </w:tc>
        <w:tc>
          <w:tcPr>
            <w:tcW w:w="6804" w:type="dxa"/>
            <w:gridSpan w:val="2"/>
          </w:tcPr>
          <w:p w14:paraId="29FBCA68" w14:textId="77777777" w:rsidR="001E41A2" w:rsidRPr="00D15281" w:rsidRDefault="00B5289D" w:rsidP="00E82025">
            <w:pPr>
              <w:pStyle w:val="S1-subpara"/>
              <w:ind w:right="69"/>
              <w:rPr>
                <w:lang w:val="es-ES"/>
              </w:rPr>
            </w:pPr>
            <w:r w:rsidRPr="00D15281">
              <w:rPr>
                <w:lang w:val="es-ES"/>
              </w:rPr>
              <w:t xml:space="preserve">Las ofertas deberán ser recibidas por el Contratante en la dirección y a más tardar en la fecha y hora que se indican </w:t>
            </w:r>
            <w:r w:rsidRPr="00D15281">
              <w:rPr>
                <w:b/>
                <w:lang w:val="es-ES"/>
              </w:rPr>
              <w:t>en los DDL</w:t>
            </w:r>
            <w:r w:rsidR="001E41A2" w:rsidRPr="00D15281">
              <w:rPr>
                <w:lang w:val="es-ES"/>
              </w:rPr>
              <w:t>.</w:t>
            </w:r>
            <w:r w:rsidRPr="00D15281">
              <w:rPr>
                <w:lang w:val="es-ES"/>
              </w:rPr>
              <w:t xml:space="preserve"> Cuando así se estipule </w:t>
            </w:r>
            <w:r w:rsidRPr="00D15281">
              <w:rPr>
                <w:b/>
                <w:lang w:val="es-ES"/>
              </w:rPr>
              <w:t>en los DDL</w:t>
            </w:r>
            <w:r w:rsidRPr="00D15281">
              <w:rPr>
                <w:lang w:val="es-ES"/>
              </w:rPr>
              <w:t>, los Licitantes tendrán la opción de presentar sus Ofertas electrónicamente. Los Licitantes que presenten Ofertas</w:t>
            </w:r>
            <w:r w:rsidR="00391985" w:rsidRPr="00D15281">
              <w:rPr>
                <w:lang w:val="es-ES"/>
              </w:rPr>
              <w:t xml:space="preserve"> </w:t>
            </w:r>
            <w:r w:rsidRPr="00D15281">
              <w:rPr>
                <w:lang w:val="es-ES"/>
              </w:rPr>
              <w:t xml:space="preserve">electrónicamente deberán seguir los procedimientos para la presentación electrónica de las Ofertas </w:t>
            </w:r>
            <w:r w:rsidR="00AD1387" w:rsidRPr="00D15281">
              <w:rPr>
                <w:lang w:val="es-ES"/>
              </w:rPr>
              <w:t>especificados</w:t>
            </w:r>
            <w:r w:rsidRPr="00D15281">
              <w:rPr>
                <w:lang w:val="es-ES"/>
              </w:rPr>
              <w:t xml:space="preserve"> </w:t>
            </w:r>
            <w:r w:rsidRPr="00D15281">
              <w:rPr>
                <w:b/>
                <w:lang w:val="es-ES"/>
              </w:rPr>
              <w:t>en los DDL</w:t>
            </w:r>
            <w:r w:rsidRPr="00D15281">
              <w:rPr>
                <w:lang w:val="es-ES"/>
              </w:rPr>
              <w:t>.</w:t>
            </w:r>
          </w:p>
        </w:tc>
      </w:tr>
      <w:tr w:rsidR="001E41A2" w:rsidRPr="001C48D8" w14:paraId="607EA400" w14:textId="77777777" w:rsidTr="00E82025">
        <w:tc>
          <w:tcPr>
            <w:tcW w:w="2552" w:type="dxa"/>
          </w:tcPr>
          <w:p w14:paraId="3D595759" w14:textId="77777777" w:rsidR="001E41A2" w:rsidRPr="00D15281" w:rsidRDefault="001E41A2" w:rsidP="00E82025">
            <w:pPr>
              <w:pStyle w:val="SIII1"/>
              <w:numPr>
                <w:ilvl w:val="0"/>
                <w:numId w:val="0"/>
              </w:numPr>
              <w:ind w:right="69"/>
            </w:pPr>
          </w:p>
        </w:tc>
        <w:tc>
          <w:tcPr>
            <w:tcW w:w="6804" w:type="dxa"/>
            <w:gridSpan w:val="2"/>
          </w:tcPr>
          <w:p w14:paraId="2778CDDF" w14:textId="77777777" w:rsidR="001E41A2" w:rsidRPr="00D15281" w:rsidRDefault="004F0897" w:rsidP="00E82025">
            <w:pPr>
              <w:pStyle w:val="S1-subpara"/>
              <w:ind w:right="69"/>
              <w:rPr>
                <w:lang w:val="es-ES"/>
              </w:rPr>
            </w:pPr>
            <w:r w:rsidRPr="00D15281">
              <w:rPr>
                <w:lang w:val="es-ES"/>
              </w:rPr>
              <w:t>El</w:t>
            </w:r>
            <w:r w:rsidR="003E4A26" w:rsidRPr="00D15281">
              <w:rPr>
                <w:lang w:val="es-ES"/>
              </w:rPr>
              <w:t xml:space="preserve"> </w:t>
            </w:r>
            <w:r w:rsidRPr="00D15281">
              <w:rPr>
                <w:lang w:val="es-ES"/>
              </w:rPr>
              <w:t xml:space="preserve">Contratante podrá, a su discreción, prorrogar el plazo para la presentación de Ofertas mediante una enmienda al </w:t>
            </w:r>
            <w:r w:rsidR="007462F1">
              <w:rPr>
                <w:lang w:val="es-ES"/>
              </w:rPr>
              <w:t>documento de licitación</w:t>
            </w:r>
            <w:r w:rsidRPr="00D15281">
              <w:rPr>
                <w:lang w:val="es-ES"/>
              </w:rPr>
              <w:t xml:space="preserve">, de conformidad con </w:t>
            </w:r>
            <w:r w:rsidR="00397A1B" w:rsidRPr="00D15281">
              <w:rPr>
                <w:lang w:val="es-ES"/>
              </w:rPr>
              <w:t xml:space="preserve">la </w:t>
            </w:r>
            <w:r w:rsidR="00E16F8A" w:rsidRPr="00D15281">
              <w:rPr>
                <w:lang w:val="es-ES"/>
              </w:rPr>
              <w:t>IAL </w:t>
            </w:r>
            <w:r w:rsidRPr="00D15281">
              <w:rPr>
                <w:lang w:val="es-ES"/>
              </w:rPr>
              <w:t xml:space="preserve">8. En tal caso todos los derechos y obligaciones del Contratante y de los </w:t>
            </w:r>
            <w:r w:rsidR="00D31D7D" w:rsidRPr="00D15281">
              <w:rPr>
                <w:lang w:val="es-ES"/>
              </w:rPr>
              <w:t>Licitante</w:t>
            </w:r>
            <w:r w:rsidRPr="00D15281">
              <w:rPr>
                <w:lang w:val="es-ES"/>
              </w:rPr>
              <w:t>s previamente sujetos a la fecha límite original quedarán sujetos a la nueva fecha prorrogada</w:t>
            </w:r>
            <w:r w:rsidR="001E41A2" w:rsidRPr="00D15281">
              <w:rPr>
                <w:lang w:val="es-ES"/>
              </w:rPr>
              <w:t>.</w:t>
            </w:r>
          </w:p>
        </w:tc>
      </w:tr>
      <w:tr w:rsidR="001E41A2" w:rsidRPr="001C48D8" w14:paraId="7DCF2AE6" w14:textId="77777777" w:rsidTr="00E82025">
        <w:tc>
          <w:tcPr>
            <w:tcW w:w="2552" w:type="dxa"/>
          </w:tcPr>
          <w:p w14:paraId="7566727B" w14:textId="77777777" w:rsidR="001E41A2" w:rsidRPr="00D15281" w:rsidRDefault="00142DAB" w:rsidP="00E82025">
            <w:pPr>
              <w:pStyle w:val="SIII1"/>
              <w:tabs>
                <w:tab w:val="clear" w:pos="1141"/>
              </w:tabs>
              <w:ind w:left="355" w:right="69" w:hanging="355"/>
            </w:pPr>
            <w:bookmarkStart w:id="213" w:name="_Toc233986161"/>
            <w:bookmarkStart w:id="214" w:name="_Toc28190892"/>
            <w:r w:rsidRPr="00D15281">
              <w:t xml:space="preserve">Ofertas </w:t>
            </w:r>
            <w:bookmarkEnd w:id="213"/>
            <w:r w:rsidR="00866E72" w:rsidRPr="00D15281">
              <w:t>Tardías</w:t>
            </w:r>
            <w:bookmarkEnd w:id="214"/>
            <w:r w:rsidR="00866E72" w:rsidRPr="00D15281">
              <w:t xml:space="preserve"> </w:t>
            </w:r>
          </w:p>
        </w:tc>
        <w:tc>
          <w:tcPr>
            <w:tcW w:w="6804" w:type="dxa"/>
            <w:gridSpan w:val="2"/>
          </w:tcPr>
          <w:p w14:paraId="7642DAC2" w14:textId="77777777" w:rsidR="001E41A2" w:rsidRPr="00D15281" w:rsidRDefault="005A76E2" w:rsidP="00E82025">
            <w:pPr>
              <w:pStyle w:val="S1-subpara"/>
              <w:ind w:right="69"/>
              <w:rPr>
                <w:spacing w:val="-4"/>
                <w:lang w:val="es-ES"/>
              </w:rPr>
            </w:pPr>
            <w:r w:rsidRPr="00D15281">
              <w:rPr>
                <w:spacing w:val="-4"/>
                <w:lang w:val="es-ES"/>
              </w:rPr>
              <w:t xml:space="preserve">El Contratante no considerará ninguna Oferta que llegue con posterioridad al plazo estipulado para la presentación de Ofertas </w:t>
            </w:r>
            <w:r w:rsidRPr="00D15281">
              <w:rPr>
                <w:spacing w:val="-4"/>
                <w:lang w:val="es-ES"/>
              </w:rPr>
              <w:lastRenderedPageBreak/>
              <w:t xml:space="preserve">en virtud de </w:t>
            </w:r>
            <w:r w:rsidR="00397A1B" w:rsidRPr="00D15281">
              <w:rPr>
                <w:spacing w:val="-4"/>
                <w:lang w:val="es-ES"/>
              </w:rPr>
              <w:t xml:space="preserve">la </w:t>
            </w:r>
            <w:r w:rsidR="00E16F8A" w:rsidRPr="00D15281">
              <w:rPr>
                <w:spacing w:val="-4"/>
                <w:lang w:val="es-ES"/>
              </w:rPr>
              <w:t>IAL </w:t>
            </w:r>
            <w:r w:rsidRPr="00D15281">
              <w:rPr>
                <w:spacing w:val="-4"/>
                <w:lang w:val="es-ES"/>
              </w:rPr>
              <w:t xml:space="preserve">23. Toda Oferta que reciba el Contratante después del plazo para la presentación de las Ofertas será declarada </w:t>
            </w:r>
            <w:r w:rsidR="00866E72" w:rsidRPr="00D15281">
              <w:rPr>
                <w:spacing w:val="-4"/>
                <w:lang w:val="es-ES"/>
              </w:rPr>
              <w:t>tardía</w:t>
            </w:r>
            <w:r w:rsidRPr="00D15281">
              <w:rPr>
                <w:spacing w:val="-4"/>
                <w:lang w:val="es-ES"/>
              </w:rPr>
              <w:t xml:space="preserve">, rechazada y devuelta al </w:t>
            </w:r>
            <w:r w:rsidR="00D31D7D" w:rsidRPr="00D15281">
              <w:rPr>
                <w:spacing w:val="-4"/>
                <w:lang w:val="es-ES"/>
              </w:rPr>
              <w:t>Licitante</w:t>
            </w:r>
            <w:r w:rsidRPr="00D15281">
              <w:rPr>
                <w:spacing w:val="-4"/>
                <w:lang w:val="es-ES"/>
              </w:rPr>
              <w:t xml:space="preserve"> sin abrir</w:t>
            </w:r>
            <w:r w:rsidR="001E41A2" w:rsidRPr="00D15281">
              <w:rPr>
                <w:spacing w:val="-4"/>
                <w:lang w:val="es-ES"/>
              </w:rPr>
              <w:t>.</w:t>
            </w:r>
          </w:p>
        </w:tc>
      </w:tr>
      <w:tr w:rsidR="001E41A2" w:rsidRPr="001C48D8" w14:paraId="297591EC" w14:textId="77777777" w:rsidTr="00E82025">
        <w:tc>
          <w:tcPr>
            <w:tcW w:w="2552" w:type="dxa"/>
          </w:tcPr>
          <w:p w14:paraId="0FADC573" w14:textId="77777777" w:rsidR="001E41A2" w:rsidRPr="00D15281" w:rsidRDefault="00142DAB" w:rsidP="00E82025">
            <w:pPr>
              <w:pStyle w:val="SIII1"/>
              <w:tabs>
                <w:tab w:val="clear" w:pos="1141"/>
              </w:tabs>
              <w:ind w:left="355" w:right="69" w:hanging="355"/>
            </w:pPr>
            <w:bookmarkStart w:id="215" w:name="_Toc424009126"/>
            <w:bookmarkStart w:id="216" w:name="_Toc438438848"/>
            <w:bookmarkStart w:id="217" w:name="_Toc438532620"/>
            <w:bookmarkStart w:id="218" w:name="_Toc438733992"/>
            <w:bookmarkStart w:id="219" w:name="_Toc438907030"/>
            <w:bookmarkStart w:id="220" w:name="_Toc438907229"/>
            <w:bookmarkStart w:id="221" w:name="_Toc23236771"/>
            <w:bookmarkStart w:id="222" w:name="_Toc233986162"/>
            <w:bookmarkStart w:id="223" w:name="_Toc28190893"/>
            <w:r w:rsidRPr="00D15281">
              <w:lastRenderedPageBreak/>
              <w:t xml:space="preserve">Retiro, </w:t>
            </w:r>
            <w:r w:rsidR="00866E72" w:rsidRPr="00D15281">
              <w:t xml:space="preserve">Sustitución </w:t>
            </w:r>
            <w:r w:rsidR="007055BB" w:rsidRPr="00D15281">
              <w:t xml:space="preserve">y </w:t>
            </w:r>
            <w:r w:rsidR="00866E72" w:rsidRPr="00D15281">
              <w:t xml:space="preserve">Modificación </w:t>
            </w:r>
            <w:r w:rsidRPr="00D15281">
              <w:t>de las Ofertas</w:t>
            </w:r>
            <w:bookmarkEnd w:id="215"/>
            <w:bookmarkEnd w:id="216"/>
            <w:bookmarkEnd w:id="217"/>
            <w:bookmarkEnd w:id="218"/>
            <w:bookmarkEnd w:id="219"/>
            <w:bookmarkEnd w:id="220"/>
            <w:bookmarkEnd w:id="221"/>
            <w:bookmarkEnd w:id="222"/>
            <w:bookmarkEnd w:id="223"/>
            <w:r w:rsidR="001E41A2" w:rsidRPr="00D15281">
              <w:t xml:space="preserve"> </w:t>
            </w:r>
          </w:p>
        </w:tc>
        <w:tc>
          <w:tcPr>
            <w:tcW w:w="6804" w:type="dxa"/>
            <w:gridSpan w:val="2"/>
          </w:tcPr>
          <w:p w14:paraId="187C850D" w14:textId="77777777" w:rsidR="001E41A2" w:rsidRPr="00D15281" w:rsidRDefault="005103A7" w:rsidP="00E82025">
            <w:pPr>
              <w:pStyle w:val="S1-subpara"/>
              <w:ind w:right="69"/>
              <w:rPr>
                <w:lang w:val="es-ES"/>
              </w:rPr>
            </w:pPr>
            <w:r w:rsidRPr="00D15281">
              <w:rPr>
                <w:lang w:val="es-ES"/>
              </w:rPr>
              <w:t xml:space="preserve">Un </w:t>
            </w:r>
            <w:r w:rsidR="00D31D7D" w:rsidRPr="00D15281">
              <w:rPr>
                <w:lang w:val="es-ES"/>
              </w:rPr>
              <w:t>Licitante</w:t>
            </w:r>
            <w:r w:rsidRPr="00D15281">
              <w:rPr>
                <w:lang w:val="es-ES"/>
              </w:rPr>
              <w:t xml:space="preserve"> podrá retirar, sustituir o modificar su Oferta después de presentada mediante el envío de una comunicación por escrito</w:t>
            </w:r>
            <w:r w:rsidR="007B56D9" w:rsidRPr="00D15281">
              <w:rPr>
                <w:lang w:val="es-ES"/>
              </w:rPr>
              <w:t>,</w:t>
            </w:r>
            <w:r w:rsidRPr="00D15281">
              <w:rPr>
                <w:lang w:val="es-ES"/>
              </w:rPr>
              <w:t xml:space="preserve"> </w:t>
            </w:r>
            <w:r w:rsidR="007B56D9" w:rsidRPr="00D15281">
              <w:rPr>
                <w:lang w:val="es-ES"/>
              </w:rPr>
              <w:t xml:space="preserve">la cual deberá ir </w:t>
            </w:r>
            <w:r w:rsidRPr="00D15281">
              <w:rPr>
                <w:lang w:val="es-ES"/>
              </w:rPr>
              <w:t>debidamente firmada por un representante autorizado</w:t>
            </w:r>
            <w:r w:rsidR="007B56D9" w:rsidRPr="00D15281">
              <w:rPr>
                <w:lang w:val="es-ES"/>
              </w:rPr>
              <w:t xml:space="preserve"> e </w:t>
            </w:r>
            <w:r w:rsidRPr="00D15281">
              <w:rPr>
                <w:lang w:val="es-ES"/>
              </w:rPr>
              <w:t xml:space="preserve">incluir una copia de dicha autorización de acuerdo </w:t>
            </w:r>
            <w:r w:rsidR="0042435A" w:rsidRPr="00D15281">
              <w:rPr>
                <w:lang w:val="es-ES"/>
              </w:rPr>
              <w:t>con</w:t>
            </w:r>
            <w:r w:rsidRPr="00D15281">
              <w:rPr>
                <w:lang w:val="es-ES"/>
              </w:rPr>
              <w:t xml:space="preserve"> lo estipulado en </w:t>
            </w:r>
            <w:r w:rsidR="00397A1B" w:rsidRPr="00D15281">
              <w:rPr>
                <w:lang w:val="es-ES"/>
              </w:rPr>
              <w:t xml:space="preserve">la </w:t>
            </w:r>
            <w:r w:rsidR="00E16F8A" w:rsidRPr="00D15281">
              <w:rPr>
                <w:lang w:val="es-ES"/>
              </w:rPr>
              <w:t>IAL </w:t>
            </w:r>
            <w:r w:rsidRPr="00D15281">
              <w:rPr>
                <w:lang w:val="es-ES"/>
              </w:rPr>
              <w:t>21.</w:t>
            </w:r>
            <w:r w:rsidR="00AE4C6E" w:rsidRPr="00D15281">
              <w:rPr>
                <w:lang w:val="es-ES"/>
              </w:rPr>
              <w:t>3</w:t>
            </w:r>
            <w:r w:rsidRPr="00D15281">
              <w:rPr>
                <w:lang w:val="es-ES"/>
              </w:rPr>
              <w:t xml:space="preserve"> (con excepción de la comunicación de retiro, que no requiere copias). La sustitución o modificación correspondiente de la Oferta deberá adjuntarse a la respectiva comunicación por escrito. Todas las comunicaciones deberán</w:t>
            </w:r>
            <w:r w:rsidR="001E41A2" w:rsidRPr="00D15281">
              <w:rPr>
                <w:lang w:val="es-ES"/>
              </w:rPr>
              <w:t>:</w:t>
            </w:r>
          </w:p>
          <w:p w14:paraId="7C090701" w14:textId="77777777" w:rsidR="001E41A2" w:rsidRPr="00D15281" w:rsidRDefault="0085584F" w:rsidP="00E82025">
            <w:pPr>
              <w:pStyle w:val="P3Header1-Clauses"/>
              <w:numPr>
                <w:ilvl w:val="0"/>
                <w:numId w:val="20"/>
              </w:numPr>
              <w:spacing w:after="200"/>
              <w:ind w:left="1210" w:right="69" w:hanging="613"/>
              <w:jc w:val="both"/>
              <w:rPr>
                <w:b w:val="0"/>
                <w:bCs/>
                <w:spacing w:val="-4"/>
                <w:lang w:val="es-ES"/>
              </w:rPr>
            </w:pPr>
            <w:r w:rsidRPr="00D15281">
              <w:rPr>
                <w:b w:val="0"/>
                <w:bCs/>
                <w:spacing w:val="-4"/>
                <w:lang w:val="es-ES"/>
              </w:rPr>
              <w:t xml:space="preserve">prepararse y presentarse de conformidad con las </w:t>
            </w:r>
            <w:r w:rsidR="00E16F8A" w:rsidRPr="00D15281">
              <w:rPr>
                <w:b w:val="0"/>
                <w:bCs/>
                <w:spacing w:val="-4"/>
                <w:lang w:val="es-ES"/>
              </w:rPr>
              <w:t>IAL </w:t>
            </w:r>
            <w:r w:rsidRPr="00D15281">
              <w:rPr>
                <w:b w:val="0"/>
                <w:bCs/>
                <w:spacing w:val="-4"/>
                <w:lang w:val="es-ES"/>
              </w:rPr>
              <w:t>21 y 22 (con excepción de la comunicación de retiro, que no requiere copias), y los respectivos sobres deberán marcarse claramente con las indicaciones “</w:t>
            </w:r>
            <w:r w:rsidRPr="00D15281">
              <w:rPr>
                <w:b w:val="0"/>
                <w:bCs/>
                <w:smallCaps/>
                <w:spacing w:val="-4"/>
                <w:lang w:val="es-ES"/>
              </w:rPr>
              <w:t>Retiro</w:t>
            </w:r>
            <w:r w:rsidRPr="00D15281">
              <w:rPr>
                <w:b w:val="0"/>
                <w:bCs/>
                <w:spacing w:val="-4"/>
                <w:lang w:val="es-ES"/>
              </w:rPr>
              <w:t>”, “</w:t>
            </w:r>
            <w:r w:rsidR="000A2CB2" w:rsidRPr="00D15281">
              <w:rPr>
                <w:b w:val="0"/>
                <w:bCs/>
                <w:smallCaps/>
                <w:spacing w:val="-4"/>
                <w:lang w:val="es-ES"/>
              </w:rPr>
              <w:t>Sustitución</w:t>
            </w:r>
            <w:r w:rsidRPr="00D15281">
              <w:rPr>
                <w:b w:val="0"/>
                <w:bCs/>
                <w:spacing w:val="-4"/>
                <w:lang w:val="es-ES"/>
              </w:rPr>
              <w:t>”</w:t>
            </w:r>
            <w:r w:rsidR="003E4A26" w:rsidRPr="00D15281">
              <w:rPr>
                <w:b w:val="0"/>
                <w:bCs/>
                <w:spacing w:val="-4"/>
                <w:lang w:val="es-ES"/>
              </w:rPr>
              <w:t xml:space="preserve"> </w:t>
            </w:r>
            <w:r w:rsidRPr="00D15281">
              <w:rPr>
                <w:b w:val="0"/>
                <w:bCs/>
                <w:spacing w:val="-4"/>
                <w:lang w:val="es-ES"/>
              </w:rPr>
              <w:t>o “</w:t>
            </w:r>
            <w:r w:rsidR="000A2CB2" w:rsidRPr="00D15281">
              <w:rPr>
                <w:b w:val="0"/>
                <w:bCs/>
                <w:smallCaps/>
                <w:spacing w:val="-4"/>
                <w:lang w:val="es-ES"/>
              </w:rPr>
              <w:t>Modificación</w:t>
            </w:r>
            <w:r w:rsidRPr="00D15281">
              <w:rPr>
                <w:b w:val="0"/>
                <w:bCs/>
                <w:spacing w:val="-4"/>
                <w:lang w:val="es-ES"/>
              </w:rPr>
              <w:t>”; y</w:t>
            </w:r>
            <w:r w:rsidR="001E41A2" w:rsidRPr="00D15281">
              <w:rPr>
                <w:b w:val="0"/>
                <w:bCs/>
                <w:spacing w:val="-4"/>
                <w:lang w:val="es-ES"/>
              </w:rPr>
              <w:t xml:space="preserve"> </w:t>
            </w:r>
          </w:p>
          <w:p w14:paraId="015EB5EA" w14:textId="77777777" w:rsidR="001E41A2" w:rsidRPr="00D15281" w:rsidRDefault="0085584F" w:rsidP="00E82025">
            <w:pPr>
              <w:pStyle w:val="P3Header1-Clauses"/>
              <w:numPr>
                <w:ilvl w:val="0"/>
                <w:numId w:val="20"/>
              </w:numPr>
              <w:spacing w:after="200"/>
              <w:ind w:left="1210" w:right="69" w:hanging="613"/>
              <w:jc w:val="both"/>
              <w:rPr>
                <w:spacing w:val="-4"/>
                <w:lang w:val="es-ES"/>
              </w:rPr>
            </w:pPr>
            <w:r w:rsidRPr="00D15281">
              <w:rPr>
                <w:b w:val="0"/>
                <w:bCs/>
                <w:spacing w:val="-4"/>
                <w:lang w:val="es-ES"/>
              </w:rPr>
              <w:t xml:space="preserve">ser recibidas por el Contratante antes del plazo establecido para la presentación de las Ofertas, de conformidad con </w:t>
            </w:r>
            <w:r w:rsidR="00397A1B" w:rsidRPr="00D15281">
              <w:rPr>
                <w:b w:val="0"/>
                <w:bCs/>
                <w:spacing w:val="-4"/>
                <w:lang w:val="es-ES"/>
              </w:rPr>
              <w:t xml:space="preserve">la </w:t>
            </w:r>
            <w:r w:rsidR="00E16F8A" w:rsidRPr="00D15281">
              <w:rPr>
                <w:b w:val="0"/>
                <w:bCs/>
                <w:spacing w:val="-4"/>
                <w:lang w:val="es-ES"/>
              </w:rPr>
              <w:t>IAL </w:t>
            </w:r>
            <w:r w:rsidRPr="00D15281">
              <w:rPr>
                <w:b w:val="0"/>
                <w:bCs/>
                <w:spacing w:val="-4"/>
                <w:lang w:val="es-ES"/>
              </w:rPr>
              <w:t>23</w:t>
            </w:r>
            <w:r w:rsidR="001E41A2" w:rsidRPr="00D15281">
              <w:rPr>
                <w:b w:val="0"/>
                <w:bCs/>
                <w:spacing w:val="-4"/>
                <w:lang w:val="es-ES"/>
              </w:rPr>
              <w:t>.</w:t>
            </w:r>
          </w:p>
        </w:tc>
      </w:tr>
      <w:tr w:rsidR="001E41A2" w:rsidRPr="001C48D8" w14:paraId="702AF4D4" w14:textId="77777777" w:rsidTr="00E82025">
        <w:tc>
          <w:tcPr>
            <w:tcW w:w="2552" w:type="dxa"/>
          </w:tcPr>
          <w:p w14:paraId="1E6BE241" w14:textId="77777777" w:rsidR="001E41A2" w:rsidRPr="00D15281" w:rsidRDefault="001E41A2" w:rsidP="00E82025">
            <w:pPr>
              <w:ind w:right="69"/>
              <w:rPr>
                <w:lang w:val="es-ES"/>
              </w:rPr>
            </w:pPr>
            <w:bookmarkStart w:id="224" w:name="_Toc438532621"/>
            <w:bookmarkEnd w:id="224"/>
          </w:p>
        </w:tc>
        <w:tc>
          <w:tcPr>
            <w:tcW w:w="6804" w:type="dxa"/>
            <w:gridSpan w:val="2"/>
          </w:tcPr>
          <w:p w14:paraId="2BD39C96" w14:textId="77777777" w:rsidR="001E41A2" w:rsidRPr="00D15281" w:rsidRDefault="00A70D44" w:rsidP="00E82025">
            <w:pPr>
              <w:pStyle w:val="S1-subpara"/>
              <w:ind w:right="69"/>
              <w:rPr>
                <w:lang w:val="es-ES"/>
              </w:rPr>
            </w:pPr>
            <w:r w:rsidRPr="00D15281">
              <w:rPr>
                <w:lang w:val="es-ES"/>
              </w:rPr>
              <w:t xml:space="preserve">Las </w:t>
            </w:r>
            <w:r w:rsidR="004239AA" w:rsidRPr="00D15281">
              <w:rPr>
                <w:lang w:val="es-ES"/>
              </w:rPr>
              <w:t>O</w:t>
            </w:r>
            <w:r w:rsidRPr="00D15281">
              <w:rPr>
                <w:lang w:val="es-ES"/>
              </w:rPr>
              <w:t>fertas cuyo retiro se haya so</w:t>
            </w:r>
            <w:r w:rsidR="00CE32F4" w:rsidRPr="00D15281">
              <w:rPr>
                <w:lang w:val="es-ES"/>
              </w:rPr>
              <w:t xml:space="preserve">licitado de conformidad con </w:t>
            </w:r>
            <w:r w:rsidR="00397A1B" w:rsidRPr="00D15281">
              <w:rPr>
                <w:lang w:val="es-ES"/>
              </w:rPr>
              <w:t xml:space="preserve">la </w:t>
            </w:r>
            <w:r w:rsidR="00E16F8A" w:rsidRPr="00D15281">
              <w:rPr>
                <w:lang w:val="es-ES"/>
              </w:rPr>
              <w:t>IAL </w:t>
            </w:r>
            <w:r w:rsidRPr="00D15281">
              <w:rPr>
                <w:lang w:val="es-ES"/>
              </w:rPr>
              <w:t xml:space="preserve">25.1 se devolverán sin abrir a los </w:t>
            </w:r>
            <w:r w:rsidR="00D31D7D" w:rsidRPr="00D15281">
              <w:rPr>
                <w:lang w:val="es-ES"/>
              </w:rPr>
              <w:t>Licitante</w:t>
            </w:r>
            <w:r w:rsidRPr="00D15281">
              <w:rPr>
                <w:lang w:val="es-ES"/>
              </w:rPr>
              <w:t>s</w:t>
            </w:r>
            <w:r w:rsidR="001E41A2" w:rsidRPr="00D15281">
              <w:rPr>
                <w:lang w:val="es-ES"/>
              </w:rPr>
              <w:t>.</w:t>
            </w:r>
          </w:p>
        </w:tc>
      </w:tr>
      <w:tr w:rsidR="001E41A2" w:rsidRPr="001C48D8" w14:paraId="2717DDF2" w14:textId="77777777" w:rsidTr="00E82025">
        <w:tc>
          <w:tcPr>
            <w:tcW w:w="2552" w:type="dxa"/>
          </w:tcPr>
          <w:p w14:paraId="3AFF5267" w14:textId="77777777" w:rsidR="001E41A2" w:rsidRPr="00D15281" w:rsidRDefault="001E41A2" w:rsidP="00E82025">
            <w:pPr>
              <w:ind w:right="69"/>
              <w:rPr>
                <w:lang w:val="es-ES"/>
              </w:rPr>
            </w:pPr>
            <w:bookmarkStart w:id="225" w:name="_Toc438532622"/>
            <w:bookmarkEnd w:id="225"/>
          </w:p>
        </w:tc>
        <w:tc>
          <w:tcPr>
            <w:tcW w:w="6804" w:type="dxa"/>
            <w:gridSpan w:val="2"/>
          </w:tcPr>
          <w:p w14:paraId="70091281" w14:textId="77777777" w:rsidR="001E41A2" w:rsidRPr="00D15281" w:rsidRDefault="00A70D44" w:rsidP="00E82025">
            <w:pPr>
              <w:pStyle w:val="S1-subpara"/>
              <w:ind w:right="69"/>
              <w:rPr>
                <w:lang w:val="es-ES"/>
              </w:rPr>
            </w:pPr>
            <w:r w:rsidRPr="00D15281">
              <w:rPr>
                <w:lang w:val="es-ES"/>
              </w:rPr>
              <w:t xml:space="preserve">Ninguna </w:t>
            </w:r>
            <w:r w:rsidR="004239AA" w:rsidRPr="00D15281">
              <w:rPr>
                <w:lang w:val="es-ES"/>
              </w:rPr>
              <w:t>O</w:t>
            </w:r>
            <w:r w:rsidRPr="00D15281">
              <w:rPr>
                <w:lang w:val="es-ES"/>
              </w:rPr>
              <w:t xml:space="preserve">ferta podrá retirarse, sustituirse ni modificarse durante el intervalo comprendido entre la fecha límite para presentar ofertas y la expiración del período de validez de las ofertas indicado por el </w:t>
            </w:r>
            <w:r w:rsidR="00D31D7D" w:rsidRPr="00D15281">
              <w:rPr>
                <w:lang w:val="es-ES"/>
              </w:rPr>
              <w:t>Licitante</w:t>
            </w:r>
            <w:r w:rsidRPr="00D15281">
              <w:rPr>
                <w:lang w:val="es-ES"/>
              </w:rPr>
              <w:t xml:space="preserve"> en la </w:t>
            </w:r>
            <w:r w:rsidR="00CF480D" w:rsidRPr="00D15281">
              <w:rPr>
                <w:lang w:val="es-ES"/>
              </w:rPr>
              <w:t>Carta de la Oferta</w:t>
            </w:r>
            <w:r w:rsidRPr="00D15281">
              <w:rPr>
                <w:lang w:val="es-ES"/>
              </w:rPr>
              <w:t>,</w:t>
            </w:r>
            <w:r w:rsidR="00E95562" w:rsidRPr="00D15281">
              <w:rPr>
                <w:lang w:val="es-ES"/>
              </w:rPr>
              <w:t xml:space="preserve"> </w:t>
            </w:r>
            <w:r w:rsidR="00495834" w:rsidRPr="00D15281">
              <w:rPr>
                <w:lang w:val="es-ES"/>
              </w:rPr>
              <w:br/>
            </w:r>
            <w:r w:rsidR="00E95562" w:rsidRPr="00D15281">
              <w:rPr>
                <w:lang w:val="es-ES"/>
              </w:rPr>
              <w:t xml:space="preserve">o </w:t>
            </w:r>
            <w:r w:rsidRPr="00D15281">
              <w:rPr>
                <w:lang w:val="es-ES"/>
              </w:rPr>
              <w:t>cualquier prórroga</w:t>
            </w:r>
            <w:r w:rsidR="00AD1387" w:rsidRPr="00D15281">
              <w:rPr>
                <w:lang w:val="es-ES"/>
              </w:rPr>
              <w:t>, si la hubiese.</w:t>
            </w:r>
          </w:p>
        </w:tc>
      </w:tr>
      <w:tr w:rsidR="001E41A2" w:rsidRPr="001C48D8" w14:paraId="35742BE4" w14:textId="77777777" w:rsidTr="00E82025">
        <w:tc>
          <w:tcPr>
            <w:tcW w:w="2552" w:type="dxa"/>
          </w:tcPr>
          <w:p w14:paraId="59AA42C9" w14:textId="77777777" w:rsidR="001E41A2" w:rsidRPr="00D15281" w:rsidRDefault="00273AFA" w:rsidP="00E82025">
            <w:pPr>
              <w:pStyle w:val="SIII1"/>
              <w:tabs>
                <w:tab w:val="clear" w:pos="1141"/>
              </w:tabs>
              <w:ind w:left="355" w:right="69" w:hanging="355"/>
            </w:pPr>
            <w:bookmarkStart w:id="226" w:name="_Toc438438849"/>
            <w:bookmarkStart w:id="227" w:name="_Toc438532623"/>
            <w:bookmarkStart w:id="228" w:name="_Toc438733993"/>
            <w:bookmarkStart w:id="229" w:name="_Toc438907031"/>
            <w:bookmarkStart w:id="230" w:name="_Toc438907230"/>
            <w:bookmarkStart w:id="231" w:name="_Toc23236772"/>
            <w:bookmarkStart w:id="232" w:name="_Toc233986163"/>
            <w:bookmarkStart w:id="233" w:name="_Toc28190894"/>
            <w:r w:rsidRPr="00D15281">
              <w:t>Apertura</w:t>
            </w:r>
            <w:bookmarkEnd w:id="226"/>
            <w:bookmarkEnd w:id="227"/>
            <w:bookmarkEnd w:id="228"/>
            <w:bookmarkEnd w:id="229"/>
            <w:bookmarkEnd w:id="230"/>
            <w:bookmarkEnd w:id="231"/>
            <w:r w:rsidR="00142DAB" w:rsidRPr="00D15281">
              <w:t xml:space="preserve"> de las Ofertas</w:t>
            </w:r>
            <w:bookmarkEnd w:id="232"/>
            <w:bookmarkEnd w:id="233"/>
          </w:p>
        </w:tc>
        <w:tc>
          <w:tcPr>
            <w:tcW w:w="6804" w:type="dxa"/>
            <w:gridSpan w:val="2"/>
          </w:tcPr>
          <w:p w14:paraId="73D109DC" w14:textId="77777777" w:rsidR="001E41A2" w:rsidRPr="00D15281" w:rsidRDefault="004239AA" w:rsidP="00E82025">
            <w:pPr>
              <w:pStyle w:val="S1-subpara"/>
              <w:ind w:right="69"/>
              <w:rPr>
                <w:lang w:val="es-ES"/>
              </w:rPr>
            </w:pPr>
            <w:r w:rsidRPr="00D15281">
              <w:rPr>
                <w:lang w:val="es-ES"/>
              </w:rPr>
              <w:t xml:space="preserve">Excepto en los casos previstos en las </w:t>
            </w:r>
            <w:r w:rsidR="00E16F8A" w:rsidRPr="00D15281">
              <w:rPr>
                <w:lang w:val="es-ES"/>
              </w:rPr>
              <w:t>IAL </w:t>
            </w:r>
            <w:r w:rsidRPr="00D15281">
              <w:rPr>
                <w:lang w:val="es-ES"/>
              </w:rPr>
              <w:t xml:space="preserve">24 y 25.2, el Contratante abrirá públicamente, de acuerdo con </w:t>
            </w:r>
            <w:r w:rsidR="00397A1B" w:rsidRPr="00D15281">
              <w:rPr>
                <w:lang w:val="es-ES"/>
              </w:rPr>
              <w:t xml:space="preserve">la </w:t>
            </w:r>
            <w:r w:rsidR="00E16F8A" w:rsidRPr="00D15281">
              <w:rPr>
                <w:lang w:val="es-ES"/>
              </w:rPr>
              <w:t>IAL </w:t>
            </w:r>
            <w:r w:rsidRPr="00D15281">
              <w:rPr>
                <w:lang w:val="es-ES"/>
              </w:rPr>
              <w:t xml:space="preserve">26.5, todas las Ofertas recibidas dentro del plazo estipulado y las leerá en voz alta en el lugar, fecha y hora que se estipulan </w:t>
            </w:r>
            <w:r w:rsidRPr="00D15281">
              <w:rPr>
                <w:b/>
                <w:lang w:val="es-ES"/>
              </w:rPr>
              <w:t>en los DDL</w:t>
            </w:r>
            <w:r w:rsidRPr="00D15281">
              <w:rPr>
                <w:lang w:val="es-ES"/>
              </w:rPr>
              <w:t xml:space="preserve"> y en presencia de los representantes designados por los Licitantes y de quienquiera que desee asistir a dicho acto</w:t>
            </w:r>
            <w:r w:rsidR="009B76F5" w:rsidRPr="00D15281">
              <w:rPr>
                <w:b/>
                <w:bCs/>
                <w:lang w:val="es-ES"/>
              </w:rPr>
              <w:t xml:space="preserve">. </w:t>
            </w:r>
            <w:r w:rsidRPr="00D15281">
              <w:rPr>
                <w:lang w:val="es-ES"/>
              </w:rPr>
              <w:t xml:space="preserve">Cualquier procedimiento específico para la apertura de Ofertas presentadas electrónicamente, si fueron permitidas de conformidad con </w:t>
            </w:r>
            <w:r w:rsidR="00397A1B" w:rsidRPr="00D15281">
              <w:rPr>
                <w:lang w:val="es-ES"/>
              </w:rPr>
              <w:t xml:space="preserve">la </w:t>
            </w:r>
            <w:r w:rsidR="00E16F8A" w:rsidRPr="00D15281">
              <w:rPr>
                <w:lang w:val="es-ES"/>
              </w:rPr>
              <w:t>IAL </w:t>
            </w:r>
            <w:r w:rsidRPr="00D15281">
              <w:rPr>
                <w:lang w:val="es-ES"/>
              </w:rPr>
              <w:t xml:space="preserve">23.1, deberá realizarse de acuerdo </w:t>
            </w:r>
            <w:r w:rsidR="0042435A" w:rsidRPr="00D15281">
              <w:rPr>
                <w:lang w:val="es-ES"/>
              </w:rPr>
              <w:t xml:space="preserve">con </w:t>
            </w:r>
            <w:r w:rsidRPr="00D15281">
              <w:rPr>
                <w:lang w:val="es-ES"/>
              </w:rPr>
              <w:t xml:space="preserve">lo indicado </w:t>
            </w:r>
            <w:r w:rsidRPr="00D15281">
              <w:rPr>
                <w:b/>
                <w:lang w:val="es-ES"/>
              </w:rPr>
              <w:t>en los DDL</w:t>
            </w:r>
            <w:r w:rsidR="001E41A2" w:rsidRPr="00D15281">
              <w:rPr>
                <w:b/>
                <w:lang w:val="es-ES"/>
              </w:rPr>
              <w:t>.</w:t>
            </w:r>
          </w:p>
        </w:tc>
      </w:tr>
      <w:tr w:rsidR="001E41A2" w:rsidRPr="001C48D8" w14:paraId="4B9CE728" w14:textId="77777777" w:rsidTr="00E82025">
        <w:tc>
          <w:tcPr>
            <w:tcW w:w="2552" w:type="dxa"/>
          </w:tcPr>
          <w:p w14:paraId="44C4A41E" w14:textId="77777777" w:rsidR="001E41A2" w:rsidRPr="00D15281" w:rsidRDefault="001E41A2" w:rsidP="00E82025">
            <w:pPr>
              <w:ind w:right="69"/>
              <w:rPr>
                <w:lang w:val="es-ES"/>
              </w:rPr>
            </w:pPr>
            <w:bookmarkStart w:id="234" w:name="_Toc438532624"/>
            <w:bookmarkStart w:id="235" w:name="_Toc438532625"/>
            <w:bookmarkEnd w:id="234"/>
            <w:bookmarkEnd w:id="235"/>
          </w:p>
        </w:tc>
        <w:tc>
          <w:tcPr>
            <w:tcW w:w="6804" w:type="dxa"/>
            <w:gridSpan w:val="2"/>
          </w:tcPr>
          <w:p w14:paraId="46D8E804" w14:textId="77777777" w:rsidR="0004260A" w:rsidRPr="00D15281" w:rsidRDefault="0004260A" w:rsidP="00E82025">
            <w:pPr>
              <w:pStyle w:val="S1-subpara"/>
              <w:ind w:right="69"/>
              <w:rPr>
                <w:lang w:val="es-ES"/>
              </w:rPr>
            </w:pPr>
            <w:r w:rsidRPr="00D15281">
              <w:rPr>
                <w:lang w:val="es-ES"/>
              </w:rPr>
              <w:t>Primero se abrirán las comunicaciones por escrito de retiro de los sobres marcados con la leyenda “Retiro”, que se leerán en voz alta sin abrir el sobre con la Oferta correspondiente, la cual se devolverá al Licitante</w:t>
            </w:r>
            <w:r w:rsidR="007E4603" w:rsidRPr="00D15281">
              <w:rPr>
                <w:lang w:val="es-ES"/>
              </w:rPr>
              <w:t xml:space="preserve">. </w:t>
            </w:r>
            <w:r w:rsidRPr="00D15281">
              <w:rPr>
                <w:lang w:val="es-ES"/>
              </w:rPr>
              <w:t xml:space="preserve">No se permitirá el retiro de ninguna </w:t>
            </w:r>
            <w:r w:rsidRPr="00D15281">
              <w:rPr>
                <w:lang w:val="es-ES"/>
              </w:rPr>
              <w:lastRenderedPageBreak/>
              <w:t>Oferta a menos que la respectiva comunicación de retiro contenga una autorización válida para solicitar el retiro y sea leída en voz alta en el acto de apertura de las Ofertas</w:t>
            </w:r>
            <w:r w:rsidR="007E4603" w:rsidRPr="00D15281">
              <w:rPr>
                <w:lang w:val="es-ES"/>
              </w:rPr>
              <w:t>.</w:t>
            </w:r>
          </w:p>
          <w:p w14:paraId="0A49C87C" w14:textId="77777777" w:rsidR="001E41A2" w:rsidRPr="00D15281" w:rsidRDefault="0004260A" w:rsidP="00E82025">
            <w:pPr>
              <w:pStyle w:val="S1-subpara"/>
              <w:ind w:right="69"/>
              <w:rPr>
                <w:lang w:val="es-ES"/>
              </w:rPr>
            </w:pPr>
            <w:r w:rsidRPr="00D15281">
              <w:rPr>
                <w:lang w:val="es-ES"/>
              </w:rPr>
              <w:t>Seguidamente se abrirán los sobres marcados con la leyenda “Sustitución”, los cuales se leerán en voz alta y se intercambiarán por la Oferta correspondiente que está siendo sustituida; la Oferta sustituida se devolverá sin abrir al Licitante</w:t>
            </w:r>
            <w:r w:rsidR="007E4603" w:rsidRPr="00D15281">
              <w:rPr>
                <w:lang w:val="es-ES"/>
              </w:rPr>
              <w:t xml:space="preserve">. </w:t>
            </w:r>
            <w:r w:rsidRPr="00D15281">
              <w:rPr>
                <w:lang w:val="es-ES"/>
              </w:rPr>
              <w:t>No se permitirá ninguna sustitución de Ofertas a menos que la comunicación de sustitución correspondiente contenga una autorización válida para solicitar la sustitución y sea leída en voz alta en el acto de apertura de las Ofertas.</w:t>
            </w:r>
          </w:p>
        </w:tc>
      </w:tr>
      <w:tr w:rsidR="001E41A2" w:rsidRPr="001C48D8" w14:paraId="27716CF9" w14:textId="77777777" w:rsidTr="00E82025">
        <w:tc>
          <w:tcPr>
            <w:tcW w:w="2552" w:type="dxa"/>
          </w:tcPr>
          <w:p w14:paraId="5D5CC684" w14:textId="77777777" w:rsidR="001E41A2" w:rsidRPr="00D15281" w:rsidRDefault="001E41A2" w:rsidP="00E82025">
            <w:pPr>
              <w:ind w:right="69"/>
              <w:rPr>
                <w:lang w:val="es-ES"/>
              </w:rPr>
            </w:pPr>
            <w:bookmarkStart w:id="236" w:name="_Toc438532626"/>
            <w:bookmarkEnd w:id="236"/>
          </w:p>
        </w:tc>
        <w:tc>
          <w:tcPr>
            <w:tcW w:w="6804" w:type="dxa"/>
            <w:gridSpan w:val="2"/>
          </w:tcPr>
          <w:p w14:paraId="4B389FC0" w14:textId="77777777" w:rsidR="0004260A" w:rsidRPr="00D15281" w:rsidRDefault="0004260A" w:rsidP="00E82025">
            <w:pPr>
              <w:pStyle w:val="S1-subpara"/>
              <w:ind w:right="69"/>
              <w:rPr>
                <w:lang w:val="es-ES"/>
              </w:rPr>
            </w:pPr>
            <w:r w:rsidRPr="00D15281">
              <w:rPr>
                <w:lang w:val="es-ES"/>
              </w:rPr>
              <w:t>A continuación, se abrirán y leerán en voz alta los sobres marcados con la leyenda “Modificación” con la Oferta correspondiente. No se permitirá ninguna modificación de Ofertas a menos que la comunicación de modificación correspondiente contenga una autorización válida para solicitar la modificación y sea leída en voz alta en el acto de apertura de las Ofertas.</w:t>
            </w:r>
          </w:p>
          <w:p w14:paraId="565574DF" w14:textId="77777777" w:rsidR="001E41A2" w:rsidRPr="00D15281" w:rsidRDefault="0004260A" w:rsidP="00E82025">
            <w:pPr>
              <w:pStyle w:val="S1-subpara"/>
              <w:ind w:right="69"/>
              <w:rPr>
                <w:spacing w:val="-2"/>
                <w:lang w:val="es-ES"/>
              </w:rPr>
            </w:pPr>
            <w:r w:rsidRPr="00D15281">
              <w:rPr>
                <w:spacing w:val="-2"/>
                <w:lang w:val="es-ES"/>
              </w:rPr>
              <w:t>Luego, se abrirán los demás sobres se abrirán de uno en uno, y se leerán en voz alta: el nombre del Licitante y los precios de la Oferta, con inclusión de todos los descuentos u Ofertas alternativas e indicación de cualquier eventual modificación; la existencia o no de la Garantía de Mantenimiento de la Oferta o Declaración de Mantenimiento de la Oferta, si correspondiera; y todo otro detalle que el Contratante juzgue pertinente</w:t>
            </w:r>
            <w:r w:rsidR="001E41A2" w:rsidRPr="00D15281">
              <w:rPr>
                <w:spacing w:val="-2"/>
                <w:lang w:val="es-ES"/>
              </w:rPr>
              <w:t>.</w:t>
            </w:r>
          </w:p>
        </w:tc>
      </w:tr>
      <w:tr w:rsidR="001E41A2" w:rsidRPr="00D15281" w14:paraId="34265997" w14:textId="77777777" w:rsidTr="00E82025">
        <w:tc>
          <w:tcPr>
            <w:tcW w:w="2552" w:type="dxa"/>
          </w:tcPr>
          <w:p w14:paraId="456E5DC1" w14:textId="77777777" w:rsidR="001E41A2" w:rsidRPr="00D15281" w:rsidRDefault="001E41A2" w:rsidP="00E82025">
            <w:pPr>
              <w:ind w:right="69"/>
              <w:rPr>
                <w:lang w:val="es-ES"/>
              </w:rPr>
            </w:pPr>
            <w:bookmarkStart w:id="237" w:name="_Toc438532627"/>
            <w:bookmarkEnd w:id="237"/>
          </w:p>
        </w:tc>
        <w:tc>
          <w:tcPr>
            <w:tcW w:w="6804" w:type="dxa"/>
            <w:gridSpan w:val="2"/>
          </w:tcPr>
          <w:p w14:paraId="360F9206" w14:textId="77777777" w:rsidR="001E41A2" w:rsidRPr="00D15281" w:rsidRDefault="0004260A" w:rsidP="00E82025">
            <w:pPr>
              <w:pStyle w:val="S1-subpara"/>
              <w:ind w:right="69"/>
              <w:rPr>
                <w:spacing w:val="-2"/>
                <w:lang w:val="es-ES"/>
              </w:rPr>
            </w:pPr>
            <w:r w:rsidRPr="00D15281">
              <w:rPr>
                <w:spacing w:val="-2"/>
                <w:lang w:val="es-ES"/>
              </w:rPr>
              <w:t xml:space="preserve">Solamente las Ofertas, Ofertas alternativas y descuentos que sean abiertos y leídos en voz alta en el acto de apertura de las Ofertas se considerarán en mayor detalle. La Carta de la Oferta y las Listas de Precios deben estar firmadas con las iniciales de los representantes del Contratante que asistan al acto de apertura de las Ofertas de la forma que se indica </w:t>
            </w:r>
            <w:r w:rsidRPr="00D15281">
              <w:rPr>
                <w:b/>
                <w:spacing w:val="-2"/>
                <w:lang w:val="es-ES"/>
              </w:rPr>
              <w:t>en los DDL</w:t>
            </w:r>
            <w:r w:rsidRPr="00D15281">
              <w:rPr>
                <w:spacing w:val="-2"/>
                <w:lang w:val="es-ES"/>
              </w:rPr>
              <w:t>.</w:t>
            </w:r>
          </w:p>
          <w:p w14:paraId="0E61D303" w14:textId="77777777" w:rsidR="009833E8" w:rsidRPr="00D15281" w:rsidRDefault="009833E8" w:rsidP="00E82025">
            <w:pPr>
              <w:pStyle w:val="S1-subpara"/>
              <w:ind w:right="69"/>
              <w:rPr>
                <w:lang w:val="es-ES"/>
              </w:rPr>
            </w:pPr>
            <w:r w:rsidRPr="00D15281">
              <w:rPr>
                <w:lang w:val="es-ES"/>
              </w:rPr>
              <w:t xml:space="preserve">El Contratante no discutirá los méritos de ninguna Oferta ni tampoco rechazará ninguna Oferta (excepto las Ofertas tardías, de conformidad con </w:t>
            </w:r>
            <w:r w:rsidR="00397A1B" w:rsidRPr="00D15281">
              <w:rPr>
                <w:lang w:val="es-ES"/>
              </w:rPr>
              <w:t xml:space="preserve">la </w:t>
            </w:r>
            <w:r w:rsidR="00E16F8A" w:rsidRPr="00D15281">
              <w:rPr>
                <w:lang w:val="es-ES"/>
              </w:rPr>
              <w:t>IAL </w:t>
            </w:r>
            <w:r w:rsidRPr="00D15281">
              <w:rPr>
                <w:lang w:val="es-ES"/>
              </w:rPr>
              <w:t>24.1).</w:t>
            </w:r>
          </w:p>
          <w:p w14:paraId="59E8E3F8" w14:textId="77777777" w:rsidR="009833E8" w:rsidRPr="00D15281" w:rsidRDefault="009833E8" w:rsidP="00E82025">
            <w:pPr>
              <w:pStyle w:val="S1-subpara"/>
              <w:spacing w:after="180"/>
              <w:ind w:right="69"/>
              <w:rPr>
                <w:lang w:val="es-ES"/>
              </w:rPr>
            </w:pPr>
            <w:r w:rsidRPr="00D15281">
              <w:rPr>
                <w:lang w:val="es-ES"/>
              </w:rPr>
              <w:t>El Contratante preparará un acta del acto de apertura de las Ofertas que incluirá, como mínimo:</w:t>
            </w:r>
          </w:p>
          <w:p w14:paraId="567E7EAE" w14:textId="77777777" w:rsidR="009833E8" w:rsidRPr="00D15281" w:rsidRDefault="009833E8" w:rsidP="000E4A65">
            <w:pPr>
              <w:pStyle w:val="S1-subpara"/>
              <w:numPr>
                <w:ilvl w:val="0"/>
                <w:numId w:val="39"/>
              </w:numPr>
              <w:spacing w:after="180"/>
              <w:ind w:left="1164" w:right="69" w:hanging="567"/>
              <w:rPr>
                <w:lang w:val="es-ES"/>
              </w:rPr>
            </w:pPr>
            <w:r w:rsidRPr="00D15281">
              <w:rPr>
                <w:lang w:val="es-ES"/>
              </w:rPr>
              <w:t>el nombre del Licitante y si hay retiro, sustitución o modificación;</w:t>
            </w:r>
          </w:p>
          <w:p w14:paraId="4DCEAE07" w14:textId="77777777" w:rsidR="009833E8" w:rsidRPr="00D15281" w:rsidRDefault="009833E8" w:rsidP="000E4A65">
            <w:pPr>
              <w:pStyle w:val="S1-subpara"/>
              <w:numPr>
                <w:ilvl w:val="0"/>
                <w:numId w:val="39"/>
              </w:numPr>
              <w:spacing w:after="180"/>
              <w:ind w:left="1164" w:right="69" w:hanging="567"/>
              <w:rPr>
                <w:lang w:val="es-ES"/>
              </w:rPr>
            </w:pPr>
            <w:r w:rsidRPr="00D15281">
              <w:rPr>
                <w:lang w:val="es-ES"/>
              </w:rPr>
              <w:t>el Precio de la Oferta, por lote si corresponde, con inclusión de cualquier descuento;</w:t>
            </w:r>
          </w:p>
          <w:p w14:paraId="0CF73410" w14:textId="77777777" w:rsidR="009833E8" w:rsidRPr="00D15281" w:rsidRDefault="009833E8" w:rsidP="000E4A65">
            <w:pPr>
              <w:pStyle w:val="S1-subpara"/>
              <w:numPr>
                <w:ilvl w:val="0"/>
                <w:numId w:val="39"/>
              </w:numPr>
              <w:spacing w:after="180"/>
              <w:ind w:left="1164" w:right="69" w:hanging="567"/>
              <w:rPr>
                <w:lang w:val="es-ES"/>
              </w:rPr>
            </w:pPr>
            <w:r w:rsidRPr="00D15281">
              <w:rPr>
                <w:lang w:val="es-ES"/>
              </w:rPr>
              <w:lastRenderedPageBreak/>
              <w:t>cualquier Oferta alternativa;</w:t>
            </w:r>
          </w:p>
          <w:p w14:paraId="02950469" w14:textId="77777777" w:rsidR="009833E8" w:rsidRPr="00D15281" w:rsidRDefault="009833E8" w:rsidP="000E4A65">
            <w:pPr>
              <w:pStyle w:val="S1-subpara"/>
              <w:numPr>
                <w:ilvl w:val="0"/>
                <w:numId w:val="39"/>
              </w:numPr>
              <w:ind w:left="1164" w:right="69" w:hanging="567"/>
              <w:rPr>
                <w:spacing w:val="-4"/>
                <w:lang w:val="es-ES"/>
              </w:rPr>
            </w:pPr>
            <w:r w:rsidRPr="00D15281">
              <w:rPr>
                <w:spacing w:val="-4"/>
                <w:lang w:val="es-ES"/>
              </w:rPr>
              <w:t>la existencia o no de una Garantía de Mantenimiento de la Oferta o una Declaración de Mantenimiento de la Oferta.</w:t>
            </w:r>
          </w:p>
          <w:p w14:paraId="29D6E545" w14:textId="77777777" w:rsidR="009833E8" w:rsidRPr="00D15281" w:rsidRDefault="009833E8" w:rsidP="00E82025">
            <w:pPr>
              <w:pStyle w:val="S1-subpara"/>
              <w:numPr>
                <w:ilvl w:val="0"/>
                <w:numId w:val="0"/>
              </w:numPr>
              <w:ind w:left="576" w:right="69" w:hanging="576"/>
              <w:rPr>
                <w:lang w:val="es-ES"/>
              </w:rPr>
            </w:pPr>
            <w:r w:rsidRPr="00D15281">
              <w:rPr>
                <w:lang w:val="es-ES"/>
              </w:rPr>
              <w:t xml:space="preserve">26.9 </w:t>
            </w:r>
            <w:r w:rsidR="00202F5C" w:rsidRPr="00D15281">
              <w:rPr>
                <w:lang w:val="es-ES"/>
              </w:rPr>
              <w:t>Los representantes de los Licitantes que estén presentes deberán firmar el acta</w:t>
            </w:r>
            <w:r w:rsidRPr="00D15281">
              <w:rPr>
                <w:lang w:val="es-ES"/>
              </w:rPr>
              <w:t>. La omisión de la firma de un Licitante en dicho documento no invalidará su contenido ni efecto. Todos los Licitantes recibirán una copia del acta.</w:t>
            </w:r>
          </w:p>
        </w:tc>
      </w:tr>
      <w:tr w:rsidR="00C2467D" w:rsidRPr="001C48D8" w14:paraId="65424276" w14:textId="77777777" w:rsidTr="00E82025">
        <w:tc>
          <w:tcPr>
            <w:tcW w:w="9356" w:type="dxa"/>
            <w:gridSpan w:val="3"/>
          </w:tcPr>
          <w:p w14:paraId="3E47D850" w14:textId="77777777" w:rsidR="00C2467D" w:rsidRPr="00D15281" w:rsidRDefault="00C2467D" w:rsidP="00E82025">
            <w:pPr>
              <w:pStyle w:val="S4-Heading2"/>
              <w:ind w:right="69"/>
            </w:pPr>
            <w:bookmarkStart w:id="238" w:name="_Toc438438850"/>
            <w:bookmarkStart w:id="239" w:name="_Toc438532629"/>
            <w:bookmarkStart w:id="240" w:name="_Toc438733994"/>
            <w:bookmarkStart w:id="241" w:name="_Toc438962076"/>
            <w:bookmarkStart w:id="242" w:name="_Toc461939620"/>
            <w:bookmarkStart w:id="243" w:name="_Toc23236773"/>
            <w:bookmarkStart w:id="244" w:name="_Toc233986164"/>
            <w:bookmarkStart w:id="245" w:name="_Toc28190895"/>
            <w:r w:rsidRPr="00D15281">
              <w:lastRenderedPageBreak/>
              <w:t xml:space="preserve">Evaluación y </w:t>
            </w:r>
            <w:r w:rsidR="00866E72" w:rsidRPr="00D15281">
              <w:t xml:space="preserve">Comparación </w:t>
            </w:r>
            <w:r w:rsidRPr="00D15281">
              <w:t>de las Ofertas</w:t>
            </w:r>
            <w:bookmarkEnd w:id="238"/>
            <w:bookmarkEnd w:id="239"/>
            <w:bookmarkEnd w:id="240"/>
            <w:bookmarkEnd w:id="241"/>
            <w:bookmarkEnd w:id="242"/>
            <w:bookmarkEnd w:id="243"/>
            <w:bookmarkEnd w:id="244"/>
            <w:bookmarkEnd w:id="245"/>
          </w:p>
        </w:tc>
      </w:tr>
      <w:tr w:rsidR="001E41A2" w:rsidRPr="001C48D8" w14:paraId="57063C74" w14:textId="77777777" w:rsidTr="00E82025">
        <w:tc>
          <w:tcPr>
            <w:tcW w:w="2552" w:type="dxa"/>
          </w:tcPr>
          <w:p w14:paraId="39FC9B0F" w14:textId="77777777" w:rsidR="001E41A2" w:rsidRPr="00D15281" w:rsidRDefault="001E41A2" w:rsidP="00E82025">
            <w:pPr>
              <w:pStyle w:val="SIII1"/>
              <w:tabs>
                <w:tab w:val="clear" w:pos="1141"/>
              </w:tabs>
              <w:ind w:left="355" w:right="69" w:hanging="355"/>
            </w:pPr>
            <w:bookmarkStart w:id="246" w:name="_Toc438532628"/>
            <w:bookmarkStart w:id="247" w:name="_Toc438438851"/>
            <w:bookmarkStart w:id="248" w:name="_Toc438532630"/>
            <w:bookmarkStart w:id="249" w:name="_Toc438733995"/>
            <w:bookmarkStart w:id="250" w:name="_Toc438907032"/>
            <w:bookmarkStart w:id="251" w:name="_Toc438907231"/>
            <w:bookmarkStart w:id="252" w:name="_Toc23236774"/>
            <w:bookmarkStart w:id="253" w:name="_Toc233986165"/>
            <w:bookmarkStart w:id="254" w:name="_Toc28190896"/>
            <w:bookmarkEnd w:id="246"/>
            <w:r w:rsidRPr="00D15281">
              <w:t>Confiden</w:t>
            </w:r>
            <w:r w:rsidR="00142DAB" w:rsidRPr="00D15281">
              <w:t>cialidad</w:t>
            </w:r>
            <w:bookmarkEnd w:id="247"/>
            <w:bookmarkEnd w:id="248"/>
            <w:bookmarkEnd w:id="249"/>
            <w:bookmarkEnd w:id="250"/>
            <w:bookmarkEnd w:id="251"/>
            <w:bookmarkEnd w:id="252"/>
            <w:bookmarkEnd w:id="253"/>
            <w:bookmarkEnd w:id="254"/>
          </w:p>
        </w:tc>
        <w:tc>
          <w:tcPr>
            <w:tcW w:w="6804" w:type="dxa"/>
            <w:gridSpan w:val="2"/>
          </w:tcPr>
          <w:p w14:paraId="2AD56165" w14:textId="77777777" w:rsidR="001E41A2" w:rsidRPr="00D15281" w:rsidRDefault="009833E8" w:rsidP="00E82025">
            <w:pPr>
              <w:pStyle w:val="S1-subpara"/>
              <w:ind w:right="69"/>
              <w:rPr>
                <w:lang w:val="es-ES"/>
              </w:rPr>
            </w:pPr>
            <w:r w:rsidRPr="00D15281">
              <w:rPr>
                <w:lang w:val="es-ES"/>
              </w:rPr>
              <w:t xml:space="preserve">No se divulgará a los Licitantes, ni a ninguna persona que no esté oficialmente vinculada al proceso de la Licitación, información alguna relacionada con la evaluación de las Ofertas o con la recomendación de adjudicación del Contrato, hasta que la información sobre </w:t>
            </w:r>
            <w:r w:rsidR="009500D0" w:rsidRPr="00D15281">
              <w:rPr>
                <w:lang w:val="es-ES"/>
              </w:rPr>
              <w:t>la adjudicación de</w:t>
            </w:r>
            <w:r w:rsidRPr="00D15281">
              <w:rPr>
                <w:lang w:val="es-ES"/>
              </w:rPr>
              <w:t xml:space="preserve">l Contrato se comunique a todos los Licitantes de acuerdo con lo estipulado en </w:t>
            </w:r>
            <w:r w:rsidR="00397A1B" w:rsidRPr="00D15281">
              <w:rPr>
                <w:lang w:val="es-ES"/>
              </w:rPr>
              <w:t xml:space="preserve">la </w:t>
            </w:r>
            <w:r w:rsidR="00E16F8A" w:rsidRPr="00D15281">
              <w:rPr>
                <w:lang w:val="es-ES"/>
              </w:rPr>
              <w:t>IAL </w:t>
            </w:r>
            <w:r w:rsidR="00464A52" w:rsidRPr="00D15281">
              <w:rPr>
                <w:lang w:val="es-ES"/>
              </w:rPr>
              <w:t>42</w:t>
            </w:r>
            <w:r w:rsidR="001E41A2" w:rsidRPr="00D15281">
              <w:rPr>
                <w:lang w:val="es-ES"/>
              </w:rPr>
              <w:t>.</w:t>
            </w:r>
            <w:r w:rsidR="00397709" w:rsidRPr="00D15281">
              <w:rPr>
                <w:lang w:val="es-ES"/>
              </w:rPr>
              <w:t>1.</w:t>
            </w:r>
          </w:p>
        </w:tc>
      </w:tr>
      <w:tr w:rsidR="001E41A2" w:rsidRPr="001C48D8" w14:paraId="31F6D32A" w14:textId="77777777" w:rsidTr="00E82025">
        <w:trPr>
          <w:cantSplit/>
        </w:trPr>
        <w:tc>
          <w:tcPr>
            <w:tcW w:w="2552" w:type="dxa"/>
          </w:tcPr>
          <w:p w14:paraId="254A0309" w14:textId="77777777" w:rsidR="001E41A2" w:rsidRPr="00D15281" w:rsidRDefault="001E41A2" w:rsidP="00E82025">
            <w:pPr>
              <w:ind w:right="69"/>
              <w:rPr>
                <w:lang w:val="es-ES"/>
              </w:rPr>
            </w:pPr>
          </w:p>
        </w:tc>
        <w:tc>
          <w:tcPr>
            <w:tcW w:w="6804" w:type="dxa"/>
            <w:gridSpan w:val="2"/>
          </w:tcPr>
          <w:p w14:paraId="23634265" w14:textId="77777777" w:rsidR="001E41A2" w:rsidRPr="00D15281" w:rsidRDefault="009833E8" w:rsidP="00E82025">
            <w:pPr>
              <w:pStyle w:val="S1-subpara"/>
              <w:ind w:right="69"/>
              <w:rPr>
                <w:lang w:val="es-ES"/>
              </w:rPr>
            </w:pPr>
            <w:r w:rsidRPr="00D15281">
              <w:rPr>
                <w:lang w:val="es-ES"/>
              </w:rPr>
              <w:t xml:space="preserve">Cualquier </w:t>
            </w:r>
            <w:r w:rsidR="00AD1387" w:rsidRPr="00D15281">
              <w:rPr>
                <w:lang w:val="es-ES"/>
              </w:rPr>
              <w:t xml:space="preserve">intento </w:t>
            </w:r>
            <w:r w:rsidRPr="00D15281">
              <w:rPr>
                <w:lang w:val="es-ES"/>
              </w:rPr>
              <w:t xml:space="preserve">por parte de un Licitante de influenciar </w:t>
            </w:r>
            <w:r w:rsidR="00622CDC" w:rsidRPr="00D15281">
              <w:rPr>
                <w:lang w:val="es-ES"/>
              </w:rPr>
              <w:br/>
            </w:r>
            <w:r w:rsidRPr="00D15281">
              <w:rPr>
                <w:lang w:val="es-ES"/>
              </w:rPr>
              <w:t>al Contratante en la evaluación de las Ofertas o en la decisión de adjudicación del Contrato podrá resultar en el rechazo de su Oferta.</w:t>
            </w:r>
          </w:p>
        </w:tc>
      </w:tr>
      <w:tr w:rsidR="001E41A2" w:rsidRPr="001C48D8" w14:paraId="3DFE6C8D" w14:textId="77777777" w:rsidTr="00E82025">
        <w:tc>
          <w:tcPr>
            <w:tcW w:w="2552" w:type="dxa"/>
          </w:tcPr>
          <w:p w14:paraId="650FCE1E" w14:textId="77777777" w:rsidR="001E41A2" w:rsidRPr="00D15281" w:rsidRDefault="001E41A2" w:rsidP="00E82025">
            <w:pPr>
              <w:ind w:right="69"/>
              <w:rPr>
                <w:lang w:val="es-ES"/>
              </w:rPr>
            </w:pPr>
          </w:p>
        </w:tc>
        <w:tc>
          <w:tcPr>
            <w:tcW w:w="6804" w:type="dxa"/>
            <w:gridSpan w:val="2"/>
          </w:tcPr>
          <w:p w14:paraId="2A634944" w14:textId="77777777" w:rsidR="001E41A2" w:rsidRPr="00D15281" w:rsidRDefault="009833E8" w:rsidP="00E82025">
            <w:pPr>
              <w:pStyle w:val="S1-subpara"/>
              <w:ind w:right="69"/>
              <w:rPr>
                <w:lang w:val="es-ES"/>
              </w:rPr>
            </w:pPr>
            <w:r w:rsidRPr="00D15281">
              <w:rPr>
                <w:lang w:val="es-ES"/>
              </w:rPr>
              <w:t xml:space="preserve">No </w:t>
            </w:r>
            <w:proofErr w:type="gramStart"/>
            <w:r w:rsidRPr="00D15281">
              <w:rPr>
                <w:lang w:val="es-ES"/>
              </w:rPr>
              <w:t>obstante</w:t>
            </w:r>
            <w:proofErr w:type="gramEnd"/>
            <w:r w:rsidRPr="00D15281">
              <w:rPr>
                <w:lang w:val="es-ES"/>
              </w:rPr>
              <w:t xml:space="preserve"> lo dispuesto en </w:t>
            </w:r>
            <w:r w:rsidR="00397A1B" w:rsidRPr="00D15281">
              <w:rPr>
                <w:lang w:val="es-ES"/>
              </w:rPr>
              <w:t xml:space="preserve">la </w:t>
            </w:r>
            <w:r w:rsidR="00E16F8A" w:rsidRPr="00D15281">
              <w:rPr>
                <w:lang w:val="es-ES"/>
              </w:rPr>
              <w:t>IAL </w:t>
            </w:r>
            <w:r w:rsidRPr="00D15281">
              <w:rPr>
                <w:lang w:val="es-ES"/>
              </w:rPr>
              <w:t>27.2, si durante el lapso transcurrido entre el acto de apertura de las Ofertas y la fecha de Adjudicación del Contrato, un Licitante desea comunicarse con el Contratante sobre cualquier asunto relacionado con el proceso de la Licitación, deberá hacerlo por escrito</w:t>
            </w:r>
            <w:r w:rsidR="001E41A2" w:rsidRPr="00D15281">
              <w:rPr>
                <w:lang w:val="es-ES"/>
              </w:rPr>
              <w:t>.</w:t>
            </w:r>
          </w:p>
        </w:tc>
      </w:tr>
      <w:tr w:rsidR="001E41A2" w:rsidRPr="001C48D8" w14:paraId="505F8ADB" w14:textId="77777777" w:rsidTr="00E82025">
        <w:tc>
          <w:tcPr>
            <w:tcW w:w="2552" w:type="dxa"/>
          </w:tcPr>
          <w:p w14:paraId="64973590" w14:textId="77777777" w:rsidR="001E41A2" w:rsidRPr="00D15281" w:rsidRDefault="00142DAB" w:rsidP="00E82025">
            <w:pPr>
              <w:pStyle w:val="SIII1"/>
              <w:tabs>
                <w:tab w:val="clear" w:pos="1141"/>
              </w:tabs>
              <w:ind w:left="355" w:right="69" w:hanging="355"/>
            </w:pPr>
            <w:bookmarkStart w:id="255" w:name="_Toc424009129"/>
            <w:bookmarkStart w:id="256" w:name="_Toc438438852"/>
            <w:bookmarkStart w:id="257" w:name="_Toc438532631"/>
            <w:bookmarkStart w:id="258" w:name="_Toc438733996"/>
            <w:bookmarkStart w:id="259" w:name="_Toc438907033"/>
            <w:bookmarkStart w:id="260" w:name="_Toc438907232"/>
            <w:bookmarkStart w:id="261" w:name="_Toc23236775"/>
            <w:bookmarkStart w:id="262" w:name="_Toc233986166"/>
            <w:bookmarkStart w:id="263" w:name="_Toc28190897"/>
            <w:r w:rsidRPr="00D15281">
              <w:t>Aclaración</w:t>
            </w:r>
            <w:r w:rsidR="00C767AD" w:rsidRPr="00D15281">
              <w:t xml:space="preserve"> </w:t>
            </w:r>
            <w:r w:rsidRPr="00D15281">
              <w:t>de las Ofertas</w:t>
            </w:r>
            <w:bookmarkEnd w:id="255"/>
            <w:bookmarkEnd w:id="256"/>
            <w:bookmarkEnd w:id="257"/>
            <w:bookmarkEnd w:id="258"/>
            <w:bookmarkEnd w:id="259"/>
            <w:bookmarkEnd w:id="260"/>
            <w:bookmarkEnd w:id="261"/>
            <w:bookmarkEnd w:id="262"/>
            <w:bookmarkEnd w:id="263"/>
          </w:p>
          <w:p w14:paraId="17EEB513" w14:textId="77777777" w:rsidR="001E41A2" w:rsidRPr="00D15281" w:rsidRDefault="001E41A2" w:rsidP="00E82025">
            <w:pPr>
              <w:pStyle w:val="SIII1"/>
              <w:numPr>
                <w:ilvl w:val="0"/>
                <w:numId w:val="0"/>
              </w:numPr>
              <w:ind w:left="142" w:right="69"/>
            </w:pPr>
          </w:p>
        </w:tc>
        <w:tc>
          <w:tcPr>
            <w:tcW w:w="6804" w:type="dxa"/>
            <w:gridSpan w:val="2"/>
          </w:tcPr>
          <w:p w14:paraId="3BA552A0" w14:textId="77777777" w:rsidR="001E41A2" w:rsidRPr="00D15281" w:rsidRDefault="00AC4A12" w:rsidP="00E82025">
            <w:pPr>
              <w:pStyle w:val="S1-subpara"/>
              <w:ind w:right="69"/>
              <w:rPr>
                <w:spacing w:val="-2"/>
                <w:lang w:val="es-ES"/>
              </w:rPr>
            </w:pPr>
            <w:r w:rsidRPr="00D15281">
              <w:rPr>
                <w:spacing w:val="-2"/>
                <w:lang w:val="es-ES"/>
              </w:rPr>
              <w:t xml:space="preserve">Para facilitar la revisión, evaluación y comparación de las </w:t>
            </w:r>
            <w:r w:rsidR="00090FCB" w:rsidRPr="00D15281">
              <w:rPr>
                <w:spacing w:val="-2"/>
                <w:lang w:val="es-ES"/>
              </w:rPr>
              <w:t>O</w:t>
            </w:r>
            <w:r w:rsidRPr="00D15281">
              <w:rPr>
                <w:spacing w:val="-2"/>
                <w:lang w:val="es-ES"/>
              </w:rPr>
              <w:t xml:space="preserve">fertas y la calificación de los </w:t>
            </w:r>
            <w:r w:rsidR="00D31D7D" w:rsidRPr="00D15281">
              <w:rPr>
                <w:spacing w:val="-2"/>
                <w:lang w:val="es-ES"/>
              </w:rPr>
              <w:t>Licitante</w:t>
            </w:r>
            <w:r w:rsidRPr="00D15281">
              <w:rPr>
                <w:spacing w:val="-2"/>
                <w:lang w:val="es-ES"/>
              </w:rPr>
              <w:t xml:space="preserve">s, el Contratante podrá, a su discreción, solicitar a cualquier </w:t>
            </w:r>
            <w:r w:rsidR="00D31D7D" w:rsidRPr="00D15281">
              <w:rPr>
                <w:spacing w:val="-2"/>
                <w:lang w:val="es-ES"/>
              </w:rPr>
              <w:t>Licitante</w:t>
            </w:r>
            <w:r w:rsidRPr="00D15281">
              <w:rPr>
                <w:spacing w:val="-2"/>
                <w:lang w:val="es-ES"/>
              </w:rPr>
              <w:t xml:space="preserve"> que </w:t>
            </w:r>
            <w:r w:rsidR="009B713B" w:rsidRPr="00D15281">
              <w:rPr>
                <w:spacing w:val="-2"/>
                <w:lang w:val="es-ES"/>
              </w:rPr>
              <w:t xml:space="preserve">provea </w:t>
            </w:r>
            <w:r w:rsidRPr="00D15281">
              <w:rPr>
                <w:spacing w:val="-2"/>
                <w:lang w:val="es-ES"/>
              </w:rPr>
              <w:t xml:space="preserve">aclaraciones sobre su Oferta. No se considerarán aclaraciones presentadas por ningún </w:t>
            </w:r>
            <w:r w:rsidR="00D31D7D" w:rsidRPr="00D15281">
              <w:rPr>
                <w:spacing w:val="-2"/>
                <w:lang w:val="es-ES"/>
              </w:rPr>
              <w:t>Licitante</w:t>
            </w:r>
            <w:r w:rsidRPr="00D15281">
              <w:rPr>
                <w:spacing w:val="-2"/>
                <w:lang w:val="es-ES"/>
              </w:rPr>
              <w:t xml:space="preserve"> cuando </w:t>
            </w:r>
            <w:r w:rsidR="0002630C" w:rsidRPr="00D15281">
              <w:rPr>
                <w:spacing w:val="-2"/>
                <w:lang w:val="es-ES"/>
              </w:rPr>
              <w:t>e</w:t>
            </w:r>
            <w:r w:rsidR="00EC5FDE" w:rsidRPr="00D15281">
              <w:rPr>
                <w:spacing w:val="-2"/>
                <w:lang w:val="es-ES"/>
              </w:rPr>
              <w:t xml:space="preserve">stas </w:t>
            </w:r>
            <w:r w:rsidRPr="00D15281">
              <w:rPr>
                <w:spacing w:val="-2"/>
                <w:lang w:val="es-ES"/>
              </w:rPr>
              <w:t xml:space="preserve">no </w:t>
            </w:r>
            <w:r w:rsidR="00EC5FDE" w:rsidRPr="00D15281">
              <w:rPr>
                <w:spacing w:val="-2"/>
                <w:lang w:val="es-ES"/>
              </w:rPr>
              <w:t>respondan</w:t>
            </w:r>
            <w:r w:rsidRPr="00D15281">
              <w:rPr>
                <w:spacing w:val="-2"/>
                <w:lang w:val="es-ES"/>
              </w:rPr>
              <w:t xml:space="preserve"> a una solicitud del Contratante. La solicitud de aclaración por el Contratante y la respuesta deberán hacerse por escrito. No se solicitarán, ofrecerán ni permitirán cambios en los precios o la esencia de la Oferta, excepto para confirmar la corrección de errores aritméticos descubiertos por el Contratante en la evaluación de las </w:t>
            </w:r>
            <w:r w:rsidR="00090FCB" w:rsidRPr="00D15281">
              <w:rPr>
                <w:spacing w:val="-2"/>
                <w:lang w:val="es-ES"/>
              </w:rPr>
              <w:t>O</w:t>
            </w:r>
            <w:r w:rsidRPr="00D15281">
              <w:rPr>
                <w:spacing w:val="-2"/>
                <w:lang w:val="es-ES"/>
              </w:rPr>
              <w:t xml:space="preserve">fertas, de conformidad con </w:t>
            </w:r>
            <w:r w:rsidR="00397A1B" w:rsidRPr="00D15281">
              <w:rPr>
                <w:spacing w:val="-2"/>
                <w:lang w:val="es-ES"/>
              </w:rPr>
              <w:t xml:space="preserve">la </w:t>
            </w:r>
            <w:r w:rsidR="00E16F8A" w:rsidRPr="00D15281">
              <w:rPr>
                <w:spacing w:val="-2"/>
                <w:lang w:val="es-ES"/>
              </w:rPr>
              <w:t>IAL </w:t>
            </w:r>
            <w:r w:rsidRPr="00D15281">
              <w:rPr>
                <w:spacing w:val="-2"/>
                <w:lang w:val="es-ES"/>
              </w:rPr>
              <w:t>32</w:t>
            </w:r>
            <w:r w:rsidR="001E41A2" w:rsidRPr="00D15281">
              <w:rPr>
                <w:spacing w:val="-2"/>
                <w:lang w:val="es-ES"/>
              </w:rPr>
              <w:t>.</w:t>
            </w:r>
          </w:p>
        </w:tc>
      </w:tr>
      <w:tr w:rsidR="001E41A2" w:rsidRPr="001C48D8" w14:paraId="190565DF" w14:textId="77777777" w:rsidTr="00E82025">
        <w:tc>
          <w:tcPr>
            <w:tcW w:w="2552" w:type="dxa"/>
          </w:tcPr>
          <w:p w14:paraId="7C5EDF61" w14:textId="77777777" w:rsidR="001E41A2" w:rsidRPr="00D15281" w:rsidRDefault="001E41A2" w:rsidP="00E82025">
            <w:pPr>
              <w:ind w:right="69"/>
              <w:rPr>
                <w:lang w:val="es-ES"/>
              </w:rPr>
            </w:pPr>
          </w:p>
        </w:tc>
        <w:tc>
          <w:tcPr>
            <w:tcW w:w="6804" w:type="dxa"/>
            <w:gridSpan w:val="2"/>
          </w:tcPr>
          <w:p w14:paraId="5EAC74B0" w14:textId="77777777" w:rsidR="001E41A2" w:rsidRPr="00D15281" w:rsidRDefault="004F376F" w:rsidP="00E82025">
            <w:pPr>
              <w:pStyle w:val="S1-subpara"/>
              <w:ind w:right="69"/>
              <w:rPr>
                <w:spacing w:val="-4"/>
                <w:lang w:val="es-ES"/>
              </w:rPr>
            </w:pPr>
            <w:r w:rsidRPr="00D15281">
              <w:rPr>
                <w:spacing w:val="-4"/>
                <w:lang w:val="es-ES"/>
              </w:rPr>
              <w:t xml:space="preserve">El plazo otorgado al Licitante para brindar las aclaraciones solicitadas de conformidad con IAL 28.1 debe ser razonable. </w:t>
            </w:r>
            <w:r w:rsidR="00AC4A12" w:rsidRPr="00D15281">
              <w:rPr>
                <w:spacing w:val="-4"/>
                <w:lang w:val="es-ES"/>
              </w:rPr>
              <w:t xml:space="preserve">En caso de que un </w:t>
            </w:r>
            <w:r w:rsidR="00D31D7D" w:rsidRPr="00D15281">
              <w:rPr>
                <w:spacing w:val="-4"/>
                <w:lang w:val="es-ES"/>
              </w:rPr>
              <w:t>Licitante</w:t>
            </w:r>
            <w:r w:rsidR="001E41A2" w:rsidRPr="00D15281">
              <w:rPr>
                <w:spacing w:val="-4"/>
                <w:lang w:val="es-ES"/>
              </w:rPr>
              <w:t xml:space="preserve"> </w:t>
            </w:r>
            <w:r w:rsidR="00AC4A12" w:rsidRPr="00D15281">
              <w:rPr>
                <w:spacing w:val="-4"/>
                <w:lang w:val="es-ES"/>
              </w:rPr>
              <w:t xml:space="preserve">no haya </w:t>
            </w:r>
            <w:r w:rsidR="00D874CF" w:rsidRPr="00D15281">
              <w:rPr>
                <w:spacing w:val="-4"/>
                <w:lang w:val="es-ES"/>
              </w:rPr>
              <w:t xml:space="preserve">provisto </w:t>
            </w:r>
            <w:r w:rsidR="00AC4A12" w:rsidRPr="00D15281">
              <w:rPr>
                <w:spacing w:val="-4"/>
                <w:lang w:val="es-ES"/>
              </w:rPr>
              <w:t xml:space="preserve">aclaraciones de su </w:t>
            </w:r>
            <w:r w:rsidR="00AC4A12" w:rsidRPr="00D15281">
              <w:rPr>
                <w:spacing w:val="-4"/>
                <w:lang w:val="es-ES"/>
              </w:rPr>
              <w:lastRenderedPageBreak/>
              <w:t xml:space="preserve">Oferta en la fecha y hora estipuladas en la solicitud de </w:t>
            </w:r>
            <w:r w:rsidR="00142DAB" w:rsidRPr="00D15281">
              <w:rPr>
                <w:spacing w:val="-4"/>
                <w:lang w:val="es-ES"/>
              </w:rPr>
              <w:t>aclaración</w:t>
            </w:r>
            <w:r w:rsidR="00AC4A12" w:rsidRPr="00D15281">
              <w:rPr>
                <w:spacing w:val="-4"/>
                <w:lang w:val="es-ES"/>
              </w:rPr>
              <w:t xml:space="preserve"> formulada por el Contratante</w:t>
            </w:r>
            <w:r w:rsidR="00DA47A6" w:rsidRPr="00D15281">
              <w:rPr>
                <w:spacing w:val="-4"/>
                <w:lang w:val="es-ES"/>
              </w:rPr>
              <w:t xml:space="preserve">, </w:t>
            </w:r>
            <w:r w:rsidR="00AC4A12" w:rsidRPr="00D15281">
              <w:rPr>
                <w:spacing w:val="-4"/>
                <w:lang w:val="es-ES"/>
              </w:rPr>
              <w:t>su Oferta podrá ser re</w:t>
            </w:r>
            <w:r w:rsidR="000A2CB2" w:rsidRPr="00D15281">
              <w:rPr>
                <w:spacing w:val="-4"/>
                <w:lang w:val="es-ES"/>
              </w:rPr>
              <w:t>c</w:t>
            </w:r>
            <w:r w:rsidR="00AC4A12" w:rsidRPr="00D15281">
              <w:rPr>
                <w:spacing w:val="-4"/>
                <w:lang w:val="es-ES"/>
              </w:rPr>
              <w:t>hazada</w:t>
            </w:r>
            <w:r w:rsidR="001E41A2" w:rsidRPr="00D15281">
              <w:rPr>
                <w:spacing w:val="-4"/>
                <w:lang w:val="es-ES"/>
              </w:rPr>
              <w:t>.</w:t>
            </w:r>
          </w:p>
        </w:tc>
      </w:tr>
      <w:tr w:rsidR="001E41A2" w:rsidRPr="001C48D8" w14:paraId="35FB4190" w14:textId="77777777" w:rsidTr="00E82025">
        <w:tc>
          <w:tcPr>
            <w:tcW w:w="2552" w:type="dxa"/>
          </w:tcPr>
          <w:p w14:paraId="7F21DEFE" w14:textId="77777777" w:rsidR="001E41A2" w:rsidRPr="00D15281" w:rsidRDefault="00B458DB" w:rsidP="00E82025">
            <w:pPr>
              <w:pStyle w:val="SIII1"/>
              <w:tabs>
                <w:tab w:val="clear" w:pos="1141"/>
              </w:tabs>
              <w:ind w:left="355" w:right="69" w:hanging="355"/>
            </w:pPr>
            <w:bookmarkStart w:id="264" w:name="_Toc233986167"/>
            <w:bookmarkStart w:id="265" w:name="_Toc28190898"/>
            <w:r w:rsidRPr="00D15281">
              <w:lastRenderedPageBreak/>
              <w:t>Desviaciones</w:t>
            </w:r>
            <w:r w:rsidR="001E41A2" w:rsidRPr="00D15281">
              <w:t xml:space="preserve">, </w:t>
            </w:r>
            <w:r w:rsidR="00866E72" w:rsidRPr="00D15281">
              <w:t xml:space="preserve">Reservas </w:t>
            </w:r>
            <w:r w:rsidR="007055BB" w:rsidRPr="00D15281">
              <w:t xml:space="preserve">y </w:t>
            </w:r>
            <w:bookmarkEnd w:id="264"/>
            <w:r w:rsidR="00866E72" w:rsidRPr="00D15281">
              <w:t>Omisiones</w:t>
            </w:r>
            <w:bookmarkEnd w:id="265"/>
          </w:p>
        </w:tc>
        <w:tc>
          <w:tcPr>
            <w:tcW w:w="6804" w:type="dxa"/>
            <w:gridSpan w:val="2"/>
          </w:tcPr>
          <w:p w14:paraId="5174C550" w14:textId="77777777" w:rsidR="001E41A2" w:rsidRPr="00D15281" w:rsidRDefault="00AC4A12" w:rsidP="00E82025">
            <w:pPr>
              <w:pStyle w:val="S1-subpara"/>
              <w:ind w:right="69"/>
              <w:rPr>
                <w:iCs/>
                <w:lang w:val="es-ES"/>
              </w:rPr>
            </w:pPr>
            <w:r w:rsidRPr="00D15281">
              <w:rPr>
                <w:iCs/>
                <w:lang w:val="es-ES"/>
              </w:rPr>
              <w:t>Las siguientes definiciones se aplican durante la evaluación de las Ofertas</w:t>
            </w:r>
            <w:r w:rsidR="001E41A2" w:rsidRPr="00D15281">
              <w:rPr>
                <w:iCs/>
                <w:lang w:val="es-ES"/>
              </w:rPr>
              <w:t>:</w:t>
            </w:r>
          </w:p>
          <w:p w14:paraId="07C25E77" w14:textId="77777777" w:rsidR="001E41A2" w:rsidRPr="00D15281" w:rsidRDefault="00AC4A12" w:rsidP="000E4A65">
            <w:pPr>
              <w:pStyle w:val="Prrafodelista"/>
              <w:numPr>
                <w:ilvl w:val="0"/>
                <w:numId w:val="44"/>
              </w:numPr>
              <w:spacing w:after="180"/>
              <w:ind w:left="1164" w:right="69" w:hanging="567"/>
              <w:contextualSpacing w:val="0"/>
              <w:jc w:val="both"/>
              <w:rPr>
                <w:iCs/>
                <w:lang w:val="es-ES"/>
              </w:rPr>
            </w:pPr>
            <w:r w:rsidRPr="00D15281">
              <w:rPr>
                <w:iCs/>
                <w:lang w:val="es-ES"/>
              </w:rPr>
              <w:t>“</w:t>
            </w:r>
            <w:r w:rsidR="004564EA" w:rsidRPr="005F345C">
              <w:rPr>
                <w:i/>
                <w:lang w:val="es-ES"/>
              </w:rPr>
              <w:t>D</w:t>
            </w:r>
            <w:r w:rsidRPr="005F345C">
              <w:rPr>
                <w:i/>
                <w:lang w:val="es-ES"/>
              </w:rPr>
              <w:t>esviación</w:t>
            </w:r>
            <w:r w:rsidRPr="00D15281">
              <w:rPr>
                <w:iCs/>
                <w:lang w:val="es-ES"/>
              </w:rPr>
              <w:t xml:space="preserve">” es </w:t>
            </w:r>
            <w:r w:rsidR="0069055E" w:rsidRPr="00D15281">
              <w:rPr>
                <w:lang w:val="es-ES"/>
              </w:rPr>
              <w:t xml:space="preserve">cualquier variación respecto de los requisitos especificados en el </w:t>
            </w:r>
            <w:r w:rsidR="007462F1">
              <w:rPr>
                <w:lang w:val="es-ES"/>
              </w:rPr>
              <w:t>documento de licitación</w:t>
            </w:r>
            <w:r w:rsidR="001E41A2" w:rsidRPr="00D15281">
              <w:rPr>
                <w:iCs/>
                <w:lang w:val="es-ES"/>
              </w:rPr>
              <w:t xml:space="preserve">; </w:t>
            </w:r>
          </w:p>
          <w:p w14:paraId="46AEAAE3" w14:textId="77777777" w:rsidR="001E41A2" w:rsidRPr="00D15281" w:rsidRDefault="001E41A2" w:rsidP="000E4A65">
            <w:pPr>
              <w:pStyle w:val="Prrafodelista"/>
              <w:numPr>
                <w:ilvl w:val="0"/>
                <w:numId w:val="44"/>
              </w:numPr>
              <w:spacing w:after="160"/>
              <w:ind w:left="1164" w:right="69" w:hanging="567"/>
              <w:contextualSpacing w:val="0"/>
              <w:jc w:val="both"/>
              <w:rPr>
                <w:iCs/>
                <w:lang w:val="es-ES"/>
              </w:rPr>
            </w:pPr>
            <w:r w:rsidRPr="00D15281">
              <w:rPr>
                <w:iCs/>
                <w:lang w:val="es-ES"/>
              </w:rPr>
              <w:t>“</w:t>
            </w:r>
            <w:r w:rsidR="004564EA" w:rsidRPr="005F345C">
              <w:rPr>
                <w:i/>
                <w:lang w:val="es-ES"/>
              </w:rPr>
              <w:t>R</w:t>
            </w:r>
            <w:r w:rsidR="00142DAB" w:rsidRPr="005F345C">
              <w:rPr>
                <w:i/>
                <w:lang w:val="es-ES"/>
              </w:rPr>
              <w:t>eserva</w:t>
            </w:r>
            <w:r w:rsidRPr="00D15281">
              <w:rPr>
                <w:iCs/>
                <w:lang w:val="es-ES"/>
              </w:rPr>
              <w:t xml:space="preserve">” </w:t>
            </w:r>
            <w:r w:rsidR="00AC4A12" w:rsidRPr="00D15281">
              <w:rPr>
                <w:iCs/>
                <w:lang w:val="es-ES"/>
              </w:rPr>
              <w:t xml:space="preserve">es la </w:t>
            </w:r>
            <w:r w:rsidR="00866E72" w:rsidRPr="00D15281">
              <w:rPr>
                <w:iCs/>
                <w:lang w:val="es-ES"/>
              </w:rPr>
              <w:t xml:space="preserve">imposición </w:t>
            </w:r>
            <w:r w:rsidR="00AC4A12" w:rsidRPr="00D15281">
              <w:rPr>
                <w:iCs/>
                <w:lang w:val="es-ES"/>
              </w:rPr>
              <w:t xml:space="preserve">de condiciones limitativas o la </w:t>
            </w:r>
            <w:r w:rsidR="00866E72" w:rsidRPr="00D15281">
              <w:rPr>
                <w:iCs/>
                <w:lang w:val="es-ES"/>
              </w:rPr>
              <w:t xml:space="preserve">negativa </w:t>
            </w:r>
            <w:r w:rsidR="00AC4A12" w:rsidRPr="00D15281">
              <w:rPr>
                <w:iCs/>
                <w:lang w:val="es-ES"/>
              </w:rPr>
              <w:t>a aceptar plenamente los requisitos especifica</w:t>
            </w:r>
            <w:r w:rsidR="00866E72" w:rsidRPr="00D15281">
              <w:rPr>
                <w:iCs/>
                <w:lang w:val="es-ES"/>
              </w:rPr>
              <w:t xml:space="preserve">dos </w:t>
            </w:r>
            <w:r w:rsidR="00AC4A12" w:rsidRPr="00D15281">
              <w:rPr>
                <w:iCs/>
                <w:lang w:val="es-ES"/>
              </w:rPr>
              <w:t xml:space="preserve">en el </w:t>
            </w:r>
            <w:r w:rsidR="007462F1">
              <w:rPr>
                <w:iCs/>
                <w:lang w:val="es-ES"/>
              </w:rPr>
              <w:t>documento de licitación</w:t>
            </w:r>
            <w:r w:rsidRPr="00D15281">
              <w:rPr>
                <w:iCs/>
                <w:lang w:val="es-ES"/>
              </w:rPr>
              <w:t xml:space="preserve">; </w:t>
            </w:r>
            <w:r w:rsidR="00AC4A12" w:rsidRPr="00D15281">
              <w:rPr>
                <w:iCs/>
                <w:lang w:val="es-ES"/>
              </w:rPr>
              <w:t>y</w:t>
            </w:r>
          </w:p>
          <w:p w14:paraId="35DE8E06" w14:textId="77777777" w:rsidR="001E41A2" w:rsidRPr="00D15281" w:rsidRDefault="00AC4A12" w:rsidP="000E4A65">
            <w:pPr>
              <w:pStyle w:val="Prrafodelista"/>
              <w:numPr>
                <w:ilvl w:val="0"/>
                <w:numId w:val="44"/>
              </w:numPr>
              <w:spacing w:after="180"/>
              <w:ind w:left="1164" w:right="69" w:hanging="567"/>
              <w:contextualSpacing w:val="0"/>
              <w:jc w:val="both"/>
              <w:rPr>
                <w:iCs/>
                <w:lang w:val="es-ES"/>
              </w:rPr>
            </w:pPr>
            <w:r w:rsidRPr="00D15281">
              <w:rPr>
                <w:iCs/>
                <w:lang w:val="es-ES"/>
              </w:rPr>
              <w:t>“</w:t>
            </w:r>
            <w:r w:rsidR="004564EA" w:rsidRPr="005F345C">
              <w:rPr>
                <w:i/>
                <w:lang w:val="es-ES"/>
              </w:rPr>
              <w:t>O</w:t>
            </w:r>
            <w:r w:rsidRPr="005F345C">
              <w:rPr>
                <w:i/>
                <w:lang w:val="es-ES"/>
              </w:rPr>
              <w:t>misión</w:t>
            </w:r>
            <w:r w:rsidRPr="00D15281">
              <w:rPr>
                <w:iCs/>
                <w:lang w:val="es-ES"/>
              </w:rPr>
              <w:t xml:space="preserve">” es la </w:t>
            </w:r>
            <w:r w:rsidR="00866E72" w:rsidRPr="00D15281">
              <w:rPr>
                <w:iCs/>
                <w:lang w:val="es-ES"/>
              </w:rPr>
              <w:t xml:space="preserve">falta de </w:t>
            </w:r>
            <w:r w:rsidRPr="00D15281">
              <w:rPr>
                <w:iCs/>
                <w:lang w:val="es-ES"/>
              </w:rPr>
              <w:t xml:space="preserve">presentación de parte o la totalidad de la información o </w:t>
            </w:r>
            <w:r w:rsidR="00866E72" w:rsidRPr="00D15281">
              <w:rPr>
                <w:iCs/>
                <w:lang w:val="es-ES"/>
              </w:rPr>
              <w:t xml:space="preserve">de </w:t>
            </w:r>
            <w:r w:rsidRPr="00D15281">
              <w:rPr>
                <w:iCs/>
                <w:lang w:val="es-ES"/>
              </w:rPr>
              <w:t xml:space="preserve">la documentación requerida en el </w:t>
            </w:r>
            <w:r w:rsidR="007462F1">
              <w:rPr>
                <w:iCs/>
                <w:lang w:val="es-ES"/>
              </w:rPr>
              <w:t>documento de licitación</w:t>
            </w:r>
            <w:r w:rsidR="001E41A2" w:rsidRPr="00D15281">
              <w:rPr>
                <w:iCs/>
                <w:lang w:val="es-ES"/>
              </w:rPr>
              <w:t>.</w:t>
            </w:r>
          </w:p>
        </w:tc>
      </w:tr>
      <w:tr w:rsidR="00622CDC" w:rsidRPr="001C48D8" w14:paraId="6C412CE9" w14:textId="77777777" w:rsidTr="00E82025">
        <w:tc>
          <w:tcPr>
            <w:tcW w:w="2552" w:type="dxa"/>
            <w:shd w:val="clear" w:color="auto" w:fill="auto"/>
          </w:tcPr>
          <w:p w14:paraId="030F12CC" w14:textId="77777777" w:rsidR="00622CDC" w:rsidRPr="00D15281" w:rsidRDefault="00622CDC" w:rsidP="00E82025">
            <w:pPr>
              <w:pStyle w:val="SIII1"/>
              <w:tabs>
                <w:tab w:val="clear" w:pos="1141"/>
              </w:tabs>
              <w:ind w:left="355" w:right="69" w:hanging="355"/>
            </w:pPr>
            <w:bookmarkStart w:id="266" w:name="_Toc424009130"/>
            <w:bookmarkStart w:id="267" w:name="_Toc23236776"/>
            <w:bookmarkStart w:id="268" w:name="_Toc438438853"/>
            <w:bookmarkStart w:id="269" w:name="_Toc438532632"/>
            <w:bookmarkStart w:id="270" w:name="_Toc438733997"/>
            <w:bookmarkStart w:id="271" w:name="_Toc438907034"/>
            <w:bookmarkStart w:id="272" w:name="_Toc438907233"/>
            <w:bookmarkStart w:id="273" w:name="_Toc233986168"/>
            <w:bookmarkStart w:id="274" w:name="_Toc28190899"/>
            <w:r w:rsidRPr="00D15281">
              <w:t xml:space="preserve">Determinación del </w:t>
            </w:r>
            <w:bookmarkEnd w:id="266"/>
            <w:bookmarkEnd w:id="267"/>
            <w:bookmarkEnd w:id="268"/>
            <w:bookmarkEnd w:id="269"/>
            <w:bookmarkEnd w:id="270"/>
            <w:bookmarkEnd w:id="271"/>
            <w:bookmarkEnd w:id="272"/>
            <w:r w:rsidRPr="00D15281">
              <w:t>Cumplimiento de las Ofertas</w:t>
            </w:r>
            <w:bookmarkEnd w:id="273"/>
            <w:bookmarkEnd w:id="274"/>
          </w:p>
        </w:tc>
        <w:tc>
          <w:tcPr>
            <w:tcW w:w="6804" w:type="dxa"/>
            <w:gridSpan w:val="2"/>
            <w:vMerge w:val="restart"/>
            <w:shd w:val="clear" w:color="auto" w:fill="auto"/>
          </w:tcPr>
          <w:p w14:paraId="7450DBA5" w14:textId="77777777" w:rsidR="00622CDC" w:rsidRPr="00D15281" w:rsidRDefault="00622CDC" w:rsidP="00E82025">
            <w:pPr>
              <w:pStyle w:val="S1-subpara"/>
              <w:spacing w:after="180"/>
              <w:ind w:right="69"/>
              <w:rPr>
                <w:lang w:val="es-ES"/>
              </w:rPr>
            </w:pPr>
            <w:r w:rsidRPr="00D15281">
              <w:rPr>
                <w:lang w:val="es-ES"/>
              </w:rPr>
              <w:t xml:space="preserve">Para determinar si la Oferta se ajusta sustancialmente al </w:t>
            </w:r>
            <w:r w:rsidR="007462F1">
              <w:rPr>
                <w:lang w:val="es-ES"/>
              </w:rPr>
              <w:t>documento de licitación</w:t>
            </w:r>
            <w:r w:rsidRPr="00D15281">
              <w:rPr>
                <w:lang w:val="es-ES"/>
              </w:rPr>
              <w:t>, el Contratante se basará en el contenido de la propia Oferta, según se define en la IAL 11.</w:t>
            </w:r>
          </w:p>
          <w:p w14:paraId="5D074A58" w14:textId="77777777" w:rsidR="00622CDC" w:rsidRPr="00D15281" w:rsidRDefault="00622CDC" w:rsidP="00E82025">
            <w:pPr>
              <w:pStyle w:val="S1-subpara"/>
              <w:spacing w:after="160"/>
              <w:ind w:right="69"/>
              <w:rPr>
                <w:lang w:val="es-ES"/>
              </w:rPr>
            </w:pPr>
            <w:r w:rsidRPr="00D15281">
              <w:rPr>
                <w:lang w:val="es-ES"/>
              </w:rPr>
              <w:t xml:space="preserve">Una Oferta que se ajusta sustancialmente al </w:t>
            </w:r>
            <w:r w:rsidR="007462F1">
              <w:rPr>
                <w:lang w:val="es-ES"/>
              </w:rPr>
              <w:t>documento de licitación</w:t>
            </w:r>
            <w:r w:rsidRPr="00D15281">
              <w:rPr>
                <w:lang w:val="es-ES"/>
              </w:rPr>
              <w:t xml:space="preserve"> es aquella que satisface todos los requisitos estipulados en dicho documento sin desviaciones, reservas u omisiones significativas. Una desviación, reserva u omisión significativa es aquella que,</w:t>
            </w:r>
          </w:p>
          <w:p w14:paraId="7BBBF70B" w14:textId="77777777" w:rsidR="00622CDC" w:rsidRPr="00D15281" w:rsidRDefault="00622CDC" w:rsidP="00E82025">
            <w:pPr>
              <w:pStyle w:val="P3Header1-Clauses"/>
              <w:numPr>
                <w:ilvl w:val="0"/>
                <w:numId w:val="7"/>
              </w:numPr>
              <w:spacing w:after="160"/>
              <w:ind w:left="1210" w:right="69" w:hanging="613"/>
              <w:rPr>
                <w:b w:val="0"/>
                <w:bCs/>
                <w:lang w:val="es-ES"/>
              </w:rPr>
            </w:pPr>
            <w:r w:rsidRPr="00D15281">
              <w:rPr>
                <w:b w:val="0"/>
                <w:bCs/>
                <w:lang w:val="es-ES"/>
              </w:rPr>
              <w:t>en caso de ser aceptada,</w:t>
            </w:r>
          </w:p>
          <w:p w14:paraId="75016278" w14:textId="77777777" w:rsidR="00622CDC" w:rsidRPr="00D15281" w:rsidRDefault="00622CDC" w:rsidP="00E82025">
            <w:pPr>
              <w:pStyle w:val="Ttulo4"/>
              <w:numPr>
                <w:ilvl w:val="1"/>
                <w:numId w:val="7"/>
              </w:numPr>
              <w:autoSpaceDE w:val="0"/>
              <w:spacing w:after="160"/>
              <w:ind w:left="1786" w:right="69" w:hanging="576"/>
              <w:rPr>
                <w:bCs/>
                <w:lang w:val="es-ES"/>
              </w:rPr>
            </w:pPr>
            <w:r w:rsidRPr="00D15281">
              <w:rPr>
                <w:rFonts w:ascii="ZWAdobeF" w:hAnsi="ZWAdobeF" w:cs="ZWAdobeF"/>
                <w:bCs/>
                <w:sz w:val="2"/>
                <w:szCs w:val="2"/>
                <w:lang w:val="es-ES"/>
              </w:rPr>
              <w:t>51B</w:t>
            </w:r>
            <w:r w:rsidRPr="00D15281">
              <w:rPr>
                <w:bCs/>
                <w:lang w:val="es-ES"/>
              </w:rPr>
              <w:t>afectaría en un modo sustancial el alcance, la calidad o el funcionamiento de la Planta y los Servicios de Instalación especificados en el Contrato; o</w:t>
            </w:r>
          </w:p>
          <w:p w14:paraId="512B9100" w14:textId="77777777" w:rsidR="00622CDC" w:rsidRPr="00D15281" w:rsidRDefault="00622CDC" w:rsidP="00E82025">
            <w:pPr>
              <w:pStyle w:val="Ttulo4"/>
              <w:numPr>
                <w:ilvl w:val="1"/>
                <w:numId w:val="7"/>
              </w:numPr>
              <w:autoSpaceDE w:val="0"/>
              <w:spacing w:after="160"/>
              <w:ind w:left="1786" w:right="69" w:hanging="576"/>
              <w:rPr>
                <w:bCs/>
                <w:lang w:val="es-ES"/>
              </w:rPr>
            </w:pPr>
            <w:r w:rsidRPr="00D15281">
              <w:rPr>
                <w:rFonts w:ascii="ZWAdobeF" w:hAnsi="ZWAdobeF" w:cs="ZWAdobeF"/>
                <w:bCs/>
                <w:sz w:val="2"/>
                <w:szCs w:val="2"/>
                <w:lang w:val="es-ES"/>
              </w:rPr>
              <w:t>52B</w:t>
            </w:r>
            <w:r w:rsidRPr="00D15281">
              <w:rPr>
                <w:bCs/>
                <w:lang w:val="es-ES"/>
              </w:rPr>
              <w:t xml:space="preserve">limitaría de modo sustancial, contrario al </w:t>
            </w:r>
            <w:r w:rsidR="007462F1">
              <w:rPr>
                <w:bCs/>
                <w:lang w:val="es-ES"/>
              </w:rPr>
              <w:t>documento de licitación</w:t>
            </w:r>
            <w:r w:rsidRPr="00D15281">
              <w:rPr>
                <w:bCs/>
                <w:lang w:val="es-ES"/>
              </w:rPr>
              <w:t>, los derechos del Contratante o las obligaciones del Licitante en virtud del Contrato propuesto; o</w:t>
            </w:r>
          </w:p>
          <w:p w14:paraId="0F668D23" w14:textId="77777777" w:rsidR="00622CDC" w:rsidRPr="00D15281" w:rsidRDefault="00622CDC" w:rsidP="00E82025">
            <w:pPr>
              <w:pStyle w:val="P3Header1-Clauses"/>
              <w:numPr>
                <w:ilvl w:val="0"/>
                <w:numId w:val="7"/>
              </w:numPr>
              <w:spacing w:after="200"/>
              <w:ind w:left="1210" w:right="69" w:hanging="613"/>
              <w:jc w:val="both"/>
              <w:rPr>
                <w:lang w:val="es-ES"/>
              </w:rPr>
            </w:pPr>
            <w:r w:rsidRPr="00D15281">
              <w:rPr>
                <w:b w:val="0"/>
                <w:bCs/>
                <w:lang w:val="es-ES"/>
              </w:rPr>
              <w:t>en caso de ser rectificada, afectaría injustamente la posición competitiva de otros Licitantes que presenten Ofertas sustancialmente conformes a lo estipulado.</w:t>
            </w:r>
          </w:p>
        </w:tc>
      </w:tr>
      <w:tr w:rsidR="00622CDC" w:rsidRPr="001C48D8" w14:paraId="0E727018" w14:textId="77777777" w:rsidTr="00E82025">
        <w:tc>
          <w:tcPr>
            <w:tcW w:w="2552" w:type="dxa"/>
            <w:shd w:val="clear" w:color="auto" w:fill="auto"/>
          </w:tcPr>
          <w:p w14:paraId="1B64E580" w14:textId="77777777" w:rsidR="00622CDC" w:rsidRPr="00D15281" w:rsidRDefault="00622CDC" w:rsidP="00E82025">
            <w:pPr>
              <w:ind w:right="69"/>
              <w:rPr>
                <w:lang w:val="es-ES"/>
              </w:rPr>
            </w:pPr>
            <w:bookmarkStart w:id="275" w:name="_Toc438532633"/>
            <w:bookmarkEnd w:id="275"/>
          </w:p>
        </w:tc>
        <w:tc>
          <w:tcPr>
            <w:tcW w:w="6804" w:type="dxa"/>
            <w:gridSpan w:val="2"/>
            <w:vMerge/>
            <w:shd w:val="clear" w:color="auto" w:fill="auto"/>
          </w:tcPr>
          <w:p w14:paraId="08C526E9" w14:textId="77777777" w:rsidR="00622CDC" w:rsidRPr="00D15281" w:rsidRDefault="00622CDC" w:rsidP="00E82025">
            <w:pPr>
              <w:pStyle w:val="P3Header1-Clauses"/>
              <w:numPr>
                <w:ilvl w:val="0"/>
                <w:numId w:val="7"/>
              </w:numPr>
              <w:spacing w:after="200"/>
              <w:ind w:left="1210" w:right="69"/>
              <w:jc w:val="both"/>
              <w:rPr>
                <w:b w:val="0"/>
                <w:lang w:val="es-ES"/>
              </w:rPr>
            </w:pPr>
          </w:p>
        </w:tc>
      </w:tr>
      <w:tr w:rsidR="001E41A2" w:rsidRPr="001C48D8" w14:paraId="433B2AF4" w14:textId="77777777" w:rsidTr="00E82025">
        <w:tc>
          <w:tcPr>
            <w:tcW w:w="2552" w:type="dxa"/>
          </w:tcPr>
          <w:p w14:paraId="57430C14" w14:textId="77777777" w:rsidR="001E41A2" w:rsidRPr="00D15281" w:rsidRDefault="001E41A2" w:rsidP="00E82025">
            <w:pPr>
              <w:ind w:right="69"/>
              <w:rPr>
                <w:lang w:val="es-ES"/>
              </w:rPr>
            </w:pPr>
          </w:p>
        </w:tc>
        <w:tc>
          <w:tcPr>
            <w:tcW w:w="6804" w:type="dxa"/>
            <w:gridSpan w:val="2"/>
          </w:tcPr>
          <w:p w14:paraId="4233406B" w14:textId="77777777" w:rsidR="001E41A2" w:rsidRPr="00D15281" w:rsidRDefault="00D3601F" w:rsidP="00E82025">
            <w:pPr>
              <w:pStyle w:val="S1-subpara"/>
              <w:spacing w:after="180"/>
              <w:ind w:right="69"/>
              <w:rPr>
                <w:lang w:val="es-ES"/>
              </w:rPr>
            </w:pPr>
            <w:r w:rsidRPr="00D15281">
              <w:rPr>
                <w:lang w:val="es-ES"/>
              </w:rPr>
              <w:t>El Contratante examinará los aspectos técnicos de la Oferta en particular, con el fin de confirmar que se hayan cumplido todos los requisitos estipulados en la</w:t>
            </w:r>
            <w:r w:rsidR="00D37F28" w:rsidRPr="00D15281">
              <w:rPr>
                <w:lang w:val="es-ES"/>
              </w:rPr>
              <w:t xml:space="preserve"> </w:t>
            </w:r>
            <w:r w:rsidR="0060640E" w:rsidRPr="00D15281">
              <w:rPr>
                <w:lang w:val="es-ES"/>
              </w:rPr>
              <w:t>Sección</w:t>
            </w:r>
            <w:r w:rsidR="00D37F28" w:rsidRPr="00D15281">
              <w:rPr>
                <w:lang w:val="es-ES"/>
              </w:rPr>
              <w:t xml:space="preserve"> VI,</w:t>
            </w:r>
            <w:r w:rsidRPr="00D15281">
              <w:rPr>
                <w:lang w:val="es-ES"/>
              </w:rPr>
              <w:t xml:space="preserve"> </w:t>
            </w:r>
            <w:r w:rsidR="00622CDC" w:rsidRPr="00D15281">
              <w:rPr>
                <w:lang w:val="es-ES"/>
              </w:rPr>
              <w:br/>
            </w:r>
            <w:r w:rsidR="00814195" w:rsidRPr="00D15281">
              <w:rPr>
                <w:lang w:val="es-ES"/>
              </w:rPr>
              <w:t>“</w:t>
            </w:r>
            <w:r w:rsidRPr="00D15281">
              <w:rPr>
                <w:lang w:val="es-ES"/>
              </w:rPr>
              <w:t>Requisitos del Contratante</w:t>
            </w:r>
            <w:r w:rsidR="00814195" w:rsidRPr="00D15281">
              <w:rPr>
                <w:lang w:val="es-ES"/>
              </w:rPr>
              <w:t>”</w:t>
            </w:r>
            <w:r w:rsidRPr="00D15281">
              <w:rPr>
                <w:lang w:val="es-ES"/>
              </w:rPr>
              <w:t>, sin desviaciones, reservas ni omisiones</w:t>
            </w:r>
            <w:r w:rsidR="00622CDC" w:rsidRPr="00D15281">
              <w:rPr>
                <w:lang w:val="es-ES"/>
              </w:rPr>
              <w:t> </w:t>
            </w:r>
            <w:r w:rsidRPr="00D15281">
              <w:rPr>
                <w:lang w:val="es-ES"/>
              </w:rPr>
              <w:t>significativas</w:t>
            </w:r>
            <w:r w:rsidR="001E41A2" w:rsidRPr="00D15281">
              <w:rPr>
                <w:lang w:val="es-ES"/>
              </w:rPr>
              <w:t xml:space="preserve">. </w:t>
            </w:r>
          </w:p>
        </w:tc>
      </w:tr>
      <w:tr w:rsidR="001E41A2" w:rsidRPr="001C48D8" w14:paraId="683F8F75" w14:textId="77777777" w:rsidTr="00E82025">
        <w:tc>
          <w:tcPr>
            <w:tcW w:w="2552" w:type="dxa"/>
          </w:tcPr>
          <w:p w14:paraId="4FEBA390" w14:textId="77777777" w:rsidR="001E41A2" w:rsidRPr="00D15281" w:rsidRDefault="001E41A2" w:rsidP="00E82025">
            <w:pPr>
              <w:ind w:right="69"/>
              <w:rPr>
                <w:lang w:val="es-ES"/>
              </w:rPr>
            </w:pPr>
            <w:bookmarkStart w:id="276" w:name="_Toc438532634"/>
            <w:bookmarkStart w:id="277" w:name="_Toc438532635"/>
            <w:bookmarkEnd w:id="276"/>
            <w:bookmarkEnd w:id="277"/>
          </w:p>
        </w:tc>
        <w:tc>
          <w:tcPr>
            <w:tcW w:w="6804" w:type="dxa"/>
            <w:gridSpan w:val="2"/>
          </w:tcPr>
          <w:p w14:paraId="1DEEABBF" w14:textId="77777777" w:rsidR="001E41A2" w:rsidRPr="00D15281" w:rsidRDefault="00D3601F" w:rsidP="00E82025">
            <w:pPr>
              <w:pStyle w:val="S1-subpara"/>
              <w:spacing w:after="180"/>
              <w:ind w:right="69"/>
              <w:rPr>
                <w:lang w:val="es-ES"/>
              </w:rPr>
            </w:pPr>
            <w:r w:rsidRPr="00D15281">
              <w:rPr>
                <w:lang w:val="es-ES"/>
              </w:rPr>
              <w:t xml:space="preserve">Una Oferta que no se </w:t>
            </w:r>
            <w:r w:rsidR="002C7718" w:rsidRPr="00D15281">
              <w:rPr>
                <w:lang w:val="es-ES"/>
              </w:rPr>
              <w:t xml:space="preserve">ajuste </w:t>
            </w:r>
            <w:r w:rsidRPr="00D15281">
              <w:rPr>
                <w:lang w:val="es-ES"/>
              </w:rPr>
              <w:t xml:space="preserve">sustancialmente a </w:t>
            </w:r>
            <w:r w:rsidR="002C7718" w:rsidRPr="00D15281">
              <w:rPr>
                <w:lang w:val="es-ES"/>
              </w:rPr>
              <w:t xml:space="preserve">los requisitos del </w:t>
            </w:r>
            <w:r w:rsidR="007462F1">
              <w:rPr>
                <w:lang w:val="es-ES"/>
              </w:rPr>
              <w:t>documento de licitación</w:t>
            </w:r>
            <w:r w:rsidR="002C7718" w:rsidRPr="00D15281">
              <w:rPr>
                <w:lang w:val="es-ES"/>
              </w:rPr>
              <w:t xml:space="preserve"> será</w:t>
            </w:r>
            <w:r w:rsidRPr="00D15281">
              <w:rPr>
                <w:lang w:val="es-ES"/>
              </w:rPr>
              <w:t xml:space="preserve"> rechazada por el</w:t>
            </w:r>
            <w:r w:rsidR="003E4A26" w:rsidRPr="00D15281">
              <w:rPr>
                <w:lang w:val="es-ES"/>
              </w:rPr>
              <w:t xml:space="preserve"> </w:t>
            </w:r>
            <w:r w:rsidRPr="00D15281">
              <w:rPr>
                <w:lang w:val="es-ES"/>
              </w:rPr>
              <w:t xml:space="preserve">Contratante </w:t>
            </w:r>
            <w:r w:rsidRPr="00D15281">
              <w:rPr>
                <w:lang w:val="es-ES"/>
              </w:rPr>
              <w:lastRenderedPageBreak/>
              <w:t>y no podrá convertirse posteriormente en una Oferta conforme a dichas disposiciones mediante la corrección de las desviaciones, reservas u omisiones</w:t>
            </w:r>
            <w:r w:rsidR="001E41A2" w:rsidRPr="00D15281">
              <w:rPr>
                <w:lang w:val="es-ES"/>
              </w:rPr>
              <w:t>.</w:t>
            </w:r>
          </w:p>
        </w:tc>
      </w:tr>
      <w:tr w:rsidR="001E41A2" w:rsidRPr="001C48D8" w14:paraId="3C45DD03" w14:textId="77777777" w:rsidTr="00E82025">
        <w:tc>
          <w:tcPr>
            <w:tcW w:w="2552" w:type="dxa"/>
          </w:tcPr>
          <w:p w14:paraId="696F69DF" w14:textId="77777777" w:rsidR="001E41A2" w:rsidRPr="00D15281" w:rsidRDefault="00913CF3" w:rsidP="00E82025">
            <w:pPr>
              <w:pStyle w:val="SIII1"/>
              <w:tabs>
                <w:tab w:val="clear" w:pos="1141"/>
              </w:tabs>
              <w:ind w:left="355" w:right="69" w:hanging="355"/>
            </w:pPr>
            <w:bookmarkStart w:id="278" w:name="_Toc233986169"/>
            <w:bookmarkStart w:id="279" w:name="_Toc438438854"/>
            <w:bookmarkStart w:id="280" w:name="_Toc438532636"/>
            <w:bookmarkStart w:id="281" w:name="_Toc438733998"/>
            <w:bookmarkStart w:id="282" w:name="_Toc438907035"/>
            <w:bookmarkStart w:id="283" w:name="_Toc438907234"/>
            <w:bookmarkStart w:id="284" w:name="_Toc28190900"/>
            <w:r w:rsidRPr="00D15281">
              <w:lastRenderedPageBreak/>
              <w:t xml:space="preserve">Inconformidades no </w:t>
            </w:r>
            <w:bookmarkStart w:id="285" w:name="_Hlt438533232"/>
            <w:bookmarkEnd w:id="278"/>
            <w:bookmarkEnd w:id="279"/>
            <w:bookmarkEnd w:id="280"/>
            <w:bookmarkEnd w:id="281"/>
            <w:bookmarkEnd w:id="282"/>
            <w:bookmarkEnd w:id="283"/>
            <w:bookmarkEnd w:id="285"/>
            <w:r w:rsidR="002C7718" w:rsidRPr="00D15281">
              <w:t>Significativas</w:t>
            </w:r>
            <w:bookmarkEnd w:id="284"/>
            <w:r w:rsidR="002C7718" w:rsidRPr="00D15281">
              <w:t xml:space="preserve"> </w:t>
            </w:r>
          </w:p>
        </w:tc>
        <w:tc>
          <w:tcPr>
            <w:tcW w:w="6804" w:type="dxa"/>
            <w:gridSpan w:val="2"/>
          </w:tcPr>
          <w:p w14:paraId="723D7F34" w14:textId="77777777" w:rsidR="001E41A2" w:rsidRPr="00D15281" w:rsidRDefault="00183738" w:rsidP="00E82025">
            <w:pPr>
              <w:pStyle w:val="S1-subpara"/>
              <w:spacing w:after="160"/>
              <w:ind w:right="69"/>
              <w:rPr>
                <w:lang w:val="es-ES"/>
              </w:rPr>
            </w:pPr>
            <w:r w:rsidRPr="00D15281">
              <w:rPr>
                <w:lang w:val="es-ES"/>
              </w:rPr>
              <w:t>Cuando la Oferta se ajuste sustancialmente a los requisitos de</w:t>
            </w:r>
            <w:r w:rsidR="00EA370A" w:rsidRPr="00D15281">
              <w:rPr>
                <w:lang w:val="es-ES"/>
              </w:rPr>
              <w:t>l</w:t>
            </w:r>
            <w:r w:rsidRPr="00D15281">
              <w:rPr>
                <w:lang w:val="es-ES"/>
              </w:rPr>
              <w:t xml:space="preserve"> </w:t>
            </w:r>
            <w:r w:rsidR="007462F1">
              <w:rPr>
                <w:lang w:val="es-ES"/>
              </w:rPr>
              <w:t>documento de licitación</w:t>
            </w:r>
            <w:r w:rsidR="00090FCB" w:rsidRPr="00D15281">
              <w:rPr>
                <w:lang w:val="es-ES"/>
              </w:rPr>
              <w:t xml:space="preserve">, el </w:t>
            </w:r>
            <w:r w:rsidR="00955C7B" w:rsidRPr="00D15281">
              <w:rPr>
                <w:lang w:val="es-ES"/>
              </w:rPr>
              <w:t>Contratante podrá dispensar cualquier inconformidad en la Oferta</w:t>
            </w:r>
            <w:r w:rsidR="00397709" w:rsidRPr="00D15281">
              <w:rPr>
                <w:lang w:val="es-ES"/>
              </w:rPr>
              <w:t xml:space="preserve"> que no constituya una desviación, reserva u omisión significativa</w:t>
            </w:r>
            <w:r w:rsidR="001E41A2" w:rsidRPr="00D15281">
              <w:rPr>
                <w:i/>
                <w:lang w:val="es-ES"/>
              </w:rPr>
              <w:t>.</w:t>
            </w:r>
          </w:p>
        </w:tc>
      </w:tr>
      <w:tr w:rsidR="001E41A2" w:rsidRPr="001C48D8" w14:paraId="01A49DBC" w14:textId="77777777" w:rsidTr="00E82025">
        <w:tc>
          <w:tcPr>
            <w:tcW w:w="2552" w:type="dxa"/>
          </w:tcPr>
          <w:p w14:paraId="5F3C7DF3" w14:textId="77777777" w:rsidR="001E41A2" w:rsidRPr="00D15281" w:rsidRDefault="001E41A2" w:rsidP="00E82025">
            <w:pPr>
              <w:ind w:right="69"/>
              <w:rPr>
                <w:lang w:val="es-ES"/>
              </w:rPr>
            </w:pPr>
            <w:bookmarkStart w:id="286" w:name="_Toc438532637"/>
            <w:bookmarkEnd w:id="286"/>
          </w:p>
        </w:tc>
        <w:tc>
          <w:tcPr>
            <w:tcW w:w="6804" w:type="dxa"/>
            <w:gridSpan w:val="2"/>
          </w:tcPr>
          <w:p w14:paraId="2EB8C685" w14:textId="77777777" w:rsidR="001E41A2" w:rsidRPr="00D15281" w:rsidRDefault="00955C7B" w:rsidP="00E82025">
            <w:pPr>
              <w:pStyle w:val="S1-subpara"/>
              <w:ind w:right="69"/>
              <w:rPr>
                <w:lang w:val="es-ES"/>
              </w:rPr>
            </w:pPr>
            <w:r w:rsidRPr="00D15281">
              <w:rPr>
                <w:lang w:val="es-ES"/>
              </w:rPr>
              <w:t xml:space="preserve">Siempre y cuando la Oferta </w:t>
            </w:r>
            <w:r w:rsidR="00E45EEB" w:rsidRPr="00D15281">
              <w:rPr>
                <w:lang w:val="es-ES"/>
              </w:rPr>
              <w:t>se ajuste sustancialmente a los requisitos</w:t>
            </w:r>
            <w:r w:rsidRPr="00D15281">
              <w:rPr>
                <w:lang w:val="es-ES"/>
              </w:rPr>
              <w:t xml:space="preserve">, el Contratante podrá solicitar al </w:t>
            </w:r>
            <w:r w:rsidR="00D31D7D" w:rsidRPr="00D15281">
              <w:rPr>
                <w:lang w:val="es-ES"/>
              </w:rPr>
              <w:t>Licitante</w:t>
            </w:r>
            <w:r w:rsidRPr="00D15281">
              <w:rPr>
                <w:lang w:val="es-ES"/>
              </w:rPr>
              <w:t xml:space="preserve"> que presente, dentro de un plazo razonable, la informa</w:t>
            </w:r>
            <w:r w:rsidR="00090FCB" w:rsidRPr="00D15281">
              <w:rPr>
                <w:lang w:val="es-ES"/>
              </w:rPr>
              <w:t xml:space="preserve">ción o documentación necesaria </w:t>
            </w:r>
            <w:r w:rsidRPr="00D15281">
              <w:rPr>
                <w:lang w:val="es-ES"/>
              </w:rPr>
              <w:t xml:space="preserve">para rectificar inconformidades no significativas en la Oferta relacionadas con los requisitos de documentación. La solicitud de información o documentación </w:t>
            </w:r>
            <w:r w:rsidR="00983668" w:rsidRPr="00D15281">
              <w:rPr>
                <w:lang w:val="es-ES"/>
              </w:rPr>
              <w:t xml:space="preserve">concerniente </w:t>
            </w:r>
            <w:r w:rsidRPr="00D15281">
              <w:rPr>
                <w:lang w:val="es-ES"/>
              </w:rPr>
              <w:t>a dichas</w:t>
            </w:r>
            <w:r w:rsidR="003E4A26" w:rsidRPr="00D15281">
              <w:rPr>
                <w:lang w:val="es-ES"/>
              </w:rPr>
              <w:t xml:space="preserve"> </w:t>
            </w:r>
            <w:r w:rsidRPr="00D15281">
              <w:rPr>
                <w:lang w:val="es-ES"/>
              </w:rPr>
              <w:t xml:space="preserve">inconformidades no podrá </w:t>
            </w:r>
            <w:r w:rsidR="00FC060B" w:rsidRPr="00D15281">
              <w:rPr>
                <w:lang w:val="es-ES"/>
              </w:rPr>
              <w:t>vincul</w:t>
            </w:r>
            <w:r w:rsidRPr="00D15281">
              <w:rPr>
                <w:lang w:val="es-ES"/>
              </w:rPr>
              <w:t>a</w:t>
            </w:r>
            <w:r w:rsidR="00983668" w:rsidRPr="00D15281">
              <w:rPr>
                <w:lang w:val="es-ES"/>
              </w:rPr>
              <w:t>rse</w:t>
            </w:r>
            <w:r w:rsidRPr="00D15281">
              <w:rPr>
                <w:lang w:val="es-ES"/>
              </w:rPr>
              <w:t xml:space="preserve"> </w:t>
            </w:r>
            <w:r w:rsidR="00FC060B" w:rsidRPr="00D15281">
              <w:rPr>
                <w:lang w:val="es-ES"/>
              </w:rPr>
              <w:t>en modo</w:t>
            </w:r>
            <w:r w:rsidRPr="00D15281">
              <w:rPr>
                <w:lang w:val="es-ES"/>
              </w:rPr>
              <w:t xml:space="preserve"> </w:t>
            </w:r>
            <w:r w:rsidR="00FC060B" w:rsidRPr="00D15281">
              <w:rPr>
                <w:lang w:val="es-ES"/>
              </w:rPr>
              <w:t xml:space="preserve">alguno </w:t>
            </w:r>
            <w:r w:rsidRPr="00D15281">
              <w:rPr>
                <w:lang w:val="es-ES"/>
              </w:rPr>
              <w:t xml:space="preserve">con el precio de la Oferta. Si el </w:t>
            </w:r>
            <w:r w:rsidR="00D31D7D" w:rsidRPr="00D15281">
              <w:rPr>
                <w:lang w:val="es-ES"/>
              </w:rPr>
              <w:t>Licitante</w:t>
            </w:r>
            <w:r w:rsidRPr="00D15281">
              <w:rPr>
                <w:lang w:val="es-ES"/>
              </w:rPr>
              <w:t xml:space="preserve"> no </w:t>
            </w:r>
            <w:r w:rsidR="00983668" w:rsidRPr="00D15281">
              <w:rPr>
                <w:lang w:val="es-ES"/>
              </w:rPr>
              <w:t xml:space="preserve">atiende a </w:t>
            </w:r>
            <w:r w:rsidRPr="00D15281">
              <w:rPr>
                <w:lang w:val="es-ES"/>
              </w:rPr>
              <w:t>la solicitud, podrá rechazarse su Oferta</w:t>
            </w:r>
            <w:r w:rsidR="001E41A2" w:rsidRPr="00D15281">
              <w:rPr>
                <w:lang w:val="es-ES"/>
              </w:rPr>
              <w:t>.</w:t>
            </w:r>
          </w:p>
        </w:tc>
      </w:tr>
      <w:tr w:rsidR="001E41A2" w:rsidRPr="001C48D8" w14:paraId="5C7DF3C8" w14:textId="77777777" w:rsidTr="00E82025">
        <w:tc>
          <w:tcPr>
            <w:tcW w:w="2552" w:type="dxa"/>
          </w:tcPr>
          <w:p w14:paraId="2343D85E" w14:textId="77777777" w:rsidR="001E41A2" w:rsidRPr="00D15281" w:rsidRDefault="001E41A2" w:rsidP="00E82025">
            <w:pPr>
              <w:ind w:right="69"/>
              <w:rPr>
                <w:lang w:val="es-ES"/>
              </w:rPr>
            </w:pPr>
            <w:bookmarkStart w:id="287" w:name="_Toc438532638"/>
            <w:bookmarkEnd w:id="287"/>
          </w:p>
        </w:tc>
        <w:tc>
          <w:tcPr>
            <w:tcW w:w="6804" w:type="dxa"/>
            <w:gridSpan w:val="2"/>
          </w:tcPr>
          <w:p w14:paraId="7CD041EC" w14:textId="77777777" w:rsidR="001E41A2" w:rsidRPr="00D15281" w:rsidRDefault="00955C7B" w:rsidP="00E82025">
            <w:pPr>
              <w:pStyle w:val="S1-subpara"/>
              <w:ind w:right="69"/>
              <w:rPr>
                <w:lang w:val="es-ES"/>
              </w:rPr>
            </w:pPr>
            <w:r w:rsidRPr="00D15281">
              <w:rPr>
                <w:lang w:val="es-ES"/>
              </w:rPr>
              <w:t xml:space="preserve">Siempre y cuando la Oferta </w:t>
            </w:r>
            <w:r w:rsidR="00352649" w:rsidRPr="00D15281">
              <w:rPr>
                <w:lang w:val="es-ES"/>
              </w:rPr>
              <w:t>se ajuste sustancialmente a los requisitos</w:t>
            </w:r>
            <w:r w:rsidR="00090FCB" w:rsidRPr="00D15281">
              <w:rPr>
                <w:lang w:val="es-ES"/>
              </w:rPr>
              <w:t xml:space="preserve">, el </w:t>
            </w:r>
            <w:r w:rsidRPr="00D15281">
              <w:rPr>
                <w:lang w:val="es-ES"/>
              </w:rPr>
              <w:t xml:space="preserve">Contratante rectificará las faltas de conformidad </w:t>
            </w:r>
            <w:r w:rsidR="00983668" w:rsidRPr="00D15281">
              <w:rPr>
                <w:lang w:val="es-ES"/>
              </w:rPr>
              <w:t xml:space="preserve">cuantificables y </w:t>
            </w:r>
            <w:r w:rsidRPr="00D15281">
              <w:rPr>
                <w:lang w:val="es-ES"/>
              </w:rPr>
              <w:t xml:space="preserve">no sustanciales relacionadas con el precio de la Oferta. </w:t>
            </w:r>
            <w:r w:rsidR="00C45426" w:rsidRPr="00D15281">
              <w:rPr>
                <w:lang w:val="es-ES"/>
              </w:rPr>
              <w:t xml:space="preserve">A estos efectos, el Precio de la Oferta será ajustado, solamente con propósitos comparativos, para reflejar el precio de un artículo o componente faltante o no conforme de la forma que se especifica </w:t>
            </w:r>
            <w:r w:rsidR="00C45426" w:rsidRPr="00D15281">
              <w:rPr>
                <w:b/>
                <w:lang w:val="es-ES"/>
              </w:rPr>
              <w:t>en los DDL</w:t>
            </w:r>
            <w:r w:rsidR="001E41A2" w:rsidRPr="00D15281">
              <w:rPr>
                <w:lang w:val="es-ES"/>
              </w:rPr>
              <w:t>.</w:t>
            </w:r>
          </w:p>
        </w:tc>
      </w:tr>
      <w:tr w:rsidR="001E41A2" w:rsidRPr="001C48D8" w14:paraId="68A8FC75" w14:textId="77777777" w:rsidTr="00E82025">
        <w:tc>
          <w:tcPr>
            <w:tcW w:w="2552" w:type="dxa"/>
          </w:tcPr>
          <w:p w14:paraId="66FE173F" w14:textId="77777777" w:rsidR="001E41A2" w:rsidRPr="00D15281" w:rsidRDefault="001E41A2" w:rsidP="00E82025">
            <w:pPr>
              <w:pStyle w:val="SIII1"/>
              <w:tabs>
                <w:tab w:val="clear" w:pos="1141"/>
              </w:tabs>
              <w:ind w:left="355" w:right="69" w:hanging="355"/>
            </w:pPr>
            <w:bookmarkStart w:id="288" w:name="_Toc438532639"/>
            <w:bookmarkStart w:id="289" w:name="_Toc23236778"/>
            <w:bookmarkStart w:id="290" w:name="_Toc233986170"/>
            <w:bookmarkStart w:id="291" w:name="_Toc28190901"/>
            <w:bookmarkEnd w:id="288"/>
            <w:r w:rsidRPr="00D15281">
              <w:t>Correc</w:t>
            </w:r>
            <w:r w:rsidR="00C767AD" w:rsidRPr="00D15281">
              <w:t xml:space="preserve">ción </w:t>
            </w:r>
            <w:r w:rsidR="00DC775D" w:rsidRPr="00D15281">
              <w:t>de</w:t>
            </w:r>
            <w:r w:rsidR="00283308" w:rsidRPr="00D15281">
              <w:t> </w:t>
            </w:r>
            <w:r w:rsidR="005950E2" w:rsidRPr="00D15281">
              <w:t xml:space="preserve">Errores </w:t>
            </w:r>
            <w:bookmarkEnd w:id="289"/>
            <w:bookmarkEnd w:id="290"/>
            <w:r w:rsidR="005950E2" w:rsidRPr="00D15281">
              <w:t>Aritméticos</w:t>
            </w:r>
            <w:bookmarkEnd w:id="291"/>
          </w:p>
        </w:tc>
        <w:tc>
          <w:tcPr>
            <w:tcW w:w="6804" w:type="dxa"/>
            <w:gridSpan w:val="2"/>
          </w:tcPr>
          <w:p w14:paraId="3CCEB2B0" w14:textId="77777777" w:rsidR="001E41A2" w:rsidRPr="00D15281" w:rsidRDefault="000D1F16" w:rsidP="00E82025">
            <w:pPr>
              <w:pStyle w:val="S1-subpara"/>
              <w:ind w:right="69"/>
              <w:rPr>
                <w:lang w:val="es-ES"/>
              </w:rPr>
            </w:pPr>
            <w:r w:rsidRPr="00D15281">
              <w:rPr>
                <w:lang w:val="es-ES"/>
              </w:rPr>
              <w:t xml:space="preserve">Siempre y cuando la Oferta </w:t>
            </w:r>
            <w:r w:rsidR="00DA564B" w:rsidRPr="00D15281">
              <w:rPr>
                <w:lang w:val="es-ES"/>
              </w:rPr>
              <w:t>se ajuste sustancialmente a los requisitos</w:t>
            </w:r>
            <w:r w:rsidRPr="00D15281">
              <w:rPr>
                <w:lang w:val="es-ES"/>
              </w:rPr>
              <w:t>, el Contratante corregirá los errores aritméticos de la siguiente forma</w:t>
            </w:r>
            <w:r w:rsidR="001E41A2" w:rsidRPr="00D15281">
              <w:rPr>
                <w:lang w:val="es-ES"/>
              </w:rPr>
              <w:t>:</w:t>
            </w:r>
          </w:p>
          <w:p w14:paraId="60A9EBDE" w14:textId="77777777" w:rsidR="001E41A2" w:rsidRPr="00D15281" w:rsidRDefault="00EB450E" w:rsidP="00E82025">
            <w:pPr>
              <w:pStyle w:val="P3Header1-Clauses"/>
              <w:numPr>
                <w:ilvl w:val="0"/>
                <w:numId w:val="21"/>
              </w:numPr>
              <w:spacing w:after="200"/>
              <w:ind w:left="1210" w:right="69" w:hanging="613"/>
              <w:jc w:val="both"/>
              <w:rPr>
                <w:b w:val="0"/>
                <w:lang w:val="es-ES"/>
              </w:rPr>
            </w:pPr>
            <w:r w:rsidRPr="00D15281">
              <w:rPr>
                <w:b w:val="0"/>
                <w:lang w:val="es-ES"/>
              </w:rPr>
              <w:t>si se constatan errores al comparar el total de los montos consignados en la columna correspondiente al desglose de precios y el monto que se consigna como Precio Total, prevalecerán los primeros y se ajustará este último según corresponda</w:t>
            </w:r>
            <w:r w:rsidR="001E41A2" w:rsidRPr="00D15281">
              <w:rPr>
                <w:b w:val="0"/>
                <w:lang w:val="es-ES"/>
              </w:rPr>
              <w:t>;</w:t>
            </w:r>
          </w:p>
          <w:p w14:paraId="71CA8CFF" w14:textId="77777777" w:rsidR="001E41A2" w:rsidRPr="00D15281" w:rsidRDefault="00EB450E" w:rsidP="00E82025">
            <w:pPr>
              <w:pStyle w:val="P3Header1-Clauses"/>
              <w:numPr>
                <w:ilvl w:val="0"/>
                <w:numId w:val="21"/>
              </w:numPr>
              <w:spacing w:after="200"/>
              <w:ind w:left="1210" w:right="69" w:hanging="613"/>
              <w:jc w:val="both"/>
              <w:rPr>
                <w:b w:val="0"/>
                <w:lang w:val="es-ES"/>
              </w:rPr>
            </w:pPr>
            <w:r w:rsidRPr="00D15281">
              <w:rPr>
                <w:b w:val="0"/>
                <w:lang w:val="es-ES"/>
              </w:rPr>
              <w:t xml:space="preserve">si se constatan errores al comparar el total de los montos de las Listas </w:t>
            </w:r>
            <w:proofErr w:type="spellStart"/>
            <w:r w:rsidR="00C45426" w:rsidRPr="00D15281">
              <w:rPr>
                <w:b w:val="0"/>
                <w:lang w:val="es-ES"/>
              </w:rPr>
              <w:t>n.°</w:t>
            </w:r>
            <w:proofErr w:type="spellEnd"/>
            <w:r w:rsidR="00C45426" w:rsidRPr="00D15281">
              <w:rPr>
                <w:b w:val="0"/>
                <w:lang w:val="es-ES"/>
              </w:rPr>
              <w:t xml:space="preserve"> </w:t>
            </w:r>
            <w:r w:rsidR="00563FB0" w:rsidRPr="00D15281">
              <w:rPr>
                <w:b w:val="0"/>
                <w:lang w:val="es-ES"/>
              </w:rPr>
              <w:t xml:space="preserve">1 </w:t>
            </w:r>
            <w:r w:rsidRPr="00D15281">
              <w:rPr>
                <w:b w:val="0"/>
                <w:lang w:val="es-ES"/>
              </w:rPr>
              <w:t>a</w:t>
            </w:r>
            <w:r w:rsidR="00563FB0" w:rsidRPr="00D15281">
              <w:rPr>
                <w:b w:val="0"/>
                <w:lang w:val="es-ES"/>
              </w:rPr>
              <w:t xml:space="preserve"> 4</w:t>
            </w:r>
            <w:r w:rsidR="00DA47A6" w:rsidRPr="00D15281">
              <w:rPr>
                <w:b w:val="0"/>
                <w:lang w:val="es-ES"/>
              </w:rPr>
              <w:t xml:space="preserve"> y </w:t>
            </w:r>
            <w:r w:rsidRPr="00D15281">
              <w:rPr>
                <w:b w:val="0"/>
                <w:lang w:val="es-ES"/>
              </w:rPr>
              <w:t xml:space="preserve">el monto anotado en la </w:t>
            </w:r>
            <w:r w:rsidR="00DB4E49" w:rsidRPr="00D15281">
              <w:rPr>
                <w:b w:val="0"/>
                <w:lang w:val="es-ES"/>
              </w:rPr>
              <w:t xml:space="preserve">Lista </w:t>
            </w:r>
            <w:proofErr w:type="spellStart"/>
            <w:r w:rsidR="00C45426" w:rsidRPr="00D15281">
              <w:rPr>
                <w:b w:val="0"/>
                <w:lang w:val="es-ES"/>
              </w:rPr>
              <w:t>n.°</w:t>
            </w:r>
            <w:proofErr w:type="spellEnd"/>
            <w:r w:rsidR="00563FB0" w:rsidRPr="00D15281">
              <w:rPr>
                <w:b w:val="0"/>
                <w:lang w:val="es-ES"/>
              </w:rPr>
              <w:t xml:space="preserve"> (</w:t>
            </w:r>
            <w:r w:rsidR="00A50CAE" w:rsidRPr="00D15281">
              <w:rPr>
                <w:b w:val="0"/>
                <w:lang w:val="es-ES"/>
              </w:rPr>
              <w:t xml:space="preserve">Resumen </w:t>
            </w:r>
            <w:r w:rsidR="006204FB" w:rsidRPr="00D15281">
              <w:rPr>
                <w:b w:val="0"/>
                <w:lang w:val="es-ES"/>
              </w:rPr>
              <w:t>global</w:t>
            </w:r>
            <w:r w:rsidR="00563FB0" w:rsidRPr="00D15281">
              <w:rPr>
                <w:b w:val="0"/>
                <w:lang w:val="es-ES"/>
              </w:rPr>
              <w:t xml:space="preserve">), </w:t>
            </w:r>
            <w:r w:rsidRPr="00D15281">
              <w:rPr>
                <w:b w:val="0"/>
                <w:lang w:val="es-ES"/>
              </w:rPr>
              <w:t>prevalecerán los primeros y se ajustará este último según corresponda</w:t>
            </w:r>
            <w:r w:rsidR="001E41A2" w:rsidRPr="00D15281">
              <w:rPr>
                <w:b w:val="0"/>
                <w:lang w:val="es-ES"/>
              </w:rPr>
              <w:t xml:space="preserve">; </w:t>
            </w:r>
            <w:r w:rsidRPr="00D15281">
              <w:rPr>
                <w:b w:val="0"/>
                <w:lang w:val="es-ES"/>
              </w:rPr>
              <w:t>y</w:t>
            </w:r>
          </w:p>
          <w:p w14:paraId="028FFB51" w14:textId="77777777" w:rsidR="0035282B" w:rsidRPr="00D15281" w:rsidRDefault="00EB450E" w:rsidP="00E82025">
            <w:pPr>
              <w:pStyle w:val="P3Header1-Clauses"/>
              <w:numPr>
                <w:ilvl w:val="0"/>
                <w:numId w:val="21"/>
              </w:numPr>
              <w:spacing w:after="200"/>
              <w:ind w:left="1210" w:right="69" w:hanging="613"/>
              <w:jc w:val="both"/>
              <w:rPr>
                <w:b w:val="0"/>
                <w:lang w:val="es-ES"/>
              </w:rPr>
            </w:pPr>
            <w:proofErr w:type="spellStart"/>
            <w:r w:rsidRPr="00D15281">
              <w:rPr>
                <w:b w:val="0"/>
                <w:lang w:val="es-ES"/>
              </w:rPr>
              <w:t>si</w:t>
            </w:r>
            <w:proofErr w:type="spellEnd"/>
            <w:r w:rsidRPr="00D15281">
              <w:rPr>
                <w:b w:val="0"/>
                <w:lang w:val="es-ES"/>
              </w:rPr>
              <w:t xml:space="preserve"> existe una discrepancia entre palabras y cifras, prevalecerá el monto expresado en palabras, a menos que este último corresponda a un error aritmético, en cuyo caso prevalecerán las cantidades en cifras de conformidad con los </w:t>
            </w:r>
            <w:r w:rsidR="00FC060B" w:rsidRPr="00D15281">
              <w:rPr>
                <w:b w:val="0"/>
                <w:lang w:val="es-ES"/>
              </w:rPr>
              <w:t>apartados</w:t>
            </w:r>
            <w:r w:rsidR="00C45426" w:rsidRPr="00D15281">
              <w:rPr>
                <w:b w:val="0"/>
                <w:lang w:val="es-ES"/>
              </w:rPr>
              <w:t xml:space="preserve"> </w:t>
            </w:r>
            <w:r w:rsidR="002C7718" w:rsidRPr="00D15281">
              <w:rPr>
                <w:b w:val="0"/>
                <w:lang w:val="es-ES"/>
              </w:rPr>
              <w:t>(</w:t>
            </w:r>
            <w:r w:rsidRPr="00D15281">
              <w:rPr>
                <w:b w:val="0"/>
                <w:lang w:val="es-ES"/>
              </w:rPr>
              <w:t xml:space="preserve">a) y </w:t>
            </w:r>
            <w:r w:rsidR="002C7718" w:rsidRPr="00D15281">
              <w:rPr>
                <w:b w:val="0"/>
                <w:lang w:val="es-ES"/>
              </w:rPr>
              <w:t>(</w:t>
            </w:r>
            <w:r w:rsidRPr="00D15281">
              <w:rPr>
                <w:b w:val="0"/>
                <w:lang w:val="es-ES"/>
              </w:rPr>
              <w:t>b) precedentes</w:t>
            </w:r>
            <w:r w:rsidR="001E41A2" w:rsidRPr="00D15281">
              <w:rPr>
                <w:b w:val="0"/>
                <w:lang w:val="es-ES"/>
              </w:rPr>
              <w:t>.</w:t>
            </w:r>
          </w:p>
        </w:tc>
      </w:tr>
      <w:tr w:rsidR="001E41A2" w:rsidRPr="001C48D8" w14:paraId="035ECFDD" w14:textId="77777777" w:rsidTr="00E82025">
        <w:trPr>
          <w:cantSplit/>
        </w:trPr>
        <w:tc>
          <w:tcPr>
            <w:tcW w:w="2552" w:type="dxa"/>
          </w:tcPr>
          <w:p w14:paraId="35EA10E3" w14:textId="77777777" w:rsidR="001E41A2" w:rsidRPr="00D15281" w:rsidRDefault="001E41A2" w:rsidP="00E82025">
            <w:pPr>
              <w:ind w:right="69"/>
              <w:rPr>
                <w:lang w:val="es-ES"/>
              </w:rPr>
            </w:pPr>
          </w:p>
        </w:tc>
        <w:tc>
          <w:tcPr>
            <w:tcW w:w="6804" w:type="dxa"/>
            <w:gridSpan w:val="2"/>
          </w:tcPr>
          <w:p w14:paraId="6F96B306" w14:textId="77777777" w:rsidR="001E41A2" w:rsidRPr="00D15281" w:rsidRDefault="00C45426" w:rsidP="00E82025">
            <w:pPr>
              <w:pStyle w:val="S1-subpara"/>
              <w:ind w:right="69"/>
              <w:rPr>
                <w:lang w:val="es-ES"/>
              </w:rPr>
            </w:pPr>
            <w:r w:rsidRPr="00D15281">
              <w:rPr>
                <w:lang w:val="es-ES"/>
              </w:rPr>
              <w:t xml:space="preserve">Los Licitantes deberán aceptar la corrección de los </w:t>
            </w:r>
            <w:r w:rsidR="00283308" w:rsidRPr="00D15281">
              <w:rPr>
                <w:lang w:val="es-ES"/>
              </w:rPr>
              <w:br/>
            </w:r>
            <w:r w:rsidRPr="00D15281">
              <w:rPr>
                <w:lang w:val="es-ES"/>
              </w:rPr>
              <w:t xml:space="preserve">errores aritméticos. En caso de no aceptar dicha corrección, </w:t>
            </w:r>
            <w:r w:rsidR="00283308" w:rsidRPr="00D15281">
              <w:rPr>
                <w:lang w:val="es-ES"/>
              </w:rPr>
              <w:br/>
            </w:r>
            <w:r w:rsidRPr="00D15281">
              <w:rPr>
                <w:lang w:val="es-ES"/>
              </w:rPr>
              <w:t xml:space="preserve">de acuerdo con lo estipulado en </w:t>
            </w:r>
            <w:r w:rsidR="00397A1B" w:rsidRPr="00D15281">
              <w:rPr>
                <w:lang w:val="es-ES"/>
              </w:rPr>
              <w:t xml:space="preserve">la </w:t>
            </w:r>
            <w:r w:rsidR="00E16F8A" w:rsidRPr="00D15281">
              <w:rPr>
                <w:lang w:val="es-ES"/>
              </w:rPr>
              <w:t>IAL </w:t>
            </w:r>
            <w:r w:rsidRPr="00D15281">
              <w:rPr>
                <w:lang w:val="es-ES"/>
              </w:rPr>
              <w:t xml:space="preserve">32.1, la Oferta </w:t>
            </w:r>
            <w:r w:rsidR="00283308" w:rsidRPr="00D15281">
              <w:rPr>
                <w:lang w:val="es-ES"/>
              </w:rPr>
              <w:br/>
            </w:r>
            <w:r w:rsidRPr="00D15281">
              <w:rPr>
                <w:lang w:val="es-ES"/>
              </w:rPr>
              <w:t>será rechazada</w:t>
            </w:r>
            <w:r w:rsidR="001E41A2" w:rsidRPr="00D15281">
              <w:rPr>
                <w:lang w:val="es-ES"/>
              </w:rPr>
              <w:t>.</w:t>
            </w:r>
          </w:p>
        </w:tc>
      </w:tr>
      <w:tr w:rsidR="001E41A2" w:rsidRPr="001C48D8" w14:paraId="2B156884" w14:textId="77777777" w:rsidTr="00E82025">
        <w:trPr>
          <w:cantSplit/>
        </w:trPr>
        <w:tc>
          <w:tcPr>
            <w:tcW w:w="2552" w:type="dxa"/>
          </w:tcPr>
          <w:p w14:paraId="67590D4D" w14:textId="77777777" w:rsidR="001E41A2" w:rsidRPr="00D15281" w:rsidRDefault="001E41A2" w:rsidP="00E82025">
            <w:pPr>
              <w:pStyle w:val="SIII1"/>
              <w:tabs>
                <w:tab w:val="clear" w:pos="1141"/>
              </w:tabs>
              <w:ind w:left="355" w:right="69" w:hanging="355"/>
            </w:pPr>
            <w:bookmarkStart w:id="292" w:name="_Toc233986171"/>
            <w:bookmarkStart w:id="293" w:name="_Toc23236779"/>
            <w:bookmarkStart w:id="294" w:name="_Toc28190902"/>
            <w:r w:rsidRPr="00D15281">
              <w:t>Conver</w:t>
            </w:r>
            <w:r w:rsidR="00DA47A6" w:rsidRPr="00D15281">
              <w:t xml:space="preserve">sión </w:t>
            </w:r>
            <w:r w:rsidR="00DC775D" w:rsidRPr="00D15281">
              <w:t>a</w:t>
            </w:r>
            <w:r w:rsidR="00283308" w:rsidRPr="00D15281">
              <w:t> </w:t>
            </w:r>
            <w:r w:rsidR="007055BB" w:rsidRPr="00D15281">
              <w:t xml:space="preserve">una sola </w:t>
            </w:r>
            <w:bookmarkEnd w:id="292"/>
            <w:bookmarkEnd w:id="293"/>
            <w:r w:rsidR="002C7718" w:rsidRPr="00D15281">
              <w:t>Moneda</w:t>
            </w:r>
            <w:bookmarkEnd w:id="294"/>
            <w:r w:rsidR="002C7718" w:rsidRPr="00D15281">
              <w:t xml:space="preserve"> </w:t>
            </w:r>
          </w:p>
        </w:tc>
        <w:tc>
          <w:tcPr>
            <w:tcW w:w="6804" w:type="dxa"/>
            <w:gridSpan w:val="2"/>
          </w:tcPr>
          <w:p w14:paraId="5E602FC4" w14:textId="77777777" w:rsidR="001E41A2" w:rsidRPr="00D15281" w:rsidRDefault="00887AEC" w:rsidP="00E82025">
            <w:pPr>
              <w:pStyle w:val="S1-subpara"/>
              <w:ind w:right="69"/>
              <w:rPr>
                <w:lang w:val="es-ES"/>
              </w:rPr>
            </w:pPr>
            <w:r w:rsidRPr="00D15281">
              <w:rPr>
                <w:lang w:val="es-ES"/>
              </w:rPr>
              <w:t>Para efectos de evaluación y comparación, se convertirá la</w:t>
            </w:r>
            <w:r w:rsidR="00C961C8" w:rsidRPr="00D15281">
              <w:rPr>
                <w:lang w:val="es-ES"/>
              </w:rPr>
              <w:t>(s)</w:t>
            </w:r>
            <w:r w:rsidRPr="00D15281">
              <w:rPr>
                <w:lang w:val="es-ES"/>
              </w:rPr>
              <w:t xml:space="preserve"> moneda</w:t>
            </w:r>
            <w:r w:rsidR="00C961C8" w:rsidRPr="00D15281">
              <w:rPr>
                <w:lang w:val="es-ES"/>
              </w:rPr>
              <w:t xml:space="preserve">(s) </w:t>
            </w:r>
            <w:r w:rsidRPr="00D15281">
              <w:rPr>
                <w:lang w:val="es-ES"/>
              </w:rPr>
              <w:t xml:space="preserve">de la Oferta a la moneda única </w:t>
            </w:r>
            <w:r w:rsidRPr="00D15281">
              <w:rPr>
                <w:bCs/>
                <w:lang w:val="es-ES"/>
              </w:rPr>
              <w:t>indicada</w:t>
            </w:r>
            <w:r w:rsidRPr="00D15281">
              <w:rPr>
                <w:b/>
                <w:bCs/>
                <w:lang w:val="es-ES"/>
              </w:rPr>
              <w:t xml:space="preserve"> en </w:t>
            </w:r>
            <w:r w:rsidR="00283308" w:rsidRPr="00D15281">
              <w:rPr>
                <w:b/>
                <w:bCs/>
                <w:lang w:val="es-ES"/>
              </w:rPr>
              <w:br/>
            </w:r>
            <w:r w:rsidRPr="00D15281">
              <w:rPr>
                <w:b/>
                <w:bCs/>
                <w:lang w:val="es-ES"/>
              </w:rPr>
              <w:t>los DDL</w:t>
            </w:r>
            <w:r w:rsidR="001E41A2" w:rsidRPr="00D15281">
              <w:rPr>
                <w:lang w:val="es-ES"/>
              </w:rPr>
              <w:t>.</w:t>
            </w:r>
          </w:p>
        </w:tc>
      </w:tr>
      <w:tr w:rsidR="001E41A2" w:rsidRPr="00A168E8" w14:paraId="67585CF0" w14:textId="77777777" w:rsidTr="00E82025">
        <w:tc>
          <w:tcPr>
            <w:tcW w:w="2552" w:type="dxa"/>
          </w:tcPr>
          <w:p w14:paraId="6F576286" w14:textId="77777777" w:rsidR="001E41A2" w:rsidRPr="00D15281" w:rsidRDefault="00DC775D" w:rsidP="00E82025">
            <w:pPr>
              <w:pStyle w:val="SIII1"/>
              <w:tabs>
                <w:tab w:val="clear" w:pos="1141"/>
              </w:tabs>
              <w:ind w:left="355" w:right="69" w:hanging="355"/>
            </w:pPr>
            <w:bookmarkStart w:id="295" w:name="_Toc233986172"/>
            <w:bookmarkStart w:id="296" w:name="_Toc28190903"/>
            <w:r w:rsidRPr="00D15281">
              <w:t xml:space="preserve">Margen de </w:t>
            </w:r>
            <w:bookmarkEnd w:id="295"/>
            <w:r w:rsidR="002C7718" w:rsidRPr="00D15281">
              <w:t>Preferencia</w:t>
            </w:r>
            <w:bookmarkEnd w:id="296"/>
          </w:p>
        </w:tc>
        <w:tc>
          <w:tcPr>
            <w:tcW w:w="6804" w:type="dxa"/>
            <w:gridSpan w:val="2"/>
          </w:tcPr>
          <w:p w14:paraId="066B8EF7" w14:textId="77777777" w:rsidR="001E41A2" w:rsidRPr="00D15281" w:rsidRDefault="009B4BF0" w:rsidP="00E82025">
            <w:pPr>
              <w:pStyle w:val="S1-subpara"/>
              <w:spacing w:after="120"/>
              <w:ind w:right="69"/>
              <w:rPr>
                <w:lang w:val="es-ES"/>
              </w:rPr>
            </w:pPr>
            <w:r w:rsidRPr="00D15281">
              <w:rPr>
                <w:lang w:val="es-ES"/>
              </w:rPr>
              <w:t>N</w:t>
            </w:r>
            <w:r w:rsidR="004D23B6" w:rsidRPr="00D15281">
              <w:rPr>
                <w:iCs/>
                <w:lang w:val="es-ES"/>
              </w:rPr>
              <w:t>o</w:t>
            </w:r>
            <w:r w:rsidR="001E41A2" w:rsidRPr="00D15281">
              <w:rPr>
                <w:lang w:val="es-ES"/>
              </w:rPr>
              <w:t xml:space="preserve"> </w:t>
            </w:r>
            <w:r w:rsidR="00887AEC" w:rsidRPr="00D15281">
              <w:rPr>
                <w:lang w:val="es-ES"/>
              </w:rPr>
              <w:t>se aplicará margen de preferencia nacional</w:t>
            </w:r>
            <w:r w:rsidR="001E41A2" w:rsidRPr="00D15281">
              <w:rPr>
                <w:lang w:val="es-ES"/>
              </w:rPr>
              <w:t>.</w:t>
            </w:r>
            <w:r w:rsidR="00A254BD" w:rsidRPr="00D15281">
              <w:rPr>
                <w:lang w:val="es-ES"/>
              </w:rPr>
              <w:t xml:space="preserve"> </w:t>
            </w:r>
          </w:p>
        </w:tc>
      </w:tr>
      <w:tr w:rsidR="000211B8" w:rsidRPr="001C48D8" w14:paraId="73BB47DD" w14:textId="77777777" w:rsidTr="00E82025">
        <w:tc>
          <w:tcPr>
            <w:tcW w:w="2552" w:type="dxa"/>
            <w:tcBorders>
              <w:bottom w:val="nil"/>
            </w:tcBorders>
          </w:tcPr>
          <w:p w14:paraId="43F260C4" w14:textId="77777777" w:rsidR="000211B8" w:rsidRPr="00D15281" w:rsidRDefault="00DC775D" w:rsidP="00E82025">
            <w:pPr>
              <w:pStyle w:val="SIII1"/>
              <w:tabs>
                <w:tab w:val="clear" w:pos="1141"/>
              </w:tabs>
              <w:ind w:left="355" w:right="69" w:hanging="355"/>
            </w:pPr>
            <w:bookmarkStart w:id="297" w:name="_Toc233986173"/>
            <w:bookmarkStart w:id="298" w:name="_Toc28190904"/>
            <w:r w:rsidRPr="00D15281">
              <w:t>Evaluación de las Ofertas</w:t>
            </w:r>
            <w:bookmarkEnd w:id="297"/>
            <w:bookmarkEnd w:id="298"/>
          </w:p>
        </w:tc>
        <w:tc>
          <w:tcPr>
            <w:tcW w:w="6804" w:type="dxa"/>
            <w:gridSpan w:val="2"/>
          </w:tcPr>
          <w:p w14:paraId="44772987" w14:textId="77777777" w:rsidR="005819DB" w:rsidRPr="00D15281" w:rsidRDefault="00887AEC" w:rsidP="00E82025">
            <w:pPr>
              <w:pStyle w:val="S1-subpara"/>
              <w:spacing w:after="140"/>
              <w:ind w:right="69"/>
              <w:rPr>
                <w:lang w:val="es-ES"/>
              </w:rPr>
            </w:pPr>
            <w:r w:rsidRPr="00D15281">
              <w:rPr>
                <w:lang w:val="es-ES"/>
              </w:rPr>
              <w:t xml:space="preserve">El Contratante utilizará en la evaluación los criterios y metodologías que </w:t>
            </w:r>
            <w:r w:rsidR="00C45426" w:rsidRPr="00D15281">
              <w:rPr>
                <w:lang w:val="es-ES"/>
              </w:rPr>
              <w:t xml:space="preserve">se enumeran en estas </w:t>
            </w:r>
            <w:r w:rsidR="00E16F8A" w:rsidRPr="00D15281">
              <w:rPr>
                <w:lang w:val="es-ES"/>
              </w:rPr>
              <w:t>IAL </w:t>
            </w:r>
            <w:r w:rsidR="00C45426" w:rsidRPr="00D15281">
              <w:rPr>
                <w:lang w:val="es-ES"/>
              </w:rPr>
              <w:t xml:space="preserve">y en la </w:t>
            </w:r>
            <w:r w:rsidR="0060640E" w:rsidRPr="00D15281">
              <w:rPr>
                <w:lang w:val="es-ES"/>
              </w:rPr>
              <w:t>Sección</w:t>
            </w:r>
            <w:r w:rsidR="00283308" w:rsidRPr="00D15281">
              <w:rPr>
                <w:lang w:val="es-ES"/>
              </w:rPr>
              <w:t> </w:t>
            </w:r>
            <w:r w:rsidR="00C2467D" w:rsidRPr="00D15281">
              <w:rPr>
                <w:lang w:val="es-ES"/>
              </w:rPr>
              <w:t>III</w:t>
            </w:r>
            <w:r w:rsidR="00C45426" w:rsidRPr="00D15281">
              <w:rPr>
                <w:lang w:val="es-ES"/>
              </w:rPr>
              <w:t xml:space="preserve">, </w:t>
            </w:r>
            <w:r w:rsidR="00C2467D" w:rsidRPr="00D15281">
              <w:rPr>
                <w:lang w:val="es-ES"/>
              </w:rPr>
              <w:t xml:space="preserve">“Criterios de </w:t>
            </w:r>
            <w:r w:rsidR="00DB1718" w:rsidRPr="00D15281">
              <w:rPr>
                <w:lang w:val="es-ES"/>
              </w:rPr>
              <w:t>Evaluación y Calificación</w:t>
            </w:r>
            <w:r w:rsidR="00C2467D" w:rsidRPr="00D15281">
              <w:rPr>
                <w:lang w:val="es-ES"/>
              </w:rPr>
              <w:t>”</w:t>
            </w:r>
            <w:r w:rsidRPr="00D15281">
              <w:rPr>
                <w:lang w:val="es-ES"/>
              </w:rPr>
              <w:t>. No se permitirá el uso de ningún otro criterio ni metodología</w:t>
            </w:r>
            <w:r w:rsidR="005819DB" w:rsidRPr="00D15281">
              <w:rPr>
                <w:lang w:val="es-ES"/>
              </w:rPr>
              <w:t xml:space="preserve">. </w:t>
            </w:r>
            <w:r w:rsidR="00C45426" w:rsidRPr="00D15281">
              <w:rPr>
                <w:lang w:val="es-ES"/>
              </w:rPr>
              <w:t xml:space="preserve">Mediante la aplicación de los criterios y metodologías estipulados, el Contratante determinará la </w:t>
            </w:r>
            <w:r w:rsidR="006F2AC8">
              <w:rPr>
                <w:lang w:val="es-ES"/>
              </w:rPr>
              <w:t>Oferta Más Ventajosa</w:t>
            </w:r>
            <w:r w:rsidR="00C45426" w:rsidRPr="00D15281">
              <w:rPr>
                <w:lang w:val="es-ES"/>
              </w:rPr>
              <w:t>.</w:t>
            </w:r>
            <w:r w:rsidR="003848E4" w:rsidRPr="00D15281">
              <w:rPr>
                <w:lang w:val="es-ES"/>
              </w:rPr>
              <w:t xml:space="preserve"> Esta es una Oferta que ha sido presentada por un Licitante que cumple con los criterios de calificación y que:</w:t>
            </w:r>
          </w:p>
          <w:p w14:paraId="2A80F038" w14:textId="77777777" w:rsidR="003848E4" w:rsidRPr="00D15281" w:rsidRDefault="002C7718" w:rsidP="000E4A65">
            <w:pPr>
              <w:pStyle w:val="S1-subpara"/>
              <w:numPr>
                <w:ilvl w:val="0"/>
                <w:numId w:val="45"/>
              </w:numPr>
              <w:spacing w:after="140"/>
              <w:ind w:left="1164" w:right="69" w:hanging="567"/>
              <w:rPr>
                <w:lang w:val="es-ES"/>
              </w:rPr>
            </w:pPr>
            <w:r w:rsidRPr="00D15281">
              <w:rPr>
                <w:lang w:val="es-ES"/>
              </w:rPr>
              <w:t xml:space="preserve">se ajusta </w:t>
            </w:r>
            <w:r w:rsidR="003848E4" w:rsidRPr="00D15281">
              <w:rPr>
                <w:lang w:val="es-ES"/>
              </w:rPr>
              <w:t xml:space="preserve">sustancialmente </w:t>
            </w:r>
            <w:r w:rsidRPr="00D15281">
              <w:rPr>
                <w:lang w:val="es-ES"/>
              </w:rPr>
              <w:t>al</w:t>
            </w:r>
            <w:r w:rsidR="00C2467D" w:rsidRPr="00D15281">
              <w:rPr>
                <w:lang w:val="es-ES"/>
              </w:rPr>
              <w:t xml:space="preserve"> </w:t>
            </w:r>
            <w:r w:rsidR="007462F1">
              <w:rPr>
                <w:lang w:val="es-ES"/>
              </w:rPr>
              <w:t>documento de licitación</w:t>
            </w:r>
            <w:r w:rsidR="00C2467D" w:rsidRPr="00D15281">
              <w:rPr>
                <w:lang w:val="es-ES"/>
              </w:rPr>
              <w:t>;</w:t>
            </w:r>
            <w:r w:rsidRPr="00D15281">
              <w:rPr>
                <w:lang w:val="es-ES"/>
              </w:rPr>
              <w:t xml:space="preserve"> y</w:t>
            </w:r>
          </w:p>
          <w:p w14:paraId="2F8C5575" w14:textId="77777777" w:rsidR="003848E4" w:rsidRPr="00D15281" w:rsidRDefault="002C7718" w:rsidP="000E4A65">
            <w:pPr>
              <w:pStyle w:val="S1-subpara"/>
              <w:numPr>
                <w:ilvl w:val="0"/>
                <w:numId w:val="45"/>
              </w:numPr>
              <w:ind w:left="1164" w:right="69" w:hanging="567"/>
              <w:rPr>
                <w:lang w:val="es-ES"/>
              </w:rPr>
            </w:pPr>
            <w:r w:rsidRPr="00D15281">
              <w:rPr>
                <w:lang w:val="es-ES"/>
              </w:rPr>
              <w:t>tiene</w:t>
            </w:r>
            <w:r w:rsidR="003848E4" w:rsidRPr="00D15281">
              <w:rPr>
                <w:lang w:val="es-ES"/>
              </w:rPr>
              <w:t xml:space="preserve"> el costo evaluado más bajo.</w:t>
            </w:r>
          </w:p>
          <w:p w14:paraId="35B73D6D" w14:textId="77777777" w:rsidR="000211B8" w:rsidRPr="00D15281" w:rsidRDefault="003848E4" w:rsidP="00E82025">
            <w:pPr>
              <w:pStyle w:val="S1-subpara"/>
              <w:spacing w:after="140"/>
              <w:ind w:right="69"/>
              <w:rPr>
                <w:lang w:val="es-ES"/>
              </w:rPr>
            </w:pPr>
            <w:r w:rsidRPr="00D15281">
              <w:rPr>
                <w:b/>
                <w:lang w:val="es-ES"/>
              </w:rPr>
              <w:t>Evaluación técnica</w:t>
            </w:r>
            <w:r w:rsidRPr="00D15281">
              <w:rPr>
                <w:lang w:val="es-ES"/>
              </w:rPr>
              <w:t xml:space="preserve">. El Contratante efectuará una evaluación detallada de las Ofertas que no hayan sido rechazadas previamente a fin de determinar si sus aspectos técnicos se ajustan a lo estipulado en el </w:t>
            </w:r>
            <w:r w:rsidR="007462F1">
              <w:rPr>
                <w:lang w:val="es-ES"/>
              </w:rPr>
              <w:t>documento de licitación</w:t>
            </w:r>
            <w:r w:rsidR="002C2CD6" w:rsidRPr="00D15281">
              <w:rPr>
                <w:lang w:val="es-ES"/>
              </w:rPr>
              <w:t xml:space="preserve">. </w:t>
            </w:r>
            <w:r w:rsidR="00D53D03" w:rsidRPr="00D15281">
              <w:rPr>
                <w:lang w:val="es-ES"/>
              </w:rPr>
              <w:t xml:space="preserve">Las </w:t>
            </w:r>
            <w:r w:rsidRPr="00D15281">
              <w:rPr>
                <w:lang w:val="es-ES"/>
              </w:rPr>
              <w:t>O</w:t>
            </w:r>
            <w:r w:rsidR="00D53D03" w:rsidRPr="00D15281">
              <w:rPr>
                <w:lang w:val="es-ES"/>
              </w:rPr>
              <w:t xml:space="preserve">fertas que no cumplan los criterios mínimos aceptables de integridad, coherencia y detalle, ni los requisitos mínimos </w:t>
            </w:r>
            <w:r w:rsidR="00283308" w:rsidRPr="00D15281">
              <w:rPr>
                <w:lang w:val="es-ES"/>
              </w:rPr>
              <w:br/>
            </w:r>
            <w:r w:rsidR="00D53D03" w:rsidRPr="00D15281">
              <w:rPr>
                <w:lang w:val="es-ES"/>
              </w:rPr>
              <w:t xml:space="preserve">(o máximos, según </w:t>
            </w:r>
            <w:r w:rsidR="00FC060B" w:rsidRPr="00D15281">
              <w:rPr>
                <w:lang w:val="es-ES"/>
              </w:rPr>
              <w:t>el caso</w:t>
            </w:r>
            <w:r w:rsidR="00D53D03" w:rsidRPr="00D15281">
              <w:rPr>
                <w:lang w:val="es-ES"/>
              </w:rPr>
              <w:t xml:space="preserve">) dispuestos para determinadas </w:t>
            </w:r>
            <w:r w:rsidR="00E8296B" w:rsidRPr="00D15281">
              <w:rPr>
                <w:lang w:val="es-ES"/>
              </w:rPr>
              <w:t>garantías de funcionamiento</w:t>
            </w:r>
            <w:r w:rsidR="00D53D03" w:rsidRPr="00D15281">
              <w:rPr>
                <w:lang w:val="es-ES"/>
              </w:rPr>
              <w:t xml:space="preserve">, serán rechazadas por falta de conformidad. </w:t>
            </w:r>
            <w:r w:rsidR="002C2CD6" w:rsidRPr="00D15281">
              <w:rPr>
                <w:lang w:val="es-ES"/>
              </w:rPr>
              <w:t xml:space="preserve">Para llegar a esa determinación, el Contratante examinará y comparará los aspectos técnicos de las </w:t>
            </w:r>
            <w:r w:rsidRPr="00D15281">
              <w:rPr>
                <w:lang w:val="es-ES"/>
              </w:rPr>
              <w:t>O</w:t>
            </w:r>
            <w:r w:rsidR="002C2CD6" w:rsidRPr="00D15281">
              <w:rPr>
                <w:lang w:val="es-ES"/>
              </w:rPr>
              <w:t xml:space="preserve">fertas sobre la base de la información proporcionada por los </w:t>
            </w:r>
            <w:r w:rsidR="00D31D7D" w:rsidRPr="00D15281">
              <w:rPr>
                <w:lang w:val="es-ES"/>
              </w:rPr>
              <w:t>Licitante</w:t>
            </w:r>
            <w:r w:rsidR="00D53D03" w:rsidRPr="00D15281">
              <w:rPr>
                <w:lang w:val="es-ES"/>
              </w:rPr>
              <w:t>s</w:t>
            </w:r>
            <w:r w:rsidR="002C2CD6" w:rsidRPr="00D15281">
              <w:rPr>
                <w:lang w:val="es-ES"/>
              </w:rPr>
              <w:t>, tomando en cuenta los siguientes factores</w:t>
            </w:r>
            <w:r w:rsidR="000211B8" w:rsidRPr="00D15281">
              <w:rPr>
                <w:lang w:val="es-ES"/>
              </w:rPr>
              <w:t>:</w:t>
            </w:r>
          </w:p>
          <w:p w14:paraId="51BC42DB" w14:textId="77777777" w:rsidR="00397709" w:rsidRPr="00D15281" w:rsidRDefault="00BB0FD5" w:rsidP="000E4A65">
            <w:pPr>
              <w:pStyle w:val="P3Header1-Clauses"/>
              <w:numPr>
                <w:ilvl w:val="0"/>
                <w:numId w:val="46"/>
              </w:numPr>
              <w:spacing w:after="140"/>
              <w:ind w:left="1164" w:right="69" w:hanging="567"/>
              <w:jc w:val="both"/>
              <w:rPr>
                <w:spacing w:val="-4"/>
                <w:lang w:val="es-ES"/>
              </w:rPr>
            </w:pPr>
            <w:r w:rsidRPr="00D15281">
              <w:rPr>
                <w:b w:val="0"/>
                <w:spacing w:val="-4"/>
                <w:szCs w:val="24"/>
                <w:lang w:val="es-ES"/>
              </w:rPr>
              <w:t xml:space="preserve">la </w:t>
            </w:r>
            <w:r w:rsidR="001276CC" w:rsidRPr="00D15281">
              <w:rPr>
                <w:b w:val="0"/>
                <w:spacing w:val="-4"/>
                <w:szCs w:val="24"/>
                <w:lang w:val="es-ES"/>
              </w:rPr>
              <w:t>integridad general d</w:t>
            </w:r>
            <w:r w:rsidRPr="00D15281">
              <w:rPr>
                <w:b w:val="0"/>
                <w:spacing w:val="-4"/>
                <w:szCs w:val="24"/>
                <w:lang w:val="es-ES"/>
              </w:rPr>
              <w:t xml:space="preserve">e la oferta y </w:t>
            </w:r>
            <w:r w:rsidR="001276CC" w:rsidRPr="00D15281">
              <w:rPr>
                <w:b w:val="0"/>
                <w:spacing w:val="-4"/>
                <w:szCs w:val="24"/>
                <w:lang w:val="es-ES"/>
              </w:rPr>
              <w:t xml:space="preserve">su grado de cumplimiento de </w:t>
            </w:r>
            <w:r w:rsidRPr="00D15281">
              <w:rPr>
                <w:b w:val="0"/>
                <w:spacing w:val="-4"/>
                <w:szCs w:val="24"/>
                <w:lang w:val="es-ES"/>
              </w:rPr>
              <w:t xml:space="preserve">los requisitos del Contratante; la conformidad de la Planta y los Servicios de Instalación </w:t>
            </w:r>
            <w:r w:rsidR="001276CC" w:rsidRPr="00D15281">
              <w:rPr>
                <w:b w:val="0"/>
                <w:spacing w:val="-4"/>
                <w:szCs w:val="24"/>
                <w:lang w:val="es-ES"/>
              </w:rPr>
              <w:t xml:space="preserve">ofrecidos </w:t>
            </w:r>
            <w:r w:rsidRPr="00D15281">
              <w:rPr>
                <w:b w:val="0"/>
                <w:spacing w:val="-4"/>
                <w:szCs w:val="24"/>
                <w:lang w:val="es-ES"/>
              </w:rPr>
              <w:t xml:space="preserve">con los criterios especificados de rendimiento, incluida la conformidad con el requisito mínimo (o máximo, según </w:t>
            </w:r>
            <w:r w:rsidR="00FC060B" w:rsidRPr="00D15281">
              <w:rPr>
                <w:b w:val="0"/>
                <w:spacing w:val="-4"/>
                <w:szCs w:val="24"/>
                <w:lang w:val="es-ES"/>
              </w:rPr>
              <w:t>el caso</w:t>
            </w:r>
            <w:r w:rsidRPr="00D15281">
              <w:rPr>
                <w:b w:val="0"/>
                <w:spacing w:val="-4"/>
                <w:szCs w:val="24"/>
                <w:lang w:val="es-ES"/>
              </w:rPr>
              <w:t xml:space="preserve">) </w:t>
            </w:r>
            <w:r w:rsidR="001276CC" w:rsidRPr="00D15281">
              <w:rPr>
                <w:b w:val="0"/>
                <w:spacing w:val="-4"/>
                <w:szCs w:val="24"/>
                <w:lang w:val="es-ES"/>
              </w:rPr>
              <w:t xml:space="preserve">que </w:t>
            </w:r>
            <w:r w:rsidRPr="00D15281">
              <w:rPr>
                <w:b w:val="0"/>
                <w:spacing w:val="-4"/>
                <w:szCs w:val="24"/>
                <w:lang w:val="es-ES"/>
              </w:rPr>
              <w:t>correspond</w:t>
            </w:r>
            <w:r w:rsidR="001276CC" w:rsidRPr="00D15281">
              <w:rPr>
                <w:b w:val="0"/>
                <w:spacing w:val="-4"/>
                <w:szCs w:val="24"/>
                <w:lang w:val="es-ES"/>
              </w:rPr>
              <w:t>a</w:t>
            </w:r>
            <w:r w:rsidRPr="00D15281">
              <w:rPr>
                <w:b w:val="0"/>
                <w:spacing w:val="-4"/>
                <w:szCs w:val="24"/>
                <w:lang w:val="es-ES"/>
              </w:rPr>
              <w:t xml:space="preserve"> a cada </w:t>
            </w:r>
            <w:r w:rsidR="00E8296B" w:rsidRPr="00D15281">
              <w:rPr>
                <w:b w:val="0"/>
                <w:spacing w:val="-4"/>
                <w:szCs w:val="24"/>
                <w:lang w:val="es-ES"/>
              </w:rPr>
              <w:t>garantía de funcionamiento</w:t>
            </w:r>
            <w:r w:rsidRPr="00D15281">
              <w:rPr>
                <w:b w:val="0"/>
                <w:spacing w:val="-4"/>
                <w:szCs w:val="24"/>
                <w:lang w:val="es-ES"/>
              </w:rPr>
              <w:t xml:space="preserve">, según se indique </w:t>
            </w:r>
            <w:r w:rsidR="00C856EB" w:rsidRPr="00D15281">
              <w:rPr>
                <w:b w:val="0"/>
                <w:spacing w:val="-4"/>
                <w:szCs w:val="24"/>
                <w:lang w:val="es-ES"/>
              </w:rPr>
              <w:t>en las Especificaciones</w:t>
            </w:r>
            <w:r w:rsidRPr="00D15281">
              <w:rPr>
                <w:b w:val="0"/>
                <w:spacing w:val="-4"/>
                <w:szCs w:val="24"/>
                <w:lang w:val="es-ES"/>
              </w:rPr>
              <w:t xml:space="preserve"> y en la </w:t>
            </w:r>
            <w:r w:rsidR="0060640E" w:rsidRPr="00D15281">
              <w:rPr>
                <w:b w:val="0"/>
                <w:spacing w:val="-4"/>
                <w:szCs w:val="24"/>
                <w:lang w:val="es-ES"/>
              </w:rPr>
              <w:t>Sección</w:t>
            </w:r>
            <w:r w:rsidR="00C2467D" w:rsidRPr="00D15281">
              <w:rPr>
                <w:b w:val="0"/>
                <w:spacing w:val="-4"/>
                <w:szCs w:val="24"/>
                <w:lang w:val="es-ES"/>
              </w:rPr>
              <w:t xml:space="preserve"> III</w:t>
            </w:r>
            <w:r w:rsidR="001276CC" w:rsidRPr="00D15281">
              <w:rPr>
                <w:b w:val="0"/>
                <w:spacing w:val="-4"/>
                <w:szCs w:val="24"/>
                <w:lang w:val="es-ES"/>
              </w:rPr>
              <w:t>,</w:t>
            </w:r>
            <w:r w:rsidRPr="00D15281">
              <w:rPr>
                <w:b w:val="0"/>
                <w:spacing w:val="-4"/>
                <w:szCs w:val="24"/>
                <w:lang w:val="es-ES"/>
              </w:rPr>
              <w:t xml:space="preserve"> </w:t>
            </w:r>
            <w:r w:rsidR="00C2467D" w:rsidRPr="00D15281">
              <w:rPr>
                <w:b w:val="0"/>
                <w:spacing w:val="-4"/>
                <w:szCs w:val="24"/>
                <w:lang w:val="es-ES"/>
              </w:rPr>
              <w:t xml:space="preserve">“Criterios de </w:t>
            </w:r>
            <w:r w:rsidR="00DB1718" w:rsidRPr="00D15281">
              <w:rPr>
                <w:b w:val="0"/>
                <w:spacing w:val="-4"/>
                <w:szCs w:val="24"/>
                <w:lang w:val="es-ES"/>
              </w:rPr>
              <w:t>Evaluación y Calificación</w:t>
            </w:r>
            <w:r w:rsidR="00C2467D" w:rsidRPr="00D15281">
              <w:rPr>
                <w:b w:val="0"/>
                <w:spacing w:val="-4"/>
                <w:szCs w:val="24"/>
                <w:lang w:val="es-ES"/>
              </w:rPr>
              <w:t>”</w:t>
            </w:r>
            <w:r w:rsidR="000510DA" w:rsidRPr="00D15281">
              <w:rPr>
                <w:b w:val="0"/>
                <w:spacing w:val="-4"/>
                <w:szCs w:val="24"/>
                <w:lang w:val="es-ES"/>
              </w:rPr>
              <w:t>;</w:t>
            </w:r>
            <w:r w:rsidRPr="00D15281">
              <w:rPr>
                <w:b w:val="0"/>
                <w:spacing w:val="-4"/>
                <w:szCs w:val="24"/>
                <w:lang w:val="es-ES"/>
              </w:rPr>
              <w:t xml:space="preserve"> </w:t>
            </w:r>
            <w:r w:rsidR="000510DA" w:rsidRPr="00D15281">
              <w:rPr>
                <w:b w:val="0"/>
                <w:spacing w:val="-4"/>
                <w:szCs w:val="24"/>
                <w:lang w:val="es-ES"/>
              </w:rPr>
              <w:t xml:space="preserve">el grado en que </w:t>
            </w:r>
            <w:r w:rsidR="001276CC" w:rsidRPr="00D15281">
              <w:rPr>
                <w:b w:val="0"/>
                <w:spacing w:val="-4"/>
                <w:szCs w:val="24"/>
                <w:lang w:val="es-ES"/>
              </w:rPr>
              <w:t xml:space="preserve">la Planta y los Servicios de Instalación ofrecidos </w:t>
            </w:r>
            <w:r w:rsidR="000510DA" w:rsidRPr="00D15281">
              <w:rPr>
                <w:b w:val="0"/>
                <w:spacing w:val="-4"/>
                <w:szCs w:val="24"/>
                <w:lang w:val="es-ES"/>
              </w:rPr>
              <w:t>sean apropiad</w:t>
            </w:r>
            <w:r w:rsidR="001276CC" w:rsidRPr="00D15281">
              <w:rPr>
                <w:b w:val="0"/>
                <w:spacing w:val="-4"/>
                <w:szCs w:val="24"/>
                <w:lang w:val="es-ES"/>
              </w:rPr>
              <w:t>o</w:t>
            </w:r>
            <w:r w:rsidR="000510DA" w:rsidRPr="00D15281">
              <w:rPr>
                <w:b w:val="0"/>
                <w:spacing w:val="-4"/>
                <w:szCs w:val="24"/>
                <w:lang w:val="es-ES"/>
              </w:rPr>
              <w:t>s para las condiciones ambientales y climáticas de</w:t>
            </w:r>
            <w:r w:rsidR="001276CC" w:rsidRPr="00D15281">
              <w:rPr>
                <w:b w:val="0"/>
                <w:spacing w:val="-4"/>
                <w:szCs w:val="24"/>
                <w:lang w:val="es-ES"/>
              </w:rPr>
              <w:t>l</w:t>
            </w:r>
            <w:r w:rsidR="000510DA" w:rsidRPr="00D15281">
              <w:rPr>
                <w:b w:val="0"/>
                <w:spacing w:val="-4"/>
                <w:szCs w:val="24"/>
                <w:lang w:val="es-ES"/>
              </w:rPr>
              <w:t xml:space="preserve"> </w:t>
            </w:r>
            <w:r w:rsidR="00A21A45" w:rsidRPr="00D15281">
              <w:rPr>
                <w:b w:val="0"/>
                <w:spacing w:val="-4"/>
                <w:szCs w:val="24"/>
                <w:lang w:val="es-ES"/>
              </w:rPr>
              <w:t>sitio</w:t>
            </w:r>
            <w:r w:rsidRPr="00D15281">
              <w:rPr>
                <w:b w:val="0"/>
                <w:spacing w:val="-4"/>
                <w:szCs w:val="24"/>
                <w:lang w:val="es-ES"/>
              </w:rPr>
              <w:t xml:space="preserve">; y la calidad, </w:t>
            </w:r>
            <w:r w:rsidRPr="00D15281">
              <w:rPr>
                <w:b w:val="0"/>
                <w:spacing w:val="-4"/>
                <w:szCs w:val="24"/>
                <w:lang w:val="es-ES"/>
              </w:rPr>
              <w:lastRenderedPageBreak/>
              <w:t xml:space="preserve">función y operación de todo método de control de procesos incluido en la </w:t>
            </w:r>
            <w:r w:rsidR="001276CC" w:rsidRPr="00D15281">
              <w:rPr>
                <w:b w:val="0"/>
                <w:spacing w:val="-4"/>
                <w:szCs w:val="24"/>
                <w:lang w:val="es-ES"/>
              </w:rPr>
              <w:t>O</w:t>
            </w:r>
            <w:r w:rsidRPr="00D15281">
              <w:rPr>
                <w:b w:val="0"/>
                <w:spacing w:val="-4"/>
                <w:szCs w:val="24"/>
                <w:lang w:val="es-ES"/>
              </w:rPr>
              <w:t>ferta</w:t>
            </w:r>
            <w:r w:rsidR="000211B8" w:rsidRPr="00D15281">
              <w:rPr>
                <w:b w:val="0"/>
                <w:spacing w:val="-4"/>
                <w:szCs w:val="24"/>
                <w:lang w:val="es-ES"/>
              </w:rPr>
              <w:t>;</w:t>
            </w:r>
          </w:p>
          <w:p w14:paraId="3E5DB79B" w14:textId="77777777" w:rsidR="00397709" w:rsidRPr="00D15281" w:rsidRDefault="001276CC" w:rsidP="000E4A65">
            <w:pPr>
              <w:pStyle w:val="P3Header1-Clauses"/>
              <w:numPr>
                <w:ilvl w:val="0"/>
                <w:numId w:val="46"/>
              </w:numPr>
              <w:spacing w:after="140"/>
              <w:ind w:left="1164" w:right="69" w:hanging="567"/>
              <w:jc w:val="both"/>
              <w:rPr>
                <w:b w:val="0"/>
                <w:lang w:val="es-ES"/>
              </w:rPr>
            </w:pPr>
            <w:r w:rsidRPr="00D15281">
              <w:rPr>
                <w:b w:val="0"/>
                <w:lang w:val="es-ES"/>
              </w:rPr>
              <w:t>el tipo, la cantidad y la disponibilidad a largo plazo de los repuestos y servicios de mantenimiento obligatorios y recomendados</w:t>
            </w:r>
            <w:r w:rsidR="000211B8" w:rsidRPr="00D15281">
              <w:rPr>
                <w:b w:val="0"/>
                <w:lang w:val="es-ES"/>
              </w:rPr>
              <w:t>;</w:t>
            </w:r>
            <w:r w:rsidR="00B272AB" w:rsidRPr="00D15281">
              <w:rPr>
                <w:b w:val="0"/>
                <w:lang w:val="es-ES"/>
              </w:rPr>
              <w:t xml:space="preserve"> </w:t>
            </w:r>
            <w:r w:rsidRPr="00D15281">
              <w:rPr>
                <w:b w:val="0"/>
                <w:lang w:val="es-ES"/>
              </w:rPr>
              <w:t>y</w:t>
            </w:r>
          </w:p>
          <w:p w14:paraId="2C598C4D" w14:textId="77777777" w:rsidR="000211B8" w:rsidRPr="00D15281" w:rsidRDefault="001276CC" w:rsidP="000E4A65">
            <w:pPr>
              <w:pStyle w:val="Prrafodelista"/>
              <w:numPr>
                <w:ilvl w:val="0"/>
                <w:numId w:val="46"/>
              </w:numPr>
              <w:spacing w:after="60"/>
              <w:ind w:left="1120" w:right="69" w:hanging="523"/>
              <w:jc w:val="both"/>
              <w:rPr>
                <w:spacing w:val="-4"/>
                <w:lang w:val="es-ES"/>
              </w:rPr>
            </w:pPr>
            <w:r w:rsidRPr="00D15281">
              <w:rPr>
                <w:spacing w:val="-4"/>
                <w:lang w:val="es-ES"/>
              </w:rPr>
              <w:t xml:space="preserve">cualquier otro factor pertinente, si lo hubiere, que se mencione en </w:t>
            </w:r>
            <w:r w:rsidR="00480B08" w:rsidRPr="00D15281">
              <w:rPr>
                <w:spacing w:val="-4"/>
                <w:lang w:val="es-ES"/>
              </w:rPr>
              <w:t xml:space="preserve">la </w:t>
            </w:r>
            <w:r w:rsidR="0060640E" w:rsidRPr="00D15281">
              <w:rPr>
                <w:spacing w:val="-4"/>
                <w:lang w:val="es-ES"/>
              </w:rPr>
              <w:t>Sección</w:t>
            </w:r>
            <w:r w:rsidR="00C2467D" w:rsidRPr="00D15281">
              <w:rPr>
                <w:spacing w:val="-4"/>
                <w:lang w:val="es-ES"/>
              </w:rPr>
              <w:t xml:space="preserve"> III</w:t>
            </w:r>
            <w:r w:rsidR="00754B34" w:rsidRPr="00D15281">
              <w:rPr>
                <w:spacing w:val="-4"/>
                <w:lang w:val="es-ES"/>
              </w:rPr>
              <w:t xml:space="preserve">, </w:t>
            </w:r>
            <w:r w:rsidR="00C2467D" w:rsidRPr="00D15281">
              <w:rPr>
                <w:spacing w:val="-4"/>
                <w:lang w:val="es-ES"/>
              </w:rPr>
              <w:t xml:space="preserve">“Criterios de </w:t>
            </w:r>
            <w:r w:rsidR="00DB1718" w:rsidRPr="00D15281">
              <w:rPr>
                <w:spacing w:val="-4"/>
                <w:lang w:val="es-ES"/>
              </w:rPr>
              <w:t xml:space="preserve">Evaluación </w:t>
            </w:r>
            <w:r w:rsidR="00283308" w:rsidRPr="00D15281">
              <w:rPr>
                <w:spacing w:val="-4"/>
                <w:lang w:val="es-ES"/>
              </w:rPr>
              <w:br/>
            </w:r>
            <w:r w:rsidR="00DB1718" w:rsidRPr="00D15281">
              <w:rPr>
                <w:spacing w:val="-4"/>
                <w:lang w:val="es-ES"/>
              </w:rPr>
              <w:t>y Calificación</w:t>
            </w:r>
            <w:r w:rsidR="00C2467D" w:rsidRPr="00D15281">
              <w:rPr>
                <w:spacing w:val="-4"/>
                <w:lang w:val="es-ES"/>
              </w:rPr>
              <w:t>”</w:t>
            </w:r>
            <w:r w:rsidR="00754B34" w:rsidRPr="00D15281">
              <w:rPr>
                <w:spacing w:val="-4"/>
                <w:lang w:val="es-ES"/>
              </w:rPr>
              <w:t>.</w:t>
            </w:r>
          </w:p>
          <w:p w14:paraId="02683B65" w14:textId="77777777" w:rsidR="000211B8" w:rsidRPr="00D15281" w:rsidRDefault="00AB3670" w:rsidP="00E82025">
            <w:pPr>
              <w:pStyle w:val="S1-subpara"/>
              <w:ind w:right="69"/>
              <w:rPr>
                <w:lang w:val="es-ES"/>
              </w:rPr>
            </w:pPr>
            <w:r w:rsidRPr="00D15281">
              <w:rPr>
                <w:lang w:val="es-ES"/>
              </w:rPr>
              <w:t xml:space="preserve">Si se han </w:t>
            </w:r>
            <w:r w:rsidR="0002159B" w:rsidRPr="00D15281">
              <w:rPr>
                <w:lang w:val="es-ES"/>
              </w:rPr>
              <w:t xml:space="preserve">autorizado </w:t>
            </w:r>
            <w:r w:rsidRPr="00D15281">
              <w:rPr>
                <w:lang w:val="es-ES"/>
              </w:rPr>
              <w:t xml:space="preserve">soluciones técnicas alternativas </w:t>
            </w:r>
            <w:r w:rsidR="0002159B" w:rsidRPr="00D15281">
              <w:rPr>
                <w:lang w:val="es-ES"/>
              </w:rPr>
              <w:t xml:space="preserve">de acuerdo con </w:t>
            </w:r>
            <w:r w:rsidR="00397A1B" w:rsidRPr="00D15281">
              <w:rPr>
                <w:lang w:val="es-ES"/>
              </w:rPr>
              <w:t xml:space="preserve">la </w:t>
            </w:r>
            <w:r w:rsidR="00E16F8A" w:rsidRPr="00D15281">
              <w:rPr>
                <w:lang w:val="es-ES"/>
              </w:rPr>
              <w:t>IAL </w:t>
            </w:r>
            <w:r w:rsidR="0002159B" w:rsidRPr="00D15281">
              <w:rPr>
                <w:lang w:val="es-ES"/>
              </w:rPr>
              <w:t xml:space="preserve">13 y </w:t>
            </w:r>
            <w:r w:rsidR="0002630C" w:rsidRPr="00D15281">
              <w:rPr>
                <w:lang w:val="es-ES"/>
              </w:rPr>
              <w:t>e</w:t>
            </w:r>
            <w:r w:rsidR="0002159B" w:rsidRPr="00D15281">
              <w:rPr>
                <w:lang w:val="es-ES"/>
              </w:rPr>
              <w:t xml:space="preserve">stas </w:t>
            </w:r>
            <w:r w:rsidRPr="00D15281">
              <w:rPr>
                <w:lang w:val="es-ES"/>
              </w:rPr>
              <w:t>han</w:t>
            </w:r>
            <w:r w:rsidR="0002159B" w:rsidRPr="00D15281">
              <w:rPr>
                <w:lang w:val="es-ES"/>
              </w:rPr>
              <w:t xml:space="preserve"> sido propuestas por el </w:t>
            </w:r>
            <w:r w:rsidR="00D31D7D" w:rsidRPr="00D15281">
              <w:rPr>
                <w:lang w:val="es-ES"/>
              </w:rPr>
              <w:t>Licitante</w:t>
            </w:r>
            <w:r w:rsidR="0002159B" w:rsidRPr="00D15281">
              <w:rPr>
                <w:lang w:val="es-ES"/>
              </w:rPr>
              <w:t>, el Contratante hará una evaluación s</w:t>
            </w:r>
            <w:r w:rsidRPr="00D15281">
              <w:rPr>
                <w:lang w:val="es-ES"/>
              </w:rPr>
              <w:t>imilar</w:t>
            </w:r>
            <w:r w:rsidR="0002159B" w:rsidRPr="00D15281">
              <w:rPr>
                <w:lang w:val="es-ES"/>
              </w:rPr>
              <w:t xml:space="preserve"> de las alternativas. Se hará caso omiso de las alternativas que se hayan ofrecido sin estar autorizadas</w:t>
            </w:r>
            <w:r w:rsidR="002A700F" w:rsidRPr="00D15281">
              <w:rPr>
                <w:lang w:val="es-ES"/>
              </w:rPr>
              <w:t>.</w:t>
            </w:r>
          </w:p>
        </w:tc>
      </w:tr>
      <w:tr w:rsidR="001E41A2" w:rsidRPr="001C48D8" w14:paraId="260D1554" w14:textId="77777777" w:rsidTr="00E82025">
        <w:tc>
          <w:tcPr>
            <w:tcW w:w="2552" w:type="dxa"/>
            <w:tcBorders>
              <w:bottom w:val="nil"/>
            </w:tcBorders>
          </w:tcPr>
          <w:p w14:paraId="72C0CFA3" w14:textId="77777777" w:rsidR="001E41A2" w:rsidRPr="00D15281" w:rsidRDefault="001E41A2" w:rsidP="00E82025">
            <w:pPr>
              <w:ind w:right="69"/>
              <w:rPr>
                <w:lang w:val="es-ES"/>
              </w:rPr>
            </w:pPr>
            <w:bookmarkStart w:id="299" w:name="_Hlt438533055"/>
            <w:bookmarkStart w:id="300" w:name="_Toc438532649"/>
            <w:bookmarkEnd w:id="299"/>
            <w:bookmarkEnd w:id="300"/>
          </w:p>
        </w:tc>
        <w:tc>
          <w:tcPr>
            <w:tcW w:w="6804" w:type="dxa"/>
            <w:gridSpan w:val="2"/>
          </w:tcPr>
          <w:p w14:paraId="69EA95C6" w14:textId="77777777" w:rsidR="001E41A2" w:rsidRPr="00D15281" w:rsidRDefault="003848E4" w:rsidP="00E82025">
            <w:pPr>
              <w:pStyle w:val="S1-subpara"/>
              <w:spacing w:after="160"/>
              <w:ind w:right="69"/>
              <w:rPr>
                <w:lang w:val="es-ES"/>
              </w:rPr>
            </w:pPr>
            <w:r w:rsidRPr="00D15281">
              <w:rPr>
                <w:b/>
                <w:lang w:val="es-ES"/>
              </w:rPr>
              <w:t>Evaluación económica</w:t>
            </w:r>
            <w:r w:rsidRPr="00D15281">
              <w:rPr>
                <w:lang w:val="es-ES"/>
              </w:rPr>
              <w:t xml:space="preserve">. </w:t>
            </w:r>
            <w:r w:rsidR="00AB3670" w:rsidRPr="00D15281">
              <w:rPr>
                <w:lang w:val="es-ES"/>
              </w:rPr>
              <w:t xml:space="preserve">Al evaluar las </w:t>
            </w:r>
            <w:r w:rsidR="00F86074" w:rsidRPr="00D15281">
              <w:rPr>
                <w:lang w:val="es-ES"/>
              </w:rPr>
              <w:t>o</w:t>
            </w:r>
            <w:r w:rsidR="00AB3670" w:rsidRPr="00D15281">
              <w:rPr>
                <w:lang w:val="es-ES"/>
              </w:rPr>
              <w:t>fertas, el Contratante considerará lo siguiente</w:t>
            </w:r>
            <w:r w:rsidR="001E41A2" w:rsidRPr="00D15281">
              <w:rPr>
                <w:lang w:val="es-ES"/>
              </w:rPr>
              <w:t>:</w:t>
            </w:r>
          </w:p>
          <w:p w14:paraId="6780CCFB" w14:textId="77777777" w:rsidR="001E41A2" w:rsidRPr="00D15281" w:rsidRDefault="00F86074" w:rsidP="00E82025">
            <w:pPr>
              <w:pStyle w:val="P3Header1-Clauses"/>
              <w:numPr>
                <w:ilvl w:val="0"/>
                <w:numId w:val="8"/>
              </w:numPr>
              <w:spacing w:after="160"/>
              <w:ind w:left="1164" w:right="69" w:hanging="567"/>
              <w:jc w:val="both"/>
              <w:rPr>
                <w:b w:val="0"/>
                <w:lang w:val="es-ES"/>
              </w:rPr>
            </w:pPr>
            <w:r w:rsidRPr="00D15281">
              <w:rPr>
                <w:b w:val="0"/>
                <w:lang w:val="es-ES"/>
              </w:rPr>
              <w:t xml:space="preserve">el precio cotizado de la Oferta, excluidos los montos provisionales y la reserva para imprevistos, de haberla, que se indican en las Listas de </w:t>
            </w:r>
            <w:r w:rsidR="00F41A64" w:rsidRPr="00D15281">
              <w:rPr>
                <w:b w:val="0"/>
                <w:lang w:val="es-ES"/>
              </w:rPr>
              <w:t>Precios</w:t>
            </w:r>
            <w:r w:rsidR="001E41A2" w:rsidRPr="00D15281">
              <w:rPr>
                <w:b w:val="0"/>
                <w:lang w:val="es-ES"/>
              </w:rPr>
              <w:t>;</w:t>
            </w:r>
          </w:p>
          <w:p w14:paraId="5344A348" w14:textId="77777777" w:rsidR="001E41A2" w:rsidRPr="00D15281" w:rsidRDefault="00F86074" w:rsidP="00E82025">
            <w:pPr>
              <w:pStyle w:val="P3Header1-Clauses"/>
              <w:numPr>
                <w:ilvl w:val="0"/>
                <w:numId w:val="8"/>
              </w:numPr>
              <w:spacing w:after="160"/>
              <w:ind w:left="1164" w:right="69" w:hanging="567"/>
              <w:jc w:val="both"/>
              <w:rPr>
                <w:b w:val="0"/>
                <w:lang w:val="es-ES"/>
              </w:rPr>
            </w:pPr>
            <w:r w:rsidRPr="00D15281">
              <w:rPr>
                <w:b w:val="0"/>
                <w:lang w:val="es-ES"/>
              </w:rPr>
              <w:t>el ajuste de precios por corrección de errores aritméticos, conform</w:t>
            </w:r>
            <w:r w:rsidR="00FF317C" w:rsidRPr="00D15281">
              <w:rPr>
                <w:b w:val="0"/>
                <w:lang w:val="es-ES"/>
              </w:rPr>
              <w:t>e a</w:t>
            </w:r>
            <w:r w:rsidRPr="00D15281">
              <w:rPr>
                <w:b w:val="0"/>
                <w:lang w:val="es-ES"/>
              </w:rPr>
              <w:t xml:space="preserve"> </w:t>
            </w:r>
            <w:r w:rsidR="00397A1B" w:rsidRPr="00D15281">
              <w:rPr>
                <w:b w:val="0"/>
                <w:lang w:val="es-ES"/>
              </w:rPr>
              <w:t xml:space="preserve">la </w:t>
            </w:r>
            <w:r w:rsidR="00E16F8A" w:rsidRPr="00D15281">
              <w:rPr>
                <w:b w:val="0"/>
                <w:lang w:val="es-ES"/>
              </w:rPr>
              <w:t>IAL </w:t>
            </w:r>
            <w:r w:rsidRPr="00D15281">
              <w:rPr>
                <w:b w:val="0"/>
                <w:lang w:val="es-ES"/>
              </w:rPr>
              <w:t>32.1</w:t>
            </w:r>
            <w:r w:rsidR="001E41A2" w:rsidRPr="00D15281">
              <w:rPr>
                <w:b w:val="0"/>
                <w:lang w:val="es-ES"/>
              </w:rPr>
              <w:t>;</w:t>
            </w:r>
          </w:p>
          <w:p w14:paraId="0B38E2CB" w14:textId="77777777" w:rsidR="001E41A2" w:rsidRPr="00D15281" w:rsidRDefault="00577378" w:rsidP="00E82025">
            <w:pPr>
              <w:pStyle w:val="P3Header1-Clauses"/>
              <w:numPr>
                <w:ilvl w:val="0"/>
                <w:numId w:val="8"/>
              </w:numPr>
              <w:spacing w:after="160"/>
              <w:ind w:left="1164" w:right="69" w:hanging="567"/>
              <w:jc w:val="both"/>
              <w:rPr>
                <w:b w:val="0"/>
                <w:lang w:val="es-ES"/>
              </w:rPr>
            </w:pPr>
            <w:r w:rsidRPr="00D15281">
              <w:rPr>
                <w:b w:val="0"/>
                <w:lang w:val="es-ES"/>
              </w:rPr>
              <w:t xml:space="preserve">el ajuste de precios por descuentos ofrecidos, de acuerdo con </w:t>
            </w:r>
            <w:r w:rsidR="00397A1B" w:rsidRPr="00D15281">
              <w:rPr>
                <w:b w:val="0"/>
                <w:lang w:val="es-ES"/>
              </w:rPr>
              <w:t xml:space="preserve">la </w:t>
            </w:r>
            <w:r w:rsidR="00E16F8A" w:rsidRPr="00D15281">
              <w:rPr>
                <w:b w:val="0"/>
                <w:lang w:val="es-ES"/>
              </w:rPr>
              <w:t>IAL </w:t>
            </w:r>
            <w:r w:rsidR="00FC0E7E" w:rsidRPr="00D15281">
              <w:rPr>
                <w:b w:val="0"/>
                <w:lang w:val="es-ES"/>
              </w:rPr>
              <w:t>17</w:t>
            </w:r>
            <w:r w:rsidR="004572F0" w:rsidRPr="00D15281">
              <w:rPr>
                <w:b w:val="0"/>
                <w:lang w:val="es-ES"/>
              </w:rPr>
              <w:t>.</w:t>
            </w:r>
            <w:r w:rsidR="003848E4" w:rsidRPr="00D15281">
              <w:rPr>
                <w:b w:val="0"/>
                <w:lang w:val="es-ES"/>
              </w:rPr>
              <w:t>11</w:t>
            </w:r>
            <w:r w:rsidR="001E41A2" w:rsidRPr="00D15281">
              <w:rPr>
                <w:b w:val="0"/>
                <w:lang w:val="es-ES"/>
              </w:rPr>
              <w:t>;</w:t>
            </w:r>
          </w:p>
          <w:p w14:paraId="20612CDC" w14:textId="77777777" w:rsidR="00C04B30" w:rsidRPr="00D15281" w:rsidRDefault="00C04B30" w:rsidP="00E82025">
            <w:pPr>
              <w:pStyle w:val="P3Header1-Clauses"/>
              <w:numPr>
                <w:ilvl w:val="0"/>
                <w:numId w:val="8"/>
              </w:numPr>
              <w:spacing w:after="160"/>
              <w:ind w:left="1164" w:right="69" w:hanging="567"/>
              <w:jc w:val="both"/>
              <w:rPr>
                <w:b w:val="0"/>
                <w:spacing w:val="-2"/>
                <w:lang w:val="es-ES"/>
              </w:rPr>
            </w:pPr>
            <w:r w:rsidRPr="00D15281">
              <w:rPr>
                <w:b w:val="0"/>
                <w:spacing w:val="-2"/>
                <w:lang w:val="es-ES"/>
              </w:rPr>
              <w:t>el ajuste por adquisiciones sustentables, si especificado en la Sección VI, "Requisitos del Contratante";</w:t>
            </w:r>
          </w:p>
          <w:p w14:paraId="4B02C6B8" w14:textId="77777777" w:rsidR="00C04B30" w:rsidRPr="00D15281" w:rsidRDefault="00C04B30" w:rsidP="00E82025">
            <w:pPr>
              <w:pStyle w:val="P3Header1-Clauses"/>
              <w:numPr>
                <w:ilvl w:val="0"/>
                <w:numId w:val="8"/>
              </w:numPr>
              <w:spacing w:after="160"/>
              <w:ind w:left="1164" w:right="69" w:hanging="567"/>
              <w:jc w:val="both"/>
              <w:rPr>
                <w:b w:val="0"/>
                <w:spacing w:val="-2"/>
                <w:lang w:val="es-ES"/>
              </w:rPr>
            </w:pPr>
            <w:r w:rsidRPr="00D15281">
              <w:rPr>
                <w:b w:val="0"/>
                <w:spacing w:val="-2"/>
                <w:lang w:val="es-ES"/>
              </w:rPr>
              <w:t>el precio de las alternativas técnicas de las partes de las Instalaciones, si especificado en IAL 13.4;</w:t>
            </w:r>
          </w:p>
          <w:p w14:paraId="448E4FAB" w14:textId="77777777" w:rsidR="00C04B30" w:rsidRPr="00D15281" w:rsidRDefault="00C04B30" w:rsidP="00E82025">
            <w:pPr>
              <w:pStyle w:val="P3Header1-Clauses"/>
              <w:numPr>
                <w:ilvl w:val="0"/>
                <w:numId w:val="8"/>
              </w:numPr>
              <w:spacing w:after="160"/>
              <w:ind w:left="1164" w:right="69" w:hanging="567"/>
              <w:jc w:val="both"/>
              <w:rPr>
                <w:b w:val="0"/>
                <w:lang w:val="es-ES"/>
              </w:rPr>
            </w:pPr>
            <w:r w:rsidRPr="00D15281">
              <w:rPr>
                <w:b w:val="0"/>
                <w:lang w:val="es-ES"/>
              </w:rPr>
              <w:t xml:space="preserve">el ajuste de precios por </w:t>
            </w:r>
            <w:r w:rsidRPr="00D15281">
              <w:rPr>
                <w:b w:val="0"/>
                <w:iCs/>
                <w:lang w:val="es-ES"/>
              </w:rPr>
              <w:t xml:space="preserve">faltas de conformidad cuantificables y no sustanciales, según se establece </w:t>
            </w:r>
            <w:r w:rsidRPr="00D15281">
              <w:rPr>
                <w:b w:val="0"/>
                <w:iCs/>
                <w:lang w:val="es-ES"/>
              </w:rPr>
              <w:br/>
              <w:t>en la IAL </w:t>
            </w:r>
            <w:r w:rsidRPr="00D15281">
              <w:rPr>
                <w:b w:val="0"/>
                <w:lang w:val="es-ES"/>
              </w:rPr>
              <w:t xml:space="preserve">31.3; </w:t>
            </w:r>
          </w:p>
          <w:p w14:paraId="22933042" w14:textId="77777777" w:rsidR="00C04B30" w:rsidRPr="00283173" w:rsidRDefault="00C04B30" w:rsidP="00E82025">
            <w:pPr>
              <w:pStyle w:val="P3Header1-Clauses"/>
              <w:numPr>
                <w:ilvl w:val="0"/>
                <w:numId w:val="8"/>
              </w:numPr>
              <w:spacing w:after="160"/>
              <w:ind w:left="1164" w:right="69" w:hanging="567"/>
              <w:jc w:val="both"/>
              <w:rPr>
                <w:b w:val="0"/>
                <w:spacing w:val="-2"/>
                <w:lang w:val="es-ES"/>
              </w:rPr>
            </w:pPr>
            <w:r w:rsidRPr="00D15281">
              <w:rPr>
                <w:b w:val="0"/>
                <w:spacing w:val="-2"/>
                <w:lang w:val="es-ES"/>
              </w:rPr>
              <w:t xml:space="preserve">la conversión a una sola moneda del monto resultante </w:t>
            </w:r>
            <w:r w:rsidRPr="00D15281">
              <w:rPr>
                <w:b w:val="0"/>
                <w:spacing w:val="-2"/>
                <w:lang w:val="es-ES"/>
              </w:rPr>
              <w:br/>
              <w:t xml:space="preserve">de la aplicación de los apartados (a) a (e) precedentes, si </w:t>
            </w:r>
            <w:r w:rsidRPr="00283173">
              <w:rPr>
                <w:b w:val="0"/>
                <w:spacing w:val="-2"/>
                <w:lang w:val="es-ES"/>
              </w:rPr>
              <w:t xml:space="preserve">procede, de conformidad con la IAL 33; </w:t>
            </w:r>
          </w:p>
          <w:p w14:paraId="03AF255A" w14:textId="77777777" w:rsidR="00F17DD5" w:rsidRPr="00283173" w:rsidRDefault="00F17DD5" w:rsidP="00E82025">
            <w:pPr>
              <w:pStyle w:val="P3Header1-Clauses"/>
              <w:numPr>
                <w:ilvl w:val="0"/>
                <w:numId w:val="8"/>
              </w:numPr>
              <w:spacing w:after="160"/>
              <w:ind w:left="1164" w:right="69" w:hanging="567"/>
              <w:jc w:val="both"/>
              <w:rPr>
                <w:b w:val="0"/>
                <w:spacing w:val="-2"/>
                <w:lang w:val="es-ES"/>
              </w:rPr>
            </w:pPr>
            <w:r w:rsidRPr="00283173">
              <w:rPr>
                <w:b w:val="0"/>
                <w:spacing w:val="-2"/>
                <w:lang w:val="es-ES"/>
              </w:rPr>
              <w:t xml:space="preserve">el uso de la Mejor Oferta Final si se especifica en los DLL en referencia IAL 38.1; y </w:t>
            </w:r>
          </w:p>
          <w:p w14:paraId="7138AB35" w14:textId="77777777" w:rsidR="001E41A2" w:rsidRPr="00D15281" w:rsidRDefault="00C04B30" w:rsidP="00E82025">
            <w:pPr>
              <w:pStyle w:val="P3Header1-Clauses"/>
              <w:numPr>
                <w:ilvl w:val="0"/>
                <w:numId w:val="8"/>
              </w:numPr>
              <w:spacing w:after="200"/>
              <w:ind w:left="1164" w:right="69" w:hanging="567"/>
              <w:jc w:val="both"/>
              <w:rPr>
                <w:b w:val="0"/>
                <w:bCs/>
                <w:iCs/>
                <w:lang w:val="es-ES"/>
              </w:rPr>
            </w:pPr>
            <w:r w:rsidRPr="00D15281">
              <w:rPr>
                <w:b w:val="0"/>
                <w:bCs/>
                <w:iCs/>
                <w:lang w:val="es-ES"/>
              </w:rPr>
              <w:t xml:space="preserve">los factores de evaluación que se especifican </w:t>
            </w:r>
            <w:r w:rsidRPr="00D15281">
              <w:rPr>
                <w:bCs/>
                <w:iCs/>
                <w:lang w:val="es-ES"/>
              </w:rPr>
              <w:t xml:space="preserve">en </w:t>
            </w:r>
            <w:r w:rsidRPr="00D15281">
              <w:rPr>
                <w:bCs/>
                <w:iCs/>
                <w:lang w:val="es-ES"/>
              </w:rPr>
              <w:br/>
              <w:t>los DDL</w:t>
            </w:r>
            <w:r w:rsidRPr="00D15281">
              <w:rPr>
                <w:b w:val="0"/>
                <w:bCs/>
                <w:iCs/>
                <w:lang w:val="es-ES"/>
              </w:rPr>
              <w:t xml:space="preserve"> y en la Sección III, “Criterios de Evaluación </w:t>
            </w:r>
            <w:r w:rsidRPr="00D15281">
              <w:rPr>
                <w:b w:val="0"/>
                <w:bCs/>
                <w:iCs/>
                <w:lang w:val="es-ES"/>
              </w:rPr>
              <w:br/>
              <w:t>y Calificación”.</w:t>
            </w:r>
          </w:p>
        </w:tc>
      </w:tr>
      <w:tr w:rsidR="001E41A2" w:rsidRPr="001C48D8" w14:paraId="2C195311" w14:textId="77777777" w:rsidTr="00E82025">
        <w:trPr>
          <w:cantSplit/>
        </w:trPr>
        <w:tc>
          <w:tcPr>
            <w:tcW w:w="2552" w:type="dxa"/>
          </w:tcPr>
          <w:p w14:paraId="5EF801C5" w14:textId="77777777" w:rsidR="001E41A2" w:rsidRPr="00D15281" w:rsidRDefault="001E41A2" w:rsidP="00E82025">
            <w:pPr>
              <w:ind w:right="69"/>
              <w:rPr>
                <w:lang w:val="es-ES"/>
              </w:rPr>
            </w:pPr>
          </w:p>
        </w:tc>
        <w:tc>
          <w:tcPr>
            <w:tcW w:w="6804" w:type="dxa"/>
            <w:gridSpan w:val="2"/>
          </w:tcPr>
          <w:p w14:paraId="6B68BCA1" w14:textId="77777777" w:rsidR="001E41A2" w:rsidRPr="00D15281" w:rsidRDefault="00FF317C" w:rsidP="00E82025">
            <w:pPr>
              <w:pStyle w:val="S1-subpara"/>
              <w:ind w:right="69"/>
              <w:rPr>
                <w:lang w:val="es-ES"/>
              </w:rPr>
            </w:pPr>
            <w:r w:rsidRPr="00D15281">
              <w:rPr>
                <w:lang w:val="es-ES"/>
              </w:rPr>
              <w:t xml:space="preserve">Si se ha autorizado el </w:t>
            </w:r>
            <w:r w:rsidR="00577378" w:rsidRPr="00D15281">
              <w:rPr>
                <w:lang w:val="es-ES"/>
              </w:rPr>
              <w:t>ajuste de precios</w:t>
            </w:r>
            <w:r w:rsidR="004572F0" w:rsidRPr="00D15281">
              <w:rPr>
                <w:lang w:val="es-ES"/>
              </w:rPr>
              <w:t xml:space="preserve"> </w:t>
            </w:r>
            <w:r w:rsidR="004225BC" w:rsidRPr="00D15281">
              <w:rPr>
                <w:lang w:val="es-ES"/>
              </w:rPr>
              <w:t xml:space="preserve">de conformidad con </w:t>
            </w:r>
            <w:r w:rsidR="00397A1B" w:rsidRPr="00D15281">
              <w:rPr>
                <w:lang w:val="es-ES"/>
              </w:rPr>
              <w:t xml:space="preserve">la </w:t>
            </w:r>
            <w:r w:rsidR="00E16F8A" w:rsidRPr="00D15281">
              <w:rPr>
                <w:lang w:val="es-ES"/>
              </w:rPr>
              <w:t>IAL </w:t>
            </w:r>
            <w:r w:rsidRPr="00D15281">
              <w:rPr>
                <w:lang w:val="es-ES"/>
              </w:rPr>
              <w:t>17.</w:t>
            </w:r>
            <w:r w:rsidR="003848E4" w:rsidRPr="00D15281">
              <w:rPr>
                <w:lang w:val="es-ES"/>
              </w:rPr>
              <w:t>7</w:t>
            </w:r>
            <w:r w:rsidR="0068578B" w:rsidRPr="00D15281">
              <w:rPr>
                <w:lang w:val="es-ES"/>
              </w:rPr>
              <w:t xml:space="preserve">, </w:t>
            </w:r>
            <w:r w:rsidR="00530B5A" w:rsidRPr="00D15281">
              <w:rPr>
                <w:lang w:val="es-ES"/>
              </w:rPr>
              <w:t xml:space="preserve">no se tomará en cuenta en la evaluación de la Oferta el efecto de las disposiciones de ajuste de precios que se hayan especificado en las </w:t>
            </w:r>
            <w:r w:rsidR="00DD65DF" w:rsidRPr="00D15281">
              <w:rPr>
                <w:lang w:val="es-ES"/>
              </w:rPr>
              <w:t>Condiciones Contractuales</w:t>
            </w:r>
            <w:r w:rsidR="00530B5A" w:rsidRPr="00D15281">
              <w:rPr>
                <w:lang w:val="es-ES"/>
              </w:rPr>
              <w:t>, aplicadas durante el período de ejecución del Contrato</w:t>
            </w:r>
            <w:r w:rsidR="00DA47A6" w:rsidRPr="00D15281">
              <w:rPr>
                <w:lang w:val="es-ES"/>
              </w:rPr>
              <w:t>.</w:t>
            </w:r>
          </w:p>
        </w:tc>
      </w:tr>
      <w:tr w:rsidR="001E41A2" w:rsidRPr="001C48D8" w14:paraId="77CCE799" w14:textId="77777777" w:rsidTr="00E82025">
        <w:tc>
          <w:tcPr>
            <w:tcW w:w="2552" w:type="dxa"/>
          </w:tcPr>
          <w:p w14:paraId="62948046" w14:textId="77777777" w:rsidR="001E41A2" w:rsidRPr="00D15281" w:rsidRDefault="001E41A2" w:rsidP="00E82025">
            <w:pPr>
              <w:ind w:right="69"/>
              <w:rPr>
                <w:lang w:val="es-ES"/>
              </w:rPr>
            </w:pPr>
          </w:p>
        </w:tc>
        <w:tc>
          <w:tcPr>
            <w:tcW w:w="6804" w:type="dxa"/>
            <w:gridSpan w:val="2"/>
          </w:tcPr>
          <w:p w14:paraId="7609FA1B" w14:textId="77777777" w:rsidR="001E41A2" w:rsidRPr="00D15281" w:rsidRDefault="003848E4" w:rsidP="00E82025">
            <w:pPr>
              <w:pStyle w:val="S1-subpara"/>
              <w:ind w:right="69"/>
              <w:rPr>
                <w:lang w:val="es-ES"/>
              </w:rPr>
            </w:pPr>
            <w:r w:rsidRPr="00D15281">
              <w:rPr>
                <w:lang w:val="es-ES"/>
              </w:rPr>
              <w:t xml:space="preserve">Si el </w:t>
            </w:r>
            <w:r w:rsidR="007462F1">
              <w:rPr>
                <w:lang w:val="es-ES"/>
              </w:rPr>
              <w:t>documento de licitación</w:t>
            </w:r>
            <w:r w:rsidRPr="00D15281">
              <w:rPr>
                <w:lang w:val="es-ES"/>
              </w:rPr>
              <w:t xml:space="preserve"> permite que los Licitantes coticen precios separados para diferentes lotes (contratos) y que se adjudiquen varios lotes (contratos) a un solo Licitante, en la </w:t>
            </w:r>
            <w:r w:rsidR="0060640E" w:rsidRPr="00D15281">
              <w:rPr>
                <w:lang w:val="es-ES"/>
              </w:rPr>
              <w:t>Sección</w:t>
            </w:r>
            <w:r w:rsidR="00C2467D" w:rsidRPr="00D15281">
              <w:rPr>
                <w:lang w:val="es-ES"/>
              </w:rPr>
              <w:t xml:space="preserve"> III</w:t>
            </w:r>
            <w:r w:rsidRPr="00D15281">
              <w:rPr>
                <w:lang w:val="es-ES"/>
              </w:rPr>
              <w:t xml:space="preserve">, </w:t>
            </w:r>
            <w:r w:rsidR="00C2467D" w:rsidRPr="00D15281">
              <w:rPr>
                <w:lang w:val="es-ES"/>
              </w:rPr>
              <w:t xml:space="preserve">“Criterios de </w:t>
            </w:r>
            <w:r w:rsidR="00DB1718" w:rsidRPr="00D15281">
              <w:rPr>
                <w:lang w:val="es-ES"/>
              </w:rPr>
              <w:t>Evaluación y Calificación</w:t>
            </w:r>
            <w:r w:rsidR="00C2467D" w:rsidRPr="00D15281">
              <w:rPr>
                <w:lang w:val="es-ES"/>
              </w:rPr>
              <w:t>”</w:t>
            </w:r>
            <w:r w:rsidRPr="00D15281">
              <w:rPr>
                <w:lang w:val="es-ES"/>
              </w:rPr>
              <w:t>, se especificará la metodología para determinar el costo evaluado como el más bajo para la combinación de lotes (contratos), incluidos los descuentos que se hayan ofrecido en la Carta de la Oferta</w:t>
            </w:r>
            <w:r w:rsidR="001E41A2" w:rsidRPr="00D15281">
              <w:rPr>
                <w:lang w:val="es-ES"/>
              </w:rPr>
              <w:t>.</w:t>
            </w:r>
          </w:p>
        </w:tc>
      </w:tr>
      <w:tr w:rsidR="001E41A2" w:rsidRPr="001C48D8" w14:paraId="6F8A4D5F" w14:textId="77777777" w:rsidTr="00E82025">
        <w:tc>
          <w:tcPr>
            <w:tcW w:w="2552" w:type="dxa"/>
          </w:tcPr>
          <w:p w14:paraId="0ADDDA49" w14:textId="77777777" w:rsidR="001E41A2" w:rsidRPr="00D15281" w:rsidRDefault="001E41A2" w:rsidP="00E82025">
            <w:pPr>
              <w:pStyle w:val="SIII1"/>
              <w:tabs>
                <w:tab w:val="clear" w:pos="1141"/>
              </w:tabs>
              <w:ind w:left="355" w:right="69" w:hanging="355"/>
            </w:pPr>
            <w:bookmarkStart w:id="301" w:name="_Toc438532651"/>
            <w:bookmarkStart w:id="302" w:name="_Toc438532652"/>
            <w:bookmarkStart w:id="303" w:name="_Toc438532653"/>
            <w:bookmarkStart w:id="304" w:name="_Toc438438860"/>
            <w:bookmarkStart w:id="305" w:name="_Toc438532654"/>
            <w:bookmarkStart w:id="306" w:name="_Toc438734004"/>
            <w:bookmarkStart w:id="307" w:name="_Toc438907041"/>
            <w:bookmarkStart w:id="308" w:name="_Toc438907240"/>
            <w:bookmarkStart w:id="309" w:name="_Toc23236782"/>
            <w:bookmarkStart w:id="310" w:name="_Toc233986174"/>
            <w:bookmarkStart w:id="311" w:name="_Toc28190905"/>
            <w:bookmarkEnd w:id="301"/>
            <w:bookmarkEnd w:id="302"/>
            <w:bookmarkEnd w:id="303"/>
            <w:r w:rsidRPr="00D15281">
              <w:t>Compar</w:t>
            </w:r>
            <w:r w:rsidR="00DC775D" w:rsidRPr="00D15281">
              <w:t>ación de las Ofertas</w:t>
            </w:r>
            <w:bookmarkEnd w:id="304"/>
            <w:bookmarkEnd w:id="305"/>
            <w:bookmarkEnd w:id="306"/>
            <w:bookmarkEnd w:id="307"/>
            <w:bookmarkEnd w:id="308"/>
            <w:bookmarkEnd w:id="309"/>
            <w:bookmarkEnd w:id="310"/>
            <w:bookmarkEnd w:id="311"/>
          </w:p>
        </w:tc>
        <w:tc>
          <w:tcPr>
            <w:tcW w:w="6804" w:type="dxa"/>
            <w:gridSpan w:val="2"/>
          </w:tcPr>
          <w:p w14:paraId="7C0BE62D" w14:textId="77777777" w:rsidR="001E41A2" w:rsidRPr="00D15281" w:rsidRDefault="008659F3" w:rsidP="00E82025">
            <w:pPr>
              <w:pStyle w:val="S1-subpara"/>
              <w:spacing w:after="160"/>
              <w:ind w:right="69"/>
              <w:rPr>
                <w:lang w:val="es-ES"/>
              </w:rPr>
            </w:pPr>
            <w:r w:rsidRPr="00D15281">
              <w:rPr>
                <w:lang w:val="es-ES"/>
              </w:rPr>
              <w:t xml:space="preserve">El Contratante comparará los costos evaluados de todas las Ofertas que cumplan sustancialmente con los requisitos establecidas de acuerdo con </w:t>
            </w:r>
            <w:r w:rsidR="00397A1B" w:rsidRPr="00D15281">
              <w:rPr>
                <w:lang w:val="es-ES"/>
              </w:rPr>
              <w:t xml:space="preserve">la </w:t>
            </w:r>
            <w:r w:rsidR="00E16F8A" w:rsidRPr="00D15281">
              <w:rPr>
                <w:lang w:val="es-ES"/>
              </w:rPr>
              <w:t>IAL </w:t>
            </w:r>
            <w:r w:rsidRPr="00D15281">
              <w:rPr>
                <w:lang w:val="es-ES"/>
              </w:rPr>
              <w:t>35.4 para determinar la Oferta que ofrezca el costo evaluado más bajo</w:t>
            </w:r>
            <w:r w:rsidR="001E41A2" w:rsidRPr="00D15281">
              <w:rPr>
                <w:i/>
                <w:lang w:val="es-ES"/>
              </w:rPr>
              <w:t>.</w:t>
            </w:r>
          </w:p>
        </w:tc>
      </w:tr>
      <w:tr w:rsidR="008659F3" w:rsidRPr="001C48D8" w14:paraId="7119B0E5" w14:textId="77777777" w:rsidTr="00E82025">
        <w:tc>
          <w:tcPr>
            <w:tcW w:w="2552" w:type="dxa"/>
          </w:tcPr>
          <w:p w14:paraId="27C72DA0" w14:textId="77777777" w:rsidR="008659F3" w:rsidRPr="00D15281" w:rsidRDefault="008659F3" w:rsidP="00E82025">
            <w:pPr>
              <w:pStyle w:val="SIII1"/>
              <w:tabs>
                <w:tab w:val="clear" w:pos="1141"/>
              </w:tabs>
              <w:ind w:left="355" w:right="69" w:hanging="355"/>
            </w:pPr>
            <w:bookmarkStart w:id="312" w:name="_Toc28190906"/>
            <w:r w:rsidRPr="00283173">
              <w:t xml:space="preserve">Ofertas </w:t>
            </w:r>
            <w:r w:rsidR="006542CE" w:rsidRPr="00283173">
              <w:t xml:space="preserve">Anormalmente </w:t>
            </w:r>
            <w:r w:rsidR="002C7718" w:rsidRPr="00283173">
              <w:t>Bajas</w:t>
            </w:r>
            <w:bookmarkEnd w:id="312"/>
          </w:p>
        </w:tc>
        <w:tc>
          <w:tcPr>
            <w:tcW w:w="6804" w:type="dxa"/>
            <w:gridSpan w:val="2"/>
          </w:tcPr>
          <w:p w14:paraId="1F2E0D32" w14:textId="77777777" w:rsidR="008659F3" w:rsidRPr="00D15281" w:rsidRDefault="008659F3" w:rsidP="00E82025">
            <w:pPr>
              <w:pStyle w:val="S1-subpara"/>
              <w:ind w:right="69"/>
              <w:rPr>
                <w:lang w:val="es-ES"/>
              </w:rPr>
            </w:pPr>
            <w:r w:rsidRPr="00D15281">
              <w:rPr>
                <w:lang w:val="es-ES"/>
              </w:rPr>
              <w:t xml:space="preserve">Una Oferta </w:t>
            </w:r>
            <w:r w:rsidR="00B808D9">
              <w:rPr>
                <w:lang w:val="es-ES"/>
              </w:rPr>
              <w:t>a</w:t>
            </w:r>
            <w:r w:rsidR="006542CE">
              <w:rPr>
                <w:lang w:val="es-ES"/>
              </w:rPr>
              <w:t>normalmente</w:t>
            </w:r>
            <w:r w:rsidR="007055BB" w:rsidRPr="00D15281">
              <w:rPr>
                <w:lang w:val="es-ES"/>
              </w:rPr>
              <w:t xml:space="preserve"> baja</w:t>
            </w:r>
            <w:r w:rsidRPr="00D15281">
              <w:rPr>
                <w:lang w:val="es-ES"/>
              </w:rPr>
              <w:t xml:space="preserve"> es </w:t>
            </w:r>
            <w:r w:rsidR="002C7718" w:rsidRPr="00D15281">
              <w:rPr>
                <w:lang w:val="es-ES"/>
              </w:rPr>
              <w:t>aquella cuyo precio</w:t>
            </w:r>
            <w:r w:rsidRPr="00D15281">
              <w:rPr>
                <w:lang w:val="es-ES"/>
              </w:rPr>
              <w:t xml:space="preserve">, en combinación con otros elementos </w:t>
            </w:r>
            <w:r w:rsidR="002C7718" w:rsidRPr="00D15281">
              <w:rPr>
                <w:lang w:val="es-ES"/>
              </w:rPr>
              <w:t xml:space="preserve">constitutivos de </w:t>
            </w:r>
            <w:r w:rsidRPr="00D15281">
              <w:rPr>
                <w:lang w:val="es-ES"/>
              </w:rPr>
              <w:t>la Oferta</w:t>
            </w:r>
            <w:r w:rsidR="007055BB" w:rsidRPr="00D15281">
              <w:rPr>
                <w:lang w:val="es-ES"/>
              </w:rPr>
              <w:t>,</w:t>
            </w:r>
            <w:r w:rsidRPr="00D15281">
              <w:rPr>
                <w:lang w:val="es-ES"/>
              </w:rPr>
              <w:t xml:space="preserve"> </w:t>
            </w:r>
            <w:r w:rsidR="002C7718" w:rsidRPr="00D15281">
              <w:rPr>
                <w:lang w:val="es-ES"/>
              </w:rPr>
              <w:t xml:space="preserve">parece </w:t>
            </w:r>
            <w:r w:rsidRPr="00D15281">
              <w:rPr>
                <w:lang w:val="es-ES"/>
              </w:rPr>
              <w:t xml:space="preserve">ser </w:t>
            </w:r>
            <w:r w:rsidR="00464A52" w:rsidRPr="00D15281">
              <w:rPr>
                <w:lang w:val="es-ES"/>
              </w:rPr>
              <w:t>tan</w:t>
            </w:r>
            <w:r w:rsidRPr="00D15281">
              <w:rPr>
                <w:lang w:val="es-ES"/>
              </w:rPr>
              <w:t xml:space="preserve"> bajo</w:t>
            </w:r>
            <w:r w:rsidR="00464A52" w:rsidRPr="00D15281">
              <w:rPr>
                <w:lang w:val="es-ES"/>
              </w:rPr>
              <w:t xml:space="preserve"> </w:t>
            </w:r>
            <w:r w:rsidRPr="00D15281">
              <w:rPr>
                <w:lang w:val="es-ES"/>
              </w:rPr>
              <w:t xml:space="preserve">que </w:t>
            </w:r>
            <w:r w:rsidR="002C7718" w:rsidRPr="00D15281">
              <w:rPr>
                <w:lang w:val="es-ES"/>
              </w:rPr>
              <w:t xml:space="preserve">despierta serias dudas </w:t>
            </w:r>
            <w:r w:rsidR="00E8027C" w:rsidRPr="00D15281">
              <w:rPr>
                <w:lang w:val="es-ES"/>
              </w:rPr>
              <w:t xml:space="preserve">en el Contratante </w:t>
            </w:r>
            <w:r w:rsidR="002C7718" w:rsidRPr="00D15281">
              <w:rPr>
                <w:lang w:val="es-ES"/>
              </w:rPr>
              <w:t xml:space="preserve">sobre </w:t>
            </w:r>
            <w:r w:rsidRPr="00D15281">
              <w:rPr>
                <w:lang w:val="es-ES"/>
              </w:rPr>
              <w:t xml:space="preserve">la capacidad del Licitante </w:t>
            </w:r>
            <w:r w:rsidR="002C7718" w:rsidRPr="00D15281">
              <w:rPr>
                <w:lang w:val="es-ES"/>
              </w:rPr>
              <w:t>para ejecutar el Contrato al precio cotizado</w:t>
            </w:r>
            <w:r w:rsidRPr="00D15281">
              <w:rPr>
                <w:lang w:val="es-ES"/>
              </w:rPr>
              <w:t>.</w:t>
            </w:r>
          </w:p>
          <w:p w14:paraId="44BD083D" w14:textId="77777777" w:rsidR="008659F3" w:rsidRPr="00D15281" w:rsidRDefault="002C7718" w:rsidP="00E82025">
            <w:pPr>
              <w:pStyle w:val="S1-subpara"/>
              <w:ind w:right="69"/>
              <w:rPr>
                <w:lang w:val="es-ES"/>
              </w:rPr>
            </w:pPr>
            <w:r w:rsidRPr="00D15281">
              <w:rPr>
                <w:lang w:val="es-ES"/>
              </w:rPr>
              <w:t xml:space="preserve">En caso de detectar lo que podría constituir una </w:t>
            </w:r>
            <w:r w:rsidR="008659F3" w:rsidRPr="00D15281">
              <w:rPr>
                <w:lang w:val="es-ES"/>
              </w:rPr>
              <w:t xml:space="preserve">Oferta </w:t>
            </w:r>
            <w:r w:rsidR="00B808D9">
              <w:rPr>
                <w:lang w:val="es-ES"/>
              </w:rPr>
              <w:t>a</w:t>
            </w:r>
            <w:r w:rsidR="006542CE">
              <w:rPr>
                <w:lang w:val="es-ES"/>
              </w:rPr>
              <w:t>normalmente</w:t>
            </w:r>
            <w:r w:rsidR="005950E2" w:rsidRPr="00D15281">
              <w:rPr>
                <w:lang w:val="es-ES"/>
              </w:rPr>
              <w:t xml:space="preserve"> baja</w:t>
            </w:r>
            <w:r w:rsidR="008659F3" w:rsidRPr="00D15281">
              <w:rPr>
                <w:lang w:val="es-ES"/>
              </w:rPr>
              <w:t xml:space="preserve">, el Contratante </w:t>
            </w:r>
            <w:r w:rsidRPr="00D15281">
              <w:rPr>
                <w:lang w:val="es-ES"/>
              </w:rPr>
              <w:t>pedirá al Licitante que brinde</w:t>
            </w:r>
            <w:r w:rsidR="008659F3" w:rsidRPr="00D15281">
              <w:rPr>
                <w:lang w:val="es-ES"/>
              </w:rPr>
              <w:t xml:space="preserve"> aclaraciones por </w:t>
            </w:r>
            <w:r w:rsidRPr="00D15281">
              <w:rPr>
                <w:lang w:val="es-ES"/>
              </w:rPr>
              <w:t>escrito, y en especial</w:t>
            </w:r>
            <w:r w:rsidR="008659F3" w:rsidRPr="00D15281">
              <w:rPr>
                <w:lang w:val="es-ES"/>
              </w:rPr>
              <w:t xml:space="preserve">, </w:t>
            </w:r>
            <w:r w:rsidR="002D2FD2" w:rsidRPr="00D15281">
              <w:rPr>
                <w:lang w:val="es-ES"/>
              </w:rPr>
              <w:t>que presente análisis pormenorizados del Precio de la Oferta</w:t>
            </w:r>
            <w:r w:rsidR="008659F3" w:rsidRPr="00D15281">
              <w:rPr>
                <w:lang w:val="es-ES"/>
              </w:rPr>
              <w:t xml:space="preserve"> </w:t>
            </w:r>
            <w:r w:rsidR="002D2FD2" w:rsidRPr="00D15281">
              <w:rPr>
                <w:lang w:val="es-ES"/>
              </w:rPr>
              <w:t xml:space="preserve">en </w:t>
            </w:r>
            <w:r w:rsidR="008659F3" w:rsidRPr="00D15281">
              <w:rPr>
                <w:lang w:val="es-ES"/>
              </w:rPr>
              <w:t xml:space="preserve">relación con el objeto del contrato, </w:t>
            </w:r>
            <w:r w:rsidR="002D2FD2" w:rsidRPr="00D15281">
              <w:rPr>
                <w:lang w:val="es-ES"/>
              </w:rPr>
              <w:t xml:space="preserve">el </w:t>
            </w:r>
            <w:r w:rsidR="008659F3" w:rsidRPr="00D15281">
              <w:rPr>
                <w:lang w:val="es-ES"/>
              </w:rPr>
              <w:t>alcance, la metodología propuesta,</w:t>
            </w:r>
            <w:r w:rsidR="002D2FD2" w:rsidRPr="00D15281">
              <w:rPr>
                <w:lang w:val="es-ES"/>
              </w:rPr>
              <w:t xml:space="preserve"> el cronograma</w:t>
            </w:r>
            <w:r w:rsidR="008659F3" w:rsidRPr="00D15281">
              <w:rPr>
                <w:lang w:val="es-ES"/>
              </w:rPr>
              <w:t xml:space="preserve">, la </w:t>
            </w:r>
            <w:r w:rsidR="007A33D5" w:rsidRPr="00D15281">
              <w:rPr>
                <w:lang w:val="es-ES"/>
              </w:rPr>
              <w:t xml:space="preserve">distribución </w:t>
            </w:r>
            <w:r w:rsidR="008659F3" w:rsidRPr="00D15281">
              <w:rPr>
                <w:lang w:val="es-ES"/>
              </w:rPr>
              <w:t xml:space="preserve">de riesgos y responsabilidades y </w:t>
            </w:r>
            <w:r w:rsidR="002D2FD2" w:rsidRPr="00D15281">
              <w:rPr>
                <w:lang w:val="es-ES"/>
              </w:rPr>
              <w:t xml:space="preserve">cualquier </w:t>
            </w:r>
            <w:r w:rsidR="008659F3" w:rsidRPr="00D15281">
              <w:rPr>
                <w:lang w:val="es-ES"/>
              </w:rPr>
              <w:t xml:space="preserve">otro requisito </w:t>
            </w:r>
            <w:r w:rsidR="002D2FD2" w:rsidRPr="00D15281">
              <w:rPr>
                <w:lang w:val="es-ES"/>
              </w:rPr>
              <w:t xml:space="preserve">establecido </w:t>
            </w:r>
            <w:r w:rsidR="008659F3" w:rsidRPr="00D15281">
              <w:rPr>
                <w:lang w:val="es-ES"/>
              </w:rPr>
              <w:t xml:space="preserve">en el </w:t>
            </w:r>
            <w:r w:rsidR="007462F1">
              <w:rPr>
                <w:lang w:val="es-ES"/>
              </w:rPr>
              <w:t>documento de licitación</w:t>
            </w:r>
            <w:r w:rsidR="008659F3" w:rsidRPr="00D15281">
              <w:rPr>
                <w:lang w:val="es-ES"/>
              </w:rPr>
              <w:t>.</w:t>
            </w:r>
          </w:p>
          <w:p w14:paraId="22F1D42B" w14:textId="77777777" w:rsidR="008659F3" w:rsidRDefault="008659F3" w:rsidP="00E82025">
            <w:pPr>
              <w:pStyle w:val="S1-subpara"/>
              <w:ind w:right="69"/>
              <w:rPr>
                <w:spacing w:val="-2"/>
                <w:lang w:val="es-ES"/>
              </w:rPr>
            </w:pPr>
            <w:r w:rsidRPr="00D15281">
              <w:rPr>
                <w:spacing w:val="-2"/>
                <w:lang w:val="es-ES"/>
              </w:rPr>
              <w:t xml:space="preserve">Tras </w:t>
            </w:r>
            <w:r w:rsidR="006D0D6A" w:rsidRPr="00D15281">
              <w:rPr>
                <w:spacing w:val="-2"/>
                <w:lang w:val="es-ES"/>
              </w:rPr>
              <w:t xml:space="preserve">evaluar los </w:t>
            </w:r>
            <w:r w:rsidRPr="00D15281">
              <w:rPr>
                <w:spacing w:val="-2"/>
                <w:lang w:val="es-ES"/>
              </w:rPr>
              <w:t xml:space="preserve">análisis de precios, </w:t>
            </w:r>
            <w:r w:rsidR="006D0D6A" w:rsidRPr="00D15281">
              <w:rPr>
                <w:spacing w:val="-2"/>
                <w:lang w:val="es-ES"/>
              </w:rPr>
              <w:t>si determina</w:t>
            </w:r>
            <w:r w:rsidRPr="00D15281">
              <w:rPr>
                <w:spacing w:val="-2"/>
                <w:lang w:val="es-ES"/>
              </w:rPr>
              <w:t xml:space="preserve"> que el Licitante no </w:t>
            </w:r>
            <w:r w:rsidR="006D0D6A" w:rsidRPr="00D15281">
              <w:rPr>
                <w:spacing w:val="-2"/>
                <w:lang w:val="es-ES"/>
              </w:rPr>
              <w:t>demostrado</w:t>
            </w:r>
            <w:r w:rsidRPr="00D15281">
              <w:rPr>
                <w:spacing w:val="-2"/>
                <w:lang w:val="es-ES"/>
              </w:rPr>
              <w:t xml:space="preserve"> su capacidad </w:t>
            </w:r>
            <w:r w:rsidR="006D0D6A" w:rsidRPr="00D15281">
              <w:rPr>
                <w:spacing w:val="-2"/>
                <w:lang w:val="es-ES"/>
              </w:rPr>
              <w:t>para ejecutar el Contrato al precio cotizado</w:t>
            </w:r>
            <w:r w:rsidRPr="00D15281">
              <w:rPr>
                <w:spacing w:val="-2"/>
                <w:lang w:val="es-ES"/>
              </w:rPr>
              <w:t xml:space="preserve">, el Contratante </w:t>
            </w:r>
            <w:r w:rsidR="006D0D6A" w:rsidRPr="00D15281">
              <w:rPr>
                <w:spacing w:val="-2"/>
                <w:lang w:val="es-ES"/>
              </w:rPr>
              <w:t>rechazará</w:t>
            </w:r>
            <w:r w:rsidRPr="00D15281">
              <w:rPr>
                <w:spacing w:val="-2"/>
                <w:lang w:val="es-ES"/>
              </w:rPr>
              <w:t xml:space="preserve"> la Oferta.</w:t>
            </w:r>
          </w:p>
          <w:p w14:paraId="32653E74" w14:textId="77777777" w:rsidR="00E62FFC" w:rsidRPr="00D15281" w:rsidRDefault="00E62FFC" w:rsidP="00E62FFC">
            <w:pPr>
              <w:pStyle w:val="S1-subpara"/>
              <w:numPr>
                <w:ilvl w:val="0"/>
                <w:numId w:val="0"/>
              </w:numPr>
              <w:ind w:left="576" w:right="69"/>
              <w:rPr>
                <w:spacing w:val="-2"/>
                <w:lang w:val="es-ES"/>
              </w:rPr>
            </w:pPr>
          </w:p>
        </w:tc>
      </w:tr>
      <w:tr w:rsidR="00E66ED5" w:rsidRPr="001C48D8" w14:paraId="1EB0AD14" w14:textId="77777777" w:rsidTr="00E82025">
        <w:tc>
          <w:tcPr>
            <w:tcW w:w="2552" w:type="dxa"/>
          </w:tcPr>
          <w:p w14:paraId="01A42959" w14:textId="77777777" w:rsidR="00E66ED5" w:rsidRPr="00283173" w:rsidRDefault="00E66ED5" w:rsidP="00E82025">
            <w:pPr>
              <w:pStyle w:val="SIII1"/>
              <w:tabs>
                <w:tab w:val="clear" w:pos="1141"/>
              </w:tabs>
              <w:ind w:left="355" w:right="69" w:hanging="355"/>
            </w:pPr>
            <w:bookmarkStart w:id="313" w:name="_Toc19374980"/>
            <w:bookmarkStart w:id="314" w:name="_Toc28190907"/>
            <w:r w:rsidRPr="00283173">
              <w:t>Mejor Oferta Final o Negociaciones</w:t>
            </w:r>
            <w:bookmarkEnd w:id="313"/>
            <w:bookmarkEnd w:id="314"/>
          </w:p>
        </w:tc>
        <w:tc>
          <w:tcPr>
            <w:tcW w:w="6804" w:type="dxa"/>
            <w:gridSpan w:val="2"/>
          </w:tcPr>
          <w:p w14:paraId="11D2DB08" w14:textId="77777777" w:rsidR="00E66ED5" w:rsidRPr="00283173" w:rsidRDefault="00E66ED5" w:rsidP="00E82025">
            <w:pPr>
              <w:pStyle w:val="S1-subpara"/>
              <w:ind w:right="69"/>
              <w:rPr>
                <w:lang w:val="es-US"/>
              </w:rPr>
            </w:pPr>
            <w:r w:rsidRPr="00283173">
              <w:rPr>
                <w:lang w:val="es-US"/>
              </w:rPr>
              <w:t xml:space="preserve">Si </w:t>
            </w:r>
            <w:r w:rsidR="006542CE" w:rsidRPr="00283173">
              <w:rPr>
                <w:b/>
                <w:bCs/>
                <w:lang w:val="es-ES"/>
              </w:rPr>
              <w:t>en los DDL</w:t>
            </w:r>
            <w:r w:rsidR="006542CE" w:rsidRPr="00283173">
              <w:rPr>
                <w:lang w:val="es-ES"/>
              </w:rPr>
              <w:t xml:space="preserve"> se establece que el Contratante utilizará el método de Mejor Oferta Final, los </w:t>
            </w:r>
            <w:r w:rsidR="00B808D9" w:rsidRPr="00283173">
              <w:rPr>
                <w:lang w:val="es-ES"/>
              </w:rPr>
              <w:t>Licitante</w:t>
            </w:r>
            <w:r w:rsidR="006542CE" w:rsidRPr="00283173">
              <w:rPr>
                <w:lang w:val="es-ES"/>
              </w:rPr>
              <w:t xml:space="preserve">s que presentaron Ofertas sustancialmente ajustadas a los requisitos del documento de licitación serán invitados, de conformidad con </w:t>
            </w:r>
            <w:r w:rsidR="00B808D9" w:rsidRPr="00283173">
              <w:rPr>
                <w:lang w:val="es-ES"/>
              </w:rPr>
              <w:t>IAL</w:t>
            </w:r>
            <w:r w:rsidR="006542CE" w:rsidRPr="00283173">
              <w:rPr>
                <w:lang w:val="es-ES"/>
              </w:rPr>
              <w:t xml:space="preserve"> 38.3 a </w:t>
            </w:r>
            <w:r w:rsidR="00B808D9" w:rsidRPr="00283173">
              <w:rPr>
                <w:lang w:val="es-ES"/>
              </w:rPr>
              <w:t>IAL</w:t>
            </w:r>
            <w:r w:rsidR="006542CE" w:rsidRPr="00283173">
              <w:rPr>
                <w:lang w:val="es-ES"/>
              </w:rPr>
              <w:t xml:space="preserve"> 38.6, a presentar su Mejor Oferta Final reduciendo los precios, aclarando o modificando su Oferta o suministrando información adicional, como corresponda</w:t>
            </w:r>
            <w:r w:rsidRPr="00283173">
              <w:rPr>
                <w:lang w:val="es-US"/>
              </w:rPr>
              <w:t xml:space="preserve">. </w:t>
            </w:r>
          </w:p>
          <w:p w14:paraId="61296F03" w14:textId="77777777" w:rsidR="006542CE" w:rsidRPr="00283173" w:rsidRDefault="006542CE" w:rsidP="00E82025">
            <w:pPr>
              <w:pStyle w:val="S1-subpara"/>
              <w:ind w:right="69"/>
              <w:rPr>
                <w:lang w:val="es-ES"/>
              </w:rPr>
            </w:pPr>
            <w:r w:rsidRPr="00283173">
              <w:rPr>
                <w:lang w:val="es-ES"/>
              </w:rPr>
              <w:lastRenderedPageBreak/>
              <w:t xml:space="preserve">Si </w:t>
            </w:r>
            <w:r w:rsidRPr="00283173">
              <w:rPr>
                <w:b/>
                <w:bCs/>
                <w:lang w:val="es-ES"/>
              </w:rPr>
              <w:t>en los DDL</w:t>
            </w:r>
            <w:r w:rsidRPr="00283173">
              <w:rPr>
                <w:lang w:val="es-ES"/>
              </w:rPr>
              <w:t xml:space="preserve"> se establece que el Contratante utilizará Negociaciones después de evaluar las ofertas y antes de la adjudicación final del Contrato, el </w:t>
            </w:r>
            <w:r w:rsidR="00B808D9" w:rsidRPr="00283173">
              <w:rPr>
                <w:lang w:val="es-ES"/>
              </w:rPr>
              <w:t>Licitante</w:t>
            </w:r>
            <w:r w:rsidRPr="00283173">
              <w:rPr>
                <w:lang w:val="es-ES"/>
              </w:rPr>
              <w:t xml:space="preserve"> que presentó la Oferta Más Ventajosa será invitado a entablar Negociaciones de conformidad con </w:t>
            </w:r>
            <w:r w:rsidR="00B808D9" w:rsidRPr="00283173">
              <w:rPr>
                <w:lang w:val="es-ES"/>
              </w:rPr>
              <w:t>IAL</w:t>
            </w:r>
            <w:r w:rsidRPr="00283173">
              <w:rPr>
                <w:lang w:val="es-ES"/>
              </w:rPr>
              <w:t xml:space="preserve"> </w:t>
            </w:r>
            <w:r w:rsidR="0070601A" w:rsidRPr="00283173">
              <w:rPr>
                <w:lang w:val="es-ES"/>
              </w:rPr>
              <w:t>43</w:t>
            </w:r>
            <w:r w:rsidRPr="00283173">
              <w:rPr>
                <w:lang w:val="es-ES"/>
              </w:rPr>
              <w:t>.2 y siguientes.</w:t>
            </w:r>
          </w:p>
          <w:p w14:paraId="0D94B8C5" w14:textId="77777777" w:rsidR="00E66ED5" w:rsidRPr="00283173" w:rsidRDefault="004653FA" w:rsidP="00E82025">
            <w:pPr>
              <w:pStyle w:val="S1-subpara"/>
              <w:ind w:right="69"/>
              <w:rPr>
                <w:lang w:val="es-US"/>
              </w:rPr>
            </w:pPr>
            <w:r w:rsidRPr="00283173">
              <w:rPr>
                <w:lang w:val="es-ES"/>
              </w:rPr>
              <w:t xml:space="preserve">Los </w:t>
            </w:r>
            <w:r w:rsidR="00B808D9" w:rsidRPr="00283173">
              <w:rPr>
                <w:lang w:val="es-ES"/>
              </w:rPr>
              <w:t>Licitante</w:t>
            </w:r>
            <w:r w:rsidRPr="00283173">
              <w:rPr>
                <w:lang w:val="es-ES"/>
              </w:rPr>
              <w:t>s no están obligados a presentar una Mejor Oferta Final. No habrá Negociaciones después de la presentación de la Mejor Oferta Final</w:t>
            </w:r>
            <w:r w:rsidR="00E66ED5" w:rsidRPr="00283173">
              <w:rPr>
                <w:lang w:val="es-US"/>
              </w:rPr>
              <w:t xml:space="preserve">. </w:t>
            </w:r>
          </w:p>
          <w:p w14:paraId="1D81244D" w14:textId="77777777" w:rsidR="00E66ED5" w:rsidRPr="00283173" w:rsidRDefault="00E66ED5" w:rsidP="00E82025">
            <w:pPr>
              <w:pStyle w:val="S1-subpara"/>
              <w:ind w:right="69"/>
              <w:rPr>
                <w:lang w:val="es-US"/>
              </w:rPr>
            </w:pPr>
            <w:r w:rsidRPr="00283173">
              <w:rPr>
                <w:lang w:val="es-US"/>
              </w:rPr>
              <w:t xml:space="preserve">Para observar e informar la aplicación de la Mejor Oferta Final el Contratante podrá, y en caso de Negociaciones deberá, nombrar a la </w:t>
            </w:r>
            <w:r w:rsidR="0037497E" w:rsidRPr="00283173">
              <w:rPr>
                <w:lang w:val="es-US"/>
              </w:rPr>
              <w:t>A</w:t>
            </w:r>
            <w:r w:rsidRPr="00283173">
              <w:rPr>
                <w:lang w:val="es-US"/>
              </w:rPr>
              <w:t xml:space="preserve">utoridad </w:t>
            </w:r>
            <w:r w:rsidR="00682A7E" w:rsidRPr="00283173">
              <w:rPr>
                <w:lang w:val="es-US"/>
              </w:rPr>
              <w:t xml:space="preserve">Independiente </w:t>
            </w:r>
            <w:r w:rsidRPr="00283173">
              <w:rPr>
                <w:lang w:val="es-US"/>
              </w:rPr>
              <w:t xml:space="preserve">de </w:t>
            </w:r>
            <w:r w:rsidR="0037497E" w:rsidRPr="00283173">
              <w:rPr>
                <w:lang w:val="es-US"/>
              </w:rPr>
              <w:t>P</w:t>
            </w:r>
            <w:r w:rsidRPr="00283173">
              <w:rPr>
                <w:lang w:val="es-US"/>
              </w:rPr>
              <w:t xml:space="preserve">robidad que se indica </w:t>
            </w:r>
            <w:r w:rsidRPr="00283173">
              <w:rPr>
                <w:b/>
                <w:bCs/>
                <w:lang w:val="es-US"/>
              </w:rPr>
              <w:t>en los DDL</w:t>
            </w:r>
            <w:r w:rsidRPr="00283173">
              <w:rPr>
                <w:lang w:val="es-US"/>
              </w:rPr>
              <w:t>.</w:t>
            </w:r>
          </w:p>
          <w:p w14:paraId="7E5A636D" w14:textId="77777777" w:rsidR="00E66ED5" w:rsidRPr="00283173" w:rsidRDefault="004653FA" w:rsidP="00E82025">
            <w:pPr>
              <w:pStyle w:val="S1-subpara"/>
              <w:ind w:right="69"/>
              <w:rPr>
                <w:lang w:val="es-US"/>
              </w:rPr>
            </w:pPr>
            <w:r w:rsidRPr="00283173">
              <w:rPr>
                <w:lang w:val="es-ES"/>
              </w:rPr>
              <w:t xml:space="preserve">El Contratante establecerá un nuevo plazo y detalles para la presentación de la Mejor Oferta Final de cada </w:t>
            </w:r>
            <w:r w:rsidR="00B808D9" w:rsidRPr="00283173">
              <w:rPr>
                <w:lang w:val="es-ES"/>
              </w:rPr>
              <w:t>Licitante</w:t>
            </w:r>
            <w:r w:rsidRPr="00283173">
              <w:rPr>
                <w:lang w:val="es-ES"/>
              </w:rPr>
              <w:t xml:space="preserve"> o para iniciar Negociaciones y para la presentación de la Oferta negociada </w:t>
            </w:r>
            <w:r w:rsidRPr="00283173">
              <w:rPr>
                <w:b/>
                <w:bCs/>
                <w:lang w:val="es-ES"/>
              </w:rPr>
              <w:t xml:space="preserve">en los DDL, </w:t>
            </w:r>
            <w:r w:rsidRPr="00283173">
              <w:rPr>
                <w:lang w:val="es-ES"/>
              </w:rPr>
              <w:t xml:space="preserve">como corresponda. Las instrucciones en </w:t>
            </w:r>
            <w:r w:rsidR="00B808D9" w:rsidRPr="00283173">
              <w:rPr>
                <w:lang w:val="es-ES"/>
              </w:rPr>
              <w:t>IAL</w:t>
            </w:r>
            <w:r w:rsidRPr="00283173">
              <w:rPr>
                <w:lang w:val="es-ES"/>
              </w:rPr>
              <w:t xml:space="preserve"> 22 a </w:t>
            </w:r>
            <w:r w:rsidR="00B808D9" w:rsidRPr="00283173">
              <w:rPr>
                <w:lang w:val="es-ES"/>
              </w:rPr>
              <w:t>IAL</w:t>
            </w:r>
            <w:r w:rsidRPr="00283173">
              <w:rPr>
                <w:lang w:val="es-ES"/>
              </w:rPr>
              <w:t xml:space="preserve"> 2</w:t>
            </w:r>
            <w:r w:rsidR="0070601A" w:rsidRPr="00283173">
              <w:rPr>
                <w:lang w:val="es-ES"/>
              </w:rPr>
              <w:t>8</w:t>
            </w:r>
            <w:r w:rsidRPr="00283173">
              <w:rPr>
                <w:lang w:val="es-ES"/>
              </w:rPr>
              <w:t xml:space="preserve"> aplicarán a la presentación, apertura y aclaraciones de la Mejor Oferta Final de cada </w:t>
            </w:r>
            <w:r w:rsidR="00B808D9" w:rsidRPr="00283173">
              <w:rPr>
                <w:lang w:val="es-ES"/>
              </w:rPr>
              <w:t>Licitante</w:t>
            </w:r>
            <w:r w:rsidR="00E66ED5" w:rsidRPr="00283173">
              <w:rPr>
                <w:lang w:val="es-US"/>
              </w:rPr>
              <w:t xml:space="preserve">. </w:t>
            </w:r>
          </w:p>
          <w:p w14:paraId="6CA55B69" w14:textId="77777777" w:rsidR="00E66ED5" w:rsidRPr="00283173" w:rsidRDefault="00E66ED5" w:rsidP="00E82025">
            <w:pPr>
              <w:pStyle w:val="S1-subpara"/>
              <w:ind w:right="69"/>
              <w:rPr>
                <w:lang w:val="es-ES"/>
              </w:rPr>
            </w:pPr>
            <w:r w:rsidRPr="00283173">
              <w:rPr>
                <w:lang w:val="es-US"/>
              </w:rPr>
              <w:t xml:space="preserve">Una vez recibidas la Mejor Oferta Final el Contratante procederá nuevamente con la evaluación y comparación de las Ofertas de conformidad con las </w:t>
            </w:r>
            <w:r w:rsidR="005A1FDE" w:rsidRPr="00283173">
              <w:rPr>
                <w:lang w:val="es-US"/>
              </w:rPr>
              <w:t>IAL</w:t>
            </w:r>
            <w:r w:rsidRPr="00283173">
              <w:rPr>
                <w:lang w:val="es-US"/>
              </w:rPr>
              <w:t xml:space="preserve"> </w:t>
            </w:r>
            <w:r w:rsidR="0070601A" w:rsidRPr="00283173">
              <w:rPr>
                <w:lang w:val="es-US"/>
              </w:rPr>
              <w:t>29</w:t>
            </w:r>
            <w:r w:rsidR="00B82DDB" w:rsidRPr="00283173">
              <w:rPr>
                <w:lang w:val="es-US"/>
              </w:rPr>
              <w:t xml:space="preserve"> a </w:t>
            </w:r>
            <w:r w:rsidR="005A1FDE" w:rsidRPr="00283173">
              <w:rPr>
                <w:lang w:val="es-US"/>
              </w:rPr>
              <w:t>IAL</w:t>
            </w:r>
            <w:r w:rsidR="00B82DDB" w:rsidRPr="00283173">
              <w:rPr>
                <w:lang w:val="es-US"/>
              </w:rPr>
              <w:t xml:space="preserve"> 37</w:t>
            </w:r>
            <w:r w:rsidRPr="00283173">
              <w:rPr>
                <w:lang w:val="es-US"/>
              </w:rPr>
              <w:t xml:space="preserve"> y luego procederá con la </w:t>
            </w:r>
            <w:r w:rsidR="005A1FDE" w:rsidRPr="00283173">
              <w:rPr>
                <w:lang w:val="es-US"/>
              </w:rPr>
              <w:t>IAL</w:t>
            </w:r>
            <w:r w:rsidRPr="00283173">
              <w:rPr>
                <w:lang w:val="es-US"/>
              </w:rPr>
              <w:t xml:space="preserve"> 3</w:t>
            </w:r>
            <w:r w:rsidR="00B82DDB" w:rsidRPr="00283173">
              <w:rPr>
                <w:lang w:val="es-US"/>
              </w:rPr>
              <w:t>9</w:t>
            </w:r>
            <w:r w:rsidRPr="00283173">
              <w:rPr>
                <w:lang w:val="es-US"/>
              </w:rPr>
              <w:t xml:space="preserve"> y siguientes. </w:t>
            </w:r>
          </w:p>
        </w:tc>
      </w:tr>
      <w:tr w:rsidR="00E66ED5" w:rsidRPr="001C48D8" w14:paraId="0EB19477" w14:textId="77777777" w:rsidTr="00E82025">
        <w:tc>
          <w:tcPr>
            <w:tcW w:w="2552" w:type="dxa"/>
          </w:tcPr>
          <w:p w14:paraId="7AEC9B53" w14:textId="77777777" w:rsidR="00E66ED5" w:rsidRPr="00D15281" w:rsidRDefault="00E66ED5" w:rsidP="00E82025">
            <w:pPr>
              <w:pStyle w:val="SIII1"/>
              <w:tabs>
                <w:tab w:val="clear" w:pos="1141"/>
              </w:tabs>
              <w:ind w:left="355" w:right="69" w:hanging="355"/>
            </w:pPr>
            <w:bookmarkStart w:id="315" w:name="_Toc438438861"/>
            <w:bookmarkStart w:id="316" w:name="_Toc438532655"/>
            <w:bookmarkStart w:id="317" w:name="_Toc438734005"/>
            <w:bookmarkStart w:id="318" w:name="_Toc438907042"/>
            <w:bookmarkStart w:id="319" w:name="_Toc438907241"/>
            <w:bookmarkStart w:id="320" w:name="_Toc23236783"/>
            <w:bookmarkStart w:id="321" w:name="_Toc233986175"/>
            <w:bookmarkStart w:id="322" w:name="_Toc28190908"/>
            <w:r w:rsidRPr="00D15281">
              <w:lastRenderedPageBreak/>
              <w:t xml:space="preserve">Elegibilidad y Calificación del </w:t>
            </w:r>
            <w:bookmarkEnd w:id="315"/>
            <w:bookmarkEnd w:id="316"/>
            <w:bookmarkEnd w:id="317"/>
            <w:bookmarkEnd w:id="318"/>
            <w:bookmarkEnd w:id="319"/>
            <w:bookmarkEnd w:id="320"/>
            <w:r w:rsidRPr="00D15281">
              <w:t>Licitante</w:t>
            </w:r>
            <w:bookmarkEnd w:id="321"/>
            <w:bookmarkEnd w:id="322"/>
          </w:p>
        </w:tc>
        <w:tc>
          <w:tcPr>
            <w:tcW w:w="6804" w:type="dxa"/>
            <w:gridSpan w:val="2"/>
          </w:tcPr>
          <w:p w14:paraId="620FAECB" w14:textId="77777777" w:rsidR="00E66ED5" w:rsidRPr="00D15281" w:rsidRDefault="00E66ED5" w:rsidP="00E82025">
            <w:pPr>
              <w:pStyle w:val="S1-subpara"/>
              <w:ind w:right="69"/>
              <w:rPr>
                <w:lang w:val="es-ES"/>
              </w:rPr>
            </w:pPr>
            <w:r w:rsidRPr="00D15281">
              <w:rPr>
                <w:lang w:val="es-ES"/>
              </w:rPr>
              <w:t>El Contratante determinará a su entera satisfacción si el Licitante seleccionado por haber presentado la Oferta que cumple sustancialmente con los requisitos y ha sido evaluada como la que ofrece el costo más bajo es elegible y cumple los criterios de calificación especificados en la Sección III, “Criterios de Evaluación y Calificación”.</w:t>
            </w:r>
          </w:p>
        </w:tc>
      </w:tr>
      <w:tr w:rsidR="00E66ED5" w:rsidRPr="001C48D8" w14:paraId="73CBD8D8" w14:textId="77777777" w:rsidTr="00E82025">
        <w:tc>
          <w:tcPr>
            <w:tcW w:w="2552" w:type="dxa"/>
          </w:tcPr>
          <w:p w14:paraId="4D99503A" w14:textId="77777777" w:rsidR="00E66ED5" w:rsidRPr="00D15281" w:rsidRDefault="00E66ED5" w:rsidP="00E82025">
            <w:pPr>
              <w:pStyle w:val="S1-Header2"/>
              <w:numPr>
                <w:ilvl w:val="0"/>
                <w:numId w:val="0"/>
              </w:numPr>
              <w:ind w:left="35" w:right="69"/>
              <w:rPr>
                <w:lang w:val="es-ES"/>
              </w:rPr>
            </w:pPr>
          </w:p>
        </w:tc>
        <w:tc>
          <w:tcPr>
            <w:tcW w:w="6804" w:type="dxa"/>
            <w:gridSpan w:val="2"/>
          </w:tcPr>
          <w:p w14:paraId="0DA7A75A" w14:textId="77777777" w:rsidR="00E66ED5" w:rsidRPr="00D15281" w:rsidRDefault="00E66ED5" w:rsidP="00E82025">
            <w:pPr>
              <w:pStyle w:val="S1-subpara"/>
              <w:pageBreakBefore/>
              <w:ind w:right="69"/>
              <w:rPr>
                <w:lang w:val="es-ES"/>
              </w:rPr>
            </w:pPr>
            <w:r w:rsidRPr="00D15281">
              <w:rPr>
                <w:lang w:val="es-ES"/>
              </w:rPr>
              <w:t xml:space="preserve">Esta determinación se basará en el análisis de los documentos presentados por el Licitante para demostrar que está debidamente calificado, de conformidad con la IAL 15.1. La determinación no tomará en cuenta las calificaciones de otras firmas, como las subsidiarias del Licitante, sus entidades matrices, filiales, subcontratistas (que no sean Subcontratistas Especializados, en caso de que el </w:t>
            </w:r>
            <w:r>
              <w:rPr>
                <w:lang w:val="es-ES"/>
              </w:rPr>
              <w:t>documento de licitación</w:t>
            </w:r>
            <w:r w:rsidRPr="00D15281">
              <w:rPr>
                <w:lang w:val="es-ES"/>
              </w:rPr>
              <w:t xml:space="preserve"> así lo permita) ni de ninguna otra firma diferente del Licitante.</w:t>
            </w:r>
          </w:p>
        </w:tc>
      </w:tr>
      <w:tr w:rsidR="00E66ED5" w:rsidRPr="001C48D8" w14:paraId="2B6C0D1F" w14:textId="77777777" w:rsidTr="00E82025">
        <w:tc>
          <w:tcPr>
            <w:tcW w:w="2552" w:type="dxa"/>
          </w:tcPr>
          <w:p w14:paraId="6E4ADCAA" w14:textId="77777777" w:rsidR="00E66ED5" w:rsidRPr="00D15281" w:rsidRDefault="00E66ED5" w:rsidP="00E82025">
            <w:pPr>
              <w:pStyle w:val="S1-Header2"/>
              <w:numPr>
                <w:ilvl w:val="0"/>
                <w:numId w:val="0"/>
              </w:numPr>
              <w:ind w:left="35" w:right="69"/>
              <w:rPr>
                <w:lang w:val="es-ES"/>
              </w:rPr>
            </w:pPr>
          </w:p>
        </w:tc>
        <w:tc>
          <w:tcPr>
            <w:tcW w:w="6804" w:type="dxa"/>
            <w:gridSpan w:val="2"/>
          </w:tcPr>
          <w:p w14:paraId="49004BE3" w14:textId="77777777" w:rsidR="00E66ED5" w:rsidRPr="00D15281" w:rsidRDefault="00E66ED5" w:rsidP="00E82025">
            <w:pPr>
              <w:pStyle w:val="S1-subpara"/>
              <w:pageBreakBefore/>
              <w:ind w:right="69"/>
              <w:rPr>
                <w:lang w:val="es-ES"/>
              </w:rPr>
            </w:pPr>
            <w:r w:rsidRPr="00D15281">
              <w:rPr>
                <w:lang w:val="es-ES"/>
              </w:rPr>
              <w:t xml:space="preserve">Una determinación afirmativa será un prerrequisito para la adjudicación del Contrato al Licitante. Una determinación negativa resultará en la descalificación de la Oferta del Licitante, en cuyo caso el Contratante procederá a determinar si el Licitante que presentó la Oferta que cumple </w:t>
            </w:r>
            <w:r w:rsidRPr="00D15281">
              <w:rPr>
                <w:lang w:val="es-ES"/>
              </w:rPr>
              <w:lastRenderedPageBreak/>
              <w:t>sustancialmente con los requisitos y que ofrece el siguiente costo evaluado más bajo está calificado para ejecutar el Contrato satisfactoriamente.</w:t>
            </w:r>
          </w:p>
        </w:tc>
      </w:tr>
      <w:tr w:rsidR="00E66ED5" w:rsidRPr="001C48D8" w14:paraId="2D151267" w14:textId="77777777" w:rsidTr="00E82025">
        <w:tc>
          <w:tcPr>
            <w:tcW w:w="2552" w:type="dxa"/>
          </w:tcPr>
          <w:p w14:paraId="6B4026F1" w14:textId="77777777" w:rsidR="00E66ED5" w:rsidRPr="00D15281" w:rsidRDefault="00E66ED5" w:rsidP="00E82025">
            <w:pPr>
              <w:pStyle w:val="S1-Header2"/>
              <w:numPr>
                <w:ilvl w:val="0"/>
                <w:numId w:val="0"/>
              </w:numPr>
              <w:ind w:left="35" w:right="69"/>
              <w:rPr>
                <w:lang w:val="es-ES"/>
              </w:rPr>
            </w:pPr>
          </w:p>
        </w:tc>
        <w:tc>
          <w:tcPr>
            <w:tcW w:w="6804" w:type="dxa"/>
            <w:gridSpan w:val="2"/>
          </w:tcPr>
          <w:p w14:paraId="1722CCBC" w14:textId="77777777" w:rsidR="00E66ED5" w:rsidRPr="00D15281" w:rsidRDefault="00E66ED5" w:rsidP="00E82025">
            <w:pPr>
              <w:pStyle w:val="S1-subpara"/>
              <w:pageBreakBefore/>
              <w:ind w:right="69"/>
              <w:rPr>
                <w:lang w:val="es-ES"/>
              </w:rPr>
            </w:pPr>
            <w:r w:rsidRPr="00D15281">
              <w:rPr>
                <w:lang w:val="es-ES"/>
              </w:rPr>
              <w:t xml:space="preserve">También se evaluará la capacidad de los fabricantes y subcontratistas que el Licitante cuya Oferta haya sido evaluada como la </w:t>
            </w:r>
            <w:r w:rsidR="00DE3862">
              <w:rPr>
                <w:lang w:val="es-ES"/>
              </w:rPr>
              <w:t>Oferta Más Ventajosa</w:t>
            </w:r>
            <w:r w:rsidRPr="00D15281">
              <w:rPr>
                <w:lang w:val="es-ES"/>
              </w:rPr>
              <w:t xml:space="preserve"> proponga utilizar para los principales artículos de suministros o servicios, a fin de determinar su aceptabilidad conforme a la Sección III, “Criterios de Evaluación y Calificación”. La participación de dichos fabricantes y Subcontratistas deberá confirmarse mediante el intercambio de una carta de intenciones entre las partes, según proceda. En caso de determinarse que un fabricante o Subcontratista es inaceptable, no se rechazará la Oferta, sino que se solicitará al Licitante que lo reemplace por un fabricante o Subcontratista aceptable, sin modificación alguna en el precio de su Oferta. Previamente a la firma del Contrato, deberá completarse el correspondiente Apéndice al </w:t>
            </w:r>
            <w:r w:rsidR="003C3A64">
              <w:rPr>
                <w:lang w:val="es-ES"/>
              </w:rPr>
              <w:t>Convenio Contractual</w:t>
            </w:r>
            <w:r w:rsidRPr="00D15281">
              <w:rPr>
                <w:lang w:val="es-ES"/>
              </w:rPr>
              <w:t>, en el que se establezca una relación de los fabricantes o Subcontratistas aprobados para cada artículo en cuestión.</w:t>
            </w:r>
          </w:p>
        </w:tc>
      </w:tr>
      <w:tr w:rsidR="00E66ED5" w:rsidRPr="001C48D8" w14:paraId="4C8173B4" w14:textId="77777777" w:rsidTr="00E82025">
        <w:trPr>
          <w:trHeight w:val="810"/>
        </w:trPr>
        <w:tc>
          <w:tcPr>
            <w:tcW w:w="2552" w:type="dxa"/>
            <w:tcMar>
              <w:left w:w="57" w:type="dxa"/>
              <w:right w:w="57" w:type="dxa"/>
            </w:tcMar>
          </w:tcPr>
          <w:p w14:paraId="1C6FC58C" w14:textId="77777777" w:rsidR="00E66ED5" w:rsidRPr="00283173" w:rsidRDefault="00E66ED5" w:rsidP="00E82025">
            <w:pPr>
              <w:pStyle w:val="SIII1"/>
              <w:tabs>
                <w:tab w:val="clear" w:pos="1141"/>
              </w:tabs>
              <w:ind w:left="355" w:right="69" w:hanging="355"/>
            </w:pPr>
            <w:bookmarkStart w:id="323" w:name="_Toc438438862"/>
            <w:bookmarkStart w:id="324" w:name="_Toc438532656"/>
            <w:bookmarkStart w:id="325" w:name="_Toc438734006"/>
            <w:bookmarkStart w:id="326" w:name="_Toc438907043"/>
            <w:bookmarkStart w:id="327" w:name="_Toc438907242"/>
            <w:bookmarkStart w:id="328" w:name="_Toc23236784"/>
            <w:bookmarkStart w:id="329" w:name="_Toc233986176"/>
            <w:bookmarkStart w:id="330" w:name="_Toc28190909"/>
            <w:r w:rsidRPr="00283173">
              <w:t>Derecho del Contratante a Aceptar cualquier Oferta y a Rechazar cualquiera o Todas de las Ofertas</w:t>
            </w:r>
            <w:bookmarkEnd w:id="323"/>
            <w:bookmarkEnd w:id="324"/>
            <w:bookmarkEnd w:id="325"/>
            <w:bookmarkEnd w:id="326"/>
            <w:bookmarkEnd w:id="327"/>
            <w:bookmarkEnd w:id="328"/>
            <w:bookmarkEnd w:id="329"/>
            <w:bookmarkEnd w:id="330"/>
          </w:p>
        </w:tc>
        <w:tc>
          <w:tcPr>
            <w:tcW w:w="6804" w:type="dxa"/>
            <w:gridSpan w:val="2"/>
          </w:tcPr>
          <w:p w14:paraId="06FA5452" w14:textId="77777777" w:rsidR="00E66ED5" w:rsidRPr="00283173" w:rsidRDefault="00E66ED5" w:rsidP="00E82025">
            <w:pPr>
              <w:pStyle w:val="S1-subpara"/>
              <w:ind w:right="69"/>
              <w:rPr>
                <w:spacing w:val="-2"/>
                <w:lang w:val="es-ES"/>
              </w:rPr>
            </w:pPr>
            <w:r w:rsidRPr="00283173">
              <w:rPr>
                <w:spacing w:val="-2"/>
                <w:lang w:val="es-ES"/>
              </w:rPr>
              <w:t xml:space="preserve">El Contratante se reserva el derecho de aceptar o rechazar cualquier Oferta, de anular el proceso de Licitación y de rechazar todas las Ofertas en cualquier momento antes de la Adjudicación del Contrato, sin que por ello incurra en responsabilidad alguna ante los Licitantes. </w:t>
            </w:r>
            <w:r w:rsidRPr="00283173">
              <w:rPr>
                <w:spacing w:val="-2"/>
                <w:szCs w:val="24"/>
                <w:lang w:val="es-ES"/>
              </w:rPr>
              <w:t>En caso de anulación del proceso de Licitación, todas las Ofertas presentadas y, específicamente, las garantías de mantenimiento de la Oferta serán prontamente devueltas a los Licitantes</w:t>
            </w:r>
            <w:r w:rsidRPr="00283173">
              <w:rPr>
                <w:spacing w:val="-2"/>
                <w:lang w:val="es-ES"/>
              </w:rPr>
              <w:t>.</w:t>
            </w:r>
          </w:p>
        </w:tc>
      </w:tr>
      <w:tr w:rsidR="00E66ED5" w:rsidRPr="001C48D8" w14:paraId="67C92D3A" w14:textId="77777777" w:rsidTr="00E82025">
        <w:trPr>
          <w:trHeight w:val="810"/>
        </w:trPr>
        <w:tc>
          <w:tcPr>
            <w:tcW w:w="2552" w:type="dxa"/>
            <w:tcMar>
              <w:left w:w="57" w:type="dxa"/>
              <w:right w:w="57" w:type="dxa"/>
            </w:tcMar>
          </w:tcPr>
          <w:p w14:paraId="1D4096C9" w14:textId="77777777" w:rsidR="00E66ED5" w:rsidRPr="00283173" w:rsidRDefault="00E66ED5" w:rsidP="00E82025">
            <w:pPr>
              <w:pStyle w:val="SIII1"/>
              <w:tabs>
                <w:tab w:val="clear" w:pos="1141"/>
              </w:tabs>
              <w:ind w:left="355" w:right="69" w:hanging="355"/>
            </w:pPr>
            <w:bookmarkStart w:id="331" w:name="_Toc19374983"/>
            <w:bookmarkStart w:id="332" w:name="_Toc28190910"/>
            <w:r w:rsidRPr="00283173">
              <w:t>Plazo Suspensivo</w:t>
            </w:r>
            <w:bookmarkEnd w:id="331"/>
            <w:bookmarkEnd w:id="332"/>
          </w:p>
        </w:tc>
        <w:tc>
          <w:tcPr>
            <w:tcW w:w="6804" w:type="dxa"/>
            <w:gridSpan w:val="2"/>
          </w:tcPr>
          <w:p w14:paraId="51E5610E" w14:textId="77777777" w:rsidR="00E66ED5" w:rsidRPr="00283173" w:rsidRDefault="00E66ED5" w:rsidP="00E82025">
            <w:pPr>
              <w:pStyle w:val="S1-subpara"/>
              <w:ind w:right="69"/>
              <w:rPr>
                <w:spacing w:val="-2"/>
                <w:szCs w:val="24"/>
                <w:lang w:val="es-ES"/>
              </w:rPr>
            </w:pPr>
            <w:r w:rsidRPr="00283173">
              <w:rPr>
                <w:spacing w:val="-2"/>
                <w:szCs w:val="24"/>
                <w:lang w:val="es-US"/>
              </w:rPr>
              <w:t xml:space="preserve">El </w:t>
            </w:r>
            <w:r w:rsidRPr="00283173">
              <w:rPr>
                <w:spacing w:val="-2"/>
                <w:szCs w:val="24"/>
                <w:lang w:val="es-ES"/>
              </w:rPr>
              <w:t xml:space="preserve">Contrato no se adjudicará antes de la finalización del Plazo Suspensivo. El Plazo Suspensivo será de diez (10) días hábiles salvo que se extienda de conformidad con </w:t>
            </w:r>
            <w:r w:rsidR="005A1FDE" w:rsidRPr="00283173">
              <w:rPr>
                <w:spacing w:val="-2"/>
                <w:szCs w:val="24"/>
                <w:lang w:val="es-ES"/>
              </w:rPr>
              <w:t>IAL</w:t>
            </w:r>
            <w:r w:rsidRPr="00283173">
              <w:rPr>
                <w:spacing w:val="-2"/>
                <w:szCs w:val="24"/>
                <w:lang w:val="es-ES"/>
              </w:rPr>
              <w:t xml:space="preserve"> </w:t>
            </w:r>
            <w:r w:rsidR="0037497E" w:rsidRPr="00283173">
              <w:rPr>
                <w:spacing w:val="-2"/>
                <w:szCs w:val="24"/>
                <w:lang w:val="es-ES"/>
              </w:rPr>
              <w:t>45</w:t>
            </w:r>
            <w:r w:rsidRPr="00283173">
              <w:rPr>
                <w:spacing w:val="-2"/>
                <w:szCs w:val="24"/>
                <w:lang w:val="es-ES"/>
              </w:rPr>
              <w:t xml:space="preserve">. El Plazo Suspensivo </w:t>
            </w:r>
            <w:r w:rsidR="004B4CB3" w:rsidRPr="00283173">
              <w:rPr>
                <w:color w:val="222222"/>
                <w:szCs w:val="24"/>
              </w:rPr>
              <w:t xml:space="preserve">comenzará cuando </w:t>
            </w:r>
            <w:r w:rsidR="00AB6F90" w:rsidRPr="00283173">
              <w:rPr>
                <w:color w:val="222222"/>
                <w:szCs w:val="24"/>
              </w:rPr>
              <w:t>se</w:t>
            </w:r>
            <w:r w:rsidR="009535A3" w:rsidRPr="00283173">
              <w:rPr>
                <w:color w:val="222222"/>
                <w:szCs w:val="24"/>
              </w:rPr>
              <w:t xml:space="preserve"> </w:t>
            </w:r>
            <w:r w:rsidR="004B4CB3" w:rsidRPr="00283173">
              <w:rPr>
                <w:color w:val="222222"/>
                <w:szCs w:val="24"/>
              </w:rPr>
              <w:t xml:space="preserve">envíe a los Licitantes la </w:t>
            </w:r>
            <w:r w:rsidRPr="00283173">
              <w:rPr>
                <w:spacing w:val="-2"/>
                <w:szCs w:val="24"/>
                <w:lang w:val="es-ES"/>
              </w:rPr>
              <w:t>Notificación de Intención de Adjudicación del Contrato. Cuando solo se presente una Oferta, o si este contrato es en respuesta a una situación de emergencia reconocida por el Banco, no se aplicará el Plazo Suspensivo.</w:t>
            </w:r>
          </w:p>
        </w:tc>
      </w:tr>
      <w:tr w:rsidR="00E66ED5" w:rsidRPr="001C48D8" w14:paraId="432565D3" w14:textId="77777777" w:rsidTr="00E82025">
        <w:trPr>
          <w:trHeight w:val="810"/>
        </w:trPr>
        <w:tc>
          <w:tcPr>
            <w:tcW w:w="2552" w:type="dxa"/>
            <w:tcMar>
              <w:left w:w="57" w:type="dxa"/>
              <w:right w:w="57" w:type="dxa"/>
            </w:tcMar>
          </w:tcPr>
          <w:p w14:paraId="2BD8ED6D" w14:textId="77777777" w:rsidR="00E66ED5" w:rsidRPr="00283173" w:rsidRDefault="00E66ED5" w:rsidP="00E82025">
            <w:pPr>
              <w:pStyle w:val="SIII1"/>
              <w:tabs>
                <w:tab w:val="clear" w:pos="1141"/>
              </w:tabs>
              <w:ind w:left="355" w:right="69" w:hanging="355"/>
            </w:pPr>
            <w:bookmarkStart w:id="333" w:name="_Toc19374984"/>
            <w:bookmarkStart w:id="334" w:name="_Toc28190911"/>
            <w:r w:rsidRPr="00283173">
              <w:t>Notificación de la Intención de Adjudicar</w:t>
            </w:r>
            <w:bookmarkEnd w:id="333"/>
            <w:bookmarkEnd w:id="334"/>
          </w:p>
        </w:tc>
        <w:tc>
          <w:tcPr>
            <w:tcW w:w="6804" w:type="dxa"/>
            <w:gridSpan w:val="2"/>
          </w:tcPr>
          <w:p w14:paraId="3C1942E4" w14:textId="77777777" w:rsidR="00E66ED5" w:rsidRPr="00283173" w:rsidRDefault="00E66ED5" w:rsidP="00E82025">
            <w:pPr>
              <w:pStyle w:val="S1-subpara"/>
              <w:ind w:right="69"/>
              <w:rPr>
                <w:lang w:val="es-US"/>
              </w:rPr>
            </w:pPr>
            <w:r w:rsidRPr="00283173">
              <w:rPr>
                <w:lang w:val="es-US"/>
              </w:rPr>
              <w:t>El Contratante transmitirá a todos los </w:t>
            </w:r>
            <w:r w:rsidR="00B808D9" w:rsidRPr="00283173">
              <w:rPr>
                <w:lang w:val="es-US"/>
              </w:rPr>
              <w:t>Licitante</w:t>
            </w:r>
            <w:r w:rsidRPr="00283173">
              <w:rPr>
                <w:lang w:val="es-US"/>
              </w:rPr>
              <w:t xml:space="preserve">s la Notificación de Intención de Adjudicar el Contrato al </w:t>
            </w:r>
            <w:r w:rsidR="00DA6633" w:rsidRPr="00283173">
              <w:rPr>
                <w:lang w:val="es-US"/>
              </w:rPr>
              <w:t>Licitante</w:t>
            </w:r>
            <w:r w:rsidRPr="00283173">
              <w:rPr>
                <w:lang w:val="es-US"/>
              </w:rPr>
              <w:t xml:space="preserve"> seleccionado. La Notificación deberá contener, como mínimo, la siguiente información:</w:t>
            </w:r>
          </w:p>
          <w:p w14:paraId="30280BEE" w14:textId="77777777" w:rsidR="00E66ED5" w:rsidRPr="00283173" w:rsidRDefault="00E66ED5" w:rsidP="009407EA">
            <w:pPr>
              <w:pStyle w:val="Prrafodelista"/>
              <w:numPr>
                <w:ilvl w:val="0"/>
                <w:numId w:val="113"/>
              </w:numPr>
              <w:spacing w:after="200"/>
              <w:ind w:left="1166" w:right="69" w:hanging="540"/>
              <w:contextualSpacing w:val="0"/>
              <w:jc w:val="both"/>
              <w:rPr>
                <w:lang w:val="es-US"/>
              </w:rPr>
            </w:pPr>
            <w:r w:rsidRPr="00283173">
              <w:rPr>
                <w:lang w:val="es-US"/>
              </w:rPr>
              <w:t xml:space="preserve">el nombre y la dirección del </w:t>
            </w:r>
            <w:r w:rsidR="00DA6633" w:rsidRPr="00283173">
              <w:rPr>
                <w:lang w:val="es-US"/>
              </w:rPr>
              <w:t>Licitante</w:t>
            </w:r>
            <w:r w:rsidRPr="00283173">
              <w:rPr>
                <w:lang w:val="es-US"/>
              </w:rPr>
              <w:t xml:space="preserve"> que presentó la Oferta seleccionada;</w:t>
            </w:r>
          </w:p>
          <w:p w14:paraId="0B5E80E8" w14:textId="77777777" w:rsidR="00E66ED5" w:rsidRPr="00283173" w:rsidRDefault="00E66ED5" w:rsidP="009407EA">
            <w:pPr>
              <w:pStyle w:val="Prrafodelista"/>
              <w:numPr>
                <w:ilvl w:val="0"/>
                <w:numId w:val="113"/>
              </w:numPr>
              <w:spacing w:after="200"/>
              <w:ind w:left="1166" w:right="69" w:hanging="540"/>
              <w:contextualSpacing w:val="0"/>
              <w:jc w:val="both"/>
              <w:rPr>
                <w:lang w:val="es-US"/>
              </w:rPr>
            </w:pPr>
            <w:r w:rsidRPr="00283173">
              <w:rPr>
                <w:lang w:val="es-US"/>
              </w:rPr>
              <w:lastRenderedPageBreak/>
              <w:t>el precio del Contrato de la Oferta seleccionada;</w:t>
            </w:r>
          </w:p>
          <w:p w14:paraId="4383F6C8" w14:textId="77777777" w:rsidR="00E66ED5" w:rsidRPr="00283173" w:rsidRDefault="00E66ED5" w:rsidP="009407EA">
            <w:pPr>
              <w:pStyle w:val="Prrafodelista"/>
              <w:numPr>
                <w:ilvl w:val="0"/>
                <w:numId w:val="113"/>
              </w:numPr>
              <w:spacing w:after="200"/>
              <w:ind w:left="1166" w:right="69" w:hanging="540"/>
              <w:contextualSpacing w:val="0"/>
              <w:jc w:val="both"/>
              <w:rPr>
                <w:lang w:val="es-US"/>
              </w:rPr>
            </w:pPr>
            <w:r w:rsidRPr="00283173">
              <w:rPr>
                <w:lang w:val="es-US"/>
              </w:rPr>
              <w:t xml:space="preserve">los nombres de todos los </w:t>
            </w:r>
            <w:r w:rsidR="00B808D9" w:rsidRPr="00283173">
              <w:rPr>
                <w:lang w:val="es-US"/>
              </w:rPr>
              <w:t>Licitante</w:t>
            </w:r>
            <w:r w:rsidRPr="00283173">
              <w:rPr>
                <w:lang w:val="es-US"/>
              </w:rPr>
              <w:t>s que presentaron Ofertas y los precios de sus Ofertas, tal como se leyeron en voz alta en la apertura de las Ofertas;</w:t>
            </w:r>
          </w:p>
          <w:p w14:paraId="389F40D5" w14:textId="77777777" w:rsidR="00E66ED5" w:rsidRPr="00283173" w:rsidRDefault="00E66ED5" w:rsidP="009407EA">
            <w:pPr>
              <w:pStyle w:val="Prrafodelista"/>
              <w:numPr>
                <w:ilvl w:val="0"/>
                <w:numId w:val="113"/>
              </w:numPr>
              <w:spacing w:after="200"/>
              <w:ind w:left="1166" w:right="69" w:hanging="540"/>
              <w:contextualSpacing w:val="0"/>
              <w:jc w:val="both"/>
              <w:rPr>
                <w:lang w:val="es-US"/>
              </w:rPr>
            </w:pPr>
            <w:r w:rsidRPr="00283173">
              <w:rPr>
                <w:lang w:val="es-US"/>
              </w:rPr>
              <w:t xml:space="preserve">una declaración donde se expongan las razones por las cuales no fue seleccionada la Oferta del </w:t>
            </w:r>
            <w:r w:rsidR="00DA6633" w:rsidRPr="00283173">
              <w:rPr>
                <w:lang w:val="es-US"/>
              </w:rPr>
              <w:t>Licitante</w:t>
            </w:r>
            <w:r w:rsidRPr="00283173">
              <w:rPr>
                <w:lang w:val="es-US"/>
              </w:rPr>
              <w:t xml:space="preserve"> no seleccionado a quien se remite la notificación, a menos que la información sobre el precio incluida en el subpárrafo (c) anterior ya revele la razón;</w:t>
            </w:r>
          </w:p>
          <w:p w14:paraId="5086ED9D" w14:textId="77777777" w:rsidR="00E66ED5" w:rsidRPr="00283173" w:rsidRDefault="005F345C" w:rsidP="009407EA">
            <w:pPr>
              <w:pStyle w:val="Prrafodelista"/>
              <w:numPr>
                <w:ilvl w:val="0"/>
                <w:numId w:val="113"/>
              </w:numPr>
              <w:spacing w:after="200"/>
              <w:ind w:left="1166" w:right="69" w:hanging="540"/>
              <w:contextualSpacing w:val="0"/>
              <w:jc w:val="both"/>
              <w:rPr>
                <w:lang w:val="es-US"/>
              </w:rPr>
            </w:pPr>
            <w:r w:rsidRPr="00283173">
              <w:rPr>
                <w:lang w:val="es-US"/>
              </w:rPr>
              <w:t xml:space="preserve">si </w:t>
            </w:r>
            <w:r w:rsidR="00E66ED5" w:rsidRPr="00283173">
              <w:rPr>
                <w:lang w:val="es-US"/>
              </w:rPr>
              <w:t xml:space="preserve">la evaluación </w:t>
            </w:r>
            <w:r w:rsidRPr="00283173">
              <w:rPr>
                <w:lang w:val="es-US"/>
              </w:rPr>
              <w:t>incluyó</w:t>
            </w:r>
            <w:r w:rsidR="00E66ED5" w:rsidRPr="00283173">
              <w:rPr>
                <w:lang w:val="es-US"/>
              </w:rPr>
              <w:t xml:space="preserve"> el método de la Mejor Oferta Final</w:t>
            </w:r>
            <w:r w:rsidRPr="00283173">
              <w:rPr>
                <w:lang w:val="es-US"/>
              </w:rPr>
              <w:t xml:space="preserve">, </w:t>
            </w:r>
            <w:r w:rsidR="00E66ED5" w:rsidRPr="00283173">
              <w:rPr>
                <w:lang w:val="es-US"/>
              </w:rPr>
              <w:t xml:space="preserve">si </w:t>
            </w:r>
            <w:r w:rsidR="004B4CB3" w:rsidRPr="00283173">
              <w:rPr>
                <w:lang w:val="es-US"/>
              </w:rPr>
              <w:t>procede</w:t>
            </w:r>
            <w:r w:rsidR="00E66ED5" w:rsidRPr="00283173">
              <w:rPr>
                <w:lang w:val="es-US"/>
              </w:rPr>
              <w:t xml:space="preserve">; </w:t>
            </w:r>
          </w:p>
          <w:p w14:paraId="63568FC0" w14:textId="77777777" w:rsidR="00E66ED5" w:rsidRPr="00283173" w:rsidRDefault="00E66ED5" w:rsidP="009407EA">
            <w:pPr>
              <w:pStyle w:val="Prrafodelista"/>
              <w:numPr>
                <w:ilvl w:val="0"/>
                <w:numId w:val="113"/>
              </w:numPr>
              <w:spacing w:after="200"/>
              <w:ind w:left="1166" w:right="69" w:hanging="540"/>
              <w:contextualSpacing w:val="0"/>
              <w:jc w:val="both"/>
              <w:rPr>
                <w:lang w:val="es-US"/>
              </w:rPr>
            </w:pPr>
            <w:r w:rsidRPr="00283173">
              <w:rPr>
                <w:lang w:val="es-US"/>
              </w:rPr>
              <w:t>la fecha de vencimiento del Plazo Suspensivo; y</w:t>
            </w:r>
          </w:p>
          <w:p w14:paraId="0AD5B24A" w14:textId="77777777" w:rsidR="00E66ED5" w:rsidRPr="00283173" w:rsidRDefault="00E66ED5" w:rsidP="009407EA">
            <w:pPr>
              <w:pStyle w:val="Prrafodelista"/>
              <w:numPr>
                <w:ilvl w:val="0"/>
                <w:numId w:val="113"/>
              </w:numPr>
              <w:spacing w:after="200"/>
              <w:ind w:left="1166" w:right="69" w:hanging="540"/>
              <w:contextualSpacing w:val="0"/>
              <w:jc w:val="both"/>
              <w:rPr>
                <w:spacing w:val="-2"/>
                <w:lang w:val="es-US"/>
              </w:rPr>
            </w:pPr>
            <w:r w:rsidRPr="00283173">
              <w:rPr>
                <w:lang w:val="es-US"/>
              </w:rPr>
              <w:t>instrucciones sobre cómo solicitar explicaciones y/o presentar una queja durante el Plazo Suspensivo.</w:t>
            </w:r>
          </w:p>
        </w:tc>
      </w:tr>
      <w:tr w:rsidR="00E66ED5" w:rsidRPr="00D15281" w14:paraId="406C9652" w14:textId="77777777" w:rsidTr="00E82025">
        <w:tc>
          <w:tcPr>
            <w:tcW w:w="9356" w:type="dxa"/>
            <w:gridSpan w:val="3"/>
          </w:tcPr>
          <w:p w14:paraId="0CC01830" w14:textId="77777777" w:rsidR="00E66ED5" w:rsidRPr="00283173" w:rsidRDefault="00E66ED5" w:rsidP="00E82025">
            <w:pPr>
              <w:pStyle w:val="S4-Heading2"/>
              <w:ind w:right="69"/>
            </w:pPr>
            <w:r w:rsidRPr="00283173">
              <w:lastRenderedPageBreak/>
              <w:t xml:space="preserve"> </w:t>
            </w:r>
            <w:bookmarkStart w:id="335" w:name="_Toc28190912"/>
            <w:r w:rsidRPr="00283173">
              <w:t>Adjudicación del Contrato</w:t>
            </w:r>
            <w:bookmarkEnd w:id="335"/>
          </w:p>
        </w:tc>
      </w:tr>
      <w:tr w:rsidR="00E66ED5" w:rsidRPr="001C48D8" w14:paraId="1A2CC541" w14:textId="77777777" w:rsidTr="00E82025">
        <w:tc>
          <w:tcPr>
            <w:tcW w:w="2552" w:type="dxa"/>
          </w:tcPr>
          <w:p w14:paraId="20CF9A10" w14:textId="77777777" w:rsidR="00E66ED5" w:rsidRPr="00283173" w:rsidRDefault="00E66ED5" w:rsidP="00E82025">
            <w:pPr>
              <w:pStyle w:val="SIII1"/>
              <w:tabs>
                <w:tab w:val="clear" w:pos="1141"/>
              </w:tabs>
              <w:ind w:left="355" w:right="69" w:hanging="355"/>
            </w:pPr>
            <w:bookmarkStart w:id="336" w:name="_Toc438438864"/>
            <w:bookmarkStart w:id="337" w:name="_Toc438532658"/>
            <w:bookmarkStart w:id="338" w:name="_Toc438734008"/>
            <w:bookmarkStart w:id="339" w:name="_Toc438907044"/>
            <w:bookmarkStart w:id="340" w:name="_Toc438907243"/>
            <w:bookmarkStart w:id="341" w:name="_Toc23236786"/>
            <w:bookmarkStart w:id="342" w:name="_Toc233986178"/>
            <w:bookmarkStart w:id="343" w:name="_Toc28190913"/>
            <w:r w:rsidRPr="00283173">
              <w:t xml:space="preserve">Criterios de </w:t>
            </w:r>
            <w:bookmarkEnd w:id="336"/>
            <w:bookmarkEnd w:id="337"/>
            <w:bookmarkEnd w:id="338"/>
            <w:bookmarkEnd w:id="339"/>
            <w:bookmarkEnd w:id="340"/>
            <w:bookmarkEnd w:id="341"/>
            <w:bookmarkEnd w:id="342"/>
            <w:r w:rsidRPr="00283173">
              <w:t>Adjudicación</w:t>
            </w:r>
            <w:bookmarkEnd w:id="343"/>
          </w:p>
        </w:tc>
        <w:tc>
          <w:tcPr>
            <w:tcW w:w="6804" w:type="dxa"/>
            <w:gridSpan w:val="2"/>
          </w:tcPr>
          <w:p w14:paraId="57561C39" w14:textId="77777777" w:rsidR="00E66ED5" w:rsidRPr="00283173" w:rsidRDefault="00E66ED5" w:rsidP="00E82025">
            <w:pPr>
              <w:pStyle w:val="S1-subpara"/>
              <w:ind w:right="69"/>
              <w:rPr>
                <w:lang w:val="es-US"/>
              </w:rPr>
            </w:pPr>
            <w:r w:rsidRPr="00283173">
              <w:rPr>
                <w:lang w:val="es-US"/>
              </w:rPr>
              <w:t xml:space="preserve">Con sujeción a lo dispuesto en la </w:t>
            </w:r>
            <w:r w:rsidR="005A1FDE" w:rsidRPr="00283173">
              <w:rPr>
                <w:lang w:val="es-US"/>
              </w:rPr>
              <w:t>IAL</w:t>
            </w:r>
            <w:r w:rsidRPr="00283173">
              <w:rPr>
                <w:lang w:val="es-US"/>
              </w:rPr>
              <w:t xml:space="preserve"> 40, el Contratante adjudicará el Contrato al </w:t>
            </w:r>
            <w:r w:rsidR="00DA6633" w:rsidRPr="00283173">
              <w:rPr>
                <w:lang w:val="es-US"/>
              </w:rPr>
              <w:t>Licitante</w:t>
            </w:r>
            <w:r w:rsidRPr="00283173">
              <w:rPr>
                <w:lang w:val="es-US"/>
              </w:rPr>
              <w:t xml:space="preserve"> que ofrezca la Oferta Más Ventajosa, es decir, aquella que ha sido presentada por un </w:t>
            </w:r>
            <w:r w:rsidR="00DA6633" w:rsidRPr="00283173">
              <w:rPr>
                <w:lang w:val="es-US"/>
              </w:rPr>
              <w:t>Licitante</w:t>
            </w:r>
            <w:r w:rsidRPr="00283173">
              <w:rPr>
                <w:lang w:val="es-US"/>
              </w:rPr>
              <w:t xml:space="preserve"> que cumple con los criterios de calificación y que, además:</w:t>
            </w:r>
          </w:p>
          <w:p w14:paraId="1D858A54" w14:textId="77777777" w:rsidR="00E66ED5" w:rsidRPr="00283173" w:rsidRDefault="00E66ED5" w:rsidP="009407EA">
            <w:pPr>
              <w:pStyle w:val="S1-subpara"/>
              <w:numPr>
                <w:ilvl w:val="2"/>
                <w:numId w:val="114"/>
              </w:numPr>
              <w:tabs>
                <w:tab w:val="clear" w:pos="864"/>
              </w:tabs>
              <w:ind w:left="1201" w:right="69" w:hanging="567"/>
              <w:rPr>
                <w:lang w:val="es-US"/>
              </w:rPr>
            </w:pPr>
            <w:r w:rsidRPr="00283173">
              <w:rPr>
                <w:lang w:val="es-US"/>
              </w:rPr>
              <w:t>se ajusta sustancialmente al documento de licitación; y</w:t>
            </w:r>
          </w:p>
          <w:p w14:paraId="27188744" w14:textId="77777777" w:rsidR="00E66ED5" w:rsidRPr="00283173" w:rsidRDefault="00E66ED5" w:rsidP="009407EA">
            <w:pPr>
              <w:pStyle w:val="S1-subpara"/>
              <w:numPr>
                <w:ilvl w:val="2"/>
                <w:numId w:val="114"/>
              </w:numPr>
              <w:tabs>
                <w:tab w:val="clear" w:pos="864"/>
              </w:tabs>
              <w:ind w:left="1201" w:right="69" w:hanging="567"/>
              <w:rPr>
                <w:i/>
                <w:lang w:val="es-ES"/>
              </w:rPr>
            </w:pPr>
            <w:r w:rsidRPr="00283173">
              <w:rPr>
                <w:lang w:val="es-US"/>
              </w:rPr>
              <w:t>tiene el costo evaluado más bajo.</w:t>
            </w:r>
          </w:p>
          <w:p w14:paraId="730A11DE" w14:textId="77777777" w:rsidR="00E66ED5" w:rsidRPr="00283173" w:rsidRDefault="00E66ED5" w:rsidP="00E82025">
            <w:pPr>
              <w:pStyle w:val="S1-subpara"/>
              <w:ind w:right="69"/>
              <w:rPr>
                <w:i/>
                <w:lang w:val="es-ES"/>
              </w:rPr>
            </w:pPr>
            <w:r w:rsidRPr="00283173">
              <w:rPr>
                <w:lang w:val="es-ES"/>
              </w:rPr>
              <w:t xml:space="preserve">Si el Contratante no ha utilizado el método de Mejor Oferta Final en la evaluación de Ofertas y </w:t>
            </w:r>
            <w:r w:rsidRPr="00283173">
              <w:rPr>
                <w:b/>
                <w:bCs/>
                <w:lang w:val="es-ES"/>
              </w:rPr>
              <w:t>en los DDL</w:t>
            </w:r>
            <w:r w:rsidRPr="00283173">
              <w:rPr>
                <w:lang w:val="es-ES"/>
              </w:rPr>
              <w:t xml:space="preserve"> se establece que Contratante utilizará Negociaciones con el </w:t>
            </w:r>
            <w:r w:rsidR="00DA6633" w:rsidRPr="00283173">
              <w:rPr>
                <w:lang w:val="es-ES"/>
              </w:rPr>
              <w:t>Licitante</w:t>
            </w:r>
            <w:r w:rsidRPr="00283173">
              <w:rPr>
                <w:lang w:val="es-ES"/>
              </w:rPr>
              <w:t xml:space="preserve"> de la Oferta Más Ventajosa, el </w:t>
            </w:r>
            <w:r w:rsidR="00DA6633" w:rsidRPr="00283173">
              <w:rPr>
                <w:lang w:val="es-ES"/>
              </w:rPr>
              <w:t>Licitante</w:t>
            </w:r>
            <w:r w:rsidRPr="00283173">
              <w:rPr>
                <w:lang w:val="es-ES"/>
              </w:rPr>
              <w:t xml:space="preserve"> seleccionado será invitado a Negociaciones</w:t>
            </w:r>
            <w:r w:rsidRPr="00283173">
              <w:rPr>
                <w:lang w:val="es-US"/>
              </w:rPr>
              <w:t xml:space="preserve"> antes de la adjudicación final del Contrato. Estas se realizarán en presencia de la </w:t>
            </w:r>
            <w:r w:rsidR="00682A7E" w:rsidRPr="00283173">
              <w:rPr>
                <w:lang w:val="es-US"/>
              </w:rPr>
              <w:t>Autoridad Independiente de Probidad</w:t>
            </w:r>
            <w:r w:rsidR="0037497E" w:rsidRPr="00283173">
              <w:rPr>
                <w:lang w:val="es-US"/>
              </w:rPr>
              <w:t xml:space="preserve"> </w:t>
            </w:r>
            <w:r w:rsidRPr="00283173">
              <w:rPr>
                <w:lang w:val="es-US"/>
              </w:rPr>
              <w:t xml:space="preserve">establecida en los DDL en referencia a la </w:t>
            </w:r>
            <w:r w:rsidR="005A1FDE" w:rsidRPr="00283173">
              <w:rPr>
                <w:lang w:val="es-US"/>
              </w:rPr>
              <w:t>IAL</w:t>
            </w:r>
            <w:r w:rsidRPr="00283173">
              <w:rPr>
                <w:lang w:val="es-US"/>
              </w:rPr>
              <w:t xml:space="preserve"> 38.</w:t>
            </w:r>
            <w:r w:rsidR="00336014" w:rsidRPr="00283173">
              <w:rPr>
                <w:lang w:val="es-US"/>
              </w:rPr>
              <w:t>4</w:t>
            </w:r>
            <w:r w:rsidRPr="00283173">
              <w:rPr>
                <w:lang w:val="es-US"/>
              </w:rPr>
              <w:t xml:space="preserve">, si corresponde. Las Negociaciones podrán incluir términos y condiciones, precio o aspectos sociales, ambientales, innovadores y de ciberseguridad, siempre y cuando no se modifiquen los </w:t>
            </w:r>
            <w:proofErr w:type="spellStart"/>
            <w:r w:rsidRPr="00283173">
              <w:rPr>
                <w:lang w:val="es-US"/>
              </w:rPr>
              <w:t>requsitos</w:t>
            </w:r>
            <w:proofErr w:type="spellEnd"/>
            <w:r w:rsidRPr="00283173">
              <w:rPr>
                <w:lang w:val="es-US"/>
              </w:rPr>
              <w:t xml:space="preserve"> mínimos de la Oferta. </w:t>
            </w:r>
          </w:p>
          <w:p w14:paraId="645C6D81" w14:textId="77777777" w:rsidR="00E66ED5" w:rsidRPr="00283173" w:rsidRDefault="00E66ED5" w:rsidP="00E82025">
            <w:pPr>
              <w:pStyle w:val="S1-subpara"/>
              <w:ind w:right="69"/>
              <w:rPr>
                <w:lang w:val="es-US"/>
              </w:rPr>
            </w:pPr>
            <w:r w:rsidRPr="00283173">
              <w:rPr>
                <w:lang w:val="es-US"/>
              </w:rPr>
              <w:t xml:space="preserve">Una vez determinado el </w:t>
            </w:r>
            <w:r w:rsidR="00DA6633" w:rsidRPr="00283173">
              <w:rPr>
                <w:lang w:val="es-US"/>
              </w:rPr>
              <w:t>Licitante</w:t>
            </w:r>
            <w:r w:rsidRPr="00283173">
              <w:rPr>
                <w:lang w:val="es-US"/>
              </w:rPr>
              <w:t xml:space="preserve"> con la Oferta Más Ventajosa, el Contratante notificará prontamente </w:t>
            </w:r>
            <w:r w:rsidRPr="00283173">
              <w:rPr>
                <w:lang w:val="es-ES"/>
              </w:rPr>
              <w:t xml:space="preserve">al </w:t>
            </w:r>
            <w:r w:rsidR="00DA6633" w:rsidRPr="00283173">
              <w:rPr>
                <w:lang w:val="es-ES"/>
              </w:rPr>
              <w:t>Licitante</w:t>
            </w:r>
            <w:r w:rsidRPr="00283173">
              <w:rPr>
                <w:lang w:val="es-ES"/>
              </w:rPr>
              <w:t xml:space="preserve"> de la Oferta Más Ventajosa</w:t>
            </w:r>
            <w:r w:rsidRPr="00283173">
              <w:rPr>
                <w:lang w:val="es-US"/>
              </w:rPr>
              <w:t xml:space="preserve"> el plazo para iniciar Negociaciones</w:t>
            </w:r>
            <w:r w:rsidR="00336014" w:rsidRPr="00283173">
              <w:rPr>
                <w:lang w:val="es-US"/>
              </w:rPr>
              <w:t xml:space="preserve"> según </w:t>
            </w:r>
            <w:r w:rsidR="00344C45" w:rsidRPr="00283173">
              <w:rPr>
                <w:lang w:val="es-US"/>
              </w:rPr>
              <w:t>IAL</w:t>
            </w:r>
            <w:r w:rsidR="00336014" w:rsidRPr="00283173">
              <w:rPr>
                <w:lang w:val="es-US"/>
              </w:rPr>
              <w:t xml:space="preserve"> en </w:t>
            </w:r>
            <w:proofErr w:type="spellStart"/>
            <w:r w:rsidR="00336014" w:rsidRPr="00283173">
              <w:rPr>
                <w:lang w:val="es-US"/>
              </w:rPr>
              <w:t>refrencia</w:t>
            </w:r>
            <w:proofErr w:type="spellEnd"/>
            <w:r w:rsidR="00336014" w:rsidRPr="00283173">
              <w:rPr>
                <w:lang w:val="es-US"/>
              </w:rPr>
              <w:t xml:space="preserve"> a IAL 38.5</w:t>
            </w:r>
            <w:r w:rsidRPr="00283173">
              <w:rPr>
                <w:lang w:val="es-US"/>
              </w:rPr>
              <w:t>.</w:t>
            </w:r>
          </w:p>
          <w:p w14:paraId="48E1D171" w14:textId="77777777" w:rsidR="00E66ED5" w:rsidRPr="00283173" w:rsidRDefault="00E66ED5" w:rsidP="00E82025">
            <w:pPr>
              <w:pStyle w:val="S1-subpara"/>
              <w:ind w:right="69"/>
              <w:rPr>
                <w:lang w:val="es-ES"/>
              </w:rPr>
            </w:pPr>
            <w:r w:rsidRPr="00283173">
              <w:rPr>
                <w:lang w:val="es-US"/>
              </w:rPr>
              <w:lastRenderedPageBreak/>
              <w:t xml:space="preserve">El Contratante negociará primero con el </w:t>
            </w:r>
            <w:r w:rsidR="00DA6633" w:rsidRPr="00283173">
              <w:rPr>
                <w:lang w:val="es-US"/>
              </w:rPr>
              <w:t>Licitante</w:t>
            </w:r>
            <w:r w:rsidRPr="00283173">
              <w:rPr>
                <w:lang w:val="es-US"/>
              </w:rPr>
              <w:t xml:space="preserve"> que haya presentado la Oferta Más Ventajosa. Si el resultado no es satisfactorio o no se alcanza un acuerdo, el </w:t>
            </w:r>
            <w:r w:rsidR="008B75DB" w:rsidRPr="00283173">
              <w:rPr>
                <w:lang w:val="es-US"/>
              </w:rPr>
              <w:t>Contratante notificará</w:t>
            </w:r>
            <w:r w:rsidRPr="00283173">
              <w:rPr>
                <w:lang w:val="es-US"/>
              </w:rPr>
              <w:t xml:space="preserve"> al </w:t>
            </w:r>
            <w:r w:rsidR="00DA6633" w:rsidRPr="00283173">
              <w:rPr>
                <w:lang w:val="es-US"/>
              </w:rPr>
              <w:t>Licitante</w:t>
            </w:r>
            <w:r w:rsidRPr="00283173">
              <w:rPr>
                <w:lang w:val="es-US"/>
              </w:rPr>
              <w:t xml:space="preserve"> que las Negociaciones concluyeron sin acuerdo </w:t>
            </w:r>
            <w:proofErr w:type="gramStart"/>
            <w:r w:rsidRPr="00283173">
              <w:rPr>
                <w:lang w:val="es-US"/>
              </w:rPr>
              <w:t>y  podrá</w:t>
            </w:r>
            <w:proofErr w:type="gramEnd"/>
            <w:r w:rsidRPr="00283173">
              <w:rPr>
                <w:lang w:val="es-US"/>
              </w:rPr>
              <w:t xml:space="preserve"> entonces notificar al </w:t>
            </w:r>
            <w:r w:rsidR="00DA6633" w:rsidRPr="00283173">
              <w:rPr>
                <w:lang w:val="es-US"/>
              </w:rPr>
              <w:t>Licitante</w:t>
            </w:r>
            <w:r w:rsidRPr="00283173">
              <w:rPr>
                <w:lang w:val="es-US"/>
              </w:rPr>
              <w:t xml:space="preserve"> con la siguiente Oferta Más Ventajosa de la lista, y así́ sucesivamente hasta lograr un resultado satisfactorio.</w:t>
            </w:r>
          </w:p>
        </w:tc>
      </w:tr>
      <w:tr w:rsidR="008E4F12" w:rsidRPr="001C48D8" w14:paraId="4AB86A38" w14:textId="77777777" w:rsidTr="00E82025">
        <w:trPr>
          <w:trHeight w:val="720"/>
        </w:trPr>
        <w:tc>
          <w:tcPr>
            <w:tcW w:w="2552" w:type="dxa"/>
          </w:tcPr>
          <w:p w14:paraId="429802FD" w14:textId="77777777" w:rsidR="008E4F12" w:rsidRPr="00283173" w:rsidRDefault="008E4F12" w:rsidP="00E82025">
            <w:pPr>
              <w:pStyle w:val="SIII1"/>
              <w:tabs>
                <w:tab w:val="clear" w:pos="1141"/>
              </w:tabs>
              <w:ind w:left="355" w:right="69" w:hanging="355"/>
            </w:pPr>
            <w:bookmarkStart w:id="344" w:name="_Toc438438866"/>
            <w:bookmarkStart w:id="345" w:name="_Toc438532660"/>
            <w:bookmarkStart w:id="346" w:name="_Toc438734010"/>
            <w:bookmarkStart w:id="347" w:name="_Toc438907046"/>
            <w:bookmarkStart w:id="348" w:name="_Toc438907245"/>
            <w:bookmarkStart w:id="349" w:name="_Toc23236787"/>
            <w:bookmarkStart w:id="350" w:name="_Toc233986179"/>
            <w:bookmarkStart w:id="351" w:name="_Toc28190914"/>
            <w:r w:rsidRPr="00283173">
              <w:lastRenderedPageBreak/>
              <w:t xml:space="preserve">Notificación de la </w:t>
            </w:r>
            <w:bookmarkEnd w:id="344"/>
            <w:bookmarkEnd w:id="345"/>
            <w:bookmarkEnd w:id="346"/>
            <w:bookmarkEnd w:id="347"/>
            <w:bookmarkEnd w:id="348"/>
            <w:bookmarkEnd w:id="349"/>
            <w:bookmarkEnd w:id="350"/>
            <w:r w:rsidRPr="00283173">
              <w:t>Adjudicación</w:t>
            </w:r>
            <w:bookmarkEnd w:id="351"/>
          </w:p>
        </w:tc>
        <w:tc>
          <w:tcPr>
            <w:tcW w:w="6804" w:type="dxa"/>
            <w:gridSpan w:val="2"/>
          </w:tcPr>
          <w:p w14:paraId="5CB77C79" w14:textId="77777777" w:rsidR="008E4F12" w:rsidRPr="00283173" w:rsidRDefault="008E4F12" w:rsidP="009407EA">
            <w:pPr>
              <w:pStyle w:val="Sub-ClauseText"/>
              <w:numPr>
                <w:ilvl w:val="0"/>
                <w:numId w:val="116"/>
              </w:numPr>
              <w:overflowPunct w:val="0"/>
              <w:autoSpaceDE w:val="0"/>
              <w:autoSpaceDN w:val="0"/>
              <w:adjustRightInd w:val="0"/>
              <w:spacing w:before="0" w:after="200"/>
              <w:ind w:left="631" w:right="69" w:hanging="631"/>
              <w:textAlignment w:val="baseline"/>
              <w:rPr>
                <w:lang w:val="es-ES"/>
              </w:rPr>
            </w:pPr>
            <w:r w:rsidRPr="00283173">
              <w:rPr>
                <w:lang w:val="es-ES"/>
              </w:rPr>
              <w:t xml:space="preserve">Antes del vencimiento del Período de Validez de la Oferta y al vencimiento del Plazo Suspensivo o de cualquier prórroga otorgada, si la hubiera, y tras la resolución satisfactoria de cualquier queja que se haya presentado en el curso del Plazo Suspensivo, el Contratante notificará al </w:t>
            </w:r>
            <w:r w:rsidR="00DA6633" w:rsidRPr="00283173">
              <w:rPr>
                <w:lang w:val="es-ES"/>
              </w:rPr>
              <w:t>Licitante</w:t>
            </w:r>
            <w:r w:rsidRPr="00283173">
              <w:rPr>
                <w:lang w:val="es-ES"/>
              </w:rPr>
              <w:t xml:space="preserve"> seleccionado, por escrito, que su Oferta ha sido aceptada. En la notificación de adjudicación (denominada adelante y en los Formularios del Contrato, la "Carta de Aceptación") se especificará el monto que pagará al Proveedor por la ejecución del Contrato (denominado en lo sucesivo, así como en las Condiciones Contractuales y en los Formularios del Contrato, el “Precio del Contrato”).</w:t>
            </w:r>
          </w:p>
          <w:p w14:paraId="062F22A0" w14:textId="77777777" w:rsidR="008E4F12" w:rsidRPr="00283173" w:rsidRDefault="008E4F12" w:rsidP="009407EA">
            <w:pPr>
              <w:pStyle w:val="Sub-ClauseText"/>
              <w:numPr>
                <w:ilvl w:val="0"/>
                <w:numId w:val="116"/>
              </w:numPr>
              <w:overflowPunct w:val="0"/>
              <w:autoSpaceDE w:val="0"/>
              <w:autoSpaceDN w:val="0"/>
              <w:adjustRightInd w:val="0"/>
              <w:spacing w:before="0" w:after="200"/>
              <w:ind w:left="631" w:right="69" w:hanging="631"/>
              <w:textAlignment w:val="baseline"/>
              <w:rPr>
                <w:lang w:val="es-ES"/>
              </w:rPr>
            </w:pPr>
            <w:r w:rsidRPr="00283173">
              <w:rPr>
                <w:lang w:val="es-ES"/>
              </w:rPr>
              <w:t xml:space="preserve">Dentro de los diez (10) días hábiles posteriores a la fecha de transmisión de la Carta de Aceptación, el Contratante publicará la Notificación de la Adjudicación del Contrato, que contendrá, como mínimo, la siguiente información: </w:t>
            </w:r>
          </w:p>
          <w:p w14:paraId="5950007B" w14:textId="77777777" w:rsidR="008E4F12" w:rsidRPr="00283173" w:rsidRDefault="008E4F12" w:rsidP="009407EA">
            <w:pPr>
              <w:pStyle w:val="Prrafodelista"/>
              <w:numPr>
                <w:ilvl w:val="0"/>
                <w:numId w:val="115"/>
              </w:numPr>
              <w:spacing w:after="200"/>
              <w:ind w:right="69"/>
              <w:contextualSpacing w:val="0"/>
              <w:jc w:val="both"/>
              <w:rPr>
                <w:spacing w:val="-4"/>
                <w:szCs w:val="20"/>
                <w:lang w:val="es-ES"/>
              </w:rPr>
            </w:pPr>
            <w:r w:rsidRPr="00283173">
              <w:rPr>
                <w:spacing w:val="-4"/>
                <w:szCs w:val="20"/>
                <w:lang w:val="es-ES"/>
              </w:rPr>
              <w:t>el nombre y la dirección del Contratante;</w:t>
            </w:r>
          </w:p>
          <w:p w14:paraId="6D2F5CE7" w14:textId="77777777" w:rsidR="008E4F12" w:rsidRPr="00283173" w:rsidRDefault="008E4F12" w:rsidP="009407EA">
            <w:pPr>
              <w:pStyle w:val="Prrafodelista"/>
              <w:numPr>
                <w:ilvl w:val="0"/>
                <w:numId w:val="115"/>
              </w:numPr>
              <w:spacing w:after="200"/>
              <w:ind w:right="69"/>
              <w:contextualSpacing w:val="0"/>
              <w:jc w:val="both"/>
              <w:rPr>
                <w:spacing w:val="-4"/>
                <w:szCs w:val="20"/>
                <w:lang w:val="es-ES"/>
              </w:rPr>
            </w:pPr>
            <w:r w:rsidRPr="00283173">
              <w:rPr>
                <w:spacing w:val="-4"/>
                <w:szCs w:val="20"/>
                <w:lang w:val="es-ES"/>
              </w:rPr>
              <w:t xml:space="preserve">el nombre y el número de referencia del contrato que se está adjudicando y método de selección utilizado; </w:t>
            </w:r>
          </w:p>
          <w:p w14:paraId="4D0BEB2D" w14:textId="77777777" w:rsidR="008E4F12" w:rsidRPr="00283173" w:rsidRDefault="008E4F12" w:rsidP="009407EA">
            <w:pPr>
              <w:pStyle w:val="Prrafodelista"/>
              <w:numPr>
                <w:ilvl w:val="0"/>
                <w:numId w:val="115"/>
              </w:numPr>
              <w:spacing w:after="200"/>
              <w:ind w:right="69"/>
              <w:contextualSpacing w:val="0"/>
              <w:jc w:val="both"/>
              <w:rPr>
                <w:spacing w:val="-4"/>
                <w:szCs w:val="20"/>
                <w:lang w:val="es-ES"/>
              </w:rPr>
            </w:pPr>
            <w:r w:rsidRPr="00283173">
              <w:rPr>
                <w:spacing w:val="-4"/>
                <w:szCs w:val="20"/>
                <w:lang w:val="es-ES"/>
              </w:rPr>
              <w:t xml:space="preserve">los nombres de todos los </w:t>
            </w:r>
            <w:r w:rsidR="00B808D9" w:rsidRPr="00283173">
              <w:rPr>
                <w:spacing w:val="-4"/>
                <w:szCs w:val="20"/>
                <w:lang w:val="es-ES"/>
              </w:rPr>
              <w:t>Licitante</w:t>
            </w:r>
            <w:r w:rsidRPr="00283173">
              <w:rPr>
                <w:spacing w:val="-4"/>
                <w:szCs w:val="20"/>
                <w:lang w:val="es-ES"/>
              </w:rPr>
              <w:t xml:space="preserve">s que hubieran presentado Ofertas, con sus respectivos precios tal como se leyeron en voz alta y tal como se evaluaron; </w:t>
            </w:r>
          </w:p>
          <w:p w14:paraId="5D49EE7E" w14:textId="77777777" w:rsidR="008E4F12" w:rsidRPr="00283173" w:rsidRDefault="008E4F12" w:rsidP="009407EA">
            <w:pPr>
              <w:pStyle w:val="Prrafodelista"/>
              <w:numPr>
                <w:ilvl w:val="0"/>
                <w:numId w:val="115"/>
              </w:numPr>
              <w:spacing w:after="200"/>
              <w:ind w:right="69"/>
              <w:contextualSpacing w:val="0"/>
              <w:jc w:val="both"/>
              <w:rPr>
                <w:spacing w:val="-4"/>
                <w:szCs w:val="20"/>
                <w:lang w:val="es-ES"/>
              </w:rPr>
            </w:pPr>
            <w:r w:rsidRPr="00283173">
              <w:rPr>
                <w:spacing w:val="-4"/>
                <w:szCs w:val="20"/>
                <w:lang w:val="es-ES"/>
              </w:rPr>
              <w:t xml:space="preserve">los nombres de los </w:t>
            </w:r>
            <w:r w:rsidR="00B808D9" w:rsidRPr="00283173">
              <w:rPr>
                <w:spacing w:val="-4"/>
                <w:szCs w:val="20"/>
                <w:lang w:val="es-ES"/>
              </w:rPr>
              <w:t>Licitante</w:t>
            </w:r>
            <w:r w:rsidRPr="00283173">
              <w:rPr>
                <w:spacing w:val="-4"/>
                <w:szCs w:val="20"/>
                <w:lang w:val="es-ES"/>
              </w:rPr>
              <w:t>s cuyas Ofertas fueron rechazadas (ya sea por no responder a los requisitos o por no cumplir con los criterios de calificación) o no fueron evaluadas, con los motivos correspondientes;</w:t>
            </w:r>
          </w:p>
          <w:p w14:paraId="784F4D1C" w14:textId="77777777" w:rsidR="005F345C" w:rsidRPr="00283173" w:rsidRDefault="008E4F12" w:rsidP="009407EA">
            <w:pPr>
              <w:pStyle w:val="Prrafodelista"/>
              <w:numPr>
                <w:ilvl w:val="0"/>
                <w:numId w:val="115"/>
              </w:numPr>
              <w:spacing w:after="200"/>
              <w:ind w:right="69"/>
              <w:contextualSpacing w:val="0"/>
              <w:jc w:val="both"/>
              <w:rPr>
                <w:spacing w:val="-4"/>
                <w:szCs w:val="20"/>
                <w:lang w:val="es-ES"/>
              </w:rPr>
            </w:pPr>
            <w:r w:rsidRPr="00283173">
              <w:rPr>
                <w:spacing w:val="-4"/>
                <w:szCs w:val="20"/>
                <w:lang w:val="es-ES"/>
              </w:rPr>
              <w:t xml:space="preserve">el nombre del </w:t>
            </w:r>
            <w:r w:rsidR="00DA6633" w:rsidRPr="00283173">
              <w:rPr>
                <w:spacing w:val="-4"/>
                <w:szCs w:val="20"/>
                <w:lang w:val="es-ES"/>
              </w:rPr>
              <w:t>Licitante</w:t>
            </w:r>
            <w:r w:rsidRPr="00283173">
              <w:rPr>
                <w:spacing w:val="-4"/>
                <w:szCs w:val="20"/>
                <w:lang w:val="es-ES"/>
              </w:rPr>
              <w:t xml:space="preserve"> ganador, el precio final total del Contrato, su duración y un resumen de su alcance; </w:t>
            </w:r>
          </w:p>
          <w:p w14:paraId="154E163F" w14:textId="77777777" w:rsidR="008E4F12" w:rsidRPr="00283173" w:rsidRDefault="005F345C" w:rsidP="009407EA">
            <w:pPr>
              <w:pStyle w:val="Prrafodelista"/>
              <w:numPr>
                <w:ilvl w:val="0"/>
                <w:numId w:val="115"/>
              </w:numPr>
              <w:spacing w:after="200"/>
              <w:ind w:right="69"/>
              <w:contextualSpacing w:val="0"/>
              <w:jc w:val="both"/>
              <w:rPr>
                <w:spacing w:val="-4"/>
                <w:szCs w:val="20"/>
                <w:lang w:val="es-ES"/>
              </w:rPr>
            </w:pPr>
            <w:r w:rsidRPr="00283173">
              <w:rPr>
                <w:spacing w:val="-4"/>
                <w:szCs w:val="20"/>
                <w:lang w:val="es-ES"/>
              </w:rPr>
              <w:t xml:space="preserve">si la adjudicación final incluyó Negociaciones, si </w:t>
            </w:r>
            <w:r w:rsidR="004B4CB3" w:rsidRPr="00283173">
              <w:rPr>
                <w:spacing w:val="-4"/>
                <w:szCs w:val="20"/>
                <w:lang w:val="es-ES"/>
              </w:rPr>
              <w:t>procede</w:t>
            </w:r>
            <w:r w:rsidRPr="00283173">
              <w:rPr>
                <w:spacing w:val="-4"/>
                <w:szCs w:val="20"/>
                <w:lang w:val="es-ES"/>
              </w:rPr>
              <w:t xml:space="preserve">; </w:t>
            </w:r>
            <w:r w:rsidR="008E4F12" w:rsidRPr="00283173">
              <w:rPr>
                <w:spacing w:val="-4"/>
                <w:szCs w:val="20"/>
                <w:lang w:val="es-ES"/>
              </w:rPr>
              <w:t>y</w:t>
            </w:r>
          </w:p>
          <w:p w14:paraId="6FB83817" w14:textId="77777777" w:rsidR="008E4F12" w:rsidRPr="00283173" w:rsidRDefault="008E4F12" w:rsidP="009407EA">
            <w:pPr>
              <w:pStyle w:val="Header2-SubClauses"/>
              <w:numPr>
                <w:ilvl w:val="0"/>
                <w:numId w:val="115"/>
              </w:numPr>
              <w:tabs>
                <w:tab w:val="left" w:pos="980"/>
              </w:tabs>
              <w:ind w:right="69"/>
              <w:rPr>
                <w:spacing w:val="-4"/>
                <w:lang w:val="es-ES"/>
              </w:rPr>
            </w:pPr>
            <w:r w:rsidRPr="00283173">
              <w:rPr>
                <w:spacing w:val="-4"/>
                <w:lang w:val="es-ES"/>
              </w:rPr>
              <w:t xml:space="preserve">el Formulario de Divulgación de la Propiedad Efectiva del </w:t>
            </w:r>
            <w:r w:rsidR="00DA6633" w:rsidRPr="00283173">
              <w:rPr>
                <w:spacing w:val="-4"/>
                <w:lang w:val="es-ES"/>
              </w:rPr>
              <w:t>Licitante</w:t>
            </w:r>
            <w:r w:rsidRPr="00283173">
              <w:rPr>
                <w:spacing w:val="-4"/>
                <w:lang w:val="es-ES"/>
              </w:rPr>
              <w:t xml:space="preserve"> seleccionado, si se especifica en DDL </w:t>
            </w:r>
            <w:r w:rsidR="005A1FDE" w:rsidRPr="00283173">
              <w:rPr>
                <w:spacing w:val="-4"/>
                <w:lang w:val="es-ES"/>
              </w:rPr>
              <w:t>IAL</w:t>
            </w:r>
            <w:r w:rsidRPr="00283173">
              <w:rPr>
                <w:spacing w:val="-4"/>
                <w:lang w:val="es-ES"/>
              </w:rPr>
              <w:t xml:space="preserve"> 46.1.</w:t>
            </w:r>
          </w:p>
          <w:p w14:paraId="094CB5F5" w14:textId="77777777" w:rsidR="008E4F12" w:rsidRPr="00283173" w:rsidRDefault="008E4F12" w:rsidP="009407EA">
            <w:pPr>
              <w:pStyle w:val="Sub-ClauseText"/>
              <w:numPr>
                <w:ilvl w:val="0"/>
                <w:numId w:val="116"/>
              </w:numPr>
              <w:overflowPunct w:val="0"/>
              <w:autoSpaceDE w:val="0"/>
              <w:autoSpaceDN w:val="0"/>
              <w:adjustRightInd w:val="0"/>
              <w:spacing w:before="0" w:after="200"/>
              <w:ind w:left="631" w:right="69" w:hanging="631"/>
              <w:textAlignment w:val="baseline"/>
              <w:rPr>
                <w:lang w:val="es-ES"/>
              </w:rPr>
            </w:pPr>
            <w:r w:rsidRPr="00283173">
              <w:rPr>
                <w:lang w:val="es-ES"/>
              </w:rPr>
              <w:lastRenderedPageBreak/>
              <w:t xml:space="preserve">La Notificación de la Adjudicación del Contrato se publicará en el sitio web de acceso gratuito del Contratante, si se encontrara disponible, o en al menos un periódico de circulación nacional del País del Contratante o en el boletín oficial. El Contratante también deberá incluir dicha notificación en el sitio web de la publicación de las Naciones Unidas </w:t>
            </w:r>
            <w:proofErr w:type="spellStart"/>
            <w:r w:rsidRPr="00283173">
              <w:rPr>
                <w:i/>
                <w:iCs/>
                <w:lang w:val="es-ES"/>
              </w:rPr>
              <w:t>Development</w:t>
            </w:r>
            <w:proofErr w:type="spellEnd"/>
            <w:r w:rsidRPr="00283173">
              <w:rPr>
                <w:i/>
                <w:iCs/>
                <w:lang w:val="es-ES"/>
              </w:rPr>
              <w:t xml:space="preserve"> Business</w:t>
            </w:r>
            <w:r w:rsidRPr="00283173">
              <w:rPr>
                <w:lang w:val="es-ES"/>
              </w:rPr>
              <w:t>.</w:t>
            </w:r>
          </w:p>
          <w:p w14:paraId="5EED252F" w14:textId="77777777" w:rsidR="008E4F12" w:rsidRPr="00283173" w:rsidRDefault="008E4F12" w:rsidP="009407EA">
            <w:pPr>
              <w:pStyle w:val="Sub-ClauseText"/>
              <w:numPr>
                <w:ilvl w:val="0"/>
                <w:numId w:val="116"/>
              </w:numPr>
              <w:overflowPunct w:val="0"/>
              <w:autoSpaceDE w:val="0"/>
              <w:autoSpaceDN w:val="0"/>
              <w:adjustRightInd w:val="0"/>
              <w:spacing w:before="0" w:after="200"/>
              <w:ind w:left="631" w:right="69" w:hanging="631"/>
              <w:textAlignment w:val="baseline"/>
              <w:rPr>
                <w:lang w:val="es-ES"/>
              </w:rPr>
            </w:pPr>
            <w:r w:rsidRPr="00283173">
              <w:rPr>
                <w:lang w:val="es-ES"/>
              </w:rPr>
              <w:t>Hasta que se prepare y perfeccione el Contrato formal, la Carta de Aceptación constituirá un Contrato vinculante.</w:t>
            </w:r>
          </w:p>
        </w:tc>
      </w:tr>
      <w:tr w:rsidR="008E4F12" w:rsidRPr="001C48D8" w14:paraId="2552252D" w14:textId="77777777" w:rsidTr="00E82025">
        <w:trPr>
          <w:trHeight w:val="720"/>
        </w:trPr>
        <w:tc>
          <w:tcPr>
            <w:tcW w:w="2552" w:type="dxa"/>
          </w:tcPr>
          <w:p w14:paraId="1FCFC0A2" w14:textId="77777777" w:rsidR="008E4F12" w:rsidRPr="00283173" w:rsidRDefault="008E4F12" w:rsidP="00E82025">
            <w:pPr>
              <w:pStyle w:val="SIII1"/>
              <w:tabs>
                <w:tab w:val="clear" w:pos="1141"/>
              </w:tabs>
              <w:ind w:left="355" w:right="69" w:hanging="355"/>
            </w:pPr>
            <w:bookmarkStart w:id="352" w:name="_Toc454620960"/>
            <w:bookmarkStart w:id="353" w:name="_Toc486937462"/>
            <w:bookmarkStart w:id="354" w:name="_Toc19374987"/>
            <w:bookmarkStart w:id="355" w:name="_Toc28190915"/>
            <w:r w:rsidRPr="00283173">
              <w:rPr>
                <w:lang w:val="es-US"/>
              </w:rPr>
              <w:lastRenderedPageBreak/>
              <w:t>Explica</w:t>
            </w:r>
            <w:r w:rsidR="00FD0549" w:rsidRPr="00283173">
              <w:rPr>
                <w:lang w:val="es-US"/>
              </w:rPr>
              <w:t>ciones</w:t>
            </w:r>
            <w:r w:rsidRPr="00283173">
              <w:rPr>
                <w:lang w:val="es-US"/>
              </w:rPr>
              <w:t xml:space="preserve"> del </w:t>
            </w:r>
            <w:bookmarkEnd w:id="352"/>
            <w:bookmarkEnd w:id="353"/>
            <w:bookmarkEnd w:id="354"/>
            <w:r w:rsidRPr="00283173">
              <w:rPr>
                <w:lang w:val="es-US"/>
              </w:rPr>
              <w:t>Contratante</w:t>
            </w:r>
            <w:bookmarkEnd w:id="355"/>
          </w:p>
        </w:tc>
        <w:tc>
          <w:tcPr>
            <w:tcW w:w="6804" w:type="dxa"/>
            <w:gridSpan w:val="2"/>
          </w:tcPr>
          <w:p w14:paraId="001DDBF9" w14:textId="77777777" w:rsidR="008E4F12" w:rsidRPr="00283173" w:rsidRDefault="008E4F12" w:rsidP="009407EA">
            <w:pPr>
              <w:pStyle w:val="Sec1-ClausesAfter10pt1"/>
              <w:numPr>
                <w:ilvl w:val="0"/>
                <w:numId w:val="118"/>
              </w:numPr>
              <w:ind w:left="629" w:right="69" w:hanging="629"/>
              <w:jc w:val="both"/>
              <w:rPr>
                <w:lang w:val="es-US" w:bidi="es-ES"/>
              </w:rPr>
            </w:pPr>
            <w:r w:rsidRPr="00283173">
              <w:rPr>
                <w:b w:val="0"/>
                <w:lang w:val="es-US" w:bidi="es-ES"/>
              </w:rPr>
              <w:t xml:space="preserve">Tras recibir de parte del Contratante la Notificación de Intención de Adjudicar a la que se hace referencia en la </w:t>
            </w:r>
            <w:r w:rsidR="005A1FDE" w:rsidRPr="00283173">
              <w:rPr>
                <w:b w:val="0"/>
                <w:lang w:val="es-US" w:bidi="es-ES"/>
              </w:rPr>
              <w:t>IAL</w:t>
            </w:r>
            <w:r w:rsidRPr="00283173">
              <w:rPr>
                <w:b w:val="0"/>
                <w:lang w:val="es-US" w:bidi="es-ES"/>
              </w:rPr>
              <w:t> 4</w:t>
            </w:r>
            <w:r w:rsidR="00DA6633" w:rsidRPr="00283173">
              <w:rPr>
                <w:b w:val="0"/>
                <w:lang w:val="es-US" w:bidi="es-ES"/>
              </w:rPr>
              <w:t>2</w:t>
            </w:r>
            <w:r w:rsidRPr="00283173">
              <w:rPr>
                <w:b w:val="0"/>
                <w:lang w:val="es-US" w:bidi="es-ES"/>
              </w:rPr>
              <w:t xml:space="preserve">.1, los </w:t>
            </w:r>
            <w:r w:rsidR="00B808D9" w:rsidRPr="00283173">
              <w:rPr>
                <w:b w:val="0"/>
                <w:lang w:val="es-US" w:bidi="es-ES"/>
              </w:rPr>
              <w:t>Licitante</w:t>
            </w:r>
            <w:r w:rsidRPr="00283173">
              <w:rPr>
                <w:b w:val="0"/>
                <w:lang w:val="es-US" w:bidi="es-ES"/>
              </w:rPr>
              <w:t xml:space="preserve">s no favorecidos tendrán un plazo de tres (3) días hábiles para presentar una solicitud de explicaciones por escrito dirigida al Contratante. El Contratante deberá brindar las explicaciones correspondientes a todos los </w:t>
            </w:r>
            <w:r w:rsidR="00B808D9" w:rsidRPr="00283173">
              <w:rPr>
                <w:b w:val="0"/>
                <w:lang w:val="es-US" w:bidi="es-ES"/>
              </w:rPr>
              <w:t>Licitante</w:t>
            </w:r>
            <w:r w:rsidRPr="00283173">
              <w:rPr>
                <w:b w:val="0"/>
                <w:lang w:val="es-US" w:bidi="es-ES"/>
              </w:rPr>
              <w:t>s cuya solicitud se reciba dentro del plazo establecido.</w:t>
            </w:r>
          </w:p>
          <w:p w14:paraId="148CA020" w14:textId="77777777" w:rsidR="008E4F12" w:rsidRPr="00283173" w:rsidRDefault="008E4F12" w:rsidP="009407EA">
            <w:pPr>
              <w:pStyle w:val="Sec1-ClausesAfter10pt1"/>
              <w:numPr>
                <w:ilvl w:val="0"/>
                <w:numId w:val="118"/>
              </w:numPr>
              <w:ind w:left="629" w:right="69" w:hanging="629"/>
              <w:jc w:val="both"/>
              <w:rPr>
                <w:lang w:val="es-US" w:bidi="es-ES"/>
              </w:rPr>
            </w:pPr>
            <w:r w:rsidRPr="00283173">
              <w:rPr>
                <w:b w:val="0"/>
                <w:lang w:val="es-US" w:bidi="es-ES"/>
              </w:rPr>
              <w:t xml:space="preserve">Cuando se reciba un pedido de explicación dentro de este plazo, el Contratante deberá proporcionarla dentro de los cinco (5) días hábiles posteriores, a menos que decida, por razones justificadas, hacerlo fuera de ese período. En ese caso, el Plazo Suspensivo se extenderá automáticamente hasta los cinco (5) días hábiles posteriores al envío de la mencionada explicación. Si se produce una demora de este tipo en más de una explicación, el Plazo Suspensivo no podrá finalizar antes de los cinco (5) días hábiles posteriores a la última explicación proporcionada. El Contratante informará sin demora y por el medio más rápido disponible a todos los </w:t>
            </w:r>
            <w:r w:rsidR="00B808D9" w:rsidRPr="00283173">
              <w:rPr>
                <w:b w:val="0"/>
                <w:lang w:val="es-US" w:bidi="es-ES"/>
              </w:rPr>
              <w:t>Licitante</w:t>
            </w:r>
            <w:r w:rsidRPr="00283173">
              <w:rPr>
                <w:b w:val="0"/>
                <w:lang w:val="es-US" w:bidi="es-ES"/>
              </w:rPr>
              <w:t>s acerca de la extensión del Plazo Suspensivo.</w:t>
            </w:r>
          </w:p>
          <w:p w14:paraId="71E795BC" w14:textId="77777777" w:rsidR="008E4F12" w:rsidRPr="00283173" w:rsidRDefault="008E4F12" w:rsidP="009407EA">
            <w:pPr>
              <w:pStyle w:val="S1-subpara"/>
              <w:numPr>
                <w:ilvl w:val="0"/>
                <w:numId w:val="118"/>
              </w:numPr>
              <w:ind w:left="629" w:right="69" w:hanging="629"/>
              <w:rPr>
                <w:lang w:val="es-US"/>
              </w:rPr>
            </w:pPr>
            <w:r w:rsidRPr="00283173">
              <w:rPr>
                <w:lang w:val="es-US" w:bidi="es-ES"/>
              </w:rPr>
              <w:t>Cuando el Contratante reciba un pedido de explicaciones después de concluido el plazo de tres (3) días hábiles, deberá hacer llegar dicha explicación tan pronto como le sea posible y normalmente a más tardar a los quince (15) días hábiles después de la fecha de publicación de la Notificación de Adjudicación del Contrato. Las solicitudes de explicaciones recibidas una vez concluido el plazo de tres (3) días hábiles no dará lugar a la prórroga del Plazo Suspensivo</w:t>
            </w:r>
            <w:r w:rsidRPr="00283173">
              <w:rPr>
                <w:lang w:val="es-US"/>
              </w:rPr>
              <w:t xml:space="preserve">. </w:t>
            </w:r>
          </w:p>
          <w:p w14:paraId="5C6838A6" w14:textId="77777777" w:rsidR="008E4F12" w:rsidRPr="00283173" w:rsidRDefault="008E4F12" w:rsidP="009407EA">
            <w:pPr>
              <w:pStyle w:val="Sub-ClauseText"/>
              <w:numPr>
                <w:ilvl w:val="0"/>
                <w:numId w:val="116"/>
              </w:numPr>
              <w:overflowPunct w:val="0"/>
              <w:autoSpaceDE w:val="0"/>
              <w:autoSpaceDN w:val="0"/>
              <w:adjustRightInd w:val="0"/>
              <w:spacing w:before="0" w:after="200"/>
              <w:ind w:left="631" w:right="69" w:hanging="631"/>
              <w:textAlignment w:val="baseline"/>
              <w:rPr>
                <w:szCs w:val="24"/>
                <w:lang w:val="es-ES"/>
              </w:rPr>
            </w:pPr>
            <w:r w:rsidRPr="00283173">
              <w:rPr>
                <w:szCs w:val="24"/>
                <w:lang w:val="es-US"/>
              </w:rPr>
              <w:t xml:space="preserve">Las explicaciones </w:t>
            </w:r>
            <w:r w:rsidRPr="00283173">
              <w:rPr>
                <w:szCs w:val="24"/>
                <w:lang w:val="es-US" w:bidi="es-ES"/>
              </w:rPr>
              <w:t xml:space="preserve">a los </w:t>
            </w:r>
            <w:r w:rsidR="00B808D9" w:rsidRPr="00283173">
              <w:rPr>
                <w:szCs w:val="24"/>
                <w:lang w:val="es-US" w:bidi="es-ES"/>
              </w:rPr>
              <w:t>Licitante</w:t>
            </w:r>
            <w:r w:rsidRPr="00283173">
              <w:rPr>
                <w:szCs w:val="24"/>
                <w:lang w:val="es-US" w:bidi="es-ES"/>
              </w:rPr>
              <w:t xml:space="preserve">s no seleccionados podrán darse </w:t>
            </w:r>
            <w:r w:rsidR="004B4CB3" w:rsidRPr="00283173">
              <w:rPr>
                <w:color w:val="222222"/>
                <w:szCs w:val="24"/>
              </w:rPr>
              <w:t>por escrito o mediante una reunión de información, o ambas, a opción del Contratante</w:t>
            </w:r>
            <w:r w:rsidRPr="00283173">
              <w:rPr>
                <w:szCs w:val="24"/>
                <w:lang w:val="es-US"/>
              </w:rPr>
              <w:t xml:space="preserve">. Los gastos incurridos para asistir a la reunión a recibir las </w:t>
            </w:r>
            <w:r w:rsidRPr="00283173">
              <w:rPr>
                <w:szCs w:val="24"/>
                <w:lang w:val="es-US" w:bidi="es-ES"/>
              </w:rPr>
              <w:t>explicaciones</w:t>
            </w:r>
            <w:r w:rsidRPr="00283173">
              <w:rPr>
                <w:szCs w:val="24"/>
                <w:lang w:val="es-US"/>
              </w:rPr>
              <w:t xml:space="preserve"> correrán por cuenta del </w:t>
            </w:r>
            <w:r w:rsidR="00DA6633" w:rsidRPr="00283173">
              <w:rPr>
                <w:szCs w:val="24"/>
                <w:lang w:val="es-US"/>
              </w:rPr>
              <w:t>Licitante</w:t>
            </w:r>
            <w:r w:rsidRPr="00283173">
              <w:rPr>
                <w:szCs w:val="24"/>
                <w:lang w:val="es-US"/>
              </w:rPr>
              <w:t xml:space="preserve">. </w:t>
            </w:r>
          </w:p>
        </w:tc>
      </w:tr>
      <w:tr w:rsidR="008E4F12" w:rsidRPr="001C48D8" w14:paraId="0057B1A2" w14:textId="77777777" w:rsidTr="00E82025">
        <w:tc>
          <w:tcPr>
            <w:tcW w:w="2552" w:type="dxa"/>
          </w:tcPr>
          <w:p w14:paraId="5B690643" w14:textId="77777777" w:rsidR="008E4F12" w:rsidRPr="00D15281" w:rsidRDefault="008E4F12" w:rsidP="00E82025">
            <w:pPr>
              <w:pStyle w:val="SIII1"/>
              <w:tabs>
                <w:tab w:val="clear" w:pos="1141"/>
              </w:tabs>
              <w:ind w:left="355" w:right="69" w:hanging="355"/>
            </w:pPr>
            <w:bookmarkStart w:id="356" w:name="_Toc233986180"/>
            <w:bookmarkStart w:id="357" w:name="_Toc28190916"/>
            <w:r w:rsidRPr="00D15281">
              <w:lastRenderedPageBreak/>
              <w:t xml:space="preserve">Firma del </w:t>
            </w:r>
            <w:r w:rsidRPr="00BA04B2">
              <w:rPr>
                <w:lang w:val="es-US"/>
              </w:rPr>
              <w:t>Contrato</w:t>
            </w:r>
            <w:bookmarkEnd w:id="356"/>
            <w:bookmarkEnd w:id="357"/>
          </w:p>
        </w:tc>
        <w:tc>
          <w:tcPr>
            <w:tcW w:w="6804" w:type="dxa"/>
            <w:gridSpan w:val="2"/>
          </w:tcPr>
          <w:p w14:paraId="67222D27" w14:textId="77777777" w:rsidR="008E4F12" w:rsidRDefault="006D4ABC" w:rsidP="00E82025">
            <w:pPr>
              <w:pStyle w:val="S1-subpara"/>
              <w:spacing w:after="120"/>
              <w:ind w:left="578" w:right="69" w:hanging="578"/>
              <w:rPr>
                <w:lang w:val="es-ES"/>
              </w:rPr>
            </w:pPr>
            <w:r w:rsidRPr="006D4ABC">
              <w:rPr>
                <w:lang w:val="es-ES"/>
              </w:rPr>
              <w:t xml:space="preserve">Inmediatamente después de la Notificación de la Adjudicación, el </w:t>
            </w:r>
            <w:r w:rsidR="00766B79">
              <w:rPr>
                <w:lang w:val="es-ES"/>
              </w:rPr>
              <w:t>Contratante</w:t>
            </w:r>
            <w:r w:rsidRPr="006D4ABC">
              <w:rPr>
                <w:lang w:val="es-ES"/>
              </w:rPr>
              <w:t xml:space="preserve"> enviará el Convenio </w:t>
            </w:r>
            <w:r w:rsidR="0020535A">
              <w:rPr>
                <w:lang w:val="es-ES"/>
              </w:rPr>
              <w:t xml:space="preserve">Contractual </w:t>
            </w:r>
            <w:r w:rsidRPr="006D4ABC">
              <w:rPr>
                <w:lang w:val="es-ES"/>
              </w:rPr>
              <w:t xml:space="preserve">al </w:t>
            </w:r>
            <w:r w:rsidR="00DA6633">
              <w:rPr>
                <w:lang w:val="es-ES"/>
              </w:rPr>
              <w:t>Licitante</w:t>
            </w:r>
            <w:r w:rsidRPr="006D4ABC">
              <w:rPr>
                <w:lang w:val="es-ES"/>
              </w:rPr>
              <w:t xml:space="preserve"> seleccionado, y, si se especifica </w:t>
            </w:r>
            <w:r w:rsidRPr="006D4ABC">
              <w:rPr>
                <w:b/>
                <w:lang w:val="es-ES"/>
              </w:rPr>
              <w:t>en los DDL</w:t>
            </w:r>
            <w:r w:rsidRPr="006D4ABC">
              <w:rPr>
                <w:lang w:val="es-ES"/>
              </w:rPr>
              <w:t>, una solicitud para presentar el Formulario de Divulgación de la Propiedad Efectiva de la Sección IX, “Formularios del Contrato” que proporciona información adicional sobre su titularidad real. El Formulario de Divulgación de la Propiedad Efectiva, si así se solicita, deberá enviarse dentro de los ocho (8) días hábiles posteriores a la recepción de esta solicitud.</w:t>
            </w:r>
          </w:p>
          <w:p w14:paraId="252B11D4" w14:textId="77777777" w:rsidR="0020535A" w:rsidRPr="00D15281" w:rsidRDefault="000B6DCC" w:rsidP="00E82025">
            <w:pPr>
              <w:pStyle w:val="S1-subpara"/>
              <w:spacing w:after="120"/>
              <w:ind w:left="578" w:right="69" w:hanging="578"/>
              <w:rPr>
                <w:lang w:val="es-ES"/>
              </w:rPr>
            </w:pPr>
            <w:r w:rsidRPr="000B6DCC">
              <w:rPr>
                <w:lang w:val="es-ES"/>
              </w:rPr>
              <w:t>Dentro del plazo de veintiocho (28) días después de haber recibido el Convenio Contractual, el Licitante seleccionado deberá firmarlo, fecharlo y devolverlo al Contratante</w:t>
            </w:r>
            <w:r w:rsidR="0020535A">
              <w:rPr>
                <w:lang w:val="es-ES"/>
              </w:rPr>
              <w:t xml:space="preserve">.  </w:t>
            </w:r>
          </w:p>
        </w:tc>
      </w:tr>
      <w:tr w:rsidR="008E4F12" w:rsidRPr="001C48D8" w14:paraId="3652B64C" w14:textId="77777777" w:rsidTr="00E82025">
        <w:tc>
          <w:tcPr>
            <w:tcW w:w="2552" w:type="dxa"/>
          </w:tcPr>
          <w:p w14:paraId="3F464F7F" w14:textId="77777777" w:rsidR="008E4F12" w:rsidRPr="00D15281" w:rsidRDefault="008E4F12" w:rsidP="00E82025">
            <w:pPr>
              <w:ind w:right="69"/>
              <w:rPr>
                <w:lang w:val="es-ES"/>
              </w:rPr>
            </w:pPr>
          </w:p>
        </w:tc>
        <w:tc>
          <w:tcPr>
            <w:tcW w:w="6804" w:type="dxa"/>
            <w:gridSpan w:val="2"/>
          </w:tcPr>
          <w:p w14:paraId="07648519" w14:textId="77777777" w:rsidR="008E4F12" w:rsidRPr="00D15281" w:rsidRDefault="008E4F12" w:rsidP="00E82025">
            <w:pPr>
              <w:pStyle w:val="S1-subpara"/>
              <w:ind w:right="69"/>
              <w:rPr>
                <w:lang w:val="es-ES"/>
              </w:rPr>
            </w:pPr>
            <w:r w:rsidRPr="00D15281">
              <w:rPr>
                <w:lang w:val="es-ES"/>
              </w:rPr>
              <w:t>No obstante lo indicado en la IAL </w:t>
            </w:r>
            <w:r w:rsidR="004335F2" w:rsidRPr="00D15281">
              <w:rPr>
                <w:lang w:val="es-ES"/>
              </w:rPr>
              <w:t>4</w:t>
            </w:r>
            <w:r w:rsidR="004335F2">
              <w:rPr>
                <w:lang w:val="es-ES"/>
              </w:rPr>
              <w:t>6</w:t>
            </w:r>
            <w:r w:rsidRPr="00D15281">
              <w:rPr>
                <w:lang w:val="es-ES"/>
              </w:rPr>
              <w:t>.</w:t>
            </w:r>
            <w:r w:rsidR="0020535A">
              <w:rPr>
                <w:lang w:val="es-ES"/>
              </w:rPr>
              <w:t>2</w:t>
            </w:r>
            <w:r w:rsidRPr="00D15281">
              <w:rPr>
                <w:lang w:val="es-ES"/>
              </w:rPr>
              <w:t>, en caso de que la firma del Contrato se vea impedida por cualesquiera restricciones a la exportación imputables al Contratante, al país</w:t>
            </w:r>
            <w:r w:rsidRPr="00D15281">
              <w:rPr>
                <w:color w:val="000000"/>
                <w:szCs w:val="24"/>
                <w:lang w:val="es-ES"/>
              </w:rPr>
              <w:t xml:space="preserve"> del Contratante o a la utilización de la Planta y los Servicios de Instalación contratados, cuando tales restricciones emanen de regulaciones comerciales de un país que provee la Planta y los Servicios de Instalación citados, el Licitante no estará obligado por su Oferta; sin embargo, en todos los casos el Licitante deberá probar, a satisfacción del Contratante y </w:t>
            </w:r>
            <w:r w:rsidRPr="00D15281">
              <w:rPr>
                <w:iCs/>
                <w:color w:val="000000"/>
                <w:szCs w:val="24"/>
                <w:lang w:val="es-ES"/>
              </w:rPr>
              <w:t>del Banco,</w:t>
            </w:r>
            <w:r w:rsidRPr="00D15281">
              <w:rPr>
                <w:color w:val="000000"/>
                <w:szCs w:val="24"/>
                <w:lang w:val="es-ES"/>
              </w:rPr>
              <w:t xml:space="preserve"> que la razón para no firmar el Contrato no ha sido la falta de diligencia de su parte en el cumplimiento de las respectivas formalidades, incluida la oportuna tramitación de los permisos, autorizaciones y licencias requeridos para la exportación de la Planta y los Servicios de Instalación bajo los términos del Contrato. </w:t>
            </w:r>
          </w:p>
        </w:tc>
      </w:tr>
      <w:tr w:rsidR="008E4F12" w:rsidRPr="001C48D8" w14:paraId="29AC5181" w14:textId="77777777" w:rsidTr="00E82025">
        <w:tc>
          <w:tcPr>
            <w:tcW w:w="2552" w:type="dxa"/>
          </w:tcPr>
          <w:p w14:paraId="1E284D84" w14:textId="77777777" w:rsidR="008E4F12" w:rsidRPr="00D15281" w:rsidRDefault="008E4F12" w:rsidP="00E82025">
            <w:pPr>
              <w:pStyle w:val="SIII1"/>
              <w:tabs>
                <w:tab w:val="clear" w:pos="1141"/>
              </w:tabs>
              <w:ind w:left="355" w:right="69" w:hanging="355"/>
            </w:pPr>
            <w:bookmarkStart w:id="358" w:name="_Toc233986181"/>
            <w:bookmarkStart w:id="359" w:name="_Toc28190917"/>
            <w:r w:rsidRPr="00BA04B2">
              <w:rPr>
                <w:lang w:val="es-US"/>
              </w:rPr>
              <w:t>Garantía</w:t>
            </w:r>
            <w:r w:rsidRPr="00D15281">
              <w:t xml:space="preserve"> de Cumplimiento</w:t>
            </w:r>
            <w:bookmarkEnd w:id="358"/>
            <w:bookmarkEnd w:id="359"/>
          </w:p>
        </w:tc>
        <w:tc>
          <w:tcPr>
            <w:tcW w:w="6804" w:type="dxa"/>
            <w:gridSpan w:val="2"/>
          </w:tcPr>
          <w:p w14:paraId="0B327482" w14:textId="77777777" w:rsidR="008E4F12" w:rsidRPr="00D15281" w:rsidRDefault="008E4F12" w:rsidP="00E82025">
            <w:pPr>
              <w:pStyle w:val="S1-subpara"/>
              <w:ind w:right="69"/>
              <w:rPr>
                <w:lang w:val="es-ES"/>
              </w:rPr>
            </w:pPr>
            <w:r w:rsidRPr="00D15281">
              <w:rPr>
                <w:lang w:val="es-ES"/>
              </w:rPr>
              <w:t>Dentro de los veintiocho (28) días siguientes al recibo de la Carta de Aceptación cursada por el Contratante, el Licitante seleccionado deberá presentar la Garantía de Cumplimiento, conforme a la cláusula 13.3 de las CGC, utilizando para dicho propósito el formulario de Garantía de Cumplimiento incluido en la Sección IX, “Formularios del Contrato”, u otro formulario aceptable para el</w:t>
            </w:r>
            <w:r w:rsidRPr="00D15281">
              <w:rPr>
                <w:color w:val="548DD4"/>
                <w:lang w:val="es-ES"/>
              </w:rPr>
              <w:t xml:space="preserve"> </w:t>
            </w:r>
            <w:r w:rsidRPr="00D15281">
              <w:rPr>
                <w:lang w:val="es-ES"/>
              </w:rPr>
              <w:t>Contratante. Si la Garantía de Cumplimiento suministrada por el Licitante seleccionado consiste en un aval, este deberá emitirse por una compañía avalista o aseguradora de la que el Licitante seleccionado haya establecido que es aceptable para el Contratante. Una institución extranjera que provee un bono deberá tener una institución financiera corresponsal domiciliada en el país del Contratante, salvo que el Contratante haya acordado por escrito que la existencia de dicha institución financiera corresponsal no es obligatoria.</w:t>
            </w:r>
          </w:p>
        </w:tc>
      </w:tr>
      <w:tr w:rsidR="008E4F12" w:rsidRPr="001C48D8" w14:paraId="2CBE75DF" w14:textId="77777777" w:rsidTr="00D875B3">
        <w:trPr>
          <w:trHeight w:val="755"/>
        </w:trPr>
        <w:tc>
          <w:tcPr>
            <w:tcW w:w="2552" w:type="dxa"/>
          </w:tcPr>
          <w:p w14:paraId="52BF9722" w14:textId="77777777" w:rsidR="008E4F12" w:rsidRPr="00D15281" w:rsidRDefault="008E4F12" w:rsidP="00E82025">
            <w:pPr>
              <w:ind w:right="69"/>
              <w:rPr>
                <w:lang w:val="es-ES"/>
              </w:rPr>
            </w:pPr>
          </w:p>
        </w:tc>
        <w:tc>
          <w:tcPr>
            <w:tcW w:w="6804" w:type="dxa"/>
            <w:gridSpan w:val="2"/>
          </w:tcPr>
          <w:p w14:paraId="1B15C1F4" w14:textId="77777777" w:rsidR="008E4F12" w:rsidRPr="00D15281" w:rsidRDefault="008E4F12" w:rsidP="00E82025">
            <w:pPr>
              <w:pStyle w:val="S1-subpara"/>
              <w:ind w:right="69"/>
              <w:rPr>
                <w:lang w:val="es-ES"/>
              </w:rPr>
            </w:pPr>
            <w:r w:rsidRPr="00D15281">
              <w:rPr>
                <w:lang w:val="es-ES"/>
              </w:rPr>
              <w:t xml:space="preserve">El incumplimiento por parte del Licitante seleccionado de sus obligaciones de presentar la Garantía de Cumplimiento antes mencionada o de firmar el Contrato será causa suficiente para anular la adjudicación y hacer efectiva la Garantía de Mantenimiento de la Oferta. En tal caso, el Contratante podrá adjudicar el Contrato al Licitante que haya presentado la siguiente </w:t>
            </w:r>
            <w:r w:rsidR="00D875B3">
              <w:rPr>
                <w:lang w:val="es-ES"/>
              </w:rPr>
              <w:t>Oferta Más Ventajosa</w:t>
            </w:r>
            <w:r w:rsidRPr="00D15281">
              <w:rPr>
                <w:lang w:val="es-ES"/>
              </w:rPr>
              <w:t>.</w:t>
            </w:r>
            <w:r w:rsidRPr="00D15281" w:rsidDel="00D13DA5">
              <w:rPr>
                <w:lang w:val="es-ES"/>
              </w:rPr>
              <w:t xml:space="preserve"> </w:t>
            </w:r>
          </w:p>
        </w:tc>
      </w:tr>
      <w:tr w:rsidR="00BA04B2" w:rsidRPr="001C48D8" w14:paraId="77115959" w14:textId="77777777" w:rsidTr="00E82025">
        <w:trPr>
          <w:trHeight w:val="1878"/>
        </w:trPr>
        <w:tc>
          <w:tcPr>
            <w:tcW w:w="2552" w:type="dxa"/>
          </w:tcPr>
          <w:p w14:paraId="21BCC9C0" w14:textId="77777777" w:rsidR="00BA04B2" w:rsidRPr="00283173" w:rsidRDefault="00BA04B2" w:rsidP="00E82025">
            <w:pPr>
              <w:pStyle w:val="SIII1"/>
              <w:tabs>
                <w:tab w:val="clear" w:pos="1141"/>
              </w:tabs>
              <w:ind w:left="355" w:right="69" w:hanging="355"/>
            </w:pPr>
            <w:bookmarkStart w:id="360" w:name="_Toc488072407"/>
            <w:bookmarkStart w:id="361" w:name="_Toc28190918"/>
            <w:r w:rsidRPr="00283173">
              <w:rPr>
                <w:lang w:val="es-US"/>
              </w:rPr>
              <w:t>Quejas Relacionadas con Adquisiciones</w:t>
            </w:r>
            <w:bookmarkEnd w:id="360"/>
            <w:bookmarkEnd w:id="361"/>
          </w:p>
        </w:tc>
        <w:tc>
          <w:tcPr>
            <w:tcW w:w="6804" w:type="dxa"/>
            <w:gridSpan w:val="2"/>
          </w:tcPr>
          <w:p w14:paraId="62948724" w14:textId="77777777" w:rsidR="00BA04B2" w:rsidRPr="00283173" w:rsidRDefault="00BA04B2" w:rsidP="00E82025">
            <w:pPr>
              <w:pStyle w:val="S1-subpara"/>
              <w:ind w:right="69"/>
              <w:rPr>
                <w:lang w:val="es-ES"/>
              </w:rPr>
            </w:pPr>
            <w:r w:rsidRPr="00283173">
              <w:t>Los procedimientos para presentar una queja relacionada con el proceso de adquisiciones se especifican en</w:t>
            </w:r>
            <w:r w:rsidRPr="00283173">
              <w:rPr>
                <w:b/>
              </w:rPr>
              <w:t xml:space="preserve"> los DDL</w:t>
            </w:r>
            <w:r w:rsidRPr="00283173">
              <w:t>.</w:t>
            </w:r>
          </w:p>
        </w:tc>
      </w:tr>
    </w:tbl>
    <w:p w14:paraId="6F9DB366" w14:textId="77777777" w:rsidR="007B12ED" w:rsidRPr="00D15281" w:rsidRDefault="007B12ED" w:rsidP="00E82025">
      <w:pPr>
        <w:ind w:left="180" w:right="69"/>
        <w:rPr>
          <w:lang w:val="es-ES"/>
        </w:rPr>
        <w:sectPr w:rsidR="007B12ED" w:rsidRPr="00D15281" w:rsidSect="00E40338">
          <w:headerReference w:type="even" r:id="rId16"/>
          <w:headerReference w:type="default" r:id="rId17"/>
          <w:headerReference w:type="first" r:id="rId18"/>
          <w:footnotePr>
            <w:numRestart w:val="eachSect"/>
          </w:footnotePr>
          <w:type w:val="oddPage"/>
          <w:pgSz w:w="12240" w:h="15840" w:code="1"/>
          <w:pgMar w:top="1440" w:right="1440" w:bottom="1440" w:left="1440" w:header="720" w:footer="720" w:gutter="0"/>
          <w:pgNumType w:start="1" w:chapStyle="1"/>
          <w:cols w:space="720"/>
          <w:titlePg/>
        </w:sectPr>
      </w:pPr>
    </w:p>
    <w:tbl>
      <w:tblPr>
        <w:tblW w:w="909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01"/>
        <w:gridCol w:w="161"/>
        <w:gridCol w:w="7228"/>
      </w:tblGrid>
      <w:tr w:rsidR="005F33A7" w:rsidRPr="001C48D8" w14:paraId="5A7F6270" w14:textId="77777777" w:rsidTr="000E76A2">
        <w:trPr>
          <w:cantSplit/>
        </w:trPr>
        <w:tc>
          <w:tcPr>
            <w:tcW w:w="9090" w:type="dxa"/>
            <w:gridSpan w:val="3"/>
            <w:tcBorders>
              <w:top w:val="nil"/>
              <w:left w:val="nil"/>
              <w:bottom w:val="single" w:sz="12" w:space="0" w:color="000000"/>
              <w:right w:val="nil"/>
            </w:tcBorders>
            <w:vAlign w:val="center"/>
          </w:tcPr>
          <w:p w14:paraId="0FF84ADE" w14:textId="77777777" w:rsidR="005F33A7" w:rsidRPr="00D15281" w:rsidRDefault="005F33A7" w:rsidP="00E82025">
            <w:pPr>
              <w:pStyle w:val="Subseccion"/>
              <w:ind w:right="69"/>
              <w:rPr>
                <w:lang w:val="es-ES"/>
              </w:rPr>
            </w:pPr>
            <w:bookmarkStart w:id="362" w:name="_Toc438366665"/>
            <w:bookmarkStart w:id="363" w:name="_Toc41971239"/>
            <w:bookmarkStart w:id="364" w:name="_Toc125954059"/>
            <w:bookmarkStart w:id="365" w:name="_Toc235075170"/>
            <w:bookmarkStart w:id="366" w:name="_Toc527805044"/>
            <w:r w:rsidRPr="00283173">
              <w:rPr>
                <w:lang w:val="es-ES"/>
              </w:rPr>
              <w:lastRenderedPageBreak/>
              <w:t>Sec</w:t>
            </w:r>
            <w:r w:rsidR="00C767AD" w:rsidRPr="00283173">
              <w:rPr>
                <w:lang w:val="es-ES"/>
              </w:rPr>
              <w:t xml:space="preserve">ción </w:t>
            </w:r>
            <w:r w:rsidRPr="00283173">
              <w:rPr>
                <w:lang w:val="es-ES"/>
              </w:rPr>
              <w:t>II</w:t>
            </w:r>
            <w:r w:rsidR="003A1432" w:rsidRPr="00283173">
              <w:rPr>
                <w:lang w:val="es-ES"/>
              </w:rPr>
              <w:t xml:space="preserve">. </w:t>
            </w:r>
            <w:r w:rsidR="00273AFA" w:rsidRPr="00283173">
              <w:rPr>
                <w:lang w:val="es-ES"/>
              </w:rPr>
              <w:t>Datos de la Licitación</w:t>
            </w:r>
            <w:bookmarkEnd w:id="362"/>
            <w:bookmarkEnd w:id="363"/>
            <w:bookmarkEnd w:id="364"/>
            <w:bookmarkEnd w:id="365"/>
            <w:bookmarkEnd w:id="366"/>
          </w:p>
          <w:p w14:paraId="435CCF09" w14:textId="77777777" w:rsidR="00D872A4" w:rsidRPr="00072DF6" w:rsidRDefault="00044DE0" w:rsidP="00072DF6">
            <w:pPr>
              <w:spacing w:before="360" w:after="120"/>
              <w:ind w:right="69"/>
              <w:rPr>
                <w:bCs/>
                <w:szCs w:val="24"/>
                <w:lang w:val="es-ES"/>
              </w:rPr>
            </w:pPr>
            <w:bookmarkStart w:id="367" w:name="_Toc455249032"/>
            <w:bookmarkStart w:id="368" w:name="_Toc455249183"/>
            <w:r w:rsidRPr="00D15281">
              <w:rPr>
                <w:bCs/>
                <w:szCs w:val="24"/>
                <w:lang w:val="es-ES"/>
              </w:rPr>
              <w:t>Los datos específicos que se presentan a</w:t>
            </w:r>
            <w:r w:rsidR="00C04B30" w:rsidRPr="00D15281">
              <w:rPr>
                <w:bCs/>
                <w:szCs w:val="24"/>
                <w:lang w:val="es-ES"/>
              </w:rPr>
              <w:t xml:space="preserve"> continuación</w:t>
            </w:r>
            <w:r w:rsidRPr="00D15281">
              <w:rPr>
                <w:bCs/>
                <w:szCs w:val="24"/>
                <w:lang w:val="es-ES"/>
              </w:rPr>
              <w:t xml:space="preserve"> </w:t>
            </w:r>
            <w:r w:rsidR="006C0856" w:rsidRPr="00D15281">
              <w:rPr>
                <w:bCs/>
                <w:szCs w:val="24"/>
                <w:lang w:val="es-ES"/>
              </w:rPr>
              <w:t xml:space="preserve">para las instalaciones </w:t>
            </w:r>
            <w:r w:rsidR="007B12ED" w:rsidRPr="00D15281">
              <w:rPr>
                <w:bCs/>
                <w:szCs w:val="24"/>
                <w:lang w:val="es-ES"/>
              </w:rPr>
              <w:t>que se adquirirá</w:t>
            </w:r>
            <w:r w:rsidR="006C0856" w:rsidRPr="00D15281">
              <w:rPr>
                <w:bCs/>
                <w:szCs w:val="24"/>
                <w:lang w:val="es-ES"/>
              </w:rPr>
              <w:t>n</w:t>
            </w:r>
            <w:r w:rsidR="007B12ED" w:rsidRPr="00D15281">
              <w:rPr>
                <w:bCs/>
                <w:szCs w:val="24"/>
                <w:lang w:val="es-ES"/>
              </w:rPr>
              <w:t xml:space="preserve"> complementan, suplementan o modifican las disposiciones estipuladas en las </w:t>
            </w:r>
            <w:r w:rsidR="00397A1B" w:rsidRPr="00D15281">
              <w:rPr>
                <w:bCs/>
                <w:szCs w:val="24"/>
                <w:lang w:val="es-ES"/>
              </w:rPr>
              <w:t>Instrucciones a los Licitantes</w:t>
            </w:r>
            <w:r w:rsidR="007B12ED" w:rsidRPr="00D15281">
              <w:rPr>
                <w:bCs/>
                <w:szCs w:val="24"/>
                <w:lang w:val="es-ES"/>
              </w:rPr>
              <w:t xml:space="preserve"> (</w:t>
            </w:r>
            <w:r w:rsidR="002C7B81" w:rsidRPr="00D15281">
              <w:rPr>
                <w:bCs/>
                <w:szCs w:val="24"/>
                <w:lang w:val="es-ES"/>
              </w:rPr>
              <w:t>IAL</w:t>
            </w:r>
            <w:r w:rsidR="007B12ED" w:rsidRPr="00D15281">
              <w:rPr>
                <w:bCs/>
                <w:szCs w:val="24"/>
                <w:lang w:val="es-ES"/>
              </w:rPr>
              <w:t>).</w:t>
            </w:r>
            <w:r w:rsidR="00D872A4" w:rsidRPr="00D15281">
              <w:rPr>
                <w:bCs/>
                <w:szCs w:val="24"/>
                <w:lang w:val="es-ES"/>
              </w:rPr>
              <w:t xml:space="preserve"> En caso de conflicto, las disposiciones que aquí se incluyen prevalecerán sobre las previstas en las </w:t>
            </w:r>
            <w:r w:rsidR="002C7B81" w:rsidRPr="00D15281">
              <w:rPr>
                <w:bCs/>
                <w:szCs w:val="24"/>
                <w:lang w:val="es-ES"/>
              </w:rPr>
              <w:t>IAL</w:t>
            </w:r>
            <w:r w:rsidR="00D872A4" w:rsidRPr="00D15281">
              <w:rPr>
                <w:bCs/>
                <w:szCs w:val="24"/>
                <w:lang w:val="es-ES"/>
              </w:rPr>
              <w:t>.</w:t>
            </w:r>
            <w:bookmarkEnd w:id="367"/>
            <w:bookmarkEnd w:id="368"/>
          </w:p>
        </w:tc>
      </w:tr>
      <w:tr w:rsidR="005F33A7" w:rsidRPr="00D15281" w14:paraId="11A82038" w14:textId="77777777" w:rsidTr="000E76A2">
        <w:trPr>
          <w:cantSplit/>
          <w:trHeight w:val="413"/>
        </w:trPr>
        <w:tc>
          <w:tcPr>
            <w:tcW w:w="9090" w:type="dxa"/>
            <w:gridSpan w:val="3"/>
            <w:tcBorders>
              <w:bottom w:val="single" w:sz="12" w:space="0" w:color="000000"/>
            </w:tcBorders>
            <w:vAlign w:val="center"/>
          </w:tcPr>
          <w:p w14:paraId="63F0382E" w14:textId="77777777" w:rsidR="005F33A7" w:rsidRPr="00D15281" w:rsidRDefault="005F33A7" w:rsidP="00E82025">
            <w:pPr>
              <w:spacing w:before="120" w:after="200"/>
              <w:ind w:right="69"/>
              <w:jc w:val="center"/>
              <w:rPr>
                <w:b/>
                <w:sz w:val="28"/>
                <w:lang w:val="es-ES"/>
              </w:rPr>
            </w:pPr>
            <w:r w:rsidRPr="00D15281">
              <w:rPr>
                <w:b/>
                <w:sz w:val="28"/>
                <w:lang w:val="es-ES"/>
              </w:rPr>
              <w:t xml:space="preserve">A. </w:t>
            </w:r>
            <w:r w:rsidR="00D872A4" w:rsidRPr="00D15281">
              <w:rPr>
                <w:b/>
                <w:sz w:val="28"/>
                <w:lang w:val="es-ES"/>
              </w:rPr>
              <w:t xml:space="preserve">Aspectos </w:t>
            </w:r>
            <w:r w:rsidR="00410A0D" w:rsidRPr="00D15281">
              <w:rPr>
                <w:b/>
                <w:sz w:val="28"/>
                <w:lang w:val="es-ES"/>
              </w:rPr>
              <w:t>Generales</w:t>
            </w:r>
          </w:p>
        </w:tc>
      </w:tr>
      <w:tr w:rsidR="00D0066C" w:rsidRPr="001C48D8" w14:paraId="31C341D3" w14:textId="77777777" w:rsidTr="000E76A2">
        <w:trPr>
          <w:cantSplit/>
          <w:trHeight w:val="8530"/>
        </w:trPr>
        <w:tc>
          <w:tcPr>
            <w:tcW w:w="1701" w:type="dxa"/>
            <w:tcBorders>
              <w:bottom w:val="single" w:sz="12" w:space="0" w:color="000000"/>
            </w:tcBorders>
          </w:tcPr>
          <w:p w14:paraId="79E8C035" w14:textId="77777777" w:rsidR="00D0066C" w:rsidRPr="00D15281" w:rsidRDefault="00E16F8A" w:rsidP="00E82025">
            <w:pPr>
              <w:spacing w:before="100" w:after="100"/>
              <w:ind w:right="69"/>
              <w:rPr>
                <w:b/>
                <w:lang w:val="es-ES"/>
              </w:rPr>
            </w:pPr>
            <w:r w:rsidRPr="00F267AE">
              <w:rPr>
                <w:b/>
                <w:lang w:val="es-ES"/>
              </w:rPr>
              <w:t>IAL </w:t>
            </w:r>
            <w:r w:rsidR="00D0066C" w:rsidRPr="00F267AE">
              <w:rPr>
                <w:b/>
                <w:lang w:val="es-ES"/>
              </w:rPr>
              <w:t>1.1</w:t>
            </w:r>
          </w:p>
        </w:tc>
        <w:tc>
          <w:tcPr>
            <w:tcW w:w="7389" w:type="dxa"/>
            <w:gridSpan w:val="2"/>
            <w:tcBorders>
              <w:bottom w:val="single" w:sz="12" w:space="0" w:color="000000"/>
            </w:tcBorders>
          </w:tcPr>
          <w:p w14:paraId="7122B679" w14:textId="77777777" w:rsidR="00A2564C" w:rsidRDefault="00D0066C" w:rsidP="00A2564C">
            <w:pPr>
              <w:tabs>
                <w:tab w:val="right" w:pos="7272"/>
              </w:tabs>
              <w:spacing w:before="100" w:after="100"/>
              <w:ind w:right="69"/>
              <w:rPr>
                <w:b/>
                <w:i/>
                <w:color w:val="1F4E79" w:themeColor="accent1" w:themeShade="80"/>
                <w:lang w:val="es-ES"/>
              </w:rPr>
            </w:pPr>
            <w:r w:rsidRPr="00D15281">
              <w:rPr>
                <w:lang w:val="es-ES"/>
              </w:rPr>
              <w:t xml:space="preserve">El número de referencia de la </w:t>
            </w:r>
            <w:r w:rsidR="004F53F5" w:rsidRPr="00D15281">
              <w:rPr>
                <w:lang w:val="es-ES"/>
              </w:rPr>
              <w:t>Licitación</w:t>
            </w:r>
            <w:r w:rsidRPr="00D15281">
              <w:rPr>
                <w:lang w:val="es-ES"/>
              </w:rPr>
              <w:t xml:space="preserve"> es: </w:t>
            </w:r>
            <w:r w:rsidR="00A2564C" w:rsidRPr="002C4DEC">
              <w:rPr>
                <w:b/>
                <w:i/>
                <w:color w:val="2F5496" w:themeColor="accent5" w:themeShade="BF"/>
                <w:lang w:val="es-ES"/>
              </w:rPr>
              <w:t>SDO-BID-ENDE-2024-05</w:t>
            </w:r>
          </w:p>
          <w:p w14:paraId="5BBF3EA9" w14:textId="77777777" w:rsidR="00D0066C" w:rsidRPr="001C48D8" w:rsidRDefault="00A2564C" w:rsidP="00A2564C">
            <w:pPr>
              <w:tabs>
                <w:tab w:val="right" w:pos="7272"/>
              </w:tabs>
              <w:spacing w:before="100" w:after="100"/>
              <w:ind w:right="69"/>
              <w:rPr>
                <w:lang w:val="pt-BR"/>
              </w:rPr>
            </w:pPr>
            <w:r w:rsidRPr="00D759AD">
              <w:rPr>
                <w:i/>
                <w:lang w:val="pt-BR"/>
              </w:rPr>
              <w:t>Código SEPA:</w:t>
            </w:r>
            <w:r w:rsidRPr="00D759AD">
              <w:rPr>
                <w:b/>
                <w:i/>
                <w:lang w:val="pt-BR"/>
              </w:rPr>
              <w:t xml:space="preserve"> </w:t>
            </w:r>
            <w:r w:rsidRPr="002C4DEC">
              <w:rPr>
                <w:b/>
                <w:i/>
                <w:color w:val="2F5496" w:themeColor="accent5" w:themeShade="BF"/>
                <w:lang w:val="pt-BR"/>
              </w:rPr>
              <w:t>PEIE-68-LPI-O</w:t>
            </w:r>
          </w:p>
          <w:p w14:paraId="52D3B93A" w14:textId="77777777" w:rsidR="00A2564C" w:rsidRDefault="00D0066C" w:rsidP="00E82025">
            <w:pPr>
              <w:tabs>
                <w:tab w:val="right" w:pos="7272"/>
              </w:tabs>
              <w:spacing w:before="100" w:after="100"/>
              <w:ind w:right="69"/>
              <w:rPr>
                <w:lang w:val="es-ES"/>
              </w:rPr>
            </w:pPr>
            <w:r w:rsidRPr="00D15281">
              <w:rPr>
                <w:lang w:val="es-ES"/>
              </w:rPr>
              <w:t xml:space="preserve">El </w:t>
            </w:r>
            <w:r w:rsidRPr="00D759AD">
              <w:rPr>
                <w:lang w:val="es-ES"/>
              </w:rPr>
              <w:t>Contrata</w:t>
            </w:r>
            <w:r w:rsidRPr="00D15281">
              <w:rPr>
                <w:lang w:val="es-ES"/>
              </w:rPr>
              <w:t xml:space="preserve">nte es: </w:t>
            </w:r>
            <w:r w:rsidR="00A2564C" w:rsidRPr="002C4DEC">
              <w:rPr>
                <w:b/>
                <w:i/>
                <w:color w:val="2F5496" w:themeColor="accent5" w:themeShade="BF"/>
                <w:lang w:val="es-ES"/>
              </w:rPr>
              <w:t>EMPRESA NACIONAL DE ELECTRICIDAD – ENDE</w:t>
            </w:r>
            <w:r w:rsidR="00A2564C" w:rsidRPr="002C4DEC" w:rsidDel="00A2564C">
              <w:rPr>
                <w:b/>
                <w:i/>
                <w:color w:val="2F5496" w:themeColor="accent5" w:themeShade="BF"/>
                <w:lang w:val="es-ES"/>
              </w:rPr>
              <w:t xml:space="preserve"> </w:t>
            </w:r>
          </w:p>
          <w:p w14:paraId="1F75CC20" w14:textId="77777777" w:rsidR="00D0066C" w:rsidRPr="002C4DEC" w:rsidRDefault="00D0066C" w:rsidP="00E82025">
            <w:pPr>
              <w:tabs>
                <w:tab w:val="right" w:pos="7272"/>
              </w:tabs>
              <w:spacing w:before="100" w:after="100"/>
              <w:ind w:right="69"/>
              <w:rPr>
                <w:b/>
                <w:i/>
                <w:color w:val="2F5496" w:themeColor="accent5" w:themeShade="BF"/>
                <w:lang w:val="es-ES"/>
              </w:rPr>
            </w:pPr>
            <w:r w:rsidRPr="00D15281">
              <w:rPr>
                <w:lang w:val="es-ES"/>
              </w:rPr>
              <w:t xml:space="preserve">El nombre de la </w:t>
            </w:r>
            <w:r w:rsidR="006436AA" w:rsidRPr="00D15281">
              <w:rPr>
                <w:lang w:val="es-ES"/>
              </w:rPr>
              <w:t>licitación</w:t>
            </w:r>
            <w:r w:rsidRPr="00D15281">
              <w:rPr>
                <w:lang w:val="es-ES"/>
              </w:rPr>
              <w:t xml:space="preserve"> es: </w:t>
            </w:r>
            <w:r w:rsidR="00A2564C" w:rsidRPr="002C4DEC">
              <w:rPr>
                <w:b/>
                <w:i/>
                <w:color w:val="2F5496" w:themeColor="accent5" w:themeShade="BF"/>
                <w:lang w:val="es-ES"/>
              </w:rPr>
              <w:t>ESTUDIOS, INGENIERIA, SUMINISTROS, CONSTRUCCION DE OBRAS CIVILES, MONTAJE ELECTROMECANICO, PRUEBAS Y PUESTA EN SERVICIO DE LAS SUBESTACIONES LOS TRONCOS Y SAN IGNACIO DE VELASCO.</w:t>
            </w:r>
          </w:p>
          <w:p w14:paraId="0524AA3D" w14:textId="77777777" w:rsidR="00A2564C" w:rsidRPr="002C4DEC" w:rsidRDefault="00D0066C" w:rsidP="00A2564C">
            <w:pPr>
              <w:tabs>
                <w:tab w:val="right" w:pos="7272"/>
              </w:tabs>
              <w:spacing w:before="100" w:after="100"/>
              <w:ind w:right="69"/>
              <w:rPr>
                <w:b/>
                <w:i/>
                <w:color w:val="2F5496" w:themeColor="accent5" w:themeShade="BF"/>
                <w:lang w:val="es-ES"/>
              </w:rPr>
            </w:pPr>
            <w:r w:rsidRPr="00D15281">
              <w:rPr>
                <w:lang w:val="es-ES"/>
              </w:rPr>
              <w:t xml:space="preserve">El número y la identificación de los </w:t>
            </w:r>
            <w:r w:rsidRPr="00D15281">
              <w:rPr>
                <w:iCs/>
                <w:lang w:val="es-ES"/>
              </w:rPr>
              <w:t>lotes (</w:t>
            </w:r>
            <w:r w:rsidRPr="00D15281">
              <w:rPr>
                <w:lang w:val="es-ES"/>
              </w:rPr>
              <w:t xml:space="preserve">contratos) que comprenden </w:t>
            </w:r>
            <w:r w:rsidR="00800167" w:rsidRPr="00D15281">
              <w:rPr>
                <w:lang w:val="es-ES"/>
              </w:rPr>
              <w:br/>
            </w:r>
            <w:r w:rsidRPr="00D15281">
              <w:rPr>
                <w:lang w:val="es-ES"/>
              </w:rPr>
              <w:t xml:space="preserve">esta </w:t>
            </w:r>
            <w:r w:rsidR="006436AA" w:rsidRPr="00D15281">
              <w:rPr>
                <w:lang w:val="es-ES"/>
              </w:rPr>
              <w:t>Licitación</w:t>
            </w:r>
            <w:r w:rsidRPr="00D15281">
              <w:rPr>
                <w:lang w:val="es-ES"/>
              </w:rPr>
              <w:t xml:space="preserve"> son</w:t>
            </w:r>
            <w:r w:rsidRPr="00D759AD">
              <w:rPr>
                <w:lang w:val="es-ES"/>
              </w:rPr>
              <w:t xml:space="preserve">: </w:t>
            </w:r>
            <w:r w:rsidR="00A2564C" w:rsidRPr="002C4DEC">
              <w:rPr>
                <w:b/>
                <w:i/>
                <w:color w:val="2F5496" w:themeColor="accent5" w:themeShade="BF"/>
                <w:lang w:val="es-ES"/>
              </w:rPr>
              <w:t>Único lote que incluye las Subestaciones Los Troncos y San Ignacio de Velasco</w:t>
            </w:r>
            <w:r w:rsidR="006B2773">
              <w:rPr>
                <w:b/>
                <w:i/>
                <w:color w:val="2F5496" w:themeColor="accent5" w:themeShade="BF"/>
                <w:lang w:val="es-ES"/>
              </w:rPr>
              <w:t>.</w:t>
            </w:r>
          </w:p>
          <w:p w14:paraId="6AA3ABFE" w14:textId="77777777" w:rsidR="00E16828" w:rsidRPr="002C4DEC" w:rsidRDefault="00BA2D9A" w:rsidP="00A2564C">
            <w:pPr>
              <w:tabs>
                <w:tab w:val="right" w:pos="7272"/>
              </w:tabs>
              <w:spacing w:before="100" w:after="100"/>
              <w:ind w:right="69"/>
              <w:rPr>
                <w:bCs/>
                <w:color w:val="2F5496" w:themeColor="accent5" w:themeShade="BF"/>
                <w:sz w:val="23"/>
                <w:szCs w:val="23"/>
                <w:lang w:val="es-BO"/>
              </w:rPr>
            </w:pPr>
            <w:r w:rsidRPr="00BA2D9A">
              <w:rPr>
                <w:bCs/>
                <w:color w:val="2F5496" w:themeColor="accent5" w:themeShade="BF"/>
                <w:sz w:val="23"/>
                <w:szCs w:val="23"/>
                <w:lang w:val="es-BO"/>
              </w:rPr>
              <w:t xml:space="preserve">Las cantidades de bienes, obras y servicios </w:t>
            </w:r>
            <w:proofErr w:type="spellStart"/>
            <w:r w:rsidR="002F61ED">
              <w:rPr>
                <w:bCs/>
                <w:color w:val="2F5496" w:themeColor="accent5" w:themeShade="BF"/>
                <w:sz w:val="23"/>
                <w:szCs w:val="23"/>
                <w:lang w:val="es-BO"/>
              </w:rPr>
              <w:t>estan</w:t>
            </w:r>
            <w:proofErr w:type="spellEnd"/>
            <w:r w:rsidR="002F61ED">
              <w:rPr>
                <w:bCs/>
                <w:color w:val="2F5496" w:themeColor="accent5" w:themeShade="BF"/>
                <w:sz w:val="23"/>
                <w:szCs w:val="23"/>
                <w:lang w:val="es-BO"/>
              </w:rPr>
              <w:t xml:space="preserve"> </w:t>
            </w:r>
            <w:r w:rsidR="00A2564C" w:rsidRPr="002C4DEC">
              <w:rPr>
                <w:bCs/>
                <w:color w:val="2F5496" w:themeColor="accent5" w:themeShade="BF"/>
                <w:sz w:val="23"/>
                <w:szCs w:val="23"/>
                <w:lang w:val="es-BO"/>
              </w:rPr>
              <w:t>agrupadas</w:t>
            </w:r>
            <w:r w:rsidR="00EC4F94">
              <w:rPr>
                <w:bCs/>
                <w:color w:val="2F5496" w:themeColor="accent5" w:themeShade="BF"/>
                <w:sz w:val="23"/>
                <w:szCs w:val="23"/>
                <w:lang w:val="es-BO"/>
              </w:rPr>
              <w:t xml:space="preserve"> en Listas</w:t>
            </w:r>
            <w:r w:rsidR="00A2564C" w:rsidRPr="002C4DEC">
              <w:rPr>
                <w:bCs/>
                <w:color w:val="2F5496" w:themeColor="accent5" w:themeShade="BF"/>
                <w:sz w:val="23"/>
                <w:szCs w:val="23"/>
                <w:lang w:val="es-BO"/>
              </w:rPr>
              <w:t xml:space="preserve"> en función de la naturaleza o secuencia de los trabajos</w:t>
            </w:r>
            <w:r w:rsidR="002F61ED">
              <w:rPr>
                <w:bCs/>
                <w:color w:val="2F5496" w:themeColor="accent5" w:themeShade="BF"/>
                <w:sz w:val="23"/>
                <w:szCs w:val="23"/>
                <w:lang w:val="es-BO"/>
              </w:rPr>
              <w:t xml:space="preserve"> y </w:t>
            </w:r>
            <w:r w:rsidR="009E26CC">
              <w:rPr>
                <w:bCs/>
                <w:color w:val="2F5496" w:themeColor="accent5" w:themeShade="BF"/>
                <w:sz w:val="23"/>
                <w:szCs w:val="23"/>
                <w:lang w:val="es-BO"/>
              </w:rPr>
              <w:t>el detalle de las</w:t>
            </w:r>
            <w:r w:rsidR="002F61ED">
              <w:rPr>
                <w:bCs/>
                <w:color w:val="2F5496" w:themeColor="accent5" w:themeShade="BF"/>
                <w:sz w:val="23"/>
                <w:szCs w:val="23"/>
                <w:lang w:val="es-BO"/>
              </w:rPr>
              <w:t xml:space="preserve"> mismas se </w:t>
            </w:r>
            <w:r w:rsidR="009E26CC">
              <w:rPr>
                <w:bCs/>
                <w:color w:val="2F5496" w:themeColor="accent5" w:themeShade="BF"/>
                <w:sz w:val="23"/>
                <w:szCs w:val="23"/>
                <w:lang w:val="es-BO"/>
              </w:rPr>
              <w:t>encuentra</w:t>
            </w:r>
            <w:r w:rsidR="00086C17">
              <w:rPr>
                <w:bCs/>
                <w:color w:val="2F5496" w:themeColor="accent5" w:themeShade="BF"/>
                <w:sz w:val="23"/>
                <w:szCs w:val="23"/>
                <w:lang w:val="es-BO"/>
              </w:rPr>
              <w:t>n</w:t>
            </w:r>
            <w:r w:rsidR="009E26CC">
              <w:rPr>
                <w:bCs/>
                <w:color w:val="2F5496" w:themeColor="accent5" w:themeShade="BF"/>
                <w:sz w:val="23"/>
                <w:szCs w:val="23"/>
                <w:lang w:val="es-BO"/>
              </w:rPr>
              <w:t xml:space="preserve"> </w:t>
            </w:r>
            <w:r w:rsidR="002F61ED">
              <w:rPr>
                <w:bCs/>
                <w:color w:val="2F5496" w:themeColor="accent5" w:themeShade="BF"/>
                <w:sz w:val="23"/>
                <w:szCs w:val="23"/>
                <w:lang w:val="es-BO"/>
              </w:rPr>
              <w:t>en</w:t>
            </w:r>
            <w:r w:rsidR="00BB512E" w:rsidRPr="002C4DEC">
              <w:rPr>
                <w:bCs/>
                <w:color w:val="2F5496" w:themeColor="accent5" w:themeShade="BF"/>
                <w:sz w:val="23"/>
                <w:szCs w:val="23"/>
                <w:lang w:val="es-BO"/>
              </w:rPr>
              <w:t xml:space="preserve"> la “Sección VI. Requisitos del Contratante”</w:t>
            </w:r>
            <w:r w:rsidR="002F61ED">
              <w:rPr>
                <w:bCs/>
                <w:color w:val="2F5496" w:themeColor="accent5" w:themeShade="BF"/>
                <w:sz w:val="23"/>
                <w:szCs w:val="23"/>
                <w:lang w:val="es-BO"/>
              </w:rPr>
              <w:t xml:space="preserve">. </w:t>
            </w:r>
            <w:r w:rsidR="00AD3B5E">
              <w:rPr>
                <w:bCs/>
                <w:color w:val="2F5496" w:themeColor="accent5" w:themeShade="BF"/>
                <w:sz w:val="23"/>
                <w:szCs w:val="23"/>
                <w:lang w:val="es-BO"/>
              </w:rPr>
              <w:t>Las Listas son</w:t>
            </w:r>
            <w:r w:rsidR="00A2564C" w:rsidRPr="002C4DEC">
              <w:rPr>
                <w:bCs/>
                <w:color w:val="2F5496" w:themeColor="accent5" w:themeShade="BF"/>
                <w:sz w:val="23"/>
                <w:szCs w:val="23"/>
                <w:lang w:val="es-BO"/>
              </w:rPr>
              <w:t>:</w:t>
            </w:r>
            <w:r w:rsidR="00BB512E" w:rsidRPr="002C4DEC">
              <w:rPr>
                <w:bCs/>
                <w:color w:val="2F5496" w:themeColor="accent5" w:themeShade="BF"/>
                <w:sz w:val="23"/>
                <w:szCs w:val="23"/>
                <w:lang w:val="es-BO"/>
              </w:rPr>
              <w:t xml:space="preserve"> </w:t>
            </w:r>
          </w:p>
          <w:tbl>
            <w:tblPr>
              <w:tblpPr w:leftFromText="141" w:rightFromText="141" w:vertAnchor="text" w:horzAnchor="margin" w:tblpY="48"/>
              <w:tblOverlap w:val="never"/>
              <w:tblW w:w="7175" w:type="dxa"/>
              <w:tblLayout w:type="fixed"/>
              <w:tblCellMar>
                <w:left w:w="70" w:type="dxa"/>
                <w:right w:w="70" w:type="dxa"/>
              </w:tblCellMar>
              <w:tblLook w:val="04A0" w:firstRow="1" w:lastRow="0" w:firstColumn="1" w:lastColumn="0" w:noHBand="0" w:noVBand="1"/>
            </w:tblPr>
            <w:tblGrid>
              <w:gridCol w:w="1213"/>
              <w:gridCol w:w="182"/>
              <w:gridCol w:w="5780"/>
            </w:tblGrid>
            <w:tr w:rsidR="00A2564C" w:rsidRPr="002C4DEC" w14:paraId="28836F2D" w14:textId="77777777" w:rsidTr="00E62FFC">
              <w:trPr>
                <w:trHeight w:val="429"/>
              </w:trPr>
              <w:tc>
                <w:tcPr>
                  <w:tcW w:w="1213" w:type="dxa"/>
                  <w:tcBorders>
                    <w:top w:val="nil"/>
                    <w:left w:val="nil"/>
                    <w:bottom w:val="nil"/>
                    <w:right w:val="nil"/>
                  </w:tcBorders>
                  <w:shd w:val="clear" w:color="auto" w:fill="auto"/>
                  <w:vAlign w:val="center"/>
                  <w:hideMark/>
                </w:tcPr>
                <w:p w14:paraId="240A1434" w14:textId="77777777" w:rsidR="00003402" w:rsidRPr="002C4DEC" w:rsidRDefault="00A2564C" w:rsidP="00A2564C">
                  <w:pPr>
                    <w:jc w:val="left"/>
                    <w:rPr>
                      <w:color w:val="2F5496" w:themeColor="accent5" w:themeShade="BF"/>
                      <w:sz w:val="20"/>
                      <w:lang w:val="es-BO" w:eastAsia="es-BO"/>
                    </w:rPr>
                  </w:pPr>
                  <w:r w:rsidRPr="002C4DEC">
                    <w:rPr>
                      <w:color w:val="2F5496" w:themeColor="accent5" w:themeShade="BF"/>
                      <w:sz w:val="20"/>
                      <w:lang w:val="es-BO" w:eastAsia="es-BO"/>
                    </w:rPr>
                    <w:t xml:space="preserve">LISTA </w:t>
                  </w:r>
                  <w:proofErr w:type="spellStart"/>
                  <w:r w:rsidRPr="002C4DEC">
                    <w:rPr>
                      <w:color w:val="2F5496" w:themeColor="accent5" w:themeShade="BF"/>
                      <w:sz w:val="20"/>
                      <w:lang w:val="es-BO" w:eastAsia="es-BO"/>
                    </w:rPr>
                    <w:t>N°</w:t>
                  </w:r>
                  <w:proofErr w:type="spellEnd"/>
                  <w:r w:rsidRPr="002C4DEC">
                    <w:rPr>
                      <w:color w:val="2F5496" w:themeColor="accent5" w:themeShade="BF"/>
                      <w:sz w:val="20"/>
                      <w:lang w:val="es-BO" w:eastAsia="es-BO"/>
                    </w:rPr>
                    <w:t xml:space="preserve"> 1</w:t>
                  </w:r>
                </w:p>
              </w:tc>
              <w:tc>
                <w:tcPr>
                  <w:tcW w:w="182" w:type="dxa"/>
                  <w:tcBorders>
                    <w:top w:val="nil"/>
                    <w:left w:val="nil"/>
                    <w:bottom w:val="nil"/>
                    <w:right w:val="nil"/>
                  </w:tcBorders>
                  <w:shd w:val="clear" w:color="auto" w:fill="auto"/>
                  <w:noWrap/>
                  <w:vAlign w:val="center"/>
                  <w:hideMark/>
                </w:tcPr>
                <w:p w14:paraId="31B5DC11" w14:textId="77777777" w:rsidR="00072DF6" w:rsidRPr="002C4DEC" w:rsidRDefault="00A2564C" w:rsidP="00A2564C">
                  <w:pPr>
                    <w:jc w:val="left"/>
                    <w:rPr>
                      <w:color w:val="2F5496" w:themeColor="accent5" w:themeShade="BF"/>
                      <w:sz w:val="20"/>
                      <w:lang w:val="es-BO" w:eastAsia="es-BO"/>
                    </w:rPr>
                  </w:pPr>
                  <w:r w:rsidRPr="002C4DEC">
                    <w:rPr>
                      <w:color w:val="2F5496" w:themeColor="accent5" w:themeShade="BF"/>
                      <w:sz w:val="20"/>
                      <w:lang w:val="es-BO" w:eastAsia="es-BO"/>
                    </w:rPr>
                    <w:t>:</w:t>
                  </w:r>
                </w:p>
              </w:tc>
              <w:tc>
                <w:tcPr>
                  <w:tcW w:w="5780" w:type="dxa"/>
                  <w:tcBorders>
                    <w:top w:val="nil"/>
                    <w:left w:val="nil"/>
                    <w:bottom w:val="nil"/>
                    <w:right w:val="nil"/>
                  </w:tcBorders>
                  <w:shd w:val="clear" w:color="auto" w:fill="auto"/>
                  <w:vAlign w:val="center"/>
                  <w:hideMark/>
                </w:tcPr>
                <w:p w14:paraId="28C85577" w14:textId="77777777" w:rsidR="00003402" w:rsidRPr="002C4DEC" w:rsidRDefault="00A2564C" w:rsidP="00072DF6">
                  <w:pPr>
                    <w:jc w:val="left"/>
                    <w:rPr>
                      <w:color w:val="2F5496" w:themeColor="accent5" w:themeShade="BF"/>
                      <w:sz w:val="20"/>
                      <w:lang w:val="es-BO" w:eastAsia="es-BO"/>
                    </w:rPr>
                  </w:pPr>
                  <w:r w:rsidRPr="002C4DEC">
                    <w:rPr>
                      <w:color w:val="2F5496" w:themeColor="accent5" w:themeShade="BF"/>
                      <w:sz w:val="20"/>
                      <w:lang w:val="es-BO" w:eastAsia="es-BO"/>
                    </w:rPr>
                    <w:t>Planta y Repuestos Obligatorios Suministrados desde el Exterior</w:t>
                  </w:r>
                </w:p>
              </w:tc>
            </w:tr>
            <w:tr w:rsidR="00A2564C" w:rsidRPr="002C4DEC" w14:paraId="29F1AE7F" w14:textId="77777777" w:rsidTr="006B2773">
              <w:trPr>
                <w:trHeight w:val="563"/>
              </w:trPr>
              <w:tc>
                <w:tcPr>
                  <w:tcW w:w="1213" w:type="dxa"/>
                  <w:tcBorders>
                    <w:top w:val="nil"/>
                    <w:left w:val="nil"/>
                    <w:bottom w:val="nil"/>
                    <w:right w:val="nil"/>
                  </w:tcBorders>
                  <w:shd w:val="clear" w:color="auto" w:fill="auto"/>
                  <w:vAlign w:val="center"/>
                  <w:hideMark/>
                </w:tcPr>
                <w:p w14:paraId="554CECFC" w14:textId="77777777" w:rsidR="00A2564C" w:rsidRDefault="00A2564C" w:rsidP="00A2564C">
                  <w:pPr>
                    <w:jc w:val="left"/>
                    <w:rPr>
                      <w:color w:val="2F5496" w:themeColor="accent5" w:themeShade="BF"/>
                      <w:sz w:val="20"/>
                      <w:lang w:eastAsia="es-BO"/>
                    </w:rPr>
                  </w:pPr>
                  <w:r w:rsidRPr="002C4DEC">
                    <w:rPr>
                      <w:color w:val="2F5496" w:themeColor="accent5" w:themeShade="BF"/>
                      <w:sz w:val="20"/>
                      <w:lang w:eastAsia="es-BO"/>
                    </w:rPr>
                    <w:t xml:space="preserve">LISTA </w:t>
                  </w:r>
                  <w:proofErr w:type="spellStart"/>
                  <w:r w:rsidRPr="002C4DEC">
                    <w:rPr>
                      <w:color w:val="2F5496" w:themeColor="accent5" w:themeShade="BF"/>
                      <w:sz w:val="20"/>
                      <w:lang w:eastAsia="es-BO"/>
                    </w:rPr>
                    <w:t>N°</w:t>
                  </w:r>
                  <w:proofErr w:type="spellEnd"/>
                  <w:r w:rsidRPr="002C4DEC">
                    <w:rPr>
                      <w:color w:val="2F5496" w:themeColor="accent5" w:themeShade="BF"/>
                      <w:sz w:val="20"/>
                      <w:lang w:eastAsia="es-BO"/>
                    </w:rPr>
                    <w:t xml:space="preserve"> 2</w:t>
                  </w:r>
                </w:p>
                <w:p w14:paraId="032C5F02" w14:textId="77777777" w:rsidR="00003402" w:rsidRPr="002C4DEC" w:rsidRDefault="00003402" w:rsidP="00A2564C">
                  <w:pPr>
                    <w:jc w:val="left"/>
                    <w:rPr>
                      <w:color w:val="2F5496" w:themeColor="accent5" w:themeShade="BF"/>
                      <w:sz w:val="20"/>
                      <w:lang w:val="es-BO" w:eastAsia="es-BO"/>
                    </w:rPr>
                  </w:pPr>
                </w:p>
              </w:tc>
              <w:tc>
                <w:tcPr>
                  <w:tcW w:w="182" w:type="dxa"/>
                  <w:tcBorders>
                    <w:top w:val="nil"/>
                    <w:left w:val="nil"/>
                    <w:bottom w:val="nil"/>
                    <w:right w:val="nil"/>
                  </w:tcBorders>
                  <w:shd w:val="clear" w:color="auto" w:fill="auto"/>
                  <w:noWrap/>
                  <w:vAlign w:val="center"/>
                  <w:hideMark/>
                </w:tcPr>
                <w:p w14:paraId="584592F0" w14:textId="77777777" w:rsidR="00A2564C" w:rsidRDefault="00A2564C" w:rsidP="00A2564C">
                  <w:pPr>
                    <w:jc w:val="left"/>
                    <w:rPr>
                      <w:color w:val="2F5496" w:themeColor="accent5" w:themeShade="BF"/>
                      <w:sz w:val="20"/>
                      <w:lang w:val="es-BO" w:eastAsia="es-BO"/>
                    </w:rPr>
                  </w:pPr>
                  <w:r w:rsidRPr="002C4DEC">
                    <w:rPr>
                      <w:color w:val="2F5496" w:themeColor="accent5" w:themeShade="BF"/>
                      <w:sz w:val="20"/>
                      <w:lang w:val="es-BO" w:eastAsia="es-BO"/>
                    </w:rPr>
                    <w:t>:</w:t>
                  </w:r>
                </w:p>
                <w:p w14:paraId="0022D869" w14:textId="77777777" w:rsidR="00003402" w:rsidRPr="002C4DEC" w:rsidRDefault="00003402" w:rsidP="00A2564C">
                  <w:pPr>
                    <w:jc w:val="left"/>
                    <w:rPr>
                      <w:color w:val="2F5496" w:themeColor="accent5" w:themeShade="BF"/>
                      <w:sz w:val="20"/>
                      <w:lang w:val="es-BO" w:eastAsia="es-BO"/>
                    </w:rPr>
                  </w:pPr>
                </w:p>
              </w:tc>
              <w:tc>
                <w:tcPr>
                  <w:tcW w:w="5780" w:type="dxa"/>
                  <w:tcBorders>
                    <w:top w:val="nil"/>
                    <w:left w:val="nil"/>
                    <w:bottom w:val="nil"/>
                    <w:right w:val="nil"/>
                  </w:tcBorders>
                  <w:shd w:val="clear" w:color="auto" w:fill="auto"/>
                  <w:vAlign w:val="center"/>
                  <w:hideMark/>
                </w:tcPr>
                <w:p w14:paraId="53D4E8BE" w14:textId="77777777" w:rsidR="00A2564C" w:rsidRPr="002C4DEC" w:rsidRDefault="00A2564C" w:rsidP="00A2564C">
                  <w:pPr>
                    <w:jc w:val="left"/>
                    <w:rPr>
                      <w:color w:val="2F5496" w:themeColor="accent5" w:themeShade="BF"/>
                      <w:sz w:val="20"/>
                      <w:lang w:val="es-BO" w:eastAsia="es-BO"/>
                    </w:rPr>
                  </w:pPr>
                  <w:r w:rsidRPr="002C4DEC">
                    <w:rPr>
                      <w:color w:val="2F5496" w:themeColor="accent5" w:themeShade="BF"/>
                      <w:sz w:val="20"/>
                      <w:lang w:val="es-BO" w:eastAsia="es-BO"/>
                    </w:rPr>
                    <w:t>Planta y Repuestos Obligatorios Suministrados desde el País del Contratante</w:t>
                  </w:r>
                </w:p>
              </w:tc>
            </w:tr>
            <w:tr w:rsidR="00A2564C" w:rsidRPr="002C4DEC" w14:paraId="57DB39BB" w14:textId="77777777" w:rsidTr="006B2773">
              <w:trPr>
                <w:trHeight w:val="429"/>
              </w:trPr>
              <w:tc>
                <w:tcPr>
                  <w:tcW w:w="1213" w:type="dxa"/>
                  <w:tcBorders>
                    <w:top w:val="nil"/>
                    <w:left w:val="nil"/>
                    <w:bottom w:val="nil"/>
                    <w:right w:val="nil"/>
                  </w:tcBorders>
                  <w:shd w:val="clear" w:color="auto" w:fill="auto"/>
                  <w:vAlign w:val="center"/>
                  <w:hideMark/>
                </w:tcPr>
                <w:p w14:paraId="37C00E76" w14:textId="77777777" w:rsidR="00A2564C" w:rsidRPr="002C4DEC" w:rsidRDefault="00A2564C" w:rsidP="00A2564C">
                  <w:pPr>
                    <w:jc w:val="left"/>
                    <w:rPr>
                      <w:color w:val="2F5496" w:themeColor="accent5" w:themeShade="BF"/>
                      <w:sz w:val="20"/>
                      <w:lang w:val="es-BO" w:eastAsia="es-BO"/>
                    </w:rPr>
                  </w:pPr>
                  <w:r w:rsidRPr="002C4DEC">
                    <w:rPr>
                      <w:color w:val="2F5496" w:themeColor="accent5" w:themeShade="BF"/>
                      <w:sz w:val="20"/>
                      <w:lang w:eastAsia="es-BO"/>
                    </w:rPr>
                    <w:t xml:space="preserve">LISTA </w:t>
                  </w:r>
                  <w:proofErr w:type="spellStart"/>
                  <w:r w:rsidRPr="002C4DEC">
                    <w:rPr>
                      <w:color w:val="2F5496" w:themeColor="accent5" w:themeShade="BF"/>
                      <w:sz w:val="20"/>
                      <w:lang w:eastAsia="es-BO"/>
                    </w:rPr>
                    <w:t>N°</w:t>
                  </w:r>
                  <w:proofErr w:type="spellEnd"/>
                  <w:r w:rsidRPr="002C4DEC">
                    <w:rPr>
                      <w:color w:val="2F5496" w:themeColor="accent5" w:themeShade="BF"/>
                      <w:sz w:val="20"/>
                      <w:lang w:eastAsia="es-BO"/>
                    </w:rPr>
                    <w:t xml:space="preserve"> 3</w:t>
                  </w:r>
                </w:p>
              </w:tc>
              <w:tc>
                <w:tcPr>
                  <w:tcW w:w="182" w:type="dxa"/>
                  <w:tcBorders>
                    <w:top w:val="nil"/>
                    <w:left w:val="nil"/>
                    <w:bottom w:val="nil"/>
                    <w:right w:val="nil"/>
                  </w:tcBorders>
                  <w:shd w:val="clear" w:color="auto" w:fill="auto"/>
                  <w:noWrap/>
                  <w:vAlign w:val="center"/>
                  <w:hideMark/>
                </w:tcPr>
                <w:p w14:paraId="5DF793EA" w14:textId="77777777" w:rsidR="00A2564C" w:rsidRPr="002C4DEC" w:rsidRDefault="00A2564C" w:rsidP="00A2564C">
                  <w:pPr>
                    <w:jc w:val="left"/>
                    <w:rPr>
                      <w:color w:val="2F5496" w:themeColor="accent5" w:themeShade="BF"/>
                      <w:sz w:val="20"/>
                      <w:lang w:val="es-BO" w:eastAsia="es-BO"/>
                    </w:rPr>
                  </w:pPr>
                  <w:r w:rsidRPr="002C4DEC">
                    <w:rPr>
                      <w:color w:val="2F5496" w:themeColor="accent5" w:themeShade="BF"/>
                      <w:sz w:val="20"/>
                      <w:lang w:val="es-BO" w:eastAsia="es-BO"/>
                    </w:rPr>
                    <w:t>:</w:t>
                  </w:r>
                </w:p>
              </w:tc>
              <w:tc>
                <w:tcPr>
                  <w:tcW w:w="5780" w:type="dxa"/>
                  <w:tcBorders>
                    <w:top w:val="nil"/>
                    <w:left w:val="nil"/>
                    <w:bottom w:val="nil"/>
                    <w:right w:val="nil"/>
                  </w:tcBorders>
                  <w:shd w:val="clear" w:color="auto" w:fill="auto"/>
                  <w:vAlign w:val="center"/>
                  <w:hideMark/>
                </w:tcPr>
                <w:p w14:paraId="7DF26A0C" w14:textId="77777777" w:rsidR="00A2564C" w:rsidRPr="002C4DEC" w:rsidRDefault="00A2564C" w:rsidP="00A2564C">
                  <w:pPr>
                    <w:jc w:val="left"/>
                    <w:rPr>
                      <w:color w:val="2F5496" w:themeColor="accent5" w:themeShade="BF"/>
                      <w:sz w:val="20"/>
                      <w:lang w:val="es-BO" w:eastAsia="es-BO"/>
                    </w:rPr>
                  </w:pPr>
                  <w:r w:rsidRPr="002C4DEC">
                    <w:rPr>
                      <w:color w:val="2F5496" w:themeColor="accent5" w:themeShade="BF"/>
                      <w:sz w:val="20"/>
                      <w:lang w:val="es-BO" w:eastAsia="es-BO"/>
                    </w:rPr>
                    <w:t>Servicios de Diseño</w:t>
                  </w:r>
                </w:p>
              </w:tc>
            </w:tr>
            <w:tr w:rsidR="006B2773" w:rsidRPr="002C4DEC" w14:paraId="019DD1E3" w14:textId="77777777" w:rsidTr="006B2773">
              <w:trPr>
                <w:trHeight w:val="421"/>
              </w:trPr>
              <w:tc>
                <w:tcPr>
                  <w:tcW w:w="1213" w:type="dxa"/>
                  <w:tcBorders>
                    <w:top w:val="nil"/>
                    <w:left w:val="nil"/>
                    <w:bottom w:val="nil"/>
                    <w:right w:val="nil"/>
                  </w:tcBorders>
                  <w:shd w:val="clear" w:color="auto" w:fill="auto"/>
                  <w:vAlign w:val="center"/>
                </w:tcPr>
                <w:p w14:paraId="1042A004" w14:textId="77777777" w:rsidR="006B2773" w:rsidRPr="002C4DEC" w:rsidRDefault="006B2773" w:rsidP="006B2773">
                  <w:pPr>
                    <w:jc w:val="left"/>
                    <w:rPr>
                      <w:color w:val="2F5496" w:themeColor="accent5" w:themeShade="BF"/>
                      <w:sz w:val="20"/>
                      <w:lang w:val="es-BO" w:eastAsia="es-BO"/>
                    </w:rPr>
                  </w:pPr>
                  <w:r w:rsidRPr="002C4DEC">
                    <w:rPr>
                      <w:color w:val="2F5496" w:themeColor="accent5" w:themeShade="BF"/>
                      <w:sz w:val="20"/>
                      <w:lang w:eastAsia="es-BO"/>
                    </w:rPr>
                    <w:t xml:space="preserve">LISTA </w:t>
                  </w:r>
                  <w:proofErr w:type="spellStart"/>
                  <w:r w:rsidRPr="002C4DEC">
                    <w:rPr>
                      <w:color w:val="2F5496" w:themeColor="accent5" w:themeShade="BF"/>
                      <w:sz w:val="20"/>
                      <w:lang w:eastAsia="es-BO"/>
                    </w:rPr>
                    <w:t>N°</w:t>
                  </w:r>
                  <w:proofErr w:type="spellEnd"/>
                  <w:r w:rsidRPr="002C4DEC">
                    <w:rPr>
                      <w:color w:val="2F5496" w:themeColor="accent5" w:themeShade="BF"/>
                      <w:sz w:val="20"/>
                      <w:lang w:eastAsia="es-BO"/>
                    </w:rPr>
                    <w:t xml:space="preserve"> 4</w:t>
                  </w:r>
                </w:p>
              </w:tc>
              <w:tc>
                <w:tcPr>
                  <w:tcW w:w="182" w:type="dxa"/>
                  <w:tcBorders>
                    <w:top w:val="nil"/>
                    <w:left w:val="nil"/>
                    <w:bottom w:val="nil"/>
                    <w:right w:val="nil"/>
                  </w:tcBorders>
                  <w:shd w:val="clear" w:color="auto" w:fill="auto"/>
                  <w:noWrap/>
                  <w:vAlign w:val="center"/>
                </w:tcPr>
                <w:p w14:paraId="67016E33" w14:textId="77777777" w:rsidR="006B2773" w:rsidRPr="002C4DEC" w:rsidRDefault="006B2773" w:rsidP="006B2773">
                  <w:pPr>
                    <w:jc w:val="left"/>
                    <w:rPr>
                      <w:color w:val="2F5496" w:themeColor="accent5" w:themeShade="BF"/>
                      <w:sz w:val="20"/>
                      <w:lang w:val="es-BO" w:eastAsia="es-BO"/>
                    </w:rPr>
                  </w:pPr>
                  <w:r w:rsidRPr="002C4DEC">
                    <w:rPr>
                      <w:color w:val="2F5496" w:themeColor="accent5" w:themeShade="BF"/>
                      <w:sz w:val="20"/>
                      <w:lang w:val="es-BO" w:eastAsia="es-BO"/>
                    </w:rPr>
                    <w:t>:</w:t>
                  </w:r>
                </w:p>
              </w:tc>
              <w:tc>
                <w:tcPr>
                  <w:tcW w:w="5780" w:type="dxa"/>
                  <w:tcBorders>
                    <w:top w:val="nil"/>
                    <w:left w:val="nil"/>
                    <w:bottom w:val="nil"/>
                    <w:right w:val="nil"/>
                  </w:tcBorders>
                  <w:shd w:val="clear" w:color="auto" w:fill="auto"/>
                  <w:vAlign w:val="center"/>
                </w:tcPr>
                <w:p w14:paraId="3CED95EF" w14:textId="77777777" w:rsidR="006B2773" w:rsidRPr="002C4DEC" w:rsidRDefault="006B2773" w:rsidP="006B2773">
                  <w:pPr>
                    <w:jc w:val="left"/>
                    <w:rPr>
                      <w:color w:val="2F5496" w:themeColor="accent5" w:themeShade="BF"/>
                      <w:sz w:val="20"/>
                      <w:lang w:val="es-BO" w:eastAsia="es-BO"/>
                    </w:rPr>
                  </w:pPr>
                  <w:r w:rsidRPr="002C4DEC">
                    <w:rPr>
                      <w:color w:val="2F5496" w:themeColor="accent5" w:themeShade="BF"/>
                      <w:sz w:val="20"/>
                      <w:lang w:val="es-BO" w:eastAsia="es-BO"/>
                    </w:rPr>
                    <w:t>Servicios de Instalación y Otros</w:t>
                  </w:r>
                </w:p>
              </w:tc>
            </w:tr>
            <w:tr w:rsidR="006B2773" w:rsidRPr="002C4DEC" w14:paraId="51380A43" w14:textId="77777777" w:rsidTr="006B2773">
              <w:trPr>
                <w:trHeight w:val="427"/>
              </w:trPr>
              <w:tc>
                <w:tcPr>
                  <w:tcW w:w="1213" w:type="dxa"/>
                  <w:tcBorders>
                    <w:top w:val="nil"/>
                    <w:left w:val="nil"/>
                    <w:bottom w:val="nil"/>
                    <w:right w:val="nil"/>
                  </w:tcBorders>
                  <w:shd w:val="clear" w:color="auto" w:fill="auto"/>
                  <w:vAlign w:val="center"/>
                </w:tcPr>
                <w:p w14:paraId="1E899FB3" w14:textId="77777777" w:rsidR="006B2773" w:rsidRPr="002C4DEC" w:rsidRDefault="006B2773" w:rsidP="006B2773">
                  <w:pPr>
                    <w:jc w:val="left"/>
                    <w:rPr>
                      <w:color w:val="2F5496" w:themeColor="accent5" w:themeShade="BF"/>
                      <w:sz w:val="20"/>
                      <w:lang w:eastAsia="es-BO"/>
                    </w:rPr>
                  </w:pPr>
                  <w:r>
                    <w:rPr>
                      <w:color w:val="2F5496" w:themeColor="accent5" w:themeShade="BF"/>
                      <w:sz w:val="20"/>
                      <w:lang w:eastAsia="es-BO"/>
                    </w:rPr>
                    <w:t xml:space="preserve">LISTA </w:t>
                  </w:r>
                  <w:proofErr w:type="spellStart"/>
                  <w:r>
                    <w:rPr>
                      <w:color w:val="2F5496" w:themeColor="accent5" w:themeShade="BF"/>
                      <w:sz w:val="20"/>
                      <w:lang w:eastAsia="es-BO"/>
                    </w:rPr>
                    <w:t>N°</w:t>
                  </w:r>
                  <w:proofErr w:type="spellEnd"/>
                  <w:r>
                    <w:rPr>
                      <w:color w:val="2F5496" w:themeColor="accent5" w:themeShade="BF"/>
                      <w:sz w:val="20"/>
                      <w:lang w:eastAsia="es-BO"/>
                    </w:rPr>
                    <w:t xml:space="preserve"> 5</w:t>
                  </w:r>
                </w:p>
              </w:tc>
              <w:tc>
                <w:tcPr>
                  <w:tcW w:w="182" w:type="dxa"/>
                  <w:tcBorders>
                    <w:top w:val="nil"/>
                    <w:left w:val="nil"/>
                    <w:bottom w:val="nil"/>
                    <w:right w:val="nil"/>
                  </w:tcBorders>
                  <w:shd w:val="clear" w:color="auto" w:fill="auto"/>
                  <w:noWrap/>
                  <w:vAlign w:val="center"/>
                </w:tcPr>
                <w:p w14:paraId="20C04C47" w14:textId="77777777" w:rsidR="006B2773" w:rsidRPr="002C4DEC" w:rsidRDefault="006B2773" w:rsidP="006B2773">
                  <w:pPr>
                    <w:jc w:val="left"/>
                    <w:rPr>
                      <w:color w:val="2F5496" w:themeColor="accent5" w:themeShade="BF"/>
                      <w:sz w:val="20"/>
                      <w:lang w:val="es-BO" w:eastAsia="es-BO"/>
                    </w:rPr>
                  </w:pPr>
                  <w:r>
                    <w:rPr>
                      <w:color w:val="2F5496" w:themeColor="accent5" w:themeShade="BF"/>
                      <w:sz w:val="20"/>
                      <w:lang w:val="es-BO" w:eastAsia="es-BO"/>
                    </w:rPr>
                    <w:t>:</w:t>
                  </w:r>
                </w:p>
              </w:tc>
              <w:tc>
                <w:tcPr>
                  <w:tcW w:w="5780" w:type="dxa"/>
                  <w:tcBorders>
                    <w:top w:val="nil"/>
                    <w:left w:val="nil"/>
                    <w:bottom w:val="nil"/>
                    <w:right w:val="nil"/>
                  </w:tcBorders>
                  <w:shd w:val="clear" w:color="auto" w:fill="auto"/>
                  <w:vAlign w:val="center"/>
                </w:tcPr>
                <w:p w14:paraId="0C3B1241" w14:textId="77777777" w:rsidR="006B2773" w:rsidRPr="002C4DEC" w:rsidRDefault="006B2773" w:rsidP="006B2773">
                  <w:pPr>
                    <w:jc w:val="left"/>
                    <w:rPr>
                      <w:color w:val="2F5496" w:themeColor="accent5" w:themeShade="BF"/>
                      <w:sz w:val="20"/>
                      <w:lang w:val="es-BO" w:eastAsia="es-BO"/>
                    </w:rPr>
                  </w:pPr>
                  <w:r>
                    <w:rPr>
                      <w:color w:val="2F5496" w:themeColor="accent5" w:themeShade="BF"/>
                      <w:sz w:val="20"/>
                      <w:lang w:val="es-BO" w:eastAsia="es-BO"/>
                    </w:rPr>
                    <w:t>Resumen Global</w:t>
                  </w:r>
                </w:p>
              </w:tc>
            </w:tr>
          </w:tbl>
          <w:p w14:paraId="6DEE88D6" w14:textId="77777777" w:rsidR="006B2773" w:rsidRDefault="006B2773" w:rsidP="006B2773">
            <w:pPr>
              <w:spacing w:before="120" w:after="120"/>
              <w:ind w:right="68"/>
              <w:rPr>
                <w:color w:val="2F5496"/>
                <w:lang w:val="es-ES"/>
              </w:rPr>
            </w:pPr>
          </w:p>
          <w:p w14:paraId="73046FD4" w14:textId="188E7974" w:rsidR="006B2773" w:rsidRPr="000E76A2" w:rsidRDefault="006B2773" w:rsidP="006B2773">
            <w:pPr>
              <w:spacing w:before="120" w:after="120"/>
              <w:ind w:right="68"/>
              <w:rPr>
                <w:color w:val="2F5496"/>
                <w:lang w:val="es-ES"/>
              </w:rPr>
            </w:pPr>
            <w:r w:rsidRPr="000E76A2">
              <w:rPr>
                <w:color w:val="2F5496"/>
                <w:lang w:val="es-ES"/>
              </w:rPr>
              <w:t xml:space="preserve">Precio Referencial: USD 8.050.563,85 (Ocho Millones Cincuenta Mil Quinientos Sesenta y Tres 85/100 </w:t>
            </w:r>
            <w:r w:rsidR="00214AF3" w:rsidRPr="000E76A2">
              <w:rPr>
                <w:color w:val="2F5496"/>
                <w:lang w:val="es-ES"/>
              </w:rPr>
              <w:t>dólares estadounidenses</w:t>
            </w:r>
            <w:r w:rsidRPr="000E76A2">
              <w:rPr>
                <w:color w:val="2F5496"/>
                <w:lang w:val="es-ES"/>
              </w:rPr>
              <w:t>)</w:t>
            </w:r>
          </w:p>
          <w:p w14:paraId="0C42FC0C" w14:textId="77777777" w:rsidR="006B2773" w:rsidRPr="000E76A2" w:rsidRDefault="006B2773" w:rsidP="006B2773">
            <w:pPr>
              <w:tabs>
                <w:tab w:val="right" w:pos="7272"/>
              </w:tabs>
              <w:spacing w:before="100" w:after="100"/>
              <w:ind w:right="69"/>
              <w:rPr>
                <w:color w:val="2F5496"/>
                <w:lang w:val="es-BO"/>
              </w:rPr>
            </w:pPr>
            <w:r w:rsidRPr="000E76A2">
              <w:rPr>
                <w:color w:val="2F5496"/>
                <w:lang w:val="es-ES"/>
              </w:rPr>
              <w:t>Plazo de Ejecución es:  Cuatrocien</w:t>
            </w:r>
            <w:r>
              <w:rPr>
                <w:color w:val="2F5496"/>
                <w:lang w:val="es-ES"/>
              </w:rPr>
              <w:t>tos Veinte (420) días Calendario</w:t>
            </w:r>
          </w:p>
          <w:p w14:paraId="00CC1EB9" w14:textId="77777777" w:rsidR="00BF606D" w:rsidRPr="00BF606D" w:rsidRDefault="00BF606D" w:rsidP="00BF606D">
            <w:pPr>
              <w:pStyle w:val="Default"/>
              <w:jc w:val="both"/>
              <w:rPr>
                <w:sz w:val="23"/>
                <w:szCs w:val="23"/>
              </w:rPr>
            </w:pPr>
          </w:p>
        </w:tc>
      </w:tr>
      <w:tr w:rsidR="000E76A2" w:rsidRPr="001C48D8" w14:paraId="7396C052" w14:textId="77777777" w:rsidTr="00EA535E">
        <w:trPr>
          <w:cantSplit/>
          <w:trHeight w:val="5357"/>
        </w:trPr>
        <w:tc>
          <w:tcPr>
            <w:tcW w:w="1701" w:type="dxa"/>
            <w:tcBorders>
              <w:top w:val="single" w:sz="12" w:space="0" w:color="000000"/>
              <w:bottom w:val="nil"/>
            </w:tcBorders>
          </w:tcPr>
          <w:p w14:paraId="2AC11259" w14:textId="77777777" w:rsidR="000E76A2" w:rsidRPr="00F3094E" w:rsidRDefault="000E76A2" w:rsidP="00072DF6">
            <w:pPr>
              <w:spacing w:before="80" w:after="80"/>
              <w:ind w:right="69"/>
              <w:rPr>
                <w:b/>
                <w:lang w:val="es-ES"/>
              </w:rPr>
            </w:pPr>
            <w:r w:rsidRPr="00F3094E">
              <w:rPr>
                <w:b/>
                <w:lang w:val="es-ES"/>
              </w:rPr>
              <w:lastRenderedPageBreak/>
              <w:t>IAL 1.3</w:t>
            </w:r>
          </w:p>
        </w:tc>
        <w:tc>
          <w:tcPr>
            <w:tcW w:w="7389" w:type="dxa"/>
            <w:gridSpan w:val="2"/>
            <w:tcBorders>
              <w:top w:val="single" w:sz="12" w:space="0" w:color="000000"/>
              <w:bottom w:val="single" w:sz="12" w:space="0" w:color="000000"/>
            </w:tcBorders>
            <w:vAlign w:val="center"/>
          </w:tcPr>
          <w:p w14:paraId="4BE9A561" w14:textId="77777777" w:rsidR="000E76A2" w:rsidRPr="000E76A2" w:rsidRDefault="000E76A2" w:rsidP="000E76A2">
            <w:pPr>
              <w:spacing w:before="120"/>
              <w:rPr>
                <w:lang w:val="es-ES"/>
              </w:rPr>
            </w:pPr>
            <w:r w:rsidRPr="000E76A2">
              <w:rPr>
                <w:lang w:val="es-ES"/>
              </w:rPr>
              <w:t xml:space="preserve">El Contratante </w:t>
            </w:r>
            <w:r w:rsidRPr="000E76A2">
              <w:rPr>
                <w:b/>
                <w:i/>
                <w:color w:val="2F5496"/>
                <w:lang w:val="es-ES"/>
              </w:rPr>
              <w:t>no usará ningún</w:t>
            </w:r>
            <w:r w:rsidRPr="000E76A2">
              <w:rPr>
                <w:i/>
                <w:color w:val="2F5496"/>
                <w:lang w:val="es-ES"/>
              </w:rPr>
              <w:t xml:space="preserve"> </w:t>
            </w:r>
            <w:r w:rsidRPr="000E76A2">
              <w:rPr>
                <w:lang w:val="es-ES"/>
              </w:rPr>
              <w:t xml:space="preserve">sistema electrónico de adquisiciones para gestionar esta Solicitud de Ofertas (SDO), sin </w:t>
            </w:r>
            <w:proofErr w:type="gramStart"/>
            <w:r w:rsidRPr="000E76A2">
              <w:rPr>
                <w:lang w:val="es-ES"/>
              </w:rPr>
              <w:t>embargo</w:t>
            </w:r>
            <w:proofErr w:type="gramEnd"/>
            <w:r w:rsidRPr="000E76A2">
              <w:rPr>
                <w:lang w:val="es-ES"/>
              </w:rPr>
              <w:t xml:space="preserve"> utilizará portales electrónicos para informar y notificar documentación durante el proceso de licitación en los siguientes sitios web:</w:t>
            </w:r>
          </w:p>
          <w:p w14:paraId="5D7A4F8B" w14:textId="77777777" w:rsidR="000E76A2" w:rsidRPr="000E76A2" w:rsidRDefault="000E76A2" w:rsidP="000E76A2">
            <w:pPr>
              <w:numPr>
                <w:ilvl w:val="0"/>
                <w:numId w:val="185"/>
              </w:numPr>
              <w:tabs>
                <w:tab w:val="right" w:pos="7272"/>
              </w:tabs>
              <w:spacing w:before="80" w:after="80"/>
              <w:ind w:right="69"/>
              <w:contextualSpacing/>
              <w:jc w:val="left"/>
              <w:rPr>
                <w:color w:val="0000FF"/>
                <w:szCs w:val="24"/>
                <w:u w:val="single"/>
                <w:lang w:val="en-US"/>
              </w:rPr>
            </w:pPr>
            <w:r w:rsidRPr="000E76A2">
              <w:rPr>
                <w:szCs w:val="24"/>
                <w:lang w:val="en-US"/>
              </w:rPr>
              <w:t xml:space="preserve">UNDB: </w:t>
            </w:r>
            <w:hyperlink r:id="rId19" w:history="1">
              <w:r w:rsidRPr="000E76A2">
                <w:rPr>
                  <w:color w:val="2F5496"/>
                  <w:szCs w:val="24"/>
                  <w:u w:val="single"/>
                  <w:lang w:val="en-US"/>
                </w:rPr>
                <w:t>https://devbusiness.un.org/</w:t>
              </w:r>
            </w:hyperlink>
          </w:p>
          <w:p w14:paraId="384A6CCD" w14:textId="77777777" w:rsidR="000E76A2" w:rsidRPr="000E76A2" w:rsidRDefault="000E76A2" w:rsidP="000E76A2">
            <w:pPr>
              <w:numPr>
                <w:ilvl w:val="0"/>
                <w:numId w:val="185"/>
              </w:numPr>
              <w:tabs>
                <w:tab w:val="right" w:pos="7272"/>
              </w:tabs>
              <w:spacing w:before="80" w:after="80"/>
              <w:ind w:right="69"/>
              <w:contextualSpacing/>
              <w:jc w:val="left"/>
              <w:rPr>
                <w:color w:val="0000FF"/>
                <w:szCs w:val="24"/>
                <w:u w:val="single"/>
              </w:rPr>
            </w:pPr>
            <w:r w:rsidRPr="000E76A2">
              <w:rPr>
                <w:szCs w:val="24"/>
                <w:lang w:val="es-ES"/>
              </w:rPr>
              <w:t xml:space="preserve">Portal web de ENDE: </w:t>
            </w:r>
            <w:hyperlink r:id="rId20" w:history="1">
              <w:r w:rsidRPr="000E76A2">
                <w:rPr>
                  <w:color w:val="2F5496"/>
                  <w:szCs w:val="24"/>
                  <w:u w:val="single"/>
                  <w:lang w:val="es-ES"/>
                </w:rPr>
                <w:t>https://www.ende.bo/nacional-internacional/vigentes/</w:t>
              </w:r>
            </w:hyperlink>
            <w:r w:rsidRPr="000E76A2">
              <w:rPr>
                <w:color w:val="2F5496"/>
                <w:szCs w:val="24"/>
                <w:lang w:val="es-ES"/>
              </w:rPr>
              <w:t xml:space="preserve"> </w:t>
            </w:r>
          </w:p>
          <w:p w14:paraId="1A3CBE21" w14:textId="77777777" w:rsidR="000E76A2" w:rsidRPr="000E76A2" w:rsidRDefault="000E76A2" w:rsidP="000E76A2">
            <w:pPr>
              <w:tabs>
                <w:tab w:val="right" w:pos="7272"/>
              </w:tabs>
              <w:spacing w:before="80" w:after="80"/>
              <w:ind w:left="720" w:right="69"/>
              <w:contextualSpacing/>
              <w:jc w:val="left"/>
              <w:rPr>
                <w:color w:val="0000FF"/>
                <w:sz w:val="16"/>
                <w:szCs w:val="16"/>
                <w:u w:val="single"/>
              </w:rPr>
            </w:pPr>
          </w:p>
          <w:p w14:paraId="2756C0AC" w14:textId="77777777" w:rsidR="000E76A2" w:rsidRPr="000E76A2" w:rsidRDefault="000E76A2" w:rsidP="000E76A2">
            <w:pPr>
              <w:rPr>
                <w:szCs w:val="24"/>
                <w:lang w:val="es-CO"/>
              </w:rPr>
            </w:pPr>
            <w:r w:rsidRPr="000E76A2">
              <w:rPr>
                <w:szCs w:val="24"/>
                <w:lang w:val="es-CO"/>
              </w:rPr>
              <w:t>Se podrán descargar información inherente al proceso de adquisiciones del presente proceso licitatorio, tales como:</w:t>
            </w:r>
          </w:p>
          <w:p w14:paraId="462A414E" w14:textId="77777777" w:rsidR="000E76A2" w:rsidRPr="000E76A2" w:rsidRDefault="000E76A2" w:rsidP="000E76A2">
            <w:pPr>
              <w:numPr>
                <w:ilvl w:val="0"/>
                <w:numId w:val="186"/>
              </w:numPr>
              <w:tabs>
                <w:tab w:val="right" w:pos="7272"/>
              </w:tabs>
              <w:spacing w:before="60" w:after="60"/>
              <w:contextualSpacing/>
              <w:rPr>
                <w:i/>
                <w:szCs w:val="24"/>
                <w:lang w:val="es-ES"/>
              </w:rPr>
            </w:pPr>
            <w:r w:rsidRPr="000E76A2">
              <w:rPr>
                <w:i/>
                <w:szCs w:val="24"/>
                <w:lang w:val="es-ES"/>
              </w:rPr>
              <w:t>Convocatoria</w:t>
            </w:r>
          </w:p>
          <w:p w14:paraId="5E18175D" w14:textId="77777777" w:rsidR="000E76A2" w:rsidRPr="000E76A2" w:rsidRDefault="000E76A2" w:rsidP="000E76A2">
            <w:pPr>
              <w:numPr>
                <w:ilvl w:val="0"/>
                <w:numId w:val="186"/>
              </w:numPr>
              <w:tabs>
                <w:tab w:val="right" w:pos="7272"/>
              </w:tabs>
              <w:spacing w:before="60" w:after="60"/>
              <w:contextualSpacing/>
              <w:rPr>
                <w:i/>
                <w:szCs w:val="24"/>
                <w:lang w:val="es-ES"/>
              </w:rPr>
            </w:pPr>
            <w:r w:rsidRPr="000E76A2">
              <w:rPr>
                <w:i/>
                <w:szCs w:val="24"/>
                <w:lang w:val="es-ES"/>
              </w:rPr>
              <w:t>Documento de Licitación (DDL)</w:t>
            </w:r>
          </w:p>
          <w:p w14:paraId="5D45364E" w14:textId="77777777" w:rsidR="000E76A2" w:rsidRPr="000E76A2" w:rsidRDefault="000E76A2" w:rsidP="000E76A2">
            <w:pPr>
              <w:numPr>
                <w:ilvl w:val="0"/>
                <w:numId w:val="186"/>
              </w:numPr>
              <w:tabs>
                <w:tab w:val="right" w:pos="7272"/>
              </w:tabs>
              <w:spacing w:before="60" w:after="60"/>
              <w:contextualSpacing/>
              <w:rPr>
                <w:i/>
                <w:szCs w:val="24"/>
                <w:lang w:val="es-ES"/>
              </w:rPr>
            </w:pPr>
            <w:r w:rsidRPr="000E76A2">
              <w:rPr>
                <w:i/>
                <w:szCs w:val="24"/>
                <w:lang w:val="es-ES"/>
              </w:rPr>
              <w:t>Formularios</w:t>
            </w:r>
          </w:p>
          <w:p w14:paraId="43414147" w14:textId="77777777" w:rsidR="000E76A2" w:rsidRPr="000E76A2" w:rsidRDefault="000E76A2" w:rsidP="000E76A2">
            <w:pPr>
              <w:numPr>
                <w:ilvl w:val="0"/>
                <w:numId w:val="186"/>
              </w:numPr>
              <w:tabs>
                <w:tab w:val="right" w:pos="7272"/>
              </w:tabs>
              <w:spacing w:before="60" w:after="60"/>
              <w:contextualSpacing/>
              <w:rPr>
                <w:i/>
                <w:szCs w:val="24"/>
                <w:lang w:val="es-ES"/>
              </w:rPr>
            </w:pPr>
            <w:r w:rsidRPr="000E76A2">
              <w:rPr>
                <w:i/>
                <w:szCs w:val="24"/>
                <w:lang w:val="es-ES"/>
              </w:rPr>
              <w:t>Planos</w:t>
            </w:r>
          </w:p>
          <w:p w14:paraId="39720CB2" w14:textId="77777777" w:rsidR="000E76A2" w:rsidRPr="000E76A2" w:rsidRDefault="000E76A2" w:rsidP="000E76A2">
            <w:pPr>
              <w:numPr>
                <w:ilvl w:val="0"/>
                <w:numId w:val="186"/>
              </w:numPr>
              <w:tabs>
                <w:tab w:val="right" w:pos="7272"/>
              </w:tabs>
              <w:spacing w:before="60" w:after="60"/>
              <w:contextualSpacing/>
              <w:rPr>
                <w:i/>
                <w:szCs w:val="24"/>
                <w:lang w:val="es-ES"/>
              </w:rPr>
            </w:pPr>
            <w:r w:rsidRPr="000E76A2">
              <w:rPr>
                <w:i/>
                <w:szCs w:val="24"/>
                <w:lang w:val="es-ES"/>
              </w:rPr>
              <w:t>Enmiendas y aclaraciones (cuando corresponda)</w:t>
            </w:r>
          </w:p>
          <w:p w14:paraId="675DE293" w14:textId="77777777" w:rsidR="000E76A2" w:rsidRPr="000E76A2" w:rsidRDefault="000E76A2" w:rsidP="000E76A2">
            <w:pPr>
              <w:numPr>
                <w:ilvl w:val="0"/>
                <w:numId w:val="186"/>
              </w:numPr>
              <w:tabs>
                <w:tab w:val="right" w:pos="7272"/>
              </w:tabs>
              <w:spacing w:before="60" w:after="60"/>
              <w:contextualSpacing/>
              <w:rPr>
                <w:i/>
                <w:szCs w:val="24"/>
                <w:lang w:val="es-ES"/>
              </w:rPr>
            </w:pPr>
            <w:r w:rsidRPr="000E76A2">
              <w:rPr>
                <w:i/>
                <w:szCs w:val="24"/>
                <w:lang w:val="es-ES"/>
              </w:rPr>
              <w:t>Ampliación de plazo de presentación de ofertas (cuando corresponda)</w:t>
            </w:r>
          </w:p>
          <w:p w14:paraId="17CA2069" w14:textId="77777777" w:rsidR="000E76A2" w:rsidRPr="000E76A2" w:rsidRDefault="000E76A2" w:rsidP="000E76A2">
            <w:pPr>
              <w:numPr>
                <w:ilvl w:val="0"/>
                <w:numId w:val="186"/>
              </w:numPr>
              <w:tabs>
                <w:tab w:val="right" w:pos="7272"/>
              </w:tabs>
              <w:spacing w:before="80" w:after="80"/>
              <w:ind w:right="69"/>
              <w:contextualSpacing/>
              <w:rPr>
                <w:b/>
                <w:i/>
                <w:iCs/>
                <w:szCs w:val="24"/>
                <w:lang w:val="es-ES"/>
              </w:rPr>
            </w:pPr>
            <w:r w:rsidRPr="000E76A2">
              <w:rPr>
                <w:i/>
                <w:szCs w:val="24"/>
                <w:lang w:val="es-ES"/>
              </w:rPr>
              <w:t>Resultados del proceso</w:t>
            </w:r>
          </w:p>
          <w:p w14:paraId="64F10DCA" w14:textId="77777777" w:rsidR="000E76A2" w:rsidRPr="00214AF3" w:rsidRDefault="000E76A2" w:rsidP="00EA535E">
            <w:pPr>
              <w:numPr>
                <w:ilvl w:val="0"/>
                <w:numId w:val="186"/>
              </w:numPr>
              <w:tabs>
                <w:tab w:val="right" w:pos="7272"/>
              </w:tabs>
              <w:spacing w:before="80" w:after="80"/>
              <w:ind w:right="69"/>
              <w:contextualSpacing/>
              <w:rPr>
                <w:b/>
                <w:i/>
                <w:iCs/>
                <w:szCs w:val="24"/>
                <w:lang w:val="es-ES"/>
              </w:rPr>
            </w:pPr>
            <w:r w:rsidRPr="000E76A2">
              <w:rPr>
                <w:i/>
                <w:szCs w:val="24"/>
                <w:lang w:val="es-ES"/>
              </w:rPr>
              <w:t>Otros</w:t>
            </w:r>
          </w:p>
          <w:p w14:paraId="404A0B0D" w14:textId="6B9F9A58" w:rsidR="00214AF3" w:rsidRPr="00EA535E" w:rsidRDefault="00214AF3" w:rsidP="00214AF3">
            <w:pPr>
              <w:tabs>
                <w:tab w:val="right" w:pos="7272"/>
              </w:tabs>
              <w:spacing w:before="80" w:after="80"/>
              <w:ind w:left="784" w:right="69"/>
              <w:contextualSpacing/>
              <w:rPr>
                <w:b/>
                <w:i/>
                <w:iCs/>
                <w:szCs w:val="24"/>
                <w:lang w:val="es-ES"/>
              </w:rPr>
            </w:pPr>
          </w:p>
        </w:tc>
      </w:tr>
      <w:tr w:rsidR="00072DF6" w:rsidRPr="001C48D8" w14:paraId="0020B714" w14:textId="77777777" w:rsidTr="00214AF3">
        <w:trPr>
          <w:trHeight w:val="604"/>
        </w:trPr>
        <w:tc>
          <w:tcPr>
            <w:tcW w:w="1701" w:type="dxa"/>
            <w:tcBorders>
              <w:top w:val="single" w:sz="12" w:space="0" w:color="000000"/>
            </w:tcBorders>
          </w:tcPr>
          <w:p w14:paraId="795CF861" w14:textId="77777777" w:rsidR="00072DF6" w:rsidRPr="00F3094E" w:rsidRDefault="00072DF6" w:rsidP="00072DF6">
            <w:pPr>
              <w:spacing w:before="80" w:after="80"/>
              <w:ind w:right="69"/>
              <w:rPr>
                <w:b/>
                <w:lang w:val="es-ES"/>
              </w:rPr>
            </w:pPr>
            <w:r w:rsidRPr="00F3094E">
              <w:rPr>
                <w:b/>
                <w:lang w:val="es-ES"/>
              </w:rPr>
              <w:t>IAL 2.1</w:t>
            </w:r>
          </w:p>
        </w:tc>
        <w:tc>
          <w:tcPr>
            <w:tcW w:w="7389" w:type="dxa"/>
            <w:gridSpan w:val="2"/>
            <w:tcBorders>
              <w:top w:val="single" w:sz="12" w:space="0" w:color="000000"/>
            </w:tcBorders>
          </w:tcPr>
          <w:p w14:paraId="467B5014" w14:textId="77777777" w:rsidR="00BE0DD0" w:rsidRDefault="00072DF6" w:rsidP="00072DF6">
            <w:pPr>
              <w:tabs>
                <w:tab w:val="right" w:pos="7272"/>
              </w:tabs>
              <w:spacing w:before="100" w:after="100"/>
              <w:ind w:right="69"/>
              <w:rPr>
                <w:b/>
                <w:i/>
                <w:color w:val="2F5496" w:themeColor="accent5" w:themeShade="BF"/>
                <w:lang w:val="es-ES"/>
              </w:rPr>
            </w:pPr>
            <w:r w:rsidRPr="00D15281">
              <w:rPr>
                <w:lang w:val="es-ES"/>
              </w:rPr>
              <w:t xml:space="preserve">El Prestatario es: </w:t>
            </w:r>
            <w:r w:rsidRPr="002C4DEC">
              <w:rPr>
                <w:b/>
                <w:i/>
                <w:color w:val="2F5496" w:themeColor="accent5" w:themeShade="BF"/>
                <w:lang w:val="es-ES"/>
              </w:rPr>
              <w:t>ESTADO PLURINACIONAL DE BOLIVIA</w:t>
            </w:r>
          </w:p>
          <w:p w14:paraId="7EB1A555" w14:textId="5D66DEA5" w:rsidR="00BE0DD0" w:rsidRPr="00EA535E" w:rsidRDefault="00BE0DD0" w:rsidP="00072DF6">
            <w:pPr>
              <w:tabs>
                <w:tab w:val="right" w:pos="7272"/>
              </w:tabs>
              <w:spacing w:before="100" w:after="100"/>
              <w:ind w:right="69"/>
              <w:rPr>
                <w:b/>
                <w:i/>
                <w:color w:val="2F5496" w:themeColor="accent5" w:themeShade="BF"/>
                <w:lang w:val="es-ES"/>
              </w:rPr>
            </w:pPr>
            <w:r w:rsidRPr="00BE0DD0">
              <w:rPr>
                <w:i/>
                <w:iCs/>
                <w:color w:val="2F5496" w:themeColor="accent5" w:themeShade="BF"/>
                <w:sz w:val="22"/>
                <w:szCs w:val="22"/>
              </w:rPr>
              <w:t>En seguimiento a lo indicado en la Sección I, IAO. 2.1, del presente documento, dada la naturaleza de la presente licitación, de ser necesario y de manera excepcional, el Banco podrá efectuar los pagos correspondientes a este contrato, siempre que el Contratante así lo solicite y con el respaldo correspondiente en cumplimiento de los requerimientos del Banco para este tipo de pagos. Estos serían desembolsos efectuados por el BID a proveedores o contratistas en nombre y a solicitud del prestatario y/o el Organismo Ejecutor por concepto de obras, bienes y servicios elegibles destinados a la ejecución del proyecto</w:t>
            </w:r>
          </w:p>
        </w:tc>
      </w:tr>
      <w:tr w:rsidR="00072DF6" w:rsidRPr="001C48D8" w14:paraId="502C1A9B" w14:textId="77777777" w:rsidTr="00214AF3">
        <w:trPr>
          <w:trHeight w:val="812"/>
        </w:trPr>
        <w:tc>
          <w:tcPr>
            <w:tcW w:w="1701" w:type="dxa"/>
            <w:tcBorders>
              <w:top w:val="single" w:sz="12" w:space="0" w:color="000000"/>
            </w:tcBorders>
          </w:tcPr>
          <w:p w14:paraId="021C1DDC" w14:textId="77777777" w:rsidR="00072DF6" w:rsidRPr="00F3094E" w:rsidRDefault="00072DF6" w:rsidP="00072DF6">
            <w:pPr>
              <w:spacing w:before="80" w:after="80"/>
              <w:ind w:right="69"/>
              <w:rPr>
                <w:b/>
                <w:lang w:val="es-ES"/>
              </w:rPr>
            </w:pPr>
            <w:r w:rsidRPr="00F3094E">
              <w:rPr>
                <w:b/>
                <w:lang w:val="es-ES"/>
              </w:rPr>
              <w:t>IAL 2.1</w:t>
            </w:r>
          </w:p>
        </w:tc>
        <w:tc>
          <w:tcPr>
            <w:tcW w:w="7389" w:type="dxa"/>
            <w:gridSpan w:val="2"/>
            <w:tcBorders>
              <w:top w:val="single" w:sz="12" w:space="0" w:color="000000"/>
            </w:tcBorders>
          </w:tcPr>
          <w:p w14:paraId="0BB23F1E" w14:textId="14FBB35D" w:rsidR="00072DF6" w:rsidRPr="00D15281" w:rsidRDefault="00072DF6" w:rsidP="00072DF6">
            <w:pPr>
              <w:spacing w:before="80" w:after="80"/>
              <w:ind w:right="69"/>
              <w:rPr>
                <w:lang w:val="es-ES"/>
              </w:rPr>
            </w:pPr>
            <w:r w:rsidRPr="00D15281">
              <w:rPr>
                <w:lang w:val="es-ES"/>
              </w:rPr>
              <w:t xml:space="preserve">El monto del financiamiento es: </w:t>
            </w:r>
            <w:r w:rsidRPr="002C4DEC">
              <w:rPr>
                <w:b/>
                <w:color w:val="2F5496" w:themeColor="accent5" w:themeShade="BF"/>
                <w:lang w:val="es-ES"/>
              </w:rPr>
              <w:t>USD 78.000.000,00</w:t>
            </w:r>
            <w:r w:rsidRPr="002C4DEC">
              <w:rPr>
                <w:color w:val="2F5496" w:themeColor="accent5" w:themeShade="BF"/>
                <w:lang w:val="es-ES"/>
              </w:rPr>
              <w:t xml:space="preserve"> (Setenta y ocho millones 00/100 </w:t>
            </w:r>
            <w:r w:rsidR="00214AF3" w:rsidRPr="00214AF3">
              <w:rPr>
                <w:color w:val="2F5496" w:themeColor="accent5" w:themeShade="BF"/>
                <w:lang w:val="es-ES"/>
              </w:rPr>
              <w:t>dólares estadounidenses</w:t>
            </w:r>
            <w:r w:rsidRPr="002C4DEC">
              <w:rPr>
                <w:color w:val="2F5496" w:themeColor="accent5" w:themeShade="BF"/>
                <w:lang w:val="es-ES"/>
              </w:rPr>
              <w:t>)</w:t>
            </w:r>
          </w:p>
        </w:tc>
      </w:tr>
      <w:tr w:rsidR="00072DF6" w:rsidRPr="001C48D8" w14:paraId="5BA76B82" w14:textId="77777777" w:rsidTr="00214AF3">
        <w:trPr>
          <w:trHeight w:val="1108"/>
        </w:trPr>
        <w:tc>
          <w:tcPr>
            <w:tcW w:w="1701" w:type="dxa"/>
            <w:tcBorders>
              <w:top w:val="single" w:sz="12" w:space="0" w:color="000000"/>
            </w:tcBorders>
          </w:tcPr>
          <w:p w14:paraId="47059984" w14:textId="77777777" w:rsidR="00072DF6" w:rsidRPr="00D15281" w:rsidRDefault="00072DF6" w:rsidP="00072DF6">
            <w:pPr>
              <w:spacing w:before="80" w:after="80"/>
              <w:ind w:right="69"/>
              <w:rPr>
                <w:b/>
                <w:lang w:val="es-ES"/>
              </w:rPr>
            </w:pPr>
            <w:r w:rsidRPr="006F4935">
              <w:rPr>
                <w:b/>
                <w:lang w:val="es-ES"/>
              </w:rPr>
              <w:t>IAL 2.1</w:t>
            </w:r>
          </w:p>
        </w:tc>
        <w:tc>
          <w:tcPr>
            <w:tcW w:w="7389" w:type="dxa"/>
            <w:gridSpan w:val="2"/>
            <w:tcBorders>
              <w:top w:val="single" w:sz="12" w:space="0" w:color="000000"/>
            </w:tcBorders>
          </w:tcPr>
          <w:p w14:paraId="3CDF4002" w14:textId="77777777" w:rsidR="00072DF6" w:rsidRPr="000E76A2" w:rsidRDefault="00072DF6" w:rsidP="00072DF6">
            <w:pPr>
              <w:tabs>
                <w:tab w:val="left" w:pos="7131"/>
              </w:tabs>
              <w:spacing w:before="80" w:after="80"/>
              <w:ind w:right="69"/>
              <w:rPr>
                <w:b/>
                <w:i/>
                <w:color w:val="1F4E79" w:themeColor="accent1" w:themeShade="80"/>
                <w:lang w:val="es-ES"/>
              </w:rPr>
            </w:pPr>
            <w:r w:rsidRPr="00D15281">
              <w:rPr>
                <w:lang w:val="es-ES"/>
              </w:rPr>
              <w:t xml:space="preserve">El nombre del </w:t>
            </w:r>
            <w:r w:rsidRPr="00183951">
              <w:rPr>
                <w:lang w:val="es-ES"/>
              </w:rPr>
              <w:t>Proyecto</w:t>
            </w:r>
            <w:r w:rsidRPr="00D15281">
              <w:rPr>
                <w:lang w:val="es-ES"/>
              </w:rPr>
              <w:t xml:space="preserve"> es: </w:t>
            </w:r>
            <w:r w:rsidRPr="00A654B5">
              <w:rPr>
                <w:b/>
                <w:i/>
                <w:color w:val="1F4E79" w:themeColor="accent1" w:themeShade="80"/>
                <w:lang w:val="es-ES"/>
              </w:rPr>
              <w:t>PROGRAMA DE EXPANSION DE INFRAESTRUCTURA ELECTRICA</w:t>
            </w:r>
            <w:r>
              <w:rPr>
                <w:b/>
                <w:i/>
                <w:color w:val="1F4E79" w:themeColor="accent1" w:themeShade="80"/>
                <w:lang w:val="es-ES"/>
              </w:rPr>
              <w:t xml:space="preserve"> – CONTRATO DE PRESTAMO </w:t>
            </w:r>
            <w:proofErr w:type="spellStart"/>
            <w:r>
              <w:rPr>
                <w:b/>
                <w:i/>
                <w:color w:val="1F4E79" w:themeColor="accent1" w:themeShade="80"/>
                <w:lang w:val="es-ES"/>
              </w:rPr>
              <w:t>Nº</w:t>
            </w:r>
            <w:proofErr w:type="spellEnd"/>
            <w:r>
              <w:rPr>
                <w:b/>
                <w:i/>
                <w:color w:val="1F4E79" w:themeColor="accent1" w:themeShade="80"/>
                <w:lang w:val="es-ES"/>
              </w:rPr>
              <w:t xml:space="preserve"> 4633/BL-BO</w:t>
            </w:r>
          </w:p>
        </w:tc>
      </w:tr>
      <w:tr w:rsidR="00072DF6" w:rsidRPr="001C48D8" w14:paraId="17C331D1" w14:textId="77777777" w:rsidTr="00214AF3">
        <w:trPr>
          <w:cantSplit/>
          <w:trHeight w:val="826"/>
        </w:trPr>
        <w:tc>
          <w:tcPr>
            <w:tcW w:w="1701" w:type="dxa"/>
            <w:tcBorders>
              <w:top w:val="single" w:sz="12" w:space="0" w:color="000000"/>
              <w:bottom w:val="single" w:sz="12" w:space="0" w:color="000000"/>
            </w:tcBorders>
          </w:tcPr>
          <w:p w14:paraId="40D451D0" w14:textId="77777777" w:rsidR="00072DF6" w:rsidRPr="00D15281" w:rsidRDefault="00072DF6" w:rsidP="00072DF6">
            <w:pPr>
              <w:spacing w:before="100" w:after="100"/>
              <w:ind w:right="69"/>
              <w:rPr>
                <w:b/>
                <w:lang w:val="es-ES"/>
              </w:rPr>
            </w:pPr>
            <w:r w:rsidRPr="00D15281">
              <w:rPr>
                <w:b/>
                <w:lang w:val="es-ES"/>
              </w:rPr>
              <w:t>IAL 4.3</w:t>
            </w:r>
          </w:p>
        </w:tc>
        <w:tc>
          <w:tcPr>
            <w:tcW w:w="7389" w:type="dxa"/>
            <w:gridSpan w:val="2"/>
            <w:tcBorders>
              <w:top w:val="single" w:sz="12" w:space="0" w:color="000000"/>
              <w:bottom w:val="single" w:sz="12" w:space="0" w:color="000000"/>
            </w:tcBorders>
          </w:tcPr>
          <w:p w14:paraId="2C536E82" w14:textId="77777777" w:rsidR="00072DF6" w:rsidRPr="000E76A2" w:rsidRDefault="00072DF6" w:rsidP="00072DF6">
            <w:pPr>
              <w:tabs>
                <w:tab w:val="right" w:pos="7272"/>
              </w:tabs>
              <w:spacing w:before="60" w:after="60"/>
              <w:ind w:right="69"/>
              <w:rPr>
                <w:color w:val="0000FF"/>
                <w:sz w:val="23"/>
                <w:szCs w:val="23"/>
                <w:lang w:val="es-BO"/>
              </w:rPr>
            </w:pPr>
            <w:r w:rsidRPr="00D15281">
              <w:rPr>
                <w:rFonts w:eastAsia="Calibri"/>
                <w:szCs w:val="24"/>
                <w:lang w:val="es-ES"/>
              </w:rPr>
              <w:t>En el sitio virtual del Banco (</w:t>
            </w:r>
            <w:hyperlink r:id="rId21">
              <w:r w:rsidRPr="002C4DEC">
                <w:rPr>
                  <w:rFonts w:eastAsia="Calibri"/>
                  <w:color w:val="2F5496" w:themeColor="accent5" w:themeShade="BF"/>
                  <w:szCs w:val="24"/>
                  <w:u w:val="single"/>
                  <w:lang w:val="es-ES"/>
                </w:rPr>
                <w:t>www.iadb.org/integridad</w:t>
              </w:r>
            </w:hyperlink>
            <w:r w:rsidRPr="00D15281">
              <w:rPr>
                <w:rFonts w:eastAsia="Calibri"/>
                <w:szCs w:val="24"/>
                <w:lang w:val="es-ES"/>
              </w:rPr>
              <w:t>) se facilita información sobre las empresas y personas sancionadas.</w:t>
            </w:r>
            <w:r w:rsidRPr="00E16828">
              <w:rPr>
                <w:color w:val="0000FF"/>
                <w:sz w:val="23"/>
                <w:szCs w:val="23"/>
                <w:lang w:val="es-BO"/>
              </w:rPr>
              <w:t xml:space="preserve"> </w:t>
            </w:r>
          </w:p>
        </w:tc>
      </w:tr>
      <w:tr w:rsidR="00072DF6" w:rsidRPr="001C48D8" w14:paraId="3330669A" w14:textId="77777777" w:rsidTr="00214AF3">
        <w:trPr>
          <w:cantSplit/>
          <w:trHeight w:val="824"/>
        </w:trPr>
        <w:tc>
          <w:tcPr>
            <w:tcW w:w="1701" w:type="dxa"/>
            <w:tcBorders>
              <w:top w:val="single" w:sz="12" w:space="0" w:color="000000"/>
              <w:bottom w:val="single" w:sz="12" w:space="0" w:color="000000"/>
            </w:tcBorders>
          </w:tcPr>
          <w:p w14:paraId="365AE86E" w14:textId="77777777" w:rsidR="00072DF6" w:rsidRPr="00D15281" w:rsidRDefault="00072DF6" w:rsidP="00072DF6">
            <w:pPr>
              <w:spacing w:before="100" w:after="100"/>
              <w:ind w:right="69"/>
              <w:rPr>
                <w:b/>
                <w:lang w:val="es-ES"/>
              </w:rPr>
            </w:pPr>
            <w:r w:rsidRPr="00D15281">
              <w:rPr>
                <w:b/>
                <w:lang w:val="es-ES"/>
              </w:rPr>
              <w:t>IAL 4.8</w:t>
            </w:r>
          </w:p>
        </w:tc>
        <w:tc>
          <w:tcPr>
            <w:tcW w:w="7389" w:type="dxa"/>
            <w:gridSpan w:val="2"/>
            <w:tcBorders>
              <w:top w:val="single" w:sz="12" w:space="0" w:color="000000"/>
              <w:bottom w:val="single" w:sz="12" w:space="0" w:color="000000"/>
            </w:tcBorders>
          </w:tcPr>
          <w:p w14:paraId="5893A511" w14:textId="77777777" w:rsidR="00072DF6" w:rsidRPr="00D15281" w:rsidRDefault="00072DF6" w:rsidP="00072DF6">
            <w:pPr>
              <w:tabs>
                <w:tab w:val="right" w:pos="7848"/>
              </w:tabs>
              <w:spacing w:before="100" w:after="100"/>
              <w:ind w:right="69"/>
              <w:rPr>
                <w:iCs/>
                <w:lang w:val="es-ES"/>
              </w:rPr>
            </w:pPr>
            <w:r w:rsidRPr="00D15281">
              <w:rPr>
                <w:iCs/>
                <w:lang w:val="es-ES"/>
              </w:rPr>
              <w:t>Esta licitación</w:t>
            </w:r>
            <w:r>
              <w:rPr>
                <w:iCs/>
                <w:lang w:val="es-ES"/>
              </w:rPr>
              <w:t xml:space="preserve"> </w:t>
            </w:r>
            <w:r w:rsidRPr="002C4DEC">
              <w:rPr>
                <w:b/>
                <w:i/>
                <w:iCs/>
                <w:color w:val="2F5496" w:themeColor="accent5" w:themeShade="BF"/>
                <w:lang w:val="es-ES"/>
              </w:rPr>
              <w:t>no ha sido</w:t>
            </w:r>
            <w:r w:rsidRPr="002C4DEC">
              <w:rPr>
                <w:iCs/>
                <w:color w:val="2F5496" w:themeColor="accent5" w:themeShade="BF"/>
                <w:lang w:val="es-ES"/>
              </w:rPr>
              <w:t xml:space="preserve"> </w:t>
            </w:r>
            <w:r w:rsidRPr="00D15281">
              <w:rPr>
                <w:iCs/>
                <w:lang w:val="es-ES"/>
              </w:rPr>
              <w:t>objeto de una precalificación previa.</w:t>
            </w:r>
          </w:p>
        </w:tc>
      </w:tr>
      <w:tr w:rsidR="00072DF6" w:rsidRPr="00D15281" w14:paraId="5038DC46" w14:textId="77777777" w:rsidTr="00EA535E">
        <w:trPr>
          <w:cantSplit/>
          <w:trHeight w:val="367"/>
        </w:trPr>
        <w:tc>
          <w:tcPr>
            <w:tcW w:w="9090" w:type="dxa"/>
            <w:gridSpan w:val="3"/>
            <w:tcBorders>
              <w:top w:val="single" w:sz="12" w:space="0" w:color="000000"/>
              <w:bottom w:val="single" w:sz="12" w:space="0" w:color="000000"/>
            </w:tcBorders>
          </w:tcPr>
          <w:p w14:paraId="62DCEB39" w14:textId="77777777" w:rsidR="00072DF6" w:rsidRPr="00D15281" w:rsidRDefault="00072DF6" w:rsidP="00072DF6">
            <w:pPr>
              <w:tabs>
                <w:tab w:val="right" w:pos="7848"/>
              </w:tabs>
              <w:spacing w:before="100" w:after="100"/>
              <w:ind w:right="69"/>
              <w:jc w:val="center"/>
              <w:rPr>
                <w:iCs/>
                <w:lang w:val="es-ES"/>
              </w:rPr>
            </w:pPr>
            <w:r w:rsidRPr="00D15281">
              <w:rPr>
                <w:b/>
                <w:sz w:val="28"/>
                <w:lang w:val="es-ES"/>
              </w:rPr>
              <w:t>B. Documento de Licitación</w:t>
            </w:r>
          </w:p>
        </w:tc>
      </w:tr>
      <w:tr w:rsidR="00072DF6" w:rsidRPr="00A168E8" w14:paraId="2D150D74" w14:textId="77777777" w:rsidTr="00EA535E">
        <w:trPr>
          <w:cantSplit/>
          <w:trHeight w:val="4506"/>
        </w:trPr>
        <w:tc>
          <w:tcPr>
            <w:tcW w:w="1701" w:type="dxa"/>
            <w:tcBorders>
              <w:top w:val="single" w:sz="12" w:space="0" w:color="000000"/>
              <w:bottom w:val="single" w:sz="12" w:space="0" w:color="000000"/>
            </w:tcBorders>
          </w:tcPr>
          <w:p w14:paraId="306738DB" w14:textId="77777777" w:rsidR="00072DF6" w:rsidRPr="00D15281" w:rsidRDefault="00072DF6" w:rsidP="00072DF6">
            <w:pPr>
              <w:tabs>
                <w:tab w:val="right" w:pos="7254"/>
              </w:tabs>
              <w:spacing w:before="100" w:after="100"/>
              <w:ind w:right="69"/>
              <w:rPr>
                <w:b/>
                <w:lang w:val="es-ES"/>
              </w:rPr>
            </w:pPr>
            <w:r w:rsidRPr="00D15281">
              <w:rPr>
                <w:b/>
                <w:lang w:val="es-ES"/>
              </w:rPr>
              <w:lastRenderedPageBreak/>
              <w:t>IAL 7.1</w:t>
            </w:r>
          </w:p>
          <w:p w14:paraId="02FCF1B8" w14:textId="77777777" w:rsidR="00072DF6" w:rsidRPr="00D15281" w:rsidRDefault="00072DF6" w:rsidP="00072DF6">
            <w:pPr>
              <w:spacing w:before="100" w:after="100"/>
              <w:ind w:right="69"/>
              <w:rPr>
                <w:b/>
                <w:lang w:val="es-ES"/>
              </w:rPr>
            </w:pPr>
          </w:p>
        </w:tc>
        <w:tc>
          <w:tcPr>
            <w:tcW w:w="7389" w:type="dxa"/>
            <w:gridSpan w:val="2"/>
            <w:tcBorders>
              <w:top w:val="single" w:sz="12" w:space="0" w:color="000000"/>
              <w:bottom w:val="single" w:sz="12" w:space="0" w:color="000000"/>
            </w:tcBorders>
          </w:tcPr>
          <w:p w14:paraId="3CD1D03F" w14:textId="77777777" w:rsidR="00072DF6" w:rsidRPr="00D15281" w:rsidRDefault="00072DF6" w:rsidP="00072DF6">
            <w:pPr>
              <w:tabs>
                <w:tab w:val="right" w:pos="7254"/>
              </w:tabs>
              <w:autoSpaceDE w:val="0"/>
              <w:spacing w:before="100" w:after="100"/>
              <w:ind w:right="69"/>
              <w:rPr>
                <w:lang w:val="es-ES"/>
              </w:rPr>
            </w:pPr>
            <w:r w:rsidRPr="00D15281">
              <w:rPr>
                <w:lang w:val="es-ES"/>
              </w:rPr>
              <w:t xml:space="preserve">Exclusivamente a los </w:t>
            </w:r>
            <w:r w:rsidRPr="00D15281">
              <w:rPr>
                <w:b/>
                <w:u w:val="single"/>
                <w:lang w:val="es-ES"/>
              </w:rPr>
              <w:t>efectos de la aclaración de la Oferta</w:t>
            </w:r>
            <w:r w:rsidRPr="00D15281">
              <w:rPr>
                <w:lang w:val="es-ES"/>
              </w:rPr>
              <w:t>, la dirección del Contratante es:</w:t>
            </w:r>
          </w:p>
          <w:p w14:paraId="582EE7C4" w14:textId="77777777" w:rsidR="006600D7" w:rsidRDefault="00072DF6" w:rsidP="000E76A2">
            <w:pPr>
              <w:tabs>
                <w:tab w:val="right" w:pos="7254"/>
              </w:tabs>
              <w:ind w:right="68"/>
              <w:rPr>
                <w:b/>
                <w:i/>
                <w:color w:val="2F5496" w:themeColor="accent5" w:themeShade="BF"/>
                <w:lang w:val="es-ES"/>
              </w:rPr>
            </w:pPr>
            <w:r w:rsidRPr="00A2564C">
              <w:rPr>
                <w:lang w:val="es-BO"/>
              </w:rPr>
              <w:t xml:space="preserve">Atención: </w:t>
            </w:r>
            <w:r w:rsidRPr="002C4DEC">
              <w:rPr>
                <w:b/>
                <w:i/>
                <w:color w:val="2F5496" w:themeColor="accent5" w:themeShade="BF"/>
                <w:lang w:val="es-ES"/>
              </w:rPr>
              <w:t>I</w:t>
            </w:r>
            <w:r w:rsidR="006600D7">
              <w:rPr>
                <w:b/>
                <w:i/>
                <w:color w:val="2F5496" w:themeColor="accent5" w:themeShade="BF"/>
                <w:lang w:val="es-ES"/>
              </w:rPr>
              <w:t xml:space="preserve">ng. Luis Gonzalo Siñani Chambi </w:t>
            </w:r>
            <w:r w:rsidRPr="002C4DEC">
              <w:rPr>
                <w:b/>
                <w:i/>
                <w:color w:val="2F5496" w:themeColor="accent5" w:themeShade="BF"/>
                <w:lang w:val="es-ES"/>
              </w:rPr>
              <w:t xml:space="preserve"> </w:t>
            </w:r>
          </w:p>
          <w:p w14:paraId="1A7E23BF" w14:textId="77777777" w:rsidR="00072DF6" w:rsidRPr="002C4DEC" w:rsidRDefault="006600D7" w:rsidP="006600D7">
            <w:pPr>
              <w:tabs>
                <w:tab w:val="right" w:pos="7254"/>
              </w:tabs>
              <w:ind w:right="68"/>
              <w:rPr>
                <w:b/>
                <w:i/>
                <w:color w:val="2F5496" w:themeColor="accent5" w:themeShade="BF"/>
                <w:lang w:val="es-ES"/>
              </w:rPr>
            </w:pPr>
            <w:r>
              <w:rPr>
                <w:b/>
                <w:i/>
                <w:color w:val="2F5496" w:themeColor="accent5" w:themeShade="BF"/>
                <w:lang w:val="es-ES"/>
              </w:rPr>
              <w:t xml:space="preserve">                </w:t>
            </w:r>
            <w:r w:rsidR="00072DF6" w:rsidRPr="002C4DEC">
              <w:rPr>
                <w:b/>
                <w:i/>
                <w:color w:val="2F5496" w:themeColor="accent5" w:themeShade="BF"/>
                <w:lang w:val="es-ES"/>
              </w:rPr>
              <w:t>Gerente de Proyectos y Mercados de Exportación – RPC</w:t>
            </w:r>
          </w:p>
          <w:p w14:paraId="742E0C2F" w14:textId="77777777" w:rsidR="00072DF6" w:rsidRPr="002C4DEC" w:rsidRDefault="006600D7" w:rsidP="006600D7">
            <w:pPr>
              <w:tabs>
                <w:tab w:val="right" w:pos="7254"/>
              </w:tabs>
              <w:ind w:right="68"/>
              <w:rPr>
                <w:color w:val="2F5496" w:themeColor="accent5" w:themeShade="BF"/>
                <w:lang w:val="es-ES"/>
              </w:rPr>
            </w:pPr>
            <w:r>
              <w:rPr>
                <w:b/>
                <w:i/>
                <w:color w:val="2F5496" w:themeColor="accent5" w:themeShade="BF"/>
                <w:lang w:val="es-ES"/>
              </w:rPr>
              <w:t xml:space="preserve">                </w:t>
            </w:r>
            <w:r w:rsidR="00072DF6" w:rsidRPr="002C4DEC">
              <w:rPr>
                <w:b/>
                <w:i/>
                <w:color w:val="2F5496" w:themeColor="accent5" w:themeShade="BF"/>
                <w:lang w:val="es-ES"/>
              </w:rPr>
              <w:t>Empresa Nacional de Electricidad</w:t>
            </w:r>
          </w:p>
          <w:p w14:paraId="259650F3" w14:textId="77777777" w:rsidR="00072DF6" w:rsidRPr="001B2AD0" w:rsidRDefault="00072DF6" w:rsidP="000E76A2">
            <w:pPr>
              <w:tabs>
                <w:tab w:val="right" w:pos="7254"/>
              </w:tabs>
              <w:ind w:right="68"/>
              <w:rPr>
                <w:b/>
                <w:i/>
                <w:color w:val="2F5496" w:themeColor="accent5" w:themeShade="BF"/>
                <w:lang w:val="es-ES"/>
              </w:rPr>
            </w:pPr>
            <w:r w:rsidRPr="00D15281">
              <w:rPr>
                <w:lang w:val="es-ES"/>
              </w:rPr>
              <w:t xml:space="preserve">Dirección: </w:t>
            </w:r>
            <w:r w:rsidRPr="002C4DEC">
              <w:rPr>
                <w:b/>
                <w:i/>
                <w:color w:val="2F5496" w:themeColor="accent5" w:themeShade="BF"/>
                <w:lang w:val="es-ES"/>
              </w:rPr>
              <w:t xml:space="preserve">Calle Colombia </w:t>
            </w:r>
            <w:proofErr w:type="spellStart"/>
            <w:r w:rsidRPr="002C4DEC">
              <w:rPr>
                <w:b/>
                <w:i/>
                <w:color w:val="2F5496" w:themeColor="accent5" w:themeShade="BF"/>
                <w:lang w:val="es-ES"/>
              </w:rPr>
              <w:t>Nº</w:t>
            </w:r>
            <w:proofErr w:type="spellEnd"/>
            <w:r w:rsidRPr="002C4DEC">
              <w:rPr>
                <w:b/>
                <w:i/>
                <w:color w:val="2F5496" w:themeColor="accent5" w:themeShade="BF"/>
                <w:lang w:val="es-ES"/>
              </w:rPr>
              <w:t xml:space="preserve"> O-655 esq. </w:t>
            </w:r>
            <w:proofErr w:type="spellStart"/>
            <w:r w:rsidRPr="002C4DEC">
              <w:rPr>
                <w:b/>
                <w:i/>
                <w:color w:val="2F5496" w:themeColor="accent5" w:themeShade="BF"/>
                <w:lang w:val="es-ES"/>
              </w:rPr>
              <w:t>Falsuri</w:t>
            </w:r>
            <w:proofErr w:type="spellEnd"/>
            <w:r w:rsidRPr="002C4DEC">
              <w:rPr>
                <w:b/>
                <w:i/>
                <w:color w:val="2F5496" w:themeColor="accent5" w:themeShade="BF"/>
                <w:lang w:val="es-ES"/>
              </w:rPr>
              <w:t xml:space="preserve"> Edificio ENDE </w:t>
            </w:r>
            <w:r w:rsidR="006600D7">
              <w:rPr>
                <w:b/>
                <w:i/>
                <w:color w:val="2F5496" w:themeColor="accent5" w:themeShade="BF"/>
                <w:lang w:val="es-ES"/>
              </w:rPr>
              <w:t xml:space="preserve">      </w:t>
            </w:r>
            <w:r w:rsidRPr="002C4DEC">
              <w:rPr>
                <w:b/>
                <w:i/>
                <w:color w:val="2F5496" w:themeColor="accent5" w:themeShade="BF"/>
                <w:lang w:val="es-ES"/>
              </w:rPr>
              <w:t>Corporación.</w:t>
            </w:r>
          </w:p>
          <w:p w14:paraId="12AC4715" w14:textId="61B53169" w:rsidR="00072DF6" w:rsidRPr="00D15281" w:rsidRDefault="00072DF6" w:rsidP="000E76A2">
            <w:pPr>
              <w:tabs>
                <w:tab w:val="right" w:pos="7254"/>
              </w:tabs>
              <w:ind w:right="68"/>
              <w:rPr>
                <w:lang w:val="es-ES"/>
              </w:rPr>
            </w:pPr>
            <w:r w:rsidRPr="00D15281">
              <w:rPr>
                <w:lang w:val="es-ES"/>
              </w:rPr>
              <w:t xml:space="preserve">Piso/Oficina: </w:t>
            </w:r>
            <w:r w:rsidRPr="002C4DEC">
              <w:rPr>
                <w:b/>
                <w:i/>
                <w:color w:val="2F5496" w:themeColor="accent5" w:themeShade="BF"/>
                <w:lang w:val="es-ES"/>
              </w:rPr>
              <w:t xml:space="preserve">Planta </w:t>
            </w:r>
            <w:r w:rsidR="00C9005A" w:rsidRPr="002C4DEC">
              <w:rPr>
                <w:b/>
                <w:i/>
                <w:color w:val="2F5496" w:themeColor="accent5" w:themeShade="BF"/>
                <w:lang w:val="es-ES"/>
              </w:rPr>
              <w:t>Baja, ventanilla</w:t>
            </w:r>
            <w:r w:rsidRPr="002C4DEC">
              <w:rPr>
                <w:b/>
                <w:i/>
                <w:color w:val="2F5496" w:themeColor="accent5" w:themeShade="BF"/>
                <w:lang w:val="es-ES"/>
              </w:rPr>
              <w:t xml:space="preserve"> de recepciones</w:t>
            </w:r>
          </w:p>
          <w:p w14:paraId="762FAB12" w14:textId="77777777" w:rsidR="00072DF6" w:rsidRPr="00D15281" w:rsidRDefault="00072DF6" w:rsidP="000E76A2">
            <w:pPr>
              <w:tabs>
                <w:tab w:val="right" w:pos="7254"/>
              </w:tabs>
              <w:ind w:right="68"/>
              <w:rPr>
                <w:i/>
                <w:lang w:val="es-ES"/>
              </w:rPr>
            </w:pPr>
            <w:r w:rsidRPr="00D15281">
              <w:rPr>
                <w:lang w:val="es-ES"/>
              </w:rPr>
              <w:t xml:space="preserve">Ciudad: </w:t>
            </w:r>
            <w:r w:rsidRPr="002C4DEC">
              <w:rPr>
                <w:b/>
                <w:i/>
                <w:color w:val="2F5496" w:themeColor="accent5" w:themeShade="BF"/>
                <w:lang w:val="es-ES"/>
              </w:rPr>
              <w:t>Cochabamba</w:t>
            </w:r>
          </w:p>
          <w:p w14:paraId="1DC2C575" w14:textId="77777777" w:rsidR="00072DF6" w:rsidRPr="00D15281" w:rsidRDefault="00072DF6" w:rsidP="000E76A2">
            <w:pPr>
              <w:tabs>
                <w:tab w:val="right" w:pos="7254"/>
              </w:tabs>
              <w:ind w:right="68"/>
              <w:rPr>
                <w:i/>
                <w:lang w:val="es-ES"/>
              </w:rPr>
            </w:pPr>
            <w:r w:rsidRPr="00D15281">
              <w:rPr>
                <w:lang w:val="es-ES"/>
              </w:rPr>
              <w:t xml:space="preserve">País: </w:t>
            </w:r>
            <w:r w:rsidRPr="002C4DEC">
              <w:rPr>
                <w:b/>
                <w:i/>
                <w:color w:val="2F5496" w:themeColor="accent5" w:themeShade="BF"/>
                <w:lang w:val="es-ES"/>
              </w:rPr>
              <w:t>Estado Plurinacional de Bolivia</w:t>
            </w:r>
          </w:p>
          <w:p w14:paraId="541DCCFB" w14:textId="77777777" w:rsidR="00072DF6" w:rsidRPr="00D15281" w:rsidRDefault="00072DF6" w:rsidP="000E76A2">
            <w:pPr>
              <w:tabs>
                <w:tab w:val="right" w:pos="7254"/>
              </w:tabs>
              <w:ind w:right="68"/>
              <w:rPr>
                <w:lang w:val="es-ES"/>
              </w:rPr>
            </w:pPr>
            <w:r w:rsidRPr="00D15281">
              <w:rPr>
                <w:lang w:val="es-ES"/>
              </w:rPr>
              <w:t xml:space="preserve">Teléfono: </w:t>
            </w:r>
            <w:r w:rsidRPr="002C4DEC">
              <w:rPr>
                <w:b/>
                <w:i/>
                <w:color w:val="2F5496" w:themeColor="accent5" w:themeShade="BF"/>
                <w:lang w:val="es-ES"/>
              </w:rPr>
              <w:t>(591-4)4520317 - 4120900</w:t>
            </w:r>
          </w:p>
          <w:p w14:paraId="164D8ADC" w14:textId="77777777" w:rsidR="00072DF6" w:rsidRDefault="00072DF6" w:rsidP="000E76A2">
            <w:pPr>
              <w:tabs>
                <w:tab w:val="right" w:pos="7254"/>
              </w:tabs>
              <w:ind w:right="68"/>
              <w:rPr>
                <w:b/>
                <w:i/>
                <w:color w:val="2F5496" w:themeColor="accent5" w:themeShade="BF"/>
                <w:lang w:val="es-ES"/>
              </w:rPr>
            </w:pPr>
            <w:r w:rsidRPr="00D15281">
              <w:rPr>
                <w:lang w:val="es-ES"/>
              </w:rPr>
              <w:t xml:space="preserve">Dirección de correo electrónico: </w:t>
            </w:r>
            <w:hyperlink r:id="rId22" w:history="1">
              <w:r w:rsidRPr="002C4DEC">
                <w:rPr>
                  <w:rStyle w:val="Hipervnculo"/>
                  <w:b/>
                  <w:i/>
                  <w:color w:val="2F5496" w:themeColor="accent5" w:themeShade="BF"/>
                  <w:lang w:val="es-ES"/>
                </w:rPr>
                <w:t>pics@ende.bo</w:t>
              </w:r>
            </w:hyperlink>
            <w:r w:rsidRPr="002C4DEC">
              <w:rPr>
                <w:b/>
                <w:i/>
                <w:color w:val="2F5496" w:themeColor="accent5" w:themeShade="BF"/>
                <w:lang w:val="es-ES"/>
              </w:rPr>
              <w:t xml:space="preserve"> </w:t>
            </w:r>
          </w:p>
          <w:p w14:paraId="37D4CCF3" w14:textId="77777777" w:rsidR="000E76A2" w:rsidRPr="006600D7" w:rsidRDefault="000E76A2" w:rsidP="000E76A2">
            <w:pPr>
              <w:tabs>
                <w:tab w:val="right" w:pos="7254"/>
              </w:tabs>
              <w:ind w:right="68"/>
              <w:rPr>
                <w:sz w:val="10"/>
                <w:szCs w:val="10"/>
                <w:lang w:val="es-ES"/>
              </w:rPr>
            </w:pPr>
          </w:p>
          <w:p w14:paraId="6F01A49D" w14:textId="3DCCF319" w:rsidR="00072DF6" w:rsidRPr="00C9005A" w:rsidRDefault="00072DF6" w:rsidP="00C9005A">
            <w:pPr>
              <w:tabs>
                <w:tab w:val="right" w:pos="7254"/>
              </w:tabs>
              <w:spacing w:before="100" w:after="100"/>
              <w:ind w:right="69"/>
              <w:rPr>
                <w:lang w:val="es-ES"/>
              </w:rPr>
            </w:pPr>
            <w:r w:rsidRPr="00D15281">
              <w:rPr>
                <w:lang w:val="es-ES"/>
              </w:rPr>
              <w:t>El Contratante recibirá solicitudes de aclaraci</w:t>
            </w:r>
            <w:r>
              <w:rPr>
                <w:lang w:val="es-ES"/>
              </w:rPr>
              <w:t xml:space="preserve">ones hasta: </w:t>
            </w:r>
            <w:proofErr w:type="spellStart"/>
            <w:r w:rsidRPr="00C9005A">
              <w:rPr>
                <w:color w:val="2F5496" w:themeColor="accent5" w:themeShade="BF"/>
                <w:lang w:val="es-ES"/>
              </w:rPr>
              <w:t>hrs</w:t>
            </w:r>
            <w:proofErr w:type="spellEnd"/>
            <w:r w:rsidRPr="00C9005A">
              <w:rPr>
                <w:color w:val="2F5496" w:themeColor="accent5" w:themeShade="BF"/>
                <w:lang w:val="es-ES"/>
              </w:rPr>
              <w:t>. 1</w:t>
            </w:r>
            <w:r w:rsidR="00D90190" w:rsidRPr="00C9005A">
              <w:rPr>
                <w:color w:val="2F5496" w:themeColor="accent5" w:themeShade="BF"/>
                <w:lang w:val="es-ES"/>
              </w:rPr>
              <w:t>6</w:t>
            </w:r>
            <w:r w:rsidRPr="00C9005A">
              <w:rPr>
                <w:color w:val="2F5496" w:themeColor="accent5" w:themeShade="BF"/>
                <w:lang w:val="es-ES"/>
              </w:rPr>
              <w:t xml:space="preserve">:00, </w:t>
            </w:r>
            <w:r w:rsidRPr="002C4DEC">
              <w:rPr>
                <w:b/>
                <w:bCs/>
                <w:i/>
                <w:iCs/>
                <w:color w:val="2F5496" w:themeColor="accent5" w:themeShade="BF"/>
                <w:lang w:val="es-ES"/>
              </w:rPr>
              <w:t>UTC -4</w:t>
            </w:r>
            <w:r>
              <w:rPr>
                <w:b/>
                <w:bCs/>
                <w:i/>
                <w:iCs/>
                <w:color w:val="2F5496" w:themeColor="accent5" w:themeShade="BF"/>
                <w:lang w:val="es-ES"/>
              </w:rPr>
              <w:t>,</w:t>
            </w:r>
            <w:r w:rsidRPr="002C4DEC">
              <w:rPr>
                <w:b/>
                <w:bCs/>
                <w:i/>
                <w:iCs/>
                <w:color w:val="2F5496" w:themeColor="accent5" w:themeShade="BF"/>
                <w:lang w:val="es-ES"/>
              </w:rPr>
              <w:t xml:space="preserve"> Hora </w:t>
            </w:r>
            <w:r w:rsidRPr="00C9005A">
              <w:rPr>
                <w:b/>
                <w:bCs/>
                <w:i/>
                <w:iCs/>
                <w:color w:val="2F5496" w:themeColor="accent5" w:themeShade="BF"/>
                <w:lang w:val="es-ES"/>
              </w:rPr>
              <w:t>Boliviana,</w:t>
            </w:r>
            <w:r w:rsidRPr="00C9005A">
              <w:rPr>
                <w:color w:val="2F5496" w:themeColor="accent5" w:themeShade="BF"/>
                <w:lang w:val="es-ES"/>
              </w:rPr>
              <w:t xml:space="preserve"> de</w:t>
            </w:r>
            <w:r w:rsidR="00B320F1" w:rsidRPr="00C9005A">
              <w:rPr>
                <w:color w:val="2F5496" w:themeColor="accent5" w:themeShade="BF"/>
                <w:lang w:val="es-ES"/>
              </w:rPr>
              <w:t>l</w:t>
            </w:r>
            <w:r w:rsidRPr="00C9005A">
              <w:rPr>
                <w:color w:val="2F5496" w:themeColor="accent5" w:themeShade="BF"/>
                <w:lang w:val="es-ES"/>
              </w:rPr>
              <w:t xml:space="preserve"> </w:t>
            </w:r>
            <w:r w:rsidR="00B320F1" w:rsidRPr="00C9005A">
              <w:rPr>
                <w:color w:val="2F5496" w:themeColor="accent5" w:themeShade="BF"/>
                <w:lang w:val="es-ES"/>
              </w:rPr>
              <w:t>1</w:t>
            </w:r>
            <w:r w:rsidR="00D90190" w:rsidRPr="00C9005A">
              <w:rPr>
                <w:color w:val="2F5496" w:themeColor="accent5" w:themeShade="BF"/>
                <w:lang w:val="es-ES"/>
              </w:rPr>
              <w:t>9</w:t>
            </w:r>
            <w:r w:rsidRPr="00C9005A">
              <w:rPr>
                <w:color w:val="2F5496" w:themeColor="accent5" w:themeShade="BF"/>
                <w:lang w:val="es-ES"/>
              </w:rPr>
              <w:t xml:space="preserve"> de </w:t>
            </w:r>
            <w:r w:rsidR="00B320F1" w:rsidRPr="00C9005A">
              <w:rPr>
                <w:color w:val="2F5496" w:themeColor="accent5" w:themeShade="BF"/>
                <w:lang w:val="es-ES"/>
              </w:rPr>
              <w:t>agosto</w:t>
            </w:r>
            <w:r w:rsidR="00D90190" w:rsidRPr="00C9005A">
              <w:rPr>
                <w:color w:val="2F5496" w:themeColor="accent5" w:themeShade="BF"/>
                <w:lang w:val="es-ES"/>
              </w:rPr>
              <w:t xml:space="preserve"> </w:t>
            </w:r>
            <w:r w:rsidRPr="00C9005A">
              <w:rPr>
                <w:color w:val="2F5496" w:themeColor="accent5" w:themeShade="BF"/>
                <w:lang w:val="es-ES"/>
              </w:rPr>
              <w:t>del 2024.</w:t>
            </w:r>
          </w:p>
        </w:tc>
      </w:tr>
      <w:tr w:rsidR="000E76A2" w:rsidRPr="00A168E8" w14:paraId="0B79618C" w14:textId="77777777" w:rsidTr="000E76A2">
        <w:trPr>
          <w:cantSplit/>
        </w:trPr>
        <w:tc>
          <w:tcPr>
            <w:tcW w:w="1701" w:type="dxa"/>
            <w:tcBorders>
              <w:top w:val="single" w:sz="12" w:space="0" w:color="000000"/>
              <w:bottom w:val="single" w:sz="12" w:space="0" w:color="000000"/>
            </w:tcBorders>
          </w:tcPr>
          <w:p w14:paraId="1BB1DCB5" w14:textId="77777777" w:rsidR="000E76A2" w:rsidRPr="00D15281" w:rsidRDefault="000E76A2" w:rsidP="00072DF6">
            <w:pPr>
              <w:tabs>
                <w:tab w:val="right" w:pos="7254"/>
              </w:tabs>
              <w:spacing w:before="100" w:after="100"/>
              <w:ind w:right="69"/>
              <w:rPr>
                <w:b/>
                <w:lang w:val="es-ES"/>
              </w:rPr>
            </w:pPr>
            <w:r w:rsidRPr="00D759AD">
              <w:rPr>
                <w:b/>
                <w:lang w:val="es-ES"/>
              </w:rPr>
              <w:t>IAL 7.4</w:t>
            </w:r>
          </w:p>
        </w:tc>
        <w:tc>
          <w:tcPr>
            <w:tcW w:w="7389" w:type="dxa"/>
            <w:gridSpan w:val="2"/>
            <w:tcBorders>
              <w:top w:val="single" w:sz="12" w:space="0" w:color="000000"/>
              <w:bottom w:val="single" w:sz="12" w:space="0" w:color="000000"/>
            </w:tcBorders>
          </w:tcPr>
          <w:p w14:paraId="116CBCC3" w14:textId="77777777" w:rsidR="000E76A2" w:rsidRPr="00D15281" w:rsidRDefault="000E76A2" w:rsidP="000E76A2">
            <w:pPr>
              <w:tabs>
                <w:tab w:val="right" w:pos="6847"/>
              </w:tabs>
              <w:spacing w:before="100" w:after="100"/>
              <w:ind w:right="69"/>
              <w:rPr>
                <w:lang w:val="es-ES"/>
              </w:rPr>
            </w:pPr>
            <w:r w:rsidRPr="002C4DEC">
              <w:rPr>
                <w:b/>
                <w:i/>
                <w:color w:val="2F5496" w:themeColor="accent5" w:themeShade="BF"/>
                <w:lang w:val="es-ES"/>
              </w:rPr>
              <w:t>Se</w:t>
            </w:r>
            <w:r>
              <w:rPr>
                <w:b/>
                <w:i/>
                <w:lang w:val="es-ES"/>
              </w:rPr>
              <w:t xml:space="preserve"> </w:t>
            </w:r>
            <w:r w:rsidRPr="00D15281">
              <w:rPr>
                <w:lang w:val="es-ES"/>
              </w:rPr>
              <w:t>realizará una reunión previa a la Licitación en la fecha, hora y lugar siguientes:</w:t>
            </w:r>
          </w:p>
          <w:p w14:paraId="13923060" w14:textId="41731C9A" w:rsidR="000E76A2" w:rsidRDefault="000E76A2" w:rsidP="000E76A2">
            <w:pPr>
              <w:tabs>
                <w:tab w:val="right" w:pos="7254"/>
              </w:tabs>
              <w:ind w:right="68"/>
              <w:rPr>
                <w:b/>
                <w:bCs/>
                <w:i/>
                <w:iCs/>
                <w:lang w:val="es-ES"/>
              </w:rPr>
            </w:pPr>
            <w:r w:rsidRPr="00D15281">
              <w:rPr>
                <w:lang w:val="es-ES"/>
              </w:rPr>
              <w:t xml:space="preserve">Fecha: </w:t>
            </w:r>
            <w:r w:rsidR="00B320F1" w:rsidRPr="00C9005A">
              <w:rPr>
                <w:color w:val="2F5496" w:themeColor="accent5" w:themeShade="BF"/>
                <w:lang w:val="es-ES"/>
              </w:rPr>
              <w:t>2</w:t>
            </w:r>
            <w:r w:rsidR="00D90190" w:rsidRPr="00C9005A">
              <w:rPr>
                <w:color w:val="2F5496" w:themeColor="accent5" w:themeShade="BF"/>
                <w:lang w:val="es-ES"/>
              </w:rPr>
              <w:t xml:space="preserve">0 de </w:t>
            </w:r>
            <w:r w:rsidR="00B320F1" w:rsidRPr="00C9005A">
              <w:rPr>
                <w:color w:val="2F5496" w:themeColor="accent5" w:themeShade="BF"/>
                <w:lang w:val="es-ES"/>
              </w:rPr>
              <w:t>agosto</w:t>
            </w:r>
            <w:r w:rsidR="00D90190">
              <w:rPr>
                <w:lang w:val="es-ES"/>
              </w:rPr>
              <w:t xml:space="preserve"> </w:t>
            </w:r>
            <w:r w:rsidRPr="00C9005A">
              <w:rPr>
                <w:color w:val="2F5496" w:themeColor="accent5" w:themeShade="BF"/>
                <w:lang w:val="es-ES"/>
              </w:rPr>
              <w:t>de 2024</w:t>
            </w:r>
            <w:r w:rsidRPr="002C4DEC">
              <w:rPr>
                <w:color w:val="2F5496" w:themeColor="accent5" w:themeShade="BF"/>
                <w:lang w:val="es-ES"/>
              </w:rPr>
              <w:t xml:space="preserve"> </w:t>
            </w:r>
          </w:p>
          <w:p w14:paraId="6A569ACE" w14:textId="0499E0A2" w:rsidR="000E76A2" w:rsidRDefault="000E76A2" w:rsidP="000E76A2">
            <w:pPr>
              <w:tabs>
                <w:tab w:val="right" w:pos="7254"/>
              </w:tabs>
              <w:ind w:right="68"/>
              <w:rPr>
                <w:b/>
                <w:bCs/>
                <w:i/>
                <w:iCs/>
                <w:color w:val="2E74B5" w:themeColor="accent1" w:themeShade="BF"/>
                <w:lang w:val="es-ES"/>
              </w:rPr>
            </w:pPr>
            <w:r w:rsidRPr="00D15281">
              <w:rPr>
                <w:lang w:val="es-ES"/>
              </w:rPr>
              <w:t xml:space="preserve">Hora: </w:t>
            </w:r>
            <w:r w:rsidRPr="002C4DEC">
              <w:rPr>
                <w:b/>
                <w:bCs/>
                <w:i/>
                <w:iCs/>
                <w:color w:val="2F5496" w:themeColor="accent5" w:themeShade="BF"/>
                <w:lang w:val="es-ES"/>
              </w:rPr>
              <w:t>1</w:t>
            </w:r>
            <w:r w:rsidR="00D90190">
              <w:rPr>
                <w:b/>
                <w:bCs/>
                <w:i/>
                <w:iCs/>
                <w:color w:val="2F5496" w:themeColor="accent5" w:themeShade="BF"/>
                <w:lang w:val="es-ES"/>
              </w:rPr>
              <w:t>5</w:t>
            </w:r>
            <w:r w:rsidRPr="002C4DEC">
              <w:rPr>
                <w:b/>
                <w:bCs/>
                <w:i/>
                <w:iCs/>
                <w:color w:val="2F5496" w:themeColor="accent5" w:themeShade="BF"/>
                <w:lang w:val="es-ES"/>
              </w:rPr>
              <w:t>:00</w:t>
            </w:r>
            <w:r>
              <w:rPr>
                <w:b/>
                <w:bCs/>
                <w:i/>
                <w:iCs/>
                <w:color w:val="2F5496" w:themeColor="accent5" w:themeShade="BF"/>
                <w:lang w:val="es-ES"/>
              </w:rPr>
              <w:t>,</w:t>
            </w:r>
            <w:r w:rsidRPr="002C4DEC">
              <w:rPr>
                <w:b/>
                <w:bCs/>
                <w:i/>
                <w:iCs/>
                <w:color w:val="2F5496" w:themeColor="accent5" w:themeShade="BF"/>
                <w:lang w:val="es-ES"/>
              </w:rPr>
              <w:t xml:space="preserve"> UTC -4</w:t>
            </w:r>
            <w:r>
              <w:rPr>
                <w:b/>
                <w:bCs/>
                <w:i/>
                <w:iCs/>
                <w:color w:val="2F5496" w:themeColor="accent5" w:themeShade="BF"/>
                <w:lang w:val="es-ES"/>
              </w:rPr>
              <w:t>,</w:t>
            </w:r>
            <w:r w:rsidRPr="002C4DEC">
              <w:rPr>
                <w:b/>
                <w:bCs/>
                <w:i/>
                <w:iCs/>
                <w:color w:val="2F5496" w:themeColor="accent5" w:themeShade="BF"/>
                <w:lang w:val="es-ES"/>
              </w:rPr>
              <w:t xml:space="preserve"> Hora Bolivia</w:t>
            </w:r>
            <w:r>
              <w:rPr>
                <w:b/>
                <w:bCs/>
                <w:i/>
                <w:iCs/>
                <w:color w:val="2F5496" w:themeColor="accent5" w:themeShade="BF"/>
                <w:lang w:val="es-ES"/>
              </w:rPr>
              <w:t>na</w:t>
            </w:r>
            <w:r w:rsidRPr="002C4DEC">
              <w:rPr>
                <w:b/>
                <w:bCs/>
                <w:i/>
                <w:iCs/>
                <w:color w:val="2F5496" w:themeColor="accent5" w:themeShade="BF"/>
                <w:lang w:val="es-ES"/>
              </w:rPr>
              <w:t xml:space="preserve"> </w:t>
            </w:r>
          </w:p>
          <w:p w14:paraId="669A4258" w14:textId="46F0290C" w:rsidR="002C090F" w:rsidRPr="002C090F" w:rsidRDefault="000E76A2" w:rsidP="002C090F">
            <w:pPr>
              <w:tabs>
                <w:tab w:val="right" w:pos="7254"/>
              </w:tabs>
              <w:ind w:right="68"/>
              <w:jc w:val="left"/>
            </w:pPr>
            <w:r w:rsidRPr="002C4DEC">
              <w:rPr>
                <w:b/>
                <w:bCs/>
                <w:i/>
                <w:iCs/>
                <w:lang w:val="es-ES"/>
              </w:rPr>
              <w:t xml:space="preserve">Link: </w:t>
            </w:r>
            <w:hyperlink r:id="rId23" w:tgtFrame="_blank" w:history="1">
              <w:r w:rsidR="002C090F">
                <w:rPr>
                  <w:rStyle w:val="Hipervnculo"/>
                  <w:rFonts w:cs="Arial"/>
                  <w:color w:val="005E7D"/>
                  <w:sz w:val="21"/>
                  <w:szCs w:val="21"/>
                </w:rPr>
                <w:t>https://ende.webex.com/ende-sp/j.php?MTID=m6c07d33f88cbc1278f078cbf7dd0b818</w:t>
              </w:r>
            </w:hyperlink>
            <w:r w:rsidR="002C090F">
              <w:rPr>
                <w:rStyle w:val="object"/>
              </w:rPr>
              <w:t xml:space="preserve"> </w:t>
            </w:r>
          </w:p>
          <w:p w14:paraId="4D3167B0" w14:textId="77777777" w:rsidR="000E76A2" w:rsidRPr="00D15281" w:rsidRDefault="000E76A2" w:rsidP="000E76A2">
            <w:pPr>
              <w:tabs>
                <w:tab w:val="right" w:pos="7254"/>
              </w:tabs>
              <w:ind w:right="68"/>
              <w:rPr>
                <w:lang w:val="es-ES"/>
              </w:rPr>
            </w:pPr>
            <w:r w:rsidRPr="00D15281">
              <w:rPr>
                <w:lang w:val="es-ES"/>
              </w:rPr>
              <w:t>Lugar</w:t>
            </w:r>
            <w:r w:rsidRPr="00482151">
              <w:rPr>
                <w:b/>
                <w:bCs/>
                <w:i/>
                <w:iCs/>
                <w:color w:val="2E74B5" w:themeColor="accent1" w:themeShade="BF"/>
                <w:lang w:val="es-ES"/>
              </w:rPr>
              <w:t xml:space="preserve"> </w:t>
            </w:r>
            <w:r w:rsidRPr="002C4DEC">
              <w:rPr>
                <w:b/>
                <w:bCs/>
                <w:i/>
                <w:iCs/>
                <w:color w:val="2F5496" w:themeColor="accent5" w:themeShade="BF"/>
                <w:lang w:val="es-ES"/>
              </w:rPr>
              <w:t xml:space="preserve">Calle Colombia </w:t>
            </w:r>
            <w:proofErr w:type="spellStart"/>
            <w:r w:rsidRPr="002C4DEC">
              <w:rPr>
                <w:b/>
                <w:bCs/>
                <w:i/>
                <w:iCs/>
                <w:color w:val="2F5496" w:themeColor="accent5" w:themeShade="BF"/>
                <w:lang w:val="es-ES"/>
              </w:rPr>
              <w:t>Nº</w:t>
            </w:r>
            <w:proofErr w:type="spellEnd"/>
            <w:r w:rsidRPr="002C4DEC">
              <w:rPr>
                <w:b/>
                <w:bCs/>
                <w:i/>
                <w:iCs/>
                <w:color w:val="2F5496" w:themeColor="accent5" w:themeShade="BF"/>
                <w:lang w:val="es-ES"/>
              </w:rPr>
              <w:t xml:space="preserve"> O-655 esq. </w:t>
            </w:r>
            <w:proofErr w:type="spellStart"/>
            <w:r w:rsidRPr="00AF7261">
              <w:rPr>
                <w:b/>
                <w:bCs/>
                <w:i/>
                <w:iCs/>
                <w:color w:val="2F5496" w:themeColor="accent5" w:themeShade="BF"/>
                <w:lang w:val="es-ES"/>
              </w:rPr>
              <w:t>Falsuri</w:t>
            </w:r>
            <w:proofErr w:type="spellEnd"/>
            <w:r w:rsidRPr="00AF7261">
              <w:rPr>
                <w:b/>
                <w:bCs/>
                <w:i/>
                <w:iCs/>
                <w:color w:val="2F5496" w:themeColor="accent5" w:themeShade="BF"/>
                <w:lang w:val="es-ES"/>
              </w:rPr>
              <w:t>, Cochabamba - Bolivia</w:t>
            </w:r>
          </w:p>
          <w:p w14:paraId="7B63B2B6" w14:textId="77777777" w:rsidR="000E76A2" w:rsidRDefault="000E76A2" w:rsidP="000E76A2">
            <w:pPr>
              <w:pStyle w:val="i"/>
              <w:tabs>
                <w:tab w:val="right" w:pos="7254"/>
              </w:tabs>
              <w:suppressAutoHyphens w:val="0"/>
              <w:spacing w:before="100" w:after="100"/>
              <w:ind w:right="69"/>
              <w:rPr>
                <w:b/>
                <w:i/>
                <w:color w:val="2E74B5" w:themeColor="accent1" w:themeShade="BF"/>
                <w:lang w:val="es-ES"/>
              </w:rPr>
            </w:pPr>
          </w:p>
          <w:p w14:paraId="3ACBDFE9" w14:textId="77777777" w:rsidR="000E76A2" w:rsidRDefault="000E76A2" w:rsidP="000E76A2">
            <w:pPr>
              <w:pStyle w:val="i"/>
              <w:tabs>
                <w:tab w:val="right" w:pos="7254"/>
              </w:tabs>
              <w:suppressAutoHyphens w:val="0"/>
              <w:spacing w:before="100" w:after="100"/>
              <w:ind w:right="69"/>
              <w:rPr>
                <w:rFonts w:ascii="Times New Roman" w:hAnsi="Times New Roman"/>
                <w:lang w:val="es-ES"/>
              </w:rPr>
            </w:pPr>
            <w:r w:rsidRPr="002C4DEC">
              <w:rPr>
                <w:b/>
                <w:i/>
                <w:color w:val="2F5496" w:themeColor="accent5" w:themeShade="BF"/>
                <w:lang w:val="es-ES"/>
              </w:rPr>
              <w:t>Se</w:t>
            </w:r>
            <w:r w:rsidRPr="00D15281">
              <w:rPr>
                <w:rFonts w:ascii="Times New Roman" w:hAnsi="Times New Roman"/>
                <w:b/>
                <w:i/>
                <w:lang w:val="es-ES"/>
              </w:rPr>
              <w:t xml:space="preserve"> </w:t>
            </w:r>
            <w:r w:rsidRPr="00D15281">
              <w:rPr>
                <w:rFonts w:ascii="Times New Roman" w:hAnsi="Times New Roman"/>
                <w:lang w:val="es-ES"/>
              </w:rPr>
              <w:t xml:space="preserve">efectuará una visita a las instalaciones, organizada por el Contratante </w:t>
            </w:r>
          </w:p>
          <w:p w14:paraId="3A59C7C9" w14:textId="77777777" w:rsidR="000E76A2" w:rsidRPr="002C4DEC" w:rsidRDefault="000E76A2" w:rsidP="000E76A2">
            <w:pPr>
              <w:ind w:right="69"/>
              <w:rPr>
                <w:b/>
                <w:color w:val="2F5496" w:themeColor="accent5" w:themeShade="BF"/>
                <w:lang w:val="es-ES"/>
              </w:rPr>
            </w:pPr>
            <w:r w:rsidRPr="002C4DEC">
              <w:rPr>
                <w:b/>
                <w:color w:val="2F5496" w:themeColor="accent5" w:themeShade="BF"/>
                <w:lang w:val="es-ES"/>
              </w:rPr>
              <w:t>Subestación Los Troncos</w:t>
            </w:r>
          </w:p>
          <w:p w14:paraId="21523134" w14:textId="197B2584" w:rsidR="000E76A2" w:rsidRPr="00D15281" w:rsidRDefault="000E76A2" w:rsidP="000E76A2">
            <w:pPr>
              <w:ind w:right="69"/>
              <w:rPr>
                <w:lang w:val="es-ES"/>
              </w:rPr>
            </w:pPr>
            <w:r w:rsidRPr="00D15281">
              <w:rPr>
                <w:lang w:val="es-ES"/>
              </w:rPr>
              <w:t xml:space="preserve">Fecha: </w:t>
            </w:r>
            <w:r w:rsidR="00D90190" w:rsidRPr="00C9005A">
              <w:rPr>
                <w:color w:val="2F5496" w:themeColor="accent5" w:themeShade="BF"/>
                <w:lang w:val="es-ES"/>
              </w:rPr>
              <w:t>1</w:t>
            </w:r>
            <w:r w:rsidR="00C9005A" w:rsidRPr="00C9005A">
              <w:rPr>
                <w:color w:val="2F5496" w:themeColor="accent5" w:themeShade="BF"/>
                <w:lang w:val="es-ES"/>
              </w:rPr>
              <w:t>4</w:t>
            </w:r>
            <w:r w:rsidR="00D90190" w:rsidRPr="00C9005A">
              <w:rPr>
                <w:color w:val="2F5496" w:themeColor="accent5" w:themeShade="BF"/>
                <w:lang w:val="es-ES"/>
              </w:rPr>
              <w:t xml:space="preserve"> de </w:t>
            </w:r>
            <w:r w:rsidR="00C9005A" w:rsidRPr="00C9005A">
              <w:rPr>
                <w:color w:val="2F5496" w:themeColor="accent5" w:themeShade="BF"/>
                <w:lang w:val="es-ES"/>
              </w:rPr>
              <w:t>agost</w:t>
            </w:r>
            <w:r w:rsidR="00D90190" w:rsidRPr="00C9005A">
              <w:rPr>
                <w:color w:val="2F5496" w:themeColor="accent5" w:themeShade="BF"/>
                <w:lang w:val="es-ES"/>
              </w:rPr>
              <w:t>o</w:t>
            </w:r>
            <w:r w:rsidRPr="00C9005A">
              <w:rPr>
                <w:color w:val="2F5496" w:themeColor="accent5" w:themeShade="BF"/>
                <w:lang w:val="es-ES"/>
              </w:rPr>
              <w:t xml:space="preserve"> de 2024</w:t>
            </w:r>
          </w:p>
          <w:p w14:paraId="693660CB" w14:textId="1FAED4B6" w:rsidR="000E76A2" w:rsidRPr="002C4DEC" w:rsidRDefault="000E76A2" w:rsidP="000E76A2">
            <w:pPr>
              <w:ind w:right="69"/>
              <w:rPr>
                <w:b/>
                <w:i/>
                <w:color w:val="2F5496" w:themeColor="accent5" w:themeShade="BF"/>
                <w:lang w:val="es-ES"/>
              </w:rPr>
            </w:pPr>
            <w:r w:rsidRPr="00D15281">
              <w:rPr>
                <w:lang w:val="es-ES"/>
              </w:rPr>
              <w:t xml:space="preserve">Hora: </w:t>
            </w:r>
            <w:r w:rsidRPr="002C4DEC">
              <w:rPr>
                <w:b/>
                <w:i/>
                <w:color w:val="2F5496" w:themeColor="accent5" w:themeShade="BF"/>
                <w:lang w:val="es-ES"/>
              </w:rPr>
              <w:t>1</w:t>
            </w:r>
            <w:r w:rsidR="00C9005A">
              <w:rPr>
                <w:b/>
                <w:i/>
                <w:color w:val="2F5496" w:themeColor="accent5" w:themeShade="BF"/>
                <w:lang w:val="es-ES"/>
              </w:rPr>
              <w:t>1</w:t>
            </w:r>
            <w:r w:rsidRPr="002C4DEC">
              <w:rPr>
                <w:b/>
                <w:i/>
                <w:color w:val="2F5496" w:themeColor="accent5" w:themeShade="BF"/>
                <w:lang w:val="es-ES"/>
              </w:rPr>
              <w:t>:00</w:t>
            </w:r>
            <w:r w:rsidR="00C9005A">
              <w:rPr>
                <w:b/>
                <w:i/>
                <w:color w:val="2F5496" w:themeColor="accent5" w:themeShade="BF"/>
                <w:lang w:val="es-ES"/>
              </w:rPr>
              <w:t xml:space="preserve"> a.m.</w:t>
            </w:r>
            <w:r>
              <w:rPr>
                <w:b/>
                <w:i/>
                <w:color w:val="2F5496" w:themeColor="accent5" w:themeShade="BF"/>
                <w:lang w:val="es-ES"/>
              </w:rPr>
              <w:t>,</w:t>
            </w:r>
            <w:r w:rsidRPr="002C4DEC">
              <w:rPr>
                <w:b/>
                <w:i/>
                <w:color w:val="2F5496" w:themeColor="accent5" w:themeShade="BF"/>
                <w:lang w:val="es-ES"/>
              </w:rPr>
              <w:t xml:space="preserve"> UTC -4</w:t>
            </w:r>
            <w:r>
              <w:rPr>
                <w:b/>
                <w:i/>
                <w:color w:val="2F5496" w:themeColor="accent5" w:themeShade="BF"/>
                <w:lang w:val="es-ES"/>
              </w:rPr>
              <w:t>,</w:t>
            </w:r>
            <w:r w:rsidRPr="002C4DEC">
              <w:rPr>
                <w:b/>
                <w:i/>
                <w:color w:val="2F5496" w:themeColor="accent5" w:themeShade="BF"/>
                <w:lang w:val="es-ES"/>
              </w:rPr>
              <w:t xml:space="preserve"> </w:t>
            </w:r>
            <w:r w:rsidRPr="002C4DEC">
              <w:rPr>
                <w:b/>
                <w:bCs/>
                <w:i/>
                <w:iCs/>
                <w:color w:val="2F5496" w:themeColor="accent5" w:themeShade="BF"/>
                <w:lang w:val="es-ES"/>
              </w:rPr>
              <w:t>Hora Bolivia</w:t>
            </w:r>
            <w:r>
              <w:rPr>
                <w:b/>
                <w:bCs/>
                <w:i/>
                <w:iCs/>
                <w:color w:val="2F5496" w:themeColor="accent5" w:themeShade="BF"/>
                <w:lang w:val="es-ES"/>
              </w:rPr>
              <w:t>na</w:t>
            </w:r>
          </w:p>
          <w:p w14:paraId="662C41D5" w14:textId="77777777" w:rsidR="000E76A2" w:rsidRDefault="000E76A2" w:rsidP="000E76A2">
            <w:pPr>
              <w:ind w:right="69"/>
              <w:rPr>
                <w:b/>
                <w:i/>
                <w:lang w:val="es-ES"/>
              </w:rPr>
            </w:pPr>
          </w:p>
          <w:p w14:paraId="4AE66C68" w14:textId="77777777" w:rsidR="000E76A2" w:rsidRPr="002C4DEC" w:rsidRDefault="000E76A2" w:rsidP="000E76A2">
            <w:pPr>
              <w:ind w:right="69"/>
              <w:rPr>
                <w:b/>
                <w:color w:val="2F5496" w:themeColor="accent5" w:themeShade="BF"/>
                <w:lang w:val="es-ES"/>
              </w:rPr>
            </w:pPr>
            <w:r w:rsidRPr="002C4DEC">
              <w:rPr>
                <w:b/>
                <w:color w:val="2F5496" w:themeColor="accent5" w:themeShade="BF"/>
                <w:lang w:val="es-ES"/>
              </w:rPr>
              <w:t>Subestación San Ignacio de Velasco</w:t>
            </w:r>
          </w:p>
          <w:p w14:paraId="04D9BE6E" w14:textId="23B36CBB" w:rsidR="000E76A2" w:rsidRPr="00D15281" w:rsidRDefault="000E76A2" w:rsidP="000E76A2">
            <w:pPr>
              <w:ind w:right="69"/>
              <w:rPr>
                <w:lang w:val="es-ES"/>
              </w:rPr>
            </w:pPr>
            <w:r w:rsidRPr="003F07BE">
              <w:rPr>
                <w:lang w:val="es-ES"/>
              </w:rPr>
              <w:t xml:space="preserve">Fecha: </w:t>
            </w:r>
            <w:r w:rsidR="00D90190" w:rsidRPr="00C9005A">
              <w:rPr>
                <w:color w:val="2F5496" w:themeColor="accent5" w:themeShade="BF"/>
                <w:lang w:val="es-ES"/>
              </w:rPr>
              <w:t>1</w:t>
            </w:r>
            <w:r w:rsidR="00C9005A" w:rsidRPr="00C9005A">
              <w:rPr>
                <w:color w:val="2F5496" w:themeColor="accent5" w:themeShade="BF"/>
                <w:lang w:val="es-ES"/>
              </w:rPr>
              <w:t>5</w:t>
            </w:r>
            <w:r w:rsidRPr="00C9005A">
              <w:rPr>
                <w:color w:val="2F5496" w:themeColor="accent5" w:themeShade="BF"/>
                <w:lang w:val="es-ES"/>
              </w:rPr>
              <w:t xml:space="preserve"> de</w:t>
            </w:r>
            <w:r w:rsidR="00D90190" w:rsidRPr="00C9005A">
              <w:rPr>
                <w:color w:val="2F5496" w:themeColor="accent5" w:themeShade="BF"/>
                <w:lang w:val="es-ES"/>
              </w:rPr>
              <w:t xml:space="preserve"> </w:t>
            </w:r>
            <w:r w:rsidR="00C9005A" w:rsidRPr="00C9005A">
              <w:rPr>
                <w:color w:val="2F5496" w:themeColor="accent5" w:themeShade="BF"/>
                <w:lang w:val="es-ES"/>
              </w:rPr>
              <w:t>agost</w:t>
            </w:r>
            <w:r w:rsidR="00D90190" w:rsidRPr="00C9005A">
              <w:rPr>
                <w:color w:val="2F5496" w:themeColor="accent5" w:themeShade="BF"/>
                <w:lang w:val="es-ES"/>
              </w:rPr>
              <w:t xml:space="preserve">o </w:t>
            </w:r>
            <w:r w:rsidRPr="00C9005A">
              <w:rPr>
                <w:color w:val="2F5496" w:themeColor="accent5" w:themeShade="BF"/>
                <w:lang w:val="es-ES"/>
              </w:rPr>
              <w:t>de 2024</w:t>
            </w:r>
          </w:p>
          <w:p w14:paraId="306B43F9" w14:textId="2B588D1A" w:rsidR="000E76A2" w:rsidRDefault="000E76A2" w:rsidP="000E76A2">
            <w:pPr>
              <w:ind w:right="69"/>
              <w:rPr>
                <w:b/>
                <w:bCs/>
                <w:i/>
                <w:iCs/>
                <w:color w:val="2F5496" w:themeColor="accent5" w:themeShade="BF"/>
                <w:lang w:val="es-ES"/>
              </w:rPr>
            </w:pPr>
            <w:r w:rsidRPr="00D15281">
              <w:rPr>
                <w:lang w:val="es-ES"/>
              </w:rPr>
              <w:t xml:space="preserve">Hora: </w:t>
            </w:r>
            <w:r w:rsidR="00C9005A">
              <w:rPr>
                <w:b/>
                <w:i/>
                <w:color w:val="2F5496" w:themeColor="accent5" w:themeShade="BF"/>
                <w:lang w:val="es-ES"/>
              </w:rPr>
              <w:t>09</w:t>
            </w:r>
            <w:r w:rsidRPr="002C4DEC">
              <w:rPr>
                <w:b/>
                <w:i/>
                <w:color w:val="2F5496" w:themeColor="accent5" w:themeShade="BF"/>
                <w:lang w:val="es-ES"/>
              </w:rPr>
              <w:t>:00</w:t>
            </w:r>
            <w:r w:rsidR="00C9005A">
              <w:rPr>
                <w:b/>
                <w:i/>
                <w:color w:val="2F5496" w:themeColor="accent5" w:themeShade="BF"/>
                <w:lang w:val="es-ES"/>
              </w:rPr>
              <w:t xml:space="preserve"> a.m.</w:t>
            </w:r>
            <w:r>
              <w:rPr>
                <w:b/>
                <w:i/>
                <w:color w:val="2F5496" w:themeColor="accent5" w:themeShade="BF"/>
                <w:lang w:val="es-ES"/>
              </w:rPr>
              <w:t>,</w:t>
            </w:r>
            <w:r w:rsidRPr="002C4DEC">
              <w:rPr>
                <w:b/>
                <w:i/>
                <w:color w:val="2F5496" w:themeColor="accent5" w:themeShade="BF"/>
                <w:lang w:val="es-ES"/>
              </w:rPr>
              <w:t xml:space="preserve"> </w:t>
            </w:r>
            <w:r w:rsidRPr="002C4DEC">
              <w:rPr>
                <w:b/>
                <w:bCs/>
                <w:i/>
                <w:iCs/>
                <w:color w:val="2F5496" w:themeColor="accent5" w:themeShade="BF"/>
                <w:lang w:val="es-ES"/>
              </w:rPr>
              <w:t>UTC -4</w:t>
            </w:r>
            <w:r>
              <w:rPr>
                <w:b/>
                <w:bCs/>
                <w:i/>
                <w:iCs/>
                <w:color w:val="2F5496" w:themeColor="accent5" w:themeShade="BF"/>
                <w:lang w:val="es-ES"/>
              </w:rPr>
              <w:t>,</w:t>
            </w:r>
            <w:r w:rsidRPr="002C4DEC">
              <w:rPr>
                <w:b/>
                <w:bCs/>
                <w:i/>
                <w:iCs/>
                <w:color w:val="2F5496" w:themeColor="accent5" w:themeShade="BF"/>
                <w:lang w:val="es-ES"/>
              </w:rPr>
              <w:t xml:space="preserve"> Hora Bolivia</w:t>
            </w:r>
            <w:r>
              <w:rPr>
                <w:b/>
                <w:bCs/>
                <w:i/>
                <w:iCs/>
                <w:color w:val="2F5496" w:themeColor="accent5" w:themeShade="BF"/>
                <w:lang w:val="es-ES"/>
              </w:rPr>
              <w:t>na</w:t>
            </w:r>
          </w:p>
          <w:p w14:paraId="1E1B8246" w14:textId="77777777" w:rsidR="000E76A2" w:rsidRDefault="000E76A2" w:rsidP="000E76A2">
            <w:pPr>
              <w:ind w:right="69"/>
              <w:rPr>
                <w:lang w:val="es-ES"/>
              </w:rPr>
            </w:pPr>
          </w:p>
          <w:p w14:paraId="2061709A" w14:textId="39041964" w:rsidR="00AE003E" w:rsidRPr="00AF7261" w:rsidRDefault="00AE003E" w:rsidP="00AE003E">
            <w:pPr>
              <w:pStyle w:val="i"/>
              <w:tabs>
                <w:tab w:val="right" w:pos="7254"/>
              </w:tabs>
              <w:suppressAutoHyphens w:val="0"/>
              <w:spacing w:before="100" w:after="100"/>
              <w:ind w:right="69"/>
              <w:rPr>
                <w:color w:val="2F5496" w:themeColor="accent5" w:themeShade="BF"/>
                <w:lang w:val="es-ES"/>
              </w:rPr>
            </w:pPr>
            <w:r w:rsidRPr="00AF7261">
              <w:rPr>
                <w:color w:val="2F5496" w:themeColor="accent5" w:themeShade="BF"/>
                <w:lang w:val="es-ES"/>
              </w:rPr>
              <w:t>La asistencia a la reunión explicativa y a la visita al sitio de las obras, en las fechas anteriormente indicadas no es obligatoria.</w:t>
            </w:r>
            <w:r w:rsidR="00E52A60">
              <w:rPr>
                <w:color w:val="2F5496" w:themeColor="accent5" w:themeShade="BF"/>
                <w:lang w:val="es-ES"/>
              </w:rPr>
              <w:t xml:space="preserve"> </w:t>
            </w:r>
            <w:r w:rsidR="00E52A60" w:rsidRPr="00E52A60">
              <w:rPr>
                <w:color w:val="2F5496" w:themeColor="accent5" w:themeShade="BF"/>
                <w:lang w:val="es-ES"/>
              </w:rPr>
              <w:t>En caso que los oferentes no realicen la visita al sitio de las obras se da por entendido que el mismo acepta todas las condiciones del proceso de contratación y las condiciones del contrato.</w:t>
            </w:r>
          </w:p>
          <w:p w14:paraId="55298E20" w14:textId="77777777" w:rsidR="00AE003E" w:rsidRDefault="00AE003E" w:rsidP="00AE003E">
            <w:pPr>
              <w:pStyle w:val="i"/>
              <w:tabs>
                <w:tab w:val="right" w:pos="7254"/>
              </w:tabs>
              <w:suppressAutoHyphens w:val="0"/>
              <w:spacing w:before="100" w:after="100"/>
              <w:ind w:right="69"/>
              <w:rPr>
                <w:color w:val="2F5496" w:themeColor="accent5" w:themeShade="BF"/>
                <w:lang w:val="es-ES"/>
              </w:rPr>
            </w:pPr>
            <w:r w:rsidRPr="00AF7261">
              <w:rPr>
                <w:color w:val="2F5496" w:themeColor="accent5" w:themeShade="BF"/>
                <w:lang w:val="es-ES"/>
              </w:rPr>
              <w:t xml:space="preserve">Los Oferentes podrán solicitar nuevas visitas al sitio de las obras para lo cual </w:t>
            </w:r>
            <w:r>
              <w:rPr>
                <w:color w:val="2F5496" w:themeColor="accent5" w:themeShade="BF"/>
                <w:lang w:val="es-ES"/>
              </w:rPr>
              <w:t xml:space="preserve">deberán realizar su solicitud al correo oficial del proyecto: </w:t>
            </w:r>
            <w:hyperlink r:id="rId24" w:history="1">
              <w:r w:rsidRPr="006C4449">
                <w:rPr>
                  <w:rStyle w:val="Hipervnculo"/>
                  <w:lang w:val="es-ES"/>
                </w:rPr>
                <w:t>pics@ende.bo</w:t>
              </w:r>
            </w:hyperlink>
            <w:r>
              <w:rPr>
                <w:color w:val="2F5496" w:themeColor="accent5" w:themeShade="BF"/>
                <w:lang w:val="es-ES"/>
              </w:rPr>
              <w:t xml:space="preserve"> para la coordinación respectiva.</w:t>
            </w:r>
          </w:p>
          <w:p w14:paraId="363E34B9" w14:textId="77777777" w:rsidR="00AE003E" w:rsidRPr="00D15281" w:rsidRDefault="00AE003E" w:rsidP="00AE003E">
            <w:pPr>
              <w:ind w:right="69"/>
              <w:rPr>
                <w:lang w:val="es-ES"/>
              </w:rPr>
            </w:pPr>
            <w:r w:rsidRPr="00D15281">
              <w:rPr>
                <w:lang w:val="es-ES"/>
              </w:rPr>
              <w:t xml:space="preserve">Persona que guiará la visita por parte del Contratante: </w:t>
            </w:r>
            <w:r w:rsidRPr="002C4DEC">
              <w:rPr>
                <w:i/>
                <w:color w:val="2F5496" w:themeColor="accent5" w:themeShade="BF"/>
                <w:lang w:val="es-ES"/>
              </w:rPr>
              <w:t xml:space="preserve">Ing. Oscar </w:t>
            </w:r>
            <w:proofErr w:type="spellStart"/>
            <w:r w:rsidRPr="002C4DEC">
              <w:rPr>
                <w:i/>
                <w:color w:val="2F5496" w:themeColor="accent5" w:themeShade="BF"/>
                <w:lang w:val="es-ES"/>
              </w:rPr>
              <w:t>Enrrique</w:t>
            </w:r>
            <w:proofErr w:type="spellEnd"/>
            <w:r w:rsidRPr="002C4DEC">
              <w:rPr>
                <w:i/>
                <w:color w:val="2F5496" w:themeColor="accent5" w:themeShade="BF"/>
                <w:lang w:val="es-ES"/>
              </w:rPr>
              <w:t xml:space="preserve"> Muriel Condori</w:t>
            </w:r>
          </w:p>
        </w:tc>
      </w:tr>
      <w:tr w:rsidR="004F376F" w:rsidRPr="00A168E8" w14:paraId="70E404A3" w14:textId="77777777" w:rsidTr="00800167">
        <w:tblPrEx>
          <w:tblBorders>
            <w:insideH w:val="single" w:sz="8" w:space="0" w:color="000000"/>
          </w:tblBorders>
        </w:tblPrEx>
        <w:tc>
          <w:tcPr>
            <w:tcW w:w="1701" w:type="dxa"/>
          </w:tcPr>
          <w:p w14:paraId="4A9FDE26" w14:textId="77777777" w:rsidR="004F376F" w:rsidRPr="00D15281" w:rsidRDefault="004F376F" w:rsidP="00E82025">
            <w:pPr>
              <w:tabs>
                <w:tab w:val="right" w:pos="7254"/>
              </w:tabs>
              <w:spacing w:before="100" w:after="100"/>
              <w:ind w:right="69"/>
              <w:rPr>
                <w:b/>
                <w:lang w:val="es-ES"/>
              </w:rPr>
            </w:pPr>
            <w:r w:rsidRPr="00D15281">
              <w:rPr>
                <w:b/>
                <w:lang w:val="es-ES"/>
              </w:rPr>
              <w:lastRenderedPageBreak/>
              <w:t>IAL 7.6</w:t>
            </w:r>
          </w:p>
        </w:tc>
        <w:tc>
          <w:tcPr>
            <w:tcW w:w="7389" w:type="dxa"/>
            <w:gridSpan w:val="2"/>
          </w:tcPr>
          <w:p w14:paraId="721A2AAC" w14:textId="77777777" w:rsidR="004F376F" w:rsidRPr="00D15281" w:rsidRDefault="004F376F" w:rsidP="005A4058">
            <w:pPr>
              <w:pageBreakBefore/>
              <w:tabs>
                <w:tab w:val="right" w:pos="7254"/>
              </w:tabs>
              <w:spacing w:before="100" w:after="100"/>
              <w:ind w:right="69"/>
              <w:rPr>
                <w:b/>
                <w:i/>
                <w:lang w:val="es-ES"/>
              </w:rPr>
            </w:pPr>
            <w:r w:rsidRPr="00D15281">
              <w:rPr>
                <w:lang w:val="es-ES"/>
              </w:rPr>
              <w:t xml:space="preserve">Página web: </w:t>
            </w:r>
            <w:r w:rsidR="005A4058" w:rsidRPr="002C4DEC">
              <w:rPr>
                <w:color w:val="2F5496" w:themeColor="accent5" w:themeShade="BF"/>
                <w:sz w:val="23"/>
                <w:szCs w:val="23"/>
                <w:lang w:val="es-BO"/>
              </w:rPr>
              <w:t>https://www.ende.bo/nacional-internacional/vigentes/</w:t>
            </w:r>
          </w:p>
        </w:tc>
      </w:tr>
      <w:tr w:rsidR="004F376F" w:rsidRPr="001C48D8" w14:paraId="7BC1D8E8" w14:textId="77777777" w:rsidTr="00D0066C">
        <w:tblPrEx>
          <w:tblBorders>
            <w:insideH w:val="single" w:sz="8" w:space="0" w:color="000000"/>
          </w:tblBorders>
        </w:tblPrEx>
        <w:tc>
          <w:tcPr>
            <w:tcW w:w="9090" w:type="dxa"/>
            <w:gridSpan w:val="3"/>
            <w:vAlign w:val="center"/>
          </w:tcPr>
          <w:p w14:paraId="7692E0AA" w14:textId="77777777" w:rsidR="004F376F" w:rsidRPr="00D15281" w:rsidRDefault="004F376F" w:rsidP="00E82025">
            <w:pPr>
              <w:tabs>
                <w:tab w:val="right" w:pos="7254"/>
              </w:tabs>
              <w:spacing w:before="120" w:after="200"/>
              <w:ind w:right="69"/>
              <w:jc w:val="center"/>
              <w:rPr>
                <w:b/>
                <w:sz w:val="28"/>
                <w:lang w:val="es-ES"/>
              </w:rPr>
            </w:pPr>
            <w:r w:rsidRPr="00D15281">
              <w:rPr>
                <w:b/>
                <w:sz w:val="28"/>
                <w:lang w:val="es-ES"/>
              </w:rPr>
              <w:t>C. Preparación de las Ofertas</w:t>
            </w:r>
          </w:p>
        </w:tc>
      </w:tr>
      <w:tr w:rsidR="004F376F" w:rsidRPr="001C48D8" w14:paraId="7B6CE4A0" w14:textId="77777777" w:rsidTr="00A41081">
        <w:tblPrEx>
          <w:tblBorders>
            <w:insideH w:val="single" w:sz="8" w:space="0" w:color="000000"/>
          </w:tblBorders>
        </w:tblPrEx>
        <w:tc>
          <w:tcPr>
            <w:tcW w:w="1862" w:type="dxa"/>
            <w:gridSpan w:val="2"/>
          </w:tcPr>
          <w:p w14:paraId="56AB45EC" w14:textId="77777777" w:rsidR="004F376F" w:rsidRPr="00D15281" w:rsidRDefault="004F376F" w:rsidP="00E82025">
            <w:pPr>
              <w:tabs>
                <w:tab w:val="right" w:pos="7434"/>
              </w:tabs>
              <w:spacing w:before="100" w:after="100"/>
              <w:ind w:right="69"/>
              <w:rPr>
                <w:b/>
                <w:lang w:val="es-ES"/>
              </w:rPr>
            </w:pPr>
            <w:r w:rsidRPr="00885B71">
              <w:rPr>
                <w:b/>
                <w:lang w:val="es-ES"/>
              </w:rPr>
              <w:t>IAL 10.1</w:t>
            </w:r>
          </w:p>
        </w:tc>
        <w:tc>
          <w:tcPr>
            <w:tcW w:w="7228" w:type="dxa"/>
          </w:tcPr>
          <w:p w14:paraId="03A66281" w14:textId="77777777" w:rsidR="004F376F" w:rsidRPr="00D15281" w:rsidRDefault="004F376F" w:rsidP="00E82025">
            <w:pPr>
              <w:tabs>
                <w:tab w:val="right" w:pos="7254"/>
              </w:tabs>
              <w:spacing w:before="100" w:after="100"/>
              <w:ind w:right="69"/>
              <w:rPr>
                <w:u w:val="single"/>
                <w:lang w:val="es-ES"/>
              </w:rPr>
            </w:pPr>
            <w:r w:rsidRPr="00D15281">
              <w:rPr>
                <w:lang w:val="es-ES"/>
              </w:rPr>
              <w:t>El idioma de la Oferta es:</w:t>
            </w:r>
            <w:r w:rsidR="00F3094E">
              <w:rPr>
                <w:lang w:val="es-ES"/>
              </w:rPr>
              <w:t xml:space="preserve"> </w:t>
            </w:r>
            <w:proofErr w:type="gramStart"/>
            <w:r w:rsidR="00A2564C" w:rsidRPr="002C4DEC">
              <w:rPr>
                <w:b/>
                <w:i/>
                <w:color w:val="2F5496" w:themeColor="accent5" w:themeShade="BF"/>
                <w:lang w:val="es-ES"/>
              </w:rPr>
              <w:t>Español</w:t>
            </w:r>
            <w:proofErr w:type="gramEnd"/>
          </w:p>
          <w:p w14:paraId="211D9454" w14:textId="77777777" w:rsidR="004F376F" w:rsidRPr="00D15281" w:rsidRDefault="004F376F" w:rsidP="00E82025">
            <w:pPr>
              <w:tabs>
                <w:tab w:val="right" w:pos="7254"/>
              </w:tabs>
              <w:spacing w:before="100" w:after="100"/>
              <w:ind w:right="69"/>
              <w:rPr>
                <w:lang w:val="es-ES"/>
              </w:rPr>
            </w:pPr>
            <w:r w:rsidRPr="00D15281">
              <w:rPr>
                <w:lang w:val="es-ES"/>
              </w:rPr>
              <w:t>Todo intercambio de correspondencia deberá ser en</w:t>
            </w:r>
            <w:r w:rsidR="001A38BE">
              <w:rPr>
                <w:lang w:val="es-ES"/>
              </w:rPr>
              <w:t xml:space="preserve"> </w:t>
            </w:r>
            <w:proofErr w:type="gramStart"/>
            <w:r w:rsidR="00A2564C" w:rsidRPr="002C4DEC">
              <w:rPr>
                <w:b/>
                <w:i/>
                <w:color w:val="2F5496" w:themeColor="accent5" w:themeShade="BF"/>
                <w:lang w:val="es-ES"/>
              </w:rPr>
              <w:t>Español</w:t>
            </w:r>
            <w:proofErr w:type="gramEnd"/>
          </w:p>
          <w:p w14:paraId="06D02D77" w14:textId="77777777" w:rsidR="004F376F" w:rsidRPr="00D15281" w:rsidRDefault="004F376F" w:rsidP="00E82025">
            <w:pPr>
              <w:tabs>
                <w:tab w:val="right" w:pos="7254"/>
              </w:tabs>
              <w:spacing w:before="100" w:after="100"/>
              <w:ind w:right="69"/>
              <w:rPr>
                <w:lang w:val="es-ES"/>
              </w:rPr>
            </w:pPr>
            <w:r w:rsidRPr="00D15281">
              <w:rPr>
                <w:lang w:val="es-ES"/>
              </w:rPr>
              <w:t xml:space="preserve">El idioma de traducción de la documentación de respaldo y otras </w:t>
            </w:r>
            <w:r w:rsidR="001A38BE">
              <w:rPr>
                <w:lang w:val="es-ES"/>
              </w:rPr>
              <w:t xml:space="preserve">publicaciones impresas es </w:t>
            </w:r>
            <w:proofErr w:type="gramStart"/>
            <w:r w:rsidR="00A2564C" w:rsidRPr="002C4DEC">
              <w:rPr>
                <w:b/>
                <w:i/>
                <w:color w:val="2F5496" w:themeColor="accent5" w:themeShade="BF"/>
                <w:lang w:val="es-ES"/>
              </w:rPr>
              <w:t>Español</w:t>
            </w:r>
            <w:proofErr w:type="gramEnd"/>
          </w:p>
        </w:tc>
      </w:tr>
      <w:tr w:rsidR="004F376F" w:rsidRPr="001C48D8" w14:paraId="7FD0571F" w14:textId="77777777" w:rsidTr="00A41081">
        <w:tblPrEx>
          <w:tblBorders>
            <w:insideH w:val="single" w:sz="8" w:space="0" w:color="000000"/>
          </w:tblBorders>
        </w:tblPrEx>
        <w:tc>
          <w:tcPr>
            <w:tcW w:w="1862" w:type="dxa"/>
            <w:gridSpan w:val="2"/>
          </w:tcPr>
          <w:p w14:paraId="1B8BC962" w14:textId="77777777" w:rsidR="004F376F" w:rsidRPr="00D15281" w:rsidRDefault="004F376F" w:rsidP="00E82025">
            <w:pPr>
              <w:tabs>
                <w:tab w:val="right" w:pos="7434"/>
              </w:tabs>
              <w:spacing w:before="100" w:after="100"/>
              <w:ind w:right="69"/>
              <w:rPr>
                <w:b/>
                <w:lang w:val="es-ES"/>
              </w:rPr>
            </w:pPr>
            <w:r w:rsidRPr="005B028B">
              <w:rPr>
                <w:b/>
                <w:lang w:val="es-ES"/>
              </w:rPr>
              <w:t>IAL 11.1 (j)</w:t>
            </w:r>
          </w:p>
        </w:tc>
        <w:tc>
          <w:tcPr>
            <w:tcW w:w="7228" w:type="dxa"/>
          </w:tcPr>
          <w:p w14:paraId="5CB986CC" w14:textId="77777777" w:rsidR="0054614E" w:rsidRDefault="0054614E" w:rsidP="0054614E">
            <w:pPr>
              <w:pStyle w:val="Default"/>
              <w:jc w:val="both"/>
              <w:rPr>
                <w:lang w:val="es-ES"/>
              </w:rPr>
            </w:pPr>
            <w:r w:rsidRPr="00D15281">
              <w:rPr>
                <w:lang w:val="es-ES"/>
              </w:rPr>
              <w:t xml:space="preserve">El Licitante presentará con su oferta los siguientes documentos adicionales: </w:t>
            </w:r>
          </w:p>
          <w:p w14:paraId="547523EA" w14:textId="77777777" w:rsidR="003F07BE" w:rsidRPr="002C4DEC" w:rsidDel="003F07BE" w:rsidRDefault="0054614E" w:rsidP="003F07BE">
            <w:pPr>
              <w:pStyle w:val="Default"/>
              <w:jc w:val="both"/>
              <w:rPr>
                <w:i/>
                <w:color w:val="2F5496" w:themeColor="accent5" w:themeShade="BF"/>
                <w:lang w:val="es-ES"/>
              </w:rPr>
            </w:pPr>
            <w:r w:rsidRPr="002C4DEC">
              <w:rPr>
                <w:i/>
                <w:color w:val="2F5496" w:themeColor="accent5" w:themeShade="BF"/>
                <w:lang w:val="es-ES"/>
              </w:rPr>
              <w:t xml:space="preserve">Documento de Compromiso de Cumplimiento de Requerimientos Mínimos SMAGS, de cumplimiento obligatorio, el mismo se encuentra establecido en la Parte II, Sección VI, Especificaciones Técnicas, TITULO 2. </w:t>
            </w:r>
          </w:p>
          <w:p w14:paraId="2CEF9FC0" w14:textId="77777777" w:rsidR="00885B71" w:rsidRPr="00885B71" w:rsidRDefault="00885B71" w:rsidP="003F07BE">
            <w:pPr>
              <w:pStyle w:val="Default"/>
              <w:jc w:val="both"/>
              <w:rPr>
                <w:highlight w:val="yellow"/>
              </w:rPr>
            </w:pPr>
          </w:p>
        </w:tc>
      </w:tr>
      <w:tr w:rsidR="004F376F" w:rsidRPr="00A168E8" w14:paraId="0021117A" w14:textId="77777777" w:rsidTr="00A41081">
        <w:tblPrEx>
          <w:tblBorders>
            <w:insideH w:val="single" w:sz="8" w:space="0" w:color="000000"/>
          </w:tblBorders>
        </w:tblPrEx>
        <w:tc>
          <w:tcPr>
            <w:tcW w:w="1862" w:type="dxa"/>
            <w:gridSpan w:val="2"/>
          </w:tcPr>
          <w:p w14:paraId="76AB4050" w14:textId="77777777" w:rsidR="004F376F" w:rsidRPr="00D15281" w:rsidRDefault="004F376F" w:rsidP="00E82025">
            <w:pPr>
              <w:tabs>
                <w:tab w:val="right" w:pos="7434"/>
              </w:tabs>
              <w:spacing w:before="100" w:after="100"/>
              <w:ind w:right="69"/>
              <w:rPr>
                <w:b/>
                <w:lang w:val="es-ES"/>
              </w:rPr>
            </w:pPr>
            <w:r w:rsidRPr="00D15281">
              <w:rPr>
                <w:b/>
                <w:lang w:val="es-ES"/>
              </w:rPr>
              <w:t>IAL 13.1</w:t>
            </w:r>
          </w:p>
        </w:tc>
        <w:tc>
          <w:tcPr>
            <w:tcW w:w="7228" w:type="dxa"/>
          </w:tcPr>
          <w:p w14:paraId="22CF273D" w14:textId="77777777" w:rsidR="004F376F" w:rsidRPr="00D15281" w:rsidRDefault="00A2564C" w:rsidP="001A38BE">
            <w:pPr>
              <w:tabs>
                <w:tab w:val="right" w:pos="7254"/>
              </w:tabs>
              <w:spacing w:before="100" w:after="100"/>
              <w:ind w:right="69"/>
              <w:rPr>
                <w:lang w:val="es-ES"/>
              </w:rPr>
            </w:pPr>
            <w:r w:rsidRPr="002C4DEC">
              <w:rPr>
                <w:b/>
                <w:i/>
                <w:color w:val="2F5496" w:themeColor="accent5" w:themeShade="BF"/>
                <w:lang w:val="es-ES"/>
              </w:rPr>
              <w:t xml:space="preserve">No se </w:t>
            </w:r>
            <w:r w:rsidR="004F376F" w:rsidRPr="00D15281">
              <w:rPr>
                <w:lang w:val="es-ES"/>
              </w:rPr>
              <w:t>considerarán Ofertas alternativas.</w:t>
            </w:r>
          </w:p>
        </w:tc>
      </w:tr>
      <w:tr w:rsidR="004F376F" w:rsidRPr="001C48D8" w14:paraId="7E40B74C" w14:textId="77777777" w:rsidTr="00A41081">
        <w:tblPrEx>
          <w:tblBorders>
            <w:insideH w:val="single" w:sz="8" w:space="0" w:color="000000"/>
          </w:tblBorders>
        </w:tblPrEx>
        <w:tc>
          <w:tcPr>
            <w:tcW w:w="1862" w:type="dxa"/>
            <w:gridSpan w:val="2"/>
          </w:tcPr>
          <w:p w14:paraId="0FA81F49" w14:textId="77777777" w:rsidR="004F376F" w:rsidRPr="00D15281" w:rsidRDefault="004F376F" w:rsidP="00E82025">
            <w:pPr>
              <w:tabs>
                <w:tab w:val="right" w:pos="7434"/>
              </w:tabs>
              <w:spacing w:before="100" w:after="100"/>
              <w:ind w:right="69"/>
              <w:rPr>
                <w:b/>
                <w:lang w:val="es-ES"/>
              </w:rPr>
            </w:pPr>
            <w:r w:rsidRPr="00D15281">
              <w:rPr>
                <w:b/>
                <w:lang w:val="es-ES"/>
              </w:rPr>
              <w:t>IAL 13.2</w:t>
            </w:r>
          </w:p>
        </w:tc>
        <w:tc>
          <w:tcPr>
            <w:tcW w:w="7228" w:type="dxa"/>
          </w:tcPr>
          <w:p w14:paraId="3FC4DC35" w14:textId="77777777" w:rsidR="004F376F" w:rsidRPr="00D15281" w:rsidRDefault="00DA4DDA" w:rsidP="001A38BE">
            <w:pPr>
              <w:tabs>
                <w:tab w:val="right" w:pos="7254"/>
              </w:tabs>
              <w:spacing w:before="100" w:after="100"/>
              <w:ind w:right="69"/>
              <w:rPr>
                <w:lang w:val="es-ES"/>
              </w:rPr>
            </w:pPr>
            <w:proofErr w:type="gramStart"/>
            <w:r>
              <w:rPr>
                <w:b/>
                <w:i/>
                <w:color w:val="2F5496" w:themeColor="accent5" w:themeShade="BF"/>
                <w:lang w:val="es-ES"/>
              </w:rPr>
              <w:t xml:space="preserve">Se </w:t>
            </w:r>
            <w:r w:rsidR="00A2564C" w:rsidRPr="002C4DEC">
              <w:rPr>
                <w:b/>
                <w:i/>
                <w:color w:val="2F5496" w:themeColor="accent5" w:themeShade="BF"/>
                <w:lang w:val="es-ES"/>
              </w:rPr>
              <w:t xml:space="preserve"> </w:t>
            </w:r>
            <w:r w:rsidR="004F376F" w:rsidRPr="00D15281">
              <w:rPr>
                <w:lang w:val="es-ES"/>
              </w:rPr>
              <w:t>permite</w:t>
            </w:r>
            <w:proofErr w:type="gramEnd"/>
            <w:r w:rsidR="004F376F" w:rsidRPr="00D15281">
              <w:rPr>
                <w:lang w:val="es-ES"/>
              </w:rPr>
              <w:t xml:space="preserve"> presentar planes de ejecución alternativos.</w:t>
            </w:r>
          </w:p>
        </w:tc>
      </w:tr>
      <w:tr w:rsidR="004F376F" w:rsidRPr="00B01E48" w14:paraId="69ECC5D7" w14:textId="77777777" w:rsidTr="00A41081">
        <w:tblPrEx>
          <w:tblBorders>
            <w:insideH w:val="single" w:sz="8" w:space="0" w:color="000000"/>
          </w:tblBorders>
        </w:tblPrEx>
        <w:tc>
          <w:tcPr>
            <w:tcW w:w="1862" w:type="dxa"/>
            <w:gridSpan w:val="2"/>
          </w:tcPr>
          <w:p w14:paraId="13C4CD0F" w14:textId="77777777" w:rsidR="004F376F" w:rsidRPr="00D15281" w:rsidRDefault="004F376F" w:rsidP="00E82025">
            <w:pPr>
              <w:tabs>
                <w:tab w:val="right" w:pos="7434"/>
              </w:tabs>
              <w:spacing w:before="100" w:after="100"/>
              <w:ind w:right="69"/>
              <w:rPr>
                <w:b/>
                <w:lang w:val="es-ES"/>
              </w:rPr>
            </w:pPr>
            <w:r w:rsidRPr="00D15281">
              <w:rPr>
                <w:b/>
                <w:lang w:val="es-ES"/>
              </w:rPr>
              <w:t>IAL 13.4</w:t>
            </w:r>
          </w:p>
        </w:tc>
        <w:tc>
          <w:tcPr>
            <w:tcW w:w="7228" w:type="dxa"/>
          </w:tcPr>
          <w:p w14:paraId="7FFB6208" w14:textId="77777777" w:rsidR="004F376F" w:rsidRPr="00D15281" w:rsidRDefault="00A2564C" w:rsidP="00E82025">
            <w:pPr>
              <w:tabs>
                <w:tab w:val="right" w:pos="7254"/>
              </w:tabs>
              <w:spacing w:before="100" w:after="100"/>
              <w:ind w:right="69"/>
              <w:rPr>
                <w:b/>
                <w:i/>
                <w:lang w:val="es-ES"/>
              </w:rPr>
            </w:pPr>
            <w:r w:rsidRPr="002C4DEC">
              <w:rPr>
                <w:b/>
                <w:i/>
                <w:color w:val="2F5496" w:themeColor="accent5" w:themeShade="BF"/>
                <w:lang w:val="es-ES"/>
              </w:rPr>
              <w:t>No aplica</w:t>
            </w:r>
            <w:r w:rsidRPr="002C4DEC">
              <w:rPr>
                <w:color w:val="2F5496" w:themeColor="accent5" w:themeShade="BF"/>
                <w:lang w:val="es-ES"/>
              </w:rPr>
              <w:t>.</w:t>
            </w:r>
          </w:p>
        </w:tc>
      </w:tr>
      <w:tr w:rsidR="004F376F" w:rsidRPr="00B01E48" w14:paraId="2CE19F9F" w14:textId="77777777" w:rsidTr="00A41081">
        <w:tblPrEx>
          <w:tblBorders>
            <w:insideH w:val="single" w:sz="8" w:space="0" w:color="000000"/>
          </w:tblBorders>
        </w:tblPrEx>
        <w:tc>
          <w:tcPr>
            <w:tcW w:w="1862" w:type="dxa"/>
            <w:gridSpan w:val="2"/>
          </w:tcPr>
          <w:p w14:paraId="3B6EA98A" w14:textId="77777777" w:rsidR="004F376F" w:rsidRPr="00D15281" w:rsidRDefault="004F376F" w:rsidP="00E82025">
            <w:pPr>
              <w:tabs>
                <w:tab w:val="right" w:pos="7434"/>
              </w:tabs>
              <w:spacing w:before="100" w:after="100"/>
              <w:ind w:right="69"/>
              <w:rPr>
                <w:b/>
                <w:lang w:val="es-ES"/>
              </w:rPr>
            </w:pPr>
            <w:r w:rsidRPr="00D15281">
              <w:rPr>
                <w:b/>
                <w:lang w:val="es-ES"/>
              </w:rPr>
              <w:t>IAL 17.1</w:t>
            </w:r>
          </w:p>
        </w:tc>
        <w:tc>
          <w:tcPr>
            <w:tcW w:w="7228" w:type="dxa"/>
          </w:tcPr>
          <w:p w14:paraId="1F6AE435" w14:textId="77777777" w:rsidR="00A2564C" w:rsidRDefault="00A2564C" w:rsidP="00A2564C">
            <w:pPr>
              <w:tabs>
                <w:tab w:val="right" w:pos="7254"/>
              </w:tabs>
              <w:spacing w:before="100" w:after="100"/>
              <w:ind w:right="69"/>
              <w:rPr>
                <w:lang w:val="es-ES"/>
              </w:rPr>
            </w:pPr>
            <w:r w:rsidRPr="00D15281">
              <w:rPr>
                <w:lang w:val="es-ES"/>
              </w:rPr>
              <w:t xml:space="preserve">Los Licitantes deberán cotizar los siguientes componentes o servicios sobre la base de un contrato de responsabilidad única: </w:t>
            </w:r>
          </w:p>
          <w:p w14:paraId="62C18D42" w14:textId="77777777" w:rsidR="00A2564C" w:rsidRPr="002C4DEC" w:rsidRDefault="00A2564C" w:rsidP="00A2564C">
            <w:pPr>
              <w:tabs>
                <w:tab w:val="right" w:pos="7254"/>
              </w:tabs>
              <w:spacing w:before="100" w:after="100"/>
              <w:ind w:right="69"/>
              <w:rPr>
                <w:i/>
                <w:color w:val="2F5496" w:themeColor="accent5" w:themeShade="BF"/>
                <w:lang w:val="es-ES"/>
              </w:rPr>
            </w:pPr>
            <w:r w:rsidRPr="002C4DEC">
              <w:rPr>
                <w:b/>
                <w:i/>
                <w:color w:val="2F5496" w:themeColor="accent5" w:themeShade="BF"/>
                <w:lang w:val="es-ES"/>
              </w:rPr>
              <w:t>ESTUDIOS, INGENIERÍA, SUMINISTROS, CONSTRUCCIÓN DE OBRAS CIVILES, MONTAJE ELECTROMECÁNICO, PRUEBAS Y PUESTA EN SERVICIO DE LAS SUBESTACIONES LOS TRONCOS Y SAN IGNACIO DE VELASCO</w:t>
            </w:r>
          </w:p>
          <w:p w14:paraId="36550C2C" w14:textId="77777777" w:rsidR="00A2564C" w:rsidRDefault="00A2564C" w:rsidP="00A2564C">
            <w:pPr>
              <w:tabs>
                <w:tab w:val="right" w:pos="7254"/>
              </w:tabs>
              <w:spacing w:before="100" w:after="100"/>
              <w:ind w:right="69"/>
              <w:rPr>
                <w:b/>
                <w:i/>
                <w:lang w:val="es-ES"/>
              </w:rPr>
            </w:pPr>
            <w:r w:rsidRPr="00D15281">
              <w:rPr>
                <w:lang w:val="es-ES"/>
              </w:rPr>
              <w:t xml:space="preserve">El Contratante tendrá la responsabilidad del suministro de los siguientes componentes o servicios: </w:t>
            </w:r>
          </w:p>
          <w:p w14:paraId="77C0BCBD" w14:textId="58B3B2BA" w:rsidR="00A2564C" w:rsidRPr="002C4DEC" w:rsidRDefault="00A2564C" w:rsidP="00BA589A">
            <w:pPr>
              <w:pStyle w:val="Prrafodelista"/>
              <w:numPr>
                <w:ilvl w:val="0"/>
                <w:numId w:val="152"/>
              </w:numPr>
              <w:tabs>
                <w:tab w:val="right" w:pos="7254"/>
              </w:tabs>
              <w:spacing w:before="120" w:after="120"/>
              <w:ind w:left="431" w:right="69" w:hanging="431"/>
              <w:contextualSpacing w:val="0"/>
              <w:rPr>
                <w:color w:val="2F5496" w:themeColor="accent5" w:themeShade="BF"/>
                <w:lang w:val="es-ES"/>
              </w:rPr>
            </w:pPr>
            <w:r w:rsidRPr="002C4DEC">
              <w:rPr>
                <w:color w:val="2F5496" w:themeColor="accent5" w:themeShade="BF"/>
                <w:lang w:val="es-ES"/>
              </w:rPr>
              <w:t xml:space="preserve">Conformación </w:t>
            </w:r>
            <w:r w:rsidR="00214AF3" w:rsidRPr="002C4DEC">
              <w:rPr>
                <w:color w:val="2F5496" w:themeColor="accent5" w:themeShade="BF"/>
                <w:lang w:val="es-ES"/>
              </w:rPr>
              <w:t>de plataforma</w:t>
            </w:r>
            <w:r w:rsidR="00002D12" w:rsidRPr="002C4DEC">
              <w:rPr>
                <w:color w:val="2F5496" w:themeColor="accent5" w:themeShade="BF"/>
                <w:lang w:val="es-ES"/>
              </w:rPr>
              <w:t>, bodega</w:t>
            </w:r>
            <w:r w:rsidRPr="002C4DEC">
              <w:rPr>
                <w:color w:val="2F5496" w:themeColor="accent5" w:themeShade="BF"/>
                <w:lang w:val="es-ES"/>
              </w:rPr>
              <w:t xml:space="preserve"> </w:t>
            </w:r>
            <w:r w:rsidR="00C13912" w:rsidRPr="002C4DEC">
              <w:rPr>
                <w:color w:val="2F5496" w:themeColor="accent5" w:themeShade="BF"/>
                <w:lang w:val="es-ES"/>
              </w:rPr>
              <w:t>y cerco</w:t>
            </w:r>
            <w:r w:rsidRPr="002C4DEC">
              <w:rPr>
                <w:color w:val="2F5496" w:themeColor="accent5" w:themeShade="BF"/>
                <w:lang w:val="es-ES"/>
              </w:rPr>
              <w:t xml:space="preserve"> perimetral </w:t>
            </w:r>
            <w:r w:rsidR="00C13912" w:rsidRPr="002C4DEC">
              <w:rPr>
                <w:color w:val="2F5496" w:themeColor="accent5" w:themeShade="BF"/>
                <w:lang w:val="es-ES"/>
              </w:rPr>
              <w:t>en</w:t>
            </w:r>
            <w:r w:rsidRPr="002C4DEC">
              <w:rPr>
                <w:color w:val="2F5496" w:themeColor="accent5" w:themeShade="BF"/>
                <w:lang w:val="es-ES"/>
              </w:rPr>
              <w:t xml:space="preserve"> la subestación San Ignacio de Velasco</w:t>
            </w:r>
            <w:r w:rsidR="003F07BE" w:rsidRPr="002C4DEC">
              <w:rPr>
                <w:color w:val="2F5496" w:themeColor="accent5" w:themeShade="BF"/>
                <w:lang w:val="es-ES"/>
              </w:rPr>
              <w:t>.</w:t>
            </w:r>
          </w:p>
          <w:p w14:paraId="381586D0" w14:textId="77777777" w:rsidR="007D6F69" w:rsidRPr="007D6F69" w:rsidRDefault="00E215D4" w:rsidP="00BA589A">
            <w:pPr>
              <w:pStyle w:val="Prrafodelista"/>
              <w:numPr>
                <w:ilvl w:val="0"/>
                <w:numId w:val="152"/>
              </w:numPr>
              <w:spacing w:before="120" w:after="120"/>
              <w:ind w:left="431" w:hanging="431"/>
              <w:contextualSpacing w:val="0"/>
              <w:rPr>
                <w:lang w:val="es-ES"/>
              </w:rPr>
            </w:pPr>
            <w:r w:rsidRPr="002C4DEC">
              <w:rPr>
                <w:color w:val="2F5496" w:themeColor="accent5" w:themeShade="BF"/>
                <w:lang w:val="es-ES"/>
              </w:rPr>
              <w:t>Suministro de</w:t>
            </w:r>
            <w:r w:rsidR="00C13912" w:rsidRPr="002C4DEC">
              <w:rPr>
                <w:color w:val="2F5496" w:themeColor="accent5" w:themeShade="BF"/>
                <w:lang w:val="es-ES"/>
              </w:rPr>
              <w:t xml:space="preserve"> </w:t>
            </w:r>
            <w:r w:rsidR="00A2564C" w:rsidRPr="002C4DEC">
              <w:rPr>
                <w:color w:val="2F5496" w:themeColor="accent5" w:themeShade="BF"/>
                <w:lang w:val="es-ES"/>
              </w:rPr>
              <w:t>Reactores Monofásicos de Potencia</w:t>
            </w:r>
            <w:r w:rsidR="00C13912" w:rsidRPr="002C4DEC">
              <w:rPr>
                <w:color w:val="2F5496" w:themeColor="accent5" w:themeShade="BF"/>
                <w:lang w:val="es-ES"/>
              </w:rPr>
              <w:t xml:space="preserve"> por parte de ENDE y el </w:t>
            </w:r>
            <w:r w:rsidRPr="002C4DEC">
              <w:rPr>
                <w:color w:val="2F5496" w:themeColor="accent5" w:themeShade="BF"/>
                <w:lang w:val="es-ES"/>
              </w:rPr>
              <w:t xml:space="preserve">Contratista, </w:t>
            </w:r>
            <w:r w:rsidR="00C13912" w:rsidRPr="002C4DEC">
              <w:rPr>
                <w:color w:val="2F5496" w:themeColor="accent5" w:themeShade="BF"/>
                <w:lang w:val="es-ES"/>
              </w:rPr>
              <w:t xml:space="preserve">realizara </w:t>
            </w:r>
            <w:r w:rsidRPr="002C4DEC">
              <w:rPr>
                <w:color w:val="2F5496" w:themeColor="accent5" w:themeShade="BF"/>
                <w:lang w:val="es-ES"/>
              </w:rPr>
              <w:t>los trabajos de</w:t>
            </w:r>
            <w:r w:rsidR="00C13912" w:rsidRPr="002C4DEC">
              <w:rPr>
                <w:color w:val="2F5496" w:themeColor="accent5" w:themeShade="BF"/>
                <w:lang w:val="es-ES"/>
              </w:rPr>
              <w:t xml:space="preserve"> montaje, pruebas en sitio y puesta en servicio. </w:t>
            </w:r>
          </w:p>
        </w:tc>
      </w:tr>
      <w:tr w:rsidR="004F376F" w:rsidRPr="001C48D8" w14:paraId="129A845F" w14:textId="77777777" w:rsidTr="00A41081">
        <w:tblPrEx>
          <w:tblBorders>
            <w:insideH w:val="single" w:sz="8" w:space="0" w:color="000000"/>
          </w:tblBorders>
        </w:tblPrEx>
        <w:tc>
          <w:tcPr>
            <w:tcW w:w="1862" w:type="dxa"/>
            <w:gridSpan w:val="2"/>
          </w:tcPr>
          <w:p w14:paraId="66B56A3B" w14:textId="77777777" w:rsidR="004F376F" w:rsidRPr="00D15281" w:rsidRDefault="004F376F" w:rsidP="00E82025">
            <w:pPr>
              <w:tabs>
                <w:tab w:val="right" w:pos="7434"/>
              </w:tabs>
              <w:spacing w:before="100" w:after="100"/>
              <w:ind w:right="69"/>
              <w:jc w:val="left"/>
              <w:rPr>
                <w:b/>
                <w:lang w:val="es-ES"/>
              </w:rPr>
            </w:pPr>
            <w:r w:rsidRPr="00D15281">
              <w:rPr>
                <w:b/>
                <w:lang w:val="es-ES"/>
              </w:rPr>
              <w:t>IAL 17.5 (a) y (b)</w:t>
            </w:r>
          </w:p>
        </w:tc>
        <w:tc>
          <w:tcPr>
            <w:tcW w:w="7228" w:type="dxa"/>
          </w:tcPr>
          <w:p w14:paraId="58B9409C" w14:textId="77777777" w:rsidR="005838F0" w:rsidRPr="008A731B" w:rsidRDefault="00A2564C" w:rsidP="005838F0">
            <w:pPr>
              <w:tabs>
                <w:tab w:val="right" w:pos="7254"/>
              </w:tabs>
              <w:spacing w:before="100" w:after="100"/>
              <w:ind w:right="69"/>
              <w:rPr>
                <w:i/>
                <w:lang w:val="es-ES"/>
              </w:rPr>
            </w:pPr>
            <w:r w:rsidRPr="008A731B">
              <w:rPr>
                <w:lang w:val="es-ES"/>
              </w:rPr>
              <w:t>Lugar de destino</w:t>
            </w:r>
            <w:r w:rsidR="005838F0">
              <w:rPr>
                <w:lang w:val="es-ES"/>
              </w:rPr>
              <w:t xml:space="preserve"> y el </w:t>
            </w:r>
            <w:r w:rsidR="005838F0" w:rsidRPr="008A731B">
              <w:rPr>
                <w:i/>
                <w:lang w:val="es-ES"/>
              </w:rPr>
              <w:t xml:space="preserve">Destino final (emplazamiento del Proyecto): </w:t>
            </w:r>
          </w:p>
          <w:p w14:paraId="55F07F15" w14:textId="77777777" w:rsidR="005838F0" w:rsidRDefault="005838F0" w:rsidP="00A2564C">
            <w:pPr>
              <w:tabs>
                <w:tab w:val="right" w:pos="7254"/>
              </w:tabs>
              <w:spacing w:before="100" w:after="100"/>
              <w:ind w:right="69"/>
              <w:rPr>
                <w:lang w:val="es-ES"/>
              </w:rPr>
            </w:pPr>
            <w:r>
              <w:rPr>
                <w:lang w:val="es-ES"/>
              </w:rPr>
              <w:t>Tanto el Lugar de Destino y el Destin</w:t>
            </w:r>
            <w:r w:rsidR="006833C4">
              <w:rPr>
                <w:lang w:val="es-ES"/>
              </w:rPr>
              <w:t>o</w:t>
            </w:r>
            <w:r>
              <w:rPr>
                <w:lang w:val="es-ES"/>
              </w:rPr>
              <w:t xml:space="preserve"> Fina</w:t>
            </w:r>
            <w:r w:rsidR="006833C4">
              <w:rPr>
                <w:lang w:val="es-ES"/>
              </w:rPr>
              <w:t>l</w:t>
            </w:r>
            <w:r>
              <w:rPr>
                <w:lang w:val="es-ES"/>
              </w:rPr>
              <w:t xml:space="preserve"> corresponde a:</w:t>
            </w:r>
          </w:p>
          <w:p w14:paraId="06481D60" w14:textId="77777777" w:rsidR="005838F0" w:rsidRPr="005838F0" w:rsidRDefault="005838F0" w:rsidP="00A2564C">
            <w:pPr>
              <w:tabs>
                <w:tab w:val="right" w:pos="7254"/>
              </w:tabs>
              <w:spacing w:before="100" w:after="100"/>
              <w:ind w:right="69"/>
              <w:rPr>
                <w:sz w:val="12"/>
                <w:szCs w:val="12"/>
                <w:lang w:val="es-ES"/>
              </w:rPr>
            </w:pPr>
          </w:p>
          <w:p w14:paraId="179BB010" w14:textId="0E9052CB" w:rsidR="00A2564C" w:rsidRPr="008A731B" w:rsidRDefault="00A2564C" w:rsidP="00A2564C">
            <w:pPr>
              <w:tabs>
                <w:tab w:val="right" w:pos="7254"/>
              </w:tabs>
              <w:spacing w:before="100" w:after="100"/>
              <w:ind w:right="69"/>
              <w:rPr>
                <w:i/>
                <w:color w:val="2F5496" w:themeColor="accent5" w:themeShade="BF"/>
                <w:lang w:val="es-ES"/>
              </w:rPr>
            </w:pPr>
            <w:r w:rsidRPr="008A731B">
              <w:rPr>
                <w:b/>
                <w:i/>
                <w:color w:val="2F5496" w:themeColor="accent5" w:themeShade="BF"/>
                <w:lang w:val="es-ES"/>
              </w:rPr>
              <w:t xml:space="preserve">Subestación Los Troncos: </w:t>
            </w:r>
            <w:r w:rsidRPr="008A731B">
              <w:rPr>
                <w:i/>
                <w:color w:val="2F5496" w:themeColor="accent5" w:themeShade="BF"/>
                <w:lang w:val="es-ES"/>
              </w:rPr>
              <w:t xml:space="preserve">Se encuentra en la población de Los Troncos, provincia Ñuflo de Chávez del departamento de Santa </w:t>
            </w:r>
            <w:r w:rsidR="00214AF3" w:rsidRPr="008A731B">
              <w:rPr>
                <w:i/>
                <w:color w:val="2F5496" w:themeColor="accent5" w:themeShade="BF"/>
                <w:lang w:val="es-ES"/>
              </w:rPr>
              <w:t>Cruz</w:t>
            </w:r>
            <w:r w:rsidR="00214AF3">
              <w:rPr>
                <w:i/>
                <w:color w:val="2F5496" w:themeColor="accent5" w:themeShade="BF"/>
                <w:lang w:val="es-ES"/>
              </w:rPr>
              <w:t xml:space="preserve">, </w:t>
            </w:r>
            <w:r w:rsidR="00214AF3" w:rsidRPr="008A731B">
              <w:rPr>
                <w:i/>
                <w:color w:val="2F5496" w:themeColor="accent5" w:themeShade="BF"/>
                <w:lang w:val="es-ES"/>
              </w:rPr>
              <w:t>Bolivia</w:t>
            </w:r>
            <w:r w:rsidRPr="008A731B">
              <w:rPr>
                <w:i/>
                <w:color w:val="2F5496" w:themeColor="accent5" w:themeShade="BF"/>
                <w:lang w:val="es-ES"/>
              </w:rPr>
              <w:t>, a aproximadamente 170 km al Noreste de la ciudad de Santa Cruz de la Sierra</w:t>
            </w:r>
          </w:p>
          <w:p w14:paraId="4ABE1487" w14:textId="77777777" w:rsidR="007D6F69" w:rsidRDefault="00A2564C" w:rsidP="007D6F69">
            <w:pPr>
              <w:tabs>
                <w:tab w:val="right" w:pos="7254"/>
              </w:tabs>
              <w:spacing w:before="100" w:after="100"/>
              <w:ind w:right="69"/>
              <w:rPr>
                <w:i/>
                <w:color w:val="2F5496" w:themeColor="accent5" w:themeShade="BF"/>
                <w:lang w:val="es-ES"/>
              </w:rPr>
            </w:pPr>
            <w:r w:rsidRPr="008A731B">
              <w:rPr>
                <w:b/>
                <w:i/>
                <w:color w:val="2F5496" w:themeColor="accent5" w:themeShade="BF"/>
                <w:lang w:val="es-ES"/>
              </w:rPr>
              <w:lastRenderedPageBreak/>
              <w:t>Subestación San Ignacio de Velasco:</w:t>
            </w:r>
            <w:r w:rsidRPr="008A731B">
              <w:rPr>
                <w:i/>
                <w:color w:val="2F5496" w:themeColor="accent5" w:themeShade="BF"/>
                <w:lang w:val="es-ES"/>
              </w:rPr>
              <w:t xml:space="preserve"> Se ubica en la provincia José Miguel de Velasco del departamento de Santa Cruz</w:t>
            </w:r>
            <w:r w:rsidR="00155374">
              <w:rPr>
                <w:i/>
                <w:color w:val="2F5496" w:themeColor="accent5" w:themeShade="BF"/>
                <w:lang w:val="es-ES"/>
              </w:rPr>
              <w:t xml:space="preserve">, </w:t>
            </w:r>
            <w:r w:rsidR="007571AB" w:rsidRPr="008A731B">
              <w:rPr>
                <w:i/>
                <w:color w:val="2F5496" w:themeColor="accent5" w:themeShade="BF"/>
                <w:lang w:val="es-ES"/>
              </w:rPr>
              <w:t>Bolivia</w:t>
            </w:r>
            <w:r w:rsidRPr="008A731B">
              <w:rPr>
                <w:i/>
                <w:color w:val="2F5496" w:themeColor="accent5" w:themeShade="BF"/>
                <w:lang w:val="es-ES"/>
              </w:rPr>
              <w:t>, a aproximadamente 9.1 km al Sudeste de la población de San Ignacio de Velasco y aproximadamente a 476 km al noreste de la ciudad de Santa Cruz de la Sierra.</w:t>
            </w:r>
          </w:p>
          <w:p w14:paraId="79265A27" w14:textId="77777777" w:rsidR="00CF6200" w:rsidRPr="008A731B" w:rsidRDefault="00CF6200" w:rsidP="007D6F69">
            <w:pPr>
              <w:tabs>
                <w:tab w:val="right" w:pos="7254"/>
              </w:tabs>
              <w:spacing w:before="100" w:after="100"/>
              <w:ind w:right="69"/>
              <w:rPr>
                <w:i/>
                <w:color w:val="2F5496" w:themeColor="accent5" w:themeShade="BF"/>
                <w:lang w:val="es-ES"/>
              </w:rPr>
            </w:pPr>
          </w:p>
          <w:p w14:paraId="4F5D8593" w14:textId="77777777" w:rsidR="00CA0689" w:rsidRDefault="00CA0689" w:rsidP="00CA0689">
            <w:pPr>
              <w:tabs>
                <w:tab w:val="right" w:pos="7254"/>
              </w:tabs>
              <w:spacing w:before="100" w:after="100"/>
              <w:ind w:right="69"/>
              <w:rPr>
                <w:i/>
                <w:color w:val="2F5496" w:themeColor="accent5" w:themeShade="BF"/>
                <w:lang w:val="es-ES"/>
              </w:rPr>
            </w:pPr>
            <w:r w:rsidRPr="008A731B">
              <w:rPr>
                <w:i/>
                <w:color w:val="2F5496" w:themeColor="accent5" w:themeShade="BF"/>
                <w:lang w:val="es-ES"/>
              </w:rPr>
              <w:t>Todos los suministros deberán ser entregados en el Destino Final, con relación a los bienes, los</w:t>
            </w:r>
            <w:r w:rsidR="00ED613E">
              <w:rPr>
                <w:i/>
                <w:color w:val="2F5496" w:themeColor="accent5" w:themeShade="BF"/>
                <w:lang w:val="es-ES"/>
              </w:rPr>
              <w:t xml:space="preserve"> </w:t>
            </w:r>
            <w:proofErr w:type="spellStart"/>
            <w:r w:rsidR="00ED613E">
              <w:rPr>
                <w:i/>
                <w:color w:val="2F5496" w:themeColor="accent5" w:themeShade="BF"/>
                <w:lang w:val="es-ES"/>
              </w:rPr>
              <w:t>suminstros</w:t>
            </w:r>
            <w:proofErr w:type="spellEnd"/>
            <w:r w:rsidRPr="008A731B">
              <w:rPr>
                <w:i/>
                <w:color w:val="2F5496" w:themeColor="accent5" w:themeShade="BF"/>
                <w:lang w:val="es-ES"/>
              </w:rPr>
              <w:t xml:space="preserve"> de la Lista </w:t>
            </w:r>
            <w:proofErr w:type="spellStart"/>
            <w:r w:rsidRPr="008A731B">
              <w:rPr>
                <w:i/>
                <w:color w:val="2F5496" w:themeColor="accent5" w:themeShade="BF"/>
                <w:lang w:val="es-ES"/>
              </w:rPr>
              <w:t>N°</w:t>
            </w:r>
            <w:proofErr w:type="spellEnd"/>
            <w:r w:rsidRPr="008A731B">
              <w:rPr>
                <w:i/>
                <w:color w:val="2F5496" w:themeColor="accent5" w:themeShade="BF"/>
                <w:lang w:val="es-ES"/>
              </w:rPr>
              <w:t xml:space="preserve"> 1 deberán ser entregados en condiciones DPU Incoterms ® 2020, in</w:t>
            </w:r>
            <w:r w:rsidR="00ED613E">
              <w:rPr>
                <w:i/>
                <w:color w:val="2F5496" w:themeColor="accent5" w:themeShade="BF"/>
                <w:lang w:val="es-ES"/>
              </w:rPr>
              <w:t>cluyendo el seguro hasta la des</w:t>
            </w:r>
            <w:r w:rsidRPr="008A731B">
              <w:rPr>
                <w:i/>
                <w:color w:val="2F5496" w:themeColor="accent5" w:themeShade="BF"/>
                <w:lang w:val="es-ES"/>
              </w:rPr>
              <w:t xml:space="preserve">carga de los </w:t>
            </w:r>
            <w:r w:rsidR="00ED613E">
              <w:rPr>
                <w:i/>
                <w:color w:val="2F5496" w:themeColor="accent5" w:themeShade="BF"/>
                <w:lang w:val="es-ES"/>
              </w:rPr>
              <w:t>mismos en ese punto. L</w:t>
            </w:r>
            <w:r w:rsidRPr="008A731B">
              <w:rPr>
                <w:i/>
                <w:color w:val="2F5496" w:themeColor="accent5" w:themeShade="BF"/>
                <w:lang w:val="es-ES"/>
              </w:rPr>
              <w:t xml:space="preserve">os bienes de la Lista </w:t>
            </w:r>
            <w:proofErr w:type="spellStart"/>
            <w:r w:rsidRPr="008A731B">
              <w:rPr>
                <w:i/>
                <w:color w:val="2F5496" w:themeColor="accent5" w:themeShade="BF"/>
                <w:lang w:val="es-ES"/>
              </w:rPr>
              <w:t>N°</w:t>
            </w:r>
            <w:proofErr w:type="spellEnd"/>
            <w:r w:rsidRPr="008A731B">
              <w:rPr>
                <w:i/>
                <w:color w:val="2F5496" w:themeColor="accent5" w:themeShade="BF"/>
                <w:lang w:val="es-ES"/>
              </w:rPr>
              <w:t xml:space="preserve"> 2 deberán ser entr</w:t>
            </w:r>
            <w:r w:rsidR="00ED613E">
              <w:rPr>
                <w:i/>
                <w:color w:val="2F5496" w:themeColor="accent5" w:themeShade="BF"/>
                <w:lang w:val="es-ES"/>
              </w:rPr>
              <w:t>e</w:t>
            </w:r>
            <w:r w:rsidRPr="008A731B">
              <w:rPr>
                <w:i/>
                <w:color w:val="2F5496" w:themeColor="accent5" w:themeShade="BF"/>
                <w:lang w:val="es-ES"/>
              </w:rPr>
              <w:t xml:space="preserve">gadas en condiciones EXW Incoterms </w:t>
            </w:r>
            <w:r w:rsidR="00ED613E">
              <w:rPr>
                <w:i/>
                <w:color w:val="2F5496" w:themeColor="accent5" w:themeShade="BF"/>
                <w:lang w:val="es-ES"/>
              </w:rPr>
              <w:t xml:space="preserve">® 2020 e </w:t>
            </w:r>
            <w:r w:rsidR="00ED613E" w:rsidRPr="008A731B">
              <w:rPr>
                <w:i/>
                <w:color w:val="2F5496" w:themeColor="accent5" w:themeShade="BF"/>
                <w:lang w:val="es-ES"/>
              </w:rPr>
              <w:t>in</w:t>
            </w:r>
            <w:r w:rsidR="00ED613E">
              <w:rPr>
                <w:i/>
                <w:color w:val="2F5496" w:themeColor="accent5" w:themeShade="BF"/>
                <w:lang w:val="es-ES"/>
              </w:rPr>
              <w:t xml:space="preserve">cluirá el </w:t>
            </w:r>
            <w:proofErr w:type="spellStart"/>
            <w:r w:rsidR="00ED613E">
              <w:rPr>
                <w:i/>
                <w:color w:val="2F5496" w:themeColor="accent5" w:themeShade="BF"/>
                <w:lang w:val="es-ES"/>
              </w:rPr>
              <w:t>descarguio</w:t>
            </w:r>
            <w:proofErr w:type="spellEnd"/>
            <w:r w:rsidR="00ED613E">
              <w:rPr>
                <w:i/>
                <w:color w:val="2F5496" w:themeColor="accent5" w:themeShade="BF"/>
                <w:lang w:val="es-ES"/>
              </w:rPr>
              <w:t xml:space="preserve"> y seguro hasta la entrega</w:t>
            </w:r>
            <w:r w:rsidR="00ED613E" w:rsidRPr="008A731B">
              <w:rPr>
                <w:i/>
                <w:color w:val="2F5496" w:themeColor="accent5" w:themeShade="BF"/>
                <w:lang w:val="es-ES"/>
              </w:rPr>
              <w:t xml:space="preserve"> </w:t>
            </w:r>
            <w:r w:rsidR="00ED613E">
              <w:rPr>
                <w:i/>
                <w:color w:val="2F5496" w:themeColor="accent5" w:themeShade="BF"/>
                <w:lang w:val="es-ES"/>
              </w:rPr>
              <w:t>en el destino final. La relación de los bienes que componen</w:t>
            </w:r>
            <w:r w:rsidRPr="008A731B">
              <w:rPr>
                <w:i/>
                <w:color w:val="2F5496" w:themeColor="accent5" w:themeShade="BF"/>
                <w:lang w:val="es-ES"/>
              </w:rPr>
              <w:t xml:space="preserve"> cada Lista se detalla en la Sección V. Formularios de la Oferta.</w:t>
            </w:r>
          </w:p>
          <w:p w14:paraId="51DA3889" w14:textId="77777777" w:rsidR="00FA64FE" w:rsidRDefault="001B2E91" w:rsidP="007D6F69">
            <w:pPr>
              <w:tabs>
                <w:tab w:val="right" w:pos="7254"/>
              </w:tabs>
              <w:spacing w:before="100" w:after="100"/>
              <w:ind w:right="69"/>
              <w:rPr>
                <w:i/>
                <w:color w:val="2F5496" w:themeColor="accent5" w:themeShade="BF"/>
                <w:lang w:val="es-BO"/>
              </w:rPr>
            </w:pPr>
            <w:r>
              <w:rPr>
                <w:i/>
                <w:color w:val="2F5496" w:themeColor="accent5" w:themeShade="BF"/>
                <w:lang w:val="es-ES"/>
              </w:rPr>
              <w:t xml:space="preserve">Con relación a los bienes a </w:t>
            </w:r>
            <w:proofErr w:type="spellStart"/>
            <w:r>
              <w:rPr>
                <w:i/>
                <w:color w:val="2F5496" w:themeColor="accent5" w:themeShade="BF"/>
                <w:lang w:val="es-ES"/>
              </w:rPr>
              <w:t>sumnistrar</w:t>
            </w:r>
            <w:proofErr w:type="spellEnd"/>
            <w:r>
              <w:rPr>
                <w:i/>
                <w:color w:val="2F5496" w:themeColor="accent5" w:themeShade="BF"/>
                <w:lang w:val="es-ES"/>
              </w:rPr>
              <w:t>, s</w:t>
            </w:r>
            <w:r w:rsidR="00CA0689" w:rsidRPr="008A731B">
              <w:rPr>
                <w:i/>
                <w:color w:val="2F5496" w:themeColor="accent5" w:themeShade="BF"/>
                <w:lang w:val="es-ES"/>
              </w:rPr>
              <w:t>e aclara que el Oferente deberá incluir en su oferta todos los costos de transporte hasta el destino final, además de cualquier otro costo necesario para el cumplimiento del contrato, incluyendo costos seguros</w:t>
            </w:r>
            <w:r w:rsidR="00A06D31">
              <w:rPr>
                <w:i/>
                <w:color w:val="2F5496" w:themeColor="accent5" w:themeShade="BF"/>
                <w:lang w:val="es-ES"/>
              </w:rPr>
              <w:t xml:space="preserve"> hasta el </w:t>
            </w:r>
            <w:proofErr w:type="spellStart"/>
            <w:r w:rsidR="00A06D31">
              <w:rPr>
                <w:i/>
                <w:color w:val="2F5496" w:themeColor="accent5" w:themeShade="BF"/>
                <w:lang w:val="es-ES"/>
              </w:rPr>
              <w:t>descarguio</w:t>
            </w:r>
            <w:proofErr w:type="spellEnd"/>
            <w:r w:rsidR="00A06D31">
              <w:rPr>
                <w:i/>
                <w:color w:val="2F5496" w:themeColor="accent5" w:themeShade="BF"/>
                <w:lang w:val="es-ES"/>
              </w:rPr>
              <w:t xml:space="preserve"> del </w:t>
            </w:r>
            <w:proofErr w:type="spellStart"/>
            <w:r w:rsidR="00A06D31">
              <w:rPr>
                <w:i/>
                <w:color w:val="2F5496" w:themeColor="accent5" w:themeShade="BF"/>
                <w:lang w:val="es-ES"/>
              </w:rPr>
              <w:t>sumnistro</w:t>
            </w:r>
            <w:proofErr w:type="spellEnd"/>
            <w:r w:rsidR="00A06D31">
              <w:rPr>
                <w:i/>
                <w:color w:val="2F5496" w:themeColor="accent5" w:themeShade="BF"/>
                <w:lang w:val="es-ES"/>
              </w:rPr>
              <w:t xml:space="preserve"> en el destino final</w:t>
            </w:r>
            <w:r w:rsidR="00CA0689" w:rsidRPr="008A731B">
              <w:rPr>
                <w:i/>
                <w:color w:val="2F5496" w:themeColor="accent5" w:themeShade="BF"/>
                <w:lang w:val="es-ES"/>
              </w:rPr>
              <w:t>, carga, descarga, manipuleo y otros, sin que este detalle sea limitativo</w:t>
            </w:r>
            <w:r w:rsidR="00CA0689" w:rsidRPr="00A06D31">
              <w:rPr>
                <w:i/>
                <w:color w:val="2F5496" w:themeColor="accent5" w:themeShade="BF"/>
                <w:lang w:val="es-ES"/>
              </w:rPr>
              <w:t>.</w:t>
            </w:r>
            <w:r w:rsidR="00A06D31" w:rsidRPr="00A06D31">
              <w:rPr>
                <w:sz w:val="20"/>
                <w:lang w:val="es-BO"/>
              </w:rPr>
              <w:t xml:space="preserve"> </w:t>
            </w:r>
            <w:r w:rsidR="00A06D31" w:rsidRPr="00A06D31">
              <w:rPr>
                <w:i/>
                <w:color w:val="2F5496" w:themeColor="accent5" w:themeShade="BF"/>
                <w:lang w:val="es-BO"/>
              </w:rPr>
              <w:t>El seguro debe ser por lo menos igual al 110% del monto del contrat</w:t>
            </w:r>
            <w:r w:rsidR="00A06D31">
              <w:rPr>
                <w:i/>
                <w:color w:val="2F5496" w:themeColor="accent5" w:themeShade="BF"/>
                <w:lang w:val="es-BO"/>
              </w:rPr>
              <w:t xml:space="preserve">o. </w:t>
            </w:r>
          </w:p>
          <w:p w14:paraId="3BB7BB55" w14:textId="77777777" w:rsidR="00A06D31" w:rsidRPr="008A731B" w:rsidRDefault="00A06D31" w:rsidP="0096500B">
            <w:pPr>
              <w:tabs>
                <w:tab w:val="right" w:pos="7254"/>
              </w:tabs>
              <w:spacing w:before="100" w:after="100"/>
              <w:ind w:right="69"/>
              <w:rPr>
                <w:i/>
                <w:lang w:val="es-ES"/>
              </w:rPr>
            </w:pPr>
            <w:r w:rsidRPr="00A06D31">
              <w:rPr>
                <w:i/>
                <w:color w:val="2F5496" w:themeColor="accent5" w:themeShade="BF"/>
                <w:lang w:val="es-ES"/>
              </w:rPr>
              <w:t xml:space="preserve">Todos los riesgos y todos los gastos directos e indirectos relacionados con la entrega y </w:t>
            </w:r>
            <w:proofErr w:type="spellStart"/>
            <w:r w:rsidRPr="00A06D31">
              <w:rPr>
                <w:i/>
                <w:color w:val="2F5496" w:themeColor="accent5" w:themeShade="BF"/>
                <w:lang w:val="es-ES"/>
              </w:rPr>
              <w:t>descarguio</w:t>
            </w:r>
            <w:proofErr w:type="spellEnd"/>
            <w:r w:rsidRPr="00A06D31">
              <w:rPr>
                <w:i/>
                <w:color w:val="2F5496" w:themeColor="accent5" w:themeShade="BF"/>
                <w:lang w:val="es-ES"/>
              </w:rPr>
              <w:t xml:space="preserve">, están incluidos en el Precio del Contrato. Esta estipulación rige para bienes a importar o para bienes </w:t>
            </w:r>
            <w:r w:rsidR="0096500B">
              <w:rPr>
                <w:i/>
                <w:color w:val="2F5496" w:themeColor="accent5" w:themeShade="BF"/>
                <w:lang w:val="es-ES"/>
              </w:rPr>
              <w:t>provistos en el país del comprador.</w:t>
            </w:r>
          </w:p>
        </w:tc>
      </w:tr>
      <w:tr w:rsidR="004F376F" w:rsidRPr="001C48D8" w14:paraId="06F3F48C" w14:textId="77777777" w:rsidTr="00A41081">
        <w:tblPrEx>
          <w:tblBorders>
            <w:insideH w:val="single" w:sz="8" w:space="0" w:color="000000"/>
          </w:tblBorders>
        </w:tblPrEx>
        <w:tc>
          <w:tcPr>
            <w:tcW w:w="1862" w:type="dxa"/>
            <w:gridSpan w:val="2"/>
          </w:tcPr>
          <w:p w14:paraId="4CD4F7D8" w14:textId="77777777" w:rsidR="004F376F" w:rsidRPr="00D15281" w:rsidRDefault="004F376F" w:rsidP="00E82025">
            <w:pPr>
              <w:tabs>
                <w:tab w:val="right" w:pos="7434"/>
              </w:tabs>
              <w:spacing w:before="100" w:after="100"/>
              <w:ind w:right="69"/>
              <w:rPr>
                <w:b/>
                <w:lang w:val="es-ES"/>
              </w:rPr>
            </w:pPr>
            <w:r w:rsidRPr="00D15281">
              <w:rPr>
                <w:b/>
                <w:lang w:val="es-ES"/>
              </w:rPr>
              <w:lastRenderedPageBreak/>
              <w:t>IAL 17.6</w:t>
            </w:r>
          </w:p>
        </w:tc>
        <w:tc>
          <w:tcPr>
            <w:tcW w:w="7228" w:type="dxa"/>
          </w:tcPr>
          <w:p w14:paraId="2134F050" w14:textId="77777777" w:rsidR="00FA64FE" w:rsidRPr="00D15281" w:rsidRDefault="004F376F" w:rsidP="008A731B">
            <w:pPr>
              <w:spacing w:before="100" w:after="100"/>
              <w:ind w:left="540" w:right="69" w:hanging="540"/>
              <w:rPr>
                <w:lang w:val="es-ES"/>
              </w:rPr>
            </w:pPr>
            <w:r w:rsidRPr="00D15281">
              <w:rPr>
                <w:lang w:val="es-ES"/>
              </w:rPr>
              <w:t xml:space="preserve">La edición de Incoterms es: </w:t>
            </w:r>
            <w:r w:rsidR="00C970D7" w:rsidRPr="008D1E73">
              <w:rPr>
                <w:b/>
                <w:i/>
                <w:color w:val="2F5496" w:themeColor="accent5" w:themeShade="BF"/>
                <w:lang w:val="es-ES"/>
              </w:rPr>
              <w:t>Incoterms® 2020</w:t>
            </w:r>
            <w:r w:rsidR="00C970D7" w:rsidRPr="008D1E73">
              <w:rPr>
                <w:color w:val="2F5496" w:themeColor="accent5" w:themeShade="BF"/>
                <w:lang w:val="es-ES"/>
              </w:rPr>
              <w:t>.</w:t>
            </w:r>
          </w:p>
        </w:tc>
      </w:tr>
      <w:tr w:rsidR="004F376F" w:rsidRPr="001C48D8" w14:paraId="7AB2146E" w14:textId="77777777" w:rsidTr="00A41081">
        <w:tblPrEx>
          <w:tblBorders>
            <w:insideH w:val="single" w:sz="8" w:space="0" w:color="000000"/>
          </w:tblBorders>
        </w:tblPrEx>
        <w:tc>
          <w:tcPr>
            <w:tcW w:w="1862" w:type="dxa"/>
            <w:gridSpan w:val="2"/>
          </w:tcPr>
          <w:p w14:paraId="57F95D46" w14:textId="77777777" w:rsidR="004F376F" w:rsidRPr="00D15281" w:rsidRDefault="004F376F" w:rsidP="00E82025">
            <w:pPr>
              <w:tabs>
                <w:tab w:val="right" w:pos="7434"/>
              </w:tabs>
              <w:spacing w:before="100" w:after="100"/>
              <w:ind w:right="69"/>
              <w:rPr>
                <w:b/>
                <w:lang w:val="es-ES"/>
              </w:rPr>
            </w:pPr>
            <w:r w:rsidRPr="00D15281">
              <w:rPr>
                <w:b/>
                <w:lang w:val="es-ES"/>
              </w:rPr>
              <w:t>IAL 17.7</w:t>
            </w:r>
          </w:p>
        </w:tc>
        <w:tc>
          <w:tcPr>
            <w:tcW w:w="7228" w:type="dxa"/>
          </w:tcPr>
          <w:p w14:paraId="147C2C09" w14:textId="77777777" w:rsidR="004F376F" w:rsidRPr="00D15281" w:rsidRDefault="004F376F" w:rsidP="0073107C">
            <w:pPr>
              <w:spacing w:before="100" w:after="100"/>
              <w:ind w:right="69"/>
              <w:rPr>
                <w:u w:val="single"/>
                <w:lang w:val="es-ES"/>
              </w:rPr>
            </w:pPr>
            <w:r w:rsidRPr="00D15281">
              <w:rPr>
                <w:lang w:val="es-ES"/>
              </w:rPr>
              <w:t xml:space="preserve">Los Precios cotizados por el Licitante </w:t>
            </w:r>
            <w:r w:rsidR="00C970D7" w:rsidRPr="002C4DEC">
              <w:rPr>
                <w:b/>
                <w:i/>
                <w:color w:val="2F5496" w:themeColor="accent5" w:themeShade="BF"/>
                <w:lang w:val="es-ES"/>
              </w:rPr>
              <w:t>no estarán</w:t>
            </w:r>
            <w:r w:rsidR="00C970D7" w:rsidRPr="002C4DEC" w:rsidDel="00C970D7">
              <w:rPr>
                <w:b/>
                <w:i/>
                <w:color w:val="2F5496" w:themeColor="accent5" w:themeShade="BF"/>
                <w:lang w:val="es-ES"/>
              </w:rPr>
              <w:t xml:space="preserve"> </w:t>
            </w:r>
            <w:r w:rsidRPr="00D15281">
              <w:rPr>
                <w:lang w:val="es-ES"/>
              </w:rPr>
              <w:t>sujetos a ajuste durante la ejecución del Contrato.</w:t>
            </w:r>
          </w:p>
        </w:tc>
      </w:tr>
      <w:tr w:rsidR="004F376F" w:rsidRPr="001C48D8" w14:paraId="7E703EB3" w14:textId="77777777" w:rsidTr="00A41081">
        <w:tblPrEx>
          <w:tblBorders>
            <w:insideH w:val="single" w:sz="8" w:space="0" w:color="000000"/>
          </w:tblBorders>
        </w:tblPrEx>
        <w:tc>
          <w:tcPr>
            <w:tcW w:w="1862" w:type="dxa"/>
            <w:gridSpan w:val="2"/>
          </w:tcPr>
          <w:p w14:paraId="1CC6C4E3" w14:textId="77777777" w:rsidR="004F376F" w:rsidRPr="00D15281" w:rsidRDefault="004F376F" w:rsidP="00E82025">
            <w:pPr>
              <w:tabs>
                <w:tab w:val="right" w:pos="7434"/>
              </w:tabs>
              <w:spacing w:before="100" w:after="100"/>
              <w:ind w:right="69"/>
              <w:rPr>
                <w:b/>
                <w:i/>
                <w:lang w:val="es-ES"/>
              </w:rPr>
            </w:pPr>
            <w:r w:rsidRPr="00D15281">
              <w:rPr>
                <w:b/>
                <w:lang w:val="es-ES"/>
              </w:rPr>
              <w:t>IAL 18.1</w:t>
            </w:r>
            <w:r w:rsidRPr="00D15281">
              <w:rPr>
                <w:b/>
                <w:i/>
                <w:lang w:val="es-ES"/>
              </w:rPr>
              <w:t xml:space="preserve"> </w:t>
            </w:r>
          </w:p>
        </w:tc>
        <w:tc>
          <w:tcPr>
            <w:tcW w:w="7228" w:type="dxa"/>
          </w:tcPr>
          <w:p w14:paraId="107BF4EF" w14:textId="77777777" w:rsidR="004F376F" w:rsidRPr="00D15281" w:rsidRDefault="0073107C" w:rsidP="0073107C">
            <w:pPr>
              <w:tabs>
                <w:tab w:val="right" w:pos="7254"/>
              </w:tabs>
              <w:spacing w:before="100" w:after="100"/>
              <w:ind w:right="69"/>
              <w:rPr>
                <w:i/>
                <w:lang w:val="es-ES"/>
              </w:rPr>
            </w:pPr>
            <w:r>
              <w:rPr>
                <w:lang w:val="es-ES"/>
              </w:rPr>
              <w:t xml:space="preserve">El Licitante </w:t>
            </w:r>
            <w:r w:rsidR="00C970D7" w:rsidRPr="002C4DEC">
              <w:rPr>
                <w:b/>
                <w:i/>
                <w:color w:val="2F5496" w:themeColor="accent5" w:themeShade="BF"/>
                <w:lang w:val="es-ES"/>
              </w:rPr>
              <w:t xml:space="preserve">no está </w:t>
            </w:r>
            <w:r w:rsidR="004F376F" w:rsidRPr="00D15281">
              <w:rPr>
                <w:lang w:val="es-ES"/>
              </w:rPr>
              <w:t>obligado a cotizar en la moneda del País del Contratante la parte del Precio de la Oferta correspondiente a los gastos incurridos en dicha moneda.</w:t>
            </w:r>
          </w:p>
        </w:tc>
      </w:tr>
      <w:tr w:rsidR="004F376F" w:rsidRPr="001C48D8" w14:paraId="1B75B99B" w14:textId="77777777" w:rsidTr="00A41081">
        <w:tblPrEx>
          <w:tblBorders>
            <w:insideH w:val="single" w:sz="8" w:space="0" w:color="000000"/>
          </w:tblBorders>
        </w:tblPrEx>
        <w:tc>
          <w:tcPr>
            <w:tcW w:w="1862" w:type="dxa"/>
            <w:gridSpan w:val="2"/>
          </w:tcPr>
          <w:p w14:paraId="33225CFA" w14:textId="77777777" w:rsidR="004F376F" w:rsidRPr="00D15281" w:rsidRDefault="004F376F" w:rsidP="00E82025">
            <w:pPr>
              <w:tabs>
                <w:tab w:val="right" w:pos="7434"/>
              </w:tabs>
              <w:spacing w:before="100" w:after="100"/>
              <w:ind w:right="69"/>
              <w:rPr>
                <w:b/>
                <w:lang w:val="es-ES"/>
              </w:rPr>
            </w:pPr>
            <w:r w:rsidRPr="00D15281">
              <w:rPr>
                <w:b/>
                <w:lang w:val="es-ES"/>
              </w:rPr>
              <w:t>IAL 19.1</w:t>
            </w:r>
          </w:p>
        </w:tc>
        <w:tc>
          <w:tcPr>
            <w:tcW w:w="7228" w:type="dxa"/>
          </w:tcPr>
          <w:p w14:paraId="4855B7B7" w14:textId="77777777" w:rsidR="004F376F" w:rsidRPr="00A168E8" w:rsidRDefault="004F376F" w:rsidP="001A0345">
            <w:pPr>
              <w:tabs>
                <w:tab w:val="right" w:pos="7254"/>
              </w:tabs>
              <w:spacing w:before="100" w:after="100"/>
              <w:ind w:right="69"/>
              <w:rPr>
                <w:lang w:val="es-BO"/>
              </w:rPr>
            </w:pPr>
            <w:r w:rsidRPr="00D15281">
              <w:rPr>
                <w:lang w:val="es-ES"/>
              </w:rPr>
              <w:t xml:space="preserve">El período de Validez de la Oferta será de </w:t>
            </w:r>
            <w:r w:rsidR="00C970D7" w:rsidRPr="002C4DEC">
              <w:rPr>
                <w:b/>
                <w:i/>
                <w:color w:val="2F5496" w:themeColor="accent5" w:themeShade="BF"/>
                <w:lang w:val="es-ES"/>
              </w:rPr>
              <w:t>1</w:t>
            </w:r>
            <w:r w:rsidR="001A0345" w:rsidRPr="002C4DEC">
              <w:rPr>
                <w:b/>
                <w:i/>
                <w:color w:val="2F5496" w:themeColor="accent5" w:themeShade="BF"/>
                <w:lang w:val="es-ES"/>
              </w:rPr>
              <w:t>40</w:t>
            </w:r>
            <w:r w:rsidR="00C970D7" w:rsidRPr="002C4DEC">
              <w:rPr>
                <w:b/>
                <w:i/>
                <w:color w:val="2F5496" w:themeColor="accent5" w:themeShade="BF"/>
                <w:lang w:val="es-ES"/>
              </w:rPr>
              <w:t xml:space="preserve"> días a partir de la fecha de presentación de la Oferta.</w:t>
            </w:r>
          </w:p>
        </w:tc>
      </w:tr>
      <w:tr w:rsidR="004F376F" w:rsidRPr="00083C7C" w14:paraId="44C879A3" w14:textId="77777777" w:rsidTr="00A41081">
        <w:tblPrEx>
          <w:tblBorders>
            <w:insideH w:val="single" w:sz="8" w:space="0" w:color="000000"/>
          </w:tblBorders>
        </w:tblPrEx>
        <w:tc>
          <w:tcPr>
            <w:tcW w:w="1862" w:type="dxa"/>
            <w:gridSpan w:val="2"/>
          </w:tcPr>
          <w:p w14:paraId="0E5E25C9" w14:textId="77777777" w:rsidR="004F376F" w:rsidRPr="00D15281" w:rsidRDefault="004F376F" w:rsidP="00E82025">
            <w:pPr>
              <w:tabs>
                <w:tab w:val="right" w:pos="7434"/>
              </w:tabs>
              <w:spacing w:before="100" w:after="100"/>
              <w:ind w:right="69"/>
              <w:rPr>
                <w:b/>
                <w:lang w:val="es-ES"/>
              </w:rPr>
            </w:pPr>
            <w:r w:rsidRPr="00D15281">
              <w:rPr>
                <w:b/>
                <w:lang w:val="es-ES"/>
              </w:rPr>
              <w:t>IAL 19.3 (a)</w:t>
            </w:r>
          </w:p>
        </w:tc>
        <w:tc>
          <w:tcPr>
            <w:tcW w:w="7228" w:type="dxa"/>
          </w:tcPr>
          <w:p w14:paraId="4CDC4585" w14:textId="77777777" w:rsidR="001B2E91" w:rsidRDefault="004F376F" w:rsidP="001B2E91">
            <w:pPr>
              <w:tabs>
                <w:tab w:val="right" w:pos="7254"/>
              </w:tabs>
              <w:spacing w:before="100" w:after="100"/>
              <w:ind w:right="69"/>
              <w:rPr>
                <w:lang w:val="es-ES"/>
              </w:rPr>
            </w:pPr>
            <w:r w:rsidRPr="00D15281">
              <w:rPr>
                <w:lang w:val="es-ES"/>
              </w:rPr>
              <w:t>El Precio de la Oferta se ajustará usando el siguiente</w:t>
            </w:r>
            <w:r w:rsidR="001B2E91">
              <w:rPr>
                <w:lang w:val="es-ES"/>
              </w:rPr>
              <w:t xml:space="preserve"> factor:</w:t>
            </w:r>
          </w:p>
          <w:p w14:paraId="3963CD51" w14:textId="77777777" w:rsidR="004F376F" w:rsidRPr="00820EBA" w:rsidRDefault="00820EBA" w:rsidP="001B2E91">
            <w:pPr>
              <w:tabs>
                <w:tab w:val="right" w:pos="7254"/>
              </w:tabs>
              <w:spacing w:before="100" w:after="100"/>
              <w:ind w:right="69"/>
              <w:rPr>
                <w:bCs/>
                <w:lang w:val="es-ES"/>
              </w:rPr>
            </w:pPr>
            <w:r w:rsidRPr="00820EBA">
              <w:rPr>
                <w:bCs/>
                <w:i/>
                <w:color w:val="2F5496" w:themeColor="accent5" w:themeShade="BF"/>
                <w:lang w:val="es-ES"/>
              </w:rPr>
              <w:t>0</w:t>
            </w:r>
            <w:r w:rsidR="00CE49D5">
              <w:rPr>
                <w:bCs/>
                <w:i/>
                <w:color w:val="2F5496" w:themeColor="accent5" w:themeShade="BF"/>
                <w:lang w:val="es-ES"/>
              </w:rPr>
              <w:t>,</w:t>
            </w:r>
            <w:r w:rsidRPr="00820EBA">
              <w:rPr>
                <w:bCs/>
                <w:i/>
                <w:color w:val="2F5496" w:themeColor="accent5" w:themeShade="BF"/>
                <w:lang w:val="es-ES"/>
              </w:rPr>
              <w:t>0</w:t>
            </w:r>
            <w:r w:rsidR="00CE49D5">
              <w:rPr>
                <w:bCs/>
                <w:i/>
                <w:color w:val="2F5496" w:themeColor="accent5" w:themeShade="BF"/>
                <w:lang w:val="es-ES"/>
              </w:rPr>
              <w:t>0</w:t>
            </w:r>
            <w:r w:rsidRPr="00820EBA">
              <w:rPr>
                <w:bCs/>
                <w:i/>
                <w:color w:val="2F5496" w:themeColor="accent5" w:themeShade="BF"/>
                <w:lang w:val="es-ES"/>
              </w:rPr>
              <w:t>1 % anual acumulado</w:t>
            </w:r>
            <w:r>
              <w:rPr>
                <w:bCs/>
                <w:i/>
                <w:color w:val="2F5496" w:themeColor="accent5" w:themeShade="BF"/>
                <w:lang w:val="es-ES"/>
              </w:rPr>
              <w:t>.</w:t>
            </w:r>
          </w:p>
        </w:tc>
      </w:tr>
      <w:tr w:rsidR="004F376F" w:rsidRPr="001C48D8" w14:paraId="75DEEA17" w14:textId="77777777" w:rsidTr="00A41081">
        <w:tblPrEx>
          <w:tblBorders>
            <w:insideH w:val="single" w:sz="8" w:space="0" w:color="000000"/>
          </w:tblBorders>
        </w:tblPrEx>
        <w:tc>
          <w:tcPr>
            <w:tcW w:w="1862" w:type="dxa"/>
            <w:gridSpan w:val="2"/>
          </w:tcPr>
          <w:p w14:paraId="59EF3A8E" w14:textId="77777777" w:rsidR="004F376F" w:rsidRPr="00475880" w:rsidRDefault="004F376F" w:rsidP="00E82025">
            <w:pPr>
              <w:tabs>
                <w:tab w:val="right" w:pos="7434"/>
              </w:tabs>
              <w:spacing w:before="100" w:after="100"/>
              <w:ind w:right="69"/>
              <w:rPr>
                <w:b/>
                <w:lang w:val="es-ES"/>
              </w:rPr>
            </w:pPr>
            <w:r w:rsidRPr="00475880">
              <w:rPr>
                <w:b/>
                <w:lang w:val="es-ES"/>
              </w:rPr>
              <w:t>IAL 20.1</w:t>
            </w:r>
          </w:p>
          <w:p w14:paraId="49A63958" w14:textId="77777777" w:rsidR="004F376F" w:rsidRPr="00475880" w:rsidRDefault="004F376F" w:rsidP="00E82025">
            <w:pPr>
              <w:tabs>
                <w:tab w:val="right" w:pos="7434"/>
              </w:tabs>
              <w:spacing w:before="100" w:after="100"/>
              <w:ind w:right="69"/>
              <w:rPr>
                <w:b/>
                <w:lang w:val="es-ES"/>
              </w:rPr>
            </w:pPr>
          </w:p>
        </w:tc>
        <w:tc>
          <w:tcPr>
            <w:tcW w:w="7228" w:type="dxa"/>
          </w:tcPr>
          <w:p w14:paraId="08F2C40E" w14:textId="77777777" w:rsidR="004F376F" w:rsidRPr="00D15281" w:rsidRDefault="004F376F" w:rsidP="00E82025">
            <w:pPr>
              <w:tabs>
                <w:tab w:val="right" w:pos="7254"/>
              </w:tabs>
              <w:spacing w:before="100" w:after="100"/>
              <w:ind w:right="69"/>
              <w:rPr>
                <w:lang w:val="es-ES"/>
              </w:rPr>
            </w:pPr>
            <w:r w:rsidRPr="002C4DEC">
              <w:rPr>
                <w:b/>
                <w:i/>
                <w:color w:val="2F5496" w:themeColor="accent5" w:themeShade="BF"/>
                <w:lang w:val="es-ES"/>
              </w:rPr>
              <w:t xml:space="preserve"> </w:t>
            </w:r>
            <w:r w:rsidR="00197A11">
              <w:rPr>
                <w:b/>
                <w:i/>
                <w:color w:val="2F5496" w:themeColor="accent5" w:themeShade="BF"/>
                <w:lang w:val="es-ES"/>
              </w:rPr>
              <w:t>S</w:t>
            </w:r>
            <w:r w:rsidRPr="002C4DEC">
              <w:rPr>
                <w:b/>
                <w:i/>
                <w:color w:val="2F5496" w:themeColor="accent5" w:themeShade="BF"/>
                <w:lang w:val="es-ES"/>
              </w:rPr>
              <w:t>e</w:t>
            </w:r>
            <w:r w:rsidR="003F07BE" w:rsidRPr="002C4DEC">
              <w:rPr>
                <w:b/>
                <w:i/>
                <w:color w:val="2F5496" w:themeColor="accent5" w:themeShade="BF"/>
                <w:lang w:val="es-ES"/>
              </w:rPr>
              <w:t xml:space="preserve"> </w:t>
            </w:r>
            <w:r w:rsidRPr="00D15281">
              <w:rPr>
                <w:lang w:val="es-ES"/>
              </w:rPr>
              <w:t xml:space="preserve">requiere una Garantía de Mantenimiento de </w:t>
            </w:r>
            <w:r w:rsidRPr="00D15281">
              <w:rPr>
                <w:lang w:val="es-ES"/>
              </w:rPr>
              <w:br/>
              <w:t>la Oferta.</w:t>
            </w:r>
          </w:p>
          <w:p w14:paraId="645813D1" w14:textId="77777777" w:rsidR="004F376F" w:rsidRDefault="00197A11" w:rsidP="00E82025">
            <w:pPr>
              <w:tabs>
                <w:tab w:val="right" w:pos="7254"/>
              </w:tabs>
              <w:spacing w:before="100" w:after="100"/>
              <w:ind w:right="69"/>
              <w:rPr>
                <w:lang w:val="es-ES"/>
              </w:rPr>
            </w:pPr>
            <w:r>
              <w:rPr>
                <w:b/>
                <w:i/>
                <w:color w:val="2F5496" w:themeColor="accent5" w:themeShade="BF"/>
                <w:lang w:val="es-ES"/>
              </w:rPr>
              <w:t>No s</w:t>
            </w:r>
            <w:r w:rsidR="004F376F" w:rsidRPr="002C4DEC">
              <w:rPr>
                <w:b/>
                <w:i/>
                <w:color w:val="2F5496" w:themeColor="accent5" w:themeShade="BF"/>
                <w:lang w:val="es-ES"/>
              </w:rPr>
              <w:t>e</w:t>
            </w:r>
            <w:r w:rsidR="004F376F" w:rsidRPr="002C4DEC">
              <w:rPr>
                <w:color w:val="2F5496" w:themeColor="accent5" w:themeShade="BF"/>
                <w:lang w:val="es-ES"/>
              </w:rPr>
              <w:t xml:space="preserve"> </w:t>
            </w:r>
            <w:r w:rsidR="004F376F" w:rsidRPr="00D15281">
              <w:rPr>
                <w:lang w:val="es-ES"/>
              </w:rPr>
              <w:t xml:space="preserve">requiere una Declaración de Mantenimiento </w:t>
            </w:r>
            <w:r w:rsidR="004F376F" w:rsidRPr="00D15281">
              <w:rPr>
                <w:lang w:val="es-ES"/>
              </w:rPr>
              <w:br/>
              <w:t>de la Oferta.</w:t>
            </w:r>
          </w:p>
          <w:p w14:paraId="21FD24C0" w14:textId="77777777" w:rsidR="004956F6" w:rsidRPr="00280D3C" w:rsidRDefault="004956F6" w:rsidP="00E82025">
            <w:pPr>
              <w:tabs>
                <w:tab w:val="right" w:pos="7254"/>
              </w:tabs>
              <w:spacing w:before="100" w:after="100"/>
              <w:ind w:right="69"/>
              <w:rPr>
                <w:sz w:val="10"/>
                <w:szCs w:val="10"/>
                <w:lang w:val="es-ES"/>
              </w:rPr>
            </w:pPr>
          </w:p>
          <w:p w14:paraId="07779BD7" w14:textId="77777777" w:rsidR="004956F6" w:rsidRPr="004956F6" w:rsidRDefault="004956F6" w:rsidP="004956F6">
            <w:pPr>
              <w:tabs>
                <w:tab w:val="right" w:pos="7254"/>
              </w:tabs>
              <w:spacing w:before="100" w:after="100"/>
              <w:ind w:right="69"/>
              <w:rPr>
                <w:lang w:val="es-ES"/>
              </w:rPr>
            </w:pPr>
            <w:r w:rsidRPr="004956F6">
              <w:rPr>
                <w:lang w:val="es-ES"/>
              </w:rPr>
              <w:t>Si se exige una Garantía de Mantenimiento de la Oferta, el monto y la moneda de tal garantía será de:</w:t>
            </w:r>
          </w:p>
          <w:p w14:paraId="12A24287" w14:textId="13FFB8F7" w:rsidR="000842A9" w:rsidRPr="004956F6" w:rsidRDefault="004956F6" w:rsidP="004956F6">
            <w:pPr>
              <w:tabs>
                <w:tab w:val="right" w:pos="7254"/>
              </w:tabs>
              <w:spacing w:before="100" w:after="100"/>
              <w:ind w:right="69"/>
              <w:rPr>
                <w:i/>
                <w:iCs/>
                <w:lang w:val="es-ES"/>
              </w:rPr>
            </w:pPr>
            <w:r w:rsidRPr="00C121EF">
              <w:rPr>
                <w:color w:val="2F5496" w:themeColor="accent5" w:themeShade="BF"/>
                <w:lang w:val="es-ES"/>
              </w:rPr>
              <w:t xml:space="preserve">USD 81.000,00 (Ochenta y Un Mil 00/100 </w:t>
            </w:r>
            <w:r w:rsidR="00214AF3" w:rsidRPr="00C121EF">
              <w:rPr>
                <w:color w:val="2F5496" w:themeColor="accent5" w:themeShade="BF"/>
                <w:lang w:val="es-ES"/>
              </w:rPr>
              <w:t>dólares estadounidenses</w:t>
            </w:r>
            <w:r w:rsidRPr="00C121EF">
              <w:rPr>
                <w:color w:val="2F5496" w:themeColor="accent5" w:themeShade="BF"/>
                <w:lang w:val="es-ES"/>
              </w:rPr>
              <w:t>)</w:t>
            </w:r>
            <w:r w:rsidRPr="004956F6">
              <w:rPr>
                <w:lang w:val="es-ES"/>
              </w:rPr>
              <w:t xml:space="preserve"> o la suma equivalente en una moneda de libre convertibilidad.</w:t>
            </w:r>
          </w:p>
        </w:tc>
      </w:tr>
      <w:tr w:rsidR="004F376F" w:rsidRPr="00C970D7" w14:paraId="33F447B8" w14:textId="77777777" w:rsidTr="00A41081">
        <w:tblPrEx>
          <w:tblBorders>
            <w:insideH w:val="single" w:sz="8" w:space="0" w:color="000000"/>
          </w:tblBorders>
        </w:tblPrEx>
        <w:tc>
          <w:tcPr>
            <w:tcW w:w="1862" w:type="dxa"/>
            <w:gridSpan w:val="2"/>
          </w:tcPr>
          <w:p w14:paraId="03C76547" w14:textId="77777777" w:rsidR="004F376F" w:rsidRPr="00475880" w:rsidRDefault="004F376F" w:rsidP="00E82025">
            <w:pPr>
              <w:tabs>
                <w:tab w:val="right" w:pos="7434"/>
              </w:tabs>
              <w:spacing w:before="100" w:after="100"/>
              <w:ind w:right="69"/>
              <w:rPr>
                <w:b/>
                <w:lang w:val="es-ES"/>
              </w:rPr>
            </w:pPr>
            <w:r w:rsidRPr="00475880">
              <w:rPr>
                <w:b/>
                <w:lang w:val="es-ES"/>
              </w:rPr>
              <w:lastRenderedPageBreak/>
              <w:t>IAL 20.3 (d)</w:t>
            </w:r>
          </w:p>
        </w:tc>
        <w:tc>
          <w:tcPr>
            <w:tcW w:w="7228" w:type="dxa"/>
          </w:tcPr>
          <w:p w14:paraId="1384FE15" w14:textId="77777777" w:rsidR="004F376F" w:rsidRPr="00D15281" w:rsidRDefault="004F376F" w:rsidP="00E82025">
            <w:pPr>
              <w:tabs>
                <w:tab w:val="right" w:pos="7254"/>
              </w:tabs>
              <w:spacing w:before="100" w:after="100"/>
              <w:ind w:right="69"/>
              <w:rPr>
                <w:lang w:val="es-ES"/>
              </w:rPr>
            </w:pPr>
            <w:r w:rsidRPr="003A0BD2">
              <w:rPr>
                <w:lang w:val="es-ES"/>
              </w:rPr>
              <w:t>Otros tipos de garantías aceptables:</w:t>
            </w:r>
            <w:r w:rsidRPr="00D15281">
              <w:rPr>
                <w:lang w:val="es-ES"/>
              </w:rPr>
              <w:t xml:space="preserve"> </w:t>
            </w:r>
          </w:p>
          <w:p w14:paraId="70142253" w14:textId="77777777" w:rsidR="00651CF5" w:rsidRDefault="00651CF5" w:rsidP="00280D3C">
            <w:pPr>
              <w:spacing w:before="80" w:after="80"/>
              <w:rPr>
                <w:lang w:val="es-BO"/>
              </w:rPr>
            </w:pPr>
            <w:r>
              <w:rPr>
                <w:lang w:val="es-BO"/>
              </w:rPr>
              <w:t>La Garantía de Mantenimiento de Oferta “Garantía a Primer Requerimiento” que debe ser emitida por una entidad de intermediación financiera bancaria o no bancaria, regulada y autorizada por la instancia competente o “Póliza de Seguro de Caución a Primer Requerimiento” emitida por una empresa aseguradora, regulada y autorizada por la instancia competente), utilizando el Formulario para Garantía de la Oferta correspondiente incluido en la Sección V.</w:t>
            </w:r>
            <w:r>
              <w:rPr>
                <w:lang w:val="es-BO" w:eastAsia="es-BO"/>
              </w:rPr>
              <w:t xml:space="preserve"> </w:t>
            </w:r>
            <w:r>
              <w:rPr>
                <w:lang w:val="es-BO"/>
              </w:rPr>
              <w:t>“Formularios de Garantía”. Se aceptarán las garantías emitidas por las entidades financieras en sus propios formatos.</w:t>
            </w:r>
          </w:p>
          <w:p w14:paraId="4F75BAEB" w14:textId="77777777" w:rsidR="00651CF5" w:rsidRDefault="00651CF5" w:rsidP="00280D3C">
            <w:pPr>
              <w:rPr>
                <w:b/>
                <w:lang w:val="es-BO"/>
              </w:rPr>
            </w:pPr>
            <w:r>
              <w:rPr>
                <w:lang w:val="es-ES"/>
              </w:rPr>
              <w:t xml:space="preserve">Las garantías de oferta deberán ser A PRIMER REQUERIMIENTO, de ejecución inmediata, renovable e irrevocable, a nombre de: EMPRESA NACIONAL DE ELECTRICIDAD, </w:t>
            </w:r>
            <w:r>
              <w:rPr>
                <w:b/>
                <w:lang w:val="es-ES"/>
              </w:rPr>
              <w:t>con vigencia de 28 días después de la fecha límite de la validez de las Ofertas, o del período prorrogado, si corresponde.</w:t>
            </w:r>
          </w:p>
          <w:p w14:paraId="7290B172" w14:textId="77777777" w:rsidR="004F376F" w:rsidRPr="00E1657F" w:rsidRDefault="00651CF5" w:rsidP="00E82025">
            <w:pPr>
              <w:tabs>
                <w:tab w:val="right" w:pos="7254"/>
              </w:tabs>
              <w:spacing w:before="100" w:after="100"/>
              <w:ind w:right="69"/>
              <w:rPr>
                <w:b/>
                <w:i/>
                <w:color w:val="2F5496" w:themeColor="accent5" w:themeShade="BF"/>
                <w:lang w:val="es-ES"/>
              </w:rPr>
            </w:pPr>
            <w:r>
              <w:rPr>
                <w:lang w:val="es-ES"/>
              </w:rPr>
              <w:t>Si la institución financiera que emite la garantía está localizada fuera del país del contratante, ésta deberá contar con corresponsalía legalmente establecida en el Estado Plurinacional de Bolivia</w:t>
            </w:r>
            <w:r>
              <w:rPr>
                <w:lang w:val="es-BO"/>
              </w:rPr>
              <w:t>.</w:t>
            </w:r>
          </w:p>
        </w:tc>
      </w:tr>
      <w:tr w:rsidR="004F376F" w:rsidRPr="001C48D8" w14:paraId="57341FE4" w14:textId="77777777" w:rsidTr="00A41081">
        <w:tblPrEx>
          <w:tblBorders>
            <w:insideH w:val="single" w:sz="8" w:space="0" w:color="000000"/>
          </w:tblBorders>
        </w:tblPrEx>
        <w:tc>
          <w:tcPr>
            <w:tcW w:w="1862" w:type="dxa"/>
            <w:gridSpan w:val="2"/>
          </w:tcPr>
          <w:p w14:paraId="3D702780" w14:textId="77777777" w:rsidR="004F376F" w:rsidRPr="00475880" w:rsidRDefault="004F376F" w:rsidP="00E82025">
            <w:pPr>
              <w:tabs>
                <w:tab w:val="right" w:pos="7434"/>
              </w:tabs>
              <w:spacing w:before="100" w:after="100"/>
              <w:ind w:right="69"/>
              <w:rPr>
                <w:b/>
                <w:lang w:val="es-ES"/>
              </w:rPr>
            </w:pPr>
            <w:r w:rsidRPr="00475880">
              <w:rPr>
                <w:b/>
                <w:lang w:val="es-ES"/>
              </w:rPr>
              <w:t>IAL 20.9</w:t>
            </w:r>
          </w:p>
        </w:tc>
        <w:tc>
          <w:tcPr>
            <w:tcW w:w="7228" w:type="dxa"/>
          </w:tcPr>
          <w:p w14:paraId="12A8222F" w14:textId="77777777" w:rsidR="004F376F" w:rsidRPr="00D15281" w:rsidRDefault="00651CF5" w:rsidP="00C970D7">
            <w:pPr>
              <w:tabs>
                <w:tab w:val="right" w:pos="7254"/>
              </w:tabs>
              <w:spacing w:before="100" w:after="100"/>
              <w:ind w:right="69"/>
              <w:rPr>
                <w:lang w:val="es-ES"/>
              </w:rPr>
            </w:pPr>
            <w:r>
              <w:rPr>
                <w:lang w:val="es-ES"/>
              </w:rPr>
              <w:t>No aplica</w:t>
            </w:r>
            <w:r w:rsidR="004F376F" w:rsidRPr="003F50C6">
              <w:rPr>
                <w:lang w:val="es-ES"/>
              </w:rPr>
              <w:t>.</w:t>
            </w:r>
          </w:p>
        </w:tc>
      </w:tr>
      <w:tr w:rsidR="004F376F" w:rsidRPr="00B01E48" w14:paraId="58CD9239" w14:textId="77777777" w:rsidTr="00A41081">
        <w:tblPrEx>
          <w:tblBorders>
            <w:insideH w:val="single" w:sz="8" w:space="0" w:color="000000"/>
          </w:tblBorders>
        </w:tblPrEx>
        <w:tc>
          <w:tcPr>
            <w:tcW w:w="1862" w:type="dxa"/>
            <w:gridSpan w:val="2"/>
          </w:tcPr>
          <w:p w14:paraId="05B85E39" w14:textId="77777777" w:rsidR="004F376F" w:rsidRPr="00475880" w:rsidRDefault="004F376F" w:rsidP="00E82025">
            <w:pPr>
              <w:tabs>
                <w:tab w:val="right" w:pos="7434"/>
              </w:tabs>
              <w:spacing w:before="100" w:after="100"/>
              <w:ind w:right="69"/>
              <w:rPr>
                <w:b/>
                <w:lang w:val="es-ES"/>
              </w:rPr>
            </w:pPr>
            <w:r w:rsidRPr="00475880">
              <w:rPr>
                <w:b/>
                <w:lang w:val="es-ES"/>
              </w:rPr>
              <w:t>IAL 21.1</w:t>
            </w:r>
          </w:p>
        </w:tc>
        <w:tc>
          <w:tcPr>
            <w:tcW w:w="7228" w:type="dxa"/>
          </w:tcPr>
          <w:p w14:paraId="0D0375DF" w14:textId="77777777" w:rsidR="004F376F" w:rsidRPr="000842A9" w:rsidRDefault="004F376F" w:rsidP="000842A9">
            <w:pPr>
              <w:tabs>
                <w:tab w:val="right" w:pos="7254"/>
              </w:tabs>
              <w:spacing w:before="100" w:after="100"/>
              <w:ind w:right="69"/>
              <w:rPr>
                <w:sz w:val="23"/>
                <w:szCs w:val="23"/>
              </w:rPr>
            </w:pPr>
            <w:r w:rsidRPr="00D15281">
              <w:rPr>
                <w:lang w:val="es-ES"/>
              </w:rPr>
              <w:t xml:space="preserve">El número de copias de la Oferta, además del original, es de: </w:t>
            </w:r>
            <w:r w:rsidR="000842A9" w:rsidRPr="002C4DEC">
              <w:rPr>
                <w:color w:val="2F5496" w:themeColor="accent5" w:themeShade="BF"/>
                <w:lang w:val="es-BO"/>
              </w:rPr>
              <w:t xml:space="preserve">uno </w:t>
            </w:r>
            <w:r w:rsidR="000842A9" w:rsidRPr="002C4DEC">
              <w:rPr>
                <w:b/>
                <w:bCs/>
                <w:color w:val="2F5496" w:themeColor="accent5" w:themeShade="BF"/>
                <w:sz w:val="23"/>
                <w:szCs w:val="23"/>
                <w:lang w:val="es-BO"/>
              </w:rPr>
              <w:t>(</w:t>
            </w:r>
            <w:r w:rsidR="000842A9" w:rsidRPr="002C4DEC">
              <w:rPr>
                <w:b/>
                <w:i/>
                <w:color w:val="2F5496" w:themeColor="accent5" w:themeShade="BF"/>
                <w:lang w:val="es-ES"/>
              </w:rPr>
              <w:t xml:space="preserve">1) Física y una (1) copia </w:t>
            </w:r>
            <w:r w:rsidR="000842A9" w:rsidRPr="002C4DEC">
              <w:rPr>
                <w:b/>
                <w:i/>
                <w:color w:val="2F5496" w:themeColor="accent5" w:themeShade="BF"/>
                <w:lang w:val="es-BO"/>
              </w:rPr>
              <w:t>electrónica en formato no editable en: MEMORIA USB</w:t>
            </w:r>
            <w:r w:rsidR="006E6562" w:rsidRPr="002C4DEC">
              <w:rPr>
                <w:b/>
                <w:i/>
                <w:color w:val="2F5496" w:themeColor="accent5" w:themeShade="BF"/>
                <w:lang w:val="es-BO"/>
              </w:rPr>
              <w:t>,</w:t>
            </w:r>
            <w:r w:rsidR="0055203A" w:rsidRPr="002C4DEC">
              <w:rPr>
                <w:b/>
                <w:i/>
                <w:color w:val="2F5496" w:themeColor="accent5" w:themeShade="BF"/>
                <w:lang w:val="es-BO"/>
              </w:rPr>
              <w:t xml:space="preserve"> CD o DVD</w:t>
            </w:r>
            <w:r w:rsidR="000842A9" w:rsidRPr="002C4DEC">
              <w:rPr>
                <w:b/>
                <w:i/>
                <w:color w:val="2F5496" w:themeColor="accent5" w:themeShade="BF"/>
                <w:lang w:val="es-BO"/>
              </w:rPr>
              <w:t>.</w:t>
            </w:r>
            <w:r w:rsidR="000842A9" w:rsidRPr="002C4DEC">
              <w:rPr>
                <w:color w:val="2F5496" w:themeColor="accent5" w:themeShade="BF"/>
                <w:sz w:val="23"/>
                <w:szCs w:val="23"/>
                <w:lang w:val="es-BO"/>
              </w:rPr>
              <w:t xml:space="preserve"> </w:t>
            </w:r>
            <w:r w:rsidR="000842A9" w:rsidRPr="00C970D7">
              <w:rPr>
                <w:sz w:val="23"/>
                <w:szCs w:val="23"/>
                <w:lang w:val="es-BO"/>
              </w:rPr>
              <w:t xml:space="preserve">En caso de discrepancia </w:t>
            </w:r>
            <w:r w:rsidR="00C970D7" w:rsidRPr="00C970D7">
              <w:rPr>
                <w:sz w:val="23"/>
                <w:szCs w:val="23"/>
                <w:lang w:val="es-BO"/>
              </w:rPr>
              <w:t>prevalecerá</w:t>
            </w:r>
            <w:r w:rsidR="000842A9" w:rsidRPr="00C970D7">
              <w:rPr>
                <w:sz w:val="23"/>
                <w:szCs w:val="23"/>
                <w:lang w:val="es-BO"/>
              </w:rPr>
              <w:t xml:space="preserve"> la versión original escrita.</w:t>
            </w:r>
            <w:r w:rsidR="000842A9">
              <w:rPr>
                <w:sz w:val="23"/>
                <w:szCs w:val="23"/>
              </w:rPr>
              <w:t xml:space="preserve"> </w:t>
            </w:r>
          </w:p>
        </w:tc>
      </w:tr>
      <w:tr w:rsidR="004F376F" w:rsidRPr="001C48D8" w14:paraId="2C49E670" w14:textId="77777777" w:rsidTr="00A41081">
        <w:tblPrEx>
          <w:tblBorders>
            <w:insideH w:val="single" w:sz="8" w:space="0" w:color="000000"/>
          </w:tblBorders>
        </w:tblPrEx>
        <w:tc>
          <w:tcPr>
            <w:tcW w:w="1862" w:type="dxa"/>
            <w:gridSpan w:val="2"/>
          </w:tcPr>
          <w:p w14:paraId="616F86F9" w14:textId="77777777" w:rsidR="004F376F" w:rsidRPr="00D15281" w:rsidRDefault="004F376F" w:rsidP="00E82025">
            <w:pPr>
              <w:tabs>
                <w:tab w:val="right" w:pos="7434"/>
              </w:tabs>
              <w:spacing w:before="100" w:after="100"/>
              <w:ind w:right="69"/>
              <w:rPr>
                <w:b/>
                <w:lang w:val="es-ES"/>
              </w:rPr>
            </w:pPr>
            <w:r w:rsidRPr="00D15281">
              <w:rPr>
                <w:b/>
                <w:lang w:val="es-ES"/>
              </w:rPr>
              <w:t>IAL 21.3</w:t>
            </w:r>
          </w:p>
        </w:tc>
        <w:tc>
          <w:tcPr>
            <w:tcW w:w="7228" w:type="dxa"/>
          </w:tcPr>
          <w:p w14:paraId="0E99D860" w14:textId="77777777" w:rsidR="004F376F" w:rsidRDefault="004F376F" w:rsidP="000842A9">
            <w:pPr>
              <w:tabs>
                <w:tab w:val="right" w:pos="7254"/>
              </w:tabs>
              <w:spacing w:before="100" w:after="100"/>
              <w:ind w:right="69"/>
              <w:rPr>
                <w:b/>
                <w:i/>
                <w:lang w:val="es-ES"/>
              </w:rPr>
            </w:pPr>
            <w:r w:rsidRPr="00D15281">
              <w:rPr>
                <w:lang w:val="es-ES"/>
              </w:rPr>
              <w:t xml:space="preserve">La confirmación o autorización escrita para firmar en nombre del Licitante consistirá en: </w:t>
            </w:r>
          </w:p>
          <w:p w14:paraId="092CFD37" w14:textId="77777777" w:rsidR="000842A9" w:rsidRDefault="000842A9" w:rsidP="00280D3C">
            <w:pPr>
              <w:pStyle w:val="Default"/>
              <w:numPr>
                <w:ilvl w:val="0"/>
                <w:numId w:val="153"/>
              </w:numPr>
              <w:jc w:val="both"/>
              <w:rPr>
                <w:color w:val="2F5496" w:themeColor="accent5" w:themeShade="BF"/>
                <w:sz w:val="23"/>
                <w:szCs w:val="23"/>
              </w:rPr>
            </w:pPr>
            <w:r w:rsidRPr="002C4DEC">
              <w:rPr>
                <w:color w:val="2F5496" w:themeColor="accent5" w:themeShade="BF"/>
                <w:sz w:val="23"/>
                <w:szCs w:val="23"/>
              </w:rPr>
              <w:t xml:space="preserve">Poder del representante legal con facultades para presentar propuesta o documento equivalente en el país de origen. </w:t>
            </w:r>
          </w:p>
          <w:p w14:paraId="3F0E8D27" w14:textId="51C4E25D" w:rsidR="00214AF3" w:rsidRPr="00280D3C" w:rsidRDefault="00214AF3" w:rsidP="00214AF3">
            <w:pPr>
              <w:pStyle w:val="Default"/>
              <w:ind w:left="432"/>
              <w:jc w:val="both"/>
              <w:rPr>
                <w:color w:val="2F5496" w:themeColor="accent5" w:themeShade="BF"/>
                <w:sz w:val="23"/>
                <w:szCs w:val="23"/>
              </w:rPr>
            </w:pPr>
          </w:p>
        </w:tc>
      </w:tr>
      <w:tr w:rsidR="004F376F" w:rsidRPr="001C48D8" w14:paraId="74AF4644" w14:textId="77777777" w:rsidTr="00280D3C">
        <w:tblPrEx>
          <w:tblBorders>
            <w:insideH w:val="single" w:sz="8" w:space="0" w:color="000000"/>
          </w:tblBorders>
        </w:tblPrEx>
        <w:trPr>
          <w:trHeight w:val="541"/>
        </w:trPr>
        <w:tc>
          <w:tcPr>
            <w:tcW w:w="1862" w:type="dxa"/>
            <w:gridSpan w:val="2"/>
          </w:tcPr>
          <w:p w14:paraId="2A1A254A" w14:textId="77777777" w:rsidR="004F376F" w:rsidRPr="00D15281" w:rsidRDefault="004F376F" w:rsidP="00E82025">
            <w:pPr>
              <w:tabs>
                <w:tab w:val="right" w:pos="7434"/>
              </w:tabs>
              <w:spacing w:before="100" w:after="100"/>
              <w:ind w:right="69"/>
              <w:rPr>
                <w:b/>
                <w:lang w:val="es-ES"/>
              </w:rPr>
            </w:pPr>
            <w:r w:rsidRPr="00D15281">
              <w:rPr>
                <w:b/>
                <w:lang w:val="es-ES"/>
              </w:rPr>
              <w:t>IAL 21.4</w:t>
            </w:r>
          </w:p>
        </w:tc>
        <w:tc>
          <w:tcPr>
            <w:tcW w:w="7228" w:type="dxa"/>
          </w:tcPr>
          <w:p w14:paraId="093A1959" w14:textId="77777777" w:rsidR="00966DC1" w:rsidRDefault="008A0997" w:rsidP="0055203A">
            <w:pPr>
              <w:tabs>
                <w:tab w:val="right" w:pos="7254"/>
              </w:tabs>
              <w:spacing w:before="100" w:after="100"/>
              <w:ind w:right="69"/>
              <w:rPr>
                <w:color w:val="2F5496" w:themeColor="accent5" w:themeShade="BF"/>
                <w:lang w:val="es-ES"/>
              </w:rPr>
            </w:pPr>
            <w:r>
              <w:rPr>
                <w:lang w:val="es-ES"/>
              </w:rPr>
              <w:t>El</w:t>
            </w:r>
            <w:r w:rsidR="000842A9" w:rsidRPr="000842A9">
              <w:rPr>
                <w:lang w:val="es-ES"/>
              </w:rPr>
              <w:t xml:space="preserve"> </w:t>
            </w:r>
            <w:proofErr w:type="spellStart"/>
            <w:r w:rsidR="000842A9" w:rsidRPr="000842A9">
              <w:rPr>
                <w:lang w:val="es-ES"/>
              </w:rPr>
              <w:t>limite</w:t>
            </w:r>
            <w:proofErr w:type="spellEnd"/>
            <w:r w:rsidR="000842A9" w:rsidRPr="000842A9">
              <w:rPr>
                <w:lang w:val="es-ES"/>
              </w:rPr>
              <w:t xml:space="preserve"> en el número de miembros de un </w:t>
            </w:r>
            <w:r w:rsidRPr="0055203A">
              <w:rPr>
                <w:szCs w:val="24"/>
                <w:lang w:val="es-ES"/>
              </w:rPr>
              <w:t>APCA</w:t>
            </w:r>
            <w:r w:rsidRPr="0055203A">
              <w:rPr>
                <w:rStyle w:val="Refdecomentario"/>
                <w:sz w:val="24"/>
                <w:szCs w:val="24"/>
                <w:lang w:val="es-BO"/>
              </w:rPr>
              <w:t xml:space="preserve"> </w:t>
            </w:r>
            <w:r w:rsidR="0055203A" w:rsidRPr="00475880">
              <w:rPr>
                <w:rStyle w:val="Refdecomentario"/>
                <w:sz w:val="24"/>
                <w:szCs w:val="24"/>
                <w:lang w:val="es-BO"/>
              </w:rPr>
              <w:t xml:space="preserve">será: </w:t>
            </w:r>
            <w:r w:rsidR="00C970D7" w:rsidRPr="002C4DEC">
              <w:rPr>
                <w:color w:val="2F5496" w:themeColor="accent5" w:themeShade="BF"/>
                <w:lang w:val="es-ES"/>
              </w:rPr>
              <w:t>Tres</w:t>
            </w:r>
            <w:r w:rsidRPr="002C4DEC">
              <w:rPr>
                <w:color w:val="2F5496" w:themeColor="accent5" w:themeShade="BF"/>
                <w:lang w:val="es-ES"/>
              </w:rPr>
              <w:t xml:space="preserve"> (</w:t>
            </w:r>
            <w:r w:rsidR="00C970D7" w:rsidRPr="002C4DEC">
              <w:rPr>
                <w:color w:val="2F5496" w:themeColor="accent5" w:themeShade="BF"/>
                <w:lang w:val="es-ES"/>
              </w:rPr>
              <w:t>3</w:t>
            </w:r>
            <w:r w:rsidRPr="002C4DEC">
              <w:rPr>
                <w:color w:val="2F5496" w:themeColor="accent5" w:themeShade="BF"/>
                <w:lang w:val="es-ES"/>
              </w:rPr>
              <w:t>)</w:t>
            </w:r>
          </w:p>
          <w:p w14:paraId="4815501D" w14:textId="4227BAE7" w:rsidR="00214AF3" w:rsidRPr="00D15281" w:rsidRDefault="00214AF3" w:rsidP="0055203A">
            <w:pPr>
              <w:tabs>
                <w:tab w:val="right" w:pos="7254"/>
              </w:tabs>
              <w:spacing w:before="100" w:after="100"/>
              <w:ind w:right="69"/>
              <w:rPr>
                <w:lang w:val="es-ES"/>
              </w:rPr>
            </w:pPr>
          </w:p>
        </w:tc>
      </w:tr>
      <w:tr w:rsidR="004F376F" w:rsidRPr="001C48D8" w14:paraId="235E0CB7" w14:textId="77777777" w:rsidTr="00D0066C">
        <w:tblPrEx>
          <w:tblBorders>
            <w:insideH w:val="single" w:sz="8" w:space="0" w:color="000000"/>
          </w:tblBorders>
        </w:tblPrEx>
        <w:tc>
          <w:tcPr>
            <w:tcW w:w="9090" w:type="dxa"/>
            <w:gridSpan w:val="3"/>
          </w:tcPr>
          <w:p w14:paraId="0327A7D3" w14:textId="77777777" w:rsidR="004F376F" w:rsidRPr="00D15281" w:rsidRDefault="004F376F" w:rsidP="00E82025">
            <w:pPr>
              <w:tabs>
                <w:tab w:val="right" w:pos="7434"/>
              </w:tabs>
              <w:spacing w:before="120" w:after="200"/>
              <w:ind w:right="69"/>
              <w:jc w:val="center"/>
              <w:rPr>
                <w:b/>
                <w:sz w:val="28"/>
                <w:lang w:val="es-ES"/>
              </w:rPr>
            </w:pPr>
            <w:r w:rsidRPr="00D15281">
              <w:rPr>
                <w:b/>
                <w:sz w:val="28"/>
                <w:lang w:val="es-ES"/>
              </w:rPr>
              <w:t>D. Presentación y Apertura de las Ofertas</w:t>
            </w:r>
          </w:p>
        </w:tc>
      </w:tr>
      <w:tr w:rsidR="004F376F" w:rsidRPr="001C48D8" w14:paraId="007A943C" w14:textId="77777777" w:rsidTr="00EA535E">
        <w:tblPrEx>
          <w:tblBorders>
            <w:insideH w:val="single" w:sz="8" w:space="0" w:color="000000"/>
          </w:tblBorders>
        </w:tblPrEx>
        <w:trPr>
          <w:trHeight w:val="5650"/>
        </w:trPr>
        <w:tc>
          <w:tcPr>
            <w:tcW w:w="1862" w:type="dxa"/>
            <w:gridSpan w:val="2"/>
          </w:tcPr>
          <w:p w14:paraId="6A1A91C3" w14:textId="77777777" w:rsidR="004F376F" w:rsidRPr="00D15281" w:rsidRDefault="004F376F" w:rsidP="00E82025">
            <w:pPr>
              <w:tabs>
                <w:tab w:val="right" w:pos="7434"/>
              </w:tabs>
              <w:spacing w:before="100" w:after="100"/>
              <w:ind w:right="69"/>
              <w:rPr>
                <w:b/>
                <w:lang w:val="es-ES"/>
              </w:rPr>
            </w:pPr>
            <w:r w:rsidRPr="00475880">
              <w:rPr>
                <w:b/>
                <w:lang w:val="es-ES"/>
              </w:rPr>
              <w:lastRenderedPageBreak/>
              <w:t>IAL 23.1</w:t>
            </w:r>
            <w:r w:rsidRPr="00D15281">
              <w:rPr>
                <w:b/>
                <w:lang w:val="es-ES"/>
              </w:rPr>
              <w:t xml:space="preserve"> </w:t>
            </w:r>
          </w:p>
        </w:tc>
        <w:tc>
          <w:tcPr>
            <w:tcW w:w="7228" w:type="dxa"/>
          </w:tcPr>
          <w:p w14:paraId="1856C90C" w14:textId="77777777" w:rsidR="004F376F" w:rsidRPr="00D15281" w:rsidRDefault="004F376F" w:rsidP="00E82025">
            <w:pPr>
              <w:tabs>
                <w:tab w:val="right" w:pos="7254"/>
              </w:tabs>
              <w:spacing w:before="100" w:after="100"/>
              <w:ind w:right="69"/>
              <w:rPr>
                <w:lang w:val="es-ES"/>
              </w:rPr>
            </w:pPr>
            <w:r w:rsidRPr="00D15281">
              <w:rPr>
                <w:lang w:val="es-ES"/>
              </w:rPr>
              <w:t xml:space="preserve">Exclusivamente </w:t>
            </w:r>
            <w:r w:rsidRPr="00D15281">
              <w:rPr>
                <w:b/>
                <w:bCs/>
                <w:u w:val="single"/>
                <w:lang w:val="es-ES"/>
              </w:rPr>
              <w:t>a los efectos de la presentación de la Oferta</w:t>
            </w:r>
            <w:r w:rsidRPr="00D15281">
              <w:rPr>
                <w:lang w:val="es-ES"/>
              </w:rPr>
              <w:t>, la dirección del Contratante es:</w:t>
            </w:r>
          </w:p>
          <w:p w14:paraId="546B97B7" w14:textId="77777777" w:rsidR="000842A9" w:rsidRPr="002C4DEC" w:rsidRDefault="000842A9" w:rsidP="000842A9">
            <w:pPr>
              <w:pStyle w:val="Default"/>
              <w:spacing w:before="120" w:after="120"/>
              <w:jc w:val="both"/>
              <w:rPr>
                <w:color w:val="2F5496" w:themeColor="accent5" w:themeShade="BF"/>
              </w:rPr>
            </w:pPr>
            <w:r w:rsidRPr="000842A9">
              <w:t xml:space="preserve">Atención: </w:t>
            </w:r>
            <w:r w:rsidRPr="002C4DEC">
              <w:rPr>
                <w:b/>
                <w:i/>
                <w:color w:val="2F5496" w:themeColor="accent5" w:themeShade="BF"/>
                <w:szCs w:val="20"/>
                <w:lang w:val="es-ES"/>
              </w:rPr>
              <w:t>Empresa Nacional de Electricidad - ENDE</w:t>
            </w:r>
            <w:r w:rsidRPr="002C4DEC">
              <w:rPr>
                <w:i/>
                <w:iCs/>
                <w:color w:val="2F5496" w:themeColor="accent5" w:themeShade="BF"/>
              </w:rPr>
              <w:t xml:space="preserve"> </w:t>
            </w:r>
          </w:p>
          <w:p w14:paraId="3EA836D3" w14:textId="77777777" w:rsidR="00FE1342" w:rsidRPr="000842A9" w:rsidRDefault="000842A9" w:rsidP="000842A9">
            <w:pPr>
              <w:pStyle w:val="Default"/>
              <w:spacing w:before="120" w:after="120"/>
              <w:jc w:val="both"/>
            </w:pPr>
            <w:r w:rsidRPr="000842A9">
              <w:t xml:space="preserve">Dirección: </w:t>
            </w:r>
            <w:r w:rsidRPr="002C4DEC">
              <w:rPr>
                <w:b/>
                <w:i/>
                <w:color w:val="2F5496" w:themeColor="accent5" w:themeShade="BF"/>
                <w:szCs w:val="20"/>
                <w:lang w:val="es-ES"/>
              </w:rPr>
              <w:t xml:space="preserve">Calle Colombia </w:t>
            </w:r>
            <w:proofErr w:type="spellStart"/>
            <w:r w:rsidRPr="002C4DEC">
              <w:rPr>
                <w:b/>
                <w:i/>
                <w:color w:val="2F5496" w:themeColor="accent5" w:themeShade="BF"/>
                <w:szCs w:val="20"/>
                <w:lang w:val="es-ES"/>
              </w:rPr>
              <w:t>Nº</w:t>
            </w:r>
            <w:proofErr w:type="spellEnd"/>
            <w:r w:rsidRPr="002C4DEC">
              <w:rPr>
                <w:b/>
                <w:i/>
                <w:color w:val="2F5496" w:themeColor="accent5" w:themeShade="BF"/>
                <w:szCs w:val="20"/>
                <w:lang w:val="es-ES"/>
              </w:rPr>
              <w:t xml:space="preserve"> O-655 esq. </w:t>
            </w:r>
            <w:proofErr w:type="spellStart"/>
            <w:r w:rsidRPr="002C4DEC">
              <w:rPr>
                <w:b/>
                <w:i/>
                <w:color w:val="2F5496" w:themeColor="accent5" w:themeShade="BF"/>
                <w:szCs w:val="20"/>
                <w:lang w:val="es-ES"/>
              </w:rPr>
              <w:t>Falsuri</w:t>
            </w:r>
            <w:proofErr w:type="spellEnd"/>
            <w:r w:rsidRPr="002C4DEC">
              <w:rPr>
                <w:i/>
                <w:iCs/>
                <w:color w:val="2F5496" w:themeColor="accent5" w:themeShade="BF"/>
              </w:rPr>
              <w:t xml:space="preserve"> </w:t>
            </w:r>
          </w:p>
          <w:p w14:paraId="564C1358" w14:textId="77777777" w:rsidR="000842A9" w:rsidRPr="00E47927" w:rsidRDefault="000842A9" w:rsidP="00983FCD">
            <w:pPr>
              <w:pStyle w:val="Default"/>
              <w:tabs>
                <w:tab w:val="left" w:pos="3275"/>
              </w:tabs>
              <w:spacing w:before="120" w:after="120"/>
              <w:jc w:val="both"/>
              <w:rPr>
                <w:sz w:val="22"/>
                <w:szCs w:val="22"/>
              </w:rPr>
            </w:pPr>
            <w:r w:rsidRPr="000842A9">
              <w:rPr>
                <w:iCs/>
              </w:rPr>
              <w:t>Edificio:</w:t>
            </w:r>
            <w:r w:rsidR="00C970D7">
              <w:rPr>
                <w:i/>
                <w:iCs/>
              </w:rPr>
              <w:t xml:space="preserve"> </w:t>
            </w:r>
            <w:r w:rsidR="00E47927" w:rsidRPr="002C4DEC">
              <w:rPr>
                <w:b/>
                <w:i/>
                <w:color w:val="2F5496" w:themeColor="accent5" w:themeShade="BF"/>
                <w:szCs w:val="20"/>
                <w:lang w:val="es-ES"/>
              </w:rPr>
              <w:t xml:space="preserve">ENDE Corporación, </w:t>
            </w:r>
            <w:r w:rsidRPr="002C4DEC">
              <w:rPr>
                <w:b/>
                <w:i/>
                <w:color w:val="2F5496" w:themeColor="accent5" w:themeShade="BF"/>
                <w:szCs w:val="20"/>
                <w:lang w:val="es-ES"/>
              </w:rPr>
              <w:t xml:space="preserve">Planta </w:t>
            </w:r>
            <w:r w:rsidR="00E47927" w:rsidRPr="002C4DEC">
              <w:rPr>
                <w:b/>
                <w:i/>
                <w:color w:val="2F5496" w:themeColor="accent5" w:themeShade="BF"/>
                <w:szCs w:val="20"/>
                <w:lang w:val="es-ES"/>
              </w:rPr>
              <w:t>Baja, Ventanilla de Informaciones</w:t>
            </w:r>
          </w:p>
          <w:p w14:paraId="3F8EF6E1" w14:textId="77777777" w:rsidR="000842A9" w:rsidRPr="000842A9" w:rsidRDefault="000842A9" w:rsidP="000842A9">
            <w:pPr>
              <w:pStyle w:val="Default"/>
              <w:spacing w:before="120" w:after="120"/>
              <w:jc w:val="both"/>
            </w:pPr>
            <w:r w:rsidRPr="000842A9">
              <w:t xml:space="preserve">Ciudad: </w:t>
            </w:r>
            <w:r w:rsidRPr="002C4DEC">
              <w:rPr>
                <w:b/>
                <w:i/>
                <w:color w:val="2F5496" w:themeColor="accent5" w:themeShade="BF"/>
                <w:szCs w:val="20"/>
                <w:lang w:val="es-ES"/>
              </w:rPr>
              <w:t>Cochabamba</w:t>
            </w:r>
            <w:r w:rsidRPr="002C4DEC">
              <w:rPr>
                <w:b/>
                <w:color w:val="2F5496" w:themeColor="accent5" w:themeShade="BF"/>
              </w:rPr>
              <w:t xml:space="preserve"> </w:t>
            </w:r>
          </w:p>
          <w:p w14:paraId="6AA1DC65" w14:textId="77777777" w:rsidR="004F376F" w:rsidRPr="000842A9" w:rsidRDefault="000842A9" w:rsidP="000842A9">
            <w:pPr>
              <w:tabs>
                <w:tab w:val="right" w:pos="7254"/>
              </w:tabs>
              <w:spacing w:before="120" w:after="120"/>
              <w:ind w:right="69"/>
              <w:rPr>
                <w:szCs w:val="24"/>
                <w:lang w:val="es-ES"/>
              </w:rPr>
            </w:pPr>
            <w:r w:rsidRPr="00E16828">
              <w:rPr>
                <w:szCs w:val="24"/>
                <w:lang w:val="es-BO"/>
              </w:rPr>
              <w:t>País</w:t>
            </w:r>
            <w:r w:rsidR="00E47927" w:rsidRPr="00E16828">
              <w:rPr>
                <w:szCs w:val="24"/>
                <w:lang w:val="es-BO"/>
              </w:rPr>
              <w:t>:</w:t>
            </w:r>
            <w:r w:rsidRPr="00E16828">
              <w:rPr>
                <w:szCs w:val="24"/>
                <w:lang w:val="es-BO"/>
              </w:rPr>
              <w:t xml:space="preserve"> </w:t>
            </w:r>
            <w:r w:rsidRPr="002C4DEC">
              <w:rPr>
                <w:b/>
                <w:i/>
                <w:color w:val="2F5496" w:themeColor="accent5" w:themeShade="BF"/>
                <w:lang w:val="es-ES"/>
              </w:rPr>
              <w:t>Estado Plurinacional de Bolivia</w:t>
            </w:r>
            <w:r w:rsidR="004F376F" w:rsidRPr="002C4DEC">
              <w:rPr>
                <w:b/>
                <w:i/>
                <w:color w:val="2F5496" w:themeColor="accent5" w:themeShade="BF"/>
                <w:lang w:val="es-ES"/>
              </w:rPr>
              <w:t>.</w:t>
            </w:r>
          </w:p>
          <w:p w14:paraId="5E90F38B" w14:textId="77777777" w:rsidR="00966DC1" w:rsidRPr="00EA535E" w:rsidRDefault="00966DC1" w:rsidP="00E82025">
            <w:pPr>
              <w:tabs>
                <w:tab w:val="right" w:pos="7254"/>
              </w:tabs>
              <w:spacing w:before="100" w:after="100"/>
              <w:ind w:right="69"/>
              <w:rPr>
                <w:b/>
                <w:i/>
                <w:sz w:val="12"/>
                <w:szCs w:val="12"/>
                <w:lang w:val="es-ES"/>
              </w:rPr>
            </w:pPr>
          </w:p>
          <w:p w14:paraId="79DC0810" w14:textId="77777777" w:rsidR="004F376F" w:rsidRPr="0055203A" w:rsidRDefault="004F376F" w:rsidP="00E82025">
            <w:pPr>
              <w:tabs>
                <w:tab w:val="right" w:pos="7254"/>
              </w:tabs>
              <w:spacing w:before="100" w:after="100"/>
              <w:ind w:right="69"/>
              <w:rPr>
                <w:lang w:val="es-ES"/>
              </w:rPr>
            </w:pPr>
            <w:r w:rsidRPr="0055203A">
              <w:rPr>
                <w:lang w:val="es-ES"/>
              </w:rPr>
              <w:t>El plazo para la presentación de Ofertas es:</w:t>
            </w:r>
            <w:r w:rsidR="00475880">
              <w:rPr>
                <w:lang w:val="es-ES"/>
              </w:rPr>
              <w:t xml:space="preserve"> </w:t>
            </w:r>
          </w:p>
          <w:p w14:paraId="092E5596" w14:textId="536D601F" w:rsidR="004F376F" w:rsidRPr="0055203A" w:rsidRDefault="004F376F" w:rsidP="00E82025">
            <w:pPr>
              <w:tabs>
                <w:tab w:val="right" w:pos="7254"/>
              </w:tabs>
              <w:spacing w:before="100" w:after="100"/>
              <w:ind w:right="69"/>
              <w:rPr>
                <w:lang w:val="es-ES"/>
              </w:rPr>
            </w:pPr>
            <w:r w:rsidRPr="0055203A">
              <w:rPr>
                <w:lang w:val="es-ES"/>
              </w:rPr>
              <w:t xml:space="preserve">Fecha: </w:t>
            </w:r>
            <w:r w:rsidR="00C121EF" w:rsidRPr="00C121EF">
              <w:rPr>
                <w:b/>
                <w:i/>
                <w:color w:val="2F5496" w:themeColor="accent5" w:themeShade="BF"/>
                <w:lang w:val="es-ES"/>
              </w:rPr>
              <w:t>9</w:t>
            </w:r>
            <w:r w:rsidR="00911102" w:rsidRPr="00C121EF">
              <w:rPr>
                <w:b/>
                <w:i/>
                <w:color w:val="2F5496" w:themeColor="accent5" w:themeShade="BF"/>
                <w:lang w:val="es-ES"/>
              </w:rPr>
              <w:t xml:space="preserve"> </w:t>
            </w:r>
            <w:r w:rsidR="0055203A" w:rsidRPr="00C121EF">
              <w:rPr>
                <w:b/>
                <w:i/>
                <w:color w:val="2F5496" w:themeColor="accent5" w:themeShade="BF"/>
                <w:lang w:val="es-ES"/>
              </w:rPr>
              <w:t>de</w:t>
            </w:r>
            <w:r w:rsidR="00D90190" w:rsidRPr="00C121EF">
              <w:rPr>
                <w:b/>
                <w:i/>
                <w:color w:val="2F5496" w:themeColor="accent5" w:themeShade="BF"/>
                <w:lang w:val="es-ES"/>
              </w:rPr>
              <w:t xml:space="preserve"> </w:t>
            </w:r>
            <w:proofErr w:type="spellStart"/>
            <w:r w:rsidR="00C121EF" w:rsidRPr="00C121EF">
              <w:rPr>
                <w:b/>
                <w:i/>
                <w:color w:val="2F5496" w:themeColor="accent5" w:themeShade="BF"/>
                <w:lang w:val="es-ES"/>
              </w:rPr>
              <w:t>septiempe</w:t>
            </w:r>
            <w:proofErr w:type="spellEnd"/>
            <w:r w:rsidR="0055203A" w:rsidRPr="00C121EF">
              <w:rPr>
                <w:b/>
                <w:i/>
                <w:color w:val="2F5496" w:themeColor="accent5" w:themeShade="BF"/>
                <w:lang w:val="es-ES"/>
              </w:rPr>
              <w:t xml:space="preserve"> de </w:t>
            </w:r>
            <w:r w:rsidR="00911102" w:rsidRPr="00C121EF">
              <w:rPr>
                <w:b/>
                <w:i/>
                <w:color w:val="2F5496" w:themeColor="accent5" w:themeShade="BF"/>
                <w:lang w:val="es-ES"/>
              </w:rPr>
              <w:t>2024</w:t>
            </w:r>
            <w:r w:rsidRPr="00C121EF">
              <w:rPr>
                <w:b/>
                <w:i/>
                <w:color w:val="2F5496" w:themeColor="accent5" w:themeShade="BF"/>
                <w:lang w:val="es-ES"/>
              </w:rPr>
              <w:t>.</w:t>
            </w:r>
          </w:p>
          <w:p w14:paraId="51961410" w14:textId="4D50B579" w:rsidR="004F376F" w:rsidRPr="00C970D7" w:rsidRDefault="004F376F" w:rsidP="00E82025">
            <w:pPr>
              <w:tabs>
                <w:tab w:val="right" w:pos="7254"/>
              </w:tabs>
              <w:spacing w:before="100" w:after="100"/>
              <w:ind w:right="69"/>
              <w:rPr>
                <w:highlight w:val="yellow"/>
                <w:lang w:val="es-ES"/>
              </w:rPr>
            </w:pPr>
            <w:r w:rsidRPr="00C121EF">
              <w:rPr>
                <w:lang w:val="es-ES"/>
              </w:rPr>
              <w:t xml:space="preserve">Hora: </w:t>
            </w:r>
            <w:r w:rsidR="00D6014F" w:rsidRPr="00C121EF">
              <w:rPr>
                <w:b/>
                <w:i/>
                <w:color w:val="2F5496" w:themeColor="accent5" w:themeShade="BF"/>
                <w:lang w:val="es-ES"/>
              </w:rPr>
              <w:t>1</w:t>
            </w:r>
            <w:r w:rsidR="00D90190" w:rsidRPr="00C121EF">
              <w:rPr>
                <w:b/>
                <w:i/>
                <w:color w:val="2F5496" w:themeColor="accent5" w:themeShade="BF"/>
                <w:lang w:val="es-ES"/>
              </w:rPr>
              <w:t>5</w:t>
            </w:r>
            <w:r w:rsidR="00911102" w:rsidRPr="00C121EF">
              <w:rPr>
                <w:b/>
                <w:i/>
                <w:color w:val="2F5496" w:themeColor="accent5" w:themeShade="BF"/>
                <w:lang w:val="es-ES"/>
              </w:rPr>
              <w:t>:00</w:t>
            </w:r>
            <w:r w:rsidR="00C121EF" w:rsidRPr="00C121EF">
              <w:rPr>
                <w:b/>
                <w:i/>
                <w:color w:val="2F5496" w:themeColor="accent5" w:themeShade="BF"/>
                <w:lang w:val="es-ES"/>
              </w:rPr>
              <w:t xml:space="preserve">, </w:t>
            </w:r>
            <w:r w:rsidR="00C121EF" w:rsidRPr="002C4DEC">
              <w:rPr>
                <w:color w:val="2F5496" w:themeColor="accent5" w:themeShade="BF"/>
                <w:lang w:val="es-ES"/>
              </w:rPr>
              <w:t>UTC</w:t>
            </w:r>
            <w:r w:rsidR="00475880" w:rsidRPr="002C4DEC">
              <w:rPr>
                <w:b/>
                <w:bCs/>
                <w:i/>
                <w:iCs/>
                <w:color w:val="2F5496" w:themeColor="accent5" w:themeShade="BF"/>
                <w:lang w:val="es-ES"/>
              </w:rPr>
              <w:t xml:space="preserve"> -4</w:t>
            </w:r>
            <w:r w:rsidR="005838F0">
              <w:rPr>
                <w:b/>
                <w:bCs/>
                <w:i/>
                <w:iCs/>
                <w:color w:val="2F5496" w:themeColor="accent5" w:themeShade="BF"/>
                <w:lang w:val="es-ES"/>
              </w:rPr>
              <w:t>,</w:t>
            </w:r>
            <w:r w:rsidR="0048381A" w:rsidRPr="002C4DEC">
              <w:rPr>
                <w:b/>
                <w:bCs/>
                <w:i/>
                <w:iCs/>
                <w:color w:val="2F5496" w:themeColor="accent5" w:themeShade="BF"/>
                <w:lang w:val="es-ES"/>
              </w:rPr>
              <w:t xml:space="preserve"> Hora Bolivia</w:t>
            </w:r>
            <w:r w:rsidR="005838F0">
              <w:rPr>
                <w:b/>
                <w:bCs/>
                <w:i/>
                <w:iCs/>
                <w:color w:val="2F5496" w:themeColor="accent5" w:themeShade="BF"/>
                <w:lang w:val="es-ES"/>
              </w:rPr>
              <w:t>na</w:t>
            </w:r>
          </w:p>
          <w:p w14:paraId="058C88FA" w14:textId="77777777" w:rsidR="004F376F" w:rsidRPr="00D15281" w:rsidRDefault="004F376F" w:rsidP="00E82025">
            <w:pPr>
              <w:tabs>
                <w:tab w:val="right" w:pos="7254"/>
              </w:tabs>
              <w:spacing w:before="100" w:after="100"/>
              <w:ind w:right="69"/>
              <w:rPr>
                <w:lang w:val="es-ES"/>
              </w:rPr>
            </w:pPr>
            <w:r w:rsidRPr="00D15281">
              <w:rPr>
                <w:lang w:val="es-ES"/>
              </w:rPr>
              <w:t xml:space="preserve">Los </w:t>
            </w:r>
            <w:r w:rsidRPr="0055203A">
              <w:rPr>
                <w:lang w:val="es-ES"/>
              </w:rPr>
              <w:t xml:space="preserve">Licitantes </w:t>
            </w:r>
            <w:r w:rsidRPr="002C4DEC">
              <w:rPr>
                <w:b/>
                <w:i/>
                <w:color w:val="2F5496" w:themeColor="accent5" w:themeShade="BF"/>
                <w:lang w:val="es-ES"/>
              </w:rPr>
              <w:t>no tendrán</w:t>
            </w:r>
            <w:r w:rsidR="00E47927" w:rsidRPr="002C4DEC">
              <w:rPr>
                <w:b/>
                <w:i/>
                <w:color w:val="2F5496" w:themeColor="accent5" w:themeShade="BF"/>
                <w:lang w:val="es-ES"/>
              </w:rPr>
              <w:t xml:space="preserve"> </w:t>
            </w:r>
            <w:r w:rsidRPr="00D15281">
              <w:rPr>
                <w:lang w:val="es-ES"/>
              </w:rPr>
              <w:t>la opción de presentar sus Ofertas electrónicamente.</w:t>
            </w:r>
          </w:p>
          <w:p w14:paraId="7B6F8628" w14:textId="77777777" w:rsidR="00966DC1" w:rsidRPr="00EA535E" w:rsidRDefault="004F376F" w:rsidP="00E82025">
            <w:pPr>
              <w:tabs>
                <w:tab w:val="right" w:pos="7254"/>
              </w:tabs>
              <w:spacing w:before="100" w:after="100"/>
              <w:ind w:right="69"/>
              <w:rPr>
                <w:i/>
                <w:lang w:val="es-ES"/>
              </w:rPr>
            </w:pPr>
            <w:r w:rsidRPr="00D15281">
              <w:rPr>
                <w:lang w:val="es-ES"/>
              </w:rPr>
              <w:t xml:space="preserve">Los procedimientos para la presentación electrónica de las Ofertas serán: </w:t>
            </w:r>
            <w:r w:rsidR="00E47927" w:rsidRPr="002C4DEC">
              <w:rPr>
                <w:b/>
                <w:i/>
                <w:color w:val="2F5496" w:themeColor="accent5" w:themeShade="BF"/>
                <w:lang w:val="es-ES"/>
              </w:rPr>
              <w:t>No Aplica</w:t>
            </w:r>
          </w:p>
        </w:tc>
      </w:tr>
      <w:tr w:rsidR="004F376F" w:rsidRPr="001C48D8" w14:paraId="11B85BFE" w14:textId="77777777" w:rsidTr="005838F0">
        <w:tblPrEx>
          <w:tblBorders>
            <w:insideH w:val="single" w:sz="8" w:space="0" w:color="000000"/>
          </w:tblBorders>
        </w:tblPrEx>
        <w:trPr>
          <w:trHeight w:val="3029"/>
        </w:trPr>
        <w:tc>
          <w:tcPr>
            <w:tcW w:w="1862" w:type="dxa"/>
            <w:gridSpan w:val="2"/>
          </w:tcPr>
          <w:p w14:paraId="79958441" w14:textId="77777777" w:rsidR="004F376F" w:rsidRPr="00D15281" w:rsidRDefault="004F376F" w:rsidP="00E82025">
            <w:pPr>
              <w:tabs>
                <w:tab w:val="right" w:pos="7434"/>
              </w:tabs>
              <w:spacing w:before="100" w:after="100"/>
              <w:ind w:right="69"/>
              <w:rPr>
                <w:b/>
                <w:lang w:val="es-ES"/>
              </w:rPr>
            </w:pPr>
            <w:r w:rsidRPr="008F48C3">
              <w:rPr>
                <w:b/>
                <w:lang w:val="es-ES"/>
              </w:rPr>
              <w:t>IAL 26.1</w:t>
            </w:r>
          </w:p>
          <w:p w14:paraId="77FFB63C" w14:textId="77777777" w:rsidR="004F376F" w:rsidRPr="00D15281" w:rsidRDefault="004F376F" w:rsidP="00E82025">
            <w:pPr>
              <w:tabs>
                <w:tab w:val="right" w:pos="7434"/>
              </w:tabs>
              <w:spacing w:before="100" w:after="100"/>
              <w:ind w:right="69"/>
              <w:rPr>
                <w:b/>
                <w:lang w:val="es-ES"/>
              </w:rPr>
            </w:pPr>
          </w:p>
        </w:tc>
        <w:tc>
          <w:tcPr>
            <w:tcW w:w="7228" w:type="dxa"/>
          </w:tcPr>
          <w:p w14:paraId="27FF1482" w14:textId="77777777" w:rsidR="004F376F" w:rsidRPr="00D15281" w:rsidRDefault="004F376F" w:rsidP="00E82025">
            <w:pPr>
              <w:tabs>
                <w:tab w:val="right" w:pos="7254"/>
              </w:tabs>
              <w:spacing w:before="100" w:after="100"/>
              <w:ind w:right="69"/>
              <w:rPr>
                <w:lang w:val="es-ES"/>
              </w:rPr>
            </w:pPr>
            <w:r w:rsidRPr="00D15281">
              <w:rPr>
                <w:lang w:val="es-ES"/>
              </w:rPr>
              <w:t>Lugar donde se realizará la apertura de las Ofertas:</w:t>
            </w:r>
          </w:p>
          <w:p w14:paraId="7FC28AAD" w14:textId="77777777" w:rsidR="004F376F" w:rsidRPr="00D15281" w:rsidRDefault="004F376F" w:rsidP="00E82025">
            <w:pPr>
              <w:tabs>
                <w:tab w:val="right" w:pos="7254"/>
              </w:tabs>
              <w:spacing w:before="100" w:after="100"/>
              <w:ind w:right="69"/>
              <w:rPr>
                <w:lang w:val="es-ES"/>
              </w:rPr>
            </w:pPr>
            <w:r w:rsidRPr="00D15281">
              <w:rPr>
                <w:lang w:val="es-ES"/>
              </w:rPr>
              <w:t xml:space="preserve">Dirección: </w:t>
            </w:r>
            <w:r w:rsidR="00E47927" w:rsidRPr="002C4DEC">
              <w:rPr>
                <w:b/>
                <w:i/>
                <w:color w:val="2F5496" w:themeColor="accent5" w:themeShade="BF"/>
                <w:lang w:val="es-ES"/>
              </w:rPr>
              <w:t xml:space="preserve">Calle Colombia </w:t>
            </w:r>
            <w:proofErr w:type="spellStart"/>
            <w:r w:rsidR="00E47927" w:rsidRPr="002C4DEC">
              <w:rPr>
                <w:b/>
                <w:i/>
                <w:color w:val="2F5496" w:themeColor="accent5" w:themeShade="BF"/>
                <w:lang w:val="es-ES"/>
              </w:rPr>
              <w:t>Nº</w:t>
            </w:r>
            <w:proofErr w:type="spellEnd"/>
            <w:r w:rsidR="00E47927" w:rsidRPr="002C4DEC">
              <w:rPr>
                <w:b/>
                <w:i/>
                <w:color w:val="2F5496" w:themeColor="accent5" w:themeShade="BF"/>
                <w:lang w:val="es-ES"/>
              </w:rPr>
              <w:t xml:space="preserve"> O-655 esq. </w:t>
            </w:r>
            <w:proofErr w:type="spellStart"/>
            <w:r w:rsidR="00E47927" w:rsidRPr="002C4DEC">
              <w:rPr>
                <w:b/>
                <w:i/>
                <w:color w:val="2F5496" w:themeColor="accent5" w:themeShade="BF"/>
                <w:lang w:val="es-ES"/>
              </w:rPr>
              <w:t>Falsuri</w:t>
            </w:r>
            <w:proofErr w:type="spellEnd"/>
          </w:p>
          <w:p w14:paraId="654F0BAD" w14:textId="77777777" w:rsidR="004F376F" w:rsidRPr="00D15281" w:rsidRDefault="004F376F" w:rsidP="00E82025">
            <w:pPr>
              <w:tabs>
                <w:tab w:val="right" w:pos="7254"/>
              </w:tabs>
              <w:spacing w:before="100" w:after="100"/>
              <w:ind w:right="69"/>
              <w:rPr>
                <w:lang w:val="es-ES"/>
              </w:rPr>
            </w:pPr>
            <w:r w:rsidRPr="00D15281">
              <w:rPr>
                <w:lang w:val="es-ES"/>
              </w:rPr>
              <w:t>Piso/</w:t>
            </w:r>
            <w:r w:rsidRPr="0055203A">
              <w:rPr>
                <w:lang w:val="es-ES"/>
              </w:rPr>
              <w:t xml:space="preserve">Oficina: </w:t>
            </w:r>
            <w:r w:rsidR="00E47927" w:rsidRPr="002C4DEC">
              <w:rPr>
                <w:b/>
                <w:i/>
                <w:color w:val="2F5496" w:themeColor="accent5" w:themeShade="BF"/>
                <w:lang w:val="es-ES"/>
              </w:rPr>
              <w:t>Planta Baja, Sala de Formación 1</w:t>
            </w:r>
            <w:r w:rsidRPr="002C4DEC">
              <w:rPr>
                <w:b/>
                <w:i/>
                <w:color w:val="2F5496" w:themeColor="accent5" w:themeShade="BF"/>
                <w:lang w:val="es-ES"/>
              </w:rPr>
              <w:t>.</w:t>
            </w:r>
          </w:p>
          <w:p w14:paraId="247FDD5E" w14:textId="77777777" w:rsidR="004F376F" w:rsidRPr="00D15281" w:rsidRDefault="004F376F" w:rsidP="00E82025">
            <w:pPr>
              <w:tabs>
                <w:tab w:val="right" w:pos="7254"/>
              </w:tabs>
              <w:spacing w:before="100" w:after="100"/>
              <w:ind w:right="69"/>
              <w:rPr>
                <w:lang w:val="es-ES"/>
              </w:rPr>
            </w:pPr>
            <w:r w:rsidRPr="00D15281">
              <w:rPr>
                <w:lang w:val="es-ES"/>
              </w:rPr>
              <w:t xml:space="preserve">Ciudad: </w:t>
            </w:r>
            <w:r w:rsidR="00C970D7" w:rsidRPr="002C4DEC">
              <w:rPr>
                <w:b/>
                <w:i/>
                <w:color w:val="2F5496" w:themeColor="accent5" w:themeShade="BF"/>
                <w:lang w:val="es-ES"/>
              </w:rPr>
              <w:t>Cochabamba</w:t>
            </w:r>
            <w:r w:rsidRPr="002C4DEC">
              <w:rPr>
                <w:b/>
                <w:i/>
                <w:color w:val="2F5496" w:themeColor="accent5" w:themeShade="BF"/>
                <w:lang w:val="es-ES"/>
              </w:rPr>
              <w:t>.</w:t>
            </w:r>
          </w:p>
          <w:p w14:paraId="585C19BE" w14:textId="77777777" w:rsidR="004F376F" w:rsidRPr="00C970D7" w:rsidRDefault="004F376F" w:rsidP="00E82025">
            <w:pPr>
              <w:tabs>
                <w:tab w:val="right" w:pos="7254"/>
              </w:tabs>
              <w:spacing w:before="100" w:after="100"/>
              <w:ind w:right="69"/>
              <w:rPr>
                <w:b/>
                <w:i/>
                <w:color w:val="2F5496" w:themeColor="accent5" w:themeShade="BF"/>
                <w:lang w:val="es-ES"/>
              </w:rPr>
            </w:pPr>
            <w:r w:rsidRPr="00D15281">
              <w:rPr>
                <w:lang w:val="es-ES"/>
              </w:rPr>
              <w:t xml:space="preserve">País: </w:t>
            </w:r>
            <w:r w:rsidR="00E47927" w:rsidRPr="002C4DEC">
              <w:rPr>
                <w:b/>
                <w:i/>
                <w:color w:val="2F5496" w:themeColor="accent5" w:themeShade="BF"/>
                <w:lang w:val="es-ES"/>
              </w:rPr>
              <w:t>Bolivia</w:t>
            </w:r>
          </w:p>
          <w:p w14:paraId="60546982" w14:textId="12B40C18" w:rsidR="0055203A" w:rsidRPr="0055203A" w:rsidRDefault="004F376F" w:rsidP="0055203A">
            <w:pPr>
              <w:tabs>
                <w:tab w:val="right" w:pos="7254"/>
              </w:tabs>
              <w:spacing w:before="100" w:after="100"/>
              <w:ind w:right="69"/>
              <w:rPr>
                <w:lang w:val="es-ES"/>
              </w:rPr>
            </w:pPr>
            <w:r w:rsidRPr="00D15281">
              <w:rPr>
                <w:lang w:val="es-ES"/>
              </w:rPr>
              <w:t xml:space="preserve">Fecha: </w:t>
            </w:r>
            <w:r w:rsidR="00C121EF" w:rsidRPr="00C121EF">
              <w:rPr>
                <w:b/>
                <w:i/>
                <w:color w:val="2F5496" w:themeColor="accent5" w:themeShade="BF"/>
                <w:lang w:val="es-ES"/>
              </w:rPr>
              <w:t xml:space="preserve">9 de </w:t>
            </w:r>
            <w:proofErr w:type="spellStart"/>
            <w:r w:rsidR="00C121EF" w:rsidRPr="00C121EF">
              <w:rPr>
                <w:b/>
                <w:i/>
                <w:color w:val="2F5496" w:themeColor="accent5" w:themeShade="BF"/>
                <w:lang w:val="es-ES"/>
              </w:rPr>
              <w:t>septiempe</w:t>
            </w:r>
            <w:proofErr w:type="spellEnd"/>
            <w:r w:rsidR="00C121EF" w:rsidRPr="00C121EF">
              <w:rPr>
                <w:b/>
                <w:i/>
                <w:color w:val="2F5496" w:themeColor="accent5" w:themeShade="BF"/>
                <w:lang w:val="es-ES"/>
              </w:rPr>
              <w:t xml:space="preserve"> </w:t>
            </w:r>
            <w:r w:rsidR="0055203A" w:rsidRPr="00C121EF">
              <w:rPr>
                <w:b/>
                <w:i/>
                <w:color w:val="2F5496" w:themeColor="accent5" w:themeShade="BF"/>
                <w:lang w:val="es-ES"/>
              </w:rPr>
              <w:t>de 2024</w:t>
            </w:r>
            <w:r w:rsidR="0055203A" w:rsidRPr="00C121EF">
              <w:rPr>
                <w:color w:val="2F5496" w:themeColor="accent5" w:themeShade="BF"/>
                <w:lang w:val="es-ES"/>
              </w:rPr>
              <w:t>.</w:t>
            </w:r>
          </w:p>
          <w:p w14:paraId="3BD32903" w14:textId="77777777" w:rsidR="004F376F" w:rsidRDefault="004F376F" w:rsidP="0055203A">
            <w:pPr>
              <w:tabs>
                <w:tab w:val="right" w:pos="7254"/>
              </w:tabs>
              <w:spacing w:before="100" w:after="100"/>
              <w:ind w:right="69"/>
              <w:rPr>
                <w:color w:val="2F5496" w:themeColor="accent5" w:themeShade="BF"/>
                <w:lang w:val="es-ES"/>
              </w:rPr>
            </w:pPr>
            <w:r w:rsidRPr="00C121EF">
              <w:rPr>
                <w:lang w:val="es-ES"/>
              </w:rPr>
              <w:t xml:space="preserve">Hora: </w:t>
            </w:r>
            <w:r w:rsidR="00D6014F" w:rsidRPr="00C121EF">
              <w:rPr>
                <w:b/>
                <w:i/>
                <w:color w:val="2F5496" w:themeColor="accent5" w:themeShade="BF"/>
                <w:lang w:val="es-ES"/>
              </w:rPr>
              <w:t>1</w:t>
            </w:r>
            <w:r w:rsidR="00D90190" w:rsidRPr="00C121EF">
              <w:rPr>
                <w:b/>
                <w:i/>
                <w:color w:val="2F5496" w:themeColor="accent5" w:themeShade="BF"/>
                <w:lang w:val="es-ES"/>
              </w:rPr>
              <w:t>5</w:t>
            </w:r>
            <w:r w:rsidR="00D6014F" w:rsidRPr="00C121EF">
              <w:rPr>
                <w:b/>
                <w:i/>
                <w:color w:val="2F5496" w:themeColor="accent5" w:themeShade="BF"/>
                <w:lang w:val="es-ES"/>
              </w:rPr>
              <w:t>:30</w:t>
            </w:r>
            <w:r w:rsidR="005838F0">
              <w:rPr>
                <w:b/>
                <w:i/>
                <w:color w:val="2F5496" w:themeColor="accent5" w:themeShade="BF"/>
                <w:lang w:val="es-ES"/>
              </w:rPr>
              <w:t>,</w:t>
            </w:r>
            <w:r w:rsidR="00D6014F" w:rsidRPr="002C4DEC">
              <w:rPr>
                <w:b/>
                <w:i/>
                <w:color w:val="2F5496" w:themeColor="accent5" w:themeShade="BF"/>
                <w:lang w:val="es-ES"/>
              </w:rPr>
              <w:t xml:space="preserve"> </w:t>
            </w:r>
            <w:r w:rsidR="00D6014F" w:rsidRPr="002C4DEC">
              <w:rPr>
                <w:b/>
                <w:bCs/>
                <w:i/>
                <w:iCs/>
                <w:color w:val="2F5496" w:themeColor="accent5" w:themeShade="BF"/>
                <w:lang w:val="es-ES"/>
              </w:rPr>
              <w:t>UTC -4</w:t>
            </w:r>
            <w:r w:rsidR="005838F0">
              <w:rPr>
                <w:b/>
                <w:bCs/>
                <w:i/>
                <w:iCs/>
                <w:color w:val="2F5496" w:themeColor="accent5" w:themeShade="BF"/>
                <w:lang w:val="es-ES"/>
              </w:rPr>
              <w:t>,</w:t>
            </w:r>
            <w:r w:rsidR="0048381A" w:rsidRPr="002C4DEC">
              <w:rPr>
                <w:b/>
                <w:bCs/>
                <w:i/>
                <w:iCs/>
                <w:color w:val="2F5496" w:themeColor="accent5" w:themeShade="BF"/>
                <w:lang w:val="es-ES"/>
              </w:rPr>
              <w:t xml:space="preserve"> Hora Bolivia</w:t>
            </w:r>
            <w:r w:rsidR="00ED0494">
              <w:rPr>
                <w:b/>
                <w:bCs/>
                <w:i/>
                <w:iCs/>
                <w:color w:val="2F5496" w:themeColor="accent5" w:themeShade="BF"/>
                <w:lang w:val="es-ES"/>
              </w:rPr>
              <w:t>na</w:t>
            </w:r>
            <w:r w:rsidRPr="002C4DEC">
              <w:rPr>
                <w:color w:val="2F5496" w:themeColor="accent5" w:themeShade="BF"/>
                <w:lang w:val="es-ES"/>
              </w:rPr>
              <w:t xml:space="preserve"> </w:t>
            </w:r>
          </w:p>
          <w:p w14:paraId="2160981D" w14:textId="56D13F09" w:rsidR="00BA7399" w:rsidRPr="00D15281" w:rsidRDefault="00BA7399" w:rsidP="0055203A">
            <w:pPr>
              <w:tabs>
                <w:tab w:val="right" w:pos="7254"/>
              </w:tabs>
              <w:spacing w:before="100" w:after="100"/>
              <w:ind w:right="69"/>
              <w:rPr>
                <w:lang w:val="es-ES"/>
              </w:rPr>
            </w:pPr>
            <w:bookmarkStart w:id="369" w:name="_Hlk170912013"/>
            <w:r>
              <w:rPr>
                <w:color w:val="2F5496" w:themeColor="accent5" w:themeShade="BF"/>
                <w:lang w:val="es-ES"/>
              </w:rPr>
              <w:t xml:space="preserve">La apertura de propuestas se llevará </w:t>
            </w:r>
            <w:proofErr w:type="spellStart"/>
            <w:r>
              <w:rPr>
                <w:color w:val="2F5496" w:themeColor="accent5" w:themeShade="BF"/>
                <w:lang w:val="es-ES"/>
              </w:rPr>
              <w:t>adelente</w:t>
            </w:r>
            <w:proofErr w:type="spellEnd"/>
            <w:r>
              <w:rPr>
                <w:color w:val="2F5496" w:themeColor="accent5" w:themeShade="BF"/>
                <w:lang w:val="es-ES"/>
              </w:rPr>
              <w:t xml:space="preserve"> mediante el siguiente Link: </w:t>
            </w:r>
            <w:r w:rsidR="002C090F" w:rsidRPr="002C090F">
              <w:rPr>
                <w:i/>
                <w:iCs/>
                <w:color w:val="2F5496" w:themeColor="accent5" w:themeShade="BF"/>
                <w:lang w:val="es-ES"/>
              </w:rPr>
              <w:t>https://ende.webex.com/ende-sp/j.php?MTID=m858be9fbe323833c37648dd0eba15032</w:t>
            </w:r>
            <w:bookmarkEnd w:id="369"/>
          </w:p>
        </w:tc>
      </w:tr>
      <w:tr w:rsidR="004F376F" w:rsidRPr="001C48D8" w14:paraId="4E0E403A" w14:textId="77777777" w:rsidTr="00A41081">
        <w:tblPrEx>
          <w:tblBorders>
            <w:insideH w:val="single" w:sz="8" w:space="0" w:color="000000"/>
          </w:tblBorders>
        </w:tblPrEx>
        <w:tc>
          <w:tcPr>
            <w:tcW w:w="1862" w:type="dxa"/>
            <w:gridSpan w:val="2"/>
            <w:tcBorders>
              <w:bottom w:val="single" w:sz="8" w:space="0" w:color="000000"/>
            </w:tcBorders>
          </w:tcPr>
          <w:p w14:paraId="68ADCF60" w14:textId="77777777" w:rsidR="004F376F" w:rsidRPr="00D15281" w:rsidRDefault="004F376F" w:rsidP="00E82025">
            <w:pPr>
              <w:tabs>
                <w:tab w:val="right" w:pos="7434"/>
              </w:tabs>
              <w:spacing w:before="100" w:after="100"/>
              <w:ind w:right="69"/>
              <w:rPr>
                <w:b/>
                <w:bCs/>
                <w:lang w:val="es-ES"/>
              </w:rPr>
            </w:pPr>
            <w:r w:rsidRPr="00D15281">
              <w:rPr>
                <w:b/>
                <w:bCs/>
                <w:lang w:val="es-ES"/>
              </w:rPr>
              <w:t>IAL 26.6</w:t>
            </w:r>
          </w:p>
        </w:tc>
        <w:tc>
          <w:tcPr>
            <w:tcW w:w="7228" w:type="dxa"/>
            <w:tcBorders>
              <w:bottom w:val="single" w:sz="8" w:space="0" w:color="000000"/>
            </w:tcBorders>
          </w:tcPr>
          <w:p w14:paraId="75C6288B" w14:textId="0D89EAE2" w:rsidR="004F376F" w:rsidRPr="00D15281" w:rsidRDefault="004F376F" w:rsidP="00342C64">
            <w:pPr>
              <w:tabs>
                <w:tab w:val="right" w:pos="7254"/>
              </w:tabs>
              <w:spacing w:before="100" w:after="100"/>
              <w:ind w:right="69"/>
              <w:rPr>
                <w:spacing w:val="-4"/>
                <w:lang w:val="es-ES"/>
              </w:rPr>
            </w:pPr>
            <w:r w:rsidRPr="00D15281">
              <w:rPr>
                <w:spacing w:val="-4"/>
                <w:lang w:val="es-ES"/>
              </w:rPr>
              <w:t xml:space="preserve">La Carta de la Oferta y las Listas de Precios deben estar firmadas con las iniciales de </w:t>
            </w:r>
            <w:r w:rsidR="00CD325B" w:rsidRPr="001D6A7F">
              <w:rPr>
                <w:color w:val="2F5496" w:themeColor="accent5" w:themeShade="BF"/>
                <w:spacing w:val="-4"/>
                <w:lang w:val="es-ES"/>
              </w:rPr>
              <w:t xml:space="preserve">dos </w:t>
            </w:r>
            <w:r w:rsidR="00E47927" w:rsidRPr="001D6A7F">
              <w:rPr>
                <w:color w:val="2F5496" w:themeColor="accent5" w:themeShade="BF"/>
                <w:spacing w:val="-4"/>
                <w:lang w:val="es-ES"/>
              </w:rPr>
              <w:t>(</w:t>
            </w:r>
            <w:r w:rsidR="00CD325B" w:rsidRPr="001D6A7F">
              <w:rPr>
                <w:color w:val="2F5496" w:themeColor="accent5" w:themeShade="BF"/>
                <w:spacing w:val="-4"/>
                <w:lang w:val="es-ES"/>
              </w:rPr>
              <w:t>2</w:t>
            </w:r>
            <w:r w:rsidR="00E47927" w:rsidRPr="001D6A7F">
              <w:rPr>
                <w:color w:val="2F5496" w:themeColor="accent5" w:themeShade="BF"/>
                <w:spacing w:val="-4"/>
                <w:lang w:val="es-ES"/>
              </w:rPr>
              <w:t>)</w:t>
            </w:r>
            <w:r w:rsidRPr="001D6A7F">
              <w:rPr>
                <w:color w:val="2F5496" w:themeColor="accent5" w:themeShade="BF"/>
                <w:spacing w:val="-4"/>
                <w:lang w:val="es-ES"/>
              </w:rPr>
              <w:t xml:space="preserve"> </w:t>
            </w:r>
            <w:r w:rsidRPr="00D15281">
              <w:rPr>
                <w:spacing w:val="-4"/>
                <w:lang w:val="es-ES"/>
              </w:rPr>
              <w:t>representante</w:t>
            </w:r>
            <w:r w:rsidR="00CD325B">
              <w:rPr>
                <w:spacing w:val="-4"/>
                <w:lang w:val="es-ES"/>
              </w:rPr>
              <w:t>s</w:t>
            </w:r>
            <w:r w:rsidRPr="00D15281">
              <w:rPr>
                <w:spacing w:val="-4"/>
                <w:lang w:val="es-ES"/>
              </w:rPr>
              <w:t xml:space="preserve"> del Contratante que asistan al acto de apertura de las Ofertas. </w:t>
            </w:r>
          </w:p>
        </w:tc>
      </w:tr>
      <w:tr w:rsidR="004F376F" w:rsidRPr="001C48D8" w14:paraId="31962DD6" w14:textId="77777777" w:rsidTr="00D0066C">
        <w:tblPrEx>
          <w:tblBorders>
            <w:insideH w:val="single" w:sz="8" w:space="0" w:color="000000"/>
          </w:tblBorders>
        </w:tblPrEx>
        <w:tc>
          <w:tcPr>
            <w:tcW w:w="9090" w:type="dxa"/>
            <w:gridSpan w:val="3"/>
            <w:tcBorders>
              <w:top w:val="single" w:sz="8" w:space="0" w:color="000000"/>
              <w:bottom w:val="single" w:sz="8" w:space="0" w:color="000000"/>
            </w:tcBorders>
          </w:tcPr>
          <w:p w14:paraId="13C2C1EC" w14:textId="77777777" w:rsidR="004F376F" w:rsidRPr="00D15281" w:rsidRDefault="004F376F" w:rsidP="00E82025">
            <w:pPr>
              <w:keepNext/>
              <w:keepLines/>
              <w:tabs>
                <w:tab w:val="right" w:pos="7434"/>
              </w:tabs>
              <w:spacing w:before="120" w:after="200"/>
              <w:ind w:right="69"/>
              <w:jc w:val="center"/>
              <w:rPr>
                <w:b/>
                <w:sz w:val="28"/>
                <w:lang w:val="es-ES"/>
              </w:rPr>
            </w:pPr>
            <w:r w:rsidRPr="00D15281">
              <w:rPr>
                <w:b/>
                <w:sz w:val="28"/>
                <w:lang w:val="es-ES"/>
              </w:rPr>
              <w:t>E. Evaluación y Comparación de las Ofertas</w:t>
            </w:r>
          </w:p>
        </w:tc>
      </w:tr>
      <w:tr w:rsidR="004F376F" w:rsidRPr="001C48D8" w14:paraId="303AC1A4" w14:textId="77777777" w:rsidTr="00A41081">
        <w:tblPrEx>
          <w:tblBorders>
            <w:insideH w:val="single" w:sz="8" w:space="0" w:color="000000"/>
          </w:tblBorders>
        </w:tblPrEx>
        <w:tc>
          <w:tcPr>
            <w:tcW w:w="1862" w:type="dxa"/>
            <w:gridSpan w:val="2"/>
            <w:tcBorders>
              <w:top w:val="single" w:sz="8" w:space="0" w:color="000000"/>
              <w:bottom w:val="single" w:sz="12" w:space="0" w:color="000000"/>
            </w:tcBorders>
          </w:tcPr>
          <w:p w14:paraId="69693FEF" w14:textId="77777777" w:rsidR="004F376F" w:rsidRPr="00D15281" w:rsidRDefault="004F376F" w:rsidP="00E82025">
            <w:pPr>
              <w:tabs>
                <w:tab w:val="right" w:pos="7434"/>
              </w:tabs>
              <w:spacing w:before="100" w:after="100"/>
              <w:ind w:right="69"/>
              <w:rPr>
                <w:b/>
                <w:lang w:val="es-ES"/>
              </w:rPr>
            </w:pPr>
            <w:r w:rsidRPr="00D15281">
              <w:rPr>
                <w:b/>
                <w:lang w:val="es-ES"/>
              </w:rPr>
              <w:t>IAL 31.3</w:t>
            </w:r>
          </w:p>
        </w:tc>
        <w:tc>
          <w:tcPr>
            <w:tcW w:w="7228" w:type="dxa"/>
            <w:tcBorders>
              <w:top w:val="single" w:sz="8" w:space="0" w:color="000000"/>
              <w:bottom w:val="single" w:sz="12" w:space="0" w:color="000000"/>
            </w:tcBorders>
          </w:tcPr>
          <w:p w14:paraId="05C6A1D3" w14:textId="77777777" w:rsidR="004F376F" w:rsidRPr="00D15281" w:rsidRDefault="004F376F" w:rsidP="002F7E11">
            <w:pPr>
              <w:tabs>
                <w:tab w:val="right" w:pos="7254"/>
              </w:tabs>
              <w:spacing w:before="100" w:after="100"/>
              <w:ind w:right="69"/>
              <w:rPr>
                <w:lang w:val="es-ES"/>
              </w:rPr>
            </w:pPr>
            <w:r w:rsidRPr="00D15281">
              <w:rPr>
                <w:lang w:val="es-ES"/>
              </w:rPr>
              <w:t xml:space="preserve">El ajuste se basará en el precio </w:t>
            </w:r>
            <w:r w:rsidRPr="00D15281">
              <w:rPr>
                <w:b/>
                <w:i/>
                <w:lang w:val="es-ES"/>
              </w:rPr>
              <w:t>más alto</w:t>
            </w:r>
            <w:r w:rsidR="002F7E11">
              <w:rPr>
                <w:b/>
                <w:i/>
                <w:lang w:val="es-ES"/>
              </w:rPr>
              <w:t xml:space="preserve"> </w:t>
            </w:r>
            <w:r w:rsidRPr="00D15281">
              <w:rPr>
                <w:lang w:val="es-ES"/>
              </w:rPr>
              <w:t>del artículo o componente según su cotización en otras Ofertas que cumplan sustancialmente con los requisitos. Si no es posible determinar el precio del artículo o el componente a partir de otras Ofertas que cumplan sustancialmente con los requisitos, el Contratante utilizará un cálculo aproximado.</w:t>
            </w:r>
          </w:p>
        </w:tc>
      </w:tr>
      <w:tr w:rsidR="004F376F" w:rsidRPr="001C48D8" w14:paraId="0769F6AB" w14:textId="77777777" w:rsidTr="00A41081">
        <w:tblPrEx>
          <w:tblBorders>
            <w:insideH w:val="single" w:sz="8" w:space="0" w:color="000000"/>
          </w:tblBorders>
        </w:tblPrEx>
        <w:tc>
          <w:tcPr>
            <w:tcW w:w="1862" w:type="dxa"/>
            <w:gridSpan w:val="2"/>
            <w:tcBorders>
              <w:top w:val="single" w:sz="8" w:space="0" w:color="000000"/>
              <w:bottom w:val="single" w:sz="8" w:space="0" w:color="000000"/>
            </w:tcBorders>
          </w:tcPr>
          <w:p w14:paraId="59238DF0" w14:textId="77777777" w:rsidR="004F376F" w:rsidRPr="00D15281" w:rsidRDefault="004F376F" w:rsidP="00E82025">
            <w:pPr>
              <w:tabs>
                <w:tab w:val="right" w:pos="7434"/>
              </w:tabs>
              <w:spacing w:before="100" w:after="100"/>
              <w:ind w:right="69"/>
              <w:rPr>
                <w:b/>
                <w:lang w:val="es-ES"/>
              </w:rPr>
            </w:pPr>
            <w:r w:rsidRPr="00D6014F">
              <w:rPr>
                <w:b/>
                <w:lang w:val="es-ES"/>
              </w:rPr>
              <w:lastRenderedPageBreak/>
              <w:t>IAL 33.1</w:t>
            </w:r>
          </w:p>
        </w:tc>
        <w:tc>
          <w:tcPr>
            <w:tcW w:w="7228" w:type="dxa"/>
            <w:tcBorders>
              <w:top w:val="single" w:sz="8" w:space="0" w:color="000000"/>
              <w:bottom w:val="single" w:sz="8" w:space="0" w:color="000000"/>
            </w:tcBorders>
          </w:tcPr>
          <w:p w14:paraId="44091677" w14:textId="2C6445E9" w:rsidR="004F376F" w:rsidRPr="00D15281" w:rsidRDefault="004F376F" w:rsidP="00E82025">
            <w:pPr>
              <w:tabs>
                <w:tab w:val="right" w:pos="7254"/>
              </w:tabs>
              <w:spacing w:before="100" w:after="100"/>
              <w:ind w:right="69"/>
              <w:rPr>
                <w:spacing w:val="-2"/>
                <w:lang w:val="es-ES"/>
              </w:rPr>
            </w:pPr>
            <w:r w:rsidRPr="00D15281">
              <w:rPr>
                <w:spacing w:val="-2"/>
                <w:lang w:val="es-ES"/>
              </w:rPr>
              <w:t xml:space="preserve">La moneda que será utilizada para la evaluación y comparación de las Ofertas para convertir a una sola moneda todos los precios de las Ofertas (al tipo de cambio vendedor) es: </w:t>
            </w:r>
            <w:r w:rsidR="00214AF3">
              <w:rPr>
                <w:spacing w:val="-2"/>
                <w:lang w:val="es-ES"/>
              </w:rPr>
              <w:t>dólares estadounidenses.</w:t>
            </w:r>
          </w:p>
          <w:p w14:paraId="2BAFAAC0" w14:textId="77777777" w:rsidR="002F7E11" w:rsidRPr="00D15281" w:rsidRDefault="004F376F" w:rsidP="00E82025">
            <w:pPr>
              <w:tabs>
                <w:tab w:val="right" w:pos="7254"/>
              </w:tabs>
              <w:spacing w:before="100" w:after="100"/>
              <w:ind w:right="69"/>
              <w:rPr>
                <w:lang w:val="es-ES"/>
              </w:rPr>
            </w:pPr>
            <w:r w:rsidRPr="00D15281">
              <w:rPr>
                <w:lang w:val="es-ES"/>
              </w:rPr>
              <w:t xml:space="preserve">La fuente de la tasa de cambio será: </w:t>
            </w:r>
          </w:p>
          <w:p w14:paraId="0D364139" w14:textId="77777777" w:rsidR="004F376F" w:rsidRPr="001D6A7F" w:rsidRDefault="002F7E11" w:rsidP="002F7E11">
            <w:pPr>
              <w:pStyle w:val="Default"/>
              <w:jc w:val="both"/>
              <w:rPr>
                <w:color w:val="2F5496" w:themeColor="accent5" w:themeShade="BF"/>
              </w:rPr>
            </w:pPr>
            <w:r w:rsidRPr="002F7E11">
              <w:rPr>
                <w:i/>
                <w:iCs/>
              </w:rPr>
              <w:t xml:space="preserve">Banco Central de Bolivia (BCB) </w:t>
            </w:r>
            <w:r w:rsidRPr="002F7E11">
              <w:t>(</w:t>
            </w:r>
            <w:r w:rsidRPr="002F7E11">
              <w:rPr>
                <w:b/>
                <w:bCs/>
              </w:rPr>
              <w:t xml:space="preserve">tipo de cambio de venta) </w:t>
            </w:r>
            <w:r w:rsidRPr="001D6A7F">
              <w:rPr>
                <w:i/>
                <w:iCs/>
                <w:color w:val="2F5496" w:themeColor="accent5" w:themeShade="BF"/>
              </w:rPr>
              <w:t>https://www.bcb.gob.bo/?q=cotizaciones_tc</w:t>
            </w:r>
            <w:r w:rsidRPr="001D6A7F">
              <w:rPr>
                <w:color w:val="2F5496" w:themeColor="accent5" w:themeShade="BF"/>
              </w:rPr>
              <w:t xml:space="preserve">. </w:t>
            </w:r>
          </w:p>
          <w:p w14:paraId="7570E765" w14:textId="19C4BBA5" w:rsidR="00966DC1" w:rsidRPr="00983FCD" w:rsidRDefault="004F376F" w:rsidP="00E82025">
            <w:pPr>
              <w:tabs>
                <w:tab w:val="right" w:pos="7254"/>
              </w:tabs>
              <w:spacing w:before="100" w:after="100"/>
              <w:ind w:right="69"/>
              <w:rPr>
                <w:lang w:val="es-ES"/>
              </w:rPr>
            </w:pPr>
            <w:r w:rsidRPr="00D15281">
              <w:rPr>
                <w:lang w:val="es-ES"/>
              </w:rPr>
              <w:t>La fecha de la tasa de cambio será</w:t>
            </w:r>
            <w:r w:rsidRPr="00280D3C">
              <w:rPr>
                <w:lang w:val="es-ES"/>
              </w:rPr>
              <w:t xml:space="preserve">: </w:t>
            </w:r>
            <w:r w:rsidR="00D90190">
              <w:rPr>
                <w:b/>
                <w:i/>
                <w:color w:val="2F5496" w:themeColor="accent5" w:themeShade="BF"/>
                <w:lang w:val="es-ES"/>
              </w:rPr>
              <w:t xml:space="preserve">miércoles </w:t>
            </w:r>
            <w:r w:rsidR="00790FF7">
              <w:rPr>
                <w:b/>
                <w:i/>
                <w:color w:val="2F5496" w:themeColor="accent5" w:themeShade="BF"/>
                <w:lang w:val="es-ES"/>
              </w:rPr>
              <w:t>12</w:t>
            </w:r>
            <w:r w:rsidR="00D90190">
              <w:rPr>
                <w:b/>
                <w:i/>
                <w:color w:val="2F5496" w:themeColor="accent5" w:themeShade="BF"/>
                <w:lang w:val="es-ES"/>
              </w:rPr>
              <w:t xml:space="preserve"> de </w:t>
            </w:r>
            <w:r w:rsidR="00790FF7">
              <w:rPr>
                <w:b/>
                <w:i/>
                <w:color w:val="2F5496" w:themeColor="accent5" w:themeShade="BF"/>
                <w:lang w:val="es-ES"/>
              </w:rPr>
              <w:t>agost</w:t>
            </w:r>
            <w:r w:rsidR="00D90190">
              <w:rPr>
                <w:b/>
                <w:i/>
                <w:color w:val="2F5496" w:themeColor="accent5" w:themeShade="BF"/>
                <w:lang w:val="es-ES"/>
              </w:rPr>
              <w:t>o, 2024</w:t>
            </w:r>
          </w:p>
        </w:tc>
      </w:tr>
      <w:tr w:rsidR="004F376F" w:rsidRPr="001C48D8" w14:paraId="037F75DC" w14:textId="77777777" w:rsidTr="00A41081">
        <w:tblPrEx>
          <w:tblBorders>
            <w:insideH w:val="single" w:sz="8" w:space="0" w:color="000000"/>
          </w:tblBorders>
        </w:tblPrEx>
        <w:tc>
          <w:tcPr>
            <w:tcW w:w="1862" w:type="dxa"/>
            <w:gridSpan w:val="2"/>
            <w:tcBorders>
              <w:top w:val="single" w:sz="8" w:space="0" w:color="000000"/>
              <w:bottom w:val="single" w:sz="8" w:space="0" w:color="000000"/>
            </w:tcBorders>
          </w:tcPr>
          <w:p w14:paraId="0728C408" w14:textId="77777777" w:rsidR="004F376F" w:rsidRPr="00D15281" w:rsidRDefault="004F376F" w:rsidP="00E82025">
            <w:pPr>
              <w:tabs>
                <w:tab w:val="right" w:pos="7434"/>
              </w:tabs>
              <w:spacing w:before="100" w:after="100"/>
              <w:ind w:right="69"/>
              <w:rPr>
                <w:b/>
                <w:lang w:val="es-ES"/>
              </w:rPr>
            </w:pPr>
            <w:r w:rsidRPr="00EA535E">
              <w:rPr>
                <w:b/>
                <w:lang w:val="es-ES"/>
              </w:rPr>
              <w:t>IAL 35.4 (f)</w:t>
            </w:r>
          </w:p>
          <w:p w14:paraId="41F52C71" w14:textId="77777777" w:rsidR="004F376F" w:rsidRPr="00D15281" w:rsidRDefault="004F376F" w:rsidP="00E82025">
            <w:pPr>
              <w:tabs>
                <w:tab w:val="right" w:pos="7434"/>
              </w:tabs>
              <w:spacing w:before="100" w:after="100"/>
              <w:ind w:right="69"/>
              <w:rPr>
                <w:b/>
                <w:lang w:val="es-ES"/>
              </w:rPr>
            </w:pPr>
          </w:p>
        </w:tc>
        <w:tc>
          <w:tcPr>
            <w:tcW w:w="7228" w:type="dxa"/>
            <w:tcBorders>
              <w:top w:val="single" w:sz="8" w:space="0" w:color="000000"/>
              <w:bottom w:val="single" w:sz="8" w:space="0" w:color="000000"/>
            </w:tcBorders>
          </w:tcPr>
          <w:p w14:paraId="75B6B41A" w14:textId="77777777" w:rsidR="004F376F" w:rsidRPr="00D15281" w:rsidRDefault="004F376F" w:rsidP="00E82025">
            <w:pPr>
              <w:tabs>
                <w:tab w:val="right" w:pos="7254"/>
              </w:tabs>
              <w:spacing w:before="100" w:after="80"/>
              <w:ind w:right="69"/>
              <w:rPr>
                <w:lang w:val="es-ES"/>
              </w:rPr>
            </w:pPr>
            <w:r w:rsidRPr="00D15281">
              <w:rPr>
                <w:lang w:val="es-ES"/>
              </w:rPr>
              <w:t xml:space="preserve">Los ajustes se determinarán usando los siguientes criterios, estipulados en la Sección III, “Criterios de Evaluación y Calificación”: </w:t>
            </w:r>
          </w:p>
          <w:p w14:paraId="7D284D77" w14:textId="77777777" w:rsidR="004F376F" w:rsidRPr="00D15281" w:rsidRDefault="004F376F" w:rsidP="000E4A65">
            <w:pPr>
              <w:pStyle w:val="Prrafodelista"/>
              <w:numPr>
                <w:ilvl w:val="1"/>
                <w:numId w:val="40"/>
              </w:numPr>
              <w:tabs>
                <w:tab w:val="right" w:pos="7254"/>
              </w:tabs>
              <w:spacing w:before="80" w:after="80"/>
              <w:ind w:left="690" w:right="69" w:hanging="425"/>
              <w:contextualSpacing w:val="0"/>
              <w:jc w:val="both"/>
              <w:rPr>
                <w:lang w:val="es-ES"/>
              </w:rPr>
            </w:pPr>
            <w:r w:rsidRPr="00D15281">
              <w:rPr>
                <w:lang w:val="es-ES"/>
              </w:rPr>
              <w:t>Desviaciones en el plazo para la terminación:</w:t>
            </w:r>
            <w:r w:rsidRPr="00FC70AE">
              <w:rPr>
                <w:color w:val="2F5496" w:themeColor="accent5" w:themeShade="BF"/>
                <w:lang w:val="es-ES"/>
              </w:rPr>
              <w:t xml:space="preserve"> </w:t>
            </w:r>
            <w:r w:rsidRPr="00FC70AE">
              <w:rPr>
                <w:b/>
                <w:i/>
                <w:color w:val="2F5496" w:themeColor="accent5" w:themeShade="BF"/>
                <w:lang w:val="es-ES"/>
              </w:rPr>
              <w:t>No.</w:t>
            </w:r>
          </w:p>
          <w:p w14:paraId="0E30D089" w14:textId="77777777" w:rsidR="004F376F" w:rsidRPr="00D15281" w:rsidRDefault="004F376F" w:rsidP="000E4A65">
            <w:pPr>
              <w:pStyle w:val="Prrafodelista"/>
              <w:numPr>
                <w:ilvl w:val="1"/>
                <w:numId w:val="40"/>
              </w:numPr>
              <w:tabs>
                <w:tab w:val="right" w:pos="7254"/>
              </w:tabs>
              <w:spacing w:before="80" w:after="80"/>
              <w:ind w:left="690" w:right="69" w:hanging="425"/>
              <w:contextualSpacing w:val="0"/>
              <w:jc w:val="both"/>
              <w:rPr>
                <w:lang w:val="es-ES"/>
              </w:rPr>
            </w:pPr>
            <w:r w:rsidRPr="00D15281">
              <w:rPr>
                <w:lang w:val="es-ES"/>
              </w:rPr>
              <w:t xml:space="preserve">Costos durante la vida útil: los gastos de operación y mantenimiento proyectados durante la vida útil de los bienes o equipos </w:t>
            </w:r>
            <w:r w:rsidRPr="00FC70AE">
              <w:rPr>
                <w:b/>
                <w:i/>
                <w:color w:val="2F5496" w:themeColor="accent5" w:themeShade="BF"/>
                <w:lang w:val="es-ES"/>
              </w:rPr>
              <w:t xml:space="preserve">No. </w:t>
            </w:r>
          </w:p>
          <w:p w14:paraId="01BCC674" w14:textId="77777777" w:rsidR="004F376F" w:rsidRPr="00D15281" w:rsidRDefault="004F376F" w:rsidP="000E4A65">
            <w:pPr>
              <w:pStyle w:val="Prrafodelista"/>
              <w:numPr>
                <w:ilvl w:val="1"/>
                <w:numId w:val="40"/>
              </w:numPr>
              <w:tabs>
                <w:tab w:val="right" w:pos="7254"/>
              </w:tabs>
              <w:spacing w:before="80" w:after="80"/>
              <w:ind w:left="690" w:right="69" w:hanging="425"/>
              <w:contextualSpacing w:val="0"/>
              <w:jc w:val="both"/>
              <w:rPr>
                <w:lang w:val="es-ES"/>
              </w:rPr>
            </w:pPr>
            <w:r w:rsidRPr="00D15281">
              <w:rPr>
                <w:lang w:val="es-ES"/>
              </w:rPr>
              <w:t xml:space="preserve">Garantía de funcionamiento de las instalaciones </w:t>
            </w:r>
            <w:r w:rsidRPr="00FC70AE">
              <w:rPr>
                <w:b/>
                <w:i/>
                <w:color w:val="2F5496" w:themeColor="accent5" w:themeShade="BF"/>
                <w:lang w:val="es-ES"/>
              </w:rPr>
              <w:t>No.</w:t>
            </w:r>
          </w:p>
          <w:p w14:paraId="421609D6" w14:textId="77777777" w:rsidR="00966DC1" w:rsidRPr="00D12795" w:rsidRDefault="004F376F" w:rsidP="003B3D49">
            <w:pPr>
              <w:pStyle w:val="Prrafodelista"/>
              <w:numPr>
                <w:ilvl w:val="1"/>
                <w:numId w:val="40"/>
              </w:numPr>
              <w:tabs>
                <w:tab w:val="right" w:pos="7254"/>
              </w:tabs>
              <w:spacing w:before="80" w:after="80"/>
              <w:ind w:left="690" w:right="69" w:hanging="425"/>
              <w:contextualSpacing w:val="0"/>
              <w:jc w:val="both"/>
              <w:rPr>
                <w:lang w:val="es-ES"/>
              </w:rPr>
            </w:pPr>
            <w:r w:rsidRPr="00D15281">
              <w:rPr>
                <w:lang w:val="es-ES"/>
              </w:rPr>
              <w:t xml:space="preserve">Obras, servicios, instalaciones, etc. que serán provistos por el Contratante </w:t>
            </w:r>
            <w:r w:rsidRPr="00FC70AE">
              <w:rPr>
                <w:b/>
                <w:i/>
                <w:color w:val="2F5496" w:themeColor="accent5" w:themeShade="BF"/>
                <w:lang w:val="es-ES"/>
              </w:rPr>
              <w:t>No.</w:t>
            </w:r>
          </w:p>
          <w:p w14:paraId="62842B56" w14:textId="3C4AE503" w:rsidR="00D12795" w:rsidRPr="00D12795" w:rsidRDefault="00366BFA" w:rsidP="00D6014F">
            <w:pPr>
              <w:pStyle w:val="Prrafodelista"/>
              <w:numPr>
                <w:ilvl w:val="1"/>
                <w:numId w:val="40"/>
              </w:numPr>
              <w:tabs>
                <w:tab w:val="right" w:pos="7254"/>
              </w:tabs>
              <w:spacing w:before="80" w:after="80"/>
              <w:ind w:left="690" w:right="69" w:hanging="425"/>
              <w:contextualSpacing w:val="0"/>
              <w:jc w:val="both"/>
              <w:rPr>
                <w:bCs/>
                <w:lang w:val="es-ES"/>
              </w:rPr>
            </w:pPr>
            <w:r w:rsidRPr="00366BFA">
              <w:rPr>
                <w:lang w:val="es-ES"/>
              </w:rPr>
              <w:t>Adquisiciones sustentables</w:t>
            </w:r>
            <w:r>
              <w:rPr>
                <w:color w:val="2F5496" w:themeColor="accent5" w:themeShade="BF"/>
                <w:lang w:val="es-ES"/>
              </w:rPr>
              <w:t xml:space="preserve"> </w:t>
            </w:r>
            <w:r w:rsidR="002B3350" w:rsidRPr="00366BFA">
              <w:rPr>
                <w:b/>
                <w:i/>
                <w:color w:val="2F5496" w:themeColor="accent5" w:themeShade="BF"/>
                <w:lang w:val="es-ES"/>
              </w:rPr>
              <w:t>No</w:t>
            </w:r>
            <w:r>
              <w:rPr>
                <w:b/>
                <w:i/>
                <w:color w:val="2F5496" w:themeColor="accent5" w:themeShade="BF"/>
                <w:lang w:val="es-ES"/>
              </w:rPr>
              <w:t>.</w:t>
            </w:r>
          </w:p>
        </w:tc>
      </w:tr>
      <w:tr w:rsidR="00A41081" w:rsidRPr="00DB0282" w14:paraId="6718A4C0" w14:textId="77777777" w:rsidTr="00EA535E">
        <w:tblPrEx>
          <w:tblBorders>
            <w:insideH w:val="single" w:sz="8" w:space="0" w:color="000000"/>
          </w:tblBorders>
        </w:tblPrEx>
        <w:trPr>
          <w:trHeight w:val="171"/>
        </w:trPr>
        <w:tc>
          <w:tcPr>
            <w:tcW w:w="9090" w:type="dxa"/>
            <w:gridSpan w:val="3"/>
            <w:tcBorders>
              <w:top w:val="single" w:sz="8" w:space="0" w:color="000000"/>
              <w:bottom w:val="single" w:sz="8" w:space="0" w:color="000000"/>
            </w:tcBorders>
          </w:tcPr>
          <w:p w14:paraId="4BD936D0" w14:textId="77777777" w:rsidR="00A41081" w:rsidRPr="006B2378" w:rsidRDefault="00A41081" w:rsidP="00E82025">
            <w:pPr>
              <w:tabs>
                <w:tab w:val="right" w:pos="7254"/>
              </w:tabs>
              <w:spacing w:before="120" w:after="120"/>
              <w:ind w:right="69"/>
              <w:jc w:val="center"/>
              <w:rPr>
                <w:b/>
                <w:bCs/>
                <w:i/>
                <w:iCs/>
                <w:lang w:val="es-ES"/>
              </w:rPr>
            </w:pPr>
            <w:r>
              <w:rPr>
                <w:b/>
                <w:sz w:val="28"/>
                <w:lang w:val="es-ES"/>
              </w:rPr>
              <w:t>F</w:t>
            </w:r>
            <w:r w:rsidRPr="00D15281">
              <w:rPr>
                <w:b/>
                <w:sz w:val="28"/>
                <w:lang w:val="es-ES"/>
              </w:rPr>
              <w:t xml:space="preserve">. </w:t>
            </w:r>
            <w:r>
              <w:rPr>
                <w:b/>
                <w:sz w:val="28"/>
                <w:lang w:val="es-ES"/>
              </w:rPr>
              <w:t>Adjudicación del Contrato</w:t>
            </w:r>
          </w:p>
        </w:tc>
      </w:tr>
      <w:tr w:rsidR="00A41081" w:rsidRPr="001C48D8" w14:paraId="74DF4B6D" w14:textId="77777777" w:rsidTr="00EA535E">
        <w:tblPrEx>
          <w:tblBorders>
            <w:insideH w:val="single" w:sz="8" w:space="0" w:color="000000"/>
          </w:tblBorders>
        </w:tblPrEx>
        <w:trPr>
          <w:trHeight w:val="1001"/>
        </w:trPr>
        <w:tc>
          <w:tcPr>
            <w:tcW w:w="1862" w:type="dxa"/>
            <w:gridSpan w:val="2"/>
            <w:tcBorders>
              <w:top w:val="single" w:sz="8" w:space="0" w:color="000000"/>
              <w:bottom w:val="single" w:sz="8" w:space="0" w:color="000000"/>
            </w:tcBorders>
          </w:tcPr>
          <w:p w14:paraId="377535C3" w14:textId="77777777" w:rsidR="00A41081" w:rsidRPr="00D759AD" w:rsidRDefault="00A41081" w:rsidP="00E82025">
            <w:pPr>
              <w:tabs>
                <w:tab w:val="right" w:pos="7434"/>
              </w:tabs>
              <w:spacing w:before="100" w:after="100"/>
              <w:ind w:right="69"/>
              <w:rPr>
                <w:b/>
                <w:lang w:val="es-ES"/>
              </w:rPr>
            </w:pPr>
            <w:r w:rsidRPr="00D759AD">
              <w:rPr>
                <w:b/>
                <w:lang w:val="es-ES"/>
              </w:rPr>
              <w:t>IAL 46</w:t>
            </w:r>
            <w:r w:rsidR="00CC537A" w:rsidRPr="00D759AD">
              <w:rPr>
                <w:b/>
                <w:lang w:val="es-ES"/>
              </w:rPr>
              <w:t>.1</w:t>
            </w:r>
          </w:p>
          <w:p w14:paraId="269C55C7" w14:textId="77777777" w:rsidR="006B7B31" w:rsidRPr="00F30BF2" w:rsidRDefault="006B7B31" w:rsidP="00E82025">
            <w:pPr>
              <w:tabs>
                <w:tab w:val="right" w:pos="7434"/>
              </w:tabs>
              <w:spacing w:before="100" w:after="100"/>
              <w:ind w:right="69"/>
              <w:rPr>
                <w:b/>
                <w:highlight w:val="yellow"/>
                <w:lang w:val="es-ES"/>
              </w:rPr>
            </w:pPr>
            <w:r w:rsidRPr="00D759AD">
              <w:rPr>
                <w:b/>
                <w:lang w:val="es-ES"/>
              </w:rPr>
              <w:t>Propiedad Efectiva</w:t>
            </w:r>
          </w:p>
        </w:tc>
        <w:tc>
          <w:tcPr>
            <w:tcW w:w="7228" w:type="dxa"/>
            <w:tcBorders>
              <w:top w:val="single" w:sz="8" w:space="0" w:color="000000"/>
              <w:bottom w:val="single" w:sz="8" w:space="0" w:color="000000"/>
            </w:tcBorders>
          </w:tcPr>
          <w:p w14:paraId="56938843" w14:textId="77777777" w:rsidR="00106224" w:rsidRPr="00106224" w:rsidRDefault="00A41081" w:rsidP="00106224">
            <w:pPr>
              <w:tabs>
                <w:tab w:val="right" w:pos="7254"/>
              </w:tabs>
              <w:spacing w:before="120" w:after="120"/>
              <w:ind w:right="69"/>
              <w:rPr>
                <w:color w:val="2F5496" w:themeColor="accent5" w:themeShade="BF"/>
                <w:lang w:val="es-ES"/>
              </w:rPr>
            </w:pPr>
            <w:r w:rsidRPr="00703993">
              <w:rPr>
                <w:color w:val="000000" w:themeColor="text1"/>
                <w:lang w:val="es-ES"/>
              </w:rPr>
              <w:t xml:space="preserve">El Licitante seleccionado </w:t>
            </w:r>
            <w:r w:rsidRPr="00EA535E">
              <w:rPr>
                <w:b/>
                <w:bCs/>
                <w:i/>
                <w:color w:val="2F5496" w:themeColor="accent5" w:themeShade="BF"/>
                <w:lang w:val="es-ES"/>
              </w:rPr>
              <w:t>debe</w:t>
            </w:r>
            <w:r w:rsidRPr="00FC70AE">
              <w:rPr>
                <w:b/>
                <w:bCs/>
                <w:i/>
                <w:color w:val="2F5496" w:themeColor="accent5" w:themeShade="BF"/>
                <w:lang w:val="es-ES"/>
              </w:rPr>
              <w:t xml:space="preserve"> </w:t>
            </w:r>
            <w:r w:rsidRPr="00703993">
              <w:rPr>
                <w:color w:val="000000" w:themeColor="text1"/>
                <w:lang w:val="es-ES"/>
              </w:rPr>
              <w:t>suministrar el Formulario de Divulgación</w:t>
            </w:r>
            <w:r w:rsidR="00941F6D">
              <w:rPr>
                <w:color w:val="000000" w:themeColor="text1"/>
                <w:lang w:val="es-ES"/>
              </w:rPr>
              <w:t xml:space="preserve"> </w:t>
            </w:r>
            <w:r w:rsidR="00941F6D" w:rsidRPr="00703993">
              <w:rPr>
                <w:color w:val="000000" w:themeColor="text1"/>
                <w:lang w:val="es-ES"/>
              </w:rPr>
              <w:t>de la Propiedad Efectiva</w:t>
            </w:r>
            <w:r w:rsidR="00941F6D">
              <w:rPr>
                <w:color w:val="000000" w:themeColor="text1"/>
                <w:lang w:val="es-ES"/>
              </w:rPr>
              <w:t xml:space="preserve">. </w:t>
            </w:r>
            <w:r w:rsidR="00941F6D" w:rsidRPr="00263E2F">
              <w:rPr>
                <w:color w:val="2F5496" w:themeColor="accent5" w:themeShade="BF"/>
                <w:lang w:val="es-ES"/>
              </w:rPr>
              <w:t xml:space="preserve">El formulario </w:t>
            </w:r>
            <w:r w:rsidR="008A0A31" w:rsidRPr="00263E2F">
              <w:rPr>
                <w:color w:val="2F5496" w:themeColor="accent5" w:themeShade="BF"/>
                <w:lang w:val="es-ES"/>
              </w:rPr>
              <w:t xml:space="preserve">a </w:t>
            </w:r>
            <w:r w:rsidR="00941F6D" w:rsidRPr="00263E2F">
              <w:rPr>
                <w:i/>
                <w:color w:val="2F5496" w:themeColor="accent5" w:themeShade="BF"/>
                <w:lang w:val="es-ES"/>
              </w:rPr>
              <w:t xml:space="preserve">ser completado </w:t>
            </w:r>
            <w:r w:rsidR="00941F6D" w:rsidRPr="00263E2F">
              <w:rPr>
                <w:color w:val="2F5496" w:themeColor="accent5" w:themeShade="BF"/>
                <w:lang w:val="es-ES"/>
              </w:rPr>
              <w:t>se encuentra</w:t>
            </w:r>
            <w:r w:rsidR="008A0A31" w:rsidRPr="00263E2F">
              <w:rPr>
                <w:color w:val="2F5496" w:themeColor="accent5" w:themeShade="BF"/>
                <w:lang w:val="es-ES"/>
              </w:rPr>
              <w:t xml:space="preserve"> en</w:t>
            </w:r>
            <w:r w:rsidR="00941F6D" w:rsidRPr="00263E2F">
              <w:rPr>
                <w:color w:val="2F5496" w:themeColor="accent5" w:themeShade="BF"/>
                <w:lang w:val="es-ES"/>
              </w:rPr>
              <w:t xml:space="preserve"> la Sección IX, “Formularios del Contrato”</w:t>
            </w:r>
            <w:r w:rsidR="00106224">
              <w:rPr>
                <w:color w:val="2F5496" w:themeColor="accent5" w:themeShade="BF"/>
                <w:lang w:val="es-ES"/>
              </w:rPr>
              <w:t>.</w:t>
            </w:r>
          </w:p>
        </w:tc>
      </w:tr>
      <w:tr w:rsidR="00A41081" w:rsidRPr="001C48D8" w14:paraId="6C1CBABD" w14:textId="77777777" w:rsidTr="00A41081">
        <w:tblPrEx>
          <w:tblBorders>
            <w:insideH w:val="single" w:sz="8" w:space="0" w:color="000000"/>
          </w:tblBorders>
        </w:tblPrEx>
        <w:tc>
          <w:tcPr>
            <w:tcW w:w="1862" w:type="dxa"/>
            <w:gridSpan w:val="2"/>
            <w:tcBorders>
              <w:top w:val="single" w:sz="8" w:space="0" w:color="000000"/>
              <w:bottom w:val="single" w:sz="8" w:space="0" w:color="000000"/>
            </w:tcBorders>
          </w:tcPr>
          <w:p w14:paraId="355D93AD" w14:textId="77777777" w:rsidR="00A41081" w:rsidRPr="00703993" w:rsidRDefault="00A41081" w:rsidP="006B7B31">
            <w:pPr>
              <w:tabs>
                <w:tab w:val="right" w:pos="7434"/>
              </w:tabs>
              <w:spacing w:before="100" w:after="100"/>
              <w:ind w:right="69"/>
              <w:jc w:val="left"/>
              <w:rPr>
                <w:b/>
                <w:lang w:val="es-ES"/>
              </w:rPr>
            </w:pPr>
            <w:r w:rsidRPr="00703993">
              <w:rPr>
                <w:b/>
                <w:lang w:val="es-ES"/>
              </w:rPr>
              <w:t>IAL 48</w:t>
            </w:r>
            <w:r w:rsidR="00CC537A" w:rsidRPr="00703993">
              <w:rPr>
                <w:b/>
                <w:lang w:val="es-ES"/>
              </w:rPr>
              <w:t>.1</w:t>
            </w:r>
          </w:p>
          <w:p w14:paraId="61F73015" w14:textId="77777777" w:rsidR="006B7B31" w:rsidRPr="00703993" w:rsidRDefault="006B7B31" w:rsidP="006B7B31">
            <w:pPr>
              <w:tabs>
                <w:tab w:val="right" w:pos="7434"/>
              </w:tabs>
              <w:spacing w:before="100" w:after="100"/>
              <w:ind w:right="69"/>
              <w:jc w:val="left"/>
              <w:rPr>
                <w:b/>
                <w:lang w:val="es-ES"/>
              </w:rPr>
            </w:pPr>
          </w:p>
          <w:p w14:paraId="62FC8678" w14:textId="77777777" w:rsidR="006B7B31" w:rsidRPr="00703993" w:rsidRDefault="006B7B31" w:rsidP="006B7B31">
            <w:pPr>
              <w:tabs>
                <w:tab w:val="right" w:pos="7434"/>
              </w:tabs>
              <w:spacing w:before="100" w:after="100"/>
              <w:ind w:right="69"/>
              <w:jc w:val="left"/>
              <w:rPr>
                <w:b/>
                <w:lang w:val="es-ES"/>
              </w:rPr>
            </w:pPr>
            <w:r w:rsidRPr="00703993">
              <w:rPr>
                <w:b/>
                <w:lang w:val="es-ES"/>
              </w:rPr>
              <w:t>Quejas Relacionadas con las Adquisiciones</w:t>
            </w:r>
          </w:p>
        </w:tc>
        <w:tc>
          <w:tcPr>
            <w:tcW w:w="7228" w:type="dxa"/>
            <w:tcBorders>
              <w:top w:val="single" w:sz="8" w:space="0" w:color="000000"/>
              <w:bottom w:val="single" w:sz="8" w:space="0" w:color="000000"/>
            </w:tcBorders>
          </w:tcPr>
          <w:p w14:paraId="0CBF9891" w14:textId="77777777" w:rsidR="00A41081" w:rsidRPr="00703993" w:rsidRDefault="00A41081" w:rsidP="006B7B31">
            <w:pPr>
              <w:rPr>
                <w:lang w:val="es-ES"/>
              </w:rPr>
            </w:pPr>
            <w:r w:rsidRPr="00703993">
              <w:rPr>
                <w:lang w:val="es-ES"/>
              </w:rPr>
              <w:t xml:space="preserve">Los procedimientos para presentar una queja relacionada con la adquisición se detallan en las Políticas para la </w:t>
            </w:r>
            <w:r w:rsidR="00703993" w:rsidRPr="00703993">
              <w:rPr>
                <w:lang w:val="es-ES"/>
              </w:rPr>
              <w:t>Adquisición</w:t>
            </w:r>
            <w:r w:rsidRPr="00703993">
              <w:rPr>
                <w:lang w:val="es-ES"/>
              </w:rPr>
              <w:t xml:space="preserve"> de Bienes y Obras Financiadas por el Banco </w:t>
            </w:r>
            <w:r w:rsidR="00DE3862" w:rsidRPr="00703993">
              <w:rPr>
                <w:lang w:val="es-ES"/>
              </w:rPr>
              <w:t>Interamericano</w:t>
            </w:r>
            <w:r w:rsidRPr="00703993">
              <w:rPr>
                <w:lang w:val="es-ES"/>
              </w:rPr>
              <w:t xml:space="preserve"> de Desarrollo GN-2349-15. </w:t>
            </w:r>
          </w:p>
          <w:p w14:paraId="2D4CA687" w14:textId="77777777" w:rsidR="001A5BA0" w:rsidRPr="00EA535E" w:rsidRDefault="001A5BA0" w:rsidP="006B7B31">
            <w:pPr>
              <w:rPr>
                <w:sz w:val="12"/>
                <w:szCs w:val="12"/>
                <w:lang w:val="es-ES"/>
              </w:rPr>
            </w:pPr>
          </w:p>
          <w:p w14:paraId="709D5731" w14:textId="77777777" w:rsidR="00A41081" w:rsidRPr="00703993" w:rsidRDefault="00A41081" w:rsidP="006B7B31">
            <w:pPr>
              <w:rPr>
                <w:lang w:val="es-ES"/>
              </w:rPr>
            </w:pPr>
            <w:r w:rsidRPr="00703993">
              <w:rPr>
                <w:lang w:val="es-ES"/>
              </w:rPr>
              <w:t>Si un Licitante desea presentar una queja relacionada con la adquisición, el Licitante deberá presentar su reclamación por escrito (por los medios más rápidos disponibles,</w:t>
            </w:r>
            <w:r w:rsidR="00703993">
              <w:rPr>
                <w:lang w:val="es-ES"/>
              </w:rPr>
              <w:t xml:space="preserve"> </w:t>
            </w:r>
            <w:r w:rsidR="0004144B">
              <w:rPr>
                <w:lang w:val="es-ES"/>
              </w:rPr>
              <w:t xml:space="preserve">por </w:t>
            </w:r>
            <w:proofErr w:type="gramStart"/>
            <w:r w:rsidR="0004144B">
              <w:rPr>
                <w:lang w:val="es-ES"/>
              </w:rPr>
              <w:t>ejemplo</w:t>
            </w:r>
            <w:proofErr w:type="gramEnd"/>
            <w:r w:rsidR="00703993">
              <w:rPr>
                <w:lang w:val="es-ES"/>
              </w:rPr>
              <w:t xml:space="preserve"> </w:t>
            </w:r>
            <w:r w:rsidRPr="00703993">
              <w:rPr>
                <w:lang w:val="es-ES"/>
              </w:rPr>
              <w:t>correo electrónico), a:</w:t>
            </w:r>
          </w:p>
          <w:p w14:paraId="5F26DDF2" w14:textId="77777777" w:rsidR="00703993" w:rsidRPr="00EA535E" w:rsidRDefault="00703993" w:rsidP="006B7B31">
            <w:pPr>
              <w:rPr>
                <w:sz w:val="12"/>
                <w:szCs w:val="12"/>
                <w:lang w:val="es-ES"/>
              </w:rPr>
            </w:pPr>
          </w:p>
          <w:p w14:paraId="711D8386" w14:textId="77777777" w:rsidR="001A5BA0" w:rsidRPr="00703993" w:rsidRDefault="00A41081" w:rsidP="0004144B">
            <w:pPr>
              <w:ind w:left="720"/>
              <w:rPr>
                <w:lang w:val="es-ES"/>
              </w:rPr>
            </w:pPr>
            <w:r w:rsidRPr="00DE3862">
              <w:rPr>
                <w:b/>
                <w:bCs/>
                <w:lang w:val="es-ES"/>
              </w:rPr>
              <w:t>A la atención de</w:t>
            </w:r>
            <w:r w:rsidRPr="00703993">
              <w:rPr>
                <w:lang w:val="es-ES"/>
              </w:rPr>
              <w:t xml:space="preserve">: </w:t>
            </w:r>
            <w:r w:rsidR="00FB19D8" w:rsidRPr="001D6A7F">
              <w:rPr>
                <w:b/>
                <w:i/>
                <w:color w:val="2F5496" w:themeColor="accent5" w:themeShade="BF"/>
                <w:lang w:val="es-ES"/>
              </w:rPr>
              <w:t xml:space="preserve">Ing. Luis Gonzalo Siñani Chambi </w:t>
            </w:r>
          </w:p>
          <w:p w14:paraId="144B9A21" w14:textId="77777777" w:rsidR="00A41081" w:rsidRPr="00703993" w:rsidRDefault="00A41081" w:rsidP="0004144B">
            <w:pPr>
              <w:ind w:left="720"/>
              <w:rPr>
                <w:lang w:val="es-ES"/>
              </w:rPr>
            </w:pPr>
            <w:r w:rsidRPr="00DE3862">
              <w:rPr>
                <w:b/>
                <w:bCs/>
                <w:lang w:val="es-ES"/>
              </w:rPr>
              <w:t>Título / posición</w:t>
            </w:r>
            <w:r w:rsidRPr="00703993">
              <w:rPr>
                <w:lang w:val="es-ES"/>
              </w:rPr>
              <w:t xml:space="preserve">: </w:t>
            </w:r>
            <w:r w:rsidR="00FB19D8" w:rsidRPr="001D6A7F">
              <w:rPr>
                <w:b/>
                <w:i/>
                <w:color w:val="2F5496" w:themeColor="accent5" w:themeShade="BF"/>
                <w:lang w:val="es-ES"/>
              </w:rPr>
              <w:t>Gerente de Proyectos y Mercados de Exportación – RPC</w:t>
            </w:r>
          </w:p>
          <w:p w14:paraId="33648D93" w14:textId="77777777" w:rsidR="00A41081" w:rsidRPr="00703993" w:rsidRDefault="00A41081" w:rsidP="0004144B">
            <w:pPr>
              <w:ind w:left="720"/>
              <w:rPr>
                <w:lang w:val="es-ES"/>
              </w:rPr>
            </w:pPr>
            <w:r w:rsidRPr="00DE3862">
              <w:rPr>
                <w:b/>
                <w:bCs/>
                <w:lang w:val="es-ES"/>
              </w:rPr>
              <w:t>Contratante</w:t>
            </w:r>
            <w:r w:rsidRPr="00703993">
              <w:rPr>
                <w:lang w:val="es-ES"/>
              </w:rPr>
              <w:t xml:space="preserve">: </w:t>
            </w:r>
            <w:r w:rsidR="00FB19D8" w:rsidRPr="001D6A7F">
              <w:rPr>
                <w:b/>
                <w:i/>
                <w:color w:val="2F5496" w:themeColor="accent5" w:themeShade="BF"/>
                <w:lang w:val="es-ES"/>
              </w:rPr>
              <w:t>Empresa Nacional de Electricidad</w:t>
            </w:r>
          </w:p>
          <w:p w14:paraId="339812F9" w14:textId="77777777" w:rsidR="00A41081" w:rsidRPr="00703993" w:rsidRDefault="00A41081" w:rsidP="00EA535E">
            <w:pPr>
              <w:ind w:left="720"/>
              <w:rPr>
                <w:lang w:val="es-ES"/>
              </w:rPr>
            </w:pPr>
            <w:r w:rsidRPr="00DE3862">
              <w:rPr>
                <w:b/>
                <w:bCs/>
                <w:lang w:val="es-ES"/>
              </w:rPr>
              <w:t>Dirección de correo electrónico</w:t>
            </w:r>
            <w:r w:rsidRPr="00703993">
              <w:rPr>
                <w:lang w:val="es-ES"/>
              </w:rPr>
              <w:t xml:space="preserve">: </w:t>
            </w:r>
            <w:hyperlink r:id="rId25" w:history="1">
              <w:r w:rsidR="00EC2EE1" w:rsidRPr="001D6A7F">
                <w:rPr>
                  <w:rStyle w:val="Hipervnculo"/>
                  <w:b/>
                  <w:i/>
                  <w:color w:val="2F5496" w:themeColor="accent5" w:themeShade="BF"/>
                  <w:lang w:val="es-ES"/>
                </w:rPr>
                <w:t>pics@ende.bo</w:t>
              </w:r>
            </w:hyperlink>
          </w:p>
        </w:tc>
      </w:tr>
    </w:tbl>
    <w:p w14:paraId="2534CE29" w14:textId="77777777" w:rsidR="00EB1BA3" w:rsidRPr="00703993" w:rsidRDefault="00EB1BA3" w:rsidP="00EA535E">
      <w:pPr>
        <w:pStyle w:val="Subttulo"/>
        <w:ind w:right="69"/>
        <w:jc w:val="both"/>
        <w:rPr>
          <w:lang w:val="es-ES"/>
        </w:rPr>
        <w:sectPr w:rsidR="00EB1BA3" w:rsidRPr="00703993" w:rsidSect="00E40338">
          <w:headerReference w:type="even" r:id="rId26"/>
          <w:headerReference w:type="default" r:id="rId27"/>
          <w:headerReference w:type="first" r:id="rId28"/>
          <w:type w:val="evenPage"/>
          <w:pgSz w:w="12240" w:h="15840" w:code="1"/>
          <w:pgMar w:top="1440" w:right="1440" w:bottom="1440" w:left="1440" w:header="720" w:footer="720" w:gutter="0"/>
          <w:cols w:space="720"/>
          <w:docGrid w:linePitch="326"/>
        </w:sectPr>
      </w:pPr>
      <w:bookmarkStart w:id="370" w:name="_Toc438266925"/>
      <w:bookmarkStart w:id="371" w:name="_Toc438267899"/>
      <w:bookmarkStart w:id="372" w:name="_Toc438366666"/>
      <w:bookmarkStart w:id="373" w:name="_Toc41971240"/>
      <w:bookmarkStart w:id="374" w:name="_Toc125954060"/>
      <w:bookmarkStart w:id="375" w:name="_Toc235075171"/>
    </w:p>
    <w:tbl>
      <w:tblPr>
        <w:tblW w:w="0" w:type="auto"/>
        <w:tblInd w:w="108" w:type="dxa"/>
        <w:tblLayout w:type="fixed"/>
        <w:tblLook w:val="0000" w:firstRow="0" w:lastRow="0" w:firstColumn="0" w:lastColumn="0" w:noHBand="0" w:noVBand="0"/>
      </w:tblPr>
      <w:tblGrid>
        <w:gridCol w:w="9090"/>
      </w:tblGrid>
      <w:tr w:rsidR="005F33A7" w:rsidRPr="001C48D8" w14:paraId="25DF1286" w14:textId="77777777">
        <w:trPr>
          <w:cantSplit/>
          <w:trHeight w:val="1260"/>
        </w:trPr>
        <w:tc>
          <w:tcPr>
            <w:tcW w:w="9090" w:type="dxa"/>
            <w:tcBorders>
              <w:top w:val="nil"/>
            </w:tcBorders>
            <w:vAlign w:val="center"/>
          </w:tcPr>
          <w:p w14:paraId="75D5CB24" w14:textId="77777777" w:rsidR="005F33A7" w:rsidRPr="00703993" w:rsidRDefault="005F33A7" w:rsidP="00E82025">
            <w:pPr>
              <w:pStyle w:val="Subseccion"/>
              <w:ind w:right="69"/>
              <w:rPr>
                <w:sz w:val="28"/>
                <w:lang w:val="es-ES"/>
              </w:rPr>
            </w:pPr>
            <w:bookmarkStart w:id="376" w:name="_Toc527805045"/>
            <w:r w:rsidRPr="00703993">
              <w:rPr>
                <w:lang w:val="es-ES"/>
              </w:rPr>
              <w:lastRenderedPageBreak/>
              <w:t>Sec</w:t>
            </w:r>
            <w:r w:rsidR="00C767AD" w:rsidRPr="00703993">
              <w:rPr>
                <w:lang w:val="es-ES"/>
              </w:rPr>
              <w:t xml:space="preserve">ción </w:t>
            </w:r>
            <w:r w:rsidRPr="00703993">
              <w:rPr>
                <w:lang w:val="es-ES"/>
              </w:rPr>
              <w:t>III</w:t>
            </w:r>
            <w:r w:rsidR="00DB1718" w:rsidRPr="00703993">
              <w:rPr>
                <w:lang w:val="es-ES"/>
              </w:rPr>
              <w:t>.</w:t>
            </w:r>
            <w:r w:rsidRPr="00703993">
              <w:rPr>
                <w:lang w:val="es-ES"/>
              </w:rPr>
              <w:t xml:space="preserve"> </w:t>
            </w:r>
            <w:r w:rsidR="00ED77C9" w:rsidRPr="00703993">
              <w:rPr>
                <w:lang w:val="es-ES"/>
              </w:rPr>
              <w:t xml:space="preserve">Criterios de </w:t>
            </w:r>
            <w:r w:rsidR="00DB1718" w:rsidRPr="00703993">
              <w:rPr>
                <w:lang w:val="es-ES"/>
              </w:rPr>
              <w:t>Evaluación</w:t>
            </w:r>
            <w:r w:rsidR="004553B9" w:rsidRPr="00703993">
              <w:rPr>
                <w:lang w:val="es-ES"/>
              </w:rPr>
              <w:t xml:space="preserve"> </w:t>
            </w:r>
            <w:r w:rsidR="008E7487" w:rsidRPr="00703993">
              <w:rPr>
                <w:lang w:val="es-ES"/>
              </w:rPr>
              <w:t xml:space="preserve">y </w:t>
            </w:r>
            <w:bookmarkEnd w:id="370"/>
            <w:bookmarkEnd w:id="371"/>
            <w:bookmarkEnd w:id="372"/>
            <w:bookmarkEnd w:id="373"/>
            <w:bookmarkEnd w:id="374"/>
            <w:bookmarkEnd w:id="375"/>
            <w:r w:rsidR="00DB1718" w:rsidRPr="00703993">
              <w:rPr>
                <w:lang w:val="es-ES"/>
              </w:rPr>
              <w:t>Calificación</w:t>
            </w:r>
            <w:bookmarkEnd w:id="376"/>
          </w:p>
        </w:tc>
      </w:tr>
    </w:tbl>
    <w:p w14:paraId="79D66EA0" w14:textId="77777777" w:rsidR="00996AAE" w:rsidRDefault="00996AAE" w:rsidP="00E82025">
      <w:pPr>
        <w:pStyle w:val="Textoindependiente"/>
        <w:spacing w:after="240"/>
        <w:ind w:right="69"/>
        <w:rPr>
          <w:lang w:val="es-ES"/>
        </w:rPr>
      </w:pPr>
      <w:bookmarkStart w:id="377" w:name="_Toc503874227"/>
      <w:bookmarkStart w:id="378" w:name="_Toc4390859"/>
      <w:bookmarkStart w:id="379" w:name="_Toc4405764"/>
    </w:p>
    <w:p w14:paraId="325EE90F" w14:textId="77777777" w:rsidR="00342C64" w:rsidRPr="00D15281" w:rsidRDefault="00342C64" w:rsidP="00342C64">
      <w:pPr>
        <w:pStyle w:val="Textoindependiente"/>
        <w:spacing w:after="240"/>
        <w:ind w:right="69"/>
        <w:rPr>
          <w:lang w:val="es-ES"/>
        </w:rPr>
      </w:pPr>
      <w:r w:rsidRPr="00D15281">
        <w:rPr>
          <w:lang w:val="es-ES"/>
        </w:rPr>
        <w:t xml:space="preserve">Esta Sección contiene todos los criterios que el Contratante utilizará para evaluar las Ofertas y determinar si los Licitantes cumplen con las calificaciones requeridas. No se utilizará ningún otro factor, método ni criterio que no sean los que se especifican en este </w:t>
      </w:r>
      <w:r>
        <w:rPr>
          <w:lang w:val="es-ES"/>
        </w:rPr>
        <w:t>documento de licitación</w:t>
      </w:r>
      <w:r w:rsidRPr="00D15281">
        <w:rPr>
          <w:lang w:val="es-ES"/>
        </w:rPr>
        <w:t>.</w:t>
      </w:r>
    </w:p>
    <w:p w14:paraId="7E1FC4E1" w14:textId="77777777" w:rsidR="00342C64" w:rsidRPr="00D15281" w:rsidRDefault="00342C64" w:rsidP="00342C64">
      <w:pPr>
        <w:pStyle w:val="Textoindependiente"/>
        <w:spacing w:after="240"/>
        <w:ind w:right="69"/>
        <w:rPr>
          <w:lang w:val="es-ES"/>
        </w:rPr>
      </w:pPr>
      <w:r w:rsidRPr="00D15281">
        <w:rPr>
          <w:lang w:val="es-ES"/>
        </w:rPr>
        <w:t>El Licitante proporcionará toda la información solicitada en los formularios que se incluyen en la Sección V, “Formularios de la Oferta”.</w:t>
      </w:r>
    </w:p>
    <w:p w14:paraId="23D0E32D" w14:textId="77777777" w:rsidR="00342C64" w:rsidRPr="00D15281" w:rsidRDefault="00342C64" w:rsidP="00E82025">
      <w:pPr>
        <w:pStyle w:val="Textoindependiente"/>
        <w:spacing w:after="240"/>
        <w:ind w:right="69"/>
        <w:rPr>
          <w:lang w:val="es-ES"/>
        </w:rPr>
      </w:pPr>
    </w:p>
    <w:bookmarkEnd w:id="377"/>
    <w:bookmarkEnd w:id="378"/>
    <w:bookmarkEnd w:id="379"/>
    <w:p w14:paraId="1FA7FD82" w14:textId="77777777" w:rsidR="004C2481" w:rsidRDefault="004C2481" w:rsidP="00E82025">
      <w:pPr>
        <w:pStyle w:val="Textoindependiente3"/>
        <w:ind w:right="69"/>
        <w:jc w:val="center"/>
        <w:rPr>
          <w:b/>
          <w:bCs/>
          <w:i w:val="0"/>
          <w:iCs/>
          <w:sz w:val="28"/>
          <w:szCs w:val="28"/>
          <w:lang w:val="es-US"/>
        </w:rPr>
      </w:pPr>
      <w:r w:rsidRPr="004C2481">
        <w:rPr>
          <w:b/>
          <w:bCs/>
          <w:i w:val="0"/>
          <w:iCs/>
          <w:sz w:val="28"/>
          <w:szCs w:val="28"/>
          <w:lang w:val="es-US"/>
        </w:rPr>
        <w:t>Índice de Criterios</w:t>
      </w:r>
    </w:p>
    <w:p w14:paraId="0AB514A2" w14:textId="77777777" w:rsidR="004C2481" w:rsidRPr="004C2481" w:rsidRDefault="004C2481" w:rsidP="00E82025">
      <w:pPr>
        <w:pStyle w:val="Textoindependiente3"/>
        <w:ind w:right="69"/>
        <w:jc w:val="center"/>
        <w:rPr>
          <w:b/>
          <w:bCs/>
          <w:i w:val="0"/>
          <w:iCs/>
          <w:sz w:val="28"/>
          <w:szCs w:val="28"/>
          <w:lang w:val="es-US"/>
        </w:rPr>
      </w:pPr>
    </w:p>
    <w:p w14:paraId="5FE54B5D" w14:textId="77777777" w:rsidR="00CC537A" w:rsidRDefault="004C2481" w:rsidP="00E82025">
      <w:pPr>
        <w:pStyle w:val="TDC1"/>
        <w:ind w:right="69"/>
        <w:rPr>
          <w:rFonts w:asciiTheme="minorHAnsi" w:eastAsiaTheme="minorEastAsia" w:hAnsiTheme="minorHAnsi" w:cstheme="minorBidi"/>
          <w:b w:val="0"/>
          <w:noProof/>
          <w:szCs w:val="24"/>
        </w:rPr>
      </w:pPr>
      <w:r w:rsidRPr="00D15281">
        <w:rPr>
          <w:b w:val="0"/>
          <w:color w:val="000000" w:themeColor="text1"/>
          <w:lang w:val="es-ES"/>
        </w:rPr>
        <w:fldChar w:fldCharType="begin"/>
      </w:r>
      <w:r w:rsidRPr="00D15281">
        <w:rPr>
          <w:b w:val="0"/>
          <w:color w:val="000000" w:themeColor="text1"/>
          <w:lang w:val="es-ES"/>
        </w:rPr>
        <w:instrText xml:space="preserve"> TOC \h \z \t "S III 1.1,1" </w:instrText>
      </w:r>
      <w:r w:rsidRPr="00D15281">
        <w:rPr>
          <w:b w:val="0"/>
          <w:color w:val="000000" w:themeColor="text1"/>
          <w:lang w:val="es-ES"/>
        </w:rPr>
        <w:fldChar w:fldCharType="separate"/>
      </w:r>
      <w:hyperlink w:anchor="_Toc21875492" w:history="1">
        <w:r w:rsidR="00CC537A" w:rsidRPr="00E57C7F">
          <w:rPr>
            <w:rStyle w:val="Hipervnculo"/>
            <w:noProof/>
          </w:rPr>
          <w:t>1.1 Evaluación técnica</w:t>
        </w:r>
        <w:r w:rsidR="00CC537A">
          <w:rPr>
            <w:noProof/>
            <w:webHidden/>
          </w:rPr>
          <w:tab/>
        </w:r>
        <w:r w:rsidR="00CC537A">
          <w:rPr>
            <w:noProof/>
            <w:webHidden/>
          </w:rPr>
          <w:fldChar w:fldCharType="begin"/>
        </w:r>
        <w:r w:rsidR="00CC537A">
          <w:rPr>
            <w:noProof/>
            <w:webHidden/>
          </w:rPr>
          <w:instrText xml:space="preserve"> PAGEREF _Toc21875492 \h </w:instrText>
        </w:r>
        <w:r w:rsidR="00CC537A">
          <w:rPr>
            <w:noProof/>
            <w:webHidden/>
          </w:rPr>
        </w:r>
        <w:r w:rsidR="00CC537A">
          <w:rPr>
            <w:noProof/>
            <w:webHidden/>
          </w:rPr>
          <w:fldChar w:fldCharType="separate"/>
        </w:r>
        <w:r w:rsidR="007F1148">
          <w:rPr>
            <w:noProof/>
            <w:webHidden/>
          </w:rPr>
          <w:t>54</w:t>
        </w:r>
        <w:r w:rsidR="00CC537A">
          <w:rPr>
            <w:noProof/>
            <w:webHidden/>
          </w:rPr>
          <w:fldChar w:fldCharType="end"/>
        </w:r>
      </w:hyperlink>
    </w:p>
    <w:p w14:paraId="7A8917AE" w14:textId="77777777" w:rsidR="00CC537A" w:rsidRDefault="00E02003" w:rsidP="00E82025">
      <w:pPr>
        <w:pStyle w:val="TDC1"/>
        <w:ind w:right="69"/>
        <w:rPr>
          <w:rFonts w:asciiTheme="minorHAnsi" w:eastAsiaTheme="minorEastAsia" w:hAnsiTheme="minorHAnsi" w:cstheme="minorBidi"/>
          <w:b w:val="0"/>
          <w:noProof/>
          <w:szCs w:val="24"/>
        </w:rPr>
      </w:pPr>
      <w:hyperlink w:anchor="_Toc21875493" w:history="1">
        <w:r w:rsidR="00CC537A" w:rsidRPr="00E57C7F">
          <w:rPr>
            <w:rStyle w:val="Hipervnculo"/>
            <w:noProof/>
          </w:rPr>
          <w:t>1.2 Evaluación económica</w:t>
        </w:r>
        <w:r w:rsidR="00CC537A">
          <w:rPr>
            <w:noProof/>
            <w:webHidden/>
          </w:rPr>
          <w:tab/>
        </w:r>
        <w:r w:rsidR="00CC537A">
          <w:rPr>
            <w:noProof/>
            <w:webHidden/>
          </w:rPr>
          <w:fldChar w:fldCharType="begin"/>
        </w:r>
        <w:r w:rsidR="00CC537A">
          <w:rPr>
            <w:noProof/>
            <w:webHidden/>
          </w:rPr>
          <w:instrText xml:space="preserve"> PAGEREF _Toc21875493 \h </w:instrText>
        </w:r>
        <w:r w:rsidR="00CC537A">
          <w:rPr>
            <w:noProof/>
            <w:webHidden/>
          </w:rPr>
        </w:r>
        <w:r w:rsidR="00CC537A">
          <w:rPr>
            <w:noProof/>
            <w:webHidden/>
          </w:rPr>
          <w:fldChar w:fldCharType="separate"/>
        </w:r>
        <w:r w:rsidR="007F1148">
          <w:rPr>
            <w:noProof/>
            <w:webHidden/>
          </w:rPr>
          <w:t>54</w:t>
        </w:r>
        <w:r w:rsidR="00CC537A">
          <w:rPr>
            <w:noProof/>
            <w:webHidden/>
          </w:rPr>
          <w:fldChar w:fldCharType="end"/>
        </w:r>
      </w:hyperlink>
    </w:p>
    <w:p w14:paraId="785E79CD" w14:textId="77777777" w:rsidR="00CC537A" w:rsidRDefault="00E02003" w:rsidP="00E82025">
      <w:pPr>
        <w:pStyle w:val="TDC1"/>
        <w:ind w:right="69"/>
        <w:rPr>
          <w:rFonts w:asciiTheme="minorHAnsi" w:eastAsiaTheme="minorEastAsia" w:hAnsiTheme="minorHAnsi" w:cstheme="minorBidi"/>
          <w:b w:val="0"/>
          <w:noProof/>
          <w:szCs w:val="24"/>
        </w:rPr>
      </w:pPr>
      <w:hyperlink w:anchor="_Toc21875494" w:history="1">
        <w:r w:rsidR="00CC537A" w:rsidRPr="00E57C7F">
          <w:rPr>
            <w:rStyle w:val="Hipervnculo"/>
            <w:noProof/>
          </w:rPr>
          <w:t>1.3 Contratos Múltiples (IAL 35.6)</w:t>
        </w:r>
        <w:r w:rsidR="00CC537A">
          <w:rPr>
            <w:noProof/>
            <w:webHidden/>
          </w:rPr>
          <w:tab/>
        </w:r>
        <w:r w:rsidR="00CC537A">
          <w:rPr>
            <w:noProof/>
            <w:webHidden/>
          </w:rPr>
          <w:fldChar w:fldCharType="begin"/>
        </w:r>
        <w:r w:rsidR="00CC537A">
          <w:rPr>
            <w:noProof/>
            <w:webHidden/>
          </w:rPr>
          <w:instrText xml:space="preserve"> PAGEREF _Toc21875494 \h </w:instrText>
        </w:r>
        <w:r w:rsidR="00CC537A">
          <w:rPr>
            <w:noProof/>
            <w:webHidden/>
          </w:rPr>
        </w:r>
        <w:r w:rsidR="00CC537A">
          <w:rPr>
            <w:noProof/>
            <w:webHidden/>
          </w:rPr>
          <w:fldChar w:fldCharType="separate"/>
        </w:r>
        <w:r w:rsidR="007F1148">
          <w:rPr>
            <w:noProof/>
            <w:webHidden/>
          </w:rPr>
          <w:t>55</w:t>
        </w:r>
        <w:r w:rsidR="00CC537A">
          <w:rPr>
            <w:noProof/>
            <w:webHidden/>
          </w:rPr>
          <w:fldChar w:fldCharType="end"/>
        </w:r>
      </w:hyperlink>
    </w:p>
    <w:p w14:paraId="5B739699" w14:textId="77777777" w:rsidR="00CC537A" w:rsidRDefault="00E02003" w:rsidP="00E82025">
      <w:pPr>
        <w:pStyle w:val="TDC1"/>
        <w:ind w:right="69"/>
        <w:rPr>
          <w:rFonts w:asciiTheme="minorHAnsi" w:eastAsiaTheme="minorEastAsia" w:hAnsiTheme="minorHAnsi" w:cstheme="minorBidi"/>
          <w:b w:val="0"/>
          <w:noProof/>
          <w:szCs w:val="24"/>
        </w:rPr>
      </w:pPr>
      <w:hyperlink w:anchor="_Toc21875495" w:history="1">
        <w:r w:rsidR="00CC537A" w:rsidRPr="00E57C7F">
          <w:rPr>
            <w:rStyle w:val="Hipervnculo"/>
            <w:noProof/>
          </w:rPr>
          <w:t>1.4 Mejor Oferta Final o Negociaciones (IAL 38)</w:t>
        </w:r>
        <w:r w:rsidR="00CC537A">
          <w:rPr>
            <w:noProof/>
            <w:webHidden/>
          </w:rPr>
          <w:tab/>
        </w:r>
        <w:r w:rsidR="00CC537A">
          <w:rPr>
            <w:noProof/>
            <w:webHidden/>
          </w:rPr>
          <w:fldChar w:fldCharType="begin"/>
        </w:r>
        <w:r w:rsidR="00CC537A">
          <w:rPr>
            <w:noProof/>
            <w:webHidden/>
          </w:rPr>
          <w:instrText xml:space="preserve"> PAGEREF _Toc21875495 \h </w:instrText>
        </w:r>
        <w:r w:rsidR="00CC537A">
          <w:rPr>
            <w:noProof/>
            <w:webHidden/>
          </w:rPr>
        </w:r>
        <w:r w:rsidR="00CC537A">
          <w:rPr>
            <w:noProof/>
            <w:webHidden/>
          </w:rPr>
          <w:fldChar w:fldCharType="separate"/>
        </w:r>
        <w:r w:rsidR="007F1148">
          <w:rPr>
            <w:noProof/>
            <w:webHidden/>
          </w:rPr>
          <w:t>55</w:t>
        </w:r>
        <w:r w:rsidR="00CC537A">
          <w:rPr>
            <w:noProof/>
            <w:webHidden/>
          </w:rPr>
          <w:fldChar w:fldCharType="end"/>
        </w:r>
      </w:hyperlink>
    </w:p>
    <w:p w14:paraId="7C653F6C" w14:textId="77777777" w:rsidR="00CC537A" w:rsidRDefault="00E02003" w:rsidP="00E82025">
      <w:pPr>
        <w:pStyle w:val="TDC1"/>
        <w:ind w:right="69"/>
        <w:rPr>
          <w:rFonts w:asciiTheme="minorHAnsi" w:eastAsiaTheme="minorEastAsia" w:hAnsiTheme="minorHAnsi" w:cstheme="minorBidi"/>
          <w:b w:val="0"/>
          <w:noProof/>
          <w:szCs w:val="24"/>
        </w:rPr>
      </w:pPr>
      <w:hyperlink w:anchor="_Toc21875496" w:history="1">
        <w:r w:rsidR="00CC537A" w:rsidRPr="00E57C7F">
          <w:rPr>
            <w:rStyle w:val="Hipervnculo"/>
            <w:noProof/>
          </w:rPr>
          <w:t>2. Calificaciones</w:t>
        </w:r>
        <w:r w:rsidR="00CC537A">
          <w:rPr>
            <w:noProof/>
            <w:webHidden/>
          </w:rPr>
          <w:tab/>
        </w:r>
        <w:r w:rsidR="00CC537A">
          <w:rPr>
            <w:noProof/>
            <w:webHidden/>
          </w:rPr>
          <w:fldChar w:fldCharType="begin"/>
        </w:r>
        <w:r w:rsidR="00CC537A">
          <w:rPr>
            <w:noProof/>
            <w:webHidden/>
          </w:rPr>
          <w:instrText xml:space="preserve"> PAGEREF _Toc21875496 \h </w:instrText>
        </w:r>
        <w:r w:rsidR="00CC537A">
          <w:rPr>
            <w:noProof/>
            <w:webHidden/>
          </w:rPr>
        </w:r>
        <w:r w:rsidR="00CC537A">
          <w:rPr>
            <w:noProof/>
            <w:webHidden/>
          </w:rPr>
          <w:fldChar w:fldCharType="separate"/>
        </w:r>
        <w:r w:rsidR="007F1148">
          <w:rPr>
            <w:noProof/>
            <w:webHidden/>
          </w:rPr>
          <w:t>55</w:t>
        </w:r>
        <w:r w:rsidR="00CC537A">
          <w:rPr>
            <w:noProof/>
            <w:webHidden/>
          </w:rPr>
          <w:fldChar w:fldCharType="end"/>
        </w:r>
      </w:hyperlink>
    </w:p>
    <w:p w14:paraId="533F1C40" w14:textId="77777777" w:rsidR="00CC537A" w:rsidRDefault="00E02003" w:rsidP="00E82025">
      <w:pPr>
        <w:pStyle w:val="TDC1"/>
        <w:ind w:right="69"/>
        <w:rPr>
          <w:rFonts w:asciiTheme="minorHAnsi" w:eastAsiaTheme="minorEastAsia" w:hAnsiTheme="minorHAnsi" w:cstheme="minorBidi"/>
          <w:b w:val="0"/>
          <w:noProof/>
          <w:szCs w:val="24"/>
        </w:rPr>
      </w:pPr>
      <w:hyperlink w:anchor="_Toc21875497" w:history="1">
        <w:r w:rsidR="00CC537A" w:rsidRPr="00E57C7F">
          <w:rPr>
            <w:rStyle w:val="Hipervnculo"/>
            <w:noProof/>
          </w:rPr>
          <w:t>2.1 Elegibilidad</w:t>
        </w:r>
        <w:r w:rsidR="00CC537A">
          <w:rPr>
            <w:noProof/>
            <w:webHidden/>
          </w:rPr>
          <w:tab/>
        </w:r>
        <w:r w:rsidR="00CC537A">
          <w:rPr>
            <w:noProof/>
            <w:webHidden/>
          </w:rPr>
          <w:fldChar w:fldCharType="begin"/>
        </w:r>
        <w:r w:rsidR="00CC537A">
          <w:rPr>
            <w:noProof/>
            <w:webHidden/>
          </w:rPr>
          <w:instrText xml:space="preserve"> PAGEREF _Toc21875497 \h </w:instrText>
        </w:r>
        <w:r w:rsidR="00CC537A">
          <w:rPr>
            <w:noProof/>
            <w:webHidden/>
          </w:rPr>
        </w:r>
        <w:r w:rsidR="00CC537A">
          <w:rPr>
            <w:noProof/>
            <w:webHidden/>
          </w:rPr>
          <w:fldChar w:fldCharType="separate"/>
        </w:r>
        <w:r w:rsidR="007F1148">
          <w:rPr>
            <w:noProof/>
            <w:webHidden/>
          </w:rPr>
          <w:t>56</w:t>
        </w:r>
        <w:r w:rsidR="00CC537A">
          <w:rPr>
            <w:noProof/>
            <w:webHidden/>
          </w:rPr>
          <w:fldChar w:fldCharType="end"/>
        </w:r>
      </w:hyperlink>
    </w:p>
    <w:p w14:paraId="372BB392" w14:textId="77777777" w:rsidR="00CC537A" w:rsidRDefault="00E02003" w:rsidP="00E82025">
      <w:pPr>
        <w:pStyle w:val="TDC1"/>
        <w:ind w:right="69"/>
        <w:rPr>
          <w:rFonts w:asciiTheme="minorHAnsi" w:eastAsiaTheme="minorEastAsia" w:hAnsiTheme="minorHAnsi" w:cstheme="minorBidi"/>
          <w:b w:val="0"/>
          <w:noProof/>
          <w:szCs w:val="24"/>
        </w:rPr>
      </w:pPr>
      <w:hyperlink w:anchor="_Toc21875498" w:history="1">
        <w:r w:rsidR="00CC537A" w:rsidRPr="00E57C7F">
          <w:rPr>
            <w:rStyle w:val="Hipervnculo"/>
            <w:noProof/>
          </w:rPr>
          <w:t>2.2 Antecedentes de Incumplimiento de Contratos</w:t>
        </w:r>
        <w:r w:rsidR="00CC537A">
          <w:rPr>
            <w:noProof/>
            <w:webHidden/>
          </w:rPr>
          <w:tab/>
        </w:r>
        <w:r w:rsidR="00CC537A">
          <w:rPr>
            <w:noProof/>
            <w:webHidden/>
          </w:rPr>
          <w:fldChar w:fldCharType="begin"/>
        </w:r>
        <w:r w:rsidR="00CC537A">
          <w:rPr>
            <w:noProof/>
            <w:webHidden/>
          </w:rPr>
          <w:instrText xml:space="preserve"> PAGEREF _Toc21875498 \h </w:instrText>
        </w:r>
        <w:r w:rsidR="00CC537A">
          <w:rPr>
            <w:noProof/>
            <w:webHidden/>
          </w:rPr>
        </w:r>
        <w:r w:rsidR="00CC537A">
          <w:rPr>
            <w:noProof/>
            <w:webHidden/>
          </w:rPr>
          <w:fldChar w:fldCharType="separate"/>
        </w:r>
        <w:r w:rsidR="007F1148">
          <w:rPr>
            <w:noProof/>
            <w:webHidden/>
          </w:rPr>
          <w:t>57</w:t>
        </w:r>
        <w:r w:rsidR="00CC537A">
          <w:rPr>
            <w:noProof/>
            <w:webHidden/>
          </w:rPr>
          <w:fldChar w:fldCharType="end"/>
        </w:r>
      </w:hyperlink>
    </w:p>
    <w:p w14:paraId="2294A63B" w14:textId="77777777" w:rsidR="00CC537A" w:rsidRDefault="00E02003" w:rsidP="00E82025">
      <w:pPr>
        <w:pStyle w:val="TDC1"/>
        <w:ind w:right="69"/>
        <w:rPr>
          <w:rFonts w:asciiTheme="minorHAnsi" w:eastAsiaTheme="minorEastAsia" w:hAnsiTheme="minorHAnsi" w:cstheme="minorBidi"/>
          <w:b w:val="0"/>
          <w:noProof/>
          <w:szCs w:val="24"/>
        </w:rPr>
      </w:pPr>
      <w:hyperlink w:anchor="_Toc21875499" w:history="1">
        <w:r w:rsidR="00CC537A" w:rsidRPr="00E57C7F">
          <w:rPr>
            <w:rStyle w:val="Hipervnculo"/>
            <w:noProof/>
          </w:rPr>
          <w:t>2.3 Situación Financiera</w:t>
        </w:r>
        <w:r w:rsidR="00CC537A">
          <w:rPr>
            <w:noProof/>
            <w:webHidden/>
          </w:rPr>
          <w:tab/>
        </w:r>
        <w:r w:rsidR="00CC537A">
          <w:rPr>
            <w:noProof/>
            <w:webHidden/>
          </w:rPr>
          <w:fldChar w:fldCharType="begin"/>
        </w:r>
        <w:r w:rsidR="00CC537A">
          <w:rPr>
            <w:noProof/>
            <w:webHidden/>
          </w:rPr>
          <w:instrText xml:space="preserve"> PAGEREF _Toc21875499 \h </w:instrText>
        </w:r>
        <w:r w:rsidR="00CC537A">
          <w:rPr>
            <w:noProof/>
            <w:webHidden/>
          </w:rPr>
        </w:r>
        <w:r w:rsidR="00CC537A">
          <w:rPr>
            <w:noProof/>
            <w:webHidden/>
          </w:rPr>
          <w:fldChar w:fldCharType="separate"/>
        </w:r>
        <w:r w:rsidR="007F1148">
          <w:rPr>
            <w:noProof/>
            <w:webHidden/>
          </w:rPr>
          <w:t>59</w:t>
        </w:r>
        <w:r w:rsidR="00CC537A">
          <w:rPr>
            <w:noProof/>
            <w:webHidden/>
          </w:rPr>
          <w:fldChar w:fldCharType="end"/>
        </w:r>
      </w:hyperlink>
    </w:p>
    <w:p w14:paraId="3BB9F622" w14:textId="77777777" w:rsidR="00CC537A" w:rsidRDefault="00E02003" w:rsidP="00E82025">
      <w:pPr>
        <w:pStyle w:val="TDC1"/>
        <w:ind w:right="69"/>
        <w:rPr>
          <w:rFonts w:asciiTheme="minorHAnsi" w:eastAsiaTheme="minorEastAsia" w:hAnsiTheme="minorHAnsi" w:cstheme="minorBidi"/>
          <w:b w:val="0"/>
          <w:noProof/>
          <w:szCs w:val="24"/>
        </w:rPr>
      </w:pPr>
      <w:hyperlink w:anchor="_Toc21875500" w:history="1">
        <w:r w:rsidR="00CC537A" w:rsidRPr="00E57C7F">
          <w:rPr>
            <w:rStyle w:val="Hipervnculo"/>
            <w:noProof/>
          </w:rPr>
          <w:t>2.4 Experiencia</w:t>
        </w:r>
        <w:r w:rsidR="00CC537A">
          <w:rPr>
            <w:noProof/>
            <w:webHidden/>
          </w:rPr>
          <w:tab/>
        </w:r>
        <w:r w:rsidR="00CC537A">
          <w:rPr>
            <w:noProof/>
            <w:webHidden/>
          </w:rPr>
          <w:fldChar w:fldCharType="begin"/>
        </w:r>
        <w:r w:rsidR="00CC537A">
          <w:rPr>
            <w:noProof/>
            <w:webHidden/>
          </w:rPr>
          <w:instrText xml:space="preserve"> PAGEREF _Toc21875500 \h </w:instrText>
        </w:r>
        <w:r w:rsidR="00CC537A">
          <w:rPr>
            <w:noProof/>
            <w:webHidden/>
          </w:rPr>
        </w:r>
        <w:r w:rsidR="00CC537A">
          <w:rPr>
            <w:noProof/>
            <w:webHidden/>
          </w:rPr>
          <w:fldChar w:fldCharType="separate"/>
        </w:r>
        <w:r w:rsidR="007F1148">
          <w:rPr>
            <w:noProof/>
            <w:webHidden/>
          </w:rPr>
          <w:t>62</w:t>
        </w:r>
        <w:r w:rsidR="00CC537A">
          <w:rPr>
            <w:noProof/>
            <w:webHidden/>
          </w:rPr>
          <w:fldChar w:fldCharType="end"/>
        </w:r>
      </w:hyperlink>
    </w:p>
    <w:p w14:paraId="682441E1" w14:textId="77777777" w:rsidR="00CC537A" w:rsidRDefault="00E02003" w:rsidP="00E82025">
      <w:pPr>
        <w:pStyle w:val="TDC1"/>
        <w:ind w:right="69"/>
        <w:rPr>
          <w:rFonts w:asciiTheme="minorHAnsi" w:eastAsiaTheme="minorEastAsia" w:hAnsiTheme="minorHAnsi" w:cstheme="minorBidi"/>
          <w:b w:val="0"/>
          <w:noProof/>
          <w:szCs w:val="24"/>
        </w:rPr>
      </w:pPr>
      <w:hyperlink w:anchor="_Toc21875501" w:history="1">
        <w:r w:rsidR="00CC537A" w:rsidRPr="00E57C7F">
          <w:rPr>
            <w:rStyle w:val="Hipervnculo"/>
            <w:noProof/>
          </w:rPr>
          <w:t>2.5 Personal</w:t>
        </w:r>
        <w:r w:rsidR="00CC537A">
          <w:rPr>
            <w:noProof/>
            <w:webHidden/>
          </w:rPr>
          <w:tab/>
        </w:r>
        <w:r w:rsidR="00CC537A">
          <w:rPr>
            <w:noProof/>
            <w:webHidden/>
          </w:rPr>
          <w:fldChar w:fldCharType="begin"/>
        </w:r>
        <w:r w:rsidR="00CC537A">
          <w:rPr>
            <w:noProof/>
            <w:webHidden/>
          </w:rPr>
          <w:instrText xml:space="preserve"> PAGEREF _Toc21875501 \h </w:instrText>
        </w:r>
        <w:r w:rsidR="00CC537A">
          <w:rPr>
            <w:noProof/>
            <w:webHidden/>
          </w:rPr>
        </w:r>
        <w:r w:rsidR="00CC537A">
          <w:rPr>
            <w:noProof/>
            <w:webHidden/>
          </w:rPr>
          <w:fldChar w:fldCharType="separate"/>
        </w:r>
        <w:r w:rsidR="007F1148">
          <w:rPr>
            <w:noProof/>
            <w:webHidden/>
          </w:rPr>
          <w:t>66</w:t>
        </w:r>
        <w:r w:rsidR="00CC537A">
          <w:rPr>
            <w:noProof/>
            <w:webHidden/>
          </w:rPr>
          <w:fldChar w:fldCharType="end"/>
        </w:r>
      </w:hyperlink>
    </w:p>
    <w:p w14:paraId="5200322C" w14:textId="77777777" w:rsidR="00CC537A" w:rsidRDefault="00E02003" w:rsidP="00E82025">
      <w:pPr>
        <w:pStyle w:val="TDC1"/>
        <w:ind w:right="69"/>
        <w:rPr>
          <w:rFonts w:asciiTheme="minorHAnsi" w:eastAsiaTheme="minorEastAsia" w:hAnsiTheme="minorHAnsi" w:cstheme="minorBidi"/>
          <w:b w:val="0"/>
          <w:noProof/>
          <w:szCs w:val="24"/>
        </w:rPr>
      </w:pPr>
      <w:hyperlink w:anchor="_Toc21875502" w:history="1">
        <w:r w:rsidR="00CC537A" w:rsidRPr="00E57C7F">
          <w:rPr>
            <w:rStyle w:val="Hipervnculo"/>
            <w:noProof/>
          </w:rPr>
          <w:t>2.6 Equipos</w:t>
        </w:r>
        <w:r w:rsidR="00CC537A">
          <w:rPr>
            <w:noProof/>
            <w:webHidden/>
          </w:rPr>
          <w:tab/>
        </w:r>
        <w:r w:rsidR="00CC537A">
          <w:rPr>
            <w:noProof/>
            <w:webHidden/>
          </w:rPr>
          <w:fldChar w:fldCharType="begin"/>
        </w:r>
        <w:r w:rsidR="00CC537A">
          <w:rPr>
            <w:noProof/>
            <w:webHidden/>
          </w:rPr>
          <w:instrText xml:space="preserve"> PAGEREF _Toc21875502 \h </w:instrText>
        </w:r>
        <w:r w:rsidR="00CC537A">
          <w:rPr>
            <w:noProof/>
            <w:webHidden/>
          </w:rPr>
        </w:r>
        <w:r w:rsidR="00CC537A">
          <w:rPr>
            <w:noProof/>
            <w:webHidden/>
          </w:rPr>
          <w:fldChar w:fldCharType="separate"/>
        </w:r>
        <w:r w:rsidR="007F1148">
          <w:rPr>
            <w:noProof/>
            <w:webHidden/>
          </w:rPr>
          <w:t>69</w:t>
        </w:r>
        <w:r w:rsidR="00CC537A">
          <w:rPr>
            <w:noProof/>
            <w:webHidden/>
          </w:rPr>
          <w:fldChar w:fldCharType="end"/>
        </w:r>
      </w:hyperlink>
    </w:p>
    <w:p w14:paraId="6C91AF3A" w14:textId="77777777" w:rsidR="00CC537A" w:rsidRDefault="00E02003" w:rsidP="00E82025">
      <w:pPr>
        <w:pStyle w:val="TDC1"/>
        <w:ind w:right="69"/>
        <w:rPr>
          <w:rFonts w:asciiTheme="minorHAnsi" w:eastAsiaTheme="minorEastAsia" w:hAnsiTheme="minorHAnsi" w:cstheme="minorBidi"/>
          <w:b w:val="0"/>
          <w:noProof/>
          <w:szCs w:val="24"/>
        </w:rPr>
      </w:pPr>
      <w:hyperlink w:anchor="_Toc21875503" w:history="1">
        <w:r w:rsidR="00CC537A" w:rsidRPr="00E57C7F">
          <w:rPr>
            <w:rStyle w:val="Hipervnculo"/>
            <w:noProof/>
          </w:rPr>
          <w:t>2.7 Subcontratistas</w:t>
        </w:r>
        <w:r w:rsidR="00CC537A">
          <w:rPr>
            <w:noProof/>
            <w:webHidden/>
          </w:rPr>
          <w:tab/>
        </w:r>
        <w:r w:rsidR="00CC537A">
          <w:rPr>
            <w:noProof/>
            <w:webHidden/>
          </w:rPr>
          <w:fldChar w:fldCharType="begin"/>
        </w:r>
        <w:r w:rsidR="00CC537A">
          <w:rPr>
            <w:noProof/>
            <w:webHidden/>
          </w:rPr>
          <w:instrText xml:space="preserve"> PAGEREF _Toc21875503 \h </w:instrText>
        </w:r>
        <w:r w:rsidR="00CC537A">
          <w:rPr>
            <w:noProof/>
            <w:webHidden/>
          </w:rPr>
        </w:r>
        <w:r w:rsidR="00CC537A">
          <w:rPr>
            <w:noProof/>
            <w:webHidden/>
          </w:rPr>
          <w:fldChar w:fldCharType="separate"/>
        </w:r>
        <w:r w:rsidR="007F1148">
          <w:rPr>
            <w:noProof/>
            <w:webHidden/>
          </w:rPr>
          <w:t>70</w:t>
        </w:r>
        <w:r w:rsidR="00CC537A">
          <w:rPr>
            <w:noProof/>
            <w:webHidden/>
          </w:rPr>
          <w:fldChar w:fldCharType="end"/>
        </w:r>
      </w:hyperlink>
    </w:p>
    <w:p w14:paraId="2BFC3DD5" w14:textId="77777777" w:rsidR="00D94CDD" w:rsidRPr="00D15281" w:rsidRDefault="004C2481" w:rsidP="00E82025">
      <w:pPr>
        <w:pStyle w:val="TDC1"/>
        <w:ind w:right="69"/>
        <w:rPr>
          <w:b w:val="0"/>
          <w:color w:val="000000" w:themeColor="text1"/>
          <w:lang w:val="es-ES"/>
        </w:rPr>
      </w:pPr>
      <w:r w:rsidRPr="00D15281">
        <w:rPr>
          <w:b w:val="0"/>
          <w:color w:val="000000" w:themeColor="text1"/>
          <w:lang w:val="es-ES"/>
        </w:rPr>
        <w:fldChar w:fldCharType="end"/>
      </w:r>
      <w:r w:rsidR="00D94CDD" w:rsidRPr="00D15281">
        <w:rPr>
          <w:b w:val="0"/>
          <w:color w:val="000000" w:themeColor="text1"/>
          <w:lang w:val="es-ES"/>
        </w:rPr>
        <w:br w:type="page"/>
      </w:r>
    </w:p>
    <w:p w14:paraId="06DCCE4D" w14:textId="77777777" w:rsidR="00D94CDD" w:rsidRPr="00D15281" w:rsidRDefault="00D94CDD" w:rsidP="00E82025">
      <w:pPr>
        <w:spacing w:before="120" w:after="120"/>
        <w:ind w:right="69"/>
        <w:rPr>
          <w:color w:val="000000" w:themeColor="text1"/>
          <w:szCs w:val="24"/>
          <w:lang w:val="es-ES"/>
        </w:rPr>
      </w:pPr>
      <w:r w:rsidRPr="00D15281">
        <w:rPr>
          <w:color w:val="000000" w:themeColor="text1"/>
          <w:szCs w:val="24"/>
          <w:lang w:val="es-ES"/>
        </w:rPr>
        <w:lastRenderedPageBreak/>
        <w:t xml:space="preserve">El </w:t>
      </w:r>
      <w:r w:rsidR="00C22556" w:rsidRPr="00D15281">
        <w:rPr>
          <w:color w:val="000000" w:themeColor="text1"/>
          <w:szCs w:val="24"/>
          <w:lang w:val="es-ES"/>
        </w:rPr>
        <w:t>Contratante</w:t>
      </w:r>
      <w:r w:rsidRPr="00D15281">
        <w:rPr>
          <w:color w:val="000000" w:themeColor="text1"/>
          <w:szCs w:val="24"/>
          <w:lang w:val="es-ES"/>
        </w:rPr>
        <w:t xml:space="preserve"> usará los criterios y las metodologías que se enumeran en esta </w:t>
      </w:r>
      <w:r w:rsidR="0060640E" w:rsidRPr="00D15281">
        <w:rPr>
          <w:color w:val="000000" w:themeColor="text1"/>
          <w:szCs w:val="24"/>
          <w:lang w:val="es-ES"/>
        </w:rPr>
        <w:t>Sección</w:t>
      </w:r>
      <w:r w:rsidRPr="00D15281">
        <w:rPr>
          <w:color w:val="000000" w:themeColor="text1"/>
          <w:szCs w:val="24"/>
          <w:lang w:val="es-ES"/>
        </w:rPr>
        <w:t xml:space="preserve"> para evaluar las Ofertas. Mediante la aplicación de los criterios y metodologías estipulados</w:t>
      </w:r>
      <w:r w:rsidR="00C22556" w:rsidRPr="00D15281">
        <w:rPr>
          <w:color w:val="000000" w:themeColor="text1"/>
          <w:szCs w:val="24"/>
          <w:lang w:val="es-ES"/>
        </w:rPr>
        <w:t xml:space="preserve"> en esta Sección</w:t>
      </w:r>
      <w:r w:rsidRPr="00D15281">
        <w:rPr>
          <w:color w:val="000000" w:themeColor="text1"/>
          <w:szCs w:val="24"/>
          <w:lang w:val="es-ES"/>
        </w:rPr>
        <w:t xml:space="preserve">, el Contratante determinará la </w:t>
      </w:r>
      <w:r w:rsidR="00DE3862">
        <w:rPr>
          <w:color w:val="000000" w:themeColor="text1"/>
          <w:szCs w:val="24"/>
          <w:lang w:val="es-ES"/>
        </w:rPr>
        <w:t>Oferta Más Ventajosa</w:t>
      </w:r>
      <w:r w:rsidRPr="00D15281">
        <w:rPr>
          <w:color w:val="000000" w:themeColor="text1"/>
          <w:szCs w:val="24"/>
          <w:lang w:val="es-ES"/>
        </w:rPr>
        <w:t>. Esta es una Oferta que ha sido presentada por un Licitante que cumple con los criterios de calificación y que:</w:t>
      </w:r>
    </w:p>
    <w:p w14:paraId="5FE3231B" w14:textId="77777777" w:rsidR="00D94CDD" w:rsidRPr="00D15281" w:rsidRDefault="002B3409" w:rsidP="000E4A65">
      <w:pPr>
        <w:pStyle w:val="Prrafodelista"/>
        <w:numPr>
          <w:ilvl w:val="0"/>
          <w:numId w:val="47"/>
        </w:numPr>
        <w:spacing w:before="120" w:after="120"/>
        <w:ind w:left="567" w:right="69" w:hanging="567"/>
        <w:contextualSpacing w:val="0"/>
        <w:outlineLvl w:val="0"/>
        <w:rPr>
          <w:color w:val="000000" w:themeColor="text1"/>
          <w:lang w:val="es-ES"/>
        </w:rPr>
      </w:pPr>
      <w:r w:rsidRPr="00D15281">
        <w:rPr>
          <w:color w:val="000000" w:themeColor="text1"/>
          <w:lang w:val="es-ES"/>
        </w:rPr>
        <w:t xml:space="preserve">se ajusta </w:t>
      </w:r>
      <w:r w:rsidR="00D94CDD" w:rsidRPr="00D15281">
        <w:rPr>
          <w:color w:val="000000" w:themeColor="text1"/>
          <w:lang w:val="es-ES"/>
        </w:rPr>
        <w:t xml:space="preserve">sustancialmente </w:t>
      </w:r>
      <w:r w:rsidRPr="00D15281">
        <w:rPr>
          <w:color w:val="000000" w:themeColor="text1"/>
          <w:lang w:val="es-ES"/>
        </w:rPr>
        <w:t>al</w:t>
      </w:r>
      <w:r w:rsidR="00D94CDD" w:rsidRPr="00D15281">
        <w:rPr>
          <w:color w:val="000000" w:themeColor="text1"/>
          <w:lang w:val="es-ES"/>
        </w:rPr>
        <w:t xml:space="preserve"> </w:t>
      </w:r>
      <w:r w:rsidR="007462F1">
        <w:rPr>
          <w:color w:val="000000" w:themeColor="text1"/>
          <w:lang w:val="es-ES"/>
        </w:rPr>
        <w:t>documento de licitación</w:t>
      </w:r>
      <w:r w:rsidR="004D08AE" w:rsidRPr="00D15281">
        <w:rPr>
          <w:color w:val="000000" w:themeColor="text1"/>
          <w:lang w:val="es-ES"/>
        </w:rPr>
        <w:t>;</w:t>
      </w:r>
      <w:r w:rsidRPr="00D15281">
        <w:rPr>
          <w:color w:val="000000" w:themeColor="text1"/>
          <w:lang w:val="es-ES"/>
        </w:rPr>
        <w:t xml:space="preserve"> y</w:t>
      </w:r>
    </w:p>
    <w:p w14:paraId="27C6B96C" w14:textId="77777777" w:rsidR="00D94CDD" w:rsidRPr="00D15281" w:rsidRDefault="002B3409" w:rsidP="00766E52">
      <w:pPr>
        <w:pStyle w:val="Prrafodelista"/>
        <w:numPr>
          <w:ilvl w:val="0"/>
          <w:numId w:val="47"/>
        </w:numPr>
        <w:spacing w:before="120" w:after="240"/>
        <w:ind w:left="567" w:right="68" w:hanging="567"/>
        <w:contextualSpacing w:val="0"/>
        <w:outlineLvl w:val="0"/>
        <w:rPr>
          <w:color w:val="000000" w:themeColor="text1"/>
          <w:lang w:val="es-ES"/>
        </w:rPr>
      </w:pPr>
      <w:r w:rsidRPr="00D15281">
        <w:rPr>
          <w:color w:val="000000" w:themeColor="text1"/>
          <w:lang w:val="es-ES"/>
        </w:rPr>
        <w:t xml:space="preserve">tiene </w:t>
      </w:r>
      <w:r w:rsidR="00D94CDD" w:rsidRPr="00D15281">
        <w:rPr>
          <w:color w:val="000000" w:themeColor="text1"/>
          <w:lang w:val="es-ES"/>
        </w:rPr>
        <w:t>el costo evaluado más bajo.</w:t>
      </w:r>
    </w:p>
    <w:p w14:paraId="0DC42C52" w14:textId="77777777" w:rsidR="005F33A7" w:rsidRPr="00D15281" w:rsidRDefault="00AD675C" w:rsidP="00766E52">
      <w:pPr>
        <w:pStyle w:val="S1-Header2"/>
        <w:numPr>
          <w:ilvl w:val="0"/>
          <w:numId w:val="0"/>
        </w:numPr>
        <w:ind w:right="69"/>
        <w:rPr>
          <w:lang w:val="es-ES"/>
        </w:rPr>
      </w:pPr>
      <w:bookmarkStart w:id="380" w:name="_Toc472428703"/>
      <w:r w:rsidRPr="00D15281">
        <w:rPr>
          <w:lang w:val="es-ES"/>
        </w:rPr>
        <w:t xml:space="preserve">1. </w:t>
      </w:r>
      <w:r w:rsidR="005F33A7" w:rsidRPr="00D15281">
        <w:rPr>
          <w:lang w:val="es-ES"/>
        </w:rPr>
        <w:t>Evalua</w:t>
      </w:r>
      <w:r w:rsidR="00D95448" w:rsidRPr="00D15281">
        <w:rPr>
          <w:lang w:val="es-ES"/>
        </w:rPr>
        <w:t>ción</w:t>
      </w:r>
      <w:bookmarkEnd w:id="380"/>
    </w:p>
    <w:p w14:paraId="39E4EF3A" w14:textId="77777777" w:rsidR="00951C9D" w:rsidRPr="00D15281" w:rsidRDefault="00AD675C" w:rsidP="00E82025">
      <w:pPr>
        <w:pStyle w:val="SIII11"/>
        <w:ind w:right="69"/>
      </w:pPr>
      <w:bookmarkStart w:id="381" w:name="_Toc472428704"/>
      <w:bookmarkStart w:id="382" w:name="_Toc21875492"/>
      <w:r w:rsidRPr="00D15281">
        <w:t xml:space="preserve">1.1 </w:t>
      </w:r>
      <w:r w:rsidR="00AF4CA4" w:rsidRPr="00D15281">
        <w:t xml:space="preserve">Evaluación </w:t>
      </w:r>
      <w:r w:rsidR="004069B6" w:rsidRPr="00D15281">
        <w:t>técnica</w:t>
      </w:r>
      <w:bookmarkEnd w:id="381"/>
      <w:bookmarkEnd w:id="382"/>
    </w:p>
    <w:p w14:paraId="1EBA48B5" w14:textId="77777777" w:rsidR="00097ABA" w:rsidRPr="00D15281" w:rsidRDefault="00AF4CA4" w:rsidP="00E82025">
      <w:pPr>
        <w:pStyle w:val="Piedepgina"/>
        <w:tabs>
          <w:tab w:val="clear" w:pos="9504"/>
        </w:tabs>
        <w:spacing w:before="0" w:after="120"/>
        <w:ind w:left="340" w:right="69"/>
        <w:jc w:val="both"/>
        <w:rPr>
          <w:lang w:val="es-ES"/>
        </w:rPr>
      </w:pPr>
      <w:r w:rsidRPr="00D15281">
        <w:rPr>
          <w:lang w:val="es-ES"/>
        </w:rPr>
        <w:t xml:space="preserve">Además de los criterios que se señalan en </w:t>
      </w:r>
      <w:r w:rsidR="00D32D02" w:rsidRPr="00D15281">
        <w:rPr>
          <w:lang w:val="es-ES"/>
        </w:rPr>
        <w:t xml:space="preserve">la </w:t>
      </w:r>
      <w:r w:rsidR="00E16F8A" w:rsidRPr="00D15281">
        <w:rPr>
          <w:lang w:val="es-ES"/>
        </w:rPr>
        <w:t>IAL </w:t>
      </w:r>
      <w:r w:rsidR="00D94CDD" w:rsidRPr="00D15281">
        <w:rPr>
          <w:lang w:val="es-ES"/>
        </w:rPr>
        <w:t>35.2 </w:t>
      </w:r>
      <w:r w:rsidR="009040F0" w:rsidRPr="00D15281">
        <w:rPr>
          <w:lang w:val="es-ES"/>
        </w:rPr>
        <w:t>(</w:t>
      </w:r>
      <w:r w:rsidR="004069B6" w:rsidRPr="00D15281">
        <w:rPr>
          <w:lang w:val="es-ES"/>
        </w:rPr>
        <w:t xml:space="preserve">a) - </w:t>
      </w:r>
      <w:r w:rsidR="009040F0" w:rsidRPr="00D15281">
        <w:rPr>
          <w:lang w:val="es-ES"/>
        </w:rPr>
        <w:t>(</w:t>
      </w:r>
      <w:r w:rsidRPr="00D15281">
        <w:rPr>
          <w:lang w:val="es-ES"/>
        </w:rPr>
        <w:t>c),</w:t>
      </w:r>
      <w:r w:rsidR="005F33A7" w:rsidRPr="00D15281">
        <w:rPr>
          <w:lang w:val="es-ES"/>
        </w:rPr>
        <w:t xml:space="preserve"> </w:t>
      </w:r>
      <w:r w:rsidRPr="00D15281">
        <w:rPr>
          <w:lang w:val="es-ES"/>
        </w:rPr>
        <w:t>se aplicarán también los siguientes factores</w:t>
      </w:r>
      <w:r w:rsidR="005F33A7" w:rsidRPr="00D15281">
        <w:rPr>
          <w:lang w:val="es-ES"/>
        </w:rPr>
        <w:t>:</w:t>
      </w:r>
    </w:p>
    <w:p w14:paraId="6B8409EA" w14:textId="77777777" w:rsidR="00277A61" w:rsidRPr="001D6A7F" w:rsidRDefault="00F3094E" w:rsidP="00E84C6E">
      <w:pPr>
        <w:pStyle w:val="Piedepgina"/>
        <w:tabs>
          <w:tab w:val="clear" w:pos="9504"/>
        </w:tabs>
        <w:spacing w:before="0" w:after="240"/>
        <w:ind w:left="720" w:right="69"/>
        <w:jc w:val="both"/>
        <w:rPr>
          <w:i/>
          <w:color w:val="2F5496" w:themeColor="accent5" w:themeShade="BF"/>
          <w:lang w:val="es-ES"/>
        </w:rPr>
      </w:pPr>
      <w:r w:rsidRPr="001D6A7F">
        <w:rPr>
          <w:color w:val="2F5496" w:themeColor="accent5" w:themeShade="BF"/>
          <w:lang w:val="es-ES"/>
        </w:rPr>
        <w:t>NINGUN OTRO FACTOR</w:t>
      </w:r>
      <w:r w:rsidR="00097ABA" w:rsidRPr="001D6A7F">
        <w:rPr>
          <w:i/>
          <w:color w:val="2F5496" w:themeColor="accent5" w:themeShade="BF"/>
          <w:lang w:val="es-ES"/>
        </w:rPr>
        <w:t xml:space="preserve"> </w:t>
      </w:r>
    </w:p>
    <w:p w14:paraId="437D3EC2" w14:textId="77777777" w:rsidR="005F33A7" w:rsidRPr="00D15281" w:rsidRDefault="005F33A7" w:rsidP="00E82025">
      <w:pPr>
        <w:pStyle w:val="SIII11"/>
        <w:ind w:right="69"/>
      </w:pPr>
      <w:bookmarkStart w:id="383" w:name="_Toc472428705"/>
      <w:bookmarkStart w:id="384" w:name="_Toc21875493"/>
      <w:r w:rsidRPr="00D15281">
        <w:t>1.</w:t>
      </w:r>
      <w:r w:rsidR="00951C9D" w:rsidRPr="00D15281">
        <w:t>2</w:t>
      </w:r>
      <w:r w:rsidR="00AD675C" w:rsidRPr="00D15281">
        <w:t xml:space="preserve"> </w:t>
      </w:r>
      <w:r w:rsidR="00766E52">
        <w:t xml:space="preserve">  </w:t>
      </w:r>
      <w:r w:rsidR="00AF4CA4" w:rsidRPr="00D15281">
        <w:t xml:space="preserve">Evaluación </w:t>
      </w:r>
      <w:r w:rsidR="004069B6" w:rsidRPr="00D15281">
        <w:t>económica</w:t>
      </w:r>
      <w:bookmarkEnd w:id="383"/>
      <w:bookmarkEnd w:id="384"/>
    </w:p>
    <w:p w14:paraId="36DD6FEB" w14:textId="77777777" w:rsidR="00C22556" w:rsidRPr="00D15281" w:rsidRDefault="00C22556" w:rsidP="00766E52">
      <w:pPr>
        <w:spacing w:after="240"/>
        <w:ind w:left="1134" w:right="69"/>
        <w:rPr>
          <w:bCs/>
          <w:iCs/>
          <w:lang w:val="es-ES"/>
        </w:rPr>
      </w:pPr>
      <w:bookmarkStart w:id="385" w:name="_Toc471814044"/>
      <w:bookmarkStart w:id="386" w:name="_Toc472428586"/>
      <w:bookmarkStart w:id="387" w:name="_Toc472428706"/>
      <w:r w:rsidRPr="00D15281">
        <w:rPr>
          <w:bCs/>
          <w:iCs/>
          <w:lang w:val="es-ES"/>
        </w:rPr>
        <w:t xml:space="preserve">Además de los criterios y ajustes señalados en IAL 35.4 (a) a (g), </w:t>
      </w:r>
      <w:r w:rsidR="00580892">
        <w:rPr>
          <w:bCs/>
          <w:iCs/>
          <w:lang w:val="es-ES"/>
        </w:rPr>
        <w:t xml:space="preserve">el contratante considerará </w:t>
      </w:r>
    </w:p>
    <w:bookmarkEnd w:id="385"/>
    <w:bookmarkEnd w:id="386"/>
    <w:bookmarkEnd w:id="387"/>
    <w:p w14:paraId="681B633C" w14:textId="77777777" w:rsidR="00F043AD" w:rsidRPr="00D15281" w:rsidRDefault="00766E52" w:rsidP="00766E52">
      <w:pPr>
        <w:pStyle w:val="SIII1a"/>
        <w:tabs>
          <w:tab w:val="clear" w:pos="1440"/>
          <w:tab w:val="left" w:pos="567"/>
        </w:tabs>
        <w:spacing w:after="120"/>
        <w:ind w:left="1134" w:right="69"/>
      </w:pPr>
      <w:r>
        <w:t>(a)</w:t>
      </w:r>
      <w:r>
        <w:tab/>
        <w:t xml:space="preserve"> </w:t>
      </w:r>
      <w:r w:rsidR="00F043AD" w:rsidRPr="00D15281">
        <w:t xml:space="preserve">Plan de ejecución </w:t>
      </w:r>
    </w:p>
    <w:p w14:paraId="7DBADEF8" w14:textId="77777777" w:rsidR="0091507F" w:rsidRPr="00983FCD" w:rsidRDefault="0091507F" w:rsidP="00766E52">
      <w:pPr>
        <w:pStyle w:val="SIII1a"/>
        <w:tabs>
          <w:tab w:val="clear" w:pos="1440"/>
          <w:tab w:val="left" w:pos="567"/>
        </w:tabs>
        <w:spacing w:after="120"/>
        <w:ind w:left="1134" w:right="69"/>
        <w:rPr>
          <w:b w:val="0"/>
          <w:i/>
          <w:color w:val="2F5496" w:themeColor="accent5" w:themeShade="BF"/>
        </w:rPr>
      </w:pPr>
      <w:r w:rsidRPr="00983FCD">
        <w:rPr>
          <w:b w:val="0"/>
          <w:i/>
          <w:color w:val="2F5496" w:themeColor="accent5" w:themeShade="BF"/>
        </w:rPr>
        <w:t>NO APLICA</w:t>
      </w:r>
    </w:p>
    <w:p w14:paraId="0508B8B3" w14:textId="77777777" w:rsidR="00EC2010" w:rsidRPr="00D15281" w:rsidRDefault="00766E52" w:rsidP="00766E52">
      <w:pPr>
        <w:pStyle w:val="SIII1a"/>
        <w:tabs>
          <w:tab w:val="clear" w:pos="1440"/>
          <w:tab w:val="left" w:pos="567"/>
        </w:tabs>
        <w:spacing w:after="120"/>
        <w:ind w:left="1134" w:right="69"/>
      </w:pPr>
      <w:r>
        <w:t xml:space="preserve">(b) </w:t>
      </w:r>
      <w:r w:rsidR="00EC2010" w:rsidRPr="00D15281">
        <w:t>Costos durante la vida útil</w:t>
      </w:r>
    </w:p>
    <w:p w14:paraId="3AA24E05" w14:textId="77777777" w:rsidR="00EC2010" w:rsidRPr="00983FCD" w:rsidRDefault="00EC2010" w:rsidP="00766E52">
      <w:pPr>
        <w:pStyle w:val="SIII1a"/>
        <w:tabs>
          <w:tab w:val="clear" w:pos="1440"/>
          <w:tab w:val="left" w:pos="567"/>
        </w:tabs>
        <w:spacing w:after="120"/>
        <w:ind w:left="1134" w:right="69"/>
        <w:rPr>
          <w:b w:val="0"/>
          <w:i/>
          <w:color w:val="2F5496" w:themeColor="accent5" w:themeShade="BF"/>
        </w:rPr>
      </w:pPr>
      <w:r w:rsidRPr="00983FCD">
        <w:rPr>
          <w:b w:val="0"/>
          <w:i/>
          <w:color w:val="2F5496" w:themeColor="accent5" w:themeShade="BF"/>
        </w:rPr>
        <w:t>NO APLICA</w:t>
      </w:r>
    </w:p>
    <w:p w14:paraId="7F97E8FC" w14:textId="77777777" w:rsidR="00FB185B" w:rsidRPr="00FB185B" w:rsidRDefault="00EC2010" w:rsidP="00766E52">
      <w:pPr>
        <w:spacing w:after="120"/>
        <w:ind w:left="1134" w:right="69"/>
        <w:rPr>
          <w:b/>
          <w:lang w:val="es-BO"/>
        </w:rPr>
      </w:pPr>
      <w:bookmarkStart w:id="388" w:name="_Toc471814046"/>
      <w:bookmarkStart w:id="389" w:name="_Toc472428588"/>
      <w:bookmarkStart w:id="390" w:name="_Toc472428708"/>
      <w:r w:rsidRPr="00FB185B">
        <w:rPr>
          <w:b/>
          <w:lang w:val="es-BO"/>
        </w:rPr>
        <w:t>(c)</w:t>
      </w:r>
      <w:r w:rsidRPr="00FB185B">
        <w:rPr>
          <w:b/>
          <w:lang w:val="es-BO"/>
        </w:rPr>
        <w:tab/>
        <w:t>Garantías de funcionamiento de las instalaciones</w:t>
      </w:r>
      <w:bookmarkEnd w:id="388"/>
      <w:bookmarkEnd w:id="389"/>
      <w:bookmarkEnd w:id="390"/>
      <w:r w:rsidRPr="00FB185B">
        <w:rPr>
          <w:b/>
          <w:lang w:val="es-BO"/>
        </w:rPr>
        <w:t xml:space="preserve"> </w:t>
      </w:r>
    </w:p>
    <w:p w14:paraId="01D1FD38" w14:textId="77777777" w:rsidR="00EC2010" w:rsidRPr="00983FCD" w:rsidRDefault="00EC2010" w:rsidP="00766E52">
      <w:pPr>
        <w:pStyle w:val="SIII1a"/>
        <w:tabs>
          <w:tab w:val="clear" w:pos="1440"/>
          <w:tab w:val="left" w:pos="567"/>
        </w:tabs>
        <w:spacing w:after="120"/>
        <w:ind w:left="1134" w:right="69"/>
        <w:rPr>
          <w:b w:val="0"/>
          <w:i/>
          <w:color w:val="2F5496" w:themeColor="accent5" w:themeShade="BF"/>
        </w:rPr>
      </w:pPr>
      <w:r w:rsidRPr="00983FCD">
        <w:rPr>
          <w:b w:val="0"/>
          <w:i/>
          <w:color w:val="2F5496" w:themeColor="accent5" w:themeShade="BF"/>
        </w:rPr>
        <w:t>NO APLICA</w:t>
      </w:r>
    </w:p>
    <w:p w14:paraId="6FEBEF95" w14:textId="77777777" w:rsidR="00FB185B" w:rsidRDefault="00EC2010" w:rsidP="00766E52">
      <w:pPr>
        <w:pStyle w:val="SIII1a"/>
        <w:tabs>
          <w:tab w:val="clear" w:pos="1440"/>
          <w:tab w:val="left" w:pos="567"/>
        </w:tabs>
        <w:spacing w:after="120"/>
        <w:ind w:left="1134" w:right="69"/>
      </w:pPr>
      <w:bookmarkStart w:id="391" w:name="_Toc471814047"/>
      <w:bookmarkStart w:id="392" w:name="_Toc472428589"/>
      <w:bookmarkStart w:id="393" w:name="_Toc472428709"/>
      <w:r w:rsidRPr="00D15281">
        <w:t>(d)</w:t>
      </w:r>
      <w:r w:rsidRPr="00D15281">
        <w:tab/>
        <w:t>Trabajos, servicios, instalaciones, etc. que deberá proveer el Contratante</w:t>
      </w:r>
      <w:bookmarkEnd w:id="391"/>
      <w:bookmarkEnd w:id="392"/>
      <w:bookmarkEnd w:id="393"/>
      <w:r>
        <w:t xml:space="preserve"> </w:t>
      </w:r>
    </w:p>
    <w:p w14:paraId="495327B5" w14:textId="77777777" w:rsidR="00EC2010" w:rsidRPr="001D6A7F" w:rsidRDefault="00EC2010" w:rsidP="00766E52">
      <w:pPr>
        <w:pStyle w:val="SIII1a"/>
        <w:tabs>
          <w:tab w:val="clear" w:pos="1440"/>
          <w:tab w:val="left" w:pos="567"/>
        </w:tabs>
        <w:spacing w:after="120"/>
        <w:ind w:left="1134" w:right="69"/>
        <w:rPr>
          <w:b w:val="0"/>
          <w:i/>
          <w:color w:val="2F5496" w:themeColor="accent5" w:themeShade="BF"/>
        </w:rPr>
      </w:pPr>
      <w:r w:rsidRPr="001D6A7F">
        <w:rPr>
          <w:b w:val="0"/>
          <w:i/>
          <w:color w:val="2F5496" w:themeColor="accent5" w:themeShade="BF"/>
        </w:rPr>
        <w:t>NO APLICA</w:t>
      </w:r>
    </w:p>
    <w:p w14:paraId="16272FFC" w14:textId="77777777" w:rsidR="00512451" w:rsidRPr="00366BFA" w:rsidRDefault="009040F0" w:rsidP="00366BFA">
      <w:pPr>
        <w:spacing w:after="120"/>
        <w:ind w:left="1134" w:right="69"/>
        <w:rPr>
          <w:b/>
          <w:lang w:val="es-BO"/>
        </w:rPr>
      </w:pPr>
      <w:bookmarkStart w:id="394" w:name="_Toc471814048"/>
      <w:bookmarkStart w:id="395" w:name="_Toc472428590"/>
      <w:bookmarkStart w:id="396" w:name="_Toc472428710"/>
      <w:r w:rsidRPr="00366BFA">
        <w:rPr>
          <w:b/>
          <w:lang w:val="es-BO"/>
        </w:rPr>
        <w:t>(</w:t>
      </w:r>
      <w:r w:rsidR="00AA75B5" w:rsidRPr="00366BFA">
        <w:rPr>
          <w:b/>
          <w:lang w:val="es-BO"/>
        </w:rPr>
        <w:t>e</w:t>
      </w:r>
      <w:r w:rsidR="00951C9D" w:rsidRPr="00366BFA">
        <w:rPr>
          <w:b/>
          <w:lang w:val="es-BO"/>
        </w:rPr>
        <w:t>)</w:t>
      </w:r>
      <w:r w:rsidR="00951C9D" w:rsidRPr="00366BFA">
        <w:rPr>
          <w:b/>
          <w:lang w:val="es-BO"/>
        </w:rPr>
        <w:tab/>
      </w:r>
      <w:r w:rsidR="00D13DA5" w:rsidRPr="00366BFA">
        <w:rPr>
          <w:b/>
          <w:lang w:val="es-BO"/>
        </w:rPr>
        <w:t xml:space="preserve">Adquisiciones </w:t>
      </w:r>
      <w:bookmarkEnd w:id="394"/>
      <w:bookmarkEnd w:id="395"/>
      <w:bookmarkEnd w:id="396"/>
      <w:r w:rsidR="00D13DA5" w:rsidRPr="00366BFA">
        <w:rPr>
          <w:b/>
          <w:lang w:val="es-BO"/>
        </w:rPr>
        <w:t>sustentables</w:t>
      </w:r>
    </w:p>
    <w:p w14:paraId="72AD6AAA" w14:textId="77777777" w:rsidR="002B3350" w:rsidRPr="001D6A7F" w:rsidRDefault="002B3350" w:rsidP="002B3350">
      <w:pPr>
        <w:pStyle w:val="SIII1a"/>
        <w:tabs>
          <w:tab w:val="clear" w:pos="1440"/>
          <w:tab w:val="left" w:pos="567"/>
        </w:tabs>
        <w:spacing w:after="120"/>
        <w:ind w:left="1134" w:right="69"/>
        <w:rPr>
          <w:b w:val="0"/>
          <w:i/>
          <w:color w:val="2F5496" w:themeColor="accent5" w:themeShade="BF"/>
        </w:rPr>
      </w:pPr>
      <w:bookmarkStart w:id="397" w:name="_Toc471814049"/>
      <w:bookmarkStart w:id="398" w:name="_Toc472428591"/>
      <w:bookmarkStart w:id="399" w:name="_Toc472428711"/>
      <w:r w:rsidRPr="001D6A7F">
        <w:rPr>
          <w:b w:val="0"/>
          <w:i/>
          <w:color w:val="2F5496" w:themeColor="accent5" w:themeShade="BF"/>
        </w:rPr>
        <w:t>NO APLICA</w:t>
      </w:r>
    </w:p>
    <w:p w14:paraId="5FCB5F99" w14:textId="77777777" w:rsidR="00EC2010" w:rsidRPr="00D15281" w:rsidRDefault="00EC2010" w:rsidP="00766E52">
      <w:pPr>
        <w:pStyle w:val="SIII1a"/>
        <w:tabs>
          <w:tab w:val="clear" w:pos="1440"/>
        </w:tabs>
        <w:spacing w:after="120"/>
        <w:ind w:left="1134" w:right="69"/>
      </w:pPr>
      <w:r>
        <w:t>(f)</w:t>
      </w:r>
      <w:r w:rsidRPr="00D15281">
        <w:tab/>
        <w:t>Soluciones técnicas alternativas para partes especificadas</w:t>
      </w:r>
    </w:p>
    <w:p w14:paraId="181F5178" w14:textId="77777777" w:rsidR="00EC2010" w:rsidRPr="00983FCD" w:rsidRDefault="00EC2010" w:rsidP="00766E52">
      <w:pPr>
        <w:pStyle w:val="SIII1a"/>
        <w:tabs>
          <w:tab w:val="clear" w:pos="1440"/>
          <w:tab w:val="left" w:pos="567"/>
        </w:tabs>
        <w:spacing w:after="120"/>
        <w:ind w:left="1134" w:right="69"/>
        <w:rPr>
          <w:b w:val="0"/>
          <w:i/>
          <w:color w:val="2F5496" w:themeColor="accent5" w:themeShade="BF"/>
        </w:rPr>
      </w:pPr>
      <w:r w:rsidRPr="00983FCD">
        <w:rPr>
          <w:b w:val="0"/>
          <w:i/>
          <w:color w:val="2F5496" w:themeColor="accent5" w:themeShade="BF"/>
        </w:rPr>
        <w:t>NO APLICA</w:t>
      </w:r>
    </w:p>
    <w:p w14:paraId="048516C1" w14:textId="77777777" w:rsidR="00EC2010" w:rsidRPr="00D15281" w:rsidRDefault="00EC2010" w:rsidP="00766E52">
      <w:pPr>
        <w:pStyle w:val="SIII1a"/>
        <w:tabs>
          <w:tab w:val="clear" w:pos="1440"/>
        </w:tabs>
        <w:spacing w:after="120"/>
        <w:ind w:left="1134" w:right="69"/>
      </w:pPr>
      <w:r>
        <w:t>(g)</w:t>
      </w:r>
      <w:r w:rsidRPr="00D15281">
        <w:tab/>
        <w:t>Criterios especiales adicionales</w:t>
      </w:r>
    </w:p>
    <w:p w14:paraId="00C69966" w14:textId="77777777" w:rsidR="00A23A82" w:rsidRPr="00983FCD" w:rsidRDefault="00A23A82" w:rsidP="00766E52">
      <w:pPr>
        <w:pStyle w:val="SIII1a"/>
        <w:tabs>
          <w:tab w:val="clear" w:pos="1440"/>
          <w:tab w:val="left" w:pos="567"/>
        </w:tabs>
        <w:spacing w:after="120"/>
        <w:ind w:left="1134" w:right="69"/>
        <w:rPr>
          <w:b w:val="0"/>
          <w:i/>
          <w:color w:val="2F5496" w:themeColor="accent5" w:themeShade="BF"/>
        </w:rPr>
      </w:pPr>
      <w:r w:rsidRPr="00983FCD">
        <w:rPr>
          <w:b w:val="0"/>
          <w:i/>
          <w:color w:val="2F5496" w:themeColor="accent5" w:themeShade="BF"/>
        </w:rPr>
        <w:t>NO APLICA.</w:t>
      </w:r>
    </w:p>
    <w:p w14:paraId="5DF782C5" w14:textId="77777777" w:rsidR="00766E52" w:rsidRPr="00D15281" w:rsidRDefault="00EC2010" w:rsidP="00766E52">
      <w:pPr>
        <w:pStyle w:val="SIII11"/>
        <w:ind w:left="709" w:right="69"/>
      </w:pPr>
      <w:bookmarkStart w:id="400" w:name="_Toc472428713"/>
      <w:bookmarkStart w:id="401" w:name="_Toc21875494"/>
      <w:bookmarkEnd w:id="397"/>
      <w:bookmarkEnd w:id="398"/>
      <w:bookmarkEnd w:id="399"/>
      <w:r w:rsidRPr="00D15281">
        <w:t>1.3 Contratos Múltiples (IAL 35.6)</w:t>
      </w:r>
      <w:bookmarkEnd w:id="400"/>
      <w:bookmarkEnd w:id="401"/>
      <w:r>
        <w:t xml:space="preserve"> </w:t>
      </w:r>
      <w:r w:rsidR="00766E52" w:rsidRPr="001D6A7F">
        <w:rPr>
          <w:i/>
          <w:color w:val="2F5496" w:themeColor="accent5" w:themeShade="BF"/>
        </w:rPr>
        <w:t>NO APLICA</w:t>
      </w:r>
      <w:r w:rsidR="00766E52" w:rsidRPr="007548ED">
        <w:rPr>
          <w:i/>
          <w:color w:val="2F5496" w:themeColor="accent5" w:themeShade="BF"/>
        </w:rPr>
        <w:t>.</w:t>
      </w:r>
    </w:p>
    <w:p w14:paraId="7B60998E" w14:textId="77777777" w:rsidR="00766E52" w:rsidRDefault="00766E52" w:rsidP="00766E52">
      <w:pPr>
        <w:pStyle w:val="SIII11"/>
        <w:ind w:left="1134" w:right="69" w:hanging="425"/>
      </w:pPr>
    </w:p>
    <w:p w14:paraId="43EFC7A9" w14:textId="77777777" w:rsidR="00EC2010" w:rsidRPr="00D15281" w:rsidRDefault="00EC2010" w:rsidP="00EC2010">
      <w:pPr>
        <w:spacing w:before="120" w:after="240"/>
        <w:ind w:right="69" w:hanging="11"/>
        <w:rPr>
          <w:lang w:val="es-ES"/>
        </w:rPr>
      </w:pPr>
      <w:r w:rsidRPr="00D15281">
        <w:rPr>
          <w:lang w:val="es-ES"/>
        </w:rPr>
        <w:t>Si, de conformidad con la IAL 1.1, se invita a la presentación de Ofertas para más de un lote, los contratos se adjudicarán a los Licitantes que presenten las Ofertas que, cumpliendo sustancialmente con los requisitos, ofrezcan la combinación de costo evaluado más bajo al Contratante, sujeto a que los Licitantes seleccionados cumplan con los criterios de calificación correspondientes de la Sección III, “Criterios de Evaluación y Calificación”, para un lote o una combinación de lotes, según sea el caso.</w:t>
      </w:r>
    </w:p>
    <w:p w14:paraId="60CB6799" w14:textId="77777777" w:rsidR="00EC2010" w:rsidRPr="00D15281" w:rsidRDefault="00EC2010" w:rsidP="00EC2010">
      <w:pPr>
        <w:spacing w:after="240"/>
        <w:ind w:right="69" w:hanging="11"/>
        <w:rPr>
          <w:lang w:val="es-ES"/>
        </w:rPr>
      </w:pPr>
      <w:r w:rsidRPr="00D15281">
        <w:rPr>
          <w:lang w:val="es-ES"/>
        </w:rPr>
        <w:lastRenderedPageBreak/>
        <w:t>Al determinar el Licitante o los Licitantes que ofrecen al Contratante el costo total evaluado más bajo, luego de considerar todas las combinaciones de lotes posibles, el Contratante aplicará los siguientes pasos en orden secuencial:</w:t>
      </w:r>
    </w:p>
    <w:p w14:paraId="7652442D" w14:textId="77777777" w:rsidR="00EC2010" w:rsidRPr="00D15281" w:rsidRDefault="00EC2010" w:rsidP="00EC2010">
      <w:pPr>
        <w:pStyle w:val="Prrafodelista"/>
        <w:numPr>
          <w:ilvl w:val="1"/>
          <w:numId w:val="8"/>
        </w:numPr>
        <w:tabs>
          <w:tab w:val="num" w:pos="709"/>
        </w:tabs>
        <w:spacing w:after="240"/>
        <w:ind w:left="709" w:right="69" w:hanging="709"/>
        <w:contextualSpacing w:val="0"/>
        <w:jc w:val="both"/>
        <w:rPr>
          <w:lang w:val="es-ES"/>
        </w:rPr>
      </w:pPr>
      <w:r w:rsidRPr="00D15281">
        <w:rPr>
          <w:lang w:val="es-ES"/>
        </w:rPr>
        <w:t>evaluar lotes individuales para determinar las ofertas que cumplen sustancialmente con los requisitos y los correspondientes costos evaluados;</w:t>
      </w:r>
    </w:p>
    <w:p w14:paraId="4D0E6C41" w14:textId="77777777" w:rsidR="00EC2010" w:rsidRPr="00D15281" w:rsidRDefault="00EC2010" w:rsidP="00EC2010">
      <w:pPr>
        <w:pStyle w:val="Prrafodelista"/>
        <w:numPr>
          <w:ilvl w:val="1"/>
          <w:numId w:val="8"/>
        </w:numPr>
        <w:tabs>
          <w:tab w:val="num" w:pos="709"/>
        </w:tabs>
        <w:spacing w:after="240"/>
        <w:ind w:left="709" w:right="69" w:hanging="709"/>
        <w:contextualSpacing w:val="0"/>
        <w:jc w:val="both"/>
        <w:rPr>
          <w:lang w:val="es-ES"/>
        </w:rPr>
      </w:pPr>
      <w:r w:rsidRPr="00D15281">
        <w:rPr>
          <w:lang w:val="es-ES"/>
        </w:rPr>
        <w:t>para cada lote, clasificar las ofertas que cumplen sustancialmente con los requisitos comenzando por el costo evaluado más bajo para el lote en cuestión;</w:t>
      </w:r>
    </w:p>
    <w:p w14:paraId="3D5BE7D5" w14:textId="77777777" w:rsidR="00EC2010" w:rsidRPr="00D15281" w:rsidRDefault="00EC2010" w:rsidP="00EC2010">
      <w:pPr>
        <w:pStyle w:val="Prrafodelista"/>
        <w:numPr>
          <w:ilvl w:val="1"/>
          <w:numId w:val="8"/>
        </w:numPr>
        <w:tabs>
          <w:tab w:val="num" w:pos="709"/>
        </w:tabs>
        <w:spacing w:after="240"/>
        <w:ind w:left="709" w:right="69" w:hanging="709"/>
        <w:contextualSpacing w:val="0"/>
        <w:jc w:val="both"/>
        <w:rPr>
          <w:lang w:val="es-ES"/>
        </w:rPr>
      </w:pPr>
      <w:r w:rsidRPr="00D15281">
        <w:rPr>
          <w:lang w:val="es-ES"/>
        </w:rPr>
        <w:t>aplicar a los costos evaluados enumerados en el inciso b) anterior todo descuento/reducción de precio aplicables ofrecidos por uno o más Licitantes para la adjudicación de contratos múltiples en función de los descuentos y la metodología para su aplicación que ofrece el Licitante correspondiente;</w:t>
      </w:r>
    </w:p>
    <w:p w14:paraId="09D9B7A4" w14:textId="77777777" w:rsidR="00EC2010" w:rsidRPr="00EC2010" w:rsidRDefault="00EC2010" w:rsidP="001A0345">
      <w:pPr>
        <w:pStyle w:val="Prrafodelista"/>
        <w:numPr>
          <w:ilvl w:val="1"/>
          <w:numId w:val="8"/>
        </w:numPr>
        <w:tabs>
          <w:tab w:val="num" w:pos="709"/>
        </w:tabs>
        <w:spacing w:after="240"/>
        <w:ind w:left="709" w:right="69" w:hanging="709"/>
        <w:contextualSpacing w:val="0"/>
        <w:jc w:val="both"/>
        <w:rPr>
          <w:lang w:val="es-ES"/>
        </w:rPr>
      </w:pPr>
      <w:r w:rsidRPr="00EC2010">
        <w:rPr>
          <w:lang w:val="es-ES"/>
        </w:rPr>
        <w:t>determinar la adjudicación del contrato a partir de la combinación de lotes que ofrezcan al Contratante el costo total evaluado más bajo.</w:t>
      </w:r>
    </w:p>
    <w:p w14:paraId="0066B937" w14:textId="77777777" w:rsidR="00EC2010" w:rsidRDefault="00EC2010" w:rsidP="00EC2010">
      <w:pPr>
        <w:pStyle w:val="SIII11"/>
        <w:ind w:right="69"/>
      </w:pPr>
      <w:bookmarkStart w:id="402" w:name="_Toc21875495"/>
      <w:bookmarkStart w:id="403" w:name="_Toc21875496"/>
      <w:r>
        <w:t xml:space="preserve">1.4 </w:t>
      </w:r>
      <w:r w:rsidRPr="002D4861">
        <w:t>Mejor Oferta Final (IA</w:t>
      </w:r>
      <w:r>
        <w:t>L</w:t>
      </w:r>
      <w:r w:rsidRPr="002D4861">
        <w:t xml:space="preserve"> 3</w:t>
      </w:r>
      <w:r>
        <w:t>8</w:t>
      </w:r>
      <w:r w:rsidRPr="002D4861">
        <w:t>)</w:t>
      </w:r>
      <w:bookmarkEnd w:id="402"/>
      <w:r w:rsidR="001D6A7F">
        <w:t xml:space="preserve"> </w:t>
      </w:r>
      <w:r w:rsidR="001D6A7F" w:rsidRPr="001D6A7F">
        <w:rPr>
          <w:i/>
          <w:color w:val="2F5496" w:themeColor="accent5" w:themeShade="BF"/>
        </w:rPr>
        <w:t>NO APLICA.</w:t>
      </w:r>
    </w:p>
    <w:p w14:paraId="7FDC3404" w14:textId="77777777" w:rsidR="00EC2010" w:rsidRPr="002D4861" w:rsidRDefault="00EC2010" w:rsidP="00EC2010">
      <w:pPr>
        <w:pStyle w:val="SIII11"/>
        <w:ind w:right="69"/>
      </w:pPr>
    </w:p>
    <w:p w14:paraId="3DC470C5" w14:textId="77777777" w:rsidR="00172D00" w:rsidRPr="008A0A31" w:rsidRDefault="008A0A31" w:rsidP="005665BD">
      <w:pPr>
        <w:pStyle w:val="SIII11"/>
        <w:ind w:left="0" w:right="69"/>
        <w:rPr>
          <w:b w:val="0"/>
          <w:bCs/>
        </w:rPr>
      </w:pPr>
      <w:r w:rsidRPr="008A0A31">
        <w:rPr>
          <w:b w:val="0"/>
          <w:bCs/>
        </w:rPr>
        <w:t>Luego de determinar entre las Ofertas que cumplen sustancialmente con los requisitos y de evaluar cualquier Oferta Anormalmente Baja (de acuerdo con la IAL 37), si se establece en los DDL en referencia a IAL 38.1, el Contratante podrá emplear el método de Mejor Oferta Final en la evaluación de conformidad con la IAL 38, empleando únicamente los siguientes requisitos:  ____________ [</w:t>
      </w:r>
      <w:r w:rsidRPr="008A0A31">
        <w:rPr>
          <w:b w:val="0"/>
          <w:bCs/>
          <w:i/>
          <w:iCs/>
        </w:rPr>
        <w:t>indique los requisitos como precio, tipo de aclaraciones o modificaciones, informaciones adicionales, aspectos sociales, ambientales, innovadores o ciberseguridad</w:t>
      </w:r>
      <w:r w:rsidRPr="008A0A31">
        <w:rPr>
          <w:b w:val="0"/>
          <w:bCs/>
        </w:rPr>
        <w:t>].</w:t>
      </w:r>
    </w:p>
    <w:p w14:paraId="34270C69" w14:textId="77777777" w:rsidR="00EC2010" w:rsidRDefault="00EC2010" w:rsidP="00EC2010">
      <w:pPr>
        <w:pStyle w:val="SIII11"/>
        <w:ind w:right="69"/>
      </w:pPr>
    </w:p>
    <w:p w14:paraId="5913DFA0" w14:textId="77777777" w:rsidR="002D4861" w:rsidRPr="00FD0549" w:rsidRDefault="002D4861" w:rsidP="00E82025">
      <w:pPr>
        <w:pStyle w:val="SIII11"/>
        <w:ind w:right="69"/>
      </w:pPr>
      <w:r w:rsidRPr="002D4861">
        <w:t>2. Calificaciones</w:t>
      </w:r>
      <w:bookmarkEnd w:id="403"/>
      <w:r w:rsidR="008E14AB">
        <w:t xml:space="preserve"> (IAL 39)</w:t>
      </w:r>
    </w:p>
    <w:p w14:paraId="6A76E1E7" w14:textId="77777777" w:rsidR="002D4861" w:rsidRPr="002D4861" w:rsidRDefault="002D4861" w:rsidP="00E82025">
      <w:pPr>
        <w:pStyle w:val="Ttulo2"/>
        <w:keepNext/>
        <w:tabs>
          <w:tab w:val="clear" w:pos="619"/>
        </w:tabs>
        <w:spacing w:before="120" w:after="120"/>
        <w:ind w:right="69"/>
        <w:jc w:val="both"/>
        <w:rPr>
          <w:rFonts w:ascii="Times New Roman" w:hAnsi="Times New Roman"/>
          <w:b w:val="0"/>
          <w:color w:val="000000"/>
          <w:sz w:val="24"/>
          <w:szCs w:val="24"/>
          <w:lang w:val="es-US"/>
        </w:rPr>
      </w:pPr>
      <w:r w:rsidRPr="002D4861">
        <w:rPr>
          <w:rFonts w:ascii="Times New Roman" w:hAnsi="Times New Roman"/>
          <w:b w:val="0"/>
          <w:color w:val="000000"/>
          <w:sz w:val="24"/>
          <w:szCs w:val="24"/>
          <w:lang w:val="es-US"/>
        </w:rPr>
        <w:t>Luego de determinar entre las Ofertas que cumplen sustancialmente con los requisitos la que presenta el costo evaluado más bajo de acuerdo con la IA</w:t>
      </w:r>
      <w:r>
        <w:rPr>
          <w:rFonts w:ascii="Times New Roman" w:hAnsi="Times New Roman"/>
          <w:b w:val="0"/>
          <w:color w:val="000000"/>
          <w:sz w:val="24"/>
          <w:szCs w:val="24"/>
          <w:lang w:val="es-US"/>
        </w:rPr>
        <w:t>L</w:t>
      </w:r>
      <w:r w:rsidRPr="002D4861">
        <w:rPr>
          <w:rFonts w:ascii="Times New Roman" w:hAnsi="Times New Roman"/>
          <w:b w:val="0"/>
          <w:color w:val="000000"/>
          <w:sz w:val="24"/>
          <w:szCs w:val="24"/>
          <w:lang w:val="es-US"/>
        </w:rPr>
        <w:t> 35, el Co</w:t>
      </w:r>
      <w:r w:rsidR="00AB1980">
        <w:rPr>
          <w:rFonts w:ascii="Times New Roman" w:hAnsi="Times New Roman"/>
          <w:b w:val="0"/>
          <w:color w:val="000000"/>
          <w:sz w:val="24"/>
          <w:szCs w:val="24"/>
          <w:lang w:val="es-US"/>
        </w:rPr>
        <w:t>n</w:t>
      </w:r>
      <w:r>
        <w:rPr>
          <w:rFonts w:ascii="Times New Roman" w:hAnsi="Times New Roman"/>
          <w:b w:val="0"/>
          <w:color w:val="000000"/>
          <w:sz w:val="24"/>
          <w:szCs w:val="24"/>
          <w:lang w:val="es-US"/>
        </w:rPr>
        <w:t>tratante</w:t>
      </w:r>
      <w:r w:rsidRPr="002D4861">
        <w:rPr>
          <w:rFonts w:ascii="Times New Roman" w:hAnsi="Times New Roman"/>
          <w:b w:val="0"/>
          <w:color w:val="000000"/>
          <w:sz w:val="24"/>
          <w:szCs w:val="24"/>
          <w:lang w:val="es-US"/>
        </w:rPr>
        <w:t xml:space="preserve"> efectuará la calificación posterior del </w:t>
      </w:r>
      <w:r w:rsidR="00FD0549">
        <w:rPr>
          <w:rFonts w:ascii="Times New Roman" w:hAnsi="Times New Roman"/>
          <w:b w:val="0"/>
          <w:color w:val="000000"/>
          <w:sz w:val="24"/>
          <w:szCs w:val="24"/>
          <w:lang w:val="es-US"/>
        </w:rPr>
        <w:t>Licitante</w:t>
      </w:r>
      <w:r w:rsidRPr="002D4861">
        <w:rPr>
          <w:rFonts w:ascii="Times New Roman" w:hAnsi="Times New Roman"/>
          <w:b w:val="0"/>
          <w:color w:val="000000"/>
          <w:sz w:val="24"/>
          <w:szCs w:val="24"/>
          <w:lang w:val="es-US"/>
        </w:rPr>
        <w:t xml:space="preserve"> de acuerdo con la IA</w:t>
      </w:r>
      <w:r w:rsidR="00FD0549">
        <w:rPr>
          <w:rFonts w:ascii="Times New Roman" w:hAnsi="Times New Roman"/>
          <w:b w:val="0"/>
          <w:color w:val="000000"/>
          <w:sz w:val="24"/>
          <w:szCs w:val="24"/>
          <w:lang w:val="es-US"/>
        </w:rPr>
        <w:t>L</w:t>
      </w:r>
      <w:r w:rsidRPr="002D4861">
        <w:rPr>
          <w:rFonts w:ascii="Times New Roman" w:hAnsi="Times New Roman"/>
          <w:b w:val="0"/>
          <w:color w:val="000000"/>
          <w:sz w:val="24"/>
          <w:szCs w:val="24"/>
          <w:lang w:val="es-US"/>
        </w:rPr>
        <w:t> 3</w:t>
      </w:r>
      <w:r>
        <w:rPr>
          <w:rFonts w:ascii="Times New Roman" w:hAnsi="Times New Roman"/>
          <w:b w:val="0"/>
          <w:color w:val="000000"/>
          <w:sz w:val="24"/>
          <w:szCs w:val="24"/>
          <w:lang w:val="es-US"/>
        </w:rPr>
        <w:t>9</w:t>
      </w:r>
      <w:r w:rsidRPr="002D4861">
        <w:rPr>
          <w:rFonts w:ascii="Times New Roman" w:hAnsi="Times New Roman"/>
          <w:b w:val="0"/>
          <w:color w:val="000000"/>
          <w:sz w:val="24"/>
          <w:szCs w:val="24"/>
          <w:lang w:val="es-US"/>
        </w:rPr>
        <w:t>, empleando únicamente los requisitos estipulados. Los requisitos que no estén incluidos en el siguiente texto no podrán utilizarse para evaluar las calificaciones del </w:t>
      </w:r>
      <w:r>
        <w:rPr>
          <w:rFonts w:ascii="Times New Roman" w:hAnsi="Times New Roman"/>
          <w:b w:val="0"/>
          <w:color w:val="000000"/>
          <w:sz w:val="24"/>
          <w:szCs w:val="24"/>
          <w:lang w:val="es-US"/>
        </w:rPr>
        <w:t>Licitante</w:t>
      </w:r>
      <w:r w:rsidRPr="002D4861">
        <w:rPr>
          <w:rFonts w:ascii="Times New Roman" w:hAnsi="Times New Roman"/>
          <w:b w:val="0"/>
          <w:color w:val="000000"/>
          <w:sz w:val="24"/>
          <w:szCs w:val="24"/>
          <w:lang w:val="es-US"/>
        </w:rPr>
        <w:t xml:space="preserve">. </w:t>
      </w:r>
    </w:p>
    <w:p w14:paraId="6DC54085" w14:textId="77777777" w:rsidR="002D4861" w:rsidRPr="002D4861" w:rsidRDefault="002D4861" w:rsidP="00E82025">
      <w:pPr>
        <w:spacing w:after="200"/>
        <w:ind w:right="69"/>
        <w:jc w:val="left"/>
        <w:rPr>
          <w:b/>
          <w:sz w:val="28"/>
          <w:lang w:val="es-US"/>
        </w:rPr>
        <w:sectPr w:rsidR="002D4861" w:rsidRPr="002D4861" w:rsidSect="00E40338">
          <w:headerReference w:type="even" r:id="rId29"/>
          <w:headerReference w:type="default" r:id="rId30"/>
          <w:headerReference w:type="first" r:id="rId31"/>
          <w:pgSz w:w="12240" w:h="15840" w:code="1"/>
          <w:pgMar w:top="1440" w:right="1440" w:bottom="1440" w:left="1440" w:header="720" w:footer="720" w:gutter="0"/>
          <w:cols w:space="720"/>
          <w:docGrid w:linePitch="326"/>
        </w:sectPr>
      </w:pPr>
    </w:p>
    <w:p w14:paraId="434913D8" w14:textId="77777777" w:rsidR="005F33A7" w:rsidRPr="00D15281" w:rsidRDefault="005F33A7" w:rsidP="00E82025">
      <w:pPr>
        <w:pStyle w:val="SIII11"/>
        <w:ind w:right="69"/>
      </w:pPr>
    </w:p>
    <w:tbl>
      <w:tblPr>
        <w:tblW w:w="12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78"/>
        <w:gridCol w:w="2826"/>
        <w:gridCol w:w="1483"/>
        <w:gridCol w:w="1361"/>
        <w:gridCol w:w="85"/>
        <w:gridCol w:w="1276"/>
        <w:gridCol w:w="1519"/>
        <w:gridCol w:w="1800"/>
      </w:tblGrid>
      <w:tr w:rsidR="00665CE9" w:rsidRPr="00D15281" w14:paraId="3EB8EDE7" w14:textId="77777777" w:rsidTr="00EB2CC7">
        <w:tc>
          <w:tcPr>
            <w:tcW w:w="2178" w:type="dxa"/>
            <w:shd w:val="clear" w:color="auto" w:fill="808080" w:themeFill="background1" w:themeFillShade="80"/>
          </w:tcPr>
          <w:p w14:paraId="658B241A" w14:textId="77777777" w:rsidR="00665CE9" w:rsidRPr="00D15281" w:rsidRDefault="00665CE9" w:rsidP="00E82025">
            <w:pPr>
              <w:spacing w:before="120" w:after="120"/>
              <w:ind w:right="69"/>
              <w:jc w:val="center"/>
              <w:rPr>
                <w:b/>
                <w:color w:val="FFFFFF" w:themeColor="background1"/>
                <w:sz w:val="22"/>
                <w:szCs w:val="22"/>
                <w:lang w:val="es-ES"/>
              </w:rPr>
            </w:pPr>
            <w:r w:rsidRPr="00D15281">
              <w:rPr>
                <w:b/>
                <w:color w:val="FFFFFF" w:themeColor="background1"/>
                <w:sz w:val="22"/>
                <w:szCs w:val="22"/>
                <w:lang w:val="es-ES"/>
              </w:rPr>
              <w:t>Factor</w:t>
            </w:r>
          </w:p>
        </w:tc>
        <w:tc>
          <w:tcPr>
            <w:tcW w:w="10350" w:type="dxa"/>
            <w:gridSpan w:val="7"/>
            <w:shd w:val="clear" w:color="auto" w:fill="808080" w:themeFill="background1" w:themeFillShade="80"/>
            <w:vAlign w:val="center"/>
          </w:tcPr>
          <w:p w14:paraId="25F4E319" w14:textId="77777777" w:rsidR="00665CE9" w:rsidRPr="00D15281" w:rsidRDefault="00E91A10" w:rsidP="00E82025">
            <w:pPr>
              <w:pStyle w:val="SIII11"/>
              <w:ind w:left="119" w:right="69"/>
              <w:jc w:val="center"/>
              <w:rPr>
                <w:color w:val="FFFFFF" w:themeColor="background1"/>
                <w:szCs w:val="24"/>
              </w:rPr>
            </w:pPr>
            <w:bookmarkStart w:id="404" w:name="_Toc496006430"/>
            <w:bookmarkStart w:id="405" w:name="_Toc496006831"/>
            <w:bookmarkStart w:id="406" w:name="_Toc496113482"/>
            <w:bookmarkStart w:id="407" w:name="_Toc496359153"/>
            <w:bookmarkStart w:id="408" w:name="_Toc496968116"/>
            <w:bookmarkStart w:id="409" w:name="_Toc498339860"/>
            <w:bookmarkStart w:id="410" w:name="_Toc498848207"/>
            <w:bookmarkStart w:id="411" w:name="_Toc499021785"/>
            <w:bookmarkStart w:id="412" w:name="_Toc499023468"/>
            <w:bookmarkStart w:id="413" w:name="_Toc501529950"/>
            <w:bookmarkStart w:id="414" w:name="_Toc503874228"/>
            <w:bookmarkStart w:id="415" w:name="_Toc23215164"/>
            <w:bookmarkStart w:id="416" w:name="_Toc442254885"/>
            <w:bookmarkStart w:id="417" w:name="_Toc472428715"/>
            <w:bookmarkStart w:id="418" w:name="_Toc21875497"/>
            <w:r w:rsidRPr="00D15281">
              <w:rPr>
                <w:color w:val="FFFFFF" w:themeColor="background1"/>
                <w:szCs w:val="24"/>
              </w:rPr>
              <w:t>2.</w:t>
            </w:r>
            <w:r w:rsidR="00F7134C" w:rsidRPr="00D15281">
              <w:rPr>
                <w:color w:val="FFFFFF" w:themeColor="background1"/>
                <w:szCs w:val="24"/>
              </w:rPr>
              <w:t>1</w:t>
            </w:r>
            <w:r w:rsidR="00665CE9" w:rsidRPr="00D15281">
              <w:rPr>
                <w:color w:val="FFFFFF" w:themeColor="background1"/>
                <w:szCs w:val="24"/>
              </w:rPr>
              <w:t xml:space="preserve"> El</w:t>
            </w:r>
            <w:bookmarkEnd w:id="404"/>
            <w:bookmarkEnd w:id="405"/>
            <w:bookmarkEnd w:id="406"/>
            <w:bookmarkEnd w:id="407"/>
            <w:bookmarkEnd w:id="408"/>
            <w:bookmarkEnd w:id="409"/>
            <w:bookmarkEnd w:id="410"/>
            <w:bookmarkEnd w:id="411"/>
            <w:bookmarkEnd w:id="412"/>
            <w:bookmarkEnd w:id="413"/>
            <w:bookmarkEnd w:id="414"/>
            <w:bookmarkEnd w:id="415"/>
            <w:bookmarkEnd w:id="416"/>
            <w:r w:rsidR="00665CE9" w:rsidRPr="00D15281">
              <w:rPr>
                <w:color w:val="FFFFFF" w:themeColor="background1"/>
                <w:szCs w:val="24"/>
              </w:rPr>
              <w:t>egibilidad</w:t>
            </w:r>
            <w:bookmarkEnd w:id="417"/>
            <w:bookmarkEnd w:id="418"/>
          </w:p>
        </w:tc>
      </w:tr>
      <w:tr w:rsidR="00665CE9" w:rsidRPr="00D15281" w14:paraId="1D1450D9" w14:textId="77777777" w:rsidTr="00EB2CC7">
        <w:trPr>
          <w:tblHeader/>
        </w:trPr>
        <w:tc>
          <w:tcPr>
            <w:tcW w:w="2178" w:type="dxa"/>
            <w:vMerge w:val="restart"/>
            <w:shd w:val="clear" w:color="auto" w:fill="D9D9D9" w:themeFill="background1" w:themeFillShade="D9"/>
            <w:vAlign w:val="center"/>
          </w:tcPr>
          <w:p w14:paraId="578B9D1E" w14:textId="77777777" w:rsidR="00665CE9" w:rsidRPr="00D15281" w:rsidRDefault="00665CE9" w:rsidP="00E82025">
            <w:pPr>
              <w:spacing w:before="120" w:after="120"/>
              <w:ind w:left="-142" w:right="69"/>
              <w:jc w:val="center"/>
              <w:outlineLvl w:val="4"/>
              <w:rPr>
                <w:rFonts w:ascii="Times New Roman Bold" w:hAnsi="Times New Roman Bold"/>
                <w:sz w:val="22"/>
                <w:szCs w:val="22"/>
                <w:lang w:val="es-ES"/>
              </w:rPr>
            </w:pPr>
            <w:proofErr w:type="spellStart"/>
            <w:r w:rsidRPr="00D15281">
              <w:rPr>
                <w:b/>
                <w:sz w:val="22"/>
                <w:szCs w:val="22"/>
                <w:lang w:val="es-ES"/>
              </w:rPr>
              <w:t>Subfactor</w:t>
            </w:r>
            <w:proofErr w:type="spellEnd"/>
          </w:p>
        </w:tc>
        <w:tc>
          <w:tcPr>
            <w:tcW w:w="8550" w:type="dxa"/>
            <w:gridSpan w:val="6"/>
            <w:shd w:val="clear" w:color="auto" w:fill="D9D9D9" w:themeFill="background1" w:themeFillShade="D9"/>
            <w:vAlign w:val="center"/>
          </w:tcPr>
          <w:p w14:paraId="22177ED0" w14:textId="77777777" w:rsidR="00665CE9" w:rsidRPr="00D15281" w:rsidRDefault="00665CE9" w:rsidP="00E82025">
            <w:pPr>
              <w:spacing w:before="60" w:after="60"/>
              <w:ind w:left="88" w:right="69" w:hanging="12"/>
              <w:jc w:val="center"/>
              <w:outlineLvl w:val="4"/>
              <w:rPr>
                <w:b/>
                <w:sz w:val="22"/>
                <w:szCs w:val="22"/>
                <w:lang w:val="es-ES"/>
              </w:rPr>
            </w:pPr>
            <w:r w:rsidRPr="00D15281">
              <w:rPr>
                <w:rFonts w:ascii="Times New Roman Bold" w:hAnsi="Times New Roman Bold"/>
                <w:b/>
                <w:sz w:val="22"/>
                <w:szCs w:val="22"/>
                <w:lang w:val="es-ES"/>
              </w:rPr>
              <w:t>Criterios</w:t>
            </w:r>
          </w:p>
        </w:tc>
        <w:tc>
          <w:tcPr>
            <w:tcW w:w="1800" w:type="dxa"/>
            <w:vMerge w:val="restart"/>
            <w:shd w:val="clear" w:color="auto" w:fill="D9D9D9" w:themeFill="background1" w:themeFillShade="D9"/>
            <w:vAlign w:val="center"/>
          </w:tcPr>
          <w:p w14:paraId="7A68AF26" w14:textId="77777777" w:rsidR="00665CE9" w:rsidRPr="00D15281" w:rsidRDefault="00665CE9" w:rsidP="00E82025">
            <w:pPr>
              <w:tabs>
                <w:tab w:val="left" w:pos="810"/>
              </w:tabs>
              <w:spacing w:before="120" w:after="120"/>
              <w:ind w:left="53" w:right="69" w:hanging="53"/>
              <w:jc w:val="center"/>
              <w:outlineLvl w:val="4"/>
              <w:rPr>
                <w:b/>
                <w:sz w:val="22"/>
                <w:szCs w:val="22"/>
                <w:lang w:val="es-ES"/>
              </w:rPr>
            </w:pPr>
            <w:r w:rsidRPr="00D15281">
              <w:rPr>
                <w:b/>
                <w:sz w:val="22"/>
                <w:szCs w:val="22"/>
                <w:lang w:val="es-ES"/>
              </w:rPr>
              <w:t>Documenta</w:t>
            </w:r>
            <w:r w:rsidR="00AB074E" w:rsidRPr="00D15281">
              <w:rPr>
                <w:b/>
                <w:sz w:val="22"/>
                <w:szCs w:val="22"/>
                <w:lang w:val="es-ES"/>
              </w:rPr>
              <w:t>ción requerida</w:t>
            </w:r>
          </w:p>
        </w:tc>
      </w:tr>
      <w:tr w:rsidR="00665CE9" w:rsidRPr="00D15281" w14:paraId="4AE77271" w14:textId="77777777" w:rsidTr="00EB2CC7">
        <w:trPr>
          <w:tblHeader/>
        </w:trPr>
        <w:tc>
          <w:tcPr>
            <w:tcW w:w="2178" w:type="dxa"/>
            <w:vMerge/>
          </w:tcPr>
          <w:p w14:paraId="2F6E5B0B" w14:textId="77777777" w:rsidR="00665CE9" w:rsidRPr="00D15281" w:rsidRDefault="00665CE9" w:rsidP="00E82025">
            <w:pPr>
              <w:spacing w:after="134"/>
              <w:ind w:left="360" w:right="69" w:hanging="360"/>
              <w:jc w:val="center"/>
              <w:rPr>
                <w:b/>
                <w:sz w:val="22"/>
                <w:szCs w:val="22"/>
                <w:lang w:val="es-ES"/>
              </w:rPr>
            </w:pPr>
          </w:p>
        </w:tc>
        <w:tc>
          <w:tcPr>
            <w:tcW w:w="2826" w:type="dxa"/>
            <w:vMerge w:val="restart"/>
            <w:tcBorders>
              <w:bottom w:val="nil"/>
            </w:tcBorders>
            <w:shd w:val="clear" w:color="auto" w:fill="D9D9D9" w:themeFill="background1" w:themeFillShade="D9"/>
            <w:vAlign w:val="center"/>
          </w:tcPr>
          <w:p w14:paraId="37A7700A" w14:textId="77777777" w:rsidR="00665CE9" w:rsidRPr="00D15281" w:rsidRDefault="00665CE9" w:rsidP="00E82025">
            <w:pPr>
              <w:spacing w:before="120" w:after="120"/>
              <w:ind w:right="69" w:hanging="12"/>
              <w:jc w:val="center"/>
              <w:outlineLvl w:val="4"/>
              <w:rPr>
                <w:rFonts w:ascii="Times New Roman Bold" w:hAnsi="Times New Roman Bold"/>
                <w:sz w:val="22"/>
                <w:szCs w:val="22"/>
                <w:lang w:val="es-ES"/>
              </w:rPr>
            </w:pPr>
            <w:r w:rsidRPr="00D15281">
              <w:rPr>
                <w:b/>
                <w:sz w:val="22"/>
                <w:szCs w:val="22"/>
                <w:lang w:val="es-ES"/>
              </w:rPr>
              <w:t>Requisito</w:t>
            </w:r>
          </w:p>
        </w:tc>
        <w:tc>
          <w:tcPr>
            <w:tcW w:w="5724" w:type="dxa"/>
            <w:gridSpan w:val="5"/>
            <w:shd w:val="clear" w:color="auto" w:fill="D9D9D9" w:themeFill="background1" w:themeFillShade="D9"/>
            <w:vAlign w:val="center"/>
          </w:tcPr>
          <w:p w14:paraId="2D820E92" w14:textId="77777777" w:rsidR="00665CE9" w:rsidRPr="00D15281" w:rsidRDefault="00665CE9" w:rsidP="00E82025">
            <w:pPr>
              <w:spacing w:before="60" w:after="60"/>
              <w:ind w:left="103" w:right="69" w:hanging="27"/>
              <w:jc w:val="center"/>
              <w:outlineLvl w:val="4"/>
              <w:rPr>
                <w:b/>
                <w:sz w:val="22"/>
                <w:szCs w:val="22"/>
                <w:lang w:val="es-ES"/>
              </w:rPr>
            </w:pPr>
            <w:r w:rsidRPr="00D15281">
              <w:rPr>
                <w:b/>
                <w:sz w:val="22"/>
                <w:szCs w:val="22"/>
                <w:lang w:val="es-ES"/>
              </w:rPr>
              <w:t>Licitante</w:t>
            </w:r>
          </w:p>
        </w:tc>
        <w:tc>
          <w:tcPr>
            <w:tcW w:w="1800" w:type="dxa"/>
            <w:vMerge/>
            <w:tcBorders>
              <w:bottom w:val="nil"/>
            </w:tcBorders>
          </w:tcPr>
          <w:p w14:paraId="7175AFD5" w14:textId="77777777" w:rsidR="00665CE9" w:rsidRPr="00D15281" w:rsidRDefault="00665CE9" w:rsidP="00E82025">
            <w:pPr>
              <w:tabs>
                <w:tab w:val="left" w:pos="810"/>
              </w:tabs>
              <w:spacing w:before="80" w:after="240"/>
              <w:ind w:left="720" w:right="69" w:hanging="360"/>
              <w:jc w:val="left"/>
              <w:outlineLvl w:val="4"/>
              <w:rPr>
                <w:rFonts w:ascii="Times New Roman Bold" w:hAnsi="Times New Roman Bold"/>
                <w:sz w:val="20"/>
                <w:szCs w:val="28"/>
                <w:lang w:val="es-ES"/>
              </w:rPr>
            </w:pPr>
          </w:p>
        </w:tc>
      </w:tr>
      <w:tr w:rsidR="00665CE9" w:rsidRPr="00D15281" w14:paraId="77F51EAD" w14:textId="77777777" w:rsidTr="00EB2CC7">
        <w:trPr>
          <w:tblHeader/>
        </w:trPr>
        <w:tc>
          <w:tcPr>
            <w:tcW w:w="2178" w:type="dxa"/>
            <w:vMerge/>
          </w:tcPr>
          <w:p w14:paraId="2C1E40D4" w14:textId="77777777" w:rsidR="00665CE9" w:rsidRPr="00D15281" w:rsidRDefault="00665CE9" w:rsidP="00E82025">
            <w:pPr>
              <w:spacing w:after="134"/>
              <w:ind w:left="360" w:right="69" w:hanging="360"/>
              <w:jc w:val="center"/>
              <w:rPr>
                <w:b/>
                <w:sz w:val="22"/>
                <w:szCs w:val="22"/>
                <w:lang w:val="es-ES"/>
              </w:rPr>
            </w:pPr>
          </w:p>
        </w:tc>
        <w:tc>
          <w:tcPr>
            <w:tcW w:w="2826" w:type="dxa"/>
            <w:vMerge/>
            <w:tcBorders>
              <w:top w:val="nil"/>
              <w:bottom w:val="nil"/>
            </w:tcBorders>
            <w:shd w:val="clear" w:color="auto" w:fill="D9D9D9" w:themeFill="background1" w:themeFillShade="D9"/>
          </w:tcPr>
          <w:p w14:paraId="1FA9CE73" w14:textId="77777777" w:rsidR="00665CE9" w:rsidRPr="00D15281" w:rsidRDefault="00665CE9" w:rsidP="00E82025">
            <w:pPr>
              <w:spacing w:after="134"/>
              <w:ind w:left="360" w:right="69" w:hanging="360"/>
              <w:jc w:val="center"/>
              <w:rPr>
                <w:b/>
                <w:sz w:val="22"/>
                <w:szCs w:val="22"/>
                <w:lang w:val="es-ES"/>
              </w:rPr>
            </w:pPr>
          </w:p>
        </w:tc>
        <w:tc>
          <w:tcPr>
            <w:tcW w:w="1483" w:type="dxa"/>
            <w:vMerge w:val="restart"/>
            <w:shd w:val="clear" w:color="auto" w:fill="D9D9D9" w:themeFill="background1" w:themeFillShade="D9"/>
          </w:tcPr>
          <w:p w14:paraId="5061C58D" w14:textId="77777777" w:rsidR="00665CE9" w:rsidRPr="00D15281" w:rsidRDefault="00665CE9" w:rsidP="00E82025">
            <w:pPr>
              <w:spacing w:before="360" w:after="134"/>
              <w:ind w:right="69"/>
              <w:jc w:val="center"/>
              <w:rPr>
                <w:b/>
                <w:sz w:val="22"/>
                <w:szCs w:val="22"/>
                <w:lang w:val="es-ES"/>
              </w:rPr>
            </w:pPr>
            <w:r w:rsidRPr="00D15281">
              <w:rPr>
                <w:b/>
                <w:sz w:val="22"/>
                <w:szCs w:val="22"/>
                <w:lang w:val="es-ES"/>
              </w:rPr>
              <w:t>Entidad única</w:t>
            </w:r>
          </w:p>
        </w:tc>
        <w:tc>
          <w:tcPr>
            <w:tcW w:w="4241" w:type="dxa"/>
            <w:gridSpan w:val="4"/>
            <w:shd w:val="clear" w:color="auto" w:fill="D9D9D9" w:themeFill="background1" w:themeFillShade="D9"/>
          </w:tcPr>
          <w:p w14:paraId="51E49FC4" w14:textId="77777777" w:rsidR="00665CE9" w:rsidRPr="00D15281" w:rsidRDefault="00FE3D6F" w:rsidP="00E82025">
            <w:pPr>
              <w:spacing w:before="60" w:after="60"/>
              <w:ind w:right="69" w:firstLine="34"/>
              <w:jc w:val="center"/>
              <w:outlineLvl w:val="4"/>
              <w:rPr>
                <w:b/>
                <w:sz w:val="22"/>
                <w:szCs w:val="22"/>
                <w:lang w:val="es-ES"/>
              </w:rPr>
            </w:pPr>
            <w:r w:rsidRPr="00D15281">
              <w:rPr>
                <w:b/>
                <w:sz w:val="22"/>
                <w:szCs w:val="22"/>
                <w:lang w:val="es-ES"/>
              </w:rPr>
              <w:t xml:space="preserve">APCA </w:t>
            </w:r>
            <w:r w:rsidR="00DE72C5" w:rsidRPr="00D15281">
              <w:rPr>
                <w:b/>
                <w:sz w:val="22"/>
                <w:szCs w:val="22"/>
                <w:lang w:val="es-ES"/>
              </w:rPr>
              <w:t>(existente o prevista)</w:t>
            </w:r>
          </w:p>
        </w:tc>
        <w:tc>
          <w:tcPr>
            <w:tcW w:w="1800" w:type="dxa"/>
            <w:vMerge/>
            <w:tcBorders>
              <w:bottom w:val="nil"/>
            </w:tcBorders>
          </w:tcPr>
          <w:p w14:paraId="4AD21179" w14:textId="77777777" w:rsidR="00665CE9" w:rsidRPr="00D15281" w:rsidRDefault="00665CE9" w:rsidP="00E82025">
            <w:pPr>
              <w:tabs>
                <w:tab w:val="left" w:pos="810"/>
              </w:tabs>
              <w:spacing w:before="80"/>
              <w:ind w:left="720" w:right="69" w:hanging="360"/>
              <w:jc w:val="left"/>
              <w:outlineLvl w:val="4"/>
              <w:rPr>
                <w:b/>
                <w:sz w:val="20"/>
                <w:szCs w:val="28"/>
                <w:lang w:val="es-ES"/>
              </w:rPr>
            </w:pPr>
          </w:p>
        </w:tc>
      </w:tr>
      <w:tr w:rsidR="00665CE9" w:rsidRPr="00D15281" w14:paraId="3EA91E52" w14:textId="77777777" w:rsidTr="00EB2CC7">
        <w:trPr>
          <w:tblHeader/>
        </w:trPr>
        <w:tc>
          <w:tcPr>
            <w:tcW w:w="2178" w:type="dxa"/>
            <w:vMerge/>
          </w:tcPr>
          <w:p w14:paraId="11A6DD3E" w14:textId="77777777" w:rsidR="00665CE9" w:rsidRPr="00D15281" w:rsidRDefault="00665CE9" w:rsidP="00E82025">
            <w:pPr>
              <w:spacing w:after="134"/>
              <w:ind w:left="360" w:right="69" w:hanging="360"/>
              <w:rPr>
                <w:b/>
                <w:sz w:val="22"/>
                <w:szCs w:val="22"/>
                <w:lang w:val="es-ES"/>
              </w:rPr>
            </w:pPr>
          </w:p>
        </w:tc>
        <w:tc>
          <w:tcPr>
            <w:tcW w:w="2826" w:type="dxa"/>
            <w:vMerge/>
            <w:tcBorders>
              <w:top w:val="nil"/>
            </w:tcBorders>
            <w:shd w:val="clear" w:color="auto" w:fill="D9D9D9" w:themeFill="background1" w:themeFillShade="D9"/>
          </w:tcPr>
          <w:p w14:paraId="498259E1" w14:textId="77777777" w:rsidR="00665CE9" w:rsidRPr="00D15281" w:rsidRDefault="00665CE9" w:rsidP="00E82025">
            <w:pPr>
              <w:spacing w:after="134"/>
              <w:ind w:left="360" w:right="69" w:hanging="360"/>
              <w:rPr>
                <w:b/>
                <w:sz w:val="22"/>
                <w:szCs w:val="22"/>
                <w:lang w:val="es-ES"/>
              </w:rPr>
            </w:pPr>
          </w:p>
        </w:tc>
        <w:tc>
          <w:tcPr>
            <w:tcW w:w="1483" w:type="dxa"/>
            <w:vMerge/>
            <w:shd w:val="clear" w:color="auto" w:fill="D9D9D9" w:themeFill="background1" w:themeFillShade="D9"/>
          </w:tcPr>
          <w:p w14:paraId="28BEFC15" w14:textId="77777777" w:rsidR="00665CE9" w:rsidRPr="00D15281" w:rsidRDefault="00665CE9" w:rsidP="00E82025">
            <w:pPr>
              <w:spacing w:after="134"/>
              <w:ind w:right="69"/>
              <w:rPr>
                <w:b/>
                <w:sz w:val="22"/>
                <w:szCs w:val="22"/>
                <w:lang w:val="es-ES"/>
              </w:rPr>
            </w:pPr>
          </w:p>
        </w:tc>
        <w:tc>
          <w:tcPr>
            <w:tcW w:w="1446" w:type="dxa"/>
            <w:gridSpan w:val="2"/>
            <w:tcBorders>
              <w:top w:val="nil"/>
            </w:tcBorders>
            <w:shd w:val="clear" w:color="auto" w:fill="D9D9D9" w:themeFill="background1" w:themeFillShade="D9"/>
          </w:tcPr>
          <w:p w14:paraId="41D98852" w14:textId="77777777" w:rsidR="00665CE9" w:rsidRPr="00D15281" w:rsidRDefault="00AB074E" w:rsidP="00E82025">
            <w:pPr>
              <w:spacing w:after="134"/>
              <w:ind w:right="69"/>
              <w:jc w:val="center"/>
              <w:rPr>
                <w:b/>
                <w:sz w:val="22"/>
                <w:szCs w:val="22"/>
                <w:lang w:val="es-ES"/>
              </w:rPr>
            </w:pPr>
            <w:r w:rsidRPr="00D15281">
              <w:rPr>
                <w:b/>
                <w:sz w:val="22"/>
                <w:szCs w:val="22"/>
                <w:lang w:val="es-ES"/>
              </w:rPr>
              <w:t>Todos los miembros combinados</w:t>
            </w:r>
          </w:p>
        </w:tc>
        <w:tc>
          <w:tcPr>
            <w:tcW w:w="1276" w:type="dxa"/>
            <w:tcBorders>
              <w:top w:val="nil"/>
            </w:tcBorders>
            <w:shd w:val="clear" w:color="auto" w:fill="D9D9D9" w:themeFill="background1" w:themeFillShade="D9"/>
          </w:tcPr>
          <w:p w14:paraId="514F91B2" w14:textId="77777777" w:rsidR="00665CE9" w:rsidRPr="00D15281" w:rsidRDefault="00AB074E" w:rsidP="00E82025">
            <w:pPr>
              <w:spacing w:after="134"/>
              <w:ind w:right="69"/>
              <w:jc w:val="center"/>
              <w:rPr>
                <w:sz w:val="22"/>
                <w:szCs w:val="22"/>
                <w:lang w:val="es-ES"/>
              </w:rPr>
            </w:pPr>
            <w:r w:rsidRPr="00D15281">
              <w:rPr>
                <w:b/>
                <w:sz w:val="22"/>
                <w:szCs w:val="22"/>
                <w:lang w:val="es-ES"/>
              </w:rPr>
              <w:t>Cada asociado</w:t>
            </w:r>
          </w:p>
        </w:tc>
        <w:tc>
          <w:tcPr>
            <w:tcW w:w="1519" w:type="dxa"/>
            <w:tcBorders>
              <w:top w:val="nil"/>
            </w:tcBorders>
            <w:shd w:val="clear" w:color="auto" w:fill="D9D9D9" w:themeFill="background1" w:themeFillShade="D9"/>
          </w:tcPr>
          <w:p w14:paraId="749546AF" w14:textId="77777777" w:rsidR="00665CE9" w:rsidRPr="00D15281" w:rsidRDefault="00AB074E" w:rsidP="00E82025">
            <w:pPr>
              <w:spacing w:after="134"/>
              <w:ind w:right="69"/>
              <w:jc w:val="center"/>
              <w:rPr>
                <w:b/>
                <w:sz w:val="22"/>
                <w:szCs w:val="22"/>
                <w:lang w:val="es-ES"/>
              </w:rPr>
            </w:pPr>
            <w:r w:rsidRPr="00D15281">
              <w:rPr>
                <w:b/>
                <w:sz w:val="22"/>
                <w:szCs w:val="22"/>
                <w:lang w:val="es-ES"/>
              </w:rPr>
              <w:t>Al menos un asociado</w:t>
            </w:r>
          </w:p>
        </w:tc>
        <w:tc>
          <w:tcPr>
            <w:tcW w:w="1800" w:type="dxa"/>
            <w:vMerge/>
            <w:tcBorders>
              <w:top w:val="nil"/>
            </w:tcBorders>
          </w:tcPr>
          <w:p w14:paraId="1DC58C6E" w14:textId="77777777" w:rsidR="00665CE9" w:rsidRPr="00D15281" w:rsidRDefault="00665CE9" w:rsidP="00E82025">
            <w:pPr>
              <w:spacing w:after="134"/>
              <w:ind w:right="69"/>
              <w:rPr>
                <w:b/>
                <w:sz w:val="20"/>
                <w:lang w:val="es-ES"/>
              </w:rPr>
            </w:pPr>
          </w:p>
        </w:tc>
      </w:tr>
      <w:tr w:rsidR="00665CE9" w:rsidRPr="001C48D8" w14:paraId="34133796" w14:textId="77777777" w:rsidTr="00EB2CC7">
        <w:tc>
          <w:tcPr>
            <w:tcW w:w="2178" w:type="dxa"/>
          </w:tcPr>
          <w:p w14:paraId="78FCF8C4" w14:textId="77777777" w:rsidR="00665CE9" w:rsidRPr="00D15281" w:rsidRDefault="0031315C" w:rsidP="00E82025">
            <w:pPr>
              <w:tabs>
                <w:tab w:val="left" w:pos="576"/>
              </w:tabs>
              <w:spacing w:before="60" w:after="60"/>
              <w:ind w:right="69"/>
              <w:outlineLvl w:val="1"/>
              <w:rPr>
                <w:rFonts w:ascii="Times New Roman Bold" w:hAnsi="Times New Roman Bold"/>
                <w:sz w:val="20"/>
                <w:lang w:val="es-ES"/>
              </w:rPr>
            </w:pPr>
            <w:bookmarkStart w:id="419" w:name="_Toc496968117"/>
            <w:r w:rsidRPr="00D15281">
              <w:rPr>
                <w:rFonts w:ascii="Times New Roman Bold" w:hAnsi="Times New Roman Bold"/>
                <w:sz w:val="20"/>
                <w:lang w:val="es-ES"/>
              </w:rPr>
              <w:t xml:space="preserve">1.1 </w:t>
            </w:r>
            <w:r w:rsidR="00665CE9" w:rsidRPr="00D15281">
              <w:rPr>
                <w:rFonts w:ascii="Times New Roman Bold" w:hAnsi="Times New Roman Bold"/>
                <w:sz w:val="20"/>
                <w:lang w:val="es-ES"/>
              </w:rPr>
              <w:t>Na</w:t>
            </w:r>
            <w:bookmarkEnd w:id="419"/>
            <w:r w:rsidR="00AB074E" w:rsidRPr="00D15281">
              <w:rPr>
                <w:rFonts w:ascii="Times New Roman Bold" w:hAnsi="Times New Roman Bold"/>
                <w:sz w:val="20"/>
                <w:lang w:val="es-ES"/>
              </w:rPr>
              <w:t>cionalidad</w:t>
            </w:r>
            <w:r w:rsidR="00665CE9" w:rsidRPr="00D15281">
              <w:rPr>
                <w:rFonts w:ascii="Times New Roman Bold" w:hAnsi="Times New Roman Bold"/>
                <w:sz w:val="20"/>
                <w:lang w:val="es-ES"/>
              </w:rPr>
              <w:t xml:space="preserve"> </w:t>
            </w:r>
          </w:p>
        </w:tc>
        <w:tc>
          <w:tcPr>
            <w:tcW w:w="2826" w:type="dxa"/>
          </w:tcPr>
          <w:p w14:paraId="1BE07443" w14:textId="77777777" w:rsidR="00665CE9" w:rsidRPr="00D15281" w:rsidRDefault="00AB074E" w:rsidP="00E82025">
            <w:pPr>
              <w:spacing w:before="60" w:after="60"/>
              <w:ind w:right="69"/>
              <w:jc w:val="left"/>
              <w:rPr>
                <w:sz w:val="20"/>
                <w:lang w:val="es-ES"/>
              </w:rPr>
            </w:pPr>
            <w:r w:rsidRPr="00D15281">
              <w:rPr>
                <w:sz w:val="20"/>
                <w:lang w:val="es-ES"/>
              </w:rPr>
              <w:t>Nacionalidad conforme a la</w:t>
            </w:r>
            <w:r w:rsidR="00665CE9" w:rsidRPr="00D15281">
              <w:rPr>
                <w:sz w:val="20"/>
                <w:lang w:val="es-ES"/>
              </w:rPr>
              <w:t xml:space="preserve"> </w:t>
            </w:r>
            <w:r w:rsidR="00E16F8A" w:rsidRPr="00D15281">
              <w:rPr>
                <w:sz w:val="20"/>
                <w:lang w:val="es-ES"/>
              </w:rPr>
              <w:t>IAL </w:t>
            </w:r>
            <w:r w:rsidR="00665CE9" w:rsidRPr="00D15281">
              <w:rPr>
                <w:sz w:val="20"/>
                <w:lang w:val="es-ES"/>
              </w:rPr>
              <w:t>4.</w:t>
            </w:r>
            <w:r w:rsidR="00B91478" w:rsidRPr="00D15281">
              <w:rPr>
                <w:sz w:val="20"/>
                <w:lang w:val="es-ES"/>
              </w:rPr>
              <w:t>1</w:t>
            </w:r>
            <w:r w:rsidR="00665CE9" w:rsidRPr="00D15281">
              <w:rPr>
                <w:sz w:val="20"/>
                <w:lang w:val="es-ES"/>
              </w:rPr>
              <w:t>.</w:t>
            </w:r>
          </w:p>
        </w:tc>
        <w:tc>
          <w:tcPr>
            <w:tcW w:w="1483" w:type="dxa"/>
          </w:tcPr>
          <w:p w14:paraId="0CD8E7F7" w14:textId="77777777" w:rsidR="00665CE9" w:rsidRPr="00D15281" w:rsidRDefault="00AB074E" w:rsidP="00E82025">
            <w:pPr>
              <w:spacing w:before="60" w:after="60"/>
              <w:ind w:right="69"/>
              <w:jc w:val="left"/>
              <w:rPr>
                <w:sz w:val="20"/>
                <w:lang w:val="es-ES"/>
              </w:rPr>
            </w:pPr>
            <w:r w:rsidRPr="00D15281">
              <w:rPr>
                <w:sz w:val="20"/>
                <w:lang w:val="es-ES"/>
              </w:rPr>
              <w:t>Debe cumplir el requisito</w:t>
            </w:r>
          </w:p>
        </w:tc>
        <w:tc>
          <w:tcPr>
            <w:tcW w:w="1446" w:type="dxa"/>
            <w:gridSpan w:val="2"/>
          </w:tcPr>
          <w:p w14:paraId="784795FD" w14:textId="77777777" w:rsidR="00665CE9" w:rsidRPr="00D15281" w:rsidRDefault="00DE72C5" w:rsidP="00E82025">
            <w:pPr>
              <w:spacing w:before="60" w:after="60"/>
              <w:ind w:right="69"/>
              <w:jc w:val="left"/>
              <w:rPr>
                <w:sz w:val="20"/>
                <w:lang w:val="es-ES"/>
              </w:rPr>
            </w:pPr>
            <w:r w:rsidRPr="00D15281">
              <w:rPr>
                <w:sz w:val="20"/>
                <w:lang w:val="es-ES"/>
              </w:rPr>
              <w:t>D</w:t>
            </w:r>
            <w:r w:rsidR="00AE51B0" w:rsidRPr="00D15281">
              <w:rPr>
                <w:sz w:val="20"/>
                <w:lang w:val="es-ES"/>
              </w:rPr>
              <w:t>ebe</w:t>
            </w:r>
            <w:r w:rsidR="00C90023" w:rsidRPr="00D15281">
              <w:rPr>
                <w:sz w:val="20"/>
                <w:lang w:val="es-ES"/>
              </w:rPr>
              <w:t>n</w:t>
            </w:r>
            <w:r w:rsidR="00AE51B0" w:rsidRPr="00D15281">
              <w:rPr>
                <w:sz w:val="20"/>
                <w:lang w:val="es-ES"/>
              </w:rPr>
              <w:t xml:space="preserve"> cumplir el requisito</w:t>
            </w:r>
          </w:p>
        </w:tc>
        <w:tc>
          <w:tcPr>
            <w:tcW w:w="1276" w:type="dxa"/>
          </w:tcPr>
          <w:p w14:paraId="6D521201" w14:textId="77777777" w:rsidR="00665CE9" w:rsidRPr="00D15281" w:rsidRDefault="00AE51B0" w:rsidP="00E82025">
            <w:pPr>
              <w:spacing w:before="60" w:after="60"/>
              <w:ind w:right="69"/>
              <w:jc w:val="left"/>
              <w:rPr>
                <w:sz w:val="20"/>
                <w:lang w:val="es-ES"/>
              </w:rPr>
            </w:pPr>
            <w:r w:rsidRPr="00D15281">
              <w:rPr>
                <w:sz w:val="20"/>
                <w:lang w:val="es-ES"/>
              </w:rPr>
              <w:t>Debe cumplir el requisito</w:t>
            </w:r>
          </w:p>
        </w:tc>
        <w:tc>
          <w:tcPr>
            <w:tcW w:w="1519" w:type="dxa"/>
          </w:tcPr>
          <w:p w14:paraId="00899D63" w14:textId="77777777" w:rsidR="00665CE9" w:rsidRPr="00D15281" w:rsidRDefault="00665CE9" w:rsidP="00E82025">
            <w:pPr>
              <w:spacing w:before="60" w:after="60"/>
              <w:ind w:right="69"/>
              <w:jc w:val="center"/>
              <w:rPr>
                <w:sz w:val="20"/>
                <w:lang w:val="es-ES"/>
              </w:rPr>
            </w:pPr>
            <w:r w:rsidRPr="00D15281">
              <w:rPr>
                <w:sz w:val="20"/>
                <w:lang w:val="es-ES"/>
              </w:rPr>
              <w:t>N</w:t>
            </w:r>
            <w:r w:rsidR="000A7424" w:rsidRPr="00D15281">
              <w:rPr>
                <w:sz w:val="20"/>
                <w:lang w:val="es-ES"/>
              </w:rPr>
              <w:t>o se aplica</w:t>
            </w:r>
          </w:p>
        </w:tc>
        <w:tc>
          <w:tcPr>
            <w:tcW w:w="1800" w:type="dxa"/>
          </w:tcPr>
          <w:p w14:paraId="3A679D88" w14:textId="77777777" w:rsidR="00665CE9" w:rsidRPr="00D15281" w:rsidRDefault="00665CE9" w:rsidP="00E82025">
            <w:pPr>
              <w:spacing w:before="60" w:after="60"/>
              <w:ind w:right="69"/>
              <w:jc w:val="center"/>
              <w:rPr>
                <w:sz w:val="20"/>
                <w:lang w:val="es-ES"/>
              </w:rPr>
            </w:pPr>
            <w:r w:rsidRPr="00D15281">
              <w:rPr>
                <w:sz w:val="20"/>
                <w:lang w:val="es-ES"/>
              </w:rPr>
              <w:t>Form</w:t>
            </w:r>
            <w:r w:rsidR="000A7424" w:rsidRPr="00D15281">
              <w:rPr>
                <w:sz w:val="20"/>
                <w:lang w:val="es-ES"/>
              </w:rPr>
              <w:t>ularios</w:t>
            </w:r>
            <w:r w:rsidRPr="00D15281">
              <w:rPr>
                <w:sz w:val="20"/>
                <w:lang w:val="es-ES"/>
              </w:rPr>
              <w:t xml:space="preserve"> </w:t>
            </w:r>
            <w:r w:rsidR="00627AC1" w:rsidRPr="00D15281">
              <w:rPr>
                <w:sz w:val="20"/>
                <w:lang w:val="es-ES"/>
              </w:rPr>
              <w:br/>
            </w:r>
            <w:r w:rsidRPr="00D15281">
              <w:rPr>
                <w:sz w:val="20"/>
                <w:lang w:val="es-ES"/>
              </w:rPr>
              <w:t xml:space="preserve">ELI 1.1 </w:t>
            </w:r>
            <w:r w:rsidR="000A7424" w:rsidRPr="00D15281">
              <w:rPr>
                <w:sz w:val="20"/>
                <w:lang w:val="es-ES"/>
              </w:rPr>
              <w:t>y</w:t>
            </w:r>
            <w:r w:rsidRPr="00D15281">
              <w:rPr>
                <w:sz w:val="20"/>
                <w:lang w:val="es-ES"/>
              </w:rPr>
              <w:t xml:space="preserve"> 1.2</w:t>
            </w:r>
            <w:r w:rsidR="000A7424" w:rsidRPr="00D15281">
              <w:rPr>
                <w:sz w:val="20"/>
                <w:lang w:val="es-ES"/>
              </w:rPr>
              <w:t xml:space="preserve"> </w:t>
            </w:r>
            <w:r w:rsidR="00627AC1" w:rsidRPr="00D15281">
              <w:rPr>
                <w:sz w:val="20"/>
                <w:lang w:val="es-ES"/>
              </w:rPr>
              <w:br/>
            </w:r>
            <w:r w:rsidR="000A7424" w:rsidRPr="00D15281">
              <w:rPr>
                <w:sz w:val="20"/>
                <w:lang w:val="es-ES"/>
              </w:rPr>
              <w:t>con adjuntos</w:t>
            </w:r>
          </w:p>
        </w:tc>
      </w:tr>
      <w:tr w:rsidR="00665CE9" w:rsidRPr="00D15281" w14:paraId="11AF7D73" w14:textId="77777777" w:rsidTr="00EB2CC7">
        <w:tc>
          <w:tcPr>
            <w:tcW w:w="2178" w:type="dxa"/>
          </w:tcPr>
          <w:p w14:paraId="604837E1" w14:textId="77777777" w:rsidR="00665CE9" w:rsidRPr="00D15281" w:rsidRDefault="0031315C" w:rsidP="00E82025">
            <w:pPr>
              <w:tabs>
                <w:tab w:val="left" w:pos="576"/>
              </w:tabs>
              <w:spacing w:before="60" w:after="60"/>
              <w:ind w:right="69"/>
              <w:jc w:val="left"/>
              <w:outlineLvl w:val="1"/>
              <w:rPr>
                <w:rFonts w:ascii="Times New Roman Bold" w:hAnsi="Times New Roman Bold"/>
                <w:b/>
                <w:sz w:val="20"/>
                <w:lang w:val="es-ES"/>
              </w:rPr>
            </w:pPr>
            <w:r w:rsidRPr="00D15281">
              <w:rPr>
                <w:rFonts w:ascii="Times New Roman Bold" w:hAnsi="Times New Roman Bold"/>
                <w:sz w:val="20"/>
                <w:lang w:val="es-ES"/>
              </w:rPr>
              <w:t xml:space="preserve">1.2 </w:t>
            </w:r>
            <w:r w:rsidR="00665CE9" w:rsidRPr="00D15281">
              <w:rPr>
                <w:rFonts w:ascii="Times New Roman Bold" w:hAnsi="Times New Roman Bold"/>
                <w:sz w:val="20"/>
                <w:lang w:val="es-ES"/>
              </w:rPr>
              <w:t>Conflicto</w:t>
            </w:r>
            <w:r w:rsidR="00AE51B0" w:rsidRPr="00D15281">
              <w:rPr>
                <w:rFonts w:ascii="Times New Roman Bold" w:hAnsi="Times New Roman Bold"/>
                <w:sz w:val="20"/>
                <w:lang w:val="es-ES"/>
              </w:rPr>
              <w:t xml:space="preserve"> </w:t>
            </w:r>
            <w:r w:rsidR="00627AC1" w:rsidRPr="00D15281">
              <w:rPr>
                <w:rFonts w:ascii="Times New Roman Bold" w:hAnsi="Times New Roman Bold"/>
                <w:sz w:val="20"/>
                <w:lang w:val="es-ES"/>
              </w:rPr>
              <w:br/>
            </w:r>
            <w:r w:rsidR="00AE51B0" w:rsidRPr="00D15281">
              <w:rPr>
                <w:rFonts w:ascii="Times New Roman Bold" w:hAnsi="Times New Roman Bold"/>
                <w:sz w:val="20"/>
                <w:lang w:val="es-ES"/>
              </w:rPr>
              <w:t>de intereses</w:t>
            </w:r>
          </w:p>
        </w:tc>
        <w:tc>
          <w:tcPr>
            <w:tcW w:w="2826" w:type="dxa"/>
          </w:tcPr>
          <w:p w14:paraId="4D948A07" w14:textId="77777777" w:rsidR="00665CE9" w:rsidRPr="00D15281" w:rsidRDefault="00665CE9" w:rsidP="00E82025">
            <w:pPr>
              <w:spacing w:before="60" w:after="60"/>
              <w:ind w:right="69"/>
              <w:jc w:val="left"/>
              <w:rPr>
                <w:sz w:val="20"/>
                <w:lang w:val="es-ES"/>
              </w:rPr>
            </w:pPr>
            <w:r w:rsidRPr="00D15281">
              <w:rPr>
                <w:sz w:val="20"/>
                <w:lang w:val="es-ES"/>
              </w:rPr>
              <w:t xml:space="preserve">No </w:t>
            </w:r>
            <w:r w:rsidR="00AE51B0" w:rsidRPr="00D15281">
              <w:rPr>
                <w:sz w:val="20"/>
                <w:lang w:val="es-ES"/>
              </w:rPr>
              <w:t xml:space="preserve">debe haber conflicto de intereses, como se indicia en </w:t>
            </w:r>
            <w:r w:rsidR="00627AC1" w:rsidRPr="00D15281">
              <w:rPr>
                <w:sz w:val="20"/>
                <w:lang w:val="es-ES"/>
              </w:rPr>
              <w:br/>
            </w:r>
            <w:r w:rsidR="00AE51B0" w:rsidRPr="00D15281">
              <w:rPr>
                <w:sz w:val="20"/>
                <w:lang w:val="es-ES"/>
              </w:rPr>
              <w:t xml:space="preserve">la </w:t>
            </w:r>
            <w:r w:rsidR="00E16F8A" w:rsidRPr="00D15281">
              <w:rPr>
                <w:sz w:val="20"/>
                <w:lang w:val="es-ES"/>
              </w:rPr>
              <w:t>IAL </w:t>
            </w:r>
            <w:r w:rsidRPr="00D15281">
              <w:rPr>
                <w:sz w:val="20"/>
                <w:lang w:val="es-ES"/>
              </w:rPr>
              <w:t>4.2</w:t>
            </w:r>
          </w:p>
        </w:tc>
        <w:tc>
          <w:tcPr>
            <w:tcW w:w="1483" w:type="dxa"/>
          </w:tcPr>
          <w:p w14:paraId="56801FD5" w14:textId="77777777" w:rsidR="00665CE9" w:rsidRPr="00D15281" w:rsidRDefault="00AB074E" w:rsidP="00E82025">
            <w:pPr>
              <w:spacing w:before="60" w:after="60"/>
              <w:ind w:right="69"/>
              <w:jc w:val="left"/>
              <w:rPr>
                <w:sz w:val="20"/>
                <w:lang w:val="es-ES"/>
              </w:rPr>
            </w:pPr>
            <w:r w:rsidRPr="00D15281">
              <w:rPr>
                <w:sz w:val="20"/>
                <w:lang w:val="es-ES"/>
              </w:rPr>
              <w:t xml:space="preserve">Debe cumplir el </w:t>
            </w:r>
            <w:r w:rsidR="00AE51B0" w:rsidRPr="00D15281">
              <w:rPr>
                <w:sz w:val="20"/>
                <w:lang w:val="es-ES"/>
              </w:rPr>
              <w:t>requisito</w:t>
            </w:r>
          </w:p>
        </w:tc>
        <w:tc>
          <w:tcPr>
            <w:tcW w:w="1446" w:type="dxa"/>
            <w:gridSpan w:val="2"/>
          </w:tcPr>
          <w:p w14:paraId="0C5220CC" w14:textId="77777777" w:rsidR="00665CE9" w:rsidRPr="00D15281" w:rsidRDefault="00DE72C5" w:rsidP="00E82025">
            <w:pPr>
              <w:spacing w:before="60" w:after="60"/>
              <w:ind w:right="69"/>
              <w:jc w:val="left"/>
              <w:rPr>
                <w:sz w:val="20"/>
                <w:lang w:val="es-ES"/>
              </w:rPr>
            </w:pPr>
            <w:r w:rsidRPr="00D15281">
              <w:rPr>
                <w:sz w:val="20"/>
                <w:lang w:val="es-ES"/>
              </w:rPr>
              <w:t>D</w:t>
            </w:r>
            <w:r w:rsidR="00AE51B0" w:rsidRPr="00D15281">
              <w:rPr>
                <w:sz w:val="20"/>
                <w:lang w:val="es-ES"/>
              </w:rPr>
              <w:t>ebe</w:t>
            </w:r>
            <w:r w:rsidR="00C90023" w:rsidRPr="00D15281">
              <w:rPr>
                <w:sz w:val="20"/>
                <w:lang w:val="es-ES"/>
              </w:rPr>
              <w:t>n</w:t>
            </w:r>
            <w:r w:rsidR="00AE51B0" w:rsidRPr="00D15281">
              <w:rPr>
                <w:sz w:val="20"/>
                <w:lang w:val="es-ES"/>
              </w:rPr>
              <w:t xml:space="preserve"> cumplir el requisito</w:t>
            </w:r>
          </w:p>
        </w:tc>
        <w:tc>
          <w:tcPr>
            <w:tcW w:w="1276" w:type="dxa"/>
          </w:tcPr>
          <w:p w14:paraId="45C0F399" w14:textId="77777777" w:rsidR="00665CE9" w:rsidRPr="00D15281" w:rsidRDefault="00AE51B0" w:rsidP="00E82025">
            <w:pPr>
              <w:spacing w:before="60" w:after="60"/>
              <w:ind w:right="69"/>
              <w:jc w:val="left"/>
              <w:rPr>
                <w:sz w:val="20"/>
                <w:lang w:val="es-ES"/>
              </w:rPr>
            </w:pPr>
            <w:r w:rsidRPr="00D15281">
              <w:rPr>
                <w:sz w:val="20"/>
                <w:lang w:val="es-ES"/>
              </w:rPr>
              <w:t>Debe cumplir el requisito</w:t>
            </w:r>
          </w:p>
        </w:tc>
        <w:tc>
          <w:tcPr>
            <w:tcW w:w="1519" w:type="dxa"/>
          </w:tcPr>
          <w:p w14:paraId="164E04FC" w14:textId="77777777" w:rsidR="00665CE9" w:rsidRPr="00D15281" w:rsidRDefault="000A7424" w:rsidP="00E82025">
            <w:pPr>
              <w:spacing w:before="60" w:after="60"/>
              <w:ind w:right="69"/>
              <w:jc w:val="center"/>
              <w:rPr>
                <w:sz w:val="20"/>
                <w:lang w:val="es-ES"/>
              </w:rPr>
            </w:pPr>
            <w:r w:rsidRPr="00D15281">
              <w:rPr>
                <w:sz w:val="20"/>
                <w:lang w:val="es-ES"/>
              </w:rPr>
              <w:t>No se aplica</w:t>
            </w:r>
          </w:p>
        </w:tc>
        <w:tc>
          <w:tcPr>
            <w:tcW w:w="1800" w:type="dxa"/>
          </w:tcPr>
          <w:p w14:paraId="4A21E733" w14:textId="77777777" w:rsidR="00665CE9" w:rsidRPr="00D15281" w:rsidRDefault="000A7424" w:rsidP="00E82025">
            <w:pPr>
              <w:spacing w:before="60" w:after="60"/>
              <w:ind w:right="69"/>
              <w:jc w:val="center"/>
              <w:rPr>
                <w:sz w:val="20"/>
                <w:lang w:val="es-ES"/>
              </w:rPr>
            </w:pPr>
            <w:r w:rsidRPr="00D15281">
              <w:rPr>
                <w:sz w:val="20"/>
                <w:lang w:val="es-ES"/>
              </w:rPr>
              <w:t>Carta de la Oferta</w:t>
            </w:r>
          </w:p>
        </w:tc>
      </w:tr>
      <w:tr w:rsidR="00E72049" w:rsidRPr="00D15281" w14:paraId="167E3AA4" w14:textId="77777777" w:rsidTr="00EB2CC7">
        <w:tc>
          <w:tcPr>
            <w:tcW w:w="2178" w:type="dxa"/>
          </w:tcPr>
          <w:p w14:paraId="146C6A2A" w14:textId="77777777" w:rsidR="00E72049" w:rsidRPr="00D15281" w:rsidRDefault="00E72049" w:rsidP="00E82025">
            <w:pPr>
              <w:tabs>
                <w:tab w:val="left" w:pos="576"/>
              </w:tabs>
              <w:spacing w:before="60" w:after="60"/>
              <w:ind w:right="69"/>
              <w:jc w:val="left"/>
              <w:outlineLvl w:val="1"/>
              <w:rPr>
                <w:rFonts w:ascii="Times New Roman Bold" w:hAnsi="Times New Roman Bold"/>
                <w:b/>
                <w:sz w:val="20"/>
                <w:lang w:val="es-ES"/>
              </w:rPr>
            </w:pPr>
            <w:r w:rsidRPr="00D15281">
              <w:rPr>
                <w:rFonts w:ascii="Times New Roman Bold" w:hAnsi="Times New Roman Bold"/>
                <w:sz w:val="20"/>
                <w:lang w:val="es-ES"/>
              </w:rPr>
              <w:t xml:space="preserve">1.3 Inelegibilidad </w:t>
            </w:r>
            <w:r w:rsidRPr="00D15281">
              <w:rPr>
                <w:rFonts w:ascii="Times New Roman Bold" w:hAnsi="Times New Roman Bold"/>
                <w:sz w:val="20"/>
                <w:lang w:val="es-ES"/>
              </w:rPr>
              <w:br/>
              <w:t>del Banco</w:t>
            </w:r>
          </w:p>
        </w:tc>
        <w:tc>
          <w:tcPr>
            <w:tcW w:w="2826" w:type="dxa"/>
          </w:tcPr>
          <w:p w14:paraId="1E318861" w14:textId="77777777" w:rsidR="00E72049" w:rsidRPr="00D15281" w:rsidRDefault="00E72049" w:rsidP="00E82025">
            <w:pPr>
              <w:spacing w:before="60" w:after="60"/>
              <w:ind w:right="69"/>
              <w:jc w:val="left"/>
              <w:rPr>
                <w:sz w:val="20"/>
                <w:lang w:val="es-ES"/>
              </w:rPr>
            </w:pPr>
            <w:bookmarkStart w:id="420" w:name="_Toc325722816"/>
            <w:r w:rsidRPr="00D15281">
              <w:rPr>
                <w:sz w:val="22"/>
                <w:szCs w:val="22"/>
                <w:lang w:val="es-ES"/>
              </w:rPr>
              <w:t>No estar en la lista de partes sancionadas por el Banco, de conformidad con IAL 4.</w:t>
            </w:r>
            <w:bookmarkEnd w:id="420"/>
            <w:r w:rsidRPr="00D15281">
              <w:rPr>
                <w:sz w:val="22"/>
                <w:szCs w:val="22"/>
                <w:lang w:val="es-ES"/>
              </w:rPr>
              <w:t xml:space="preserve">3 </w:t>
            </w:r>
          </w:p>
        </w:tc>
        <w:tc>
          <w:tcPr>
            <w:tcW w:w="1483" w:type="dxa"/>
          </w:tcPr>
          <w:p w14:paraId="6D49B0C6" w14:textId="77777777" w:rsidR="00E72049" w:rsidRPr="00D15281" w:rsidRDefault="00E72049" w:rsidP="00E82025">
            <w:pPr>
              <w:spacing w:before="60" w:after="60"/>
              <w:ind w:right="69"/>
              <w:jc w:val="left"/>
              <w:rPr>
                <w:sz w:val="20"/>
                <w:lang w:val="es-ES"/>
              </w:rPr>
            </w:pPr>
            <w:r w:rsidRPr="00D15281">
              <w:rPr>
                <w:sz w:val="20"/>
                <w:lang w:val="es-ES"/>
              </w:rPr>
              <w:t>Debe cumplir el requisito</w:t>
            </w:r>
          </w:p>
        </w:tc>
        <w:tc>
          <w:tcPr>
            <w:tcW w:w="1446" w:type="dxa"/>
            <w:gridSpan w:val="2"/>
          </w:tcPr>
          <w:p w14:paraId="3F0F9D55" w14:textId="77777777" w:rsidR="00E72049" w:rsidRPr="00D15281" w:rsidRDefault="00E72049" w:rsidP="00E82025">
            <w:pPr>
              <w:spacing w:before="60" w:after="60"/>
              <w:ind w:right="69"/>
              <w:jc w:val="left"/>
              <w:rPr>
                <w:sz w:val="20"/>
                <w:lang w:val="es-ES"/>
              </w:rPr>
            </w:pPr>
            <w:r w:rsidRPr="00D15281">
              <w:rPr>
                <w:sz w:val="20"/>
                <w:lang w:val="es-ES"/>
              </w:rPr>
              <w:t>Deben cumplir el requisito</w:t>
            </w:r>
          </w:p>
        </w:tc>
        <w:tc>
          <w:tcPr>
            <w:tcW w:w="1276" w:type="dxa"/>
          </w:tcPr>
          <w:p w14:paraId="55139407" w14:textId="77777777" w:rsidR="00E72049" w:rsidRPr="00D15281" w:rsidRDefault="00E72049" w:rsidP="00E82025">
            <w:pPr>
              <w:spacing w:before="60" w:after="60"/>
              <w:ind w:right="69"/>
              <w:jc w:val="left"/>
              <w:rPr>
                <w:sz w:val="20"/>
                <w:lang w:val="es-ES"/>
              </w:rPr>
            </w:pPr>
            <w:r w:rsidRPr="00D15281">
              <w:rPr>
                <w:sz w:val="20"/>
                <w:lang w:val="es-ES"/>
              </w:rPr>
              <w:t>Debe cumplir el requisito</w:t>
            </w:r>
          </w:p>
        </w:tc>
        <w:tc>
          <w:tcPr>
            <w:tcW w:w="1519" w:type="dxa"/>
          </w:tcPr>
          <w:p w14:paraId="6B22BBB0" w14:textId="77777777" w:rsidR="00E72049" w:rsidRPr="00D15281" w:rsidRDefault="00E72049" w:rsidP="00E82025">
            <w:pPr>
              <w:spacing w:before="60" w:after="60"/>
              <w:ind w:right="69"/>
              <w:jc w:val="center"/>
              <w:rPr>
                <w:sz w:val="20"/>
                <w:lang w:val="es-ES"/>
              </w:rPr>
            </w:pPr>
            <w:r w:rsidRPr="00D15281">
              <w:rPr>
                <w:sz w:val="20"/>
                <w:lang w:val="es-ES"/>
              </w:rPr>
              <w:t>No se aplica</w:t>
            </w:r>
          </w:p>
        </w:tc>
        <w:tc>
          <w:tcPr>
            <w:tcW w:w="1800" w:type="dxa"/>
          </w:tcPr>
          <w:p w14:paraId="2E874567" w14:textId="77777777" w:rsidR="00E72049" w:rsidRPr="00D15281" w:rsidRDefault="00E72049" w:rsidP="00E82025">
            <w:pPr>
              <w:spacing w:before="60" w:after="60"/>
              <w:ind w:right="69"/>
              <w:jc w:val="center"/>
              <w:rPr>
                <w:sz w:val="20"/>
                <w:lang w:val="es-ES"/>
              </w:rPr>
            </w:pPr>
            <w:r w:rsidRPr="00D15281">
              <w:rPr>
                <w:sz w:val="20"/>
                <w:lang w:val="es-ES"/>
              </w:rPr>
              <w:t>Carta de la Oferta</w:t>
            </w:r>
          </w:p>
        </w:tc>
      </w:tr>
      <w:tr w:rsidR="00E72049" w:rsidRPr="001C48D8" w14:paraId="6578693F" w14:textId="77777777" w:rsidTr="00EB2CC7">
        <w:tc>
          <w:tcPr>
            <w:tcW w:w="2178" w:type="dxa"/>
          </w:tcPr>
          <w:p w14:paraId="039C5E3A" w14:textId="77777777" w:rsidR="00E72049" w:rsidRPr="00D15281" w:rsidRDefault="00E72049" w:rsidP="00E82025">
            <w:pPr>
              <w:tabs>
                <w:tab w:val="left" w:pos="576"/>
              </w:tabs>
              <w:spacing w:before="60" w:after="60"/>
              <w:ind w:right="69"/>
              <w:jc w:val="left"/>
              <w:outlineLvl w:val="1"/>
              <w:rPr>
                <w:rFonts w:ascii="Times New Roman Bold" w:hAnsi="Times New Roman Bold"/>
                <w:b/>
                <w:sz w:val="20"/>
                <w:lang w:val="es-ES"/>
              </w:rPr>
            </w:pPr>
            <w:r w:rsidRPr="00D15281">
              <w:rPr>
                <w:rFonts w:ascii="Times New Roman Bold" w:hAnsi="Times New Roman Bold"/>
                <w:sz w:val="20"/>
                <w:lang w:val="es-ES"/>
              </w:rPr>
              <w:t xml:space="preserve">1.4 Empresa o </w:t>
            </w:r>
            <w:r w:rsidRPr="00D15281">
              <w:rPr>
                <w:rFonts w:ascii="Times New Roman Bold" w:hAnsi="Times New Roman Bold"/>
                <w:sz w:val="20"/>
                <w:lang w:val="es-ES"/>
              </w:rPr>
              <w:br/>
              <w:t>entidad estatal</w:t>
            </w:r>
          </w:p>
        </w:tc>
        <w:tc>
          <w:tcPr>
            <w:tcW w:w="2826" w:type="dxa"/>
          </w:tcPr>
          <w:p w14:paraId="20D796D6" w14:textId="77777777" w:rsidR="00E72049" w:rsidRPr="00D15281" w:rsidRDefault="00E72049" w:rsidP="00E82025">
            <w:pPr>
              <w:spacing w:before="60" w:after="60"/>
              <w:ind w:right="69"/>
              <w:jc w:val="left"/>
              <w:rPr>
                <w:sz w:val="20"/>
                <w:lang w:val="es-ES"/>
              </w:rPr>
            </w:pPr>
            <w:r w:rsidRPr="00D15281">
              <w:rPr>
                <w:sz w:val="20"/>
                <w:lang w:val="es-ES"/>
              </w:rPr>
              <w:t>Cumplimiento de las condiciones de la IAL 4.5</w:t>
            </w:r>
          </w:p>
        </w:tc>
        <w:tc>
          <w:tcPr>
            <w:tcW w:w="1483" w:type="dxa"/>
            <w:vAlign w:val="center"/>
          </w:tcPr>
          <w:p w14:paraId="09C25953" w14:textId="77777777" w:rsidR="00E72049" w:rsidRPr="00D15281" w:rsidRDefault="00E72049" w:rsidP="00E82025">
            <w:pPr>
              <w:spacing w:before="60" w:after="60"/>
              <w:ind w:right="69"/>
              <w:jc w:val="left"/>
              <w:rPr>
                <w:sz w:val="20"/>
                <w:lang w:val="es-ES"/>
              </w:rPr>
            </w:pPr>
            <w:r w:rsidRPr="00D15281">
              <w:rPr>
                <w:sz w:val="20"/>
                <w:lang w:val="es-ES"/>
              </w:rPr>
              <w:t>Debe cumplir el requisito</w:t>
            </w:r>
          </w:p>
        </w:tc>
        <w:tc>
          <w:tcPr>
            <w:tcW w:w="1446" w:type="dxa"/>
            <w:gridSpan w:val="2"/>
            <w:vAlign w:val="center"/>
          </w:tcPr>
          <w:p w14:paraId="7FE986DC" w14:textId="77777777" w:rsidR="00E72049" w:rsidRPr="00D15281" w:rsidRDefault="00E72049" w:rsidP="00E82025">
            <w:pPr>
              <w:spacing w:before="60" w:after="60"/>
              <w:ind w:right="69"/>
              <w:jc w:val="left"/>
              <w:rPr>
                <w:sz w:val="20"/>
                <w:lang w:val="es-ES"/>
              </w:rPr>
            </w:pPr>
            <w:r w:rsidRPr="00D15281">
              <w:rPr>
                <w:sz w:val="20"/>
                <w:lang w:val="es-ES"/>
              </w:rPr>
              <w:t>Deben cumplir el requisito</w:t>
            </w:r>
          </w:p>
        </w:tc>
        <w:tc>
          <w:tcPr>
            <w:tcW w:w="1276" w:type="dxa"/>
            <w:vAlign w:val="center"/>
          </w:tcPr>
          <w:p w14:paraId="3CE7B197" w14:textId="77777777" w:rsidR="00E72049" w:rsidRPr="00D15281" w:rsidRDefault="00E72049" w:rsidP="00E82025">
            <w:pPr>
              <w:spacing w:before="60" w:after="60"/>
              <w:ind w:right="69"/>
              <w:jc w:val="left"/>
              <w:rPr>
                <w:sz w:val="20"/>
                <w:lang w:val="es-ES"/>
              </w:rPr>
            </w:pPr>
            <w:r w:rsidRPr="00D15281">
              <w:rPr>
                <w:sz w:val="20"/>
                <w:lang w:val="es-ES"/>
              </w:rPr>
              <w:t>Debe cumplir el requisito</w:t>
            </w:r>
          </w:p>
        </w:tc>
        <w:tc>
          <w:tcPr>
            <w:tcW w:w="1519" w:type="dxa"/>
            <w:vAlign w:val="center"/>
          </w:tcPr>
          <w:p w14:paraId="1F94B783" w14:textId="77777777" w:rsidR="00E72049" w:rsidRPr="00D15281" w:rsidRDefault="00E72049" w:rsidP="00E82025">
            <w:pPr>
              <w:spacing w:before="60" w:after="60"/>
              <w:ind w:right="69"/>
              <w:jc w:val="center"/>
              <w:rPr>
                <w:sz w:val="20"/>
                <w:lang w:val="es-ES"/>
              </w:rPr>
            </w:pPr>
            <w:r w:rsidRPr="00D15281">
              <w:rPr>
                <w:sz w:val="20"/>
                <w:lang w:val="es-ES"/>
              </w:rPr>
              <w:t>No se aplica</w:t>
            </w:r>
          </w:p>
        </w:tc>
        <w:tc>
          <w:tcPr>
            <w:tcW w:w="1800" w:type="dxa"/>
          </w:tcPr>
          <w:p w14:paraId="2750E546" w14:textId="77777777" w:rsidR="00E72049" w:rsidRPr="00D15281" w:rsidRDefault="00E72049" w:rsidP="00E82025">
            <w:pPr>
              <w:spacing w:before="60" w:after="60"/>
              <w:ind w:right="69"/>
              <w:jc w:val="center"/>
              <w:rPr>
                <w:sz w:val="20"/>
                <w:lang w:val="es-ES"/>
              </w:rPr>
            </w:pPr>
            <w:r w:rsidRPr="00D15281">
              <w:rPr>
                <w:sz w:val="20"/>
                <w:lang w:val="es-ES"/>
              </w:rPr>
              <w:t xml:space="preserve">Formularios </w:t>
            </w:r>
            <w:r w:rsidRPr="00D15281">
              <w:rPr>
                <w:sz w:val="20"/>
                <w:lang w:val="es-ES"/>
              </w:rPr>
              <w:br/>
              <w:t xml:space="preserve">ELI 1.1 y 1.2 </w:t>
            </w:r>
            <w:r w:rsidRPr="00D15281">
              <w:rPr>
                <w:sz w:val="20"/>
                <w:lang w:val="es-ES"/>
              </w:rPr>
              <w:br/>
              <w:t>con adjuntos</w:t>
            </w:r>
          </w:p>
        </w:tc>
      </w:tr>
      <w:tr w:rsidR="00E72049" w:rsidRPr="00D15281" w14:paraId="46940F85" w14:textId="77777777" w:rsidTr="00EB2CC7">
        <w:tc>
          <w:tcPr>
            <w:tcW w:w="2178" w:type="dxa"/>
          </w:tcPr>
          <w:p w14:paraId="576A8647" w14:textId="77777777" w:rsidR="00E72049" w:rsidRPr="00D15281" w:rsidRDefault="00E72049" w:rsidP="00E82025">
            <w:pPr>
              <w:tabs>
                <w:tab w:val="left" w:pos="576"/>
              </w:tabs>
              <w:spacing w:before="60" w:after="60"/>
              <w:ind w:right="69"/>
              <w:jc w:val="left"/>
              <w:outlineLvl w:val="1"/>
              <w:rPr>
                <w:rFonts w:ascii="Times New Roman Bold" w:hAnsi="Times New Roman Bold"/>
                <w:b/>
                <w:sz w:val="20"/>
                <w:lang w:val="es-ES"/>
              </w:rPr>
            </w:pPr>
            <w:r w:rsidRPr="00D15281">
              <w:rPr>
                <w:rFonts w:ascii="Times New Roman Bold" w:hAnsi="Times New Roman Bold"/>
                <w:sz w:val="20"/>
                <w:lang w:val="es-ES"/>
              </w:rPr>
              <w:t xml:space="preserve">1.5 Inelegibilidad basada en una resolución de las Naciones Unidas o </w:t>
            </w:r>
            <w:r w:rsidRPr="00D15281">
              <w:rPr>
                <w:rFonts w:ascii="Times New Roman Bold" w:hAnsi="Times New Roman Bold"/>
                <w:sz w:val="20"/>
                <w:lang w:val="es-ES"/>
              </w:rPr>
              <w:br/>
              <w:t xml:space="preserve">una ley del país del Prestatario </w:t>
            </w:r>
          </w:p>
        </w:tc>
        <w:tc>
          <w:tcPr>
            <w:tcW w:w="2826" w:type="dxa"/>
          </w:tcPr>
          <w:p w14:paraId="2CAE3D51" w14:textId="77777777" w:rsidR="00E72049" w:rsidRPr="00D15281" w:rsidRDefault="00E72049" w:rsidP="00E82025">
            <w:pPr>
              <w:spacing w:before="60" w:after="60"/>
              <w:ind w:right="69"/>
              <w:jc w:val="left"/>
              <w:rPr>
                <w:sz w:val="20"/>
                <w:lang w:val="es-ES"/>
              </w:rPr>
            </w:pPr>
            <w:r w:rsidRPr="00D15281">
              <w:rPr>
                <w:sz w:val="20"/>
                <w:lang w:val="es-ES"/>
              </w:rPr>
              <w:t>No haber sido excluido como resultado de (i) las leyes o regulaciones oficiales del país del Prestatario, o (</w:t>
            </w:r>
            <w:proofErr w:type="spellStart"/>
            <w:r w:rsidRPr="00D15281">
              <w:rPr>
                <w:sz w:val="20"/>
                <w:lang w:val="es-ES"/>
              </w:rPr>
              <w:t>ii</w:t>
            </w:r>
            <w:proofErr w:type="spellEnd"/>
            <w:r w:rsidRPr="00D15281">
              <w:rPr>
                <w:sz w:val="20"/>
                <w:lang w:val="es-ES"/>
              </w:rPr>
              <w:t xml:space="preserve">) por un acto de cumplimiento de la resolución del Consejo de Seguridad de las Naciones Unidas, de conformidad con la IAL 4.1(b) </w:t>
            </w:r>
            <w:r w:rsidRPr="00D15281">
              <w:rPr>
                <w:sz w:val="20"/>
                <w:lang w:val="es-ES"/>
              </w:rPr>
              <w:br/>
              <w:t>y la Sección V.</w:t>
            </w:r>
          </w:p>
        </w:tc>
        <w:tc>
          <w:tcPr>
            <w:tcW w:w="1483" w:type="dxa"/>
          </w:tcPr>
          <w:p w14:paraId="33731901" w14:textId="77777777" w:rsidR="00E72049" w:rsidRPr="00D15281" w:rsidRDefault="00E72049" w:rsidP="00E82025">
            <w:pPr>
              <w:spacing w:before="60" w:after="60"/>
              <w:ind w:right="69"/>
              <w:jc w:val="left"/>
              <w:rPr>
                <w:sz w:val="20"/>
                <w:lang w:val="es-ES"/>
              </w:rPr>
            </w:pPr>
            <w:r w:rsidRPr="00D15281">
              <w:rPr>
                <w:sz w:val="20"/>
                <w:lang w:val="es-ES"/>
              </w:rPr>
              <w:t>Debe cumplir el requisito</w:t>
            </w:r>
          </w:p>
        </w:tc>
        <w:tc>
          <w:tcPr>
            <w:tcW w:w="1446" w:type="dxa"/>
            <w:gridSpan w:val="2"/>
          </w:tcPr>
          <w:p w14:paraId="61930744" w14:textId="77777777" w:rsidR="00E72049" w:rsidRPr="00D15281" w:rsidRDefault="00E72049" w:rsidP="00E82025">
            <w:pPr>
              <w:spacing w:before="60" w:after="60"/>
              <w:ind w:right="69"/>
              <w:jc w:val="left"/>
              <w:rPr>
                <w:sz w:val="20"/>
                <w:lang w:val="es-ES"/>
              </w:rPr>
            </w:pPr>
            <w:r w:rsidRPr="00D15281">
              <w:rPr>
                <w:sz w:val="20"/>
                <w:lang w:val="es-ES"/>
              </w:rPr>
              <w:t>Deben cumplir el requisito</w:t>
            </w:r>
          </w:p>
        </w:tc>
        <w:tc>
          <w:tcPr>
            <w:tcW w:w="1276" w:type="dxa"/>
          </w:tcPr>
          <w:p w14:paraId="608A959E" w14:textId="77777777" w:rsidR="00E72049" w:rsidRPr="00D15281" w:rsidRDefault="00E72049" w:rsidP="00E82025">
            <w:pPr>
              <w:spacing w:before="60" w:after="60"/>
              <w:ind w:right="69"/>
              <w:jc w:val="left"/>
              <w:rPr>
                <w:sz w:val="20"/>
                <w:lang w:val="es-ES"/>
              </w:rPr>
            </w:pPr>
            <w:r w:rsidRPr="00D15281">
              <w:rPr>
                <w:sz w:val="20"/>
                <w:lang w:val="es-ES"/>
              </w:rPr>
              <w:t>Debe cumplir el requisito</w:t>
            </w:r>
          </w:p>
        </w:tc>
        <w:tc>
          <w:tcPr>
            <w:tcW w:w="1519" w:type="dxa"/>
          </w:tcPr>
          <w:p w14:paraId="3F9AA70A" w14:textId="77777777" w:rsidR="00E72049" w:rsidRPr="00D15281" w:rsidRDefault="00E72049" w:rsidP="00E82025">
            <w:pPr>
              <w:spacing w:before="60" w:after="60"/>
              <w:ind w:right="69"/>
              <w:jc w:val="center"/>
              <w:rPr>
                <w:sz w:val="20"/>
                <w:lang w:val="es-ES"/>
              </w:rPr>
            </w:pPr>
            <w:r w:rsidRPr="00D15281">
              <w:rPr>
                <w:sz w:val="20"/>
                <w:lang w:val="es-ES"/>
              </w:rPr>
              <w:t>No se aplica</w:t>
            </w:r>
          </w:p>
        </w:tc>
        <w:tc>
          <w:tcPr>
            <w:tcW w:w="1800" w:type="dxa"/>
          </w:tcPr>
          <w:p w14:paraId="2B06FFE7" w14:textId="77777777" w:rsidR="00E72049" w:rsidRPr="00D15281" w:rsidRDefault="00E72049" w:rsidP="00E82025">
            <w:pPr>
              <w:spacing w:before="60" w:after="60"/>
              <w:ind w:right="69"/>
              <w:jc w:val="center"/>
              <w:rPr>
                <w:sz w:val="20"/>
                <w:lang w:val="es-ES"/>
              </w:rPr>
            </w:pPr>
            <w:r w:rsidRPr="00D15281">
              <w:rPr>
                <w:sz w:val="20"/>
                <w:lang w:val="es-ES"/>
              </w:rPr>
              <w:t>Carta de la Oferta</w:t>
            </w:r>
          </w:p>
        </w:tc>
      </w:tr>
      <w:tr w:rsidR="006E021B" w:rsidRPr="00A168E8" w14:paraId="232852FA" w14:textId="77777777" w:rsidTr="00EB2CC7">
        <w:trPr>
          <w:trHeight w:val="550"/>
          <w:tblHeader/>
        </w:trPr>
        <w:tc>
          <w:tcPr>
            <w:tcW w:w="2178" w:type="dxa"/>
            <w:shd w:val="clear" w:color="auto" w:fill="808080" w:themeFill="background1" w:themeFillShade="80"/>
            <w:vAlign w:val="center"/>
          </w:tcPr>
          <w:p w14:paraId="3924298C" w14:textId="77777777" w:rsidR="00511A23" w:rsidRPr="00D15281" w:rsidRDefault="00511A23" w:rsidP="00E82025">
            <w:pPr>
              <w:pageBreakBefore/>
              <w:tabs>
                <w:tab w:val="left" w:pos="576"/>
              </w:tabs>
              <w:spacing w:before="60" w:after="60"/>
              <w:ind w:right="69"/>
              <w:jc w:val="center"/>
              <w:outlineLvl w:val="1"/>
              <w:rPr>
                <w:rFonts w:ascii="Times New Roman Bold" w:hAnsi="Times New Roman Bold"/>
                <w:color w:val="FFFFFF" w:themeColor="background1"/>
                <w:sz w:val="22"/>
                <w:szCs w:val="22"/>
                <w:lang w:val="es-ES"/>
              </w:rPr>
            </w:pPr>
            <w:r w:rsidRPr="00D15281">
              <w:rPr>
                <w:color w:val="FFFFFF" w:themeColor="background1"/>
                <w:sz w:val="22"/>
                <w:szCs w:val="22"/>
                <w:lang w:val="es-ES"/>
              </w:rPr>
              <w:lastRenderedPageBreak/>
              <w:br w:type="page"/>
            </w:r>
            <w:r w:rsidRPr="00D15281">
              <w:rPr>
                <w:color w:val="FFFFFF" w:themeColor="background1"/>
                <w:sz w:val="22"/>
                <w:szCs w:val="22"/>
                <w:lang w:val="es-ES"/>
              </w:rPr>
              <w:br w:type="page"/>
            </w:r>
            <w:r w:rsidRPr="00D15281">
              <w:rPr>
                <w:color w:val="FFFFFF" w:themeColor="background1"/>
                <w:sz w:val="22"/>
                <w:szCs w:val="22"/>
                <w:lang w:val="es-ES"/>
              </w:rPr>
              <w:br w:type="page"/>
            </w:r>
            <w:r w:rsidRPr="00D15281">
              <w:rPr>
                <w:b/>
                <w:color w:val="FFFFFF" w:themeColor="background1"/>
                <w:sz w:val="22"/>
                <w:szCs w:val="22"/>
                <w:lang w:val="es-ES"/>
              </w:rPr>
              <w:t>Factor</w:t>
            </w:r>
          </w:p>
        </w:tc>
        <w:tc>
          <w:tcPr>
            <w:tcW w:w="10350" w:type="dxa"/>
            <w:gridSpan w:val="7"/>
            <w:shd w:val="clear" w:color="auto" w:fill="808080" w:themeFill="background1" w:themeFillShade="80"/>
            <w:vAlign w:val="center"/>
          </w:tcPr>
          <w:p w14:paraId="3B5ABD98" w14:textId="77777777" w:rsidR="00511A23" w:rsidRPr="00D15281" w:rsidRDefault="00511A23" w:rsidP="00E82025">
            <w:pPr>
              <w:pStyle w:val="SIII11"/>
              <w:pageBreakBefore/>
              <w:ind w:left="0" w:right="69"/>
              <w:jc w:val="center"/>
              <w:rPr>
                <w:color w:val="FFFFFF" w:themeColor="background1"/>
                <w:szCs w:val="24"/>
              </w:rPr>
            </w:pPr>
            <w:bookmarkStart w:id="421" w:name="_Toc498339861"/>
            <w:bookmarkStart w:id="422" w:name="_Toc498848208"/>
            <w:bookmarkStart w:id="423" w:name="_Toc499021786"/>
            <w:bookmarkStart w:id="424" w:name="_Toc499023469"/>
            <w:bookmarkStart w:id="425" w:name="_Toc501529951"/>
            <w:bookmarkStart w:id="426" w:name="_Toc503874229"/>
            <w:bookmarkStart w:id="427" w:name="_Toc23215165"/>
            <w:bookmarkStart w:id="428" w:name="_Toc442254886"/>
            <w:bookmarkStart w:id="429" w:name="_Toc472428716"/>
            <w:bookmarkStart w:id="430" w:name="_Toc21875498"/>
            <w:r w:rsidRPr="00D15281">
              <w:rPr>
                <w:color w:val="FFFFFF" w:themeColor="background1"/>
                <w:szCs w:val="24"/>
              </w:rPr>
              <w:t>2</w:t>
            </w:r>
            <w:r w:rsidR="00F7134C" w:rsidRPr="00D15281">
              <w:rPr>
                <w:color w:val="FFFFFF" w:themeColor="background1"/>
                <w:szCs w:val="24"/>
              </w:rPr>
              <w:t>.</w:t>
            </w:r>
            <w:r w:rsidR="00E91A10" w:rsidRPr="00D15281">
              <w:rPr>
                <w:color w:val="FFFFFF" w:themeColor="background1"/>
                <w:szCs w:val="24"/>
              </w:rPr>
              <w:t>2</w:t>
            </w:r>
            <w:r w:rsidRPr="00D15281">
              <w:rPr>
                <w:color w:val="FFFFFF" w:themeColor="background1"/>
                <w:szCs w:val="24"/>
              </w:rPr>
              <w:t xml:space="preserve"> </w:t>
            </w:r>
            <w:bookmarkEnd w:id="421"/>
            <w:bookmarkEnd w:id="422"/>
            <w:bookmarkEnd w:id="423"/>
            <w:bookmarkEnd w:id="424"/>
            <w:bookmarkEnd w:id="425"/>
            <w:bookmarkEnd w:id="426"/>
            <w:bookmarkEnd w:id="427"/>
            <w:bookmarkEnd w:id="428"/>
            <w:r w:rsidR="00C3405C" w:rsidRPr="00D15281">
              <w:rPr>
                <w:color w:val="FFFFFF" w:themeColor="background1"/>
                <w:szCs w:val="24"/>
              </w:rPr>
              <w:t>Antecedentes de I</w:t>
            </w:r>
            <w:r w:rsidR="00CF0220" w:rsidRPr="00D15281">
              <w:rPr>
                <w:color w:val="FFFFFF" w:themeColor="background1"/>
                <w:szCs w:val="24"/>
              </w:rPr>
              <w:t xml:space="preserve">ncumplimiento de </w:t>
            </w:r>
            <w:r w:rsidR="00C3405C" w:rsidRPr="00D15281">
              <w:rPr>
                <w:color w:val="FFFFFF" w:themeColor="background1"/>
                <w:szCs w:val="24"/>
              </w:rPr>
              <w:t>C</w:t>
            </w:r>
            <w:r w:rsidR="00CF0220" w:rsidRPr="00D15281">
              <w:rPr>
                <w:color w:val="FFFFFF" w:themeColor="background1"/>
                <w:szCs w:val="24"/>
              </w:rPr>
              <w:t>ontrato</w:t>
            </w:r>
            <w:r w:rsidR="00C3405C" w:rsidRPr="00D15281">
              <w:rPr>
                <w:color w:val="FFFFFF" w:themeColor="background1"/>
                <w:szCs w:val="24"/>
              </w:rPr>
              <w:t>s</w:t>
            </w:r>
            <w:bookmarkEnd w:id="429"/>
            <w:bookmarkEnd w:id="430"/>
          </w:p>
        </w:tc>
      </w:tr>
      <w:tr w:rsidR="0031315C" w:rsidRPr="00D15281" w14:paraId="5028EAEE" w14:textId="77777777" w:rsidTr="00EB2CC7">
        <w:trPr>
          <w:tblHeader/>
        </w:trPr>
        <w:tc>
          <w:tcPr>
            <w:tcW w:w="2178" w:type="dxa"/>
            <w:vMerge w:val="restart"/>
            <w:shd w:val="clear" w:color="auto" w:fill="D9D9D9" w:themeFill="background1" w:themeFillShade="D9"/>
            <w:vAlign w:val="center"/>
          </w:tcPr>
          <w:p w14:paraId="5D0403BB" w14:textId="77777777" w:rsidR="0031315C" w:rsidRPr="00D15281" w:rsidRDefault="0031315C" w:rsidP="00E82025">
            <w:pPr>
              <w:tabs>
                <w:tab w:val="left" w:pos="576"/>
              </w:tabs>
              <w:spacing w:before="60" w:after="60"/>
              <w:ind w:right="69"/>
              <w:jc w:val="center"/>
              <w:outlineLvl w:val="1"/>
              <w:rPr>
                <w:rFonts w:ascii="Times New Roman Bold" w:hAnsi="Times New Roman Bold"/>
                <w:b/>
                <w:sz w:val="20"/>
                <w:lang w:val="es-ES"/>
              </w:rPr>
            </w:pPr>
            <w:proofErr w:type="spellStart"/>
            <w:r w:rsidRPr="00D15281">
              <w:rPr>
                <w:b/>
                <w:sz w:val="22"/>
                <w:szCs w:val="22"/>
                <w:lang w:val="es-ES"/>
              </w:rPr>
              <w:t>Subfactor</w:t>
            </w:r>
            <w:proofErr w:type="spellEnd"/>
          </w:p>
        </w:tc>
        <w:tc>
          <w:tcPr>
            <w:tcW w:w="8550" w:type="dxa"/>
            <w:gridSpan w:val="6"/>
            <w:shd w:val="clear" w:color="auto" w:fill="D9D9D9" w:themeFill="background1" w:themeFillShade="D9"/>
          </w:tcPr>
          <w:p w14:paraId="7E0FFEA3" w14:textId="77777777" w:rsidR="0031315C" w:rsidRPr="00D15281" w:rsidRDefault="0031315C" w:rsidP="00E82025">
            <w:pPr>
              <w:spacing w:before="60" w:after="60"/>
              <w:ind w:right="69"/>
              <w:jc w:val="center"/>
              <w:rPr>
                <w:b/>
                <w:sz w:val="20"/>
                <w:lang w:val="es-ES"/>
              </w:rPr>
            </w:pPr>
            <w:r w:rsidRPr="00D15281">
              <w:rPr>
                <w:b/>
                <w:sz w:val="22"/>
                <w:szCs w:val="22"/>
                <w:lang w:val="es-ES"/>
              </w:rPr>
              <w:t>Criterios</w:t>
            </w:r>
          </w:p>
        </w:tc>
        <w:tc>
          <w:tcPr>
            <w:tcW w:w="1800" w:type="dxa"/>
            <w:vMerge w:val="restart"/>
            <w:shd w:val="clear" w:color="auto" w:fill="D9D9D9" w:themeFill="background1" w:themeFillShade="D9"/>
            <w:vAlign w:val="center"/>
          </w:tcPr>
          <w:p w14:paraId="46A8AE06" w14:textId="77777777" w:rsidR="0031315C" w:rsidRPr="00D15281" w:rsidRDefault="0031315C" w:rsidP="00E82025">
            <w:pPr>
              <w:spacing w:before="60" w:after="60"/>
              <w:ind w:right="69"/>
              <w:jc w:val="center"/>
              <w:rPr>
                <w:sz w:val="20"/>
                <w:lang w:val="es-ES"/>
              </w:rPr>
            </w:pPr>
            <w:r w:rsidRPr="00D15281">
              <w:rPr>
                <w:b/>
                <w:sz w:val="22"/>
                <w:szCs w:val="22"/>
                <w:lang w:val="es-ES"/>
              </w:rPr>
              <w:t>Documentación requerida</w:t>
            </w:r>
          </w:p>
        </w:tc>
      </w:tr>
      <w:tr w:rsidR="0031315C" w:rsidRPr="00D15281" w14:paraId="493AB57B" w14:textId="77777777" w:rsidTr="00EB2CC7">
        <w:trPr>
          <w:tblHeader/>
        </w:trPr>
        <w:tc>
          <w:tcPr>
            <w:tcW w:w="2178" w:type="dxa"/>
            <w:vMerge/>
            <w:shd w:val="clear" w:color="auto" w:fill="D9D9D9" w:themeFill="background1" w:themeFillShade="D9"/>
          </w:tcPr>
          <w:p w14:paraId="4CC982A1" w14:textId="77777777" w:rsidR="0031315C" w:rsidRPr="00D15281" w:rsidRDefault="0031315C" w:rsidP="00E82025">
            <w:pPr>
              <w:tabs>
                <w:tab w:val="left" w:pos="576"/>
              </w:tabs>
              <w:spacing w:before="60" w:after="60"/>
              <w:ind w:right="69"/>
              <w:jc w:val="center"/>
              <w:outlineLvl w:val="1"/>
              <w:rPr>
                <w:rFonts w:ascii="Times New Roman Bold" w:hAnsi="Times New Roman Bold"/>
                <w:b/>
                <w:sz w:val="20"/>
                <w:lang w:val="es-ES"/>
              </w:rPr>
            </w:pPr>
          </w:p>
        </w:tc>
        <w:tc>
          <w:tcPr>
            <w:tcW w:w="2826" w:type="dxa"/>
            <w:vMerge w:val="restart"/>
            <w:shd w:val="clear" w:color="auto" w:fill="D9D9D9" w:themeFill="background1" w:themeFillShade="D9"/>
            <w:vAlign w:val="center"/>
          </w:tcPr>
          <w:p w14:paraId="69A52FFB" w14:textId="77777777" w:rsidR="0031315C" w:rsidRPr="00D15281" w:rsidRDefault="0031315C" w:rsidP="00E82025">
            <w:pPr>
              <w:spacing w:before="60" w:after="60"/>
              <w:ind w:right="69"/>
              <w:jc w:val="center"/>
              <w:rPr>
                <w:b/>
                <w:sz w:val="20"/>
                <w:lang w:val="es-ES"/>
              </w:rPr>
            </w:pPr>
            <w:r w:rsidRPr="00D15281">
              <w:rPr>
                <w:b/>
                <w:sz w:val="22"/>
                <w:szCs w:val="22"/>
                <w:lang w:val="es-ES"/>
              </w:rPr>
              <w:t>Requisito</w:t>
            </w:r>
          </w:p>
        </w:tc>
        <w:tc>
          <w:tcPr>
            <w:tcW w:w="5724" w:type="dxa"/>
            <w:gridSpan w:val="5"/>
            <w:shd w:val="clear" w:color="auto" w:fill="D9D9D9" w:themeFill="background1" w:themeFillShade="D9"/>
          </w:tcPr>
          <w:p w14:paraId="012E93B1" w14:textId="77777777" w:rsidR="0031315C" w:rsidRPr="00D15281" w:rsidRDefault="0031315C" w:rsidP="00E82025">
            <w:pPr>
              <w:spacing w:before="60" w:after="60"/>
              <w:ind w:right="69"/>
              <w:jc w:val="center"/>
              <w:rPr>
                <w:b/>
                <w:sz w:val="20"/>
                <w:lang w:val="es-ES"/>
              </w:rPr>
            </w:pPr>
            <w:r w:rsidRPr="00D15281">
              <w:rPr>
                <w:b/>
                <w:sz w:val="22"/>
                <w:szCs w:val="22"/>
                <w:lang w:val="es-ES"/>
              </w:rPr>
              <w:t>Licitante</w:t>
            </w:r>
          </w:p>
        </w:tc>
        <w:tc>
          <w:tcPr>
            <w:tcW w:w="1800" w:type="dxa"/>
            <w:vMerge/>
          </w:tcPr>
          <w:p w14:paraId="72E4A92A" w14:textId="77777777" w:rsidR="0031315C" w:rsidRPr="00D15281" w:rsidRDefault="0031315C" w:rsidP="00E82025">
            <w:pPr>
              <w:spacing w:before="60" w:after="60"/>
              <w:ind w:right="69"/>
              <w:jc w:val="center"/>
              <w:rPr>
                <w:sz w:val="20"/>
                <w:lang w:val="es-ES"/>
              </w:rPr>
            </w:pPr>
          </w:p>
        </w:tc>
      </w:tr>
      <w:tr w:rsidR="0031315C" w:rsidRPr="00D15281" w14:paraId="700DB801" w14:textId="77777777" w:rsidTr="00EB2CC7">
        <w:trPr>
          <w:tblHeader/>
        </w:trPr>
        <w:tc>
          <w:tcPr>
            <w:tcW w:w="2178" w:type="dxa"/>
            <w:vMerge/>
            <w:shd w:val="clear" w:color="auto" w:fill="D9D9D9" w:themeFill="background1" w:themeFillShade="D9"/>
          </w:tcPr>
          <w:p w14:paraId="6C511369" w14:textId="77777777" w:rsidR="0031315C" w:rsidRPr="00D15281" w:rsidRDefault="0031315C" w:rsidP="00E82025">
            <w:pPr>
              <w:tabs>
                <w:tab w:val="left" w:pos="576"/>
              </w:tabs>
              <w:spacing w:before="60" w:after="60"/>
              <w:ind w:right="69"/>
              <w:jc w:val="center"/>
              <w:outlineLvl w:val="1"/>
              <w:rPr>
                <w:rFonts w:ascii="Times New Roman Bold" w:hAnsi="Times New Roman Bold"/>
                <w:b/>
                <w:sz w:val="20"/>
                <w:lang w:val="es-ES"/>
              </w:rPr>
            </w:pPr>
          </w:p>
        </w:tc>
        <w:tc>
          <w:tcPr>
            <w:tcW w:w="2826" w:type="dxa"/>
            <w:vMerge/>
            <w:shd w:val="clear" w:color="auto" w:fill="D9D9D9" w:themeFill="background1" w:themeFillShade="D9"/>
          </w:tcPr>
          <w:p w14:paraId="7D629A47" w14:textId="77777777" w:rsidR="0031315C" w:rsidRPr="00D15281" w:rsidRDefault="0031315C" w:rsidP="00E82025">
            <w:pPr>
              <w:spacing w:before="60" w:after="60"/>
              <w:ind w:right="69"/>
              <w:jc w:val="center"/>
              <w:rPr>
                <w:b/>
                <w:sz w:val="20"/>
                <w:lang w:val="es-ES"/>
              </w:rPr>
            </w:pPr>
          </w:p>
        </w:tc>
        <w:tc>
          <w:tcPr>
            <w:tcW w:w="1483" w:type="dxa"/>
            <w:vMerge w:val="restart"/>
            <w:shd w:val="clear" w:color="auto" w:fill="D9D9D9" w:themeFill="background1" w:themeFillShade="D9"/>
            <w:vAlign w:val="center"/>
          </w:tcPr>
          <w:p w14:paraId="4AC58ECD" w14:textId="77777777" w:rsidR="0031315C" w:rsidRPr="00D15281" w:rsidRDefault="0031315C" w:rsidP="00E82025">
            <w:pPr>
              <w:spacing w:before="60" w:after="60"/>
              <w:ind w:right="69"/>
              <w:jc w:val="center"/>
              <w:rPr>
                <w:b/>
                <w:sz w:val="20"/>
                <w:lang w:val="es-ES"/>
              </w:rPr>
            </w:pPr>
            <w:r w:rsidRPr="00D15281">
              <w:rPr>
                <w:b/>
                <w:sz w:val="22"/>
                <w:szCs w:val="22"/>
                <w:lang w:val="es-ES"/>
              </w:rPr>
              <w:t>Entidad única</w:t>
            </w:r>
          </w:p>
        </w:tc>
        <w:tc>
          <w:tcPr>
            <w:tcW w:w="4241" w:type="dxa"/>
            <w:gridSpan w:val="4"/>
            <w:shd w:val="clear" w:color="auto" w:fill="D9D9D9" w:themeFill="background1" w:themeFillShade="D9"/>
          </w:tcPr>
          <w:p w14:paraId="180435CD" w14:textId="77777777" w:rsidR="0031315C" w:rsidRPr="00D15281" w:rsidRDefault="0031315C" w:rsidP="00E82025">
            <w:pPr>
              <w:spacing w:before="60" w:after="60"/>
              <w:ind w:right="69"/>
              <w:jc w:val="center"/>
              <w:rPr>
                <w:b/>
                <w:sz w:val="20"/>
                <w:lang w:val="es-ES"/>
              </w:rPr>
            </w:pPr>
            <w:r w:rsidRPr="00D15281">
              <w:rPr>
                <w:b/>
                <w:sz w:val="22"/>
                <w:szCs w:val="22"/>
                <w:lang w:val="es-ES"/>
              </w:rPr>
              <w:t>APCA (existente o prevista)</w:t>
            </w:r>
          </w:p>
        </w:tc>
        <w:tc>
          <w:tcPr>
            <w:tcW w:w="1800" w:type="dxa"/>
            <w:vMerge/>
          </w:tcPr>
          <w:p w14:paraId="7490BF74" w14:textId="77777777" w:rsidR="0031315C" w:rsidRPr="00D15281" w:rsidRDefault="0031315C" w:rsidP="00E82025">
            <w:pPr>
              <w:spacing w:before="60" w:after="60"/>
              <w:ind w:right="69"/>
              <w:jc w:val="center"/>
              <w:rPr>
                <w:sz w:val="20"/>
                <w:lang w:val="es-ES"/>
              </w:rPr>
            </w:pPr>
          </w:p>
        </w:tc>
      </w:tr>
      <w:tr w:rsidR="0031315C" w:rsidRPr="00D15281" w14:paraId="1E5AC5D6" w14:textId="77777777" w:rsidTr="00EB2CC7">
        <w:trPr>
          <w:tblHeader/>
        </w:trPr>
        <w:tc>
          <w:tcPr>
            <w:tcW w:w="2178" w:type="dxa"/>
            <w:vMerge/>
            <w:shd w:val="clear" w:color="auto" w:fill="D9D9D9" w:themeFill="background1" w:themeFillShade="D9"/>
          </w:tcPr>
          <w:p w14:paraId="5958E9BC" w14:textId="77777777" w:rsidR="0031315C" w:rsidRPr="00D15281" w:rsidRDefault="0031315C" w:rsidP="00E82025">
            <w:pPr>
              <w:tabs>
                <w:tab w:val="left" w:pos="576"/>
              </w:tabs>
              <w:spacing w:before="60" w:after="60"/>
              <w:ind w:right="69"/>
              <w:jc w:val="center"/>
              <w:outlineLvl w:val="1"/>
              <w:rPr>
                <w:rFonts w:ascii="Times New Roman Bold" w:hAnsi="Times New Roman Bold"/>
                <w:b/>
                <w:sz w:val="20"/>
                <w:lang w:val="es-ES"/>
              </w:rPr>
            </w:pPr>
          </w:p>
        </w:tc>
        <w:tc>
          <w:tcPr>
            <w:tcW w:w="2826" w:type="dxa"/>
            <w:vMerge/>
            <w:shd w:val="clear" w:color="auto" w:fill="D9D9D9" w:themeFill="background1" w:themeFillShade="D9"/>
          </w:tcPr>
          <w:p w14:paraId="430BB660" w14:textId="77777777" w:rsidR="0031315C" w:rsidRPr="00D15281" w:rsidRDefault="0031315C" w:rsidP="00E82025">
            <w:pPr>
              <w:spacing w:before="60" w:after="60"/>
              <w:ind w:right="69"/>
              <w:jc w:val="center"/>
              <w:rPr>
                <w:b/>
                <w:sz w:val="20"/>
                <w:lang w:val="es-ES"/>
              </w:rPr>
            </w:pPr>
          </w:p>
        </w:tc>
        <w:tc>
          <w:tcPr>
            <w:tcW w:w="1483" w:type="dxa"/>
            <w:vMerge/>
            <w:shd w:val="clear" w:color="auto" w:fill="D9D9D9" w:themeFill="background1" w:themeFillShade="D9"/>
          </w:tcPr>
          <w:p w14:paraId="33605BFD" w14:textId="77777777" w:rsidR="0031315C" w:rsidRPr="00D15281" w:rsidRDefault="0031315C" w:rsidP="00E82025">
            <w:pPr>
              <w:spacing w:before="60" w:after="60"/>
              <w:ind w:right="69"/>
              <w:jc w:val="center"/>
              <w:rPr>
                <w:b/>
                <w:sz w:val="20"/>
                <w:lang w:val="es-ES"/>
              </w:rPr>
            </w:pPr>
          </w:p>
        </w:tc>
        <w:tc>
          <w:tcPr>
            <w:tcW w:w="1361" w:type="dxa"/>
            <w:shd w:val="clear" w:color="auto" w:fill="D9D9D9" w:themeFill="background1" w:themeFillShade="D9"/>
          </w:tcPr>
          <w:p w14:paraId="12B5CDF5" w14:textId="77777777" w:rsidR="0031315C" w:rsidRPr="00D15281" w:rsidRDefault="0031315C" w:rsidP="00E82025">
            <w:pPr>
              <w:spacing w:before="60" w:after="60"/>
              <w:ind w:right="69"/>
              <w:jc w:val="center"/>
              <w:rPr>
                <w:b/>
                <w:sz w:val="20"/>
                <w:lang w:val="es-ES"/>
              </w:rPr>
            </w:pPr>
            <w:r w:rsidRPr="00D15281">
              <w:rPr>
                <w:b/>
                <w:sz w:val="22"/>
                <w:szCs w:val="22"/>
                <w:lang w:val="es-ES"/>
              </w:rPr>
              <w:t>Todos los miembros combinados</w:t>
            </w:r>
          </w:p>
        </w:tc>
        <w:tc>
          <w:tcPr>
            <w:tcW w:w="1361" w:type="dxa"/>
            <w:gridSpan w:val="2"/>
            <w:shd w:val="clear" w:color="auto" w:fill="D9D9D9" w:themeFill="background1" w:themeFillShade="D9"/>
          </w:tcPr>
          <w:p w14:paraId="63AAE9B2" w14:textId="77777777" w:rsidR="0031315C" w:rsidRPr="00D15281" w:rsidRDefault="0031315C" w:rsidP="00E82025">
            <w:pPr>
              <w:spacing w:before="60" w:after="60"/>
              <w:ind w:right="69"/>
              <w:jc w:val="center"/>
              <w:rPr>
                <w:b/>
                <w:sz w:val="20"/>
                <w:lang w:val="es-ES"/>
              </w:rPr>
            </w:pPr>
            <w:r w:rsidRPr="00D15281">
              <w:rPr>
                <w:b/>
                <w:sz w:val="22"/>
                <w:szCs w:val="22"/>
                <w:lang w:val="es-ES"/>
              </w:rPr>
              <w:t>Cada miembro</w:t>
            </w:r>
          </w:p>
        </w:tc>
        <w:tc>
          <w:tcPr>
            <w:tcW w:w="1519" w:type="dxa"/>
            <w:shd w:val="clear" w:color="auto" w:fill="D9D9D9" w:themeFill="background1" w:themeFillShade="D9"/>
          </w:tcPr>
          <w:p w14:paraId="2ED44C9F" w14:textId="77777777" w:rsidR="0031315C" w:rsidRPr="00D15281" w:rsidRDefault="0031315C" w:rsidP="00E82025">
            <w:pPr>
              <w:spacing w:before="60" w:after="60"/>
              <w:ind w:right="69"/>
              <w:jc w:val="center"/>
              <w:rPr>
                <w:b/>
                <w:sz w:val="20"/>
                <w:lang w:val="es-ES"/>
              </w:rPr>
            </w:pPr>
            <w:r w:rsidRPr="00D15281">
              <w:rPr>
                <w:b/>
                <w:sz w:val="22"/>
                <w:szCs w:val="22"/>
                <w:lang w:val="es-ES"/>
              </w:rPr>
              <w:t>Al menos un miembro</w:t>
            </w:r>
          </w:p>
        </w:tc>
        <w:tc>
          <w:tcPr>
            <w:tcW w:w="1800" w:type="dxa"/>
            <w:vMerge/>
          </w:tcPr>
          <w:p w14:paraId="218C4C60" w14:textId="77777777" w:rsidR="0031315C" w:rsidRPr="00D15281" w:rsidRDefault="0031315C" w:rsidP="00E82025">
            <w:pPr>
              <w:spacing w:before="60" w:after="60"/>
              <w:ind w:right="69"/>
              <w:jc w:val="center"/>
              <w:rPr>
                <w:sz w:val="20"/>
                <w:lang w:val="es-ES"/>
              </w:rPr>
            </w:pPr>
          </w:p>
        </w:tc>
      </w:tr>
      <w:tr w:rsidR="00511A23" w:rsidRPr="00D15281" w14:paraId="31344276" w14:textId="77777777" w:rsidTr="00EB2CC7">
        <w:tc>
          <w:tcPr>
            <w:tcW w:w="2178" w:type="dxa"/>
          </w:tcPr>
          <w:p w14:paraId="1B6456BF" w14:textId="77777777" w:rsidR="00511A23" w:rsidRPr="00D15281" w:rsidRDefault="00866FB1" w:rsidP="00E82025">
            <w:pPr>
              <w:tabs>
                <w:tab w:val="left" w:pos="576"/>
              </w:tabs>
              <w:spacing w:before="60" w:after="60"/>
              <w:ind w:right="69"/>
              <w:jc w:val="left"/>
              <w:outlineLvl w:val="1"/>
              <w:rPr>
                <w:rFonts w:ascii="Times New Roman Bold" w:hAnsi="Times New Roman Bold"/>
                <w:bCs/>
                <w:sz w:val="20"/>
                <w:lang w:val="es-ES"/>
              </w:rPr>
            </w:pPr>
            <w:bookmarkStart w:id="431" w:name="_Toc496968124"/>
            <w:r w:rsidRPr="00D15281">
              <w:rPr>
                <w:bCs/>
                <w:sz w:val="20"/>
                <w:lang w:val="es-ES"/>
              </w:rPr>
              <w:t xml:space="preserve">2.1 </w:t>
            </w:r>
            <w:bookmarkEnd w:id="431"/>
            <w:r w:rsidRPr="00D15281">
              <w:rPr>
                <w:bCs/>
                <w:sz w:val="20"/>
                <w:lang w:val="es-ES"/>
              </w:rPr>
              <w:t xml:space="preserve">Antecedentes </w:t>
            </w:r>
            <w:r w:rsidR="0031315C" w:rsidRPr="00D15281">
              <w:rPr>
                <w:bCs/>
                <w:sz w:val="20"/>
                <w:lang w:val="es-ES"/>
              </w:rPr>
              <w:br/>
            </w:r>
            <w:r w:rsidRPr="00D15281">
              <w:rPr>
                <w:bCs/>
                <w:sz w:val="20"/>
                <w:lang w:val="es-ES"/>
              </w:rPr>
              <w:t xml:space="preserve">de </w:t>
            </w:r>
            <w:r w:rsidR="001D68F1" w:rsidRPr="00D15281">
              <w:rPr>
                <w:bCs/>
                <w:sz w:val="20"/>
                <w:lang w:val="es-ES"/>
              </w:rPr>
              <w:t xml:space="preserve">incumplimiento </w:t>
            </w:r>
            <w:r w:rsidR="0031315C" w:rsidRPr="00D15281">
              <w:rPr>
                <w:bCs/>
                <w:sz w:val="20"/>
                <w:lang w:val="es-ES"/>
              </w:rPr>
              <w:br/>
            </w:r>
            <w:r w:rsidR="001D68F1" w:rsidRPr="00D15281">
              <w:rPr>
                <w:bCs/>
                <w:sz w:val="20"/>
                <w:lang w:val="es-ES"/>
              </w:rPr>
              <w:t xml:space="preserve">de </w:t>
            </w:r>
            <w:r w:rsidRPr="00D15281">
              <w:rPr>
                <w:bCs/>
                <w:sz w:val="20"/>
                <w:lang w:val="es-ES"/>
              </w:rPr>
              <w:t>contratos</w:t>
            </w:r>
          </w:p>
        </w:tc>
        <w:tc>
          <w:tcPr>
            <w:tcW w:w="2826" w:type="dxa"/>
          </w:tcPr>
          <w:p w14:paraId="7360931C" w14:textId="77777777" w:rsidR="00511A23" w:rsidRPr="00D15281" w:rsidRDefault="00866FB1" w:rsidP="00F86D94">
            <w:pPr>
              <w:spacing w:before="60" w:after="60"/>
              <w:ind w:right="69"/>
              <w:jc w:val="left"/>
              <w:rPr>
                <w:sz w:val="20"/>
                <w:lang w:val="es-ES"/>
              </w:rPr>
            </w:pPr>
            <w:r w:rsidRPr="00D15281">
              <w:rPr>
                <w:sz w:val="20"/>
                <w:lang w:val="es-ES"/>
              </w:rPr>
              <w:t>El incumplimiento</w:t>
            </w:r>
            <w:r w:rsidR="00511A23" w:rsidRPr="00D15281">
              <w:rPr>
                <w:rStyle w:val="Refdenotaalpie"/>
                <w:sz w:val="20"/>
                <w:lang w:val="es-ES"/>
              </w:rPr>
              <w:footnoteReference w:id="5"/>
            </w:r>
            <w:r w:rsidR="00511A23" w:rsidRPr="00D15281">
              <w:rPr>
                <w:sz w:val="20"/>
                <w:lang w:val="es-ES"/>
              </w:rPr>
              <w:t xml:space="preserve"> </w:t>
            </w:r>
            <w:r w:rsidRPr="00D15281">
              <w:rPr>
                <w:sz w:val="20"/>
                <w:lang w:val="es-ES"/>
              </w:rPr>
              <w:t xml:space="preserve">de contrato no se produjo dentro de los </w:t>
            </w:r>
            <w:r w:rsidRPr="008A0DC3">
              <w:rPr>
                <w:sz w:val="20"/>
                <w:lang w:val="es-ES"/>
              </w:rPr>
              <w:t xml:space="preserve">últimos </w:t>
            </w:r>
            <w:r w:rsidR="008A0DC3" w:rsidRPr="008A0DC3">
              <w:rPr>
                <w:color w:val="2F5496" w:themeColor="accent5" w:themeShade="BF"/>
                <w:sz w:val="20"/>
                <w:lang w:val="es-ES"/>
              </w:rPr>
              <w:t xml:space="preserve">cinco </w:t>
            </w:r>
            <w:r w:rsidR="008A0DC3">
              <w:rPr>
                <w:color w:val="2F5496" w:themeColor="accent5" w:themeShade="BF"/>
                <w:sz w:val="20"/>
                <w:lang w:val="es-ES"/>
              </w:rPr>
              <w:t>(</w:t>
            </w:r>
            <w:r w:rsidR="00F3094E" w:rsidRPr="008A0DC3">
              <w:rPr>
                <w:color w:val="2F5496" w:themeColor="accent5" w:themeShade="BF"/>
                <w:sz w:val="20"/>
                <w:lang w:val="es-ES"/>
              </w:rPr>
              <w:t>5</w:t>
            </w:r>
            <w:r w:rsidR="008A0DC3">
              <w:rPr>
                <w:color w:val="2F5496" w:themeColor="accent5" w:themeShade="BF"/>
                <w:sz w:val="20"/>
                <w:lang w:val="es-ES"/>
              </w:rPr>
              <w:t>)</w:t>
            </w:r>
            <w:r w:rsidRPr="008A0DC3">
              <w:rPr>
                <w:color w:val="2F5496" w:themeColor="accent5" w:themeShade="BF"/>
                <w:sz w:val="20"/>
                <w:lang w:val="es-ES"/>
              </w:rPr>
              <w:t xml:space="preserve"> </w:t>
            </w:r>
            <w:r w:rsidRPr="008A0DC3">
              <w:rPr>
                <w:sz w:val="20"/>
                <w:lang w:val="es-ES"/>
              </w:rPr>
              <w:t>años</w:t>
            </w:r>
            <w:r w:rsidRPr="00D15281">
              <w:rPr>
                <w:sz w:val="20"/>
                <w:lang w:val="es-ES"/>
              </w:rPr>
              <w:t xml:space="preserve"> antes de la fecha límite para la presentación de solicitudes, basándose en toda la información sobre disputas o litigios completamente resueltos. Una disputa o litigio completamente resuelto es aquel que se ha solucionado de conformidad con el Mecanismo de Solución de Controversias del contrato respectivo, y cuando se hayan agotado todas las instancias de apelación disponibles para el Licitante.</w:t>
            </w:r>
          </w:p>
        </w:tc>
        <w:tc>
          <w:tcPr>
            <w:tcW w:w="1483" w:type="dxa"/>
          </w:tcPr>
          <w:p w14:paraId="5AF87C13" w14:textId="77777777" w:rsidR="00511A23" w:rsidRPr="00D15281" w:rsidRDefault="00866FB1" w:rsidP="00E82025">
            <w:pPr>
              <w:spacing w:before="60" w:after="60"/>
              <w:ind w:right="69"/>
              <w:jc w:val="left"/>
              <w:rPr>
                <w:sz w:val="20"/>
                <w:lang w:val="es-ES"/>
              </w:rPr>
            </w:pPr>
            <w:r w:rsidRPr="00D15281">
              <w:rPr>
                <w:sz w:val="20"/>
                <w:lang w:val="es-ES"/>
              </w:rPr>
              <w:t xml:space="preserve">Debe cumplir el requisito por sí misma o como miembro de una </w:t>
            </w:r>
            <w:r w:rsidR="006E626F" w:rsidRPr="00D15281">
              <w:rPr>
                <w:sz w:val="20"/>
                <w:lang w:val="es-ES"/>
              </w:rPr>
              <w:t xml:space="preserve">APCA </w:t>
            </w:r>
            <w:r w:rsidRPr="00D15281">
              <w:rPr>
                <w:sz w:val="20"/>
                <w:lang w:val="es-ES"/>
              </w:rPr>
              <w:t>anterior o actual.</w:t>
            </w:r>
          </w:p>
        </w:tc>
        <w:tc>
          <w:tcPr>
            <w:tcW w:w="1361" w:type="dxa"/>
          </w:tcPr>
          <w:p w14:paraId="09BCDC1E" w14:textId="77777777" w:rsidR="00511A23" w:rsidRPr="00D15281" w:rsidRDefault="00511A23" w:rsidP="00E82025">
            <w:pPr>
              <w:spacing w:before="60" w:after="60"/>
              <w:ind w:right="69"/>
              <w:jc w:val="left"/>
              <w:rPr>
                <w:sz w:val="20"/>
                <w:lang w:val="es-ES"/>
              </w:rPr>
            </w:pPr>
            <w:r w:rsidRPr="00D15281">
              <w:rPr>
                <w:sz w:val="20"/>
                <w:lang w:val="es-ES"/>
              </w:rPr>
              <w:t>N</w:t>
            </w:r>
            <w:r w:rsidR="00866FB1" w:rsidRPr="00D15281">
              <w:rPr>
                <w:sz w:val="20"/>
                <w:lang w:val="es-ES"/>
              </w:rPr>
              <w:t>o se aplica</w:t>
            </w:r>
          </w:p>
        </w:tc>
        <w:tc>
          <w:tcPr>
            <w:tcW w:w="1361" w:type="dxa"/>
            <w:gridSpan w:val="2"/>
          </w:tcPr>
          <w:p w14:paraId="2D551E00" w14:textId="77777777" w:rsidR="00511A23" w:rsidRPr="00D15281" w:rsidRDefault="00866FB1" w:rsidP="00E82025">
            <w:pPr>
              <w:spacing w:before="60" w:after="60"/>
              <w:ind w:right="69"/>
              <w:jc w:val="left"/>
              <w:rPr>
                <w:sz w:val="20"/>
                <w:lang w:val="es-ES"/>
              </w:rPr>
            </w:pPr>
            <w:r w:rsidRPr="00D15281">
              <w:rPr>
                <w:sz w:val="20"/>
                <w:lang w:val="es-ES"/>
              </w:rPr>
              <w:t>Debe cumplir el requisito</w:t>
            </w:r>
            <w:r w:rsidR="00511A23" w:rsidRPr="00D15281">
              <w:rPr>
                <w:rStyle w:val="Refdenotaalpie"/>
                <w:sz w:val="20"/>
                <w:lang w:val="es-ES"/>
              </w:rPr>
              <w:footnoteReference w:id="6"/>
            </w:r>
            <w:r w:rsidR="00511A23" w:rsidRPr="00D15281">
              <w:rPr>
                <w:color w:val="FF0000"/>
                <w:sz w:val="20"/>
                <w:lang w:val="es-ES"/>
              </w:rPr>
              <w:t xml:space="preserve"> </w:t>
            </w:r>
          </w:p>
        </w:tc>
        <w:tc>
          <w:tcPr>
            <w:tcW w:w="1519" w:type="dxa"/>
          </w:tcPr>
          <w:p w14:paraId="356CBB32" w14:textId="77777777" w:rsidR="00511A23" w:rsidRPr="00D15281" w:rsidRDefault="00511A23" w:rsidP="00E82025">
            <w:pPr>
              <w:spacing w:before="60" w:after="60"/>
              <w:ind w:right="69"/>
              <w:jc w:val="center"/>
              <w:rPr>
                <w:sz w:val="20"/>
                <w:lang w:val="es-ES"/>
              </w:rPr>
            </w:pPr>
            <w:r w:rsidRPr="00D15281">
              <w:rPr>
                <w:sz w:val="20"/>
                <w:lang w:val="es-ES"/>
              </w:rPr>
              <w:t>N</w:t>
            </w:r>
            <w:r w:rsidR="00866FB1" w:rsidRPr="00D15281">
              <w:rPr>
                <w:sz w:val="20"/>
                <w:lang w:val="es-ES"/>
              </w:rPr>
              <w:t>o se aplica</w:t>
            </w:r>
          </w:p>
        </w:tc>
        <w:tc>
          <w:tcPr>
            <w:tcW w:w="1800" w:type="dxa"/>
          </w:tcPr>
          <w:p w14:paraId="275634CC" w14:textId="77777777" w:rsidR="00511A23" w:rsidRPr="00D15281" w:rsidRDefault="00511A23" w:rsidP="00E82025">
            <w:pPr>
              <w:spacing w:before="60" w:after="60"/>
              <w:ind w:right="69"/>
              <w:jc w:val="center"/>
              <w:rPr>
                <w:sz w:val="20"/>
                <w:lang w:val="es-ES"/>
              </w:rPr>
            </w:pPr>
            <w:r w:rsidRPr="00D15281">
              <w:rPr>
                <w:sz w:val="20"/>
                <w:lang w:val="es-ES"/>
              </w:rPr>
              <w:t>Form</w:t>
            </w:r>
            <w:r w:rsidR="00866FB1" w:rsidRPr="00D15281">
              <w:rPr>
                <w:sz w:val="20"/>
                <w:lang w:val="es-ES"/>
              </w:rPr>
              <w:t>ulario</w:t>
            </w:r>
            <w:r w:rsidR="00E64EE8" w:rsidRPr="00D15281">
              <w:rPr>
                <w:sz w:val="20"/>
                <w:lang w:val="es-ES"/>
              </w:rPr>
              <w:t xml:space="preserve"> CON </w:t>
            </w:r>
            <w:r w:rsidRPr="00D15281">
              <w:rPr>
                <w:sz w:val="20"/>
                <w:lang w:val="es-ES"/>
              </w:rPr>
              <w:t>2</w:t>
            </w:r>
          </w:p>
        </w:tc>
      </w:tr>
      <w:tr w:rsidR="00CF0220" w:rsidRPr="00D15281" w14:paraId="771F344A" w14:textId="77777777" w:rsidTr="00EB2CC7">
        <w:tc>
          <w:tcPr>
            <w:tcW w:w="2178" w:type="dxa"/>
            <w:tcBorders>
              <w:top w:val="single" w:sz="4" w:space="0" w:color="auto"/>
              <w:left w:val="single" w:sz="4" w:space="0" w:color="auto"/>
              <w:bottom w:val="single" w:sz="4" w:space="0" w:color="auto"/>
              <w:right w:val="single" w:sz="4" w:space="0" w:color="auto"/>
            </w:tcBorders>
          </w:tcPr>
          <w:p w14:paraId="3CE6863A" w14:textId="77777777" w:rsidR="00CF0220" w:rsidRPr="00D15281" w:rsidRDefault="00932C36" w:rsidP="00E82025">
            <w:pPr>
              <w:pStyle w:val="Ttulo2"/>
              <w:pageBreakBefore/>
              <w:tabs>
                <w:tab w:val="clear" w:pos="619"/>
              </w:tabs>
              <w:spacing w:before="60" w:after="60"/>
              <w:ind w:right="69"/>
              <w:jc w:val="left"/>
              <w:rPr>
                <w:rFonts w:ascii="Times New Roman" w:hAnsi="Times New Roman"/>
                <w:b w:val="0"/>
                <w:bCs/>
                <w:sz w:val="20"/>
                <w:lang w:val="es-ES"/>
              </w:rPr>
            </w:pPr>
            <w:r w:rsidRPr="00D15281">
              <w:rPr>
                <w:rFonts w:ascii="Times New Roman" w:hAnsi="Times New Roman"/>
                <w:b w:val="0"/>
                <w:bCs/>
                <w:sz w:val="20"/>
                <w:lang w:val="es-ES"/>
              </w:rPr>
              <w:lastRenderedPageBreak/>
              <w:t>2.2 Suspensión</w:t>
            </w:r>
          </w:p>
        </w:tc>
        <w:tc>
          <w:tcPr>
            <w:tcW w:w="2826" w:type="dxa"/>
            <w:tcBorders>
              <w:top w:val="single" w:sz="4" w:space="0" w:color="auto"/>
              <w:left w:val="single" w:sz="4" w:space="0" w:color="auto"/>
              <w:bottom w:val="single" w:sz="4" w:space="0" w:color="auto"/>
              <w:right w:val="single" w:sz="4" w:space="0" w:color="auto"/>
            </w:tcBorders>
          </w:tcPr>
          <w:p w14:paraId="72B84558" w14:textId="77777777" w:rsidR="00CF0220" w:rsidRPr="00D15281" w:rsidRDefault="00C90023" w:rsidP="00E82025">
            <w:pPr>
              <w:pageBreakBefore/>
              <w:spacing w:before="60" w:after="60"/>
              <w:ind w:right="69"/>
              <w:jc w:val="left"/>
              <w:rPr>
                <w:sz w:val="20"/>
                <w:lang w:val="es-ES"/>
              </w:rPr>
            </w:pPr>
            <w:r w:rsidRPr="00D15281">
              <w:rPr>
                <w:sz w:val="20"/>
                <w:lang w:val="es-ES"/>
              </w:rPr>
              <w:t xml:space="preserve">No debe estar suspendida por la ejecución de una Garantía de Cumplimiento de la Oferta, de conformidad con la </w:t>
            </w:r>
            <w:r w:rsidR="00E16F8A" w:rsidRPr="00D15281">
              <w:rPr>
                <w:sz w:val="20"/>
                <w:lang w:val="es-ES"/>
              </w:rPr>
              <w:t>IAL </w:t>
            </w:r>
            <w:r w:rsidRPr="00D15281">
              <w:rPr>
                <w:sz w:val="20"/>
                <w:lang w:val="es-ES"/>
              </w:rPr>
              <w:t>4.</w:t>
            </w:r>
            <w:r w:rsidR="00B91478" w:rsidRPr="00D15281">
              <w:rPr>
                <w:sz w:val="20"/>
                <w:lang w:val="es-ES"/>
              </w:rPr>
              <w:t>6</w:t>
            </w:r>
            <w:r w:rsidRPr="00D15281">
              <w:rPr>
                <w:sz w:val="20"/>
                <w:lang w:val="es-ES"/>
              </w:rPr>
              <w:t xml:space="preserve"> y </w:t>
            </w:r>
            <w:r w:rsidR="0031315C" w:rsidRPr="00D15281">
              <w:rPr>
                <w:sz w:val="20"/>
                <w:lang w:val="es-ES"/>
              </w:rPr>
              <w:br/>
            </w:r>
            <w:r w:rsidRPr="00D15281">
              <w:rPr>
                <w:sz w:val="20"/>
                <w:lang w:val="es-ES"/>
              </w:rPr>
              <w:t xml:space="preserve">la </w:t>
            </w:r>
            <w:r w:rsidR="00E16F8A" w:rsidRPr="00D15281">
              <w:rPr>
                <w:sz w:val="20"/>
                <w:lang w:val="es-ES"/>
              </w:rPr>
              <w:t>IAL </w:t>
            </w:r>
            <w:r w:rsidRPr="00D15281">
              <w:rPr>
                <w:sz w:val="20"/>
                <w:lang w:val="es-ES"/>
              </w:rPr>
              <w:t>20.9.</w:t>
            </w:r>
          </w:p>
        </w:tc>
        <w:tc>
          <w:tcPr>
            <w:tcW w:w="1483" w:type="dxa"/>
            <w:tcBorders>
              <w:top w:val="single" w:sz="4" w:space="0" w:color="auto"/>
              <w:left w:val="single" w:sz="4" w:space="0" w:color="auto"/>
              <w:bottom w:val="single" w:sz="4" w:space="0" w:color="auto"/>
              <w:right w:val="single" w:sz="4" w:space="0" w:color="auto"/>
            </w:tcBorders>
          </w:tcPr>
          <w:p w14:paraId="22493EDA" w14:textId="77777777" w:rsidR="00CF0220" w:rsidRPr="00D15281" w:rsidRDefault="00C90023" w:rsidP="00E82025">
            <w:pPr>
              <w:pageBreakBefore/>
              <w:spacing w:before="60" w:after="60"/>
              <w:ind w:right="69"/>
              <w:jc w:val="left"/>
              <w:rPr>
                <w:sz w:val="20"/>
                <w:lang w:val="es-ES"/>
              </w:rPr>
            </w:pPr>
            <w:r w:rsidRPr="00D15281">
              <w:rPr>
                <w:sz w:val="20"/>
                <w:lang w:val="es-ES"/>
              </w:rPr>
              <w:t>Debe cumplir el requisito</w:t>
            </w:r>
          </w:p>
        </w:tc>
        <w:tc>
          <w:tcPr>
            <w:tcW w:w="1361" w:type="dxa"/>
            <w:tcBorders>
              <w:top w:val="single" w:sz="4" w:space="0" w:color="auto"/>
              <w:left w:val="single" w:sz="4" w:space="0" w:color="auto"/>
              <w:bottom w:val="single" w:sz="4" w:space="0" w:color="auto"/>
              <w:right w:val="single" w:sz="4" w:space="0" w:color="auto"/>
            </w:tcBorders>
          </w:tcPr>
          <w:p w14:paraId="6EFCEAAA" w14:textId="77777777" w:rsidR="00CF0220" w:rsidRPr="00D15281" w:rsidRDefault="00FE33A4" w:rsidP="00E82025">
            <w:pPr>
              <w:pageBreakBefore/>
              <w:spacing w:before="60" w:after="60"/>
              <w:ind w:right="69"/>
              <w:jc w:val="left"/>
              <w:rPr>
                <w:sz w:val="20"/>
                <w:lang w:val="es-ES"/>
              </w:rPr>
            </w:pPr>
            <w:r w:rsidRPr="00D15281">
              <w:rPr>
                <w:sz w:val="20"/>
                <w:lang w:val="es-ES"/>
              </w:rPr>
              <w:t>Debe</w:t>
            </w:r>
            <w:r w:rsidR="00C90023" w:rsidRPr="00D15281">
              <w:rPr>
                <w:sz w:val="20"/>
                <w:lang w:val="es-ES"/>
              </w:rPr>
              <w:t>n</w:t>
            </w:r>
            <w:r w:rsidRPr="00D15281">
              <w:rPr>
                <w:sz w:val="20"/>
                <w:lang w:val="es-ES"/>
              </w:rPr>
              <w:t xml:space="preserve"> cumplir el requisito</w:t>
            </w:r>
          </w:p>
        </w:tc>
        <w:tc>
          <w:tcPr>
            <w:tcW w:w="1361" w:type="dxa"/>
            <w:gridSpan w:val="2"/>
            <w:tcBorders>
              <w:top w:val="single" w:sz="4" w:space="0" w:color="auto"/>
              <w:left w:val="single" w:sz="4" w:space="0" w:color="auto"/>
              <w:bottom w:val="single" w:sz="4" w:space="0" w:color="auto"/>
              <w:right w:val="single" w:sz="4" w:space="0" w:color="auto"/>
            </w:tcBorders>
          </w:tcPr>
          <w:p w14:paraId="77C361CF" w14:textId="77777777" w:rsidR="00CF0220" w:rsidRPr="00D15281" w:rsidRDefault="00FE33A4" w:rsidP="00E82025">
            <w:pPr>
              <w:pageBreakBefore/>
              <w:spacing w:before="60" w:after="60"/>
              <w:ind w:right="69"/>
              <w:jc w:val="left"/>
              <w:rPr>
                <w:sz w:val="20"/>
                <w:lang w:val="es-ES"/>
              </w:rPr>
            </w:pPr>
            <w:r w:rsidRPr="00D15281">
              <w:rPr>
                <w:sz w:val="20"/>
                <w:lang w:val="es-ES"/>
              </w:rPr>
              <w:t>Debe cumplir el requisito</w:t>
            </w:r>
          </w:p>
        </w:tc>
        <w:tc>
          <w:tcPr>
            <w:tcW w:w="1519" w:type="dxa"/>
            <w:tcBorders>
              <w:top w:val="single" w:sz="4" w:space="0" w:color="auto"/>
              <w:left w:val="single" w:sz="4" w:space="0" w:color="auto"/>
              <w:bottom w:val="single" w:sz="4" w:space="0" w:color="auto"/>
              <w:right w:val="single" w:sz="4" w:space="0" w:color="auto"/>
            </w:tcBorders>
          </w:tcPr>
          <w:p w14:paraId="1D8C2B53" w14:textId="77777777" w:rsidR="00CF0220" w:rsidRPr="00D15281" w:rsidRDefault="00B91478" w:rsidP="00E82025">
            <w:pPr>
              <w:pageBreakBefore/>
              <w:spacing w:before="60" w:after="60"/>
              <w:ind w:right="69"/>
              <w:jc w:val="center"/>
              <w:rPr>
                <w:sz w:val="20"/>
                <w:lang w:val="es-ES"/>
              </w:rPr>
            </w:pPr>
            <w:r w:rsidRPr="00D15281">
              <w:rPr>
                <w:sz w:val="20"/>
                <w:lang w:val="es-ES"/>
              </w:rPr>
              <w:t>No se aplica</w:t>
            </w:r>
          </w:p>
        </w:tc>
        <w:tc>
          <w:tcPr>
            <w:tcW w:w="1800" w:type="dxa"/>
            <w:tcBorders>
              <w:top w:val="single" w:sz="4" w:space="0" w:color="auto"/>
              <w:left w:val="single" w:sz="4" w:space="0" w:color="auto"/>
              <w:bottom w:val="single" w:sz="4" w:space="0" w:color="auto"/>
              <w:right w:val="single" w:sz="4" w:space="0" w:color="auto"/>
            </w:tcBorders>
          </w:tcPr>
          <w:p w14:paraId="2566E300" w14:textId="77777777" w:rsidR="00CF0220" w:rsidRPr="00D15281" w:rsidRDefault="00FE33A4" w:rsidP="00E82025">
            <w:pPr>
              <w:pageBreakBefore/>
              <w:spacing w:before="60" w:after="60"/>
              <w:ind w:right="69"/>
              <w:jc w:val="center"/>
              <w:rPr>
                <w:sz w:val="20"/>
                <w:lang w:val="es-ES"/>
              </w:rPr>
            </w:pPr>
            <w:r w:rsidRPr="00D15281">
              <w:rPr>
                <w:sz w:val="20"/>
                <w:lang w:val="es-ES"/>
              </w:rPr>
              <w:t>Carta de la Oferta</w:t>
            </w:r>
          </w:p>
        </w:tc>
      </w:tr>
      <w:tr w:rsidR="00CF0220" w:rsidRPr="00D15281" w14:paraId="15188C1E" w14:textId="77777777" w:rsidTr="00EB2CC7">
        <w:tc>
          <w:tcPr>
            <w:tcW w:w="2178" w:type="dxa"/>
          </w:tcPr>
          <w:p w14:paraId="0325EB0E" w14:textId="77777777" w:rsidR="00CF0220" w:rsidRPr="00D15281" w:rsidRDefault="000C7687" w:rsidP="00E82025">
            <w:pPr>
              <w:tabs>
                <w:tab w:val="left" w:pos="576"/>
              </w:tabs>
              <w:spacing w:before="60" w:after="60"/>
              <w:ind w:right="69"/>
              <w:jc w:val="left"/>
              <w:outlineLvl w:val="1"/>
              <w:rPr>
                <w:bCs/>
                <w:sz w:val="20"/>
                <w:lang w:val="es-ES"/>
              </w:rPr>
            </w:pPr>
            <w:bookmarkStart w:id="432" w:name="_Toc496968125"/>
            <w:r w:rsidRPr="00D15281">
              <w:rPr>
                <w:bCs/>
                <w:sz w:val="20"/>
                <w:lang w:val="es-ES"/>
              </w:rPr>
              <w:t xml:space="preserve">2.3 </w:t>
            </w:r>
            <w:bookmarkEnd w:id="432"/>
            <w:r w:rsidRPr="00D15281">
              <w:rPr>
                <w:bCs/>
                <w:sz w:val="20"/>
                <w:lang w:val="es-ES"/>
              </w:rPr>
              <w:t>Litigio pendiente</w:t>
            </w:r>
          </w:p>
        </w:tc>
        <w:tc>
          <w:tcPr>
            <w:tcW w:w="2826" w:type="dxa"/>
          </w:tcPr>
          <w:p w14:paraId="60B7286A" w14:textId="77777777" w:rsidR="00CF0220" w:rsidRPr="00D15281" w:rsidRDefault="00A51D4A" w:rsidP="00E82025">
            <w:pPr>
              <w:spacing w:before="60" w:after="60"/>
              <w:ind w:right="69"/>
              <w:jc w:val="left"/>
              <w:rPr>
                <w:sz w:val="20"/>
                <w:lang w:val="es-ES"/>
              </w:rPr>
            </w:pPr>
            <w:r w:rsidRPr="00D15281">
              <w:rPr>
                <w:sz w:val="20"/>
                <w:lang w:val="es-ES"/>
              </w:rPr>
              <w:t xml:space="preserve">La posición financiera de la Oferta y la posible rentabilidad a largo plazo deberán ser sólidas, de conformidad con los criterios establecidos en el </w:t>
            </w:r>
            <w:r w:rsidR="0031315C" w:rsidRPr="00D15281">
              <w:rPr>
                <w:sz w:val="20"/>
                <w:lang w:val="es-ES"/>
              </w:rPr>
              <w:br/>
            </w:r>
            <w:r w:rsidRPr="00D15281">
              <w:rPr>
                <w:sz w:val="20"/>
                <w:lang w:val="es-ES"/>
              </w:rPr>
              <w:t xml:space="preserve">punto 3.1 que figura más adelante, y suponiendo que </w:t>
            </w:r>
            <w:r w:rsidR="009B3D87" w:rsidRPr="00D15281">
              <w:rPr>
                <w:sz w:val="20"/>
                <w:lang w:val="es-ES"/>
              </w:rPr>
              <w:t xml:space="preserve">todos los litigios pendientes </w:t>
            </w:r>
            <w:r w:rsidR="00F56A49" w:rsidRPr="00D15281">
              <w:rPr>
                <w:sz w:val="20"/>
                <w:lang w:val="es-ES"/>
              </w:rPr>
              <w:br/>
            </w:r>
            <w:r w:rsidRPr="00D15281">
              <w:rPr>
                <w:sz w:val="20"/>
                <w:lang w:val="es-ES"/>
              </w:rPr>
              <w:t xml:space="preserve">se resolverán </w:t>
            </w:r>
            <w:r w:rsidR="009B3D87" w:rsidRPr="00D15281">
              <w:rPr>
                <w:sz w:val="20"/>
                <w:lang w:val="es-ES"/>
              </w:rPr>
              <w:t xml:space="preserve">en contra </w:t>
            </w:r>
            <w:r w:rsidR="00F56A49" w:rsidRPr="00D15281">
              <w:rPr>
                <w:sz w:val="20"/>
                <w:lang w:val="es-ES"/>
              </w:rPr>
              <w:br/>
            </w:r>
            <w:r w:rsidR="009B3D87" w:rsidRPr="00D15281">
              <w:rPr>
                <w:sz w:val="20"/>
                <w:lang w:val="es-ES"/>
              </w:rPr>
              <w:t xml:space="preserve">del </w:t>
            </w:r>
            <w:r w:rsidRPr="00D15281">
              <w:rPr>
                <w:sz w:val="20"/>
                <w:lang w:val="es-ES"/>
              </w:rPr>
              <w:t>Licitante.</w:t>
            </w:r>
          </w:p>
        </w:tc>
        <w:tc>
          <w:tcPr>
            <w:tcW w:w="1483" w:type="dxa"/>
          </w:tcPr>
          <w:p w14:paraId="6D964A6A" w14:textId="77777777" w:rsidR="00CF0220" w:rsidRPr="00D15281" w:rsidRDefault="009B3D87" w:rsidP="00E82025">
            <w:pPr>
              <w:spacing w:before="60" w:after="60"/>
              <w:ind w:right="69"/>
              <w:jc w:val="left"/>
              <w:rPr>
                <w:sz w:val="20"/>
                <w:lang w:val="es-ES"/>
              </w:rPr>
            </w:pPr>
            <w:r w:rsidRPr="00D15281">
              <w:rPr>
                <w:sz w:val="20"/>
                <w:lang w:val="es-ES"/>
              </w:rPr>
              <w:t>Debe cumplir el requisito</w:t>
            </w:r>
          </w:p>
          <w:p w14:paraId="39B1C888" w14:textId="77777777" w:rsidR="00CF0220" w:rsidRPr="00D15281" w:rsidRDefault="00CF0220" w:rsidP="00E82025">
            <w:pPr>
              <w:spacing w:before="60" w:after="60"/>
              <w:ind w:right="69"/>
              <w:jc w:val="left"/>
              <w:rPr>
                <w:sz w:val="20"/>
                <w:lang w:val="es-ES"/>
              </w:rPr>
            </w:pPr>
          </w:p>
        </w:tc>
        <w:tc>
          <w:tcPr>
            <w:tcW w:w="1361" w:type="dxa"/>
          </w:tcPr>
          <w:p w14:paraId="7466E557" w14:textId="77777777" w:rsidR="00CF0220" w:rsidRPr="00D15281" w:rsidRDefault="00CF0220" w:rsidP="00E82025">
            <w:pPr>
              <w:spacing w:before="60" w:after="60"/>
              <w:ind w:right="69"/>
              <w:jc w:val="left"/>
              <w:rPr>
                <w:sz w:val="20"/>
                <w:lang w:val="es-ES"/>
              </w:rPr>
            </w:pPr>
            <w:r w:rsidRPr="00D15281">
              <w:rPr>
                <w:sz w:val="20"/>
                <w:lang w:val="es-ES"/>
              </w:rPr>
              <w:t>N</w:t>
            </w:r>
            <w:r w:rsidR="009B3D87" w:rsidRPr="00D15281">
              <w:rPr>
                <w:sz w:val="20"/>
                <w:lang w:val="es-ES"/>
              </w:rPr>
              <w:t>o se aplica</w:t>
            </w:r>
          </w:p>
        </w:tc>
        <w:tc>
          <w:tcPr>
            <w:tcW w:w="1361" w:type="dxa"/>
            <w:gridSpan w:val="2"/>
          </w:tcPr>
          <w:p w14:paraId="2A7935F0" w14:textId="77777777" w:rsidR="009B3D87" w:rsidRPr="00D15281" w:rsidRDefault="009B3D87" w:rsidP="00E82025">
            <w:pPr>
              <w:spacing w:before="60" w:after="60"/>
              <w:ind w:right="69"/>
              <w:jc w:val="left"/>
              <w:rPr>
                <w:sz w:val="20"/>
                <w:lang w:val="es-ES"/>
              </w:rPr>
            </w:pPr>
            <w:r w:rsidRPr="00D15281">
              <w:rPr>
                <w:sz w:val="20"/>
                <w:lang w:val="es-ES"/>
              </w:rPr>
              <w:t>Debe cumplir el requisito</w:t>
            </w:r>
          </w:p>
          <w:p w14:paraId="0717116E" w14:textId="77777777" w:rsidR="00CF0220" w:rsidRPr="00D15281" w:rsidRDefault="00CF0220" w:rsidP="00E82025">
            <w:pPr>
              <w:spacing w:before="60" w:after="60"/>
              <w:ind w:right="69"/>
              <w:jc w:val="left"/>
              <w:rPr>
                <w:sz w:val="20"/>
                <w:lang w:val="es-ES"/>
              </w:rPr>
            </w:pPr>
          </w:p>
        </w:tc>
        <w:tc>
          <w:tcPr>
            <w:tcW w:w="1519" w:type="dxa"/>
          </w:tcPr>
          <w:p w14:paraId="1B046941" w14:textId="77777777" w:rsidR="00CF0220" w:rsidRPr="00D15281" w:rsidRDefault="00CF0220" w:rsidP="00E82025">
            <w:pPr>
              <w:spacing w:before="60" w:after="60"/>
              <w:ind w:right="69"/>
              <w:jc w:val="center"/>
              <w:rPr>
                <w:sz w:val="20"/>
                <w:lang w:val="es-ES"/>
              </w:rPr>
            </w:pPr>
            <w:r w:rsidRPr="00D15281">
              <w:rPr>
                <w:sz w:val="20"/>
                <w:lang w:val="es-ES"/>
              </w:rPr>
              <w:t>N</w:t>
            </w:r>
            <w:r w:rsidR="009B3D87" w:rsidRPr="00D15281">
              <w:rPr>
                <w:sz w:val="20"/>
                <w:lang w:val="es-ES"/>
              </w:rPr>
              <w:t>o se aplica</w:t>
            </w:r>
          </w:p>
        </w:tc>
        <w:tc>
          <w:tcPr>
            <w:tcW w:w="1800" w:type="dxa"/>
          </w:tcPr>
          <w:p w14:paraId="1346903F" w14:textId="77777777" w:rsidR="00CF0220" w:rsidRPr="00D15281" w:rsidRDefault="00CF0220" w:rsidP="00E82025">
            <w:pPr>
              <w:spacing w:before="60" w:after="60"/>
              <w:ind w:right="69"/>
              <w:jc w:val="center"/>
              <w:rPr>
                <w:sz w:val="20"/>
                <w:lang w:val="es-ES"/>
              </w:rPr>
            </w:pPr>
            <w:r w:rsidRPr="00D15281">
              <w:rPr>
                <w:sz w:val="20"/>
                <w:lang w:val="es-ES"/>
              </w:rPr>
              <w:t>Form</w:t>
            </w:r>
            <w:r w:rsidR="009B3D87" w:rsidRPr="00D15281">
              <w:rPr>
                <w:sz w:val="20"/>
                <w:lang w:val="es-ES"/>
              </w:rPr>
              <w:t>ulario</w:t>
            </w:r>
            <w:r w:rsidRPr="00D15281">
              <w:rPr>
                <w:sz w:val="20"/>
                <w:lang w:val="es-ES"/>
              </w:rPr>
              <w:t xml:space="preserve"> CON 2</w:t>
            </w:r>
          </w:p>
        </w:tc>
      </w:tr>
      <w:tr w:rsidR="00CF0220" w:rsidRPr="00D15281" w14:paraId="4A67AD5E" w14:textId="77777777" w:rsidTr="00EB2CC7">
        <w:tc>
          <w:tcPr>
            <w:tcW w:w="2178" w:type="dxa"/>
            <w:tcBorders>
              <w:top w:val="single" w:sz="4" w:space="0" w:color="auto"/>
              <w:left w:val="single" w:sz="4" w:space="0" w:color="auto"/>
              <w:bottom w:val="single" w:sz="4" w:space="0" w:color="auto"/>
              <w:right w:val="single" w:sz="4" w:space="0" w:color="auto"/>
            </w:tcBorders>
            <w:shd w:val="clear" w:color="auto" w:fill="auto"/>
          </w:tcPr>
          <w:p w14:paraId="69C41C75" w14:textId="77777777" w:rsidR="00CF0220" w:rsidRPr="00D15281" w:rsidRDefault="009B3D87" w:rsidP="00E82025">
            <w:pPr>
              <w:pStyle w:val="Ttulo2"/>
              <w:tabs>
                <w:tab w:val="clear" w:pos="619"/>
              </w:tabs>
              <w:spacing w:before="60" w:after="60"/>
              <w:ind w:right="69"/>
              <w:jc w:val="left"/>
              <w:rPr>
                <w:rFonts w:ascii="Times New Roman" w:hAnsi="Times New Roman"/>
                <w:b w:val="0"/>
                <w:bCs/>
                <w:sz w:val="20"/>
                <w:lang w:val="es-ES"/>
              </w:rPr>
            </w:pPr>
            <w:r w:rsidRPr="00D15281">
              <w:rPr>
                <w:rFonts w:ascii="Times New Roman" w:hAnsi="Times New Roman"/>
                <w:b w:val="0"/>
                <w:bCs/>
                <w:sz w:val="20"/>
                <w:lang w:val="es-ES"/>
              </w:rPr>
              <w:t>2.4 Historial de litigios</w:t>
            </w:r>
          </w:p>
        </w:tc>
        <w:tc>
          <w:tcPr>
            <w:tcW w:w="2826" w:type="dxa"/>
            <w:tcBorders>
              <w:top w:val="single" w:sz="4" w:space="0" w:color="auto"/>
              <w:left w:val="single" w:sz="4" w:space="0" w:color="auto"/>
              <w:bottom w:val="single" w:sz="4" w:space="0" w:color="auto"/>
              <w:right w:val="single" w:sz="4" w:space="0" w:color="auto"/>
            </w:tcBorders>
            <w:shd w:val="clear" w:color="auto" w:fill="auto"/>
          </w:tcPr>
          <w:p w14:paraId="2384B23C" w14:textId="77777777" w:rsidR="00CF0220" w:rsidRPr="00D15281" w:rsidRDefault="00CF1607" w:rsidP="008A0DC3">
            <w:pPr>
              <w:spacing w:before="60" w:after="60"/>
              <w:ind w:right="69"/>
              <w:jc w:val="left"/>
              <w:rPr>
                <w:sz w:val="20"/>
                <w:lang w:val="es-ES"/>
              </w:rPr>
            </w:pPr>
            <w:r w:rsidRPr="00D15281">
              <w:rPr>
                <w:sz w:val="20"/>
                <w:lang w:val="es-ES"/>
              </w:rPr>
              <w:t xml:space="preserve">No debe existir </w:t>
            </w:r>
            <w:r w:rsidR="00B67E18" w:rsidRPr="00D15281">
              <w:rPr>
                <w:sz w:val="20"/>
                <w:lang w:val="es-ES"/>
              </w:rPr>
              <w:t>un historial de decisiones judiciales o arbitrales en contra del Licitante</w:t>
            </w:r>
            <w:r w:rsidR="00B67E18" w:rsidRPr="00D15281">
              <w:rPr>
                <w:sz w:val="22"/>
                <w:szCs w:val="22"/>
                <w:vertAlign w:val="superscript"/>
                <w:lang w:val="es-ES"/>
              </w:rPr>
              <w:footnoteReference w:id="7"/>
            </w:r>
            <w:r w:rsidR="00B67E18" w:rsidRPr="00D15281">
              <w:rPr>
                <w:sz w:val="22"/>
                <w:szCs w:val="22"/>
                <w:lang w:val="es-ES"/>
              </w:rPr>
              <w:t xml:space="preserve"> </w:t>
            </w:r>
            <w:r w:rsidR="00B67E18" w:rsidRPr="00D15281">
              <w:rPr>
                <w:sz w:val="20"/>
                <w:lang w:val="es-ES"/>
              </w:rPr>
              <w:t xml:space="preserve">desde el 1 de enero de </w:t>
            </w:r>
            <w:r w:rsidR="008A0DC3" w:rsidRPr="008A0DC3">
              <w:rPr>
                <w:color w:val="2F5496" w:themeColor="accent5" w:themeShade="BF"/>
                <w:sz w:val="20"/>
                <w:lang w:val="es-ES"/>
              </w:rPr>
              <w:t>2019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4B679B2" w14:textId="77777777" w:rsidR="009B3D87" w:rsidRPr="00D15281" w:rsidRDefault="009B3D87" w:rsidP="00E82025">
            <w:pPr>
              <w:spacing w:before="60" w:after="60"/>
              <w:ind w:right="69"/>
              <w:jc w:val="left"/>
              <w:rPr>
                <w:sz w:val="20"/>
                <w:lang w:val="es-ES"/>
              </w:rPr>
            </w:pPr>
            <w:r w:rsidRPr="00D15281">
              <w:rPr>
                <w:sz w:val="20"/>
                <w:lang w:val="es-ES"/>
              </w:rPr>
              <w:t>Debe cumplir el requisito</w:t>
            </w:r>
          </w:p>
          <w:p w14:paraId="57676998" w14:textId="77777777" w:rsidR="00CF0220" w:rsidRPr="00D15281" w:rsidRDefault="00CF0220" w:rsidP="00E82025">
            <w:pPr>
              <w:spacing w:before="60" w:after="60"/>
              <w:ind w:right="69"/>
              <w:jc w:val="left"/>
              <w:rPr>
                <w:sz w:val="20"/>
                <w:lang w:val="es-ES"/>
              </w:rPr>
            </w:pPr>
            <w:r w:rsidRPr="00D15281">
              <w:rPr>
                <w:sz w:val="20"/>
                <w:lang w:val="es-ES"/>
              </w:rPr>
              <w:t xml:space="preserve"> </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354AD472" w14:textId="77777777" w:rsidR="009B3D87" w:rsidRPr="00D15281" w:rsidRDefault="009B3D87" w:rsidP="00E82025">
            <w:pPr>
              <w:spacing w:before="60" w:after="60"/>
              <w:ind w:right="69"/>
              <w:jc w:val="left"/>
              <w:rPr>
                <w:sz w:val="20"/>
                <w:lang w:val="es-ES"/>
              </w:rPr>
            </w:pPr>
            <w:r w:rsidRPr="00D15281">
              <w:rPr>
                <w:sz w:val="20"/>
                <w:lang w:val="es-ES"/>
              </w:rPr>
              <w:t>Debe</w:t>
            </w:r>
            <w:r w:rsidR="00C90023" w:rsidRPr="00D15281">
              <w:rPr>
                <w:sz w:val="20"/>
                <w:lang w:val="es-ES"/>
              </w:rPr>
              <w:t>n</w:t>
            </w:r>
            <w:r w:rsidRPr="00D15281">
              <w:rPr>
                <w:sz w:val="20"/>
                <w:lang w:val="es-ES"/>
              </w:rPr>
              <w:t xml:space="preserve"> cumplir el requisito</w:t>
            </w:r>
          </w:p>
          <w:p w14:paraId="12C4E64B" w14:textId="77777777" w:rsidR="00CF0220" w:rsidRPr="00D15281" w:rsidRDefault="00CF0220" w:rsidP="00E82025">
            <w:pPr>
              <w:spacing w:before="60" w:after="60"/>
              <w:ind w:right="69"/>
              <w:jc w:val="left"/>
              <w:rPr>
                <w:sz w:val="20"/>
                <w:lang w:val="es-ES"/>
              </w:rPr>
            </w:pPr>
          </w:p>
        </w:tc>
        <w:tc>
          <w:tcPr>
            <w:tcW w:w="1361" w:type="dxa"/>
            <w:gridSpan w:val="2"/>
            <w:tcBorders>
              <w:top w:val="single" w:sz="4" w:space="0" w:color="auto"/>
              <w:left w:val="single" w:sz="4" w:space="0" w:color="auto"/>
              <w:bottom w:val="single" w:sz="4" w:space="0" w:color="auto"/>
              <w:right w:val="single" w:sz="4" w:space="0" w:color="auto"/>
            </w:tcBorders>
            <w:shd w:val="clear" w:color="auto" w:fill="auto"/>
          </w:tcPr>
          <w:p w14:paraId="26C38CA9" w14:textId="77777777" w:rsidR="009B3D87" w:rsidRPr="00D15281" w:rsidRDefault="009B3D87" w:rsidP="00E82025">
            <w:pPr>
              <w:spacing w:before="60" w:after="60"/>
              <w:ind w:right="69"/>
              <w:jc w:val="left"/>
              <w:rPr>
                <w:sz w:val="20"/>
                <w:lang w:val="es-ES"/>
              </w:rPr>
            </w:pPr>
            <w:r w:rsidRPr="00D15281">
              <w:rPr>
                <w:sz w:val="20"/>
                <w:lang w:val="es-ES"/>
              </w:rPr>
              <w:t>Debe cumplir el requisito</w:t>
            </w:r>
          </w:p>
          <w:p w14:paraId="36F7F8D3" w14:textId="77777777" w:rsidR="00CF0220" w:rsidRPr="00D15281" w:rsidRDefault="00CF0220" w:rsidP="00E82025">
            <w:pPr>
              <w:spacing w:before="60" w:after="60"/>
              <w:ind w:right="69"/>
              <w:jc w:val="left"/>
              <w:rPr>
                <w:sz w:val="20"/>
                <w:lang w:val="es-ES"/>
              </w:rPr>
            </w:pPr>
          </w:p>
        </w:tc>
        <w:tc>
          <w:tcPr>
            <w:tcW w:w="1519" w:type="dxa"/>
            <w:tcBorders>
              <w:top w:val="single" w:sz="4" w:space="0" w:color="auto"/>
              <w:left w:val="single" w:sz="4" w:space="0" w:color="auto"/>
              <w:bottom w:val="single" w:sz="4" w:space="0" w:color="auto"/>
              <w:right w:val="single" w:sz="4" w:space="0" w:color="auto"/>
            </w:tcBorders>
            <w:shd w:val="clear" w:color="auto" w:fill="auto"/>
          </w:tcPr>
          <w:p w14:paraId="621190CA" w14:textId="77777777" w:rsidR="00CF0220" w:rsidRPr="00D15281" w:rsidRDefault="00CF0220" w:rsidP="00E82025">
            <w:pPr>
              <w:spacing w:before="60" w:after="60"/>
              <w:ind w:right="69"/>
              <w:jc w:val="center"/>
              <w:rPr>
                <w:sz w:val="20"/>
                <w:lang w:val="es-ES"/>
              </w:rPr>
            </w:pPr>
            <w:bookmarkStart w:id="433" w:name="_Toc325722869"/>
            <w:r w:rsidRPr="00D15281">
              <w:rPr>
                <w:sz w:val="20"/>
                <w:lang w:val="es-ES"/>
              </w:rPr>
              <w:t>N</w:t>
            </w:r>
            <w:bookmarkEnd w:id="433"/>
            <w:r w:rsidR="00CF1607" w:rsidRPr="00D15281">
              <w:rPr>
                <w:sz w:val="20"/>
                <w:lang w:val="es-ES"/>
              </w:rPr>
              <w:t>o se aplica</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6EC82ED" w14:textId="77777777" w:rsidR="00CF0220" w:rsidRPr="00D15281" w:rsidRDefault="00CF0220" w:rsidP="00E82025">
            <w:pPr>
              <w:spacing w:before="60" w:after="60"/>
              <w:ind w:right="69"/>
              <w:jc w:val="center"/>
              <w:rPr>
                <w:sz w:val="20"/>
                <w:lang w:val="es-ES"/>
              </w:rPr>
            </w:pPr>
            <w:bookmarkStart w:id="434" w:name="_Toc325722870"/>
            <w:r w:rsidRPr="00D15281">
              <w:rPr>
                <w:sz w:val="20"/>
                <w:lang w:val="es-ES"/>
              </w:rPr>
              <w:t>Form</w:t>
            </w:r>
            <w:r w:rsidR="009B3D87" w:rsidRPr="00D15281">
              <w:rPr>
                <w:sz w:val="20"/>
                <w:lang w:val="es-ES"/>
              </w:rPr>
              <w:t>ulario</w:t>
            </w:r>
            <w:r w:rsidRPr="00D15281">
              <w:rPr>
                <w:sz w:val="20"/>
                <w:lang w:val="es-ES"/>
              </w:rPr>
              <w:t xml:space="preserve"> CON 2</w:t>
            </w:r>
            <w:bookmarkEnd w:id="434"/>
            <w:r w:rsidRPr="00D15281">
              <w:rPr>
                <w:sz w:val="20"/>
                <w:lang w:val="es-ES"/>
              </w:rPr>
              <w:t xml:space="preserve"> </w:t>
            </w:r>
          </w:p>
        </w:tc>
      </w:tr>
    </w:tbl>
    <w:p w14:paraId="0672BEE0" w14:textId="77777777" w:rsidR="00DF1922" w:rsidRPr="00D15281" w:rsidRDefault="00DF1922" w:rsidP="00E82025">
      <w:pPr>
        <w:ind w:right="69"/>
        <w:rPr>
          <w:lang w:val="es-ES"/>
        </w:rPr>
      </w:pPr>
      <w:r w:rsidRPr="00D15281">
        <w:rPr>
          <w:lang w:val="es-ES"/>
        </w:rPr>
        <w:br w:type="page"/>
      </w:r>
    </w:p>
    <w:tbl>
      <w:tblPr>
        <w:tblW w:w="126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36"/>
        <w:gridCol w:w="2790"/>
        <w:gridCol w:w="1494"/>
        <w:gridCol w:w="1435"/>
        <w:gridCol w:w="1481"/>
        <w:gridCol w:w="1404"/>
        <w:gridCol w:w="1890"/>
      </w:tblGrid>
      <w:tr w:rsidR="00F4109D" w:rsidRPr="00D15281" w14:paraId="6AB98551" w14:textId="77777777" w:rsidTr="0031315C">
        <w:trPr>
          <w:tblHeader/>
        </w:trPr>
        <w:tc>
          <w:tcPr>
            <w:tcW w:w="2196" w:type="dxa"/>
            <w:gridSpan w:val="2"/>
            <w:shd w:val="clear" w:color="auto" w:fill="808080" w:themeFill="background1" w:themeFillShade="80"/>
          </w:tcPr>
          <w:p w14:paraId="7B11550A" w14:textId="77777777" w:rsidR="00074592" w:rsidRPr="00D15281" w:rsidRDefault="00074592" w:rsidP="00E82025">
            <w:pPr>
              <w:spacing w:before="120" w:after="120"/>
              <w:ind w:right="69"/>
              <w:jc w:val="center"/>
              <w:rPr>
                <w:b/>
                <w:color w:val="FFFFFF" w:themeColor="background1"/>
                <w:sz w:val="22"/>
                <w:szCs w:val="22"/>
                <w:lang w:val="es-ES"/>
              </w:rPr>
            </w:pPr>
            <w:r w:rsidRPr="00D15281">
              <w:rPr>
                <w:b/>
                <w:color w:val="FFFFFF" w:themeColor="background1"/>
                <w:sz w:val="22"/>
                <w:szCs w:val="22"/>
                <w:lang w:val="es-ES"/>
              </w:rPr>
              <w:lastRenderedPageBreak/>
              <w:t>Factor</w:t>
            </w:r>
          </w:p>
        </w:tc>
        <w:tc>
          <w:tcPr>
            <w:tcW w:w="10494" w:type="dxa"/>
            <w:gridSpan w:val="6"/>
            <w:shd w:val="clear" w:color="auto" w:fill="808080" w:themeFill="background1" w:themeFillShade="80"/>
            <w:vAlign w:val="center"/>
          </w:tcPr>
          <w:p w14:paraId="62F84D47" w14:textId="77777777" w:rsidR="00074592" w:rsidRPr="00D15281" w:rsidRDefault="00E91A10" w:rsidP="00E82025">
            <w:pPr>
              <w:pStyle w:val="SIII11"/>
              <w:ind w:left="48" w:right="69"/>
              <w:jc w:val="center"/>
              <w:rPr>
                <w:color w:val="FFFFFF" w:themeColor="background1"/>
                <w:szCs w:val="24"/>
              </w:rPr>
            </w:pPr>
            <w:bookmarkStart w:id="435" w:name="_Toc472428717"/>
            <w:bookmarkStart w:id="436" w:name="_Toc21875499"/>
            <w:r w:rsidRPr="00D15281">
              <w:rPr>
                <w:color w:val="FFFFFF" w:themeColor="background1"/>
                <w:szCs w:val="24"/>
              </w:rPr>
              <w:t>2</w:t>
            </w:r>
            <w:r w:rsidR="0031315C" w:rsidRPr="00D15281">
              <w:rPr>
                <w:color w:val="FFFFFF" w:themeColor="background1"/>
                <w:szCs w:val="24"/>
              </w:rPr>
              <w:t>.</w:t>
            </w:r>
            <w:r w:rsidRPr="00D15281">
              <w:rPr>
                <w:color w:val="FFFFFF" w:themeColor="background1"/>
                <w:szCs w:val="24"/>
              </w:rPr>
              <w:t>3</w:t>
            </w:r>
            <w:r w:rsidR="0031315C" w:rsidRPr="00D15281">
              <w:rPr>
                <w:color w:val="FFFFFF" w:themeColor="background1"/>
                <w:szCs w:val="24"/>
              </w:rPr>
              <w:t xml:space="preserve"> </w:t>
            </w:r>
            <w:r w:rsidR="0063107F" w:rsidRPr="00D15281">
              <w:rPr>
                <w:color w:val="FFFFFF" w:themeColor="background1"/>
                <w:szCs w:val="24"/>
              </w:rPr>
              <w:t>Situación Financiera</w:t>
            </w:r>
            <w:bookmarkEnd w:id="435"/>
            <w:bookmarkEnd w:id="436"/>
          </w:p>
        </w:tc>
      </w:tr>
      <w:tr w:rsidR="00074592" w:rsidRPr="00D15281" w14:paraId="48DE3B47" w14:textId="77777777" w:rsidTr="004A5A1E">
        <w:trPr>
          <w:trHeight w:val="73"/>
          <w:tblHeader/>
        </w:trPr>
        <w:tc>
          <w:tcPr>
            <w:tcW w:w="2196" w:type="dxa"/>
            <w:gridSpan w:val="2"/>
            <w:vMerge w:val="restart"/>
            <w:shd w:val="clear" w:color="auto" w:fill="D9D9D9" w:themeFill="background1" w:themeFillShade="D9"/>
            <w:vAlign w:val="center"/>
          </w:tcPr>
          <w:p w14:paraId="6A3C5D2C" w14:textId="77777777" w:rsidR="00074592" w:rsidRPr="00D15281" w:rsidRDefault="0063107F" w:rsidP="00E82025">
            <w:pPr>
              <w:spacing w:before="80" w:after="80"/>
              <w:ind w:right="69"/>
              <w:jc w:val="center"/>
              <w:rPr>
                <w:b/>
                <w:sz w:val="22"/>
                <w:szCs w:val="22"/>
                <w:lang w:val="es-ES"/>
              </w:rPr>
            </w:pPr>
            <w:proofErr w:type="spellStart"/>
            <w:r w:rsidRPr="00D15281">
              <w:rPr>
                <w:b/>
                <w:sz w:val="22"/>
                <w:szCs w:val="22"/>
                <w:lang w:val="es-ES"/>
              </w:rPr>
              <w:t>Subf</w:t>
            </w:r>
            <w:r w:rsidR="00074592" w:rsidRPr="00D15281">
              <w:rPr>
                <w:b/>
                <w:sz w:val="22"/>
                <w:szCs w:val="22"/>
                <w:lang w:val="es-ES"/>
              </w:rPr>
              <w:t>actor</w:t>
            </w:r>
            <w:proofErr w:type="spellEnd"/>
          </w:p>
        </w:tc>
        <w:tc>
          <w:tcPr>
            <w:tcW w:w="8604" w:type="dxa"/>
            <w:gridSpan w:val="5"/>
            <w:shd w:val="clear" w:color="auto" w:fill="D9D9D9" w:themeFill="background1" w:themeFillShade="D9"/>
          </w:tcPr>
          <w:p w14:paraId="28CF5EA4" w14:textId="77777777" w:rsidR="00074592" w:rsidRPr="00D15281" w:rsidRDefault="00074592" w:rsidP="00E82025">
            <w:pPr>
              <w:pStyle w:val="titulo"/>
              <w:ind w:right="69"/>
              <w:rPr>
                <w:rFonts w:ascii="Times New Roman" w:hAnsi="Times New Roman"/>
                <w:lang w:val="es-ES"/>
              </w:rPr>
            </w:pPr>
            <w:r w:rsidRPr="00D15281">
              <w:rPr>
                <w:lang w:val="es-ES"/>
              </w:rPr>
              <w:t>Criteri</w:t>
            </w:r>
            <w:r w:rsidR="0063107F" w:rsidRPr="00D15281">
              <w:rPr>
                <w:lang w:val="es-ES"/>
              </w:rPr>
              <w:t>os</w:t>
            </w:r>
          </w:p>
        </w:tc>
        <w:tc>
          <w:tcPr>
            <w:tcW w:w="1890" w:type="dxa"/>
            <w:vMerge w:val="restart"/>
            <w:shd w:val="clear" w:color="auto" w:fill="D9D9D9" w:themeFill="background1" w:themeFillShade="D9"/>
            <w:vAlign w:val="center"/>
          </w:tcPr>
          <w:p w14:paraId="366E8482" w14:textId="77777777" w:rsidR="00074592" w:rsidRPr="00D15281" w:rsidRDefault="0063107F" w:rsidP="00E82025">
            <w:pPr>
              <w:pStyle w:val="titulo"/>
              <w:ind w:right="69"/>
              <w:rPr>
                <w:lang w:val="es-ES"/>
              </w:rPr>
            </w:pPr>
            <w:r w:rsidRPr="00D15281">
              <w:rPr>
                <w:lang w:val="es-ES"/>
              </w:rPr>
              <w:t>Documentación requerida</w:t>
            </w:r>
          </w:p>
        </w:tc>
      </w:tr>
      <w:tr w:rsidR="00074592" w:rsidRPr="00D15281" w14:paraId="01DBFEF6" w14:textId="77777777" w:rsidTr="004A5A1E">
        <w:trPr>
          <w:trHeight w:val="232"/>
          <w:tblHeader/>
        </w:trPr>
        <w:tc>
          <w:tcPr>
            <w:tcW w:w="2196" w:type="dxa"/>
            <w:gridSpan w:val="2"/>
            <w:vMerge/>
          </w:tcPr>
          <w:p w14:paraId="1094FAA6" w14:textId="77777777" w:rsidR="00074592" w:rsidRPr="00D15281" w:rsidRDefault="00074592" w:rsidP="00E82025">
            <w:pPr>
              <w:spacing w:before="80" w:after="80"/>
              <w:ind w:right="69"/>
              <w:jc w:val="center"/>
              <w:rPr>
                <w:b/>
                <w:sz w:val="22"/>
                <w:szCs w:val="22"/>
                <w:lang w:val="es-ES"/>
              </w:rPr>
            </w:pPr>
          </w:p>
        </w:tc>
        <w:tc>
          <w:tcPr>
            <w:tcW w:w="2790" w:type="dxa"/>
            <w:vMerge w:val="restart"/>
            <w:shd w:val="clear" w:color="auto" w:fill="D9D9D9" w:themeFill="background1" w:themeFillShade="D9"/>
            <w:vAlign w:val="center"/>
          </w:tcPr>
          <w:p w14:paraId="3E605C57" w14:textId="77777777" w:rsidR="00074592" w:rsidRPr="00D15281" w:rsidRDefault="0063107F" w:rsidP="00E82025">
            <w:pPr>
              <w:pStyle w:val="titulo"/>
              <w:ind w:right="69"/>
              <w:rPr>
                <w:lang w:val="es-ES"/>
              </w:rPr>
            </w:pPr>
            <w:r w:rsidRPr="00D15281">
              <w:rPr>
                <w:lang w:val="es-ES"/>
              </w:rPr>
              <w:t>Requisito</w:t>
            </w:r>
          </w:p>
        </w:tc>
        <w:tc>
          <w:tcPr>
            <w:tcW w:w="5814" w:type="dxa"/>
            <w:gridSpan w:val="4"/>
            <w:tcBorders>
              <w:bottom w:val="single" w:sz="4" w:space="0" w:color="auto"/>
            </w:tcBorders>
            <w:shd w:val="clear" w:color="auto" w:fill="D9D9D9" w:themeFill="background1" w:themeFillShade="D9"/>
          </w:tcPr>
          <w:p w14:paraId="11C34BA0" w14:textId="77777777" w:rsidR="00074592" w:rsidRPr="00D15281" w:rsidRDefault="0063107F" w:rsidP="00E82025">
            <w:pPr>
              <w:pStyle w:val="titulo"/>
              <w:ind w:right="69"/>
              <w:rPr>
                <w:lang w:val="es-ES"/>
              </w:rPr>
            </w:pPr>
            <w:r w:rsidRPr="00D15281">
              <w:rPr>
                <w:lang w:val="es-ES"/>
              </w:rPr>
              <w:t>Licitante</w:t>
            </w:r>
          </w:p>
        </w:tc>
        <w:tc>
          <w:tcPr>
            <w:tcW w:w="1890" w:type="dxa"/>
            <w:vMerge/>
          </w:tcPr>
          <w:p w14:paraId="0C3900AF" w14:textId="77777777" w:rsidR="00074592" w:rsidRPr="00D15281" w:rsidRDefault="00074592" w:rsidP="00E82025">
            <w:pPr>
              <w:pStyle w:val="titulo"/>
              <w:ind w:right="69"/>
              <w:rPr>
                <w:lang w:val="es-ES"/>
              </w:rPr>
            </w:pPr>
          </w:p>
        </w:tc>
      </w:tr>
      <w:tr w:rsidR="00074592" w:rsidRPr="00D15281" w14:paraId="6ED8A1E1" w14:textId="77777777" w:rsidTr="0031315C">
        <w:trPr>
          <w:tblHeader/>
        </w:trPr>
        <w:tc>
          <w:tcPr>
            <w:tcW w:w="2196" w:type="dxa"/>
            <w:gridSpan w:val="2"/>
            <w:vMerge/>
          </w:tcPr>
          <w:p w14:paraId="6FD0DE7C" w14:textId="77777777" w:rsidR="00074592" w:rsidRPr="00D15281" w:rsidRDefault="00074592" w:rsidP="00E82025">
            <w:pPr>
              <w:spacing w:before="80" w:after="80"/>
              <w:ind w:right="69" w:hanging="360"/>
              <w:jc w:val="center"/>
              <w:rPr>
                <w:b/>
                <w:sz w:val="22"/>
                <w:szCs w:val="22"/>
                <w:lang w:val="es-ES"/>
              </w:rPr>
            </w:pPr>
          </w:p>
        </w:tc>
        <w:tc>
          <w:tcPr>
            <w:tcW w:w="2790" w:type="dxa"/>
            <w:vMerge/>
            <w:shd w:val="clear" w:color="auto" w:fill="D9D9D9" w:themeFill="background1" w:themeFillShade="D9"/>
          </w:tcPr>
          <w:p w14:paraId="3AF420F4" w14:textId="77777777" w:rsidR="00074592" w:rsidRPr="00D15281" w:rsidRDefault="00074592" w:rsidP="00E82025">
            <w:pPr>
              <w:spacing w:before="80" w:after="80"/>
              <w:ind w:right="69"/>
              <w:jc w:val="center"/>
              <w:rPr>
                <w:b/>
                <w:sz w:val="22"/>
                <w:szCs w:val="22"/>
                <w:lang w:val="es-ES"/>
              </w:rPr>
            </w:pPr>
          </w:p>
        </w:tc>
        <w:tc>
          <w:tcPr>
            <w:tcW w:w="1494" w:type="dxa"/>
            <w:vMerge w:val="restart"/>
            <w:tcBorders>
              <w:bottom w:val="nil"/>
            </w:tcBorders>
            <w:shd w:val="clear" w:color="auto" w:fill="D9D9D9" w:themeFill="background1" w:themeFillShade="D9"/>
            <w:vAlign w:val="center"/>
          </w:tcPr>
          <w:p w14:paraId="42A0FC65" w14:textId="77777777" w:rsidR="00074592" w:rsidRPr="00D15281" w:rsidRDefault="008F7FF7" w:rsidP="00E82025">
            <w:pPr>
              <w:spacing w:before="40"/>
              <w:ind w:right="69"/>
              <w:jc w:val="center"/>
              <w:rPr>
                <w:b/>
                <w:sz w:val="22"/>
                <w:szCs w:val="22"/>
                <w:lang w:val="es-ES"/>
              </w:rPr>
            </w:pPr>
            <w:r w:rsidRPr="00D15281">
              <w:rPr>
                <w:b/>
                <w:sz w:val="22"/>
                <w:szCs w:val="22"/>
                <w:lang w:val="es-ES"/>
              </w:rPr>
              <w:t>Entidad única</w:t>
            </w:r>
          </w:p>
        </w:tc>
        <w:tc>
          <w:tcPr>
            <w:tcW w:w="4320" w:type="dxa"/>
            <w:gridSpan w:val="3"/>
            <w:shd w:val="clear" w:color="auto" w:fill="D9D9D9" w:themeFill="background1" w:themeFillShade="D9"/>
          </w:tcPr>
          <w:p w14:paraId="34FF7AAB" w14:textId="77777777" w:rsidR="00074592" w:rsidRPr="00D15281" w:rsidRDefault="00FE3D6F" w:rsidP="00E82025">
            <w:pPr>
              <w:pStyle w:val="titulo"/>
              <w:ind w:right="69"/>
              <w:rPr>
                <w:lang w:val="es-ES"/>
              </w:rPr>
            </w:pPr>
            <w:r w:rsidRPr="00D15281">
              <w:rPr>
                <w:lang w:val="es-ES"/>
              </w:rPr>
              <w:t>APCA</w:t>
            </w:r>
            <w:r w:rsidR="0063107F" w:rsidRPr="00D15281">
              <w:rPr>
                <w:lang w:val="es-ES"/>
              </w:rPr>
              <w:t xml:space="preserve"> (existente o prevista)</w:t>
            </w:r>
          </w:p>
        </w:tc>
        <w:tc>
          <w:tcPr>
            <w:tcW w:w="1890" w:type="dxa"/>
            <w:vMerge/>
          </w:tcPr>
          <w:p w14:paraId="4811D301" w14:textId="77777777" w:rsidR="00074592" w:rsidRPr="00D15281" w:rsidRDefault="00074592" w:rsidP="00E82025">
            <w:pPr>
              <w:pStyle w:val="titulo"/>
              <w:ind w:right="69"/>
              <w:rPr>
                <w:lang w:val="es-ES"/>
              </w:rPr>
            </w:pPr>
          </w:p>
        </w:tc>
      </w:tr>
      <w:tr w:rsidR="0063107F" w:rsidRPr="00D15281" w14:paraId="25067F60" w14:textId="77777777" w:rsidTr="0031315C">
        <w:trPr>
          <w:trHeight w:val="575"/>
          <w:tblHeader/>
        </w:trPr>
        <w:tc>
          <w:tcPr>
            <w:tcW w:w="2196" w:type="dxa"/>
            <w:gridSpan w:val="2"/>
            <w:vMerge/>
            <w:tcBorders>
              <w:bottom w:val="single" w:sz="4" w:space="0" w:color="auto"/>
            </w:tcBorders>
          </w:tcPr>
          <w:p w14:paraId="07C730C0" w14:textId="77777777" w:rsidR="0063107F" w:rsidRPr="00D15281" w:rsidRDefault="0063107F" w:rsidP="00E82025">
            <w:pPr>
              <w:ind w:left="360" w:right="69" w:hanging="360"/>
              <w:rPr>
                <w:b/>
                <w:sz w:val="22"/>
                <w:szCs w:val="22"/>
                <w:lang w:val="es-ES"/>
              </w:rPr>
            </w:pPr>
          </w:p>
        </w:tc>
        <w:tc>
          <w:tcPr>
            <w:tcW w:w="2790" w:type="dxa"/>
            <w:vMerge/>
            <w:tcBorders>
              <w:bottom w:val="single" w:sz="4" w:space="0" w:color="auto"/>
            </w:tcBorders>
            <w:shd w:val="clear" w:color="auto" w:fill="D9D9D9" w:themeFill="background1" w:themeFillShade="D9"/>
          </w:tcPr>
          <w:p w14:paraId="7FA5DA89" w14:textId="77777777" w:rsidR="0063107F" w:rsidRPr="00D15281" w:rsidRDefault="0063107F" w:rsidP="00E82025">
            <w:pPr>
              <w:ind w:left="360" w:right="69" w:hanging="360"/>
              <w:rPr>
                <w:b/>
                <w:sz w:val="22"/>
                <w:szCs w:val="22"/>
                <w:lang w:val="es-ES"/>
              </w:rPr>
            </w:pPr>
          </w:p>
        </w:tc>
        <w:tc>
          <w:tcPr>
            <w:tcW w:w="1494" w:type="dxa"/>
            <w:vMerge/>
            <w:tcBorders>
              <w:bottom w:val="single" w:sz="4" w:space="0" w:color="auto"/>
            </w:tcBorders>
            <w:shd w:val="clear" w:color="auto" w:fill="D9D9D9" w:themeFill="background1" w:themeFillShade="D9"/>
          </w:tcPr>
          <w:p w14:paraId="18BDC118" w14:textId="77777777" w:rsidR="0063107F" w:rsidRPr="00D15281" w:rsidRDefault="0063107F" w:rsidP="00E82025">
            <w:pPr>
              <w:keepNext/>
              <w:spacing w:before="40"/>
              <w:ind w:right="69"/>
              <w:rPr>
                <w:b/>
                <w:sz w:val="22"/>
                <w:szCs w:val="22"/>
                <w:lang w:val="es-ES"/>
              </w:rPr>
            </w:pPr>
          </w:p>
        </w:tc>
        <w:tc>
          <w:tcPr>
            <w:tcW w:w="1435" w:type="dxa"/>
            <w:tcBorders>
              <w:bottom w:val="single" w:sz="4" w:space="0" w:color="auto"/>
            </w:tcBorders>
            <w:shd w:val="clear" w:color="auto" w:fill="D9D9D9" w:themeFill="background1" w:themeFillShade="D9"/>
          </w:tcPr>
          <w:p w14:paraId="42A56AFE" w14:textId="77777777" w:rsidR="0063107F" w:rsidRPr="00D15281" w:rsidRDefault="0063107F" w:rsidP="00E82025">
            <w:pPr>
              <w:spacing w:before="40" w:after="60"/>
              <w:ind w:right="69"/>
              <w:jc w:val="center"/>
              <w:rPr>
                <w:b/>
                <w:sz w:val="22"/>
                <w:szCs w:val="22"/>
                <w:lang w:val="es-ES"/>
              </w:rPr>
            </w:pPr>
            <w:r w:rsidRPr="00D15281">
              <w:rPr>
                <w:b/>
                <w:sz w:val="22"/>
                <w:szCs w:val="22"/>
                <w:lang w:val="es-ES"/>
              </w:rPr>
              <w:t>Todos los miembros combinados</w:t>
            </w:r>
          </w:p>
        </w:tc>
        <w:tc>
          <w:tcPr>
            <w:tcW w:w="1481" w:type="dxa"/>
            <w:tcBorders>
              <w:bottom w:val="single" w:sz="4" w:space="0" w:color="auto"/>
            </w:tcBorders>
            <w:shd w:val="clear" w:color="auto" w:fill="D9D9D9" w:themeFill="background1" w:themeFillShade="D9"/>
          </w:tcPr>
          <w:p w14:paraId="5F0671BB" w14:textId="77777777" w:rsidR="0063107F" w:rsidRPr="00D15281" w:rsidRDefault="0063107F" w:rsidP="00E82025">
            <w:pPr>
              <w:spacing w:before="40"/>
              <w:ind w:right="69"/>
              <w:jc w:val="center"/>
              <w:rPr>
                <w:b/>
                <w:sz w:val="22"/>
                <w:szCs w:val="22"/>
                <w:lang w:val="es-ES"/>
              </w:rPr>
            </w:pPr>
            <w:r w:rsidRPr="00D15281">
              <w:rPr>
                <w:b/>
                <w:sz w:val="22"/>
                <w:szCs w:val="22"/>
                <w:lang w:val="es-ES"/>
              </w:rPr>
              <w:t>Cada miembro</w:t>
            </w:r>
          </w:p>
        </w:tc>
        <w:tc>
          <w:tcPr>
            <w:tcW w:w="1404" w:type="dxa"/>
            <w:tcBorders>
              <w:bottom w:val="single" w:sz="4" w:space="0" w:color="auto"/>
            </w:tcBorders>
            <w:shd w:val="clear" w:color="auto" w:fill="D9D9D9" w:themeFill="background1" w:themeFillShade="D9"/>
          </w:tcPr>
          <w:p w14:paraId="1545FC83" w14:textId="77777777" w:rsidR="0063107F" w:rsidRPr="00D15281" w:rsidRDefault="0063107F" w:rsidP="00E82025">
            <w:pPr>
              <w:spacing w:before="40"/>
              <w:ind w:right="69"/>
              <w:jc w:val="center"/>
              <w:rPr>
                <w:b/>
                <w:sz w:val="22"/>
                <w:szCs w:val="22"/>
                <w:lang w:val="es-ES"/>
              </w:rPr>
            </w:pPr>
            <w:r w:rsidRPr="00D15281">
              <w:rPr>
                <w:b/>
                <w:sz w:val="22"/>
                <w:szCs w:val="22"/>
                <w:lang w:val="es-ES"/>
              </w:rPr>
              <w:t>Al menos un miembro</w:t>
            </w:r>
          </w:p>
        </w:tc>
        <w:tc>
          <w:tcPr>
            <w:tcW w:w="1890" w:type="dxa"/>
            <w:vMerge/>
            <w:tcBorders>
              <w:bottom w:val="single" w:sz="4" w:space="0" w:color="auto"/>
            </w:tcBorders>
          </w:tcPr>
          <w:p w14:paraId="38F4DE72" w14:textId="77777777" w:rsidR="0063107F" w:rsidRPr="00D15281" w:rsidRDefault="0063107F" w:rsidP="00E82025">
            <w:pPr>
              <w:spacing w:before="40"/>
              <w:ind w:right="69"/>
              <w:rPr>
                <w:b/>
                <w:sz w:val="22"/>
                <w:szCs w:val="22"/>
                <w:lang w:val="es-ES"/>
              </w:rPr>
            </w:pPr>
          </w:p>
        </w:tc>
      </w:tr>
      <w:tr w:rsidR="004A6077" w:rsidRPr="00D15281" w14:paraId="72C464C9" w14:textId="77777777" w:rsidTr="0096500B">
        <w:trPr>
          <w:trHeight w:val="4978"/>
        </w:trPr>
        <w:tc>
          <w:tcPr>
            <w:tcW w:w="2196" w:type="dxa"/>
            <w:gridSpan w:val="2"/>
            <w:tcBorders>
              <w:bottom w:val="single" w:sz="4" w:space="0" w:color="auto"/>
            </w:tcBorders>
          </w:tcPr>
          <w:p w14:paraId="0551560D" w14:textId="77777777" w:rsidR="004A6077" w:rsidRPr="00D15281" w:rsidRDefault="004A6077" w:rsidP="0096500B">
            <w:pPr>
              <w:pStyle w:val="Ttulo2"/>
              <w:spacing w:before="60" w:after="60"/>
              <w:ind w:right="69"/>
              <w:jc w:val="left"/>
              <w:rPr>
                <w:b w:val="0"/>
                <w:bCs/>
                <w:sz w:val="20"/>
                <w:lang w:val="es-ES"/>
              </w:rPr>
            </w:pPr>
            <w:bookmarkStart w:id="437" w:name="_Toc496968131"/>
            <w:r w:rsidRPr="00D15281">
              <w:rPr>
                <w:b w:val="0"/>
                <w:bCs/>
                <w:sz w:val="20"/>
                <w:lang w:val="es-ES"/>
              </w:rPr>
              <w:t xml:space="preserve">3.1 </w:t>
            </w:r>
            <w:bookmarkEnd w:id="437"/>
            <w:r w:rsidRPr="00D15281">
              <w:rPr>
                <w:b w:val="0"/>
                <w:bCs/>
                <w:sz w:val="20"/>
                <w:lang w:val="es-ES"/>
              </w:rPr>
              <w:t>Capacidades financieras</w:t>
            </w:r>
          </w:p>
        </w:tc>
        <w:tc>
          <w:tcPr>
            <w:tcW w:w="2790" w:type="dxa"/>
            <w:tcBorders>
              <w:bottom w:val="single" w:sz="4" w:space="0" w:color="auto"/>
            </w:tcBorders>
          </w:tcPr>
          <w:p w14:paraId="1C5EF1D6" w14:textId="77777777" w:rsidR="004A6077" w:rsidRDefault="004A6077" w:rsidP="0096500B">
            <w:pPr>
              <w:pStyle w:val="Sangradetextonormal"/>
              <w:spacing w:before="60" w:after="60"/>
              <w:ind w:left="0" w:right="69"/>
              <w:jc w:val="left"/>
              <w:rPr>
                <w:sz w:val="20"/>
                <w:lang w:val="es-ES"/>
              </w:rPr>
            </w:pPr>
            <w:r w:rsidRPr="00D15281">
              <w:rPr>
                <w:sz w:val="20"/>
                <w:lang w:val="es-ES"/>
              </w:rPr>
              <w:t xml:space="preserve">Presentación de balances auditados o, si no los exige la ley del país del Licitante, otros estados financieros que resulten aceptables para el Contratante, correspondientes a los últimos </w:t>
            </w:r>
            <w:r>
              <w:rPr>
                <w:color w:val="2F5496" w:themeColor="accent5" w:themeShade="BF"/>
                <w:sz w:val="20"/>
                <w:lang w:val="es-ES"/>
              </w:rPr>
              <w:t>tres</w:t>
            </w:r>
            <w:r w:rsidRPr="008A0DC3">
              <w:rPr>
                <w:color w:val="2F5496" w:themeColor="accent5" w:themeShade="BF"/>
                <w:sz w:val="20"/>
                <w:lang w:val="es-ES"/>
              </w:rPr>
              <w:t xml:space="preserve"> (</w:t>
            </w:r>
            <w:r>
              <w:rPr>
                <w:color w:val="2F5496" w:themeColor="accent5" w:themeShade="BF"/>
                <w:sz w:val="20"/>
                <w:lang w:val="es-ES"/>
              </w:rPr>
              <w:t>3</w:t>
            </w:r>
            <w:r w:rsidRPr="008A0DC3">
              <w:rPr>
                <w:color w:val="2F5496" w:themeColor="accent5" w:themeShade="BF"/>
                <w:sz w:val="20"/>
                <w:lang w:val="es-ES"/>
              </w:rPr>
              <w:t xml:space="preserve">) </w:t>
            </w:r>
            <w:r w:rsidRPr="00D15281">
              <w:rPr>
                <w:sz w:val="20"/>
                <w:lang w:val="es-ES"/>
              </w:rPr>
              <w:t>años para demostrar la adecuación actual de la situación financiera de los Licitantes y su rentabilidad prevista a largo plazo.</w:t>
            </w:r>
          </w:p>
          <w:p w14:paraId="017072AB" w14:textId="77777777" w:rsidR="004A6077" w:rsidRPr="004A5A1E" w:rsidRDefault="004A6077" w:rsidP="0096500B">
            <w:pPr>
              <w:pStyle w:val="Sangradetextonormal"/>
              <w:spacing w:before="60" w:after="60"/>
              <w:ind w:left="0" w:right="69"/>
              <w:jc w:val="left"/>
              <w:rPr>
                <w:color w:val="2F5496" w:themeColor="accent5" w:themeShade="BF"/>
                <w:sz w:val="20"/>
                <w:lang w:val="es-ES"/>
              </w:rPr>
            </w:pPr>
            <w:r w:rsidRPr="004A5A1E">
              <w:rPr>
                <w:color w:val="2F5496" w:themeColor="accent5" w:themeShade="BF"/>
                <w:sz w:val="20"/>
                <w:lang w:val="es-ES"/>
              </w:rPr>
              <w:t xml:space="preserve">El Licitante </w:t>
            </w:r>
            <w:proofErr w:type="spellStart"/>
            <w:r w:rsidRPr="004A5A1E">
              <w:rPr>
                <w:color w:val="2F5496" w:themeColor="accent5" w:themeShade="BF"/>
                <w:sz w:val="20"/>
                <w:lang w:val="es-ES"/>
              </w:rPr>
              <w:t>debera</w:t>
            </w:r>
            <w:proofErr w:type="spellEnd"/>
            <w:r w:rsidRPr="004A5A1E">
              <w:rPr>
                <w:color w:val="2F5496" w:themeColor="accent5" w:themeShade="BF"/>
                <w:sz w:val="20"/>
                <w:lang w:val="es-ES"/>
              </w:rPr>
              <w:t xml:space="preserve"> demostrar un endeudamiento (E) menor al 80%, el incumplimiento dará lugar a la descalificación. Este endeudamiento se </w:t>
            </w:r>
            <w:proofErr w:type="spellStart"/>
            <w:r w:rsidRPr="004A5A1E">
              <w:rPr>
                <w:color w:val="2F5496" w:themeColor="accent5" w:themeShade="BF"/>
                <w:sz w:val="20"/>
                <w:lang w:val="es-ES"/>
              </w:rPr>
              <w:t>m</w:t>
            </w:r>
            <w:r>
              <w:rPr>
                <w:color w:val="2F5496" w:themeColor="accent5" w:themeShade="BF"/>
                <w:sz w:val="20"/>
                <w:lang w:val="es-ES"/>
              </w:rPr>
              <w:t>e</w:t>
            </w:r>
            <w:r w:rsidRPr="004A5A1E">
              <w:rPr>
                <w:color w:val="2F5496" w:themeColor="accent5" w:themeShade="BF"/>
                <w:sz w:val="20"/>
                <w:lang w:val="es-ES"/>
              </w:rPr>
              <w:t>dira</w:t>
            </w:r>
            <w:proofErr w:type="spellEnd"/>
            <w:r w:rsidRPr="004A5A1E">
              <w:rPr>
                <w:color w:val="2F5496" w:themeColor="accent5" w:themeShade="BF"/>
                <w:sz w:val="20"/>
                <w:lang w:val="es-ES"/>
              </w:rPr>
              <w:t xml:space="preserve"> con el siguiente índice:</w:t>
            </w:r>
          </w:p>
          <w:p w14:paraId="51EBA804" w14:textId="77777777" w:rsidR="004A6077" w:rsidRPr="004A5A1E" w:rsidRDefault="004A6077" w:rsidP="0096500B">
            <w:pPr>
              <w:pStyle w:val="Sangradetextonormal"/>
              <w:spacing w:before="60" w:after="60"/>
              <w:ind w:left="0" w:right="69"/>
              <w:jc w:val="left"/>
              <w:rPr>
                <w:color w:val="2F5496" w:themeColor="accent5" w:themeShade="BF"/>
                <w:sz w:val="20"/>
                <w:lang w:val="es-ES"/>
              </w:rPr>
            </w:pPr>
            <w:r w:rsidRPr="004A5A1E">
              <w:rPr>
                <w:color w:val="2F5496" w:themeColor="accent5" w:themeShade="BF"/>
                <w:sz w:val="20"/>
                <w:lang w:val="es-ES"/>
              </w:rPr>
              <w:t>E= (Pasivo Total) / (Activo total) x 100%</w:t>
            </w:r>
          </w:p>
          <w:p w14:paraId="58998D80" w14:textId="77777777" w:rsidR="004A6077" w:rsidRPr="004A5A1E" w:rsidRDefault="004A6077" w:rsidP="0096500B">
            <w:pPr>
              <w:pStyle w:val="Sangradetextonormal"/>
              <w:spacing w:before="60" w:after="60"/>
              <w:ind w:left="0" w:right="69"/>
              <w:jc w:val="left"/>
              <w:rPr>
                <w:color w:val="2F5496" w:themeColor="accent5" w:themeShade="BF"/>
                <w:sz w:val="20"/>
                <w:lang w:val="es-ES"/>
              </w:rPr>
            </w:pPr>
            <w:r w:rsidRPr="004A5A1E">
              <w:rPr>
                <w:color w:val="2F5496" w:themeColor="accent5" w:themeShade="BF"/>
                <w:sz w:val="20"/>
                <w:lang w:val="es-ES"/>
              </w:rPr>
              <w:t>Requisito: E &lt; 80%</w:t>
            </w:r>
          </w:p>
        </w:tc>
        <w:tc>
          <w:tcPr>
            <w:tcW w:w="1494" w:type="dxa"/>
            <w:tcBorders>
              <w:bottom w:val="single" w:sz="4" w:space="0" w:color="auto"/>
            </w:tcBorders>
          </w:tcPr>
          <w:p w14:paraId="15D649F5" w14:textId="77777777" w:rsidR="004A6077" w:rsidRPr="00D15281" w:rsidRDefault="004A6077" w:rsidP="0096500B">
            <w:pPr>
              <w:spacing w:before="60" w:after="60"/>
              <w:ind w:right="69"/>
              <w:jc w:val="left"/>
              <w:rPr>
                <w:sz w:val="20"/>
                <w:lang w:val="es-ES"/>
              </w:rPr>
            </w:pPr>
            <w:r w:rsidRPr="00D15281">
              <w:rPr>
                <w:sz w:val="20"/>
                <w:lang w:val="es-ES"/>
              </w:rPr>
              <w:t>Debe cumplir el requisito</w:t>
            </w:r>
          </w:p>
        </w:tc>
        <w:tc>
          <w:tcPr>
            <w:tcW w:w="1435" w:type="dxa"/>
            <w:tcBorders>
              <w:bottom w:val="single" w:sz="4" w:space="0" w:color="auto"/>
            </w:tcBorders>
          </w:tcPr>
          <w:p w14:paraId="58E00967" w14:textId="77777777" w:rsidR="004A6077" w:rsidRPr="00D15281" w:rsidRDefault="004A6077" w:rsidP="0096500B">
            <w:pPr>
              <w:spacing w:before="60" w:after="60"/>
              <w:ind w:right="69"/>
              <w:jc w:val="left"/>
              <w:rPr>
                <w:sz w:val="20"/>
                <w:lang w:val="es-ES"/>
              </w:rPr>
            </w:pPr>
            <w:r w:rsidRPr="00D15281">
              <w:rPr>
                <w:sz w:val="20"/>
                <w:lang w:val="es-ES"/>
              </w:rPr>
              <w:t>No se aplica</w:t>
            </w:r>
          </w:p>
        </w:tc>
        <w:tc>
          <w:tcPr>
            <w:tcW w:w="1481" w:type="dxa"/>
            <w:tcBorders>
              <w:bottom w:val="single" w:sz="4" w:space="0" w:color="auto"/>
            </w:tcBorders>
          </w:tcPr>
          <w:p w14:paraId="25D5A69C" w14:textId="77777777" w:rsidR="004A6077" w:rsidRPr="00D15281" w:rsidRDefault="004A6077" w:rsidP="0096500B">
            <w:pPr>
              <w:spacing w:before="60" w:after="60"/>
              <w:ind w:right="69"/>
              <w:jc w:val="left"/>
              <w:rPr>
                <w:sz w:val="20"/>
                <w:lang w:val="es-ES"/>
              </w:rPr>
            </w:pPr>
            <w:r w:rsidRPr="00D15281">
              <w:rPr>
                <w:sz w:val="20"/>
                <w:lang w:val="es-ES"/>
              </w:rPr>
              <w:t>Debe cumplir el requisito</w:t>
            </w:r>
          </w:p>
        </w:tc>
        <w:tc>
          <w:tcPr>
            <w:tcW w:w="1404" w:type="dxa"/>
            <w:tcBorders>
              <w:bottom w:val="single" w:sz="4" w:space="0" w:color="auto"/>
            </w:tcBorders>
          </w:tcPr>
          <w:p w14:paraId="1065819F" w14:textId="77777777" w:rsidR="004A6077" w:rsidRPr="00D15281" w:rsidRDefault="004A6077" w:rsidP="0096500B">
            <w:pPr>
              <w:spacing w:before="60" w:after="60"/>
              <w:ind w:right="69"/>
              <w:jc w:val="left"/>
              <w:rPr>
                <w:sz w:val="20"/>
                <w:lang w:val="es-ES"/>
              </w:rPr>
            </w:pPr>
            <w:r w:rsidRPr="00D15281">
              <w:rPr>
                <w:sz w:val="20"/>
                <w:lang w:val="es-ES"/>
              </w:rPr>
              <w:t>No se aplica</w:t>
            </w:r>
          </w:p>
        </w:tc>
        <w:tc>
          <w:tcPr>
            <w:tcW w:w="1890" w:type="dxa"/>
            <w:tcBorders>
              <w:bottom w:val="single" w:sz="4" w:space="0" w:color="auto"/>
            </w:tcBorders>
          </w:tcPr>
          <w:p w14:paraId="212A6729" w14:textId="77777777" w:rsidR="004A6077" w:rsidRPr="00D15281" w:rsidRDefault="004A6077" w:rsidP="0096500B">
            <w:pPr>
              <w:pStyle w:val="Outline"/>
              <w:spacing w:before="60" w:after="60"/>
              <w:ind w:right="69"/>
              <w:rPr>
                <w:kern w:val="0"/>
                <w:sz w:val="20"/>
                <w:lang w:val="es-ES"/>
              </w:rPr>
            </w:pPr>
            <w:r w:rsidRPr="00D15281">
              <w:rPr>
                <w:kern w:val="0"/>
                <w:sz w:val="20"/>
                <w:lang w:val="es-ES"/>
              </w:rPr>
              <w:t>Formulario FIN 3.1 con adjuntos</w:t>
            </w:r>
          </w:p>
        </w:tc>
      </w:tr>
      <w:tr w:rsidR="004A70AF" w:rsidRPr="00D15281" w14:paraId="7A5D0E95" w14:textId="77777777" w:rsidTr="0031315C">
        <w:trPr>
          <w:trHeight w:val="826"/>
        </w:trPr>
        <w:tc>
          <w:tcPr>
            <w:tcW w:w="2196" w:type="dxa"/>
            <w:gridSpan w:val="2"/>
            <w:tcBorders>
              <w:bottom w:val="single" w:sz="6" w:space="0" w:color="000000"/>
            </w:tcBorders>
          </w:tcPr>
          <w:p w14:paraId="735B6B80" w14:textId="77777777" w:rsidR="004A70AF" w:rsidRPr="00D15281" w:rsidRDefault="004A70AF" w:rsidP="004A70AF">
            <w:pPr>
              <w:pStyle w:val="Ttulo2"/>
              <w:tabs>
                <w:tab w:val="clear" w:pos="619"/>
              </w:tabs>
              <w:spacing w:before="60" w:after="60"/>
              <w:ind w:right="69"/>
              <w:jc w:val="left"/>
              <w:rPr>
                <w:b w:val="0"/>
                <w:bCs/>
                <w:sz w:val="20"/>
                <w:lang w:val="es-ES"/>
              </w:rPr>
            </w:pPr>
            <w:r w:rsidRPr="00D15281">
              <w:rPr>
                <w:b w:val="0"/>
                <w:bCs/>
                <w:sz w:val="20"/>
                <w:lang w:val="es-ES"/>
              </w:rPr>
              <w:t xml:space="preserve">3.2 Facturación </w:t>
            </w:r>
            <w:r w:rsidRPr="00D15281">
              <w:rPr>
                <w:b w:val="0"/>
                <w:bCs/>
                <w:sz w:val="20"/>
                <w:lang w:val="es-ES"/>
              </w:rPr>
              <w:br/>
              <w:t>anual promedio</w:t>
            </w:r>
          </w:p>
          <w:p w14:paraId="153810B4" w14:textId="77777777" w:rsidR="004A70AF" w:rsidRPr="00D15281" w:rsidRDefault="004A70AF" w:rsidP="004A70AF">
            <w:pPr>
              <w:pStyle w:val="Sangradetextonormal"/>
              <w:spacing w:before="60" w:after="60"/>
              <w:ind w:right="69"/>
              <w:rPr>
                <w:bCs/>
                <w:sz w:val="20"/>
                <w:lang w:val="es-ES"/>
              </w:rPr>
            </w:pPr>
          </w:p>
        </w:tc>
        <w:tc>
          <w:tcPr>
            <w:tcW w:w="2790" w:type="dxa"/>
            <w:tcBorders>
              <w:bottom w:val="single" w:sz="6" w:space="0" w:color="000000"/>
            </w:tcBorders>
          </w:tcPr>
          <w:p w14:paraId="22E57EF7" w14:textId="4102011D" w:rsidR="004A70AF" w:rsidRPr="00D15281" w:rsidRDefault="004A70AF" w:rsidP="00882C15">
            <w:pPr>
              <w:pStyle w:val="Ttulo3"/>
              <w:tabs>
                <w:tab w:val="clear" w:pos="864"/>
              </w:tabs>
              <w:spacing w:before="60" w:after="60"/>
              <w:ind w:left="0" w:right="69" w:firstLine="0"/>
              <w:jc w:val="left"/>
              <w:rPr>
                <w:sz w:val="20"/>
                <w:lang w:val="es-ES"/>
              </w:rPr>
            </w:pPr>
            <w:r w:rsidRPr="00D15281">
              <w:rPr>
                <w:sz w:val="20"/>
                <w:lang w:val="es-ES"/>
              </w:rPr>
              <w:t xml:space="preserve">Facturación </w:t>
            </w:r>
            <w:r w:rsidRPr="005B028B">
              <w:rPr>
                <w:sz w:val="20"/>
                <w:lang w:val="es-ES"/>
              </w:rPr>
              <w:t xml:space="preserve">anual promedio mínima </w:t>
            </w:r>
            <w:r w:rsidR="00154BBE">
              <w:rPr>
                <w:sz w:val="20"/>
                <w:lang w:val="es-ES"/>
              </w:rPr>
              <w:t>de</w:t>
            </w:r>
            <w:r w:rsidRPr="005B028B">
              <w:rPr>
                <w:sz w:val="20"/>
                <w:lang w:val="es-ES"/>
              </w:rPr>
              <w:t xml:space="preserve"> </w:t>
            </w:r>
            <w:r w:rsidRPr="005B028B">
              <w:rPr>
                <w:sz w:val="20"/>
                <w:lang w:val="es-BO"/>
              </w:rPr>
              <w:t xml:space="preserve">USD </w:t>
            </w:r>
            <w:r w:rsidR="00B95F1E" w:rsidRPr="005B028B">
              <w:rPr>
                <w:sz w:val="20"/>
                <w:lang w:val="es-BO"/>
              </w:rPr>
              <w:t>3</w:t>
            </w:r>
            <w:r w:rsidRPr="005B028B">
              <w:rPr>
                <w:sz w:val="20"/>
                <w:lang w:val="es-BO"/>
              </w:rPr>
              <w:t xml:space="preserve">.000.000,00 </w:t>
            </w:r>
            <w:r w:rsidR="00154BBE">
              <w:rPr>
                <w:sz w:val="20"/>
                <w:lang w:val="es-BO"/>
              </w:rPr>
              <w:t>en</w:t>
            </w:r>
            <w:r w:rsidRPr="005B028B">
              <w:rPr>
                <w:sz w:val="20"/>
                <w:lang w:val="es-BO"/>
              </w:rPr>
              <w:t xml:space="preserve"> suministro de equipos eléctricos y USD </w:t>
            </w:r>
            <w:r w:rsidR="00B95F1E" w:rsidRPr="005B028B">
              <w:rPr>
                <w:sz w:val="20"/>
                <w:lang w:val="es-BO"/>
              </w:rPr>
              <w:t>1</w:t>
            </w:r>
            <w:r w:rsidRPr="005B028B">
              <w:rPr>
                <w:sz w:val="20"/>
                <w:lang w:val="es-BO"/>
              </w:rPr>
              <w:t xml:space="preserve">.000.000,00 </w:t>
            </w:r>
            <w:r w:rsidR="00154BBE">
              <w:rPr>
                <w:sz w:val="20"/>
                <w:lang w:val="es-BO"/>
              </w:rPr>
              <w:t xml:space="preserve">en </w:t>
            </w:r>
            <w:r w:rsidRPr="00201C80">
              <w:rPr>
                <w:sz w:val="20"/>
                <w:lang w:val="es-BO"/>
              </w:rPr>
              <w:t>Ingeniera</w:t>
            </w:r>
            <w:r w:rsidR="00974F82">
              <w:rPr>
                <w:sz w:val="20"/>
                <w:lang w:val="es-BO"/>
              </w:rPr>
              <w:t xml:space="preserve"> (</w:t>
            </w:r>
            <w:r w:rsidR="00974F82" w:rsidRPr="00202F0C">
              <w:rPr>
                <w:sz w:val="20"/>
                <w:lang w:val="es-BO"/>
              </w:rPr>
              <w:t xml:space="preserve">diseño, estudios, </w:t>
            </w:r>
            <w:r w:rsidR="00974F82" w:rsidRPr="00202F0C">
              <w:rPr>
                <w:sz w:val="20"/>
                <w:lang w:val="es-BO"/>
              </w:rPr>
              <w:lastRenderedPageBreak/>
              <w:t xml:space="preserve">memorias de </w:t>
            </w:r>
            <w:proofErr w:type="spellStart"/>
            <w:proofErr w:type="gramStart"/>
            <w:r w:rsidR="00974F82" w:rsidRPr="00202F0C">
              <w:rPr>
                <w:sz w:val="20"/>
                <w:lang w:val="es-BO"/>
              </w:rPr>
              <w:t>calculo</w:t>
            </w:r>
            <w:proofErr w:type="spellEnd"/>
            <w:r w:rsidR="00974F82" w:rsidRPr="00202F0C">
              <w:rPr>
                <w:sz w:val="20"/>
                <w:lang w:val="es-BO"/>
              </w:rPr>
              <w:t xml:space="preserve">,  </w:t>
            </w:r>
            <w:r w:rsidR="007B6DA5">
              <w:rPr>
                <w:sz w:val="20"/>
                <w:lang w:val="es-BO"/>
              </w:rPr>
              <w:t>planos</w:t>
            </w:r>
            <w:proofErr w:type="gramEnd"/>
            <w:r w:rsidR="007B6DA5">
              <w:rPr>
                <w:sz w:val="20"/>
                <w:lang w:val="es-BO"/>
              </w:rPr>
              <w:t xml:space="preserve">, </w:t>
            </w:r>
            <w:proofErr w:type="spellStart"/>
            <w:r w:rsidR="00974F82" w:rsidRPr="00202F0C">
              <w:rPr>
                <w:sz w:val="20"/>
                <w:lang w:val="es-BO"/>
              </w:rPr>
              <w:t>etc</w:t>
            </w:r>
            <w:proofErr w:type="spellEnd"/>
            <w:r w:rsidR="00974F82" w:rsidRPr="005B028B">
              <w:rPr>
                <w:sz w:val="20"/>
                <w:lang w:val="es-BO"/>
              </w:rPr>
              <w:t xml:space="preserve">)  </w:t>
            </w:r>
            <w:r w:rsidRPr="005B028B">
              <w:rPr>
                <w:sz w:val="20"/>
                <w:lang w:val="es-BO"/>
              </w:rPr>
              <w:t xml:space="preserve"> o construcción de obras similares</w:t>
            </w:r>
            <w:r w:rsidR="00882C15">
              <w:rPr>
                <w:sz w:val="20"/>
                <w:lang w:val="es-BO"/>
              </w:rPr>
              <w:t xml:space="preserve"> (</w:t>
            </w:r>
            <w:r w:rsidR="00882C15" w:rsidRPr="00882C15">
              <w:rPr>
                <w:sz w:val="20"/>
                <w:lang w:val="es-BO"/>
              </w:rPr>
              <w:t xml:space="preserve">subestaciones </w:t>
            </w:r>
            <w:r w:rsidR="00882C15">
              <w:rPr>
                <w:sz w:val="20"/>
                <w:lang w:val="es-BO"/>
              </w:rPr>
              <w:t xml:space="preserve">con nivel de </w:t>
            </w:r>
            <w:r w:rsidR="00882C15" w:rsidRPr="00882C15">
              <w:rPr>
                <w:sz w:val="20"/>
                <w:lang w:val="es-BO"/>
              </w:rPr>
              <w:t xml:space="preserve"> tensión</w:t>
            </w:r>
            <w:r w:rsidR="00882C15">
              <w:rPr>
                <w:sz w:val="20"/>
                <w:lang w:val="es-BO"/>
              </w:rPr>
              <w:t xml:space="preserve">  mayor o igual a 110 kV)</w:t>
            </w:r>
            <w:r w:rsidRPr="00D15281">
              <w:rPr>
                <w:sz w:val="20"/>
                <w:lang w:val="es-ES"/>
              </w:rPr>
              <w:t xml:space="preserve">, calculada como el total de pagos certificados que se recibieron por contratos en curso o completados dentro de los últimos </w:t>
            </w:r>
            <w:r w:rsidRPr="008A0DC3">
              <w:rPr>
                <w:color w:val="2F5496" w:themeColor="accent5" w:themeShade="BF"/>
                <w:sz w:val="20"/>
                <w:lang w:val="es-ES"/>
              </w:rPr>
              <w:t xml:space="preserve">tres (3) </w:t>
            </w:r>
            <w:r w:rsidRPr="00D15281">
              <w:rPr>
                <w:sz w:val="20"/>
                <w:lang w:val="es-ES"/>
              </w:rPr>
              <w:t>años.</w:t>
            </w:r>
          </w:p>
        </w:tc>
        <w:tc>
          <w:tcPr>
            <w:tcW w:w="1494" w:type="dxa"/>
            <w:tcBorders>
              <w:top w:val="nil"/>
              <w:bottom w:val="single" w:sz="6" w:space="0" w:color="000000"/>
            </w:tcBorders>
          </w:tcPr>
          <w:p w14:paraId="59449EB3" w14:textId="77777777" w:rsidR="004A70AF" w:rsidRPr="00D15281" w:rsidRDefault="004A70AF" w:rsidP="004A70AF">
            <w:pPr>
              <w:spacing w:before="60" w:after="60"/>
              <w:ind w:right="69"/>
              <w:jc w:val="left"/>
              <w:rPr>
                <w:sz w:val="20"/>
                <w:lang w:val="es-ES"/>
              </w:rPr>
            </w:pPr>
            <w:r w:rsidRPr="00D15281">
              <w:rPr>
                <w:sz w:val="20"/>
                <w:lang w:val="es-ES"/>
              </w:rPr>
              <w:lastRenderedPageBreak/>
              <w:t>Debe cumplir el requisito</w:t>
            </w:r>
          </w:p>
        </w:tc>
        <w:tc>
          <w:tcPr>
            <w:tcW w:w="1435" w:type="dxa"/>
            <w:tcBorders>
              <w:top w:val="nil"/>
              <w:bottom w:val="single" w:sz="6" w:space="0" w:color="000000"/>
            </w:tcBorders>
          </w:tcPr>
          <w:p w14:paraId="3889121E" w14:textId="77777777" w:rsidR="004A70AF" w:rsidRPr="00D15281" w:rsidRDefault="004A70AF" w:rsidP="004A70AF">
            <w:pPr>
              <w:spacing w:before="60" w:after="60"/>
              <w:ind w:right="69"/>
              <w:jc w:val="left"/>
              <w:rPr>
                <w:sz w:val="20"/>
                <w:lang w:val="es-ES"/>
              </w:rPr>
            </w:pPr>
            <w:r w:rsidRPr="00D15281">
              <w:rPr>
                <w:sz w:val="20"/>
                <w:lang w:val="es-ES"/>
              </w:rPr>
              <w:t>Deben cumplir el requisito</w:t>
            </w:r>
          </w:p>
        </w:tc>
        <w:tc>
          <w:tcPr>
            <w:tcW w:w="1481" w:type="dxa"/>
            <w:tcBorders>
              <w:top w:val="nil"/>
              <w:bottom w:val="single" w:sz="6" w:space="0" w:color="000000"/>
            </w:tcBorders>
          </w:tcPr>
          <w:p w14:paraId="7D88E19C" w14:textId="441BA24D" w:rsidR="004A70AF" w:rsidRPr="00D15281" w:rsidRDefault="004A70AF" w:rsidP="004A70AF">
            <w:pPr>
              <w:spacing w:before="60" w:after="60"/>
              <w:ind w:right="69"/>
              <w:jc w:val="left"/>
              <w:rPr>
                <w:sz w:val="20"/>
                <w:lang w:val="es-ES"/>
              </w:rPr>
            </w:pPr>
            <w:r w:rsidRPr="00D15281">
              <w:rPr>
                <w:sz w:val="20"/>
                <w:lang w:val="es-ES"/>
              </w:rPr>
              <w:t xml:space="preserve">Debe cumplir al menos el </w:t>
            </w:r>
            <w:r w:rsidR="00154BBE">
              <w:rPr>
                <w:sz w:val="20"/>
                <w:lang w:val="es-ES"/>
              </w:rPr>
              <w:t xml:space="preserve">veinte </w:t>
            </w:r>
            <w:r w:rsidR="00154BBE" w:rsidRPr="00D15281">
              <w:rPr>
                <w:sz w:val="20"/>
                <w:lang w:val="es-ES"/>
              </w:rPr>
              <w:t>por</w:t>
            </w:r>
            <w:r w:rsidRPr="00D15281">
              <w:rPr>
                <w:sz w:val="20"/>
                <w:lang w:val="es-ES"/>
              </w:rPr>
              <w:t xml:space="preserve"> ciento (</w:t>
            </w:r>
            <w:r w:rsidR="00DA3E68">
              <w:rPr>
                <w:sz w:val="20"/>
                <w:lang w:val="es-ES"/>
              </w:rPr>
              <w:t>2</w:t>
            </w:r>
            <w:r>
              <w:rPr>
                <w:sz w:val="20"/>
                <w:lang w:val="es-ES"/>
              </w:rPr>
              <w:t>0</w:t>
            </w:r>
            <w:r w:rsidRPr="00D15281">
              <w:rPr>
                <w:sz w:val="20"/>
                <w:lang w:val="es-ES"/>
              </w:rPr>
              <w:t xml:space="preserve">%) </w:t>
            </w:r>
            <w:r w:rsidRPr="00D15281">
              <w:rPr>
                <w:sz w:val="20"/>
                <w:lang w:val="es-ES"/>
              </w:rPr>
              <w:br/>
              <w:t>del requisito</w:t>
            </w:r>
          </w:p>
          <w:p w14:paraId="07442047" w14:textId="77777777" w:rsidR="004A70AF" w:rsidRPr="00D15281" w:rsidRDefault="004A70AF" w:rsidP="004A70AF">
            <w:pPr>
              <w:spacing w:before="60" w:after="60"/>
              <w:ind w:right="69"/>
              <w:jc w:val="left"/>
              <w:rPr>
                <w:sz w:val="20"/>
                <w:lang w:val="es-ES"/>
              </w:rPr>
            </w:pPr>
          </w:p>
        </w:tc>
        <w:tc>
          <w:tcPr>
            <w:tcW w:w="1404" w:type="dxa"/>
            <w:tcBorders>
              <w:top w:val="nil"/>
              <w:bottom w:val="single" w:sz="6" w:space="0" w:color="000000"/>
            </w:tcBorders>
          </w:tcPr>
          <w:p w14:paraId="5B96E7FB" w14:textId="77777777" w:rsidR="004A70AF" w:rsidRPr="00B95F1E" w:rsidRDefault="00E2594C" w:rsidP="004A70AF">
            <w:pPr>
              <w:spacing w:before="60" w:after="60"/>
              <w:ind w:right="69"/>
              <w:jc w:val="left"/>
              <w:rPr>
                <w:sz w:val="20"/>
                <w:lang w:val="es-ES"/>
              </w:rPr>
            </w:pPr>
            <w:r w:rsidRPr="00B95F1E">
              <w:rPr>
                <w:sz w:val="20"/>
                <w:lang w:val="es-ES"/>
              </w:rPr>
              <w:lastRenderedPageBreak/>
              <w:t>D</w:t>
            </w:r>
            <w:r w:rsidR="004A70AF" w:rsidRPr="00B95F1E">
              <w:rPr>
                <w:sz w:val="20"/>
                <w:lang w:val="es-ES"/>
              </w:rPr>
              <w:t xml:space="preserve">ebe cumplir al menos el sesenta por ciento (60 %) </w:t>
            </w:r>
            <w:r w:rsidR="004A70AF" w:rsidRPr="00B95F1E">
              <w:rPr>
                <w:sz w:val="20"/>
                <w:lang w:val="es-ES"/>
              </w:rPr>
              <w:br/>
              <w:t>del requisito</w:t>
            </w:r>
          </w:p>
          <w:p w14:paraId="474E7E1F" w14:textId="77777777" w:rsidR="004A70AF" w:rsidRPr="00D15281" w:rsidRDefault="004A70AF" w:rsidP="004A70AF">
            <w:pPr>
              <w:spacing w:before="60" w:after="60"/>
              <w:ind w:right="69"/>
              <w:jc w:val="left"/>
              <w:rPr>
                <w:sz w:val="20"/>
                <w:lang w:val="es-ES"/>
              </w:rPr>
            </w:pPr>
          </w:p>
        </w:tc>
        <w:tc>
          <w:tcPr>
            <w:tcW w:w="1890" w:type="dxa"/>
            <w:tcBorders>
              <w:bottom w:val="single" w:sz="6" w:space="0" w:color="000000"/>
            </w:tcBorders>
          </w:tcPr>
          <w:p w14:paraId="2949415B" w14:textId="77777777" w:rsidR="004A70AF" w:rsidRPr="00D15281" w:rsidRDefault="004A70AF" w:rsidP="004A70AF">
            <w:pPr>
              <w:spacing w:before="60" w:after="60"/>
              <w:ind w:right="69"/>
              <w:jc w:val="left"/>
              <w:rPr>
                <w:sz w:val="20"/>
                <w:lang w:val="es-ES"/>
              </w:rPr>
            </w:pPr>
            <w:r w:rsidRPr="00D15281">
              <w:rPr>
                <w:sz w:val="20"/>
                <w:lang w:val="es-ES"/>
              </w:rPr>
              <w:lastRenderedPageBreak/>
              <w:t>Formulario FIN 3.2</w:t>
            </w:r>
          </w:p>
        </w:tc>
      </w:tr>
      <w:tr w:rsidR="004A70AF" w:rsidRPr="00D15281" w14:paraId="3D01B98F" w14:textId="77777777" w:rsidTr="0031315C">
        <w:trPr>
          <w:trHeight w:val="3281"/>
        </w:trPr>
        <w:tc>
          <w:tcPr>
            <w:tcW w:w="2160" w:type="dxa"/>
          </w:tcPr>
          <w:p w14:paraId="5F0551C1" w14:textId="77777777" w:rsidR="004A70AF" w:rsidRPr="00D15281" w:rsidRDefault="004A70AF" w:rsidP="004A70AF">
            <w:pPr>
              <w:pStyle w:val="Ttulo2"/>
              <w:tabs>
                <w:tab w:val="clear" w:pos="619"/>
                <w:tab w:val="left" w:pos="576"/>
              </w:tabs>
              <w:spacing w:before="60" w:after="60"/>
              <w:ind w:right="69"/>
              <w:jc w:val="left"/>
              <w:rPr>
                <w:b w:val="0"/>
                <w:bCs/>
                <w:sz w:val="20"/>
                <w:lang w:val="es-ES"/>
              </w:rPr>
            </w:pPr>
            <w:r w:rsidRPr="00D15281">
              <w:rPr>
                <w:b w:val="0"/>
                <w:bCs/>
                <w:sz w:val="20"/>
                <w:lang w:val="es-ES"/>
              </w:rPr>
              <w:t>3.3 Recursos financieros</w:t>
            </w:r>
          </w:p>
          <w:p w14:paraId="6A1E3B0B" w14:textId="77777777" w:rsidR="004A70AF" w:rsidRPr="00D15281" w:rsidRDefault="004A70AF" w:rsidP="004A70AF">
            <w:pPr>
              <w:pStyle w:val="Ttulo2"/>
              <w:spacing w:before="60" w:after="60"/>
              <w:ind w:right="69"/>
              <w:jc w:val="left"/>
              <w:rPr>
                <w:sz w:val="20"/>
                <w:lang w:val="es-ES"/>
              </w:rPr>
            </w:pPr>
          </w:p>
        </w:tc>
        <w:tc>
          <w:tcPr>
            <w:tcW w:w="2826" w:type="dxa"/>
            <w:gridSpan w:val="2"/>
          </w:tcPr>
          <w:p w14:paraId="24CBFE59" w14:textId="42375628" w:rsidR="004A70AF" w:rsidRPr="00D15281" w:rsidRDefault="004A70AF" w:rsidP="004A70AF">
            <w:pPr>
              <w:pStyle w:val="Piedepgina"/>
              <w:spacing w:before="60" w:after="120"/>
              <w:ind w:right="69"/>
              <w:rPr>
                <w:iCs/>
                <w:sz w:val="20"/>
                <w:lang w:val="es-ES"/>
              </w:rPr>
            </w:pPr>
            <w:r w:rsidRPr="00D15281">
              <w:rPr>
                <w:iCs/>
                <w:sz w:val="20"/>
                <w:lang w:val="es-ES"/>
              </w:rPr>
              <w:t xml:space="preserve">El Licitante deberá demostrar que tiene a su disposición o cuenta con acceso a recursos financieros tales como activos líquidos, bienes inmuebles no gravados con hipoteca, líneas </w:t>
            </w:r>
            <w:r w:rsidRPr="00D15281">
              <w:rPr>
                <w:iCs/>
                <w:sz w:val="20"/>
                <w:lang w:val="es-ES"/>
              </w:rPr>
              <w:br/>
              <w:t xml:space="preserve">de crédito </w:t>
            </w:r>
            <w:r w:rsidR="00ED3D9C">
              <w:rPr>
                <w:iCs/>
                <w:sz w:val="20"/>
                <w:lang w:val="es-ES"/>
              </w:rPr>
              <w:t>u</w:t>
            </w:r>
            <w:r w:rsidRPr="00D15281">
              <w:rPr>
                <w:iCs/>
                <w:sz w:val="20"/>
                <w:lang w:val="es-ES"/>
              </w:rPr>
              <w:t xml:space="preserve"> otros medios financieros distintos de pagos por anticipos contractuales, </w:t>
            </w:r>
            <w:r w:rsidRPr="00D15281">
              <w:rPr>
                <w:iCs/>
                <w:sz w:val="20"/>
                <w:lang w:val="es-ES"/>
              </w:rPr>
              <w:br/>
              <w:t>con los cuales cubrir:</w:t>
            </w:r>
          </w:p>
          <w:p w14:paraId="40E95EA5" w14:textId="77777777" w:rsidR="004A70AF" w:rsidRPr="00D15281" w:rsidRDefault="004A70AF" w:rsidP="004A70AF">
            <w:pPr>
              <w:pStyle w:val="Piedepgina"/>
              <w:tabs>
                <w:tab w:val="clear" w:pos="9504"/>
              </w:tabs>
              <w:spacing w:before="60" w:after="60"/>
              <w:ind w:right="69"/>
              <w:rPr>
                <w:iCs/>
                <w:sz w:val="20"/>
                <w:lang w:val="es-ES"/>
              </w:rPr>
            </w:pPr>
            <w:r w:rsidRPr="00D15281">
              <w:rPr>
                <w:iCs/>
                <w:sz w:val="20"/>
                <w:lang w:val="es-ES"/>
              </w:rPr>
              <w:t>(i) los siguientes requisitos de flujo de efectivo:</w:t>
            </w:r>
          </w:p>
          <w:p w14:paraId="53E0B043" w14:textId="77777777" w:rsidR="004A70AF" w:rsidRPr="00D15281" w:rsidRDefault="004A70AF" w:rsidP="008073C9">
            <w:pPr>
              <w:pStyle w:val="Default"/>
              <w:rPr>
                <w:iCs/>
                <w:sz w:val="20"/>
                <w:lang w:val="es-ES"/>
              </w:rPr>
            </w:pPr>
            <w:r w:rsidRPr="005B028B">
              <w:rPr>
                <w:color w:val="auto"/>
                <w:sz w:val="20"/>
                <w:szCs w:val="20"/>
              </w:rPr>
              <w:t>USD2.500.000,</w:t>
            </w:r>
            <w:proofErr w:type="gramStart"/>
            <w:r w:rsidRPr="005B028B">
              <w:rPr>
                <w:color w:val="auto"/>
                <w:sz w:val="20"/>
                <w:szCs w:val="20"/>
              </w:rPr>
              <w:t>00</w:t>
            </w:r>
            <w:r w:rsidRPr="002C4DE4">
              <w:rPr>
                <w:color w:val="auto"/>
                <w:sz w:val="20"/>
                <w:szCs w:val="20"/>
              </w:rPr>
              <w:t xml:space="preserve"> </w:t>
            </w:r>
            <w:r w:rsidR="008073C9">
              <w:rPr>
                <w:color w:val="auto"/>
                <w:sz w:val="20"/>
                <w:szCs w:val="20"/>
              </w:rPr>
              <w:t xml:space="preserve"> </w:t>
            </w:r>
            <w:r w:rsidRPr="00D15281">
              <w:rPr>
                <w:iCs/>
                <w:sz w:val="20"/>
                <w:lang w:val="es-ES"/>
              </w:rPr>
              <w:t>y</w:t>
            </w:r>
            <w:proofErr w:type="gramEnd"/>
          </w:p>
          <w:p w14:paraId="6DD6EFC0" w14:textId="77777777" w:rsidR="004A70AF" w:rsidRDefault="004A70AF" w:rsidP="004A70AF">
            <w:pPr>
              <w:pStyle w:val="Piedepgina"/>
              <w:tabs>
                <w:tab w:val="clear" w:pos="9504"/>
              </w:tabs>
              <w:spacing w:before="60" w:after="60"/>
              <w:ind w:right="69"/>
              <w:rPr>
                <w:iCs/>
                <w:sz w:val="20"/>
                <w:lang w:val="es-ES"/>
              </w:rPr>
            </w:pPr>
            <w:r w:rsidRPr="00D15281">
              <w:rPr>
                <w:iCs/>
                <w:sz w:val="20"/>
                <w:lang w:val="es-ES"/>
              </w:rPr>
              <w:t>(</w:t>
            </w:r>
            <w:proofErr w:type="spellStart"/>
            <w:r w:rsidRPr="00D15281">
              <w:rPr>
                <w:iCs/>
                <w:sz w:val="20"/>
                <w:lang w:val="es-ES"/>
              </w:rPr>
              <w:t>ii</w:t>
            </w:r>
            <w:proofErr w:type="spellEnd"/>
            <w:r w:rsidRPr="00D15281">
              <w:rPr>
                <w:iCs/>
                <w:sz w:val="20"/>
                <w:lang w:val="es-ES"/>
              </w:rPr>
              <w:t xml:space="preserve">) los requisitos de flujo </w:t>
            </w:r>
            <w:r w:rsidRPr="00D15281">
              <w:rPr>
                <w:iCs/>
                <w:sz w:val="20"/>
                <w:lang w:val="es-ES"/>
              </w:rPr>
              <w:br/>
              <w:t xml:space="preserve">de efectivo generales de </w:t>
            </w:r>
            <w:r w:rsidRPr="00D15281">
              <w:rPr>
                <w:iCs/>
                <w:sz w:val="20"/>
                <w:lang w:val="es-ES"/>
              </w:rPr>
              <w:br/>
            </w:r>
            <w:r w:rsidRPr="00D15281">
              <w:rPr>
                <w:iCs/>
                <w:sz w:val="20"/>
                <w:lang w:val="es-ES"/>
              </w:rPr>
              <w:lastRenderedPageBreak/>
              <w:t xml:space="preserve">este contrato y sus </w:t>
            </w:r>
            <w:r w:rsidRPr="00D15281">
              <w:rPr>
                <w:iCs/>
                <w:sz w:val="20"/>
                <w:lang w:val="es-ES"/>
              </w:rPr>
              <w:br/>
              <w:t>compromisos actuales.</w:t>
            </w:r>
          </w:p>
          <w:p w14:paraId="69B88ACA" w14:textId="77777777" w:rsidR="004A70AF" w:rsidRPr="004A5A1E" w:rsidRDefault="004A70AF" w:rsidP="004A70AF">
            <w:pPr>
              <w:pStyle w:val="Sangradetextonormal"/>
              <w:spacing w:before="60" w:after="60"/>
              <w:ind w:left="0" w:right="69"/>
              <w:jc w:val="left"/>
              <w:rPr>
                <w:color w:val="2F5496" w:themeColor="accent5" w:themeShade="BF"/>
                <w:sz w:val="20"/>
                <w:lang w:val="es-ES"/>
              </w:rPr>
            </w:pPr>
            <w:r w:rsidRPr="004A5A1E">
              <w:rPr>
                <w:color w:val="2F5496" w:themeColor="accent5" w:themeShade="BF"/>
                <w:sz w:val="20"/>
                <w:lang w:val="es-ES"/>
              </w:rPr>
              <w:t xml:space="preserve">El licitante </w:t>
            </w:r>
            <w:r w:rsidR="00EB2CC7">
              <w:rPr>
                <w:color w:val="2F5496" w:themeColor="accent5" w:themeShade="BF"/>
                <w:sz w:val="20"/>
                <w:lang w:val="es-ES"/>
              </w:rPr>
              <w:t>deberá presentar</w:t>
            </w:r>
            <w:r w:rsidRPr="004A5A1E">
              <w:rPr>
                <w:color w:val="2F5496" w:themeColor="accent5" w:themeShade="BF"/>
                <w:sz w:val="20"/>
                <w:lang w:val="es-ES"/>
              </w:rPr>
              <w:t xml:space="preserve"> carta de crédito o línea de crédito (LC) emitida por </w:t>
            </w:r>
            <w:r w:rsidR="00DA3E68">
              <w:rPr>
                <w:color w:val="2F5496" w:themeColor="accent5" w:themeShade="BF"/>
                <w:sz w:val="20"/>
                <w:lang w:val="es-ES"/>
              </w:rPr>
              <w:t xml:space="preserve">una </w:t>
            </w:r>
            <w:r w:rsidRPr="004A5A1E">
              <w:rPr>
                <w:color w:val="2F5496" w:themeColor="accent5" w:themeShade="BF"/>
                <w:sz w:val="20"/>
                <w:lang w:val="es-ES"/>
              </w:rPr>
              <w:t>e</w:t>
            </w:r>
            <w:r w:rsidR="00EB09A8">
              <w:rPr>
                <w:color w:val="2F5496" w:themeColor="accent5" w:themeShade="BF"/>
                <w:sz w:val="20"/>
                <w:lang w:val="es-ES"/>
              </w:rPr>
              <w:t>ntidad bancaria.</w:t>
            </w:r>
          </w:p>
          <w:p w14:paraId="67B152E7" w14:textId="46C14C2E" w:rsidR="004A70AF" w:rsidRPr="00D15281" w:rsidRDefault="004A70AF" w:rsidP="004A70AF">
            <w:pPr>
              <w:pStyle w:val="Piedepgina"/>
              <w:tabs>
                <w:tab w:val="clear" w:pos="9504"/>
              </w:tabs>
              <w:spacing w:before="60" w:after="60"/>
              <w:ind w:right="69"/>
              <w:rPr>
                <w:sz w:val="20"/>
                <w:lang w:val="es-ES"/>
              </w:rPr>
            </w:pPr>
            <w:r w:rsidRPr="004A5A1E">
              <w:rPr>
                <w:color w:val="2F5496" w:themeColor="accent5" w:themeShade="BF"/>
                <w:sz w:val="20"/>
                <w:lang w:val="es-ES"/>
              </w:rPr>
              <w:t xml:space="preserve">Requisito: LC ≥ USD 2.500.000 (Dos millones quinientos mil </w:t>
            </w:r>
            <w:r w:rsidR="00214AF3" w:rsidRPr="00214AF3">
              <w:rPr>
                <w:color w:val="2F5496" w:themeColor="accent5" w:themeShade="BF"/>
                <w:sz w:val="20"/>
                <w:lang w:val="es-ES"/>
              </w:rPr>
              <w:t>dólares estadounidenses</w:t>
            </w:r>
            <w:r w:rsidRPr="004A5A1E">
              <w:rPr>
                <w:color w:val="2F5496" w:themeColor="accent5" w:themeShade="BF"/>
                <w:sz w:val="20"/>
                <w:lang w:val="es-ES"/>
              </w:rPr>
              <w:t>)</w:t>
            </w:r>
          </w:p>
        </w:tc>
        <w:tc>
          <w:tcPr>
            <w:tcW w:w="1494" w:type="dxa"/>
            <w:tcBorders>
              <w:bottom w:val="single" w:sz="4" w:space="0" w:color="auto"/>
            </w:tcBorders>
          </w:tcPr>
          <w:p w14:paraId="18C65ADC" w14:textId="77777777" w:rsidR="004A70AF" w:rsidRPr="00D15281" w:rsidRDefault="004A70AF" w:rsidP="004A70AF">
            <w:pPr>
              <w:spacing w:before="60" w:after="60"/>
              <w:ind w:right="69"/>
              <w:jc w:val="left"/>
              <w:rPr>
                <w:sz w:val="20"/>
                <w:lang w:val="es-ES"/>
              </w:rPr>
            </w:pPr>
            <w:r w:rsidRPr="00D15281">
              <w:rPr>
                <w:sz w:val="20"/>
                <w:lang w:val="es-ES"/>
              </w:rPr>
              <w:lastRenderedPageBreak/>
              <w:t>Debe cumplir el requisito</w:t>
            </w:r>
          </w:p>
        </w:tc>
        <w:tc>
          <w:tcPr>
            <w:tcW w:w="1435" w:type="dxa"/>
            <w:tcBorders>
              <w:bottom w:val="single" w:sz="4" w:space="0" w:color="auto"/>
            </w:tcBorders>
          </w:tcPr>
          <w:p w14:paraId="0C9875D4" w14:textId="77777777" w:rsidR="004A70AF" w:rsidRPr="00D15281" w:rsidRDefault="004A70AF" w:rsidP="004A70AF">
            <w:pPr>
              <w:spacing w:before="60" w:after="60"/>
              <w:ind w:right="69"/>
              <w:jc w:val="left"/>
              <w:rPr>
                <w:sz w:val="20"/>
                <w:lang w:val="es-ES"/>
              </w:rPr>
            </w:pPr>
            <w:r w:rsidRPr="00D15281">
              <w:rPr>
                <w:sz w:val="20"/>
                <w:lang w:val="es-ES"/>
              </w:rPr>
              <w:t>Deben cumplir el requisito</w:t>
            </w:r>
            <w:r w:rsidR="008073C9">
              <w:rPr>
                <w:sz w:val="20"/>
                <w:lang w:val="es-ES"/>
              </w:rPr>
              <w:t xml:space="preserve">  </w:t>
            </w:r>
            <w:r w:rsidR="008073C9">
              <w:rPr>
                <w:sz w:val="20"/>
                <w:lang w:val="es-ES"/>
              </w:rPr>
              <w:br/>
              <w:t>(del 100</w:t>
            </w:r>
            <w:proofErr w:type="gramStart"/>
            <w:r w:rsidR="008073C9">
              <w:rPr>
                <w:sz w:val="20"/>
                <w:lang w:val="es-ES"/>
              </w:rPr>
              <w:t>% )</w:t>
            </w:r>
            <w:proofErr w:type="gramEnd"/>
          </w:p>
        </w:tc>
        <w:tc>
          <w:tcPr>
            <w:tcW w:w="1481" w:type="dxa"/>
            <w:tcBorders>
              <w:bottom w:val="single" w:sz="4" w:space="0" w:color="auto"/>
            </w:tcBorders>
          </w:tcPr>
          <w:p w14:paraId="4FECF991" w14:textId="77777777" w:rsidR="004A70AF" w:rsidRPr="00D15281" w:rsidRDefault="004A70AF" w:rsidP="004A70AF">
            <w:pPr>
              <w:spacing w:before="60" w:after="60"/>
              <w:ind w:right="69"/>
              <w:jc w:val="left"/>
              <w:rPr>
                <w:sz w:val="20"/>
                <w:lang w:val="es-ES"/>
              </w:rPr>
            </w:pPr>
            <w:r w:rsidRPr="00D15281">
              <w:rPr>
                <w:sz w:val="20"/>
                <w:lang w:val="es-ES"/>
              </w:rPr>
              <w:t xml:space="preserve">Debe cumplir al menos el </w:t>
            </w:r>
            <w:r w:rsidR="008073C9">
              <w:rPr>
                <w:sz w:val="20"/>
                <w:lang w:val="es-ES"/>
              </w:rPr>
              <w:t>veinte</w:t>
            </w:r>
            <w:r w:rsidRPr="00D15281">
              <w:rPr>
                <w:sz w:val="20"/>
                <w:lang w:val="es-ES"/>
              </w:rPr>
              <w:t xml:space="preserve"> por ciento (</w:t>
            </w:r>
            <w:r w:rsidR="00DA3E68">
              <w:rPr>
                <w:sz w:val="20"/>
                <w:lang w:val="es-ES"/>
              </w:rPr>
              <w:t>2</w:t>
            </w:r>
            <w:r>
              <w:rPr>
                <w:sz w:val="20"/>
                <w:lang w:val="es-ES"/>
              </w:rPr>
              <w:t>0</w:t>
            </w:r>
            <w:r w:rsidRPr="00D15281">
              <w:rPr>
                <w:sz w:val="20"/>
                <w:lang w:val="es-ES"/>
              </w:rPr>
              <w:t xml:space="preserve">%) </w:t>
            </w:r>
            <w:r w:rsidRPr="00D15281">
              <w:rPr>
                <w:sz w:val="20"/>
                <w:lang w:val="es-ES"/>
              </w:rPr>
              <w:br/>
              <w:t>del requisito</w:t>
            </w:r>
          </w:p>
          <w:p w14:paraId="512F0851" w14:textId="77777777" w:rsidR="004A70AF" w:rsidRPr="00D15281" w:rsidRDefault="004A70AF" w:rsidP="004A70AF">
            <w:pPr>
              <w:spacing w:before="60" w:after="60"/>
              <w:ind w:right="69"/>
              <w:jc w:val="left"/>
              <w:rPr>
                <w:sz w:val="20"/>
                <w:lang w:val="es-ES"/>
              </w:rPr>
            </w:pPr>
          </w:p>
        </w:tc>
        <w:tc>
          <w:tcPr>
            <w:tcW w:w="1404" w:type="dxa"/>
            <w:tcBorders>
              <w:bottom w:val="single" w:sz="4" w:space="0" w:color="auto"/>
            </w:tcBorders>
          </w:tcPr>
          <w:p w14:paraId="145EE0B2" w14:textId="77777777" w:rsidR="004A70AF" w:rsidRPr="00D15281" w:rsidRDefault="00E2594C" w:rsidP="004A70AF">
            <w:pPr>
              <w:spacing w:before="60" w:after="60"/>
              <w:ind w:right="69"/>
              <w:jc w:val="left"/>
              <w:rPr>
                <w:sz w:val="20"/>
                <w:lang w:val="es-ES"/>
              </w:rPr>
            </w:pPr>
            <w:r>
              <w:rPr>
                <w:sz w:val="20"/>
                <w:lang w:val="es-ES"/>
              </w:rPr>
              <w:t>D</w:t>
            </w:r>
            <w:r w:rsidR="004A70AF" w:rsidRPr="00D15281">
              <w:rPr>
                <w:sz w:val="20"/>
                <w:lang w:val="es-ES"/>
              </w:rPr>
              <w:t xml:space="preserve">ebe cumplir al menos el </w:t>
            </w:r>
            <w:r w:rsidR="004A70AF">
              <w:rPr>
                <w:sz w:val="20"/>
                <w:lang w:val="es-ES"/>
              </w:rPr>
              <w:t>sesenta</w:t>
            </w:r>
            <w:r w:rsidR="004A70AF" w:rsidRPr="00D15281">
              <w:rPr>
                <w:sz w:val="20"/>
                <w:lang w:val="es-ES"/>
              </w:rPr>
              <w:t xml:space="preserve"> por ciento (</w:t>
            </w:r>
            <w:r w:rsidR="004A70AF">
              <w:rPr>
                <w:sz w:val="20"/>
                <w:lang w:val="es-ES"/>
              </w:rPr>
              <w:t>60</w:t>
            </w:r>
            <w:r w:rsidR="004A70AF" w:rsidRPr="00D15281">
              <w:rPr>
                <w:sz w:val="20"/>
                <w:lang w:val="es-ES"/>
              </w:rPr>
              <w:t xml:space="preserve"> %) </w:t>
            </w:r>
            <w:r w:rsidR="004A70AF" w:rsidRPr="00D15281">
              <w:rPr>
                <w:sz w:val="20"/>
                <w:lang w:val="es-ES"/>
              </w:rPr>
              <w:br/>
              <w:t>del requisito</w:t>
            </w:r>
          </w:p>
          <w:p w14:paraId="16DEDB44" w14:textId="77777777" w:rsidR="004A70AF" w:rsidRPr="00D15281" w:rsidRDefault="004A70AF" w:rsidP="004A70AF">
            <w:pPr>
              <w:spacing w:before="60" w:after="60"/>
              <w:ind w:right="69"/>
              <w:jc w:val="left"/>
              <w:rPr>
                <w:sz w:val="20"/>
                <w:lang w:val="es-ES"/>
              </w:rPr>
            </w:pPr>
          </w:p>
        </w:tc>
        <w:tc>
          <w:tcPr>
            <w:tcW w:w="1890" w:type="dxa"/>
            <w:tcBorders>
              <w:bottom w:val="single" w:sz="4" w:space="0" w:color="auto"/>
            </w:tcBorders>
          </w:tcPr>
          <w:p w14:paraId="7E8E87EE" w14:textId="77777777" w:rsidR="004A70AF" w:rsidRPr="00D15281" w:rsidRDefault="004A70AF" w:rsidP="004A70AF">
            <w:pPr>
              <w:spacing w:before="60" w:after="60"/>
              <w:ind w:right="69"/>
              <w:jc w:val="left"/>
              <w:rPr>
                <w:sz w:val="20"/>
                <w:lang w:val="es-ES"/>
              </w:rPr>
            </w:pPr>
            <w:r w:rsidRPr="00D15281">
              <w:rPr>
                <w:sz w:val="20"/>
                <w:lang w:val="es-ES"/>
              </w:rPr>
              <w:t>Formulario FIN 3.3</w:t>
            </w:r>
          </w:p>
        </w:tc>
      </w:tr>
    </w:tbl>
    <w:p w14:paraId="063885C9" w14:textId="77777777" w:rsidR="00074592" w:rsidRPr="00D15281" w:rsidRDefault="00074592" w:rsidP="00E82025">
      <w:pPr>
        <w:spacing w:after="200"/>
        <w:ind w:right="69"/>
        <w:jc w:val="left"/>
        <w:rPr>
          <w:b/>
          <w:iCs/>
          <w:sz w:val="28"/>
          <w:lang w:val="es-ES"/>
        </w:rPr>
      </w:pPr>
    </w:p>
    <w:p w14:paraId="41711389" w14:textId="77777777" w:rsidR="00DF1922" w:rsidRPr="00D15281" w:rsidRDefault="00DF1922" w:rsidP="00E82025">
      <w:pPr>
        <w:ind w:right="69"/>
        <w:rPr>
          <w:lang w:val="es-ES"/>
        </w:rPr>
      </w:pPr>
      <w:r w:rsidRPr="00D15281">
        <w:rPr>
          <w:lang w:val="es-ES"/>
        </w:rPr>
        <w:br w:type="page"/>
      </w:r>
    </w:p>
    <w:tbl>
      <w:tblPr>
        <w:tblW w:w="13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98"/>
        <w:gridCol w:w="2970"/>
        <w:gridCol w:w="1782"/>
        <w:gridCol w:w="1620"/>
        <w:gridCol w:w="1440"/>
        <w:gridCol w:w="1530"/>
        <w:gridCol w:w="13"/>
        <w:gridCol w:w="1823"/>
        <w:gridCol w:w="13"/>
      </w:tblGrid>
      <w:tr w:rsidR="00F4109D" w:rsidRPr="00D15281" w14:paraId="784C69E3" w14:textId="77777777" w:rsidTr="00B2223A">
        <w:tc>
          <w:tcPr>
            <w:tcW w:w="1998" w:type="dxa"/>
            <w:shd w:val="clear" w:color="auto" w:fill="808080" w:themeFill="background1" w:themeFillShade="80"/>
          </w:tcPr>
          <w:p w14:paraId="2A074C5B" w14:textId="77777777" w:rsidR="00F65F36" w:rsidRPr="00D15281" w:rsidRDefault="00F65F36" w:rsidP="00E82025">
            <w:pPr>
              <w:spacing w:before="120" w:after="120"/>
              <w:ind w:right="69"/>
              <w:jc w:val="center"/>
              <w:rPr>
                <w:b/>
                <w:color w:val="FFFFFF" w:themeColor="background1"/>
                <w:sz w:val="22"/>
                <w:szCs w:val="22"/>
                <w:lang w:val="es-ES"/>
              </w:rPr>
            </w:pPr>
            <w:r w:rsidRPr="00D15281">
              <w:rPr>
                <w:b/>
                <w:color w:val="FFFFFF" w:themeColor="background1"/>
                <w:sz w:val="22"/>
                <w:szCs w:val="22"/>
                <w:lang w:val="es-ES"/>
              </w:rPr>
              <w:lastRenderedPageBreak/>
              <w:t>Factor</w:t>
            </w:r>
          </w:p>
        </w:tc>
        <w:tc>
          <w:tcPr>
            <w:tcW w:w="11191" w:type="dxa"/>
            <w:gridSpan w:val="8"/>
            <w:shd w:val="clear" w:color="auto" w:fill="808080" w:themeFill="background1" w:themeFillShade="80"/>
            <w:vAlign w:val="center"/>
          </w:tcPr>
          <w:p w14:paraId="750913E0" w14:textId="77777777" w:rsidR="00F65F36" w:rsidRPr="00D15281" w:rsidRDefault="00E91A10" w:rsidP="00E82025">
            <w:pPr>
              <w:pStyle w:val="SIII11"/>
              <w:ind w:left="0" w:right="69"/>
              <w:jc w:val="center"/>
              <w:rPr>
                <w:color w:val="FFFFFF" w:themeColor="background1"/>
                <w:szCs w:val="24"/>
              </w:rPr>
            </w:pPr>
            <w:bookmarkStart w:id="438" w:name="_Toc498339863"/>
            <w:bookmarkStart w:id="439" w:name="_Toc498848210"/>
            <w:bookmarkStart w:id="440" w:name="_Toc499021788"/>
            <w:bookmarkStart w:id="441" w:name="_Toc499023471"/>
            <w:bookmarkStart w:id="442" w:name="_Toc501529953"/>
            <w:bookmarkStart w:id="443" w:name="_Toc503874231"/>
            <w:bookmarkStart w:id="444" w:name="_Toc23215167"/>
            <w:bookmarkStart w:id="445" w:name="_Toc442254888"/>
            <w:bookmarkStart w:id="446" w:name="_Toc472428718"/>
            <w:bookmarkStart w:id="447" w:name="_Toc21875500"/>
            <w:r w:rsidRPr="00D15281">
              <w:rPr>
                <w:color w:val="FFFFFF" w:themeColor="background1"/>
                <w:szCs w:val="24"/>
              </w:rPr>
              <w:t>2.4</w:t>
            </w:r>
            <w:r w:rsidR="00F56A49" w:rsidRPr="00D15281">
              <w:rPr>
                <w:color w:val="FFFFFF" w:themeColor="background1"/>
                <w:szCs w:val="24"/>
              </w:rPr>
              <w:t xml:space="preserve"> </w:t>
            </w:r>
            <w:r w:rsidR="00F65F36" w:rsidRPr="00D15281">
              <w:rPr>
                <w:color w:val="FFFFFF" w:themeColor="background1"/>
                <w:szCs w:val="24"/>
              </w:rPr>
              <w:t>Experienc</w:t>
            </w:r>
            <w:bookmarkEnd w:id="438"/>
            <w:bookmarkEnd w:id="439"/>
            <w:bookmarkEnd w:id="440"/>
            <w:bookmarkEnd w:id="441"/>
            <w:bookmarkEnd w:id="442"/>
            <w:bookmarkEnd w:id="443"/>
            <w:bookmarkEnd w:id="444"/>
            <w:bookmarkEnd w:id="445"/>
            <w:r w:rsidR="00F65F36" w:rsidRPr="00D15281">
              <w:rPr>
                <w:color w:val="FFFFFF" w:themeColor="background1"/>
                <w:szCs w:val="24"/>
              </w:rPr>
              <w:t>ia</w:t>
            </w:r>
            <w:bookmarkEnd w:id="446"/>
            <w:bookmarkEnd w:id="447"/>
          </w:p>
        </w:tc>
      </w:tr>
      <w:tr w:rsidR="00F65F36" w:rsidRPr="00D15281" w14:paraId="3634214C" w14:textId="77777777" w:rsidTr="00B2223A">
        <w:trPr>
          <w:trHeight w:val="400"/>
        </w:trPr>
        <w:tc>
          <w:tcPr>
            <w:tcW w:w="1998" w:type="dxa"/>
            <w:vMerge w:val="restart"/>
            <w:shd w:val="clear" w:color="auto" w:fill="D9D9D9" w:themeFill="background1" w:themeFillShade="D9"/>
            <w:vAlign w:val="center"/>
          </w:tcPr>
          <w:p w14:paraId="268730DD" w14:textId="77777777" w:rsidR="00F65F36" w:rsidRPr="00D15281" w:rsidRDefault="00F65F36" w:rsidP="00E82025">
            <w:pPr>
              <w:spacing w:before="120" w:after="120"/>
              <w:ind w:left="360" w:right="69" w:hanging="360"/>
              <w:jc w:val="center"/>
              <w:rPr>
                <w:b/>
                <w:sz w:val="22"/>
                <w:szCs w:val="22"/>
                <w:lang w:val="es-ES"/>
              </w:rPr>
            </w:pPr>
            <w:proofErr w:type="spellStart"/>
            <w:r w:rsidRPr="00D15281">
              <w:rPr>
                <w:b/>
                <w:sz w:val="22"/>
                <w:szCs w:val="22"/>
                <w:lang w:val="es-ES"/>
              </w:rPr>
              <w:t>Subfactor</w:t>
            </w:r>
            <w:proofErr w:type="spellEnd"/>
          </w:p>
        </w:tc>
        <w:tc>
          <w:tcPr>
            <w:tcW w:w="9355" w:type="dxa"/>
            <w:gridSpan w:val="6"/>
            <w:shd w:val="clear" w:color="auto" w:fill="D9D9D9" w:themeFill="background1" w:themeFillShade="D9"/>
          </w:tcPr>
          <w:p w14:paraId="2B6A4A74" w14:textId="77777777" w:rsidR="00F65F36" w:rsidRPr="00D15281" w:rsidRDefault="00F65F36" w:rsidP="00E82025">
            <w:pPr>
              <w:pStyle w:val="titulo"/>
              <w:ind w:right="69"/>
              <w:rPr>
                <w:lang w:val="es-ES"/>
              </w:rPr>
            </w:pPr>
            <w:r w:rsidRPr="00D15281">
              <w:rPr>
                <w:lang w:val="es-ES"/>
              </w:rPr>
              <w:t>Criterios</w:t>
            </w:r>
          </w:p>
        </w:tc>
        <w:tc>
          <w:tcPr>
            <w:tcW w:w="1836" w:type="dxa"/>
            <w:gridSpan w:val="2"/>
            <w:vMerge w:val="restart"/>
            <w:shd w:val="clear" w:color="auto" w:fill="D9D9D9" w:themeFill="background1" w:themeFillShade="D9"/>
            <w:vAlign w:val="center"/>
          </w:tcPr>
          <w:p w14:paraId="27B71883" w14:textId="77777777" w:rsidR="00F65F36" w:rsidRPr="00D15281" w:rsidRDefault="00F65F36" w:rsidP="00E82025">
            <w:pPr>
              <w:pStyle w:val="titulo"/>
              <w:ind w:right="69"/>
              <w:rPr>
                <w:lang w:val="es-ES"/>
              </w:rPr>
            </w:pPr>
            <w:r w:rsidRPr="00D15281">
              <w:rPr>
                <w:lang w:val="es-ES"/>
              </w:rPr>
              <w:t>Documentación requerida</w:t>
            </w:r>
          </w:p>
        </w:tc>
      </w:tr>
      <w:tr w:rsidR="00F65F36" w:rsidRPr="00D15281" w14:paraId="538D1A7B" w14:textId="77777777" w:rsidTr="00B2223A">
        <w:trPr>
          <w:trHeight w:val="400"/>
        </w:trPr>
        <w:tc>
          <w:tcPr>
            <w:tcW w:w="1998" w:type="dxa"/>
            <w:vMerge/>
          </w:tcPr>
          <w:p w14:paraId="08EE33EF" w14:textId="77777777" w:rsidR="00F65F36" w:rsidRPr="00D15281" w:rsidRDefault="00F65F36" w:rsidP="00E82025">
            <w:pPr>
              <w:ind w:left="360" w:right="69" w:hanging="360"/>
              <w:jc w:val="center"/>
              <w:rPr>
                <w:b/>
                <w:sz w:val="22"/>
                <w:szCs w:val="22"/>
                <w:lang w:val="es-ES"/>
              </w:rPr>
            </w:pPr>
          </w:p>
        </w:tc>
        <w:tc>
          <w:tcPr>
            <w:tcW w:w="2970" w:type="dxa"/>
            <w:vMerge w:val="restart"/>
            <w:shd w:val="clear" w:color="auto" w:fill="D9D9D9" w:themeFill="background1" w:themeFillShade="D9"/>
            <w:vAlign w:val="center"/>
          </w:tcPr>
          <w:p w14:paraId="354B0AB4" w14:textId="77777777" w:rsidR="00F65F36" w:rsidRPr="00D15281" w:rsidRDefault="00F65F36" w:rsidP="00E82025">
            <w:pPr>
              <w:ind w:left="360" w:right="69" w:hanging="360"/>
              <w:jc w:val="center"/>
              <w:rPr>
                <w:b/>
                <w:sz w:val="22"/>
                <w:szCs w:val="22"/>
                <w:lang w:val="es-ES"/>
              </w:rPr>
            </w:pPr>
            <w:r w:rsidRPr="00D15281">
              <w:rPr>
                <w:b/>
                <w:sz w:val="22"/>
                <w:szCs w:val="22"/>
                <w:lang w:val="es-ES"/>
              </w:rPr>
              <w:t>Requisito</w:t>
            </w:r>
          </w:p>
        </w:tc>
        <w:tc>
          <w:tcPr>
            <w:tcW w:w="6385" w:type="dxa"/>
            <w:gridSpan w:val="5"/>
            <w:shd w:val="clear" w:color="auto" w:fill="D9D9D9" w:themeFill="background1" w:themeFillShade="D9"/>
          </w:tcPr>
          <w:p w14:paraId="1AE65BAF" w14:textId="77777777" w:rsidR="00F65F36" w:rsidRPr="00D15281" w:rsidRDefault="00F65F36" w:rsidP="00E82025">
            <w:pPr>
              <w:pStyle w:val="titulo"/>
              <w:ind w:right="69"/>
              <w:rPr>
                <w:lang w:val="es-ES"/>
              </w:rPr>
            </w:pPr>
            <w:r w:rsidRPr="00D15281">
              <w:rPr>
                <w:lang w:val="es-ES"/>
              </w:rPr>
              <w:t>Licitante</w:t>
            </w:r>
          </w:p>
        </w:tc>
        <w:tc>
          <w:tcPr>
            <w:tcW w:w="1836" w:type="dxa"/>
            <w:gridSpan w:val="2"/>
            <w:vMerge/>
          </w:tcPr>
          <w:p w14:paraId="1257F635" w14:textId="77777777" w:rsidR="00F65F36" w:rsidRPr="00D15281" w:rsidRDefault="00F65F36" w:rsidP="00E82025">
            <w:pPr>
              <w:spacing w:before="40"/>
              <w:ind w:right="69"/>
              <w:jc w:val="center"/>
              <w:rPr>
                <w:b/>
                <w:sz w:val="22"/>
                <w:szCs w:val="22"/>
                <w:lang w:val="es-ES"/>
              </w:rPr>
            </w:pPr>
          </w:p>
        </w:tc>
      </w:tr>
      <w:tr w:rsidR="00F65F36" w:rsidRPr="00D15281" w14:paraId="3EA92D78" w14:textId="77777777" w:rsidTr="00B2223A">
        <w:trPr>
          <w:gridAfter w:val="1"/>
          <w:wAfter w:w="13" w:type="dxa"/>
        </w:trPr>
        <w:tc>
          <w:tcPr>
            <w:tcW w:w="1998" w:type="dxa"/>
            <w:vMerge/>
          </w:tcPr>
          <w:p w14:paraId="673DC89B" w14:textId="77777777" w:rsidR="00F65F36" w:rsidRPr="00D15281" w:rsidRDefault="00F65F36" w:rsidP="00E82025">
            <w:pPr>
              <w:ind w:left="360" w:right="69" w:hanging="360"/>
              <w:jc w:val="center"/>
              <w:rPr>
                <w:b/>
                <w:sz w:val="22"/>
                <w:szCs w:val="22"/>
                <w:lang w:val="es-ES"/>
              </w:rPr>
            </w:pPr>
          </w:p>
        </w:tc>
        <w:tc>
          <w:tcPr>
            <w:tcW w:w="2970" w:type="dxa"/>
            <w:vMerge/>
            <w:shd w:val="clear" w:color="auto" w:fill="D9D9D9" w:themeFill="background1" w:themeFillShade="D9"/>
          </w:tcPr>
          <w:p w14:paraId="4845E00A" w14:textId="77777777" w:rsidR="00F65F36" w:rsidRPr="00D15281" w:rsidRDefault="00F65F36" w:rsidP="00E82025">
            <w:pPr>
              <w:ind w:left="360" w:right="69" w:hanging="360"/>
              <w:jc w:val="center"/>
              <w:rPr>
                <w:b/>
                <w:sz w:val="22"/>
                <w:szCs w:val="22"/>
                <w:lang w:val="es-ES"/>
              </w:rPr>
            </w:pPr>
          </w:p>
        </w:tc>
        <w:tc>
          <w:tcPr>
            <w:tcW w:w="1782" w:type="dxa"/>
            <w:vMerge w:val="restart"/>
            <w:shd w:val="clear" w:color="auto" w:fill="D9D9D9" w:themeFill="background1" w:themeFillShade="D9"/>
            <w:vAlign w:val="center"/>
          </w:tcPr>
          <w:p w14:paraId="3BB0B188" w14:textId="77777777" w:rsidR="00F65F36" w:rsidRPr="00D15281" w:rsidRDefault="00F65F36" w:rsidP="00E82025">
            <w:pPr>
              <w:ind w:left="2" w:right="69" w:hanging="2"/>
              <w:jc w:val="center"/>
              <w:rPr>
                <w:sz w:val="22"/>
                <w:szCs w:val="22"/>
                <w:lang w:val="es-ES"/>
              </w:rPr>
            </w:pPr>
            <w:r w:rsidRPr="00D15281">
              <w:rPr>
                <w:b/>
                <w:sz w:val="22"/>
                <w:szCs w:val="22"/>
                <w:lang w:val="es-ES"/>
              </w:rPr>
              <w:t>Entidad única</w:t>
            </w:r>
          </w:p>
        </w:tc>
        <w:tc>
          <w:tcPr>
            <w:tcW w:w="4590" w:type="dxa"/>
            <w:gridSpan w:val="3"/>
            <w:shd w:val="clear" w:color="auto" w:fill="D9D9D9" w:themeFill="background1" w:themeFillShade="D9"/>
          </w:tcPr>
          <w:p w14:paraId="04977657" w14:textId="77777777" w:rsidR="00F65F36" w:rsidRPr="00D15281" w:rsidRDefault="00FE3D6F" w:rsidP="00E82025">
            <w:pPr>
              <w:spacing w:before="40"/>
              <w:ind w:right="69"/>
              <w:jc w:val="center"/>
              <w:rPr>
                <w:b/>
                <w:sz w:val="22"/>
                <w:szCs w:val="22"/>
                <w:lang w:val="es-ES"/>
              </w:rPr>
            </w:pPr>
            <w:r w:rsidRPr="00D15281">
              <w:rPr>
                <w:b/>
                <w:sz w:val="22"/>
                <w:szCs w:val="22"/>
                <w:lang w:val="es-ES"/>
              </w:rPr>
              <w:t>APCA</w:t>
            </w:r>
            <w:r w:rsidR="00F65F36" w:rsidRPr="00D15281">
              <w:rPr>
                <w:b/>
                <w:sz w:val="22"/>
                <w:szCs w:val="22"/>
                <w:lang w:val="es-ES"/>
              </w:rPr>
              <w:t xml:space="preserve"> (existente o prevista)</w:t>
            </w:r>
          </w:p>
        </w:tc>
        <w:tc>
          <w:tcPr>
            <w:tcW w:w="1836" w:type="dxa"/>
            <w:gridSpan w:val="2"/>
            <w:vMerge w:val="restart"/>
          </w:tcPr>
          <w:p w14:paraId="41A3A978" w14:textId="77777777" w:rsidR="00F65F36" w:rsidRPr="00D15281" w:rsidRDefault="00F65F36" w:rsidP="00E82025">
            <w:pPr>
              <w:spacing w:before="40"/>
              <w:ind w:right="69"/>
              <w:jc w:val="center"/>
              <w:rPr>
                <w:b/>
                <w:sz w:val="22"/>
                <w:szCs w:val="22"/>
                <w:lang w:val="es-ES"/>
              </w:rPr>
            </w:pPr>
          </w:p>
        </w:tc>
      </w:tr>
      <w:tr w:rsidR="00F56A49" w:rsidRPr="00D15281" w14:paraId="6A95E148" w14:textId="77777777" w:rsidTr="00B2223A">
        <w:trPr>
          <w:gridAfter w:val="1"/>
          <w:wAfter w:w="13" w:type="dxa"/>
        </w:trPr>
        <w:tc>
          <w:tcPr>
            <w:tcW w:w="1998" w:type="dxa"/>
            <w:vMerge/>
          </w:tcPr>
          <w:p w14:paraId="7B423C5E" w14:textId="77777777" w:rsidR="00F56A49" w:rsidRPr="00D15281" w:rsidRDefault="00F56A49" w:rsidP="00E82025">
            <w:pPr>
              <w:ind w:left="360" w:right="69" w:hanging="360"/>
              <w:rPr>
                <w:b/>
                <w:sz w:val="22"/>
                <w:szCs w:val="22"/>
                <w:lang w:val="es-ES"/>
              </w:rPr>
            </w:pPr>
          </w:p>
        </w:tc>
        <w:tc>
          <w:tcPr>
            <w:tcW w:w="2970" w:type="dxa"/>
            <w:vMerge/>
            <w:shd w:val="clear" w:color="auto" w:fill="D9D9D9" w:themeFill="background1" w:themeFillShade="D9"/>
          </w:tcPr>
          <w:p w14:paraId="3712D1F1" w14:textId="77777777" w:rsidR="00F56A49" w:rsidRPr="00D15281" w:rsidRDefault="00F56A49" w:rsidP="00E82025">
            <w:pPr>
              <w:ind w:left="360" w:right="69" w:hanging="360"/>
              <w:rPr>
                <w:b/>
                <w:sz w:val="22"/>
                <w:szCs w:val="22"/>
                <w:lang w:val="es-ES"/>
              </w:rPr>
            </w:pPr>
          </w:p>
        </w:tc>
        <w:tc>
          <w:tcPr>
            <w:tcW w:w="1782" w:type="dxa"/>
            <w:vMerge/>
            <w:shd w:val="clear" w:color="auto" w:fill="D9D9D9" w:themeFill="background1" w:themeFillShade="D9"/>
          </w:tcPr>
          <w:p w14:paraId="680CE4B0" w14:textId="77777777" w:rsidR="00F56A49" w:rsidRPr="00D15281" w:rsidRDefault="00F56A49" w:rsidP="00E82025">
            <w:pPr>
              <w:spacing w:before="40"/>
              <w:ind w:right="69"/>
              <w:jc w:val="center"/>
              <w:rPr>
                <w:b/>
                <w:sz w:val="22"/>
                <w:szCs w:val="22"/>
                <w:lang w:val="es-ES"/>
              </w:rPr>
            </w:pPr>
          </w:p>
        </w:tc>
        <w:tc>
          <w:tcPr>
            <w:tcW w:w="1620" w:type="dxa"/>
            <w:shd w:val="clear" w:color="auto" w:fill="D9D9D9" w:themeFill="background1" w:themeFillShade="D9"/>
          </w:tcPr>
          <w:p w14:paraId="51AE217B" w14:textId="77777777" w:rsidR="00F56A49" w:rsidRPr="00D15281" w:rsidRDefault="00F56A49" w:rsidP="00E82025">
            <w:pPr>
              <w:spacing w:before="40" w:after="40"/>
              <w:ind w:right="69"/>
              <w:jc w:val="center"/>
              <w:rPr>
                <w:b/>
                <w:sz w:val="22"/>
                <w:szCs w:val="22"/>
                <w:lang w:val="es-ES"/>
              </w:rPr>
            </w:pPr>
            <w:r w:rsidRPr="00D15281">
              <w:rPr>
                <w:b/>
                <w:sz w:val="22"/>
                <w:szCs w:val="22"/>
                <w:lang w:val="es-ES"/>
              </w:rPr>
              <w:t>Todos los miembros combinados</w:t>
            </w:r>
          </w:p>
        </w:tc>
        <w:tc>
          <w:tcPr>
            <w:tcW w:w="1440" w:type="dxa"/>
            <w:shd w:val="clear" w:color="auto" w:fill="D9D9D9" w:themeFill="background1" w:themeFillShade="D9"/>
          </w:tcPr>
          <w:p w14:paraId="20475AF4" w14:textId="77777777" w:rsidR="00F56A49" w:rsidRPr="00D15281" w:rsidRDefault="00F56A49" w:rsidP="00E82025">
            <w:pPr>
              <w:spacing w:before="40"/>
              <w:ind w:right="69"/>
              <w:jc w:val="center"/>
              <w:rPr>
                <w:b/>
                <w:sz w:val="22"/>
                <w:szCs w:val="22"/>
                <w:lang w:val="es-ES"/>
              </w:rPr>
            </w:pPr>
            <w:r w:rsidRPr="00D15281">
              <w:rPr>
                <w:b/>
                <w:sz w:val="22"/>
                <w:szCs w:val="22"/>
                <w:lang w:val="es-ES"/>
              </w:rPr>
              <w:t>Cada miembro</w:t>
            </w:r>
          </w:p>
        </w:tc>
        <w:tc>
          <w:tcPr>
            <w:tcW w:w="1530" w:type="dxa"/>
            <w:shd w:val="clear" w:color="auto" w:fill="D9D9D9" w:themeFill="background1" w:themeFillShade="D9"/>
          </w:tcPr>
          <w:p w14:paraId="6C79125D" w14:textId="77777777" w:rsidR="00F56A49" w:rsidRPr="00D15281" w:rsidRDefault="00F56A49" w:rsidP="00E82025">
            <w:pPr>
              <w:spacing w:before="40"/>
              <w:ind w:right="69"/>
              <w:jc w:val="center"/>
              <w:rPr>
                <w:b/>
                <w:sz w:val="22"/>
                <w:szCs w:val="22"/>
                <w:lang w:val="es-ES"/>
              </w:rPr>
            </w:pPr>
            <w:r w:rsidRPr="00D15281">
              <w:rPr>
                <w:b/>
                <w:sz w:val="22"/>
                <w:szCs w:val="22"/>
                <w:lang w:val="es-ES"/>
              </w:rPr>
              <w:t>Al menos un miembro</w:t>
            </w:r>
          </w:p>
        </w:tc>
        <w:tc>
          <w:tcPr>
            <w:tcW w:w="1836" w:type="dxa"/>
            <w:gridSpan w:val="2"/>
            <w:vMerge/>
          </w:tcPr>
          <w:p w14:paraId="7BC25DD0" w14:textId="77777777" w:rsidR="00F56A49" w:rsidRPr="00D15281" w:rsidRDefault="00F56A49" w:rsidP="00E82025">
            <w:pPr>
              <w:spacing w:before="40"/>
              <w:ind w:right="69"/>
              <w:jc w:val="center"/>
              <w:rPr>
                <w:b/>
                <w:sz w:val="22"/>
                <w:szCs w:val="22"/>
                <w:lang w:val="es-ES"/>
              </w:rPr>
            </w:pPr>
          </w:p>
        </w:tc>
      </w:tr>
      <w:tr w:rsidR="00F65F36" w:rsidRPr="00D15281" w14:paraId="47794232" w14:textId="77777777" w:rsidTr="00B2223A">
        <w:trPr>
          <w:gridAfter w:val="1"/>
          <w:wAfter w:w="13" w:type="dxa"/>
          <w:trHeight w:val="600"/>
        </w:trPr>
        <w:tc>
          <w:tcPr>
            <w:tcW w:w="1998" w:type="dxa"/>
          </w:tcPr>
          <w:p w14:paraId="12F07694" w14:textId="77777777" w:rsidR="00F65F36" w:rsidRPr="00D15281" w:rsidRDefault="00F65F36" w:rsidP="00E82025">
            <w:pPr>
              <w:pStyle w:val="Ttulo2"/>
              <w:tabs>
                <w:tab w:val="clear" w:pos="619"/>
                <w:tab w:val="left" w:pos="576"/>
              </w:tabs>
              <w:spacing w:before="60" w:after="60"/>
              <w:ind w:right="69"/>
              <w:jc w:val="left"/>
              <w:rPr>
                <w:b w:val="0"/>
                <w:bCs/>
                <w:sz w:val="20"/>
                <w:lang w:val="es-ES"/>
              </w:rPr>
            </w:pPr>
            <w:bookmarkStart w:id="448" w:name="_Toc496968138"/>
            <w:r w:rsidRPr="00D15281">
              <w:rPr>
                <w:b w:val="0"/>
                <w:bCs/>
                <w:sz w:val="20"/>
                <w:lang w:val="es-ES"/>
              </w:rPr>
              <w:t xml:space="preserve">4.1 Experiencia general </w:t>
            </w:r>
            <w:bookmarkEnd w:id="448"/>
          </w:p>
        </w:tc>
        <w:tc>
          <w:tcPr>
            <w:tcW w:w="2970" w:type="dxa"/>
          </w:tcPr>
          <w:p w14:paraId="2E01C310" w14:textId="0802AC26" w:rsidR="00574B56" w:rsidRDefault="006129EB" w:rsidP="00574B56">
            <w:pPr>
              <w:spacing w:before="60" w:after="60"/>
              <w:ind w:right="69"/>
              <w:jc w:val="left"/>
              <w:rPr>
                <w:sz w:val="20"/>
                <w:lang w:val="es-ES"/>
              </w:rPr>
            </w:pPr>
            <w:r w:rsidRPr="002C4DE4">
              <w:rPr>
                <w:sz w:val="20"/>
                <w:lang w:val="es-ES"/>
              </w:rPr>
              <w:t>Experiencia en</w:t>
            </w:r>
            <w:r w:rsidR="001872BD" w:rsidRPr="002C4DE4">
              <w:rPr>
                <w:sz w:val="20"/>
                <w:lang w:val="es-ES"/>
              </w:rPr>
              <w:t xml:space="preserve"> </w:t>
            </w:r>
            <w:r w:rsidR="00574B56">
              <w:rPr>
                <w:sz w:val="20"/>
                <w:lang w:val="es-ES"/>
              </w:rPr>
              <w:t xml:space="preserve">proyectos ejecutados </w:t>
            </w:r>
            <w:r w:rsidR="002C4DE4" w:rsidRPr="002C4DE4">
              <w:rPr>
                <w:sz w:val="20"/>
                <w:lang w:val="es-BO"/>
              </w:rPr>
              <w:t xml:space="preserve">en el </w:t>
            </w:r>
            <w:r w:rsidR="002C4DE4" w:rsidRPr="0031301B">
              <w:rPr>
                <w:sz w:val="20"/>
                <w:lang w:val="es-BO"/>
              </w:rPr>
              <w:t>sector eléctrico</w:t>
            </w:r>
            <w:r w:rsidR="00574B56">
              <w:rPr>
                <w:sz w:val="20"/>
                <w:lang w:val="es-BO"/>
              </w:rPr>
              <w:t xml:space="preserve"> como </w:t>
            </w:r>
            <w:r w:rsidRPr="002C4DE4">
              <w:rPr>
                <w:sz w:val="20"/>
                <w:lang w:val="es-ES"/>
              </w:rPr>
              <w:t>contratista</w:t>
            </w:r>
            <w:r w:rsidR="00154BBE">
              <w:rPr>
                <w:sz w:val="20"/>
                <w:lang w:val="es-ES"/>
              </w:rPr>
              <w:t xml:space="preserve"> o</w:t>
            </w:r>
            <w:r w:rsidRPr="002C4DE4">
              <w:rPr>
                <w:sz w:val="20"/>
                <w:lang w:val="es-ES"/>
              </w:rPr>
              <w:t xml:space="preserve"> </w:t>
            </w:r>
            <w:r w:rsidR="00AA2245" w:rsidRPr="002C4DE4">
              <w:rPr>
                <w:sz w:val="20"/>
                <w:lang w:val="es-ES"/>
              </w:rPr>
              <w:t xml:space="preserve">subcontratista o contratista administrador </w:t>
            </w:r>
            <w:r w:rsidR="009D03A6">
              <w:rPr>
                <w:sz w:val="20"/>
                <w:lang w:val="es-ES"/>
              </w:rPr>
              <w:t>por al menos 5</w:t>
            </w:r>
            <w:r w:rsidR="009B00B4">
              <w:rPr>
                <w:sz w:val="20"/>
                <w:lang w:val="es-ES"/>
              </w:rPr>
              <w:t xml:space="preserve"> años en los últimos 10 años.</w:t>
            </w:r>
            <w:r w:rsidR="002C4DE4">
              <w:rPr>
                <w:sz w:val="20"/>
                <w:lang w:val="es-ES"/>
              </w:rPr>
              <w:t xml:space="preserve"> </w:t>
            </w:r>
            <w:r w:rsidR="00574B56">
              <w:rPr>
                <w:sz w:val="20"/>
                <w:lang w:val="es-ES"/>
              </w:rPr>
              <w:t xml:space="preserve">El Oferente deberá presentar los respaldos de la experiencia en fotocopia simple de las actas de recepción final o certificados de conclusión de obras o </w:t>
            </w:r>
            <w:r w:rsidR="00EB2952">
              <w:rPr>
                <w:sz w:val="20"/>
                <w:lang w:val="es-ES"/>
              </w:rPr>
              <w:t xml:space="preserve">documentos </w:t>
            </w:r>
            <w:r w:rsidR="00574B56">
              <w:rPr>
                <w:sz w:val="20"/>
                <w:lang w:val="es-ES"/>
              </w:rPr>
              <w:t>equivalentes.</w:t>
            </w:r>
          </w:p>
          <w:p w14:paraId="14A5189A" w14:textId="77777777" w:rsidR="002C4DE4" w:rsidRPr="002C4DE4" w:rsidRDefault="002C4DE4" w:rsidP="00574B56">
            <w:pPr>
              <w:spacing w:before="60" w:after="60"/>
              <w:ind w:right="69"/>
              <w:jc w:val="left"/>
              <w:rPr>
                <w:sz w:val="22"/>
                <w:szCs w:val="22"/>
                <w:lang w:val="es-BO"/>
              </w:rPr>
            </w:pPr>
          </w:p>
        </w:tc>
        <w:tc>
          <w:tcPr>
            <w:tcW w:w="1782" w:type="dxa"/>
            <w:tcBorders>
              <w:bottom w:val="single" w:sz="4" w:space="0" w:color="auto"/>
            </w:tcBorders>
          </w:tcPr>
          <w:p w14:paraId="1CAD92FB" w14:textId="77777777" w:rsidR="00F65F36" w:rsidRPr="00D15281" w:rsidRDefault="006129EB" w:rsidP="00E82025">
            <w:pPr>
              <w:spacing w:before="60" w:after="60"/>
              <w:ind w:right="69"/>
              <w:jc w:val="left"/>
              <w:rPr>
                <w:sz w:val="20"/>
                <w:lang w:val="es-ES"/>
              </w:rPr>
            </w:pPr>
            <w:r w:rsidRPr="00D15281">
              <w:rPr>
                <w:sz w:val="20"/>
                <w:lang w:val="es-ES"/>
              </w:rPr>
              <w:t>Debe cumplir el requisito</w:t>
            </w:r>
          </w:p>
          <w:p w14:paraId="49EC6227" w14:textId="77777777" w:rsidR="00F65F36" w:rsidRPr="00D15281" w:rsidRDefault="00F65F36" w:rsidP="00E82025">
            <w:pPr>
              <w:spacing w:before="60" w:after="60"/>
              <w:ind w:right="69"/>
              <w:jc w:val="left"/>
              <w:rPr>
                <w:sz w:val="20"/>
                <w:lang w:val="es-ES"/>
              </w:rPr>
            </w:pPr>
          </w:p>
        </w:tc>
        <w:tc>
          <w:tcPr>
            <w:tcW w:w="1620" w:type="dxa"/>
            <w:tcBorders>
              <w:bottom w:val="single" w:sz="4" w:space="0" w:color="auto"/>
            </w:tcBorders>
          </w:tcPr>
          <w:p w14:paraId="0C7E4A23" w14:textId="77777777" w:rsidR="00F65F36" w:rsidRPr="00D15281" w:rsidRDefault="00F65F36" w:rsidP="00E82025">
            <w:pPr>
              <w:spacing w:before="60" w:after="60"/>
              <w:ind w:right="69"/>
              <w:jc w:val="left"/>
              <w:rPr>
                <w:sz w:val="20"/>
                <w:lang w:val="es-ES"/>
              </w:rPr>
            </w:pPr>
            <w:r w:rsidRPr="00D15281">
              <w:rPr>
                <w:sz w:val="20"/>
                <w:lang w:val="es-ES"/>
              </w:rPr>
              <w:t>N</w:t>
            </w:r>
            <w:r w:rsidR="006129EB" w:rsidRPr="00D15281">
              <w:rPr>
                <w:sz w:val="20"/>
                <w:lang w:val="es-ES"/>
              </w:rPr>
              <w:t>o se aplica</w:t>
            </w:r>
          </w:p>
        </w:tc>
        <w:tc>
          <w:tcPr>
            <w:tcW w:w="1440" w:type="dxa"/>
            <w:tcBorders>
              <w:bottom w:val="single" w:sz="4" w:space="0" w:color="auto"/>
            </w:tcBorders>
          </w:tcPr>
          <w:p w14:paraId="63EEDDA1" w14:textId="77777777" w:rsidR="006129EB" w:rsidRPr="00D15281" w:rsidRDefault="006129EB" w:rsidP="00E82025">
            <w:pPr>
              <w:spacing w:before="60" w:after="60"/>
              <w:ind w:right="69"/>
              <w:jc w:val="left"/>
              <w:rPr>
                <w:sz w:val="20"/>
                <w:lang w:val="es-ES"/>
              </w:rPr>
            </w:pPr>
            <w:r w:rsidRPr="00D15281">
              <w:rPr>
                <w:sz w:val="20"/>
                <w:lang w:val="es-ES"/>
              </w:rPr>
              <w:t>Debe cumplir el requisito</w:t>
            </w:r>
          </w:p>
          <w:p w14:paraId="5DB95D2D" w14:textId="77777777" w:rsidR="00F65F36" w:rsidRPr="00D15281" w:rsidRDefault="00F65F36" w:rsidP="00E82025">
            <w:pPr>
              <w:spacing w:before="60" w:after="60"/>
              <w:ind w:right="69"/>
              <w:jc w:val="left"/>
              <w:rPr>
                <w:sz w:val="20"/>
                <w:lang w:val="es-ES"/>
              </w:rPr>
            </w:pPr>
          </w:p>
        </w:tc>
        <w:tc>
          <w:tcPr>
            <w:tcW w:w="1530" w:type="dxa"/>
            <w:tcBorders>
              <w:bottom w:val="single" w:sz="4" w:space="0" w:color="auto"/>
            </w:tcBorders>
          </w:tcPr>
          <w:p w14:paraId="2B387292" w14:textId="77777777" w:rsidR="00F65F36" w:rsidRPr="00D15281" w:rsidRDefault="006129EB" w:rsidP="00E82025">
            <w:pPr>
              <w:spacing w:before="60" w:after="60"/>
              <w:ind w:right="69"/>
              <w:jc w:val="left"/>
              <w:rPr>
                <w:sz w:val="20"/>
                <w:lang w:val="es-ES"/>
              </w:rPr>
            </w:pPr>
            <w:r w:rsidRPr="00D15281">
              <w:rPr>
                <w:sz w:val="20"/>
                <w:lang w:val="es-ES"/>
              </w:rPr>
              <w:t>No se aplica</w:t>
            </w:r>
          </w:p>
        </w:tc>
        <w:tc>
          <w:tcPr>
            <w:tcW w:w="1836" w:type="dxa"/>
            <w:gridSpan w:val="2"/>
          </w:tcPr>
          <w:p w14:paraId="2F90221B" w14:textId="77777777" w:rsidR="00F65F36" w:rsidRPr="00D15281" w:rsidRDefault="00F65F36" w:rsidP="00E82025">
            <w:pPr>
              <w:spacing w:before="60" w:after="60"/>
              <w:ind w:right="69"/>
              <w:jc w:val="left"/>
              <w:rPr>
                <w:sz w:val="20"/>
                <w:lang w:val="es-ES"/>
              </w:rPr>
            </w:pPr>
            <w:r w:rsidRPr="00D15281">
              <w:rPr>
                <w:sz w:val="20"/>
                <w:lang w:val="es-ES"/>
              </w:rPr>
              <w:t>Form</w:t>
            </w:r>
            <w:r w:rsidR="006129EB" w:rsidRPr="00D15281">
              <w:rPr>
                <w:sz w:val="20"/>
                <w:lang w:val="es-ES"/>
              </w:rPr>
              <w:t>ulario</w:t>
            </w:r>
            <w:r w:rsidRPr="00D15281">
              <w:rPr>
                <w:sz w:val="20"/>
                <w:lang w:val="es-ES"/>
              </w:rPr>
              <w:t xml:space="preserve"> EXP</w:t>
            </w:r>
            <w:r w:rsidR="00F4109D" w:rsidRPr="00D15281">
              <w:rPr>
                <w:sz w:val="20"/>
                <w:lang w:val="es-ES"/>
              </w:rPr>
              <w:t> </w:t>
            </w:r>
            <w:r w:rsidRPr="00D15281">
              <w:rPr>
                <w:sz w:val="20"/>
                <w:lang w:val="es-ES"/>
              </w:rPr>
              <w:t>4.1</w:t>
            </w:r>
          </w:p>
        </w:tc>
      </w:tr>
      <w:tr w:rsidR="00F65F36" w:rsidRPr="00D15281" w14:paraId="6E2AE122" w14:textId="77777777" w:rsidTr="00B2223A">
        <w:trPr>
          <w:gridAfter w:val="1"/>
          <w:wAfter w:w="13" w:type="dxa"/>
          <w:trHeight w:val="826"/>
        </w:trPr>
        <w:tc>
          <w:tcPr>
            <w:tcW w:w="1998" w:type="dxa"/>
            <w:tcBorders>
              <w:bottom w:val="single" w:sz="6" w:space="0" w:color="000000"/>
            </w:tcBorders>
          </w:tcPr>
          <w:p w14:paraId="11ED5095" w14:textId="77777777" w:rsidR="00F65F36" w:rsidRPr="00D15281" w:rsidRDefault="00F65F36" w:rsidP="00E82025">
            <w:pPr>
              <w:pStyle w:val="Sangradetextonormal"/>
              <w:pageBreakBefore/>
              <w:spacing w:before="60" w:after="60"/>
              <w:ind w:left="0" w:right="69"/>
              <w:jc w:val="left"/>
              <w:outlineLvl w:val="1"/>
              <w:rPr>
                <w:bCs/>
                <w:sz w:val="20"/>
                <w:lang w:val="es-ES"/>
              </w:rPr>
            </w:pPr>
            <w:r w:rsidRPr="00D15281">
              <w:rPr>
                <w:bCs/>
                <w:sz w:val="20"/>
                <w:lang w:val="es-ES"/>
              </w:rPr>
              <w:lastRenderedPageBreak/>
              <w:t xml:space="preserve">4.2 </w:t>
            </w:r>
            <w:r w:rsidR="006E7A43" w:rsidRPr="00D15281">
              <w:rPr>
                <w:bCs/>
                <w:sz w:val="20"/>
                <w:lang w:val="es-ES"/>
              </w:rPr>
              <w:t>(</w:t>
            </w:r>
            <w:r w:rsidRPr="00D15281">
              <w:rPr>
                <w:bCs/>
                <w:sz w:val="20"/>
                <w:lang w:val="es-ES"/>
              </w:rPr>
              <w:t xml:space="preserve">a) </w:t>
            </w:r>
            <w:r w:rsidR="008E00AF" w:rsidRPr="00D15281">
              <w:rPr>
                <w:bCs/>
                <w:sz w:val="20"/>
                <w:lang w:val="es-ES"/>
              </w:rPr>
              <w:t>Experiencia específica</w:t>
            </w:r>
          </w:p>
        </w:tc>
        <w:tc>
          <w:tcPr>
            <w:tcW w:w="2970" w:type="dxa"/>
            <w:tcBorders>
              <w:bottom w:val="single" w:sz="6" w:space="0" w:color="000000"/>
            </w:tcBorders>
          </w:tcPr>
          <w:p w14:paraId="5839247E" w14:textId="5E94FFA9" w:rsidR="002C4DE4" w:rsidRPr="00597A4B" w:rsidRDefault="00410A0D" w:rsidP="00597A4B">
            <w:pPr>
              <w:pStyle w:val="Ttulo3"/>
              <w:pageBreakBefore/>
              <w:tabs>
                <w:tab w:val="clear" w:pos="864"/>
              </w:tabs>
              <w:spacing w:before="60" w:after="60"/>
              <w:ind w:left="0" w:right="69" w:firstLine="0"/>
              <w:jc w:val="left"/>
              <w:rPr>
                <w:sz w:val="20"/>
                <w:lang w:val="es-ES"/>
              </w:rPr>
            </w:pPr>
            <w:r w:rsidRPr="00777984">
              <w:rPr>
                <w:sz w:val="20"/>
                <w:lang w:val="es-ES"/>
              </w:rPr>
              <w:t>(</w:t>
            </w:r>
            <w:r w:rsidR="00F65F36" w:rsidRPr="00777984">
              <w:rPr>
                <w:sz w:val="20"/>
                <w:lang w:val="es-ES"/>
              </w:rPr>
              <w:t>a)</w:t>
            </w:r>
            <w:r w:rsidR="00A254BD" w:rsidRPr="00777984">
              <w:rPr>
                <w:sz w:val="20"/>
                <w:lang w:val="es-ES"/>
              </w:rPr>
              <w:t xml:space="preserve"> </w:t>
            </w:r>
            <w:r w:rsidR="008E00AF" w:rsidRPr="00777984">
              <w:rPr>
                <w:sz w:val="20"/>
                <w:lang w:val="es-ES"/>
              </w:rPr>
              <w:t xml:space="preserve">Participación como contratista, </w:t>
            </w:r>
            <w:r w:rsidR="001872BD" w:rsidRPr="00777984">
              <w:rPr>
                <w:sz w:val="20"/>
                <w:lang w:val="es-ES"/>
              </w:rPr>
              <w:t xml:space="preserve">miembro de una </w:t>
            </w:r>
            <w:r w:rsidR="006E626F" w:rsidRPr="00777984">
              <w:rPr>
                <w:sz w:val="20"/>
                <w:lang w:val="es-ES"/>
              </w:rPr>
              <w:t>APCA</w:t>
            </w:r>
            <w:r w:rsidR="00F4109D" w:rsidRPr="00777984">
              <w:rPr>
                <w:rStyle w:val="Refdenotaalpie"/>
                <w:sz w:val="20"/>
                <w:lang w:val="es-ES"/>
              </w:rPr>
              <w:footnoteReference w:id="8"/>
            </w:r>
            <w:r w:rsidR="001872BD" w:rsidRPr="00777984">
              <w:rPr>
                <w:sz w:val="20"/>
                <w:lang w:val="es-ES"/>
              </w:rPr>
              <w:t xml:space="preserve">, </w:t>
            </w:r>
            <w:r w:rsidR="000C313E" w:rsidRPr="00777984">
              <w:rPr>
                <w:sz w:val="20"/>
                <w:lang w:val="es-ES"/>
              </w:rPr>
              <w:t>contratista</w:t>
            </w:r>
            <w:r w:rsidR="00AA2245" w:rsidRPr="00777984">
              <w:rPr>
                <w:sz w:val="20"/>
                <w:lang w:val="es-ES"/>
              </w:rPr>
              <w:t xml:space="preserve"> administrador </w:t>
            </w:r>
            <w:r w:rsidR="008E00AF" w:rsidRPr="00777984">
              <w:rPr>
                <w:sz w:val="20"/>
                <w:lang w:val="es-ES"/>
              </w:rPr>
              <w:t xml:space="preserve">o subcontratista en al menos </w:t>
            </w:r>
            <w:r w:rsidR="002C4DE4" w:rsidRPr="00777984">
              <w:rPr>
                <w:sz w:val="20"/>
                <w:lang w:val="es-ES"/>
              </w:rPr>
              <w:t>tres (3) contratos</w:t>
            </w:r>
            <w:r w:rsidR="008E00AF" w:rsidRPr="00777984">
              <w:rPr>
                <w:sz w:val="20"/>
                <w:lang w:val="es-ES"/>
              </w:rPr>
              <w:t xml:space="preserve"> en los últimos</w:t>
            </w:r>
            <w:r w:rsidR="00F65F36" w:rsidRPr="00777984">
              <w:rPr>
                <w:sz w:val="20"/>
                <w:lang w:val="es-ES"/>
              </w:rPr>
              <w:t xml:space="preserve"> </w:t>
            </w:r>
            <w:r w:rsidR="002C4DE4" w:rsidRPr="00777984">
              <w:rPr>
                <w:sz w:val="20"/>
                <w:lang w:val="es-ES"/>
              </w:rPr>
              <w:t xml:space="preserve">siete (7) años, con un valor por contrato de al menos USD 5.000.000.- (cinco millones 00/100 </w:t>
            </w:r>
            <w:r w:rsidR="00201C80" w:rsidRPr="00777984">
              <w:rPr>
                <w:sz w:val="20"/>
                <w:lang w:val="es-ES"/>
              </w:rPr>
              <w:t>dólares estadounidenses</w:t>
            </w:r>
            <w:r w:rsidR="002C4DE4" w:rsidRPr="00777984">
              <w:rPr>
                <w:sz w:val="20"/>
                <w:lang w:val="es-ES"/>
              </w:rPr>
              <w:t>)</w:t>
            </w:r>
            <w:r w:rsidR="00F65F36" w:rsidRPr="00777984">
              <w:rPr>
                <w:sz w:val="20"/>
                <w:lang w:val="es-ES"/>
              </w:rPr>
              <w:t xml:space="preserve">, </w:t>
            </w:r>
            <w:r w:rsidR="008E00AF" w:rsidRPr="00777984">
              <w:rPr>
                <w:sz w:val="20"/>
                <w:lang w:val="es-ES"/>
              </w:rPr>
              <w:t>que se hayan completado con éxito en su mayor parte</w:t>
            </w:r>
            <w:r w:rsidR="00F65F36" w:rsidRPr="00777984">
              <w:rPr>
                <w:rStyle w:val="Refdenotaalpie"/>
                <w:sz w:val="20"/>
                <w:lang w:val="es-ES"/>
              </w:rPr>
              <w:footnoteReference w:id="9"/>
            </w:r>
            <w:r w:rsidR="00F65F36" w:rsidRPr="00777984">
              <w:rPr>
                <w:sz w:val="20"/>
                <w:lang w:val="es-ES"/>
              </w:rPr>
              <w:t xml:space="preserve"> </w:t>
            </w:r>
            <w:r w:rsidR="00621239" w:rsidRPr="00777984">
              <w:rPr>
                <w:sz w:val="20"/>
                <w:lang w:val="es-ES"/>
              </w:rPr>
              <w:br/>
            </w:r>
            <w:r w:rsidR="008E00AF" w:rsidRPr="00777984">
              <w:rPr>
                <w:sz w:val="20"/>
                <w:lang w:val="es-ES"/>
              </w:rPr>
              <w:t xml:space="preserve">y que sean </w:t>
            </w:r>
            <w:r w:rsidR="00F65F36" w:rsidRPr="00777984">
              <w:rPr>
                <w:sz w:val="20"/>
                <w:lang w:val="es-ES"/>
              </w:rPr>
              <w:t>similar</w:t>
            </w:r>
            <w:r w:rsidR="008E00AF" w:rsidRPr="00777984">
              <w:rPr>
                <w:sz w:val="20"/>
                <w:lang w:val="es-ES"/>
              </w:rPr>
              <w:t>es</w:t>
            </w:r>
            <w:r w:rsidR="00F65F36" w:rsidRPr="00777984">
              <w:rPr>
                <w:sz w:val="20"/>
                <w:lang w:val="es-ES"/>
              </w:rPr>
              <w:t xml:space="preserve"> </w:t>
            </w:r>
            <w:r w:rsidR="008E00AF" w:rsidRPr="00777984">
              <w:rPr>
                <w:sz w:val="20"/>
                <w:lang w:val="es-ES"/>
              </w:rPr>
              <w:t>a los Servicios de Plantas e Instalaciones propuestos</w:t>
            </w:r>
            <w:r w:rsidR="00F65F36" w:rsidRPr="00777984">
              <w:rPr>
                <w:sz w:val="20"/>
                <w:lang w:val="es-ES"/>
              </w:rPr>
              <w:t>.</w:t>
            </w:r>
            <w:r w:rsidR="008E00AF" w:rsidRPr="00777984">
              <w:rPr>
                <w:sz w:val="20"/>
                <w:lang w:val="es-ES"/>
              </w:rPr>
              <w:t xml:space="preserve"> </w:t>
            </w:r>
            <w:r w:rsidR="00621239" w:rsidRPr="00777984">
              <w:rPr>
                <w:sz w:val="20"/>
                <w:lang w:val="es-ES"/>
              </w:rPr>
              <w:br/>
            </w:r>
            <w:r w:rsidR="008E00AF" w:rsidRPr="00777984">
              <w:rPr>
                <w:sz w:val="20"/>
                <w:lang w:val="es-ES"/>
              </w:rPr>
              <w:t>La simil</w:t>
            </w:r>
            <w:r w:rsidR="00631DA7" w:rsidRPr="00777984">
              <w:rPr>
                <w:sz w:val="20"/>
                <w:lang w:val="es-ES"/>
              </w:rPr>
              <w:t>itu</w:t>
            </w:r>
            <w:r w:rsidR="008E00AF" w:rsidRPr="00777984">
              <w:rPr>
                <w:sz w:val="20"/>
                <w:lang w:val="es-ES"/>
              </w:rPr>
              <w:t xml:space="preserve">d </w:t>
            </w:r>
            <w:r w:rsidR="001872BD" w:rsidRPr="00777984">
              <w:rPr>
                <w:sz w:val="20"/>
                <w:lang w:val="es-ES"/>
              </w:rPr>
              <w:t xml:space="preserve">de los contratos </w:t>
            </w:r>
            <w:r w:rsidR="008E00AF" w:rsidRPr="00777984">
              <w:rPr>
                <w:sz w:val="20"/>
                <w:lang w:val="es-ES"/>
              </w:rPr>
              <w:t xml:space="preserve">se basará en </w:t>
            </w:r>
            <w:r w:rsidR="001872BD" w:rsidRPr="00777984">
              <w:rPr>
                <w:sz w:val="20"/>
                <w:lang w:val="es-ES"/>
              </w:rPr>
              <w:t>lo siguiente:</w:t>
            </w:r>
            <w:r w:rsidR="002C4DE4" w:rsidRPr="00777984">
              <w:rPr>
                <w:sz w:val="20"/>
                <w:lang w:val="es-ES"/>
              </w:rPr>
              <w:t xml:space="preserve"> subestaciones con un nivel de tensión de mayor o igual a 220 kV, haber sido ejecutado en las regiones de Sudamérica</w:t>
            </w:r>
            <w:r w:rsidR="00154BBE">
              <w:rPr>
                <w:sz w:val="20"/>
                <w:lang w:val="es-ES"/>
              </w:rPr>
              <w:t xml:space="preserve"> o </w:t>
            </w:r>
            <w:r w:rsidR="002C4DE4" w:rsidRPr="00777984">
              <w:rPr>
                <w:sz w:val="20"/>
                <w:lang w:val="es-ES"/>
              </w:rPr>
              <w:t>Centroamérica</w:t>
            </w:r>
            <w:r w:rsidR="00154BBE">
              <w:rPr>
                <w:sz w:val="20"/>
                <w:lang w:val="es-ES"/>
              </w:rPr>
              <w:t xml:space="preserve"> o</w:t>
            </w:r>
            <w:r w:rsidR="002C4DE4" w:rsidRPr="00777984">
              <w:rPr>
                <w:sz w:val="20"/>
                <w:lang w:val="es-ES"/>
              </w:rPr>
              <w:t xml:space="preserve"> Norteamérica o Europa. Cabe aclarar</w:t>
            </w:r>
            <w:r w:rsidR="002C4DE4" w:rsidRPr="002C4DE4">
              <w:rPr>
                <w:sz w:val="20"/>
                <w:lang w:val="es-ES"/>
              </w:rPr>
              <w:t xml:space="preserve"> que la presentación de contratos, deberá estar respaldada con las actas de recepción definitiva o documentos de conclusión satisfactoria de los mismos.</w:t>
            </w:r>
            <w:r w:rsidR="002C4DE4" w:rsidRPr="002C4DE4">
              <w:rPr>
                <w:lang w:val="es-ES"/>
              </w:rPr>
              <w:t xml:space="preserve"> </w:t>
            </w:r>
          </w:p>
        </w:tc>
        <w:tc>
          <w:tcPr>
            <w:tcW w:w="1782" w:type="dxa"/>
            <w:tcBorders>
              <w:top w:val="single" w:sz="4" w:space="0" w:color="auto"/>
              <w:bottom w:val="single" w:sz="4" w:space="0" w:color="auto"/>
            </w:tcBorders>
          </w:tcPr>
          <w:p w14:paraId="2339D0BD" w14:textId="77777777" w:rsidR="006129EB" w:rsidRPr="00D15281" w:rsidRDefault="006129EB" w:rsidP="00E82025">
            <w:pPr>
              <w:pageBreakBefore/>
              <w:spacing w:before="60" w:after="60"/>
              <w:ind w:right="69"/>
              <w:jc w:val="left"/>
              <w:rPr>
                <w:sz w:val="20"/>
                <w:lang w:val="es-ES"/>
              </w:rPr>
            </w:pPr>
            <w:r w:rsidRPr="00D15281">
              <w:rPr>
                <w:sz w:val="20"/>
                <w:lang w:val="es-ES"/>
              </w:rPr>
              <w:t>Debe cumplir el requisito</w:t>
            </w:r>
          </w:p>
          <w:p w14:paraId="7C09A9C4" w14:textId="77777777" w:rsidR="00F65F36" w:rsidRPr="00D15281" w:rsidRDefault="00F65F36" w:rsidP="00E82025">
            <w:pPr>
              <w:pageBreakBefore/>
              <w:spacing w:before="60" w:after="60"/>
              <w:ind w:right="69"/>
              <w:jc w:val="left"/>
              <w:rPr>
                <w:sz w:val="20"/>
                <w:lang w:val="es-ES"/>
              </w:rPr>
            </w:pPr>
          </w:p>
        </w:tc>
        <w:tc>
          <w:tcPr>
            <w:tcW w:w="1620" w:type="dxa"/>
            <w:tcBorders>
              <w:top w:val="single" w:sz="4" w:space="0" w:color="auto"/>
              <w:bottom w:val="single" w:sz="4" w:space="0" w:color="auto"/>
            </w:tcBorders>
          </w:tcPr>
          <w:p w14:paraId="19C2AC82" w14:textId="77777777" w:rsidR="00F65F36" w:rsidRPr="00D15281" w:rsidRDefault="006129EB" w:rsidP="00E82025">
            <w:pPr>
              <w:pageBreakBefore/>
              <w:spacing w:before="60" w:after="60"/>
              <w:ind w:right="69"/>
              <w:jc w:val="left"/>
              <w:rPr>
                <w:spacing w:val="-4"/>
                <w:sz w:val="20"/>
                <w:lang w:val="es-ES"/>
              </w:rPr>
            </w:pPr>
            <w:r w:rsidRPr="00D15281">
              <w:rPr>
                <w:spacing w:val="-4"/>
                <w:sz w:val="20"/>
                <w:lang w:val="es-ES"/>
              </w:rPr>
              <w:t>Debe</w:t>
            </w:r>
            <w:r w:rsidR="00A51D4A" w:rsidRPr="00D15281">
              <w:rPr>
                <w:spacing w:val="-4"/>
                <w:sz w:val="20"/>
                <w:lang w:val="es-ES"/>
              </w:rPr>
              <w:t>n</w:t>
            </w:r>
            <w:r w:rsidR="00D97455" w:rsidRPr="00D15281">
              <w:rPr>
                <w:spacing w:val="-4"/>
                <w:sz w:val="20"/>
                <w:lang w:val="es-ES"/>
              </w:rPr>
              <w:t xml:space="preserve"> cumplir los requisitos</w:t>
            </w:r>
            <w:r w:rsidR="00C543F9" w:rsidRPr="00D15281">
              <w:rPr>
                <w:rStyle w:val="Refdenotaalpie"/>
                <w:spacing w:val="-4"/>
                <w:sz w:val="20"/>
                <w:lang w:val="es-ES"/>
              </w:rPr>
              <w:footnoteReference w:id="10"/>
            </w:r>
          </w:p>
        </w:tc>
        <w:tc>
          <w:tcPr>
            <w:tcW w:w="1440" w:type="dxa"/>
            <w:tcBorders>
              <w:top w:val="single" w:sz="4" w:space="0" w:color="auto"/>
              <w:bottom w:val="single" w:sz="4" w:space="0" w:color="auto"/>
            </w:tcBorders>
          </w:tcPr>
          <w:p w14:paraId="5C60A4B5" w14:textId="77777777" w:rsidR="00F65F36" w:rsidRPr="00D15281" w:rsidRDefault="006129EB" w:rsidP="00E82025">
            <w:pPr>
              <w:pageBreakBefore/>
              <w:spacing w:before="60" w:after="60"/>
              <w:ind w:right="69"/>
              <w:jc w:val="left"/>
              <w:rPr>
                <w:sz w:val="20"/>
                <w:lang w:val="es-ES"/>
              </w:rPr>
            </w:pPr>
            <w:r w:rsidRPr="00D15281">
              <w:rPr>
                <w:sz w:val="20"/>
                <w:lang w:val="es-ES"/>
              </w:rPr>
              <w:t>No se aplica</w:t>
            </w:r>
          </w:p>
        </w:tc>
        <w:tc>
          <w:tcPr>
            <w:tcW w:w="1530" w:type="dxa"/>
            <w:tcBorders>
              <w:top w:val="single" w:sz="4" w:space="0" w:color="auto"/>
              <w:bottom w:val="single" w:sz="4" w:space="0" w:color="auto"/>
            </w:tcBorders>
          </w:tcPr>
          <w:p w14:paraId="029B976A" w14:textId="77777777" w:rsidR="008B0267" w:rsidRPr="00D15281" w:rsidRDefault="00C80D2D" w:rsidP="00177495">
            <w:pPr>
              <w:pageBreakBefore/>
              <w:spacing w:before="60" w:after="60"/>
              <w:ind w:right="69"/>
              <w:jc w:val="left"/>
              <w:rPr>
                <w:sz w:val="20"/>
                <w:lang w:val="es-ES"/>
              </w:rPr>
            </w:pPr>
            <w:r>
              <w:rPr>
                <w:sz w:val="20"/>
                <w:lang w:val="es-ES"/>
              </w:rPr>
              <w:t>No aplica</w:t>
            </w:r>
          </w:p>
        </w:tc>
        <w:tc>
          <w:tcPr>
            <w:tcW w:w="1836" w:type="dxa"/>
            <w:gridSpan w:val="2"/>
            <w:tcBorders>
              <w:bottom w:val="single" w:sz="6" w:space="0" w:color="000000"/>
            </w:tcBorders>
          </w:tcPr>
          <w:p w14:paraId="260C60F3" w14:textId="77777777" w:rsidR="00F65F36" w:rsidRPr="00D15281" w:rsidRDefault="00F65F36" w:rsidP="00E82025">
            <w:pPr>
              <w:pageBreakBefore/>
              <w:spacing w:before="60" w:after="60"/>
              <w:ind w:right="69"/>
              <w:jc w:val="left"/>
              <w:rPr>
                <w:sz w:val="20"/>
                <w:lang w:val="es-ES"/>
              </w:rPr>
            </w:pPr>
            <w:r w:rsidRPr="00D15281">
              <w:rPr>
                <w:sz w:val="20"/>
                <w:lang w:val="es-ES"/>
              </w:rPr>
              <w:t>Form</w:t>
            </w:r>
            <w:r w:rsidR="006129EB" w:rsidRPr="00D15281">
              <w:rPr>
                <w:sz w:val="20"/>
                <w:lang w:val="es-ES"/>
              </w:rPr>
              <w:t>ulario</w:t>
            </w:r>
            <w:r w:rsidRPr="00D15281">
              <w:rPr>
                <w:sz w:val="20"/>
                <w:lang w:val="es-ES"/>
              </w:rPr>
              <w:t xml:space="preserve"> EXP</w:t>
            </w:r>
            <w:r w:rsidR="00F4109D" w:rsidRPr="00D15281">
              <w:rPr>
                <w:sz w:val="20"/>
                <w:lang w:val="es-ES"/>
              </w:rPr>
              <w:t> </w:t>
            </w:r>
            <w:r w:rsidR="006129EB" w:rsidRPr="00D15281">
              <w:rPr>
                <w:sz w:val="20"/>
                <w:lang w:val="es-ES"/>
              </w:rPr>
              <w:t xml:space="preserve">4.2 </w:t>
            </w:r>
            <w:r w:rsidRPr="00D15281">
              <w:rPr>
                <w:sz w:val="20"/>
                <w:lang w:val="es-ES"/>
              </w:rPr>
              <w:t>a)</w:t>
            </w:r>
          </w:p>
          <w:p w14:paraId="43F020E6" w14:textId="77777777" w:rsidR="00F65F36" w:rsidRPr="00D15281" w:rsidRDefault="00F65F36" w:rsidP="00E82025">
            <w:pPr>
              <w:pageBreakBefore/>
              <w:spacing w:before="60" w:after="60"/>
              <w:ind w:right="69"/>
              <w:jc w:val="left"/>
              <w:rPr>
                <w:sz w:val="20"/>
                <w:lang w:val="es-ES"/>
              </w:rPr>
            </w:pPr>
          </w:p>
        </w:tc>
      </w:tr>
      <w:tr w:rsidR="00F65F36" w:rsidRPr="00D15281" w14:paraId="6A0D9198" w14:textId="77777777" w:rsidTr="00B2223A">
        <w:trPr>
          <w:gridAfter w:val="1"/>
          <w:wAfter w:w="13" w:type="dxa"/>
        </w:trPr>
        <w:tc>
          <w:tcPr>
            <w:tcW w:w="1998" w:type="dxa"/>
            <w:tcBorders>
              <w:top w:val="single" w:sz="6" w:space="0" w:color="000000"/>
              <w:bottom w:val="single" w:sz="4" w:space="0" w:color="auto"/>
            </w:tcBorders>
          </w:tcPr>
          <w:p w14:paraId="7E0BBD6C" w14:textId="77777777" w:rsidR="00F65F36" w:rsidRPr="00D15281" w:rsidRDefault="00F65F36" w:rsidP="00E82025">
            <w:pPr>
              <w:pStyle w:val="Ttulo2"/>
              <w:pageBreakBefore/>
              <w:spacing w:before="60" w:after="60"/>
              <w:ind w:right="69"/>
              <w:jc w:val="left"/>
              <w:rPr>
                <w:b w:val="0"/>
                <w:bCs/>
                <w:sz w:val="20"/>
                <w:lang w:val="es-ES"/>
              </w:rPr>
            </w:pPr>
            <w:r w:rsidRPr="00D15281">
              <w:rPr>
                <w:b w:val="0"/>
                <w:bCs/>
                <w:sz w:val="20"/>
                <w:lang w:val="es-ES"/>
              </w:rPr>
              <w:lastRenderedPageBreak/>
              <w:t xml:space="preserve">4.2 </w:t>
            </w:r>
            <w:r w:rsidR="006E7A43" w:rsidRPr="00D15281">
              <w:rPr>
                <w:b w:val="0"/>
                <w:bCs/>
                <w:sz w:val="20"/>
                <w:lang w:val="es-ES"/>
              </w:rPr>
              <w:t>(</w:t>
            </w:r>
            <w:r w:rsidRPr="00D15281">
              <w:rPr>
                <w:b w:val="0"/>
                <w:bCs/>
                <w:sz w:val="20"/>
                <w:lang w:val="es-ES"/>
              </w:rPr>
              <w:t>b)</w:t>
            </w:r>
            <w:r w:rsidRPr="00D15281">
              <w:rPr>
                <w:b w:val="0"/>
                <w:bCs/>
                <w:sz w:val="20"/>
                <w:lang w:val="es-ES"/>
              </w:rPr>
              <w:tab/>
            </w:r>
            <w:r w:rsidR="00483E76" w:rsidRPr="00D15281">
              <w:rPr>
                <w:b w:val="0"/>
                <w:bCs/>
                <w:sz w:val="20"/>
                <w:lang w:val="es-ES"/>
              </w:rPr>
              <w:t>Experiencia específica</w:t>
            </w:r>
            <w:r w:rsidR="00A55AB0" w:rsidRPr="00A55AB0">
              <w:rPr>
                <w:rFonts w:ascii="Times New Roman" w:hAnsi="Times New Roman"/>
                <w:b w:val="0"/>
                <w:sz w:val="20"/>
                <w:vertAlign w:val="superscript"/>
                <w:lang w:val="es-ES"/>
              </w:rPr>
              <w:footnoteReference w:id="11"/>
            </w:r>
          </w:p>
        </w:tc>
        <w:tc>
          <w:tcPr>
            <w:tcW w:w="2970" w:type="dxa"/>
            <w:tcBorders>
              <w:top w:val="single" w:sz="6" w:space="0" w:color="000000"/>
              <w:bottom w:val="single" w:sz="4" w:space="0" w:color="auto"/>
            </w:tcBorders>
          </w:tcPr>
          <w:p w14:paraId="236EE3FA" w14:textId="77777777" w:rsidR="00597A4B" w:rsidRPr="00597A4B" w:rsidRDefault="00410A0D" w:rsidP="00597A4B">
            <w:pPr>
              <w:pageBreakBefore/>
              <w:spacing w:before="60" w:after="60"/>
              <w:ind w:right="69"/>
              <w:rPr>
                <w:sz w:val="20"/>
                <w:lang w:val="es-ES"/>
              </w:rPr>
            </w:pPr>
            <w:r w:rsidRPr="00597A4B">
              <w:rPr>
                <w:sz w:val="20"/>
                <w:lang w:val="es-ES"/>
              </w:rPr>
              <w:t>(</w:t>
            </w:r>
            <w:r w:rsidR="00F65F36" w:rsidRPr="00597A4B">
              <w:rPr>
                <w:sz w:val="20"/>
                <w:lang w:val="es-ES"/>
              </w:rPr>
              <w:t>b)</w:t>
            </w:r>
            <w:r w:rsidR="00597A4B" w:rsidRPr="00597A4B">
              <w:rPr>
                <w:sz w:val="20"/>
                <w:lang w:val="es-ES"/>
              </w:rPr>
              <w:t xml:space="preserve"> Para los contratos mencionados arriba u otros contratos ejecutados durante el período estipulado en </w:t>
            </w:r>
            <w:r w:rsidR="0018201D">
              <w:rPr>
                <w:sz w:val="20"/>
                <w:lang w:val="es-ES"/>
              </w:rPr>
              <w:t xml:space="preserve">4.2 </w:t>
            </w:r>
            <w:r w:rsidR="00597A4B" w:rsidRPr="00597A4B">
              <w:rPr>
                <w:sz w:val="20"/>
                <w:lang w:val="es-ES"/>
              </w:rPr>
              <w:t>(a), una experiencia mínima en las siguientes actividades clave:</w:t>
            </w:r>
          </w:p>
          <w:p w14:paraId="702CBE84" w14:textId="72F5C0A2" w:rsidR="00597A4B" w:rsidRPr="00597A4B" w:rsidRDefault="00764BC4" w:rsidP="009407EA">
            <w:pPr>
              <w:pStyle w:val="Prrafodelista"/>
              <w:pageBreakBefore/>
              <w:numPr>
                <w:ilvl w:val="1"/>
                <w:numId w:val="116"/>
              </w:numPr>
              <w:spacing w:before="60" w:after="60"/>
              <w:ind w:left="295" w:right="45" w:hanging="284"/>
              <w:contextualSpacing w:val="0"/>
              <w:jc w:val="both"/>
              <w:rPr>
                <w:sz w:val="20"/>
                <w:szCs w:val="20"/>
                <w:lang w:val="es-ES"/>
              </w:rPr>
            </w:pPr>
            <w:proofErr w:type="spellStart"/>
            <w:r>
              <w:rPr>
                <w:sz w:val="20"/>
                <w:szCs w:val="20"/>
                <w:lang w:val="es-ES"/>
              </w:rPr>
              <w:t>Produccion</w:t>
            </w:r>
            <w:proofErr w:type="spellEnd"/>
            <w:r w:rsidR="00597A4B" w:rsidRPr="00597A4B">
              <w:rPr>
                <w:sz w:val="20"/>
                <w:szCs w:val="20"/>
                <w:lang w:val="es-ES"/>
              </w:rPr>
              <w:t xml:space="preserve"> de interruptores, como mínimo 500 unidades de interruptores de tensión Un ≥ 220 kV. Los registros para ser válidos o considerados, deben ser</w:t>
            </w:r>
            <w:r w:rsidR="00733EE0">
              <w:rPr>
                <w:sz w:val="20"/>
                <w:szCs w:val="20"/>
                <w:lang w:val="es-ES"/>
              </w:rPr>
              <w:t xml:space="preserve"> de </w:t>
            </w:r>
            <w:proofErr w:type="spellStart"/>
            <w:r w:rsidR="00733EE0">
              <w:rPr>
                <w:sz w:val="20"/>
                <w:szCs w:val="20"/>
                <w:lang w:val="es-ES"/>
              </w:rPr>
              <w:t>sumnistros</w:t>
            </w:r>
            <w:proofErr w:type="spellEnd"/>
            <w:r w:rsidR="00733EE0">
              <w:rPr>
                <w:sz w:val="20"/>
                <w:szCs w:val="20"/>
                <w:lang w:val="es-ES"/>
              </w:rPr>
              <w:t xml:space="preserve"> para</w:t>
            </w:r>
            <w:r w:rsidR="00597A4B" w:rsidRPr="00597A4B">
              <w:rPr>
                <w:sz w:val="20"/>
                <w:szCs w:val="20"/>
                <w:lang w:val="es-ES"/>
              </w:rPr>
              <w:t xml:space="preserve"> empresas instaladas o ubicadas en Norteamérica</w:t>
            </w:r>
            <w:r w:rsidR="00DB0A54">
              <w:rPr>
                <w:sz w:val="20"/>
                <w:szCs w:val="20"/>
                <w:lang w:val="es-ES"/>
              </w:rPr>
              <w:t xml:space="preserve"> o</w:t>
            </w:r>
            <w:r w:rsidR="00597A4B" w:rsidRPr="00597A4B">
              <w:rPr>
                <w:sz w:val="20"/>
                <w:szCs w:val="20"/>
                <w:lang w:val="es-ES"/>
              </w:rPr>
              <w:t xml:space="preserve"> Centroamérica, Sudamérica </w:t>
            </w:r>
            <w:r w:rsidR="00DB0A54">
              <w:rPr>
                <w:sz w:val="20"/>
                <w:szCs w:val="20"/>
                <w:lang w:val="es-ES"/>
              </w:rPr>
              <w:t>o</w:t>
            </w:r>
            <w:r w:rsidR="00597A4B" w:rsidRPr="00597A4B">
              <w:rPr>
                <w:sz w:val="20"/>
                <w:szCs w:val="20"/>
                <w:lang w:val="es-ES"/>
              </w:rPr>
              <w:t xml:space="preserve"> Europa, en los últimos 7 años.</w:t>
            </w:r>
          </w:p>
          <w:p w14:paraId="7F95BFD7" w14:textId="0FDA32DD" w:rsidR="00597A4B" w:rsidRPr="00597A4B" w:rsidRDefault="00733EE0" w:rsidP="009407EA">
            <w:pPr>
              <w:pStyle w:val="Prrafodelista"/>
              <w:pageBreakBefore/>
              <w:numPr>
                <w:ilvl w:val="1"/>
                <w:numId w:val="116"/>
              </w:numPr>
              <w:spacing w:before="60" w:after="60"/>
              <w:ind w:left="295" w:right="45" w:hanging="284"/>
              <w:contextualSpacing w:val="0"/>
              <w:jc w:val="both"/>
              <w:rPr>
                <w:sz w:val="20"/>
                <w:szCs w:val="20"/>
                <w:lang w:val="es-ES"/>
              </w:rPr>
            </w:pPr>
            <w:proofErr w:type="spellStart"/>
            <w:r>
              <w:rPr>
                <w:sz w:val="20"/>
                <w:szCs w:val="20"/>
                <w:lang w:val="es-ES"/>
              </w:rPr>
              <w:t>Produccion</w:t>
            </w:r>
            <w:proofErr w:type="spellEnd"/>
            <w:r w:rsidR="00597A4B" w:rsidRPr="00597A4B">
              <w:rPr>
                <w:sz w:val="20"/>
                <w:szCs w:val="20"/>
                <w:lang w:val="es-ES"/>
              </w:rPr>
              <w:t xml:space="preserve"> de seccionadores, como mínimo </w:t>
            </w:r>
            <w:r w:rsidR="00D12795">
              <w:rPr>
                <w:sz w:val="20"/>
                <w:szCs w:val="20"/>
                <w:lang w:val="es-ES"/>
              </w:rPr>
              <w:t>10</w:t>
            </w:r>
            <w:r w:rsidR="00597A4B" w:rsidRPr="00597A4B">
              <w:rPr>
                <w:sz w:val="20"/>
                <w:szCs w:val="20"/>
                <w:lang w:val="es-ES"/>
              </w:rPr>
              <w:t xml:space="preserve">00 unidades de seccionadores de tensión Un ≥ 220 kV. </w:t>
            </w:r>
            <w:r w:rsidRPr="00733EE0">
              <w:rPr>
                <w:sz w:val="20"/>
                <w:szCs w:val="20"/>
                <w:lang w:val="es-ES"/>
              </w:rPr>
              <w:t xml:space="preserve">Los registros para ser válidos o considerados, deben ser de </w:t>
            </w:r>
            <w:proofErr w:type="spellStart"/>
            <w:r w:rsidRPr="00733EE0">
              <w:rPr>
                <w:sz w:val="20"/>
                <w:szCs w:val="20"/>
                <w:lang w:val="es-ES"/>
              </w:rPr>
              <w:t>sumnistros</w:t>
            </w:r>
            <w:proofErr w:type="spellEnd"/>
            <w:r w:rsidRPr="00733EE0">
              <w:rPr>
                <w:sz w:val="20"/>
                <w:szCs w:val="20"/>
                <w:lang w:val="es-ES"/>
              </w:rPr>
              <w:t xml:space="preserve"> para empresas instaladas</w:t>
            </w:r>
            <w:r w:rsidR="00597A4B" w:rsidRPr="00597A4B">
              <w:rPr>
                <w:sz w:val="20"/>
                <w:szCs w:val="20"/>
                <w:lang w:val="es-ES"/>
              </w:rPr>
              <w:t xml:space="preserve"> o ubicadas en Norteamérica</w:t>
            </w:r>
            <w:r w:rsidR="00DB0A54">
              <w:rPr>
                <w:sz w:val="20"/>
                <w:szCs w:val="20"/>
                <w:lang w:val="es-ES"/>
              </w:rPr>
              <w:t xml:space="preserve"> o</w:t>
            </w:r>
            <w:r w:rsidR="00597A4B" w:rsidRPr="00597A4B">
              <w:rPr>
                <w:sz w:val="20"/>
                <w:szCs w:val="20"/>
                <w:lang w:val="es-ES"/>
              </w:rPr>
              <w:t xml:space="preserve"> Centroamérica, Sudamérica o Europa, en los últimos 7 años.</w:t>
            </w:r>
          </w:p>
          <w:p w14:paraId="2EED9EE8" w14:textId="5EFF3624" w:rsidR="00597A4B" w:rsidRDefault="00733EE0" w:rsidP="009407EA">
            <w:pPr>
              <w:pStyle w:val="Prrafodelista"/>
              <w:pageBreakBefore/>
              <w:numPr>
                <w:ilvl w:val="1"/>
                <w:numId w:val="116"/>
              </w:numPr>
              <w:spacing w:before="60" w:after="60"/>
              <w:ind w:left="295" w:right="45" w:hanging="284"/>
              <w:contextualSpacing w:val="0"/>
              <w:jc w:val="both"/>
              <w:rPr>
                <w:sz w:val="20"/>
                <w:szCs w:val="20"/>
                <w:lang w:val="es-ES"/>
              </w:rPr>
            </w:pPr>
            <w:proofErr w:type="spellStart"/>
            <w:r>
              <w:rPr>
                <w:sz w:val="20"/>
                <w:szCs w:val="20"/>
                <w:lang w:val="es-ES"/>
              </w:rPr>
              <w:t>Produccion</w:t>
            </w:r>
            <w:proofErr w:type="spellEnd"/>
            <w:r w:rsidR="00597A4B" w:rsidRPr="00597A4B">
              <w:rPr>
                <w:sz w:val="20"/>
                <w:szCs w:val="20"/>
                <w:lang w:val="es-ES"/>
              </w:rPr>
              <w:t xml:space="preserve"> de transformadores de medida (corriente y voltaje), como mínimo </w:t>
            </w:r>
            <w:r w:rsidR="00D12795">
              <w:rPr>
                <w:sz w:val="20"/>
                <w:szCs w:val="20"/>
                <w:lang w:val="es-ES"/>
              </w:rPr>
              <w:t>7</w:t>
            </w:r>
            <w:r w:rsidR="00597A4B" w:rsidRPr="00597A4B">
              <w:rPr>
                <w:sz w:val="20"/>
                <w:szCs w:val="20"/>
                <w:lang w:val="es-ES"/>
              </w:rPr>
              <w:t xml:space="preserve">00 unidades de transformadores de medida y de tensión Un ≥ 220 kV. </w:t>
            </w:r>
            <w:r w:rsidRPr="00733EE0">
              <w:rPr>
                <w:sz w:val="20"/>
                <w:szCs w:val="20"/>
                <w:lang w:val="es-ES"/>
              </w:rPr>
              <w:t xml:space="preserve">Los registros para ser válidos o considerados, deben ser de </w:t>
            </w:r>
            <w:proofErr w:type="spellStart"/>
            <w:r w:rsidRPr="00733EE0">
              <w:rPr>
                <w:sz w:val="20"/>
                <w:szCs w:val="20"/>
                <w:lang w:val="es-ES"/>
              </w:rPr>
              <w:lastRenderedPageBreak/>
              <w:t>sumnistros</w:t>
            </w:r>
            <w:proofErr w:type="spellEnd"/>
            <w:r w:rsidRPr="00733EE0">
              <w:rPr>
                <w:sz w:val="20"/>
                <w:szCs w:val="20"/>
                <w:lang w:val="es-ES"/>
              </w:rPr>
              <w:t xml:space="preserve"> para empresas instaladas</w:t>
            </w:r>
            <w:r w:rsidR="00597A4B" w:rsidRPr="00597A4B">
              <w:rPr>
                <w:sz w:val="20"/>
                <w:szCs w:val="20"/>
                <w:lang w:val="es-ES"/>
              </w:rPr>
              <w:t xml:space="preserve"> o ubicadas en Norteamérica</w:t>
            </w:r>
            <w:r w:rsidR="00DB0A54">
              <w:rPr>
                <w:sz w:val="20"/>
                <w:szCs w:val="20"/>
                <w:lang w:val="es-ES"/>
              </w:rPr>
              <w:t xml:space="preserve"> o</w:t>
            </w:r>
            <w:r w:rsidR="00597A4B" w:rsidRPr="00597A4B">
              <w:rPr>
                <w:sz w:val="20"/>
                <w:szCs w:val="20"/>
                <w:lang w:val="es-ES"/>
              </w:rPr>
              <w:t xml:space="preserve"> Centroamérica, Sudamérica o Europa, en los últimos 7 años.</w:t>
            </w:r>
          </w:p>
          <w:p w14:paraId="6CF5F13C" w14:textId="5F77BEA9" w:rsidR="00D97455" w:rsidRPr="00597A4B" w:rsidRDefault="00733EE0" w:rsidP="009407EA">
            <w:pPr>
              <w:pStyle w:val="Prrafodelista"/>
              <w:pageBreakBefore/>
              <w:numPr>
                <w:ilvl w:val="1"/>
                <w:numId w:val="116"/>
              </w:numPr>
              <w:spacing w:before="60" w:after="60"/>
              <w:ind w:left="295" w:right="45" w:hanging="284"/>
              <w:contextualSpacing w:val="0"/>
              <w:jc w:val="both"/>
              <w:rPr>
                <w:sz w:val="20"/>
                <w:szCs w:val="20"/>
                <w:lang w:val="es-ES"/>
              </w:rPr>
            </w:pPr>
            <w:proofErr w:type="spellStart"/>
            <w:r>
              <w:rPr>
                <w:sz w:val="20"/>
                <w:lang w:val="es-ES"/>
              </w:rPr>
              <w:t>Produccion</w:t>
            </w:r>
            <w:proofErr w:type="spellEnd"/>
            <w:r w:rsidR="00597A4B" w:rsidRPr="00597A4B">
              <w:rPr>
                <w:sz w:val="20"/>
                <w:lang w:val="es-ES"/>
              </w:rPr>
              <w:t xml:space="preserve"> de descargadores de sobretensión, como mínimo 1000 unidades de descargadores de sobretensión y para sistemas con tensiones ≥ 220 kV. </w:t>
            </w:r>
            <w:r w:rsidRPr="00733EE0">
              <w:rPr>
                <w:sz w:val="20"/>
                <w:lang w:val="es-ES"/>
              </w:rPr>
              <w:t xml:space="preserve">Los registros para ser válidos o considerados, deben ser de </w:t>
            </w:r>
            <w:proofErr w:type="spellStart"/>
            <w:r w:rsidRPr="00733EE0">
              <w:rPr>
                <w:sz w:val="20"/>
                <w:lang w:val="es-ES"/>
              </w:rPr>
              <w:t>sumnistros</w:t>
            </w:r>
            <w:proofErr w:type="spellEnd"/>
            <w:r w:rsidRPr="00733EE0">
              <w:rPr>
                <w:sz w:val="20"/>
                <w:lang w:val="es-ES"/>
              </w:rPr>
              <w:t xml:space="preserve"> para empresas instaladas </w:t>
            </w:r>
            <w:r w:rsidR="00597A4B" w:rsidRPr="00597A4B">
              <w:rPr>
                <w:sz w:val="20"/>
                <w:lang w:val="es-ES"/>
              </w:rPr>
              <w:t>o ubicadas en Norteamérica</w:t>
            </w:r>
            <w:r w:rsidR="00DB0A54">
              <w:rPr>
                <w:sz w:val="20"/>
                <w:lang w:val="es-ES"/>
              </w:rPr>
              <w:t xml:space="preserve"> o</w:t>
            </w:r>
            <w:r w:rsidR="00597A4B" w:rsidRPr="00597A4B">
              <w:rPr>
                <w:sz w:val="20"/>
                <w:lang w:val="es-ES"/>
              </w:rPr>
              <w:t xml:space="preserve"> Centroamérica, Sudamérica o Europa, en los últimos 7 años</w:t>
            </w:r>
          </w:p>
        </w:tc>
        <w:tc>
          <w:tcPr>
            <w:tcW w:w="1782" w:type="dxa"/>
            <w:tcBorders>
              <w:top w:val="single" w:sz="4" w:space="0" w:color="auto"/>
              <w:bottom w:val="single" w:sz="4" w:space="0" w:color="auto"/>
            </w:tcBorders>
          </w:tcPr>
          <w:p w14:paraId="32348B86" w14:textId="77777777" w:rsidR="00F65F36" w:rsidRPr="00D15281" w:rsidRDefault="00483E76" w:rsidP="00E82025">
            <w:pPr>
              <w:pageBreakBefore/>
              <w:spacing w:before="60" w:after="60"/>
              <w:ind w:right="69"/>
              <w:jc w:val="left"/>
              <w:rPr>
                <w:sz w:val="20"/>
                <w:lang w:val="es-ES"/>
              </w:rPr>
            </w:pPr>
            <w:r w:rsidRPr="00D15281">
              <w:rPr>
                <w:sz w:val="20"/>
                <w:lang w:val="es-ES"/>
              </w:rPr>
              <w:lastRenderedPageBreak/>
              <w:t>Debe cumplir los requisitos</w:t>
            </w:r>
          </w:p>
          <w:p w14:paraId="24D96FEB" w14:textId="77777777" w:rsidR="00F65F36" w:rsidRPr="00D15281" w:rsidRDefault="00F65F36" w:rsidP="00E82025">
            <w:pPr>
              <w:pageBreakBefore/>
              <w:spacing w:before="60" w:after="60"/>
              <w:ind w:right="69"/>
              <w:jc w:val="left"/>
              <w:rPr>
                <w:sz w:val="20"/>
                <w:lang w:val="es-ES"/>
              </w:rPr>
            </w:pPr>
          </w:p>
        </w:tc>
        <w:tc>
          <w:tcPr>
            <w:tcW w:w="1620" w:type="dxa"/>
            <w:tcBorders>
              <w:top w:val="single" w:sz="4" w:space="0" w:color="auto"/>
              <w:bottom w:val="single" w:sz="4" w:space="0" w:color="auto"/>
            </w:tcBorders>
          </w:tcPr>
          <w:p w14:paraId="44A754DA" w14:textId="77777777" w:rsidR="00F65F36" w:rsidRPr="00D15281" w:rsidRDefault="00483E76" w:rsidP="00E82025">
            <w:pPr>
              <w:pageBreakBefore/>
              <w:spacing w:before="60" w:after="60"/>
              <w:ind w:right="69"/>
              <w:jc w:val="left"/>
              <w:rPr>
                <w:sz w:val="20"/>
                <w:lang w:val="es-ES"/>
              </w:rPr>
            </w:pPr>
            <w:r w:rsidRPr="00D15281">
              <w:rPr>
                <w:sz w:val="20"/>
                <w:lang w:val="es-ES"/>
              </w:rPr>
              <w:t>Debe</w:t>
            </w:r>
            <w:r w:rsidR="00A51D4A" w:rsidRPr="00D15281">
              <w:rPr>
                <w:sz w:val="20"/>
                <w:lang w:val="es-ES"/>
              </w:rPr>
              <w:t>n</w:t>
            </w:r>
            <w:r w:rsidRPr="00D15281">
              <w:rPr>
                <w:sz w:val="20"/>
                <w:lang w:val="es-ES"/>
              </w:rPr>
              <w:t xml:space="preserve"> cumplir los requisitos</w:t>
            </w:r>
            <w:r w:rsidR="00F65F36" w:rsidRPr="00D15281">
              <w:rPr>
                <w:rStyle w:val="Refdenotaalpie"/>
                <w:sz w:val="20"/>
                <w:lang w:val="es-ES"/>
              </w:rPr>
              <w:footnoteReference w:id="12"/>
            </w:r>
          </w:p>
        </w:tc>
        <w:tc>
          <w:tcPr>
            <w:tcW w:w="1440" w:type="dxa"/>
            <w:tcBorders>
              <w:top w:val="single" w:sz="4" w:space="0" w:color="auto"/>
              <w:bottom w:val="single" w:sz="4" w:space="0" w:color="auto"/>
            </w:tcBorders>
          </w:tcPr>
          <w:p w14:paraId="626EF7CD" w14:textId="77777777" w:rsidR="00F65F36" w:rsidRPr="00D15281" w:rsidRDefault="00483E76" w:rsidP="00E82025">
            <w:pPr>
              <w:pageBreakBefore/>
              <w:spacing w:before="60" w:after="60"/>
              <w:ind w:right="69"/>
              <w:jc w:val="left"/>
              <w:rPr>
                <w:sz w:val="20"/>
                <w:lang w:val="es-ES"/>
              </w:rPr>
            </w:pPr>
            <w:r w:rsidRPr="00D15281">
              <w:rPr>
                <w:sz w:val="20"/>
                <w:lang w:val="es-ES"/>
              </w:rPr>
              <w:t xml:space="preserve">No se </w:t>
            </w:r>
            <w:r w:rsidR="00997BA1" w:rsidRPr="00D15281">
              <w:rPr>
                <w:sz w:val="20"/>
                <w:lang w:val="es-ES"/>
              </w:rPr>
              <w:t>aplica</w:t>
            </w:r>
          </w:p>
        </w:tc>
        <w:tc>
          <w:tcPr>
            <w:tcW w:w="1530" w:type="dxa"/>
            <w:tcBorders>
              <w:top w:val="single" w:sz="4" w:space="0" w:color="auto"/>
              <w:bottom w:val="single" w:sz="4" w:space="0" w:color="auto"/>
            </w:tcBorders>
          </w:tcPr>
          <w:p w14:paraId="56254DAF" w14:textId="77777777" w:rsidR="00D650E1" w:rsidRPr="0031301B" w:rsidRDefault="008B0267" w:rsidP="00E82025">
            <w:pPr>
              <w:pageBreakBefore/>
              <w:spacing w:before="60" w:after="60"/>
              <w:ind w:right="69"/>
              <w:jc w:val="left"/>
              <w:rPr>
                <w:sz w:val="20"/>
                <w:lang w:val="es-ES"/>
              </w:rPr>
            </w:pPr>
            <w:r w:rsidRPr="0031301B">
              <w:rPr>
                <w:sz w:val="20"/>
                <w:lang w:val="es-ES"/>
              </w:rPr>
              <w:t xml:space="preserve">Debe cumplir los requisitos </w:t>
            </w:r>
            <w:r w:rsidRPr="0031301B">
              <w:rPr>
                <w:sz w:val="20"/>
                <w:lang w:val="es-ES"/>
              </w:rPr>
              <w:br/>
              <w:t>de las siguientes actividades clave:</w:t>
            </w:r>
          </w:p>
          <w:p w14:paraId="70222716" w14:textId="77777777" w:rsidR="00F65F36" w:rsidRDefault="008B0267" w:rsidP="00E82025">
            <w:pPr>
              <w:pageBreakBefore/>
              <w:spacing w:before="60" w:after="60"/>
              <w:ind w:right="69"/>
              <w:jc w:val="left"/>
              <w:rPr>
                <w:sz w:val="20"/>
                <w:lang w:val="es-ES"/>
              </w:rPr>
            </w:pPr>
            <w:r w:rsidRPr="0031301B">
              <w:rPr>
                <w:sz w:val="20"/>
                <w:lang w:val="es-ES"/>
              </w:rPr>
              <w:t>Lo detallado</w:t>
            </w:r>
            <w:r w:rsidR="00D650E1" w:rsidRPr="0031301B">
              <w:rPr>
                <w:sz w:val="20"/>
                <w:lang w:val="es-ES"/>
              </w:rPr>
              <w:t xml:space="preserve"> en este punto</w:t>
            </w:r>
            <w:r w:rsidRPr="0031301B">
              <w:rPr>
                <w:sz w:val="20"/>
                <w:lang w:val="es-ES"/>
              </w:rPr>
              <w:t xml:space="preserve"> 4.2 (b)</w:t>
            </w:r>
          </w:p>
          <w:p w14:paraId="69426223" w14:textId="77777777" w:rsidR="008B0267" w:rsidRPr="00D15281" w:rsidRDefault="008B0267" w:rsidP="00E82025">
            <w:pPr>
              <w:pageBreakBefore/>
              <w:spacing w:before="60" w:after="60"/>
              <w:ind w:right="69"/>
              <w:jc w:val="left"/>
              <w:rPr>
                <w:sz w:val="20"/>
                <w:lang w:val="es-ES"/>
              </w:rPr>
            </w:pPr>
          </w:p>
        </w:tc>
        <w:tc>
          <w:tcPr>
            <w:tcW w:w="1836" w:type="dxa"/>
            <w:gridSpan w:val="2"/>
            <w:tcBorders>
              <w:top w:val="single" w:sz="6" w:space="0" w:color="000000"/>
              <w:bottom w:val="single" w:sz="4" w:space="0" w:color="auto"/>
            </w:tcBorders>
          </w:tcPr>
          <w:p w14:paraId="32BBCF54" w14:textId="77777777" w:rsidR="00F65F36" w:rsidRPr="00D15281" w:rsidRDefault="00F65F36" w:rsidP="00E82025">
            <w:pPr>
              <w:pageBreakBefore/>
              <w:spacing w:before="60" w:after="60"/>
              <w:ind w:right="69"/>
              <w:jc w:val="left"/>
              <w:rPr>
                <w:sz w:val="20"/>
                <w:lang w:val="es-ES"/>
              </w:rPr>
            </w:pPr>
            <w:r w:rsidRPr="00D15281">
              <w:rPr>
                <w:sz w:val="20"/>
                <w:lang w:val="es-ES"/>
              </w:rPr>
              <w:t>Form</w:t>
            </w:r>
            <w:r w:rsidR="00483E76" w:rsidRPr="00D15281">
              <w:rPr>
                <w:sz w:val="20"/>
                <w:lang w:val="es-ES"/>
              </w:rPr>
              <w:t>ulario</w:t>
            </w:r>
            <w:r w:rsidRPr="00D15281">
              <w:rPr>
                <w:sz w:val="20"/>
                <w:lang w:val="es-ES"/>
              </w:rPr>
              <w:t xml:space="preserve"> EXP</w:t>
            </w:r>
            <w:r w:rsidR="00DC5C17" w:rsidRPr="00D15281">
              <w:rPr>
                <w:sz w:val="20"/>
                <w:lang w:val="es-ES"/>
              </w:rPr>
              <w:t> </w:t>
            </w:r>
            <w:r w:rsidRPr="00D15281">
              <w:rPr>
                <w:sz w:val="20"/>
                <w:lang w:val="es-ES"/>
              </w:rPr>
              <w:t>4.2</w:t>
            </w:r>
            <w:r w:rsidR="00483E76" w:rsidRPr="00D15281">
              <w:rPr>
                <w:sz w:val="20"/>
                <w:lang w:val="es-ES"/>
              </w:rPr>
              <w:t xml:space="preserve"> </w:t>
            </w:r>
            <w:r w:rsidRPr="00D15281">
              <w:rPr>
                <w:sz w:val="20"/>
                <w:lang w:val="es-ES"/>
              </w:rPr>
              <w:t>b)</w:t>
            </w:r>
          </w:p>
        </w:tc>
      </w:tr>
    </w:tbl>
    <w:p w14:paraId="25976A62" w14:textId="77777777" w:rsidR="00EA1CF1" w:rsidRPr="00D15281" w:rsidRDefault="00EA1CF1" w:rsidP="00E82025">
      <w:pPr>
        <w:spacing w:after="200"/>
        <w:ind w:right="69"/>
        <w:jc w:val="left"/>
        <w:rPr>
          <w:b/>
          <w:i/>
          <w:iCs/>
          <w:szCs w:val="24"/>
          <w:lang w:val="es-ES"/>
        </w:rPr>
      </w:pPr>
      <w:r w:rsidRPr="00D15281">
        <w:rPr>
          <w:b/>
          <w:i/>
          <w:iCs/>
          <w:szCs w:val="24"/>
          <w:lang w:val="es-ES"/>
        </w:rPr>
        <w:t xml:space="preserve">Nota: </w:t>
      </w:r>
      <w:r w:rsidR="00905E3B" w:rsidRPr="00D15281">
        <w:rPr>
          <w:b/>
          <w:i/>
          <w:iCs/>
          <w:szCs w:val="24"/>
          <w:lang w:val="es-ES"/>
        </w:rPr>
        <w:t>[</w:t>
      </w:r>
      <w:r w:rsidRPr="00D15281">
        <w:rPr>
          <w:b/>
          <w:i/>
          <w:iCs/>
          <w:szCs w:val="24"/>
          <w:lang w:val="es-ES"/>
        </w:rPr>
        <w:t xml:space="preserve">En el caso de varios lotes (contratos), especifique los criterios financieros y relativos a experiencia para cada lote en los </w:t>
      </w:r>
      <w:proofErr w:type="spellStart"/>
      <w:r w:rsidRPr="00D15281">
        <w:rPr>
          <w:b/>
          <w:i/>
          <w:iCs/>
          <w:szCs w:val="24"/>
          <w:lang w:val="es-ES"/>
        </w:rPr>
        <w:t>subfactores</w:t>
      </w:r>
      <w:proofErr w:type="spellEnd"/>
      <w:r w:rsidRPr="00D15281">
        <w:rPr>
          <w:b/>
          <w:i/>
          <w:iCs/>
          <w:szCs w:val="24"/>
          <w:lang w:val="es-ES"/>
        </w:rPr>
        <w:t xml:space="preserve"> 3.1, 3.2, 4.2 </w:t>
      </w:r>
      <w:r w:rsidR="00217F2D" w:rsidRPr="00D15281">
        <w:rPr>
          <w:b/>
          <w:i/>
          <w:iCs/>
          <w:szCs w:val="24"/>
          <w:lang w:val="es-ES"/>
        </w:rPr>
        <w:t>(</w:t>
      </w:r>
      <w:r w:rsidRPr="00D15281">
        <w:rPr>
          <w:b/>
          <w:i/>
          <w:iCs/>
          <w:szCs w:val="24"/>
          <w:lang w:val="es-ES"/>
        </w:rPr>
        <w:t xml:space="preserve">a) y 4.2 </w:t>
      </w:r>
      <w:r w:rsidR="00217F2D" w:rsidRPr="00D15281">
        <w:rPr>
          <w:b/>
          <w:i/>
          <w:iCs/>
          <w:szCs w:val="24"/>
          <w:lang w:val="es-ES"/>
        </w:rPr>
        <w:t>(</w:t>
      </w:r>
      <w:r w:rsidRPr="00D15281">
        <w:rPr>
          <w:b/>
          <w:i/>
          <w:iCs/>
          <w:szCs w:val="24"/>
          <w:lang w:val="es-ES"/>
        </w:rPr>
        <w:t>b)</w:t>
      </w:r>
      <w:r w:rsidR="00905E3B" w:rsidRPr="00D15281">
        <w:rPr>
          <w:b/>
          <w:i/>
          <w:iCs/>
          <w:szCs w:val="24"/>
          <w:lang w:val="es-ES"/>
        </w:rPr>
        <w:t>]</w:t>
      </w:r>
      <w:r w:rsidRPr="00D15281">
        <w:rPr>
          <w:b/>
          <w:i/>
          <w:iCs/>
          <w:szCs w:val="24"/>
          <w:lang w:val="es-ES"/>
        </w:rPr>
        <w:t>.</w:t>
      </w:r>
    </w:p>
    <w:p w14:paraId="3CD8F63D" w14:textId="77777777" w:rsidR="000056EE" w:rsidRPr="00D15281" w:rsidRDefault="000056EE" w:rsidP="00E82025">
      <w:pPr>
        <w:spacing w:after="200"/>
        <w:ind w:right="69"/>
        <w:jc w:val="left"/>
        <w:rPr>
          <w:b/>
          <w:i/>
          <w:iCs/>
          <w:szCs w:val="24"/>
          <w:lang w:val="es-ES"/>
        </w:rPr>
      </w:pPr>
    </w:p>
    <w:p w14:paraId="6A6B4452" w14:textId="77777777" w:rsidR="00EA1CF1" w:rsidRPr="00D15281" w:rsidRDefault="00EA1CF1" w:rsidP="00E82025">
      <w:pPr>
        <w:spacing w:after="200"/>
        <w:ind w:left="1440" w:right="69" w:hanging="720"/>
        <w:jc w:val="left"/>
        <w:rPr>
          <w:b/>
          <w:iCs/>
          <w:lang w:val="es-ES"/>
        </w:rPr>
        <w:sectPr w:rsidR="00EA1CF1" w:rsidRPr="00D15281" w:rsidSect="00E40338">
          <w:headerReference w:type="even" r:id="rId32"/>
          <w:headerReference w:type="default" r:id="rId33"/>
          <w:headerReference w:type="first" r:id="rId34"/>
          <w:footnotePr>
            <w:numRestart w:val="eachSect"/>
          </w:footnotePr>
          <w:pgSz w:w="15840" w:h="12240" w:orient="landscape" w:code="1"/>
          <w:pgMar w:top="1440" w:right="1440" w:bottom="1440" w:left="1440" w:header="720" w:footer="720" w:gutter="0"/>
          <w:cols w:space="720"/>
          <w:titlePg/>
          <w:docGrid w:linePitch="326"/>
        </w:sectPr>
      </w:pPr>
    </w:p>
    <w:p w14:paraId="3028E68A" w14:textId="77777777" w:rsidR="005F33A7" w:rsidRPr="00D15281" w:rsidRDefault="005F33A7" w:rsidP="00E82025">
      <w:pPr>
        <w:pStyle w:val="SIII11"/>
        <w:spacing w:after="240"/>
        <w:ind w:left="0" w:right="69"/>
        <w:rPr>
          <w:szCs w:val="18"/>
        </w:rPr>
      </w:pPr>
      <w:bookmarkStart w:id="449" w:name="_Toc472428719"/>
      <w:bookmarkStart w:id="450" w:name="_Toc21875501"/>
      <w:r w:rsidRPr="00D15281">
        <w:rPr>
          <w:szCs w:val="18"/>
        </w:rPr>
        <w:lastRenderedPageBreak/>
        <w:t>2.</w:t>
      </w:r>
      <w:r w:rsidR="00AF0583" w:rsidRPr="00D15281">
        <w:rPr>
          <w:szCs w:val="18"/>
        </w:rPr>
        <w:t>5</w:t>
      </w:r>
      <w:r w:rsidR="000056EE" w:rsidRPr="00D15281">
        <w:rPr>
          <w:szCs w:val="18"/>
        </w:rPr>
        <w:t xml:space="preserve"> </w:t>
      </w:r>
      <w:r w:rsidRPr="00D15281">
        <w:rPr>
          <w:szCs w:val="18"/>
        </w:rPr>
        <w:t>Person</w:t>
      </w:r>
      <w:r w:rsidR="00C2623B" w:rsidRPr="00D15281">
        <w:rPr>
          <w:szCs w:val="18"/>
        </w:rPr>
        <w:t>al</w:t>
      </w:r>
      <w:bookmarkEnd w:id="449"/>
      <w:bookmarkEnd w:id="450"/>
    </w:p>
    <w:p w14:paraId="2C21136D" w14:textId="77777777" w:rsidR="005F33A7" w:rsidRPr="00D15281" w:rsidRDefault="004648CD" w:rsidP="00E82025">
      <w:pPr>
        <w:tabs>
          <w:tab w:val="right" w:pos="7254"/>
        </w:tabs>
        <w:spacing w:after="240"/>
        <w:ind w:left="702" w:right="69" w:hanging="22"/>
        <w:jc w:val="left"/>
        <w:rPr>
          <w:iCs/>
          <w:lang w:val="es-ES"/>
        </w:rPr>
      </w:pPr>
      <w:r w:rsidRPr="00D15281">
        <w:rPr>
          <w:iCs/>
          <w:lang w:val="es-ES"/>
        </w:rPr>
        <w:t>El Licit</w:t>
      </w:r>
      <w:r w:rsidR="00AF0583" w:rsidRPr="00D15281">
        <w:rPr>
          <w:iCs/>
          <w:lang w:val="es-ES"/>
        </w:rPr>
        <w:t>ante deberá demostrar que contará</w:t>
      </w:r>
      <w:r w:rsidRPr="00D15281">
        <w:rPr>
          <w:iCs/>
          <w:lang w:val="es-ES"/>
        </w:rPr>
        <w:t xml:space="preserve"> con el personal necesario para desempeñar los cargos clave de acuerdo con los siguientes requisitos</w:t>
      </w:r>
      <w:r w:rsidR="005F33A7" w:rsidRPr="00D15281">
        <w:rPr>
          <w:iCs/>
          <w:lang w:val="es-ES"/>
        </w:rPr>
        <w:t>:</w:t>
      </w:r>
    </w:p>
    <w:tbl>
      <w:tblPr>
        <w:tblW w:w="8636"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2"/>
        <w:gridCol w:w="2020"/>
        <w:gridCol w:w="1842"/>
        <w:gridCol w:w="2268"/>
        <w:gridCol w:w="1974"/>
      </w:tblGrid>
      <w:tr w:rsidR="00F8479A" w:rsidRPr="001C48D8" w14:paraId="279E28E6" w14:textId="77777777" w:rsidTr="006A1E87">
        <w:trPr>
          <w:cantSplit/>
          <w:trHeight w:val="996"/>
        </w:trPr>
        <w:tc>
          <w:tcPr>
            <w:tcW w:w="532" w:type="dxa"/>
            <w:tcBorders>
              <w:top w:val="single" w:sz="12" w:space="0" w:color="auto"/>
              <w:left w:val="single" w:sz="12" w:space="0" w:color="auto"/>
              <w:bottom w:val="single" w:sz="12" w:space="0" w:color="auto"/>
              <w:right w:val="single" w:sz="12" w:space="0" w:color="auto"/>
            </w:tcBorders>
            <w:vAlign w:val="center"/>
          </w:tcPr>
          <w:p w14:paraId="0BF30788" w14:textId="77777777" w:rsidR="00597A4B" w:rsidRPr="00F8479A" w:rsidRDefault="00597A4B" w:rsidP="00597A4B">
            <w:pPr>
              <w:keepNext/>
              <w:keepLines/>
              <w:spacing w:after="120"/>
              <w:ind w:right="69"/>
              <w:jc w:val="center"/>
              <w:rPr>
                <w:iCs/>
                <w:sz w:val="18"/>
                <w:szCs w:val="18"/>
                <w:lang w:val="es-BO"/>
              </w:rPr>
            </w:pPr>
            <w:proofErr w:type="spellStart"/>
            <w:r w:rsidRPr="00F8479A">
              <w:rPr>
                <w:iCs/>
                <w:sz w:val="18"/>
                <w:szCs w:val="18"/>
                <w:lang w:val="es-BO"/>
              </w:rPr>
              <w:t>N.°</w:t>
            </w:r>
            <w:proofErr w:type="spellEnd"/>
          </w:p>
        </w:tc>
        <w:tc>
          <w:tcPr>
            <w:tcW w:w="2020" w:type="dxa"/>
            <w:tcBorders>
              <w:top w:val="single" w:sz="12" w:space="0" w:color="auto"/>
              <w:left w:val="single" w:sz="12" w:space="0" w:color="auto"/>
              <w:bottom w:val="single" w:sz="12" w:space="0" w:color="auto"/>
              <w:right w:val="single" w:sz="12" w:space="0" w:color="auto"/>
            </w:tcBorders>
            <w:vAlign w:val="center"/>
          </w:tcPr>
          <w:p w14:paraId="05749219" w14:textId="77777777" w:rsidR="00597A4B" w:rsidRPr="00F8479A" w:rsidRDefault="00597A4B" w:rsidP="00597A4B">
            <w:pPr>
              <w:spacing w:after="120"/>
              <w:ind w:right="69"/>
              <w:jc w:val="center"/>
              <w:rPr>
                <w:sz w:val="18"/>
                <w:szCs w:val="18"/>
                <w:lang w:val="es-BO"/>
              </w:rPr>
            </w:pPr>
            <w:r w:rsidRPr="00F8479A">
              <w:rPr>
                <w:sz w:val="18"/>
                <w:szCs w:val="18"/>
                <w:lang w:val="es-BO"/>
              </w:rPr>
              <w:t>Cargo</w:t>
            </w:r>
          </w:p>
        </w:tc>
        <w:tc>
          <w:tcPr>
            <w:tcW w:w="1842" w:type="dxa"/>
            <w:tcBorders>
              <w:top w:val="single" w:sz="12" w:space="0" w:color="auto"/>
              <w:left w:val="single" w:sz="12" w:space="0" w:color="auto"/>
              <w:bottom w:val="single" w:sz="12" w:space="0" w:color="auto"/>
              <w:right w:val="single" w:sz="12" w:space="0" w:color="auto"/>
            </w:tcBorders>
            <w:vAlign w:val="center"/>
          </w:tcPr>
          <w:p w14:paraId="64158A91" w14:textId="77777777" w:rsidR="00597A4B" w:rsidRPr="00B229A7" w:rsidRDefault="00597A4B" w:rsidP="00597A4B">
            <w:pPr>
              <w:pStyle w:val="Default"/>
              <w:jc w:val="center"/>
              <w:rPr>
                <w:sz w:val="18"/>
                <w:szCs w:val="18"/>
              </w:rPr>
            </w:pPr>
            <w:r w:rsidRPr="00B229A7">
              <w:rPr>
                <w:sz w:val="18"/>
                <w:szCs w:val="18"/>
              </w:rPr>
              <w:t>Calificaciones Académicas Pertinentes</w:t>
            </w:r>
          </w:p>
        </w:tc>
        <w:tc>
          <w:tcPr>
            <w:tcW w:w="2268" w:type="dxa"/>
            <w:tcBorders>
              <w:top w:val="single" w:sz="12" w:space="0" w:color="auto"/>
              <w:left w:val="single" w:sz="12" w:space="0" w:color="auto"/>
              <w:bottom w:val="single" w:sz="12" w:space="0" w:color="auto"/>
              <w:right w:val="single" w:sz="12" w:space="0" w:color="auto"/>
            </w:tcBorders>
            <w:vAlign w:val="center"/>
          </w:tcPr>
          <w:p w14:paraId="2971D370" w14:textId="77777777" w:rsidR="00597A4B" w:rsidRPr="00B229A7" w:rsidRDefault="00597A4B" w:rsidP="00597A4B">
            <w:pPr>
              <w:spacing w:after="120"/>
              <w:ind w:right="69"/>
              <w:jc w:val="center"/>
              <w:rPr>
                <w:sz w:val="18"/>
                <w:szCs w:val="18"/>
                <w:lang w:val="es-ES"/>
              </w:rPr>
            </w:pPr>
            <w:r w:rsidRPr="00B229A7">
              <w:rPr>
                <w:sz w:val="18"/>
                <w:szCs w:val="18"/>
                <w:lang w:val="es-ES"/>
              </w:rPr>
              <w:t>Experiencia Total en Obras</w:t>
            </w:r>
          </w:p>
          <w:p w14:paraId="0EC945B5" w14:textId="77777777" w:rsidR="00597A4B" w:rsidRPr="00B229A7" w:rsidRDefault="00597A4B" w:rsidP="00597A4B">
            <w:pPr>
              <w:spacing w:after="120"/>
              <w:ind w:right="69"/>
              <w:jc w:val="center"/>
              <w:rPr>
                <w:sz w:val="18"/>
                <w:szCs w:val="18"/>
                <w:lang w:val="es-ES"/>
              </w:rPr>
            </w:pPr>
            <w:r w:rsidRPr="00B229A7">
              <w:rPr>
                <w:sz w:val="18"/>
                <w:szCs w:val="18"/>
                <w:lang w:val="es-ES"/>
              </w:rPr>
              <w:t>(años)</w:t>
            </w:r>
          </w:p>
        </w:tc>
        <w:tc>
          <w:tcPr>
            <w:tcW w:w="1974" w:type="dxa"/>
            <w:tcBorders>
              <w:top w:val="single" w:sz="12" w:space="0" w:color="auto"/>
              <w:left w:val="single" w:sz="12" w:space="0" w:color="auto"/>
              <w:bottom w:val="single" w:sz="12" w:space="0" w:color="auto"/>
              <w:right w:val="single" w:sz="12" w:space="0" w:color="auto"/>
            </w:tcBorders>
            <w:vAlign w:val="center"/>
          </w:tcPr>
          <w:p w14:paraId="5A83F84F" w14:textId="77777777" w:rsidR="00597A4B" w:rsidRPr="00B229A7" w:rsidRDefault="00597A4B" w:rsidP="00597A4B">
            <w:pPr>
              <w:spacing w:after="120"/>
              <w:ind w:right="69"/>
              <w:jc w:val="center"/>
              <w:rPr>
                <w:sz w:val="18"/>
                <w:szCs w:val="18"/>
                <w:lang w:val="es-ES"/>
              </w:rPr>
            </w:pPr>
            <w:r w:rsidRPr="00B229A7">
              <w:rPr>
                <w:sz w:val="18"/>
                <w:szCs w:val="18"/>
                <w:lang w:val="es-ES"/>
              </w:rPr>
              <w:t>Experiencia en obras similares</w:t>
            </w:r>
          </w:p>
          <w:p w14:paraId="13D9DA73" w14:textId="77777777" w:rsidR="00597A4B" w:rsidRPr="00B229A7" w:rsidRDefault="00597A4B" w:rsidP="00597A4B">
            <w:pPr>
              <w:spacing w:after="120"/>
              <w:ind w:right="69"/>
              <w:jc w:val="center"/>
              <w:rPr>
                <w:sz w:val="18"/>
                <w:szCs w:val="18"/>
                <w:lang w:val="es-ES"/>
              </w:rPr>
            </w:pPr>
            <w:r w:rsidRPr="00B229A7">
              <w:rPr>
                <w:sz w:val="18"/>
                <w:szCs w:val="18"/>
                <w:lang w:val="es-ES"/>
              </w:rPr>
              <w:t>(años)</w:t>
            </w:r>
          </w:p>
        </w:tc>
      </w:tr>
      <w:tr w:rsidR="00F8479A" w:rsidRPr="001C48D8" w14:paraId="25A4B74B" w14:textId="77777777" w:rsidTr="00DB0A54">
        <w:trPr>
          <w:trHeight w:val="1888"/>
        </w:trPr>
        <w:tc>
          <w:tcPr>
            <w:tcW w:w="532" w:type="dxa"/>
            <w:tcBorders>
              <w:top w:val="single" w:sz="12" w:space="0" w:color="auto"/>
            </w:tcBorders>
          </w:tcPr>
          <w:p w14:paraId="7993BF17" w14:textId="77777777" w:rsidR="00597A4B" w:rsidRPr="00F8479A" w:rsidRDefault="00597A4B" w:rsidP="00597A4B">
            <w:pPr>
              <w:pStyle w:val="Encabezado"/>
              <w:pBdr>
                <w:bottom w:val="none" w:sz="0" w:space="0" w:color="auto"/>
              </w:pBdr>
              <w:tabs>
                <w:tab w:val="clear" w:pos="9000"/>
              </w:tabs>
              <w:spacing w:after="120"/>
              <w:ind w:right="69"/>
              <w:jc w:val="left"/>
              <w:rPr>
                <w:iCs/>
                <w:sz w:val="18"/>
                <w:szCs w:val="18"/>
                <w:lang w:val="es-BO"/>
              </w:rPr>
            </w:pPr>
            <w:r w:rsidRPr="00F8479A">
              <w:rPr>
                <w:iCs/>
                <w:sz w:val="18"/>
                <w:szCs w:val="18"/>
                <w:lang w:val="es-BO"/>
              </w:rPr>
              <w:t>1</w:t>
            </w:r>
          </w:p>
        </w:tc>
        <w:tc>
          <w:tcPr>
            <w:tcW w:w="2020" w:type="dxa"/>
            <w:tcBorders>
              <w:top w:val="single" w:sz="12" w:space="0" w:color="auto"/>
            </w:tcBorders>
          </w:tcPr>
          <w:p w14:paraId="3416D6C2" w14:textId="77777777" w:rsidR="00597A4B" w:rsidRPr="00F8479A" w:rsidRDefault="00597A4B" w:rsidP="00391A95">
            <w:pPr>
              <w:ind w:right="69"/>
              <w:jc w:val="left"/>
              <w:rPr>
                <w:iCs/>
                <w:sz w:val="18"/>
                <w:szCs w:val="18"/>
                <w:lang w:val="es-BO"/>
              </w:rPr>
            </w:pPr>
            <w:r w:rsidRPr="00F8479A">
              <w:rPr>
                <w:spacing w:val="-3"/>
                <w:sz w:val="18"/>
                <w:szCs w:val="18"/>
                <w:lang w:val="es-BO"/>
              </w:rPr>
              <w:t xml:space="preserve">Gerente de Proyecto </w:t>
            </w:r>
            <w:r w:rsidR="00253FDF">
              <w:rPr>
                <w:spacing w:val="-3"/>
                <w:sz w:val="18"/>
                <w:szCs w:val="18"/>
                <w:lang w:val="es-BO"/>
              </w:rPr>
              <w:t>(*)</w:t>
            </w:r>
          </w:p>
        </w:tc>
        <w:tc>
          <w:tcPr>
            <w:tcW w:w="1842" w:type="dxa"/>
            <w:tcBorders>
              <w:top w:val="single" w:sz="12" w:space="0" w:color="auto"/>
            </w:tcBorders>
          </w:tcPr>
          <w:p w14:paraId="6B399EA0" w14:textId="6537A47A" w:rsidR="00597A4B" w:rsidRPr="00B229A7" w:rsidRDefault="00597A4B" w:rsidP="00D650E1">
            <w:pPr>
              <w:ind w:right="69"/>
              <w:jc w:val="left"/>
              <w:rPr>
                <w:iCs/>
                <w:sz w:val="18"/>
                <w:szCs w:val="18"/>
                <w:lang w:val="es-ES"/>
              </w:rPr>
            </w:pPr>
            <w:r w:rsidRPr="00B229A7">
              <w:rPr>
                <w:iCs/>
                <w:sz w:val="18"/>
                <w:szCs w:val="18"/>
                <w:lang w:val="es-ES"/>
              </w:rPr>
              <w:t>Ingeniero Eléctrico</w:t>
            </w:r>
            <w:r w:rsidR="00366BFA">
              <w:rPr>
                <w:iCs/>
                <w:sz w:val="18"/>
                <w:szCs w:val="18"/>
                <w:lang w:val="es-ES"/>
              </w:rPr>
              <w:t xml:space="preserve"> o</w:t>
            </w:r>
            <w:r w:rsidRPr="00B229A7">
              <w:rPr>
                <w:iCs/>
                <w:sz w:val="18"/>
                <w:szCs w:val="18"/>
                <w:lang w:val="es-ES"/>
              </w:rPr>
              <w:t xml:space="preserve"> Electromecánico</w:t>
            </w:r>
            <w:r w:rsidR="00366BFA">
              <w:rPr>
                <w:iCs/>
                <w:sz w:val="18"/>
                <w:szCs w:val="18"/>
                <w:lang w:val="es-ES"/>
              </w:rPr>
              <w:t xml:space="preserve"> o</w:t>
            </w:r>
            <w:r w:rsidRPr="00B229A7">
              <w:rPr>
                <w:iCs/>
                <w:sz w:val="18"/>
                <w:szCs w:val="18"/>
                <w:lang w:val="es-ES"/>
              </w:rPr>
              <w:t xml:space="preserve"> Civil</w:t>
            </w:r>
            <w:r w:rsidR="00366BFA">
              <w:rPr>
                <w:iCs/>
                <w:sz w:val="18"/>
                <w:szCs w:val="18"/>
                <w:lang w:val="es-ES"/>
              </w:rPr>
              <w:t xml:space="preserve"> o</w:t>
            </w:r>
            <w:r w:rsidRPr="00B229A7">
              <w:rPr>
                <w:iCs/>
                <w:sz w:val="18"/>
                <w:szCs w:val="18"/>
                <w:lang w:val="es-ES"/>
              </w:rPr>
              <w:t xml:space="preserve"> Industrial o ramas afines </w:t>
            </w:r>
          </w:p>
        </w:tc>
        <w:tc>
          <w:tcPr>
            <w:tcW w:w="2268" w:type="dxa"/>
            <w:tcBorders>
              <w:top w:val="single" w:sz="12" w:space="0" w:color="auto"/>
            </w:tcBorders>
          </w:tcPr>
          <w:p w14:paraId="1C874B46" w14:textId="5FCC5A96" w:rsidR="00597A4B" w:rsidRPr="00B229A7" w:rsidRDefault="00597A4B" w:rsidP="00136018">
            <w:pPr>
              <w:ind w:right="69"/>
              <w:jc w:val="left"/>
              <w:rPr>
                <w:iCs/>
                <w:sz w:val="18"/>
                <w:szCs w:val="18"/>
                <w:lang w:val="es-ES"/>
              </w:rPr>
            </w:pPr>
            <w:r w:rsidRPr="00B229A7">
              <w:rPr>
                <w:iCs/>
                <w:sz w:val="18"/>
                <w:szCs w:val="18"/>
                <w:lang w:val="es-ES"/>
              </w:rPr>
              <w:t xml:space="preserve">Experiencia profesional general mínima de 10 años </w:t>
            </w:r>
            <w:r w:rsidR="00041680">
              <w:rPr>
                <w:iCs/>
                <w:sz w:val="18"/>
                <w:szCs w:val="18"/>
                <w:lang w:val="es-ES"/>
              </w:rPr>
              <w:t>como director</w:t>
            </w:r>
            <w:r w:rsidR="002B3350">
              <w:rPr>
                <w:iCs/>
                <w:sz w:val="18"/>
                <w:szCs w:val="18"/>
                <w:lang w:val="es-ES"/>
              </w:rPr>
              <w:t xml:space="preserve"> o</w:t>
            </w:r>
            <w:r w:rsidR="00041680">
              <w:rPr>
                <w:iCs/>
                <w:sz w:val="18"/>
                <w:szCs w:val="18"/>
                <w:lang w:val="es-ES"/>
              </w:rPr>
              <w:t xml:space="preserve"> gerente</w:t>
            </w:r>
            <w:r w:rsidR="009014F5">
              <w:rPr>
                <w:iCs/>
                <w:sz w:val="18"/>
                <w:szCs w:val="18"/>
                <w:lang w:val="es-ES"/>
              </w:rPr>
              <w:t xml:space="preserve"> o superintendente</w:t>
            </w:r>
            <w:r w:rsidR="002E3766">
              <w:rPr>
                <w:iCs/>
                <w:sz w:val="18"/>
                <w:szCs w:val="18"/>
                <w:lang w:val="es-ES"/>
              </w:rPr>
              <w:t xml:space="preserve"> o coordinador </w:t>
            </w:r>
            <w:r w:rsidR="009014F5">
              <w:rPr>
                <w:iCs/>
                <w:sz w:val="18"/>
                <w:szCs w:val="18"/>
                <w:lang w:val="es-ES"/>
              </w:rPr>
              <w:t>de proyecto</w:t>
            </w:r>
            <w:r w:rsidR="00041680">
              <w:rPr>
                <w:iCs/>
                <w:sz w:val="18"/>
                <w:szCs w:val="18"/>
                <w:lang w:val="es-ES"/>
              </w:rPr>
              <w:t>s</w:t>
            </w:r>
            <w:r w:rsidR="002B3350">
              <w:rPr>
                <w:iCs/>
                <w:sz w:val="18"/>
                <w:szCs w:val="18"/>
                <w:lang w:val="es-ES"/>
              </w:rPr>
              <w:t xml:space="preserve"> o</w:t>
            </w:r>
            <w:r w:rsidR="00041680">
              <w:rPr>
                <w:iCs/>
                <w:sz w:val="18"/>
                <w:szCs w:val="18"/>
                <w:lang w:val="es-ES"/>
              </w:rPr>
              <w:t xml:space="preserve"> de</w:t>
            </w:r>
            <w:r w:rsidR="009014F5">
              <w:rPr>
                <w:iCs/>
                <w:sz w:val="18"/>
                <w:szCs w:val="18"/>
                <w:lang w:val="es-ES"/>
              </w:rPr>
              <w:t xml:space="preserve"> proyectos </w:t>
            </w:r>
            <w:r w:rsidR="00971E96">
              <w:rPr>
                <w:iCs/>
                <w:sz w:val="18"/>
                <w:szCs w:val="18"/>
                <w:lang w:val="es-ES"/>
              </w:rPr>
              <w:t xml:space="preserve">subestaciones </w:t>
            </w:r>
            <w:proofErr w:type="spellStart"/>
            <w:r w:rsidR="00971E96">
              <w:rPr>
                <w:iCs/>
                <w:sz w:val="18"/>
                <w:szCs w:val="18"/>
                <w:lang w:val="es-ES"/>
              </w:rPr>
              <w:t>electricas</w:t>
            </w:r>
            <w:proofErr w:type="spellEnd"/>
            <w:r w:rsidRPr="00B229A7">
              <w:rPr>
                <w:iCs/>
                <w:sz w:val="18"/>
                <w:szCs w:val="18"/>
                <w:lang w:val="es-ES"/>
              </w:rPr>
              <w:t>.</w:t>
            </w:r>
          </w:p>
        </w:tc>
        <w:tc>
          <w:tcPr>
            <w:tcW w:w="1974" w:type="dxa"/>
            <w:tcBorders>
              <w:top w:val="single" w:sz="12" w:space="0" w:color="auto"/>
            </w:tcBorders>
          </w:tcPr>
          <w:p w14:paraId="0D5F8CAE" w14:textId="0A8B2AF5" w:rsidR="00597A4B" w:rsidRPr="00B229A7" w:rsidRDefault="00597A4B" w:rsidP="00971E96">
            <w:pPr>
              <w:ind w:right="69"/>
              <w:jc w:val="left"/>
              <w:rPr>
                <w:iCs/>
                <w:sz w:val="18"/>
                <w:szCs w:val="18"/>
                <w:lang w:val="es-ES"/>
              </w:rPr>
            </w:pPr>
            <w:r w:rsidRPr="00B229A7">
              <w:rPr>
                <w:iCs/>
                <w:sz w:val="18"/>
                <w:szCs w:val="18"/>
                <w:lang w:val="es-ES"/>
              </w:rPr>
              <w:t xml:space="preserve">Experiencia especifica de al </w:t>
            </w:r>
            <w:r w:rsidR="00366BFA" w:rsidRPr="00B229A7">
              <w:rPr>
                <w:iCs/>
                <w:sz w:val="18"/>
                <w:szCs w:val="18"/>
                <w:lang w:val="es-ES"/>
              </w:rPr>
              <w:t xml:space="preserve">menos </w:t>
            </w:r>
            <w:r w:rsidR="00366BFA">
              <w:rPr>
                <w:iCs/>
                <w:sz w:val="18"/>
                <w:szCs w:val="18"/>
                <w:lang w:val="es-ES"/>
              </w:rPr>
              <w:t>7</w:t>
            </w:r>
            <w:r w:rsidR="00971E96">
              <w:rPr>
                <w:iCs/>
                <w:sz w:val="18"/>
                <w:szCs w:val="18"/>
                <w:lang w:val="es-ES"/>
              </w:rPr>
              <w:t xml:space="preserve"> años en cargos de proyectos en construcción de</w:t>
            </w:r>
            <w:r w:rsidR="00136018">
              <w:rPr>
                <w:iCs/>
                <w:sz w:val="18"/>
                <w:szCs w:val="18"/>
                <w:lang w:val="es-ES"/>
              </w:rPr>
              <w:t xml:space="preserve"> </w:t>
            </w:r>
            <w:proofErr w:type="spellStart"/>
            <w:r w:rsidR="00136018">
              <w:rPr>
                <w:iCs/>
                <w:sz w:val="18"/>
                <w:szCs w:val="18"/>
                <w:lang w:val="es-ES"/>
              </w:rPr>
              <w:t>line</w:t>
            </w:r>
            <w:r w:rsidR="00974CD5">
              <w:rPr>
                <w:iCs/>
                <w:sz w:val="18"/>
                <w:szCs w:val="18"/>
                <w:lang w:val="es-ES"/>
              </w:rPr>
              <w:t>a</w:t>
            </w:r>
            <w:r w:rsidR="00136018">
              <w:rPr>
                <w:iCs/>
                <w:sz w:val="18"/>
                <w:szCs w:val="18"/>
                <w:lang w:val="es-ES"/>
              </w:rPr>
              <w:t>s</w:t>
            </w:r>
            <w:proofErr w:type="spellEnd"/>
            <w:r w:rsidR="00136018">
              <w:rPr>
                <w:iCs/>
                <w:sz w:val="18"/>
                <w:szCs w:val="18"/>
                <w:lang w:val="es-ES"/>
              </w:rPr>
              <w:t xml:space="preserve"> de transmisión </w:t>
            </w:r>
            <w:r w:rsidR="00366BFA">
              <w:rPr>
                <w:iCs/>
                <w:sz w:val="18"/>
                <w:szCs w:val="18"/>
                <w:lang w:val="es-ES"/>
              </w:rPr>
              <w:t>o subestaciones</w:t>
            </w:r>
            <w:r w:rsidR="00971E96">
              <w:rPr>
                <w:iCs/>
                <w:sz w:val="18"/>
                <w:szCs w:val="18"/>
                <w:lang w:val="es-ES"/>
              </w:rPr>
              <w:t xml:space="preserve"> eléctricas con un nivel de </w:t>
            </w:r>
            <w:r w:rsidRPr="00B229A7">
              <w:rPr>
                <w:iCs/>
                <w:sz w:val="18"/>
                <w:szCs w:val="18"/>
                <w:lang w:val="es-ES"/>
              </w:rPr>
              <w:t xml:space="preserve">tensión mayor o igual a </w:t>
            </w:r>
            <w:r w:rsidR="00974CD5">
              <w:rPr>
                <w:iCs/>
                <w:sz w:val="18"/>
                <w:szCs w:val="18"/>
                <w:lang w:val="es-ES"/>
              </w:rPr>
              <w:t>110</w:t>
            </w:r>
            <w:r w:rsidRPr="00B229A7">
              <w:rPr>
                <w:iCs/>
                <w:sz w:val="18"/>
                <w:szCs w:val="18"/>
                <w:lang w:val="es-ES"/>
              </w:rPr>
              <w:t xml:space="preserve"> kV.</w:t>
            </w:r>
          </w:p>
        </w:tc>
      </w:tr>
      <w:tr w:rsidR="00F8479A" w:rsidRPr="001C48D8" w14:paraId="19D055E9" w14:textId="77777777" w:rsidTr="006A1E87">
        <w:trPr>
          <w:trHeight w:val="2406"/>
        </w:trPr>
        <w:tc>
          <w:tcPr>
            <w:tcW w:w="532" w:type="dxa"/>
          </w:tcPr>
          <w:p w14:paraId="3B18880C" w14:textId="77777777" w:rsidR="00597A4B" w:rsidRPr="00F8479A" w:rsidRDefault="00597A4B" w:rsidP="00597A4B">
            <w:pPr>
              <w:spacing w:after="120"/>
              <w:ind w:right="69"/>
              <w:jc w:val="left"/>
              <w:rPr>
                <w:iCs/>
                <w:sz w:val="18"/>
                <w:szCs w:val="18"/>
                <w:lang w:val="es-BO"/>
              </w:rPr>
            </w:pPr>
            <w:r w:rsidRPr="00F8479A">
              <w:rPr>
                <w:iCs/>
                <w:sz w:val="18"/>
                <w:szCs w:val="18"/>
                <w:lang w:val="es-BO"/>
              </w:rPr>
              <w:t>2</w:t>
            </w:r>
          </w:p>
        </w:tc>
        <w:tc>
          <w:tcPr>
            <w:tcW w:w="2020" w:type="dxa"/>
          </w:tcPr>
          <w:p w14:paraId="3727F8FF" w14:textId="77777777" w:rsidR="00597A4B" w:rsidRPr="00F8479A" w:rsidRDefault="00597A4B" w:rsidP="00391A95">
            <w:pPr>
              <w:ind w:right="69"/>
              <w:jc w:val="left"/>
              <w:rPr>
                <w:iCs/>
                <w:sz w:val="18"/>
                <w:szCs w:val="18"/>
                <w:lang w:val="es-BO"/>
              </w:rPr>
            </w:pPr>
            <w:r w:rsidRPr="00F8479A">
              <w:rPr>
                <w:spacing w:val="-3"/>
                <w:sz w:val="18"/>
                <w:szCs w:val="18"/>
                <w:lang w:val="es-BO"/>
              </w:rPr>
              <w:t>Superintendente de obras</w:t>
            </w:r>
            <w:r w:rsidR="00253FDF">
              <w:rPr>
                <w:spacing w:val="-3"/>
                <w:sz w:val="18"/>
                <w:szCs w:val="18"/>
                <w:lang w:val="es-BO"/>
              </w:rPr>
              <w:t xml:space="preserve"> (*)</w:t>
            </w:r>
          </w:p>
        </w:tc>
        <w:tc>
          <w:tcPr>
            <w:tcW w:w="1842" w:type="dxa"/>
          </w:tcPr>
          <w:p w14:paraId="138810CD" w14:textId="744EBE04" w:rsidR="00597A4B" w:rsidRPr="00B229A7" w:rsidRDefault="00366BFA" w:rsidP="00D650E1">
            <w:pPr>
              <w:ind w:right="69"/>
              <w:jc w:val="left"/>
              <w:rPr>
                <w:iCs/>
                <w:sz w:val="18"/>
                <w:szCs w:val="18"/>
                <w:lang w:val="es-BO"/>
              </w:rPr>
            </w:pPr>
            <w:r w:rsidRPr="00B229A7">
              <w:rPr>
                <w:iCs/>
                <w:sz w:val="18"/>
                <w:szCs w:val="18"/>
                <w:lang w:val="es-ES"/>
              </w:rPr>
              <w:t>Ingeniero Eléctrico</w:t>
            </w:r>
            <w:r>
              <w:rPr>
                <w:iCs/>
                <w:sz w:val="18"/>
                <w:szCs w:val="18"/>
                <w:lang w:val="es-ES"/>
              </w:rPr>
              <w:t xml:space="preserve"> o</w:t>
            </w:r>
            <w:r w:rsidRPr="00B229A7">
              <w:rPr>
                <w:iCs/>
                <w:sz w:val="18"/>
                <w:szCs w:val="18"/>
                <w:lang w:val="es-ES"/>
              </w:rPr>
              <w:t xml:space="preserve"> Electromecánico</w:t>
            </w:r>
            <w:r>
              <w:rPr>
                <w:iCs/>
                <w:sz w:val="18"/>
                <w:szCs w:val="18"/>
                <w:lang w:val="es-ES"/>
              </w:rPr>
              <w:t xml:space="preserve"> o</w:t>
            </w:r>
            <w:r w:rsidRPr="00B229A7">
              <w:rPr>
                <w:iCs/>
                <w:sz w:val="18"/>
                <w:szCs w:val="18"/>
                <w:lang w:val="es-ES"/>
              </w:rPr>
              <w:t xml:space="preserve"> Civil</w:t>
            </w:r>
            <w:r>
              <w:rPr>
                <w:iCs/>
                <w:sz w:val="18"/>
                <w:szCs w:val="18"/>
                <w:lang w:val="es-ES"/>
              </w:rPr>
              <w:t xml:space="preserve"> o</w:t>
            </w:r>
            <w:r w:rsidRPr="00B229A7">
              <w:rPr>
                <w:iCs/>
                <w:sz w:val="18"/>
                <w:szCs w:val="18"/>
                <w:lang w:val="es-ES"/>
              </w:rPr>
              <w:t xml:space="preserve"> Industrial o ramas afines</w:t>
            </w:r>
            <w:r w:rsidR="00597A4B" w:rsidRPr="00B229A7">
              <w:rPr>
                <w:iCs/>
                <w:sz w:val="18"/>
                <w:szCs w:val="18"/>
                <w:lang w:val="es-BO"/>
              </w:rPr>
              <w:t xml:space="preserve"> </w:t>
            </w:r>
          </w:p>
        </w:tc>
        <w:tc>
          <w:tcPr>
            <w:tcW w:w="2268" w:type="dxa"/>
          </w:tcPr>
          <w:p w14:paraId="65F94ADB" w14:textId="495D2976" w:rsidR="00597A4B" w:rsidRPr="00B229A7" w:rsidRDefault="00B229A7" w:rsidP="00136018">
            <w:pPr>
              <w:ind w:right="69"/>
              <w:jc w:val="left"/>
              <w:rPr>
                <w:iCs/>
                <w:sz w:val="18"/>
                <w:szCs w:val="18"/>
                <w:lang w:val="es-ES"/>
              </w:rPr>
            </w:pPr>
            <w:r w:rsidRPr="00B229A7">
              <w:rPr>
                <w:iCs/>
                <w:sz w:val="18"/>
                <w:szCs w:val="18"/>
                <w:lang w:val="es-ES"/>
              </w:rPr>
              <w:t xml:space="preserve">Experiencia general de 7 años </w:t>
            </w:r>
            <w:r w:rsidR="00971E96">
              <w:rPr>
                <w:iCs/>
                <w:sz w:val="18"/>
                <w:szCs w:val="18"/>
                <w:lang w:val="es-ES"/>
              </w:rPr>
              <w:t>como superintendente de obra</w:t>
            </w:r>
            <w:r w:rsidR="00366BFA">
              <w:rPr>
                <w:iCs/>
                <w:sz w:val="18"/>
                <w:szCs w:val="18"/>
                <w:lang w:val="es-ES"/>
              </w:rPr>
              <w:t xml:space="preserve"> </w:t>
            </w:r>
            <w:r w:rsidR="00971E96">
              <w:rPr>
                <w:iCs/>
                <w:sz w:val="18"/>
                <w:szCs w:val="18"/>
                <w:lang w:val="es-ES"/>
              </w:rPr>
              <w:t xml:space="preserve">o gerente de proyecto o jefe de proyecto o director de proyecto o residente de obra o fiscal de obra en proyectos </w:t>
            </w:r>
            <w:r w:rsidR="00136018">
              <w:rPr>
                <w:iCs/>
                <w:sz w:val="18"/>
                <w:szCs w:val="18"/>
                <w:lang w:val="es-ES"/>
              </w:rPr>
              <w:t xml:space="preserve">relacionados en líneas de transmisión o subestaciones </w:t>
            </w:r>
            <w:proofErr w:type="spellStart"/>
            <w:r w:rsidR="00136018">
              <w:rPr>
                <w:iCs/>
                <w:sz w:val="18"/>
                <w:szCs w:val="18"/>
                <w:lang w:val="es-ES"/>
              </w:rPr>
              <w:t>electricas</w:t>
            </w:r>
            <w:proofErr w:type="spellEnd"/>
          </w:p>
        </w:tc>
        <w:tc>
          <w:tcPr>
            <w:tcW w:w="1974" w:type="dxa"/>
          </w:tcPr>
          <w:p w14:paraId="27B9B137" w14:textId="77DC1346" w:rsidR="00597A4B" w:rsidRPr="00B229A7" w:rsidRDefault="00B229A7" w:rsidP="00974CD5">
            <w:pPr>
              <w:ind w:right="69"/>
              <w:jc w:val="left"/>
              <w:rPr>
                <w:iCs/>
                <w:sz w:val="18"/>
                <w:szCs w:val="18"/>
                <w:lang w:val="es-ES"/>
              </w:rPr>
            </w:pPr>
            <w:r w:rsidRPr="00B229A7">
              <w:rPr>
                <w:iCs/>
                <w:sz w:val="18"/>
                <w:szCs w:val="18"/>
                <w:lang w:val="es-ES"/>
              </w:rPr>
              <w:t xml:space="preserve">Experiencia especifica de al menos </w:t>
            </w:r>
            <w:r w:rsidR="00971E96">
              <w:rPr>
                <w:iCs/>
                <w:sz w:val="18"/>
                <w:szCs w:val="18"/>
                <w:lang w:val="es-ES"/>
              </w:rPr>
              <w:t xml:space="preserve">5 años, en cargos desempeñados en </w:t>
            </w:r>
            <w:proofErr w:type="spellStart"/>
            <w:r w:rsidR="00971E96">
              <w:rPr>
                <w:iCs/>
                <w:sz w:val="18"/>
                <w:szCs w:val="18"/>
                <w:lang w:val="es-ES"/>
              </w:rPr>
              <w:t>contrucción</w:t>
            </w:r>
            <w:proofErr w:type="spellEnd"/>
            <w:r w:rsidR="00971E96">
              <w:rPr>
                <w:iCs/>
                <w:sz w:val="18"/>
                <w:szCs w:val="18"/>
                <w:lang w:val="es-ES"/>
              </w:rPr>
              <w:t xml:space="preserve"> de subestaciones </w:t>
            </w:r>
            <w:r w:rsidR="00366BFA">
              <w:rPr>
                <w:iCs/>
                <w:sz w:val="18"/>
                <w:szCs w:val="18"/>
                <w:lang w:val="es-ES"/>
              </w:rPr>
              <w:t>o</w:t>
            </w:r>
            <w:r w:rsidR="00971E96">
              <w:rPr>
                <w:iCs/>
                <w:sz w:val="18"/>
                <w:szCs w:val="18"/>
                <w:lang w:val="es-ES"/>
              </w:rPr>
              <w:t xml:space="preserve"> diseño de obras civiles, electromecánicos en subestaciones eléctricas</w:t>
            </w:r>
            <w:r w:rsidR="004D7798">
              <w:rPr>
                <w:iCs/>
                <w:sz w:val="18"/>
                <w:szCs w:val="18"/>
                <w:lang w:val="es-ES"/>
              </w:rPr>
              <w:t xml:space="preserve"> con un nivel de </w:t>
            </w:r>
            <w:r w:rsidRPr="00B229A7">
              <w:rPr>
                <w:iCs/>
                <w:sz w:val="18"/>
                <w:szCs w:val="18"/>
                <w:lang w:val="es-ES"/>
              </w:rPr>
              <w:t>tensión</w:t>
            </w:r>
            <w:r w:rsidR="004D7798">
              <w:rPr>
                <w:iCs/>
                <w:sz w:val="18"/>
                <w:szCs w:val="18"/>
                <w:lang w:val="es-ES"/>
              </w:rPr>
              <w:t xml:space="preserve"> </w:t>
            </w:r>
            <w:r w:rsidRPr="00B229A7">
              <w:rPr>
                <w:iCs/>
                <w:sz w:val="18"/>
                <w:szCs w:val="18"/>
                <w:lang w:val="es-ES"/>
              </w:rPr>
              <w:t xml:space="preserve">mayor o igual a </w:t>
            </w:r>
            <w:r w:rsidR="008E5E71">
              <w:rPr>
                <w:iCs/>
                <w:sz w:val="18"/>
                <w:szCs w:val="18"/>
                <w:lang w:val="es-ES"/>
              </w:rPr>
              <w:t>11</w:t>
            </w:r>
            <w:r w:rsidR="00974CD5">
              <w:rPr>
                <w:iCs/>
                <w:sz w:val="18"/>
                <w:szCs w:val="18"/>
                <w:lang w:val="es-ES"/>
              </w:rPr>
              <w:t>0</w:t>
            </w:r>
            <w:r w:rsidRPr="00B229A7">
              <w:rPr>
                <w:iCs/>
                <w:sz w:val="18"/>
                <w:szCs w:val="18"/>
                <w:lang w:val="es-ES"/>
              </w:rPr>
              <w:t xml:space="preserve"> kV.</w:t>
            </w:r>
          </w:p>
        </w:tc>
      </w:tr>
      <w:tr w:rsidR="00D960DC" w:rsidRPr="001C48D8" w14:paraId="78F5D4EF" w14:textId="77777777" w:rsidTr="006A1E87">
        <w:trPr>
          <w:trHeight w:val="2253"/>
        </w:trPr>
        <w:tc>
          <w:tcPr>
            <w:tcW w:w="532" w:type="dxa"/>
          </w:tcPr>
          <w:p w14:paraId="687C97B2" w14:textId="77777777" w:rsidR="00D960DC" w:rsidRPr="00F8479A" w:rsidRDefault="00D960DC" w:rsidP="00597A4B">
            <w:pPr>
              <w:spacing w:after="120"/>
              <w:ind w:right="69"/>
              <w:jc w:val="left"/>
              <w:rPr>
                <w:iCs/>
                <w:sz w:val="18"/>
                <w:szCs w:val="18"/>
                <w:lang w:val="es-BO"/>
              </w:rPr>
            </w:pPr>
            <w:r>
              <w:rPr>
                <w:iCs/>
                <w:sz w:val="18"/>
                <w:szCs w:val="18"/>
                <w:lang w:val="es-BO"/>
              </w:rPr>
              <w:t>3</w:t>
            </w:r>
          </w:p>
        </w:tc>
        <w:tc>
          <w:tcPr>
            <w:tcW w:w="2020" w:type="dxa"/>
          </w:tcPr>
          <w:p w14:paraId="0ED46F85" w14:textId="77777777" w:rsidR="00D960DC" w:rsidRPr="00F8479A" w:rsidRDefault="00D960DC" w:rsidP="00391A95">
            <w:pPr>
              <w:ind w:right="69"/>
              <w:jc w:val="left"/>
              <w:rPr>
                <w:spacing w:val="-3"/>
                <w:sz w:val="18"/>
                <w:szCs w:val="18"/>
                <w:lang w:val="es-BO"/>
              </w:rPr>
            </w:pPr>
            <w:r w:rsidRPr="00F8479A">
              <w:rPr>
                <w:spacing w:val="-3"/>
                <w:sz w:val="18"/>
                <w:szCs w:val="18"/>
                <w:lang w:val="es-BO"/>
              </w:rPr>
              <w:t>Especialista en ingeniería de subestaciones</w:t>
            </w:r>
            <w:r w:rsidR="00253FDF">
              <w:rPr>
                <w:spacing w:val="-3"/>
                <w:sz w:val="18"/>
                <w:szCs w:val="18"/>
                <w:lang w:val="es-BO"/>
              </w:rPr>
              <w:t xml:space="preserve"> </w:t>
            </w:r>
          </w:p>
        </w:tc>
        <w:tc>
          <w:tcPr>
            <w:tcW w:w="1842" w:type="dxa"/>
          </w:tcPr>
          <w:p w14:paraId="06C6EB5B" w14:textId="57869EA6" w:rsidR="008E5E71" w:rsidRDefault="00D960DC" w:rsidP="00D960DC">
            <w:pPr>
              <w:ind w:right="69"/>
              <w:jc w:val="left"/>
              <w:rPr>
                <w:iCs/>
                <w:sz w:val="18"/>
                <w:szCs w:val="18"/>
                <w:lang w:val="es-BO"/>
              </w:rPr>
            </w:pPr>
            <w:r w:rsidRPr="00B229A7">
              <w:rPr>
                <w:iCs/>
                <w:sz w:val="18"/>
                <w:szCs w:val="18"/>
                <w:lang w:val="es-BO"/>
              </w:rPr>
              <w:t>Ingeniero Eléctrico</w:t>
            </w:r>
            <w:r w:rsidR="003949C2">
              <w:rPr>
                <w:iCs/>
                <w:sz w:val="18"/>
                <w:szCs w:val="18"/>
                <w:lang w:val="es-BO"/>
              </w:rPr>
              <w:t xml:space="preserve"> o </w:t>
            </w:r>
            <w:r w:rsidRPr="00B229A7">
              <w:rPr>
                <w:iCs/>
                <w:sz w:val="18"/>
                <w:szCs w:val="18"/>
                <w:lang w:val="es-BO"/>
              </w:rPr>
              <w:t>Electromecánico</w:t>
            </w:r>
            <w:r>
              <w:rPr>
                <w:iCs/>
                <w:sz w:val="18"/>
                <w:szCs w:val="18"/>
                <w:lang w:val="es-BO"/>
              </w:rPr>
              <w:t xml:space="preserve"> </w:t>
            </w:r>
          </w:p>
          <w:p w14:paraId="183FB1B7" w14:textId="77777777" w:rsidR="00D960DC" w:rsidRPr="00B229A7" w:rsidRDefault="00D960DC" w:rsidP="00D960DC">
            <w:pPr>
              <w:ind w:right="69"/>
              <w:jc w:val="left"/>
              <w:rPr>
                <w:iCs/>
                <w:sz w:val="18"/>
                <w:szCs w:val="18"/>
                <w:lang w:val="es-BO"/>
              </w:rPr>
            </w:pPr>
            <w:r>
              <w:rPr>
                <w:iCs/>
                <w:sz w:val="18"/>
                <w:szCs w:val="18"/>
                <w:lang w:val="es-BO"/>
              </w:rPr>
              <w:t>(1 cargo)</w:t>
            </w:r>
          </w:p>
        </w:tc>
        <w:tc>
          <w:tcPr>
            <w:tcW w:w="2268" w:type="dxa"/>
          </w:tcPr>
          <w:p w14:paraId="5E918109" w14:textId="341D3964" w:rsidR="00D960DC" w:rsidRPr="00B229A7" w:rsidRDefault="00D960DC" w:rsidP="00974CD5">
            <w:pPr>
              <w:ind w:right="69"/>
              <w:jc w:val="left"/>
              <w:rPr>
                <w:iCs/>
                <w:sz w:val="18"/>
                <w:szCs w:val="18"/>
                <w:lang w:val="es-ES"/>
              </w:rPr>
            </w:pPr>
            <w:r w:rsidRPr="00B229A7">
              <w:rPr>
                <w:iCs/>
                <w:sz w:val="18"/>
                <w:szCs w:val="18"/>
              </w:rPr>
              <w:t xml:space="preserve">Experiencia general mínima de </w:t>
            </w:r>
            <w:r>
              <w:rPr>
                <w:iCs/>
                <w:sz w:val="18"/>
                <w:szCs w:val="18"/>
              </w:rPr>
              <w:t>7</w:t>
            </w:r>
            <w:r w:rsidRPr="00B229A7">
              <w:rPr>
                <w:iCs/>
                <w:sz w:val="18"/>
                <w:szCs w:val="18"/>
              </w:rPr>
              <w:t xml:space="preserve"> años</w:t>
            </w:r>
            <w:r w:rsidR="003949C2">
              <w:rPr>
                <w:iCs/>
                <w:sz w:val="18"/>
                <w:szCs w:val="18"/>
              </w:rPr>
              <w:t>,</w:t>
            </w:r>
            <w:r>
              <w:rPr>
                <w:iCs/>
                <w:sz w:val="18"/>
                <w:szCs w:val="18"/>
              </w:rPr>
              <w:t xml:space="preserve"> como gerente</w:t>
            </w:r>
            <w:r w:rsidR="003949C2">
              <w:rPr>
                <w:iCs/>
                <w:sz w:val="18"/>
                <w:szCs w:val="18"/>
              </w:rPr>
              <w:t xml:space="preserve"> o</w:t>
            </w:r>
            <w:r>
              <w:rPr>
                <w:iCs/>
                <w:sz w:val="18"/>
                <w:szCs w:val="18"/>
              </w:rPr>
              <w:t xml:space="preserve"> superintendente</w:t>
            </w:r>
            <w:r w:rsidR="003949C2">
              <w:rPr>
                <w:iCs/>
                <w:sz w:val="18"/>
                <w:szCs w:val="18"/>
              </w:rPr>
              <w:t xml:space="preserve"> o</w:t>
            </w:r>
            <w:r>
              <w:rPr>
                <w:iCs/>
                <w:sz w:val="18"/>
                <w:szCs w:val="18"/>
              </w:rPr>
              <w:t xml:space="preserve"> directo</w:t>
            </w:r>
            <w:r w:rsidR="005F0838">
              <w:rPr>
                <w:iCs/>
                <w:sz w:val="18"/>
                <w:szCs w:val="18"/>
              </w:rPr>
              <w:t>r</w:t>
            </w:r>
            <w:r w:rsidR="003949C2">
              <w:rPr>
                <w:iCs/>
                <w:sz w:val="18"/>
                <w:szCs w:val="18"/>
              </w:rPr>
              <w:t xml:space="preserve"> o</w:t>
            </w:r>
            <w:r w:rsidR="00136018">
              <w:rPr>
                <w:iCs/>
                <w:sz w:val="18"/>
                <w:szCs w:val="18"/>
              </w:rPr>
              <w:t xml:space="preserve"> jefe de área eléctrica </w:t>
            </w:r>
            <w:r w:rsidR="00366BFA">
              <w:rPr>
                <w:iCs/>
                <w:sz w:val="18"/>
                <w:szCs w:val="18"/>
              </w:rPr>
              <w:t>o</w:t>
            </w:r>
            <w:r w:rsidR="00136018">
              <w:rPr>
                <w:iCs/>
                <w:sz w:val="18"/>
                <w:szCs w:val="18"/>
              </w:rPr>
              <w:t xml:space="preserve"> responsable de </w:t>
            </w:r>
            <w:r>
              <w:rPr>
                <w:iCs/>
                <w:sz w:val="18"/>
                <w:szCs w:val="18"/>
              </w:rPr>
              <w:t>obras</w:t>
            </w:r>
            <w:r w:rsidR="003949C2">
              <w:rPr>
                <w:iCs/>
                <w:sz w:val="18"/>
                <w:szCs w:val="18"/>
              </w:rPr>
              <w:t xml:space="preserve"> o</w:t>
            </w:r>
            <w:r>
              <w:rPr>
                <w:iCs/>
                <w:sz w:val="18"/>
                <w:szCs w:val="18"/>
              </w:rPr>
              <w:t xml:space="preserve"> en cargos de diseño</w:t>
            </w:r>
            <w:r w:rsidR="003949C2">
              <w:rPr>
                <w:iCs/>
                <w:sz w:val="18"/>
                <w:szCs w:val="18"/>
              </w:rPr>
              <w:t xml:space="preserve"> o</w:t>
            </w:r>
            <w:r>
              <w:rPr>
                <w:iCs/>
                <w:sz w:val="18"/>
                <w:szCs w:val="18"/>
              </w:rPr>
              <w:t xml:space="preserve"> </w:t>
            </w:r>
            <w:r w:rsidR="005F0838">
              <w:rPr>
                <w:iCs/>
                <w:sz w:val="18"/>
                <w:szCs w:val="18"/>
              </w:rPr>
              <w:t xml:space="preserve">construcción; </w:t>
            </w:r>
            <w:r w:rsidR="00AB6A17">
              <w:rPr>
                <w:iCs/>
                <w:sz w:val="18"/>
                <w:szCs w:val="18"/>
              </w:rPr>
              <w:t>de subestaciones</w:t>
            </w:r>
            <w:r>
              <w:rPr>
                <w:iCs/>
                <w:sz w:val="18"/>
                <w:szCs w:val="18"/>
              </w:rPr>
              <w:t xml:space="preserve"> eléctricas con un nivel de tensión mayor o igual a 11</w:t>
            </w:r>
            <w:r w:rsidR="00974CD5">
              <w:rPr>
                <w:iCs/>
                <w:sz w:val="18"/>
                <w:szCs w:val="18"/>
              </w:rPr>
              <w:t>0</w:t>
            </w:r>
            <w:r>
              <w:rPr>
                <w:iCs/>
                <w:sz w:val="18"/>
                <w:szCs w:val="18"/>
              </w:rPr>
              <w:t xml:space="preserve"> kV.</w:t>
            </w:r>
          </w:p>
        </w:tc>
        <w:tc>
          <w:tcPr>
            <w:tcW w:w="1974" w:type="dxa"/>
          </w:tcPr>
          <w:p w14:paraId="0F102205" w14:textId="0CF539D4" w:rsidR="00D960DC" w:rsidRPr="00B229A7" w:rsidRDefault="00D960DC" w:rsidP="00136018">
            <w:pPr>
              <w:ind w:right="69"/>
              <w:jc w:val="left"/>
              <w:rPr>
                <w:iCs/>
                <w:sz w:val="18"/>
                <w:szCs w:val="18"/>
                <w:lang w:val="es-ES"/>
              </w:rPr>
            </w:pPr>
            <w:r w:rsidRPr="00B229A7">
              <w:rPr>
                <w:iCs/>
                <w:sz w:val="18"/>
                <w:szCs w:val="18"/>
                <w:lang w:val="es-ES"/>
              </w:rPr>
              <w:t xml:space="preserve">Experiencia específica de al </w:t>
            </w:r>
            <w:proofErr w:type="gramStart"/>
            <w:r w:rsidRPr="00B229A7">
              <w:rPr>
                <w:iCs/>
                <w:sz w:val="18"/>
                <w:szCs w:val="18"/>
                <w:lang w:val="es-ES"/>
              </w:rPr>
              <w:t xml:space="preserve">menos </w:t>
            </w:r>
            <w:r>
              <w:rPr>
                <w:iCs/>
                <w:sz w:val="18"/>
                <w:szCs w:val="18"/>
                <w:lang w:val="es-ES"/>
              </w:rPr>
              <w:t xml:space="preserve"> 4</w:t>
            </w:r>
            <w:proofErr w:type="gramEnd"/>
            <w:r>
              <w:rPr>
                <w:iCs/>
                <w:sz w:val="18"/>
                <w:szCs w:val="18"/>
                <w:lang w:val="es-ES"/>
              </w:rPr>
              <w:t xml:space="preserve"> años en proyectos </w:t>
            </w:r>
            <w:r w:rsidR="00136018">
              <w:rPr>
                <w:iCs/>
                <w:sz w:val="18"/>
                <w:szCs w:val="18"/>
                <w:lang w:val="es-ES"/>
              </w:rPr>
              <w:t xml:space="preserve">de construcción de líneas de transmisión </w:t>
            </w:r>
            <w:r w:rsidR="00366BFA">
              <w:rPr>
                <w:iCs/>
                <w:sz w:val="18"/>
                <w:szCs w:val="18"/>
                <w:lang w:val="es-ES"/>
              </w:rPr>
              <w:t>o</w:t>
            </w:r>
            <w:r w:rsidR="00136018">
              <w:rPr>
                <w:iCs/>
                <w:sz w:val="18"/>
                <w:szCs w:val="18"/>
                <w:lang w:val="es-ES"/>
              </w:rPr>
              <w:t xml:space="preserve"> subestaciones eléctricas </w:t>
            </w:r>
            <w:r>
              <w:rPr>
                <w:iCs/>
                <w:sz w:val="18"/>
                <w:szCs w:val="18"/>
              </w:rPr>
              <w:t>con un nive</w:t>
            </w:r>
            <w:r w:rsidR="008E5E71">
              <w:rPr>
                <w:iCs/>
                <w:sz w:val="18"/>
                <w:szCs w:val="18"/>
              </w:rPr>
              <w:t>l de tensión mayor o igual a 22</w:t>
            </w:r>
            <w:r w:rsidR="00974CD5">
              <w:rPr>
                <w:iCs/>
                <w:sz w:val="18"/>
                <w:szCs w:val="18"/>
              </w:rPr>
              <w:t>0</w:t>
            </w:r>
            <w:r>
              <w:rPr>
                <w:iCs/>
                <w:sz w:val="18"/>
                <w:szCs w:val="18"/>
              </w:rPr>
              <w:t xml:space="preserve"> kV.</w:t>
            </w:r>
          </w:p>
        </w:tc>
      </w:tr>
      <w:tr w:rsidR="00D960DC" w:rsidRPr="001C48D8" w14:paraId="31330FB7" w14:textId="77777777" w:rsidTr="006A1E87">
        <w:trPr>
          <w:trHeight w:val="2253"/>
        </w:trPr>
        <w:tc>
          <w:tcPr>
            <w:tcW w:w="532" w:type="dxa"/>
          </w:tcPr>
          <w:p w14:paraId="09F6BABB" w14:textId="77777777" w:rsidR="00D960DC" w:rsidRDefault="00D960DC" w:rsidP="00597A4B">
            <w:pPr>
              <w:spacing w:after="120"/>
              <w:ind w:right="69"/>
              <w:jc w:val="left"/>
              <w:rPr>
                <w:iCs/>
                <w:sz w:val="18"/>
                <w:szCs w:val="18"/>
                <w:lang w:val="es-BO"/>
              </w:rPr>
            </w:pPr>
            <w:r>
              <w:rPr>
                <w:iCs/>
                <w:sz w:val="18"/>
                <w:szCs w:val="18"/>
                <w:lang w:val="es-BO"/>
              </w:rPr>
              <w:t>3.1</w:t>
            </w:r>
          </w:p>
        </w:tc>
        <w:tc>
          <w:tcPr>
            <w:tcW w:w="2020" w:type="dxa"/>
          </w:tcPr>
          <w:p w14:paraId="59664C9B" w14:textId="77777777" w:rsidR="00D960DC" w:rsidRPr="00F8479A" w:rsidRDefault="00D960DC" w:rsidP="00391A95">
            <w:pPr>
              <w:ind w:right="69"/>
              <w:jc w:val="left"/>
              <w:rPr>
                <w:spacing w:val="-3"/>
                <w:sz w:val="18"/>
                <w:szCs w:val="18"/>
                <w:lang w:val="es-BO"/>
              </w:rPr>
            </w:pPr>
            <w:r w:rsidRPr="00F8479A">
              <w:rPr>
                <w:spacing w:val="-3"/>
                <w:sz w:val="18"/>
                <w:szCs w:val="18"/>
                <w:lang w:val="es-BO"/>
              </w:rPr>
              <w:t>Especialista en diseño electromecánico de subestaciones</w:t>
            </w:r>
            <w:r w:rsidR="00253FDF">
              <w:rPr>
                <w:spacing w:val="-3"/>
                <w:sz w:val="18"/>
                <w:szCs w:val="18"/>
                <w:lang w:val="es-BO"/>
              </w:rPr>
              <w:t xml:space="preserve"> </w:t>
            </w:r>
          </w:p>
        </w:tc>
        <w:tc>
          <w:tcPr>
            <w:tcW w:w="1842" w:type="dxa"/>
          </w:tcPr>
          <w:p w14:paraId="4495CABF" w14:textId="28795CA3" w:rsidR="008E5E71" w:rsidRDefault="00D960DC" w:rsidP="00391A95">
            <w:pPr>
              <w:ind w:right="69"/>
              <w:jc w:val="left"/>
              <w:rPr>
                <w:iCs/>
                <w:sz w:val="18"/>
                <w:szCs w:val="18"/>
                <w:lang w:val="es-BO"/>
              </w:rPr>
            </w:pPr>
            <w:r w:rsidRPr="00B229A7">
              <w:rPr>
                <w:iCs/>
                <w:sz w:val="18"/>
                <w:szCs w:val="18"/>
                <w:lang w:val="es-BO"/>
              </w:rPr>
              <w:t>Ingeniero Eléctrico</w:t>
            </w:r>
            <w:r w:rsidR="003949C2">
              <w:rPr>
                <w:iCs/>
                <w:sz w:val="18"/>
                <w:szCs w:val="18"/>
                <w:lang w:val="es-BO"/>
              </w:rPr>
              <w:t xml:space="preserve"> o</w:t>
            </w:r>
            <w:r w:rsidRPr="00B229A7">
              <w:rPr>
                <w:iCs/>
                <w:sz w:val="18"/>
                <w:szCs w:val="18"/>
                <w:lang w:val="es-BO"/>
              </w:rPr>
              <w:t xml:space="preserve"> Electromecánico</w:t>
            </w:r>
          </w:p>
          <w:p w14:paraId="418FE591" w14:textId="77777777" w:rsidR="00D960DC" w:rsidRPr="00B229A7" w:rsidRDefault="00D960DC" w:rsidP="00391A95">
            <w:pPr>
              <w:ind w:right="69"/>
              <w:jc w:val="left"/>
              <w:rPr>
                <w:iCs/>
                <w:sz w:val="18"/>
                <w:szCs w:val="18"/>
                <w:lang w:val="es-BO"/>
              </w:rPr>
            </w:pPr>
            <w:r>
              <w:rPr>
                <w:iCs/>
                <w:sz w:val="18"/>
                <w:szCs w:val="18"/>
                <w:lang w:val="es-BO"/>
              </w:rPr>
              <w:t>(1 cargo)</w:t>
            </w:r>
          </w:p>
        </w:tc>
        <w:tc>
          <w:tcPr>
            <w:tcW w:w="2268" w:type="dxa"/>
          </w:tcPr>
          <w:p w14:paraId="4866BFE5" w14:textId="7D4F4DDE" w:rsidR="00D960DC" w:rsidRPr="00B229A7" w:rsidRDefault="00D960DC" w:rsidP="00974CD5">
            <w:pPr>
              <w:ind w:right="69"/>
              <w:jc w:val="left"/>
              <w:rPr>
                <w:iCs/>
                <w:sz w:val="18"/>
                <w:szCs w:val="18"/>
              </w:rPr>
            </w:pPr>
            <w:r w:rsidRPr="00B229A7">
              <w:rPr>
                <w:iCs/>
                <w:sz w:val="18"/>
                <w:szCs w:val="18"/>
              </w:rPr>
              <w:t xml:space="preserve">Experiencia general mínima de </w:t>
            </w:r>
            <w:r>
              <w:rPr>
                <w:iCs/>
                <w:sz w:val="18"/>
                <w:szCs w:val="18"/>
              </w:rPr>
              <w:t>7</w:t>
            </w:r>
            <w:r w:rsidRPr="00B229A7">
              <w:rPr>
                <w:iCs/>
                <w:sz w:val="18"/>
                <w:szCs w:val="18"/>
              </w:rPr>
              <w:t xml:space="preserve"> años</w:t>
            </w:r>
            <w:r>
              <w:rPr>
                <w:iCs/>
                <w:sz w:val="18"/>
                <w:szCs w:val="18"/>
              </w:rPr>
              <w:t xml:space="preserve"> en cargos de </w:t>
            </w:r>
            <w:r w:rsidR="00136018">
              <w:rPr>
                <w:iCs/>
                <w:sz w:val="18"/>
                <w:szCs w:val="18"/>
              </w:rPr>
              <w:t xml:space="preserve">ingeniero de diseño </w:t>
            </w:r>
            <w:r w:rsidR="00366BFA">
              <w:rPr>
                <w:iCs/>
                <w:sz w:val="18"/>
                <w:szCs w:val="18"/>
              </w:rPr>
              <w:t>o</w:t>
            </w:r>
            <w:r w:rsidR="00136018">
              <w:rPr>
                <w:iCs/>
                <w:sz w:val="18"/>
                <w:szCs w:val="18"/>
              </w:rPr>
              <w:t xml:space="preserve"> proyectos </w:t>
            </w:r>
            <w:r w:rsidR="003949C2">
              <w:rPr>
                <w:iCs/>
                <w:sz w:val="18"/>
                <w:szCs w:val="18"/>
              </w:rPr>
              <w:t>de subestaciones</w:t>
            </w:r>
            <w:r>
              <w:rPr>
                <w:iCs/>
                <w:sz w:val="18"/>
                <w:szCs w:val="18"/>
              </w:rPr>
              <w:t xml:space="preserve"> eléctricas con un nivel de tensión mayor o igual a 11</w:t>
            </w:r>
            <w:r w:rsidR="00974CD5">
              <w:rPr>
                <w:iCs/>
                <w:sz w:val="18"/>
                <w:szCs w:val="18"/>
              </w:rPr>
              <w:t>0</w:t>
            </w:r>
            <w:r>
              <w:rPr>
                <w:iCs/>
                <w:sz w:val="18"/>
                <w:szCs w:val="18"/>
              </w:rPr>
              <w:t xml:space="preserve"> kV.</w:t>
            </w:r>
          </w:p>
        </w:tc>
        <w:tc>
          <w:tcPr>
            <w:tcW w:w="1974" w:type="dxa"/>
          </w:tcPr>
          <w:p w14:paraId="28DC9453" w14:textId="21F0DE5D" w:rsidR="00D960DC" w:rsidRPr="00B229A7" w:rsidRDefault="00D960DC" w:rsidP="00136018">
            <w:pPr>
              <w:ind w:right="69"/>
              <w:jc w:val="left"/>
              <w:rPr>
                <w:iCs/>
                <w:sz w:val="18"/>
                <w:szCs w:val="18"/>
                <w:lang w:val="es-ES"/>
              </w:rPr>
            </w:pPr>
            <w:r w:rsidRPr="00B229A7">
              <w:rPr>
                <w:iCs/>
                <w:sz w:val="18"/>
                <w:szCs w:val="18"/>
                <w:lang w:val="es-ES"/>
              </w:rPr>
              <w:t xml:space="preserve">Experiencia específica de al </w:t>
            </w:r>
            <w:r w:rsidR="003949C2" w:rsidRPr="00B229A7">
              <w:rPr>
                <w:iCs/>
                <w:sz w:val="18"/>
                <w:szCs w:val="18"/>
                <w:lang w:val="es-ES"/>
              </w:rPr>
              <w:t xml:space="preserve">menos </w:t>
            </w:r>
            <w:r w:rsidR="003949C2">
              <w:rPr>
                <w:iCs/>
                <w:sz w:val="18"/>
                <w:szCs w:val="18"/>
                <w:lang w:val="es-ES"/>
              </w:rPr>
              <w:t>4</w:t>
            </w:r>
            <w:r>
              <w:rPr>
                <w:iCs/>
                <w:sz w:val="18"/>
                <w:szCs w:val="18"/>
                <w:lang w:val="es-ES"/>
              </w:rPr>
              <w:t xml:space="preserve"> años en proyectos de </w:t>
            </w:r>
            <w:r w:rsidR="003949C2">
              <w:rPr>
                <w:iCs/>
                <w:sz w:val="18"/>
                <w:szCs w:val="18"/>
                <w:lang w:val="es-ES"/>
              </w:rPr>
              <w:t>diseño o</w:t>
            </w:r>
            <w:r w:rsidR="00136018">
              <w:rPr>
                <w:iCs/>
                <w:sz w:val="18"/>
                <w:szCs w:val="18"/>
                <w:lang w:val="es-ES"/>
              </w:rPr>
              <w:t xml:space="preserve"> construcción de</w:t>
            </w:r>
            <w:r>
              <w:rPr>
                <w:iCs/>
                <w:sz w:val="18"/>
                <w:szCs w:val="18"/>
                <w:lang w:val="es-ES"/>
              </w:rPr>
              <w:t xml:space="preserve"> subestaciones eléctricas </w:t>
            </w:r>
            <w:r>
              <w:rPr>
                <w:iCs/>
                <w:sz w:val="18"/>
                <w:szCs w:val="18"/>
              </w:rPr>
              <w:t>con un nive</w:t>
            </w:r>
            <w:r w:rsidR="008E5E71">
              <w:rPr>
                <w:iCs/>
                <w:sz w:val="18"/>
                <w:szCs w:val="18"/>
              </w:rPr>
              <w:t>l de tensión mayor o igual a 22</w:t>
            </w:r>
            <w:r w:rsidR="00974CD5">
              <w:rPr>
                <w:iCs/>
                <w:sz w:val="18"/>
                <w:szCs w:val="18"/>
              </w:rPr>
              <w:t>0</w:t>
            </w:r>
            <w:r>
              <w:rPr>
                <w:iCs/>
                <w:sz w:val="18"/>
                <w:szCs w:val="18"/>
              </w:rPr>
              <w:t xml:space="preserve"> kV.</w:t>
            </w:r>
          </w:p>
        </w:tc>
      </w:tr>
      <w:tr w:rsidR="00D960DC" w:rsidRPr="001C48D8" w14:paraId="016FD871" w14:textId="77777777" w:rsidTr="006A1E87">
        <w:trPr>
          <w:trHeight w:val="2253"/>
        </w:trPr>
        <w:tc>
          <w:tcPr>
            <w:tcW w:w="532" w:type="dxa"/>
          </w:tcPr>
          <w:p w14:paraId="0EEEB7F9" w14:textId="77777777" w:rsidR="00D960DC" w:rsidRDefault="00D960DC" w:rsidP="00597A4B">
            <w:pPr>
              <w:spacing w:after="120"/>
              <w:ind w:right="69"/>
              <w:jc w:val="left"/>
              <w:rPr>
                <w:iCs/>
                <w:sz w:val="18"/>
                <w:szCs w:val="18"/>
                <w:lang w:val="es-BO"/>
              </w:rPr>
            </w:pPr>
            <w:r>
              <w:rPr>
                <w:iCs/>
                <w:sz w:val="18"/>
                <w:szCs w:val="18"/>
                <w:lang w:val="es-BO"/>
              </w:rPr>
              <w:lastRenderedPageBreak/>
              <w:t>3.2</w:t>
            </w:r>
          </w:p>
        </w:tc>
        <w:tc>
          <w:tcPr>
            <w:tcW w:w="2020" w:type="dxa"/>
          </w:tcPr>
          <w:p w14:paraId="771492C9" w14:textId="77777777" w:rsidR="00D960DC" w:rsidRPr="00F8479A" w:rsidRDefault="00D960DC" w:rsidP="00391A95">
            <w:pPr>
              <w:ind w:right="69"/>
              <w:jc w:val="left"/>
              <w:rPr>
                <w:spacing w:val="-3"/>
                <w:sz w:val="18"/>
                <w:szCs w:val="18"/>
                <w:lang w:val="es-BO"/>
              </w:rPr>
            </w:pPr>
            <w:r w:rsidRPr="00F8479A">
              <w:rPr>
                <w:spacing w:val="-3"/>
                <w:sz w:val="18"/>
                <w:szCs w:val="18"/>
                <w:lang w:val="es-BO"/>
              </w:rPr>
              <w:t>Especialista en Diseño de obras civiles de subestaciones.</w:t>
            </w:r>
          </w:p>
        </w:tc>
        <w:tc>
          <w:tcPr>
            <w:tcW w:w="1842" w:type="dxa"/>
          </w:tcPr>
          <w:p w14:paraId="6B502639" w14:textId="77777777" w:rsidR="008E5E71" w:rsidRDefault="00D960DC" w:rsidP="00391A95">
            <w:pPr>
              <w:ind w:right="69"/>
              <w:jc w:val="left"/>
              <w:rPr>
                <w:iCs/>
                <w:sz w:val="18"/>
                <w:szCs w:val="18"/>
                <w:lang w:val="es-BO"/>
              </w:rPr>
            </w:pPr>
            <w:r w:rsidRPr="00B229A7">
              <w:rPr>
                <w:iCs/>
                <w:sz w:val="18"/>
                <w:szCs w:val="18"/>
                <w:lang w:val="es-BO"/>
              </w:rPr>
              <w:t>Ingeniero Civil</w:t>
            </w:r>
            <w:r>
              <w:rPr>
                <w:iCs/>
                <w:sz w:val="18"/>
                <w:szCs w:val="18"/>
                <w:lang w:val="es-BO"/>
              </w:rPr>
              <w:t xml:space="preserve"> </w:t>
            </w:r>
          </w:p>
          <w:p w14:paraId="7CD746A0" w14:textId="77777777" w:rsidR="00D960DC" w:rsidRPr="00B229A7" w:rsidRDefault="00D960DC" w:rsidP="00391A95">
            <w:pPr>
              <w:ind w:right="69"/>
              <w:jc w:val="left"/>
              <w:rPr>
                <w:iCs/>
                <w:sz w:val="18"/>
                <w:szCs w:val="18"/>
                <w:lang w:val="es-BO"/>
              </w:rPr>
            </w:pPr>
            <w:r>
              <w:rPr>
                <w:iCs/>
                <w:sz w:val="18"/>
                <w:szCs w:val="18"/>
                <w:lang w:val="es-BO"/>
              </w:rPr>
              <w:t>(1 cargo)</w:t>
            </w:r>
          </w:p>
        </w:tc>
        <w:tc>
          <w:tcPr>
            <w:tcW w:w="2268" w:type="dxa"/>
          </w:tcPr>
          <w:p w14:paraId="69BD53F2" w14:textId="4699E399" w:rsidR="00D960DC" w:rsidRPr="00B229A7" w:rsidRDefault="00D960DC" w:rsidP="00D63A9C">
            <w:pPr>
              <w:ind w:right="69"/>
              <w:jc w:val="left"/>
              <w:rPr>
                <w:iCs/>
                <w:sz w:val="18"/>
                <w:szCs w:val="18"/>
              </w:rPr>
            </w:pPr>
            <w:r w:rsidRPr="00B229A7">
              <w:rPr>
                <w:iCs/>
                <w:sz w:val="18"/>
                <w:szCs w:val="18"/>
              </w:rPr>
              <w:t xml:space="preserve">Experiencia general mínima de </w:t>
            </w:r>
            <w:r>
              <w:rPr>
                <w:iCs/>
                <w:sz w:val="18"/>
                <w:szCs w:val="18"/>
              </w:rPr>
              <w:t>7</w:t>
            </w:r>
            <w:r w:rsidRPr="00B229A7">
              <w:rPr>
                <w:iCs/>
                <w:sz w:val="18"/>
                <w:szCs w:val="18"/>
              </w:rPr>
              <w:t xml:space="preserve"> años</w:t>
            </w:r>
            <w:r>
              <w:rPr>
                <w:iCs/>
                <w:sz w:val="18"/>
                <w:szCs w:val="18"/>
              </w:rPr>
              <w:t xml:space="preserve"> en cargos de</w:t>
            </w:r>
            <w:r w:rsidR="00136018">
              <w:rPr>
                <w:iCs/>
                <w:sz w:val="18"/>
                <w:szCs w:val="18"/>
              </w:rPr>
              <w:t xml:space="preserve"> ingeniero </w:t>
            </w:r>
            <w:r w:rsidR="003949C2">
              <w:rPr>
                <w:iCs/>
                <w:sz w:val="18"/>
                <w:szCs w:val="18"/>
              </w:rPr>
              <w:t>de diseño o</w:t>
            </w:r>
            <w:r w:rsidR="00136018">
              <w:rPr>
                <w:iCs/>
                <w:sz w:val="18"/>
                <w:szCs w:val="18"/>
              </w:rPr>
              <w:t xml:space="preserve"> director</w:t>
            </w:r>
            <w:r w:rsidR="003949C2">
              <w:rPr>
                <w:iCs/>
                <w:sz w:val="18"/>
                <w:szCs w:val="18"/>
              </w:rPr>
              <w:t xml:space="preserve"> o</w:t>
            </w:r>
            <w:r w:rsidR="00136018">
              <w:rPr>
                <w:iCs/>
                <w:sz w:val="18"/>
                <w:szCs w:val="18"/>
              </w:rPr>
              <w:t xml:space="preserve"> responsable o ingeniero de proyectos especialista en fun</w:t>
            </w:r>
            <w:r>
              <w:rPr>
                <w:iCs/>
                <w:sz w:val="18"/>
                <w:szCs w:val="18"/>
              </w:rPr>
              <w:t>daciones</w:t>
            </w:r>
            <w:r w:rsidR="00D63A9C">
              <w:rPr>
                <w:iCs/>
                <w:sz w:val="18"/>
                <w:szCs w:val="18"/>
              </w:rPr>
              <w:t xml:space="preserve"> o estructuras de</w:t>
            </w:r>
            <w:r>
              <w:rPr>
                <w:iCs/>
                <w:sz w:val="18"/>
                <w:szCs w:val="18"/>
              </w:rPr>
              <w:t xml:space="preserve"> subestaciones eléctricas con un nive</w:t>
            </w:r>
            <w:r w:rsidR="00974CD5">
              <w:rPr>
                <w:iCs/>
                <w:sz w:val="18"/>
                <w:szCs w:val="18"/>
              </w:rPr>
              <w:t>l de tensión mayor o igual a 110</w:t>
            </w:r>
            <w:r>
              <w:rPr>
                <w:iCs/>
                <w:sz w:val="18"/>
                <w:szCs w:val="18"/>
              </w:rPr>
              <w:t xml:space="preserve"> kV.</w:t>
            </w:r>
          </w:p>
        </w:tc>
        <w:tc>
          <w:tcPr>
            <w:tcW w:w="1974" w:type="dxa"/>
          </w:tcPr>
          <w:p w14:paraId="1F4A5371" w14:textId="027C012E" w:rsidR="00D960DC" w:rsidRPr="00B229A7" w:rsidRDefault="00D960DC" w:rsidP="00974CD5">
            <w:pPr>
              <w:ind w:right="69"/>
              <w:jc w:val="left"/>
              <w:rPr>
                <w:iCs/>
                <w:sz w:val="18"/>
                <w:szCs w:val="18"/>
                <w:lang w:val="es-ES"/>
              </w:rPr>
            </w:pPr>
            <w:r w:rsidRPr="00B229A7">
              <w:rPr>
                <w:iCs/>
                <w:sz w:val="18"/>
                <w:szCs w:val="18"/>
                <w:lang w:val="es-ES"/>
              </w:rPr>
              <w:t xml:space="preserve">Experiencia específica de al </w:t>
            </w:r>
            <w:r w:rsidR="003949C2" w:rsidRPr="00B229A7">
              <w:rPr>
                <w:iCs/>
                <w:sz w:val="18"/>
                <w:szCs w:val="18"/>
                <w:lang w:val="es-ES"/>
              </w:rPr>
              <w:t xml:space="preserve">menos </w:t>
            </w:r>
            <w:r w:rsidR="003949C2">
              <w:rPr>
                <w:iCs/>
                <w:sz w:val="18"/>
                <w:szCs w:val="18"/>
                <w:lang w:val="es-ES"/>
              </w:rPr>
              <w:t>4</w:t>
            </w:r>
            <w:r>
              <w:rPr>
                <w:iCs/>
                <w:sz w:val="18"/>
                <w:szCs w:val="18"/>
                <w:lang w:val="es-ES"/>
              </w:rPr>
              <w:t xml:space="preserve"> años en proyectos de diseño</w:t>
            </w:r>
            <w:r w:rsidR="00D63A9C">
              <w:rPr>
                <w:iCs/>
                <w:sz w:val="18"/>
                <w:szCs w:val="18"/>
                <w:lang w:val="es-ES"/>
              </w:rPr>
              <w:t xml:space="preserve"> </w:t>
            </w:r>
            <w:r w:rsidR="00366BFA">
              <w:rPr>
                <w:iCs/>
                <w:sz w:val="18"/>
                <w:szCs w:val="18"/>
                <w:lang w:val="es-ES"/>
              </w:rPr>
              <w:t>o</w:t>
            </w:r>
            <w:r w:rsidR="00D63A9C">
              <w:rPr>
                <w:iCs/>
                <w:sz w:val="18"/>
                <w:szCs w:val="18"/>
                <w:lang w:val="es-ES"/>
              </w:rPr>
              <w:t xml:space="preserve"> construcción de s</w:t>
            </w:r>
            <w:r>
              <w:rPr>
                <w:iCs/>
                <w:sz w:val="18"/>
                <w:szCs w:val="18"/>
                <w:lang w:val="es-ES"/>
              </w:rPr>
              <w:t xml:space="preserve">ubestaciones eléctricas </w:t>
            </w:r>
            <w:r>
              <w:rPr>
                <w:iCs/>
                <w:sz w:val="18"/>
                <w:szCs w:val="18"/>
              </w:rPr>
              <w:t>con un niv</w:t>
            </w:r>
            <w:r w:rsidR="008E5E71">
              <w:rPr>
                <w:iCs/>
                <w:sz w:val="18"/>
                <w:szCs w:val="18"/>
              </w:rPr>
              <w:t>el de tensión mayor o igual a 22</w:t>
            </w:r>
            <w:r w:rsidR="00974CD5">
              <w:rPr>
                <w:iCs/>
                <w:sz w:val="18"/>
                <w:szCs w:val="18"/>
              </w:rPr>
              <w:t>0</w:t>
            </w:r>
            <w:r>
              <w:rPr>
                <w:iCs/>
                <w:sz w:val="18"/>
                <w:szCs w:val="18"/>
              </w:rPr>
              <w:t xml:space="preserve"> kV.</w:t>
            </w:r>
          </w:p>
        </w:tc>
      </w:tr>
      <w:tr w:rsidR="00D960DC" w:rsidRPr="001C48D8" w14:paraId="291C81A3" w14:textId="77777777" w:rsidTr="006A1E87">
        <w:trPr>
          <w:trHeight w:val="2253"/>
        </w:trPr>
        <w:tc>
          <w:tcPr>
            <w:tcW w:w="532" w:type="dxa"/>
          </w:tcPr>
          <w:p w14:paraId="3ACF17FB" w14:textId="77777777" w:rsidR="00D960DC" w:rsidRDefault="00D960DC" w:rsidP="00597A4B">
            <w:pPr>
              <w:spacing w:after="120"/>
              <w:ind w:right="69"/>
              <w:jc w:val="left"/>
              <w:rPr>
                <w:iCs/>
                <w:sz w:val="18"/>
                <w:szCs w:val="18"/>
                <w:lang w:val="es-BO"/>
              </w:rPr>
            </w:pPr>
            <w:r>
              <w:rPr>
                <w:iCs/>
                <w:sz w:val="18"/>
                <w:szCs w:val="18"/>
                <w:lang w:val="es-BO"/>
              </w:rPr>
              <w:t>3.3</w:t>
            </w:r>
          </w:p>
        </w:tc>
        <w:tc>
          <w:tcPr>
            <w:tcW w:w="2020" w:type="dxa"/>
          </w:tcPr>
          <w:p w14:paraId="35D7C31D" w14:textId="77777777" w:rsidR="00D960DC" w:rsidRPr="00F8479A" w:rsidRDefault="00D960DC" w:rsidP="00391A95">
            <w:pPr>
              <w:ind w:right="69"/>
              <w:jc w:val="left"/>
              <w:rPr>
                <w:spacing w:val="-3"/>
                <w:sz w:val="18"/>
                <w:szCs w:val="18"/>
                <w:lang w:val="es-BO"/>
              </w:rPr>
            </w:pPr>
            <w:r w:rsidRPr="00F8479A">
              <w:rPr>
                <w:spacing w:val="-3"/>
                <w:sz w:val="18"/>
                <w:szCs w:val="18"/>
                <w:lang w:val="es-BO"/>
              </w:rPr>
              <w:t>Especialista en Diseño de control y protecciones.</w:t>
            </w:r>
            <w:r w:rsidR="00253FDF">
              <w:rPr>
                <w:spacing w:val="-3"/>
                <w:sz w:val="18"/>
                <w:szCs w:val="18"/>
                <w:lang w:val="es-BO"/>
              </w:rPr>
              <w:t xml:space="preserve"> </w:t>
            </w:r>
          </w:p>
        </w:tc>
        <w:tc>
          <w:tcPr>
            <w:tcW w:w="1842" w:type="dxa"/>
          </w:tcPr>
          <w:p w14:paraId="3165070D" w14:textId="7FADBE00" w:rsidR="008E5E71" w:rsidRDefault="00D960DC" w:rsidP="008E5E71">
            <w:pPr>
              <w:ind w:right="69"/>
              <w:jc w:val="left"/>
              <w:rPr>
                <w:iCs/>
                <w:sz w:val="18"/>
                <w:szCs w:val="18"/>
                <w:lang w:val="es-BO"/>
              </w:rPr>
            </w:pPr>
            <w:r w:rsidRPr="00B229A7">
              <w:rPr>
                <w:iCs/>
                <w:sz w:val="18"/>
                <w:szCs w:val="18"/>
                <w:lang w:val="es-BO"/>
              </w:rPr>
              <w:t>Ingeniero Eléctrico</w:t>
            </w:r>
            <w:r w:rsidR="003949C2">
              <w:rPr>
                <w:iCs/>
                <w:sz w:val="18"/>
                <w:szCs w:val="18"/>
                <w:lang w:val="es-BO"/>
              </w:rPr>
              <w:t xml:space="preserve"> o</w:t>
            </w:r>
            <w:r w:rsidRPr="00B229A7">
              <w:rPr>
                <w:iCs/>
                <w:sz w:val="18"/>
                <w:szCs w:val="18"/>
                <w:lang w:val="es-BO"/>
              </w:rPr>
              <w:t xml:space="preserve"> Electrónico</w:t>
            </w:r>
            <w:r w:rsidR="003949C2">
              <w:rPr>
                <w:iCs/>
                <w:sz w:val="18"/>
                <w:szCs w:val="18"/>
                <w:lang w:val="es-BO"/>
              </w:rPr>
              <w:t xml:space="preserve"> o</w:t>
            </w:r>
            <w:r w:rsidRPr="00B229A7">
              <w:rPr>
                <w:iCs/>
                <w:sz w:val="18"/>
                <w:szCs w:val="18"/>
                <w:lang w:val="es-BO"/>
              </w:rPr>
              <w:t xml:space="preserve"> Sistemas</w:t>
            </w:r>
            <w:r w:rsidR="003949C2">
              <w:rPr>
                <w:iCs/>
                <w:sz w:val="18"/>
                <w:szCs w:val="18"/>
                <w:lang w:val="es-BO"/>
              </w:rPr>
              <w:t xml:space="preserve"> o </w:t>
            </w:r>
            <w:r w:rsidRPr="00B229A7">
              <w:rPr>
                <w:iCs/>
                <w:sz w:val="18"/>
                <w:szCs w:val="18"/>
                <w:lang w:val="es-BO"/>
              </w:rPr>
              <w:t>Informático</w:t>
            </w:r>
          </w:p>
          <w:p w14:paraId="0BCC5D8F" w14:textId="77777777" w:rsidR="00D960DC" w:rsidRPr="00B229A7" w:rsidRDefault="00D960DC" w:rsidP="008E5E71">
            <w:pPr>
              <w:ind w:right="69"/>
              <w:jc w:val="left"/>
              <w:rPr>
                <w:iCs/>
                <w:sz w:val="18"/>
                <w:szCs w:val="18"/>
                <w:lang w:val="es-BO"/>
              </w:rPr>
            </w:pPr>
            <w:r>
              <w:rPr>
                <w:iCs/>
                <w:sz w:val="18"/>
                <w:szCs w:val="18"/>
                <w:lang w:val="es-BO"/>
              </w:rPr>
              <w:t>(1 cargo)</w:t>
            </w:r>
          </w:p>
        </w:tc>
        <w:tc>
          <w:tcPr>
            <w:tcW w:w="2268" w:type="dxa"/>
          </w:tcPr>
          <w:p w14:paraId="3A2DF6A4" w14:textId="52B09F19" w:rsidR="00D960DC" w:rsidRPr="00B229A7" w:rsidRDefault="00D960DC" w:rsidP="00974CD5">
            <w:pPr>
              <w:ind w:right="69"/>
              <w:jc w:val="left"/>
              <w:rPr>
                <w:iCs/>
                <w:sz w:val="18"/>
                <w:szCs w:val="18"/>
              </w:rPr>
            </w:pPr>
            <w:r w:rsidRPr="00B229A7">
              <w:rPr>
                <w:iCs/>
                <w:sz w:val="18"/>
                <w:szCs w:val="18"/>
              </w:rPr>
              <w:t xml:space="preserve">Experiencia general mínima de </w:t>
            </w:r>
            <w:r>
              <w:rPr>
                <w:iCs/>
                <w:sz w:val="18"/>
                <w:szCs w:val="18"/>
              </w:rPr>
              <w:t>7</w:t>
            </w:r>
            <w:r w:rsidRPr="00B229A7">
              <w:rPr>
                <w:iCs/>
                <w:sz w:val="18"/>
                <w:szCs w:val="18"/>
              </w:rPr>
              <w:t xml:space="preserve"> años</w:t>
            </w:r>
            <w:r w:rsidR="005F0838">
              <w:rPr>
                <w:iCs/>
                <w:sz w:val="18"/>
                <w:szCs w:val="18"/>
              </w:rPr>
              <w:t xml:space="preserve"> en cargos de </w:t>
            </w:r>
            <w:r w:rsidR="003949C2">
              <w:rPr>
                <w:iCs/>
                <w:sz w:val="18"/>
                <w:szCs w:val="18"/>
              </w:rPr>
              <w:t>responsable o</w:t>
            </w:r>
            <w:r w:rsidR="00D63A9C">
              <w:rPr>
                <w:iCs/>
                <w:sz w:val="18"/>
                <w:szCs w:val="18"/>
              </w:rPr>
              <w:t xml:space="preserve"> coordinador </w:t>
            </w:r>
            <w:r w:rsidR="005F0838">
              <w:rPr>
                <w:iCs/>
                <w:sz w:val="18"/>
                <w:szCs w:val="18"/>
              </w:rPr>
              <w:t>de control protección y de puesta en servicio</w:t>
            </w:r>
            <w:r w:rsidR="00D63A9C">
              <w:rPr>
                <w:iCs/>
                <w:sz w:val="18"/>
                <w:szCs w:val="18"/>
              </w:rPr>
              <w:t xml:space="preserve"> </w:t>
            </w:r>
            <w:r w:rsidR="003949C2">
              <w:rPr>
                <w:iCs/>
                <w:sz w:val="18"/>
                <w:szCs w:val="18"/>
              </w:rPr>
              <w:t>o responsable</w:t>
            </w:r>
            <w:r w:rsidR="005F0838">
              <w:rPr>
                <w:iCs/>
                <w:sz w:val="18"/>
                <w:szCs w:val="18"/>
              </w:rPr>
              <w:t xml:space="preserve"> coordina</w:t>
            </w:r>
            <w:r w:rsidR="00D63A9C">
              <w:rPr>
                <w:iCs/>
                <w:sz w:val="18"/>
                <w:szCs w:val="18"/>
              </w:rPr>
              <w:t xml:space="preserve">dor </w:t>
            </w:r>
            <w:r w:rsidR="005F0838">
              <w:rPr>
                <w:iCs/>
                <w:sz w:val="18"/>
                <w:szCs w:val="18"/>
              </w:rPr>
              <w:t xml:space="preserve">de protecciones </w:t>
            </w:r>
            <w:r>
              <w:rPr>
                <w:iCs/>
                <w:sz w:val="18"/>
                <w:szCs w:val="18"/>
              </w:rPr>
              <w:t>de subestaciones eléctricas con un nivel de tensión mayor o igual a 11</w:t>
            </w:r>
            <w:r w:rsidR="00974CD5">
              <w:rPr>
                <w:iCs/>
                <w:sz w:val="18"/>
                <w:szCs w:val="18"/>
              </w:rPr>
              <w:t>0</w:t>
            </w:r>
            <w:r>
              <w:rPr>
                <w:iCs/>
                <w:sz w:val="18"/>
                <w:szCs w:val="18"/>
              </w:rPr>
              <w:t xml:space="preserve"> kV.</w:t>
            </w:r>
          </w:p>
        </w:tc>
        <w:tc>
          <w:tcPr>
            <w:tcW w:w="1974" w:type="dxa"/>
          </w:tcPr>
          <w:p w14:paraId="105BB431" w14:textId="085A1CC4" w:rsidR="00D960DC" w:rsidRPr="00B229A7" w:rsidRDefault="00D960DC" w:rsidP="002E3766">
            <w:pPr>
              <w:ind w:right="69"/>
              <w:jc w:val="left"/>
              <w:rPr>
                <w:iCs/>
                <w:sz w:val="18"/>
                <w:szCs w:val="18"/>
                <w:lang w:val="es-ES"/>
              </w:rPr>
            </w:pPr>
            <w:r w:rsidRPr="00B229A7">
              <w:rPr>
                <w:iCs/>
                <w:sz w:val="18"/>
                <w:szCs w:val="18"/>
                <w:lang w:val="es-ES"/>
              </w:rPr>
              <w:t xml:space="preserve">Experiencia específica de al </w:t>
            </w:r>
            <w:r w:rsidR="003949C2" w:rsidRPr="00B229A7">
              <w:rPr>
                <w:iCs/>
                <w:sz w:val="18"/>
                <w:szCs w:val="18"/>
                <w:lang w:val="es-ES"/>
              </w:rPr>
              <w:t xml:space="preserve">menos </w:t>
            </w:r>
            <w:r w:rsidR="003949C2">
              <w:rPr>
                <w:iCs/>
                <w:sz w:val="18"/>
                <w:szCs w:val="18"/>
                <w:lang w:val="es-ES"/>
              </w:rPr>
              <w:t>4</w:t>
            </w:r>
            <w:r>
              <w:rPr>
                <w:iCs/>
                <w:sz w:val="18"/>
                <w:szCs w:val="18"/>
                <w:lang w:val="es-ES"/>
              </w:rPr>
              <w:t xml:space="preserve"> años en proyectos de diseño</w:t>
            </w:r>
            <w:r w:rsidR="002E3766">
              <w:rPr>
                <w:iCs/>
                <w:sz w:val="18"/>
                <w:szCs w:val="18"/>
                <w:lang w:val="es-ES"/>
              </w:rPr>
              <w:t xml:space="preserve"> control protección y puesta en servicio de</w:t>
            </w:r>
            <w:r>
              <w:rPr>
                <w:iCs/>
                <w:sz w:val="18"/>
                <w:szCs w:val="18"/>
                <w:lang w:val="es-ES"/>
              </w:rPr>
              <w:t xml:space="preserve"> subestaciones eléctricas </w:t>
            </w:r>
            <w:r>
              <w:rPr>
                <w:iCs/>
                <w:sz w:val="18"/>
                <w:szCs w:val="18"/>
              </w:rPr>
              <w:t>con un nive</w:t>
            </w:r>
            <w:r w:rsidR="008E5E71">
              <w:rPr>
                <w:iCs/>
                <w:sz w:val="18"/>
                <w:szCs w:val="18"/>
              </w:rPr>
              <w:t>l de tensión mayor o igual a 22</w:t>
            </w:r>
            <w:r w:rsidR="00974CD5">
              <w:rPr>
                <w:iCs/>
                <w:sz w:val="18"/>
                <w:szCs w:val="18"/>
              </w:rPr>
              <w:t>0</w:t>
            </w:r>
            <w:r>
              <w:rPr>
                <w:iCs/>
                <w:sz w:val="18"/>
                <w:szCs w:val="18"/>
              </w:rPr>
              <w:t xml:space="preserve"> kV.</w:t>
            </w:r>
          </w:p>
        </w:tc>
      </w:tr>
      <w:tr w:rsidR="00D960DC" w:rsidRPr="001C48D8" w14:paraId="581CB564" w14:textId="77777777" w:rsidTr="006A1E87">
        <w:trPr>
          <w:trHeight w:val="2253"/>
        </w:trPr>
        <w:tc>
          <w:tcPr>
            <w:tcW w:w="532" w:type="dxa"/>
          </w:tcPr>
          <w:p w14:paraId="45A608C8" w14:textId="77777777" w:rsidR="00D960DC" w:rsidRDefault="00D960DC" w:rsidP="00597A4B">
            <w:pPr>
              <w:spacing w:after="120"/>
              <w:ind w:right="69"/>
              <w:jc w:val="left"/>
              <w:rPr>
                <w:iCs/>
                <w:sz w:val="18"/>
                <w:szCs w:val="18"/>
                <w:lang w:val="es-BO"/>
              </w:rPr>
            </w:pPr>
            <w:r>
              <w:rPr>
                <w:iCs/>
                <w:sz w:val="18"/>
                <w:szCs w:val="18"/>
                <w:lang w:val="es-BO"/>
              </w:rPr>
              <w:t>3.4</w:t>
            </w:r>
          </w:p>
        </w:tc>
        <w:tc>
          <w:tcPr>
            <w:tcW w:w="2020" w:type="dxa"/>
          </w:tcPr>
          <w:p w14:paraId="0DABADD6" w14:textId="77777777" w:rsidR="00D960DC" w:rsidRPr="00F8479A" w:rsidRDefault="00D960DC" w:rsidP="00391A95">
            <w:pPr>
              <w:ind w:right="69"/>
              <w:jc w:val="left"/>
              <w:rPr>
                <w:spacing w:val="-3"/>
                <w:sz w:val="18"/>
                <w:szCs w:val="18"/>
                <w:lang w:val="es-BO"/>
              </w:rPr>
            </w:pPr>
            <w:r w:rsidRPr="00F8479A">
              <w:rPr>
                <w:spacing w:val="-3"/>
                <w:sz w:val="18"/>
                <w:szCs w:val="18"/>
                <w:lang w:val="es-BO"/>
              </w:rPr>
              <w:t>Especialista en Diseño de sistemas de comunicaciones.</w:t>
            </w:r>
          </w:p>
        </w:tc>
        <w:tc>
          <w:tcPr>
            <w:tcW w:w="1842" w:type="dxa"/>
          </w:tcPr>
          <w:p w14:paraId="0E38A1AB" w14:textId="0FDB27FC" w:rsidR="008E5E71" w:rsidRDefault="00D960DC" w:rsidP="00391A95">
            <w:pPr>
              <w:ind w:right="69"/>
              <w:jc w:val="left"/>
              <w:rPr>
                <w:iCs/>
                <w:sz w:val="18"/>
                <w:szCs w:val="18"/>
                <w:lang w:val="es-BO"/>
              </w:rPr>
            </w:pPr>
            <w:r w:rsidRPr="00B229A7">
              <w:rPr>
                <w:iCs/>
                <w:sz w:val="18"/>
                <w:szCs w:val="18"/>
                <w:lang w:val="es-BO"/>
              </w:rPr>
              <w:t>Ingeniero Eléctrico</w:t>
            </w:r>
            <w:r w:rsidR="003949C2">
              <w:rPr>
                <w:iCs/>
                <w:sz w:val="18"/>
                <w:szCs w:val="18"/>
                <w:lang w:val="es-BO"/>
              </w:rPr>
              <w:t xml:space="preserve"> o</w:t>
            </w:r>
            <w:r w:rsidRPr="00B229A7">
              <w:rPr>
                <w:iCs/>
                <w:sz w:val="18"/>
                <w:szCs w:val="18"/>
                <w:lang w:val="es-BO"/>
              </w:rPr>
              <w:t xml:space="preserve"> Electrónico</w:t>
            </w:r>
            <w:r w:rsidR="003949C2">
              <w:rPr>
                <w:iCs/>
                <w:sz w:val="18"/>
                <w:szCs w:val="18"/>
                <w:lang w:val="es-BO"/>
              </w:rPr>
              <w:t xml:space="preserve"> o</w:t>
            </w:r>
            <w:r w:rsidRPr="00B229A7">
              <w:rPr>
                <w:iCs/>
                <w:sz w:val="18"/>
                <w:szCs w:val="18"/>
                <w:lang w:val="es-BO"/>
              </w:rPr>
              <w:t xml:space="preserve"> Telecomunicaciones</w:t>
            </w:r>
            <w:r w:rsidR="003949C2">
              <w:rPr>
                <w:iCs/>
                <w:sz w:val="18"/>
                <w:szCs w:val="18"/>
                <w:lang w:val="es-BO"/>
              </w:rPr>
              <w:t xml:space="preserve"> o</w:t>
            </w:r>
            <w:r w:rsidRPr="00B229A7">
              <w:rPr>
                <w:iCs/>
                <w:sz w:val="18"/>
                <w:szCs w:val="18"/>
                <w:lang w:val="es-BO"/>
              </w:rPr>
              <w:t xml:space="preserve"> Sistemas</w:t>
            </w:r>
            <w:r w:rsidR="003949C2">
              <w:rPr>
                <w:iCs/>
                <w:sz w:val="18"/>
                <w:szCs w:val="18"/>
                <w:lang w:val="es-BO"/>
              </w:rPr>
              <w:t xml:space="preserve"> o</w:t>
            </w:r>
            <w:r w:rsidRPr="00B229A7">
              <w:rPr>
                <w:iCs/>
                <w:sz w:val="18"/>
                <w:szCs w:val="18"/>
                <w:lang w:val="es-BO"/>
              </w:rPr>
              <w:t xml:space="preserve"> Informático</w:t>
            </w:r>
            <w:r>
              <w:rPr>
                <w:iCs/>
                <w:sz w:val="18"/>
                <w:szCs w:val="18"/>
                <w:lang w:val="es-BO"/>
              </w:rPr>
              <w:t xml:space="preserve"> </w:t>
            </w:r>
          </w:p>
          <w:p w14:paraId="2D9ED611" w14:textId="77777777" w:rsidR="00D960DC" w:rsidRPr="00B229A7" w:rsidRDefault="00D960DC" w:rsidP="00391A95">
            <w:pPr>
              <w:ind w:right="69"/>
              <w:jc w:val="left"/>
              <w:rPr>
                <w:iCs/>
                <w:sz w:val="18"/>
                <w:szCs w:val="18"/>
                <w:lang w:val="es-BO"/>
              </w:rPr>
            </w:pPr>
            <w:r>
              <w:rPr>
                <w:iCs/>
                <w:sz w:val="18"/>
                <w:szCs w:val="18"/>
                <w:lang w:val="es-BO"/>
              </w:rPr>
              <w:t>(1 cargo)</w:t>
            </w:r>
          </w:p>
        </w:tc>
        <w:tc>
          <w:tcPr>
            <w:tcW w:w="2268" w:type="dxa"/>
          </w:tcPr>
          <w:p w14:paraId="418725D0" w14:textId="6786B89C" w:rsidR="00D960DC" w:rsidRPr="00B229A7" w:rsidRDefault="00D960DC" w:rsidP="002E3766">
            <w:pPr>
              <w:ind w:right="69"/>
              <w:jc w:val="left"/>
              <w:rPr>
                <w:iCs/>
                <w:sz w:val="18"/>
                <w:szCs w:val="18"/>
              </w:rPr>
            </w:pPr>
            <w:r w:rsidRPr="00B229A7">
              <w:rPr>
                <w:iCs/>
                <w:sz w:val="18"/>
                <w:szCs w:val="18"/>
              </w:rPr>
              <w:t xml:space="preserve">Experiencia general mínima de </w:t>
            </w:r>
            <w:r>
              <w:rPr>
                <w:iCs/>
                <w:sz w:val="18"/>
                <w:szCs w:val="18"/>
              </w:rPr>
              <w:t>7</w:t>
            </w:r>
            <w:r w:rsidRPr="00B229A7">
              <w:rPr>
                <w:iCs/>
                <w:sz w:val="18"/>
                <w:szCs w:val="18"/>
              </w:rPr>
              <w:t xml:space="preserve"> años</w:t>
            </w:r>
            <w:r w:rsidR="005F0838">
              <w:rPr>
                <w:iCs/>
                <w:sz w:val="18"/>
                <w:szCs w:val="18"/>
              </w:rPr>
              <w:t xml:space="preserve"> en cargos de especialista en </w:t>
            </w:r>
            <w:r w:rsidR="002E3766">
              <w:rPr>
                <w:iCs/>
                <w:sz w:val="18"/>
                <w:szCs w:val="18"/>
              </w:rPr>
              <w:t>comunicaciones</w:t>
            </w:r>
            <w:r w:rsidR="003949C2">
              <w:rPr>
                <w:iCs/>
                <w:sz w:val="18"/>
                <w:szCs w:val="18"/>
              </w:rPr>
              <w:t xml:space="preserve"> o</w:t>
            </w:r>
            <w:r w:rsidR="002E3766">
              <w:rPr>
                <w:iCs/>
                <w:sz w:val="18"/>
                <w:szCs w:val="18"/>
              </w:rPr>
              <w:t xml:space="preserve"> </w:t>
            </w:r>
            <w:proofErr w:type="spellStart"/>
            <w:r w:rsidR="002E3766">
              <w:rPr>
                <w:iCs/>
                <w:sz w:val="18"/>
                <w:szCs w:val="18"/>
              </w:rPr>
              <w:t>especialsita</w:t>
            </w:r>
            <w:proofErr w:type="spellEnd"/>
            <w:r w:rsidR="002E3766">
              <w:rPr>
                <w:iCs/>
                <w:sz w:val="18"/>
                <w:szCs w:val="18"/>
              </w:rPr>
              <w:t xml:space="preserve"> en comunicaciones ingeniería de telecomunicación </w:t>
            </w:r>
            <w:r w:rsidR="00366BFA">
              <w:rPr>
                <w:iCs/>
                <w:sz w:val="18"/>
                <w:szCs w:val="18"/>
              </w:rPr>
              <w:t>o</w:t>
            </w:r>
            <w:r w:rsidR="00D63A9C">
              <w:rPr>
                <w:iCs/>
                <w:sz w:val="18"/>
                <w:szCs w:val="18"/>
              </w:rPr>
              <w:t xml:space="preserve"> </w:t>
            </w:r>
            <w:r w:rsidR="002E3766">
              <w:rPr>
                <w:iCs/>
                <w:sz w:val="18"/>
                <w:szCs w:val="18"/>
              </w:rPr>
              <w:t xml:space="preserve">red de fibra óptica para proyectos de </w:t>
            </w:r>
            <w:r>
              <w:rPr>
                <w:iCs/>
                <w:sz w:val="18"/>
                <w:szCs w:val="18"/>
              </w:rPr>
              <w:t>subestaciones eléctricas con un nive</w:t>
            </w:r>
            <w:r w:rsidR="00974CD5">
              <w:rPr>
                <w:iCs/>
                <w:sz w:val="18"/>
                <w:szCs w:val="18"/>
              </w:rPr>
              <w:t>l de tensión mayor o igual a 110</w:t>
            </w:r>
            <w:r>
              <w:rPr>
                <w:iCs/>
                <w:sz w:val="18"/>
                <w:szCs w:val="18"/>
              </w:rPr>
              <w:t xml:space="preserve"> kV.</w:t>
            </w:r>
          </w:p>
        </w:tc>
        <w:tc>
          <w:tcPr>
            <w:tcW w:w="1974" w:type="dxa"/>
          </w:tcPr>
          <w:p w14:paraId="78C27C05" w14:textId="4A5AB5D7" w:rsidR="00D960DC" w:rsidRPr="00B229A7" w:rsidRDefault="00D960DC" w:rsidP="002E3766">
            <w:pPr>
              <w:ind w:right="69"/>
              <w:jc w:val="left"/>
              <w:rPr>
                <w:iCs/>
                <w:sz w:val="18"/>
                <w:szCs w:val="18"/>
                <w:lang w:val="es-ES"/>
              </w:rPr>
            </w:pPr>
            <w:r w:rsidRPr="00B229A7">
              <w:rPr>
                <w:iCs/>
                <w:sz w:val="18"/>
                <w:szCs w:val="18"/>
                <w:lang w:val="es-ES"/>
              </w:rPr>
              <w:t xml:space="preserve">Experiencia específica de al </w:t>
            </w:r>
            <w:r w:rsidR="003949C2" w:rsidRPr="00B229A7">
              <w:rPr>
                <w:iCs/>
                <w:sz w:val="18"/>
                <w:szCs w:val="18"/>
                <w:lang w:val="es-ES"/>
              </w:rPr>
              <w:t xml:space="preserve">menos </w:t>
            </w:r>
            <w:r w:rsidR="003949C2">
              <w:rPr>
                <w:iCs/>
                <w:sz w:val="18"/>
                <w:szCs w:val="18"/>
                <w:lang w:val="es-ES"/>
              </w:rPr>
              <w:t>4</w:t>
            </w:r>
            <w:r>
              <w:rPr>
                <w:iCs/>
                <w:sz w:val="18"/>
                <w:szCs w:val="18"/>
                <w:lang w:val="es-ES"/>
              </w:rPr>
              <w:t xml:space="preserve"> años en proyectos de diseño</w:t>
            </w:r>
            <w:r w:rsidR="002E3766">
              <w:rPr>
                <w:iCs/>
                <w:sz w:val="18"/>
                <w:szCs w:val="18"/>
                <w:lang w:val="es-ES"/>
              </w:rPr>
              <w:t xml:space="preserve"> de </w:t>
            </w:r>
            <w:proofErr w:type="spellStart"/>
            <w:r w:rsidR="002E3766">
              <w:rPr>
                <w:iCs/>
                <w:sz w:val="18"/>
                <w:szCs w:val="18"/>
                <w:lang w:val="es-ES"/>
              </w:rPr>
              <w:t>preingenieria</w:t>
            </w:r>
            <w:proofErr w:type="spellEnd"/>
            <w:r w:rsidR="002E3766">
              <w:rPr>
                <w:iCs/>
                <w:sz w:val="18"/>
                <w:szCs w:val="18"/>
                <w:lang w:val="es-ES"/>
              </w:rPr>
              <w:t xml:space="preserve"> de telecomunicaciones </w:t>
            </w:r>
            <w:r w:rsidR="00366BFA">
              <w:rPr>
                <w:iCs/>
                <w:sz w:val="18"/>
                <w:szCs w:val="18"/>
                <w:lang w:val="es-ES"/>
              </w:rPr>
              <w:t>o</w:t>
            </w:r>
            <w:r w:rsidR="002E3766">
              <w:rPr>
                <w:iCs/>
                <w:sz w:val="18"/>
                <w:szCs w:val="18"/>
                <w:lang w:val="es-ES"/>
              </w:rPr>
              <w:t xml:space="preserve"> red de fibra óptica en</w:t>
            </w:r>
            <w:r w:rsidR="003949C2">
              <w:rPr>
                <w:iCs/>
                <w:sz w:val="18"/>
                <w:szCs w:val="18"/>
                <w:lang w:val="es-ES"/>
              </w:rPr>
              <w:t xml:space="preserve"> </w:t>
            </w:r>
            <w:r w:rsidR="002E3766">
              <w:rPr>
                <w:iCs/>
                <w:sz w:val="18"/>
                <w:szCs w:val="18"/>
                <w:lang w:val="es-ES"/>
              </w:rPr>
              <w:t xml:space="preserve">proyectos </w:t>
            </w:r>
            <w:r w:rsidR="003949C2">
              <w:rPr>
                <w:iCs/>
                <w:sz w:val="18"/>
                <w:szCs w:val="18"/>
                <w:lang w:val="es-ES"/>
              </w:rPr>
              <w:t>de subestaciones</w:t>
            </w:r>
            <w:r>
              <w:rPr>
                <w:iCs/>
                <w:sz w:val="18"/>
                <w:szCs w:val="18"/>
                <w:lang w:val="es-ES"/>
              </w:rPr>
              <w:t xml:space="preserve"> eléctricas </w:t>
            </w:r>
            <w:r>
              <w:rPr>
                <w:iCs/>
                <w:sz w:val="18"/>
                <w:szCs w:val="18"/>
              </w:rPr>
              <w:t>con un nivel</w:t>
            </w:r>
            <w:r w:rsidR="008E5E71">
              <w:rPr>
                <w:iCs/>
                <w:sz w:val="18"/>
                <w:szCs w:val="18"/>
              </w:rPr>
              <w:t xml:space="preserve"> de tensión mayor o igual a 22</w:t>
            </w:r>
            <w:r w:rsidR="00974CD5">
              <w:rPr>
                <w:iCs/>
                <w:sz w:val="18"/>
                <w:szCs w:val="18"/>
              </w:rPr>
              <w:t>0</w:t>
            </w:r>
            <w:r>
              <w:rPr>
                <w:iCs/>
                <w:sz w:val="18"/>
                <w:szCs w:val="18"/>
              </w:rPr>
              <w:t xml:space="preserve"> kV.</w:t>
            </w:r>
          </w:p>
        </w:tc>
      </w:tr>
      <w:tr w:rsidR="00D960DC" w:rsidRPr="001C48D8" w14:paraId="0FCFE234" w14:textId="77777777" w:rsidTr="006A1E87">
        <w:tc>
          <w:tcPr>
            <w:tcW w:w="532" w:type="dxa"/>
          </w:tcPr>
          <w:p w14:paraId="6067949E" w14:textId="77777777" w:rsidR="00D960DC" w:rsidRPr="00F8479A" w:rsidRDefault="00974CD5" w:rsidP="00597A4B">
            <w:pPr>
              <w:spacing w:after="120"/>
              <w:ind w:right="69"/>
              <w:jc w:val="left"/>
              <w:rPr>
                <w:iCs/>
                <w:sz w:val="18"/>
                <w:szCs w:val="18"/>
                <w:lang w:val="es-BO"/>
              </w:rPr>
            </w:pPr>
            <w:r>
              <w:rPr>
                <w:iCs/>
                <w:sz w:val="18"/>
                <w:szCs w:val="18"/>
                <w:lang w:val="es-BO"/>
              </w:rPr>
              <w:t>4</w:t>
            </w:r>
          </w:p>
        </w:tc>
        <w:tc>
          <w:tcPr>
            <w:tcW w:w="2020" w:type="dxa"/>
          </w:tcPr>
          <w:p w14:paraId="00BD62B2" w14:textId="77777777" w:rsidR="00D960DC" w:rsidRPr="00F8479A" w:rsidRDefault="00D960DC" w:rsidP="00391A95">
            <w:pPr>
              <w:ind w:right="69"/>
              <w:jc w:val="left"/>
              <w:rPr>
                <w:iCs/>
                <w:sz w:val="18"/>
                <w:szCs w:val="18"/>
                <w:lang w:val="es-BO"/>
              </w:rPr>
            </w:pPr>
            <w:r w:rsidRPr="00F8479A">
              <w:rPr>
                <w:spacing w:val="-3"/>
                <w:sz w:val="18"/>
                <w:szCs w:val="18"/>
                <w:lang w:val="es-BO"/>
              </w:rPr>
              <w:t xml:space="preserve">Especialista en construcción de edificaciones, fundaciones para equipos y estructuras y obras civiles en general. (Residente de Obra) </w:t>
            </w:r>
            <w:r w:rsidR="00253FDF">
              <w:rPr>
                <w:spacing w:val="-3"/>
                <w:sz w:val="18"/>
                <w:szCs w:val="18"/>
                <w:lang w:val="es-BO"/>
              </w:rPr>
              <w:t>(**)</w:t>
            </w:r>
          </w:p>
        </w:tc>
        <w:tc>
          <w:tcPr>
            <w:tcW w:w="1842" w:type="dxa"/>
          </w:tcPr>
          <w:p w14:paraId="7C7FEC5A" w14:textId="77777777" w:rsidR="008E5E71" w:rsidRDefault="00D960DC" w:rsidP="00391A95">
            <w:pPr>
              <w:ind w:right="69"/>
              <w:jc w:val="left"/>
              <w:rPr>
                <w:iCs/>
                <w:sz w:val="18"/>
                <w:szCs w:val="18"/>
                <w:lang w:val="es-ES"/>
              </w:rPr>
            </w:pPr>
            <w:r w:rsidRPr="00B229A7">
              <w:rPr>
                <w:iCs/>
                <w:sz w:val="18"/>
                <w:szCs w:val="18"/>
                <w:lang w:val="es-ES"/>
              </w:rPr>
              <w:t>Ingeniero Civil</w:t>
            </w:r>
          </w:p>
          <w:p w14:paraId="529B208C" w14:textId="77777777" w:rsidR="00D960DC" w:rsidRDefault="00D960DC" w:rsidP="00391A95">
            <w:pPr>
              <w:ind w:right="69"/>
              <w:jc w:val="left"/>
              <w:rPr>
                <w:iCs/>
                <w:sz w:val="18"/>
                <w:szCs w:val="18"/>
                <w:lang w:val="es-ES"/>
              </w:rPr>
            </w:pPr>
            <w:r>
              <w:rPr>
                <w:iCs/>
                <w:sz w:val="18"/>
                <w:szCs w:val="18"/>
                <w:lang w:val="es-ES"/>
              </w:rPr>
              <w:t xml:space="preserve"> (</w:t>
            </w:r>
            <w:r w:rsidR="003248E3">
              <w:rPr>
                <w:iCs/>
                <w:sz w:val="18"/>
                <w:szCs w:val="18"/>
                <w:lang w:val="es-ES"/>
              </w:rPr>
              <w:t>2</w:t>
            </w:r>
            <w:r>
              <w:rPr>
                <w:iCs/>
                <w:sz w:val="18"/>
                <w:szCs w:val="18"/>
                <w:lang w:val="es-ES"/>
              </w:rPr>
              <w:t xml:space="preserve"> cargo</w:t>
            </w:r>
            <w:r w:rsidR="008E5E71">
              <w:rPr>
                <w:iCs/>
                <w:sz w:val="18"/>
                <w:szCs w:val="18"/>
                <w:lang w:val="es-ES"/>
              </w:rPr>
              <w:t>s</w:t>
            </w:r>
            <w:r>
              <w:rPr>
                <w:iCs/>
                <w:sz w:val="18"/>
                <w:szCs w:val="18"/>
                <w:lang w:val="es-ES"/>
              </w:rPr>
              <w:t>)</w:t>
            </w:r>
          </w:p>
          <w:p w14:paraId="243C76CC" w14:textId="77777777" w:rsidR="00D960DC" w:rsidRPr="00F8479A" w:rsidRDefault="00D960DC" w:rsidP="00391A95">
            <w:pPr>
              <w:jc w:val="left"/>
              <w:rPr>
                <w:sz w:val="18"/>
                <w:szCs w:val="18"/>
                <w:lang w:val="es-ES"/>
              </w:rPr>
            </w:pPr>
          </w:p>
          <w:p w14:paraId="3EA64514" w14:textId="77777777" w:rsidR="00D960DC" w:rsidRPr="00F8479A" w:rsidRDefault="00D960DC" w:rsidP="00391A95">
            <w:pPr>
              <w:jc w:val="left"/>
              <w:rPr>
                <w:sz w:val="18"/>
                <w:szCs w:val="18"/>
                <w:lang w:val="es-ES"/>
              </w:rPr>
            </w:pPr>
          </w:p>
          <w:p w14:paraId="0BB4E95C" w14:textId="77777777" w:rsidR="00D960DC" w:rsidRPr="00F8479A" w:rsidRDefault="00D960DC" w:rsidP="00391A95">
            <w:pPr>
              <w:jc w:val="left"/>
              <w:rPr>
                <w:sz w:val="18"/>
                <w:szCs w:val="18"/>
                <w:lang w:val="es-ES"/>
              </w:rPr>
            </w:pPr>
          </w:p>
          <w:p w14:paraId="366920C6" w14:textId="77777777" w:rsidR="00D960DC" w:rsidRPr="00F8479A" w:rsidRDefault="00D960DC" w:rsidP="00391A95">
            <w:pPr>
              <w:jc w:val="left"/>
              <w:rPr>
                <w:sz w:val="18"/>
                <w:szCs w:val="18"/>
                <w:lang w:val="es-ES"/>
              </w:rPr>
            </w:pPr>
          </w:p>
        </w:tc>
        <w:tc>
          <w:tcPr>
            <w:tcW w:w="2268" w:type="dxa"/>
          </w:tcPr>
          <w:p w14:paraId="7A1B282A" w14:textId="78E4C389" w:rsidR="00D960DC" w:rsidRPr="00B229A7" w:rsidRDefault="00D960DC" w:rsidP="009014F5">
            <w:pPr>
              <w:ind w:right="69"/>
              <w:jc w:val="left"/>
              <w:rPr>
                <w:iCs/>
                <w:sz w:val="18"/>
                <w:szCs w:val="18"/>
                <w:lang w:val="es-ES"/>
              </w:rPr>
            </w:pPr>
            <w:r w:rsidRPr="00B229A7">
              <w:rPr>
                <w:iCs/>
                <w:sz w:val="18"/>
                <w:szCs w:val="18"/>
                <w:lang w:val="es-ES"/>
              </w:rPr>
              <w:t xml:space="preserve">Experiencia profesional general mínima de </w:t>
            </w:r>
            <w:r>
              <w:rPr>
                <w:iCs/>
                <w:sz w:val="18"/>
                <w:szCs w:val="18"/>
                <w:lang w:val="es-ES"/>
              </w:rPr>
              <w:t>7 años como supervisor</w:t>
            </w:r>
            <w:r w:rsidR="003949C2">
              <w:rPr>
                <w:iCs/>
                <w:sz w:val="18"/>
                <w:szCs w:val="18"/>
                <w:lang w:val="es-ES"/>
              </w:rPr>
              <w:t xml:space="preserve"> o</w:t>
            </w:r>
            <w:r>
              <w:rPr>
                <w:iCs/>
                <w:sz w:val="18"/>
                <w:szCs w:val="18"/>
                <w:lang w:val="es-ES"/>
              </w:rPr>
              <w:t xml:space="preserve"> residente</w:t>
            </w:r>
            <w:r w:rsidR="003949C2">
              <w:rPr>
                <w:iCs/>
                <w:sz w:val="18"/>
                <w:szCs w:val="18"/>
                <w:lang w:val="es-ES"/>
              </w:rPr>
              <w:t xml:space="preserve"> o</w:t>
            </w:r>
            <w:r>
              <w:rPr>
                <w:iCs/>
                <w:sz w:val="18"/>
                <w:szCs w:val="18"/>
                <w:lang w:val="es-ES"/>
              </w:rPr>
              <w:t xml:space="preserve"> superintendente</w:t>
            </w:r>
            <w:r w:rsidR="003949C2">
              <w:rPr>
                <w:iCs/>
                <w:sz w:val="18"/>
                <w:szCs w:val="18"/>
                <w:lang w:val="es-ES"/>
              </w:rPr>
              <w:t xml:space="preserve"> o </w:t>
            </w:r>
            <w:r>
              <w:rPr>
                <w:iCs/>
                <w:sz w:val="18"/>
                <w:szCs w:val="18"/>
                <w:lang w:val="es-ES"/>
              </w:rPr>
              <w:t>fiscal de obras en proyectos de construcción de fundaciones de equipos</w:t>
            </w:r>
            <w:r w:rsidR="003949C2">
              <w:rPr>
                <w:iCs/>
                <w:sz w:val="18"/>
                <w:szCs w:val="18"/>
                <w:lang w:val="es-ES"/>
              </w:rPr>
              <w:t xml:space="preserve"> o </w:t>
            </w:r>
            <w:r>
              <w:rPr>
                <w:iCs/>
                <w:sz w:val="18"/>
                <w:szCs w:val="18"/>
                <w:lang w:val="es-ES"/>
              </w:rPr>
              <w:t>salas de control</w:t>
            </w:r>
            <w:r w:rsidR="003949C2">
              <w:rPr>
                <w:iCs/>
                <w:sz w:val="18"/>
                <w:szCs w:val="18"/>
                <w:lang w:val="es-ES"/>
              </w:rPr>
              <w:t xml:space="preserve"> o</w:t>
            </w:r>
            <w:r>
              <w:rPr>
                <w:iCs/>
                <w:sz w:val="18"/>
                <w:szCs w:val="18"/>
                <w:lang w:val="es-ES"/>
              </w:rPr>
              <w:t xml:space="preserve"> bodegas; de</w:t>
            </w:r>
            <w:r w:rsidR="003949C2">
              <w:rPr>
                <w:iCs/>
                <w:sz w:val="18"/>
                <w:szCs w:val="18"/>
                <w:lang w:val="es-ES"/>
              </w:rPr>
              <w:t xml:space="preserve"> </w:t>
            </w:r>
            <w:r>
              <w:rPr>
                <w:iCs/>
                <w:sz w:val="18"/>
                <w:szCs w:val="18"/>
                <w:lang w:val="es-ES"/>
              </w:rPr>
              <w:t xml:space="preserve">subestaciones eléctricas </w:t>
            </w:r>
            <w:r w:rsidRPr="00B229A7">
              <w:rPr>
                <w:iCs/>
                <w:sz w:val="18"/>
                <w:szCs w:val="18"/>
                <w:lang w:val="es-ES"/>
              </w:rPr>
              <w:t>con un nive</w:t>
            </w:r>
            <w:r w:rsidR="00974CD5">
              <w:rPr>
                <w:iCs/>
                <w:sz w:val="18"/>
                <w:szCs w:val="18"/>
                <w:lang w:val="es-ES"/>
              </w:rPr>
              <w:t>l de tensión mayor o igual a 110</w:t>
            </w:r>
            <w:r w:rsidRPr="00B229A7">
              <w:rPr>
                <w:iCs/>
                <w:sz w:val="18"/>
                <w:szCs w:val="18"/>
                <w:lang w:val="es-ES"/>
              </w:rPr>
              <w:t xml:space="preserve"> kV. </w:t>
            </w:r>
          </w:p>
        </w:tc>
        <w:tc>
          <w:tcPr>
            <w:tcW w:w="1974" w:type="dxa"/>
          </w:tcPr>
          <w:p w14:paraId="7EE0C419" w14:textId="5699A26C" w:rsidR="00D960DC" w:rsidRPr="00B229A7" w:rsidRDefault="00D960DC" w:rsidP="009014F5">
            <w:pPr>
              <w:ind w:right="69"/>
              <w:jc w:val="left"/>
              <w:rPr>
                <w:iCs/>
                <w:sz w:val="18"/>
                <w:szCs w:val="18"/>
                <w:lang w:val="es-ES"/>
              </w:rPr>
            </w:pPr>
            <w:r w:rsidRPr="00B229A7">
              <w:rPr>
                <w:iCs/>
                <w:sz w:val="18"/>
                <w:szCs w:val="18"/>
                <w:lang w:val="es-ES"/>
              </w:rPr>
              <w:t xml:space="preserve">Experiencia especifica de al menos </w:t>
            </w:r>
            <w:r w:rsidR="008E5E71">
              <w:rPr>
                <w:iCs/>
                <w:sz w:val="18"/>
                <w:szCs w:val="18"/>
                <w:lang w:val="es-ES"/>
              </w:rPr>
              <w:t>4</w:t>
            </w:r>
            <w:r>
              <w:rPr>
                <w:iCs/>
                <w:sz w:val="18"/>
                <w:szCs w:val="18"/>
                <w:lang w:val="es-ES"/>
              </w:rPr>
              <w:t xml:space="preserve"> años en construcción de fundaciones</w:t>
            </w:r>
            <w:r w:rsidR="003949C2">
              <w:rPr>
                <w:iCs/>
                <w:sz w:val="18"/>
                <w:szCs w:val="18"/>
                <w:lang w:val="es-ES"/>
              </w:rPr>
              <w:t xml:space="preserve"> o</w:t>
            </w:r>
            <w:r>
              <w:rPr>
                <w:iCs/>
                <w:sz w:val="18"/>
                <w:szCs w:val="18"/>
                <w:lang w:val="es-ES"/>
              </w:rPr>
              <w:t xml:space="preserve"> salas de control en </w:t>
            </w:r>
            <w:r w:rsidRPr="00B229A7">
              <w:rPr>
                <w:iCs/>
                <w:sz w:val="18"/>
                <w:szCs w:val="18"/>
                <w:lang w:val="es-ES"/>
              </w:rPr>
              <w:t>subestaciones</w:t>
            </w:r>
            <w:r>
              <w:rPr>
                <w:iCs/>
                <w:sz w:val="18"/>
                <w:szCs w:val="18"/>
                <w:lang w:val="es-ES"/>
              </w:rPr>
              <w:t xml:space="preserve"> </w:t>
            </w:r>
            <w:proofErr w:type="spellStart"/>
            <w:r>
              <w:rPr>
                <w:iCs/>
                <w:sz w:val="18"/>
                <w:szCs w:val="18"/>
                <w:lang w:val="es-ES"/>
              </w:rPr>
              <w:t>electricas</w:t>
            </w:r>
            <w:proofErr w:type="spellEnd"/>
            <w:r w:rsidRPr="00B229A7">
              <w:rPr>
                <w:iCs/>
                <w:sz w:val="18"/>
                <w:szCs w:val="18"/>
                <w:lang w:val="es-ES"/>
              </w:rPr>
              <w:t xml:space="preserve"> </w:t>
            </w:r>
            <w:r>
              <w:rPr>
                <w:iCs/>
                <w:sz w:val="18"/>
                <w:szCs w:val="18"/>
                <w:lang w:val="es-ES"/>
              </w:rPr>
              <w:t>con</w:t>
            </w:r>
            <w:r w:rsidRPr="00B229A7">
              <w:rPr>
                <w:iCs/>
                <w:sz w:val="18"/>
                <w:szCs w:val="18"/>
                <w:lang w:val="es-ES"/>
              </w:rPr>
              <w:t xml:space="preserve"> un nivel de tensión </w:t>
            </w:r>
            <w:r w:rsidR="008E5E71">
              <w:rPr>
                <w:iCs/>
                <w:sz w:val="18"/>
                <w:szCs w:val="18"/>
                <w:lang w:val="es-ES"/>
              </w:rPr>
              <w:t>de 11</w:t>
            </w:r>
            <w:r w:rsidRPr="008E5E71">
              <w:rPr>
                <w:iCs/>
                <w:sz w:val="18"/>
                <w:szCs w:val="18"/>
                <w:lang w:val="es-ES"/>
              </w:rPr>
              <w:t>0 kV</w:t>
            </w:r>
            <w:r w:rsidRPr="00B229A7">
              <w:rPr>
                <w:iCs/>
                <w:sz w:val="18"/>
                <w:szCs w:val="18"/>
                <w:lang w:val="es-ES"/>
              </w:rPr>
              <w:t xml:space="preserve"> o superior.</w:t>
            </w:r>
          </w:p>
        </w:tc>
      </w:tr>
      <w:tr w:rsidR="00D960DC" w:rsidRPr="001C48D8" w14:paraId="67EB553B" w14:textId="77777777" w:rsidTr="006A1E87">
        <w:tc>
          <w:tcPr>
            <w:tcW w:w="532" w:type="dxa"/>
          </w:tcPr>
          <w:p w14:paraId="3525A6C1" w14:textId="77777777" w:rsidR="00D960DC" w:rsidRPr="00F8479A" w:rsidRDefault="00974CD5" w:rsidP="00597A4B">
            <w:pPr>
              <w:spacing w:after="120"/>
              <w:ind w:right="69"/>
              <w:jc w:val="left"/>
              <w:rPr>
                <w:iCs/>
                <w:sz w:val="18"/>
                <w:szCs w:val="18"/>
                <w:lang w:val="es-BO"/>
              </w:rPr>
            </w:pPr>
            <w:r>
              <w:rPr>
                <w:iCs/>
                <w:sz w:val="18"/>
                <w:szCs w:val="18"/>
                <w:lang w:val="es-BO"/>
              </w:rPr>
              <w:t>5</w:t>
            </w:r>
          </w:p>
        </w:tc>
        <w:tc>
          <w:tcPr>
            <w:tcW w:w="2020" w:type="dxa"/>
          </w:tcPr>
          <w:p w14:paraId="007B06FE" w14:textId="77777777" w:rsidR="00D960DC" w:rsidRPr="00F8479A" w:rsidRDefault="00D960DC" w:rsidP="00391A95">
            <w:pPr>
              <w:ind w:right="69"/>
              <w:jc w:val="left"/>
              <w:rPr>
                <w:iCs/>
                <w:sz w:val="18"/>
                <w:szCs w:val="18"/>
                <w:lang w:val="es-BO"/>
              </w:rPr>
            </w:pPr>
            <w:r w:rsidRPr="00F8479A">
              <w:rPr>
                <w:spacing w:val="-3"/>
                <w:sz w:val="18"/>
                <w:szCs w:val="18"/>
                <w:lang w:val="es-BO"/>
              </w:rPr>
              <w:t xml:space="preserve">Especialista de montaje electromecánico de subestaciones (Residente de Obra) </w:t>
            </w:r>
            <w:r w:rsidR="00253FDF">
              <w:rPr>
                <w:spacing w:val="-3"/>
                <w:sz w:val="18"/>
                <w:szCs w:val="18"/>
                <w:lang w:val="es-BO"/>
              </w:rPr>
              <w:t>(**)</w:t>
            </w:r>
          </w:p>
        </w:tc>
        <w:tc>
          <w:tcPr>
            <w:tcW w:w="1842" w:type="dxa"/>
          </w:tcPr>
          <w:p w14:paraId="0AC7FFB0" w14:textId="32DDF03F" w:rsidR="008E5E71" w:rsidRDefault="00D960DC" w:rsidP="003051BC">
            <w:pPr>
              <w:ind w:right="69"/>
              <w:jc w:val="left"/>
              <w:rPr>
                <w:iCs/>
                <w:sz w:val="18"/>
                <w:szCs w:val="18"/>
                <w:lang w:val="es-ES"/>
              </w:rPr>
            </w:pPr>
            <w:r w:rsidRPr="00F8479A">
              <w:rPr>
                <w:iCs/>
                <w:sz w:val="18"/>
                <w:szCs w:val="18"/>
                <w:lang w:val="es-ES"/>
              </w:rPr>
              <w:t>Ingeniero Eléctrico</w:t>
            </w:r>
            <w:r w:rsidR="003949C2">
              <w:rPr>
                <w:iCs/>
                <w:sz w:val="18"/>
                <w:szCs w:val="18"/>
                <w:lang w:val="es-ES"/>
              </w:rPr>
              <w:t xml:space="preserve"> o</w:t>
            </w:r>
            <w:r w:rsidRPr="00F8479A">
              <w:rPr>
                <w:iCs/>
                <w:sz w:val="18"/>
                <w:szCs w:val="18"/>
                <w:lang w:val="es-ES"/>
              </w:rPr>
              <w:t xml:space="preserve"> Electromecánico</w:t>
            </w:r>
            <w:r>
              <w:rPr>
                <w:iCs/>
                <w:sz w:val="18"/>
                <w:szCs w:val="18"/>
                <w:lang w:val="es-ES"/>
              </w:rPr>
              <w:t xml:space="preserve"> </w:t>
            </w:r>
          </w:p>
          <w:p w14:paraId="35A8CC5F" w14:textId="77777777" w:rsidR="00D960DC" w:rsidRPr="00B229A7" w:rsidRDefault="00D960DC" w:rsidP="003051BC">
            <w:pPr>
              <w:ind w:right="69"/>
              <w:jc w:val="left"/>
              <w:rPr>
                <w:iCs/>
                <w:sz w:val="18"/>
                <w:szCs w:val="18"/>
                <w:lang w:val="es-ES"/>
              </w:rPr>
            </w:pPr>
            <w:r>
              <w:rPr>
                <w:iCs/>
                <w:sz w:val="18"/>
                <w:szCs w:val="18"/>
                <w:lang w:val="es-ES"/>
              </w:rPr>
              <w:t>(2 cargos)</w:t>
            </w:r>
          </w:p>
        </w:tc>
        <w:tc>
          <w:tcPr>
            <w:tcW w:w="2268" w:type="dxa"/>
          </w:tcPr>
          <w:p w14:paraId="27B517CA" w14:textId="48EF1B64" w:rsidR="00D960DC" w:rsidRPr="00F8479A" w:rsidRDefault="00D960DC" w:rsidP="00D63A9C">
            <w:pPr>
              <w:ind w:right="69"/>
              <w:jc w:val="left"/>
              <w:rPr>
                <w:iCs/>
                <w:sz w:val="18"/>
                <w:szCs w:val="18"/>
                <w:lang w:val="es-BO"/>
              </w:rPr>
            </w:pPr>
            <w:r w:rsidRPr="00F8479A">
              <w:rPr>
                <w:iCs/>
                <w:sz w:val="18"/>
                <w:szCs w:val="18"/>
                <w:lang w:val="es-BO"/>
              </w:rPr>
              <w:t xml:space="preserve">Experiencia profesional general mínima de </w:t>
            </w:r>
            <w:r>
              <w:rPr>
                <w:iCs/>
                <w:sz w:val="18"/>
                <w:szCs w:val="18"/>
                <w:lang w:val="es-BO"/>
              </w:rPr>
              <w:t>7 años como residente</w:t>
            </w:r>
            <w:r w:rsidR="003949C2">
              <w:rPr>
                <w:iCs/>
                <w:sz w:val="18"/>
                <w:szCs w:val="18"/>
                <w:lang w:val="es-BO"/>
              </w:rPr>
              <w:t xml:space="preserve"> o</w:t>
            </w:r>
            <w:r>
              <w:rPr>
                <w:iCs/>
                <w:sz w:val="18"/>
                <w:szCs w:val="18"/>
                <w:lang w:val="es-BO"/>
              </w:rPr>
              <w:t xml:space="preserve"> supervisor</w:t>
            </w:r>
            <w:r w:rsidR="003949C2">
              <w:rPr>
                <w:iCs/>
                <w:sz w:val="18"/>
                <w:szCs w:val="18"/>
                <w:lang w:val="es-BO"/>
              </w:rPr>
              <w:t xml:space="preserve"> o</w:t>
            </w:r>
            <w:r>
              <w:rPr>
                <w:iCs/>
                <w:sz w:val="18"/>
                <w:szCs w:val="18"/>
                <w:lang w:val="es-BO"/>
              </w:rPr>
              <w:t xml:space="preserve"> fiscal </w:t>
            </w:r>
            <w:r w:rsidR="003949C2">
              <w:rPr>
                <w:iCs/>
                <w:sz w:val="18"/>
                <w:szCs w:val="18"/>
                <w:lang w:val="es-BO"/>
              </w:rPr>
              <w:t>en proyectos</w:t>
            </w:r>
            <w:r w:rsidRPr="00F8479A">
              <w:rPr>
                <w:iCs/>
                <w:sz w:val="18"/>
                <w:szCs w:val="18"/>
                <w:lang w:val="es-BO"/>
              </w:rPr>
              <w:t xml:space="preserve"> de montaje electromecánico </w:t>
            </w:r>
            <w:r w:rsidR="003949C2">
              <w:rPr>
                <w:iCs/>
                <w:sz w:val="18"/>
                <w:szCs w:val="18"/>
                <w:lang w:val="es-BO"/>
              </w:rPr>
              <w:t>de</w:t>
            </w:r>
            <w:r>
              <w:rPr>
                <w:iCs/>
                <w:sz w:val="18"/>
                <w:szCs w:val="18"/>
                <w:lang w:val="es-BO"/>
              </w:rPr>
              <w:t xml:space="preserve"> sub</w:t>
            </w:r>
            <w:r w:rsidR="00D63A9C">
              <w:rPr>
                <w:iCs/>
                <w:sz w:val="18"/>
                <w:szCs w:val="18"/>
                <w:lang w:val="es-BO"/>
              </w:rPr>
              <w:t>estaciones</w:t>
            </w:r>
            <w:r w:rsidR="003949C2">
              <w:rPr>
                <w:iCs/>
                <w:sz w:val="18"/>
                <w:szCs w:val="18"/>
                <w:lang w:val="es-BO"/>
              </w:rPr>
              <w:t xml:space="preserve"> o </w:t>
            </w:r>
            <w:r w:rsidR="00D63A9C">
              <w:rPr>
                <w:iCs/>
                <w:sz w:val="18"/>
                <w:szCs w:val="18"/>
                <w:lang w:val="es-BO"/>
              </w:rPr>
              <w:t>líneas de e</w:t>
            </w:r>
            <w:r>
              <w:rPr>
                <w:iCs/>
                <w:sz w:val="18"/>
                <w:szCs w:val="18"/>
                <w:lang w:val="es-BO"/>
              </w:rPr>
              <w:t xml:space="preserve">léctricas de </w:t>
            </w:r>
            <w:r w:rsidR="00974CD5">
              <w:rPr>
                <w:iCs/>
                <w:sz w:val="18"/>
                <w:szCs w:val="18"/>
                <w:lang w:val="es-BO"/>
              </w:rPr>
              <w:t>tensión mayor o igual a 110</w:t>
            </w:r>
            <w:r w:rsidRPr="00F8479A">
              <w:rPr>
                <w:iCs/>
                <w:sz w:val="18"/>
                <w:szCs w:val="18"/>
                <w:lang w:val="es-BO"/>
              </w:rPr>
              <w:t xml:space="preserve"> kV</w:t>
            </w:r>
          </w:p>
        </w:tc>
        <w:tc>
          <w:tcPr>
            <w:tcW w:w="1974" w:type="dxa"/>
          </w:tcPr>
          <w:p w14:paraId="695E7640" w14:textId="7ACCBBCA" w:rsidR="00D960DC" w:rsidRPr="00F8479A" w:rsidRDefault="00D960DC" w:rsidP="00D63A9C">
            <w:pPr>
              <w:ind w:right="69"/>
              <w:jc w:val="left"/>
              <w:rPr>
                <w:iCs/>
                <w:sz w:val="18"/>
                <w:szCs w:val="18"/>
                <w:lang w:val="es-BO"/>
              </w:rPr>
            </w:pPr>
            <w:r w:rsidRPr="00F8479A">
              <w:rPr>
                <w:iCs/>
                <w:sz w:val="18"/>
                <w:szCs w:val="18"/>
                <w:lang w:val="es-BO"/>
              </w:rPr>
              <w:t xml:space="preserve">Experiencia </w:t>
            </w:r>
            <w:r w:rsidR="008E5E71">
              <w:rPr>
                <w:iCs/>
                <w:sz w:val="18"/>
                <w:szCs w:val="18"/>
                <w:lang w:val="es-BO"/>
              </w:rPr>
              <w:t>de 4</w:t>
            </w:r>
            <w:r>
              <w:rPr>
                <w:iCs/>
                <w:sz w:val="18"/>
                <w:szCs w:val="18"/>
                <w:lang w:val="es-BO"/>
              </w:rPr>
              <w:t xml:space="preserve"> años de proyectos en montaje de</w:t>
            </w:r>
            <w:r w:rsidR="00D63A9C">
              <w:rPr>
                <w:iCs/>
                <w:sz w:val="18"/>
                <w:szCs w:val="18"/>
                <w:lang w:val="es-BO"/>
              </w:rPr>
              <w:t xml:space="preserve"> equipos </w:t>
            </w:r>
            <w:r w:rsidR="003949C2">
              <w:rPr>
                <w:iCs/>
                <w:sz w:val="18"/>
                <w:szCs w:val="18"/>
                <w:lang w:val="es-BO"/>
              </w:rPr>
              <w:t>de subestaciones</w:t>
            </w:r>
            <w:r>
              <w:rPr>
                <w:iCs/>
                <w:sz w:val="18"/>
                <w:szCs w:val="18"/>
                <w:lang w:val="es-BO"/>
              </w:rPr>
              <w:t xml:space="preserve"> eléctricas </w:t>
            </w:r>
            <w:r w:rsidRPr="00F8479A">
              <w:rPr>
                <w:iCs/>
                <w:sz w:val="18"/>
                <w:szCs w:val="18"/>
                <w:lang w:val="es-BO"/>
              </w:rPr>
              <w:t xml:space="preserve">con un nivel de tensión mayor o igual </w:t>
            </w:r>
            <w:r w:rsidRPr="008E5E71">
              <w:rPr>
                <w:iCs/>
                <w:sz w:val="18"/>
                <w:szCs w:val="18"/>
                <w:lang w:val="es-BO"/>
              </w:rPr>
              <w:t>a 220 kV</w:t>
            </w:r>
          </w:p>
        </w:tc>
      </w:tr>
      <w:tr w:rsidR="00D960DC" w:rsidRPr="001C48D8" w14:paraId="066A9FB5" w14:textId="77777777" w:rsidTr="006A1E87">
        <w:trPr>
          <w:trHeight w:val="2826"/>
        </w:trPr>
        <w:tc>
          <w:tcPr>
            <w:tcW w:w="532" w:type="dxa"/>
          </w:tcPr>
          <w:p w14:paraId="4A31AC6C" w14:textId="77777777" w:rsidR="00D960DC" w:rsidRPr="00F8479A" w:rsidRDefault="00974CD5" w:rsidP="00597A4B">
            <w:pPr>
              <w:spacing w:after="120"/>
              <w:ind w:right="69"/>
              <w:jc w:val="left"/>
              <w:rPr>
                <w:iCs/>
                <w:sz w:val="18"/>
                <w:szCs w:val="18"/>
                <w:lang w:val="es-BO"/>
              </w:rPr>
            </w:pPr>
            <w:r>
              <w:rPr>
                <w:iCs/>
                <w:sz w:val="18"/>
                <w:szCs w:val="18"/>
                <w:lang w:val="es-BO"/>
              </w:rPr>
              <w:lastRenderedPageBreak/>
              <w:t>6</w:t>
            </w:r>
          </w:p>
        </w:tc>
        <w:tc>
          <w:tcPr>
            <w:tcW w:w="2020" w:type="dxa"/>
          </w:tcPr>
          <w:p w14:paraId="6EB08BF7" w14:textId="77777777" w:rsidR="00D960DC" w:rsidRPr="00F8479A" w:rsidRDefault="00D960DC" w:rsidP="00B85A35">
            <w:pPr>
              <w:ind w:right="69"/>
              <w:jc w:val="left"/>
              <w:rPr>
                <w:iCs/>
                <w:sz w:val="18"/>
                <w:szCs w:val="18"/>
                <w:lang w:val="es-BO"/>
              </w:rPr>
            </w:pPr>
            <w:r>
              <w:rPr>
                <w:spacing w:val="-3"/>
                <w:sz w:val="18"/>
                <w:szCs w:val="18"/>
                <w:lang w:val="es-BO"/>
              </w:rPr>
              <w:t>Especialista en gestión ambiental</w:t>
            </w:r>
            <w:r w:rsidR="00B85A35">
              <w:rPr>
                <w:spacing w:val="-3"/>
                <w:sz w:val="18"/>
                <w:szCs w:val="18"/>
                <w:lang w:val="es-BO"/>
              </w:rPr>
              <w:t xml:space="preserve"> y</w:t>
            </w:r>
            <w:r>
              <w:rPr>
                <w:spacing w:val="-3"/>
                <w:sz w:val="18"/>
                <w:szCs w:val="18"/>
                <w:lang w:val="es-BO"/>
              </w:rPr>
              <w:t xml:space="preserve"> seguridad y salud ocupacional</w:t>
            </w:r>
            <w:r w:rsidRPr="00F8479A">
              <w:rPr>
                <w:spacing w:val="-3"/>
                <w:sz w:val="18"/>
                <w:szCs w:val="18"/>
                <w:lang w:val="es-BO"/>
              </w:rPr>
              <w:t xml:space="preserve"> </w:t>
            </w:r>
            <w:r w:rsidR="00253FDF">
              <w:rPr>
                <w:spacing w:val="-3"/>
                <w:sz w:val="18"/>
                <w:szCs w:val="18"/>
                <w:lang w:val="es-BO"/>
              </w:rPr>
              <w:t>(**)</w:t>
            </w:r>
          </w:p>
        </w:tc>
        <w:tc>
          <w:tcPr>
            <w:tcW w:w="1842" w:type="dxa"/>
          </w:tcPr>
          <w:p w14:paraId="05F66FAE" w14:textId="6208636F" w:rsidR="008E5E71" w:rsidRDefault="00D960DC" w:rsidP="00D650E1">
            <w:pPr>
              <w:ind w:right="69"/>
              <w:jc w:val="left"/>
              <w:rPr>
                <w:iCs/>
                <w:sz w:val="18"/>
                <w:szCs w:val="18"/>
                <w:lang w:val="es-BO"/>
              </w:rPr>
            </w:pPr>
            <w:r w:rsidRPr="00F8479A">
              <w:rPr>
                <w:iCs/>
                <w:sz w:val="18"/>
                <w:szCs w:val="18"/>
                <w:lang w:val="es-BO"/>
              </w:rPr>
              <w:t>Ingeniero Ambiental</w:t>
            </w:r>
            <w:r>
              <w:rPr>
                <w:iCs/>
                <w:sz w:val="18"/>
                <w:szCs w:val="18"/>
                <w:lang w:val="es-BO"/>
              </w:rPr>
              <w:t xml:space="preserve"> </w:t>
            </w:r>
            <w:r w:rsidR="00D650E1">
              <w:rPr>
                <w:iCs/>
                <w:sz w:val="18"/>
                <w:szCs w:val="18"/>
                <w:lang w:val="es-BO"/>
              </w:rPr>
              <w:t xml:space="preserve">o </w:t>
            </w:r>
            <w:r w:rsidR="003949C2">
              <w:rPr>
                <w:iCs/>
                <w:sz w:val="18"/>
                <w:szCs w:val="18"/>
                <w:lang w:val="es-BO"/>
              </w:rPr>
              <w:t xml:space="preserve">Industrial o </w:t>
            </w:r>
            <w:r w:rsidR="00D650E1">
              <w:rPr>
                <w:iCs/>
                <w:sz w:val="18"/>
                <w:szCs w:val="18"/>
                <w:lang w:val="es-BO"/>
              </w:rPr>
              <w:t xml:space="preserve">ramas afines </w:t>
            </w:r>
          </w:p>
          <w:p w14:paraId="5A271DE2" w14:textId="77777777" w:rsidR="00D960DC" w:rsidRPr="00F8479A" w:rsidRDefault="00037F41" w:rsidP="00037F41">
            <w:pPr>
              <w:ind w:right="69"/>
              <w:jc w:val="left"/>
              <w:rPr>
                <w:iCs/>
                <w:sz w:val="18"/>
                <w:szCs w:val="18"/>
                <w:lang w:val="es-BO"/>
              </w:rPr>
            </w:pPr>
            <w:r>
              <w:rPr>
                <w:iCs/>
                <w:sz w:val="18"/>
                <w:szCs w:val="18"/>
                <w:lang w:val="es-BO"/>
              </w:rPr>
              <w:t>(1</w:t>
            </w:r>
            <w:r w:rsidR="00D960DC">
              <w:rPr>
                <w:iCs/>
                <w:sz w:val="18"/>
                <w:szCs w:val="18"/>
                <w:lang w:val="es-BO"/>
              </w:rPr>
              <w:t xml:space="preserve"> cargo)</w:t>
            </w:r>
          </w:p>
        </w:tc>
        <w:tc>
          <w:tcPr>
            <w:tcW w:w="2268" w:type="dxa"/>
          </w:tcPr>
          <w:p w14:paraId="29B23F5E" w14:textId="419B9D08" w:rsidR="00D960DC" w:rsidRDefault="00D960DC" w:rsidP="00391A95">
            <w:pPr>
              <w:ind w:right="69"/>
              <w:jc w:val="left"/>
              <w:rPr>
                <w:iCs/>
                <w:sz w:val="18"/>
                <w:szCs w:val="18"/>
                <w:lang w:val="es-ES"/>
              </w:rPr>
            </w:pPr>
            <w:r w:rsidRPr="00F8479A">
              <w:rPr>
                <w:iCs/>
                <w:sz w:val="18"/>
                <w:szCs w:val="18"/>
                <w:lang w:val="es-ES"/>
              </w:rPr>
              <w:t>Experiencia profesional general mínima de 5 años en la implementación de programas de prevención y mitigación de impacto ambiental</w:t>
            </w:r>
            <w:r w:rsidR="003949C2">
              <w:rPr>
                <w:iCs/>
                <w:sz w:val="18"/>
                <w:szCs w:val="18"/>
                <w:lang w:val="es-ES"/>
              </w:rPr>
              <w:t xml:space="preserve"> o</w:t>
            </w:r>
            <w:r w:rsidRPr="00F8479A">
              <w:rPr>
                <w:iCs/>
                <w:sz w:val="18"/>
                <w:szCs w:val="18"/>
                <w:lang w:val="es-ES"/>
              </w:rPr>
              <w:t xml:space="preserve"> planes de manejo ambiental</w:t>
            </w:r>
            <w:r w:rsidR="003949C2">
              <w:rPr>
                <w:iCs/>
                <w:sz w:val="18"/>
                <w:szCs w:val="18"/>
                <w:lang w:val="es-ES"/>
              </w:rPr>
              <w:t xml:space="preserve"> o </w:t>
            </w:r>
            <w:r w:rsidRPr="00F8479A">
              <w:rPr>
                <w:iCs/>
                <w:sz w:val="18"/>
                <w:szCs w:val="18"/>
                <w:lang w:val="es-ES"/>
              </w:rPr>
              <w:t>monitoreo cumplimiento y seguimiento medio ambiental</w:t>
            </w:r>
            <w:r w:rsidR="003949C2">
              <w:rPr>
                <w:iCs/>
                <w:sz w:val="18"/>
                <w:szCs w:val="18"/>
                <w:lang w:val="es-ES"/>
              </w:rPr>
              <w:t xml:space="preserve"> o</w:t>
            </w:r>
            <w:r w:rsidRPr="00F8479A">
              <w:rPr>
                <w:iCs/>
                <w:sz w:val="18"/>
                <w:szCs w:val="18"/>
                <w:lang w:val="es-ES"/>
              </w:rPr>
              <w:t xml:space="preserve"> en seguridad </w:t>
            </w:r>
            <w:r w:rsidR="00B015AD" w:rsidRPr="00F8479A">
              <w:rPr>
                <w:iCs/>
                <w:sz w:val="18"/>
                <w:szCs w:val="18"/>
                <w:lang w:val="es-ES"/>
              </w:rPr>
              <w:t xml:space="preserve">industrial </w:t>
            </w:r>
            <w:r w:rsidR="00B015AD">
              <w:rPr>
                <w:iCs/>
                <w:sz w:val="18"/>
                <w:szCs w:val="18"/>
                <w:lang w:val="es-ES"/>
              </w:rPr>
              <w:t>o</w:t>
            </w:r>
            <w:r>
              <w:rPr>
                <w:iCs/>
                <w:sz w:val="18"/>
                <w:szCs w:val="18"/>
                <w:lang w:val="es-ES"/>
              </w:rPr>
              <w:t xml:space="preserve"> elaboración de estudios de impacto medio ambiental</w:t>
            </w:r>
            <w:r w:rsidR="00BA442D">
              <w:rPr>
                <w:iCs/>
                <w:sz w:val="18"/>
                <w:szCs w:val="18"/>
                <w:lang w:val="es-ES"/>
              </w:rPr>
              <w:t xml:space="preserve"> de proyectos</w:t>
            </w:r>
            <w:r>
              <w:rPr>
                <w:iCs/>
                <w:sz w:val="18"/>
                <w:szCs w:val="18"/>
                <w:lang w:val="es-ES"/>
              </w:rPr>
              <w:t>.</w:t>
            </w:r>
          </w:p>
          <w:p w14:paraId="3635D1F0" w14:textId="77777777" w:rsidR="00D960DC" w:rsidRDefault="00D960DC" w:rsidP="00391A95">
            <w:pPr>
              <w:ind w:right="69"/>
              <w:jc w:val="left"/>
              <w:rPr>
                <w:iCs/>
                <w:sz w:val="18"/>
                <w:szCs w:val="18"/>
                <w:lang w:val="es-ES"/>
              </w:rPr>
            </w:pPr>
          </w:p>
          <w:p w14:paraId="49C3C764" w14:textId="6F1AEA9A" w:rsidR="00D960DC" w:rsidRPr="00B229A7" w:rsidRDefault="00D960DC" w:rsidP="00EC0E5B">
            <w:pPr>
              <w:ind w:right="69"/>
              <w:jc w:val="left"/>
              <w:rPr>
                <w:iCs/>
                <w:sz w:val="18"/>
                <w:szCs w:val="18"/>
                <w:lang w:val="es-ES"/>
              </w:rPr>
            </w:pPr>
            <w:r>
              <w:rPr>
                <w:iCs/>
                <w:sz w:val="18"/>
                <w:szCs w:val="18"/>
                <w:lang w:val="es-ES"/>
              </w:rPr>
              <w:t xml:space="preserve">El </w:t>
            </w:r>
            <w:r w:rsidR="003949C2">
              <w:rPr>
                <w:iCs/>
                <w:sz w:val="18"/>
                <w:szCs w:val="18"/>
                <w:lang w:val="es-ES"/>
              </w:rPr>
              <w:t>profesional de</w:t>
            </w:r>
            <w:r w:rsidRPr="003051BC">
              <w:rPr>
                <w:iCs/>
                <w:sz w:val="18"/>
                <w:szCs w:val="18"/>
                <w:lang w:val="es-ES"/>
              </w:rPr>
              <w:t xml:space="preserve"> seguridad ocupacional con categoría “A” y medio ambiente con categoría “C”, los registros emitidos por las entidades competentes deberán estar vigentes</w:t>
            </w:r>
            <w:r>
              <w:rPr>
                <w:iCs/>
                <w:sz w:val="18"/>
                <w:szCs w:val="18"/>
                <w:lang w:val="es-ES"/>
              </w:rPr>
              <w:t>, de acuerdo al documento de los SMAGS.</w:t>
            </w:r>
          </w:p>
        </w:tc>
        <w:tc>
          <w:tcPr>
            <w:tcW w:w="1974" w:type="dxa"/>
          </w:tcPr>
          <w:p w14:paraId="76C5340C" w14:textId="33059A91" w:rsidR="00D960DC" w:rsidRPr="00F8479A" w:rsidRDefault="00D960DC" w:rsidP="00BA442D">
            <w:pPr>
              <w:ind w:right="69"/>
              <w:jc w:val="left"/>
              <w:rPr>
                <w:iCs/>
                <w:sz w:val="18"/>
                <w:szCs w:val="18"/>
                <w:lang w:val="es-BO"/>
              </w:rPr>
            </w:pPr>
            <w:r w:rsidRPr="00F8479A">
              <w:rPr>
                <w:iCs/>
                <w:sz w:val="18"/>
                <w:szCs w:val="18"/>
                <w:lang w:val="es-BO"/>
              </w:rPr>
              <w:t xml:space="preserve">Experiencia específica de 3 años como Supervisor </w:t>
            </w:r>
            <w:r w:rsidR="00366BFA">
              <w:rPr>
                <w:iCs/>
                <w:sz w:val="18"/>
                <w:szCs w:val="18"/>
                <w:lang w:val="es-BO"/>
              </w:rPr>
              <w:t>o</w:t>
            </w:r>
            <w:r w:rsidRPr="00F8479A">
              <w:rPr>
                <w:iCs/>
                <w:sz w:val="18"/>
                <w:szCs w:val="18"/>
                <w:lang w:val="es-BO"/>
              </w:rPr>
              <w:t xml:space="preserve"> </w:t>
            </w:r>
            <w:r>
              <w:rPr>
                <w:iCs/>
                <w:sz w:val="18"/>
                <w:szCs w:val="18"/>
                <w:lang w:val="es-BO"/>
              </w:rPr>
              <w:t xml:space="preserve">Especialista o </w:t>
            </w:r>
            <w:r w:rsidRPr="00F8479A">
              <w:rPr>
                <w:iCs/>
                <w:sz w:val="18"/>
                <w:szCs w:val="18"/>
                <w:lang w:val="es-BO"/>
              </w:rPr>
              <w:t xml:space="preserve">Monitor </w:t>
            </w:r>
            <w:r w:rsidR="003949C2" w:rsidRPr="00F8479A">
              <w:rPr>
                <w:iCs/>
                <w:sz w:val="18"/>
                <w:szCs w:val="18"/>
                <w:lang w:val="es-BO"/>
              </w:rPr>
              <w:t xml:space="preserve">Ambiental </w:t>
            </w:r>
            <w:r w:rsidR="003949C2">
              <w:rPr>
                <w:iCs/>
                <w:sz w:val="18"/>
                <w:szCs w:val="18"/>
                <w:lang w:val="es-BO"/>
              </w:rPr>
              <w:t>y</w:t>
            </w:r>
            <w:r w:rsidR="00BA442D">
              <w:rPr>
                <w:iCs/>
                <w:sz w:val="18"/>
                <w:szCs w:val="18"/>
                <w:lang w:val="es-BO"/>
              </w:rPr>
              <w:t xml:space="preserve"> de seguridad</w:t>
            </w:r>
            <w:r w:rsidR="003949C2">
              <w:rPr>
                <w:iCs/>
                <w:sz w:val="18"/>
                <w:szCs w:val="18"/>
                <w:lang w:val="es-BO"/>
              </w:rPr>
              <w:t xml:space="preserve"> </w:t>
            </w:r>
            <w:r w:rsidRPr="00F8479A">
              <w:rPr>
                <w:iCs/>
                <w:sz w:val="18"/>
                <w:szCs w:val="18"/>
                <w:lang w:val="es-BO"/>
              </w:rPr>
              <w:t xml:space="preserve">de </w:t>
            </w:r>
            <w:r w:rsidR="00D650E1" w:rsidRPr="00F8479A">
              <w:rPr>
                <w:iCs/>
                <w:sz w:val="18"/>
                <w:szCs w:val="18"/>
                <w:lang w:val="es-BO"/>
              </w:rPr>
              <w:t>proyectos,</w:t>
            </w:r>
            <w:r w:rsidRPr="00F8479A">
              <w:rPr>
                <w:iCs/>
                <w:sz w:val="18"/>
                <w:szCs w:val="18"/>
                <w:lang w:val="es-BO"/>
              </w:rPr>
              <w:t xml:space="preserve"> en</w:t>
            </w:r>
            <w:r>
              <w:rPr>
                <w:iCs/>
                <w:sz w:val="18"/>
                <w:szCs w:val="18"/>
                <w:lang w:val="es-BO"/>
              </w:rPr>
              <w:t xml:space="preserve"> la</w:t>
            </w:r>
            <w:r w:rsidRPr="00F8479A">
              <w:rPr>
                <w:iCs/>
                <w:sz w:val="18"/>
                <w:szCs w:val="18"/>
                <w:lang w:val="es-BO"/>
              </w:rPr>
              <w:t xml:space="preserve"> elaboración de </w:t>
            </w:r>
            <w:proofErr w:type="spellStart"/>
            <w:r w:rsidRPr="00F8479A">
              <w:rPr>
                <w:iCs/>
                <w:sz w:val="18"/>
                <w:szCs w:val="18"/>
                <w:lang w:val="es-BO"/>
              </w:rPr>
              <w:t>IRAPs</w:t>
            </w:r>
            <w:proofErr w:type="spellEnd"/>
            <w:r w:rsidRPr="00F8479A">
              <w:rPr>
                <w:iCs/>
                <w:sz w:val="18"/>
                <w:szCs w:val="18"/>
                <w:lang w:val="es-BO"/>
              </w:rPr>
              <w:t>, elaboración de informes de monitoreo ambiental aplicación y ejecución de medidas ambientales de acuerdo a PPM-PASA</w:t>
            </w:r>
            <w:r>
              <w:rPr>
                <w:iCs/>
                <w:sz w:val="18"/>
                <w:szCs w:val="18"/>
                <w:lang w:val="es-BO"/>
              </w:rPr>
              <w:t>.</w:t>
            </w:r>
          </w:p>
        </w:tc>
      </w:tr>
      <w:tr w:rsidR="00037F41" w:rsidRPr="00083C7C" w14:paraId="7AA6B051" w14:textId="77777777" w:rsidTr="006A1E87">
        <w:tc>
          <w:tcPr>
            <w:tcW w:w="532" w:type="dxa"/>
          </w:tcPr>
          <w:p w14:paraId="437D933C" w14:textId="77777777" w:rsidR="00037F41" w:rsidRPr="00B229A7" w:rsidRDefault="00253FDF" w:rsidP="006E0E40">
            <w:pPr>
              <w:spacing w:after="120"/>
              <w:ind w:right="69"/>
              <w:jc w:val="left"/>
              <w:rPr>
                <w:iCs/>
                <w:sz w:val="18"/>
                <w:szCs w:val="18"/>
                <w:lang w:val="es-ES"/>
              </w:rPr>
            </w:pPr>
            <w:r>
              <w:rPr>
                <w:iCs/>
                <w:sz w:val="18"/>
                <w:szCs w:val="18"/>
                <w:lang w:val="es-ES"/>
              </w:rPr>
              <w:t>7</w:t>
            </w:r>
          </w:p>
        </w:tc>
        <w:tc>
          <w:tcPr>
            <w:tcW w:w="2020" w:type="dxa"/>
          </w:tcPr>
          <w:p w14:paraId="43862C47" w14:textId="77777777" w:rsidR="00037F41" w:rsidRPr="00F8479A" w:rsidRDefault="00037F41" w:rsidP="006E0E40">
            <w:pPr>
              <w:ind w:right="69"/>
              <w:rPr>
                <w:iCs/>
                <w:sz w:val="18"/>
                <w:szCs w:val="18"/>
                <w:lang w:val="es-BO"/>
              </w:rPr>
            </w:pPr>
            <w:r w:rsidRPr="00F8479A">
              <w:rPr>
                <w:spacing w:val="-3"/>
                <w:sz w:val="18"/>
                <w:szCs w:val="18"/>
                <w:lang w:val="es-BO"/>
              </w:rPr>
              <w:t xml:space="preserve">Monitor </w:t>
            </w:r>
            <w:r w:rsidR="00253FDF">
              <w:rPr>
                <w:spacing w:val="-3"/>
                <w:sz w:val="18"/>
                <w:szCs w:val="18"/>
                <w:lang w:val="es-BO"/>
              </w:rPr>
              <w:t xml:space="preserve">Ambiental y </w:t>
            </w:r>
            <w:proofErr w:type="spellStart"/>
            <w:r w:rsidRPr="00F8479A">
              <w:rPr>
                <w:spacing w:val="-3"/>
                <w:sz w:val="18"/>
                <w:szCs w:val="18"/>
                <w:lang w:val="es-BO"/>
              </w:rPr>
              <w:t>SySO</w:t>
            </w:r>
            <w:proofErr w:type="spellEnd"/>
            <w:r w:rsidRPr="00F8479A">
              <w:rPr>
                <w:spacing w:val="-3"/>
                <w:sz w:val="18"/>
                <w:szCs w:val="18"/>
                <w:lang w:val="es-BO"/>
              </w:rPr>
              <w:t xml:space="preserve"> </w:t>
            </w:r>
            <w:r w:rsidR="00253FDF">
              <w:rPr>
                <w:spacing w:val="-3"/>
                <w:sz w:val="18"/>
                <w:szCs w:val="18"/>
                <w:lang w:val="es-BO"/>
              </w:rPr>
              <w:t>(**</w:t>
            </w:r>
            <w:r w:rsidRPr="00F8479A">
              <w:rPr>
                <w:spacing w:val="-3"/>
                <w:sz w:val="18"/>
                <w:szCs w:val="18"/>
                <w:lang w:val="es-BO"/>
              </w:rPr>
              <w:t>)</w:t>
            </w:r>
          </w:p>
        </w:tc>
        <w:tc>
          <w:tcPr>
            <w:tcW w:w="1842" w:type="dxa"/>
          </w:tcPr>
          <w:p w14:paraId="0D5D8493" w14:textId="514B164B" w:rsidR="00037F41" w:rsidRDefault="00037F41" w:rsidP="006E0E40">
            <w:pPr>
              <w:ind w:right="69"/>
              <w:rPr>
                <w:iCs/>
                <w:sz w:val="18"/>
                <w:szCs w:val="18"/>
                <w:lang w:val="es-ES"/>
              </w:rPr>
            </w:pPr>
            <w:r w:rsidRPr="00F8479A">
              <w:rPr>
                <w:iCs/>
                <w:sz w:val="18"/>
                <w:szCs w:val="18"/>
                <w:lang w:val="es-ES"/>
              </w:rPr>
              <w:t>Ingeniero Industrial</w:t>
            </w:r>
            <w:r w:rsidR="003949C2">
              <w:rPr>
                <w:iCs/>
                <w:sz w:val="18"/>
                <w:szCs w:val="18"/>
                <w:lang w:val="es-ES"/>
              </w:rPr>
              <w:t xml:space="preserve"> o</w:t>
            </w:r>
            <w:r w:rsidRPr="00F8479A">
              <w:rPr>
                <w:iCs/>
                <w:sz w:val="18"/>
                <w:szCs w:val="18"/>
                <w:lang w:val="es-ES"/>
              </w:rPr>
              <w:t xml:space="preserve"> Ambiental</w:t>
            </w:r>
            <w:r w:rsidR="003949C2">
              <w:rPr>
                <w:iCs/>
                <w:sz w:val="18"/>
                <w:szCs w:val="18"/>
                <w:lang w:val="es-ES"/>
              </w:rPr>
              <w:t xml:space="preserve"> o</w:t>
            </w:r>
            <w:r w:rsidRPr="00F8479A">
              <w:rPr>
                <w:iCs/>
                <w:sz w:val="18"/>
                <w:szCs w:val="18"/>
                <w:lang w:val="es-ES"/>
              </w:rPr>
              <w:t xml:space="preserve"> Civil </w:t>
            </w:r>
            <w:r w:rsidR="00366BFA">
              <w:rPr>
                <w:iCs/>
                <w:sz w:val="18"/>
                <w:szCs w:val="18"/>
                <w:lang w:val="es-ES"/>
              </w:rPr>
              <w:t>o</w:t>
            </w:r>
            <w:r w:rsidRPr="00F8479A">
              <w:rPr>
                <w:iCs/>
                <w:sz w:val="18"/>
                <w:szCs w:val="18"/>
                <w:lang w:val="es-ES"/>
              </w:rPr>
              <w:t xml:space="preserve"> ramas afines</w:t>
            </w:r>
          </w:p>
          <w:p w14:paraId="57B3BAA4" w14:textId="77777777" w:rsidR="00253FDF" w:rsidRPr="00B229A7" w:rsidRDefault="00253FDF" w:rsidP="006E0E40">
            <w:pPr>
              <w:ind w:right="69"/>
              <w:rPr>
                <w:iCs/>
                <w:sz w:val="18"/>
                <w:szCs w:val="18"/>
                <w:lang w:val="es-ES"/>
              </w:rPr>
            </w:pPr>
            <w:r>
              <w:rPr>
                <w:iCs/>
                <w:sz w:val="18"/>
                <w:szCs w:val="18"/>
                <w:lang w:val="es-BO"/>
              </w:rPr>
              <w:t>(1 cargo)</w:t>
            </w:r>
          </w:p>
        </w:tc>
        <w:tc>
          <w:tcPr>
            <w:tcW w:w="2268" w:type="dxa"/>
          </w:tcPr>
          <w:p w14:paraId="250C0B1C" w14:textId="4391F95E" w:rsidR="00037F41" w:rsidRPr="00F8479A" w:rsidRDefault="00037F41" w:rsidP="006E0E40">
            <w:pPr>
              <w:ind w:right="69"/>
              <w:rPr>
                <w:iCs/>
                <w:sz w:val="18"/>
                <w:szCs w:val="18"/>
                <w:lang w:val="es-ES"/>
              </w:rPr>
            </w:pPr>
            <w:r w:rsidRPr="00F8479A">
              <w:rPr>
                <w:iCs/>
                <w:sz w:val="18"/>
                <w:szCs w:val="18"/>
                <w:lang w:val="es-ES"/>
              </w:rPr>
              <w:t>Experiencia profesional general mínima de 3</w:t>
            </w:r>
            <w:r w:rsidR="00253FDF">
              <w:rPr>
                <w:iCs/>
                <w:sz w:val="18"/>
                <w:szCs w:val="18"/>
                <w:lang w:val="es-ES"/>
              </w:rPr>
              <w:t xml:space="preserve"> años como responsable</w:t>
            </w:r>
            <w:r w:rsidR="00D707ED">
              <w:rPr>
                <w:iCs/>
                <w:sz w:val="18"/>
                <w:szCs w:val="18"/>
                <w:lang w:val="es-ES"/>
              </w:rPr>
              <w:t xml:space="preserve"> o</w:t>
            </w:r>
            <w:r w:rsidRPr="00F8479A">
              <w:rPr>
                <w:iCs/>
                <w:sz w:val="18"/>
                <w:szCs w:val="18"/>
                <w:lang w:val="es-ES"/>
              </w:rPr>
              <w:t xml:space="preserve"> monitor</w:t>
            </w:r>
            <w:r w:rsidR="00D707ED">
              <w:rPr>
                <w:iCs/>
                <w:sz w:val="18"/>
                <w:szCs w:val="18"/>
                <w:lang w:val="es-ES"/>
              </w:rPr>
              <w:t xml:space="preserve"> o</w:t>
            </w:r>
            <w:r w:rsidRPr="00F8479A">
              <w:rPr>
                <w:iCs/>
                <w:sz w:val="18"/>
                <w:szCs w:val="18"/>
                <w:lang w:val="es-ES"/>
              </w:rPr>
              <w:t xml:space="preserve"> coordinador de la implementación de</w:t>
            </w:r>
            <w:r w:rsidR="00D707ED">
              <w:rPr>
                <w:iCs/>
                <w:sz w:val="18"/>
                <w:szCs w:val="18"/>
                <w:lang w:val="es-ES"/>
              </w:rPr>
              <w:t>:</w:t>
            </w:r>
            <w:r w:rsidRPr="00F8479A">
              <w:rPr>
                <w:iCs/>
                <w:sz w:val="18"/>
                <w:szCs w:val="18"/>
                <w:lang w:val="es-ES"/>
              </w:rPr>
              <w:t xml:space="preserve"> programas de prevención y mitigación de impacto ambiental</w:t>
            </w:r>
            <w:r w:rsidR="00F332D3">
              <w:rPr>
                <w:iCs/>
                <w:sz w:val="18"/>
                <w:szCs w:val="18"/>
                <w:lang w:val="es-ES"/>
              </w:rPr>
              <w:t xml:space="preserve"> o</w:t>
            </w:r>
            <w:r w:rsidRPr="00F8479A">
              <w:rPr>
                <w:iCs/>
                <w:sz w:val="18"/>
                <w:szCs w:val="18"/>
                <w:lang w:val="es-ES"/>
              </w:rPr>
              <w:t xml:space="preserve"> planes de monitoreo y seguimiento medio ambiental </w:t>
            </w:r>
            <w:r w:rsidR="00366BFA">
              <w:rPr>
                <w:iCs/>
                <w:sz w:val="18"/>
                <w:szCs w:val="18"/>
                <w:lang w:val="es-ES"/>
              </w:rPr>
              <w:t>o</w:t>
            </w:r>
            <w:r w:rsidRPr="00F8479A">
              <w:rPr>
                <w:iCs/>
                <w:sz w:val="18"/>
                <w:szCs w:val="18"/>
                <w:lang w:val="es-ES"/>
              </w:rPr>
              <w:t xml:space="preserve"> en seguridad industrial y responsabilidad social con la aplicación de la legislatura vigente en el estado plurinacional de Bolivia </w:t>
            </w:r>
            <w:r w:rsidR="00366BFA">
              <w:rPr>
                <w:iCs/>
                <w:sz w:val="18"/>
                <w:szCs w:val="18"/>
                <w:lang w:val="es-ES"/>
              </w:rPr>
              <w:t>o</w:t>
            </w:r>
            <w:r w:rsidRPr="00F8479A">
              <w:rPr>
                <w:iCs/>
                <w:sz w:val="18"/>
                <w:szCs w:val="18"/>
                <w:lang w:val="es-ES"/>
              </w:rPr>
              <w:t xml:space="preserve"> en elaboración de estudios de impacto Medio Ambiental de subestaciones de alta tensión.</w:t>
            </w:r>
          </w:p>
          <w:p w14:paraId="5A12E95E" w14:textId="77777777" w:rsidR="00037F41" w:rsidRPr="00B229A7" w:rsidRDefault="00037F41" w:rsidP="00253FDF">
            <w:pPr>
              <w:ind w:right="69"/>
              <w:rPr>
                <w:iCs/>
                <w:sz w:val="18"/>
                <w:szCs w:val="18"/>
                <w:lang w:val="es-ES"/>
              </w:rPr>
            </w:pPr>
            <w:r w:rsidRPr="00F8479A">
              <w:rPr>
                <w:iCs/>
                <w:sz w:val="18"/>
                <w:szCs w:val="18"/>
                <w:lang w:val="es-ES"/>
              </w:rPr>
              <w:t xml:space="preserve">Según sea el caso o rama profesional de ingeniería deberán presentar las certificaciones emitidas por las entidades competentes como ser: RENCA, Profesional y técnico en higiene, seguridad ocupacional y </w:t>
            </w:r>
            <w:r w:rsidR="00253FDF">
              <w:rPr>
                <w:iCs/>
                <w:sz w:val="18"/>
                <w:szCs w:val="18"/>
                <w:lang w:val="es-ES"/>
              </w:rPr>
              <w:t>medicina del trabajo CATEGORIA A</w:t>
            </w:r>
            <w:r w:rsidRPr="00F8479A">
              <w:rPr>
                <w:iCs/>
                <w:sz w:val="18"/>
                <w:szCs w:val="18"/>
                <w:lang w:val="es-ES"/>
              </w:rPr>
              <w:t xml:space="preserve"> </w:t>
            </w:r>
          </w:p>
        </w:tc>
        <w:tc>
          <w:tcPr>
            <w:tcW w:w="1974" w:type="dxa"/>
          </w:tcPr>
          <w:p w14:paraId="228F9DD5" w14:textId="77777777" w:rsidR="00037F41" w:rsidRPr="00F8479A" w:rsidRDefault="00037F41" w:rsidP="00253FDF">
            <w:pPr>
              <w:ind w:right="69"/>
              <w:rPr>
                <w:iCs/>
                <w:sz w:val="18"/>
                <w:szCs w:val="18"/>
                <w:lang w:val="es-BO"/>
              </w:rPr>
            </w:pPr>
            <w:r w:rsidRPr="00F8479A">
              <w:rPr>
                <w:iCs/>
                <w:sz w:val="18"/>
                <w:szCs w:val="18"/>
                <w:lang w:val="es-BO"/>
              </w:rPr>
              <w:t>Experiencia especifica</w:t>
            </w:r>
            <w:r w:rsidR="00253FDF">
              <w:rPr>
                <w:iCs/>
                <w:sz w:val="18"/>
                <w:szCs w:val="18"/>
                <w:lang w:val="es-BO"/>
              </w:rPr>
              <w:t xml:space="preserve"> de 2 años </w:t>
            </w:r>
            <w:r w:rsidRPr="00F8479A">
              <w:rPr>
                <w:iCs/>
                <w:sz w:val="18"/>
                <w:szCs w:val="18"/>
                <w:lang w:val="es-BO"/>
              </w:rPr>
              <w:t>como responsable o monitor en el sector eléctrico de subestacion</w:t>
            </w:r>
            <w:r w:rsidR="00253FDF">
              <w:rPr>
                <w:iCs/>
                <w:sz w:val="18"/>
                <w:szCs w:val="18"/>
                <w:lang w:val="es-BO"/>
              </w:rPr>
              <w:t>es de un nivel de tensión de 110</w:t>
            </w:r>
            <w:r w:rsidRPr="00F8479A">
              <w:rPr>
                <w:iCs/>
                <w:sz w:val="18"/>
                <w:szCs w:val="18"/>
                <w:lang w:val="es-BO"/>
              </w:rPr>
              <w:t xml:space="preserve"> kV o superior</w:t>
            </w:r>
          </w:p>
        </w:tc>
      </w:tr>
      <w:tr w:rsidR="00D960DC" w:rsidRPr="001C48D8" w14:paraId="43F35AD9" w14:textId="77777777" w:rsidTr="006A1E87">
        <w:tc>
          <w:tcPr>
            <w:tcW w:w="532" w:type="dxa"/>
          </w:tcPr>
          <w:p w14:paraId="67C71F9D" w14:textId="77777777" w:rsidR="00D960DC" w:rsidRPr="00B229A7" w:rsidRDefault="00253FDF" w:rsidP="00597A4B">
            <w:pPr>
              <w:spacing w:after="120"/>
              <w:ind w:right="69"/>
              <w:jc w:val="left"/>
              <w:rPr>
                <w:iCs/>
                <w:sz w:val="18"/>
                <w:szCs w:val="18"/>
                <w:lang w:val="es-ES"/>
              </w:rPr>
            </w:pPr>
            <w:r>
              <w:rPr>
                <w:iCs/>
                <w:sz w:val="18"/>
                <w:szCs w:val="18"/>
                <w:lang w:val="es-ES"/>
              </w:rPr>
              <w:t>8</w:t>
            </w:r>
          </w:p>
        </w:tc>
        <w:tc>
          <w:tcPr>
            <w:tcW w:w="2020" w:type="dxa"/>
          </w:tcPr>
          <w:p w14:paraId="5D14C48B" w14:textId="77777777" w:rsidR="00D960DC" w:rsidRPr="00F8479A" w:rsidRDefault="00D960DC" w:rsidP="00391A95">
            <w:pPr>
              <w:ind w:right="69"/>
              <w:jc w:val="left"/>
              <w:rPr>
                <w:iCs/>
                <w:sz w:val="18"/>
                <w:szCs w:val="18"/>
                <w:lang w:val="es-BO"/>
              </w:rPr>
            </w:pPr>
            <w:r w:rsidRPr="00F8479A">
              <w:rPr>
                <w:spacing w:val="-3"/>
                <w:sz w:val="18"/>
                <w:szCs w:val="18"/>
                <w:lang w:val="es-BO"/>
              </w:rPr>
              <w:t>Especialista en Sistemas de control, protección y medición (solo estará presente en obra en el periodo de trabajo específico)</w:t>
            </w:r>
          </w:p>
        </w:tc>
        <w:tc>
          <w:tcPr>
            <w:tcW w:w="1842" w:type="dxa"/>
          </w:tcPr>
          <w:p w14:paraId="00C4E1AA" w14:textId="718A042A" w:rsidR="008E5E71" w:rsidRDefault="00D960DC" w:rsidP="00391A95">
            <w:pPr>
              <w:ind w:right="69"/>
              <w:jc w:val="left"/>
              <w:rPr>
                <w:iCs/>
                <w:sz w:val="18"/>
                <w:szCs w:val="18"/>
                <w:lang w:val="es-BO"/>
              </w:rPr>
            </w:pPr>
            <w:r w:rsidRPr="00F8479A">
              <w:rPr>
                <w:iCs/>
                <w:sz w:val="18"/>
                <w:szCs w:val="18"/>
                <w:lang w:val="es-BO"/>
              </w:rPr>
              <w:t>Ingeniero Eléctrica</w:t>
            </w:r>
            <w:r w:rsidR="003949C2">
              <w:rPr>
                <w:iCs/>
                <w:sz w:val="18"/>
                <w:szCs w:val="18"/>
                <w:lang w:val="es-BO"/>
              </w:rPr>
              <w:t xml:space="preserve"> o</w:t>
            </w:r>
            <w:r w:rsidRPr="00F8479A">
              <w:rPr>
                <w:iCs/>
                <w:sz w:val="18"/>
                <w:szCs w:val="18"/>
                <w:lang w:val="es-BO"/>
              </w:rPr>
              <w:t xml:space="preserve"> Electrónica o ramas afines</w:t>
            </w:r>
            <w:r>
              <w:rPr>
                <w:iCs/>
                <w:sz w:val="18"/>
                <w:szCs w:val="18"/>
                <w:lang w:val="es-BO"/>
              </w:rPr>
              <w:t xml:space="preserve"> </w:t>
            </w:r>
          </w:p>
          <w:p w14:paraId="1C11F015" w14:textId="77777777" w:rsidR="00D960DC" w:rsidRPr="00F8479A" w:rsidRDefault="00D960DC" w:rsidP="00391A95">
            <w:pPr>
              <w:ind w:right="69"/>
              <w:jc w:val="left"/>
              <w:rPr>
                <w:iCs/>
                <w:sz w:val="18"/>
                <w:szCs w:val="18"/>
                <w:lang w:val="es-BO"/>
              </w:rPr>
            </w:pPr>
            <w:r>
              <w:rPr>
                <w:iCs/>
                <w:sz w:val="18"/>
                <w:szCs w:val="18"/>
                <w:lang w:val="es-BO"/>
              </w:rPr>
              <w:t>(1 cargo)</w:t>
            </w:r>
          </w:p>
        </w:tc>
        <w:tc>
          <w:tcPr>
            <w:tcW w:w="2268" w:type="dxa"/>
          </w:tcPr>
          <w:p w14:paraId="77340761" w14:textId="0EBD0708" w:rsidR="00D960DC" w:rsidRPr="00F8479A" w:rsidRDefault="00D960DC" w:rsidP="008E3EAF">
            <w:pPr>
              <w:ind w:right="69"/>
              <w:jc w:val="left"/>
              <w:rPr>
                <w:iCs/>
                <w:sz w:val="18"/>
                <w:szCs w:val="18"/>
                <w:lang w:val="es-BO"/>
              </w:rPr>
            </w:pPr>
            <w:r w:rsidRPr="00F8479A">
              <w:rPr>
                <w:iCs/>
                <w:sz w:val="18"/>
                <w:szCs w:val="18"/>
                <w:lang w:val="es-BO"/>
              </w:rPr>
              <w:t>Experiencia profesional general mínima de 5 años</w:t>
            </w:r>
            <w:r>
              <w:rPr>
                <w:iCs/>
                <w:sz w:val="18"/>
                <w:szCs w:val="18"/>
                <w:lang w:val="es-BO"/>
              </w:rPr>
              <w:t xml:space="preserve"> como supervisor</w:t>
            </w:r>
            <w:r w:rsidR="00DB0BC0">
              <w:rPr>
                <w:iCs/>
                <w:sz w:val="18"/>
                <w:szCs w:val="18"/>
                <w:lang w:val="es-BO"/>
              </w:rPr>
              <w:t xml:space="preserve"> </w:t>
            </w:r>
            <w:r w:rsidR="00366BFA">
              <w:rPr>
                <w:iCs/>
                <w:sz w:val="18"/>
                <w:szCs w:val="18"/>
                <w:lang w:val="es-BO"/>
              </w:rPr>
              <w:t>o</w:t>
            </w:r>
            <w:r w:rsidR="00DB0BC0">
              <w:rPr>
                <w:iCs/>
                <w:sz w:val="18"/>
                <w:szCs w:val="18"/>
                <w:lang w:val="es-BO"/>
              </w:rPr>
              <w:t xml:space="preserve"> </w:t>
            </w:r>
            <w:r>
              <w:rPr>
                <w:iCs/>
                <w:sz w:val="18"/>
                <w:szCs w:val="18"/>
                <w:lang w:val="es-BO"/>
              </w:rPr>
              <w:t xml:space="preserve">especialista </w:t>
            </w:r>
            <w:r w:rsidR="00366BFA">
              <w:rPr>
                <w:iCs/>
                <w:sz w:val="18"/>
                <w:szCs w:val="18"/>
                <w:lang w:val="es-BO"/>
              </w:rPr>
              <w:t>o</w:t>
            </w:r>
            <w:r>
              <w:rPr>
                <w:iCs/>
                <w:sz w:val="18"/>
                <w:szCs w:val="18"/>
                <w:lang w:val="es-BO"/>
              </w:rPr>
              <w:t xml:space="preserve"> </w:t>
            </w:r>
            <w:r w:rsidR="003949C2">
              <w:rPr>
                <w:iCs/>
                <w:sz w:val="18"/>
                <w:szCs w:val="18"/>
                <w:lang w:val="es-BO"/>
              </w:rPr>
              <w:t xml:space="preserve">encargado </w:t>
            </w:r>
            <w:r w:rsidR="00E70E07">
              <w:rPr>
                <w:iCs/>
                <w:sz w:val="18"/>
                <w:szCs w:val="18"/>
                <w:lang w:val="es-BO"/>
              </w:rPr>
              <w:t>de</w:t>
            </w:r>
            <w:r w:rsidR="000B2D32">
              <w:rPr>
                <w:iCs/>
                <w:sz w:val="18"/>
                <w:szCs w:val="18"/>
                <w:lang w:val="es-BO"/>
              </w:rPr>
              <w:t>:</w:t>
            </w:r>
            <w:r w:rsidRPr="00F8479A">
              <w:rPr>
                <w:iCs/>
                <w:sz w:val="18"/>
                <w:szCs w:val="18"/>
                <w:lang w:val="es-BO"/>
              </w:rPr>
              <w:t xml:space="preserve"> </w:t>
            </w:r>
            <w:r>
              <w:rPr>
                <w:iCs/>
                <w:sz w:val="18"/>
                <w:szCs w:val="18"/>
                <w:lang w:val="es-BO"/>
              </w:rPr>
              <w:t xml:space="preserve">tendido </w:t>
            </w:r>
            <w:r w:rsidR="003949C2">
              <w:rPr>
                <w:iCs/>
                <w:sz w:val="18"/>
                <w:szCs w:val="18"/>
                <w:lang w:val="es-BO"/>
              </w:rPr>
              <w:t xml:space="preserve">y </w:t>
            </w:r>
            <w:r w:rsidR="003949C2" w:rsidRPr="00F8479A">
              <w:rPr>
                <w:iCs/>
                <w:sz w:val="18"/>
                <w:szCs w:val="18"/>
                <w:lang w:val="es-BO"/>
              </w:rPr>
              <w:t>cableado</w:t>
            </w:r>
            <w:r w:rsidRPr="00F8479A">
              <w:rPr>
                <w:iCs/>
                <w:sz w:val="18"/>
                <w:szCs w:val="18"/>
                <w:lang w:val="es-BO"/>
              </w:rPr>
              <w:t xml:space="preserve"> de control</w:t>
            </w:r>
            <w:r w:rsidR="000B2D32">
              <w:rPr>
                <w:iCs/>
                <w:sz w:val="18"/>
                <w:szCs w:val="18"/>
                <w:lang w:val="es-BO"/>
              </w:rPr>
              <w:t>,</w:t>
            </w:r>
            <w:r w:rsidRPr="00F8479A">
              <w:rPr>
                <w:iCs/>
                <w:sz w:val="18"/>
                <w:szCs w:val="18"/>
                <w:lang w:val="es-BO"/>
              </w:rPr>
              <w:t xml:space="preserve"> protección y medición</w:t>
            </w:r>
            <w:r w:rsidR="001F52B9">
              <w:rPr>
                <w:iCs/>
                <w:sz w:val="18"/>
                <w:szCs w:val="18"/>
                <w:lang w:val="es-BO"/>
              </w:rPr>
              <w:t>,</w:t>
            </w:r>
            <w:r w:rsidR="000B2D32">
              <w:rPr>
                <w:iCs/>
                <w:sz w:val="18"/>
                <w:szCs w:val="18"/>
                <w:lang w:val="es-BO"/>
              </w:rPr>
              <w:t xml:space="preserve"> </w:t>
            </w:r>
            <w:r w:rsidR="002B1B23">
              <w:rPr>
                <w:iCs/>
                <w:sz w:val="18"/>
                <w:szCs w:val="18"/>
                <w:lang w:val="es-BO"/>
              </w:rPr>
              <w:t xml:space="preserve">o </w:t>
            </w:r>
            <w:r w:rsidR="001F52B9">
              <w:rPr>
                <w:iCs/>
                <w:sz w:val="18"/>
                <w:szCs w:val="18"/>
                <w:lang w:val="es-BO"/>
              </w:rPr>
              <w:t xml:space="preserve">de </w:t>
            </w:r>
            <w:r w:rsidR="002B1B23">
              <w:rPr>
                <w:iCs/>
                <w:sz w:val="18"/>
                <w:szCs w:val="18"/>
                <w:lang w:val="es-BO"/>
              </w:rPr>
              <w:t>a</w:t>
            </w:r>
            <w:r w:rsidRPr="00F8479A">
              <w:rPr>
                <w:iCs/>
                <w:sz w:val="18"/>
                <w:szCs w:val="18"/>
                <w:lang w:val="es-BO"/>
              </w:rPr>
              <w:t>juste</w:t>
            </w:r>
            <w:r w:rsidR="002B1B23">
              <w:rPr>
                <w:iCs/>
                <w:sz w:val="18"/>
                <w:szCs w:val="18"/>
                <w:lang w:val="es-BO"/>
              </w:rPr>
              <w:t xml:space="preserve"> o</w:t>
            </w:r>
            <w:r w:rsidRPr="00F8479A">
              <w:rPr>
                <w:iCs/>
                <w:sz w:val="18"/>
                <w:szCs w:val="18"/>
                <w:lang w:val="es-BO"/>
              </w:rPr>
              <w:t xml:space="preserve"> </w:t>
            </w:r>
            <w:proofErr w:type="gramStart"/>
            <w:r w:rsidR="001F52B9">
              <w:rPr>
                <w:iCs/>
                <w:sz w:val="18"/>
                <w:szCs w:val="18"/>
                <w:lang w:val="es-BO"/>
              </w:rPr>
              <w:t xml:space="preserve">de  </w:t>
            </w:r>
            <w:r w:rsidRPr="00F8479A">
              <w:rPr>
                <w:iCs/>
                <w:sz w:val="18"/>
                <w:szCs w:val="18"/>
                <w:lang w:val="es-BO"/>
              </w:rPr>
              <w:t>parametrización</w:t>
            </w:r>
            <w:proofErr w:type="gramEnd"/>
            <w:r w:rsidR="002B1B23">
              <w:rPr>
                <w:iCs/>
                <w:sz w:val="18"/>
                <w:szCs w:val="18"/>
                <w:lang w:val="es-BO"/>
              </w:rPr>
              <w:t xml:space="preserve"> o</w:t>
            </w:r>
            <w:r w:rsidRPr="00F8479A">
              <w:rPr>
                <w:iCs/>
                <w:sz w:val="18"/>
                <w:szCs w:val="18"/>
                <w:lang w:val="es-BO"/>
              </w:rPr>
              <w:t xml:space="preserve"> </w:t>
            </w:r>
            <w:r w:rsidR="001F52B9">
              <w:rPr>
                <w:iCs/>
                <w:sz w:val="18"/>
                <w:szCs w:val="18"/>
                <w:lang w:val="es-BO"/>
              </w:rPr>
              <w:t xml:space="preserve">de </w:t>
            </w:r>
            <w:r w:rsidRPr="00F8479A">
              <w:rPr>
                <w:iCs/>
                <w:sz w:val="18"/>
                <w:szCs w:val="18"/>
                <w:lang w:val="es-BO"/>
              </w:rPr>
              <w:t>pruebas de relés de control y protección</w:t>
            </w:r>
          </w:p>
        </w:tc>
        <w:tc>
          <w:tcPr>
            <w:tcW w:w="1974" w:type="dxa"/>
          </w:tcPr>
          <w:p w14:paraId="220C10F5" w14:textId="24B4E2D3" w:rsidR="00D960DC" w:rsidRPr="00F8479A" w:rsidRDefault="00D960DC" w:rsidP="008E3EAF">
            <w:pPr>
              <w:ind w:right="69"/>
              <w:jc w:val="left"/>
              <w:rPr>
                <w:iCs/>
                <w:sz w:val="18"/>
                <w:szCs w:val="18"/>
                <w:lang w:val="es-BO"/>
              </w:rPr>
            </w:pPr>
            <w:r w:rsidRPr="00F8479A">
              <w:rPr>
                <w:iCs/>
                <w:sz w:val="18"/>
                <w:szCs w:val="18"/>
                <w:lang w:val="es-BO"/>
              </w:rPr>
              <w:t xml:space="preserve">Experiencia profesional específica de al menos </w:t>
            </w:r>
            <w:r>
              <w:rPr>
                <w:iCs/>
                <w:sz w:val="18"/>
                <w:szCs w:val="18"/>
                <w:lang w:val="es-BO"/>
              </w:rPr>
              <w:t xml:space="preserve">4 proyectos </w:t>
            </w:r>
            <w:r w:rsidR="003949C2">
              <w:rPr>
                <w:iCs/>
                <w:sz w:val="18"/>
                <w:szCs w:val="18"/>
                <w:lang w:val="es-BO"/>
              </w:rPr>
              <w:t>elaborando, ejecutando</w:t>
            </w:r>
            <w:r>
              <w:rPr>
                <w:iCs/>
                <w:sz w:val="18"/>
                <w:szCs w:val="18"/>
                <w:lang w:val="es-BO"/>
              </w:rPr>
              <w:t xml:space="preserve"> y puesta en servicio subestaciones el</w:t>
            </w:r>
            <w:r w:rsidR="00974CD5">
              <w:rPr>
                <w:iCs/>
                <w:sz w:val="18"/>
                <w:szCs w:val="18"/>
                <w:lang w:val="es-BO"/>
              </w:rPr>
              <w:t>éctricas iguales o mayores a 110</w:t>
            </w:r>
            <w:r>
              <w:rPr>
                <w:iCs/>
                <w:sz w:val="18"/>
                <w:szCs w:val="18"/>
                <w:lang w:val="es-BO"/>
              </w:rPr>
              <w:t xml:space="preserve"> kV.</w:t>
            </w:r>
          </w:p>
        </w:tc>
      </w:tr>
      <w:tr w:rsidR="00D960DC" w:rsidRPr="001C48D8" w14:paraId="39E11C71" w14:textId="77777777" w:rsidTr="006A1E87">
        <w:tc>
          <w:tcPr>
            <w:tcW w:w="532" w:type="dxa"/>
          </w:tcPr>
          <w:p w14:paraId="69F11A7C" w14:textId="77777777" w:rsidR="00D960DC" w:rsidRPr="00B229A7" w:rsidRDefault="00253FDF" w:rsidP="00597A4B">
            <w:pPr>
              <w:spacing w:after="120"/>
              <w:ind w:right="69"/>
              <w:jc w:val="left"/>
              <w:rPr>
                <w:iCs/>
                <w:sz w:val="18"/>
                <w:szCs w:val="18"/>
                <w:lang w:val="es-ES"/>
              </w:rPr>
            </w:pPr>
            <w:r>
              <w:rPr>
                <w:iCs/>
                <w:sz w:val="18"/>
                <w:szCs w:val="18"/>
                <w:lang w:val="es-ES"/>
              </w:rPr>
              <w:lastRenderedPageBreak/>
              <w:t>9</w:t>
            </w:r>
          </w:p>
        </w:tc>
        <w:tc>
          <w:tcPr>
            <w:tcW w:w="2020" w:type="dxa"/>
          </w:tcPr>
          <w:p w14:paraId="6191F736" w14:textId="77777777" w:rsidR="00D960DC" w:rsidRPr="00F8479A" w:rsidRDefault="00D960DC" w:rsidP="00391A95">
            <w:pPr>
              <w:ind w:right="69"/>
              <w:jc w:val="left"/>
              <w:rPr>
                <w:iCs/>
                <w:sz w:val="18"/>
                <w:szCs w:val="18"/>
                <w:lang w:val="es-BO"/>
              </w:rPr>
            </w:pPr>
            <w:r w:rsidRPr="00F8479A">
              <w:rPr>
                <w:spacing w:val="-3"/>
                <w:sz w:val="18"/>
                <w:szCs w:val="18"/>
                <w:lang w:val="es-BO"/>
              </w:rPr>
              <w:t>Especialista en Sistemas de comunicaciones (solo estará presente en obra en el periodo de trabajo específico)</w:t>
            </w:r>
          </w:p>
        </w:tc>
        <w:tc>
          <w:tcPr>
            <w:tcW w:w="1842" w:type="dxa"/>
          </w:tcPr>
          <w:p w14:paraId="37C5CF99" w14:textId="6B5C2EB9" w:rsidR="008E5E71" w:rsidRDefault="00D960DC" w:rsidP="00391A95">
            <w:pPr>
              <w:ind w:right="69"/>
              <w:jc w:val="left"/>
              <w:rPr>
                <w:iCs/>
                <w:sz w:val="18"/>
                <w:szCs w:val="18"/>
                <w:lang w:val="es-ES"/>
              </w:rPr>
            </w:pPr>
            <w:r w:rsidRPr="00F8479A">
              <w:rPr>
                <w:iCs/>
                <w:sz w:val="18"/>
                <w:szCs w:val="18"/>
                <w:lang w:val="es-ES"/>
              </w:rPr>
              <w:t>Ingeniero Eléctric</w:t>
            </w:r>
            <w:r w:rsidR="003949C2">
              <w:rPr>
                <w:iCs/>
                <w:sz w:val="18"/>
                <w:szCs w:val="18"/>
                <w:lang w:val="es-ES"/>
              </w:rPr>
              <w:t>o o</w:t>
            </w:r>
            <w:r w:rsidRPr="00F8479A">
              <w:rPr>
                <w:iCs/>
                <w:sz w:val="18"/>
                <w:szCs w:val="18"/>
                <w:lang w:val="es-ES"/>
              </w:rPr>
              <w:t xml:space="preserve"> Electrónica o ramas afines</w:t>
            </w:r>
            <w:r>
              <w:rPr>
                <w:iCs/>
                <w:sz w:val="18"/>
                <w:szCs w:val="18"/>
                <w:lang w:val="es-ES"/>
              </w:rPr>
              <w:t xml:space="preserve"> </w:t>
            </w:r>
          </w:p>
          <w:p w14:paraId="3AB9F986" w14:textId="77777777" w:rsidR="00D960DC" w:rsidRPr="00B229A7" w:rsidRDefault="00D960DC" w:rsidP="00391A95">
            <w:pPr>
              <w:ind w:right="69"/>
              <w:jc w:val="left"/>
              <w:rPr>
                <w:iCs/>
                <w:sz w:val="18"/>
                <w:szCs w:val="18"/>
                <w:lang w:val="es-ES"/>
              </w:rPr>
            </w:pPr>
            <w:r>
              <w:rPr>
                <w:iCs/>
                <w:sz w:val="18"/>
                <w:szCs w:val="18"/>
                <w:lang w:val="es-ES"/>
              </w:rPr>
              <w:t>(1 Cargo)</w:t>
            </w:r>
          </w:p>
        </w:tc>
        <w:tc>
          <w:tcPr>
            <w:tcW w:w="2268" w:type="dxa"/>
          </w:tcPr>
          <w:p w14:paraId="0BA65476" w14:textId="37AF72DB" w:rsidR="00D960DC" w:rsidRDefault="00D960DC" w:rsidP="00391A95">
            <w:pPr>
              <w:ind w:right="69"/>
              <w:jc w:val="left"/>
              <w:rPr>
                <w:iCs/>
                <w:sz w:val="18"/>
                <w:szCs w:val="18"/>
                <w:lang w:val="es-ES"/>
              </w:rPr>
            </w:pPr>
            <w:r w:rsidRPr="00F8479A">
              <w:rPr>
                <w:iCs/>
                <w:sz w:val="18"/>
                <w:szCs w:val="18"/>
                <w:lang w:val="es-ES"/>
              </w:rPr>
              <w:t xml:space="preserve">Experiencia profesional general mínima de 5 años en </w:t>
            </w:r>
            <w:r w:rsidR="003949C2">
              <w:rPr>
                <w:iCs/>
                <w:sz w:val="18"/>
                <w:szCs w:val="18"/>
                <w:lang w:val="es-ES"/>
              </w:rPr>
              <w:t xml:space="preserve">tendido </w:t>
            </w:r>
            <w:r w:rsidR="003949C2" w:rsidRPr="00F8479A">
              <w:rPr>
                <w:iCs/>
                <w:sz w:val="18"/>
                <w:szCs w:val="18"/>
                <w:lang w:val="es-ES"/>
              </w:rPr>
              <w:t>y</w:t>
            </w:r>
            <w:r w:rsidRPr="00F8479A">
              <w:rPr>
                <w:iCs/>
                <w:sz w:val="18"/>
                <w:szCs w:val="18"/>
                <w:lang w:val="es-ES"/>
              </w:rPr>
              <w:t xml:space="preserve"> cableado de cubículos de comunicaciones</w:t>
            </w:r>
            <w:r w:rsidR="00E70E07">
              <w:rPr>
                <w:iCs/>
                <w:sz w:val="18"/>
                <w:szCs w:val="18"/>
                <w:lang w:val="es-ES"/>
              </w:rPr>
              <w:t xml:space="preserve"> o</w:t>
            </w:r>
            <w:r w:rsidRPr="00F8479A">
              <w:rPr>
                <w:iCs/>
                <w:sz w:val="18"/>
                <w:szCs w:val="18"/>
                <w:lang w:val="es-ES"/>
              </w:rPr>
              <w:t xml:space="preserve"> </w:t>
            </w:r>
            <w:r w:rsidR="00E70E07">
              <w:rPr>
                <w:iCs/>
                <w:sz w:val="18"/>
                <w:szCs w:val="18"/>
                <w:lang w:val="es-ES"/>
              </w:rPr>
              <w:t>a</w:t>
            </w:r>
            <w:r w:rsidRPr="00F8479A">
              <w:rPr>
                <w:iCs/>
                <w:sz w:val="18"/>
                <w:szCs w:val="18"/>
                <w:lang w:val="es-ES"/>
              </w:rPr>
              <w:t>juste de equipos</w:t>
            </w:r>
            <w:r w:rsidR="00E70E07">
              <w:rPr>
                <w:iCs/>
                <w:sz w:val="18"/>
                <w:szCs w:val="18"/>
                <w:lang w:val="es-ES"/>
              </w:rPr>
              <w:t>.</w:t>
            </w:r>
          </w:p>
          <w:p w14:paraId="0702F0FD" w14:textId="77777777" w:rsidR="00D960DC" w:rsidRPr="00F8479A" w:rsidRDefault="00D960DC" w:rsidP="00391A95">
            <w:pPr>
              <w:ind w:firstLine="720"/>
              <w:jc w:val="left"/>
              <w:rPr>
                <w:sz w:val="18"/>
                <w:szCs w:val="18"/>
                <w:lang w:val="es-ES"/>
              </w:rPr>
            </w:pPr>
          </w:p>
        </w:tc>
        <w:tc>
          <w:tcPr>
            <w:tcW w:w="1974" w:type="dxa"/>
          </w:tcPr>
          <w:p w14:paraId="16E3BD47" w14:textId="68DC14CA" w:rsidR="00D960DC" w:rsidRPr="00F8479A" w:rsidRDefault="00D960DC" w:rsidP="00D63A9C">
            <w:pPr>
              <w:ind w:right="69"/>
              <w:jc w:val="left"/>
              <w:rPr>
                <w:iCs/>
                <w:sz w:val="18"/>
                <w:szCs w:val="18"/>
                <w:lang w:val="es-BO"/>
              </w:rPr>
            </w:pPr>
            <w:r w:rsidRPr="00F8479A">
              <w:rPr>
                <w:iCs/>
                <w:sz w:val="18"/>
                <w:szCs w:val="18"/>
                <w:lang w:val="es-BO"/>
              </w:rPr>
              <w:t xml:space="preserve">Experiencia especifica de al menos </w:t>
            </w:r>
            <w:r w:rsidR="00D63A9C">
              <w:rPr>
                <w:iCs/>
                <w:sz w:val="18"/>
                <w:szCs w:val="18"/>
                <w:lang w:val="es-BO"/>
              </w:rPr>
              <w:t xml:space="preserve">4 años </w:t>
            </w:r>
            <w:r w:rsidR="003949C2">
              <w:rPr>
                <w:iCs/>
                <w:sz w:val="18"/>
                <w:szCs w:val="18"/>
                <w:lang w:val="es-BO"/>
              </w:rPr>
              <w:t xml:space="preserve">en </w:t>
            </w:r>
            <w:r w:rsidR="003949C2" w:rsidRPr="00F8479A">
              <w:rPr>
                <w:iCs/>
                <w:sz w:val="18"/>
                <w:szCs w:val="18"/>
                <w:lang w:val="es-BO"/>
              </w:rPr>
              <w:t>sistemas</w:t>
            </w:r>
            <w:r w:rsidRPr="00F8479A">
              <w:rPr>
                <w:iCs/>
                <w:sz w:val="18"/>
                <w:szCs w:val="18"/>
                <w:lang w:val="es-BO"/>
              </w:rPr>
              <w:t xml:space="preserve"> de comunicaciones instalados en subestaciones de un nivel de tensión de </w:t>
            </w:r>
            <w:r w:rsidR="00974CD5">
              <w:rPr>
                <w:iCs/>
                <w:sz w:val="18"/>
                <w:szCs w:val="18"/>
                <w:lang w:val="es-BO"/>
              </w:rPr>
              <w:t>110</w:t>
            </w:r>
            <w:r w:rsidRPr="00F8479A">
              <w:rPr>
                <w:iCs/>
                <w:sz w:val="18"/>
                <w:szCs w:val="18"/>
                <w:lang w:val="es-BO"/>
              </w:rPr>
              <w:t xml:space="preserve"> kV o superior</w:t>
            </w:r>
          </w:p>
        </w:tc>
      </w:tr>
    </w:tbl>
    <w:p w14:paraId="0C0CF81D" w14:textId="77777777" w:rsidR="00253FDF" w:rsidRPr="00253FDF" w:rsidRDefault="00253FDF" w:rsidP="00253FDF">
      <w:pPr>
        <w:spacing w:before="120" w:after="120"/>
        <w:ind w:left="680" w:right="68"/>
        <w:rPr>
          <w:iCs/>
          <w:sz w:val="22"/>
          <w:szCs w:val="22"/>
        </w:rPr>
      </w:pPr>
      <w:r w:rsidRPr="00253FDF">
        <w:rPr>
          <w:iCs/>
          <w:sz w:val="22"/>
          <w:szCs w:val="22"/>
        </w:rPr>
        <w:t xml:space="preserve">(*) A dedicación exclusiva </w:t>
      </w:r>
    </w:p>
    <w:p w14:paraId="68973AF0" w14:textId="0BA3ADCE" w:rsidR="00253FDF" w:rsidRDefault="00CF5499" w:rsidP="00253FDF">
      <w:pPr>
        <w:spacing w:before="120" w:after="120"/>
        <w:ind w:left="680" w:right="68"/>
        <w:rPr>
          <w:iCs/>
          <w:sz w:val="22"/>
          <w:szCs w:val="22"/>
        </w:rPr>
      </w:pPr>
      <w:r>
        <w:rPr>
          <w:iCs/>
          <w:sz w:val="22"/>
          <w:szCs w:val="22"/>
        </w:rPr>
        <w:t xml:space="preserve">(**) </w:t>
      </w:r>
      <w:r w:rsidR="006A03FA">
        <w:rPr>
          <w:iCs/>
          <w:sz w:val="22"/>
          <w:szCs w:val="22"/>
        </w:rPr>
        <w:t>Al momento de cumplir sus funciones d</w:t>
      </w:r>
      <w:r w:rsidR="00766E52">
        <w:rPr>
          <w:iCs/>
          <w:sz w:val="22"/>
          <w:szCs w:val="22"/>
        </w:rPr>
        <w:t>ebe</w:t>
      </w:r>
      <w:r w:rsidR="006A03FA">
        <w:rPr>
          <w:iCs/>
          <w:sz w:val="22"/>
          <w:szCs w:val="22"/>
        </w:rPr>
        <w:t>rán</w:t>
      </w:r>
      <w:r w:rsidR="00766E52">
        <w:rPr>
          <w:iCs/>
          <w:sz w:val="22"/>
          <w:szCs w:val="22"/>
        </w:rPr>
        <w:t xml:space="preserve"> </w:t>
      </w:r>
      <w:r w:rsidR="00AB6A17">
        <w:rPr>
          <w:iCs/>
          <w:sz w:val="22"/>
          <w:szCs w:val="22"/>
        </w:rPr>
        <w:t>estar presentes</w:t>
      </w:r>
      <w:r w:rsidR="006A03FA">
        <w:rPr>
          <w:iCs/>
          <w:sz w:val="22"/>
          <w:szCs w:val="22"/>
        </w:rPr>
        <w:t xml:space="preserve"> </w:t>
      </w:r>
      <w:proofErr w:type="spellStart"/>
      <w:r w:rsidR="006A03FA">
        <w:rPr>
          <w:iCs/>
          <w:sz w:val="22"/>
          <w:szCs w:val="22"/>
        </w:rPr>
        <w:t>fisicamente</w:t>
      </w:r>
      <w:proofErr w:type="spellEnd"/>
      <w:r w:rsidR="003949C2">
        <w:rPr>
          <w:iCs/>
          <w:sz w:val="22"/>
          <w:szCs w:val="22"/>
        </w:rPr>
        <w:t xml:space="preserve"> en el lugar donde se ejecuta la </w:t>
      </w:r>
      <w:r w:rsidR="00253FDF" w:rsidRPr="00253FDF">
        <w:rPr>
          <w:iCs/>
          <w:sz w:val="22"/>
          <w:szCs w:val="22"/>
        </w:rPr>
        <w:t>Obra</w:t>
      </w:r>
      <w:r w:rsidR="001111B1">
        <w:rPr>
          <w:iCs/>
          <w:sz w:val="22"/>
          <w:szCs w:val="22"/>
        </w:rPr>
        <w:t>.</w:t>
      </w:r>
    </w:p>
    <w:p w14:paraId="5A356086" w14:textId="29B5849C" w:rsidR="002B3350" w:rsidRDefault="00807BA7" w:rsidP="001633B2">
      <w:pPr>
        <w:spacing w:before="120" w:after="120"/>
        <w:ind w:left="680" w:right="68"/>
        <w:rPr>
          <w:iCs/>
          <w:sz w:val="22"/>
          <w:szCs w:val="22"/>
        </w:rPr>
      </w:pPr>
      <w:r>
        <w:rPr>
          <w:iCs/>
          <w:sz w:val="22"/>
          <w:szCs w:val="22"/>
        </w:rPr>
        <w:t xml:space="preserve">Se aclara que </w:t>
      </w:r>
      <w:r w:rsidR="006A03FA">
        <w:rPr>
          <w:iCs/>
          <w:sz w:val="22"/>
          <w:szCs w:val="22"/>
        </w:rPr>
        <w:t>la conjunción “o”</w:t>
      </w:r>
      <w:r w:rsidR="00EA7A72">
        <w:rPr>
          <w:iCs/>
          <w:sz w:val="22"/>
          <w:szCs w:val="22"/>
        </w:rPr>
        <w:t>,</w:t>
      </w:r>
      <w:r w:rsidR="006A03FA">
        <w:rPr>
          <w:iCs/>
          <w:sz w:val="22"/>
          <w:szCs w:val="22"/>
        </w:rPr>
        <w:t xml:space="preserve"> en los cuadros precedentes</w:t>
      </w:r>
      <w:r w:rsidR="00EA7A72">
        <w:rPr>
          <w:iCs/>
          <w:sz w:val="22"/>
          <w:szCs w:val="22"/>
        </w:rPr>
        <w:t>,</w:t>
      </w:r>
      <w:r w:rsidR="006A03FA">
        <w:rPr>
          <w:iCs/>
          <w:sz w:val="22"/>
          <w:szCs w:val="22"/>
        </w:rPr>
        <w:t xml:space="preserve"> </w:t>
      </w:r>
      <w:r w:rsidR="004B21C8">
        <w:rPr>
          <w:iCs/>
          <w:sz w:val="22"/>
          <w:szCs w:val="22"/>
        </w:rPr>
        <w:t>no es excluyente, la misma puede indicar uno, otro</w:t>
      </w:r>
      <w:r w:rsidR="00ED3D9C">
        <w:rPr>
          <w:iCs/>
          <w:sz w:val="22"/>
          <w:szCs w:val="22"/>
        </w:rPr>
        <w:t xml:space="preserve"> o</w:t>
      </w:r>
      <w:r w:rsidR="004B21C8">
        <w:rPr>
          <w:iCs/>
          <w:sz w:val="22"/>
          <w:szCs w:val="22"/>
        </w:rPr>
        <w:t xml:space="preserve"> </w:t>
      </w:r>
      <w:r w:rsidR="00ED3D9C">
        <w:rPr>
          <w:iCs/>
          <w:sz w:val="22"/>
          <w:szCs w:val="22"/>
        </w:rPr>
        <w:t>tod</w:t>
      </w:r>
      <w:r w:rsidR="009817DB">
        <w:rPr>
          <w:iCs/>
          <w:sz w:val="22"/>
          <w:szCs w:val="22"/>
        </w:rPr>
        <w:t>as las alternativas</w:t>
      </w:r>
      <w:r w:rsidR="00EA7A72">
        <w:rPr>
          <w:iCs/>
          <w:sz w:val="22"/>
          <w:szCs w:val="22"/>
        </w:rPr>
        <w:t xml:space="preserve"> enunciadas</w:t>
      </w:r>
      <w:r w:rsidR="004B21C8">
        <w:rPr>
          <w:iCs/>
          <w:sz w:val="22"/>
          <w:szCs w:val="22"/>
        </w:rPr>
        <w:t xml:space="preserve">. Por lo tanto, </w:t>
      </w:r>
      <w:r w:rsidR="002A2DEC">
        <w:rPr>
          <w:iCs/>
          <w:sz w:val="22"/>
          <w:szCs w:val="22"/>
        </w:rPr>
        <w:t xml:space="preserve">en el caso de la experiencia requerida para cada cargo, </w:t>
      </w:r>
      <w:r w:rsidR="00ED3D9C">
        <w:rPr>
          <w:iCs/>
          <w:sz w:val="22"/>
          <w:szCs w:val="22"/>
        </w:rPr>
        <w:t>se p</w:t>
      </w:r>
      <w:r w:rsidR="009817DB">
        <w:rPr>
          <w:iCs/>
          <w:sz w:val="22"/>
          <w:szCs w:val="22"/>
        </w:rPr>
        <w:t>odrán</w:t>
      </w:r>
      <w:r w:rsidR="00ED3D9C">
        <w:rPr>
          <w:iCs/>
          <w:sz w:val="22"/>
          <w:szCs w:val="22"/>
        </w:rPr>
        <w:t xml:space="preserve"> sumar </w:t>
      </w:r>
      <w:r w:rsidR="002A2DEC">
        <w:rPr>
          <w:iCs/>
          <w:sz w:val="22"/>
          <w:szCs w:val="22"/>
        </w:rPr>
        <w:t>las experiencias</w:t>
      </w:r>
      <w:r w:rsidR="001633B2">
        <w:rPr>
          <w:iCs/>
          <w:sz w:val="22"/>
          <w:szCs w:val="22"/>
        </w:rPr>
        <w:t xml:space="preserve"> de</w:t>
      </w:r>
      <w:r w:rsidR="004B21C8">
        <w:rPr>
          <w:iCs/>
          <w:sz w:val="22"/>
          <w:szCs w:val="22"/>
        </w:rPr>
        <w:t xml:space="preserve"> cada </w:t>
      </w:r>
      <w:proofErr w:type="gramStart"/>
      <w:r w:rsidR="001633B2">
        <w:rPr>
          <w:iCs/>
          <w:sz w:val="22"/>
          <w:szCs w:val="22"/>
        </w:rPr>
        <w:t>una  de</w:t>
      </w:r>
      <w:proofErr w:type="gramEnd"/>
      <w:r w:rsidR="001633B2">
        <w:rPr>
          <w:iCs/>
          <w:sz w:val="22"/>
          <w:szCs w:val="22"/>
        </w:rPr>
        <w:t xml:space="preserve"> las </w:t>
      </w:r>
      <w:r w:rsidR="004B21C8">
        <w:rPr>
          <w:iCs/>
          <w:sz w:val="22"/>
          <w:szCs w:val="22"/>
        </w:rPr>
        <w:t>alternativa</w:t>
      </w:r>
      <w:r w:rsidR="001633B2">
        <w:rPr>
          <w:iCs/>
          <w:sz w:val="22"/>
          <w:szCs w:val="22"/>
        </w:rPr>
        <w:t>s señaladas.</w:t>
      </w:r>
    </w:p>
    <w:p w14:paraId="0CBCF131" w14:textId="77777777" w:rsidR="00253FDF" w:rsidRPr="006A1E87" w:rsidRDefault="00253FDF" w:rsidP="00253FDF">
      <w:pPr>
        <w:spacing w:before="120" w:after="120"/>
        <w:ind w:left="680" w:right="68"/>
        <w:rPr>
          <w:iCs/>
          <w:sz w:val="6"/>
          <w:szCs w:val="6"/>
        </w:rPr>
      </w:pPr>
    </w:p>
    <w:p w14:paraId="477D9CC6" w14:textId="23768035" w:rsidR="008E24D3" w:rsidRPr="00037F41" w:rsidRDefault="00475956" w:rsidP="006A1E87">
      <w:pPr>
        <w:spacing w:before="120"/>
        <w:ind w:left="680" w:right="68"/>
        <w:rPr>
          <w:b/>
          <w:iCs/>
          <w:sz w:val="22"/>
          <w:szCs w:val="22"/>
        </w:rPr>
      </w:pPr>
      <w:r w:rsidRPr="00037F41">
        <w:rPr>
          <w:b/>
          <w:iCs/>
          <w:sz w:val="22"/>
          <w:szCs w:val="22"/>
        </w:rPr>
        <w:t>NOTA</w:t>
      </w:r>
      <w:r>
        <w:rPr>
          <w:b/>
          <w:iCs/>
          <w:sz w:val="22"/>
          <w:szCs w:val="22"/>
        </w:rPr>
        <w:t>S</w:t>
      </w:r>
      <w:r w:rsidRPr="00037F41">
        <w:rPr>
          <w:b/>
          <w:iCs/>
          <w:sz w:val="22"/>
          <w:szCs w:val="22"/>
        </w:rPr>
        <w:t>. -</w:t>
      </w:r>
    </w:p>
    <w:p w14:paraId="38F425B5" w14:textId="77777777" w:rsidR="008E24D3" w:rsidRPr="00037F41" w:rsidRDefault="008E24D3" w:rsidP="006A1E87">
      <w:pPr>
        <w:pStyle w:val="Prrafodelista"/>
        <w:numPr>
          <w:ilvl w:val="0"/>
          <w:numId w:val="187"/>
        </w:numPr>
        <w:spacing w:before="120" w:after="240"/>
        <w:ind w:left="1395" w:right="68" w:hanging="357"/>
        <w:jc w:val="both"/>
        <w:rPr>
          <w:iCs/>
          <w:sz w:val="22"/>
          <w:szCs w:val="22"/>
        </w:rPr>
      </w:pPr>
      <w:r w:rsidRPr="00037F41">
        <w:rPr>
          <w:iCs/>
          <w:sz w:val="22"/>
          <w:szCs w:val="22"/>
        </w:rPr>
        <w:t>La experiencia será computada a partir de la emis</w:t>
      </w:r>
      <w:r w:rsidR="00CF5499">
        <w:rPr>
          <w:iCs/>
          <w:sz w:val="22"/>
          <w:szCs w:val="22"/>
        </w:rPr>
        <w:t xml:space="preserve">ión del primer </w:t>
      </w:r>
      <w:proofErr w:type="spellStart"/>
      <w:r w:rsidR="00CF5499">
        <w:rPr>
          <w:iCs/>
          <w:sz w:val="22"/>
          <w:szCs w:val="22"/>
        </w:rPr>
        <w:t>titulo</w:t>
      </w:r>
      <w:proofErr w:type="spellEnd"/>
      <w:r w:rsidR="00CF5499">
        <w:rPr>
          <w:iCs/>
          <w:sz w:val="22"/>
          <w:szCs w:val="22"/>
        </w:rPr>
        <w:t xml:space="preserve"> académico</w:t>
      </w:r>
      <w:r w:rsidRPr="00037F41">
        <w:rPr>
          <w:iCs/>
          <w:sz w:val="22"/>
          <w:szCs w:val="22"/>
        </w:rPr>
        <w:t>.</w:t>
      </w:r>
    </w:p>
    <w:p w14:paraId="09575910" w14:textId="77777777" w:rsidR="00EB47AA" w:rsidRPr="00037F41" w:rsidRDefault="00EB47AA" w:rsidP="00BA589A">
      <w:pPr>
        <w:pStyle w:val="Prrafodelista"/>
        <w:numPr>
          <w:ilvl w:val="0"/>
          <w:numId w:val="187"/>
        </w:numPr>
        <w:spacing w:before="240" w:after="240"/>
        <w:ind w:right="69"/>
        <w:jc w:val="both"/>
        <w:rPr>
          <w:iCs/>
          <w:sz w:val="22"/>
          <w:szCs w:val="22"/>
        </w:rPr>
      </w:pPr>
      <w:r w:rsidRPr="00037F41">
        <w:rPr>
          <w:iCs/>
          <w:sz w:val="22"/>
          <w:szCs w:val="22"/>
        </w:rPr>
        <w:t xml:space="preserve">En caso de requerir personal </w:t>
      </w:r>
      <w:r w:rsidR="008E3EAF" w:rsidRPr="00037F41">
        <w:rPr>
          <w:iCs/>
          <w:sz w:val="22"/>
          <w:szCs w:val="22"/>
        </w:rPr>
        <w:t>E</w:t>
      </w:r>
      <w:r w:rsidR="003051BC" w:rsidRPr="00037F41">
        <w:rPr>
          <w:iCs/>
          <w:sz w:val="22"/>
          <w:szCs w:val="22"/>
        </w:rPr>
        <w:t xml:space="preserve">specialista en Sistemas de control, protección y medición; Especialista en Sistemas de comunicaciones para la </w:t>
      </w:r>
      <w:r w:rsidRPr="00037F41">
        <w:rPr>
          <w:iCs/>
          <w:sz w:val="22"/>
          <w:szCs w:val="22"/>
        </w:rPr>
        <w:t>construcción, se incorporará cuando los trabajos o actividades lo demanden.</w:t>
      </w:r>
    </w:p>
    <w:p w14:paraId="77007926" w14:textId="77777777" w:rsidR="00903BCF" w:rsidRPr="00037F41" w:rsidRDefault="00903BCF" w:rsidP="00BA589A">
      <w:pPr>
        <w:pStyle w:val="Prrafodelista"/>
        <w:numPr>
          <w:ilvl w:val="0"/>
          <w:numId w:val="187"/>
        </w:numPr>
        <w:spacing w:before="240" w:after="240"/>
        <w:ind w:right="69"/>
        <w:jc w:val="both"/>
        <w:rPr>
          <w:iCs/>
          <w:sz w:val="22"/>
          <w:szCs w:val="22"/>
        </w:rPr>
      </w:pPr>
      <w:r w:rsidRPr="00037F41">
        <w:rPr>
          <w:iCs/>
          <w:sz w:val="22"/>
          <w:szCs w:val="22"/>
        </w:rPr>
        <w:t xml:space="preserve">La experiencia debe ser respaldada con actas de recepción </w:t>
      </w:r>
      <w:r w:rsidR="008E24D3" w:rsidRPr="00037F41">
        <w:rPr>
          <w:iCs/>
          <w:sz w:val="22"/>
          <w:szCs w:val="22"/>
        </w:rPr>
        <w:t>definitiva o</w:t>
      </w:r>
      <w:r w:rsidRPr="00037F41">
        <w:rPr>
          <w:iCs/>
          <w:sz w:val="22"/>
          <w:szCs w:val="22"/>
        </w:rPr>
        <w:t xml:space="preserve"> certificados de trabajos</w:t>
      </w:r>
      <w:r w:rsidR="008E24D3" w:rsidRPr="00037F41">
        <w:rPr>
          <w:iCs/>
          <w:sz w:val="22"/>
          <w:szCs w:val="22"/>
        </w:rPr>
        <w:t xml:space="preserve"> </w:t>
      </w:r>
      <w:r w:rsidRPr="00037F41">
        <w:rPr>
          <w:iCs/>
          <w:sz w:val="22"/>
          <w:szCs w:val="22"/>
        </w:rPr>
        <w:t>(en fotocopia simple y legible)</w:t>
      </w:r>
      <w:r w:rsidR="008E24D3" w:rsidRPr="00037F41">
        <w:rPr>
          <w:iCs/>
          <w:sz w:val="22"/>
          <w:szCs w:val="22"/>
        </w:rPr>
        <w:t>,</w:t>
      </w:r>
      <w:r w:rsidRPr="00037F41">
        <w:rPr>
          <w:iCs/>
          <w:sz w:val="22"/>
          <w:szCs w:val="22"/>
        </w:rPr>
        <w:t xml:space="preserve"> </w:t>
      </w:r>
      <w:r w:rsidR="008E24D3" w:rsidRPr="00037F41">
        <w:rPr>
          <w:iCs/>
          <w:sz w:val="22"/>
          <w:szCs w:val="22"/>
        </w:rPr>
        <w:t>donde se muestre el cargo desarrollado de manera clara para la etapa de calificación.</w:t>
      </w:r>
    </w:p>
    <w:p w14:paraId="6834ABCD" w14:textId="77777777" w:rsidR="00041680" w:rsidRPr="00037F41" w:rsidRDefault="00041680" w:rsidP="00BA589A">
      <w:pPr>
        <w:pStyle w:val="Prrafodelista"/>
        <w:numPr>
          <w:ilvl w:val="0"/>
          <w:numId w:val="187"/>
        </w:numPr>
        <w:spacing w:before="240" w:after="240"/>
        <w:ind w:right="69"/>
        <w:rPr>
          <w:iCs/>
          <w:sz w:val="22"/>
          <w:szCs w:val="22"/>
        </w:rPr>
      </w:pPr>
      <w:r w:rsidRPr="00037F41">
        <w:rPr>
          <w:sz w:val="22"/>
          <w:szCs w:val="22"/>
        </w:rPr>
        <w:t>En caso que el C</w:t>
      </w:r>
      <w:r w:rsidR="0048381A" w:rsidRPr="00037F41">
        <w:rPr>
          <w:sz w:val="22"/>
          <w:szCs w:val="22"/>
        </w:rPr>
        <w:t>ontratista</w:t>
      </w:r>
      <w:r w:rsidRPr="00037F41">
        <w:rPr>
          <w:sz w:val="22"/>
          <w:szCs w:val="22"/>
        </w:rPr>
        <w:t xml:space="preserve"> quiera realizar el cambio del personal propuesto, deberá realizar la solicitud a la S</w:t>
      </w:r>
      <w:r w:rsidR="0048381A" w:rsidRPr="00037F41">
        <w:rPr>
          <w:sz w:val="22"/>
          <w:szCs w:val="22"/>
        </w:rPr>
        <w:t>upervisión</w:t>
      </w:r>
      <w:r w:rsidRPr="00037F41">
        <w:rPr>
          <w:sz w:val="22"/>
          <w:szCs w:val="22"/>
        </w:rPr>
        <w:t xml:space="preserve"> presentando un profesional con la misma experiencia o superior del profesional presentado en la propuesta. En Caso de que la S</w:t>
      </w:r>
      <w:r w:rsidR="0048381A" w:rsidRPr="00037F41">
        <w:rPr>
          <w:sz w:val="22"/>
          <w:szCs w:val="22"/>
        </w:rPr>
        <w:t>upervisión</w:t>
      </w:r>
      <w:r w:rsidRPr="00037F41">
        <w:rPr>
          <w:sz w:val="22"/>
          <w:szCs w:val="22"/>
        </w:rPr>
        <w:t xml:space="preserve"> no apruebe al personal pro</w:t>
      </w:r>
      <w:r w:rsidR="003248E3" w:rsidRPr="00037F41">
        <w:rPr>
          <w:sz w:val="22"/>
          <w:szCs w:val="22"/>
        </w:rPr>
        <w:t>p</w:t>
      </w:r>
      <w:r w:rsidRPr="00037F41">
        <w:rPr>
          <w:sz w:val="22"/>
          <w:szCs w:val="22"/>
        </w:rPr>
        <w:t>uesto no se aceptara el cambio de person</w:t>
      </w:r>
      <w:r w:rsidR="003248E3" w:rsidRPr="00037F41">
        <w:rPr>
          <w:sz w:val="22"/>
          <w:szCs w:val="22"/>
        </w:rPr>
        <w:t>a</w:t>
      </w:r>
      <w:r w:rsidRPr="00037F41">
        <w:rPr>
          <w:sz w:val="22"/>
          <w:szCs w:val="22"/>
        </w:rPr>
        <w:t>l, y se incurrirá en incumplimiento</w:t>
      </w:r>
    </w:p>
    <w:p w14:paraId="47AFC132" w14:textId="77777777" w:rsidR="005F33A7" w:rsidRPr="003248E3" w:rsidRDefault="00C2623B" w:rsidP="00E82025">
      <w:pPr>
        <w:spacing w:before="240" w:after="240"/>
        <w:ind w:left="680" w:right="69"/>
        <w:rPr>
          <w:iCs/>
        </w:rPr>
      </w:pPr>
      <w:r w:rsidRPr="003248E3">
        <w:rPr>
          <w:iCs/>
        </w:rPr>
        <w:t xml:space="preserve">El </w:t>
      </w:r>
      <w:r w:rsidR="00D31D7D" w:rsidRPr="003248E3">
        <w:rPr>
          <w:iCs/>
        </w:rPr>
        <w:t>Licitante</w:t>
      </w:r>
      <w:r w:rsidRPr="003248E3">
        <w:rPr>
          <w:iCs/>
        </w:rPr>
        <w:t xml:space="preserve"> deberá proporcionar datos detallados sobre el personal propuesto y su experiencia en los correspondientes formularios de i</w:t>
      </w:r>
      <w:r w:rsidR="005F33A7" w:rsidRPr="003248E3">
        <w:rPr>
          <w:iCs/>
        </w:rPr>
        <w:t>nforma</w:t>
      </w:r>
      <w:r w:rsidR="00C767AD" w:rsidRPr="003248E3">
        <w:rPr>
          <w:iCs/>
        </w:rPr>
        <w:t xml:space="preserve">ción </w:t>
      </w:r>
      <w:r w:rsidR="00274FE0" w:rsidRPr="003248E3">
        <w:rPr>
          <w:iCs/>
        </w:rPr>
        <w:t xml:space="preserve">que se incluyen en la </w:t>
      </w:r>
      <w:r w:rsidR="0060640E" w:rsidRPr="003248E3">
        <w:rPr>
          <w:iCs/>
        </w:rPr>
        <w:t>Sección</w:t>
      </w:r>
      <w:r w:rsidR="00287881" w:rsidRPr="003248E3">
        <w:rPr>
          <w:iCs/>
        </w:rPr>
        <w:t xml:space="preserve"> V, “Formularios de la Oferta”</w:t>
      </w:r>
      <w:r w:rsidR="005F33A7" w:rsidRPr="003248E3">
        <w:rPr>
          <w:iCs/>
        </w:rPr>
        <w:t>.</w:t>
      </w:r>
    </w:p>
    <w:p w14:paraId="3C938051" w14:textId="77777777" w:rsidR="005F33A7" w:rsidRPr="00D15281" w:rsidRDefault="00FB6235" w:rsidP="00E82025">
      <w:pPr>
        <w:pStyle w:val="SIII11"/>
        <w:spacing w:after="240"/>
        <w:ind w:left="0" w:right="69"/>
        <w:rPr>
          <w:szCs w:val="18"/>
        </w:rPr>
      </w:pPr>
      <w:bookmarkStart w:id="451" w:name="_Toc472428720"/>
      <w:bookmarkStart w:id="452" w:name="_Toc21875502"/>
      <w:r w:rsidRPr="00D15281">
        <w:rPr>
          <w:szCs w:val="18"/>
        </w:rPr>
        <w:t>2.</w:t>
      </w:r>
      <w:r w:rsidR="00050553" w:rsidRPr="00D15281">
        <w:rPr>
          <w:szCs w:val="18"/>
        </w:rPr>
        <w:t>6</w:t>
      </w:r>
      <w:r w:rsidR="00793FFB" w:rsidRPr="00D15281">
        <w:rPr>
          <w:szCs w:val="18"/>
        </w:rPr>
        <w:t xml:space="preserve"> </w:t>
      </w:r>
      <w:r w:rsidR="005F33A7" w:rsidRPr="00D15281">
        <w:rPr>
          <w:szCs w:val="18"/>
        </w:rPr>
        <w:t>Equip</w:t>
      </w:r>
      <w:r w:rsidR="00C2623B" w:rsidRPr="00D15281">
        <w:rPr>
          <w:szCs w:val="18"/>
        </w:rPr>
        <w:t>os</w:t>
      </w:r>
      <w:bookmarkEnd w:id="451"/>
      <w:bookmarkEnd w:id="452"/>
    </w:p>
    <w:p w14:paraId="01AE8583" w14:textId="77777777" w:rsidR="005F33A7" w:rsidRPr="00D15281" w:rsidRDefault="004648CD" w:rsidP="00E82025">
      <w:pPr>
        <w:tabs>
          <w:tab w:val="right" w:pos="7254"/>
        </w:tabs>
        <w:spacing w:after="240"/>
        <w:ind w:left="686" w:right="69" w:hanging="6"/>
        <w:rPr>
          <w:iCs/>
          <w:lang w:val="es-ES"/>
        </w:rPr>
      </w:pPr>
      <w:r w:rsidRPr="00D15281">
        <w:rPr>
          <w:iCs/>
          <w:lang w:val="es-ES"/>
        </w:rPr>
        <w:t xml:space="preserve">El Licitante deberá demostrar que </w:t>
      </w:r>
      <w:r w:rsidR="00050553" w:rsidRPr="00D15281">
        <w:rPr>
          <w:iCs/>
          <w:lang w:val="es-ES"/>
        </w:rPr>
        <w:t>tendrá</w:t>
      </w:r>
      <w:r w:rsidRPr="00D15281">
        <w:rPr>
          <w:iCs/>
          <w:lang w:val="es-ES"/>
        </w:rPr>
        <w:t xml:space="preserve"> acceso a los equipos clave </w:t>
      </w:r>
      <w:r w:rsidR="00050553" w:rsidRPr="00D15281">
        <w:rPr>
          <w:iCs/>
          <w:lang w:val="es-ES"/>
        </w:rPr>
        <w:t xml:space="preserve">del Contratista </w:t>
      </w:r>
      <w:r w:rsidRPr="00D15281">
        <w:rPr>
          <w:iCs/>
          <w:lang w:val="es-ES"/>
        </w:rPr>
        <w:t>que se enumeran a continuación:</w:t>
      </w:r>
    </w:p>
    <w:tbl>
      <w:tblPr>
        <w:tblW w:w="8486" w:type="dxa"/>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10"/>
        <w:gridCol w:w="4110"/>
        <w:gridCol w:w="3666"/>
      </w:tblGrid>
      <w:tr w:rsidR="00C2623B" w:rsidRPr="00753888" w14:paraId="3B3DF21A" w14:textId="77777777" w:rsidTr="00753888">
        <w:tc>
          <w:tcPr>
            <w:tcW w:w="710" w:type="dxa"/>
            <w:tcBorders>
              <w:top w:val="single" w:sz="4" w:space="0" w:color="auto"/>
              <w:left w:val="single" w:sz="4" w:space="0" w:color="auto"/>
              <w:bottom w:val="single" w:sz="4" w:space="0" w:color="auto"/>
              <w:right w:val="single" w:sz="4" w:space="0" w:color="auto"/>
            </w:tcBorders>
            <w:vAlign w:val="center"/>
          </w:tcPr>
          <w:p w14:paraId="1F449D27" w14:textId="77777777" w:rsidR="00C2623B" w:rsidRPr="00753888" w:rsidRDefault="004648CD" w:rsidP="002672A5">
            <w:pPr>
              <w:spacing w:after="120"/>
              <w:ind w:right="69"/>
              <w:jc w:val="center"/>
              <w:rPr>
                <w:b/>
                <w:iCs/>
                <w:sz w:val="20"/>
                <w:lang w:val="es-ES"/>
              </w:rPr>
            </w:pPr>
            <w:proofErr w:type="spellStart"/>
            <w:r w:rsidRPr="00753888">
              <w:rPr>
                <w:b/>
                <w:iCs/>
                <w:sz w:val="20"/>
                <w:lang w:val="es-ES"/>
              </w:rPr>
              <w:t>N.°</w:t>
            </w:r>
            <w:proofErr w:type="spellEnd"/>
          </w:p>
        </w:tc>
        <w:tc>
          <w:tcPr>
            <w:tcW w:w="4110" w:type="dxa"/>
            <w:tcBorders>
              <w:top w:val="single" w:sz="4" w:space="0" w:color="auto"/>
              <w:left w:val="single" w:sz="4" w:space="0" w:color="auto"/>
              <w:bottom w:val="single" w:sz="4" w:space="0" w:color="auto"/>
              <w:right w:val="single" w:sz="4" w:space="0" w:color="auto"/>
            </w:tcBorders>
            <w:vAlign w:val="center"/>
          </w:tcPr>
          <w:p w14:paraId="264D9B3E" w14:textId="77777777" w:rsidR="00C2623B" w:rsidRPr="00753888" w:rsidRDefault="00753888" w:rsidP="00753888">
            <w:pPr>
              <w:spacing w:after="120"/>
              <w:ind w:right="69"/>
              <w:jc w:val="left"/>
              <w:rPr>
                <w:b/>
                <w:sz w:val="20"/>
                <w:lang w:val="es-ES"/>
              </w:rPr>
            </w:pPr>
            <w:r w:rsidRPr="00753888">
              <w:rPr>
                <w:b/>
                <w:sz w:val="20"/>
                <w:lang w:val="es-ES"/>
              </w:rPr>
              <w:t xml:space="preserve">TIPO DE EQUIPO Y </w:t>
            </w:r>
            <w:r>
              <w:rPr>
                <w:b/>
                <w:sz w:val="20"/>
                <w:lang w:val="es-ES"/>
              </w:rPr>
              <w:t>C</w:t>
            </w:r>
            <w:r w:rsidRPr="00753888">
              <w:rPr>
                <w:b/>
                <w:sz w:val="20"/>
                <w:lang w:val="es-ES"/>
              </w:rPr>
              <w:t>ARACTERÍSTICAS</w:t>
            </w:r>
          </w:p>
        </w:tc>
        <w:tc>
          <w:tcPr>
            <w:tcW w:w="3666" w:type="dxa"/>
            <w:tcBorders>
              <w:top w:val="single" w:sz="4" w:space="0" w:color="auto"/>
              <w:left w:val="single" w:sz="4" w:space="0" w:color="auto"/>
              <w:bottom w:val="single" w:sz="4" w:space="0" w:color="auto"/>
              <w:right w:val="single" w:sz="4" w:space="0" w:color="auto"/>
            </w:tcBorders>
            <w:vAlign w:val="center"/>
          </w:tcPr>
          <w:p w14:paraId="0A495B3D" w14:textId="77777777" w:rsidR="00C2623B" w:rsidRPr="00753888" w:rsidRDefault="00753888" w:rsidP="002672A5">
            <w:pPr>
              <w:spacing w:after="120"/>
              <w:ind w:right="69"/>
              <w:jc w:val="center"/>
              <w:rPr>
                <w:b/>
                <w:sz w:val="20"/>
                <w:lang w:val="es-ES"/>
              </w:rPr>
            </w:pPr>
            <w:r w:rsidRPr="00753888">
              <w:rPr>
                <w:b/>
                <w:sz w:val="20"/>
                <w:lang w:val="es-ES"/>
              </w:rPr>
              <w:t>NÚMERO MÍNIMO EXIGIDO</w:t>
            </w:r>
          </w:p>
        </w:tc>
      </w:tr>
      <w:tr w:rsidR="00347884" w:rsidRPr="002672A5" w14:paraId="49A9E63A" w14:textId="77777777" w:rsidTr="00753888">
        <w:tc>
          <w:tcPr>
            <w:tcW w:w="710" w:type="dxa"/>
            <w:tcBorders>
              <w:top w:val="single" w:sz="4" w:space="0" w:color="auto"/>
              <w:left w:val="single" w:sz="4" w:space="0" w:color="auto"/>
              <w:bottom w:val="single" w:sz="4" w:space="0" w:color="auto"/>
              <w:right w:val="nil"/>
            </w:tcBorders>
            <w:vAlign w:val="center"/>
          </w:tcPr>
          <w:p w14:paraId="527D9919" w14:textId="77777777" w:rsidR="00347884" w:rsidRPr="002672A5" w:rsidRDefault="00347884" w:rsidP="002672A5">
            <w:pPr>
              <w:spacing w:after="120"/>
              <w:ind w:right="69"/>
              <w:jc w:val="center"/>
              <w:rPr>
                <w:iCs/>
                <w:sz w:val="20"/>
                <w:lang w:val="es-ES"/>
              </w:rPr>
            </w:pPr>
          </w:p>
        </w:tc>
        <w:tc>
          <w:tcPr>
            <w:tcW w:w="4110" w:type="dxa"/>
            <w:tcBorders>
              <w:top w:val="single" w:sz="4" w:space="0" w:color="auto"/>
              <w:left w:val="nil"/>
              <w:bottom w:val="single" w:sz="4" w:space="0" w:color="auto"/>
              <w:right w:val="nil"/>
            </w:tcBorders>
            <w:vAlign w:val="center"/>
          </w:tcPr>
          <w:p w14:paraId="37674320" w14:textId="77777777" w:rsidR="00347884" w:rsidRPr="00753888" w:rsidRDefault="00347884" w:rsidP="00347884">
            <w:pPr>
              <w:spacing w:after="120"/>
              <w:ind w:right="69"/>
              <w:jc w:val="left"/>
              <w:rPr>
                <w:b/>
                <w:sz w:val="20"/>
                <w:lang w:val="es-ES"/>
              </w:rPr>
            </w:pPr>
            <w:r w:rsidRPr="00753888">
              <w:rPr>
                <w:b/>
                <w:sz w:val="20"/>
                <w:lang w:val="es-ES"/>
              </w:rPr>
              <w:t>PERMANENTE</w:t>
            </w:r>
          </w:p>
        </w:tc>
        <w:tc>
          <w:tcPr>
            <w:tcW w:w="3666" w:type="dxa"/>
            <w:tcBorders>
              <w:top w:val="single" w:sz="4" w:space="0" w:color="auto"/>
              <w:left w:val="nil"/>
              <w:bottom w:val="single" w:sz="4" w:space="0" w:color="auto"/>
              <w:right w:val="single" w:sz="4" w:space="0" w:color="auto"/>
            </w:tcBorders>
            <w:vAlign w:val="center"/>
          </w:tcPr>
          <w:p w14:paraId="0F8703CF" w14:textId="77777777" w:rsidR="00347884" w:rsidRPr="002672A5" w:rsidRDefault="00347884" w:rsidP="002672A5">
            <w:pPr>
              <w:spacing w:after="120"/>
              <w:ind w:right="69"/>
              <w:jc w:val="center"/>
              <w:rPr>
                <w:sz w:val="20"/>
                <w:lang w:val="es-ES"/>
              </w:rPr>
            </w:pPr>
          </w:p>
        </w:tc>
      </w:tr>
      <w:tr w:rsidR="00F8479A" w:rsidRPr="002672A5" w14:paraId="65C2B000" w14:textId="77777777" w:rsidTr="00753888">
        <w:tc>
          <w:tcPr>
            <w:tcW w:w="710" w:type="dxa"/>
            <w:tcBorders>
              <w:top w:val="single" w:sz="4" w:space="0" w:color="auto"/>
            </w:tcBorders>
          </w:tcPr>
          <w:p w14:paraId="15F22A98" w14:textId="77777777" w:rsidR="00F8479A" w:rsidRPr="002672A5" w:rsidRDefault="00F8479A" w:rsidP="00F8479A">
            <w:pPr>
              <w:pStyle w:val="Encabezado"/>
              <w:pBdr>
                <w:bottom w:val="none" w:sz="0" w:space="0" w:color="auto"/>
              </w:pBdr>
              <w:tabs>
                <w:tab w:val="clear" w:pos="9000"/>
              </w:tabs>
              <w:spacing w:after="120"/>
              <w:ind w:right="69"/>
              <w:jc w:val="left"/>
              <w:rPr>
                <w:iCs/>
                <w:sz w:val="18"/>
                <w:szCs w:val="18"/>
                <w:lang w:val="es-ES"/>
              </w:rPr>
            </w:pPr>
            <w:r w:rsidRPr="002672A5">
              <w:rPr>
                <w:iCs/>
                <w:sz w:val="18"/>
                <w:szCs w:val="18"/>
                <w:lang w:val="es-ES"/>
              </w:rPr>
              <w:t>1</w:t>
            </w:r>
          </w:p>
        </w:tc>
        <w:tc>
          <w:tcPr>
            <w:tcW w:w="4110" w:type="dxa"/>
            <w:tcBorders>
              <w:top w:val="single" w:sz="4" w:space="0" w:color="auto"/>
            </w:tcBorders>
          </w:tcPr>
          <w:p w14:paraId="0658D5CD" w14:textId="77777777" w:rsidR="00F8479A" w:rsidRPr="002672A5" w:rsidRDefault="00F8479A" w:rsidP="00041680">
            <w:pPr>
              <w:spacing w:after="120"/>
              <w:ind w:right="69"/>
              <w:jc w:val="left"/>
              <w:rPr>
                <w:iCs/>
                <w:sz w:val="18"/>
                <w:szCs w:val="18"/>
                <w:lang w:val="es-ES"/>
              </w:rPr>
            </w:pPr>
            <w:r w:rsidRPr="002672A5">
              <w:rPr>
                <w:sz w:val="18"/>
                <w:szCs w:val="18"/>
                <w:lang w:val="es-BO"/>
              </w:rPr>
              <w:t>RETROEXCAVADORA</w:t>
            </w:r>
          </w:p>
        </w:tc>
        <w:tc>
          <w:tcPr>
            <w:tcW w:w="3666" w:type="dxa"/>
            <w:tcBorders>
              <w:top w:val="single" w:sz="4" w:space="0" w:color="auto"/>
            </w:tcBorders>
          </w:tcPr>
          <w:p w14:paraId="190EBF04" w14:textId="77777777" w:rsidR="00F8479A" w:rsidRPr="002672A5" w:rsidRDefault="00F8479A" w:rsidP="00F8479A">
            <w:pPr>
              <w:spacing w:after="120"/>
              <w:ind w:right="69"/>
              <w:jc w:val="left"/>
              <w:rPr>
                <w:iCs/>
                <w:sz w:val="18"/>
                <w:szCs w:val="18"/>
                <w:lang w:val="es-ES"/>
              </w:rPr>
            </w:pPr>
            <w:r w:rsidRPr="002672A5">
              <w:rPr>
                <w:sz w:val="18"/>
                <w:szCs w:val="18"/>
              </w:rPr>
              <w:t xml:space="preserve">1 UNIDAD </w:t>
            </w:r>
          </w:p>
        </w:tc>
      </w:tr>
      <w:tr w:rsidR="006A0D29" w:rsidRPr="002672A5" w14:paraId="5475491D" w14:textId="77777777" w:rsidTr="00753888">
        <w:tc>
          <w:tcPr>
            <w:tcW w:w="710" w:type="dxa"/>
          </w:tcPr>
          <w:p w14:paraId="78E6EF00" w14:textId="77777777" w:rsidR="006A0D29" w:rsidRPr="002672A5" w:rsidRDefault="006A0D29" w:rsidP="006A0D29">
            <w:pPr>
              <w:spacing w:after="120"/>
              <w:ind w:right="69"/>
              <w:jc w:val="left"/>
              <w:rPr>
                <w:iCs/>
                <w:sz w:val="18"/>
                <w:szCs w:val="18"/>
                <w:lang w:val="es-ES"/>
              </w:rPr>
            </w:pPr>
            <w:r w:rsidRPr="002672A5">
              <w:rPr>
                <w:iCs/>
                <w:sz w:val="18"/>
                <w:szCs w:val="18"/>
                <w:lang w:val="es-ES"/>
              </w:rPr>
              <w:t>2</w:t>
            </w:r>
          </w:p>
        </w:tc>
        <w:tc>
          <w:tcPr>
            <w:tcW w:w="4110" w:type="dxa"/>
          </w:tcPr>
          <w:p w14:paraId="4E6BCEA2" w14:textId="7F39BA1B" w:rsidR="006A0D29" w:rsidRPr="002672A5" w:rsidRDefault="00013496" w:rsidP="00711094">
            <w:pPr>
              <w:spacing w:after="120"/>
              <w:ind w:right="69"/>
              <w:jc w:val="left"/>
              <w:rPr>
                <w:iCs/>
                <w:sz w:val="18"/>
                <w:szCs w:val="18"/>
                <w:lang w:val="es-ES"/>
              </w:rPr>
            </w:pPr>
            <w:r>
              <w:rPr>
                <w:sz w:val="18"/>
                <w:szCs w:val="18"/>
                <w:lang w:val="es-BO"/>
              </w:rPr>
              <w:t>CARGADOR FRONTAL</w:t>
            </w:r>
          </w:p>
        </w:tc>
        <w:tc>
          <w:tcPr>
            <w:tcW w:w="3666" w:type="dxa"/>
          </w:tcPr>
          <w:p w14:paraId="18E2EB9B" w14:textId="77777777" w:rsidR="006A0D29" w:rsidRPr="002672A5" w:rsidRDefault="006A0D29" w:rsidP="006A0D29">
            <w:pPr>
              <w:spacing w:after="120"/>
              <w:ind w:right="69"/>
              <w:jc w:val="left"/>
              <w:rPr>
                <w:iCs/>
                <w:sz w:val="18"/>
                <w:szCs w:val="18"/>
                <w:u w:val="single"/>
                <w:lang w:val="es-ES"/>
              </w:rPr>
            </w:pPr>
            <w:r w:rsidRPr="002672A5">
              <w:rPr>
                <w:sz w:val="18"/>
                <w:szCs w:val="18"/>
              </w:rPr>
              <w:t xml:space="preserve">1 UNIDAD </w:t>
            </w:r>
          </w:p>
        </w:tc>
      </w:tr>
      <w:tr w:rsidR="00F8479A" w:rsidRPr="002672A5" w14:paraId="56D3A4B7" w14:textId="77777777" w:rsidTr="00753888">
        <w:tc>
          <w:tcPr>
            <w:tcW w:w="710" w:type="dxa"/>
          </w:tcPr>
          <w:p w14:paraId="3282B308" w14:textId="77777777" w:rsidR="00F8479A" w:rsidRPr="002672A5" w:rsidRDefault="006A0D29" w:rsidP="00F8479A">
            <w:pPr>
              <w:spacing w:after="120"/>
              <w:ind w:right="69"/>
              <w:jc w:val="left"/>
              <w:rPr>
                <w:iCs/>
                <w:sz w:val="18"/>
                <w:szCs w:val="18"/>
                <w:lang w:val="es-ES"/>
              </w:rPr>
            </w:pPr>
            <w:r>
              <w:rPr>
                <w:iCs/>
                <w:sz w:val="18"/>
                <w:szCs w:val="18"/>
                <w:lang w:val="es-ES"/>
              </w:rPr>
              <w:t>3</w:t>
            </w:r>
          </w:p>
        </w:tc>
        <w:tc>
          <w:tcPr>
            <w:tcW w:w="4110" w:type="dxa"/>
          </w:tcPr>
          <w:p w14:paraId="5B1AF70C" w14:textId="77777777" w:rsidR="00F8479A" w:rsidRPr="002672A5" w:rsidRDefault="00F8479A" w:rsidP="00041680">
            <w:pPr>
              <w:spacing w:after="120"/>
              <w:ind w:right="69"/>
              <w:jc w:val="left"/>
              <w:rPr>
                <w:iCs/>
                <w:sz w:val="18"/>
                <w:szCs w:val="18"/>
                <w:lang w:val="es-ES"/>
              </w:rPr>
            </w:pPr>
            <w:r w:rsidRPr="006A0D29">
              <w:rPr>
                <w:sz w:val="18"/>
                <w:szCs w:val="18"/>
                <w:lang w:val="es-BO"/>
              </w:rPr>
              <w:t xml:space="preserve">VOLQUETAS </w:t>
            </w:r>
          </w:p>
        </w:tc>
        <w:tc>
          <w:tcPr>
            <w:tcW w:w="3666" w:type="dxa"/>
          </w:tcPr>
          <w:p w14:paraId="34846997" w14:textId="77777777" w:rsidR="00F8479A" w:rsidRPr="002672A5" w:rsidRDefault="00F8479A" w:rsidP="00F8479A">
            <w:pPr>
              <w:spacing w:after="120"/>
              <w:ind w:right="69"/>
              <w:jc w:val="left"/>
              <w:rPr>
                <w:iCs/>
                <w:sz w:val="18"/>
                <w:szCs w:val="18"/>
                <w:u w:val="single"/>
                <w:lang w:val="es-ES"/>
              </w:rPr>
            </w:pPr>
            <w:r w:rsidRPr="002672A5">
              <w:rPr>
                <w:sz w:val="18"/>
                <w:szCs w:val="18"/>
              </w:rPr>
              <w:t xml:space="preserve">2 UNIDADES </w:t>
            </w:r>
          </w:p>
        </w:tc>
      </w:tr>
      <w:tr w:rsidR="00F8479A" w:rsidRPr="002672A5" w14:paraId="63B2AABD" w14:textId="77777777" w:rsidTr="00753888">
        <w:tc>
          <w:tcPr>
            <w:tcW w:w="710" w:type="dxa"/>
          </w:tcPr>
          <w:p w14:paraId="1062D8AD" w14:textId="77777777" w:rsidR="00F8479A" w:rsidRPr="002672A5" w:rsidRDefault="006A0D29" w:rsidP="00F8479A">
            <w:pPr>
              <w:spacing w:after="120"/>
              <w:ind w:right="69"/>
              <w:jc w:val="left"/>
              <w:rPr>
                <w:iCs/>
                <w:sz w:val="18"/>
                <w:szCs w:val="18"/>
                <w:lang w:val="es-ES"/>
              </w:rPr>
            </w:pPr>
            <w:r>
              <w:rPr>
                <w:iCs/>
                <w:sz w:val="18"/>
                <w:szCs w:val="18"/>
                <w:lang w:val="es-ES"/>
              </w:rPr>
              <w:t>4</w:t>
            </w:r>
          </w:p>
        </w:tc>
        <w:tc>
          <w:tcPr>
            <w:tcW w:w="4110" w:type="dxa"/>
          </w:tcPr>
          <w:p w14:paraId="3B1F104F" w14:textId="77777777" w:rsidR="00F8479A" w:rsidRPr="002672A5" w:rsidRDefault="00F8479A" w:rsidP="00041680">
            <w:pPr>
              <w:spacing w:after="120"/>
              <w:ind w:right="69"/>
              <w:jc w:val="left"/>
              <w:rPr>
                <w:iCs/>
                <w:sz w:val="18"/>
                <w:szCs w:val="18"/>
                <w:lang w:val="es-ES"/>
              </w:rPr>
            </w:pPr>
            <w:r w:rsidRPr="002672A5">
              <w:rPr>
                <w:sz w:val="18"/>
                <w:szCs w:val="18"/>
              </w:rPr>
              <w:t xml:space="preserve">MOTONIVELADORA </w:t>
            </w:r>
          </w:p>
        </w:tc>
        <w:tc>
          <w:tcPr>
            <w:tcW w:w="3666" w:type="dxa"/>
          </w:tcPr>
          <w:p w14:paraId="31C167AA" w14:textId="77777777" w:rsidR="00F8479A" w:rsidRPr="002672A5" w:rsidRDefault="00F8479A" w:rsidP="00F8479A">
            <w:pPr>
              <w:spacing w:after="120"/>
              <w:ind w:right="69"/>
              <w:jc w:val="left"/>
              <w:rPr>
                <w:iCs/>
                <w:sz w:val="18"/>
                <w:szCs w:val="18"/>
                <w:u w:val="single"/>
                <w:lang w:val="es-ES"/>
              </w:rPr>
            </w:pPr>
            <w:r w:rsidRPr="002672A5">
              <w:rPr>
                <w:sz w:val="18"/>
                <w:szCs w:val="18"/>
              </w:rPr>
              <w:t xml:space="preserve">1 UNIDAD </w:t>
            </w:r>
          </w:p>
        </w:tc>
      </w:tr>
      <w:tr w:rsidR="00F8479A" w:rsidRPr="002672A5" w14:paraId="0B1287D4" w14:textId="77777777" w:rsidTr="00753888">
        <w:tc>
          <w:tcPr>
            <w:tcW w:w="710" w:type="dxa"/>
          </w:tcPr>
          <w:p w14:paraId="584D0786" w14:textId="77777777" w:rsidR="00F8479A" w:rsidRPr="002672A5" w:rsidRDefault="006A0D29" w:rsidP="00F8479A">
            <w:pPr>
              <w:spacing w:after="120"/>
              <w:ind w:right="69"/>
              <w:jc w:val="left"/>
              <w:rPr>
                <w:iCs/>
                <w:sz w:val="18"/>
                <w:szCs w:val="18"/>
                <w:lang w:val="es-ES"/>
              </w:rPr>
            </w:pPr>
            <w:r>
              <w:rPr>
                <w:iCs/>
                <w:sz w:val="18"/>
                <w:szCs w:val="18"/>
                <w:lang w:val="es-ES"/>
              </w:rPr>
              <w:t>5</w:t>
            </w:r>
          </w:p>
        </w:tc>
        <w:tc>
          <w:tcPr>
            <w:tcW w:w="4110" w:type="dxa"/>
          </w:tcPr>
          <w:p w14:paraId="1E268AFB" w14:textId="77777777" w:rsidR="00F8479A" w:rsidRPr="002672A5" w:rsidRDefault="00F8479A" w:rsidP="00041680">
            <w:pPr>
              <w:spacing w:after="120"/>
              <w:ind w:right="69"/>
              <w:jc w:val="left"/>
              <w:rPr>
                <w:iCs/>
                <w:sz w:val="18"/>
                <w:szCs w:val="18"/>
                <w:lang w:val="es-ES"/>
              </w:rPr>
            </w:pPr>
            <w:r w:rsidRPr="002672A5">
              <w:rPr>
                <w:sz w:val="18"/>
                <w:szCs w:val="18"/>
                <w:lang w:val="es-BO"/>
              </w:rPr>
              <w:t xml:space="preserve">RODILLO VIBRO COMPACTADOR </w:t>
            </w:r>
          </w:p>
        </w:tc>
        <w:tc>
          <w:tcPr>
            <w:tcW w:w="3666" w:type="dxa"/>
          </w:tcPr>
          <w:p w14:paraId="47AE76DB" w14:textId="77777777" w:rsidR="00F8479A" w:rsidRPr="002672A5" w:rsidRDefault="00F8479A" w:rsidP="00F8479A">
            <w:pPr>
              <w:spacing w:after="120"/>
              <w:ind w:right="69"/>
              <w:jc w:val="left"/>
              <w:rPr>
                <w:iCs/>
                <w:sz w:val="18"/>
                <w:szCs w:val="18"/>
                <w:u w:val="single"/>
                <w:lang w:val="es-ES"/>
              </w:rPr>
            </w:pPr>
            <w:r w:rsidRPr="002672A5">
              <w:rPr>
                <w:sz w:val="18"/>
                <w:szCs w:val="18"/>
              </w:rPr>
              <w:t xml:space="preserve">1 UNIDAD </w:t>
            </w:r>
          </w:p>
        </w:tc>
      </w:tr>
      <w:tr w:rsidR="00F8479A" w:rsidRPr="002672A5" w14:paraId="044CDA3A" w14:textId="77777777" w:rsidTr="00753888">
        <w:tc>
          <w:tcPr>
            <w:tcW w:w="710" w:type="dxa"/>
          </w:tcPr>
          <w:p w14:paraId="60F18271" w14:textId="77777777" w:rsidR="00F8479A" w:rsidRPr="002672A5" w:rsidRDefault="006A0D29" w:rsidP="00F8479A">
            <w:pPr>
              <w:spacing w:after="120"/>
              <w:ind w:right="69"/>
              <w:jc w:val="left"/>
              <w:rPr>
                <w:iCs/>
                <w:sz w:val="18"/>
                <w:szCs w:val="18"/>
                <w:lang w:val="es-ES"/>
              </w:rPr>
            </w:pPr>
            <w:r>
              <w:rPr>
                <w:iCs/>
                <w:sz w:val="18"/>
                <w:szCs w:val="18"/>
                <w:lang w:val="es-ES"/>
              </w:rPr>
              <w:t>6</w:t>
            </w:r>
          </w:p>
        </w:tc>
        <w:tc>
          <w:tcPr>
            <w:tcW w:w="4110" w:type="dxa"/>
          </w:tcPr>
          <w:p w14:paraId="2C260C42" w14:textId="77777777" w:rsidR="00F8479A" w:rsidRPr="002672A5" w:rsidRDefault="00F8479A" w:rsidP="00041680">
            <w:pPr>
              <w:spacing w:after="120"/>
              <w:ind w:right="69"/>
              <w:jc w:val="left"/>
              <w:rPr>
                <w:iCs/>
                <w:sz w:val="18"/>
                <w:szCs w:val="18"/>
                <w:lang w:val="es-ES"/>
              </w:rPr>
            </w:pPr>
            <w:r w:rsidRPr="002672A5">
              <w:rPr>
                <w:sz w:val="18"/>
                <w:szCs w:val="18"/>
                <w:lang w:val="es-BO"/>
              </w:rPr>
              <w:t xml:space="preserve">RODILLO PATA DE CABRA </w:t>
            </w:r>
          </w:p>
        </w:tc>
        <w:tc>
          <w:tcPr>
            <w:tcW w:w="3666" w:type="dxa"/>
          </w:tcPr>
          <w:p w14:paraId="4AB10655" w14:textId="77777777" w:rsidR="00F8479A" w:rsidRPr="002672A5" w:rsidRDefault="00F8479A" w:rsidP="00F8479A">
            <w:pPr>
              <w:spacing w:after="120"/>
              <w:ind w:right="69"/>
              <w:jc w:val="left"/>
              <w:rPr>
                <w:iCs/>
                <w:sz w:val="18"/>
                <w:szCs w:val="18"/>
                <w:u w:val="single"/>
                <w:lang w:val="es-ES"/>
              </w:rPr>
            </w:pPr>
            <w:r w:rsidRPr="002672A5">
              <w:rPr>
                <w:sz w:val="18"/>
                <w:szCs w:val="18"/>
              </w:rPr>
              <w:t xml:space="preserve">1 UNIDAD </w:t>
            </w:r>
          </w:p>
        </w:tc>
      </w:tr>
      <w:tr w:rsidR="00F8479A" w:rsidRPr="002672A5" w14:paraId="277863D2" w14:textId="77777777" w:rsidTr="00753888">
        <w:tc>
          <w:tcPr>
            <w:tcW w:w="710" w:type="dxa"/>
          </w:tcPr>
          <w:p w14:paraId="135C9367" w14:textId="77777777" w:rsidR="00F8479A" w:rsidRPr="002672A5" w:rsidRDefault="006A0D29" w:rsidP="00F8479A">
            <w:pPr>
              <w:spacing w:after="120"/>
              <w:ind w:right="69"/>
              <w:jc w:val="left"/>
              <w:rPr>
                <w:iCs/>
                <w:sz w:val="18"/>
                <w:szCs w:val="18"/>
                <w:lang w:val="es-ES"/>
              </w:rPr>
            </w:pPr>
            <w:r>
              <w:rPr>
                <w:iCs/>
                <w:sz w:val="18"/>
                <w:szCs w:val="18"/>
                <w:lang w:val="es-ES"/>
              </w:rPr>
              <w:lastRenderedPageBreak/>
              <w:t>7</w:t>
            </w:r>
          </w:p>
        </w:tc>
        <w:tc>
          <w:tcPr>
            <w:tcW w:w="4110" w:type="dxa"/>
          </w:tcPr>
          <w:p w14:paraId="618F8FF6" w14:textId="77777777" w:rsidR="00F8479A" w:rsidRPr="002672A5" w:rsidRDefault="00F8479A" w:rsidP="00041680">
            <w:pPr>
              <w:spacing w:after="120"/>
              <w:ind w:right="69"/>
              <w:jc w:val="left"/>
              <w:rPr>
                <w:iCs/>
                <w:sz w:val="18"/>
                <w:szCs w:val="18"/>
                <w:lang w:val="es-ES"/>
              </w:rPr>
            </w:pPr>
            <w:r w:rsidRPr="006A0D29">
              <w:rPr>
                <w:sz w:val="18"/>
                <w:szCs w:val="18"/>
                <w:lang w:val="es-BO"/>
              </w:rPr>
              <w:t xml:space="preserve">CAMIÓN AGUATERO </w:t>
            </w:r>
          </w:p>
        </w:tc>
        <w:tc>
          <w:tcPr>
            <w:tcW w:w="3666" w:type="dxa"/>
          </w:tcPr>
          <w:p w14:paraId="5B92BD63" w14:textId="77777777" w:rsidR="00F8479A" w:rsidRPr="002672A5" w:rsidRDefault="00F8479A" w:rsidP="00F8479A">
            <w:pPr>
              <w:spacing w:after="120"/>
              <w:ind w:right="69"/>
              <w:jc w:val="left"/>
              <w:rPr>
                <w:iCs/>
                <w:sz w:val="18"/>
                <w:szCs w:val="18"/>
                <w:u w:val="single"/>
                <w:lang w:val="es-ES"/>
              </w:rPr>
            </w:pPr>
            <w:r w:rsidRPr="002672A5">
              <w:rPr>
                <w:sz w:val="18"/>
                <w:szCs w:val="18"/>
              </w:rPr>
              <w:t xml:space="preserve">1 UNIDAD </w:t>
            </w:r>
          </w:p>
        </w:tc>
      </w:tr>
      <w:tr w:rsidR="002672A5" w:rsidRPr="002672A5" w14:paraId="646B5C1E" w14:textId="77777777" w:rsidTr="00753888">
        <w:tc>
          <w:tcPr>
            <w:tcW w:w="710" w:type="dxa"/>
          </w:tcPr>
          <w:p w14:paraId="509A357F" w14:textId="77777777" w:rsidR="002672A5" w:rsidRPr="002672A5" w:rsidRDefault="006A0D29" w:rsidP="002672A5">
            <w:pPr>
              <w:spacing w:after="120"/>
              <w:ind w:right="69"/>
              <w:jc w:val="left"/>
              <w:rPr>
                <w:iCs/>
                <w:sz w:val="18"/>
                <w:szCs w:val="18"/>
                <w:lang w:val="es-ES"/>
              </w:rPr>
            </w:pPr>
            <w:r>
              <w:rPr>
                <w:iCs/>
                <w:sz w:val="18"/>
                <w:szCs w:val="18"/>
                <w:lang w:val="es-ES"/>
              </w:rPr>
              <w:t>8</w:t>
            </w:r>
          </w:p>
        </w:tc>
        <w:tc>
          <w:tcPr>
            <w:tcW w:w="4110" w:type="dxa"/>
          </w:tcPr>
          <w:p w14:paraId="47032A8B" w14:textId="77777777" w:rsidR="002672A5" w:rsidRPr="002672A5" w:rsidRDefault="002672A5" w:rsidP="00041680">
            <w:pPr>
              <w:spacing w:after="120"/>
              <w:ind w:right="69"/>
              <w:jc w:val="left"/>
              <w:rPr>
                <w:iCs/>
                <w:sz w:val="18"/>
                <w:szCs w:val="18"/>
                <w:lang w:val="es-ES"/>
              </w:rPr>
            </w:pPr>
            <w:r w:rsidRPr="006A0D29">
              <w:rPr>
                <w:sz w:val="18"/>
                <w:szCs w:val="18"/>
                <w:lang w:val="es-BO"/>
              </w:rPr>
              <w:t xml:space="preserve">MEZCLADORAS </w:t>
            </w:r>
          </w:p>
        </w:tc>
        <w:tc>
          <w:tcPr>
            <w:tcW w:w="3666" w:type="dxa"/>
          </w:tcPr>
          <w:p w14:paraId="5F83F56E" w14:textId="77777777" w:rsidR="002672A5" w:rsidRPr="002672A5" w:rsidRDefault="00711094" w:rsidP="002672A5">
            <w:pPr>
              <w:spacing w:after="120"/>
              <w:ind w:right="69"/>
              <w:jc w:val="left"/>
              <w:rPr>
                <w:iCs/>
                <w:sz w:val="18"/>
                <w:szCs w:val="18"/>
                <w:u w:val="single"/>
                <w:lang w:val="es-ES"/>
              </w:rPr>
            </w:pPr>
            <w:r>
              <w:rPr>
                <w:sz w:val="18"/>
                <w:szCs w:val="18"/>
              </w:rPr>
              <w:t>4</w:t>
            </w:r>
            <w:r w:rsidRPr="002672A5">
              <w:rPr>
                <w:sz w:val="18"/>
                <w:szCs w:val="18"/>
              </w:rPr>
              <w:t xml:space="preserve"> </w:t>
            </w:r>
            <w:r w:rsidR="002672A5" w:rsidRPr="002672A5">
              <w:rPr>
                <w:sz w:val="18"/>
                <w:szCs w:val="18"/>
              </w:rPr>
              <w:t>UNIDADES</w:t>
            </w:r>
          </w:p>
        </w:tc>
      </w:tr>
      <w:tr w:rsidR="002672A5" w:rsidRPr="002672A5" w14:paraId="1A9E6243" w14:textId="77777777" w:rsidTr="00753888">
        <w:tc>
          <w:tcPr>
            <w:tcW w:w="710" w:type="dxa"/>
          </w:tcPr>
          <w:p w14:paraId="05B9DEF7" w14:textId="77777777" w:rsidR="002672A5" w:rsidRPr="002672A5" w:rsidRDefault="006A0D29" w:rsidP="002672A5">
            <w:pPr>
              <w:spacing w:after="120"/>
              <w:ind w:right="69"/>
              <w:jc w:val="left"/>
              <w:rPr>
                <w:iCs/>
                <w:sz w:val="18"/>
                <w:szCs w:val="18"/>
                <w:lang w:val="es-ES"/>
              </w:rPr>
            </w:pPr>
            <w:r>
              <w:rPr>
                <w:iCs/>
                <w:sz w:val="18"/>
                <w:szCs w:val="18"/>
                <w:lang w:val="es-ES"/>
              </w:rPr>
              <w:t>9</w:t>
            </w:r>
          </w:p>
        </w:tc>
        <w:tc>
          <w:tcPr>
            <w:tcW w:w="4110" w:type="dxa"/>
          </w:tcPr>
          <w:p w14:paraId="46AB6B11" w14:textId="77777777" w:rsidR="002672A5" w:rsidRPr="002672A5" w:rsidRDefault="002672A5" w:rsidP="00041680">
            <w:pPr>
              <w:spacing w:after="120"/>
              <w:ind w:right="69"/>
              <w:jc w:val="left"/>
              <w:rPr>
                <w:iCs/>
                <w:sz w:val="18"/>
                <w:szCs w:val="18"/>
                <w:lang w:val="es-ES"/>
              </w:rPr>
            </w:pPr>
            <w:r w:rsidRPr="006A0D29">
              <w:rPr>
                <w:sz w:val="18"/>
                <w:szCs w:val="18"/>
                <w:lang w:val="es-BO"/>
              </w:rPr>
              <w:t>VIBRADOR DE INMERSIÓN</w:t>
            </w:r>
          </w:p>
        </w:tc>
        <w:tc>
          <w:tcPr>
            <w:tcW w:w="3666" w:type="dxa"/>
          </w:tcPr>
          <w:p w14:paraId="39375400" w14:textId="77777777" w:rsidR="002672A5" w:rsidRPr="002672A5" w:rsidRDefault="00711094" w:rsidP="002672A5">
            <w:pPr>
              <w:spacing w:after="120"/>
              <w:ind w:right="69"/>
              <w:jc w:val="left"/>
              <w:rPr>
                <w:iCs/>
                <w:sz w:val="18"/>
                <w:szCs w:val="18"/>
                <w:u w:val="single"/>
                <w:lang w:val="es-ES"/>
              </w:rPr>
            </w:pPr>
            <w:r>
              <w:rPr>
                <w:sz w:val="18"/>
                <w:szCs w:val="18"/>
              </w:rPr>
              <w:t>4</w:t>
            </w:r>
            <w:r w:rsidRPr="002672A5">
              <w:rPr>
                <w:sz w:val="18"/>
                <w:szCs w:val="18"/>
              </w:rPr>
              <w:t xml:space="preserve"> </w:t>
            </w:r>
            <w:r w:rsidR="002672A5" w:rsidRPr="002672A5">
              <w:rPr>
                <w:sz w:val="18"/>
                <w:szCs w:val="18"/>
              </w:rPr>
              <w:t>UNIDADES</w:t>
            </w:r>
          </w:p>
        </w:tc>
      </w:tr>
      <w:tr w:rsidR="002672A5" w:rsidRPr="002672A5" w14:paraId="68D20EFE" w14:textId="77777777" w:rsidTr="00753888">
        <w:tc>
          <w:tcPr>
            <w:tcW w:w="710" w:type="dxa"/>
          </w:tcPr>
          <w:p w14:paraId="492C6B26" w14:textId="77777777" w:rsidR="002672A5" w:rsidRPr="002672A5" w:rsidRDefault="006A0D29" w:rsidP="002672A5">
            <w:pPr>
              <w:spacing w:after="120"/>
              <w:ind w:right="69"/>
              <w:jc w:val="left"/>
              <w:rPr>
                <w:iCs/>
                <w:sz w:val="18"/>
                <w:szCs w:val="18"/>
                <w:lang w:val="es-ES"/>
              </w:rPr>
            </w:pPr>
            <w:r>
              <w:rPr>
                <w:iCs/>
                <w:sz w:val="18"/>
                <w:szCs w:val="18"/>
                <w:lang w:val="es-ES"/>
              </w:rPr>
              <w:t>10</w:t>
            </w:r>
          </w:p>
        </w:tc>
        <w:tc>
          <w:tcPr>
            <w:tcW w:w="4110" w:type="dxa"/>
          </w:tcPr>
          <w:p w14:paraId="48175D3B" w14:textId="77777777" w:rsidR="002672A5" w:rsidRPr="002672A5" w:rsidRDefault="002672A5" w:rsidP="00041680">
            <w:pPr>
              <w:spacing w:after="120"/>
              <w:ind w:right="69"/>
              <w:jc w:val="left"/>
              <w:rPr>
                <w:iCs/>
                <w:sz w:val="18"/>
                <w:szCs w:val="18"/>
                <w:lang w:val="es-ES"/>
              </w:rPr>
            </w:pPr>
            <w:r w:rsidRPr="002672A5">
              <w:rPr>
                <w:sz w:val="18"/>
                <w:szCs w:val="18"/>
                <w:lang w:val="es-BO"/>
              </w:rPr>
              <w:t xml:space="preserve">COMPACTADOR TIPO CANGURO/PLANCHA VIBRATORIA O RODILLO VIBRATORIO </w:t>
            </w:r>
          </w:p>
        </w:tc>
        <w:tc>
          <w:tcPr>
            <w:tcW w:w="3666" w:type="dxa"/>
          </w:tcPr>
          <w:p w14:paraId="436084C3" w14:textId="77777777" w:rsidR="002672A5" w:rsidRPr="002672A5" w:rsidRDefault="002672A5" w:rsidP="002672A5">
            <w:pPr>
              <w:spacing w:after="120"/>
              <w:ind w:right="69"/>
              <w:jc w:val="left"/>
              <w:rPr>
                <w:iCs/>
                <w:sz w:val="18"/>
                <w:szCs w:val="18"/>
                <w:u w:val="single"/>
                <w:lang w:val="es-ES"/>
              </w:rPr>
            </w:pPr>
            <w:r w:rsidRPr="002672A5">
              <w:rPr>
                <w:sz w:val="18"/>
                <w:szCs w:val="18"/>
              </w:rPr>
              <w:t>4 UNIDADES</w:t>
            </w:r>
          </w:p>
        </w:tc>
      </w:tr>
      <w:tr w:rsidR="002672A5" w:rsidRPr="002672A5" w14:paraId="10F926B7" w14:textId="77777777" w:rsidTr="00753888">
        <w:tc>
          <w:tcPr>
            <w:tcW w:w="710" w:type="dxa"/>
          </w:tcPr>
          <w:p w14:paraId="5D962487" w14:textId="77777777" w:rsidR="002672A5" w:rsidRPr="002672A5" w:rsidRDefault="006A0D29" w:rsidP="002672A5">
            <w:pPr>
              <w:spacing w:after="120"/>
              <w:ind w:right="69"/>
              <w:jc w:val="left"/>
              <w:rPr>
                <w:iCs/>
                <w:sz w:val="18"/>
                <w:szCs w:val="18"/>
                <w:lang w:val="es-ES"/>
              </w:rPr>
            </w:pPr>
            <w:r>
              <w:rPr>
                <w:iCs/>
                <w:sz w:val="18"/>
                <w:szCs w:val="18"/>
                <w:lang w:val="es-ES"/>
              </w:rPr>
              <w:t>11</w:t>
            </w:r>
          </w:p>
        </w:tc>
        <w:tc>
          <w:tcPr>
            <w:tcW w:w="4110" w:type="dxa"/>
          </w:tcPr>
          <w:p w14:paraId="64042B5A" w14:textId="77777777" w:rsidR="002672A5" w:rsidRPr="002672A5" w:rsidRDefault="002672A5" w:rsidP="00041680">
            <w:pPr>
              <w:spacing w:after="120"/>
              <w:ind w:right="69"/>
              <w:jc w:val="left"/>
              <w:rPr>
                <w:iCs/>
                <w:sz w:val="18"/>
                <w:szCs w:val="18"/>
                <w:lang w:val="es-ES"/>
              </w:rPr>
            </w:pPr>
            <w:r w:rsidRPr="006A0D29">
              <w:rPr>
                <w:sz w:val="18"/>
                <w:szCs w:val="18"/>
                <w:lang w:val="es-BO"/>
              </w:rPr>
              <w:t xml:space="preserve">CAMIONETA </w:t>
            </w:r>
            <w:r w:rsidR="00041680">
              <w:rPr>
                <w:sz w:val="18"/>
                <w:szCs w:val="18"/>
                <w:lang w:val="es-BO"/>
              </w:rPr>
              <w:t xml:space="preserve">DOBLE CABINA 4X4 </w:t>
            </w:r>
            <w:r w:rsidRPr="006A0D29">
              <w:rPr>
                <w:sz w:val="18"/>
                <w:szCs w:val="18"/>
                <w:lang w:val="es-BO"/>
              </w:rPr>
              <w:t>DE 1 ton</w:t>
            </w:r>
          </w:p>
        </w:tc>
        <w:tc>
          <w:tcPr>
            <w:tcW w:w="3666" w:type="dxa"/>
          </w:tcPr>
          <w:p w14:paraId="0F001382" w14:textId="77777777" w:rsidR="002672A5" w:rsidRPr="002672A5" w:rsidRDefault="002672A5" w:rsidP="002672A5">
            <w:pPr>
              <w:spacing w:after="120"/>
              <w:ind w:right="69"/>
              <w:jc w:val="left"/>
              <w:rPr>
                <w:iCs/>
                <w:sz w:val="18"/>
                <w:szCs w:val="18"/>
                <w:u w:val="single"/>
                <w:lang w:val="es-ES"/>
              </w:rPr>
            </w:pPr>
            <w:r w:rsidRPr="002672A5">
              <w:rPr>
                <w:sz w:val="18"/>
                <w:szCs w:val="18"/>
              </w:rPr>
              <w:t>3 UNIDADES</w:t>
            </w:r>
          </w:p>
        </w:tc>
      </w:tr>
      <w:tr w:rsidR="002672A5" w:rsidRPr="002672A5" w14:paraId="04896B6B" w14:textId="77777777" w:rsidTr="006A1E87">
        <w:trPr>
          <w:trHeight w:val="1215"/>
        </w:trPr>
        <w:tc>
          <w:tcPr>
            <w:tcW w:w="710" w:type="dxa"/>
          </w:tcPr>
          <w:p w14:paraId="414EEEB5" w14:textId="77777777" w:rsidR="002672A5" w:rsidRPr="002672A5" w:rsidRDefault="006A0D29" w:rsidP="002672A5">
            <w:pPr>
              <w:spacing w:after="120"/>
              <w:ind w:right="69"/>
              <w:jc w:val="left"/>
              <w:rPr>
                <w:iCs/>
                <w:sz w:val="18"/>
                <w:szCs w:val="18"/>
                <w:lang w:val="es-ES"/>
              </w:rPr>
            </w:pPr>
            <w:r>
              <w:rPr>
                <w:iCs/>
                <w:sz w:val="18"/>
                <w:szCs w:val="18"/>
                <w:lang w:val="es-ES"/>
              </w:rPr>
              <w:t>12</w:t>
            </w:r>
          </w:p>
        </w:tc>
        <w:tc>
          <w:tcPr>
            <w:tcW w:w="4110" w:type="dxa"/>
          </w:tcPr>
          <w:p w14:paraId="0C286063" w14:textId="77777777" w:rsidR="002672A5" w:rsidRPr="002672A5" w:rsidRDefault="002672A5" w:rsidP="00711094">
            <w:pPr>
              <w:spacing w:after="120"/>
              <w:ind w:right="69"/>
              <w:jc w:val="left"/>
              <w:rPr>
                <w:iCs/>
                <w:sz w:val="18"/>
                <w:szCs w:val="18"/>
                <w:lang w:val="es-ES"/>
              </w:rPr>
            </w:pPr>
            <w:r w:rsidRPr="002672A5">
              <w:rPr>
                <w:sz w:val="18"/>
                <w:szCs w:val="18"/>
                <w:lang w:val="es-BO"/>
              </w:rPr>
              <w:t xml:space="preserve">LABORATORIO DE SUELOS, MATERIALES Y HORMIGONES, Proctor y Densidad in situ, DCP, Tamices, Cilindros 12 </w:t>
            </w:r>
            <w:proofErr w:type="spellStart"/>
            <w:r w:rsidRPr="002672A5">
              <w:rPr>
                <w:sz w:val="18"/>
                <w:szCs w:val="18"/>
                <w:lang w:val="es-BO"/>
              </w:rPr>
              <w:t>pzas</w:t>
            </w:r>
            <w:proofErr w:type="spellEnd"/>
            <w:r w:rsidRPr="002672A5">
              <w:rPr>
                <w:sz w:val="18"/>
                <w:szCs w:val="18"/>
                <w:lang w:val="es-BO"/>
              </w:rPr>
              <w:t xml:space="preserve"> mínimo, Prensa hidráulica para ensayos de Resistencia del Hormigón automática o manual (debe contar con certificado de calibración no menor a 6 meses)</w:t>
            </w:r>
          </w:p>
        </w:tc>
        <w:tc>
          <w:tcPr>
            <w:tcW w:w="3666" w:type="dxa"/>
          </w:tcPr>
          <w:p w14:paraId="04066626" w14:textId="77777777" w:rsidR="002672A5" w:rsidRPr="002672A5" w:rsidRDefault="002672A5" w:rsidP="002672A5">
            <w:pPr>
              <w:spacing w:after="120"/>
              <w:ind w:right="69"/>
              <w:jc w:val="left"/>
              <w:rPr>
                <w:iCs/>
                <w:sz w:val="18"/>
                <w:szCs w:val="18"/>
                <w:u w:val="single"/>
                <w:lang w:val="es-ES"/>
              </w:rPr>
            </w:pPr>
            <w:r w:rsidRPr="002672A5">
              <w:rPr>
                <w:sz w:val="18"/>
                <w:szCs w:val="18"/>
              </w:rPr>
              <w:t xml:space="preserve">1 JUEGO </w:t>
            </w:r>
          </w:p>
        </w:tc>
      </w:tr>
      <w:tr w:rsidR="002672A5" w:rsidRPr="002672A5" w14:paraId="36F50EBC" w14:textId="77777777" w:rsidTr="00753888">
        <w:tc>
          <w:tcPr>
            <w:tcW w:w="710" w:type="dxa"/>
          </w:tcPr>
          <w:p w14:paraId="26EA9069" w14:textId="77777777" w:rsidR="002672A5" w:rsidRPr="002672A5" w:rsidRDefault="006A0D29" w:rsidP="002672A5">
            <w:pPr>
              <w:spacing w:after="120"/>
              <w:ind w:right="69"/>
              <w:jc w:val="left"/>
              <w:rPr>
                <w:iCs/>
                <w:sz w:val="18"/>
                <w:szCs w:val="18"/>
                <w:lang w:val="es-ES"/>
              </w:rPr>
            </w:pPr>
            <w:r>
              <w:rPr>
                <w:iCs/>
                <w:sz w:val="18"/>
                <w:szCs w:val="18"/>
                <w:lang w:val="es-ES"/>
              </w:rPr>
              <w:t>13</w:t>
            </w:r>
          </w:p>
        </w:tc>
        <w:tc>
          <w:tcPr>
            <w:tcW w:w="4110" w:type="dxa"/>
          </w:tcPr>
          <w:p w14:paraId="0FB2C9E4" w14:textId="67862899" w:rsidR="002672A5" w:rsidRPr="002672A5" w:rsidRDefault="002672A5" w:rsidP="00041680">
            <w:pPr>
              <w:spacing w:after="120"/>
              <w:ind w:right="69"/>
              <w:jc w:val="left"/>
              <w:rPr>
                <w:iCs/>
                <w:sz w:val="18"/>
                <w:szCs w:val="18"/>
                <w:lang w:val="es-ES"/>
              </w:rPr>
            </w:pPr>
            <w:r w:rsidRPr="002672A5">
              <w:rPr>
                <w:sz w:val="18"/>
                <w:szCs w:val="18"/>
                <w:lang w:val="es-BO"/>
              </w:rPr>
              <w:t>EQUIPO TOPOGRÁFICO</w:t>
            </w:r>
            <w:r w:rsidR="00711094">
              <w:rPr>
                <w:sz w:val="18"/>
                <w:szCs w:val="18"/>
                <w:lang w:val="es-BO"/>
              </w:rPr>
              <w:t>:</w:t>
            </w:r>
            <w:r w:rsidRPr="002672A5">
              <w:rPr>
                <w:sz w:val="18"/>
                <w:szCs w:val="18"/>
                <w:lang w:val="es-BO"/>
              </w:rPr>
              <w:t xml:space="preserve"> </w:t>
            </w:r>
            <w:r w:rsidR="00475956">
              <w:rPr>
                <w:sz w:val="18"/>
                <w:szCs w:val="18"/>
                <w:lang w:val="es-BO"/>
              </w:rPr>
              <w:t xml:space="preserve">RTK, </w:t>
            </w:r>
            <w:r w:rsidR="00711094" w:rsidRPr="002672A5">
              <w:rPr>
                <w:sz w:val="18"/>
                <w:szCs w:val="18"/>
                <w:lang w:val="es-BO"/>
              </w:rPr>
              <w:t>ESTACIÓN TOTAL Y NIVEL DE INGENIERO</w:t>
            </w:r>
          </w:p>
        </w:tc>
        <w:tc>
          <w:tcPr>
            <w:tcW w:w="3666" w:type="dxa"/>
          </w:tcPr>
          <w:p w14:paraId="58F7D6B7" w14:textId="77777777" w:rsidR="002672A5" w:rsidRPr="002672A5" w:rsidRDefault="002672A5" w:rsidP="00711094">
            <w:pPr>
              <w:spacing w:after="120"/>
              <w:ind w:right="69"/>
              <w:jc w:val="left"/>
              <w:rPr>
                <w:iCs/>
                <w:sz w:val="18"/>
                <w:szCs w:val="18"/>
                <w:u w:val="single"/>
                <w:lang w:val="es-ES"/>
              </w:rPr>
            </w:pPr>
            <w:r w:rsidRPr="002672A5">
              <w:rPr>
                <w:sz w:val="18"/>
                <w:szCs w:val="18"/>
              </w:rPr>
              <w:t xml:space="preserve">2 </w:t>
            </w:r>
            <w:r w:rsidR="00711094">
              <w:rPr>
                <w:sz w:val="18"/>
                <w:szCs w:val="18"/>
              </w:rPr>
              <w:t>EQUIPOS</w:t>
            </w:r>
          </w:p>
        </w:tc>
      </w:tr>
      <w:tr w:rsidR="002672A5" w:rsidRPr="002672A5" w14:paraId="0FAEC3F0" w14:textId="77777777" w:rsidTr="00753888">
        <w:tc>
          <w:tcPr>
            <w:tcW w:w="710" w:type="dxa"/>
          </w:tcPr>
          <w:p w14:paraId="72431D7B" w14:textId="77777777" w:rsidR="002672A5" w:rsidRPr="002672A5" w:rsidRDefault="006A0D29" w:rsidP="002672A5">
            <w:pPr>
              <w:spacing w:after="120"/>
              <w:ind w:right="69"/>
              <w:jc w:val="left"/>
              <w:rPr>
                <w:iCs/>
                <w:sz w:val="18"/>
                <w:szCs w:val="18"/>
                <w:lang w:val="es-ES"/>
              </w:rPr>
            </w:pPr>
            <w:r>
              <w:rPr>
                <w:iCs/>
                <w:sz w:val="18"/>
                <w:szCs w:val="18"/>
                <w:lang w:val="es-ES"/>
              </w:rPr>
              <w:t>14</w:t>
            </w:r>
          </w:p>
        </w:tc>
        <w:tc>
          <w:tcPr>
            <w:tcW w:w="4110" w:type="dxa"/>
          </w:tcPr>
          <w:p w14:paraId="13CEFA10" w14:textId="77777777" w:rsidR="002672A5" w:rsidRPr="002672A5" w:rsidRDefault="002672A5" w:rsidP="00041680">
            <w:pPr>
              <w:spacing w:after="120"/>
              <w:ind w:right="69"/>
              <w:jc w:val="left"/>
              <w:rPr>
                <w:iCs/>
                <w:sz w:val="18"/>
                <w:szCs w:val="18"/>
                <w:lang w:val="es-ES"/>
              </w:rPr>
            </w:pPr>
            <w:r w:rsidRPr="006A0D29">
              <w:rPr>
                <w:sz w:val="18"/>
                <w:szCs w:val="18"/>
                <w:lang w:val="es-BO"/>
              </w:rPr>
              <w:t xml:space="preserve">ANDAMIOS </w:t>
            </w:r>
            <w:r w:rsidR="00041680">
              <w:rPr>
                <w:sz w:val="18"/>
                <w:szCs w:val="18"/>
                <w:lang w:val="es-BO"/>
              </w:rPr>
              <w:t>CERTIFICADOS Y NO HECHIZAS</w:t>
            </w:r>
          </w:p>
        </w:tc>
        <w:tc>
          <w:tcPr>
            <w:tcW w:w="3666" w:type="dxa"/>
          </w:tcPr>
          <w:p w14:paraId="065BED64" w14:textId="77777777" w:rsidR="002672A5" w:rsidRPr="002672A5" w:rsidRDefault="002672A5" w:rsidP="002672A5">
            <w:pPr>
              <w:spacing w:after="120"/>
              <w:ind w:right="69"/>
              <w:jc w:val="left"/>
              <w:rPr>
                <w:iCs/>
                <w:sz w:val="18"/>
                <w:szCs w:val="18"/>
                <w:u w:val="single"/>
                <w:lang w:val="es-ES"/>
              </w:rPr>
            </w:pPr>
            <w:r>
              <w:rPr>
                <w:sz w:val="18"/>
                <w:szCs w:val="18"/>
              </w:rPr>
              <w:t>12</w:t>
            </w:r>
            <w:r w:rsidRPr="002672A5">
              <w:rPr>
                <w:sz w:val="18"/>
                <w:szCs w:val="18"/>
              </w:rPr>
              <w:t xml:space="preserve"> JUEGO</w:t>
            </w:r>
            <w:r>
              <w:rPr>
                <w:sz w:val="18"/>
                <w:szCs w:val="18"/>
              </w:rPr>
              <w:t>S</w:t>
            </w:r>
            <w:r w:rsidRPr="002672A5">
              <w:rPr>
                <w:sz w:val="18"/>
                <w:szCs w:val="18"/>
              </w:rPr>
              <w:t xml:space="preserve"> </w:t>
            </w:r>
          </w:p>
        </w:tc>
      </w:tr>
      <w:tr w:rsidR="002672A5" w:rsidRPr="002672A5" w14:paraId="62BA71E4" w14:textId="77777777" w:rsidTr="00753888">
        <w:tc>
          <w:tcPr>
            <w:tcW w:w="710" w:type="dxa"/>
          </w:tcPr>
          <w:p w14:paraId="3E9F80EA" w14:textId="77777777" w:rsidR="002672A5" w:rsidRPr="002672A5" w:rsidRDefault="006A0D29" w:rsidP="002672A5">
            <w:pPr>
              <w:spacing w:after="120"/>
              <w:ind w:right="69"/>
              <w:jc w:val="left"/>
              <w:rPr>
                <w:iCs/>
                <w:sz w:val="18"/>
                <w:szCs w:val="18"/>
                <w:lang w:val="es-ES"/>
              </w:rPr>
            </w:pPr>
            <w:r>
              <w:rPr>
                <w:iCs/>
                <w:sz w:val="18"/>
                <w:szCs w:val="18"/>
                <w:lang w:val="es-ES"/>
              </w:rPr>
              <w:t>15</w:t>
            </w:r>
          </w:p>
        </w:tc>
        <w:tc>
          <w:tcPr>
            <w:tcW w:w="4110" w:type="dxa"/>
          </w:tcPr>
          <w:p w14:paraId="082169BA" w14:textId="77777777" w:rsidR="002672A5" w:rsidRPr="002672A5" w:rsidRDefault="00711094" w:rsidP="00041680">
            <w:pPr>
              <w:spacing w:after="120"/>
              <w:ind w:right="69"/>
              <w:jc w:val="left"/>
              <w:rPr>
                <w:iCs/>
                <w:sz w:val="18"/>
                <w:szCs w:val="18"/>
                <w:lang w:val="es-ES"/>
              </w:rPr>
            </w:pPr>
            <w:r>
              <w:rPr>
                <w:sz w:val="18"/>
                <w:szCs w:val="18"/>
                <w:lang w:val="es-BO"/>
              </w:rPr>
              <w:t xml:space="preserve">CAMIÓN </w:t>
            </w:r>
            <w:r w:rsidR="002672A5" w:rsidRPr="002672A5">
              <w:rPr>
                <w:sz w:val="18"/>
                <w:szCs w:val="18"/>
                <w:lang w:val="es-BO"/>
              </w:rPr>
              <w:t>GRÚA</w:t>
            </w:r>
          </w:p>
        </w:tc>
        <w:tc>
          <w:tcPr>
            <w:tcW w:w="3666" w:type="dxa"/>
          </w:tcPr>
          <w:p w14:paraId="04E1BA73" w14:textId="77777777" w:rsidR="002672A5" w:rsidRPr="002672A5" w:rsidRDefault="002672A5" w:rsidP="002672A5">
            <w:pPr>
              <w:spacing w:after="120"/>
              <w:ind w:right="69"/>
              <w:jc w:val="left"/>
              <w:rPr>
                <w:iCs/>
                <w:sz w:val="18"/>
                <w:szCs w:val="18"/>
                <w:u w:val="single"/>
                <w:lang w:val="es-ES"/>
              </w:rPr>
            </w:pPr>
            <w:r w:rsidRPr="002672A5">
              <w:rPr>
                <w:sz w:val="18"/>
                <w:szCs w:val="18"/>
              </w:rPr>
              <w:t xml:space="preserve">1 UNIDAD </w:t>
            </w:r>
          </w:p>
        </w:tc>
      </w:tr>
      <w:tr w:rsidR="002672A5" w:rsidRPr="002672A5" w14:paraId="566C8532" w14:textId="77777777" w:rsidTr="00753888">
        <w:tc>
          <w:tcPr>
            <w:tcW w:w="710" w:type="dxa"/>
            <w:tcBorders>
              <w:bottom w:val="single" w:sz="4" w:space="0" w:color="auto"/>
            </w:tcBorders>
          </w:tcPr>
          <w:p w14:paraId="25B026CD" w14:textId="77777777" w:rsidR="002672A5" w:rsidRPr="002672A5" w:rsidRDefault="00041680" w:rsidP="00041680">
            <w:pPr>
              <w:spacing w:after="120"/>
              <w:ind w:right="69"/>
              <w:jc w:val="left"/>
              <w:rPr>
                <w:iCs/>
                <w:sz w:val="18"/>
                <w:szCs w:val="18"/>
                <w:lang w:val="es-ES"/>
              </w:rPr>
            </w:pPr>
            <w:r>
              <w:rPr>
                <w:iCs/>
                <w:sz w:val="18"/>
                <w:szCs w:val="18"/>
                <w:lang w:val="es-ES"/>
              </w:rPr>
              <w:t>16</w:t>
            </w:r>
          </w:p>
        </w:tc>
        <w:tc>
          <w:tcPr>
            <w:tcW w:w="4110" w:type="dxa"/>
            <w:tcBorders>
              <w:bottom w:val="single" w:sz="4" w:space="0" w:color="auto"/>
            </w:tcBorders>
          </w:tcPr>
          <w:p w14:paraId="71CD3A52" w14:textId="77777777" w:rsidR="002672A5" w:rsidRPr="002672A5" w:rsidRDefault="002672A5" w:rsidP="00041680">
            <w:pPr>
              <w:spacing w:after="120"/>
              <w:ind w:right="69"/>
              <w:jc w:val="left"/>
              <w:rPr>
                <w:iCs/>
                <w:sz w:val="18"/>
                <w:szCs w:val="18"/>
                <w:lang w:val="es-ES"/>
              </w:rPr>
            </w:pPr>
            <w:r w:rsidRPr="006A0D29">
              <w:rPr>
                <w:sz w:val="18"/>
                <w:szCs w:val="18"/>
                <w:lang w:val="es-BO"/>
              </w:rPr>
              <w:t>GENERADOR ELECTRICO</w:t>
            </w:r>
          </w:p>
        </w:tc>
        <w:tc>
          <w:tcPr>
            <w:tcW w:w="3666" w:type="dxa"/>
          </w:tcPr>
          <w:p w14:paraId="6943504D" w14:textId="77777777" w:rsidR="002672A5" w:rsidRPr="002672A5" w:rsidRDefault="002672A5" w:rsidP="002672A5">
            <w:pPr>
              <w:spacing w:after="120"/>
              <w:ind w:right="69"/>
              <w:jc w:val="left"/>
              <w:rPr>
                <w:iCs/>
                <w:sz w:val="18"/>
                <w:szCs w:val="18"/>
                <w:u w:val="single"/>
                <w:lang w:val="es-ES"/>
              </w:rPr>
            </w:pPr>
            <w:r w:rsidRPr="002672A5">
              <w:rPr>
                <w:sz w:val="18"/>
                <w:szCs w:val="18"/>
              </w:rPr>
              <w:t xml:space="preserve">1 UNIDAD </w:t>
            </w:r>
          </w:p>
        </w:tc>
      </w:tr>
      <w:tr w:rsidR="00347884" w:rsidRPr="002672A5" w14:paraId="353AB91E" w14:textId="77777777" w:rsidTr="00753888">
        <w:tc>
          <w:tcPr>
            <w:tcW w:w="710" w:type="dxa"/>
            <w:tcBorders>
              <w:right w:val="nil"/>
            </w:tcBorders>
          </w:tcPr>
          <w:p w14:paraId="1C3EA63C" w14:textId="77777777" w:rsidR="00347884" w:rsidDel="00041680" w:rsidRDefault="00347884" w:rsidP="00041680">
            <w:pPr>
              <w:spacing w:after="120"/>
              <w:ind w:right="69"/>
              <w:jc w:val="left"/>
              <w:rPr>
                <w:iCs/>
                <w:sz w:val="18"/>
                <w:szCs w:val="18"/>
                <w:lang w:val="es-ES"/>
              </w:rPr>
            </w:pPr>
          </w:p>
        </w:tc>
        <w:tc>
          <w:tcPr>
            <w:tcW w:w="4110" w:type="dxa"/>
            <w:tcBorders>
              <w:left w:val="nil"/>
              <w:right w:val="nil"/>
            </w:tcBorders>
          </w:tcPr>
          <w:p w14:paraId="2A7C01D2" w14:textId="77777777" w:rsidR="00347884" w:rsidRPr="00753888" w:rsidRDefault="00347884" w:rsidP="00041680">
            <w:pPr>
              <w:spacing w:after="120"/>
              <w:ind w:right="69"/>
              <w:jc w:val="left"/>
              <w:rPr>
                <w:b/>
                <w:sz w:val="18"/>
                <w:szCs w:val="18"/>
                <w:lang w:val="es-BO"/>
              </w:rPr>
            </w:pPr>
            <w:r w:rsidRPr="00753888">
              <w:rPr>
                <w:b/>
                <w:sz w:val="18"/>
                <w:szCs w:val="18"/>
                <w:lang w:val="es-BO"/>
              </w:rPr>
              <w:t>DE ACUERDO A REQUERIMIENTO</w:t>
            </w:r>
          </w:p>
        </w:tc>
        <w:tc>
          <w:tcPr>
            <w:tcW w:w="3666" w:type="dxa"/>
            <w:tcBorders>
              <w:left w:val="nil"/>
            </w:tcBorders>
          </w:tcPr>
          <w:p w14:paraId="725EADB4" w14:textId="77777777" w:rsidR="00347884" w:rsidRPr="002672A5" w:rsidRDefault="00347884" w:rsidP="002672A5">
            <w:pPr>
              <w:spacing w:after="120"/>
              <w:ind w:right="69"/>
              <w:jc w:val="left"/>
              <w:rPr>
                <w:sz w:val="18"/>
                <w:szCs w:val="18"/>
              </w:rPr>
            </w:pPr>
          </w:p>
        </w:tc>
      </w:tr>
      <w:tr w:rsidR="00347884" w:rsidRPr="002672A5" w14:paraId="54C3AB89" w14:textId="77777777" w:rsidTr="00753888">
        <w:tc>
          <w:tcPr>
            <w:tcW w:w="710" w:type="dxa"/>
          </w:tcPr>
          <w:p w14:paraId="28DC8EF0" w14:textId="77777777" w:rsidR="00347884" w:rsidDel="00041680" w:rsidRDefault="00753888" w:rsidP="00347884">
            <w:pPr>
              <w:spacing w:after="120"/>
              <w:ind w:right="69"/>
              <w:jc w:val="left"/>
              <w:rPr>
                <w:iCs/>
                <w:sz w:val="18"/>
                <w:szCs w:val="18"/>
                <w:lang w:val="es-ES"/>
              </w:rPr>
            </w:pPr>
            <w:r>
              <w:rPr>
                <w:iCs/>
                <w:sz w:val="18"/>
                <w:szCs w:val="18"/>
                <w:lang w:val="es-ES"/>
              </w:rPr>
              <w:t>17</w:t>
            </w:r>
          </w:p>
        </w:tc>
        <w:tc>
          <w:tcPr>
            <w:tcW w:w="4110" w:type="dxa"/>
          </w:tcPr>
          <w:p w14:paraId="30645B44" w14:textId="77777777" w:rsidR="00347884" w:rsidRPr="006A0D29" w:rsidRDefault="00347884" w:rsidP="00347884">
            <w:pPr>
              <w:spacing w:after="120"/>
              <w:ind w:right="69"/>
              <w:jc w:val="left"/>
              <w:rPr>
                <w:sz w:val="18"/>
                <w:szCs w:val="18"/>
                <w:lang w:val="es-BO"/>
              </w:rPr>
            </w:pPr>
            <w:r w:rsidRPr="002672A5">
              <w:rPr>
                <w:sz w:val="18"/>
                <w:szCs w:val="18"/>
              </w:rPr>
              <w:t xml:space="preserve">MOTONIVELADORA </w:t>
            </w:r>
          </w:p>
        </w:tc>
        <w:tc>
          <w:tcPr>
            <w:tcW w:w="3666" w:type="dxa"/>
          </w:tcPr>
          <w:p w14:paraId="150DFD86" w14:textId="77777777" w:rsidR="00347884" w:rsidRPr="002672A5" w:rsidRDefault="00347884" w:rsidP="00347884">
            <w:pPr>
              <w:spacing w:after="120"/>
              <w:ind w:right="69"/>
              <w:jc w:val="left"/>
              <w:rPr>
                <w:sz w:val="18"/>
                <w:szCs w:val="18"/>
              </w:rPr>
            </w:pPr>
            <w:r w:rsidRPr="002672A5">
              <w:rPr>
                <w:sz w:val="18"/>
                <w:szCs w:val="18"/>
              </w:rPr>
              <w:t xml:space="preserve">1 UNIDAD </w:t>
            </w:r>
          </w:p>
        </w:tc>
      </w:tr>
      <w:tr w:rsidR="00347884" w:rsidRPr="002672A5" w14:paraId="1845AF6C" w14:textId="77777777" w:rsidTr="00753888">
        <w:tc>
          <w:tcPr>
            <w:tcW w:w="710" w:type="dxa"/>
          </w:tcPr>
          <w:p w14:paraId="719886E6" w14:textId="77777777" w:rsidR="00347884" w:rsidDel="00041680" w:rsidRDefault="00753888" w:rsidP="00347884">
            <w:pPr>
              <w:spacing w:after="120"/>
              <w:ind w:right="69"/>
              <w:jc w:val="left"/>
              <w:rPr>
                <w:iCs/>
                <w:sz w:val="18"/>
                <w:szCs w:val="18"/>
                <w:lang w:val="es-ES"/>
              </w:rPr>
            </w:pPr>
            <w:r>
              <w:rPr>
                <w:iCs/>
                <w:sz w:val="18"/>
                <w:szCs w:val="18"/>
                <w:lang w:val="es-ES"/>
              </w:rPr>
              <w:t>18</w:t>
            </w:r>
          </w:p>
        </w:tc>
        <w:tc>
          <w:tcPr>
            <w:tcW w:w="4110" w:type="dxa"/>
          </w:tcPr>
          <w:p w14:paraId="037C277C" w14:textId="77777777" w:rsidR="00347884" w:rsidRPr="006A0D29" w:rsidRDefault="00347884" w:rsidP="00347884">
            <w:pPr>
              <w:spacing w:after="120"/>
              <w:ind w:right="69"/>
              <w:jc w:val="left"/>
              <w:rPr>
                <w:sz w:val="18"/>
                <w:szCs w:val="18"/>
                <w:lang w:val="es-BO"/>
              </w:rPr>
            </w:pPr>
            <w:r w:rsidRPr="002672A5">
              <w:rPr>
                <w:sz w:val="18"/>
                <w:szCs w:val="18"/>
                <w:lang w:val="es-BO"/>
              </w:rPr>
              <w:t xml:space="preserve">RODILLO VIBRO COMPACTADOR </w:t>
            </w:r>
          </w:p>
        </w:tc>
        <w:tc>
          <w:tcPr>
            <w:tcW w:w="3666" w:type="dxa"/>
          </w:tcPr>
          <w:p w14:paraId="4D037253" w14:textId="77777777" w:rsidR="00347884" w:rsidRPr="002672A5" w:rsidRDefault="00347884" w:rsidP="00347884">
            <w:pPr>
              <w:spacing w:after="120"/>
              <w:ind w:right="69"/>
              <w:jc w:val="left"/>
              <w:rPr>
                <w:sz w:val="18"/>
                <w:szCs w:val="18"/>
              </w:rPr>
            </w:pPr>
            <w:r w:rsidRPr="002672A5">
              <w:rPr>
                <w:sz w:val="18"/>
                <w:szCs w:val="18"/>
              </w:rPr>
              <w:t xml:space="preserve">1 UNIDAD </w:t>
            </w:r>
          </w:p>
        </w:tc>
      </w:tr>
      <w:tr w:rsidR="00347884" w:rsidRPr="002672A5" w14:paraId="3714218F" w14:textId="77777777" w:rsidTr="00753888">
        <w:tc>
          <w:tcPr>
            <w:tcW w:w="710" w:type="dxa"/>
          </w:tcPr>
          <w:p w14:paraId="446790D6" w14:textId="77777777" w:rsidR="00347884" w:rsidDel="00041680" w:rsidRDefault="00753888" w:rsidP="00347884">
            <w:pPr>
              <w:spacing w:after="120"/>
              <w:ind w:right="69"/>
              <w:jc w:val="left"/>
              <w:rPr>
                <w:iCs/>
                <w:sz w:val="18"/>
                <w:szCs w:val="18"/>
                <w:lang w:val="es-ES"/>
              </w:rPr>
            </w:pPr>
            <w:r>
              <w:rPr>
                <w:iCs/>
                <w:sz w:val="18"/>
                <w:szCs w:val="18"/>
                <w:lang w:val="es-ES"/>
              </w:rPr>
              <w:t>19</w:t>
            </w:r>
          </w:p>
        </w:tc>
        <w:tc>
          <w:tcPr>
            <w:tcW w:w="4110" w:type="dxa"/>
          </w:tcPr>
          <w:p w14:paraId="542C29F9" w14:textId="77777777" w:rsidR="00347884" w:rsidRPr="006A0D29" w:rsidRDefault="00347884" w:rsidP="00347884">
            <w:pPr>
              <w:spacing w:after="120"/>
              <w:ind w:right="69"/>
              <w:jc w:val="left"/>
              <w:rPr>
                <w:sz w:val="18"/>
                <w:szCs w:val="18"/>
                <w:lang w:val="es-BO"/>
              </w:rPr>
            </w:pPr>
            <w:r w:rsidRPr="002672A5">
              <w:rPr>
                <w:sz w:val="18"/>
                <w:szCs w:val="18"/>
                <w:lang w:val="es-BO"/>
              </w:rPr>
              <w:t xml:space="preserve">RODILLO PATA DE CABRA </w:t>
            </w:r>
          </w:p>
        </w:tc>
        <w:tc>
          <w:tcPr>
            <w:tcW w:w="3666" w:type="dxa"/>
          </w:tcPr>
          <w:p w14:paraId="3D531331" w14:textId="77777777" w:rsidR="00347884" w:rsidRPr="002672A5" w:rsidRDefault="00347884" w:rsidP="00347884">
            <w:pPr>
              <w:spacing w:after="120"/>
              <w:ind w:right="69"/>
              <w:jc w:val="left"/>
              <w:rPr>
                <w:sz w:val="18"/>
                <w:szCs w:val="18"/>
              </w:rPr>
            </w:pPr>
            <w:r w:rsidRPr="002672A5">
              <w:rPr>
                <w:sz w:val="18"/>
                <w:szCs w:val="18"/>
              </w:rPr>
              <w:t xml:space="preserve">1 UNIDAD </w:t>
            </w:r>
          </w:p>
        </w:tc>
      </w:tr>
    </w:tbl>
    <w:p w14:paraId="1A582DDD" w14:textId="03389111" w:rsidR="00981DC6" w:rsidRPr="008E5E71" w:rsidRDefault="00475956" w:rsidP="006A1E87">
      <w:pPr>
        <w:pStyle w:val="Piedepgina"/>
        <w:tabs>
          <w:tab w:val="left" w:pos="1440"/>
        </w:tabs>
        <w:spacing w:before="60" w:after="60"/>
        <w:ind w:left="680" w:right="68"/>
        <w:rPr>
          <w:b/>
          <w:iCs/>
          <w:sz w:val="20"/>
          <w:lang w:val="es-ES"/>
        </w:rPr>
      </w:pPr>
      <w:r w:rsidRPr="008E5E71">
        <w:rPr>
          <w:b/>
          <w:iCs/>
          <w:sz w:val="20"/>
          <w:lang w:val="es-ES"/>
        </w:rPr>
        <w:t>NOTA. -</w:t>
      </w:r>
    </w:p>
    <w:p w14:paraId="43E432A1" w14:textId="77777777" w:rsidR="00013496" w:rsidRPr="008E5E71" w:rsidRDefault="00013496" w:rsidP="003E5835">
      <w:pPr>
        <w:pStyle w:val="Piedepgina"/>
        <w:numPr>
          <w:ilvl w:val="0"/>
          <w:numId w:val="188"/>
        </w:numPr>
        <w:tabs>
          <w:tab w:val="left" w:pos="1276"/>
        </w:tabs>
        <w:spacing w:after="120"/>
        <w:ind w:left="1276" w:right="68" w:hanging="283"/>
        <w:rPr>
          <w:iCs/>
          <w:sz w:val="20"/>
          <w:lang w:val="es-ES"/>
        </w:rPr>
      </w:pPr>
      <w:r w:rsidRPr="008E5E71">
        <w:rPr>
          <w:iCs/>
          <w:sz w:val="20"/>
          <w:lang w:val="es-ES"/>
        </w:rPr>
        <w:t>En caso que se contrate laboratorio de suelos y materiales, el mismo deberá ser aprobado por la supervisión.</w:t>
      </w:r>
    </w:p>
    <w:p w14:paraId="24771EEF" w14:textId="77777777" w:rsidR="00013496" w:rsidRPr="008E5E71" w:rsidRDefault="00753888" w:rsidP="003E5835">
      <w:pPr>
        <w:pStyle w:val="Piedepgina"/>
        <w:numPr>
          <w:ilvl w:val="0"/>
          <w:numId w:val="188"/>
        </w:numPr>
        <w:tabs>
          <w:tab w:val="clear" w:pos="9504"/>
          <w:tab w:val="left" w:pos="1276"/>
        </w:tabs>
        <w:spacing w:after="120"/>
        <w:ind w:left="1395" w:right="68" w:hanging="402"/>
        <w:jc w:val="both"/>
        <w:rPr>
          <w:iCs/>
          <w:sz w:val="20"/>
          <w:lang w:val="es-ES"/>
        </w:rPr>
      </w:pPr>
      <w:r w:rsidRPr="008E5E71">
        <w:rPr>
          <w:iCs/>
          <w:sz w:val="20"/>
          <w:lang w:val="es-ES"/>
        </w:rPr>
        <w:t>El Contratista podrá adicionar</w:t>
      </w:r>
      <w:r w:rsidR="00013496" w:rsidRPr="008E5E71">
        <w:rPr>
          <w:iCs/>
          <w:sz w:val="20"/>
          <w:lang w:val="es-ES"/>
        </w:rPr>
        <w:t xml:space="preserve"> el equipo necesario para la correcta ejecución del Proyecto.</w:t>
      </w:r>
    </w:p>
    <w:p w14:paraId="28104EB3" w14:textId="77777777" w:rsidR="005F33A7" w:rsidRPr="00D15281" w:rsidRDefault="004648CD" w:rsidP="00E82025">
      <w:pPr>
        <w:pStyle w:val="Piedepgina"/>
        <w:tabs>
          <w:tab w:val="clear" w:pos="9504"/>
          <w:tab w:val="left" w:pos="1440"/>
        </w:tabs>
        <w:spacing w:before="240" w:after="240"/>
        <w:ind w:left="680" w:right="69"/>
        <w:jc w:val="both"/>
        <w:rPr>
          <w:iCs/>
          <w:sz w:val="28"/>
          <w:lang w:val="es-ES"/>
        </w:rPr>
      </w:pPr>
      <w:r w:rsidRPr="00D15281">
        <w:rPr>
          <w:iCs/>
          <w:lang w:val="es-ES"/>
        </w:rPr>
        <w:t xml:space="preserve">El Licitante deberá proporcionar mayores detalles sobre los equipos propuestos empleando el formulario apropiado en la </w:t>
      </w:r>
      <w:r w:rsidR="0060640E" w:rsidRPr="00D15281">
        <w:rPr>
          <w:iCs/>
          <w:lang w:val="es-ES"/>
        </w:rPr>
        <w:t>Sección</w:t>
      </w:r>
      <w:r w:rsidR="00287881" w:rsidRPr="00D15281">
        <w:rPr>
          <w:iCs/>
          <w:lang w:val="es-ES"/>
        </w:rPr>
        <w:t xml:space="preserve"> </w:t>
      </w:r>
      <w:r w:rsidRPr="00D15281">
        <w:rPr>
          <w:iCs/>
          <w:lang w:val="es-ES"/>
        </w:rPr>
        <w:t>V</w:t>
      </w:r>
      <w:r w:rsidR="00050553" w:rsidRPr="00D15281">
        <w:rPr>
          <w:iCs/>
          <w:lang w:val="es-ES"/>
        </w:rPr>
        <w:t>,</w:t>
      </w:r>
      <w:r w:rsidRPr="00D15281">
        <w:rPr>
          <w:iCs/>
          <w:lang w:val="es-ES"/>
        </w:rPr>
        <w:t xml:space="preserve"> </w:t>
      </w:r>
      <w:r w:rsidR="00134AA9" w:rsidRPr="00D15281">
        <w:rPr>
          <w:iCs/>
          <w:lang w:val="es-ES"/>
        </w:rPr>
        <w:t>“</w:t>
      </w:r>
      <w:r w:rsidR="007548D6" w:rsidRPr="00D15281">
        <w:rPr>
          <w:iCs/>
          <w:lang w:val="es-ES"/>
        </w:rPr>
        <w:t xml:space="preserve">Formularios de </w:t>
      </w:r>
      <w:r w:rsidR="00D13DA5" w:rsidRPr="00D15281">
        <w:rPr>
          <w:iCs/>
          <w:lang w:val="es-ES"/>
        </w:rPr>
        <w:t>la Oferta</w:t>
      </w:r>
      <w:r w:rsidR="00134AA9" w:rsidRPr="00D15281">
        <w:rPr>
          <w:iCs/>
          <w:lang w:val="es-ES"/>
        </w:rPr>
        <w:t>”</w:t>
      </w:r>
      <w:r w:rsidR="005F33A7" w:rsidRPr="00D15281">
        <w:rPr>
          <w:iCs/>
          <w:lang w:val="es-ES"/>
        </w:rPr>
        <w:t>.</w:t>
      </w:r>
    </w:p>
    <w:p w14:paraId="14A802A5" w14:textId="77777777" w:rsidR="00625EB0" w:rsidRPr="00D15281" w:rsidRDefault="0065358E" w:rsidP="00E82025">
      <w:pPr>
        <w:pStyle w:val="SIII11"/>
        <w:ind w:left="0" w:right="69"/>
        <w:rPr>
          <w:szCs w:val="18"/>
        </w:rPr>
      </w:pPr>
      <w:bookmarkStart w:id="453" w:name="_Toc472428721"/>
      <w:bookmarkStart w:id="454" w:name="_Toc21875503"/>
      <w:r w:rsidRPr="00D15281">
        <w:rPr>
          <w:szCs w:val="18"/>
        </w:rPr>
        <w:t>2.</w:t>
      </w:r>
      <w:r w:rsidR="00050553" w:rsidRPr="00D15281">
        <w:rPr>
          <w:szCs w:val="18"/>
        </w:rPr>
        <w:t>7</w:t>
      </w:r>
      <w:r w:rsidRPr="00D15281">
        <w:rPr>
          <w:szCs w:val="18"/>
        </w:rPr>
        <w:t xml:space="preserve"> </w:t>
      </w:r>
      <w:r w:rsidR="00B011A1" w:rsidRPr="00D15281">
        <w:rPr>
          <w:szCs w:val="18"/>
        </w:rPr>
        <w:t>Subcontratista</w:t>
      </w:r>
      <w:r w:rsidR="00124C7F" w:rsidRPr="00D15281">
        <w:rPr>
          <w:szCs w:val="18"/>
        </w:rPr>
        <w:t>s</w:t>
      </w:r>
      <w:bookmarkEnd w:id="453"/>
      <w:bookmarkEnd w:id="454"/>
    </w:p>
    <w:p w14:paraId="0C7A30B6" w14:textId="77777777" w:rsidR="00124C7F" w:rsidRPr="00D15281" w:rsidRDefault="004648CD" w:rsidP="006A1E87">
      <w:pPr>
        <w:spacing w:before="120" w:after="240"/>
        <w:ind w:left="680" w:right="68"/>
        <w:rPr>
          <w:lang w:val="es-ES"/>
        </w:rPr>
      </w:pPr>
      <w:r w:rsidRPr="00D15281">
        <w:rPr>
          <w:lang w:val="es-ES"/>
        </w:rPr>
        <w:t xml:space="preserve">Los Subcontratistas/fabricantes para los siguientes </w:t>
      </w:r>
      <w:r w:rsidR="00F6606E" w:rsidRPr="00D15281">
        <w:rPr>
          <w:lang w:val="es-ES"/>
        </w:rPr>
        <w:t xml:space="preserve">artículos </w:t>
      </w:r>
      <w:r w:rsidRPr="00D15281">
        <w:rPr>
          <w:lang w:val="es-ES"/>
        </w:rPr>
        <w:t xml:space="preserve">importantes de suministro o de servicios </w:t>
      </w:r>
      <w:r w:rsidR="001D59E4" w:rsidRPr="00D15281">
        <w:rPr>
          <w:lang w:val="es-ES"/>
        </w:rPr>
        <w:t xml:space="preserve">(“Subcontratistas Especializados”) </w:t>
      </w:r>
      <w:r w:rsidRPr="00D15281">
        <w:rPr>
          <w:lang w:val="es-ES"/>
        </w:rPr>
        <w:t>deberán cumplir los criterios mínimos que se estipulan a continuación:</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2835"/>
        <w:gridCol w:w="4394"/>
      </w:tblGrid>
      <w:tr w:rsidR="00286547" w:rsidRPr="006A0D29" w14:paraId="56B2DBCF" w14:textId="77777777" w:rsidTr="006A1E87">
        <w:trPr>
          <w:trHeight w:val="538"/>
        </w:trPr>
        <w:tc>
          <w:tcPr>
            <w:tcW w:w="1134" w:type="dxa"/>
            <w:tcBorders>
              <w:top w:val="single" w:sz="12" w:space="0" w:color="auto"/>
              <w:left w:val="single" w:sz="12" w:space="0" w:color="auto"/>
              <w:bottom w:val="single" w:sz="12" w:space="0" w:color="auto"/>
              <w:right w:val="single" w:sz="12" w:space="0" w:color="auto"/>
            </w:tcBorders>
            <w:vAlign w:val="center"/>
          </w:tcPr>
          <w:p w14:paraId="46AB7582" w14:textId="77777777" w:rsidR="00286547" w:rsidRPr="006A0D29" w:rsidRDefault="00DE2F79" w:rsidP="00E82025">
            <w:pPr>
              <w:pageBreakBefore/>
              <w:suppressAutoHyphens/>
              <w:spacing w:after="120"/>
              <w:ind w:right="69"/>
              <w:jc w:val="center"/>
              <w:rPr>
                <w:b/>
                <w:sz w:val="22"/>
                <w:szCs w:val="18"/>
                <w:lang w:val="es-BO"/>
              </w:rPr>
            </w:pPr>
            <w:r w:rsidRPr="006A0D29">
              <w:rPr>
                <w:b/>
                <w:sz w:val="22"/>
                <w:szCs w:val="18"/>
                <w:lang w:val="es-BO"/>
              </w:rPr>
              <w:lastRenderedPageBreak/>
              <w:t>Artículo</w:t>
            </w:r>
            <w:r w:rsidR="00286547" w:rsidRPr="006A0D29">
              <w:rPr>
                <w:b/>
                <w:sz w:val="22"/>
                <w:szCs w:val="18"/>
                <w:lang w:val="es-BO"/>
              </w:rPr>
              <w:t xml:space="preserve"> </w:t>
            </w:r>
            <w:proofErr w:type="spellStart"/>
            <w:r w:rsidR="004D1C51" w:rsidRPr="006A0D29">
              <w:rPr>
                <w:b/>
                <w:sz w:val="22"/>
                <w:szCs w:val="18"/>
                <w:lang w:val="es-BO"/>
              </w:rPr>
              <w:t>n.°</w:t>
            </w:r>
            <w:proofErr w:type="spellEnd"/>
          </w:p>
        </w:tc>
        <w:tc>
          <w:tcPr>
            <w:tcW w:w="2835" w:type="dxa"/>
            <w:tcBorders>
              <w:top w:val="single" w:sz="12" w:space="0" w:color="auto"/>
              <w:left w:val="single" w:sz="12" w:space="0" w:color="auto"/>
              <w:bottom w:val="single" w:sz="12" w:space="0" w:color="auto"/>
              <w:right w:val="single" w:sz="12" w:space="0" w:color="auto"/>
            </w:tcBorders>
            <w:vAlign w:val="center"/>
          </w:tcPr>
          <w:p w14:paraId="3AC7C954" w14:textId="77777777" w:rsidR="00286547" w:rsidRPr="006A0D29" w:rsidRDefault="00286547" w:rsidP="00E82025">
            <w:pPr>
              <w:suppressAutoHyphens/>
              <w:spacing w:after="120"/>
              <w:ind w:right="69"/>
              <w:jc w:val="center"/>
              <w:rPr>
                <w:b/>
                <w:sz w:val="22"/>
                <w:szCs w:val="18"/>
                <w:lang w:val="es-BO"/>
              </w:rPr>
            </w:pPr>
            <w:r w:rsidRPr="006A0D29">
              <w:rPr>
                <w:b/>
                <w:sz w:val="22"/>
                <w:szCs w:val="18"/>
                <w:lang w:val="es-BO"/>
              </w:rPr>
              <w:t>Descrip</w:t>
            </w:r>
            <w:r w:rsidR="00C767AD" w:rsidRPr="006A0D29">
              <w:rPr>
                <w:b/>
                <w:sz w:val="22"/>
                <w:szCs w:val="18"/>
                <w:lang w:val="es-BO"/>
              </w:rPr>
              <w:t>ción</w:t>
            </w:r>
            <w:r w:rsidR="004D1C51" w:rsidRPr="006A0D29">
              <w:rPr>
                <w:b/>
                <w:sz w:val="22"/>
                <w:szCs w:val="18"/>
                <w:lang w:val="es-BO"/>
              </w:rPr>
              <w:t xml:space="preserve"> del artículo</w:t>
            </w:r>
          </w:p>
        </w:tc>
        <w:tc>
          <w:tcPr>
            <w:tcW w:w="4394" w:type="dxa"/>
            <w:tcBorders>
              <w:top w:val="single" w:sz="12" w:space="0" w:color="auto"/>
              <w:left w:val="single" w:sz="12" w:space="0" w:color="auto"/>
              <w:bottom w:val="single" w:sz="12" w:space="0" w:color="auto"/>
              <w:right w:val="single" w:sz="12" w:space="0" w:color="auto"/>
            </w:tcBorders>
            <w:vAlign w:val="center"/>
          </w:tcPr>
          <w:p w14:paraId="1D8371D6" w14:textId="77777777" w:rsidR="00286547" w:rsidRPr="006A0D29" w:rsidRDefault="00FB4EEE" w:rsidP="00E82025">
            <w:pPr>
              <w:suppressAutoHyphens/>
              <w:spacing w:after="120"/>
              <w:ind w:right="69"/>
              <w:jc w:val="center"/>
              <w:rPr>
                <w:b/>
                <w:sz w:val="22"/>
                <w:szCs w:val="18"/>
                <w:lang w:val="es-BO"/>
              </w:rPr>
            </w:pPr>
            <w:r w:rsidRPr="006A0D29">
              <w:rPr>
                <w:b/>
                <w:sz w:val="22"/>
                <w:szCs w:val="18"/>
                <w:lang w:val="es-BO"/>
              </w:rPr>
              <w:t>Criterios mínimos</w:t>
            </w:r>
            <w:r w:rsidR="00286547" w:rsidRPr="006A0D29">
              <w:rPr>
                <w:b/>
                <w:sz w:val="22"/>
                <w:szCs w:val="18"/>
                <w:lang w:val="es-BO"/>
              </w:rPr>
              <w:t xml:space="preserve"> </w:t>
            </w:r>
            <w:r w:rsidRPr="006A0D29">
              <w:rPr>
                <w:b/>
                <w:sz w:val="22"/>
                <w:szCs w:val="18"/>
                <w:lang w:val="es-BO"/>
              </w:rPr>
              <w:t>exigidos</w:t>
            </w:r>
          </w:p>
        </w:tc>
      </w:tr>
      <w:tr w:rsidR="006A0D29" w:rsidRPr="006A0D29" w14:paraId="4E5225A6" w14:textId="77777777" w:rsidTr="003E5835">
        <w:trPr>
          <w:trHeight w:val="447"/>
        </w:trPr>
        <w:tc>
          <w:tcPr>
            <w:tcW w:w="1134" w:type="dxa"/>
            <w:tcBorders>
              <w:top w:val="single" w:sz="12" w:space="0" w:color="auto"/>
            </w:tcBorders>
          </w:tcPr>
          <w:p w14:paraId="26A76F77" w14:textId="77777777" w:rsidR="006A0D29" w:rsidRPr="006A0D29" w:rsidRDefault="006A0D29" w:rsidP="006A0D29">
            <w:pPr>
              <w:suppressAutoHyphens/>
              <w:spacing w:after="120"/>
              <w:ind w:right="69"/>
              <w:jc w:val="center"/>
              <w:rPr>
                <w:bCs/>
                <w:sz w:val="20"/>
                <w:lang w:val="es-BO"/>
              </w:rPr>
            </w:pPr>
            <w:r w:rsidRPr="006A0D29">
              <w:rPr>
                <w:bCs/>
                <w:sz w:val="20"/>
                <w:lang w:val="es-BO"/>
              </w:rPr>
              <w:t>1</w:t>
            </w:r>
          </w:p>
        </w:tc>
        <w:tc>
          <w:tcPr>
            <w:tcW w:w="2835" w:type="dxa"/>
            <w:tcBorders>
              <w:top w:val="single" w:sz="12" w:space="0" w:color="auto"/>
            </w:tcBorders>
          </w:tcPr>
          <w:p w14:paraId="006BE4DA" w14:textId="77777777" w:rsidR="006A0D29" w:rsidRPr="006A0D29" w:rsidRDefault="006A0D29" w:rsidP="00711094">
            <w:pPr>
              <w:suppressAutoHyphens/>
              <w:spacing w:after="120"/>
              <w:ind w:left="-97" w:right="-69" w:firstLine="12"/>
              <w:jc w:val="left"/>
              <w:rPr>
                <w:bCs/>
                <w:sz w:val="20"/>
                <w:lang w:val="es-BO"/>
              </w:rPr>
            </w:pPr>
            <w:r w:rsidRPr="006A0D29">
              <w:rPr>
                <w:sz w:val="20"/>
                <w:lang w:val="es-BO"/>
              </w:rPr>
              <w:t>Obras civiles</w:t>
            </w:r>
          </w:p>
        </w:tc>
        <w:tc>
          <w:tcPr>
            <w:tcW w:w="4394" w:type="dxa"/>
            <w:tcBorders>
              <w:top w:val="single" w:sz="12" w:space="0" w:color="auto"/>
            </w:tcBorders>
          </w:tcPr>
          <w:p w14:paraId="463730A6" w14:textId="77777777" w:rsidR="006A0D29" w:rsidRPr="006A0D29" w:rsidRDefault="006A0D29" w:rsidP="004E46EA">
            <w:pPr>
              <w:suppressAutoHyphens/>
              <w:spacing w:after="120"/>
              <w:ind w:left="-97" w:right="-69" w:firstLine="12"/>
              <w:jc w:val="center"/>
              <w:rPr>
                <w:bCs/>
                <w:sz w:val="20"/>
                <w:lang w:val="es-BO"/>
              </w:rPr>
            </w:pPr>
            <w:r w:rsidRPr="006A0D29">
              <w:rPr>
                <w:sz w:val="20"/>
                <w:lang w:val="es-BO"/>
              </w:rPr>
              <w:t xml:space="preserve">Establecido en la Parte II Requisitos del Contratante. Sección VI Especificaciones técnicas </w:t>
            </w:r>
            <w:r w:rsidR="004E46EA">
              <w:rPr>
                <w:sz w:val="20"/>
                <w:lang w:val="es-BO"/>
              </w:rPr>
              <w:t>6.9</w:t>
            </w:r>
          </w:p>
        </w:tc>
      </w:tr>
      <w:tr w:rsidR="006A0D29" w:rsidRPr="006A0D29" w14:paraId="5A670EC9" w14:textId="77777777" w:rsidTr="006A1E87">
        <w:trPr>
          <w:trHeight w:val="434"/>
        </w:trPr>
        <w:tc>
          <w:tcPr>
            <w:tcW w:w="1134" w:type="dxa"/>
          </w:tcPr>
          <w:p w14:paraId="407B3256" w14:textId="77777777" w:rsidR="006A0D29" w:rsidRPr="006A0D29" w:rsidRDefault="006A0D29" w:rsidP="006A0D29">
            <w:pPr>
              <w:suppressAutoHyphens/>
              <w:spacing w:after="120"/>
              <w:ind w:right="69"/>
              <w:jc w:val="center"/>
              <w:rPr>
                <w:bCs/>
                <w:sz w:val="20"/>
                <w:lang w:val="es-BO"/>
              </w:rPr>
            </w:pPr>
            <w:r w:rsidRPr="006A0D29">
              <w:rPr>
                <w:bCs/>
                <w:sz w:val="20"/>
                <w:lang w:val="es-BO"/>
              </w:rPr>
              <w:t>2</w:t>
            </w:r>
          </w:p>
        </w:tc>
        <w:tc>
          <w:tcPr>
            <w:tcW w:w="2835" w:type="dxa"/>
          </w:tcPr>
          <w:p w14:paraId="5146EFB2" w14:textId="77777777" w:rsidR="006A0D29" w:rsidRPr="006A0D29" w:rsidRDefault="006A0D29" w:rsidP="00711094">
            <w:pPr>
              <w:suppressAutoHyphens/>
              <w:spacing w:after="120"/>
              <w:ind w:left="-97" w:right="-69" w:firstLine="12"/>
              <w:jc w:val="left"/>
              <w:rPr>
                <w:bCs/>
                <w:sz w:val="20"/>
                <w:lang w:val="es-BO"/>
              </w:rPr>
            </w:pPr>
            <w:r w:rsidRPr="006A0D29">
              <w:rPr>
                <w:sz w:val="20"/>
                <w:lang w:val="es-BO"/>
              </w:rPr>
              <w:t>Montaje electromecánico</w:t>
            </w:r>
          </w:p>
        </w:tc>
        <w:tc>
          <w:tcPr>
            <w:tcW w:w="4394" w:type="dxa"/>
          </w:tcPr>
          <w:p w14:paraId="2966736E" w14:textId="77777777" w:rsidR="006A0D29" w:rsidRPr="006A0D29" w:rsidRDefault="006A0D29" w:rsidP="006A0D29">
            <w:pPr>
              <w:suppressAutoHyphens/>
              <w:spacing w:after="120"/>
              <w:ind w:left="-97" w:right="-69" w:firstLine="12"/>
              <w:jc w:val="center"/>
              <w:rPr>
                <w:bCs/>
                <w:sz w:val="20"/>
                <w:lang w:val="es-BO"/>
              </w:rPr>
            </w:pPr>
            <w:r w:rsidRPr="006A0D29">
              <w:rPr>
                <w:sz w:val="20"/>
                <w:lang w:val="es-BO"/>
              </w:rPr>
              <w:t xml:space="preserve">Establecido en la Parte II Requisitos del Contratante. Sección VI Especificaciones técnicas </w:t>
            </w:r>
            <w:r w:rsidR="004E46EA">
              <w:rPr>
                <w:sz w:val="20"/>
                <w:lang w:val="es-BO"/>
              </w:rPr>
              <w:t>6.9</w:t>
            </w:r>
          </w:p>
        </w:tc>
      </w:tr>
    </w:tbl>
    <w:p w14:paraId="3EAF2E54" w14:textId="77777777" w:rsidR="00124C7F" w:rsidRPr="00D15281" w:rsidRDefault="004D1C51" w:rsidP="00E82025">
      <w:pPr>
        <w:spacing w:before="360" w:after="480"/>
        <w:ind w:left="680" w:right="69"/>
        <w:rPr>
          <w:lang w:val="es-ES"/>
        </w:rPr>
      </w:pPr>
      <w:r w:rsidRPr="00D15281">
        <w:rPr>
          <w:lang w:val="es-ES"/>
        </w:rPr>
        <w:t>El incumplimiento de este requisito será causa de rechazo del Subcontratista.</w:t>
      </w:r>
    </w:p>
    <w:p w14:paraId="61912946" w14:textId="77777777" w:rsidR="00F75DBC" w:rsidRPr="00D15281" w:rsidRDefault="00D95448" w:rsidP="00E82025">
      <w:pPr>
        <w:spacing w:before="240" w:after="240"/>
        <w:ind w:left="680" w:right="69"/>
        <w:rPr>
          <w:lang w:val="es-ES"/>
        </w:rPr>
      </w:pPr>
      <w:r w:rsidRPr="00D15281">
        <w:rPr>
          <w:lang w:val="es-ES"/>
        </w:rPr>
        <w:t xml:space="preserve">En el caso de un </w:t>
      </w:r>
      <w:r w:rsidR="00D31D7D" w:rsidRPr="00D15281">
        <w:rPr>
          <w:lang w:val="es-ES"/>
        </w:rPr>
        <w:t>Licitante</w:t>
      </w:r>
      <w:r w:rsidRPr="00D15281">
        <w:rPr>
          <w:lang w:val="es-ES"/>
        </w:rPr>
        <w:t xml:space="preserve"> que en virtud del Contrato ofrezca proveer e instalar </w:t>
      </w:r>
      <w:r w:rsidR="00F6606E" w:rsidRPr="00D15281">
        <w:rPr>
          <w:lang w:val="es-ES"/>
        </w:rPr>
        <w:t>artículo</w:t>
      </w:r>
      <w:r w:rsidR="00911037" w:rsidRPr="00D15281">
        <w:rPr>
          <w:lang w:val="es-ES"/>
        </w:rPr>
        <w:t>s importantes</w:t>
      </w:r>
      <w:r w:rsidR="00616F16" w:rsidRPr="00D15281">
        <w:rPr>
          <w:lang w:val="es-ES"/>
        </w:rPr>
        <w:t xml:space="preserve"> </w:t>
      </w:r>
      <w:r w:rsidRPr="00D15281">
        <w:rPr>
          <w:lang w:val="es-ES"/>
        </w:rPr>
        <w:t xml:space="preserve">de suministro que no haya fabricado ni producido, el </w:t>
      </w:r>
      <w:r w:rsidR="00D31D7D" w:rsidRPr="00D15281">
        <w:rPr>
          <w:lang w:val="es-ES"/>
        </w:rPr>
        <w:t>Licitante</w:t>
      </w:r>
      <w:r w:rsidRPr="00D15281">
        <w:rPr>
          <w:lang w:val="es-ES"/>
        </w:rPr>
        <w:t xml:space="preserve"> deberá presentar, utilizando el formulario que se incluye en la </w:t>
      </w:r>
      <w:r w:rsidR="0060640E" w:rsidRPr="00D15281">
        <w:rPr>
          <w:lang w:val="es-ES"/>
        </w:rPr>
        <w:t>Sección</w:t>
      </w:r>
      <w:r w:rsidR="00287881" w:rsidRPr="00D15281">
        <w:rPr>
          <w:lang w:val="es-ES"/>
        </w:rPr>
        <w:t> </w:t>
      </w:r>
      <w:r w:rsidRPr="00D15281">
        <w:rPr>
          <w:lang w:val="es-ES"/>
        </w:rPr>
        <w:t xml:space="preserve">V, </w:t>
      </w:r>
      <w:r w:rsidR="00EE1744" w:rsidRPr="00D15281">
        <w:rPr>
          <w:iCs/>
          <w:lang w:val="es-ES"/>
        </w:rPr>
        <w:t xml:space="preserve">“Formularios de la Oferta” </w:t>
      </w:r>
      <w:r w:rsidRPr="00D15281">
        <w:rPr>
          <w:lang w:val="es-ES"/>
        </w:rPr>
        <w:t xml:space="preserve">la correspondiente autorización del fabricante, en la que se demuestre que el </w:t>
      </w:r>
      <w:r w:rsidR="00D31D7D" w:rsidRPr="00D15281">
        <w:rPr>
          <w:lang w:val="es-ES"/>
        </w:rPr>
        <w:t>Licitante</w:t>
      </w:r>
      <w:r w:rsidRPr="00D15281">
        <w:rPr>
          <w:lang w:val="es-ES"/>
        </w:rPr>
        <w:t xml:space="preserve"> ha sido debidamente autorizado por el fabricante o productor de la planta y equipo o componente en cuestión para suministrar </w:t>
      </w:r>
      <w:r w:rsidR="004D1C51" w:rsidRPr="00D15281">
        <w:rPr>
          <w:lang w:val="es-ES"/>
        </w:rPr>
        <w:t>e</w:t>
      </w:r>
      <w:r w:rsidRPr="00D15281">
        <w:rPr>
          <w:lang w:val="es-ES"/>
        </w:rPr>
        <w:t xml:space="preserve"> instalar ese </w:t>
      </w:r>
      <w:r w:rsidR="00F6606E" w:rsidRPr="00D15281">
        <w:rPr>
          <w:lang w:val="es-ES"/>
        </w:rPr>
        <w:t xml:space="preserve">artículo </w:t>
      </w:r>
      <w:r w:rsidRPr="00D15281">
        <w:rPr>
          <w:lang w:val="es-ES"/>
        </w:rPr>
        <w:t xml:space="preserve">en el país del Contratante. Es responsabilidad del </w:t>
      </w:r>
      <w:r w:rsidR="00D31D7D" w:rsidRPr="00D15281">
        <w:rPr>
          <w:lang w:val="es-ES"/>
        </w:rPr>
        <w:t>Licitante</w:t>
      </w:r>
      <w:r w:rsidRPr="00D15281">
        <w:rPr>
          <w:lang w:val="es-ES"/>
        </w:rPr>
        <w:t xml:space="preserve"> asegurar que el fabricante o productor cumpla los requisitos de las </w:t>
      </w:r>
      <w:r w:rsidR="00E16F8A" w:rsidRPr="00D15281">
        <w:rPr>
          <w:lang w:val="es-ES"/>
        </w:rPr>
        <w:t>IAL </w:t>
      </w:r>
      <w:r w:rsidRPr="00D15281">
        <w:rPr>
          <w:lang w:val="es-ES"/>
        </w:rPr>
        <w:t xml:space="preserve">4 y 5 y reúna los </w:t>
      </w:r>
      <w:r w:rsidR="00616F16" w:rsidRPr="00D15281">
        <w:rPr>
          <w:lang w:val="es-ES"/>
        </w:rPr>
        <w:t>criterios mínimos enumerados anteriormente</w:t>
      </w:r>
      <w:r w:rsidR="00F75DBC" w:rsidRPr="00D15281">
        <w:rPr>
          <w:lang w:val="es-ES"/>
        </w:rPr>
        <w:t xml:space="preserve"> </w:t>
      </w:r>
      <w:r w:rsidR="00616F16" w:rsidRPr="00D15281">
        <w:rPr>
          <w:lang w:val="es-ES"/>
        </w:rPr>
        <w:t xml:space="preserve">para ese </w:t>
      </w:r>
      <w:r w:rsidR="007D1CCB" w:rsidRPr="00D15281">
        <w:rPr>
          <w:lang w:val="es-ES"/>
        </w:rPr>
        <w:t>artículo</w:t>
      </w:r>
      <w:r w:rsidR="00542272" w:rsidRPr="00D15281">
        <w:rPr>
          <w:lang w:val="es-ES"/>
        </w:rPr>
        <w:t>.</w:t>
      </w:r>
    </w:p>
    <w:p w14:paraId="18E95DB0" w14:textId="77777777" w:rsidR="00B652D8" w:rsidRPr="00D15281" w:rsidRDefault="00B652D8" w:rsidP="00E82025">
      <w:pPr>
        <w:spacing w:before="240" w:after="240"/>
        <w:ind w:left="680" w:right="69"/>
        <w:rPr>
          <w:lang w:val="es-ES"/>
        </w:rPr>
        <w:sectPr w:rsidR="00B652D8" w:rsidRPr="00D15281" w:rsidSect="00E40338">
          <w:headerReference w:type="even" r:id="rId35"/>
          <w:headerReference w:type="default" r:id="rId36"/>
          <w:headerReference w:type="first" r:id="rId37"/>
          <w:type w:val="continuous"/>
          <w:pgSz w:w="12240" w:h="15840" w:code="1"/>
          <w:pgMar w:top="1440" w:right="1440" w:bottom="1440" w:left="1440" w:header="720" w:footer="720" w:gutter="0"/>
          <w:cols w:space="720"/>
          <w:titlePg/>
          <w:docGrid w:linePitch="326"/>
        </w:sectPr>
      </w:pPr>
    </w:p>
    <w:p w14:paraId="4BBBFB0F" w14:textId="77777777" w:rsidR="00B652D8" w:rsidRPr="00D15281" w:rsidRDefault="00B652D8" w:rsidP="00E82025">
      <w:pPr>
        <w:pStyle w:val="Subseccion"/>
        <w:ind w:right="69"/>
        <w:rPr>
          <w:lang w:val="es-ES"/>
        </w:rPr>
      </w:pPr>
      <w:bookmarkStart w:id="455" w:name="_Toc527805046"/>
      <w:r w:rsidRPr="00D15281">
        <w:rPr>
          <w:lang w:val="es-ES"/>
        </w:rPr>
        <w:lastRenderedPageBreak/>
        <w:t>Sección IV. Países Elegibles</w:t>
      </w:r>
      <w:bookmarkEnd w:id="455"/>
    </w:p>
    <w:p w14:paraId="059B4B4A" w14:textId="77777777" w:rsidR="00B652D8" w:rsidRPr="00D15281" w:rsidRDefault="00B652D8" w:rsidP="00E82025">
      <w:pPr>
        <w:ind w:right="69"/>
        <w:jc w:val="center"/>
        <w:rPr>
          <w:b/>
          <w:bCs/>
          <w:color w:val="000000"/>
          <w:lang w:val="es-ES"/>
        </w:rPr>
      </w:pPr>
      <w:r w:rsidRPr="00D15281">
        <w:rPr>
          <w:b/>
          <w:bCs/>
          <w:color w:val="000000"/>
          <w:lang w:val="es-ES"/>
        </w:rPr>
        <w:t xml:space="preserve">Elegibilidad para el suministro de bienes, la construcción de obras </w:t>
      </w:r>
    </w:p>
    <w:p w14:paraId="31A40B62" w14:textId="77777777" w:rsidR="00B652D8" w:rsidRPr="00D15281" w:rsidRDefault="00B652D8" w:rsidP="00E82025">
      <w:pPr>
        <w:ind w:right="69"/>
        <w:jc w:val="center"/>
        <w:rPr>
          <w:b/>
          <w:bCs/>
          <w:color w:val="000000"/>
          <w:lang w:val="es-ES"/>
        </w:rPr>
      </w:pPr>
      <w:r w:rsidRPr="00D15281">
        <w:rPr>
          <w:b/>
          <w:bCs/>
          <w:color w:val="000000"/>
          <w:lang w:val="es-ES"/>
        </w:rPr>
        <w:t>y la prestación de servicios en adquisiciones financiadas por el Banco</w:t>
      </w:r>
    </w:p>
    <w:p w14:paraId="7D557C99" w14:textId="77777777" w:rsidR="00B652D8" w:rsidRPr="00D15281" w:rsidRDefault="00B652D8" w:rsidP="00E82025">
      <w:pPr>
        <w:ind w:right="69"/>
        <w:rPr>
          <w:b/>
          <w:bCs/>
          <w:color w:val="000000"/>
          <w:lang w:val="es-ES"/>
        </w:rPr>
      </w:pPr>
    </w:p>
    <w:p w14:paraId="746EF666" w14:textId="77777777" w:rsidR="00B652D8" w:rsidRPr="00D15281" w:rsidRDefault="002F49AA" w:rsidP="00E82025">
      <w:pPr>
        <w:spacing w:before="120" w:after="120"/>
        <w:ind w:right="69"/>
        <w:rPr>
          <w:i/>
          <w:iCs/>
          <w:snapToGrid w:val="0"/>
          <w:color w:val="000000"/>
          <w:lang w:val="es-ES"/>
        </w:rPr>
      </w:pPr>
      <w:r w:rsidRPr="00D15281">
        <w:rPr>
          <w:b/>
          <w:bCs/>
          <w:i/>
          <w:iCs/>
          <w:snapToGrid w:val="0"/>
          <w:color w:val="000000"/>
          <w:lang w:val="es-ES"/>
        </w:rPr>
        <w:t>(</w:t>
      </w:r>
      <w:r w:rsidR="00B652D8" w:rsidRPr="00D15281">
        <w:rPr>
          <w:b/>
          <w:bCs/>
          <w:i/>
          <w:iCs/>
          <w:snapToGrid w:val="0"/>
          <w:color w:val="000000"/>
          <w:lang w:val="es-ES"/>
        </w:rPr>
        <w:t>1) Países Miembros cuando el financiamiento provenga del Banco Interamericano de Desarrollo</w:t>
      </w:r>
      <w:r w:rsidR="00B652D8" w:rsidRPr="00D15281">
        <w:rPr>
          <w:i/>
          <w:iCs/>
          <w:snapToGrid w:val="0"/>
          <w:color w:val="000000"/>
          <w:lang w:val="es-ES"/>
        </w:rPr>
        <w:t>.</w:t>
      </w:r>
    </w:p>
    <w:p w14:paraId="5FEF92E0" w14:textId="77777777" w:rsidR="00B652D8" w:rsidRPr="00D15281" w:rsidRDefault="00B652D8" w:rsidP="00E82025">
      <w:pPr>
        <w:spacing w:before="120" w:after="120"/>
        <w:ind w:right="69"/>
        <w:rPr>
          <w:iCs/>
          <w:snapToGrid w:val="0"/>
          <w:color w:val="000000"/>
          <w:lang w:val="es-ES"/>
        </w:rPr>
      </w:pPr>
      <w:r w:rsidRPr="00D15281">
        <w:rPr>
          <w:iCs/>
          <w:snapToGrid w:val="0"/>
          <w:color w:val="000000"/>
          <w:lang w:val="es-ES"/>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04E283E7" w14:textId="77777777" w:rsidR="00B652D8" w:rsidRPr="00D15281" w:rsidRDefault="00B652D8" w:rsidP="00E82025">
      <w:pPr>
        <w:ind w:right="69"/>
        <w:rPr>
          <w:b/>
          <w:i/>
          <w:color w:val="000000"/>
          <w:lang w:val="es-ES"/>
        </w:rPr>
      </w:pPr>
      <w:r w:rsidRPr="00D15281">
        <w:rPr>
          <w:b/>
          <w:i/>
          <w:color w:val="000000"/>
          <w:lang w:val="es-ES"/>
        </w:rPr>
        <w:t>Territorios elegibles</w:t>
      </w:r>
    </w:p>
    <w:p w14:paraId="00EAF74F" w14:textId="77777777" w:rsidR="002F49AA" w:rsidRPr="00D15281" w:rsidRDefault="002F49AA" w:rsidP="00E82025">
      <w:pPr>
        <w:ind w:right="69"/>
        <w:rPr>
          <w:b/>
          <w:i/>
          <w:color w:val="000000"/>
          <w:lang w:val="es-ES"/>
        </w:rPr>
      </w:pPr>
    </w:p>
    <w:p w14:paraId="511E42A0" w14:textId="77777777" w:rsidR="00B652D8" w:rsidRPr="00D15281" w:rsidRDefault="00B652D8" w:rsidP="000E4A65">
      <w:pPr>
        <w:numPr>
          <w:ilvl w:val="0"/>
          <w:numId w:val="109"/>
        </w:numPr>
        <w:ind w:right="69"/>
        <w:jc w:val="left"/>
        <w:rPr>
          <w:color w:val="000000"/>
          <w:lang w:val="es-ES"/>
        </w:rPr>
      </w:pPr>
      <w:r w:rsidRPr="00D15281">
        <w:rPr>
          <w:color w:val="000000"/>
          <w:lang w:val="es-ES"/>
        </w:rPr>
        <w:t xml:space="preserve">Guadalupe, Guyana Francesa, Martinica, Reunión – por ser Departamentos de Francia. </w:t>
      </w:r>
    </w:p>
    <w:p w14:paraId="10EEE56C" w14:textId="77777777" w:rsidR="00B652D8" w:rsidRPr="00D15281" w:rsidRDefault="00B652D8" w:rsidP="000E4A65">
      <w:pPr>
        <w:numPr>
          <w:ilvl w:val="0"/>
          <w:numId w:val="109"/>
        </w:numPr>
        <w:ind w:right="69"/>
        <w:jc w:val="left"/>
        <w:rPr>
          <w:color w:val="000000"/>
          <w:lang w:val="es-ES"/>
        </w:rPr>
      </w:pPr>
      <w:r w:rsidRPr="00D15281">
        <w:rPr>
          <w:color w:val="000000"/>
          <w:lang w:val="es-ES"/>
        </w:rPr>
        <w:t>Islas Vírgenes Estadounidenses, Puerto Rico, Guam – por ser Territorios de los Estados Unidos de América.</w:t>
      </w:r>
    </w:p>
    <w:p w14:paraId="37E41163" w14:textId="77777777" w:rsidR="00B652D8" w:rsidRPr="00D15281" w:rsidRDefault="00B652D8" w:rsidP="000E4A65">
      <w:pPr>
        <w:numPr>
          <w:ilvl w:val="0"/>
          <w:numId w:val="109"/>
        </w:numPr>
        <w:ind w:right="69"/>
        <w:jc w:val="left"/>
        <w:rPr>
          <w:color w:val="000000"/>
          <w:lang w:val="es-ES"/>
        </w:rPr>
      </w:pPr>
      <w:r w:rsidRPr="00D15281">
        <w:rPr>
          <w:color w:val="000000"/>
          <w:lang w:val="es-ES"/>
        </w:rPr>
        <w:t xml:space="preserve">Aruba – por ser País Constituyente del Reino de los Países Bajos; y Bonaire, Curazao, Sint Maarten, Sint </w:t>
      </w:r>
      <w:proofErr w:type="spellStart"/>
      <w:r w:rsidRPr="00D15281">
        <w:rPr>
          <w:color w:val="000000"/>
          <w:lang w:val="es-ES"/>
        </w:rPr>
        <w:t>Eustatius</w:t>
      </w:r>
      <w:proofErr w:type="spellEnd"/>
      <w:r w:rsidRPr="00D15281">
        <w:rPr>
          <w:color w:val="000000"/>
          <w:lang w:val="es-ES"/>
        </w:rPr>
        <w:t xml:space="preserve"> – por ser Departamentos de Reino de los Países Bajos.</w:t>
      </w:r>
    </w:p>
    <w:p w14:paraId="437BE2CC" w14:textId="77777777" w:rsidR="00B652D8" w:rsidRPr="00D15281" w:rsidRDefault="00B652D8" w:rsidP="000E4A65">
      <w:pPr>
        <w:numPr>
          <w:ilvl w:val="0"/>
          <w:numId w:val="109"/>
        </w:numPr>
        <w:ind w:right="69"/>
        <w:jc w:val="left"/>
        <w:rPr>
          <w:color w:val="000000"/>
          <w:lang w:val="es-ES"/>
        </w:rPr>
      </w:pPr>
      <w:r w:rsidRPr="00D15281">
        <w:rPr>
          <w:color w:val="000000"/>
          <w:lang w:val="es-ES"/>
        </w:rPr>
        <w:t>Hong Kong – por ser Región Especial Administrativa de la República Popular de China.</w:t>
      </w:r>
    </w:p>
    <w:p w14:paraId="02B8922A" w14:textId="77777777" w:rsidR="00B652D8" w:rsidRPr="00D15281" w:rsidRDefault="00B652D8" w:rsidP="00E82025">
      <w:pPr>
        <w:ind w:right="69"/>
        <w:rPr>
          <w:iCs/>
          <w:color w:val="000000"/>
          <w:lang w:val="es-ES"/>
        </w:rPr>
      </w:pPr>
    </w:p>
    <w:p w14:paraId="7DCC17DE" w14:textId="77777777" w:rsidR="002F49AA" w:rsidRPr="00D15281" w:rsidRDefault="002F49AA" w:rsidP="00E82025">
      <w:pPr>
        <w:ind w:right="69"/>
        <w:rPr>
          <w:color w:val="000000"/>
          <w:lang w:val="es-ES"/>
        </w:rPr>
      </w:pPr>
    </w:p>
    <w:p w14:paraId="19BC8BDA" w14:textId="77777777" w:rsidR="00B652D8" w:rsidRPr="00D15281" w:rsidRDefault="002F49AA" w:rsidP="00E82025">
      <w:pPr>
        <w:pStyle w:val="Outline"/>
        <w:spacing w:before="0"/>
        <w:ind w:right="69"/>
        <w:rPr>
          <w:b/>
          <w:bCs/>
          <w:color w:val="000000"/>
          <w:kern w:val="0"/>
          <w:lang w:val="es-ES"/>
        </w:rPr>
      </w:pPr>
      <w:r w:rsidRPr="00D15281">
        <w:rPr>
          <w:b/>
          <w:bCs/>
          <w:color w:val="000000"/>
          <w:kern w:val="0"/>
          <w:lang w:val="es-ES"/>
        </w:rPr>
        <w:t>(</w:t>
      </w:r>
      <w:r w:rsidR="00B652D8" w:rsidRPr="00D15281">
        <w:rPr>
          <w:b/>
          <w:bCs/>
          <w:color w:val="000000"/>
          <w:kern w:val="0"/>
          <w:lang w:val="es-ES"/>
        </w:rPr>
        <w:t>2) Criterios para determinar Nacionalidad y el país de origen de los bienes y servicios</w:t>
      </w:r>
    </w:p>
    <w:p w14:paraId="714DD979" w14:textId="77777777" w:rsidR="00B652D8" w:rsidRPr="00D15281" w:rsidRDefault="00B652D8" w:rsidP="00E82025">
      <w:pPr>
        <w:ind w:right="69"/>
        <w:rPr>
          <w:color w:val="000000"/>
          <w:lang w:val="es-ES"/>
        </w:rPr>
      </w:pPr>
    </w:p>
    <w:p w14:paraId="529CE866" w14:textId="77777777" w:rsidR="00B652D8" w:rsidRPr="00D15281" w:rsidRDefault="00B652D8" w:rsidP="00E82025">
      <w:pPr>
        <w:ind w:right="69"/>
        <w:rPr>
          <w:color w:val="000000"/>
          <w:lang w:val="es-ES"/>
        </w:rPr>
      </w:pPr>
      <w:r w:rsidRPr="00D15281">
        <w:rPr>
          <w:color w:val="000000"/>
          <w:lang w:val="es-ES"/>
        </w:rPr>
        <w:t>Para efectuar la determinación sobre: (a) la nacionalidad de las firmas e individuos elegibles para participar en contratos financiados por el Banco y (b) el país de origen de los bienes y servicios, se utilizarán los siguientes criterios:</w:t>
      </w:r>
    </w:p>
    <w:p w14:paraId="688C6B31" w14:textId="77777777" w:rsidR="00B652D8" w:rsidRPr="00D15281" w:rsidRDefault="00B652D8" w:rsidP="00E82025">
      <w:pPr>
        <w:ind w:right="69"/>
        <w:rPr>
          <w:color w:val="000000"/>
          <w:lang w:val="es-ES"/>
        </w:rPr>
      </w:pPr>
    </w:p>
    <w:p w14:paraId="6DF92458" w14:textId="77777777" w:rsidR="00B652D8" w:rsidRPr="00D15281" w:rsidRDefault="00B652D8" w:rsidP="00E82025">
      <w:pPr>
        <w:ind w:right="69"/>
        <w:rPr>
          <w:color w:val="000000"/>
          <w:lang w:val="es-ES"/>
        </w:rPr>
      </w:pPr>
      <w:r w:rsidRPr="00D15281">
        <w:rPr>
          <w:b/>
          <w:color w:val="000000"/>
          <w:u w:val="single"/>
          <w:lang w:val="es-ES"/>
        </w:rPr>
        <w:t>(A) Nacionalidad</w:t>
      </w:r>
    </w:p>
    <w:p w14:paraId="09F4333E" w14:textId="77777777" w:rsidR="00B652D8" w:rsidRPr="00D15281" w:rsidRDefault="00B652D8" w:rsidP="00E82025">
      <w:pPr>
        <w:ind w:right="69"/>
        <w:rPr>
          <w:color w:val="000000"/>
          <w:lang w:val="es-ES"/>
        </w:rPr>
      </w:pPr>
    </w:p>
    <w:p w14:paraId="785E7AF5" w14:textId="77777777" w:rsidR="00B652D8" w:rsidRPr="00D15281" w:rsidRDefault="00B652D8" w:rsidP="00E82025">
      <w:pPr>
        <w:ind w:left="360" w:right="69"/>
        <w:rPr>
          <w:color w:val="000000"/>
          <w:lang w:val="es-ES"/>
        </w:rPr>
      </w:pPr>
      <w:r w:rsidRPr="00D15281">
        <w:rPr>
          <w:bCs/>
          <w:color w:val="000000"/>
          <w:lang w:val="es-ES"/>
        </w:rPr>
        <w:t>(a)</w:t>
      </w:r>
      <w:r w:rsidRPr="00D15281">
        <w:rPr>
          <w:b/>
          <w:color w:val="000000"/>
          <w:lang w:val="es-ES"/>
        </w:rPr>
        <w:t xml:space="preserve"> Un individuo </w:t>
      </w:r>
      <w:r w:rsidRPr="00D15281">
        <w:rPr>
          <w:bCs/>
          <w:color w:val="000000"/>
          <w:lang w:val="es-ES"/>
        </w:rPr>
        <w:t>tiene la nacionalidad</w:t>
      </w:r>
      <w:r w:rsidRPr="00D15281">
        <w:rPr>
          <w:color w:val="000000"/>
          <w:lang w:val="es-ES"/>
        </w:rPr>
        <w:t xml:space="preserve"> de un país miembro del Banco si </w:t>
      </w:r>
      <w:proofErr w:type="spellStart"/>
      <w:r w:rsidRPr="00D15281">
        <w:rPr>
          <w:color w:val="000000"/>
          <w:lang w:val="es-ES"/>
        </w:rPr>
        <w:t>el</w:t>
      </w:r>
      <w:proofErr w:type="spellEnd"/>
      <w:r w:rsidRPr="00D15281">
        <w:rPr>
          <w:color w:val="000000"/>
          <w:lang w:val="es-ES"/>
        </w:rPr>
        <w:t xml:space="preserve"> o ella satisface uno de los siguientes requisitos:</w:t>
      </w:r>
    </w:p>
    <w:p w14:paraId="5B9FF400" w14:textId="77777777" w:rsidR="00B652D8" w:rsidRPr="00D15281" w:rsidRDefault="00B652D8" w:rsidP="000E4A65">
      <w:pPr>
        <w:numPr>
          <w:ilvl w:val="1"/>
          <w:numId w:val="107"/>
        </w:numPr>
        <w:ind w:right="69"/>
        <w:jc w:val="left"/>
        <w:rPr>
          <w:color w:val="000000"/>
          <w:lang w:val="es-ES"/>
        </w:rPr>
      </w:pPr>
      <w:r w:rsidRPr="00D15281">
        <w:rPr>
          <w:color w:val="000000"/>
          <w:lang w:val="es-ES"/>
        </w:rPr>
        <w:t>es ciudadano de un país miembro; o</w:t>
      </w:r>
    </w:p>
    <w:p w14:paraId="22608C87" w14:textId="77777777" w:rsidR="00B652D8" w:rsidRPr="00D15281" w:rsidRDefault="00B652D8" w:rsidP="000E4A65">
      <w:pPr>
        <w:numPr>
          <w:ilvl w:val="1"/>
          <w:numId w:val="107"/>
        </w:numPr>
        <w:ind w:right="69"/>
        <w:jc w:val="left"/>
        <w:rPr>
          <w:color w:val="000000"/>
          <w:lang w:val="es-ES"/>
        </w:rPr>
      </w:pPr>
      <w:r w:rsidRPr="00D15281">
        <w:rPr>
          <w:color w:val="000000"/>
          <w:lang w:val="es-ES"/>
        </w:rPr>
        <w:t>ha establecido su domicilio en un país miembro como residente “bona fide” y está legalmente autorizado para trabajar en dicho país.</w:t>
      </w:r>
    </w:p>
    <w:p w14:paraId="6CFBD96D" w14:textId="77777777" w:rsidR="00B652D8" w:rsidRPr="00D15281" w:rsidRDefault="00B652D8" w:rsidP="00E82025">
      <w:pPr>
        <w:ind w:left="360" w:right="69"/>
        <w:rPr>
          <w:color w:val="000000"/>
          <w:lang w:val="es-ES"/>
        </w:rPr>
      </w:pPr>
      <w:r w:rsidRPr="00D15281">
        <w:rPr>
          <w:bCs/>
          <w:color w:val="000000"/>
          <w:lang w:val="es-ES"/>
        </w:rPr>
        <w:t>(b)</w:t>
      </w:r>
      <w:r w:rsidRPr="00D15281">
        <w:rPr>
          <w:b/>
          <w:color w:val="000000"/>
          <w:lang w:val="es-ES"/>
        </w:rPr>
        <w:t xml:space="preserve"> Una firma </w:t>
      </w:r>
      <w:r w:rsidRPr="00D15281">
        <w:rPr>
          <w:color w:val="000000"/>
          <w:lang w:val="es-ES"/>
        </w:rPr>
        <w:t>tiene la nacionalidad de un país miembro si satisface los dos siguientes requisitos:</w:t>
      </w:r>
    </w:p>
    <w:p w14:paraId="14D12841" w14:textId="77777777" w:rsidR="00B652D8" w:rsidRPr="00D15281" w:rsidRDefault="00B652D8" w:rsidP="000E4A65">
      <w:pPr>
        <w:numPr>
          <w:ilvl w:val="0"/>
          <w:numId w:val="108"/>
        </w:numPr>
        <w:ind w:right="69"/>
        <w:jc w:val="left"/>
        <w:rPr>
          <w:color w:val="000000"/>
          <w:lang w:val="es-ES"/>
        </w:rPr>
      </w:pPr>
      <w:r w:rsidRPr="00D15281">
        <w:rPr>
          <w:color w:val="000000"/>
          <w:lang w:val="es-ES"/>
        </w:rPr>
        <w:t>está legalmente constituida o incorporada conforme a las leyes de un país miembro del Banco; y</w:t>
      </w:r>
    </w:p>
    <w:p w14:paraId="3702109E" w14:textId="77777777" w:rsidR="00B652D8" w:rsidRPr="00D15281" w:rsidRDefault="00B652D8" w:rsidP="000E4A65">
      <w:pPr>
        <w:numPr>
          <w:ilvl w:val="0"/>
          <w:numId w:val="108"/>
        </w:numPr>
        <w:ind w:right="69"/>
        <w:jc w:val="left"/>
        <w:rPr>
          <w:color w:val="000000"/>
          <w:lang w:val="es-ES"/>
        </w:rPr>
      </w:pPr>
      <w:r w:rsidRPr="00D15281">
        <w:rPr>
          <w:color w:val="000000"/>
          <w:lang w:val="es-ES"/>
        </w:rPr>
        <w:t>más del cincuenta por ciento (50%) del capital de la firma es de propiedad de individuos o firmas de países miembros del Banco.</w:t>
      </w:r>
    </w:p>
    <w:p w14:paraId="6544506B" w14:textId="77777777" w:rsidR="00B652D8" w:rsidRPr="00D15281" w:rsidRDefault="00B652D8" w:rsidP="00E82025">
      <w:pPr>
        <w:ind w:right="69"/>
        <w:rPr>
          <w:color w:val="000000"/>
          <w:lang w:val="es-ES"/>
        </w:rPr>
      </w:pPr>
    </w:p>
    <w:p w14:paraId="08CDFC9B" w14:textId="77777777" w:rsidR="00B652D8" w:rsidRPr="00D15281" w:rsidRDefault="00B652D8" w:rsidP="00E82025">
      <w:pPr>
        <w:ind w:right="69"/>
        <w:rPr>
          <w:color w:val="000000"/>
          <w:lang w:val="es-ES"/>
        </w:rPr>
      </w:pPr>
      <w:r w:rsidRPr="00D15281">
        <w:rPr>
          <w:color w:val="000000"/>
          <w:lang w:val="es-ES"/>
        </w:rPr>
        <w:t xml:space="preserve">Todos los socios de una asociación en participación, consorcio o asociación (APCA) con responsabilidad </w:t>
      </w:r>
      <w:r w:rsidR="003510D1" w:rsidRPr="00D15281">
        <w:rPr>
          <w:color w:val="000000"/>
          <w:lang w:val="es-ES"/>
        </w:rPr>
        <w:t>conjunta</w:t>
      </w:r>
      <w:r w:rsidRPr="00D15281">
        <w:rPr>
          <w:color w:val="000000"/>
          <w:lang w:val="es-ES"/>
        </w:rPr>
        <w:t xml:space="preserve"> y solidaria y todos los subcontratistas deben cumplir con los requisitos arriba establecidos.</w:t>
      </w:r>
    </w:p>
    <w:p w14:paraId="616070B7" w14:textId="77777777" w:rsidR="00B652D8" w:rsidRPr="00D15281" w:rsidRDefault="00B652D8" w:rsidP="00E82025">
      <w:pPr>
        <w:ind w:right="69"/>
        <w:rPr>
          <w:color w:val="000000"/>
          <w:lang w:val="es-ES"/>
        </w:rPr>
      </w:pPr>
    </w:p>
    <w:p w14:paraId="4BD11557" w14:textId="77777777" w:rsidR="00B652D8" w:rsidRPr="00D15281" w:rsidRDefault="00B652D8" w:rsidP="00E82025">
      <w:pPr>
        <w:ind w:right="69"/>
        <w:rPr>
          <w:color w:val="000000"/>
          <w:lang w:val="es-ES"/>
        </w:rPr>
      </w:pPr>
      <w:r w:rsidRPr="00D15281">
        <w:rPr>
          <w:b/>
          <w:color w:val="000000"/>
          <w:u w:val="single"/>
          <w:lang w:val="es-ES"/>
        </w:rPr>
        <w:t>(B) Origen de los Bienes</w:t>
      </w:r>
    </w:p>
    <w:p w14:paraId="2F2C83EC" w14:textId="77777777" w:rsidR="00B652D8" w:rsidRPr="00D15281" w:rsidRDefault="00B652D8" w:rsidP="00E82025">
      <w:pPr>
        <w:ind w:right="69"/>
        <w:rPr>
          <w:color w:val="000000"/>
          <w:lang w:val="es-ES"/>
        </w:rPr>
      </w:pPr>
    </w:p>
    <w:p w14:paraId="59CDBBFD" w14:textId="77777777" w:rsidR="00B652D8" w:rsidRPr="00D15281" w:rsidRDefault="00B652D8" w:rsidP="00E82025">
      <w:pPr>
        <w:ind w:right="69"/>
        <w:rPr>
          <w:color w:val="000000"/>
          <w:lang w:val="es-ES"/>
        </w:rPr>
      </w:pPr>
      <w:r w:rsidRPr="00D15281">
        <w:rPr>
          <w:color w:val="000000"/>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44B1CF26" w14:textId="77777777" w:rsidR="00B652D8" w:rsidRPr="00D15281" w:rsidRDefault="00B652D8" w:rsidP="00E82025">
      <w:pPr>
        <w:ind w:right="69"/>
        <w:rPr>
          <w:color w:val="000000"/>
          <w:lang w:val="es-ES"/>
        </w:rPr>
      </w:pPr>
    </w:p>
    <w:p w14:paraId="7464B068" w14:textId="77777777" w:rsidR="00B652D8" w:rsidRPr="00D15281" w:rsidRDefault="00B652D8" w:rsidP="00E82025">
      <w:pPr>
        <w:ind w:right="69"/>
        <w:rPr>
          <w:color w:val="000000"/>
          <w:lang w:val="es-ES"/>
        </w:rPr>
      </w:pPr>
      <w:r w:rsidRPr="00D15281">
        <w:rPr>
          <w:color w:val="000000"/>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w:t>
      </w:r>
    </w:p>
    <w:p w14:paraId="55D06A2F" w14:textId="77777777" w:rsidR="00B652D8" w:rsidRPr="00D15281" w:rsidRDefault="00B652D8" w:rsidP="00E82025">
      <w:pPr>
        <w:ind w:right="69"/>
        <w:rPr>
          <w:color w:val="000000"/>
          <w:lang w:val="es-ES"/>
        </w:rPr>
      </w:pPr>
    </w:p>
    <w:p w14:paraId="37867633" w14:textId="77777777" w:rsidR="00B652D8" w:rsidRPr="00D15281" w:rsidRDefault="00B652D8" w:rsidP="00E82025">
      <w:pPr>
        <w:pStyle w:val="aparagraphs"/>
        <w:spacing w:before="0" w:after="0"/>
        <w:ind w:right="69"/>
        <w:rPr>
          <w:rFonts w:ascii="Times New Roman" w:hAnsi="Times New Roman"/>
          <w:snapToGrid/>
          <w:color w:val="000000"/>
          <w:sz w:val="24"/>
          <w:lang w:val="es-ES"/>
        </w:rPr>
      </w:pPr>
      <w:r w:rsidRPr="00D15281">
        <w:rPr>
          <w:rFonts w:ascii="Times New Roman" w:hAnsi="Times New Roman"/>
          <w:snapToGrid/>
          <w:color w:val="000000"/>
          <w:sz w:val="24"/>
          <w:lang w:val="es-ES"/>
        </w:rPr>
        <w:t>Para efectos de determinación del origen de los bienes identificados como “hecho en la Unión Europea”, estos serán elegibles sin necesidad de identificar el correspondiente país específico de la Unión Europea.</w:t>
      </w:r>
    </w:p>
    <w:p w14:paraId="3C71564C" w14:textId="77777777" w:rsidR="00B652D8" w:rsidRPr="00D15281" w:rsidRDefault="00B652D8" w:rsidP="00E82025">
      <w:pPr>
        <w:ind w:right="69"/>
        <w:rPr>
          <w:color w:val="000000"/>
          <w:lang w:val="es-ES"/>
        </w:rPr>
      </w:pPr>
    </w:p>
    <w:p w14:paraId="63087E4B" w14:textId="77777777" w:rsidR="00B652D8" w:rsidRDefault="00B652D8" w:rsidP="00E82025">
      <w:pPr>
        <w:ind w:right="69"/>
        <w:rPr>
          <w:color w:val="000000"/>
          <w:lang w:val="es-ES"/>
        </w:rPr>
      </w:pPr>
      <w:r w:rsidRPr="00D15281">
        <w:rPr>
          <w:color w:val="000000"/>
          <w:lang w:val="es-ES"/>
        </w:rPr>
        <w:t>El origen de los materiales, partes o componentes de los bienes o la nacionalidad de la firma productora, ensambladora, distribuidora o vendedora de los bienes no determina el origen de los mismos</w:t>
      </w:r>
      <w:r w:rsidR="006A1E87">
        <w:rPr>
          <w:color w:val="000000"/>
          <w:lang w:val="es-ES"/>
        </w:rPr>
        <w:t>.</w:t>
      </w:r>
    </w:p>
    <w:p w14:paraId="57E1F789" w14:textId="77777777" w:rsidR="00B652D8" w:rsidRDefault="00B652D8" w:rsidP="00E82025">
      <w:pPr>
        <w:ind w:right="69"/>
        <w:rPr>
          <w:color w:val="000000"/>
          <w:lang w:val="es-ES"/>
        </w:rPr>
      </w:pPr>
    </w:p>
    <w:p w14:paraId="4FAC549B" w14:textId="77777777" w:rsidR="006A1E87" w:rsidRPr="00D15281" w:rsidRDefault="006A1E87" w:rsidP="00E82025">
      <w:pPr>
        <w:ind w:right="69"/>
        <w:rPr>
          <w:color w:val="000000"/>
          <w:lang w:val="es-ES"/>
        </w:rPr>
      </w:pPr>
    </w:p>
    <w:p w14:paraId="2136A0EB" w14:textId="77777777" w:rsidR="00B652D8" w:rsidRPr="00D15281" w:rsidRDefault="00B652D8" w:rsidP="00E82025">
      <w:pPr>
        <w:ind w:right="69"/>
        <w:rPr>
          <w:b/>
          <w:color w:val="000000"/>
          <w:u w:val="single"/>
          <w:lang w:val="es-ES"/>
        </w:rPr>
      </w:pPr>
      <w:r w:rsidRPr="00D15281">
        <w:rPr>
          <w:b/>
          <w:color w:val="000000"/>
          <w:u w:val="single"/>
          <w:lang w:val="es-ES"/>
        </w:rPr>
        <w:t>(C) Origen de los Servicios</w:t>
      </w:r>
    </w:p>
    <w:p w14:paraId="47C80C58" w14:textId="77777777" w:rsidR="00B652D8" w:rsidRPr="00D15281" w:rsidRDefault="00B652D8" w:rsidP="00E82025">
      <w:pPr>
        <w:ind w:right="69"/>
        <w:rPr>
          <w:b/>
          <w:color w:val="000000"/>
          <w:u w:val="single"/>
          <w:lang w:val="es-ES"/>
        </w:rPr>
      </w:pPr>
    </w:p>
    <w:p w14:paraId="608E75EA" w14:textId="77777777" w:rsidR="00B652D8" w:rsidRPr="00D15281" w:rsidRDefault="00B652D8" w:rsidP="00E82025">
      <w:pPr>
        <w:ind w:right="69"/>
        <w:rPr>
          <w:color w:val="000000"/>
          <w:lang w:val="es-ES"/>
        </w:rPr>
      </w:pPr>
      <w:r w:rsidRPr="00D15281">
        <w:rPr>
          <w:color w:val="000000"/>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544E8C11" w14:textId="77777777" w:rsidR="00B652D8" w:rsidRPr="00D15281" w:rsidRDefault="00B652D8" w:rsidP="00E82025">
      <w:pPr>
        <w:ind w:right="69"/>
        <w:jc w:val="left"/>
        <w:rPr>
          <w:lang w:val="es-ES"/>
        </w:rPr>
      </w:pPr>
      <w:r w:rsidRPr="00D15281">
        <w:rPr>
          <w:lang w:val="es-ES"/>
        </w:rPr>
        <w:br w:type="page"/>
      </w:r>
    </w:p>
    <w:p w14:paraId="64603DE4" w14:textId="77777777" w:rsidR="00F75DBC" w:rsidRPr="00D15281" w:rsidRDefault="00F75DBC" w:rsidP="00E82025">
      <w:pPr>
        <w:spacing w:before="240" w:after="240"/>
        <w:ind w:left="680" w:right="69"/>
        <w:rPr>
          <w:lang w:val="es-ES"/>
        </w:rPr>
        <w:sectPr w:rsidR="00F75DBC" w:rsidRPr="00D15281" w:rsidSect="00E40338">
          <w:headerReference w:type="even" r:id="rId38"/>
          <w:headerReference w:type="default" r:id="rId39"/>
          <w:headerReference w:type="first" r:id="rId40"/>
          <w:pgSz w:w="12240" w:h="15840" w:code="1"/>
          <w:pgMar w:top="1440" w:right="1440" w:bottom="1440" w:left="1440" w:header="720" w:footer="720" w:gutter="0"/>
          <w:cols w:space="720"/>
          <w:titlePg/>
          <w:docGrid w:linePitch="326"/>
        </w:sectPr>
      </w:pPr>
    </w:p>
    <w:tbl>
      <w:tblPr>
        <w:tblW w:w="9198" w:type="dxa"/>
        <w:tblLayout w:type="fixed"/>
        <w:tblLook w:val="0000" w:firstRow="0" w:lastRow="0" w:firstColumn="0" w:lastColumn="0" w:noHBand="0" w:noVBand="0"/>
      </w:tblPr>
      <w:tblGrid>
        <w:gridCol w:w="9198"/>
      </w:tblGrid>
      <w:tr w:rsidR="00632CED" w:rsidRPr="00D15281" w14:paraId="63886A86" w14:textId="77777777" w:rsidTr="008950BA">
        <w:trPr>
          <w:trHeight w:val="1100"/>
        </w:trPr>
        <w:tc>
          <w:tcPr>
            <w:tcW w:w="9198" w:type="dxa"/>
            <w:vAlign w:val="center"/>
          </w:tcPr>
          <w:p w14:paraId="5B334C3D" w14:textId="77777777" w:rsidR="00632CED" w:rsidRPr="00D15281" w:rsidRDefault="00632CED" w:rsidP="00E82025">
            <w:pPr>
              <w:pStyle w:val="Subseccion"/>
              <w:ind w:right="69"/>
              <w:rPr>
                <w:lang w:val="es-ES"/>
              </w:rPr>
            </w:pPr>
            <w:bookmarkStart w:id="456" w:name="_Toc438266927"/>
            <w:bookmarkStart w:id="457" w:name="_Toc438267901"/>
            <w:bookmarkStart w:id="458" w:name="_Toc438366667"/>
            <w:bookmarkStart w:id="459" w:name="_Toc41971244"/>
            <w:bookmarkStart w:id="460" w:name="_Toc125954067"/>
            <w:bookmarkStart w:id="461" w:name="_Toc197840923"/>
            <w:bookmarkStart w:id="462" w:name="_Toc235075178"/>
            <w:bookmarkStart w:id="463" w:name="_Toc527805047"/>
            <w:r w:rsidRPr="00D15281">
              <w:rPr>
                <w:lang w:val="es-ES"/>
              </w:rPr>
              <w:lastRenderedPageBreak/>
              <w:t>Sección V</w:t>
            </w:r>
            <w:r w:rsidR="002B3409" w:rsidRPr="00D15281">
              <w:rPr>
                <w:lang w:val="es-ES"/>
              </w:rPr>
              <w:t xml:space="preserve">. </w:t>
            </w:r>
            <w:r w:rsidR="00FD42B8" w:rsidRPr="00D15281">
              <w:rPr>
                <w:lang w:val="es-ES"/>
              </w:rPr>
              <w:t>Formularios de la Oferta</w:t>
            </w:r>
            <w:bookmarkEnd w:id="456"/>
            <w:bookmarkEnd w:id="457"/>
            <w:bookmarkEnd w:id="458"/>
            <w:bookmarkEnd w:id="459"/>
            <w:bookmarkEnd w:id="460"/>
            <w:bookmarkEnd w:id="461"/>
            <w:bookmarkEnd w:id="462"/>
            <w:bookmarkEnd w:id="463"/>
          </w:p>
          <w:p w14:paraId="5A009607" w14:textId="77777777" w:rsidR="00CE34C1" w:rsidRPr="00D15281" w:rsidRDefault="00CE34C1" w:rsidP="00E82025">
            <w:pPr>
              <w:spacing w:after="480"/>
              <w:ind w:right="69"/>
              <w:jc w:val="center"/>
              <w:rPr>
                <w:b/>
                <w:bCs/>
                <w:sz w:val="32"/>
                <w:szCs w:val="32"/>
                <w:lang w:val="es-ES"/>
              </w:rPr>
            </w:pPr>
            <w:bookmarkStart w:id="464" w:name="_Toc455249037"/>
            <w:bookmarkStart w:id="465" w:name="_Toc455249188"/>
            <w:r w:rsidRPr="00D15281">
              <w:rPr>
                <w:b/>
                <w:bCs/>
                <w:sz w:val="36"/>
                <w:szCs w:val="32"/>
                <w:lang w:val="es-ES"/>
              </w:rPr>
              <w:t>Lista de formularios</w:t>
            </w:r>
            <w:bookmarkEnd w:id="464"/>
            <w:bookmarkEnd w:id="465"/>
          </w:p>
        </w:tc>
      </w:tr>
    </w:tbl>
    <w:p w14:paraId="036B8AAC" w14:textId="77777777" w:rsidR="00217F2D" w:rsidRPr="00D15281" w:rsidRDefault="005A56B6" w:rsidP="00E82025">
      <w:pPr>
        <w:pStyle w:val="TDC1"/>
        <w:ind w:right="69"/>
        <w:rPr>
          <w:rFonts w:asciiTheme="minorHAnsi" w:eastAsiaTheme="minorEastAsia" w:hAnsiTheme="minorHAnsi" w:cstheme="minorBidi"/>
          <w:b w:val="0"/>
          <w:sz w:val="22"/>
          <w:szCs w:val="22"/>
          <w:lang w:val="es-ES" w:eastAsia="zh-CN"/>
        </w:rPr>
      </w:pPr>
      <w:r w:rsidRPr="00D15281">
        <w:rPr>
          <w:lang w:val="es-ES"/>
        </w:rPr>
        <w:fldChar w:fldCharType="begin"/>
      </w:r>
      <w:r w:rsidRPr="00D15281">
        <w:rPr>
          <w:lang w:val="es-ES"/>
        </w:rPr>
        <w:instrText xml:space="preserve"> TOC \h \z \t "S4 Header;3;S4-header1;1" </w:instrText>
      </w:r>
      <w:r w:rsidRPr="00D15281">
        <w:rPr>
          <w:lang w:val="es-ES"/>
        </w:rPr>
        <w:fldChar w:fldCharType="separate"/>
      </w:r>
      <w:hyperlink w:anchor="_Toc488372374" w:history="1">
        <w:r w:rsidR="00217F2D" w:rsidRPr="00D15281">
          <w:rPr>
            <w:rStyle w:val="Hipervnculo"/>
            <w:lang w:val="es-ES"/>
          </w:rPr>
          <w:t>Carta de la Oferta</w:t>
        </w:r>
        <w:r w:rsidR="00217F2D" w:rsidRPr="00D15281">
          <w:rPr>
            <w:webHidden/>
            <w:lang w:val="es-ES"/>
          </w:rPr>
          <w:tab/>
        </w:r>
        <w:r w:rsidR="00217F2D" w:rsidRPr="00D15281">
          <w:rPr>
            <w:webHidden/>
            <w:lang w:val="es-ES"/>
          </w:rPr>
          <w:fldChar w:fldCharType="begin"/>
        </w:r>
        <w:r w:rsidR="00217F2D" w:rsidRPr="00D15281">
          <w:rPr>
            <w:webHidden/>
            <w:lang w:val="es-ES"/>
          </w:rPr>
          <w:instrText xml:space="preserve"> PAGEREF _Toc488372374 \h </w:instrText>
        </w:r>
        <w:r w:rsidR="00217F2D" w:rsidRPr="00D15281">
          <w:rPr>
            <w:webHidden/>
            <w:lang w:val="es-ES"/>
          </w:rPr>
        </w:r>
        <w:r w:rsidR="00217F2D" w:rsidRPr="00D15281">
          <w:rPr>
            <w:webHidden/>
            <w:lang w:val="es-ES"/>
          </w:rPr>
          <w:fldChar w:fldCharType="separate"/>
        </w:r>
        <w:r w:rsidR="007F1148">
          <w:rPr>
            <w:noProof/>
            <w:webHidden/>
            <w:lang w:val="es-ES"/>
          </w:rPr>
          <w:t>62</w:t>
        </w:r>
        <w:r w:rsidR="00217F2D" w:rsidRPr="00D15281">
          <w:rPr>
            <w:webHidden/>
            <w:lang w:val="es-ES"/>
          </w:rPr>
          <w:fldChar w:fldCharType="end"/>
        </w:r>
      </w:hyperlink>
    </w:p>
    <w:p w14:paraId="4FB3A2DA" w14:textId="77777777" w:rsidR="00217F2D" w:rsidRPr="00D15281" w:rsidRDefault="00E02003" w:rsidP="00E82025">
      <w:pPr>
        <w:pStyle w:val="TDC1"/>
        <w:ind w:right="69"/>
        <w:rPr>
          <w:rFonts w:asciiTheme="minorHAnsi" w:eastAsiaTheme="minorEastAsia" w:hAnsiTheme="minorHAnsi" w:cstheme="minorBidi"/>
          <w:b w:val="0"/>
          <w:sz w:val="22"/>
          <w:szCs w:val="22"/>
          <w:lang w:val="es-ES" w:eastAsia="zh-CN"/>
        </w:rPr>
      </w:pPr>
      <w:hyperlink w:anchor="_Toc488372375" w:history="1">
        <w:r w:rsidR="00217F2D" w:rsidRPr="00D15281">
          <w:rPr>
            <w:rStyle w:val="Hipervnculo"/>
            <w:lang w:val="es-ES"/>
          </w:rPr>
          <w:t>Lista de tarifas y precios</w:t>
        </w:r>
        <w:r w:rsidR="00217F2D" w:rsidRPr="00D15281">
          <w:rPr>
            <w:webHidden/>
            <w:lang w:val="es-ES"/>
          </w:rPr>
          <w:tab/>
        </w:r>
        <w:r w:rsidR="00217F2D" w:rsidRPr="00D15281">
          <w:rPr>
            <w:webHidden/>
            <w:lang w:val="es-ES"/>
          </w:rPr>
          <w:fldChar w:fldCharType="begin"/>
        </w:r>
        <w:r w:rsidR="00217F2D" w:rsidRPr="00D15281">
          <w:rPr>
            <w:webHidden/>
            <w:lang w:val="es-ES"/>
          </w:rPr>
          <w:instrText xml:space="preserve"> PAGEREF _Toc488372375 \h </w:instrText>
        </w:r>
        <w:r w:rsidR="00217F2D" w:rsidRPr="00D15281">
          <w:rPr>
            <w:webHidden/>
            <w:lang w:val="es-ES"/>
          </w:rPr>
        </w:r>
        <w:r w:rsidR="00217F2D" w:rsidRPr="00D15281">
          <w:rPr>
            <w:webHidden/>
            <w:lang w:val="es-ES"/>
          </w:rPr>
          <w:fldChar w:fldCharType="separate"/>
        </w:r>
        <w:r w:rsidR="007F1148">
          <w:rPr>
            <w:noProof/>
            <w:webHidden/>
            <w:lang w:val="es-ES"/>
          </w:rPr>
          <w:t>66</w:t>
        </w:r>
        <w:r w:rsidR="00217F2D" w:rsidRPr="00D15281">
          <w:rPr>
            <w:webHidden/>
            <w:lang w:val="es-ES"/>
          </w:rPr>
          <w:fldChar w:fldCharType="end"/>
        </w:r>
      </w:hyperlink>
    </w:p>
    <w:p w14:paraId="397B7224" w14:textId="77777777" w:rsidR="00217F2D" w:rsidRPr="00D15281" w:rsidRDefault="00E02003" w:rsidP="00E82025">
      <w:pPr>
        <w:pStyle w:val="TDC3"/>
        <w:ind w:right="69"/>
        <w:rPr>
          <w:rFonts w:asciiTheme="minorHAnsi" w:eastAsiaTheme="minorEastAsia" w:hAnsiTheme="minorHAnsi" w:cstheme="minorBidi"/>
          <w:noProof w:val="0"/>
          <w:sz w:val="22"/>
          <w:szCs w:val="22"/>
          <w:lang w:val="es-ES" w:eastAsia="zh-CN"/>
        </w:rPr>
      </w:pPr>
      <w:hyperlink w:anchor="_Toc488372376" w:history="1">
        <w:r w:rsidR="00217F2D" w:rsidRPr="00D15281">
          <w:rPr>
            <w:rStyle w:val="Hipervnculo"/>
            <w:noProof w:val="0"/>
            <w:lang w:val="es-ES"/>
          </w:rPr>
          <w:t>Lista n.° 1. Planta y Repuestos Obligatorios Suministrados desde el Exterior</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_Toc488372376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66</w:t>
        </w:r>
        <w:r w:rsidR="00217F2D" w:rsidRPr="00D15281">
          <w:rPr>
            <w:noProof w:val="0"/>
            <w:webHidden/>
            <w:lang w:val="es-ES"/>
          </w:rPr>
          <w:fldChar w:fldCharType="end"/>
        </w:r>
      </w:hyperlink>
    </w:p>
    <w:p w14:paraId="4FD6ACF6" w14:textId="77777777" w:rsidR="00217F2D" w:rsidRPr="00D15281" w:rsidRDefault="00E02003" w:rsidP="00E82025">
      <w:pPr>
        <w:pStyle w:val="TDC3"/>
        <w:ind w:right="69"/>
        <w:rPr>
          <w:rFonts w:asciiTheme="minorHAnsi" w:eastAsiaTheme="minorEastAsia" w:hAnsiTheme="minorHAnsi" w:cstheme="minorBidi"/>
          <w:noProof w:val="0"/>
          <w:sz w:val="22"/>
          <w:szCs w:val="22"/>
          <w:lang w:val="es-ES" w:eastAsia="zh-CN"/>
        </w:rPr>
      </w:pPr>
      <w:hyperlink w:anchor="_Toc488372377" w:history="1">
        <w:r w:rsidR="00217F2D" w:rsidRPr="00D15281">
          <w:rPr>
            <w:rStyle w:val="Hipervnculo"/>
            <w:noProof w:val="0"/>
            <w:lang w:val="es-ES"/>
          </w:rPr>
          <w:t>Formulario de Declaración de País de Origen</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_Toc488372377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68</w:t>
        </w:r>
        <w:r w:rsidR="00217F2D" w:rsidRPr="00D15281">
          <w:rPr>
            <w:noProof w:val="0"/>
            <w:webHidden/>
            <w:lang w:val="es-ES"/>
          </w:rPr>
          <w:fldChar w:fldCharType="end"/>
        </w:r>
      </w:hyperlink>
    </w:p>
    <w:p w14:paraId="79B64A0E" w14:textId="77777777" w:rsidR="00217F2D" w:rsidRPr="00D15281" w:rsidRDefault="00E02003" w:rsidP="00E82025">
      <w:pPr>
        <w:pStyle w:val="TDC3"/>
        <w:ind w:right="69"/>
        <w:rPr>
          <w:rFonts w:asciiTheme="minorHAnsi" w:eastAsiaTheme="minorEastAsia" w:hAnsiTheme="minorHAnsi" w:cstheme="minorBidi"/>
          <w:noProof w:val="0"/>
          <w:sz w:val="22"/>
          <w:szCs w:val="22"/>
          <w:lang w:val="es-ES" w:eastAsia="zh-CN"/>
        </w:rPr>
      </w:pPr>
      <w:hyperlink w:anchor="_Toc488372378" w:history="1">
        <w:r w:rsidR="00217F2D" w:rsidRPr="00D15281">
          <w:rPr>
            <w:rStyle w:val="Hipervnculo"/>
            <w:noProof w:val="0"/>
            <w:lang w:val="es-ES"/>
          </w:rPr>
          <w:t xml:space="preserve">Lista n.° 2. Planta y Repuestos Obligatorios Suministrados desde el País </w:t>
        </w:r>
        <w:r w:rsidR="00217F2D" w:rsidRPr="00D15281">
          <w:rPr>
            <w:rStyle w:val="Hipervnculo"/>
            <w:noProof w:val="0"/>
            <w:lang w:val="es-ES"/>
          </w:rPr>
          <w:br/>
          <w:t>del Contratante</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_Toc488372378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69</w:t>
        </w:r>
        <w:r w:rsidR="00217F2D" w:rsidRPr="00D15281">
          <w:rPr>
            <w:noProof w:val="0"/>
            <w:webHidden/>
            <w:lang w:val="es-ES"/>
          </w:rPr>
          <w:fldChar w:fldCharType="end"/>
        </w:r>
      </w:hyperlink>
    </w:p>
    <w:p w14:paraId="6144027B" w14:textId="77777777" w:rsidR="00217F2D" w:rsidRPr="00D15281" w:rsidRDefault="00E02003" w:rsidP="00E82025">
      <w:pPr>
        <w:pStyle w:val="TDC3"/>
        <w:ind w:right="69"/>
        <w:rPr>
          <w:rFonts w:asciiTheme="minorHAnsi" w:eastAsiaTheme="minorEastAsia" w:hAnsiTheme="minorHAnsi" w:cstheme="minorBidi"/>
          <w:noProof w:val="0"/>
          <w:sz w:val="22"/>
          <w:szCs w:val="22"/>
          <w:lang w:val="es-ES" w:eastAsia="zh-CN"/>
        </w:rPr>
      </w:pPr>
      <w:hyperlink w:anchor="_Toc488372379" w:history="1">
        <w:r w:rsidR="00217F2D" w:rsidRPr="00D15281">
          <w:rPr>
            <w:rStyle w:val="Hipervnculo"/>
            <w:noProof w:val="0"/>
            <w:lang w:val="es-ES"/>
          </w:rPr>
          <w:t>Lista n.° 3. Servicios de Diseño</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_Toc488372379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70</w:t>
        </w:r>
        <w:r w:rsidR="00217F2D" w:rsidRPr="00D15281">
          <w:rPr>
            <w:noProof w:val="0"/>
            <w:webHidden/>
            <w:lang w:val="es-ES"/>
          </w:rPr>
          <w:fldChar w:fldCharType="end"/>
        </w:r>
      </w:hyperlink>
    </w:p>
    <w:p w14:paraId="09200B38" w14:textId="77777777" w:rsidR="00217F2D" w:rsidRPr="00D15281" w:rsidRDefault="00E02003" w:rsidP="00E82025">
      <w:pPr>
        <w:pStyle w:val="TDC3"/>
        <w:ind w:right="69"/>
        <w:rPr>
          <w:rFonts w:asciiTheme="minorHAnsi" w:eastAsiaTheme="minorEastAsia" w:hAnsiTheme="minorHAnsi" w:cstheme="minorBidi"/>
          <w:noProof w:val="0"/>
          <w:sz w:val="22"/>
          <w:szCs w:val="22"/>
          <w:lang w:val="es-ES" w:eastAsia="zh-CN"/>
        </w:rPr>
      </w:pPr>
      <w:hyperlink w:anchor="_Toc488372380" w:history="1">
        <w:r w:rsidR="00217F2D" w:rsidRPr="00D15281">
          <w:rPr>
            <w:rStyle w:val="Hipervnculo"/>
            <w:noProof w:val="0"/>
            <w:lang w:val="es-ES"/>
          </w:rPr>
          <w:t>Lista n.° 4. Servicios de Instalación y Otros</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_Toc488372380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71</w:t>
        </w:r>
        <w:r w:rsidR="00217F2D" w:rsidRPr="00D15281">
          <w:rPr>
            <w:noProof w:val="0"/>
            <w:webHidden/>
            <w:lang w:val="es-ES"/>
          </w:rPr>
          <w:fldChar w:fldCharType="end"/>
        </w:r>
      </w:hyperlink>
    </w:p>
    <w:p w14:paraId="2D5B115A" w14:textId="77777777" w:rsidR="00217F2D" w:rsidRPr="00D15281" w:rsidRDefault="00E02003" w:rsidP="00E82025">
      <w:pPr>
        <w:pStyle w:val="TDC3"/>
        <w:ind w:right="69"/>
        <w:rPr>
          <w:rFonts w:asciiTheme="minorHAnsi" w:eastAsiaTheme="minorEastAsia" w:hAnsiTheme="minorHAnsi" w:cstheme="minorBidi"/>
          <w:noProof w:val="0"/>
          <w:sz w:val="22"/>
          <w:szCs w:val="22"/>
          <w:lang w:val="es-ES" w:eastAsia="zh-CN"/>
        </w:rPr>
      </w:pPr>
      <w:hyperlink w:anchor="_Toc488372381" w:history="1">
        <w:r w:rsidR="00217F2D" w:rsidRPr="00D15281">
          <w:rPr>
            <w:rStyle w:val="Hipervnculo"/>
            <w:noProof w:val="0"/>
            <w:lang w:val="es-ES"/>
          </w:rPr>
          <w:t>Lista n.° 5. Resumen global</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_Toc488372381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72</w:t>
        </w:r>
        <w:r w:rsidR="00217F2D" w:rsidRPr="00D15281">
          <w:rPr>
            <w:noProof w:val="0"/>
            <w:webHidden/>
            <w:lang w:val="es-ES"/>
          </w:rPr>
          <w:fldChar w:fldCharType="end"/>
        </w:r>
      </w:hyperlink>
    </w:p>
    <w:p w14:paraId="19B57168" w14:textId="77777777" w:rsidR="00217F2D" w:rsidRPr="00D15281" w:rsidRDefault="00E02003" w:rsidP="00E82025">
      <w:pPr>
        <w:pStyle w:val="TDC3"/>
        <w:ind w:right="69"/>
        <w:rPr>
          <w:rFonts w:asciiTheme="minorHAnsi" w:eastAsiaTheme="minorEastAsia" w:hAnsiTheme="minorHAnsi" w:cstheme="minorBidi"/>
          <w:noProof w:val="0"/>
          <w:sz w:val="22"/>
          <w:szCs w:val="22"/>
          <w:lang w:val="es-ES" w:eastAsia="zh-CN"/>
        </w:rPr>
      </w:pPr>
      <w:hyperlink w:anchor="_Toc488372382" w:history="1">
        <w:r w:rsidR="00217F2D" w:rsidRPr="00D15281">
          <w:rPr>
            <w:rStyle w:val="Hipervnculo"/>
            <w:noProof w:val="0"/>
            <w:lang w:val="es-ES"/>
          </w:rPr>
          <w:t>Lista n.° 6. Repuestos Recomendados</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_Toc488372382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73</w:t>
        </w:r>
        <w:r w:rsidR="00217F2D" w:rsidRPr="00D15281">
          <w:rPr>
            <w:noProof w:val="0"/>
            <w:webHidden/>
            <w:lang w:val="es-ES"/>
          </w:rPr>
          <w:fldChar w:fldCharType="end"/>
        </w:r>
      </w:hyperlink>
    </w:p>
    <w:p w14:paraId="60CC4FBD" w14:textId="77777777" w:rsidR="00217F2D" w:rsidRPr="00D15281" w:rsidRDefault="00E02003" w:rsidP="00E82025">
      <w:pPr>
        <w:pStyle w:val="TDC1"/>
        <w:ind w:right="69"/>
        <w:rPr>
          <w:rFonts w:asciiTheme="minorHAnsi" w:eastAsiaTheme="minorEastAsia" w:hAnsiTheme="minorHAnsi" w:cstheme="minorBidi"/>
          <w:b w:val="0"/>
          <w:sz w:val="22"/>
          <w:szCs w:val="22"/>
          <w:lang w:val="es-ES" w:eastAsia="zh-CN"/>
        </w:rPr>
      </w:pPr>
      <w:hyperlink w:anchor="_Toc488372383" w:history="1">
        <w:r w:rsidR="00217F2D" w:rsidRPr="00D15281">
          <w:rPr>
            <w:rStyle w:val="Hipervnculo"/>
            <w:lang w:val="es-ES"/>
          </w:rPr>
          <w:t>Ajuste de precios</w:t>
        </w:r>
        <w:r w:rsidR="00217F2D" w:rsidRPr="00D15281">
          <w:rPr>
            <w:webHidden/>
            <w:lang w:val="es-ES"/>
          </w:rPr>
          <w:tab/>
        </w:r>
        <w:r w:rsidR="00217F2D" w:rsidRPr="00D15281">
          <w:rPr>
            <w:webHidden/>
            <w:lang w:val="es-ES"/>
          </w:rPr>
          <w:fldChar w:fldCharType="begin"/>
        </w:r>
        <w:r w:rsidR="00217F2D" w:rsidRPr="00D15281">
          <w:rPr>
            <w:webHidden/>
            <w:lang w:val="es-ES"/>
          </w:rPr>
          <w:instrText xml:space="preserve"> PAGEREF _Toc488372383 \h </w:instrText>
        </w:r>
        <w:r w:rsidR="00217F2D" w:rsidRPr="00D15281">
          <w:rPr>
            <w:webHidden/>
            <w:lang w:val="es-ES"/>
          </w:rPr>
        </w:r>
        <w:r w:rsidR="00217F2D" w:rsidRPr="00D15281">
          <w:rPr>
            <w:webHidden/>
            <w:lang w:val="es-ES"/>
          </w:rPr>
          <w:fldChar w:fldCharType="separate"/>
        </w:r>
        <w:r w:rsidR="007F1148">
          <w:rPr>
            <w:noProof/>
            <w:webHidden/>
            <w:lang w:val="es-ES"/>
          </w:rPr>
          <w:t>74</w:t>
        </w:r>
        <w:r w:rsidR="00217F2D" w:rsidRPr="00D15281">
          <w:rPr>
            <w:webHidden/>
            <w:lang w:val="es-ES"/>
          </w:rPr>
          <w:fldChar w:fldCharType="end"/>
        </w:r>
      </w:hyperlink>
    </w:p>
    <w:p w14:paraId="191BDEE7" w14:textId="77777777" w:rsidR="00217F2D" w:rsidRPr="00D15281" w:rsidRDefault="00E02003" w:rsidP="00E82025">
      <w:pPr>
        <w:pStyle w:val="TDC1"/>
        <w:ind w:right="69"/>
        <w:rPr>
          <w:rFonts w:asciiTheme="minorHAnsi" w:eastAsiaTheme="minorEastAsia" w:hAnsiTheme="minorHAnsi" w:cstheme="minorBidi"/>
          <w:b w:val="0"/>
          <w:sz w:val="22"/>
          <w:szCs w:val="22"/>
          <w:lang w:val="es-ES" w:eastAsia="zh-CN"/>
        </w:rPr>
      </w:pPr>
      <w:hyperlink w:anchor="_Toc488372384" w:history="1">
        <w:r w:rsidR="00217F2D" w:rsidRPr="00D15281">
          <w:rPr>
            <w:rStyle w:val="Hipervnculo"/>
            <w:lang w:val="es-ES"/>
          </w:rPr>
          <w:t>Propuesta Técnica</w:t>
        </w:r>
        <w:r w:rsidR="00217F2D" w:rsidRPr="00D15281">
          <w:rPr>
            <w:webHidden/>
            <w:lang w:val="es-ES"/>
          </w:rPr>
          <w:tab/>
        </w:r>
        <w:r w:rsidR="00217F2D" w:rsidRPr="00D15281">
          <w:rPr>
            <w:webHidden/>
            <w:lang w:val="es-ES"/>
          </w:rPr>
          <w:fldChar w:fldCharType="begin"/>
        </w:r>
        <w:r w:rsidR="00217F2D" w:rsidRPr="00D15281">
          <w:rPr>
            <w:webHidden/>
            <w:lang w:val="es-ES"/>
          </w:rPr>
          <w:instrText xml:space="preserve"> PAGEREF _Toc488372384 \h </w:instrText>
        </w:r>
        <w:r w:rsidR="00217F2D" w:rsidRPr="00D15281">
          <w:rPr>
            <w:webHidden/>
            <w:lang w:val="es-ES"/>
          </w:rPr>
        </w:r>
        <w:r w:rsidR="00217F2D" w:rsidRPr="00D15281">
          <w:rPr>
            <w:webHidden/>
            <w:lang w:val="es-ES"/>
          </w:rPr>
          <w:fldChar w:fldCharType="separate"/>
        </w:r>
        <w:r w:rsidR="007F1148">
          <w:rPr>
            <w:noProof/>
            <w:webHidden/>
            <w:lang w:val="es-ES"/>
          </w:rPr>
          <w:t>76</w:t>
        </w:r>
        <w:r w:rsidR="00217F2D" w:rsidRPr="00D15281">
          <w:rPr>
            <w:webHidden/>
            <w:lang w:val="es-ES"/>
          </w:rPr>
          <w:fldChar w:fldCharType="end"/>
        </w:r>
      </w:hyperlink>
    </w:p>
    <w:p w14:paraId="5D430434" w14:textId="77777777" w:rsidR="00217F2D" w:rsidRPr="00D15281" w:rsidRDefault="00E02003" w:rsidP="00E82025">
      <w:pPr>
        <w:pStyle w:val="TDC3"/>
        <w:ind w:right="69"/>
        <w:rPr>
          <w:rFonts w:asciiTheme="minorHAnsi" w:eastAsiaTheme="minorEastAsia" w:hAnsiTheme="minorHAnsi" w:cstheme="minorBidi"/>
          <w:noProof w:val="0"/>
          <w:sz w:val="22"/>
          <w:szCs w:val="22"/>
          <w:lang w:val="es-ES" w:eastAsia="zh-CN"/>
        </w:rPr>
      </w:pPr>
      <w:hyperlink w:anchor="_Toc488372385" w:history="1">
        <w:r w:rsidR="00217F2D" w:rsidRPr="00D15281">
          <w:rPr>
            <w:rStyle w:val="Hipervnculo"/>
            <w:noProof w:val="0"/>
            <w:lang w:val="es-ES"/>
          </w:rPr>
          <w:t>Organización del Sitio</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_Toc488372385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77</w:t>
        </w:r>
        <w:r w:rsidR="00217F2D" w:rsidRPr="00D15281">
          <w:rPr>
            <w:noProof w:val="0"/>
            <w:webHidden/>
            <w:lang w:val="es-ES"/>
          </w:rPr>
          <w:fldChar w:fldCharType="end"/>
        </w:r>
      </w:hyperlink>
    </w:p>
    <w:p w14:paraId="6F05393F" w14:textId="77777777" w:rsidR="00217F2D" w:rsidRPr="00D15281" w:rsidRDefault="00E02003" w:rsidP="00E82025">
      <w:pPr>
        <w:pStyle w:val="TDC3"/>
        <w:ind w:right="69"/>
        <w:rPr>
          <w:rFonts w:asciiTheme="minorHAnsi" w:eastAsiaTheme="minorEastAsia" w:hAnsiTheme="minorHAnsi" w:cstheme="minorBidi"/>
          <w:noProof w:val="0"/>
          <w:sz w:val="22"/>
          <w:szCs w:val="22"/>
          <w:lang w:val="es-ES" w:eastAsia="zh-CN"/>
        </w:rPr>
      </w:pPr>
      <w:hyperlink w:anchor="_Toc488372386" w:history="1">
        <w:r w:rsidR="00217F2D" w:rsidRPr="00D15281">
          <w:rPr>
            <w:rStyle w:val="Hipervnculo"/>
            <w:noProof w:val="0"/>
            <w:lang w:val="es-ES"/>
          </w:rPr>
          <w:t>Descripción de Métodos</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_Toc488372386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78</w:t>
        </w:r>
        <w:r w:rsidR="00217F2D" w:rsidRPr="00D15281">
          <w:rPr>
            <w:noProof w:val="0"/>
            <w:webHidden/>
            <w:lang w:val="es-ES"/>
          </w:rPr>
          <w:fldChar w:fldCharType="end"/>
        </w:r>
      </w:hyperlink>
    </w:p>
    <w:p w14:paraId="3672177B" w14:textId="77777777" w:rsidR="00217F2D" w:rsidRPr="00D15281" w:rsidRDefault="00E02003" w:rsidP="00E82025">
      <w:pPr>
        <w:pStyle w:val="TDC3"/>
        <w:ind w:right="69"/>
        <w:rPr>
          <w:rFonts w:asciiTheme="minorHAnsi" w:eastAsiaTheme="minorEastAsia" w:hAnsiTheme="minorHAnsi" w:cstheme="minorBidi"/>
          <w:noProof w:val="0"/>
          <w:sz w:val="22"/>
          <w:szCs w:val="22"/>
          <w:lang w:val="es-ES" w:eastAsia="zh-CN"/>
        </w:rPr>
      </w:pPr>
      <w:hyperlink w:anchor="_Toc488372387" w:history="1">
        <w:r w:rsidR="00217F2D" w:rsidRPr="00D15281">
          <w:rPr>
            <w:rStyle w:val="Hipervnculo"/>
            <w:noProof w:val="0"/>
            <w:lang w:val="es-ES"/>
          </w:rPr>
          <w:t>Cronograma de movilización</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_Toc488372387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79</w:t>
        </w:r>
        <w:r w:rsidR="00217F2D" w:rsidRPr="00D15281">
          <w:rPr>
            <w:noProof w:val="0"/>
            <w:webHidden/>
            <w:lang w:val="es-ES"/>
          </w:rPr>
          <w:fldChar w:fldCharType="end"/>
        </w:r>
      </w:hyperlink>
    </w:p>
    <w:p w14:paraId="51FB8B3F" w14:textId="77777777" w:rsidR="00217F2D" w:rsidRPr="00D15281" w:rsidRDefault="00E02003" w:rsidP="00E82025">
      <w:pPr>
        <w:pStyle w:val="TDC3"/>
        <w:ind w:right="69"/>
        <w:rPr>
          <w:rFonts w:asciiTheme="minorHAnsi" w:eastAsiaTheme="minorEastAsia" w:hAnsiTheme="minorHAnsi" w:cstheme="minorBidi"/>
          <w:noProof w:val="0"/>
          <w:sz w:val="22"/>
          <w:szCs w:val="22"/>
          <w:lang w:val="es-ES" w:eastAsia="zh-CN"/>
        </w:rPr>
      </w:pPr>
      <w:hyperlink w:anchor="_Toc488372388" w:history="1">
        <w:r w:rsidR="00217F2D" w:rsidRPr="00D15281">
          <w:rPr>
            <w:rStyle w:val="Hipervnculo"/>
            <w:noProof w:val="0"/>
            <w:lang w:val="es-ES"/>
          </w:rPr>
          <w:t>Cronograma de construcción</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_Toc488372388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80</w:t>
        </w:r>
        <w:r w:rsidR="00217F2D" w:rsidRPr="00D15281">
          <w:rPr>
            <w:noProof w:val="0"/>
            <w:webHidden/>
            <w:lang w:val="es-ES"/>
          </w:rPr>
          <w:fldChar w:fldCharType="end"/>
        </w:r>
      </w:hyperlink>
    </w:p>
    <w:p w14:paraId="3A19C741" w14:textId="77777777" w:rsidR="00217F2D" w:rsidRPr="00D15281" w:rsidRDefault="00E02003" w:rsidP="00E82025">
      <w:pPr>
        <w:pStyle w:val="TDC3"/>
        <w:ind w:right="69"/>
        <w:rPr>
          <w:rFonts w:asciiTheme="minorHAnsi" w:eastAsiaTheme="minorEastAsia" w:hAnsiTheme="minorHAnsi" w:cstheme="minorBidi"/>
          <w:noProof w:val="0"/>
          <w:sz w:val="22"/>
          <w:szCs w:val="22"/>
          <w:lang w:val="es-ES" w:eastAsia="zh-CN"/>
        </w:rPr>
      </w:pPr>
      <w:hyperlink w:anchor="_Toc488372389" w:history="1">
        <w:r w:rsidR="00217F2D" w:rsidRPr="00D15281">
          <w:rPr>
            <w:rStyle w:val="Hipervnculo"/>
            <w:noProof w:val="0"/>
            <w:lang w:val="es-ES"/>
          </w:rPr>
          <w:t>Planta</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_Toc488372389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81</w:t>
        </w:r>
        <w:r w:rsidR="00217F2D" w:rsidRPr="00D15281">
          <w:rPr>
            <w:noProof w:val="0"/>
            <w:webHidden/>
            <w:lang w:val="es-ES"/>
          </w:rPr>
          <w:fldChar w:fldCharType="end"/>
        </w:r>
      </w:hyperlink>
    </w:p>
    <w:p w14:paraId="09FDDA83" w14:textId="77777777" w:rsidR="00217F2D" w:rsidRPr="00D15281" w:rsidRDefault="00E02003" w:rsidP="00E82025">
      <w:pPr>
        <w:pStyle w:val="TDC1"/>
        <w:ind w:right="69"/>
        <w:rPr>
          <w:rFonts w:asciiTheme="minorHAnsi" w:eastAsiaTheme="minorEastAsia" w:hAnsiTheme="minorHAnsi" w:cstheme="minorBidi"/>
          <w:b w:val="0"/>
          <w:sz w:val="22"/>
          <w:szCs w:val="22"/>
          <w:lang w:val="es-ES" w:eastAsia="zh-CN"/>
        </w:rPr>
      </w:pPr>
      <w:hyperlink w:anchor="_Toc488372390" w:history="1">
        <w:r w:rsidR="00217F2D" w:rsidRPr="00D15281">
          <w:rPr>
            <w:rStyle w:val="Hipervnculo"/>
            <w:lang w:val="es-ES"/>
          </w:rPr>
          <w:t>Equipos del contratista</w:t>
        </w:r>
        <w:r w:rsidR="00217F2D" w:rsidRPr="00D15281">
          <w:rPr>
            <w:webHidden/>
            <w:lang w:val="es-ES"/>
          </w:rPr>
          <w:tab/>
        </w:r>
        <w:r w:rsidR="00217F2D" w:rsidRPr="00D15281">
          <w:rPr>
            <w:webHidden/>
            <w:lang w:val="es-ES"/>
          </w:rPr>
          <w:fldChar w:fldCharType="begin"/>
        </w:r>
        <w:r w:rsidR="00217F2D" w:rsidRPr="00D15281">
          <w:rPr>
            <w:webHidden/>
            <w:lang w:val="es-ES"/>
          </w:rPr>
          <w:instrText xml:space="preserve"> PAGEREF _Toc488372390 \h </w:instrText>
        </w:r>
        <w:r w:rsidR="00217F2D" w:rsidRPr="00D15281">
          <w:rPr>
            <w:webHidden/>
            <w:lang w:val="es-ES"/>
          </w:rPr>
        </w:r>
        <w:r w:rsidR="00217F2D" w:rsidRPr="00D15281">
          <w:rPr>
            <w:webHidden/>
            <w:lang w:val="es-ES"/>
          </w:rPr>
          <w:fldChar w:fldCharType="separate"/>
        </w:r>
        <w:r w:rsidR="007F1148">
          <w:rPr>
            <w:noProof/>
            <w:webHidden/>
            <w:lang w:val="es-ES"/>
          </w:rPr>
          <w:t>82</w:t>
        </w:r>
        <w:r w:rsidR="00217F2D" w:rsidRPr="00D15281">
          <w:rPr>
            <w:webHidden/>
            <w:lang w:val="es-ES"/>
          </w:rPr>
          <w:fldChar w:fldCharType="end"/>
        </w:r>
      </w:hyperlink>
    </w:p>
    <w:p w14:paraId="6AB49B85" w14:textId="77777777" w:rsidR="00217F2D" w:rsidRPr="00D15281" w:rsidRDefault="00E02003" w:rsidP="00E82025">
      <w:pPr>
        <w:pStyle w:val="TDC1"/>
        <w:ind w:right="69"/>
        <w:rPr>
          <w:rFonts w:asciiTheme="minorHAnsi" w:eastAsiaTheme="minorEastAsia" w:hAnsiTheme="minorHAnsi" w:cstheme="minorBidi"/>
          <w:b w:val="0"/>
          <w:sz w:val="22"/>
          <w:szCs w:val="22"/>
          <w:lang w:val="es-ES" w:eastAsia="zh-CN"/>
        </w:rPr>
      </w:pPr>
      <w:hyperlink w:anchor="_Toc488372391" w:history="1">
        <w:r w:rsidR="00217F2D" w:rsidRPr="00D15281">
          <w:rPr>
            <w:rStyle w:val="Hipervnculo"/>
            <w:lang w:val="es-ES"/>
          </w:rPr>
          <w:t>Functional Guarantees</w:t>
        </w:r>
        <w:r w:rsidR="00217F2D" w:rsidRPr="00D15281">
          <w:rPr>
            <w:webHidden/>
            <w:lang w:val="es-ES"/>
          </w:rPr>
          <w:tab/>
        </w:r>
        <w:r w:rsidR="00217F2D" w:rsidRPr="00D15281">
          <w:rPr>
            <w:webHidden/>
            <w:lang w:val="es-ES"/>
          </w:rPr>
          <w:fldChar w:fldCharType="begin"/>
        </w:r>
        <w:r w:rsidR="00217F2D" w:rsidRPr="00D15281">
          <w:rPr>
            <w:webHidden/>
            <w:lang w:val="es-ES"/>
          </w:rPr>
          <w:instrText xml:space="preserve"> PAGEREF _Toc488372391 \h </w:instrText>
        </w:r>
        <w:r w:rsidR="00217F2D" w:rsidRPr="00D15281">
          <w:rPr>
            <w:webHidden/>
            <w:lang w:val="es-ES"/>
          </w:rPr>
        </w:r>
        <w:r w:rsidR="00217F2D" w:rsidRPr="00D15281">
          <w:rPr>
            <w:webHidden/>
            <w:lang w:val="es-ES"/>
          </w:rPr>
          <w:fldChar w:fldCharType="separate"/>
        </w:r>
        <w:r w:rsidR="007F1148">
          <w:rPr>
            <w:b w:val="0"/>
            <w:bCs/>
            <w:noProof/>
            <w:webHidden/>
            <w:lang w:val="es-ES"/>
          </w:rPr>
          <w:t>¡Error! Marcador no definido.</w:t>
        </w:r>
        <w:r w:rsidR="00217F2D" w:rsidRPr="00D15281">
          <w:rPr>
            <w:webHidden/>
            <w:lang w:val="es-ES"/>
          </w:rPr>
          <w:fldChar w:fldCharType="end"/>
        </w:r>
      </w:hyperlink>
    </w:p>
    <w:p w14:paraId="2DBF258B" w14:textId="77777777" w:rsidR="00217F2D" w:rsidRPr="00D15281" w:rsidRDefault="00E02003" w:rsidP="00E82025">
      <w:pPr>
        <w:pStyle w:val="TDC1"/>
        <w:ind w:right="69"/>
        <w:rPr>
          <w:rFonts w:asciiTheme="minorHAnsi" w:eastAsiaTheme="minorEastAsia" w:hAnsiTheme="minorHAnsi" w:cstheme="minorBidi"/>
          <w:b w:val="0"/>
          <w:sz w:val="22"/>
          <w:szCs w:val="22"/>
          <w:lang w:val="es-ES" w:eastAsia="zh-CN"/>
        </w:rPr>
      </w:pPr>
      <w:hyperlink w:anchor="_Toc488372392" w:history="1">
        <w:r w:rsidR="00217F2D" w:rsidRPr="00D15281">
          <w:rPr>
            <w:rStyle w:val="Hipervnculo"/>
            <w:lang w:val="es-ES"/>
          </w:rPr>
          <w:t>Personal</w:t>
        </w:r>
        <w:r w:rsidR="00217F2D" w:rsidRPr="00D15281">
          <w:rPr>
            <w:webHidden/>
            <w:lang w:val="es-ES"/>
          </w:rPr>
          <w:tab/>
        </w:r>
        <w:r w:rsidR="00217F2D" w:rsidRPr="00D15281">
          <w:rPr>
            <w:webHidden/>
            <w:lang w:val="es-ES"/>
          </w:rPr>
          <w:fldChar w:fldCharType="begin"/>
        </w:r>
        <w:r w:rsidR="00217F2D" w:rsidRPr="00D15281">
          <w:rPr>
            <w:webHidden/>
            <w:lang w:val="es-ES"/>
          </w:rPr>
          <w:instrText xml:space="preserve"> PAGEREF _Toc488372392 \h </w:instrText>
        </w:r>
        <w:r w:rsidR="00217F2D" w:rsidRPr="00D15281">
          <w:rPr>
            <w:webHidden/>
            <w:lang w:val="es-ES"/>
          </w:rPr>
        </w:r>
        <w:r w:rsidR="00217F2D" w:rsidRPr="00D15281">
          <w:rPr>
            <w:webHidden/>
            <w:lang w:val="es-ES"/>
          </w:rPr>
          <w:fldChar w:fldCharType="separate"/>
        </w:r>
        <w:r w:rsidR="007F1148">
          <w:rPr>
            <w:noProof/>
            <w:webHidden/>
            <w:lang w:val="es-ES"/>
          </w:rPr>
          <w:t>84</w:t>
        </w:r>
        <w:r w:rsidR="00217F2D" w:rsidRPr="00D15281">
          <w:rPr>
            <w:webHidden/>
            <w:lang w:val="es-ES"/>
          </w:rPr>
          <w:fldChar w:fldCharType="end"/>
        </w:r>
      </w:hyperlink>
    </w:p>
    <w:p w14:paraId="19101260" w14:textId="77777777" w:rsidR="00217F2D" w:rsidRPr="00D15281" w:rsidRDefault="00E02003" w:rsidP="00E82025">
      <w:pPr>
        <w:pStyle w:val="TDC3"/>
        <w:ind w:right="69"/>
        <w:rPr>
          <w:rFonts w:asciiTheme="minorHAnsi" w:eastAsiaTheme="minorEastAsia" w:hAnsiTheme="minorHAnsi" w:cstheme="minorBidi"/>
          <w:noProof w:val="0"/>
          <w:sz w:val="22"/>
          <w:szCs w:val="22"/>
          <w:lang w:val="es-ES" w:eastAsia="zh-CN"/>
        </w:rPr>
      </w:pPr>
      <w:hyperlink w:anchor="_Toc488372393" w:history="1">
        <w:r w:rsidR="00217F2D" w:rsidRPr="00D15281">
          <w:rPr>
            <w:rStyle w:val="Hipervnculo"/>
            <w:noProof w:val="0"/>
            <w:lang w:val="es-ES"/>
          </w:rPr>
          <w:t>Personal propuesto</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_Toc488372393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84</w:t>
        </w:r>
        <w:r w:rsidR="00217F2D" w:rsidRPr="00D15281">
          <w:rPr>
            <w:noProof w:val="0"/>
            <w:webHidden/>
            <w:lang w:val="es-ES"/>
          </w:rPr>
          <w:fldChar w:fldCharType="end"/>
        </w:r>
      </w:hyperlink>
    </w:p>
    <w:p w14:paraId="189DAE4A" w14:textId="77777777" w:rsidR="00217F2D" w:rsidRPr="00D15281" w:rsidRDefault="00E02003" w:rsidP="00E82025">
      <w:pPr>
        <w:pStyle w:val="TDC3"/>
        <w:ind w:right="69"/>
        <w:rPr>
          <w:rFonts w:asciiTheme="minorHAnsi" w:eastAsiaTheme="minorEastAsia" w:hAnsiTheme="minorHAnsi" w:cstheme="minorBidi"/>
          <w:noProof w:val="0"/>
          <w:sz w:val="22"/>
          <w:szCs w:val="22"/>
          <w:lang w:val="es-ES" w:eastAsia="zh-CN"/>
        </w:rPr>
      </w:pPr>
      <w:hyperlink w:anchor="_Toc488372394" w:history="1">
        <w:r w:rsidR="00217F2D" w:rsidRPr="00D15281">
          <w:rPr>
            <w:rStyle w:val="Hipervnculo"/>
            <w:noProof w:val="0"/>
            <w:lang w:val="es-ES"/>
          </w:rPr>
          <w:t>Currículum vitae del personal propuesto</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_Toc488372394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85</w:t>
        </w:r>
        <w:r w:rsidR="00217F2D" w:rsidRPr="00D15281">
          <w:rPr>
            <w:noProof w:val="0"/>
            <w:webHidden/>
            <w:lang w:val="es-ES"/>
          </w:rPr>
          <w:fldChar w:fldCharType="end"/>
        </w:r>
      </w:hyperlink>
    </w:p>
    <w:p w14:paraId="7434164F" w14:textId="77777777" w:rsidR="00217F2D" w:rsidRPr="00D15281" w:rsidRDefault="00E02003" w:rsidP="00E82025">
      <w:pPr>
        <w:pStyle w:val="TDC1"/>
        <w:ind w:right="69"/>
        <w:rPr>
          <w:rFonts w:asciiTheme="minorHAnsi" w:eastAsiaTheme="minorEastAsia" w:hAnsiTheme="minorHAnsi" w:cstheme="minorBidi"/>
          <w:b w:val="0"/>
          <w:sz w:val="22"/>
          <w:szCs w:val="22"/>
          <w:lang w:val="es-ES" w:eastAsia="zh-CN"/>
        </w:rPr>
      </w:pPr>
      <w:hyperlink w:anchor="_Toc488372395" w:history="1">
        <w:r w:rsidR="00217F2D" w:rsidRPr="00D15281">
          <w:rPr>
            <w:rStyle w:val="Hipervnculo"/>
            <w:lang w:val="es-ES"/>
          </w:rPr>
          <w:t xml:space="preserve">Subcontratistas propuestos para Elementos Importantes de Planta y </w:t>
        </w:r>
        <w:r w:rsidR="00217F2D" w:rsidRPr="00D15281">
          <w:rPr>
            <w:rStyle w:val="Hipervnculo"/>
            <w:lang w:val="es-ES"/>
          </w:rPr>
          <w:br/>
          <w:t>Servicios de Instalación</w:t>
        </w:r>
        <w:r w:rsidR="00217F2D" w:rsidRPr="00D15281">
          <w:rPr>
            <w:webHidden/>
            <w:lang w:val="es-ES"/>
          </w:rPr>
          <w:tab/>
        </w:r>
        <w:r w:rsidR="00217F2D" w:rsidRPr="00D15281">
          <w:rPr>
            <w:webHidden/>
            <w:lang w:val="es-ES"/>
          </w:rPr>
          <w:fldChar w:fldCharType="begin"/>
        </w:r>
        <w:r w:rsidR="00217F2D" w:rsidRPr="00D15281">
          <w:rPr>
            <w:webHidden/>
            <w:lang w:val="es-ES"/>
          </w:rPr>
          <w:instrText xml:space="preserve"> PAGEREF _Toc488372395 \h </w:instrText>
        </w:r>
        <w:r w:rsidR="00217F2D" w:rsidRPr="00D15281">
          <w:rPr>
            <w:webHidden/>
            <w:lang w:val="es-ES"/>
          </w:rPr>
        </w:r>
        <w:r w:rsidR="00217F2D" w:rsidRPr="00D15281">
          <w:rPr>
            <w:webHidden/>
            <w:lang w:val="es-ES"/>
          </w:rPr>
          <w:fldChar w:fldCharType="separate"/>
        </w:r>
        <w:r w:rsidR="007F1148">
          <w:rPr>
            <w:noProof/>
            <w:webHidden/>
            <w:lang w:val="es-ES"/>
          </w:rPr>
          <w:t>85</w:t>
        </w:r>
        <w:r w:rsidR="00217F2D" w:rsidRPr="00D15281">
          <w:rPr>
            <w:webHidden/>
            <w:lang w:val="es-ES"/>
          </w:rPr>
          <w:fldChar w:fldCharType="end"/>
        </w:r>
      </w:hyperlink>
    </w:p>
    <w:p w14:paraId="0D48D534" w14:textId="77777777" w:rsidR="00217F2D" w:rsidRPr="00D15281" w:rsidRDefault="00E02003" w:rsidP="00E82025">
      <w:pPr>
        <w:pStyle w:val="TDC1"/>
        <w:ind w:right="69"/>
        <w:rPr>
          <w:rFonts w:asciiTheme="minorHAnsi" w:eastAsiaTheme="minorEastAsia" w:hAnsiTheme="minorHAnsi" w:cstheme="minorBidi"/>
          <w:b w:val="0"/>
          <w:sz w:val="22"/>
          <w:szCs w:val="22"/>
          <w:lang w:val="es-ES" w:eastAsia="zh-CN"/>
        </w:rPr>
      </w:pPr>
      <w:hyperlink w:anchor="_Toc488372396" w:history="1">
        <w:r w:rsidR="00217F2D" w:rsidRPr="00D15281">
          <w:rPr>
            <w:rStyle w:val="Hipervnculo"/>
            <w:lang w:val="es-ES"/>
          </w:rPr>
          <w:t>Otros - Plan de ejecución</w:t>
        </w:r>
        <w:r w:rsidR="00217F2D" w:rsidRPr="00D15281">
          <w:rPr>
            <w:webHidden/>
            <w:lang w:val="es-ES"/>
          </w:rPr>
          <w:tab/>
        </w:r>
        <w:r w:rsidR="00217F2D" w:rsidRPr="00D15281">
          <w:rPr>
            <w:webHidden/>
            <w:lang w:val="es-ES"/>
          </w:rPr>
          <w:fldChar w:fldCharType="begin"/>
        </w:r>
        <w:r w:rsidR="00217F2D" w:rsidRPr="00D15281">
          <w:rPr>
            <w:webHidden/>
            <w:lang w:val="es-ES"/>
          </w:rPr>
          <w:instrText xml:space="preserve"> PAGEREF _Toc488372396 \h </w:instrText>
        </w:r>
        <w:r w:rsidR="00217F2D" w:rsidRPr="00D15281">
          <w:rPr>
            <w:webHidden/>
            <w:lang w:val="es-ES"/>
          </w:rPr>
        </w:r>
        <w:r w:rsidR="00217F2D" w:rsidRPr="00D15281">
          <w:rPr>
            <w:webHidden/>
            <w:lang w:val="es-ES"/>
          </w:rPr>
          <w:fldChar w:fldCharType="separate"/>
        </w:r>
        <w:r w:rsidR="007F1148">
          <w:rPr>
            <w:noProof/>
            <w:webHidden/>
            <w:lang w:val="es-ES"/>
          </w:rPr>
          <w:t>87</w:t>
        </w:r>
        <w:r w:rsidR="00217F2D" w:rsidRPr="00D15281">
          <w:rPr>
            <w:webHidden/>
            <w:lang w:val="es-ES"/>
          </w:rPr>
          <w:fldChar w:fldCharType="end"/>
        </w:r>
      </w:hyperlink>
    </w:p>
    <w:p w14:paraId="3E27F326" w14:textId="77777777" w:rsidR="00217F2D" w:rsidRPr="00D15281" w:rsidRDefault="00E02003" w:rsidP="00E82025">
      <w:pPr>
        <w:pStyle w:val="TDC1"/>
        <w:ind w:right="69"/>
        <w:rPr>
          <w:rFonts w:asciiTheme="minorHAnsi" w:eastAsiaTheme="minorEastAsia" w:hAnsiTheme="minorHAnsi" w:cstheme="minorBidi"/>
          <w:b w:val="0"/>
          <w:sz w:val="22"/>
          <w:szCs w:val="22"/>
          <w:lang w:val="es-ES" w:eastAsia="zh-CN"/>
        </w:rPr>
      </w:pPr>
      <w:hyperlink w:anchor="_Toc488372397" w:history="1">
        <w:r w:rsidR="00217F2D" w:rsidRPr="00D15281">
          <w:rPr>
            <w:rStyle w:val="Hipervnculo"/>
            <w:lang w:val="es-ES"/>
          </w:rPr>
          <w:t>Calificación de los Licitantes sin precalificación</w:t>
        </w:r>
        <w:r w:rsidR="00217F2D" w:rsidRPr="00D15281">
          <w:rPr>
            <w:webHidden/>
            <w:lang w:val="es-ES"/>
          </w:rPr>
          <w:tab/>
        </w:r>
        <w:r w:rsidR="00217F2D" w:rsidRPr="00D15281">
          <w:rPr>
            <w:webHidden/>
            <w:lang w:val="es-ES"/>
          </w:rPr>
          <w:fldChar w:fldCharType="begin"/>
        </w:r>
        <w:r w:rsidR="00217F2D" w:rsidRPr="00D15281">
          <w:rPr>
            <w:webHidden/>
            <w:lang w:val="es-ES"/>
          </w:rPr>
          <w:instrText xml:space="preserve"> PAGEREF _Toc488372397 \h </w:instrText>
        </w:r>
        <w:r w:rsidR="00217F2D" w:rsidRPr="00D15281">
          <w:rPr>
            <w:webHidden/>
            <w:lang w:val="es-ES"/>
          </w:rPr>
        </w:r>
        <w:r w:rsidR="00217F2D" w:rsidRPr="00D15281">
          <w:rPr>
            <w:webHidden/>
            <w:lang w:val="es-ES"/>
          </w:rPr>
          <w:fldChar w:fldCharType="separate"/>
        </w:r>
        <w:r w:rsidR="007F1148">
          <w:rPr>
            <w:b w:val="0"/>
            <w:bCs/>
            <w:noProof/>
            <w:webHidden/>
            <w:lang w:val="es-ES"/>
          </w:rPr>
          <w:t>¡Error! Marcador no definido.</w:t>
        </w:r>
        <w:r w:rsidR="00217F2D" w:rsidRPr="00D15281">
          <w:rPr>
            <w:webHidden/>
            <w:lang w:val="es-ES"/>
          </w:rPr>
          <w:fldChar w:fldCharType="end"/>
        </w:r>
      </w:hyperlink>
    </w:p>
    <w:p w14:paraId="1DA7C8AE" w14:textId="77777777" w:rsidR="00217F2D" w:rsidRPr="00D15281" w:rsidRDefault="00E02003" w:rsidP="00E82025">
      <w:pPr>
        <w:pStyle w:val="TDC1"/>
        <w:ind w:right="69"/>
        <w:rPr>
          <w:rFonts w:asciiTheme="minorHAnsi" w:eastAsiaTheme="minorEastAsia" w:hAnsiTheme="minorHAnsi" w:cstheme="minorBidi"/>
          <w:b w:val="0"/>
          <w:sz w:val="22"/>
          <w:szCs w:val="22"/>
          <w:lang w:val="es-ES" w:eastAsia="zh-CN"/>
        </w:rPr>
      </w:pPr>
      <w:hyperlink w:anchor="_Toc488372398" w:history="1">
        <w:r w:rsidR="00217F2D" w:rsidRPr="00D15281">
          <w:rPr>
            <w:rStyle w:val="Hipervnculo"/>
            <w:lang w:val="es-ES"/>
          </w:rPr>
          <w:t>Información del Licitante</w:t>
        </w:r>
        <w:r w:rsidR="00217F2D" w:rsidRPr="00D15281">
          <w:rPr>
            <w:webHidden/>
            <w:lang w:val="es-ES"/>
          </w:rPr>
          <w:tab/>
        </w:r>
        <w:r w:rsidR="00217F2D" w:rsidRPr="00D15281">
          <w:rPr>
            <w:webHidden/>
            <w:lang w:val="es-ES"/>
          </w:rPr>
          <w:fldChar w:fldCharType="begin"/>
        </w:r>
        <w:r w:rsidR="00217F2D" w:rsidRPr="00D15281">
          <w:rPr>
            <w:webHidden/>
            <w:lang w:val="es-ES"/>
          </w:rPr>
          <w:instrText xml:space="preserve"> PAGEREF _Toc488372398 \h </w:instrText>
        </w:r>
        <w:r w:rsidR="00217F2D" w:rsidRPr="00D15281">
          <w:rPr>
            <w:webHidden/>
            <w:lang w:val="es-ES"/>
          </w:rPr>
        </w:r>
        <w:r w:rsidR="00217F2D" w:rsidRPr="00D15281">
          <w:rPr>
            <w:webHidden/>
            <w:lang w:val="es-ES"/>
          </w:rPr>
          <w:fldChar w:fldCharType="separate"/>
        </w:r>
        <w:r w:rsidR="007F1148">
          <w:rPr>
            <w:noProof/>
            <w:webHidden/>
            <w:lang w:val="es-ES"/>
          </w:rPr>
          <w:t>88</w:t>
        </w:r>
        <w:r w:rsidR="00217F2D" w:rsidRPr="00D15281">
          <w:rPr>
            <w:webHidden/>
            <w:lang w:val="es-ES"/>
          </w:rPr>
          <w:fldChar w:fldCharType="end"/>
        </w:r>
      </w:hyperlink>
    </w:p>
    <w:p w14:paraId="48CA86D0" w14:textId="77777777" w:rsidR="00217F2D" w:rsidRPr="00D15281" w:rsidRDefault="00E02003" w:rsidP="00E82025">
      <w:pPr>
        <w:pStyle w:val="TDC1"/>
        <w:ind w:right="69"/>
        <w:rPr>
          <w:rFonts w:asciiTheme="minorHAnsi" w:eastAsiaTheme="minorEastAsia" w:hAnsiTheme="minorHAnsi" w:cstheme="minorBidi"/>
          <w:b w:val="0"/>
          <w:sz w:val="22"/>
          <w:szCs w:val="22"/>
          <w:lang w:val="es-ES" w:eastAsia="zh-CN"/>
        </w:rPr>
      </w:pPr>
      <w:hyperlink w:anchor="_Toc488372399" w:history="1">
        <w:r w:rsidR="00217F2D" w:rsidRPr="00D15281">
          <w:rPr>
            <w:rStyle w:val="Hipervnculo"/>
            <w:lang w:val="es-ES"/>
          </w:rPr>
          <w:t>Información sobre los miembros de una Asociación en Participación, Consorcio o Asociación (APCA)</w:t>
        </w:r>
        <w:r w:rsidR="00217F2D" w:rsidRPr="00D15281">
          <w:rPr>
            <w:webHidden/>
            <w:lang w:val="es-ES"/>
          </w:rPr>
          <w:tab/>
        </w:r>
        <w:r w:rsidR="00217F2D" w:rsidRPr="00D15281">
          <w:rPr>
            <w:webHidden/>
            <w:lang w:val="es-ES"/>
          </w:rPr>
          <w:fldChar w:fldCharType="begin"/>
        </w:r>
        <w:r w:rsidR="00217F2D" w:rsidRPr="00D15281">
          <w:rPr>
            <w:webHidden/>
            <w:lang w:val="es-ES"/>
          </w:rPr>
          <w:instrText xml:space="preserve"> PAGEREF _Toc488372399 \h </w:instrText>
        </w:r>
        <w:r w:rsidR="00217F2D" w:rsidRPr="00D15281">
          <w:rPr>
            <w:webHidden/>
            <w:lang w:val="es-ES"/>
          </w:rPr>
        </w:r>
        <w:r w:rsidR="00217F2D" w:rsidRPr="00D15281">
          <w:rPr>
            <w:webHidden/>
            <w:lang w:val="es-ES"/>
          </w:rPr>
          <w:fldChar w:fldCharType="separate"/>
        </w:r>
        <w:r w:rsidR="007F1148">
          <w:rPr>
            <w:noProof/>
            <w:webHidden/>
            <w:lang w:val="es-ES"/>
          </w:rPr>
          <w:t>90</w:t>
        </w:r>
        <w:r w:rsidR="00217F2D" w:rsidRPr="00D15281">
          <w:rPr>
            <w:webHidden/>
            <w:lang w:val="es-ES"/>
          </w:rPr>
          <w:fldChar w:fldCharType="end"/>
        </w:r>
      </w:hyperlink>
    </w:p>
    <w:p w14:paraId="1CA2BDF8" w14:textId="77777777" w:rsidR="00217F2D" w:rsidRPr="00D15281" w:rsidRDefault="00E02003" w:rsidP="00E82025">
      <w:pPr>
        <w:pStyle w:val="TDC1"/>
        <w:ind w:right="69"/>
        <w:rPr>
          <w:rFonts w:asciiTheme="minorHAnsi" w:eastAsiaTheme="minorEastAsia" w:hAnsiTheme="minorHAnsi" w:cstheme="minorBidi"/>
          <w:b w:val="0"/>
          <w:sz w:val="22"/>
          <w:szCs w:val="22"/>
          <w:lang w:val="es-ES" w:eastAsia="zh-CN"/>
        </w:rPr>
      </w:pPr>
      <w:hyperlink w:anchor="_Toc488372400" w:history="1">
        <w:r w:rsidR="00217F2D" w:rsidRPr="00D15281">
          <w:rPr>
            <w:rStyle w:val="Hipervnculo"/>
            <w:lang w:val="es-ES"/>
          </w:rPr>
          <w:t>Antecedentes de Incumplimiento de Contratos</w:t>
        </w:r>
        <w:r w:rsidR="00217F2D" w:rsidRPr="00D15281">
          <w:rPr>
            <w:webHidden/>
            <w:lang w:val="es-ES"/>
          </w:rPr>
          <w:tab/>
        </w:r>
        <w:r w:rsidR="00217F2D" w:rsidRPr="00D15281">
          <w:rPr>
            <w:webHidden/>
            <w:lang w:val="es-ES"/>
          </w:rPr>
          <w:fldChar w:fldCharType="begin"/>
        </w:r>
        <w:r w:rsidR="00217F2D" w:rsidRPr="00D15281">
          <w:rPr>
            <w:webHidden/>
            <w:lang w:val="es-ES"/>
          </w:rPr>
          <w:instrText xml:space="preserve"> PAGEREF _Toc488372400 \h </w:instrText>
        </w:r>
        <w:r w:rsidR="00217F2D" w:rsidRPr="00D15281">
          <w:rPr>
            <w:webHidden/>
            <w:lang w:val="es-ES"/>
          </w:rPr>
        </w:r>
        <w:r w:rsidR="00217F2D" w:rsidRPr="00D15281">
          <w:rPr>
            <w:webHidden/>
            <w:lang w:val="es-ES"/>
          </w:rPr>
          <w:fldChar w:fldCharType="separate"/>
        </w:r>
        <w:r w:rsidR="007F1148">
          <w:rPr>
            <w:noProof/>
            <w:webHidden/>
            <w:lang w:val="es-ES"/>
          </w:rPr>
          <w:t>91</w:t>
        </w:r>
        <w:r w:rsidR="00217F2D" w:rsidRPr="00D15281">
          <w:rPr>
            <w:webHidden/>
            <w:lang w:val="es-ES"/>
          </w:rPr>
          <w:fldChar w:fldCharType="end"/>
        </w:r>
      </w:hyperlink>
    </w:p>
    <w:p w14:paraId="2A5E95DB" w14:textId="77777777" w:rsidR="00217F2D" w:rsidRPr="00D15281" w:rsidRDefault="00E02003" w:rsidP="00E82025">
      <w:pPr>
        <w:pStyle w:val="TDC1"/>
        <w:ind w:right="69"/>
        <w:rPr>
          <w:rFonts w:asciiTheme="minorHAnsi" w:eastAsiaTheme="minorEastAsia" w:hAnsiTheme="minorHAnsi" w:cstheme="minorBidi"/>
          <w:b w:val="0"/>
          <w:sz w:val="22"/>
          <w:szCs w:val="22"/>
          <w:lang w:val="es-ES" w:eastAsia="zh-CN"/>
        </w:rPr>
      </w:pPr>
      <w:hyperlink w:anchor="_Toc488372401" w:history="1">
        <w:r w:rsidR="00217F2D" w:rsidRPr="00D15281">
          <w:rPr>
            <w:rStyle w:val="Hipervnculo"/>
            <w:spacing w:val="-10"/>
            <w:lang w:val="es-ES"/>
          </w:rPr>
          <w:t>Compromisos Contractuales Vigentes/Obras en ejecución</w:t>
        </w:r>
        <w:r w:rsidR="00217F2D" w:rsidRPr="00D15281">
          <w:rPr>
            <w:webHidden/>
            <w:lang w:val="es-ES"/>
          </w:rPr>
          <w:tab/>
        </w:r>
        <w:r w:rsidR="00217F2D" w:rsidRPr="00D15281">
          <w:rPr>
            <w:webHidden/>
            <w:lang w:val="es-ES"/>
          </w:rPr>
          <w:fldChar w:fldCharType="begin"/>
        </w:r>
        <w:r w:rsidR="00217F2D" w:rsidRPr="00D15281">
          <w:rPr>
            <w:webHidden/>
            <w:lang w:val="es-ES"/>
          </w:rPr>
          <w:instrText xml:space="preserve"> PAGEREF _Toc488372401 \h </w:instrText>
        </w:r>
        <w:r w:rsidR="00217F2D" w:rsidRPr="00D15281">
          <w:rPr>
            <w:webHidden/>
            <w:lang w:val="es-ES"/>
          </w:rPr>
        </w:r>
        <w:r w:rsidR="00217F2D" w:rsidRPr="00D15281">
          <w:rPr>
            <w:webHidden/>
            <w:lang w:val="es-ES"/>
          </w:rPr>
          <w:fldChar w:fldCharType="separate"/>
        </w:r>
        <w:r w:rsidR="007F1148">
          <w:rPr>
            <w:noProof/>
            <w:webHidden/>
            <w:lang w:val="es-ES"/>
          </w:rPr>
          <w:t>94</w:t>
        </w:r>
        <w:r w:rsidR="00217F2D" w:rsidRPr="00D15281">
          <w:rPr>
            <w:webHidden/>
            <w:lang w:val="es-ES"/>
          </w:rPr>
          <w:fldChar w:fldCharType="end"/>
        </w:r>
      </w:hyperlink>
    </w:p>
    <w:p w14:paraId="09A7C655" w14:textId="77777777" w:rsidR="00217F2D" w:rsidRPr="00D15281" w:rsidRDefault="00E02003" w:rsidP="00E82025">
      <w:pPr>
        <w:pStyle w:val="TDC1"/>
        <w:ind w:right="69"/>
        <w:rPr>
          <w:rFonts w:asciiTheme="minorHAnsi" w:eastAsiaTheme="minorEastAsia" w:hAnsiTheme="minorHAnsi" w:cstheme="minorBidi"/>
          <w:b w:val="0"/>
          <w:sz w:val="22"/>
          <w:szCs w:val="22"/>
          <w:lang w:val="es-ES" w:eastAsia="zh-CN"/>
        </w:rPr>
      </w:pPr>
      <w:hyperlink w:anchor="_Toc488372402" w:history="1">
        <w:r w:rsidR="00217F2D" w:rsidRPr="00D15281">
          <w:rPr>
            <w:rStyle w:val="Hipervnculo"/>
            <w:lang w:val="es-ES"/>
          </w:rPr>
          <w:t>Situación financiera</w:t>
        </w:r>
        <w:r w:rsidR="00217F2D" w:rsidRPr="00D15281">
          <w:rPr>
            <w:webHidden/>
            <w:lang w:val="es-ES"/>
          </w:rPr>
          <w:tab/>
        </w:r>
        <w:r w:rsidR="00217F2D" w:rsidRPr="00D15281">
          <w:rPr>
            <w:webHidden/>
            <w:lang w:val="es-ES"/>
          </w:rPr>
          <w:fldChar w:fldCharType="begin"/>
        </w:r>
        <w:r w:rsidR="00217F2D" w:rsidRPr="00D15281">
          <w:rPr>
            <w:webHidden/>
            <w:lang w:val="es-ES"/>
          </w:rPr>
          <w:instrText xml:space="preserve"> PAGEREF _Toc488372402 \h </w:instrText>
        </w:r>
        <w:r w:rsidR="00217F2D" w:rsidRPr="00D15281">
          <w:rPr>
            <w:webHidden/>
            <w:lang w:val="es-ES"/>
          </w:rPr>
        </w:r>
        <w:r w:rsidR="00217F2D" w:rsidRPr="00D15281">
          <w:rPr>
            <w:webHidden/>
            <w:lang w:val="es-ES"/>
          </w:rPr>
          <w:fldChar w:fldCharType="separate"/>
        </w:r>
        <w:r w:rsidR="007F1148">
          <w:rPr>
            <w:noProof/>
            <w:webHidden/>
            <w:lang w:val="es-ES"/>
          </w:rPr>
          <w:t>95</w:t>
        </w:r>
        <w:r w:rsidR="00217F2D" w:rsidRPr="00D15281">
          <w:rPr>
            <w:webHidden/>
            <w:lang w:val="es-ES"/>
          </w:rPr>
          <w:fldChar w:fldCharType="end"/>
        </w:r>
      </w:hyperlink>
    </w:p>
    <w:p w14:paraId="04706135" w14:textId="77777777" w:rsidR="00217F2D" w:rsidRPr="00D15281" w:rsidRDefault="00E02003" w:rsidP="00E82025">
      <w:pPr>
        <w:pStyle w:val="TDC3"/>
        <w:ind w:right="69"/>
        <w:rPr>
          <w:rFonts w:asciiTheme="minorHAnsi" w:eastAsiaTheme="minorEastAsia" w:hAnsiTheme="minorHAnsi" w:cstheme="minorBidi"/>
          <w:noProof w:val="0"/>
          <w:sz w:val="22"/>
          <w:szCs w:val="22"/>
          <w:lang w:val="es-ES" w:eastAsia="zh-CN"/>
        </w:rPr>
      </w:pPr>
      <w:hyperlink w:anchor="_Toc488372403" w:history="1">
        <w:r w:rsidR="00217F2D" w:rsidRPr="00D15281">
          <w:rPr>
            <w:rStyle w:val="Hipervnculo"/>
            <w:noProof w:val="0"/>
            <w:lang w:val="es-ES"/>
          </w:rPr>
          <w:t>Desempeño financiero histórico</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_Toc488372403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95</w:t>
        </w:r>
        <w:r w:rsidR="00217F2D" w:rsidRPr="00D15281">
          <w:rPr>
            <w:noProof w:val="0"/>
            <w:webHidden/>
            <w:lang w:val="es-ES"/>
          </w:rPr>
          <w:fldChar w:fldCharType="end"/>
        </w:r>
      </w:hyperlink>
    </w:p>
    <w:p w14:paraId="664DD5D0" w14:textId="77777777" w:rsidR="00217F2D" w:rsidRPr="00D15281" w:rsidRDefault="00E02003" w:rsidP="00E82025">
      <w:pPr>
        <w:pStyle w:val="TDC3"/>
        <w:ind w:right="69"/>
        <w:rPr>
          <w:rFonts w:asciiTheme="minorHAnsi" w:eastAsiaTheme="minorEastAsia" w:hAnsiTheme="minorHAnsi" w:cstheme="minorBidi"/>
          <w:noProof w:val="0"/>
          <w:sz w:val="22"/>
          <w:szCs w:val="22"/>
          <w:lang w:val="es-ES" w:eastAsia="zh-CN"/>
        </w:rPr>
      </w:pPr>
      <w:hyperlink w:anchor="_Toc488372404" w:history="1">
        <w:r w:rsidR="00217F2D" w:rsidRPr="00D15281">
          <w:rPr>
            <w:rStyle w:val="Hipervnculo"/>
            <w:noProof w:val="0"/>
            <w:lang w:val="es-ES"/>
          </w:rPr>
          <w:t>Facturación media anual</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_Toc488372404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97</w:t>
        </w:r>
        <w:r w:rsidR="00217F2D" w:rsidRPr="00D15281">
          <w:rPr>
            <w:noProof w:val="0"/>
            <w:webHidden/>
            <w:lang w:val="es-ES"/>
          </w:rPr>
          <w:fldChar w:fldCharType="end"/>
        </w:r>
      </w:hyperlink>
    </w:p>
    <w:p w14:paraId="5310892B" w14:textId="77777777" w:rsidR="00217F2D" w:rsidRPr="00D15281" w:rsidRDefault="00E02003" w:rsidP="00E82025">
      <w:pPr>
        <w:pStyle w:val="TDC3"/>
        <w:ind w:right="69"/>
        <w:rPr>
          <w:rFonts w:asciiTheme="minorHAnsi" w:eastAsiaTheme="minorEastAsia" w:hAnsiTheme="minorHAnsi" w:cstheme="minorBidi"/>
          <w:noProof w:val="0"/>
          <w:sz w:val="22"/>
          <w:szCs w:val="22"/>
          <w:lang w:val="es-ES" w:eastAsia="zh-CN"/>
        </w:rPr>
      </w:pPr>
      <w:hyperlink w:anchor="_Toc488372405" w:history="1">
        <w:r w:rsidR="00217F2D" w:rsidRPr="00D15281">
          <w:rPr>
            <w:rStyle w:val="Hipervnculo"/>
            <w:noProof w:val="0"/>
            <w:lang w:val="es-ES"/>
          </w:rPr>
          <w:t>Recursos financieros</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_Toc488372405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98</w:t>
        </w:r>
        <w:r w:rsidR="00217F2D" w:rsidRPr="00D15281">
          <w:rPr>
            <w:noProof w:val="0"/>
            <w:webHidden/>
            <w:lang w:val="es-ES"/>
          </w:rPr>
          <w:fldChar w:fldCharType="end"/>
        </w:r>
      </w:hyperlink>
    </w:p>
    <w:p w14:paraId="3C6B1315" w14:textId="77777777" w:rsidR="00217F2D" w:rsidRPr="00D15281" w:rsidRDefault="00E02003" w:rsidP="00E82025">
      <w:pPr>
        <w:pStyle w:val="TDC1"/>
        <w:ind w:right="69"/>
        <w:rPr>
          <w:rFonts w:asciiTheme="minorHAnsi" w:eastAsiaTheme="minorEastAsia" w:hAnsiTheme="minorHAnsi" w:cstheme="minorBidi"/>
          <w:b w:val="0"/>
          <w:sz w:val="22"/>
          <w:szCs w:val="22"/>
          <w:lang w:val="es-ES" w:eastAsia="zh-CN"/>
        </w:rPr>
      </w:pPr>
      <w:hyperlink w:anchor="_Toc488372406" w:history="1">
        <w:r w:rsidR="00217F2D" w:rsidRPr="00D15281">
          <w:rPr>
            <w:rStyle w:val="Hipervnculo"/>
            <w:lang w:val="es-ES"/>
          </w:rPr>
          <w:t>Experiencia</w:t>
        </w:r>
        <w:r w:rsidR="00217F2D" w:rsidRPr="00D15281">
          <w:rPr>
            <w:webHidden/>
            <w:lang w:val="es-ES"/>
          </w:rPr>
          <w:tab/>
        </w:r>
        <w:r w:rsidR="00217F2D" w:rsidRPr="00D15281">
          <w:rPr>
            <w:webHidden/>
            <w:lang w:val="es-ES"/>
          </w:rPr>
          <w:fldChar w:fldCharType="begin"/>
        </w:r>
        <w:r w:rsidR="00217F2D" w:rsidRPr="00D15281">
          <w:rPr>
            <w:webHidden/>
            <w:lang w:val="es-ES"/>
          </w:rPr>
          <w:instrText xml:space="preserve"> PAGEREF _Toc488372406 \h </w:instrText>
        </w:r>
        <w:r w:rsidR="00217F2D" w:rsidRPr="00D15281">
          <w:rPr>
            <w:webHidden/>
            <w:lang w:val="es-ES"/>
          </w:rPr>
        </w:r>
        <w:r w:rsidR="00217F2D" w:rsidRPr="00D15281">
          <w:rPr>
            <w:webHidden/>
            <w:lang w:val="es-ES"/>
          </w:rPr>
          <w:fldChar w:fldCharType="separate"/>
        </w:r>
        <w:r w:rsidR="007F1148">
          <w:rPr>
            <w:noProof/>
            <w:webHidden/>
            <w:lang w:val="es-ES"/>
          </w:rPr>
          <w:t>99</w:t>
        </w:r>
        <w:r w:rsidR="00217F2D" w:rsidRPr="00D15281">
          <w:rPr>
            <w:webHidden/>
            <w:lang w:val="es-ES"/>
          </w:rPr>
          <w:fldChar w:fldCharType="end"/>
        </w:r>
      </w:hyperlink>
    </w:p>
    <w:p w14:paraId="72C7EC03" w14:textId="77777777" w:rsidR="00217F2D" w:rsidRPr="00D15281" w:rsidRDefault="00E02003" w:rsidP="00E82025">
      <w:pPr>
        <w:pStyle w:val="TDC3"/>
        <w:ind w:right="69"/>
        <w:rPr>
          <w:rFonts w:asciiTheme="minorHAnsi" w:eastAsiaTheme="minorEastAsia" w:hAnsiTheme="minorHAnsi" w:cstheme="minorBidi"/>
          <w:noProof w:val="0"/>
          <w:sz w:val="22"/>
          <w:szCs w:val="22"/>
          <w:lang w:val="es-ES" w:eastAsia="zh-CN"/>
        </w:rPr>
      </w:pPr>
      <w:hyperlink w:anchor="_Toc488372407" w:history="1">
        <w:r w:rsidR="00217F2D" w:rsidRPr="00D15281">
          <w:rPr>
            <w:rStyle w:val="Hipervnculo"/>
            <w:noProof w:val="0"/>
            <w:lang w:val="es-ES"/>
          </w:rPr>
          <w:t>Experiencia general</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_Toc488372407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99</w:t>
        </w:r>
        <w:r w:rsidR="00217F2D" w:rsidRPr="00D15281">
          <w:rPr>
            <w:noProof w:val="0"/>
            <w:webHidden/>
            <w:lang w:val="es-ES"/>
          </w:rPr>
          <w:fldChar w:fldCharType="end"/>
        </w:r>
      </w:hyperlink>
    </w:p>
    <w:p w14:paraId="7AB611B1" w14:textId="77777777" w:rsidR="00217F2D" w:rsidRPr="00D15281" w:rsidRDefault="00E02003" w:rsidP="00E82025">
      <w:pPr>
        <w:pStyle w:val="TDC3"/>
        <w:ind w:right="69"/>
        <w:rPr>
          <w:rFonts w:asciiTheme="minorHAnsi" w:eastAsiaTheme="minorEastAsia" w:hAnsiTheme="minorHAnsi" w:cstheme="minorBidi"/>
          <w:noProof w:val="0"/>
          <w:sz w:val="22"/>
          <w:szCs w:val="22"/>
          <w:lang w:val="es-ES" w:eastAsia="zh-CN"/>
        </w:rPr>
      </w:pPr>
      <w:hyperlink w:anchor="_Toc488372408" w:history="1">
        <w:r w:rsidR="00217F2D" w:rsidRPr="00D15281">
          <w:rPr>
            <w:rStyle w:val="Hipervnculo"/>
            <w:noProof w:val="0"/>
            <w:lang w:val="es-ES"/>
          </w:rPr>
          <w:t>Experiencia específica</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_Toc488372408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101</w:t>
        </w:r>
        <w:r w:rsidR="00217F2D" w:rsidRPr="00D15281">
          <w:rPr>
            <w:noProof w:val="0"/>
            <w:webHidden/>
            <w:lang w:val="es-ES"/>
          </w:rPr>
          <w:fldChar w:fldCharType="end"/>
        </w:r>
      </w:hyperlink>
    </w:p>
    <w:p w14:paraId="35D1B501" w14:textId="77777777" w:rsidR="00217F2D" w:rsidRPr="00D15281" w:rsidRDefault="00E02003" w:rsidP="00E82025">
      <w:pPr>
        <w:pStyle w:val="TDC3"/>
        <w:ind w:right="69"/>
        <w:rPr>
          <w:rFonts w:asciiTheme="minorHAnsi" w:eastAsiaTheme="minorEastAsia" w:hAnsiTheme="minorHAnsi" w:cstheme="minorBidi"/>
          <w:noProof w:val="0"/>
          <w:sz w:val="22"/>
          <w:szCs w:val="22"/>
          <w:lang w:val="es-ES" w:eastAsia="zh-CN"/>
        </w:rPr>
      </w:pPr>
      <w:hyperlink w:anchor="_Toc488372409" w:history="1">
        <w:r w:rsidR="00217F2D" w:rsidRPr="00D15281">
          <w:rPr>
            <w:rStyle w:val="Hipervnculo"/>
            <w:noProof w:val="0"/>
            <w:lang w:val="es-ES"/>
          </w:rPr>
          <w:t>Experiencia específica en actividades clave</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_Toc488372409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103</w:t>
        </w:r>
        <w:r w:rsidR="00217F2D" w:rsidRPr="00D15281">
          <w:rPr>
            <w:noProof w:val="0"/>
            <w:webHidden/>
            <w:lang w:val="es-ES"/>
          </w:rPr>
          <w:fldChar w:fldCharType="end"/>
        </w:r>
      </w:hyperlink>
    </w:p>
    <w:p w14:paraId="4919AB06" w14:textId="77777777" w:rsidR="00217F2D" w:rsidRPr="00D15281" w:rsidRDefault="00E02003" w:rsidP="00E82025">
      <w:pPr>
        <w:pStyle w:val="TDC1"/>
        <w:ind w:right="69"/>
        <w:rPr>
          <w:rFonts w:asciiTheme="minorHAnsi" w:eastAsiaTheme="minorEastAsia" w:hAnsiTheme="minorHAnsi" w:cstheme="minorBidi"/>
          <w:b w:val="0"/>
          <w:sz w:val="22"/>
          <w:szCs w:val="22"/>
          <w:lang w:val="es-ES" w:eastAsia="zh-CN"/>
        </w:rPr>
      </w:pPr>
      <w:hyperlink w:anchor="_Toc488372410" w:history="1">
        <w:r w:rsidR="00217F2D" w:rsidRPr="00D15281">
          <w:rPr>
            <w:rStyle w:val="Hipervnculo"/>
            <w:lang w:val="es-ES"/>
          </w:rPr>
          <w:t>Formulario de Garantía de Mantenimiento de la Oferta</w:t>
        </w:r>
        <w:r w:rsidR="00217F2D" w:rsidRPr="00D15281">
          <w:rPr>
            <w:webHidden/>
            <w:lang w:val="es-ES"/>
          </w:rPr>
          <w:tab/>
        </w:r>
        <w:r w:rsidR="00217F2D" w:rsidRPr="00D15281">
          <w:rPr>
            <w:webHidden/>
            <w:lang w:val="es-ES"/>
          </w:rPr>
          <w:fldChar w:fldCharType="begin"/>
        </w:r>
        <w:r w:rsidR="00217F2D" w:rsidRPr="00D15281">
          <w:rPr>
            <w:webHidden/>
            <w:lang w:val="es-ES"/>
          </w:rPr>
          <w:instrText xml:space="preserve"> PAGEREF _Toc488372410 \h </w:instrText>
        </w:r>
        <w:r w:rsidR="00217F2D" w:rsidRPr="00D15281">
          <w:rPr>
            <w:webHidden/>
            <w:lang w:val="es-ES"/>
          </w:rPr>
        </w:r>
        <w:r w:rsidR="00217F2D" w:rsidRPr="00D15281">
          <w:rPr>
            <w:webHidden/>
            <w:lang w:val="es-ES"/>
          </w:rPr>
          <w:fldChar w:fldCharType="separate"/>
        </w:r>
        <w:r w:rsidR="007F1148">
          <w:rPr>
            <w:noProof/>
            <w:webHidden/>
            <w:lang w:val="es-ES"/>
          </w:rPr>
          <w:t>105</w:t>
        </w:r>
        <w:r w:rsidR="00217F2D" w:rsidRPr="00D15281">
          <w:rPr>
            <w:webHidden/>
            <w:lang w:val="es-ES"/>
          </w:rPr>
          <w:fldChar w:fldCharType="end"/>
        </w:r>
      </w:hyperlink>
    </w:p>
    <w:p w14:paraId="78C2DFD7" w14:textId="77777777" w:rsidR="00217F2D" w:rsidRPr="00D15281" w:rsidRDefault="00E02003" w:rsidP="00E82025">
      <w:pPr>
        <w:pStyle w:val="TDC3"/>
        <w:ind w:right="69"/>
        <w:rPr>
          <w:rFonts w:asciiTheme="minorHAnsi" w:eastAsiaTheme="minorEastAsia" w:hAnsiTheme="minorHAnsi" w:cstheme="minorBidi"/>
          <w:noProof w:val="0"/>
          <w:sz w:val="22"/>
          <w:szCs w:val="22"/>
          <w:lang w:val="es-ES" w:eastAsia="zh-CN"/>
        </w:rPr>
      </w:pPr>
      <w:hyperlink w:anchor="_Toc488372411" w:history="1">
        <w:r w:rsidR="00217F2D" w:rsidRPr="00D15281">
          <w:rPr>
            <w:rStyle w:val="Hipervnculo"/>
            <w:noProof w:val="0"/>
            <w:lang w:val="es-ES"/>
          </w:rPr>
          <w:t>Formulario de Garantía de Mantenimiento de la Oferta - Garantía Bancaria</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_Toc488372411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105</w:t>
        </w:r>
        <w:r w:rsidR="00217F2D" w:rsidRPr="00D15281">
          <w:rPr>
            <w:noProof w:val="0"/>
            <w:webHidden/>
            <w:lang w:val="es-ES"/>
          </w:rPr>
          <w:fldChar w:fldCharType="end"/>
        </w:r>
      </w:hyperlink>
    </w:p>
    <w:p w14:paraId="67123310" w14:textId="77777777" w:rsidR="00217F2D" w:rsidRPr="00D15281" w:rsidRDefault="00E02003" w:rsidP="00E82025">
      <w:pPr>
        <w:pStyle w:val="TDC3"/>
        <w:ind w:right="69"/>
        <w:rPr>
          <w:rFonts w:asciiTheme="minorHAnsi" w:eastAsiaTheme="minorEastAsia" w:hAnsiTheme="minorHAnsi" w:cstheme="minorBidi"/>
          <w:noProof w:val="0"/>
          <w:sz w:val="22"/>
          <w:szCs w:val="22"/>
          <w:lang w:val="es-ES" w:eastAsia="zh-CN"/>
        </w:rPr>
      </w:pPr>
      <w:hyperlink w:anchor="_Toc488372412" w:history="1">
        <w:r w:rsidR="00217F2D" w:rsidRPr="00D15281">
          <w:rPr>
            <w:rStyle w:val="Hipervnculo"/>
            <w:noProof w:val="0"/>
            <w:lang w:val="es-ES"/>
          </w:rPr>
          <w:t>Formulario de Garantía de Mantenimiento de la Oferta - Fianza</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_Toc488372412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107</w:t>
        </w:r>
        <w:r w:rsidR="00217F2D" w:rsidRPr="00D15281">
          <w:rPr>
            <w:noProof w:val="0"/>
            <w:webHidden/>
            <w:lang w:val="es-ES"/>
          </w:rPr>
          <w:fldChar w:fldCharType="end"/>
        </w:r>
      </w:hyperlink>
    </w:p>
    <w:p w14:paraId="403DE5AC" w14:textId="77777777" w:rsidR="00217F2D" w:rsidRPr="00D15281" w:rsidRDefault="00E02003" w:rsidP="00E82025">
      <w:pPr>
        <w:pStyle w:val="TDC3"/>
        <w:ind w:right="69"/>
        <w:rPr>
          <w:rFonts w:asciiTheme="minorHAnsi" w:eastAsiaTheme="minorEastAsia" w:hAnsiTheme="minorHAnsi" w:cstheme="minorBidi"/>
          <w:noProof w:val="0"/>
          <w:sz w:val="22"/>
          <w:szCs w:val="22"/>
          <w:lang w:val="es-ES" w:eastAsia="zh-CN"/>
        </w:rPr>
      </w:pPr>
      <w:hyperlink w:anchor="_Toc488372413" w:history="1">
        <w:r w:rsidR="00217F2D" w:rsidRPr="00D15281">
          <w:rPr>
            <w:rStyle w:val="Hipervnculo"/>
            <w:noProof w:val="0"/>
            <w:lang w:val="es-ES"/>
          </w:rPr>
          <w:t>Declaración de Mantenimiento de la Oferta</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_Toc488372413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110</w:t>
        </w:r>
        <w:r w:rsidR="00217F2D" w:rsidRPr="00D15281">
          <w:rPr>
            <w:noProof w:val="0"/>
            <w:webHidden/>
            <w:lang w:val="es-ES"/>
          </w:rPr>
          <w:fldChar w:fldCharType="end"/>
        </w:r>
      </w:hyperlink>
    </w:p>
    <w:p w14:paraId="21A0D0CD" w14:textId="77777777" w:rsidR="00217F2D" w:rsidRPr="00D15281" w:rsidRDefault="00E02003" w:rsidP="00E82025">
      <w:pPr>
        <w:pStyle w:val="TDC1"/>
        <w:ind w:right="69"/>
        <w:rPr>
          <w:rFonts w:asciiTheme="minorHAnsi" w:eastAsiaTheme="minorEastAsia" w:hAnsiTheme="minorHAnsi" w:cstheme="minorBidi"/>
          <w:b w:val="0"/>
          <w:sz w:val="22"/>
          <w:szCs w:val="22"/>
          <w:lang w:val="es-ES" w:eastAsia="zh-CN"/>
        </w:rPr>
      </w:pPr>
      <w:hyperlink w:anchor="_Toc488372414" w:history="1">
        <w:r w:rsidR="00217F2D" w:rsidRPr="00D15281">
          <w:rPr>
            <w:rStyle w:val="Hipervnculo"/>
            <w:lang w:val="es-ES"/>
          </w:rPr>
          <w:t>Autorización del Fabricante</w:t>
        </w:r>
        <w:r w:rsidR="00217F2D" w:rsidRPr="00D15281">
          <w:rPr>
            <w:webHidden/>
            <w:lang w:val="es-ES"/>
          </w:rPr>
          <w:tab/>
        </w:r>
        <w:r w:rsidR="00217F2D" w:rsidRPr="00D15281">
          <w:rPr>
            <w:webHidden/>
            <w:lang w:val="es-ES"/>
          </w:rPr>
          <w:fldChar w:fldCharType="begin"/>
        </w:r>
        <w:r w:rsidR="00217F2D" w:rsidRPr="00D15281">
          <w:rPr>
            <w:webHidden/>
            <w:lang w:val="es-ES"/>
          </w:rPr>
          <w:instrText xml:space="preserve"> PAGEREF _Toc488372414 \h </w:instrText>
        </w:r>
        <w:r w:rsidR="00217F2D" w:rsidRPr="00D15281">
          <w:rPr>
            <w:webHidden/>
            <w:lang w:val="es-ES"/>
          </w:rPr>
        </w:r>
        <w:r w:rsidR="00217F2D" w:rsidRPr="00D15281">
          <w:rPr>
            <w:webHidden/>
            <w:lang w:val="es-ES"/>
          </w:rPr>
          <w:fldChar w:fldCharType="separate"/>
        </w:r>
        <w:r w:rsidR="007F1148">
          <w:rPr>
            <w:noProof/>
            <w:webHidden/>
            <w:lang w:val="es-ES"/>
          </w:rPr>
          <w:t>111</w:t>
        </w:r>
        <w:r w:rsidR="00217F2D" w:rsidRPr="00D15281">
          <w:rPr>
            <w:webHidden/>
            <w:lang w:val="es-ES"/>
          </w:rPr>
          <w:fldChar w:fldCharType="end"/>
        </w:r>
      </w:hyperlink>
    </w:p>
    <w:p w14:paraId="31770FBB" w14:textId="77777777" w:rsidR="00F90285" w:rsidRPr="00D15281" w:rsidRDefault="005A56B6" w:rsidP="00E82025">
      <w:pPr>
        <w:ind w:right="69"/>
        <w:rPr>
          <w:lang w:val="es-ES"/>
        </w:rPr>
      </w:pPr>
      <w:r w:rsidRPr="00D15281">
        <w:rPr>
          <w:lang w:val="es-ES"/>
        </w:rPr>
        <w:fldChar w:fldCharType="end"/>
      </w:r>
    </w:p>
    <w:p w14:paraId="3FA348CF" w14:textId="77777777" w:rsidR="004D1C51" w:rsidRPr="00D15281" w:rsidRDefault="004D1C51" w:rsidP="00E82025">
      <w:pPr>
        <w:pStyle w:val="Subtitle2"/>
        <w:ind w:right="69"/>
      </w:pPr>
    </w:p>
    <w:p w14:paraId="762CF8CD" w14:textId="77777777" w:rsidR="00632CED" w:rsidRPr="00D15281" w:rsidRDefault="00632CED" w:rsidP="00E82025">
      <w:pPr>
        <w:pStyle w:val="S4-header1"/>
        <w:ind w:right="69"/>
        <w:rPr>
          <w:lang w:val="es-ES"/>
        </w:rPr>
      </w:pPr>
      <w:r w:rsidRPr="00D15281">
        <w:rPr>
          <w:lang w:val="es-ES"/>
        </w:rPr>
        <w:br w:type="page"/>
      </w:r>
      <w:bookmarkStart w:id="466" w:name="_Toc206491423"/>
      <w:bookmarkStart w:id="467" w:name="_Toc472428316"/>
      <w:bookmarkStart w:id="468" w:name="_Toc488269156"/>
      <w:bookmarkStart w:id="469" w:name="_Toc488269410"/>
      <w:bookmarkStart w:id="470" w:name="_Toc488372374"/>
      <w:r w:rsidRPr="00D15281">
        <w:rPr>
          <w:lang w:val="es-ES"/>
        </w:rPr>
        <w:lastRenderedPageBreak/>
        <w:t>Carta de la Oferta</w:t>
      </w:r>
      <w:bookmarkEnd w:id="466"/>
      <w:bookmarkEnd w:id="467"/>
      <w:bookmarkEnd w:id="468"/>
      <w:bookmarkEnd w:id="469"/>
      <w:bookmarkEnd w:id="470"/>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72"/>
      </w:tblGrid>
      <w:tr w:rsidR="00632CED" w:rsidRPr="001C48D8" w14:paraId="6D22E8C7" w14:textId="77777777" w:rsidTr="00DD1523">
        <w:trPr>
          <w:trHeight w:val="900"/>
        </w:trPr>
        <w:tc>
          <w:tcPr>
            <w:tcW w:w="9072" w:type="dxa"/>
            <w:vAlign w:val="center"/>
          </w:tcPr>
          <w:p w14:paraId="3651B4E1" w14:textId="77777777" w:rsidR="00632CED" w:rsidRPr="00D15281" w:rsidRDefault="00397A1B" w:rsidP="00E82025">
            <w:pPr>
              <w:spacing w:before="120" w:after="120"/>
              <w:ind w:right="69"/>
              <w:rPr>
                <w:b/>
                <w:i/>
                <w:lang w:val="es-ES"/>
              </w:rPr>
            </w:pPr>
            <w:bookmarkStart w:id="471" w:name="_Toc455265599"/>
            <w:r w:rsidRPr="00D15281">
              <w:rPr>
                <w:i/>
                <w:lang w:val="es-ES"/>
              </w:rPr>
              <w:t>INSTRUCCIONES A LOS LICITANTES</w:t>
            </w:r>
            <w:r w:rsidR="004D1C51" w:rsidRPr="00D15281">
              <w:rPr>
                <w:i/>
                <w:lang w:val="es-ES"/>
              </w:rPr>
              <w:t>: ELIMINAR ESTE RECUADRO UNA VEZ QUE SE HAYA COMPLETADO EL DOCUMENTO</w:t>
            </w:r>
            <w:bookmarkEnd w:id="471"/>
          </w:p>
          <w:p w14:paraId="7794DE7F" w14:textId="77777777" w:rsidR="00BB1DDE" w:rsidRPr="00D15281" w:rsidRDefault="00BB1DDE" w:rsidP="00E82025">
            <w:pPr>
              <w:spacing w:before="120" w:after="120"/>
              <w:ind w:right="69"/>
              <w:rPr>
                <w:i/>
                <w:lang w:val="es-ES"/>
              </w:rPr>
            </w:pPr>
            <w:r w:rsidRPr="00D15281">
              <w:rPr>
                <w:i/>
                <w:lang w:val="es-ES"/>
              </w:rPr>
              <w:t>El Licitante deberá preparar esta Carta de la Oferta en papel con membrete que indique claramente el nombre completo del Licitante y su dirección comercial.</w:t>
            </w:r>
          </w:p>
          <w:p w14:paraId="2528A846" w14:textId="77777777" w:rsidR="00E72049" w:rsidRPr="00D15281" w:rsidRDefault="00E72049" w:rsidP="00E82025">
            <w:pPr>
              <w:spacing w:before="240" w:after="240"/>
              <w:ind w:right="69"/>
              <w:rPr>
                <w:i/>
                <w:lang w:val="es-ES"/>
              </w:rPr>
            </w:pPr>
            <w:r w:rsidRPr="00D15281">
              <w:rPr>
                <w:i/>
                <w:lang w:val="es-ES"/>
              </w:rPr>
              <w:t xml:space="preserve">En relación con la declaración sobre comisiones, gratificaciones u honorarios, los servicios pueden </w:t>
            </w:r>
            <w:proofErr w:type="gramStart"/>
            <w:r w:rsidRPr="00D15281">
              <w:rPr>
                <w:i/>
                <w:lang w:val="es-ES"/>
              </w:rPr>
              <w:t>ser</w:t>
            </w:r>
            <w:proofErr w:type="gramEnd"/>
            <w:r w:rsidRPr="00D15281">
              <w:rPr>
                <w:i/>
                <w:lang w:val="es-ES"/>
              </w:rPr>
              <w:t xml:space="preserve"> por ejemplo, pagos a, o través de, individuos o entidades que están autorizados a actuar en nombre del Licitante para avanzar los intereses del Licitante en lo relacionado con este proceso de licitación o ejecución del Contratante.</w:t>
            </w:r>
          </w:p>
          <w:p w14:paraId="23CC3BE8" w14:textId="77777777" w:rsidR="00BB1DDE" w:rsidRPr="00D15281" w:rsidRDefault="00BB1DDE" w:rsidP="00E82025">
            <w:pPr>
              <w:spacing w:before="120" w:after="120"/>
              <w:ind w:right="69"/>
              <w:rPr>
                <w:lang w:val="es-ES"/>
              </w:rPr>
            </w:pPr>
            <w:r w:rsidRPr="00D15281">
              <w:rPr>
                <w:i/>
                <w:u w:val="single"/>
                <w:lang w:val="es-ES"/>
              </w:rPr>
              <w:t>Nota</w:t>
            </w:r>
            <w:r w:rsidRPr="00D15281">
              <w:rPr>
                <w:i/>
                <w:lang w:val="es-ES"/>
              </w:rPr>
              <w:t>: Todo el texto en cursiva se incluye para ayudar a los Licitantes en la preparación de este formulario.</w:t>
            </w:r>
          </w:p>
        </w:tc>
      </w:tr>
    </w:tbl>
    <w:p w14:paraId="6F490EA7" w14:textId="77777777" w:rsidR="00632CED" w:rsidRPr="00D15281" w:rsidRDefault="00632CED" w:rsidP="00E82025">
      <w:pPr>
        <w:tabs>
          <w:tab w:val="right" w:pos="9000"/>
        </w:tabs>
        <w:spacing w:before="240" w:after="120"/>
        <w:ind w:right="69"/>
        <w:rPr>
          <w:lang w:val="es-ES"/>
        </w:rPr>
      </w:pPr>
      <w:r w:rsidRPr="00D15281">
        <w:rPr>
          <w:b/>
          <w:lang w:val="es-ES"/>
        </w:rPr>
        <w:t>Fecha</w:t>
      </w:r>
      <w:r w:rsidR="00BB1DDE" w:rsidRPr="00D15281">
        <w:rPr>
          <w:b/>
          <w:lang w:val="es-ES"/>
        </w:rPr>
        <w:t xml:space="preserve"> de presentación de esta Oferta</w:t>
      </w:r>
      <w:r w:rsidRPr="00D15281">
        <w:rPr>
          <w:lang w:val="es-ES"/>
        </w:rPr>
        <w:t xml:space="preserve">: </w:t>
      </w:r>
      <w:r w:rsidR="00905E3B" w:rsidRPr="00D15281">
        <w:rPr>
          <w:i/>
          <w:lang w:val="es-ES"/>
        </w:rPr>
        <w:t>[</w:t>
      </w:r>
      <w:r w:rsidR="00BB1DDE" w:rsidRPr="005B028B">
        <w:rPr>
          <w:i/>
          <w:color w:val="0070C0"/>
          <w:lang w:val="es-ES"/>
        </w:rPr>
        <w:t>indicar la fecha (día, mes y año) de la presentación de la Oferta</w:t>
      </w:r>
      <w:r w:rsidR="00905E3B" w:rsidRPr="00D15281">
        <w:rPr>
          <w:i/>
          <w:lang w:val="es-ES"/>
        </w:rPr>
        <w:t>]</w:t>
      </w:r>
    </w:p>
    <w:p w14:paraId="60C42051" w14:textId="77777777" w:rsidR="00632CED" w:rsidRPr="00D15281" w:rsidRDefault="004F53F5" w:rsidP="00E82025">
      <w:pPr>
        <w:tabs>
          <w:tab w:val="right" w:pos="9000"/>
        </w:tabs>
        <w:spacing w:after="120"/>
        <w:ind w:right="69"/>
        <w:rPr>
          <w:lang w:val="es-ES"/>
        </w:rPr>
      </w:pPr>
      <w:r w:rsidRPr="00D15281">
        <w:rPr>
          <w:b/>
          <w:lang w:val="es-ES"/>
        </w:rPr>
        <w:t>LICITACIÓN</w:t>
      </w:r>
      <w:r w:rsidR="00BB1DDE" w:rsidRPr="00D15281">
        <w:rPr>
          <w:b/>
          <w:lang w:val="es-ES"/>
        </w:rPr>
        <w:t xml:space="preserve"> </w:t>
      </w:r>
      <w:proofErr w:type="spellStart"/>
      <w:r w:rsidR="00BB1DDE" w:rsidRPr="00D15281">
        <w:rPr>
          <w:b/>
          <w:lang w:val="es-ES"/>
        </w:rPr>
        <w:t>n.</w:t>
      </w:r>
      <w:r w:rsidR="002613C9" w:rsidRPr="00D15281">
        <w:rPr>
          <w:b/>
          <w:vertAlign w:val="superscript"/>
          <w:lang w:val="es-ES"/>
        </w:rPr>
        <w:t>o</w:t>
      </w:r>
      <w:proofErr w:type="spellEnd"/>
      <w:r w:rsidR="00632CED" w:rsidRPr="00D15281">
        <w:rPr>
          <w:lang w:val="es-ES"/>
        </w:rPr>
        <w:t xml:space="preserve"> </w:t>
      </w:r>
      <w:r w:rsidR="00905E3B" w:rsidRPr="00D15281">
        <w:rPr>
          <w:i/>
          <w:lang w:val="es-ES"/>
        </w:rPr>
        <w:t>[</w:t>
      </w:r>
      <w:r w:rsidR="00BB1DDE" w:rsidRPr="005B028B">
        <w:rPr>
          <w:i/>
          <w:color w:val="0070C0"/>
          <w:lang w:val="es-ES"/>
        </w:rPr>
        <w:t xml:space="preserve">indicar el número del proceso de la </w:t>
      </w:r>
      <w:r w:rsidR="00B652D8" w:rsidRPr="005B028B">
        <w:rPr>
          <w:i/>
          <w:color w:val="0070C0"/>
          <w:lang w:val="es-ES"/>
        </w:rPr>
        <w:t>Licitación</w:t>
      </w:r>
    </w:p>
    <w:p w14:paraId="5F18A2CF" w14:textId="77777777" w:rsidR="00632CED" w:rsidRPr="00D15281" w:rsidRDefault="00BB1DDE" w:rsidP="00E82025">
      <w:pPr>
        <w:tabs>
          <w:tab w:val="right" w:pos="9000"/>
        </w:tabs>
        <w:spacing w:after="480"/>
        <w:ind w:right="69"/>
        <w:rPr>
          <w:spacing w:val="-2"/>
          <w:lang w:val="es-ES"/>
        </w:rPr>
      </w:pPr>
      <w:r w:rsidRPr="00D15281">
        <w:rPr>
          <w:b/>
          <w:spacing w:val="-2"/>
          <w:lang w:val="es-ES"/>
        </w:rPr>
        <w:t xml:space="preserve">Alternativa </w:t>
      </w:r>
      <w:proofErr w:type="spellStart"/>
      <w:r w:rsidRPr="00D15281">
        <w:rPr>
          <w:b/>
          <w:spacing w:val="-2"/>
          <w:lang w:val="es-ES"/>
        </w:rPr>
        <w:t>n.</w:t>
      </w:r>
      <w:r w:rsidR="002613C9" w:rsidRPr="00D15281">
        <w:rPr>
          <w:b/>
          <w:spacing w:val="-2"/>
          <w:vertAlign w:val="superscript"/>
          <w:lang w:val="es-ES"/>
        </w:rPr>
        <w:t>o</w:t>
      </w:r>
      <w:proofErr w:type="spellEnd"/>
      <w:r w:rsidR="00632CED" w:rsidRPr="00D15281">
        <w:rPr>
          <w:spacing w:val="-2"/>
          <w:lang w:val="es-ES"/>
        </w:rPr>
        <w:t xml:space="preserve"> </w:t>
      </w:r>
      <w:r w:rsidR="00905E3B" w:rsidRPr="00D15281">
        <w:rPr>
          <w:i/>
          <w:spacing w:val="-2"/>
          <w:lang w:val="es-ES"/>
        </w:rPr>
        <w:t>[</w:t>
      </w:r>
      <w:r w:rsidRPr="005B028B">
        <w:rPr>
          <w:i/>
          <w:color w:val="0070C0"/>
          <w:spacing w:val="-2"/>
          <w:lang w:val="es-ES"/>
        </w:rPr>
        <w:t xml:space="preserve">indicar el </w:t>
      </w:r>
      <w:proofErr w:type="spellStart"/>
      <w:r w:rsidRPr="005B028B">
        <w:rPr>
          <w:i/>
          <w:color w:val="0070C0"/>
          <w:spacing w:val="-2"/>
          <w:lang w:val="es-ES"/>
        </w:rPr>
        <w:t>n.°</w:t>
      </w:r>
      <w:proofErr w:type="spellEnd"/>
      <w:r w:rsidRPr="005B028B">
        <w:rPr>
          <w:i/>
          <w:color w:val="0070C0"/>
          <w:spacing w:val="-2"/>
          <w:lang w:val="es-ES"/>
        </w:rPr>
        <w:t xml:space="preserve"> de identificación si se trata de una Oferta para una alternativa</w:t>
      </w:r>
      <w:r w:rsidR="00905E3B" w:rsidRPr="00D15281">
        <w:rPr>
          <w:i/>
          <w:spacing w:val="-2"/>
          <w:lang w:val="es-ES"/>
        </w:rPr>
        <w:t>]</w:t>
      </w:r>
      <w:r w:rsidRPr="00D15281">
        <w:rPr>
          <w:spacing w:val="-2"/>
          <w:lang w:val="es-ES"/>
        </w:rPr>
        <w:t>.</w:t>
      </w:r>
    </w:p>
    <w:p w14:paraId="4F2AC1CE" w14:textId="77777777" w:rsidR="00632CED" w:rsidRPr="00D15281" w:rsidRDefault="004D28C9" w:rsidP="00E82025">
      <w:pPr>
        <w:spacing w:after="160"/>
        <w:ind w:right="69"/>
        <w:rPr>
          <w:lang w:val="es-ES"/>
        </w:rPr>
      </w:pPr>
      <w:r w:rsidRPr="00D15281">
        <w:rPr>
          <w:lang w:val="es-ES"/>
        </w:rPr>
        <w:t>Para</w:t>
      </w:r>
      <w:r w:rsidR="00632CED" w:rsidRPr="00D15281">
        <w:rPr>
          <w:lang w:val="es-ES"/>
        </w:rPr>
        <w:t xml:space="preserve">: </w:t>
      </w:r>
      <w:r w:rsidR="00905E3B" w:rsidRPr="00D15281">
        <w:rPr>
          <w:b/>
          <w:i/>
          <w:lang w:val="es-ES"/>
        </w:rPr>
        <w:t>[</w:t>
      </w:r>
      <w:r w:rsidRPr="005B028B">
        <w:rPr>
          <w:b/>
          <w:i/>
          <w:color w:val="0070C0"/>
          <w:lang w:val="es-ES"/>
        </w:rPr>
        <w:t>indicar el nombre completo del Contratante</w:t>
      </w:r>
      <w:r w:rsidR="00905E3B" w:rsidRPr="00D15281">
        <w:rPr>
          <w:b/>
          <w:i/>
          <w:lang w:val="es-ES"/>
        </w:rPr>
        <w:t>]</w:t>
      </w:r>
    </w:p>
    <w:p w14:paraId="3659D72D" w14:textId="77777777" w:rsidR="00632CED" w:rsidRPr="00D15281" w:rsidRDefault="004D28C9" w:rsidP="00E82025">
      <w:pPr>
        <w:numPr>
          <w:ilvl w:val="0"/>
          <w:numId w:val="1"/>
        </w:numPr>
        <w:tabs>
          <w:tab w:val="right" w:pos="9000"/>
        </w:tabs>
        <w:spacing w:after="160"/>
        <w:ind w:left="567" w:right="69" w:hanging="567"/>
        <w:rPr>
          <w:lang w:val="es-ES"/>
        </w:rPr>
      </w:pPr>
      <w:r w:rsidRPr="00D15281">
        <w:rPr>
          <w:b/>
          <w:lang w:val="es-ES"/>
        </w:rPr>
        <w:t>Sin reservas</w:t>
      </w:r>
      <w:r w:rsidRPr="00D15281">
        <w:rPr>
          <w:lang w:val="es-ES"/>
        </w:rPr>
        <w:t xml:space="preserve">: Hemos examinado el </w:t>
      </w:r>
      <w:r w:rsidR="007462F1">
        <w:rPr>
          <w:lang w:val="es-ES"/>
        </w:rPr>
        <w:t>documento de licitación</w:t>
      </w:r>
      <w:r w:rsidRPr="00D15281">
        <w:rPr>
          <w:lang w:val="es-ES"/>
        </w:rPr>
        <w:t xml:space="preserve">, incluidas las Enmiendas emitidas de conformidad con </w:t>
      </w:r>
      <w:r w:rsidR="00D32D02" w:rsidRPr="00D15281">
        <w:rPr>
          <w:lang w:val="es-ES"/>
        </w:rPr>
        <w:t xml:space="preserve">la </w:t>
      </w:r>
      <w:r w:rsidR="00E16F8A" w:rsidRPr="00D15281">
        <w:rPr>
          <w:lang w:val="es-ES"/>
        </w:rPr>
        <w:t>IAL </w:t>
      </w:r>
      <w:r w:rsidRPr="00D15281">
        <w:rPr>
          <w:lang w:val="es-ES"/>
        </w:rPr>
        <w:t>8, y no tenemos reserva alguna al respecto.</w:t>
      </w:r>
    </w:p>
    <w:p w14:paraId="2FA09CEF" w14:textId="77777777" w:rsidR="00632CED" w:rsidRPr="00D15281" w:rsidRDefault="00CA3688" w:rsidP="00E82025">
      <w:pPr>
        <w:numPr>
          <w:ilvl w:val="0"/>
          <w:numId w:val="1"/>
        </w:numPr>
        <w:tabs>
          <w:tab w:val="right" w:pos="9000"/>
        </w:tabs>
        <w:spacing w:after="160"/>
        <w:ind w:left="567" w:right="69" w:hanging="567"/>
        <w:rPr>
          <w:lang w:val="es-ES"/>
        </w:rPr>
      </w:pPr>
      <w:r w:rsidRPr="00D15281">
        <w:rPr>
          <w:b/>
          <w:lang w:val="es-ES"/>
        </w:rPr>
        <w:t>Elegibilidad</w:t>
      </w:r>
      <w:r w:rsidR="004D28C9" w:rsidRPr="00D15281">
        <w:rPr>
          <w:lang w:val="es-ES"/>
        </w:rPr>
        <w:t xml:space="preserve">: Cumplimos con los requisitos de </w:t>
      </w:r>
      <w:r w:rsidRPr="00D15281">
        <w:rPr>
          <w:lang w:val="es-ES"/>
        </w:rPr>
        <w:t>elegibilidad</w:t>
      </w:r>
      <w:r w:rsidR="004D28C9" w:rsidRPr="00D15281">
        <w:rPr>
          <w:lang w:val="es-ES"/>
        </w:rPr>
        <w:t xml:space="preserve"> y no tenemos ningún conflicto de intereses de acuerdo con las disposiciones de </w:t>
      </w:r>
      <w:r w:rsidR="00D32D02" w:rsidRPr="00D15281">
        <w:rPr>
          <w:lang w:val="es-ES"/>
        </w:rPr>
        <w:t xml:space="preserve">la </w:t>
      </w:r>
      <w:r w:rsidR="00E16F8A" w:rsidRPr="00D15281">
        <w:rPr>
          <w:lang w:val="es-ES"/>
        </w:rPr>
        <w:t>IAL </w:t>
      </w:r>
      <w:r w:rsidR="004D28C9" w:rsidRPr="00D15281">
        <w:rPr>
          <w:lang w:val="es-ES"/>
        </w:rPr>
        <w:t>4</w:t>
      </w:r>
      <w:r w:rsidR="0043350A">
        <w:rPr>
          <w:lang w:val="es-ES"/>
        </w:rPr>
        <w:t>.</w:t>
      </w:r>
      <w:r w:rsidR="00E72049" w:rsidRPr="00D15281">
        <w:rPr>
          <w:lang w:val="es-ES"/>
        </w:rPr>
        <w:t>4 y en caso de detectar que cualquiera de los nombrados nos encontramos en cualquier conflicto de interés, notificaremos esta circunstancia por escrito al Contratante, ya sea durante el proceso de selección, las negociaciones o la ejecución del Contrato.</w:t>
      </w:r>
    </w:p>
    <w:p w14:paraId="3FB15085" w14:textId="77777777" w:rsidR="00632CED" w:rsidRPr="00D15281" w:rsidRDefault="004D28C9" w:rsidP="00E82025">
      <w:pPr>
        <w:numPr>
          <w:ilvl w:val="0"/>
          <w:numId w:val="1"/>
        </w:numPr>
        <w:tabs>
          <w:tab w:val="right" w:pos="9000"/>
        </w:tabs>
        <w:spacing w:after="160"/>
        <w:ind w:left="567" w:right="69" w:hanging="567"/>
        <w:rPr>
          <w:lang w:val="es-ES"/>
        </w:rPr>
      </w:pPr>
      <w:r w:rsidRPr="00D15281">
        <w:rPr>
          <w:b/>
          <w:lang w:val="es-ES"/>
        </w:rPr>
        <w:t>Declaración de Mantenimiento de la Oferta</w:t>
      </w:r>
      <w:r w:rsidRPr="00D15281">
        <w:rPr>
          <w:lang w:val="es-ES"/>
        </w:rPr>
        <w:t>: No hemos sido suspendidos ni declarados in</w:t>
      </w:r>
      <w:r w:rsidR="00CA3688" w:rsidRPr="00D15281">
        <w:rPr>
          <w:lang w:val="es-ES"/>
        </w:rPr>
        <w:t>elegible</w:t>
      </w:r>
      <w:r w:rsidRPr="00D15281">
        <w:rPr>
          <w:lang w:val="es-ES"/>
        </w:rPr>
        <w:t xml:space="preserve">s por el Contratista en virtud de la ejecución de una Declaración de Mantenimiento de la Oferta </w:t>
      </w:r>
      <w:r w:rsidR="00BD5D52" w:rsidRPr="00D15281">
        <w:rPr>
          <w:lang w:val="es-ES"/>
        </w:rPr>
        <w:t xml:space="preserve">o Declaración de Mantenimiento de la Propuesta </w:t>
      </w:r>
      <w:r w:rsidRPr="00D15281">
        <w:rPr>
          <w:lang w:val="es-ES"/>
        </w:rPr>
        <w:t xml:space="preserve">en el País del Contratante de conformidad con </w:t>
      </w:r>
      <w:r w:rsidR="00D32D02" w:rsidRPr="00D15281">
        <w:rPr>
          <w:lang w:val="es-ES"/>
        </w:rPr>
        <w:t xml:space="preserve">la </w:t>
      </w:r>
      <w:r w:rsidR="00E16F8A" w:rsidRPr="00D15281">
        <w:rPr>
          <w:lang w:val="es-ES"/>
        </w:rPr>
        <w:t>IAL </w:t>
      </w:r>
      <w:r w:rsidRPr="00D15281">
        <w:rPr>
          <w:lang w:val="es-ES"/>
        </w:rPr>
        <w:t>4.7.</w:t>
      </w:r>
    </w:p>
    <w:p w14:paraId="106AD40A" w14:textId="77777777" w:rsidR="00632CED" w:rsidRPr="00D15281" w:rsidRDefault="004D28C9" w:rsidP="00E82025">
      <w:pPr>
        <w:numPr>
          <w:ilvl w:val="0"/>
          <w:numId w:val="1"/>
        </w:numPr>
        <w:tabs>
          <w:tab w:val="right" w:pos="9000"/>
        </w:tabs>
        <w:spacing w:after="160"/>
        <w:ind w:left="567" w:right="69" w:hanging="567"/>
        <w:rPr>
          <w:lang w:val="es-ES"/>
        </w:rPr>
      </w:pPr>
      <w:r w:rsidRPr="00D15281">
        <w:rPr>
          <w:b/>
          <w:lang w:val="es-ES"/>
        </w:rPr>
        <w:t>Cumplimiento de las disposiciones</w:t>
      </w:r>
      <w:r w:rsidRPr="00D15281">
        <w:rPr>
          <w:lang w:val="es-ES"/>
        </w:rPr>
        <w:t>: Ofrecemos</w:t>
      </w:r>
      <w:r w:rsidR="00050553" w:rsidRPr="00D15281">
        <w:rPr>
          <w:lang w:val="es-ES"/>
        </w:rPr>
        <w:t xml:space="preserve"> proporcionar servicios de diseño, suministro e instalación</w:t>
      </w:r>
      <w:r w:rsidRPr="00D15281">
        <w:rPr>
          <w:lang w:val="es-ES"/>
        </w:rPr>
        <w:t xml:space="preserve">, de conformidad con el </w:t>
      </w:r>
      <w:r w:rsidR="007462F1">
        <w:rPr>
          <w:lang w:val="es-ES"/>
        </w:rPr>
        <w:t>documento de licitación</w:t>
      </w:r>
      <w:r w:rsidRPr="00D15281">
        <w:rPr>
          <w:lang w:val="es-ES"/>
        </w:rPr>
        <w:t>:</w:t>
      </w:r>
      <w:r w:rsidR="00632CED" w:rsidRPr="00D15281">
        <w:rPr>
          <w:lang w:val="es-ES"/>
        </w:rPr>
        <w:t xml:space="preserve"> </w:t>
      </w:r>
      <w:r w:rsidR="00905E3B" w:rsidRPr="00D15281">
        <w:rPr>
          <w:i/>
          <w:lang w:val="es-ES"/>
        </w:rPr>
        <w:t>[</w:t>
      </w:r>
      <w:r w:rsidR="00991A92" w:rsidRPr="005B028B">
        <w:rPr>
          <w:i/>
          <w:color w:val="0070C0"/>
          <w:lang w:val="es-ES"/>
        </w:rPr>
        <w:t xml:space="preserve">insertar una breve descripción de los </w:t>
      </w:r>
      <w:r w:rsidR="00FC2C9C" w:rsidRPr="005B028B">
        <w:rPr>
          <w:i/>
          <w:color w:val="0070C0"/>
          <w:lang w:val="es-ES"/>
        </w:rPr>
        <w:t xml:space="preserve">servicios </w:t>
      </w:r>
      <w:r w:rsidR="00991A92" w:rsidRPr="005B028B">
        <w:rPr>
          <w:i/>
          <w:color w:val="0070C0"/>
          <w:lang w:val="es-ES"/>
        </w:rPr>
        <w:t xml:space="preserve">de </w:t>
      </w:r>
      <w:r w:rsidR="006E626F" w:rsidRPr="005B028B">
        <w:rPr>
          <w:i/>
          <w:color w:val="0070C0"/>
          <w:lang w:val="es-ES"/>
        </w:rPr>
        <w:t>D</w:t>
      </w:r>
      <w:r w:rsidR="00FC2C9C" w:rsidRPr="005B028B">
        <w:rPr>
          <w:i/>
          <w:color w:val="0070C0"/>
          <w:lang w:val="es-ES"/>
        </w:rPr>
        <w:t>iseño</w:t>
      </w:r>
      <w:r w:rsidR="00991A92" w:rsidRPr="005B028B">
        <w:rPr>
          <w:i/>
          <w:color w:val="0070C0"/>
          <w:lang w:val="es-ES"/>
        </w:rPr>
        <w:t>, Suministro e Instalación de Planta</w:t>
      </w:r>
      <w:r w:rsidR="00905E3B" w:rsidRPr="00D15281">
        <w:rPr>
          <w:i/>
          <w:lang w:val="es-ES"/>
        </w:rPr>
        <w:t>]</w:t>
      </w:r>
      <w:r w:rsidR="00991A92" w:rsidRPr="00D15281">
        <w:rPr>
          <w:lang w:val="es-ES"/>
        </w:rPr>
        <w:t>.</w:t>
      </w:r>
    </w:p>
    <w:p w14:paraId="6D552F50" w14:textId="77777777" w:rsidR="00632CED" w:rsidRPr="00D15281" w:rsidRDefault="00991A92" w:rsidP="00E82025">
      <w:pPr>
        <w:numPr>
          <w:ilvl w:val="0"/>
          <w:numId w:val="1"/>
        </w:numPr>
        <w:tabs>
          <w:tab w:val="right" w:pos="9000"/>
        </w:tabs>
        <w:spacing w:after="160"/>
        <w:ind w:left="567" w:right="69" w:hanging="567"/>
        <w:rPr>
          <w:lang w:val="es-ES"/>
        </w:rPr>
      </w:pPr>
      <w:r w:rsidRPr="00D15281">
        <w:rPr>
          <w:b/>
          <w:lang w:val="es-ES"/>
        </w:rPr>
        <w:t>Precio de la Oferta</w:t>
      </w:r>
      <w:r w:rsidRPr="00D15281">
        <w:rPr>
          <w:lang w:val="es-ES"/>
        </w:rPr>
        <w:t xml:space="preserve">: El precio total de nuestra Oferta, sin tener en cuenta los descuentos que se ofrecen más abajo en el punto </w:t>
      </w:r>
      <w:r w:rsidR="00412C74" w:rsidRPr="00D15281">
        <w:rPr>
          <w:lang w:val="es-ES"/>
        </w:rPr>
        <w:t>(</w:t>
      </w:r>
      <w:r w:rsidRPr="00D15281">
        <w:rPr>
          <w:lang w:val="es-ES"/>
        </w:rPr>
        <w:t xml:space="preserve">f) es de: </w:t>
      </w:r>
      <w:r w:rsidR="00905E3B" w:rsidRPr="00D15281">
        <w:rPr>
          <w:i/>
          <w:lang w:val="es-ES"/>
        </w:rPr>
        <w:t>[</w:t>
      </w:r>
      <w:r w:rsidRPr="005B028B">
        <w:rPr>
          <w:i/>
          <w:color w:val="0070C0"/>
          <w:lang w:val="es-ES"/>
        </w:rPr>
        <w:t>insertar una de las opciones a continuación, según corresponda</w:t>
      </w:r>
      <w:r w:rsidR="00905E3B" w:rsidRPr="00D15281">
        <w:rPr>
          <w:i/>
          <w:lang w:val="es-ES"/>
        </w:rPr>
        <w:t>]</w:t>
      </w:r>
      <w:r w:rsidRPr="00D15281">
        <w:rPr>
          <w:lang w:val="es-ES"/>
        </w:rPr>
        <w:t>.</w:t>
      </w:r>
    </w:p>
    <w:p w14:paraId="78050C4A" w14:textId="77777777" w:rsidR="00991A92" w:rsidRPr="00D15281" w:rsidRDefault="00991A92" w:rsidP="00E82025">
      <w:pPr>
        <w:tabs>
          <w:tab w:val="right" w:pos="9000"/>
        </w:tabs>
        <w:spacing w:after="160"/>
        <w:ind w:right="69"/>
        <w:rPr>
          <w:lang w:val="es-ES"/>
        </w:rPr>
      </w:pPr>
      <w:r w:rsidRPr="00D15281">
        <w:rPr>
          <w:lang w:val="es-ES"/>
        </w:rPr>
        <w:t xml:space="preserve">Opción 1, en caso de un solo lote: El precio total es: </w:t>
      </w:r>
      <w:r w:rsidR="00905E3B" w:rsidRPr="00D15281">
        <w:rPr>
          <w:i/>
          <w:lang w:val="es-ES"/>
        </w:rPr>
        <w:t>[</w:t>
      </w:r>
      <w:r w:rsidRPr="005B028B">
        <w:rPr>
          <w:i/>
          <w:color w:val="0070C0"/>
          <w:u w:val="single"/>
          <w:lang w:val="es-ES"/>
        </w:rPr>
        <w:t>insertar el precio total de la Oferta en palabras y en cifras, indicando los diferentes montos y las respectivas monedas</w:t>
      </w:r>
      <w:r w:rsidR="00905E3B" w:rsidRPr="00D15281">
        <w:rPr>
          <w:i/>
          <w:lang w:val="es-ES"/>
        </w:rPr>
        <w:t>]</w:t>
      </w:r>
      <w:r w:rsidRPr="00D15281">
        <w:rPr>
          <w:lang w:val="es-ES"/>
        </w:rPr>
        <w:t>.</w:t>
      </w:r>
    </w:p>
    <w:p w14:paraId="74B57960" w14:textId="77777777" w:rsidR="00991A92" w:rsidRPr="007F1212" w:rsidRDefault="00991A92" w:rsidP="00E82025">
      <w:pPr>
        <w:tabs>
          <w:tab w:val="right" w:pos="9000"/>
        </w:tabs>
        <w:spacing w:after="160"/>
        <w:ind w:left="567" w:right="69" w:hanging="567"/>
        <w:rPr>
          <w:i/>
          <w:iCs/>
          <w:lang w:val="es-ES"/>
        </w:rPr>
      </w:pPr>
      <w:r w:rsidRPr="007F1212">
        <w:rPr>
          <w:i/>
          <w:iCs/>
          <w:lang w:val="es-ES"/>
        </w:rPr>
        <w:lastRenderedPageBreak/>
        <w:t>O</w:t>
      </w:r>
      <w:r w:rsidR="002B3409" w:rsidRPr="007F1212">
        <w:rPr>
          <w:i/>
          <w:iCs/>
          <w:lang w:val="es-ES"/>
        </w:rPr>
        <w:t xml:space="preserve"> bien</w:t>
      </w:r>
    </w:p>
    <w:p w14:paraId="70FE59DF" w14:textId="77777777" w:rsidR="00632CED" w:rsidRPr="00D15281" w:rsidRDefault="00991A92" w:rsidP="00E82025">
      <w:pPr>
        <w:tabs>
          <w:tab w:val="right" w:pos="9000"/>
        </w:tabs>
        <w:spacing w:after="160"/>
        <w:ind w:right="69"/>
        <w:rPr>
          <w:lang w:val="es-ES"/>
        </w:rPr>
      </w:pPr>
      <w:r w:rsidRPr="00D15281">
        <w:rPr>
          <w:iCs/>
          <w:lang w:val="es-ES"/>
        </w:rPr>
        <w:t xml:space="preserve">Opción 2, en caso de múltiples lotes: </w:t>
      </w:r>
      <w:r w:rsidR="00412C74" w:rsidRPr="00D15281">
        <w:rPr>
          <w:iCs/>
          <w:lang w:val="es-ES"/>
        </w:rPr>
        <w:t>(</w:t>
      </w:r>
      <w:r w:rsidRPr="00D15281">
        <w:rPr>
          <w:lang w:val="es-ES"/>
        </w:rPr>
        <w:t xml:space="preserve">a) Precio total para cada lote </w:t>
      </w:r>
      <w:r w:rsidR="00905E3B" w:rsidRPr="00D15281">
        <w:rPr>
          <w:i/>
          <w:lang w:val="es-ES"/>
        </w:rPr>
        <w:t>[</w:t>
      </w:r>
      <w:r w:rsidRPr="005B028B">
        <w:rPr>
          <w:i/>
          <w:color w:val="0070C0"/>
          <w:lang w:val="es-ES"/>
        </w:rPr>
        <w:t>insertar el precio total de cada lote en palabras y en cifras, indicando los diferentes montos y las respectivas monedas</w:t>
      </w:r>
      <w:r w:rsidR="00905E3B" w:rsidRPr="00D15281">
        <w:rPr>
          <w:i/>
          <w:lang w:val="es-ES"/>
        </w:rPr>
        <w:t>]</w:t>
      </w:r>
      <w:r w:rsidRPr="00D15281">
        <w:rPr>
          <w:lang w:val="es-ES"/>
        </w:rPr>
        <w:t xml:space="preserve">; y </w:t>
      </w:r>
      <w:r w:rsidR="00412C74" w:rsidRPr="00D15281">
        <w:rPr>
          <w:lang w:val="es-ES"/>
        </w:rPr>
        <w:t>(</w:t>
      </w:r>
      <w:r w:rsidRPr="00D15281">
        <w:rPr>
          <w:lang w:val="es-ES"/>
        </w:rPr>
        <w:t xml:space="preserve">b) Precio total de todos los lotes (suma de todos los lotes) </w:t>
      </w:r>
      <w:r w:rsidR="00905E3B" w:rsidRPr="00D15281">
        <w:rPr>
          <w:i/>
          <w:lang w:val="es-ES"/>
        </w:rPr>
        <w:t>[</w:t>
      </w:r>
      <w:r w:rsidRPr="005B028B">
        <w:rPr>
          <w:i/>
          <w:color w:val="0070C0"/>
          <w:lang w:val="es-ES"/>
        </w:rPr>
        <w:t>insertar el precio total de todos los lotes en palabras y en cifras, indicando los diferentes montos y las respectivas monedas</w:t>
      </w:r>
      <w:r w:rsidR="00905E3B" w:rsidRPr="00D15281">
        <w:rPr>
          <w:i/>
          <w:lang w:val="es-ES"/>
        </w:rPr>
        <w:t>]</w:t>
      </w:r>
      <w:r w:rsidRPr="00D15281">
        <w:rPr>
          <w:lang w:val="es-ES"/>
        </w:rPr>
        <w:t>.</w:t>
      </w:r>
    </w:p>
    <w:p w14:paraId="68CAC5E8" w14:textId="77777777" w:rsidR="00B51A96" w:rsidRPr="00D15281" w:rsidRDefault="00991A92" w:rsidP="00E82025">
      <w:pPr>
        <w:numPr>
          <w:ilvl w:val="0"/>
          <w:numId w:val="1"/>
        </w:numPr>
        <w:tabs>
          <w:tab w:val="right" w:pos="9000"/>
        </w:tabs>
        <w:spacing w:after="160"/>
        <w:ind w:left="567" w:right="69" w:hanging="498"/>
        <w:rPr>
          <w:lang w:val="es-ES"/>
        </w:rPr>
      </w:pPr>
      <w:r w:rsidRPr="00D15281">
        <w:rPr>
          <w:b/>
          <w:lang w:val="es-ES"/>
        </w:rPr>
        <w:t>Descuentos</w:t>
      </w:r>
      <w:r w:rsidRPr="00D15281">
        <w:rPr>
          <w:lang w:val="es-ES"/>
        </w:rPr>
        <w:t xml:space="preserve">: Los siguientes son los descuentos ofrecidos y la metodología para </w:t>
      </w:r>
      <w:r w:rsidR="00412C74" w:rsidRPr="00D15281">
        <w:rPr>
          <w:lang w:val="es-ES"/>
        </w:rPr>
        <w:br/>
      </w:r>
      <w:r w:rsidRPr="00D15281">
        <w:rPr>
          <w:lang w:val="es-ES"/>
        </w:rPr>
        <w:t>su aplicación:</w:t>
      </w:r>
    </w:p>
    <w:p w14:paraId="461745E6" w14:textId="77777777" w:rsidR="00B51A96" w:rsidRPr="00D15281" w:rsidRDefault="002B3409" w:rsidP="00E82025">
      <w:pPr>
        <w:tabs>
          <w:tab w:val="left" w:pos="2127"/>
          <w:tab w:val="right" w:pos="9000"/>
        </w:tabs>
        <w:spacing w:after="160"/>
        <w:ind w:left="1134" w:right="69" w:hanging="568"/>
        <w:rPr>
          <w:lang w:val="es-ES"/>
        </w:rPr>
      </w:pPr>
      <w:r w:rsidRPr="00D15281">
        <w:rPr>
          <w:lang w:val="es-ES"/>
        </w:rPr>
        <w:t>(</w:t>
      </w:r>
      <w:r w:rsidR="00991A92" w:rsidRPr="00D15281">
        <w:rPr>
          <w:lang w:val="es-ES"/>
        </w:rPr>
        <w:t xml:space="preserve">i) </w:t>
      </w:r>
      <w:r w:rsidR="00B51A96" w:rsidRPr="00D15281">
        <w:rPr>
          <w:lang w:val="es-ES"/>
        </w:rPr>
        <w:tab/>
      </w:r>
      <w:r w:rsidR="00991A92" w:rsidRPr="00D15281">
        <w:rPr>
          <w:lang w:val="es-ES"/>
        </w:rPr>
        <w:t xml:space="preserve">Los descuentos ofrecidos son: </w:t>
      </w:r>
      <w:r w:rsidR="00905E3B" w:rsidRPr="00D15281">
        <w:rPr>
          <w:i/>
          <w:lang w:val="es-ES"/>
        </w:rPr>
        <w:t>[</w:t>
      </w:r>
      <w:r w:rsidR="00991A92" w:rsidRPr="005B028B">
        <w:rPr>
          <w:i/>
          <w:color w:val="0070C0"/>
          <w:lang w:val="es-ES"/>
        </w:rPr>
        <w:t>especificar en detalle cada descuento ofrecido</w:t>
      </w:r>
      <w:r w:rsidR="00905E3B" w:rsidRPr="00D15281">
        <w:rPr>
          <w:i/>
          <w:lang w:val="es-ES"/>
        </w:rPr>
        <w:t>]</w:t>
      </w:r>
      <w:r w:rsidR="00991A92" w:rsidRPr="00D15281">
        <w:rPr>
          <w:lang w:val="es-ES"/>
        </w:rPr>
        <w:t>.</w:t>
      </w:r>
    </w:p>
    <w:p w14:paraId="05E1629F" w14:textId="77777777" w:rsidR="00632CED" w:rsidRPr="00D15281" w:rsidRDefault="002B3409" w:rsidP="00E82025">
      <w:pPr>
        <w:tabs>
          <w:tab w:val="left" w:pos="2127"/>
          <w:tab w:val="right" w:pos="9000"/>
        </w:tabs>
        <w:spacing w:after="160"/>
        <w:ind w:left="1134" w:right="69" w:hanging="568"/>
        <w:rPr>
          <w:lang w:val="es-ES"/>
        </w:rPr>
      </w:pPr>
      <w:r w:rsidRPr="00D15281">
        <w:rPr>
          <w:lang w:val="es-ES"/>
        </w:rPr>
        <w:t>(</w:t>
      </w:r>
      <w:proofErr w:type="spellStart"/>
      <w:r w:rsidR="00991A92" w:rsidRPr="00D15281">
        <w:rPr>
          <w:lang w:val="es-ES"/>
        </w:rPr>
        <w:t>ii</w:t>
      </w:r>
      <w:proofErr w:type="spellEnd"/>
      <w:r w:rsidR="00991A92" w:rsidRPr="00D15281">
        <w:rPr>
          <w:lang w:val="es-ES"/>
        </w:rPr>
        <w:t xml:space="preserve">) </w:t>
      </w:r>
      <w:r w:rsidR="00B51A96" w:rsidRPr="00D15281">
        <w:rPr>
          <w:lang w:val="es-ES"/>
        </w:rPr>
        <w:tab/>
      </w:r>
      <w:r w:rsidR="00991A92" w:rsidRPr="00D15281">
        <w:rPr>
          <w:lang w:val="es-ES"/>
        </w:rPr>
        <w:t xml:space="preserve">A continuación se muestra el método exacto de los cálculos para determinar el precio neto después de la aplicación de los descuentos: </w:t>
      </w:r>
      <w:r w:rsidR="00905E3B" w:rsidRPr="005B028B">
        <w:rPr>
          <w:i/>
          <w:color w:val="0070C0"/>
          <w:lang w:val="es-ES"/>
        </w:rPr>
        <w:t>[</w:t>
      </w:r>
      <w:r w:rsidR="00991A92" w:rsidRPr="005B028B">
        <w:rPr>
          <w:i/>
          <w:color w:val="0070C0"/>
          <w:lang w:val="es-ES"/>
        </w:rPr>
        <w:t>especificar en detalle el método que debe usarse para aplicar los descuentos</w:t>
      </w:r>
      <w:r w:rsidR="00905E3B" w:rsidRPr="00D15281">
        <w:rPr>
          <w:i/>
          <w:lang w:val="es-ES"/>
        </w:rPr>
        <w:t>]</w:t>
      </w:r>
      <w:r w:rsidR="00991A92" w:rsidRPr="00D15281">
        <w:rPr>
          <w:lang w:val="es-ES"/>
        </w:rPr>
        <w:t>.</w:t>
      </w:r>
    </w:p>
    <w:p w14:paraId="32912DFA" w14:textId="77777777" w:rsidR="00991A92" w:rsidRPr="00D15281" w:rsidRDefault="0080032B" w:rsidP="00E82025">
      <w:pPr>
        <w:numPr>
          <w:ilvl w:val="0"/>
          <w:numId w:val="1"/>
        </w:numPr>
        <w:tabs>
          <w:tab w:val="right" w:pos="9000"/>
        </w:tabs>
        <w:spacing w:after="160"/>
        <w:ind w:left="567" w:right="69" w:hanging="643"/>
        <w:rPr>
          <w:lang w:val="es-ES"/>
        </w:rPr>
      </w:pPr>
      <w:r w:rsidRPr="00D15281">
        <w:rPr>
          <w:b/>
          <w:lang w:val="es-ES"/>
        </w:rPr>
        <w:t>Período de Validez de la Oferta</w:t>
      </w:r>
      <w:r w:rsidRPr="00D15281">
        <w:rPr>
          <w:lang w:val="es-ES"/>
        </w:rPr>
        <w:t xml:space="preserve">: Nuestra Oferta será válida por el período que se indica en </w:t>
      </w:r>
      <w:r w:rsidR="00D32D02" w:rsidRPr="00D15281">
        <w:rPr>
          <w:lang w:val="es-ES"/>
        </w:rPr>
        <w:t xml:space="preserve">la </w:t>
      </w:r>
      <w:r w:rsidR="00E16F8A" w:rsidRPr="00D15281">
        <w:rPr>
          <w:lang w:val="es-ES"/>
        </w:rPr>
        <w:t>IAL </w:t>
      </w:r>
      <w:r w:rsidRPr="00D15281">
        <w:rPr>
          <w:lang w:val="es-ES"/>
        </w:rPr>
        <w:t xml:space="preserve">19.1 en los DDL (según enmienda, si corresponde) contado a partir de la fecha límite para la presentación de Ofertas que se especifica en </w:t>
      </w:r>
      <w:r w:rsidR="00D32D02" w:rsidRPr="00D15281">
        <w:rPr>
          <w:lang w:val="es-ES"/>
        </w:rPr>
        <w:t xml:space="preserve">la </w:t>
      </w:r>
      <w:r w:rsidR="00DB1718" w:rsidRPr="00D15281">
        <w:rPr>
          <w:lang w:val="es-ES"/>
        </w:rPr>
        <w:t xml:space="preserve">IAL </w:t>
      </w:r>
      <w:r w:rsidRPr="00D15281">
        <w:rPr>
          <w:lang w:val="es-ES"/>
        </w:rPr>
        <w:t>23.1 de los DDL (según enmienda, si corresponde), y nos mantendrá obligados y podrá ser aceptada en cualquier momento antes del término de dicho período.</w:t>
      </w:r>
    </w:p>
    <w:p w14:paraId="069D9CDA" w14:textId="77777777" w:rsidR="0080032B" w:rsidRPr="00D15281" w:rsidRDefault="0080032B" w:rsidP="00E82025">
      <w:pPr>
        <w:numPr>
          <w:ilvl w:val="0"/>
          <w:numId w:val="1"/>
        </w:numPr>
        <w:tabs>
          <w:tab w:val="right" w:pos="9000"/>
        </w:tabs>
        <w:spacing w:after="160"/>
        <w:ind w:left="567" w:right="69" w:hanging="643"/>
        <w:rPr>
          <w:lang w:val="es-ES"/>
        </w:rPr>
      </w:pPr>
      <w:r w:rsidRPr="00D15281">
        <w:rPr>
          <w:b/>
          <w:lang w:val="es-ES"/>
        </w:rPr>
        <w:t>Garantía de Cumplimiento</w:t>
      </w:r>
      <w:r w:rsidRPr="00D15281">
        <w:rPr>
          <w:lang w:val="es-ES"/>
        </w:rPr>
        <w:t xml:space="preserve">: En caso de que se acepte nuestra Oferta, nos comprometemos a obtener una Garantía de Cumplimiento conforme a lo estipulado en el </w:t>
      </w:r>
      <w:r w:rsidR="007462F1">
        <w:rPr>
          <w:lang w:val="es-ES"/>
        </w:rPr>
        <w:t>documento de licitación</w:t>
      </w:r>
      <w:r w:rsidRPr="00D15281">
        <w:rPr>
          <w:lang w:val="es-ES"/>
        </w:rPr>
        <w:t>.</w:t>
      </w:r>
    </w:p>
    <w:p w14:paraId="6797002E" w14:textId="77777777" w:rsidR="0080032B" w:rsidRPr="00D15281" w:rsidRDefault="0080032B" w:rsidP="00E82025">
      <w:pPr>
        <w:numPr>
          <w:ilvl w:val="0"/>
          <w:numId w:val="1"/>
        </w:numPr>
        <w:tabs>
          <w:tab w:val="right" w:pos="9000"/>
        </w:tabs>
        <w:spacing w:after="160"/>
        <w:ind w:left="567" w:right="69" w:hanging="643"/>
        <w:rPr>
          <w:lang w:val="es-ES"/>
        </w:rPr>
      </w:pPr>
      <w:r w:rsidRPr="00D15281">
        <w:rPr>
          <w:b/>
          <w:lang w:val="es-ES"/>
        </w:rPr>
        <w:t>Una Oferta por Licitante</w:t>
      </w:r>
      <w:r w:rsidRPr="00D15281">
        <w:rPr>
          <w:lang w:val="es-ES"/>
        </w:rPr>
        <w:t xml:space="preserve">: No estamos presentando ninguna otra Oferta como Licitantes individuales ni tampoco estamos participando en ninguna otra Oferta como integrantes de una </w:t>
      </w:r>
      <w:r w:rsidR="006E626F" w:rsidRPr="00D15281">
        <w:rPr>
          <w:lang w:val="es-ES"/>
        </w:rPr>
        <w:t>APCA</w:t>
      </w:r>
      <w:r w:rsidRPr="00D15281">
        <w:rPr>
          <w:lang w:val="es-ES"/>
        </w:rPr>
        <w:t xml:space="preserve"> y cumplimos con los requisitos de </w:t>
      </w:r>
      <w:r w:rsidR="00D32D02" w:rsidRPr="00D15281">
        <w:rPr>
          <w:lang w:val="es-ES"/>
        </w:rPr>
        <w:t xml:space="preserve">la </w:t>
      </w:r>
      <w:r w:rsidR="00E16F8A" w:rsidRPr="00D15281">
        <w:rPr>
          <w:lang w:val="es-ES"/>
        </w:rPr>
        <w:t>IAL </w:t>
      </w:r>
      <w:r w:rsidRPr="00D15281">
        <w:rPr>
          <w:lang w:val="es-ES"/>
        </w:rPr>
        <w:t xml:space="preserve">4.3, más allá de las Ofertas alternativas presentadas de acuerdo con </w:t>
      </w:r>
      <w:r w:rsidR="00D32D02" w:rsidRPr="00D15281">
        <w:rPr>
          <w:lang w:val="es-ES"/>
        </w:rPr>
        <w:t xml:space="preserve">la </w:t>
      </w:r>
      <w:r w:rsidR="00E16F8A" w:rsidRPr="00D15281">
        <w:rPr>
          <w:lang w:val="es-ES"/>
        </w:rPr>
        <w:t>IAL </w:t>
      </w:r>
      <w:r w:rsidRPr="00D15281">
        <w:rPr>
          <w:lang w:val="es-ES"/>
        </w:rPr>
        <w:t>13.</w:t>
      </w:r>
    </w:p>
    <w:p w14:paraId="26EECC44" w14:textId="77777777" w:rsidR="00E72049" w:rsidRPr="00D15281" w:rsidRDefault="0080032B" w:rsidP="00E82025">
      <w:pPr>
        <w:numPr>
          <w:ilvl w:val="0"/>
          <w:numId w:val="1"/>
        </w:numPr>
        <w:tabs>
          <w:tab w:val="right" w:pos="9000"/>
        </w:tabs>
        <w:spacing w:after="160"/>
        <w:ind w:left="567" w:right="69" w:hanging="643"/>
        <w:rPr>
          <w:spacing w:val="-2"/>
          <w:lang w:val="es-ES"/>
        </w:rPr>
      </w:pPr>
      <w:r w:rsidRPr="00D15281">
        <w:rPr>
          <w:b/>
          <w:lang w:val="es-ES"/>
        </w:rPr>
        <w:t>Suspensión e inhabilitación</w:t>
      </w:r>
      <w:r w:rsidRPr="00D15281">
        <w:rPr>
          <w:lang w:val="es-ES"/>
        </w:rPr>
        <w:t xml:space="preserve">: </w:t>
      </w:r>
      <w:r w:rsidR="00E72049" w:rsidRPr="00D15281">
        <w:rPr>
          <w:spacing w:val="-2"/>
          <w:lang w:val="es-ES"/>
        </w:rPr>
        <w:t xml:space="preserve">Nosotros (incluidos, los directores, funcionarios, accionistas principales, personal propuesto y agentes), al igual que  subcontratistas, proveedores, consultores, fabricantes o prestadores de servicios que intervienen en alguna parte del contrato, no somos objeto de una suspensión temporal o inhabilitación impuesta por el BID ni de una inhabilitación </w:t>
      </w:r>
      <w:r w:rsidR="00E72049" w:rsidRPr="00D15281">
        <w:rPr>
          <w:lang w:val="es-ES"/>
        </w:rPr>
        <w:t>impuesta</w:t>
      </w:r>
      <w:r w:rsidR="00E72049" w:rsidRPr="00D15281">
        <w:rPr>
          <w:spacing w:val="-2"/>
          <w:lang w:val="es-ES"/>
        </w:rPr>
        <w:t xml:space="preserve"> por el BID conforme al acuerdo para el cumplimiento conjunto de las decisiones de inhabilitación firmado por el BID y otros bancos de desarrollo. </w:t>
      </w:r>
    </w:p>
    <w:p w14:paraId="321F013B" w14:textId="77777777" w:rsidR="00632CED" w:rsidRPr="00D15281" w:rsidRDefault="00E72049" w:rsidP="00E82025">
      <w:pPr>
        <w:tabs>
          <w:tab w:val="right" w:pos="9000"/>
        </w:tabs>
        <w:spacing w:before="240" w:after="240"/>
        <w:ind w:left="540" w:right="69"/>
        <w:rPr>
          <w:spacing w:val="-2"/>
          <w:lang w:val="es-ES"/>
        </w:rPr>
      </w:pPr>
      <w:r w:rsidRPr="00D15281">
        <w:rPr>
          <w:spacing w:val="-2"/>
          <w:lang w:val="es-ES"/>
        </w:rPr>
        <w:t>Asimismo, no somos inelegibles de acuerdo con las leyes o regulaciones oficiales del País del Contratante o de conformidad con una decisión del Consejo de Seguridad de las Naciones Unidas.</w:t>
      </w:r>
    </w:p>
    <w:p w14:paraId="6A7EF492" w14:textId="77777777" w:rsidR="00632CED" w:rsidRPr="00D15281" w:rsidRDefault="0080032B" w:rsidP="00E82025">
      <w:pPr>
        <w:numPr>
          <w:ilvl w:val="0"/>
          <w:numId w:val="1"/>
        </w:numPr>
        <w:tabs>
          <w:tab w:val="right" w:pos="9000"/>
        </w:tabs>
        <w:spacing w:after="160"/>
        <w:ind w:left="567" w:right="69" w:hanging="643"/>
        <w:rPr>
          <w:lang w:val="es-ES"/>
        </w:rPr>
      </w:pPr>
      <w:r w:rsidRPr="00D15281">
        <w:rPr>
          <w:b/>
          <w:lang w:val="es-ES"/>
        </w:rPr>
        <w:t>Empresa o ente de propiedad estatal</w:t>
      </w:r>
      <w:r w:rsidRPr="00D15281">
        <w:rPr>
          <w:lang w:val="es-ES"/>
        </w:rPr>
        <w:t xml:space="preserve">: </w:t>
      </w:r>
      <w:r w:rsidR="00905E3B" w:rsidRPr="00D15281">
        <w:rPr>
          <w:i/>
          <w:lang w:val="es-ES"/>
        </w:rPr>
        <w:t>[</w:t>
      </w:r>
      <w:r w:rsidRPr="005B028B">
        <w:rPr>
          <w:i/>
          <w:color w:val="0070C0"/>
          <w:lang w:val="es-ES"/>
        </w:rPr>
        <w:t>seleccionar la opción correspondiente y eliminar la otra</w:t>
      </w:r>
      <w:r w:rsidR="00905E3B" w:rsidRPr="005B028B">
        <w:rPr>
          <w:i/>
          <w:color w:val="0070C0"/>
          <w:lang w:val="es-ES"/>
        </w:rPr>
        <w:t>]</w:t>
      </w:r>
      <w:r w:rsidRPr="005B028B">
        <w:rPr>
          <w:color w:val="0070C0"/>
          <w:lang w:val="es-ES"/>
        </w:rPr>
        <w:t xml:space="preserve"> </w:t>
      </w:r>
      <w:r w:rsidR="00905E3B" w:rsidRPr="005B028B">
        <w:rPr>
          <w:i/>
          <w:color w:val="0070C0"/>
          <w:lang w:val="es-ES"/>
        </w:rPr>
        <w:t>[</w:t>
      </w:r>
      <w:r w:rsidRPr="005B028B">
        <w:rPr>
          <w:i/>
          <w:color w:val="0070C0"/>
          <w:lang w:val="es-ES"/>
        </w:rPr>
        <w:t>No somos una empresa o ente de propiedad estatal</w:t>
      </w:r>
      <w:r w:rsidR="00905E3B" w:rsidRPr="005B028B">
        <w:rPr>
          <w:i/>
          <w:color w:val="0070C0"/>
          <w:lang w:val="es-ES"/>
        </w:rPr>
        <w:t>]</w:t>
      </w:r>
      <w:proofErr w:type="gramStart"/>
      <w:r w:rsidRPr="005B028B">
        <w:rPr>
          <w:i/>
          <w:color w:val="0070C0"/>
          <w:lang w:val="es-ES"/>
        </w:rPr>
        <w:t>/</w:t>
      </w:r>
      <w:r w:rsidR="00905E3B" w:rsidRPr="005B028B">
        <w:rPr>
          <w:i/>
          <w:color w:val="0070C0"/>
          <w:lang w:val="es-ES"/>
        </w:rPr>
        <w:t>[</w:t>
      </w:r>
      <w:proofErr w:type="gramEnd"/>
      <w:r w:rsidRPr="005B028B">
        <w:rPr>
          <w:i/>
          <w:color w:val="0070C0"/>
          <w:lang w:val="es-ES"/>
        </w:rPr>
        <w:t xml:space="preserve">Somos una empresa o ente de propiedad estatal, pero cumplimos con los requisitos de </w:t>
      </w:r>
      <w:r w:rsidR="00D32D02" w:rsidRPr="005B028B">
        <w:rPr>
          <w:i/>
          <w:color w:val="0070C0"/>
          <w:lang w:val="es-ES"/>
        </w:rPr>
        <w:t xml:space="preserve">la </w:t>
      </w:r>
      <w:r w:rsidR="00E16F8A" w:rsidRPr="005B028B">
        <w:rPr>
          <w:i/>
          <w:color w:val="0070C0"/>
          <w:lang w:val="es-ES"/>
        </w:rPr>
        <w:t>IAL </w:t>
      </w:r>
      <w:r w:rsidRPr="005B028B">
        <w:rPr>
          <w:i/>
          <w:color w:val="0070C0"/>
          <w:lang w:val="es-ES"/>
        </w:rPr>
        <w:t>4.</w:t>
      </w:r>
      <w:r w:rsidR="00ED7029" w:rsidRPr="005B028B">
        <w:rPr>
          <w:i/>
          <w:color w:val="0070C0"/>
          <w:lang w:val="es-ES"/>
        </w:rPr>
        <w:t>5</w:t>
      </w:r>
      <w:r w:rsidR="00905E3B" w:rsidRPr="00D15281">
        <w:rPr>
          <w:i/>
          <w:lang w:val="es-ES"/>
        </w:rPr>
        <w:t>]</w:t>
      </w:r>
      <w:r w:rsidR="0020783D" w:rsidRPr="00D15281">
        <w:rPr>
          <w:lang w:val="es-ES"/>
        </w:rPr>
        <w:t>.</w:t>
      </w:r>
    </w:p>
    <w:p w14:paraId="23797176" w14:textId="77777777" w:rsidR="00E72049" w:rsidRPr="005B028B" w:rsidRDefault="00AF06C1" w:rsidP="00E82025">
      <w:pPr>
        <w:numPr>
          <w:ilvl w:val="0"/>
          <w:numId w:val="1"/>
        </w:numPr>
        <w:tabs>
          <w:tab w:val="right" w:pos="9000"/>
        </w:tabs>
        <w:spacing w:after="160"/>
        <w:ind w:left="567" w:right="69" w:hanging="643"/>
        <w:rPr>
          <w:i/>
          <w:color w:val="0070C0"/>
          <w:lang w:val="es-ES"/>
        </w:rPr>
      </w:pPr>
      <w:r w:rsidRPr="00D15281">
        <w:rPr>
          <w:b/>
          <w:lang w:val="es-ES"/>
        </w:rPr>
        <w:t xml:space="preserve">Comisiones, gratificaciones </w:t>
      </w:r>
      <w:r w:rsidR="00273BF3" w:rsidRPr="00D15281">
        <w:rPr>
          <w:b/>
          <w:lang w:val="es-ES"/>
        </w:rPr>
        <w:t xml:space="preserve">u </w:t>
      </w:r>
      <w:r w:rsidRPr="00D15281">
        <w:rPr>
          <w:b/>
          <w:lang w:val="es-ES"/>
        </w:rPr>
        <w:t>honorarios</w:t>
      </w:r>
      <w:r w:rsidRPr="00D15281">
        <w:rPr>
          <w:lang w:val="es-ES"/>
        </w:rPr>
        <w:t xml:space="preserve">: </w:t>
      </w:r>
      <w:r w:rsidR="0080032B" w:rsidRPr="00D15281">
        <w:rPr>
          <w:lang w:val="es-ES"/>
        </w:rPr>
        <w:t xml:space="preserve">Hemos pagado o pagaremos las siguientes comisiones, gratificaciones u honorarios en relación con el proceso </w:t>
      </w:r>
      <w:r w:rsidR="002630B9" w:rsidRPr="00D15281">
        <w:rPr>
          <w:lang w:val="es-ES"/>
        </w:rPr>
        <w:t>de L</w:t>
      </w:r>
      <w:r w:rsidR="00865547" w:rsidRPr="00D15281">
        <w:rPr>
          <w:lang w:val="es-ES"/>
        </w:rPr>
        <w:t xml:space="preserve">icitación </w:t>
      </w:r>
      <w:r w:rsidR="0080032B" w:rsidRPr="00D15281">
        <w:rPr>
          <w:lang w:val="es-ES"/>
        </w:rPr>
        <w:t>o ejecución del Contrato:</w:t>
      </w:r>
      <w:r w:rsidR="00B61BE2" w:rsidRPr="00D15281">
        <w:rPr>
          <w:lang w:val="es-ES"/>
        </w:rPr>
        <w:t xml:space="preserve"> </w:t>
      </w:r>
      <w:r w:rsidR="00905E3B" w:rsidRPr="00D15281">
        <w:rPr>
          <w:i/>
          <w:lang w:val="es-ES"/>
        </w:rPr>
        <w:t>[</w:t>
      </w:r>
      <w:r w:rsidR="00B61BE2" w:rsidRPr="005B028B">
        <w:rPr>
          <w:i/>
          <w:color w:val="0070C0"/>
          <w:lang w:val="es-ES"/>
        </w:rPr>
        <w:t xml:space="preserve">insertar el nombre completo de cada Beneficiario, su dirección completa, el motivo por el cual se pagó cada comisión o gratificación, y el </w:t>
      </w:r>
    </w:p>
    <w:tbl>
      <w:tblPr>
        <w:tblpPr w:leftFromText="180" w:rightFromText="180" w:vertAnchor="text" w:horzAnchor="margin" w:tblpY="830"/>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126"/>
        <w:gridCol w:w="2126"/>
        <w:gridCol w:w="1838"/>
      </w:tblGrid>
      <w:tr w:rsidR="005B028B" w:rsidRPr="005B028B" w14:paraId="1764D81B" w14:textId="77777777" w:rsidTr="00B15A14">
        <w:tc>
          <w:tcPr>
            <w:tcW w:w="2694" w:type="dxa"/>
          </w:tcPr>
          <w:p w14:paraId="05028F57" w14:textId="77777777" w:rsidR="00E72049" w:rsidRPr="005B028B" w:rsidRDefault="00E72049" w:rsidP="00E82025">
            <w:pPr>
              <w:pageBreakBefore/>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after="120"/>
              <w:ind w:right="69"/>
              <w:jc w:val="center"/>
              <w:rPr>
                <w:b/>
                <w:bCs/>
                <w:color w:val="0070C0"/>
                <w:lang w:val="es-ES"/>
              </w:rPr>
            </w:pPr>
            <w:r w:rsidRPr="005B028B">
              <w:rPr>
                <w:b/>
                <w:bCs/>
                <w:color w:val="0070C0"/>
                <w:lang w:val="es-ES"/>
              </w:rPr>
              <w:lastRenderedPageBreak/>
              <w:t>Nombre del beneficiario</w:t>
            </w:r>
          </w:p>
        </w:tc>
        <w:tc>
          <w:tcPr>
            <w:tcW w:w="2126" w:type="dxa"/>
          </w:tcPr>
          <w:p w14:paraId="4E41BD6B" w14:textId="77777777" w:rsidR="00E72049" w:rsidRPr="005B028B" w:rsidRDefault="00E72049" w:rsidP="00E8202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after="120"/>
              <w:ind w:right="69"/>
              <w:jc w:val="center"/>
              <w:rPr>
                <w:b/>
                <w:bCs/>
                <w:color w:val="0070C0"/>
                <w:lang w:val="es-ES"/>
              </w:rPr>
            </w:pPr>
            <w:r w:rsidRPr="005B028B">
              <w:rPr>
                <w:b/>
                <w:bCs/>
                <w:color w:val="0070C0"/>
                <w:lang w:val="es-ES"/>
              </w:rPr>
              <w:t>Dirección</w:t>
            </w:r>
          </w:p>
        </w:tc>
        <w:tc>
          <w:tcPr>
            <w:tcW w:w="2126" w:type="dxa"/>
          </w:tcPr>
          <w:p w14:paraId="4B0C9048" w14:textId="77777777" w:rsidR="00E72049" w:rsidRPr="005B028B" w:rsidRDefault="00E72049" w:rsidP="00E8202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after="120"/>
              <w:ind w:right="69"/>
              <w:jc w:val="center"/>
              <w:rPr>
                <w:b/>
                <w:bCs/>
                <w:color w:val="0070C0"/>
                <w:lang w:val="es-ES"/>
              </w:rPr>
            </w:pPr>
            <w:r w:rsidRPr="005B028B">
              <w:rPr>
                <w:b/>
                <w:bCs/>
                <w:color w:val="0070C0"/>
                <w:lang w:val="es-ES"/>
              </w:rPr>
              <w:t>Propósito de la comisión o gratificación</w:t>
            </w:r>
          </w:p>
        </w:tc>
        <w:tc>
          <w:tcPr>
            <w:tcW w:w="1838" w:type="dxa"/>
          </w:tcPr>
          <w:p w14:paraId="3C07EEE7" w14:textId="77777777" w:rsidR="00E72049" w:rsidRPr="005B028B" w:rsidRDefault="00E72049" w:rsidP="00E8202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after="120"/>
              <w:ind w:right="69"/>
              <w:jc w:val="center"/>
              <w:rPr>
                <w:b/>
                <w:bCs/>
                <w:color w:val="0070C0"/>
                <w:lang w:val="es-ES"/>
              </w:rPr>
            </w:pPr>
            <w:r w:rsidRPr="005B028B">
              <w:rPr>
                <w:b/>
                <w:bCs/>
                <w:color w:val="0070C0"/>
                <w:lang w:val="es-ES"/>
              </w:rPr>
              <w:t>Monto</w:t>
            </w:r>
          </w:p>
        </w:tc>
      </w:tr>
      <w:tr w:rsidR="005B028B" w:rsidRPr="005B028B" w14:paraId="44D101CB" w14:textId="77777777" w:rsidTr="00B15A14">
        <w:tc>
          <w:tcPr>
            <w:tcW w:w="2694" w:type="dxa"/>
          </w:tcPr>
          <w:p w14:paraId="12C34287" w14:textId="77777777" w:rsidR="00E72049" w:rsidRPr="005B028B" w:rsidRDefault="00E72049" w:rsidP="00E82025">
            <w:pPr>
              <w:tabs>
                <w:tab w:val="right" w:pos="2304"/>
              </w:tabs>
              <w:spacing w:after="120"/>
              <w:ind w:right="69"/>
              <w:rPr>
                <w:color w:val="0070C0"/>
                <w:u w:val="single"/>
                <w:lang w:val="es-ES"/>
              </w:rPr>
            </w:pPr>
          </w:p>
        </w:tc>
        <w:tc>
          <w:tcPr>
            <w:tcW w:w="2126" w:type="dxa"/>
          </w:tcPr>
          <w:p w14:paraId="67DBE9CA" w14:textId="77777777" w:rsidR="00E72049" w:rsidRPr="005B028B" w:rsidRDefault="00E72049" w:rsidP="00E82025">
            <w:pPr>
              <w:tabs>
                <w:tab w:val="right" w:pos="2232"/>
              </w:tabs>
              <w:spacing w:after="120"/>
              <w:ind w:right="69"/>
              <w:rPr>
                <w:color w:val="0070C0"/>
                <w:u w:val="single"/>
                <w:lang w:val="es-ES"/>
              </w:rPr>
            </w:pPr>
          </w:p>
        </w:tc>
        <w:tc>
          <w:tcPr>
            <w:tcW w:w="2126" w:type="dxa"/>
          </w:tcPr>
          <w:p w14:paraId="7AA4E5C9" w14:textId="77777777" w:rsidR="00E72049" w:rsidRPr="005B028B" w:rsidRDefault="00E72049" w:rsidP="00E82025">
            <w:pPr>
              <w:tabs>
                <w:tab w:val="right" w:pos="1782"/>
              </w:tabs>
              <w:spacing w:after="120"/>
              <w:ind w:right="69"/>
              <w:rPr>
                <w:color w:val="0070C0"/>
                <w:u w:val="single"/>
                <w:lang w:val="es-ES"/>
              </w:rPr>
            </w:pPr>
          </w:p>
        </w:tc>
        <w:tc>
          <w:tcPr>
            <w:tcW w:w="1838" w:type="dxa"/>
          </w:tcPr>
          <w:p w14:paraId="23105671" w14:textId="77777777" w:rsidR="00E72049" w:rsidRPr="005B028B" w:rsidRDefault="00E72049" w:rsidP="00E82025">
            <w:pPr>
              <w:tabs>
                <w:tab w:val="right" w:pos="1242"/>
              </w:tabs>
              <w:spacing w:after="120"/>
              <w:ind w:right="69"/>
              <w:rPr>
                <w:color w:val="0070C0"/>
                <w:u w:val="single"/>
                <w:lang w:val="es-ES"/>
              </w:rPr>
            </w:pPr>
          </w:p>
        </w:tc>
      </w:tr>
      <w:tr w:rsidR="005B028B" w:rsidRPr="005B028B" w14:paraId="6BBD0084" w14:textId="77777777" w:rsidTr="00B15A14">
        <w:tc>
          <w:tcPr>
            <w:tcW w:w="2694" w:type="dxa"/>
          </w:tcPr>
          <w:p w14:paraId="213EB34C" w14:textId="77777777" w:rsidR="00E72049" w:rsidRPr="005B028B" w:rsidRDefault="00E72049" w:rsidP="00E82025">
            <w:pPr>
              <w:tabs>
                <w:tab w:val="right" w:pos="2304"/>
              </w:tabs>
              <w:spacing w:after="120"/>
              <w:ind w:right="69"/>
              <w:rPr>
                <w:color w:val="0070C0"/>
                <w:u w:val="single"/>
                <w:lang w:val="es-ES"/>
              </w:rPr>
            </w:pPr>
          </w:p>
        </w:tc>
        <w:tc>
          <w:tcPr>
            <w:tcW w:w="2126" w:type="dxa"/>
          </w:tcPr>
          <w:p w14:paraId="7D712952" w14:textId="77777777" w:rsidR="00E72049" w:rsidRPr="005B028B" w:rsidRDefault="00E72049" w:rsidP="00E82025">
            <w:pPr>
              <w:tabs>
                <w:tab w:val="right" w:pos="2232"/>
              </w:tabs>
              <w:spacing w:after="120"/>
              <w:ind w:right="69"/>
              <w:rPr>
                <w:color w:val="0070C0"/>
                <w:u w:val="single"/>
                <w:lang w:val="es-ES"/>
              </w:rPr>
            </w:pPr>
          </w:p>
        </w:tc>
        <w:tc>
          <w:tcPr>
            <w:tcW w:w="2126" w:type="dxa"/>
          </w:tcPr>
          <w:p w14:paraId="794B3043" w14:textId="77777777" w:rsidR="00E72049" w:rsidRPr="005B028B" w:rsidRDefault="00E72049" w:rsidP="00E82025">
            <w:pPr>
              <w:tabs>
                <w:tab w:val="right" w:pos="1782"/>
              </w:tabs>
              <w:spacing w:after="120"/>
              <w:ind w:right="69"/>
              <w:rPr>
                <w:color w:val="0070C0"/>
                <w:u w:val="single"/>
                <w:lang w:val="es-ES"/>
              </w:rPr>
            </w:pPr>
          </w:p>
        </w:tc>
        <w:tc>
          <w:tcPr>
            <w:tcW w:w="1838" w:type="dxa"/>
          </w:tcPr>
          <w:p w14:paraId="548775BF" w14:textId="77777777" w:rsidR="00E72049" w:rsidRPr="005B028B" w:rsidRDefault="00E72049" w:rsidP="00E82025">
            <w:pPr>
              <w:tabs>
                <w:tab w:val="right" w:pos="1242"/>
              </w:tabs>
              <w:spacing w:after="120"/>
              <w:ind w:right="69"/>
              <w:rPr>
                <w:color w:val="0070C0"/>
                <w:u w:val="single"/>
                <w:lang w:val="es-ES"/>
              </w:rPr>
            </w:pPr>
          </w:p>
        </w:tc>
      </w:tr>
      <w:tr w:rsidR="005B028B" w:rsidRPr="005B028B" w14:paraId="78AA88FC" w14:textId="77777777" w:rsidTr="00B15A14">
        <w:tc>
          <w:tcPr>
            <w:tcW w:w="2694" w:type="dxa"/>
          </w:tcPr>
          <w:p w14:paraId="4CC9C9E1" w14:textId="77777777" w:rsidR="00E72049" w:rsidRPr="005B028B" w:rsidRDefault="00E72049" w:rsidP="00E82025">
            <w:pPr>
              <w:tabs>
                <w:tab w:val="right" w:pos="2304"/>
              </w:tabs>
              <w:spacing w:after="120"/>
              <w:ind w:right="69"/>
              <w:rPr>
                <w:color w:val="0070C0"/>
                <w:u w:val="single"/>
                <w:lang w:val="es-ES"/>
              </w:rPr>
            </w:pPr>
          </w:p>
        </w:tc>
        <w:tc>
          <w:tcPr>
            <w:tcW w:w="2126" w:type="dxa"/>
          </w:tcPr>
          <w:p w14:paraId="74529560" w14:textId="77777777" w:rsidR="00E72049" w:rsidRPr="005B028B" w:rsidRDefault="00E72049" w:rsidP="00E82025">
            <w:pPr>
              <w:tabs>
                <w:tab w:val="right" w:pos="2232"/>
              </w:tabs>
              <w:spacing w:after="120"/>
              <w:ind w:right="69"/>
              <w:rPr>
                <w:color w:val="0070C0"/>
                <w:u w:val="single"/>
                <w:lang w:val="es-ES"/>
              </w:rPr>
            </w:pPr>
          </w:p>
        </w:tc>
        <w:tc>
          <w:tcPr>
            <w:tcW w:w="2126" w:type="dxa"/>
          </w:tcPr>
          <w:p w14:paraId="1F397F82" w14:textId="77777777" w:rsidR="00E72049" w:rsidRPr="005B028B" w:rsidRDefault="00E72049" w:rsidP="00E82025">
            <w:pPr>
              <w:tabs>
                <w:tab w:val="right" w:pos="1782"/>
              </w:tabs>
              <w:spacing w:after="120"/>
              <w:ind w:right="69"/>
              <w:rPr>
                <w:color w:val="0070C0"/>
                <w:u w:val="single"/>
                <w:lang w:val="es-ES"/>
              </w:rPr>
            </w:pPr>
          </w:p>
        </w:tc>
        <w:tc>
          <w:tcPr>
            <w:tcW w:w="1838" w:type="dxa"/>
          </w:tcPr>
          <w:p w14:paraId="7BDD6CF9" w14:textId="77777777" w:rsidR="00E72049" w:rsidRPr="005B028B" w:rsidRDefault="00E72049" w:rsidP="00E82025">
            <w:pPr>
              <w:tabs>
                <w:tab w:val="right" w:pos="1242"/>
              </w:tabs>
              <w:spacing w:after="120"/>
              <w:ind w:right="69"/>
              <w:rPr>
                <w:color w:val="0070C0"/>
                <w:u w:val="single"/>
                <w:lang w:val="es-ES"/>
              </w:rPr>
            </w:pPr>
          </w:p>
        </w:tc>
      </w:tr>
      <w:tr w:rsidR="005B028B" w:rsidRPr="005B028B" w14:paraId="0B6579FE" w14:textId="77777777" w:rsidTr="00B15A14">
        <w:tc>
          <w:tcPr>
            <w:tcW w:w="2694" w:type="dxa"/>
          </w:tcPr>
          <w:p w14:paraId="4156278E" w14:textId="77777777" w:rsidR="00E72049" w:rsidRPr="005B028B" w:rsidRDefault="00E72049" w:rsidP="00E82025">
            <w:pPr>
              <w:tabs>
                <w:tab w:val="right" w:pos="2304"/>
              </w:tabs>
              <w:spacing w:after="120"/>
              <w:ind w:right="69"/>
              <w:rPr>
                <w:color w:val="0070C0"/>
                <w:u w:val="single"/>
                <w:lang w:val="es-ES"/>
              </w:rPr>
            </w:pPr>
          </w:p>
        </w:tc>
        <w:tc>
          <w:tcPr>
            <w:tcW w:w="2126" w:type="dxa"/>
          </w:tcPr>
          <w:p w14:paraId="21383DBE" w14:textId="77777777" w:rsidR="00E72049" w:rsidRPr="005B028B" w:rsidRDefault="00E72049" w:rsidP="00E82025">
            <w:pPr>
              <w:tabs>
                <w:tab w:val="right" w:pos="2232"/>
              </w:tabs>
              <w:spacing w:after="120"/>
              <w:ind w:right="69"/>
              <w:rPr>
                <w:color w:val="0070C0"/>
                <w:u w:val="single"/>
                <w:lang w:val="es-ES"/>
              </w:rPr>
            </w:pPr>
          </w:p>
        </w:tc>
        <w:tc>
          <w:tcPr>
            <w:tcW w:w="2126" w:type="dxa"/>
          </w:tcPr>
          <w:p w14:paraId="05A55C9F" w14:textId="77777777" w:rsidR="00E72049" w:rsidRPr="005B028B" w:rsidRDefault="00E72049" w:rsidP="00E82025">
            <w:pPr>
              <w:tabs>
                <w:tab w:val="right" w:pos="1782"/>
              </w:tabs>
              <w:spacing w:after="120"/>
              <w:ind w:right="69"/>
              <w:rPr>
                <w:color w:val="0070C0"/>
                <w:u w:val="single"/>
                <w:lang w:val="es-ES"/>
              </w:rPr>
            </w:pPr>
          </w:p>
        </w:tc>
        <w:tc>
          <w:tcPr>
            <w:tcW w:w="1838" w:type="dxa"/>
          </w:tcPr>
          <w:p w14:paraId="33DEF4E3" w14:textId="77777777" w:rsidR="00E72049" w:rsidRPr="005B028B" w:rsidRDefault="00E72049" w:rsidP="00E82025">
            <w:pPr>
              <w:tabs>
                <w:tab w:val="right" w:pos="1242"/>
              </w:tabs>
              <w:spacing w:after="120"/>
              <w:ind w:right="69"/>
              <w:rPr>
                <w:color w:val="0070C0"/>
                <w:u w:val="single"/>
                <w:lang w:val="es-ES"/>
              </w:rPr>
            </w:pPr>
          </w:p>
        </w:tc>
      </w:tr>
    </w:tbl>
    <w:p w14:paraId="4F05AA5D" w14:textId="77777777" w:rsidR="0080032B" w:rsidRPr="00D15281" w:rsidRDefault="00B61BE2" w:rsidP="00E82025">
      <w:pPr>
        <w:tabs>
          <w:tab w:val="right" w:pos="9000"/>
        </w:tabs>
        <w:spacing w:after="160"/>
        <w:ind w:left="-76" w:right="69"/>
        <w:rPr>
          <w:lang w:val="es-ES"/>
        </w:rPr>
      </w:pPr>
      <w:r w:rsidRPr="005B028B">
        <w:rPr>
          <w:i/>
          <w:color w:val="0070C0"/>
          <w:lang w:val="es-ES"/>
        </w:rPr>
        <w:t>monto y la moneda de cada una de ellas</w:t>
      </w:r>
      <w:r w:rsidR="00905E3B" w:rsidRPr="00D15281">
        <w:rPr>
          <w:i/>
          <w:lang w:val="es-ES"/>
        </w:rPr>
        <w:t>]</w:t>
      </w:r>
      <w:r w:rsidRPr="00D15281">
        <w:rPr>
          <w:lang w:val="es-ES"/>
        </w:rPr>
        <w:t>.</w:t>
      </w:r>
    </w:p>
    <w:p w14:paraId="27658841" w14:textId="77777777" w:rsidR="00E72049" w:rsidRPr="00D15281" w:rsidRDefault="00E72049" w:rsidP="00E82025">
      <w:pPr>
        <w:spacing w:after="160"/>
        <w:ind w:left="567" w:right="69"/>
        <w:rPr>
          <w:spacing w:val="-2"/>
          <w:lang w:val="es-ES"/>
        </w:rPr>
      </w:pPr>
    </w:p>
    <w:p w14:paraId="7D28F09D" w14:textId="77777777" w:rsidR="00E72049" w:rsidRPr="00D15281" w:rsidRDefault="00E72049" w:rsidP="00E82025">
      <w:pPr>
        <w:spacing w:after="160"/>
        <w:ind w:left="567" w:right="69"/>
        <w:rPr>
          <w:spacing w:val="-2"/>
          <w:lang w:val="es-ES"/>
        </w:rPr>
      </w:pPr>
    </w:p>
    <w:p w14:paraId="26A3B06C" w14:textId="77777777" w:rsidR="00083C7C" w:rsidRDefault="00B15A14" w:rsidP="00E82025">
      <w:pPr>
        <w:spacing w:after="160"/>
        <w:ind w:left="567" w:right="69"/>
        <w:rPr>
          <w:spacing w:val="-2"/>
          <w:lang w:val="es-ES"/>
        </w:rPr>
      </w:pPr>
      <w:r w:rsidRPr="00D15281" w:rsidDel="00B15A14">
        <w:rPr>
          <w:spacing w:val="-2"/>
          <w:lang w:val="es-ES"/>
        </w:rPr>
        <w:t xml:space="preserve"> </w:t>
      </w:r>
    </w:p>
    <w:p w14:paraId="70B3DC99" w14:textId="77777777" w:rsidR="00083C7C" w:rsidRDefault="00083C7C" w:rsidP="00E82025">
      <w:pPr>
        <w:spacing w:after="160"/>
        <w:ind w:left="567" w:right="69"/>
        <w:rPr>
          <w:spacing w:val="-2"/>
          <w:lang w:val="es-ES"/>
        </w:rPr>
      </w:pPr>
    </w:p>
    <w:p w14:paraId="3F22D0B8" w14:textId="77777777" w:rsidR="00083C7C" w:rsidRDefault="00083C7C" w:rsidP="00E82025">
      <w:pPr>
        <w:spacing w:after="160"/>
        <w:ind w:left="567" w:right="69"/>
        <w:rPr>
          <w:spacing w:val="-2"/>
          <w:lang w:val="es-ES"/>
        </w:rPr>
      </w:pPr>
    </w:p>
    <w:p w14:paraId="35ADF57E" w14:textId="77777777" w:rsidR="00083C7C" w:rsidRDefault="00083C7C" w:rsidP="00E82025">
      <w:pPr>
        <w:spacing w:after="160"/>
        <w:ind w:left="567" w:right="69"/>
        <w:rPr>
          <w:spacing w:val="-2"/>
          <w:lang w:val="es-ES"/>
        </w:rPr>
      </w:pPr>
    </w:p>
    <w:p w14:paraId="6DAFA3A9" w14:textId="77777777" w:rsidR="00083C7C" w:rsidRDefault="00083C7C" w:rsidP="00E82025">
      <w:pPr>
        <w:spacing w:after="160"/>
        <w:ind w:left="567" w:right="69"/>
        <w:rPr>
          <w:spacing w:val="-2"/>
          <w:lang w:val="es-ES"/>
        </w:rPr>
      </w:pPr>
    </w:p>
    <w:p w14:paraId="06266FC7" w14:textId="77777777" w:rsidR="00632CED" w:rsidRDefault="00632CED" w:rsidP="00E82025">
      <w:pPr>
        <w:spacing w:after="160"/>
        <w:ind w:left="567" w:right="69"/>
        <w:rPr>
          <w:spacing w:val="-2"/>
          <w:lang w:val="es-ES"/>
        </w:rPr>
      </w:pPr>
      <w:r w:rsidRPr="00D15281">
        <w:rPr>
          <w:spacing w:val="-2"/>
          <w:lang w:val="es-ES"/>
        </w:rPr>
        <w:t>(</w:t>
      </w:r>
      <w:r w:rsidRPr="005B028B">
        <w:rPr>
          <w:i/>
          <w:color w:val="0070C0"/>
          <w:spacing w:val="-2"/>
          <w:lang w:val="es-ES"/>
        </w:rPr>
        <w:t>Si no se han hecho ni se harán pagos por los anteriores conceptos, indicar “ninguno</w:t>
      </w:r>
      <w:r w:rsidRPr="00D15281">
        <w:rPr>
          <w:i/>
          <w:spacing w:val="-2"/>
          <w:lang w:val="es-ES"/>
        </w:rPr>
        <w:t>”</w:t>
      </w:r>
      <w:r w:rsidRPr="00D15281">
        <w:rPr>
          <w:spacing w:val="-2"/>
          <w:lang w:val="es-ES"/>
        </w:rPr>
        <w:t>).</w:t>
      </w:r>
    </w:p>
    <w:p w14:paraId="0B9ACFA2" w14:textId="77777777" w:rsidR="00B15A14" w:rsidRPr="00B15A14" w:rsidRDefault="00B15A14" w:rsidP="00E82025">
      <w:pPr>
        <w:numPr>
          <w:ilvl w:val="0"/>
          <w:numId w:val="1"/>
        </w:numPr>
        <w:tabs>
          <w:tab w:val="right" w:pos="9000"/>
        </w:tabs>
        <w:spacing w:after="160"/>
        <w:ind w:left="567" w:right="69" w:hanging="567"/>
        <w:rPr>
          <w:bCs/>
          <w:lang w:val="es-ES"/>
        </w:rPr>
      </w:pPr>
      <w:r w:rsidRPr="00B15A14">
        <w:rPr>
          <w:b/>
          <w:lang w:val="es-ES"/>
        </w:rPr>
        <w:t xml:space="preserve">Mejor Oferta Final o Negociaciones: </w:t>
      </w:r>
      <w:r w:rsidR="005152E8" w:rsidRPr="007A00A8">
        <w:rPr>
          <w:lang w:val="es-ES"/>
        </w:rPr>
        <w:t xml:space="preserve">Entendemos que </w:t>
      </w:r>
      <w:r w:rsidR="005152E8">
        <w:rPr>
          <w:lang w:val="es-ES"/>
        </w:rPr>
        <w:t>si el</w:t>
      </w:r>
      <w:r w:rsidR="005152E8" w:rsidRPr="007A00A8">
        <w:rPr>
          <w:lang w:val="es-ES"/>
        </w:rPr>
        <w:t xml:space="preserve"> </w:t>
      </w:r>
      <w:r w:rsidR="005152E8">
        <w:rPr>
          <w:lang w:val="es-ES"/>
        </w:rPr>
        <w:t>Contratante</w:t>
      </w:r>
      <w:r w:rsidR="005152E8" w:rsidRPr="007A00A8">
        <w:rPr>
          <w:lang w:val="es-ES"/>
        </w:rPr>
        <w:t xml:space="preserve"> utiliza el método de Mejor Oferta Final </w:t>
      </w:r>
      <w:r w:rsidR="005152E8">
        <w:rPr>
          <w:lang w:val="es-ES"/>
        </w:rPr>
        <w:t xml:space="preserve">(que podrá ser en presencia de una Autoridad Independiente de Probidad acordada con el Banco) </w:t>
      </w:r>
      <w:r w:rsidR="005152E8" w:rsidRPr="007A00A8">
        <w:rPr>
          <w:lang w:val="es-ES"/>
        </w:rPr>
        <w:t xml:space="preserve">en la evaluación de Ofertas o </w:t>
      </w:r>
      <w:r w:rsidR="005152E8">
        <w:rPr>
          <w:lang w:val="es-ES"/>
        </w:rPr>
        <w:t xml:space="preserve">utiliza </w:t>
      </w:r>
      <w:r w:rsidR="005152E8" w:rsidRPr="007A00A8">
        <w:rPr>
          <w:lang w:val="es-ES"/>
        </w:rPr>
        <w:t xml:space="preserve">Negociaciones </w:t>
      </w:r>
      <w:r w:rsidR="005152E8">
        <w:rPr>
          <w:lang w:val="es-ES"/>
        </w:rPr>
        <w:t xml:space="preserve">(que deberá ser en presencia de una Autoridad Independiente de Probidad acordada con el Banco) </w:t>
      </w:r>
      <w:r w:rsidR="005152E8" w:rsidRPr="007A00A8">
        <w:rPr>
          <w:lang w:val="es-ES"/>
        </w:rPr>
        <w:t xml:space="preserve">en la adjudicación final, </w:t>
      </w:r>
      <w:r w:rsidR="005152E8">
        <w:rPr>
          <w:lang w:val="es-ES"/>
        </w:rPr>
        <w:t>la A</w:t>
      </w:r>
      <w:r w:rsidR="005152E8" w:rsidRPr="007A00A8">
        <w:rPr>
          <w:lang w:val="es-ES"/>
        </w:rPr>
        <w:t xml:space="preserve">utoridad </w:t>
      </w:r>
      <w:r w:rsidR="005152E8">
        <w:rPr>
          <w:lang w:val="es-ES"/>
        </w:rPr>
        <w:t>I</w:t>
      </w:r>
      <w:r w:rsidR="005152E8" w:rsidRPr="007A00A8">
        <w:rPr>
          <w:lang w:val="es-ES"/>
        </w:rPr>
        <w:t xml:space="preserve">ndependiente </w:t>
      </w:r>
      <w:r w:rsidR="005152E8">
        <w:rPr>
          <w:lang w:val="es-ES"/>
        </w:rPr>
        <w:t xml:space="preserve">de Probidad, si procede, </w:t>
      </w:r>
      <w:r w:rsidR="005152E8" w:rsidRPr="007A00A8">
        <w:rPr>
          <w:lang w:val="es-ES"/>
        </w:rPr>
        <w:t xml:space="preserve">contratada por el </w:t>
      </w:r>
      <w:r w:rsidR="005152E8">
        <w:rPr>
          <w:lang w:val="es-ES"/>
        </w:rPr>
        <w:t>Contratante</w:t>
      </w:r>
      <w:r w:rsidR="005152E8" w:rsidRPr="007A00A8">
        <w:rPr>
          <w:lang w:val="es-ES"/>
        </w:rPr>
        <w:t xml:space="preserve"> </w:t>
      </w:r>
      <w:r w:rsidR="005152E8">
        <w:rPr>
          <w:lang w:val="es-ES"/>
        </w:rPr>
        <w:t>actuará para</w:t>
      </w:r>
      <w:r w:rsidR="005152E8" w:rsidRPr="007A00A8">
        <w:rPr>
          <w:lang w:val="es-ES"/>
        </w:rPr>
        <w:t xml:space="preserve"> observar e informar sobre este proceso</w:t>
      </w:r>
      <w:r w:rsidRPr="00B15A14">
        <w:rPr>
          <w:bCs/>
          <w:lang w:val="es-ES"/>
        </w:rPr>
        <w:t>.</w:t>
      </w:r>
    </w:p>
    <w:p w14:paraId="4D1C1F04" w14:textId="77777777" w:rsidR="00632CED" w:rsidRPr="00D15281" w:rsidRDefault="00E83B67" w:rsidP="00E82025">
      <w:pPr>
        <w:numPr>
          <w:ilvl w:val="0"/>
          <w:numId w:val="1"/>
        </w:numPr>
        <w:tabs>
          <w:tab w:val="right" w:pos="9000"/>
        </w:tabs>
        <w:spacing w:after="160"/>
        <w:ind w:left="567" w:right="69" w:hanging="567"/>
        <w:rPr>
          <w:lang w:val="es-ES"/>
        </w:rPr>
      </w:pPr>
      <w:r w:rsidRPr="00D15281">
        <w:rPr>
          <w:b/>
          <w:lang w:val="es-ES"/>
        </w:rPr>
        <w:t>Contrato vinculante</w:t>
      </w:r>
      <w:r w:rsidRPr="00D15281">
        <w:rPr>
          <w:lang w:val="es-ES"/>
        </w:rPr>
        <w:t xml:space="preserve">: Entendemos que esta Oferta, junto con su debida aceptación </w:t>
      </w:r>
      <w:r w:rsidR="00831577" w:rsidRPr="00D15281">
        <w:rPr>
          <w:lang w:val="es-ES"/>
        </w:rPr>
        <w:br/>
      </w:r>
      <w:r w:rsidRPr="00D15281">
        <w:rPr>
          <w:lang w:val="es-ES"/>
        </w:rPr>
        <w:t>por escrito incluida en su Carta de Aceptación, constituirá una obligación contractual entre nosotros, hasta que el Contrato formal haya sido preparado y perfeccionado por las partes.</w:t>
      </w:r>
    </w:p>
    <w:p w14:paraId="4ADEB9E3" w14:textId="77777777" w:rsidR="00E83B67" w:rsidRPr="00D15281" w:rsidRDefault="00E83B67" w:rsidP="00E82025">
      <w:pPr>
        <w:numPr>
          <w:ilvl w:val="0"/>
          <w:numId w:val="1"/>
        </w:numPr>
        <w:tabs>
          <w:tab w:val="right" w:pos="9000"/>
        </w:tabs>
        <w:spacing w:after="160"/>
        <w:ind w:left="567" w:right="69" w:hanging="567"/>
        <w:rPr>
          <w:lang w:val="es-ES"/>
        </w:rPr>
      </w:pPr>
      <w:r w:rsidRPr="00D15281">
        <w:rPr>
          <w:b/>
          <w:lang w:val="es-ES"/>
        </w:rPr>
        <w:t>No obligado a aceptar</w:t>
      </w:r>
      <w:r w:rsidRPr="00D15281">
        <w:rPr>
          <w:lang w:val="es-ES"/>
        </w:rPr>
        <w:t xml:space="preserve">: Entendemos que </w:t>
      </w:r>
      <w:proofErr w:type="spellStart"/>
      <w:r w:rsidR="00E72049" w:rsidRPr="00D15281">
        <w:rPr>
          <w:lang w:val="es-ES"/>
        </w:rPr>
        <w:t>e</w:t>
      </w:r>
      <w:proofErr w:type="spellEnd"/>
      <w:r w:rsidR="00E72049" w:rsidRPr="00D15281">
        <w:rPr>
          <w:lang w:val="es-ES"/>
        </w:rPr>
        <w:t xml:space="preserve"> </w:t>
      </w:r>
      <w:r w:rsidRPr="00D15281">
        <w:rPr>
          <w:lang w:val="es-ES"/>
        </w:rPr>
        <w:t xml:space="preserve">no están obligados a aceptar la </w:t>
      </w:r>
      <w:r w:rsidR="00831577" w:rsidRPr="00D15281">
        <w:rPr>
          <w:lang w:val="es-ES"/>
        </w:rPr>
        <w:br/>
      </w:r>
      <w:r w:rsidRPr="00D15281">
        <w:rPr>
          <w:lang w:val="es-ES"/>
        </w:rPr>
        <w:t>Oferta con el costo evaluado más bajo</w:t>
      </w:r>
      <w:r w:rsidR="00391985" w:rsidRPr="00D15281">
        <w:rPr>
          <w:lang w:val="es-ES"/>
        </w:rPr>
        <w:t xml:space="preserve"> </w:t>
      </w:r>
      <w:r w:rsidRPr="00D15281">
        <w:rPr>
          <w:lang w:val="es-ES"/>
        </w:rPr>
        <w:t>ni ninguna otra Oferta que reciban.</w:t>
      </w:r>
    </w:p>
    <w:p w14:paraId="5D8E26B5" w14:textId="77777777" w:rsidR="00B15A14" w:rsidRPr="00B322A3" w:rsidRDefault="00F73140" w:rsidP="00E82025">
      <w:pPr>
        <w:numPr>
          <w:ilvl w:val="0"/>
          <w:numId w:val="1"/>
        </w:numPr>
        <w:tabs>
          <w:tab w:val="right" w:pos="9000"/>
        </w:tabs>
        <w:spacing w:after="160"/>
        <w:ind w:left="567" w:right="69" w:hanging="567"/>
        <w:rPr>
          <w:lang w:val="es-ES"/>
        </w:rPr>
      </w:pPr>
      <w:r w:rsidRPr="00D15281">
        <w:rPr>
          <w:b/>
          <w:lang w:val="es-ES"/>
        </w:rPr>
        <w:t>Prácticas Prohibidas</w:t>
      </w:r>
      <w:r w:rsidR="00E83B67" w:rsidRPr="00D15281">
        <w:rPr>
          <w:lang w:val="es-ES"/>
        </w:rPr>
        <w:t xml:space="preserve">: </w:t>
      </w:r>
      <w:r w:rsidR="00B15A14" w:rsidRPr="00B15A14">
        <w:rPr>
          <w:lang w:val="es-ES"/>
        </w:rPr>
        <w:t xml:space="preserve">Nosotros, y nuestros subcontratistas o proveedores para cualquier componente del contrato (incluidos, en todos los casos, los respectivos directores, funcionarios, accionistas principales, personal clave propuesto y agentes) hemos leído y entendido las definiciones </w:t>
      </w:r>
      <w:r w:rsidR="00B15A14">
        <w:rPr>
          <w:lang w:val="es-ES"/>
        </w:rPr>
        <w:t xml:space="preserve">de </w:t>
      </w:r>
      <w:r w:rsidR="00B15A14" w:rsidRPr="00B15A14">
        <w:rPr>
          <w:lang w:val="es-ES"/>
        </w:rPr>
        <w:t xml:space="preserve">Prácticas Prohibidas del Banco y las sanciones aplicables a la comisión de estas que constan de este documento y nos obligamos a observar las normas pertinentes sobre las mismas. Además, nos comprometemos que dentro del proceso de selección (y en caso de resultar adjudicatarios, en la ejecución) del contrato, a observar las leyes sobre fraude y corrupción, incluyendo soborno, aplicables en el país del Contratante. </w:t>
      </w:r>
    </w:p>
    <w:p w14:paraId="316FE783" w14:textId="77777777" w:rsidR="00B15A14" w:rsidRPr="00C1762F" w:rsidRDefault="00B15A14" w:rsidP="00E82025">
      <w:pPr>
        <w:pStyle w:val="Normali"/>
        <w:keepLines w:val="0"/>
        <w:tabs>
          <w:tab w:val="clear" w:pos="1843"/>
          <w:tab w:val="left" w:pos="0"/>
          <w:tab w:val="left" w:pos="2184"/>
          <w:tab w:val="left" w:pos="2856"/>
          <w:tab w:val="left" w:pos="3238"/>
          <w:tab w:val="left" w:pos="3600"/>
        </w:tabs>
        <w:suppressAutoHyphens/>
        <w:spacing w:after="0"/>
        <w:ind w:left="491" w:right="69" w:hanging="491"/>
        <w:rPr>
          <w:lang w:val="es-MX"/>
        </w:rPr>
      </w:pPr>
      <w:r w:rsidRPr="00C1762F">
        <w:rPr>
          <w:lang w:val="es-MX"/>
        </w:rPr>
        <w:t xml:space="preserve">        Además, nosotros, y nuestros subcontratistas o proveedores para cualquier componente del contrato (incluidos, en todos los casos, los respectivos directores, funcionarios, accionistas principales, personal clave propuesto y agentes) reconocemos </w:t>
      </w:r>
      <w:proofErr w:type="gramStart"/>
      <w:r w:rsidRPr="00C1762F">
        <w:rPr>
          <w:lang w:val="es-MX"/>
        </w:rPr>
        <w:t>que  el</w:t>
      </w:r>
      <w:proofErr w:type="gramEnd"/>
      <w:r w:rsidRPr="00C1762F">
        <w:rPr>
          <w:lang w:val="es-MX"/>
        </w:rPr>
        <w:t xml:space="preserve">  incumplimiento  de  cualquiera de estas declaraciones constituye el fundamento para la imposición por el Banco de una o más  de las medidas que se describen en la IA</w:t>
      </w:r>
      <w:r w:rsidR="00FD0549">
        <w:rPr>
          <w:lang w:val="es-MX"/>
        </w:rPr>
        <w:t>L</w:t>
      </w:r>
      <w:r w:rsidRPr="00C1762F">
        <w:rPr>
          <w:lang w:val="es-MX"/>
        </w:rPr>
        <w:t xml:space="preserve"> 3.1. </w:t>
      </w:r>
    </w:p>
    <w:p w14:paraId="2D116CCD" w14:textId="77777777" w:rsidR="00B15A14" w:rsidRPr="00C1762F" w:rsidRDefault="00B15A14" w:rsidP="00E82025">
      <w:pPr>
        <w:pStyle w:val="Normali"/>
        <w:keepLines w:val="0"/>
        <w:tabs>
          <w:tab w:val="clear" w:pos="1843"/>
          <w:tab w:val="left" w:pos="0"/>
          <w:tab w:val="left" w:pos="2184"/>
          <w:tab w:val="left" w:pos="2856"/>
          <w:tab w:val="left" w:pos="3238"/>
          <w:tab w:val="left" w:pos="3600"/>
        </w:tabs>
        <w:suppressAutoHyphens/>
        <w:spacing w:after="0"/>
        <w:ind w:left="720" w:right="69"/>
        <w:rPr>
          <w:lang w:val="es-MX"/>
        </w:rPr>
      </w:pPr>
    </w:p>
    <w:p w14:paraId="1087B0A5" w14:textId="77777777" w:rsidR="00B15A14" w:rsidRPr="00C1762F" w:rsidRDefault="00B15A14" w:rsidP="00E82025">
      <w:pPr>
        <w:pStyle w:val="Normali"/>
        <w:keepLines w:val="0"/>
        <w:tabs>
          <w:tab w:val="clear" w:pos="1843"/>
          <w:tab w:val="left" w:pos="0"/>
          <w:tab w:val="left" w:pos="2184"/>
          <w:tab w:val="left" w:pos="2856"/>
          <w:tab w:val="left" w:pos="3238"/>
          <w:tab w:val="left" w:pos="3600"/>
        </w:tabs>
        <w:suppressAutoHyphens/>
        <w:spacing w:after="0"/>
        <w:ind w:left="491" w:right="69"/>
        <w:rPr>
          <w:lang w:val="es-MX"/>
        </w:rPr>
      </w:pPr>
      <w:r w:rsidRPr="00C1762F">
        <w:rPr>
          <w:lang w:val="es-MX"/>
        </w:rPr>
        <w:t xml:space="preserve">Nuestra empresa, su matriz, sus afiliados o subsidiarias, </w:t>
      </w:r>
      <w:proofErr w:type="gramStart"/>
      <w:r w:rsidRPr="00C1762F">
        <w:rPr>
          <w:lang w:val="es-MX"/>
        </w:rPr>
        <w:t>los  subcontratistas</w:t>
      </w:r>
      <w:proofErr w:type="gramEnd"/>
      <w:r w:rsidRPr="00C1762F">
        <w:rPr>
          <w:lang w:val="es-MX"/>
        </w:rPr>
        <w:t xml:space="preserve"> o proveedores para cualquier parte del contrato (incluidos, en todos los casos, los directores, funcionarios, accionistas principales, personal clave propuesto y agentes): </w:t>
      </w:r>
    </w:p>
    <w:p w14:paraId="409057F3" w14:textId="77777777" w:rsidR="00B15A14" w:rsidRPr="00C1762F" w:rsidRDefault="00B15A14" w:rsidP="00E82025">
      <w:pPr>
        <w:pStyle w:val="Normali"/>
        <w:keepLines w:val="0"/>
        <w:tabs>
          <w:tab w:val="clear" w:pos="1843"/>
          <w:tab w:val="left" w:pos="0"/>
          <w:tab w:val="left" w:pos="2184"/>
          <w:tab w:val="left" w:pos="2856"/>
          <w:tab w:val="left" w:pos="3238"/>
          <w:tab w:val="left" w:pos="3600"/>
        </w:tabs>
        <w:suppressAutoHyphens/>
        <w:spacing w:after="0"/>
        <w:ind w:left="720" w:right="69"/>
        <w:rPr>
          <w:lang w:val="es-MX"/>
        </w:rPr>
      </w:pPr>
    </w:p>
    <w:p w14:paraId="7C8ACCFB" w14:textId="77777777" w:rsidR="00B15A14" w:rsidRPr="00C1762F" w:rsidRDefault="00B15A14" w:rsidP="009407EA">
      <w:pPr>
        <w:pStyle w:val="Normali"/>
        <w:numPr>
          <w:ilvl w:val="0"/>
          <w:numId w:val="119"/>
        </w:numPr>
        <w:tabs>
          <w:tab w:val="clear" w:pos="1843"/>
          <w:tab w:val="left" w:pos="360"/>
          <w:tab w:val="left" w:pos="2184"/>
          <w:tab w:val="left" w:pos="2856"/>
          <w:tab w:val="left" w:pos="3238"/>
          <w:tab w:val="left" w:pos="3600"/>
        </w:tabs>
        <w:suppressAutoHyphens/>
        <w:ind w:right="69"/>
        <w:rPr>
          <w:lang w:val="es-MX"/>
        </w:rPr>
      </w:pPr>
      <w:r w:rsidRPr="00C1762F">
        <w:rPr>
          <w:lang w:val="es-MX"/>
        </w:rPr>
        <w:lastRenderedPageBreak/>
        <w:t xml:space="preserve">No hemos sido declarados no elegibles por el Banco, o por otra Institución Financiera Internacional (IFI) con la cual el Banco haya suscrito un acuerdo para el reconocimiento recíproco de </w:t>
      </w:r>
      <w:proofErr w:type="gramStart"/>
      <w:r w:rsidRPr="00C1762F">
        <w:rPr>
          <w:lang w:val="es-MX"/>
        </w:rPr>
        <w:t>sanciones,  para</w:t>
      </w:r>
      <w:proofErr w:type="gramEnd"/>
      <w:r w:rsidRPr="00C1762F">
        <w:rPr>
          <w:lang w:val="es-MX"/>
        </w:rPr>
        <w:t xml:space="preserve">  que  se  nos adjudiquen contratos financiados por cualquiera de éstas; y</w:t>
      </w:r>
    </w:p>
    <w:p w14:paraId="73E6B2DD" w14:textId="77777777" w:rsidR="00E83B67" w:rsidRPr="00B15A14" w:rsidRDefault="00B15A14" w:rsidP="009407EA">
      <w:pPr>
        <w:pStyle w:val="Normali"/>
        <w:numPr>
          <w:ilvl w:val="0"/>
          <w:numId w:val="119"/>
        </w:numPr>
        <w:tabs>
          <w:tab w:val="clear" w:pos="1843"/>
          <w:tab w:val="left" w:pos="360"/>
          <w:tab w:val="left" w:pos="2184"/>
          <w:tab w:val="left" w:pos="2856"/>
          <w:tab w:val="left" w:pos="3238"/>
          <w:tab w:val="left" w:pos="3600"/>
        </w:tabs>
        <w:suppressAutoHyphens/>
        <w:ind w:right="69"/>
        <w:rPr>
          <w:lang w:val="es-MX"/>
        </w:rPr>
      </w:pPr>
      <w:r w:rsidRPr="00C1762F">
        <w:rPr>
          <w:lang w:val="es-MX"/>
        </w:rPr>
        <w:t xml:space="preserve">No hemos incurrido en ninguna Práctica Prohibida o Fraude y Corrupción y hemos tomado las medidas necesarias para asegurar que ninguna persona que actúe por nosotros o en nuestro nombre participe en fraude y </w:t>
      </w:r>
      <w:proofErr w:type="spellStart"/>
      <w:r w:rsidRPr="00C1762F">
        <w:rPr>
          <w:lang w:val="es-MX"/>
        </w:rPr>
        <w:t>corrupciónn</w:t>
      </w:r>
      <w:proofErr w:type="spellEnd"/>
      <w:r w:rsidRPr="00C1762F">
        <w:rPr>
          <w:lang w:val="es-MX"/>
        </w:rPr>
        <w:t xml:space="preserve"> o prácticas prohibidas.</w:t>
      </w:r>
    </w:p>
    <w:p w14:paraId="7468C7E3" w14:textId="77777777" w:rsidR="00B15A14" w:rsidRPr="00B15A14" w:rsidRDefault="00B15A14" w:rsidP="00E82025">
      <w:pPr>
        <w:numPr>
          <w:ilvl w:val="0"/>
          <w:numId w:val="1"/>
        </w:numPr>
        <w:tabs>
          <w:tab w:val="right" w:pos="9000"/>
        </w:tabs>
        <w:spacing w:after="160"/>
        <w:ind w:left="567" w:right="69" w:hanging="567"/>
        <w:rPr>
          <w:bCs/>
          <w:lang w:val="es-ES"/>
        </w:rPr>
      </w:pPr>
      <w:r w:rsidRPr="00894A3C">
        <w:rPr>
          <w:b/>
          <w:lang w:val="es-ES"/>
        </w:rPr>
        <w:t>Formulario de Propiedad Efectiva:</w:t>
      </w:r>
      <w:r w:rsidRPr="00B15A14">
        <w:rPr>
          <w:b/>
          <w:lang w:val="es-ES"/>
        </w:rPr>
        <w:t> </w:t>
      </w:r>
      <w:r w:rsidRPr="00B15A14">
        <w:rPr>
          <w:bCs/>
          <w:i/>
          <w:iCs/>
          <w:lang w:val="es-ES"/>
        </w:rPr>
        <w:t>(</w:t>
      </w:r>
      <w:r w:rsidRPr="005B028B">
        <w:rPr>
          <w:bCs/>
          <w:i/>
          <w:iCs/>
          <w:color w:val="0070C0"/>
          <w:lang w:val="es-ES"/>
        </w:rPr>
        <w:t xml:space="preserve">Aplica en el caso de que el </w:t>
      </w:r>
      <w:r w:rsidR="002D4861" w:rsidRPr="005B028B">
        <w:rPr>
          <w:bCs/>
          <w:i/>
          <w:iCs/>
          <w:color w:val="0070C0"/>
          <w:lang w:val="es-ES"/>
        </w:rPr>
        <w:t>Licitante</w:t>
      </w:r>
      <w:r w:rsidRPr="005B028B">
        <w:rPr>
          <w:bCs/>
          <w:i/>
          <w:iCs/>
          <w:color w:val="0070C0"/>
          <w:lang w:val="es-ES"/>
        </w:rPr>
        <w:t xml:space="preserve"> deba suministrar el Formulario</w:t>
      </w:r>
      <w:r w:rsidRPr="00B15A14">
        <w:rPr>
          <w:bCs/>
          <w:i/>
          <w:iCs/>
          <w:lang w:val="es-ES"/>
        </w:rPr>
        <w:t>)</w:t>
      </w:r>
      <w:r w:rsidRPr="00B15A14">
        <w:rPr>
          <w:bCs/>
          <w:lang w:val="es-ES"/>
        </w:rPr>
        <w:t xml:space="preserve">. Entendemos que en el caso de que se acepte nuestra oferta estaremos proporcionando la información requerida en el Formulario de Divulgación de la Propiedad Efectiva o en su caso indicaremos las razones por las cuales no es posible proporcionar la información requerida.  El Prestatario publicará como parte de la Notificación de la Adjudicación del Contrato el Formulario de Divulgación de la Propiedad Efectiva, por lo que manifestamos nuestra autorización. </w:t>
      </w:r>
    </w:p>
    <w:p w14:paraId="72C93630" w14:textId="77777777" w:rsidR="007F1212" w:rsidRDefault="007F1212" w:rsidP="00E82025">
      <w:pPr>
        <w:tabs>
          <w:tab w:val="right" w:pos="4140"/>
          <w:tab w:val="left" w:pos="4500"/>
          <w:tab w:val="right" w:pos="9000"/>
        </w:tabs>
        <w:spacing w:after="160"/>
        <w:ind w:right="69"/>
        <w:rPr>
          <w:b/>
          <w:lang w:val="es-ES"/>
        </w:rPr>
      </w:pPr>
    </w:p>
    <w:p w14:paraId="2C30D0D7" w14:textId="77777777" w:rsidR="00632CED" w:rsidRPr="00D15281" w:rsidRDefault="00953203" w:rsidP="00E82025">
      <w:pPr>
        <w:tabs>
          <w:tab w:val="right" w:pos="4140"/>
          <w:tab w:val="left" w:pos="4500"/>
          <w:tab w:val="right" w:pos="9000"/>
        </w:tabs>
        <w:spacing w:after="160"/>
        <w:ind w:right="69"/>
        <w:rPr>
          <w:lang w:val="es-ES"/>
        </w:rPr>
      </w:pPr>
      <w:r w:rsidRPr="00D15281">
        <w:rPr>
          <w:b/>
          <w:lang w:val="es-ES"/>
        </w:rPr>
        <w:t>Nombre del Licitante*</w:t>
      </w:r>
      <w:r w:rsidR="002E60B5" w:rsidRPr="00D15281">
        <w:rPr>
          <w:lang w:val="es-ES"/>
        </w:rPr>
        <w:t>:</w:t>
      </w:r>
      <w:r w:rsidR="002E60B5" w:rsidRPr="00D15281">
        <w:rPr>
          <w:b/>
          <w:lang w:val="es-ES"/>
        </w:rPr>
        <w:t xml:space="preserve"> </w:t>
      </w:r>
      <w:r w:rsidR="00905E3B" w:rsidRPr="00D15281">
        <w:rPr>
          <w:i/>
          <w:lang w:val="es-ES"/>
        </w:rPr>
        <w:t>[</w:t>
      </w:r>
      <w:r w:rsidRPr="005B028B">
        <w:rPr>
          <w:i/>
          <w:color w:val="0070C0"/>
          <w:lang w:val="es-ES"/>
        </w:rPr>
        <w:t>insertar el nombre completo de la persona que firma la Oferta</w:t>
      </w:r>
      <w:r w:rsidR="00905E3B" w:rsidRPr="00D15281">
        <w:rPr>
          <w:i/>
          <w:lang w:val="es-ES"/>
        </w:rPr>
        <w:t>]</w:t>
      </w:r>
      <w:r w:rsidRPr="00D15281">
        <w:rPr>
          <w:lang w:val="es-ES"/>
        </w:rPr>
        <w:t>.</w:t>
      </w:r>
    </w:p>
    <w:p w14:paraId="67C89641" w14:textId="77777777" w:rsidR="00632CED" w:rsidRPr="00D15281" w:rsidRDefault="00953203" w:rsidP="00E82025">
      <w:pPr>
        <w:tabs>
          <w:tab w:val="right" w:pos="4140"/>
          <w:tab w:val="left" w:pos="4500"/>
          <w:tab w:val="right" w:pos="9000"/>
        </w:tabs>
        <w:spacing w:after="160"/>
        <w:ind w:right="69"/>
        <w:rPr>
          <w:lang w:val="es-ES"/>
        </w:rPr>
      </w:pPr>
      <w:r w:rsidRPr="00D15281">
        <w:rPr>
          <w:b/>
          <w:lang w:val="es-ES"/>
        </w:rPr>
        <w:t>Nombre de la persona debidamente autorizada para firmar la Oferta en nombre del Licitante</w:t>
      </w:r>
      <w:r w:rsidRPr="00D15281">
        <w:rPr>
          <w:lang w:val="es-ES"/>
        </w:rPr>
        <w:t>**</w:t>
      </w:r>
      <w:r w:rsidR="002E60B5" w:rsidRPr="00D15281">
        <w:rPr>
          <w:b/>
          <w:lang w:val="es-ES"/>
        </w:rPr>
        <w:t>:</w:t>
      </w:r>
      <w:r w:rsidR="002E60B5" w:rsidRPr="00D15281">
        <w:rPr>
          <w:b/>
          <w:i/>
          <w:lang w:val="es-ES"/>
        </w:rPr>
        <w:t xml:space="preserve"> </w:t>
      </w:r>
      <w:r w:rsidR="00905E3B" w:rsidRPr="00D15281">
        <w:rPr>
          <w:i/>
          <w:lang w:val="es-ES"/>
        </w:rPr>
        <w:t>[</w:t>
      </w:r>
      <w:r w:rsidRPr="005B028B">
        <w:rPr>
          <w:i/>
          <w:color w:val="0070C0"/>
          <w:lang w:val="es-ES"/>
        </w:rPr>
        <w:t>insertar el nombre completo de la persona debidamente autorizada para firmar la Oferta</w:t>
      </w:r>
      <w:r w:rsidR="00905E3B" w:rsidRPr="00D15281">
        <w:rPr>
          <w:i/>
          <w:lang w:val="es-ES"/>
        </w:rPr>
        <w:t>]</w:t>
      </w:r>
      <w:r w:rsidRPr="00D15281">
        <w:rPr>
          <w:lang w:val="es-ES"/>
        </w:rPr>
        <w:t>.</w:t>
      </w:r>
    </w:p>
    <w:p w14:paraId="153926C4" w14:textId="77777777" w:rsidR="00052A52" w:rsidRPr="00D15281" w:rsidRDefault="00052A52" w:rsidP="00E82025">
      <w:pPr>
        <w:tabs>
          <w:tab w:val="right" w:pos="4140"/>
          <w:tab w:val="left" w:pos="4500"/>
          <w:tab w:val="right" w:pos="9000"/>
        </w:tabs>
        <w:spacing w:after="160"/>
        <w:ind w:right="69"/>
        <w:rPr>
          <w:lang w:val="es-ES"/>
        </w:rPr>
      </w:pPr>
      <w:r w:rsidRPr="00D15281">
        <w:rPr>
          <w:b/>
          <w:lang w:val="es-ES"/>
        </w:rPr>
        <w:t>Cargo de la persona que firma la Oferta</w:t>
      </w:r>
      <w:r w:rsidRPr="00D15281">
        <w:rPr>
          <w:lang w:val="es-ES"/>
        </w:rPr>
        <w:t xml:space="preserve">: </w:t>
      </w:r>
      <w:r w:rsidR="00905E3B" w:rsidRPr="005B028B">
        <w:rPr>
          <w:i/>
          <w:color w:val="0070C0"/>
          <w:lang w:val="es-ES"/>
        </w:rPr>
        <w:t>[</w:t>
      </w:r>
      <w:r w:rsidRPr="005B028B">
        <w:rPr>
          <w:i/>
          <w:color w:val="0070C0"/>
          <w:lang w:val="es-ES"/>
        </w:rPr>
        <w:t>insertar el cargo completo de la persona que firma la Oferta</w:t>
      </w:r>
      <w:r w:rsidR="00905E3B" w:rsidRPr="00D15281">
        <w:rPr>
          <w:i/>
          <w:lang w:val="es-ES"/>
        </w:rPr>
        <w:t>]</w:t>
      </w:r>
      <w:r w:rsidRPr="00D15281">
        <w:rPr>
          <w:lang w:val="es-ES"/>
        </w:rPr>
        <w:t>.</w:t>
      </w:r>
    </w:p>
    <w:p w14:paraId="4C90D6F0" w14:textId="77777777" w:rsidR="00632CED" w:rsidRPr="00D15281" w:rsidRDefault="00052A52" w:rsidP="00E820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ind w:right="69"/>
        <w:rPr>
          <w:lang w:val="es-ES"/>
        </w:rPr>
      </w:pPr>
      <w:r w:rsidRPr="00D15281">
        <w:rPr>
          <w:b/>
          <w:lang w:val="es-ES"/>
        </w:rPr>
        <w:t>Firma de la persona indicada arriba</w:t>
      </w:r>
      <w:r w:rsidRPr="00D15281">
        <w:rPr>
          <w:lang w:val="es-ES"/>
        </w:rPr>
        <w:t xml:space="preserve">: </w:t>
      </w:r>
      <w:r w:rsidR="00905E3B" w:rsidRPr="00D15281">
        <w:rPr>
          <w:i/>
          <w:lang w:val="es-ES"/>
        </w:rPr>
        <w:t>[</w:t>
      </w:r>
      <w:r w:rsidRPr="005B028B">
        <w:rPr>
          <w:i/>
          <w:color w:val="0070C0"/>
          <w:lang w:val="es-ES"/>
        </w:rPr>
        <w:t>insertar la firma de la persona cuyo nombre y cargo se indican arriba</w:t>
      </w:r>
      <w:r w:rsidR="00905E3B" w:rsidRPr="00D15281">
        <w:rPr>
          <w:i/>
          <w:lang w:val="es-ES"/>
        </w:rPr>
        <w:t>]</w:t>
      </w:r>
      <w:r w:rsidRPr="00D15281">
        <w:rPr>
          <w:lang w:val="es-ES"/>
        </w:rPr>
        <w:t>.</w:t>
      </w:r>
    </w:p>
    <w:p w14:paraId="6B9295B1" w14:textId="77777777" w:rsidR="00052A52" w:rsidRPr="00D15281" w:rsidRDefault="00052A52" w:rsidP="00E820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ind w:right="69"/>
        <w:rPr>
          <w:lang w:val="es-ES"/>
        </w:rPr>
      </w:pPr>
      <w:r w:rsidRPr="00D15281">
        <w:rPr>
          <w:b/>
          <w:lang w:val="es-ES"/>
        </w:rPr>
        <w:t>Fecha de la firma</w:t>
      </w:r>
      <w:r w:rsidR="002E60B5" w:rsidRPr="00D15281">
        <w:rPr>
          <w:lang w:val="es-ES"/>
        </w:rPr>
        <w:t>:</w:t>
      </w:r>
      <w:r w:rsidRPr="00D15281">
        <w:rPr>
          <w:lang w:val="es-ES"/>
        </w:rPr>
        <w:t xml:space="preserve"> </w:t>
      </w:r>
      <w:r w:rsidR="00905E3B" w:rsidRPr="00D15281">
        <w:rPr>
          <w:i/>
          <w:lang w:val="es-ES"/>
        </w:rPr>
        <w:t>[</w:t>
      </w:r>
      <w:r w:rsidRPr="005B028B">
        <w:rPr>
          <w:i/>
          <w:color w:val="0070C0"/>
          <w:lang w:val="es-ES"/>
        </w:rPr>
        <w:t>insertar la fecha de la firma</w:t>
      </w:r>
      <w:r w:rsidR="00905E3B" w:rsidRPr="005B028B">
        <w:rPr>
          <w:i/>
          <w:color w:val="0070C0"/>
          <w:lang w:val="es-ES"/>
        </w:rPr>
        <w:t>]</w:t>
      </w:r>
      <w:r w:rsidRPr="005B028B">
        <w:rPr>
          <w:color w:val="0070C0"/>
          <w:lang w:val="es-ES"/>
        </w:rPr>
        <w:t xml:space="preserve"> </w:t>
      </w:r>
      <w:r w:rsidR="00905E3B" w:rsidRPr="005B028B">
        <w:rPr>
          <w:i/>
          <w:color w:val="0070C0"/>
          <w:lang w:val="es-ES"/>
        </w:rPr>
        <w:t>[</w:t>
      </w:r>
      <w:r w:rsidRPr="005B028B">
        <w:rPr>
          <w:i/>
          <w:color w:val="0070C0"/>
          <w:lang w:val="es-ES"/>
        </w:rPr>
        <w:t>insertar día, mes y año</w:t>
      </w:r>
      <w:r w:rsidR="00905E3B" w:rsidRPr="00D15281">
        <w:rPr>
          <w:i/>
          <w:lang w:val="es-ES"/>
        </w:rPr>
        <w:t>]</w:t>
      </w:r>
    </w:p>
    <w:p w14:paraId="7185A5B4" w14:textId="77777777" w:rsidR="00052A52" w:rsidRPr="00D15281" w:rsidRDefault="00052A52" w:rsidP="00E82025">
      <w:pPr>
        <w:ind w:right="69"/>
        <w:jc w:val="left"/>
        <w:rPr>
          <w:lang w:val="es-ES"/>
        </w:rPr>
      </w:pPr>
    </w:p>
    <w:p w14:paraId="2F32D4B7" w14:textId="77777777" w:rsidR="0086786B" w:rsidRPr="00D15281" w:rsidRDefault="0086786B" w:rsidP="00E82025">
      <w:pPr>
        <w:ind w:right="69"/>
        <w:jc w:val="left"/>
        <w:rPr>
          <w:lang w:val="es-ES"/>
        </w:rPr>
        <w:sectPr w:rsidR="0086786B" w:rsidRPr="00D15281" w:rsidSect="00E40338">
          <w:headerReference w:type="even" r:id="rId41"/>
          <w:headerReference w:type="default" r:id="rId42"/>
          <w:headerReference w:type="first" r:id="rId43"/>
          <w:type w:val="evenPage"/>
          <w:pgSz w:w="12240" w:h="15840" w:code="1"/>
          <w:pgMar w:top="1440" w:right="1440" w:bottom="1440" w:left="1440" w:header="720" w:footer="720" w:gutter="0"/>
          <w:pgNumType w:start="60"/>
          <w:cols w:space="720"/>
          <w:titlePg/>
        </w:sectPr>
      </w:pPr>
    </w:p>
    <w:p w14:paraId="4C1740BA" w14:textId="77777777" w:rsidR="00632CED" w:rsidRPr="00D15281" w:rsidRDefault="00632CED" w:rsidP="00E82025">
      <w:pPr>
        <w:pStyle w:val="S4-header1"/>
        <w:spacing w:before="0"/>
        <w:ind w:right="69"/>
        <w:rPr>
          <w:lang w:val="es-ES"/>
        </w:rPr>
      </w:pPr>
      <w:bookmarkStart w:id="472" w:name="_Toc206491427"/>
      <w:bookmarkStart w:id="473" w:name="_Toc472428317"/>
      <w:bookmarkStart w:id="474" w:name="_Toc488269157"/>
      <w:bookmarkStart w:id="475" w:name="_Toc488269411"/>
      <w:bookmarkStart w:id="476" w:name="_Toc488372375"/>
      <w:bookmarkStart w:id="477" w:name="_Toc482500892"/>
      <w:r w:rsidRPr="00D15281">
        <w:rPr>
          <w:lang w:val="es-ES"/>
        </w:rPr>
        <w:lastRenderedPageBreak/>
        <w:t xml:space="preserve">Lista de </w:t>
      </w:r>
      <w:r w:rsidR="00BA1F95" w:rsidRPr="00D15281">
        <w:rPr>
          <w:lang w:val="es-ES"/>
        </w:rPr>
        <w:t>tarifas y precios</w:t>
      </w:r>
      <w:bookmarkEnd w:id="472"/>
      <w:bookmarkEnd w:id="473"/>
      <w:bookmarkEnd w:id="474"/>
      <w:bookmarkEnd w:id="475"/>
      <w:bookmarkEnd w:id="476"/>
    </w:p>
    <w:p w14:paraId="331B0E04" w14:textId="77777777" w:rsidR="00632CED" w:rsidRPr="00D15281" w:rsidRDefault="00632CED" w:rsidP="00E82025">
      <w:pPr>
        <w:pStyle w:val="S4Header"/>
        <w:ind w:right="69"/>
        <w:rPr>
          <w:lang w:val="es-ES"/>
        </w:rPr>
      </w:pPr>
      <w:bookmarkStart w:id="478" w:name="_Toc206491428"/>
      <w:bookmarkStart w:id="479" w:name="_Toc472428318"/>
      <w:bookmarkStart w:id="480" w:name="_Toc488269158"/>
      <w:bookmarkStart w:id="481" w:name="_Toc488269412"/>
      <w:bookmarkStart w:id="482" w:name="_Toc488372376"/>
      <w:r w:rsidRPr="00D15281">
        <w:rPr>
          <w:lang w:val="es-ES"/>
        </w:rPr>
        <w:t xml:space="preserve">Lista </w:t>
      </w:r>
      <w:proofErr w:type="spellStart"/>
      <w:r w:rsidR="00107762" w:rsidRPr="00D15281">
        <w:rPr>
          <w:lang w:val="es-ES"/>
        </w:rPr>
        <w:t>n.°</w:t>
      </w:r>
      <w:proofErr w:type="spellEnd"/>
      <w:r w:rsidRPr="00D15281">
        <w:rPr>
          <w:lang w:val="es-ES"/>
        </w:rPr>
        <w:t xml:space="preserve"> 1.</w:t>
      </w:r>
      <w:r w:rsidR="00A254BD" w:rsidRPr="00D15281">
        <w:rPr>
          <w:lang w:val="es-ES"/>
        </w:rPr>
        <w:t xml:space="preserve"> </w:t>
      </w:r>
      <w:r w:rsidRPr="00D15281">
        <w:rPr>
          <w:lang w:val="es-ES"/>
        </w:rPr>
        <w:t xml:space="preserve">Planta y </w:t>
      </w:r>
      <w:r w:rsidR="00D13DA5" w:rsidRPr="00D15281">
        <w:rPr>
          <w:lang w:val="es-ES"/>
        </w:rPr>
        <w:t>R</w:t>
      </w:r>
      <w:r w:rsidR="00BA1F95" w:rsidRPr="00D15281">
        <w:rPr>
          <w:lang w:val="es-ES"/>
        </w:rPr>
        <w:t xml:space="preserve">epuestos </w:t>
      </w:r>
      <w:r w:rsidR="00D13DA5" w:rsidRPr="00D15281">
        <w:rPr>
          <w:lang w:val="es-ES"/>
        </w:rPr>
        <w:t>Obligatorios Suministrados</w:t>
      </w:r>
      <w:r w:rsidR="0086786B" w:rsidRPr="00D15281">
        <w:rPr>
          <w:lang w:val="es-ES"/>
        </w:rPr>
        <w:t xml:space="preserve"> </w:t>
      </w:r>
      <w:r w:rsidR="00BA1F95" w:rsidRPr="00D15281">
        <w:rPr>
          <w:lang w:val="es-ES"/>
        </w:rPr>
        <w:t xml:space="preserve">desde el </w:t>
      </w:r>
      <w:bookmarkEnd w:id="478"/>
      <w:bookmarkEnd w:id="479"/>
      <w:r w:rsidR="00D13DA5" w:rsidRPr="00D15281">
        <w:rPr>
          <w:lang w:val="es-ES"/>
        </w:rPr>
        <w:t>Exterior</w:t>
      </w:r>
      <w:bookmarkEnd w:id="480"/>
      <w:bookmarkEnd w:id="481"/>
      <w:bookmarkEnd w:id="482"/>
    </w:p>
    <w:tbl>
      <w:tblPr>
        <w:tblW w:w="12600" w:type="dxa"/>
        <w:tblInd w:w="108"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016"/>
        <w:gridCol w:w="1578"/>
        <w:gridCol w:w="183"/>
        <w:gridCol w:w="537"/>
        <w:gridCol w:w="183"/>
        <w:gridCol w:w="189"/>
        <w:gridCol w:w="891"/>
        <w:gridCol w:w="720"/>
        <w:gridCol w:w="720"/>
        <w:gridCol w:w="1872"/>
        <w:gridCol w:w="720"/>
        <w:gridCol w:w="347"/>
        <w:gridCol w:w="949"/>
        <w:gridCol w:w="894"/>
        <w:gridCol w:w="1801"/>
      </w:tblGrid>
      <w:tr w:rsidR="00E316E7" w:rsidRPr="00D15281" w14:paraId="7E56E9AF" w14:textId="77777777" w:rsidTr="00795A54">
        <w:trPr>
          <w:trHeight w:val="570"/>
        </w:trPr>
        <w:tc>
          <w:tcPr>
            <w:tcW w:w="1016" w:type="dxa"/>
            <w:tcBorders>
              <w:top w:val="single" w:sz="6" w:space="0" w:color="auto"/>
              <w:bottom w:val="nil"/>
              <w:right w:val="nil"/>
            </w:tcBorders>
          </w:tcPr>
          <w:p w14:paraId="2FF57F41" w14:textId="77777777" w:rsidR="00E316E7" w:rsidRPr="00D15281" w:rsidRDefault="00E316E7" w:rsidP="00E82025">
            <w:pPr>
              <w:spacing w:before="20" w:after="120"/>
              <w:ind w:right="69"/>
              <w:jc w:val="center"/>
              <w:rPr>
                <w:sz w:val="20"/>
                <w:lang w:val="es-ES"/>
              </w:rPr>
            </w:pPr>
            <w:r w:rsidRPr="00D15281">
              <w:rPr>
                <w:sz w:val="20"/>
                <w:lang w:val="es-ES"/>
              </w:rPr>
              <w:t>Artículo</w:t>
            </w:r>
          </w:p>
        </w:tc>
        <w:tc>
          <w:tcPr>
            <w:tcW w:w="2670" w:type="dxa"/>
            <w:gridSpan w:val="5"/>
            <w:tcBorders>
              <w:top w:val="single" w:sz="6" w:space="0" w:color="auto"/>
              <w:left w:val="single" w:sz="6" w:space="0" w:color="auto"/>
              <w:bottom w:val="nil"/>
              <w:right w:val="single" w:sz="6" w:space="0" w:color="auto"/>
            </w:tcBorders>
          </w:tcPr>
          <w:p w14:paraId="781FA53F" w14:textId="77777777" w:rsidR="00E316E7" w:rsidRPr="00D15281" w:rsidRDefault="00E316E7" w:rsidP="00E82025">
            <w:pPr>
              <w:spacing w:before="20" w:after="120"/>
              <w:ind w:right="69"/>
              <w:jc w:val="center"/>
              <w:rPr>
                <w:sz w:val="20"/>
                <w:lang w:val="es-ES"/>
              </w:rPr>
            </w:pPr>
            <w:r w:rsidRPr="00D15281">
              <w:rPr>
                <w:sz w:val="20"/>
                <w:lang w:val="es-ES"/>
              </w:rPr>
              <w:t>Descripción</w:t>
            </w:r>
          </w:p>
        </w:tc>
        <w:tc>
          <w:tcPr>
            <w:tcW w:w="891" w:type="dxa"/>
            <w:tcBorders>
              <w:top w:val="single" w:sz="6" w:space="0" w:color="auto"/>
              <w:left w:val="nil"/>
              <w:bottom w:val="nil"/>
              <w:right w:val="nil"/>
            </w:tcBorders>
          </w:tcPr>
          <w:p w14:paraId="71134A69" w14:textId="77777777" w:rsidR="00E316E7" w:rsidRPr="00D15281" w:rsidRDefault="00E316E7" w:rsidP="00E82025">
            <w:pPr>
              <w:spacing w:before="20" w:after="120"/>
              <w:ind w:right="69"/>
              <w:jc w:val="center"/>
              <w:rPr>
                <w:sz w:val="20"/>
                <w:lang w:val="es-ES"/>
              </w:rPr>
            </w:pPr>
            <w:r w:rsidRPr="00D15281">
              <w:rPr>
                <w:sz w:val="20"/>
                <w:lang w:val="es-ES"/>
              </w:rPr>
              <w:t>Código</w:t>
            </w:r>
            <w:r w:rsidRPr="00D15281">
              <w:rPr>
                <w:sz w:val="20"/>
                <w:vertAlign w:val="superscript"/>
                <w:lang w:val="es-ES"/>
              </w:rPr>
              <w:t>1</w:t>
            </w:r>
          </w:p>
        </w:tc>
        <w:tc>
          <w:tcPr>
            <w:tcW w:w="720" w:type="dxa"/>
            <w:tcBorders>
              <w:top w:val="single" w:sz="6" w:space="0" w:color="auto"/>
              <w:left w:val="single" w:sz="6" w:space="0" w:color="auto"/>
              <w:bottom w:val="nil"/>
              <w:right w:val="single" w:sz="6" w:space="0" w:color="auto"/>
            </w:tcBorders>
          </w:tcPr>
          <w:p w14:paraId="0C1A86F9" w14:textId="77777777" w:rsidR="00E316E7" w:rsidRPr="00D15281" w:rsidRDefault="00E316E7" w:rsidP="00E82025">
            <w:pPr>
              <w:spacing w:before="20" w:after="120"/>
              <w:ind w:right="69"/>
              <w:jc w:val="center"/>
              <w:rPr>
                <w:sz w:val="20"/>
                <w:lang w:val="es-ES"/>
              </w:rPr>
            </w:pPr>
          </w:p>
        </w:tc>
        <w:tc>
          <w:tcPr>
            <w:tcW w:w="720" w:type="dxa"/>
            <w:tcBorders>
              <w:top w:val="single" w:sz="6" w:space="0" w:color="auto"/>
              <w:left w:val="single" w:sz="6" w:space="0" w:color="auto"/>
              <w:bottom w:val="nil"/>
              <w:right w:val="single" w:sz="6" w:space="0" w:color="auto"/>
            </w:tcBorders>
          </w:tcPr>
          <w:p w14:paraId="70B8B66D" w14:textId="77777777" w:rsidR="00E316E7" w:rsidRPr="00D15281" w:rsidRDefault="00E316E7" w:rsidP="00E82025">
            <w:pPr>
              <w:spacing w:before="20" w:after="120"/>
              <w:ind w:right="69"/>
              <w:jc w:val="center"/>
              <w:rPr>
                <w:sz w:val="20"/>
                <w:lang w:val="es-ES"/>
              </w:rPr>
            </w:pPr>
            <w:proofErr w:type="spellStart"/>
            <w:r w:rsidRPr="00D15281">
              <w:rPr>
                <w:sz w:val="20"/>
                <w:lang w:val="es-ES"/>
              </w:rPr>
              <w:t>Cant</w:t>
            </w:r>
            <w:proofErr w:type="spellEnd"/>
            <w:r w:rsidRPr="00D15281">
              <w:rPr>
                <w:sz w:val="20"/>
                <w:lang w:val="es-ES"/>
              </w:rPr>
              <w:t>.</w:t>
            </w:r>
          </w:p>
        </w:tc>
        <w:tc>
          <w:tcPr>
            <w:tcW w:w="2592" w:type="dxa"/>
            <w:gridSpan w:val="2"/>
            <w:tcBorders>
              <w:top w:val="single" w:sz="6" w:space="0" w:color="auto"/>
              <w:left w:val="nil"/>
              <w:bottom w:val="nil"/>
              <w:right w:val="nil"/>
            </w:tcBorders>
          </w:tcPr>
          <w:p w14:paraId="793B67BC" w14:textId="77777777" w:rsidR="00E316E7" w:rsidRPr="00D15281" w:rsidRDefault="006424A9" w:rsidP="006424A9">
            <w:pPr>
              <w:spacing w:before="20" w:after="120"/>
              <w:ind w:right="69"/>
              <w:jc w:val="right"/>
              <w:rPr>
                <w:sz w:val="20"/>
                <w:lang w:val="es-ES"/>
              </w:rPr>
            </w:pPr>
            <w:r w:rsidRPr="00D15281">
              <w:rPr>
                <w:sz w:val="20"/>
                <w:lang w:val="es-ES"/>
              </w:rPr>
              <w:t>Precio</w:t>
            </w:r>
          </w:p>
        </w:tc>
        <w:tc>
          <w:tcPr>
            <w:tcW w:w="2190" w:type="dxa"/>
            <w:gridSpan w:val="3"/>
            <w:tcBorders>
              <w:top w:val="single" w:sz="6" w:space="0" w:color="auto"/>
              <w:left w:val="nil"/>
              <w:bottom w:val="nil"/>
              <w:right w:val="nil"/>
            </w:tcBorders>
          </w:tcPr>
          <w:p w14:paraId="7707861D" w14:textId="77777777" w:rsidR="00E316E7" w:rsidRPr="002561F9" w:rsidRDefault="00E316E7" w:rsidP="006424A9">
            <w:pPr>
              <w:spacing w:before="20" w:after="120"/>
              <w:ind w:right="69"/>
              <w:jc w:val="left"/>
              <w:rPr>
                <w:sz w:val="20"/>
                <w:lang w:val="es-ES"/>
              </w:rPr>
            </w:pPr>
            <w:r w:rsidRPr="002561F9">
              <w:rPr>
                <w:sz w:val="20"/>
                <w:lang w:val="es-ES"/>
              </w:rPr>
              <w:t>unitario</w:t>
            </w:r>
            <w:r w:rsidRPr="002561F9">
              <w:rPr>
                <w:sz w:val="20"/>
                <w:vertAlign w:val="superscript"/>
                <w:lang w:val="es-ES"/>
              </w:rPr>
              <w:t>2</w:t>
            </w:r>
          </w:p>
        </w:tc>
        <w:tc>
          <w:tcPr>
            <w:tcW w:w="1801" w:type="dxa"/>
            <w:tcBorders>
              <w:top w:val="single" w:sz="6" w:space="0" w:color="auto"/>
              <w:left w:val="single" w:sz="6" w:space="0" w:color="auto"/>
              <w:bottom w:val="nil"/>
            </w:tcBorders>
          </w:tcPr>
          <w:p w14:paraId="1A58B832" w14:textId="77777777" w:rsidR="00795A54" w:rsidRDefault="00E316E7" w:rsidP="006424A9">
            <w:pPr>
              <w:spacing w:before="20" w:after="120"/>
              <w:ind w:right="69"/>
              <w:jc w:val="center"/>
              <w:rPr>
                <w:i/>
                <w:sz w:val="20"/>
                <w:lang w:val="es-ES"/>
              </w:rPr>
            </w:pPr>
            <w:r w:rsidRPr="002561F9">
              <w:rPr>
                <w:sz w:val="20"/>
                <w:lang w:val="es-ES"/>
              </w:rPr>
              <w:t>Precio total</w:t>
            </w:r>
            <w:r w:rsidR="00905CF6" w:rsidRPr="002561F9">
              <w:rPr>
                <w:sz w:val="20"/>
                <w:lang w:val="es-ES"/>
              </w:rPr>
              <w:t xml:space="preserve"> </w:t>
            </w:r>
            <w:r w:rsidR="00905CF6" w:rsidRPr="002561F9">
              <w:rPr>
                <w:i/>
                <w:sz w:val="20"/>
                <w:lang w:val="es-ES"/>
              </w:rPr>
              <w:t xml:space="preserve">DPU </w:t>
            </w:r>
          </w:p>
          <w:p w14:paraId="76B0F93F" w14:textId="337E8370" w:rsidR="00E316E7" w:rsidRPr="002561F9" w:rsidRDefault="00905CF6" w:rsidP="006424A9">
            <w:pPr>
              <w:spacing w:before="20" w:after="120"/>
              <w:ind w:right="69"/>
              <w:jc w:val="center"/>
              <w:rPr>
                <w:sz w:val="20"/>
                <w:lang w:val="es-ES"/>
              </w:rPr>
            </w:pPr>
            <w:r w:rsidRPr="002561F9">
              <w:rPr>
                <w:i/>
                <w:sz w:val="20"/>
                <w:lang w:val="es-ES"/>
              </w:rPr>
              <w:t>Incoterms</w:t>
            </w:r>
            <w:r w:rsidR="00795A54">
              <w:rPr>
                <w:i/>
                <w:sz w:val="20"/>
                <w:lang w:val="es-ES"/>
              </w:rPr>
              <w:t xml:space="preserve"> </w:t>
            </w:r>
            <w:r w:rsidR="00795A54" w:rsidRPr="002561F9">
              <w:rPr>
                <w:i/>
                <w:sz w:val="20"/>
                <w:lang w:val="es-ES"/>
              </w:rPr>
              <w:t>® 2020</w:t>
            </w:r>
            <w:r w:rsidR="00795A54" w:rsidRPr="002561F9">
              <w:rPr>
                <w:sz w:val="20"/>
                <w:vertAlign w:val="superscript"/>
                <w:lang w:val="es-ES"/>
              </w:rPr>
              <w:t>2</w:t>
            </w:r>
            <w:r w:rsidR="00795A54" w:rsidRPr="002561F9">
              <w:rPr>
                <w:i/>
                <w:sz w:val="20"/>
                <w:lang w:val="es-ES"/>
              </w:rPr>
              <w:t xml:space="preserve"> </w:t>
            </w:r>
            <w:r w:rsidRPr="002561F9">
              <w:rPr>
                <w:i/>
                <w:sz w:val="20"/>
                <w:lang w:val="es-ES"/>
              </w:rPr>
              <w:t xml:space="preserve"> </w:t>
            </w:r>
          </w:p>
        </w:tc>
      </w:tr>
      <w:tr w:rsidR="00E316E7" w:rsidRPr="00D15281" w14:paraId="14594576" w14:textId="77777777" w:rsidTr="00795A54">
        <w:tc>
          <w:tcPr>
            <w:tcW w:w="1016" w:type="dxa"/>
            <w:tcBorders>
              <w:top w:val="nil"/>
              <w:bottom w:val="nil"/>
              <w:right w:val="nil"/>
            </w:tcBorders>
          </w:tcPr>
          <w:p w14:paraId="674FCBE4" w14:textId="77777777" w:rsidR="00E316E7" w:rsidRPr="00D15281" w:rsidRDefault="00E316E7" w:rsidP="00E82025">
            <w:pPr>
              <w:spacing w:before="20" w:after="120"/>
              <w:ind w:right="69"/>
              <w:rPr>
                <w:sz w:val="20"/>
                <w:lang w:val="es-ES"/>
              </w:rPr>
            </w:pPr>
          </w:p>
        </w:tc>
        <w:tc>
          <w:tcPr>
            <w:tcW w:w="2670" w:type="dxa"/>
            <w:gridSpan w:val="5"/>
            <w:tcBorders>
              <w:top w:val="nil"/>
              <w:left w:val="single" w:sz="6" w:space="0" w:color="auto"/>
              <w:bottom w:val="nil"/>
              <w:right w:val="single" w:sz="6" w:space="0" w:color="auto"/>
            </w:tcBorders>
          </w:tcPr>
          <w:p w14:paraId="7B4DEAA0" w14:textId="77777777" w:rsidR="00E316E7" w:rsidRPr="00D15281" w:rsidRDefault="00E316E7" w:rsidP="00E82025">
            <w:pPr>
              <w:spacing w:before="20" w:after="120"/>
              <w:ind w:right="69"/>
              <w:rPr>
                <w:sz w:val="20"/>
                <w:lang w:val="es-ES"/>
              </w:rPr>
            </w:pPr>
          </w:p>
        </w:tc>
        <w:tc>
          <w:tcPr>
            <w:tcW w:w="891" w:type="dxa"/>
            <w:tcBorders>
              <w:top w:val="nil"/>
              <w:left w:val="nil"/>
              <w:bottom w:val="nil"/>
              <w:right w:val="nil"/>
            </w:tcBorders>
          </w:tcPr>
          <w:p w14:paraId="772F058A" w14:textId="77777777" w:rsidR="00E316E7" w:rsidRPr="00D15281" w:rsidRDefault="00E316E7" w:rsidP="00E82025">
            <w:pPr>
              <w:spacing w:before="20" w:after="120"/>
              <w:ind w:right="69"/>
              <w:rPr>
                <w:sz w:val="20"/>
                <w:lang w:val="es-ES"/>
              </w:rPr>
            </w:pPr>
          </w:p>
        </w:tc>
        <w:tc>
          <w:tcPr>
            <w:tcW w:w="720" w:type="dxa"/>
            <w:tcBorders>
              <w:top w:val="nil"/>
              <w:left w:val="single" w:sz="6" w:space="0" w:color="auto"/>
              <w:bottom w:val="nil"/>
              <w:right w:val="single" w:sz="6" w:space="0" w:color="auto"/>
            </w:tcBorders>
          </w:tcPr>
          <w:p w14:paraId="61F4846E" w14:textId="77777777" w:rsidR="00E316E7" w:rsidRPr="00D15281" w:rsidRDefault="00E316E7" w:rsidP="00E82025">
            <w:pPr>
              <w:spacing w:before="20" w:after="120"/>
              <w:ind w:right="69"/>
              <w:rPr>
                <w:sz w:val="20"/>
                <w:lang w:val="es-ES"/>
              </w:rPr>
            </w:pPr>
          </w:p>
        </w:tc>
        <w:tc>
          <w:tcPr>
            <w:tcW w:w="720" w:type="dxa"/>
            <w:tcBorders>
              <w:top w:val="nil"/>
              <w:left w:val="single" w:sz="6" w:space="0" w:color="auto"/>
              <w:bottom w:val="nil"/>
              <w:right w:val="single" w:sz="6" w:space="0" w:color="auto"/>
            </w:tcBorders>
          </w:tcPr>
          <w:p w14:paraId="7C894F31" w14:textId="77777777" w:rsidR="00E316E7" w:rsidRPr="00D15281" w:rsidRDefault="00E316E7" w:rsidP="00E82025">
            <w:pPr>
              <w:spacing w:before="20" w:after="120"/>
              <w:ind w:right="69"/>
              <w:rPr>
                <w:sz w:val="20"/>
                <w:lang w:val="es-ES"/>
              </w:rPr>
            </w:pPr>
          </w:p>
        </w:tc>
        <w:tc>
          <w:tcPr>
            <w:tcW w:w="2592" w:type="dxa"/>
            <w:gridSpan w:val="2"/>
            <w:tcBorders>
              <w:top w:val="single" w:sz="6" w:space="0" w:color="auto"/>
              <w:left w:val="nil"/>
              <w:bottom w:val="nil"/>
              <w:right w:val="nil"/>
            </w:tcBorders>
          </w:tcPr>
          <w:p w14:paraId="3AB005D5" w14:textId="77777777" w:rsidR="00E316E7" w:rsidRPr="00D15281" w:rsidRDefault="00F73140" w:rsidP="00E82025">
            <w:pPr>
              <w:spacing w:before="20" w:after="120"/>
              <w:ind w:right="69"/>
              <w:jc w:val="center"/>
              <w:rPr>
                <w:sz w:val="20"/>
                <w:lang w:val="es-ES"/>
              </w:rPr>
            </w:pPr>
            <w:r w:rsidRPr="00D15281">
              <w:rPr>
                <w:sz w:val="20"/>
                <w:lang w:val="es-ES"/>
              </w:rPr>
              <w:t>Moneda</w:t>
            </w:r>
          </w:p>
        </w:tc>
        <w:tc>
          <w:tcPr>
            <w:tcW w:w="347" w:type="dxa"/>
            <w:tcBorders>
              <w:top w:val="single" w:sz="6" w:space="0" w:color="auto"/>
              <w:left w:val="nil"/>
              <w:bottom w:val="nil"/>
              <w:right w:val="nil"/>
            </w:tcBorders>
          </w:tcPr>
          <w:p w14:paraId="0DDCA01D" w14:textId="77777777" w:rsidR="00E316E7" w:rsidRPr="00D15281" w:rsidRDefault="00E316E7" w:rsidP="00E82025">
            <w:pPr>
              <w:spacing w:before="20" w:after="120"/>
              <w:ind w:right="69"/>
              <w:jc w:val="center"/>
              <w:rPr>
                <w:sz w:val="20"/>
                <w:lang w:val="es-ES"/>
              </w:rPr>
            </w:pPr>
          </w:p>
        </w:tc>
        <w:tc>
          <w:tcPr>
            <w:tcW w:w="1843" w:type="dxa"/>
            <w:gridSpan w:val="2"/>
            <w:tcBorders>
              <w:top w:val="single" w:sz="6" w:space="0" w:color="auto"/>
              <w:left w:val="single" w:sz="6" w:space="0" w:color="auto"/>
              <w:bottom w:val="nil"/>
              <w:right w:val="single" w:sz="6" w:space="0" w:color="auto"/>
            </w:tcBorders>
          </w:tcPr>
          <w:p w14:paraId="4A3CE5E6" w14:textId="77777777" w:rsidR="00795A54" w:rsidRDefault="00905CF6" w:rsidP="00795A54">
            <w:pPr>
              <w:spacing w:before="20"/>
              <w:ind w:right="68"/>
              <w:jc w:val="center"/>
              <w:rPr>
                <w:i/>
                <w:sz w:val="20"/>
                <w:lang w:val="es-ES"/>
              </w:rPr>
            </w:pPr>
            <w:r w:rsidRPr="002561F9">
              <w:rPr>
                <w:i/>
                <w:sz w:val="20"/>
                <w:lang w:val="es-ES"/>
              </w:rPr>
              <w:t xml:space="preserve">DPU </w:t>
            </w:r>
          </w:p>
          <w:p w14:paraId="63F722F1" w14:textId="7ED19B39" w:rsidR="00E316E7" w:rsidRPr="002561F9" w:rsidRDefault="00905CF6" w:rsidP="00E82025">
            <w:pPr>
              <w:spacing w:before="20" w:after="120"/>
              <w:ind w:right="69"/>
              <w:jc w:val="center"/>
              <w:rPr>
                <w:i/>
                <w:sz w:val="20"/>
                <w:lang w:val="es-ES"/>
              </w:rPr>
            </w:pPr>
            <w:r w:rsidRPr="002561F9">
              <w:rPr>
                <w:i/>
                <w:sz w:val="20"/>
                <w:lang w:val="es-ES"/>
              </w:rPr>
              <w:t>Incoterms ® 2020</w:t>
            </w:r>
            <w:r w:rsidR="00AF2FC4" w:rsidRPr="002561F9">
              <w:rPr>
                <w:i/>
                <w:sz w:val="20"/>
                <w:lang w:val="es-ES"/>
              </w:rPr>
              <w:br/>
              <w:t>(</w:t>
            </w:r>
            <w:proofErr w:type="spellStart"/>
            <w:r w:rsidR="00AF2FC4" w:rsidRPr="002561F9">
              <w:rPr>
                <w:i/>
                <w:sz w:val="20"/>
                <w:lang w:val="es-ES"/>
              </w:rPr>
              <w:t>Detino</w:t>
            </w:r>
            <w:proofErr w:type="spellEnd"/>
            <w:r w:rsidR="00AF2FC4" w:rsidRPr="002561F9">
              <w:rPr>
                <w:i/>
                <w:sz w:val="20"/>
                <w:lang w:val="es-ES"/>
              </w:rPr>
              <w:t xml:space="preserve"> Final)</w:t>
            </w:r>
            <w:r w:rsidR="00AF2FC4" w:rsidRPr="002561F9">
              <w:rPr>
                <w:sz w:val="20"/>
                <w:vertAlign w:val="superscript"/>
                <w:lang w:val="es-ES"/>
              </w:rPr>
              <w:t>3</w:t>
            </w:r>
          </w:p>
        </w:tc>
        <w:tc>
          <w:tcPr>
            <w:tcW w:w="1801" w:type="dxa"/>
            <w:tcBorders>
              <w:top w:val="nil"/>
              <w:left w:val="nil"/>
              <w:bottom w:val="nil"/>
            </w:tcBorders>
          </w:tcPr>
          <w:p w14:paraId="1B04706A" w14:textId="19A5F2E6" w:rsidR="00E316E7" w:rsidRPr="002561F9" w:rsidRDefault="006424A9" w:rsidP="006424A9">
            <w:pPr>
              <w:spacing w:before="20" w:after="120"/>
              <w:ind w:right="69"/>
              <w:jc w:val="center"/>
              <w:rPr>
                <w:sz w:val="20"/>
                <w:lang w:val="es-ES"/>
              </w:rPr>
            </w:pPr>
            <w:r w:rsidRPr="002561F9">
              <w:rPr>
                <w:i/>
                <w:sz w:val="20"/>
                <w:lang w:val="es-ES"/>
              </w:rPr>
              <w:t xml:space="preserve"> (De</w:t>
            </w:r>
            <w:r w:rsidR="00795A54">
              <w:rPr>
                <w:i/>
                <w:sz w:val="20"/>
                <w:lang w:val="es-ES"/>
              </w:rPr>
              <w:t>s</w:t>
            </w:r>
            <w:r w:rsidRPr="002561F9">
              <w:rPr>
                <w:i/>
                <w:sz w:val="20"/>
                <w:lang w:val="es-ES"/>
              </w:rPr>
              <w:t>tino Final)</w:t>
            </w:r>
            <w:r w:rsidRPr="002561F9">
              <w:rPr>
                <w:sz w:val="20"/>
                <w:vertAlign w:val="superscript"/>
                <w:lang w:val="es-ES"/>
              </w:rPr>
              <w:t>3</w:t>
            </w:r>
          </w:p>
        </w:tc>
      </w:tr>
      <w:tr w:rsidR="00E316E7" w:rsidRPr="00D15281" w14:paraId="002E2E0C" w14:textId="77777777" w:rsidTr="00795A54">
        <w:trPr>
          <w:trHeight w:val="267"/>
        </w:trPr>
        <w:tc>
          <w:tcPr>
            <w:tcW w:w="1016" w:type="dxa"/>
            <w:tcBorders>
              <w:top w:val="nil"/>
              <w:bottom w:val="single" w:sz="6" w:space="0" w:color="auto"/>
              <w:right w:val="nil"/>
            </w:tcBorders>
          </w:tcPr>
          <w:p w14:paraId="3FCA8720" w14:textId="77777777" w:rsidR="00E316E7" w:rsidRPr="00D15281" w:rsidRDefault="00E316E7" w:rsidP="00E82025">
            <w:pPr>
              <w:spacing w:before="20" w:after="120"/>
              <w:ind w:right="69"/>
              <w:rPr>
                <w:sz w:val="20"/>
                <w:lang w:val="es-ES"/>
              </w:rPr>
            </w:pPr>
          </w:p>
        </w:tc>
        <w:tc>
          <w:tcPr>
            <w:tcW w:w="2670" w:type="dxa"/>
            <w:gridSpan w:val="5"/>
            <w:tcBorders>
              <w:top w:val="nil"/>
              <w:left w:val="single" w:sz="6" w:space="0" w:color="auto"/>
              <w:bottom w:val="single" w:sz="6" w:space="0" w:color="auto"/>
              <w:right w:val="single" w:sz="6" w:space="0" w:color="auto"/>
            </w:tcBorders>
          </w:tcPr>
          <w:p w14:paraId="57AEA67F" w14:textId="77777777" w:rsidR="00E316E7" w:rsidRPr="00D15281" w:rsidRDefault="00E316E7" w:rsidP="00E82025">
            <w:pPr>
              <w:spacing w:before="20" w:after="120"/>
              <w:ind w:right="69"/>
              <w:rPr>
                <w:sz w:val="20"/>
                <w:lang w:val="es-ES"/>
              </w:rPr>
            </w:pPr>
          </w:p>
        </w:tc>
        <w:tc>
          <w:tcPr>
            <w:tcW w:w="891" w:type="dxa"/>
            <w:tcBorders>
              <w:top w:val="nil"/>
              <w:left w:val="nil"/>
              <w:bottom w:val="single" w:sz="6" w:space="0" w:color="auto"/>
              <w:right w:val="nil"/>
            </w:tcBorders>
          </w:tcPr>
          <w:p w14:paraId="6236481A" w14:textId="77777777" w:rsidR="00E316E7" w:rsidRPr="00D15281" w:rsidRDefault="00E316E7" w:rsidP="00E82025">
            <w:pPr>
              <w:spacing w:before="20" w:after="120"/>
              <w:ind w:right="69"/>
              <w:rPr>
                <w:sz w:val="20"/>
                <w:lang w:val="es-ES"/>
              </w:rPr>
            </w:pPr>
          </w:p>
        </w:tc>
        <w:tc>
          <w:tcPr>
            <w:tcW w:w="720" w:type="dxa"/>
            <w:tcBorders>
              <w:top w:val="nil"/>
              <w:left w:val="single" w:sz="6" w:space="0" w:color="auto"/>
              <w:bottom w:val="single" w:sz="6" w:space="0" w:color="auto"/>
              <w:right w:val="single" w:sz="6" w:space="0" w:color="auto"/>
            </w:tcBorders>
          </w:tcPr>
          <w:p w14:paraId="5778F1D9" w14:textId="77777777" w:rsidR="00E316E7" w:rsidRPr="00D15281" w:rsidRDefault="00E316E7" w:rsidP="00E82025">
            <w:pPr>
              <w:spacing w:before="20" w:after="120"/>
              <w:ind w:right="69"/>
              <w:jc w:val="center"/>
              <w:rPr>
                <w:i/>
                <w:sz w:val="20"/>
                <w:lang w:val="es-ES"/>
              </w:rPr>
            </w:pPr>
          </w:p>
        </w:tc>
        <w:tc>
          <w:tcPr>
            <w:tcW w:w="720" w:type="dxa"/>
            <w:tcBorders>
              <w:top w:val="nil"/>
              <w:left w:val="single" w:sz="6" w:space="0" w:color="auto"/>
              <w:bottom w:val="single" w:sz="6" w:space="0" w:color="auto"/>
              <w:right w:val="single" w:sz="6" w:space="0" w:color="auto"/>
            </w:tcBorders>
          </w:tcPr>
          <w:p w14:paraId="55E2FAF5" w14:textId="77777777" w:rsidR="00E316E7" w:rsidRPr="00D15281" w:rsidRDefault="00E316E7" w:rsidP="00E82025">
            <w:pPr>
              <w:spacing w:before="20" w:after="120"/>
              <w:ind w:right="69"/>
              <w:jc w:val="center"/>
              <w:rPr>
                <w:i/>
                <w:sz w:val="20"/>
                <w:lang w:val="es-ES"/>
              </w:rPr>
            </w:pPr>
            <w:r w:rsidRPr="00D15281">
              <w:rPr>
                <w:i/>
                <w:sz w:val="20"/>
                <w:lang w:val="es-ES"/>
              </w:rPr>
              <w:t>(1)</w:t>
            </w:r>
          </w:p>
        </w:tc>
        <w:tc>
          <w:tcPr>
            <w:tcW w:w="2592" w:type="dxa"/>
            <w:gridSpan w:val="2"/>
            <w:tcBorders>
              <w:top w:val="nil"/>
              <w:left w:val="nil"/>
              <w:bottom w:val="single" w:sz="6" w:space="0" w:color="auto"/>
              <w:right w:val="nil"/>
            </w:tcBorders>
          </w:tcPr>
          <w:p w14:paraId="7FC25CC5" w14:textId="77777777" w:rsidR="00E316E7" w:rsidRPr="00D15281" w:rsidRDefault="00F73140" w:rsidP="00E82025">
            <w:pPr>
              <w:spacing w:before="20" w:after="120"/>
              <w:ind w:right="69"/>
              <w:jc w:val="center"/>
              <w:rPr>
                <w:i/>
                <w:sz w:val="20"/>
                <w:lang w:val="es-ES"/>
              </w:rPr>
            </w:pPr>
            <w:r w:rsidRPr="00D15281">
              <w:rPr>
                <w:i/>
                <w:sz w:val="20"/>
                <w:lang w:val="es-ES"/>
              </w:rPr>
              <w:t>(2)</w:t>
            </w:r>
          </w:p>
        </w:tc>
        <w:tc>
          <w:tcPr>
            <w:tcW w:w="347" w:type="dxa"/>
            <w:tcBorders>
              <w:top w:val="nil"/>
              <w:left w:val="nil"/>
              <w:bottom w:val="single" w:sz="6" w:space="0" w:color="auto"/>
              <w:right w:val="nil"/>
            </w:tcBorders>
          </w:tcPr>
          <w:p w14:paraId="5E6DF49D" w14:textId="77777777" w:rsidR="00E316E7" w:rsidRPr="00D15281" w:rsidRDefault="00E316E7" w:rsidP="00E82025">
            <w:pPr>
              <w:spacing w:before="20" w:after="120"/>
              <w:ind w:right="69"/>
              <w:rPr>
                <w:i/>
                <w:sz w:val="20"/>
                <w:lang w:val="es-ES"/>
              </w:rPr>
            </w:pPr>
          </w:p>
        </w:tc>
        <w:tc>
          <w:tcPr>
            <w:tcW w:w="1843" w:type="dxa"/>
            <w:gridSpan w:val="2"/>
            <w:tcBorders>
              <w:top w:val="nil"/>
              <w:left w:val="single" w:sz="6" w:space="0" w:color="auto"/>
              <w:bottom w:val="single" w:sz="6" w:space="0" w:color="auto"/>
              <w:right w:val="single" w:sz="6" w:space="0" w:color="auto"/>
            </w:tcBorders>
          </w:tcPr>
          <w:p w14:paraId="3B4E1F66" w14:textId="77777777" w:rsidR="00E316E7" w:rsidRPr="00D15281" w:rsidRDefault="00E316E7" w:rsidP="00E82025">
            <w:pPr>
              <w:spacing w:before="20" w:after="120"/>
              <w:ind w:right="69"/>
              <w:jc w:val="center"/>
              <w:rPr>
                <w:i/>
                <w:sz w:val="20"/>
                <w:lang w:val="es-ES"/>
              </w:rPr>
            </w:pPr>
            <w:r w:rsidRPr="00D15281">
              <w:rPr>
                <w:i/>
                <w:sz w:val="20"/>
                <w:lang w:val="es-ES"/>
              </w:rPr>
              <w:t>(3)</w:t>
            </w:r>
          </w:p>
        </w:tc>
        <w:tc>
          <w:tcPr>
            <w:tcW w:w="1801" w:type="dxa"/>
            <w:tcBorders>
              <w:top w:val="nil"/>
              <w:left w:val="nil"/>
              <w:bottom w:val="single" w:sz="6" w:space="0" w:color="auto"/>
            </w:tcBorders>
          </w:tcPr>
          <w:p w14:paraId="3F176944" w14:textId="77777777" w:rsidR="00E316E7" w:rsidRPr="00D15281" w:rsidRDefault="00E316E7" w:rsidP="00E82025">
            <w:pPr>
              <w:spacing w:before="20" w:after="120"/>
              <w:ind w:right="69"/>
              <w:jc w:val="center"/>
              <w:rPr>
                <w:i/>
                <w:sz w:val="20"/>
                <w:lang w:val="es-ES"/>
              </w:rPr>
            </w:pPr>
            <w:r w:rsidRPr="00D15281">
              <w:rPr>
                <w:i/>
                <w:sz w:val="20"/>
                <w:lang w:val="es-ES"/>
              </w:rPr>
              <w:t>(1) x (3)</w:t>
            </w:r>
          </w:p>
        </w:tc>
      </w:tr>
      <w:tr w:rsidR="00E316E7" w:rsidRPr="00D15281" w14:paraId="18051B14" w14:textId="77777777" w:rsidTr="00795A54">
        <w:tc>
          <w:tcPr>
            <w:tcW w:w="1016" w:type="dxa"/>
            <w:tcBorders>
              <w:top w:val="nil"/>
              <w:right w:val="nil"/>
            </w:tcBorders>
          </w:tcPr>
          <w:p w14:paraId="06A93BC2" w14:textId="77777777" w:rsidR="00E316E7" w:rsidRPr="00D15281" w:rsidRDefault="00E316E7" w:rsidP="00E82025">
            <w:pPr>
              <w:spacing w:after="120"/>
              <w:ind w:right="69"/>
              <w:jc w:val="left"/>
              <w:rPr>
                <w:sz w:val="20"/>
                <w:lang w:val="es-ES"/>
              </w:rPr>
            </w:pPr>
          </w:p>
        </w:tc>
        <w:tc>
          <w:tcPr>
            <w:tcW w:w="2670" w:type="dxa"/>
            <w:gridSpan w:val="5"/>
            <w:tcBorders>
              <w:top w:val="nil"/>
              <w:left w:val="single" w:sz="6" w:space="0" w:color="auto"/>
              <w:right w:val="single" w:sz="6" w:space="0" w:color="auto"/>
            </w:tcBorders>
          </w:tcPr>
          <w:p w14:paraId="25663A33" w14:textId="77777777" w:rsidR="00E316E7" w:rsidRPr="00D15281" w:rsidRDefault="00E316E7" w:rsidP="00E82025">
            <w:pPr>
              <w:spacing w:after="120"/>
              <w:ind w:right="69"/>
              <w:jc w:val="left"/>
              <w:rPr>
                <w:sz w:val="20"/>
                <w:lang w:val="es-ES"/>
              </w:rPr>
            </w:pPr>
          </w:p>
        </w:tc>
        <w:tc>
          <w:tcPr>
            <w:tcW w:w="891" w:type="dxa"/>
            <w:tcBorders>
              <w:top w:val="nil"/>
              <w:left w:val="nil"/>
              <w:right w:val="nil"/>
            </w:tcBorders>
          </w:tcPr>
          <w:p w14:paraId="5DD38BA1" w14:textId="77777777" w:rsidR="00E316E7" w:rsidRPr="00D15281" w:rsidRDefault="00E316E7" w:rsidP="00E82025">
            <w:pPr>
              <w:spacing w:after="120"/>
              <w:ind w:right="69"/>
              <w:jc w:val="left"/>
              <w:rPr>
                <w:sz w:val="20"/>
                <w:lang w:val="es-ES"/>
              </w:rPr>
            </w:pPr>
          </w:p>
        </w:tc>
        <w:tc>
          <w:tcPr>
            <w:tcW w:w="720" w:type="dxa"/>
            <w:tcBorders>
              <w:top w:val="nil"/>
              <w:left w:val="single" w:sz="6" w:space="0" w:color="auto"/>
              <w:right w:val="single" w:sz="6" w:space="0" w:color="auto"/>
            </w:tcBorders>
          </w:tcPr>
          <w:p w14:paraId="17A095FD" w14:textId="77777777" w:rsidR="00E316E7" w:rsidRPr="00D15281" w:rsidRDefault="00E316E7" w:rsidP="00E82025">
            <w:pPr>
              <w:spacing w:after="120"/>
              <w:ind w:right="69"/>
              <w:jc w:val="left"/>
              <w:rPr>
                <w:sz w:val="20"/>
                <w:lang w:val="es-ES"/>
              </w:rPr>
            </w:pPr>
          </w:p>
        </w:tc>
        <w:tc>
          <w:tcPr>
            <w:tcW w:w="720" w:type="dxa"/>
            <w:tcBorders>
              <w:top w:val="nil"/>
              <w:left w:val="single" w:sz="6" w:space="0" w:color="auto"/>
              <w:right w:val="single" w:sz="6" w:space="0" w:color="auto"/>
            </w:tcBorders>
          </w:tcPr>
          <w:p w14:paraId="06A6DBB0" w14:textId="77777777" w:rsidR="00E316E7" w:rsidRPr="00D15281" w:rsidRDefault="00E316E7" w:rsidP="00E82025">
            <w:pPr>
              <w:spacing w:after="120"/>
              <w:ind w:right="69"/>
              <w:jc w:val="left"/>
              <w:rPr>
                <w:sz w:val="20"/>
                <w:lang w:val="es-ES"/>
              </w:rPr>
            </w:pPr>
          </w:p>
        </w:tc>
        <w:tc>
          <w:tcPr>
            <w:tcW w:w="2592" w:type="dxa"/>
            <w:gridSpan w:val="2"/>
            <w:tcBorders>
              <w:top w:val="nil"/>
              <w:left w:val="nil"/>
              <w:right w:val="nil"/>
            </w:tcBorders>
          </w:tcPr>
          <w:p w14:paraId="4A469B12" w14:textId="77777777" w:rsidR="00E316E7" w:rsidRPr="00D15281" w:rsidRDefault="00E316E7" w:rsidP="00E82025">
            <w:pPr>
              <w:spacing w:after="120"/>
              <w:ind w:right="69"/>
              <w:jc w:val="left"/>
              <w:rPr>
                <w:sz w:val="20"/>
                <w:lang w:val="es-ES"/>
              </w:rPr>
            </w:pPr>
          </w:p>
        </w:tc>
        <w:tc>
          <w:tcPr>
            <w:tcW w:w="347" w:type="dxa"/>
            <w:tcBorders>
              <w:top w:val="nil"/>
              <w:left w:val="nil"/>
              <w:right w:val="nil"/>
            </w:tcBorders>
          </w:tcPr>
          <w:p w14:paraId="11B7DADB" w14:textId="77777777" w:rsidR="00E316E7" w:rsidRPr="00D15281" w:rsidRDefault="00E316E7" w:rsidP="00E82025">
            <w:pPr>
              <w:spacing w:after="120"/>
              <w:ind w:right="69"/>
              <w:jc w:val="left"/>
              <w:rPr>
                <w:sz w:val="20"/>
                <w:lang w:val="es-ES"/>
              </w:rPr>
            </w:pPr>
          </w:p>
        </w:tc>
        <w:tc>
          <w:tcPr>
            <w:tcW w:w="1843" w:type="dxa"/>
            <w:gridSpan w:val="2"/>
            <w:tcBorders>
              <w:top w:val="nil"/>
              <w:left w:val="single" w:sz="6" w:space="0" w:color="auto"/>
              <w:right w:val="single" w:sz="6" w:space="0" w:color="auto"/>
            </w:tcBorders>
          </w:tcPr>
          <w:p w14:paraId="5553CAD0" w14:textId="77777777" w:rsidR="00E316E7" w:rsidRPr="00D15281" w:rsidRDefault="00E316E7" w:rsidP="00E82025">
            <w:pPr>
              <w:spacing w:after="120"/>
              <w:ind w:right="69"/>
              <w:jc w:val="left"/>
              <w:rPr>
                <w:sz w:val="20"/>
                <w:lang w:val="es-ES"/>
              </w:rPr>
            </w:pPr>
          </w:p>
        </w:tc>
        <w:tc>
          <w:tcPr>
            <w:tcW w:w="1801" w:type="dxa"/>
            <w:tcBorders>
              <w:top w:val="nil"/>
              <w:left w:val="nil"/>
            </w:tcBorders>
          </w:tcPr>
          <w:p w14:paraId="0A9883CE" w14:textId="77777777" w:rsidR="00E316E7" w:rsidRPr="00D15281" w:rsidRDefault="00E316E7" w:rsidP="00E82025">
            <w:pPr>
              <w:spacing w:after="120"/>
              <w:ind w:right="69"/>
              <w:jc w:val="left"/>
              <w:rPr>
                <w:sz w:val="20"/>
                <w:lang w:val="es-ES"/>
              </w:rPr>
            </w:pPr>
          </w:p>
        </w:tc>
      </w:tr>
      <w:tr w:rsidR="00E316E7" w:rsidRPr="00D15281" w14:paraId="3C5C1D7C" w14:textId="77777777" w:rsidTr="00795A54">
        <w:tc>
          <w:tcPr>
            <w:tcW w:w="1016" w:type="dxa"/>
            <w:tcBorders>
              <w:right w:val="nil"/>
            </w:tcBorders>
          </w:tcPr>
          <w:p w14:paraId="16EC8C4F" w14:textId="77777777" w:rsidR="00E316E7" w:rsidRPr="00D15281" w:rsidRDefault="00E316E7" w:rsidP="00E82025">
            <w:pPr>
              <w:spacing w:after="120"/>
              <w:ind w:right="69"/>
              <w:jc w:val="left"/>
              <w:rPr>
                <w:sz w:val="20"/>
                <w:lang w:val="es-ES"/>
              </w:rPr>
            </w:pPr>
          </w:p>
        </w:tc>
        <w:tc>
          <w:tcPr>
            <w:tcW w:w="2670" w:type="dxa"/>
            <w:gridSpan w:val="5"/>
            <w:tcBorders>
              <w:left w:val="single" w:sz="6" w:space="0" w:color="auto"/>
              <w:right w:val="single" w:sz="6" w:space="0" w:color="auto"/>
            </w:tcBorders>
          </w:tcPr>
          <w:p w14:paraId="0BCF7577" w14:textId="77777777" w:rsidR="00E316E7" w:rsidRPr="00D15281" w:rsidRDefault="00E316E7" w:rsidP="00E82025">
            <w:pPr>
              <w:spacing w:after="120"/>
              <w:ind w:right="69"/>
              <w:jc w:val="left"/>
              <w:rPr>
                <w:sz w:val="20"/>
                <w:lang w:val="es-ES"/>
              </w:rPr>
            </w:pPr>
          </w:p>
        </w:tc>
        <w:tc>
          <w:tcPr>
            <w:tcW w:w="891" w:type="dxa"/>
            <w:tcBorders>
              <w:left w:val="nil"/>
              <w:right w:val="nil"/>
            </w:tcBorders>
          </w:tcPr>
          <w:p w14:paraId="30DA03A3" w14:textId="77777777" w:rsidR="00E316E7" w:rsidRPr="00D15281" w:rsidRDefault="00E316E7" w:rsidP="00E82025">
            <w:pPr>
              <w:spacing w:after="120"/>
              <w:ind w:right="69"/>
              <w:jc w:val="left"/>
              <w:rPr>
                <w:sz w:val="20"/>
                <w:lang w:val="es-ES"/>
              </w:rPr>
            </w:pPr>
          </w:p>
        </w:tc>
        <w:tc>
          <w:tcPr>
            <w:tcW w:w="720" w:type="dxa"/>
            <w:tcBorders>
              <w:left w:val="single" w:sz="6" w:space="0" w:color="auto"/>
              <w:right w:val="single" w:sz="6" w:space="0" w:color="auto"/>
            </w:tcBorders>
          </w:tcPr>
          <w:p w14:paraId="36CA60E7" w14:textId="77777777" w:rsidR="00E316E7" w:rsidRPr="00D15281" w:rsidRDefault="00E316E7" w:rsidP="00E82025">
            <w:pPr>
              <w:spacing w:after="120"/>
              <w:ind w:right="69"/>
              <w:jc w:val="left"/>
              <w:rPr>
                <w:sz w:val="20"/>
                <w:lang w:val="es-ES"/>
              </w:rPr>
            </w:pPr>
          </w:p>
        </w:tc>
        <w:tc>
          <w:tcPr>
            <w:tcW w:w="720" w:type="dxa"/>
            <w:tcBorders>
              <w:left w:val="single" w:sz="6" w:space="0" w:color="auto"/>
              <w:right w:val="single" w:sz="6" w:space="0" w:color="auto"/>
            </w:tcBorders>
          </w:tcPr>
          <w:p w14:paraId="0CF44BD9" w14:textId="77777777" w:rsidR="00E316E7" w:rsidRPr="00D15281" w:rsidRDefault="00E316E7" w:rsidP="00E82025">
            <w:pPr>
              <w:spacing w:after="120"/>
              <w:ind w:right="69"/>
              <w:jc w:val="left"/>
              <w:rPr>
                <w:sz w:val="20"/>
                <w:lang w:val="es-ES"/>
              </w:rPr>
            </w:pPr>
          </w:p>
        </w:tc>
        <w:tc>
          <w:tcPr>
            <w:tcW w:w="2592" w:type="dxa"/>
            <w:gridSpan w:val="2"/>
            <w:tcBorders>
              <w:left w:val="nil"/>
              <w:right w:val="nil"/>
            </w:tcBorders>
          </w:tcPr>
          <w:p w14:paraId="130E73B7" w14:textId="77777777" w:rsidR="00E316E7" w:rsidRPr="00D15281" w:rsidRDefault="00E316E7" w:rsidP="00E82025">
            <w:pPr>
              <w:spacing w:after="120"/>
              <w:ind w:right="69"/>
              <w:jc w:val="left"/>
              <w:rPr>
                <w:sz w:val="20"/>
                <w:lang w:val="es-ES"/>
              </w:rPr>
            </w:pPr>
          </w:p>
        </w:tc>
        <w:tc>
          <w:tcPr>
            <w:tcW w:w="347" w:type="dxa"/>
            <w:tcBorders>
              <w:left w:val="nil"/>
              <w:right w:val="nil"/>
            </w:tcBorders>
          </w:tcPr>
          <w:p w14:paraId="2C79E995" w14:textId="77777777" w:rsidR="00E316E7" w:rsidRPr="00D15281" w:rsidRDefault="00E316E7" w:rsidP="00E82025">
            <w:pPr>
              <w:spacing w:after="120"/>
              <w:ind w:right="69"/>
              <w:jc w:val="left"/>
              <w:rPr>
                <w:sz w:val="20"/>
                <w:lang w:val="es-ES"/>
              </w:rPr>
            </w:pPr>
          </w:p>
        </w:tc>
        <w:tc>
          <w:tcPr>
            <w:tcW w:w="1843" w:type="dxa"/>
            <w:gridSpan w:val="2"/>
            <w:tcBorders>
              <w:left w:val="single" w:sz="6" w:space="0" w:color="auto"/>
              <w:right w:val="single" w:sz="6" w:space="0" w:color="auto"/>
            </w:tcBorders>
          </w:tcPr>
          <w:p w14:paraId="5C02B226" w14:textId="77777777" w:rsidR="00E316E7" w:rsidRPr="00D15281" w:rsidRDefault="00E316E7" w:rsidP="00E82025">
            <w:pPr>
              <w:spacing w:after="120"/>
              <w:ind w:right="69"/>
              <w:jc w:val="left"/>
              <w:rPr>
                <w:sz w:val="20"/>
                <w:lang w:val="es-ES"/>
              </w:rPr>
            </w:pPr>
          </w:p>
        </w:tc>
        <w:tc>
          <w:tcPr>
            <w:tcW w:w="1801" w:type="dxa"/>
            <w:tcBorders>
              <w:left w:val="nil"/>
            </w:tcBorders>
          </w:tcPr>
          <w:p w14:paraId="6E793E68" w14:textId="77777777" w:rsidR="00E316E7" w:rsidRPr="00D15281" w:rsidRDefault="00E316E7" w:rsidP="00E82025">
            <w:pPr>
              <w:spacing w:after="120"/>
              <w:ind w:right="69"/>
              <w:jc w:val="left"/>
              <w:rPr>
                <w:sz w:val="20"/>
                <w:lang w:val="es-ES"/>
              </w:rPr>
            </w:pPr>
          </w:p>
        </w:tc>
      </w:tr>
      <w:tr w:rsidR="00E316E7" w:rsidRPr="00D15281" w14:paraId="0279B9CC" w14:textId="77777777" w:rsidTr="00795A54">
        <w:tc>
          <w:tcPr>
            <w:tcW w:w="1016" w:type="dxa"/>
            <w:tcBorders>
              <w:right w:val="nil"/>
            </w:tcBorders>
          </w:tcPr>
          <w:p w14:paraId="34E3E1B5" w14:textId="77777777" w:rsidR="00E316E7" w:rsidRPr="00D15281" w:rsidRDefault="00E316E7" w:rsidP="00E82025">
            <w:pPr>
              <w:spacing w:after="120"/>
              <w:ind w:right="69"/>
              <w:jc w:val="left"/>
              <w:rPr>
                <w:sz w:val="20"/>
                <w:lang w:val="es-ES"/>
              </w:rPr>
            </w:pPr>
          </w:p>
        </w:tc>
        <w:tc>
          <w:tcPr>
            <w:tcW w:w="2670" w:type="dxa"/>
            <w:gridSpan w:val="5"/>
            <w:tcBorders>
              <w:left w:val="single" w:sz="6" w:space="0" w:color="auto"/>
              <w:right w:val="single" w:sz="6" w:space="0" w:color="auto"/>
            </w:tcBorders>
          </w:tcPr>
          <w:p w14:paraId="2556B76B" w14:textId="77777777" w:rsidR="00E316E7" w:rsidRPr="00D15281" w:rsidRDefault="00E316E7" w:rsidP="00E82025">
            <w:pPr>
              <w:spacing w:after="120"/>
              <w:ind w:right="69"/>
              <w:jc w:val="left"/>
              <w:rPr>
                <w:sz w:val="20"/>
                <w:lang w:val="es-ES"/>
              </w:rPr>
            </w:pPr>
          </w:p>
        </w:tc>
        <w:tc>
          <w:tcPr>
            <w:tcW w:w="891" w:type="dxa"/>
            <w:tcBorders>
              <w:left w:val="nil"/>
              <w:right w:val="nil"/>
            </w:tcBorders>
          </w:tcPr>
          <w:p w14:paraId="0AC75579" w14:textId="77777777" w:rsidR="00E316E7" w:rsidRPr="00D15281" w:rsidRDefault="00E316E7" w:rsidP="00E82025">
            <w:pPr>
              <w:spacing w:after="120"/>
              <w:ind w:right="69"/>
              <w:jc w:val="left"/>
              <w:rPr>
                <w:sz w:val="20"/>
                <w:lang w:val="es-ES"/>
              </w:rPr>
            </w:pPr>
          </w:p>
        </w:tc>
        <w:tc>
          <w:tcPr>
            <w:tcW w:w="720" w:type="dxa"/>
            <w:tcBorders>
              <w:left w:val="single" w:sz="6" w:space="0" w:color="auto"/>
              <w:right w:val="single" w:sz="6" w:space="0" w:color="auto"/>
            </w:tcBorders>
          </w:tcPr>
          <w:p w14:paraId="1C26AF04" w14:textId="77777777" w:rsidR="00E316E7" w:rsidRPr="00D15281" w:rsidRDefault="00E316E7" w:rsidP="00E82025">
            <w:pPr>
              <w:spacing w:after="120"/>
              <w:ind w:right="69"/>
              <w:jc w:val="left"/>
              <w:rPr>
                <w:sz w:val="20"/>
                <w:lang w:val="es-ES"/>
              </w:rPr>
            </w:pPr>
          </w:p>
        </w:tc>
        <w:tc>
          <w:tcPr>
            <w:tcW w:w="720" w:type="dxa"/>
            <w:tcBorders>
              <w:left w:val="single" w:sz="6" w:space="0" w:color="auto"/>
              <w:right w:val="single" w:sz="6" w:space="0" w:color="auto"/>
            </w:tcBorders>
          </w:tcPr>
          <w:p w14:paraId="1314FECD" w14:textId="77777777" w:rsidR="00E316E7" w:rsidRPr="00D15281" w:rsidRDefault="00E316E7" w:rsidP="00E82025">
            <w:pPr>
              <w:spacing w:after="120"/>
              <w:ind w:right="69"/>
              <w:jc w:val="left"/>
              <w:rPr>
                <w:sz w:val="20"/>
                <w:lang w:val="es-ES"/>
              </w:rPr>
            </w:pPr>
          </w:p>
        </w:tc>
        <w:tc>
          <w:tcPr>
            <w:tcW w:w="2592" w:type="dxa"/>
            <w:gridSpan w:val="2"/>
            <w:tcBorders>
              <w:left w:val="nil"/>
              <w:right w:val="nil"/>
            </w:tcBorders>
          </w:tcPr>
          <w:p w14:paraId="277FC9DA" w14:textId="77777777" w:rsidR="00E316E7" w:rsidRPr="00D15281" w:rsidRDefault="00E316E7" w:rsidP="00E82025">
            <w:pPr>
              <w:spacing w:after="120"/>
              <w:ind w:right="69"/>
              <w:jc w:val="left"/>
              <w:rPr>
                <w:sz w:val="20"/>
                <w:lang w:val="es-ES"/>
              </w:rPr>
            </w:pPr>
          </w:p>
        </w:tc>
        <w:tc>
          <w:tcPr>
            <w:tcW w:w="347" w:type="dxa"/>
            <w:tcBorders>
              <w:left w:val="nil"/>
              <w:right w:val="nil"/>
            </w:tcBorders>
          </w:tcPr>
          <w:p w14:paraId="6C6F7FB1" w14:textId="77777777" w:rsidR="00E316E7" w:rsidRPr="00D15281" w:rsidRDefault="00E316E7" w:rsidP="00E82025">
            <w:pPr>
              <w:spacing w:after="120"/>
              <w:ind w:right="69"/>
              <w:jc w:val="left"/>
              <w:rPr>
                <w:sz w:val="20"/>
                <w:lang w:val="es-ES"/>
              </w:rPr>
            </w:pPr>
          </w:p>
        </w:tc>
        <w:tc>
          <w:tcPr>
            <w:tcW w:w="1843" w:type="dxa"/>
            <w:gridSpan w:val="2"/>
            <w:tcBorders>
              <w:left w:val="single" w:sz="6" w:space="0" w:color="auto"/>
              <w:right w:val="single" w:sz="6" w:space="0" w:color="auto"/>
            </w:tcBorders>
          </w:tcPr>
          <w:p w14:paraId="0C829ECB" w14:textId="77777777" w:rsidR="00E316E7" w:rsidRPr="00D15281" w:rsidRDefault="00E316E7" w:rsidP="00E82025">
            <w:pPr>
              <w:spacing w:after="120"/>
              <w:ind w:right="69"/>
              <w:jc w:val="left"/>
              <w:rPr>
                <w:sz w:val="20"/>
                <w:lang w:val="es-ES"/>
              </w:rPr>
            </w:pPr>
          </w:p>
        </w:tc>
        <w:tc>
          <w:tcPr>
            <w:tcW w:w="1801" w:type="dxa"/>
            <w:tcBorders>
              <w:left w:val="nil"/>
            </w:tcBorders>
          </w:tcPr>
          <w:p w14:paraId="0A127E08" w14:textId="77777777" w:rsidR="00E316E7" w:rsidRPr="00D15281" w:rsidRDefault="00E316E7" w:rsidP="00E82025">
            <w:pPr>
              <w:spacing w:after="120"/>
              <w:ind w:right="69"/>
              <w:jc w:val="left"/>
              <w:rPr>
                <w:sz w:val="20"/>
                <w:lang w:val="es-ES"/>
              </w:rPr>
            </w:pPr>
          </w:p>
        </w:tc>
      </w:tr>
      <w:tr w:rsidR="00E316E7" w:rsidRPr="00D15281" w14:paraId="6ABC4D52" w14:textId="77777777" w:rsidTr="00795A54">
        <w:tc>
          <w:tcPr>
            <w:tcW w:w="1016" w:type="dxa"/>
            <w:tcBorders>
              <w:right w:val="nil"/>
            </w:tcBorders>
          </w:tcPr>
          <w:p w14:paraId="12D98621" w14:textId="77777777" w:rsidR="00E316E7" w:rsidRPr="00D15281" w:rsidRDefault="00E316E7" w:rsidP="00E82025">
            <w:pPr>
              <w:spacing w:after="120"/>
              <w:ind w:right="69"/>
              <w:jc w:val="left"/>
              <w:rPr>
                <w:sz w:val="20"/>
                <w:lang w:val="es-ES"/>
              </w:rPr>
            </w:pPr>
          </w:p>
        </w:tc>
        <w:tc>
          <w:tcPr>
            <w:tcW w:w="2670" w:type="dxa"/>
            <w:gridSpan w:val="5"/>
            <w:tcBorders>
              <w:left w:val="single" w:sz="6" w:space="0" w:color="auto"/>
              <w:right w:val="single" w:sz="6" w:space="0" w:color="auto"/>
            </w:tcBorders>
          </w:tcPr>
          <w:p w14:paraId="3DFB4A40" w14:textId="77777777" w:rsidR="00E316E7" w:rsidRPr="00D15281" w:rsidRDefault="00E316E7" w:rsidP="00E82025">
            <w:pPr>
              <w:spacing w:after="120"/>
              <w:ind w:right="69"/>
              <w:jc w:val="left"/>
              <w:rPr>
                <w:sz w:val="20"/>
                <w:lang w:val="es-ES"/>
              </w:rPr>
            </w:pPr>
          </w:p>
        </w:tc>
        <w:tc>
          <w:tcPr>
            <w:tcW w:w="891" w:type="dxa"/>
            <w:tcBorders>
              <w:left w:val="nil"/>
              <w:right w:val="nil"/>
            </w:tcBorders>
          </w:tcPr>
          <w:p w14:paraId="6C5C54CF" w14:textId="77777777" w:rsidR="00E316E7" w:rsidRPr="00D15281" w:rsidRDefault="00E316E7" w:rsidP="00E82025">
            <w:pPr>
              <w:spacing w:after="120"/>
              <w:ind w:right="69"/>
              <w:jc w:val="left"/>
              <w:rPr>
                <w:sz w:val="20"/>
                <w:lang w:val="es-ES"/>
              </w:rPr>
            </w:pPr>
          </w:p>
        </w:tc>
        <w:tc>
          <w:tcPr>
            <w:tcW w:w="720" w:type="dxa"/>
            <w:tcBorders>
              <w:left w:val="single" w:sz="6" w:space="0" w:color="auto"/>
              <w:right w:val="single" w:sz="6" w:space="0" w:color="auto"/>
            </w:tcBorders>
          </w:tcPr>
          <w:p w14:paraId="2D2E880E" w14:textId="77777777" w:rsidR="00E316E7" w:rsidRPr="00D15281" w:rsidRDefault="00E316E7" w:rsidP="00E82025">
            <w:pPr>
              <w:spacing w:after="120"/>
              <w:ind w:right="69"/>
              <w:jc w:val="left"/>
              <w:rPr>
                <w:sz w:val="20"/>
                <w:lang w:val="es-ES"/>
              </w:rPr>
            </w:pPr>
          </w:p>
        </w:tc>
        <w:tc>
          <w:tcPr>
            <w:tcW w:w="720" w:type="dxa"/>
            <w:tcBorders>
              <w:left w:val="single" w:sz="6" w:space="0" w:color="auto"/>
              <w:right w:val="single" w:sz="6" w:space="0" w:color="auto"/>
            </w:tcBorders>
          </w:tcPr>
          <w:p w14:paraId="6D26487D" w14:textId="77777777" w:rsidR="00E316E7" w:rsidRPr="00D15281" w:rsidRDefault="00E316E7" w:rsidP="00E82025">
            <w:pPr>
              <w:spacing w:after="120"/>
              <w:ind w:right="69"/>
              <w:jc w:val="left"/>
              <w:rPr>
                <w:sz w:val="20"/>
                <w:lang w:val="es-ES"/>
              </w:rPr>
            </w:pPr>
          </w:p>
        </w:tc>
        <w:tc>
          <w:tcPr>
            <w:tcW w:w="2592" w:type="dxa"/>
            <w:gridSpan w:val="2"/>
            <w:tcBorders>
              <w:left w:val="nil"/>
              <w:right w:val="nil"/>
            </w:tcBorders>
          </w:tcPr>
          <w:p w14:paraId="70B7E795" w14:textId="77777777" w:rsidR="00E316E7" w:rsidRPr="00D15281" w:rsidRDefault="00E316E7" w:rsidP="00E82025">
            <w:pPr>
              <w:spacing w:after="120"/>
              <w:ind w:right="69"/>
              <w:jc w:val="left"/>
              <w:rPr>
                <w:sz w:val="20"/>
                <w:lang w:val="es-ES"/>
              </w:rPr>
            </w:pPr>
          </w:p>
        </w:tc>
        <w:tc>
          <w:tcPr>
            <w:tcW w:w="347" w:type="dxa"/>
            <w:tcBorders>
              <w:left w:val="nil"/>
              <w:right w:val="nil"/>
            </w:tcBorders>
          </w:tcPr>
          <w:p w14:paraId="5A3C28DA" w14:textId="77777777" w:rsidR="00E316E7" w:rsidRPr="00D15281" w:rsidRDefault="00E316E7" w:rsidP="00E82025">
            <w:pPr>
              <w:spacing w:after="120"/>
              <w:ind w:right="69"/>
              <w:jc w:val="left"/>
              <w:rPr>
                <w:sz w:val="20"/>
                <w:lang w:val="es-ES"/>
              </w:rPr>
            </w:pPr>
          </w:p>
        </w:tc>
        <w:tc>
          <w:tcPr>
            <w:tcW w:w="1843" w:type="dxa"/>
            <w:gridSpan w:val="2"/>
            <w:tcBorders>
              <w:left w:val="single" w:sz="6" w:space="0" w:color="auto"/>
              <w:right w:val="single" w:sz="6" w:space="0" w:color="auto"/>
            </w:tcBorders>
          </w:tcPr>
          <w:p w14:paraId="50F8186C" w14:textId="77777777" w:rsidR="00E316E7" w:rsidRPr="00D15281" w:rsidRDefault="00E316E7" w:rsidP="00E82025">
            <w:pPr>
              <w:spacing w:after="120"/>
              <w:ind w:right="69"/>
              <w:jc w:val="left"/>
              <w:rPr>
                <w:sz w:val="20"/>
                <w:lang w:val="es-ES"/>
              </w:rPr>
            </w:pPr>
          </w:p>
        </w:tc>
        <w:tc>
          <w:tcPr>
            <w:tcW w:w="1801" w:type="dxa"/>
            <w:tcBorders>
              <w:left w:val="nil"/>
            </w:tcBorders>
          </w:tcPr>
          <w:p w14:paraId="58CDD048" w14:textId="77777777" w:rsidR="00E316E7" w:rsidRPr="00D15281" w:rsidRDefault="00E316E7" w:rsidP="00E82025">
            <w:pPr>
              <w:spacing w:after="120"/>
              <w:ind w:right="69"/>
              <w:jc w:val="left"/>
              <w:rPr>
                <w:sz w:val="20"/>
                <w:lang w:val="es-ES"/>
              </w:rPr>
            </w:pPr>
          </w:p>
        </w:tc>
      </w:tr>
      <w:tr w:rsidR="00E316E7" w:rsidRPr="00D15281" w14:paraId="298CAFD0" w14:textId="77777777" w:rsidTr="00795A54">
        <w:tc>
          <w:tcPr>
            <w:tcW w:w="1016" w:type="dxa"/>
            <w:tcBorders>
              <w:right w:val="nil"/>
            </w:tcBorders>
          </w:tcPr>
          <w:p w14:paraId="54EF2398" w14:textId="77777777" w:rsidR="00E316E7" w:rsidRPr="00D15281" w:rsidRDefault="00E316E7" w:rsidP="00E82025">
            <w:pPr>
              <w:spacing w:after="120"/>
              <w:ind w:right="69"/>
              <w:jc w:val="left"/>
              <w:rPr>
                <w:sz w:val="20"/>
                <w:lang w:val="es-ES"/>
              </w:rPr>
            </w:pPr>
          </w:p>
        </w:tc>
        <w:tc>
          <w:tcPr>
            <w:tcW w:w="2670" w:type="dxa"/>
            <w:gridSpan w:val="5"/>
            <w:tcBorders>
              <w:left w:val="single" w:sz="6" w:space="0" w:color="auto"/>
              <w:right w:val="single" w:sz="6" w:space="0" w:color="auto"/>
            </w:tcBorders>
          </w:tcPr>
          <w:p w14:paraId="75357221" w14:textId="77777777" w:rsidR="00E316E7" w:rsidRPr="00D15281" w:rsidRDefault="00E316E7" w:rsidP="00E82025">
            <w:pPr>
              <w:spacing w:after="120"/>
              <w:ind w:right="69"/>
              <w:jc w:val="left"/>
              <w:rPr>
                <w:sz w:val="20"/>
                <w:lang w:val="es-ES"/>
              </w:rPr>
            </w:pPr>
          </w:p>
        </w:tc>
        <w:tc>
          <w:tcPr>
            <w:tcW w:w="891" w:type="dxa"/>
            <w:tcBorders>
              <w:left w:val="nil"/>
              <w:right w:val="nil"/>
            </w:tcBorders>
          </w:tcPr>
          <w:p w14:paraId="1E685C1E" w14:textId="77777777" w:rsidR="00E316E7" w:rsidRPr="00D15281" w:rsidRDefault="00E316E7" w:rsidP="00E82025">
            <w:pPr>
              <w:spacing w:after="120"/>
              <w:ind w:right="69"/>
              <w:jc w:val="left"/>
              <w:rPr>
                <w:sz w:val="20"/>
                <w:lang w:val="es-ES"/>
              </w:rPr>
            </w:pPr>
          </w:p>
        </w:tc>
        <w:tc>
          <w:tcPr>
            <w:tcW w:w="720" w:type="dxa"/>
            <w:tcBorders>
              <w:left w:val="single" w:sz="6" w:space="0" w:color="auto"/>
              <w:right w:val="single" w:sz="6" w:space="0" w:color="auto"/>
            </w:tcBorders>
          </w:tcPr>
          <w:p w14:paraId="24A2B5C1" w14:textId="77777777" w:rsidR="00E316E7" w:rsidRPr="00D15281" w:rsidRDefault="00E316E7" w:rsidP="00E82025">
            <w:pPr>
              <w:spacing w:after="120"/>
              <w:ind w:right="69"/>
              <w:jc w:val="left"/>
              <w:rPr>
                <w:sz w:val="20"/>
                <w:lang w:val="es-ES"/>
              </w:rPr>
            </w:pPr>
          </w:p>
        </w:tc>
        <w:tc>
          <w:tcPr>
            <w:tcW w:w="720" w:type="dxa"/>
            <w:tcBorders>
              <w:left w:val="single" w:sz="6" w:space="0" w:color="auto"/>
              <w:right w:val="single" w:sz="6" w:space="0" w:color="auto"/>
            </w:tcBorders>
          </w:tcPr>
          <w:p w14:paraId="11237233" w14:textId="77777777" w:rsidR="00E316E7" w:rsidRPr="00D15281" w:rsidRDefault="00E316E7" w:rsidP="00E82025">
            <w:pPr>
              <w:spacing w:after="120"/>
              <w:ind w:right="69"/>
              <w:jc w:val="left"/>
              <w:rPr>
                <w:sz w:val="20"/>
                <w:lang w:val="es-ES"/>
              </w:rPr>
            </w:pPr>
          </w:p>
        </w:tc>
        <w:tc>
          <w:tcPr>
            <w:tcW w:w="2592" w:type="dxa"/>
            <w:gridSpan w:val="2"/>
            <w:tcBorders>
              <w:left w:val="nil"/>
              <w:right w:val="nil"/>
            </w:tcBorders>
          </w:tcPr>
          <w:p w14:paraId="17E0D423" w14:textId="77777777" w:rsidR="00E316E7" w:rsidRPr="00D15281" w:rsidRDefault="00E316E7" w:rsidP="00E82025">
            <w:pPr>
              <w:spacing w:after="120"/>
              <w:ind w:right="69"/>
              <w:jc w:val="left"/>
              <w:rPr>
                <w:sz w:val="20"/>
                <w:lang w:val="es-ES"/>
              </w:rPr>
            </w:pPr>
          </w:p>
        </w:tc>
        <w:tc>
          <w:tcPr>
            <w:tcW w:w="347" w:type="dxa"/>
            <w:tcBorders>
              <w:left w:val="nil"/>
              <w:right w:val="nil"/>
            </w:tcBorders>
          </w:tcPr>
          <w:p w14:paraId="273712BD" w14:textId="77777777" w:rsidR="00E316E7" w:rsidRPr="00D15281" w:rsidRDefault="00E316E7" w:rsidP="00E82025">
            <w:pPr>
              <w:spacing w:after="120"/>
              <w:ind w:right="69"/>
              <w:jc w:val="left"/>
              <w:rPr>
                <w:sz w:val="20"/>
                <w:lang w:val="es-ES"/>
              </w:rPr>
            </w:pPr>
          </w:p>
        </w:tc>
        <w:tc>
          <w:tcPr>
            <w:tcW w:w="1843" w:type="dxa"/>
            <w:gridSpan w:val="2"/>
            <w:tcBorders>
              <w:left w:val="single" w:sz="6" w:space="0" w:color="auto"/>
              <w:right w:val="single" w:sz="6" w:space="0" w:color="auto"/>
            </w:tcBorders>
          </w:tcPr>
          <w:p w14:paraId="06D6B634" w14:textId="77777777" w:rsidR="00E316E7" w:rsidRPr="00D15281" w:rsidRDefault="00E316E7" w:rsidP="00E82025">
            <w:pPr>
              <w:spacing w:after="120"/>
              <w:ind w:right="69"/>
              <w:jc w:val="left"/>
              <w:rPr>
                <w:sz w:val="20"/>
                <w:lang w:val="es-ES"/>
              </w:rPr>
            </w:pPr>
          </w:p>
        </w:tc>
        <w:tc>
          <w:tcPr>
            <w:tcW w:w="1801" w:type="dxa"/>
            <w:tcBorders>
              <w:left w:val="nil"/>
            </w:tcBorders>
          </w:tcPr>
          <w:p w14:paraId="76189EB0" w14:textId="77777777" w:rsidR="00E316E7" w:rsidRPr="00D15281" w:rsidRDefault="00E316E7" w:rsidP="00E82025">
            <w:pPr>
              <w:spacing w:after="120"/>
              <w:ind w:right="69"/>
              <w:jc w:val="left"/>
              <w:rPr>
                <w:sz w:val="20"/>
                <w:lang w:val="es-ES"/>
              </w:rPr>
            </w:pPr>
          </w:p>
        </w:tc>
      </w:tr>
      <w:tr w:rsidR="00E316E7" w:rsidRPr="00D15281" w14:paraId="6AEAEC3F" w14:textId="77777777" w:rsidTr="00795A54">
        <w:tc>
          <w:tcPr>
            <w:tcW w:w="1016" w:type="dxa"/>
            <w:tcBorders>
              <w:right w:val="nil"/>
            </w:tcBorders>
          </w:tcPr>
          <w:p w14:paraId="15418B5E" w14:textId="77777777" w:rsidR="00E316E7" w:rsidRPr="00D15281" w:rsidRDefault="00E316E7" w:rsidP="00E82025">
            <w:pPr>
              <w:spacing w:after="120"/>
              <w:ind w:right="69"/>
              <w:jc w:val="left"/>
              <w:rPr>
                <w:sz w:val="20"/>
                <w:lang w:val="es-ES"/>
              </w:rPr>
            </w:pPr>
          </w:p>
        </w:tc>
        <w:tc>
          <w:tcPr>
            <w:tcW w:w="2670" w:type="dxa"/>
            <w:gridSpan w:val="5"/>
            <w:tcBorders>
              <w:left w:val="single" w:sz="6" w:space="0" w:color="auto"/>
              <w:right w:val="single" w:sz="6" w:space="0" w:color="auto"/>
            </w:tcBorders>
          </w:tcPr>
          <w:p w14:paraId="0E8C4F99" w14:textId="77777777" w:rsidR="00E316E7" w:rsidRPr="00D15281" w:rsidRDefault="00E316E7" w:rsidP="00E82025">
            <w:pPr>
              <w:spacing w:after="120"/>
              <w:ind w:right="69"/>
              <w:jc w:val="left"/>
              <w:rPr>
                <w:sz w:val="20"/>
                <w:lang w:val="es-ES"/>
              </w:rPr>
            </w:pPr>
          </w:p>
        </w:tc>
        <w:tc>
          <w:tcPr>
            <w:tcW w:w="891" w:type="dxa"/>
            <w:tcBorders>
              <w:left w:val="nil"/>
              <w:right w:val="nil"/>
            </w:tcBorders>
          </w:tcPr>
          <w:p w14:paraId="37D647C5" w14:textId="77777777" w:rsidR="00E316E7" w:rsidRPr="00D15281" w:rsidRDefault="00E316E7" w:rsidP="00E82025">
            <w:pPr>
              <w:spacing w:after="120"/>
              <w:ind w:right="69"/>
              <w:jc w:val="left"/>
              <w:rPr>
                <w:sz w:val="20"/>
                <w:lang w:val="es-ES"/>
              </w:rPr>
            </w:pPr>
          </w:p>
        </w:tc>
        <w:tc>
          <w:tcPr>
            <w:tcW w:w="720" w:type="dxa"/>
            <w:tcBorders>
              <w:left w:val="single" w:sz="6" w:space="0" w:color="auto"/>
              <w:right w:val="single" w:sz="6" w:space="0" w:color="auto"/>
            </w:tcBorders>
          </w:tcPr>
          <w:p w14:paraId="328C2A55" w14:textId="77777777" w:rsidR="00E316E7" w:rsidRPr="00D15281" w:rsidRDefault="00E316E7" w:rsidP="00E82025">
            <w:pPr>
              <w:spacing w:after="120"/>
              <w:ind w:right="69"/>
              <w:jc w:val="left"/>
              <w:rPr>
                <w:sz w:val="20"/>
                <w:lang w:val="es-ES"/>
              </w:rPr>
            </w:pPr>
          </w:p>
        </w:tc>
        <w:tc>
          <w:tcPr>
            <w:tcW w:w="720" w:type="dxa"/>
            <w:tcBorders>
              <w:left w:val="single" w:sz="6" w:space="0" w:color="auto"/>
              <w:right w:val="single" w:sz="6" w:space="0" w:color="auto"/>
            </w:tcBorders>
          </w:tcPr>
          <w:p w14:paraId="4640C995" w14:textId="77777777" w:rsidR="00E316E7" w:rsidRPr="00D15281" w:rsidRDefault="00E316E7" w:rsidP="00E82025">
            <w:pPr>
              <w:spacing w:after="120"/>
              <w:ind w:right="69"/>
              <w:jc w:val="left"/>
              <w:rPr>
                <w:sz w:val="20"/>
                <w:lang w:val="es-ES"/>
              </w:rPr>
            </w:pPr>
          </w:p>
        </w:tc>
        <w:tc>
          <w:tcPr>
            <w:tcW w:w="2592" w:type="dxa"/>
            <w:gridSpan w:val="2"/>
            <w:tcBorders>
              <w:left w:val="nil"/>
              <w:right w:val="nil"/>
            </w:tcBorders>
          </w:tcPr>
          <w:p w14:paraId="3E8236A4" w14:textId="77777777" w:rsidR="00E316E7" w:rsidRPr="00D15281" w:rsidRDefault="00E316E7" w:rsidP="00E82025">
            <w:pPr>
              <w:spacing w:after="120"/>
              <w:ind w:right="69"/>
              <w:jc w:val="left"/>
              <w:rPr>
                <w:sz w:val="20"/>
                <w:lang w:val="es-ES"/>
              </w:rPr>
            </w:pPr>
          </w:p>
        </w:tc>
        <w:tc>
          <w:tcPr>
            <w:tcW w:w="347" w:type="dxa"/>
            <w:tcBorders>
              <w:left w:val="nil"/>
              <w:right w:val="nil"/>
            </w:tcBorders>
          </w:tcPr>
          <w:p w14:paraId="2476FF6E" w14:textId="77777777" w:rsidR="00E316E7" w:rsidRPr="00D15281" w:rsidRDefault="00E316E7" w:rsidP="00E82025">
            <w:pPr>
              <w:spacing w:after="120"/>
              <w:ind w:right="69"/>
              <w:jc w:val="left"/>
              <w:rPr>
                <w:sz w:val="20"/>
                <w:lang w:val="es-ES"/>
              </w:rPr>
            </w:pPr>
          </w:p>
        </w:tc>
        <w:tc>
          <w:tcPr>
            <w:tcW w:w="1843" w:type="dxa"/>
            <w:gridSpan w:val="2"/>
            <w:tcBorders>
              <w:left w:val="single" w:sz="6" w:space="0" w:color="auto"/>
              <w:right w:val="single" w:sz="6" w:space="0" w:color="auto"/>
            </w:tcBorders>
          </w:tcPr>
          <w:p w14:paraId="0431EE3D" w14:textId="77777777" w:rsidR="00E316E7" w:rsidRPr="00D15281" w:rsidRDefault="00E316E7" w:rsidP="00E82025">
            <w:pPr>
              <w:spacing w:after="120"/>
              <w:ind w:right="69"/>
              <w:jc w:val="left"/>
              <w:rPr>
                <w:sz w:val="20"/>
                <w:lang w:val="es-ES"/>
              </w:rPr>
            </w:pPr>
          </w:p>
        </w:tc>
        <w:tc>
          <w:tcPr>
            <w:tcW w:w="1801" w:type="dxa"/>
            <w:tcBorders>
              <w:left w:val="nil"/>
            </w:tcBorders>
          </w:tcPr>
          <w:p w14:paraId="0A8D5462" w14:textId="77777777" w:rsidR="00E316E7" w:rsidRPr="00D15281" w:rsidRDefault="00E316E7" w:rsidP="00E82025">
            <w:pPr>
              <w:spacing w:after="120"/>
              <w:ind w:right="69"/>
              <w:jc w:val="left"/>
              <w:rPr>
                <w:sz w:val="20"/>
                <w:lang w:val="es-ES"/>
              </w:rPr>
            </w:pPr>
          </w:p>
        </w:tc>
      </w:tr>
      <w:tr w:rsidR="00E316E7" w:rsidRPr="00D15281" w14:paraId="5967F143" w14:textId="77777777" w:rsidTr="00795A54">
        <w:tc>
          <w:tcPr>
            <w:tcW w:w="1016" w:type="dxa"/>
            <w:tcBorders>
              <w:right w:val="nil"/>
            </w:tcBorders>
          </w:tcPr>
          <w:p w14:paraId="51761303" w14:textId="77777777" w:rsidR="00E316E7" w:rsidRPr="00D15281" w:rsidRDefault="00E316E7" w:rsidP="00E82025">
            <w:pPr>
              <w:spacing w:after="120"/>
              <w:ind w:right="69"/>
              <w:jc w:val="left"/>
              <w:rPr>
                <w:sz w:val="20"/>
                <w:lang w:val="es-ES"/>
              </w:rPr>
            </w:pPr>
          </w:p>
        </w:tc>
        <w:tc>
          <w:tcPr>
            <w:tcW w:w="2670" w:type="dxa"/>
            <w:gridSpan w:val="5"/>
            <w:tcBorders>
              <w:left w:val="single" w:sz="6" w:space="0" w:color="auto"/>
              <w:right w:val="single" w:sz="6" w:space="0" w:color="auto"/>
            </w:tcBorders>
          </w:tcPr>
          <w:p w14:paraId="39C44A1C" w14:textId="77777777" w:rsidR="00E316E7" w:rsidRPr="00D15281" w:rsidRDefault="00E316E7" w:rsidP="00E82025">
            <w:pPr>
              <w:spacing w:after="120"/>
              <w:ind w:right="69"/>
              <w:jc w:val="left"/>
              <w:rPr>
                <w:sz w:val="20"/>
                <w:lang w:val="es-ES"/>
              </w:rPr>
            </w:pPr>
          </w:p>
        </w:tc>
        <w:tc>
          <w:tcPr>
            <w:tcW w:w="891" w:type="dxa"/>
            <w:tcBorders>
              <w:left w:val="nil"/>
              <w:right w:val="nil"/>
            </w:tcBorders>
          </w:tcPr>
          <w:p w14:paraId="3A5BDCDA" w14:textId="77777777" w:rsidR="00E316E7" w:rsidRPr="00D15281" w:rsidRDefault="00E316E7" w:rsidP="00E82025">
            <w:pPr>
              <w:spacing w:after="120"/>
              <w:ind w:right="69"/>
              <w:jc w:val="left"/>
              <w:rPr>
                <w:sz w:val="20"/>
                <w:lang w:val="es-ES"/>
              </w:rPr>
            </w:pPr>
          </w:p>
        </w:tc>
        <w:tc>
          <w:tcPr>
            <w:tcW w:w="720" w:type="dxa"/>
            <w:tcBorders>
              <w:left w:val="single" w:sz="6" w:space="0" w:color="auto"/>
              <w:right w:val="single" w:sz="6" w:space="0" w:color="auto"/>
            </w:tcBorders>
          </w:tcPr>
          <w:p w14:paraId="71347860" w14:textId="77777777" w:rsidR="00E316E7" w:rsidRPr="00D15281" w:rsidRDefault="00E316E7" w:rsidP="00E82025">
            <w:pPr>
              <w:spacing w:after="120"/>
              <w:ind w:right="69"/>
              <w:jc w:val="left"/>
              <w:rPr>
                <w:sz w:val="20"/>
                <w:lang w:val="es-ES"/>
              </w:rPr>
            </w:pPr>
          </w:p>
        </w:tc>
        <w:tc>
          <w:tcPr>
            <w:tcW w:w="720" w:type="dxa"/>
            <w:tcBorders>
              <w:left w:val="single" w:sz="6" w:space="0" w:color="auto"/>
              <w:right w:val="single" w:sz="6" w:space="0" w:color="auto"/>
            </w:tcBorders>
          </w:tcPr>
          <w:p w14:paraId="04FAEB45" w14:textId="77777777" w:rsidR="00E316E7" w:rsidRPr="00D15281" w:rsidRDefault="00E316E7" w:rsidP="00E82025">
            <w:pPr>
              <w:spacing w:after="120"/>
              <w:ind w:right="69"/>
              <w:jc w:val="left"/>
              <w:rPr>
                <w:sz w:val="20"/>
                <w:lang w:val="es-ES"/>
              </w:rPr>
            </w:pPr>
          </w:p>
        </w:tc>
        <w:tc>
          <w:tcPr>
            <w:tcW w:w="2592" w:type="dxa"/>
            <w:gridSpan w:val="2"/>
            <w:tcBorders>
              <w:left w:val="nil"/>
              <w:right w:val="nil"/>
            </w:tcBorders>
          </w:tcPr>
          <w:p w14:paraId="29207B3A" w14:textId="77777777" w:rsidR="00E316E7" w:rsidRPr="00D15281" w:rsidRDefault="00E316E7" w:rsidP="00E82025">
            <w:pPr>
              <w:spacing w:after="120"/>
              <w:ind w:right="69"/>
              <w:jc w:val="left"/>
              <w:rPr>
                <w:sz w:val="20"/>
                <w:lang w:val="es-ES"/>
              </w:rPr>
            </w:pPr>
          </w:p>
        </w:tc>
        <w:tc>
          <w:tcPr>
            <w:tcW w:w="347" w:type="dxa"/>
            <w:tcBorders>
              <w:left w:val="nil"/>
              <w:right w:val="nil"/>
            </w:tcBorders>
          </w:tcPr>
          <w:p w14:paraId="5E242CA5" w14:textId="77777777" w:rsidR="00E316E7" w:rsidRPr="00D15281" w:rsidRDefault="00E316E7" w:rsidP="00E82025">
            <w:pPr>
              <w:spacing w:after="120"/>
              <w:ind w:right="69"/>
              <w:jc w:val="left"/>
              <w:rPr>
                <w:sz w:val="20"/>
                <w:lang w:val="es-ES"/>
              </w:rPr>
            </w:pPr>
          </w:p>
        </w:tc>
        <w:tc>
          <w:tcPr>
            <w:tcW w:w="1843" w:type="dxa"/>
            <w:gridSpan w:val="2"/>
            <w:tcBorders>
              <w:left w:val="single" w:sz="6" w:space="0" w:color="auto"/>
              <w:right w:val="single" w:sz="6" w:space="0" w:color="auto"/>
            </w:tcBorders>
          </w:tcPr>
          <w:p w14:paraId="2CD1A835" w14:textId="77777777" w:rsidR="00E316E7" w:rsidRPr="00D15281" w:rsidRDefault="00E316E7" w:rsidP="00E82025">
            <w:pPr>
              <w:spacing w:after="120"/>
              <w:ind w:right="69"/>
              <w:jc w:val="left"/>
              <w:rPr>
                <w:sz w:val="20"/>
                <w:lang w:val="es-ES"/>
              </w:rPr>
            </w:pPr>
          </w:p>
        </w:tc>
        <w:tc>
          <w:tcPr>
            <w:tcW w:w="1801" w:type="dxa"/>
            <w:tcBorders>
              <w:left w:val="nil"/>
            </w:tcBorders>
          </w:tcPr>
          <w:p w14:paraId="022ED32C" w14:textId="77777777" w:rsidR="00E316E7" w:rsidRPr="00D15281" w:rsidRDefault="00E316E7" w:rsidP="00E82025">
            <w:pPr>
              <w:spacing w:after="120"/>
              <w:ind w:right="69"/>
              <w:jc w:val="left"/>
              <w:rPr>
                <w:sz w:val="20"/>
                <w:lang w:val="es-ES"/>
              </w:rPr>
            </w:pPr>
          </w:p>
        </w:tc>
      </w:tr>
      <w:tr w:rsidR="00E316E7" w:rsidRPr="00D15281" w14:paraId="587A48E2" w14:textId="77777777" w:rsidTr="00795A54">
        <w:tc>
          <w:tcPr>
            <w:tcW w:w="1016" w:type="dxa"/>
            <w:tcBorders>
              <w:right w:val="nil"/>
            </w:tcBorders>
          </w:tcPr>
          <w:p w14:paraId="039F6C9D" w14:textId="77777777" w:rsidR="00E316E7" w:rsidRPr="00D15281" w:rsidRDefault="00E316E7" w:rsidP="00E82025">
            <w:pPr>
              <w:spacing w:after="120"/>
              <w:ind w:right="69"/>
              <w:jc w:val="left"/>
              <w:rPr>
                <w:sz w:val="20"/>
                <w:lang w:val="es-ES"/>
              </w:rPr>
            </w:pPr>
          </w:p>
        </w:tc>
        <w:tc>
          <w:tcPr>
            <w:tcW w:w="2670" w:type="dxa"/>
            <w:gridSpan w:val="5"/>
            <w:tcBorders>
              <w:left w:val="single" w:sz="6" w:space="0" w:color="auto"/>
              <w:right w:val="single" w:sz="6" w:space="0" w:color="auto"/>
            </w:tcBorders>
          </w:tcPr>
          <w:p w14:paraId="16168247" w14:textId="77777777" w:rsidR="00E316E7" w:rsidRPr="00D15281" w:rsidRDefault="00E316E7" w:rsidP="00E82025">
            <w:pPr>
              <w:spacing w:after="120"/>
              <w:ind w:right="69"/>
              <w:jc w:val="left"/>
              <w:rPr>
                <w:sz w:val="20"/>
                <w:lang w:val="es-ES"/>
              </w:rPr>
            </w:pPr>
          </w:p>
        </w:tc>
        <w:tc>
          <w:tcPr>
            <w:tcW w:w="891" w:type="dxa"/>
            <w:tcBorders>
              <w:left w:val="nil"/>
              <w:right w:val="nil"/>
            </w:tcBorders>
          </w:tcPr>
          <w:p w14:paraId="78909CF4" w14:textId="77777777" w:rsidR="00E316E7" w:rsidRPr="00D15281" w:rsidRDefault="00E316E7" w:rsidP="00E82025">
            <w:pPr>
              <w:spacing w:after="120"/>
              <w:ind w:right="69"/>
              <w:jc w:val="left"/>
              <w:rPr>
                <w:sz w:val="20"/>
                <w:lang w:val="es-ES"/>
              </w:rPr>
            </w:pPr>
          </w:p>
        </w:tc>
        <w:tc>
          <w:tcPr>
            <w:tcW w:w="720" w:type="dxa"/>
            <w:tcBorders>
              <w:left w:val="single" w:sz="6" w:space="0" w:color="auto"/>
              <w:right w:val="single" w:sz="6" w:space="0" w:color="auto"/>
            </w:tcBorders>
          </w:tcPr>
          <w:p w14:paraId="5EE24190" w14:textId="77777777" w:rsidR="00E316E7" w:rsidRPr="00D15281" w:rsidRDefault="00E316E7" w:rsidP="00E82025">
            <w:pPr>
              <w:spacing w:after="120"/>
              <w:ind w:right="69"/>
              <w:jc w:val="left"/>
              <w:rPr>
                <w:sz w:val="20"/>
                <w:lang w:val="es-ES"/>
              </w:rPr>
            </w:pPr>
          </w:p>
        </w:tc>
        <w:tc>
          <w:tcPr>
            <w:tcW w:w="720" w:type="dxa"/>
            <w:tcBorders>
              <w:left w:val="single" w:sz="6" w:space="0" w:color="auto"/>
              <w:right w:val="single" w:sz="6" w:space="0" w:color="auto"/>
            </w:tcBorders>
          </w:tcPr>
          <w:p w14:paraId="28FA1425" w14:textId="77777777" w:rsidR="00E316E7" w:rsidRPr="00D15281" w:rsidRDefault="00E316E7" w:rsidP="00E82025">
            <w:pPr>
              <w:spacing w:after="120"/>
              <w:ind w:right="69"/>
              <w:jc w:val="left"/>
              <w:rPr>
                <w:sz w:val="20"/>
                <w:lang w:val="es-ES"/>
              </w:rPr>
            </w:pPr>
          </w:p>
        </w:tc>
        <w:tc>
          <w:tcPr>
            <w:tcW w:w="2592" w:type="dxa"/>
            <w:gridSpan w:val="2"/>
            <w:tcBorders>
              <w:left w:val="nil"/>
              <w:right w:val="nil"/>
            </w:tcBorders>
          </w:tcPr>
          <w:p w14:paraId="1CE39953" w14:textId="77777777" w:rsidR="00E316E7" w:rsidRPr="00D15281" w:rsidRDefault="00E316E7" w:rsidP="00E82025">
            <w:pPr>
              <w:spacing w:after="120"/>
              <w:ind w:right="69"/>
              <w:jc w:val="left"/>
              <w:rPr>
                <w:sz w:val="20"/>
                <w:lang w:val="es-ES"/>
              </w:rPr>
            </w:pPr>
          </w:p>
        </w:tc>
        <w:tc>
          <w:tcPr>
            <w:tcW w:w="347" w:type="dxa"/>
            <w:tcBorders>
              <w:left w:val="nil"/>
              <w:right w:val="nil"/>
            </w:tcBorders>
          </w:tcPr>
          <w:p w14:paraId="627DBC5F" w14:textId="77777777" w:rsidR="00E316E7" w:rsidRPr="00D15281" w:rsidRDefault="00E316E7" w:rsidP="00E82025">
            <w:pPr>
              <w:spacing w:after="120"/>
              <w:ind w:right="69"/>
              <w:jc w:val="left"/>
              <w:rPr>
                <w:sz w:val="20"/>
                <w:lang w:val="es-ES"/>
              </w:rPr>
            </w:pPr>
          </w:p>
        </w:tc>
        <w:tc>
          <w:tcPr>
            <w:tcW w:w="1843" w:type="dxa"/>
            <w:gridSpan w:val="2"/>
            <w:tcBorders>
              <w:left w:val="single" w:sz="6" w:space="0" w:color="auto"/>
              <w:right w:val="single" w:sz="6" w:space="0" w:color="auto"/>
            </w:tcBorders>
          </w:tcPr>
          <w:p w14:paraId="0CB083B3" w14:textId="77777777" w:rsidR="00E316E7" w:rsidRPr="00D15281" w:rsidRDefault="00E316E7" w:rsidP="00E82025">
            <w:pPr>
              <w:spacing w:after="120"/>
              <w:ind w:right="69"/>
              <w:jc w:val="left"/>
              <w:rPr>
                <w:sz w:val="20"/>
                <w:lang w:val="es-ES"/>
              </w:rPr>
            </w:pPr>
          </w:p>
        </w:tc>
        <w:tc>
          <w:tcPr>
            <w:tcW w:w="1801" w:type="dxa"/>
            <w:tcBorders>
              <w:left w:val="nil"/>
            </w:tcBorders>
          </w:tcPr>
          <w:p w14:paraId="6AB90ED1" w14:textId="77777777" w:rsidR="00E316E7" w:rsidRPr="00D15281" w:rsidRDefault="00E316E7" w:rsidP="00E82025">
            <w:pPr>
              <w:spacing w:after="120"/>
              <w:ind w:right="69"/>
              <w:jc w:val="left"/>
              <w:rPr>
                <w:sz w:val="20"/>
                <w:lang w:val="es-ES"/>
              </w:rPr>
            </w:pPr>
          </w:p>
        </w:tc>
      </w:tr>
      <w:tr w:rsidR="00E316E7" w:rsidRPr="00D15281" w14:paraId="6E470F0C" w14:textId="77777777" w:rsidTr="00795A54">
        <w:tc>
          <w:tcPr>
            <w:tcW w:w="1016" w:type="dxa"/>
            <w:tcBorders>
              <w:bottom w:val="nil"/>
              <w:right w:val="nil"/>
            </w:tcBorders>
          </w:tcPr>
          <w:p w14:paraId="664AE196" w14:textId="77777777" w:rsidR="00E316E7" w:rsidRPr="00D15281" w:rsidRDefault="00E316E7" w:rsidP="00E82025">
            <w:pPr>
              <w:spacing w:after="120"/>
              <w:ind w:right="69"/>
              <w:jc w:val="left"/>
              <w:rPr>
                <w:sz w:val="20"/>
                <w:lang w:val="es-ES"/>
              </w:rPr>
            </w:pPr>
          </w:p>
        </w:tc>
        <w:tc>
          <w:tcPr>
            <w:tcW w:w="2670" w:type="dxa"/>
            <w:gridSpan w:val="5"/>
            <w:tcBorders>
              <w:left w:val="single" w:sz="6" w:space="0" w:color="auto"/>
              <w:bottom w:val="single" w:sz="6" w:space="0" w:color="auto"/>
              <w:right w:val="single" w:sz="6" w:space="0" w:color="auto"/>
            </w:tcBorders>
          </w:tcPr>
          <w:p w14:paraId="61BD2F60" w14:textId="77777777" w:rsidR="00E316E7" w:rsidRPr="00D15281" w:rsidRDefault="00E316E7" w:rsidP="00E82025">
            <w:pPr>
              <w:spacing w:after="120"/>
              <w:ind w:right="69"/>
              <w:jc w:val="left"/>
              <w:rPr>
                <w:sz w:val="20"/>
                <w:lang w:val="es-ES"/>
              </w:rPr>
            </w:pPr>
          </w:p>
        </w:tc>
        <w:tc>
          <w:tcPr>
            <w:tcW w:w="891" w:type="dxa"/>
            <w:tcBorders>
              <w:left w:val="nil"/>
              <w:bottom w:val="nil"/>
              <w:right w:val="nil"/>
            </w:tcBorders>
          </w:tcPr>
          <w:p w14:paraId="31CF67B1" w14:textId="77777777" w:rsidR="00E316E7" w:rsidRPr="00D15281" w:rsidRDefault="00E316E7" w:rsidP="00E82025">
            <w:pPr>
              <w:spacing w:after="120"/>
              <w:ind w:right="69"/>
              <w:jc w:val="left"/>
              <w:rPr>
                <w:sz w:val="20"/>
                <w:lang w:val="es-ES"/>
              </w:rPr>
            </w:pPr>
          </w:p>
        </w:tc>
        <w:tc>
          <w:tcPr>
            <w:tcW w:w="720" w:type="dxa"/>
            <w:tcBorders>
              <w:left w:val="single" w:sz="6" w:space="0" w:color="auto"/>
              <w:bottom w:val="single" w:sz="6" w:space="0" w:color="auto"/>
              <w:right w:val="single" w:sz="6" w:space="0" w:color="auto"/>
            </w:tcBorders>
          </w:tcPr>
          <w:p w14:paraId="7CC9C7C4" w14:textId="77777777" w:rsidR="00E316E7" w:rsidRPr="00D15281" w:rsidRDefault="00E316E7" w:rsidP="00E82025">
            <w:pPr>
              <w:spacing w:after="120"/>
              <w:ind w:right="69"/>
              <w:jc w:val="left"/>
              <w:rPr>
                <w:sz w:val="20"/>
                <w:lang w:val="es-ES"/>
              </w:rPr>
            </w:pPr>
          </w:p>
        </w:tc>
        <w:tc>
          <w:tcPr>
            <w:tcW w:w="720" w:type="dxa"/>
            <w:tcBorders>
              <w:left w:val="single" w:sz="6" w:space="0" w:color="auto"/>
              <w:bottom w:val="single" w:sz="6" w:space="0" w:color="auto"/>
              <w:right w:val="single" w:sz="6" w:space="0" w:color="auto"/>
            </w:tcBorders>
          </w:tcPr>
          <w:p w14:paraId="64019B91" w14:textId="77777777" w:rsidR="00E316E7" w:rsidRPr="00D15281" w:rsidRDefault="00E316E7" w:rsidP="00E82025">
            <w:pPr>
              <w:spacing w:after="120"/>
              <w:ind w:right="69"/>
              <w:jc w:val="left"/>
              <w:rPr>
                <w:sz w:val="20"/>
                <w:lang w:val="es-ES"/>
              </w:rPr>
            </w:pPr>
          </w:p>
        </w:tc>
        <w:tc>
          <w:tcPr>
            <w:tcW w:w="2592" w:type="dxa"/>
            <w:gridSpan w:val="2"/>
            <w:tcBorders>
              <w:left w:val="nil"/>
              <w:bottom w:val="nil"/>
              <w:right w:val="nil"/>
            </w:tcBorders>
          </w:tcPr>
          <w:p w14:paraId="2CBA0323" w14:textId="77777777" w:rsidR="00E316E7" w:rsidRPr="00D15281" w:rsidRDefault="00E316E7" w:rsidP="00E82025">
            <w:pPr>
              <w:spacing w:after="120"/>
              <w:ind w:right="69"/>
              <w:jc w:val="left"/>
              <w:rPr>
                <w:sz w:val="20"/>
                <w:lang w:val="es-ES"/>
              </w:rPr>
            </w:pPr>
          </w:p>
        </w:tc>
        <w:tc>
          <w:tcPr>
            <w:tcW w:w="347" w:type="dxa"/>
            <w:tcBorders>
              <w:left w:val="nil"/>
              <w:bottom w:val="nil"/>
              <w:right w:val="nil"/>
            </w:tcBorders>
          </w:tcPr>
          <w:p w14:paraId="77171A0C" w14:textId="77777777" w:rsidR="00E316E7" w:rsidRPr="00D15281" w:rsidRDefault="00E316E7" w:rsidP="00E82025">
            <w:pPr>
              <w:spacing w:after="120"/>
              <w:ind w:right="69"/>
              <w:jc w:val="left"/>
              <w:rPr>
                <w:sz w:val="20"/>
                <w:lang w:val="es-ES"/>
              </w:rPr>
            </w:pPr>
          </w:p>
        </w:tc>
        <w:tc>
          <w:tcPr>
            <w:tcW w:w="1843" w:type="dxa"/>
            <w:gridSpan w:val="2"/>
            <w:tcBorders>
              <w:left w:val="single" w:sz="6" w:space="0" w:color="auto"/>
              <w:bottom w:val="single" w:sz="6" w:space="0" w:color="auto"/>
              <w:right w:val="single" w:sz="6" w:space="0" w:color="auto"/>
            </w:tcBorders>
          </w:tcPr>
          <w:p w14:paraId="4C4F3160" w14:textId="77777777" w:rsidR="00E316E7" w:rsidRPr="00D15281" w:rsidRDefault="00E316E7" w:rsidP="00E82025">
            <w:pPr>
              <w:spacing w:after="120"/>
              <w:ind w:right="69"/>
              <w:jc w:val="left"/>
              <w:rPr>
                <w:sz w:val="20"/>
                <w:lang w:val="es-ES"/>
              </w:rPr>
            </w:pPr>
          </w:p>
        </w:tc>
        <w:tc>
          <w:tcPr>
            <w:tcW w:w="1801" w:type="dxa"/>
            <w:tcBorders>
              <w:left w:val="nil"/>
              <w:bottom w:val="nil"/>
            </w:tcBorders>
          </w:tcPr>
          <w:p w14:paraId="152602D3" w14:textId="77777777" w:rsidR="00E316E7" w:rsidRPr="00D15281" w:rsidRDefault="00E316E7" w:rsidP="00E82025">
            <w:pPr>
              <w:spacing w:after="120"/>
              <w:ind w:right="69"/>
              <w:jc w:val="left"/>
              <w:rPr>
                <w:sz w:val="20"/>
                <w:lang w:val="es-ES"/>
              </w:rPr>
            </w:pPr>
          </w:p>
        </w:tc>
      </w:tr>
      <w:tr w:rsidR="00E316E7" w:rsidRPr="001C48D8" w14:paraId="4C58ED1C" w14:textId="77777777" w:rsidTr="00795A54">
        <w:tc>
          <w:tcPr>
            <w:tcW w:w="2777" w:type="dxa"/>
            <w:gridSpan w:val="3"/>
            <w:tcBorders>
              <w:top w:val="single" w:sz="6" w:space="0" w:color="auto"/>
              <w:bottom w:val="single" w:sz="6" w:space="0" w:color="auto"/>
              <w:right w:val="nil"/>
            </w:tcBorders>
          </w:tcPr>
          <w:p w14:paraId="37193A9E" w14:textId="77777777" w:rsidR="00E316E7" w:rsidRPr="00D15281" w:rsidRDefault="00E316E7" w:rsidP="00E82025">
            <w:pPr>
              <w:spacing w:after="120"/>
              <w:ind w:right="69"/>
              <w:jc w:val="right"/>
              <w:rPr>
                <w:sz w:val="20"/>
                <w:lang w:val="es-ES"/>
              </w:rPr>
            </w:pPr>
          </w:p>
        </w:tc>
        <w:tc>
          <w:tcPr>
            <w:tcW w:w="720" w:type="dxa"/>
            <w:gridSpan w:val="2"/>
            <w:tcBorders>
              <w:top w:val="single" w:sz="6" w:space="0" w:color="auto"/>
              <w:bottom w:val="single" w:sz="6" w:space="0" w:color="auto"/>
            </w:tcBorders>
          </w:tcPr>
          <w:p w14:paraId="5DEA9198" w14:textId="77777777" w:rsidR="00E316E7" w:rsidRPr="00D15281" w:rsidRDefault="00E316E7" w:rsidP="00E82025">
            <w:pPr>
              <w:spacing w:after="120"/>
              <w:ind w:right="69"/>
              <w:jc w:val="right"/>
              <w:rPr>
                <w:sz w:val="20"/>
                <w:lang w:val="es-ES"/>
              </w:rPr>
            </w:pPr>
          </w:p>
        </w:tc>
        <w:tc>
          <w:tcPr>
            <w:tcW w:w="7302" w:type="dxa"/>
            <w:gridSpan w:val="9"/>
            <w:tcBorders>
              <w:top w:val="single" w:sz="6" w:space="0" w:color="auto"/>
              <w:bottom w:val="single" w:sz="6" w:space="0" w:color="auto"/>
              <w:right w:val="nil"/>
            </w:tcBorders>
          </w:tcPr>
          <w:p w14:paraId="0AE05807" w14:textId="77777777" w:rsidR="00E316E7" w:rsidRPr="00D15281" w:rsidRDefault="00E316E7" w:rsidP="00E82025">
            <w:pPr>
              <w:spacing w:after="120"/>
              <w:ind w:right="69"/>
              <w:jc w:val="right"/>
              <w:rPr>
                <w:sz w:val="20"/>
                <w:lang w:val="es-ES"/>
              </w:rPr>
            </w:pPr>
            <w:r w:rsidRPr="00D15281">
              <w:rPr>
                <w:sz w:val="20"/>
                <w:lang w:val="es-ES"/>
              </w:rPr>
              <w:t xml:space="preserve">TOTAL (traspasar a Lista </w:t>
            </w:r>
            <w:proofErr w:type="spellStart"/>
            <w:r w:rsidRPr="00D15281">
              <w:rPr>
                <w:sz w:val="20"/>
                <w:lang w:val="es-ES"/>
              </w:rPr>
              <w:t>n.°</w:t>
            </w:r>
            <w:proofErr w:type="spellEnd"/>
            <w:r w:rsidRPr="00D15281">
              <w:rPr>
                <w:sz w:val="20"/>
                <w:lang w:val="es-ES"/>
              </w:rPr>
              <w:t xml:space="preserve"> 5, Resumen global)</w:t>
            </w:r>
          </w:p>
        </w:tc>
        <w:tc>
          <w:tcPr>
            <w:tcW w:w="1801" w:type="dxa"/>
            <w:tcBorders>
              <w:top w:val="single" w:sz="6" w:space="0" w:color="auto"/>
              <w:left w:val="single" w:sz="6" w:space="0" w:color="auto"/>
              <w:bottom w:val="single" w:sz="6" w:space="0" w:color="auto"/>
            </w:tcBorders>
          </w:tcPr>
          <w:p w14:paraId="5B9DB5EB" w14:textId="77777777" w:rsidR="00E316E7" w:rsidRPr="00D15281" w:rsidRDefault="00E316E7" w:rsidP="00E82025">
            <w:pPr>
              <w:spacing w:after="120"/>
              <w:ind w:right="69"/>
              <w:rPr>
                <w:sz w:val="20"/>
                <w:lang w:val="es-ES"/>
              </w:rPr>
            </w:pPr>
          </w:p>
        </w:tc>
      </w:tr>
      <w:tr w:rsidR="00E316E7" w:rsidRPr="00D15281" w14:paraId="1A9733B3" w14:textId="77777777" w:rsidTr="00AF2FC4">
        <w:tc>
          <w:tcPr>
            <w:tcW w:w="1016" w:type="dxa"/>
            <w:tcBorders>
              <w:top w:val="nil"/>
              <w:left w:val="nil"/>
              <w:bottom w:val="nil"/>
              <w:right w:val="nil"/>
            </w:tcBorders>
          </w:tcPr>
          <w:p w14:paraId="0A8D24DD" w14:textId="77777777" w:rsidR="00E316E7" w:rsidRPr="00D15281" w:rsidRDefault="00E316E7" w:rsidP="00E82025">
            <w:pPr>
              <w:spacing w:after="120"/>
              <w:ind w:right="69"/>
              <w:jc w:val="left"/>
              <w:rPr>
                <w:sz w:val="20"/>
                <w:lang w:val="es-ES"/>
              </w:rPr>
            </w:pPr>
          </w:p>
        </w:tc>
        <w:tc>
          <w:tcPr>
            <w:tcW w:w="2670" w:type="dxa"/>
            <w:gridSpan w:val="5"/>
            <w:tcBorders>
              <w:top w:val="nil"/>
              <w:left w:val="nil"/>
              <w:bottom w:val="nil"/>
              <w:right w:val="nil"/>
            </w:tcBorders>
          </w:tcPr>
          <w:p w14:paraId="63CBF605" w14:textId="77777777" w:rsidR="00E316E7" w:rsidRPr="00D15281" w:rsidRDefault="00E316E7" w:rsidP="00E82025">
            <w:pPr>
              <w:spacing w:after="120"/>
              <w:ind w:right="69"/>
              <w:jc w:val="left"/>
              <w:rPr>
                <w:sz w:val="20"/>
                <w:lang w:val="es-ES"/>
              </w:rPr>
            </w:pPr>
          </w:p>
        </w:tc>
        <w:tc>
          <w:tcPr>
            <w:tcW w:w="891" w:type="dxa"/>
            <w:tcBorders>
              <w:top w:val="nil"/>
              <w:left w:val="nil"/>
              <w:bottom w:val="nil"/>
              <w:right w:val="single" w:sz="6" w:space="0" w:color="auto"/>
            </w:tcBorders>
          </w:tcPr>
          <w:p w14:paraId="22A9FF73" w14:textId="77777777" w:rsidR="00E316E7" w:rsidRPr="00D15281" w:rsidRDefault="00E316E7" w:rsidP="00E82025">
            <w:pPr>
              <w:spacing w:after="120"/>
              <w:ind w:right="69"/>
              <w:jc w:val="left"/>
              <w:rPr>
                <w:sz w:val="20"/>
                <w:lang w:val="es-ES"/>
              </w:rPr>
            </w:pPr>
          </w:p>
        </w:tc>
        <w:tc>
          <w:tcPr>
            <w:tcW w:w="720" w:type="dxa"/>
            <w:tcBorders>
              <w:top w:val="nil"/>
              <w:left w:val="single" w:sz="6" w:space="0" w:color="auto"/>
              <w:bottom w:val="nil"/>
              <w:right w:val="single" w:sz="6" w:space="0" w:color="auto"/>
            </w:tcBorders>
          </w:tcPr>
          <w:p w14:paraId="6EB9AC40" w14:textId="77777777" w:rsidR="00E316E7" w:rsidRPr="00D15281" w:rsidRDefault="00E316E7" w:rsidP="00E82025">
            <w:pPr>
              <w:spacing w:after="120"/>
              <w:ind w:right="69"/>
              <w:jc w:val="right"/>
              <w:rPr>
                <w:sz w:val="20"/>
                <w:lang w:val="es-ES"/>
              </w:rPr>
            </w:pPr>
          </w:p>
        </w:tc>
        <w:tc>
          <w:tcPr>
            <w:tcW w:w="2592" w:type="dxa"/>
            <w:gridSpan w:val="2"/>
            <w:tcBorders>
              <w:top w:val="nil"/>
              <w:left w:val="single" w:sz="6" w:space="0" w:color="auto"/>
              <w:bottom w:val="nil"/>
              <w:right w:val="single" w:sz="6" w:space="0" w:color="auto"/>
            </w:tcBorders>
          </w:tcPr>
          <w:p w14:paraId="64120C68" w14:textId="77777777" w:rsidR="00E316E7" w:rsidRPr="00D15281" w:rsidRDefault="00E316E7" w:rsidP="00E82025">
            <w:pPr>
              <w:spacing w:after="120"/>
              <w:ind w:right="69"/>
              <w:jc w:val="right"/>
              <w:rPr>
                <w:sz w:val="20"/>
                <w:lang w:val="es-ES"/>
              </w:rPr>
            </w:pPr>
          </w:p>
        </w:tc>
        <w:tc>
          <w:tcPr>
            <w:tcW w:w="2016" w:type="dxa"/>
            <w:gridSpan w:val="3"/>
            <w:tcBorders>
              <w:top w:val="nil"/>
              <w:left w:val="single" w:sz="6" w:space="0" w:color="auto"/>
              <w:bottom w:val="nil"/>
              <w:right w:val="nil"/>
            </w:tcBorders>
          </w:tcPr>
          <w:p w14:paraId="2372E70C" w14:textId="77777777" w:rsidR="00E316E7" w:rsidRPr="00D15281" w:rsidRDefault="00E316E7" w:rsidP="00E82025">
            <w:pPr>
              <w:spacing w:after="120"/>
              <w:ind w:right="69"/>
              <w:jc w:val="right"/>
              <w:rPr>
                <w:sz w:val="20"/>
                <w:lang w:val="es-ES"/>
              </w:rPr>
            </w:pPr>
            <w:r w:rsidRPr="00D15281">
              <w:rPr>
                <w:sz w:val="20"/>
                <w:lang w:val="es-ES"/>
              </w:rPr>
              <w:t>Nombre del Licitante</w:t>
            </w:r>
          </w:p>
        </w:tc>
        <w:tc>
          <w:tcPr>
            <w:tcW w:w="2695" w:type="dxa"/>
            <w:gridSpan w:val="2"/>
            <w:tcBorders>
              <w:top w:val="nil"/>
              <w:left w:val="nil"/>
              <w:bottom w:val="nil"/>
              <w:right w:val="single" w:sz="6" w:space="0" w:color="auto"/>
            </w:tcBorders>
          </w:tcPr>
          <w:p w14:paraId="0A16751B" w14:textId="77777777" w:rsidR="00E316E7" w:rsidRPr="00D15281" w:rsidRDefault="00E316E7" w:rsidP="00E82025">
            <w:pPr>
              <w:tabs>
                <w:tab w:val="left" w:pos="2297"/>
              </w:tabs>
              <w:spacing w:after="120"/>
              <w:ind w:right="69"/>
              <w:jc w:val="left"/>
              <w:rPr>
                <w:sz w:val="20"/>
                <w:lang w:val="es-ES"/>
              </w:rPr>
            </w:pPr>
            <w:r w:rsidRPr="00D15281">
              <w:rPr>
                <w:sz w:val="20"/>
                <w:u w:val="single"/>
                <w:lang w:val="es-ES"/>
              </w:rPr>
              <w:tab/>
            </w:r>
          </w:p>
        </w:tc>
      </w:tr>
      <w:tr w:rsidR="00E316E7" w:rsidRPr="00D15281" w14:paraId="78D1FC4C" w14:textId="77777777" w:rsidTr="00AF2FC4">
        <w:tc>
          <w:tcPr>
            <w:tcW w:w="1016" w:type="dxa"/>
            <w:tcBorders>
              <w:top w:val="nil"/>
              <w:left w:val="nil"/>
              <w:bottom w:val="nil"/>
              <w:right w:val="nil"/>
            </w:tcBorders>
          </w:tcPr>
          <w:p w14:paraId="35A717EB" w14:textId="77777777" w:rsidR="00E316E7" w:rsidRPr="00D15281" w:rsidRDefault="00E316E7" w:rsidP="00E82025">
            <w:pPr>
              <w:spacing w:after="120"/>
              <w:ind w:right="69"/>
              <w:jc w:val="left"/>
              <w:rPr>
                <w:sz w:val="20"/>
                <w:lang w:val="es-ES"/>
              </w:rPr>
            </w:pPr>
          </w:p>
        </w:tc>
        <w:tc>
          <w:tcPr>
            <w:tcW w:w="2670" w:type="dxa"/>
            <w:gridSpan w:val="5"/>
            <w:tcBorders>
              <w:top w:val="nil"/>
              <w:left w:val="nil"/>
              <w:bottom w:val="nil"/>
              <w:right w:val="nil"/>
            </w:tcBorders>
          </w:tcPr>
          <w:p w14:paraId="664D6D8F" w14:textId="77777777" w:rsidR="00E316E7" w:rsidRPr="00D15281" w:rsidRDefault="00E316E7" w:rsidP="00E82025">
            <w:pPr>
              <w:spacing w:after="120"/>
              <w:ind w:right="69"/>
              <w:jc w:val="left"/>
              <w:rPr>
                <w:sz w:val="20"/>
                <w:lang w:val="es-ES"/>
              </w:rPr>
            </w:pPr>
          </w:p>
        </w:tc>
        <w:tc>
          <w:tcPr>
            <w:tcW w:w="891" w:type="dxa"/>
            <w:tcBorders>
              <w:top w:val="nil"/>
              <w:left w:val="nil"/>
              <w:bottom w:val="nil"/>
              <w:right w:val="single" w:sz="6" w:space="0" w:color="auto"/>
            </w:tcBorders>
          </w:tcPr>
          <w:p w14:paraId="4370E2F6" w14:textId="77777777" w:rsidR="00E316E7" w:rsidRPr="00D15281" w:rsidRDefault="00E316E7" w:rsidP="00E82025">
            <w:pPr>
              <w:spacing w:after="120"/>
              <w:ind w:right="69"/>
              <w:jc w:val="left"/>
              <w:rPr>
                <w:sz w:val="20"/>
                <w:lang w:val="es-ES"/>
              </w:rPr>
            </w:pPr>
          </w:p>
        </w:tc>
        <w:tc>
          <w:tcPr>
            <w:tcW w:w="720" w:type="dxa"/>
            <w:tcBorders>
              <w:top w:val="nil"/>
              <w:left w:val="single" w:sz="6" w:space="0" w:color="auto"/>
              <w:bottom w:val="nil"/>
              <w:right w:val="single" w:sz="6" w:space="0" w:color="auto"/>
            </w:tcBorders>
          </w:tcPr>
          <w:p w14:paraId="5CBFD34E" w14:textId="77777777" w:rsidR="00E316E7" w:rsidRPr="00D15281" w:rsidRDefault="00E316E7" w:rsidP="00E82025">
            <w:pPr>
              <w:spacing w:after="120"/>
              <w:ind w:right="69"/>
              <w:jc w:val="right"/>
              <w:rPr>
                <w:sz w:val="20"/>
                <w:lang w:val="es-ES"/>
              </w:rPr>
            </w:pPr>
          </w:p>
        </w:tc>
        <w:tc>
          <w:tcPr>
            <w:tcW w:w="2592" w:type="dxa"/>
            <w:gridSpan w:val="2"/>
            <w:tcBorders>
              <w:top w:val="nil"/>
              <w:left w:val="single" w:sz="6" w:space="0" w:color="auto"/>
              <w:bottom w:val="nil"/>
              <w:right w:val="single" w:sz="6" w:space="0" w:color="auto"/>
            </w:tcBorders>
          </w:tcPr>
          <w:p w14:paraId="461A2C4E" w14:textId="77777777" w:rsidR="00E316E7" w:rsidRPr="00D15281" w:rsidRDefault="00E316E7" w:rsidP="00E82025">
            <w:pPr>
              <w:spacing w:after="120"/>
              <w:ind w:right="69"/>
              <w:jc w:val="right"/>
              <w:rPr>
                <w:sz w:val="20"/>
                <w:lang w:val="es-ES"/>
              </w:rPr>
            </w:pPr>
          </w:p>
        </w:tc>
        <w:tc>
          <w:tcPr>
            <w:tcW w:w="2016" w:type="dxa"/>
            <w:gridSpan w:val="3"/>
            <w:tcBorders>
              <w:top w:val="nil"/>
              <w:left w:val="single" w:sz="6" w:space="0" w:color="auto"/>
              <w:bottom w:val="nil"/>
              <w:right w:val="nil"/>
            </w:tcBorders>
          </w:tcPr>
          <w:p w14:paraId="7522856C" w14:textId="77777777" w:rsidR="00E316E7" w:rsidRPr="00D15281" w:rsidRDefault="00E316E7" w:rsidP="00E82025">
            <w:pPr>
              <w:spacing w:after="120"/>
              <w:ind w:right="69"/>
              <w:jc w:val="right"/>
              <w:rPr>
                <w:sz w:val="20"/>
                <w:lang w:val="es-ES"/>
              </w:rPr>
            </w:pPr>
            <w:r w:rsidRPr="00D15281">
              <w:rPr>
                <w:sz w:val="20"/>
                <w:lang w:val="es-ES"/>
              </w:rPr>
              <w:t>Firma del Licitante</w:t>
            </w:r>
          </w:p>
        </w:tc>
        <w:tc>
          <w:tcPr>
            <w:tcW w:w="2695" w:type="dxa"/>
            <w:gridSpan w:val="2"/>
            <w:tcBorders>
              <w:top w:val="nil"/>
              <w:left w:val="nil"/>
              <w:bottom w:val="nil"/>
              <w:right w:val="single" w:sz="6" w:space="0" w:color="auto"/>
            </w:tcBorders>
          </w:tcPr>
          <w:p w14:paraId="48657F50" w14:textId="77777777" w:rsidR="00E316E7" w:rsidRPr="00D15281" w:rsidRDefault="00E316E7" w:rsidP="00E82025">
            <w:pPr>
              <w:tabs>
                <w:tab w:val="left" w:pos="2297"/>
              </w:tabs>
              <w:spacing w:after="120"/>
              <w:ind w:right="69"/>
              <w:jc w:val="left"/>
              <w:rPr>
                <w:sz w:val="20"/>
                <w:lang w:val="es-ES"/>
              </w:rPr>
            </w:pPr>
            <w:r w:rsidRPr="00D15281">
              <w:rPr>
                <w:sz w:val="20"/>
                <w:u w:val="single"/>
                <w:lang w:val="es-ES"/>
              </w:rPr>
              <w:tab/>
            </w:r>
          </w:p>
        </w:tc>
      </w:tr>
      <w:tr w:rsidR="00E316E7" w:rsidRPr="00D15281" w14:paraId="7AEB07DC" w14:textId="77777777" w:rsidTr="00795A54">
        <w:tc>
          <w:tcPr>
            <w:tcW w:w="1016" w:type="dxa"/>
            <w:tcBorders>
              <w:top w:val="nil"/>
              <w:left w:val="nil"/>
              <w:bottom w:val="nil"/>
              <w:right w:val="nil"/>
            </w:tcBorders>
          </w:tcPr>
          <w:p w14:paraId="2AC8E074" w14:textId="77777777" w:rsidR="00E316E7" w:rsidRPr="00D15281" w:rsidRDefault="00E316E7" w:rsidP="00E82025">
            <w:pPr>
              <w:spacing w:after="120"/>
              <w:ind w:right="69"/>
              <w:jc w:val="left"/>
              <w:rPr>
                <w:sz w:val="20"/>
                <w:lang w:val="es-ES"/>
              </w:rPr>
            </w:pPr>
          </w:p>
        </w:tc>
        <w:tc>
          <w:tcPr>
            <w:tcW w:w="2670" w:type="dxa"/>
            <w:gridSpan w:val="5"/>
            <w:tcBorders>
              <w:top w:val="nil"/>
              <w:left w:val="nil"/>
              <w:bottom w:val="nil"/>
              <w:right w:val="nil"/>
            </w:tcBorders>
          </w:tcPr>
          <w:p w14:paraId="77578AE5" w14:textId="77777777" w:rsidR="00E316E7" w:rsidRPr="00D15281" w:rsidRDefault="00E316E7" w:rsidP="00E82025">
            <w:pPr>
              <w:spacing w:after="120"/>
              <w:ind w:right="69"/>
              <w:jc w:val="left"/>
              <w:rPr>
                <w:sz w:val="20"/>
                <w:lang w:val="es-ES"/>
              </w:rPr>
            </w:pPr>
          </w:p>
        </w:tc>
        <w:tc>
          <w:tcPr>
            <w:tcW w:w="891" w:type="dxa"/>
            <w:tcBorders>
              <w:top w:val="nil"/>
              <w:left w:val="nil"/>
              <w:bottom w:val="nil"/>
              <w:right w:val="single" w:sz="6" w:space="0" w:color="auto"/>
            </w:tcBorders>
          </w:tcPr>
          <w:p w14:paraId="74785B57" w14:textId="77777777" w:rsidR="00E316E7" w:rsidRPr="00D15281" w:rsidRDefault="00E316E7" w:rsidP="00E82025">
            <w:pPr>
              <w:spacing w:after="120"/>
              <w:ind w:right="69"/>
              <w:jc w:val="left"/>
              <w:rPr>
                <w:sz w:val="20"/>
                <w:lang w:val="es-ES"/>
              </w:rPr>
            </w:pPr>
          </w:p>
        </w:tc>
        <w:tc>
          <w:tcPr>
            <w:tcW w:w="720" w:type="dxa"/>
            <w:tcBorders>
              <w:top w:val="nil"/>
              <w:left w:val="single" w:sz="6" w:space="0" w:color="auto"/>
              <w:bottom w:val="single" w:sz="6" w:space="0" w:color="auto"/>
              <w:right w:val="single" w:sz="6" w:space="0" w:color="auto"/>
            </w:tcBorders>
          </w:tcPr>
          <w:p w14:paraId="48550507" w14:textId="77777777" w:rsidR="00E316E7" w:rsidRPr="00D15281" w:rsidRDefault="00E316E7" w:rsidP="00E82025">
            <w:pPr>
              <w:spacing w:after="120"/>
              <w:ind w:right="69"/>
              <w:jc w:val="left"/>
              <w:rPr>
                <w:sz w:val="20"/>
                <w:lang w:val="es-ES"/>
              </w:rPr>
            </w:pPr>
          </w:p>
        </w:tc>
        <w:tc>
          <w:tcPr>
            <w:tcW w:w="720" w:type="dxa"/>
            <w:tcBorders>
              <w:top w:val="nil"/>
              <w:left w:val="single" w:sz="6" w:space="0" w:color="auto"/>
              <w:bottom w:val="single" w:sz="6" w:space="0" w:color="auto"/>
              <w:right w:val="nil"/>
            </w:tcBorders>
          </w:tcPr>
          <w:p w14:paraId="00AEB118" w14:textId="77777777" w:rsidR="00E316E7" w:rsidRPr="00D15281" w:rsidRDefault="00E316E7" w:rsidP="00E82025">
            <w:pPr>
              <w:spacing w:after="120"/>
              <w:ind w:right="69"/>
              <w:jc w:val="left"/>
              <w:rPr>
                <w:sz w:val="20"/>
                <w:lang w:val="es-ES"/>
              </w:rPr>
            </w:pPr>
          </w:p>
        </w:tc>
        <w:tc>
          <w:tcPr>
            <w:tcW w:w="2592" w:type="dxa"/>
            <w:gridSpan w:val="2"/>
            <w:tcBorders>
              <w:top w:val="nil"/>
              <w:left w:val="nil"/>
              <w:bottom w:val="single" w:sz="6" w:space="0" w:color="auto"/>
              <w:right w:val="nil"/>
            </w:tcBorders>
          </w:tcPr>
          <w:p w14:paraId="48CC8723" w14:textId="77777777" w:rsidR="00E316E7" w:rsidRPr="00D15281" w:rsidRDefault="00E316E7" w:rsidP="00E82025">
            <w:pPr>
              <w:spacing w:after="120"/>
              <w:ind w:right="69"/>
              <w:jc w:val="left"/>
              <w:rPr>
                <w:sz w:val="20"/>
                <w:lang w:val="es-ES"/>
              </w:rPr>
            </w:pPr>
          </w:p>
        </w:tc>
        <w:tc>
          <w:tcPr>
            <w:tcW w:w="1296" w:type="dxa"/>
            <w:gridSpan w:val="2"/>
            <w:tcBorders>
              <w:top w:val="nil"/>
              <w:left w:val="nil"/>
              <w:bottom w:val="single" w:sz="6" w:space="0" w:color="auto"/>
              <w:right w:val="nil"/>
            </w:tcBorders>
          </w:tcPr>
          <w:p w14:paraId="69692401" w14:textId="77777777" w:rsidR="00E316E7" w:rsidRPr="00D15281" w:rsidRDefault="00E316E7" w:rsidP="00E82025">
            <w:pPr>
              <w:spacing w:after="120"/>
              <w:ind w:right="69"/>
              <w:jc w:val="left"/>
              <w:rPr>
                <w:sz w:val="20"/>
                <w:lang w:val="es-ES"/>
              </w:rPr>
            </w:pPr>
          </w:p>
        </w:tc>
        <w:tc>
          <w:tcPr>
            <w:tcW w:w="894" w:type="dxa"/>
            <w:tcBorders>
              <w:top w:val="nil"/>
              <w:left w:val="nil"/>
              <w:bottom w:val="single" w:sz="6" w:space="0" w:color="auto"/>
              <w:right w:val="nil"/>
            </w:tcBorders>
          </w:tcPr>
          <w:p w14:paraId="01971AF3" w14:textId="77777777" w:rsidR="00E316E7" w:rsidRPr="00D15281" w:rsidRDefault="00E316E7" w:rsidP="00E82025">
            <w:pPr>
              <w:spacing w:after="120"/>
              <w:ind w:right="69"/>
              <w:jc w:val="left"/>
              <w:rPr>
                <w:sz w:val="20"/>
                <w:lang w:val="es-ES"/>
              </w:rPr>
            </w:pPr>
          </w:p>
        </w:tc>
        <w:tc>
          <w:tcPr>
            <w:tcW w:w="1801" w:type="dxa"/>
            <w:tcBorders>
              <w:top w:val="nil"/>
              <w:left w:val="nil"/>
              <w:bottom w:val="single" w:sz="6" w:space="0" w:color="auto"/>
              <w:right w:val="single" w:sz="6" w:space="0" w:color="auto"/>
            </w:tcBorders>
          </w:tcPr>
          <w:p w14:paraId="1CF194ED" w14:textId="77777777" w:rsidR="00E316E7" w:rsidRPr="00D15281" w:rsidRDefault="00E316E7" w:rsidP="00E82025">
            <w:pPr>
              <w:spacing w:after="120"/>
              <w:ind w:right="69"/>
              <w:jc w:val="left"/>
              <w:rPr>
                <w:sz w:val="20"/>
                <w:lang w:val="es-ES"/>
              </w:rPr>
            </w:pPr>
          </w:p>
        </w:tc>
      </w:tr>
      <w:tr w:rsidR="00E316E7" w:rsidRPr="001C48D8" w14:paraId="4E884E04" w14:textId="77777777" w:rsidTr="00AF2FC4">
        <w:tc>
          <w:tcPr>
            <w:tcW w:w="2594" w:type="dxa"/>
            <w:gridSpan w:val="2"/>
            <w:tcBorders>
              <w:top w:val="nil"/>
              <w:left w:val="nil"/>
              <w:bottom w:val="nil"/>
              <w:right w:val="nil"/>
            </w:tcBorders>
          </w:tcPr>
          <w:p w14:paraId="25997E5E" w14:textId="77777777" w:rsidR="00E316E7" w:rsidRPr="00D15281" w:rsidRDefault="00E316E7" w:rsidP="00E82025">
            <w:pPr>
              <w:spacing w:after="120"/>
              <w:ind w:right="69"/>
              <w:jc w:val="left"/>
              <w:rPr>
                <w:sz w:val="18"/>
                <w:szCs w:val="18"/>
                <w:lang w:val="es-ES"/>
              </w:rPr>
            </w:pPr>
          </w:p>
        </w:tc>
        <w:tc>
          <w:tcPr>
            <w:tcW w:w="720" w:type="dxa"/>
            <w:gridSpan w:val="2"/>
            <w:tcBorders>
              <w:top w:val="nil"/>
              <w:left w:val="nil"/>
              <w:bottom w:val="nil"/>
              <w:right w:val="nil"/>
            </w:tcBorders>
          </w:tcPr>
          <w:p w14:paraId="0C91AC8D" w14:textId="77777777" w:rsidR="00E316E7" w:rsidRPr="00D15281" w:rsidRDefault="00E316E7" w:rsidP="00E82025">
            <w:pPr>
              <w:spacing w:after="120"/>
              <w:ind w:right="69"/>
              <w:jc w:val="left"/>
              <w:rPr>
                <w:sz w:val="18"/>
                <w:szCs w:val="18"/>
                <w:lang w:val="es-ES"/>
              </w:rPr>
            </w:pPr>
          </w:p>
        </w:tc>
        <w:tc>
          <w:tcPr>
            <w:tcW w:w="9286" w:type="dxa"/>
            <w:gridSpan w:val="11"/>
            <w:tcBorders>
              <w:top w:val="nil"/>
              <w:left w:val="nil"/>
              <w:bottom w:val="nil"/>
              <w:right w:val="nil"/>
            </w:tcBorders>
          </w:tcPr>
          <w:p w14:paraId="4B954CE0" w14:textId="77777777" w:rsidR="00E316E7" w:rsidRPr="00D15281" w:rsidRDefault="00E316E7" w:rsidP="00E82025">
            <w:pPr>
              <w:spacing w:after="120"/>
              <w:ind w:right="69"/>
              <w:jc w:val="left"/>
              <w:rPr>
                <w:sz w:val="18"/>
                <w:szCs w:val="18"/>
                <w:lang w:val="es-ES"/>
              </w:rPr>
            </w:pPr>
          </w:p>
          <w:p w14:paraId="39B31B4C" w14:textId="77777777" w:rsidR="00E316E7" w:rsidRPr="00D15281" w:rsidRDefault="00E316E7" w:rsidP="00E82025">
            <w:pPr>
              <w:spacing w:after="120"/>
              <w:ind w:right="69"/>
              <w:jc w:val="left"/>
              <w:rPr>
                <w:sz w:val="18"/>
                <w:szCs w:val="18"/>
                <w:lang w:val="es-ES"/>
              </w:rPr>
            </w:pPr>
            <w:r w:rsidRPr="00D15281">
              <w:rPr>
                <w:sz w:val="18"/>
                <w:szCs w:val="18"/>
                <w:vertAlign w:val="superscript"/>
                <w:lang w:val="es-ES"/>
              </w:rPr>
              <w:t>1</w:t>
            </w:r>
            <w:r w:rsidRPr="00D15281">
              <w:rPr>
                <w:sz w:val="18"/>
                <w:szCs w:val="18"/>
                <w:lang w:val="es-ES"/>
              </w:rPr>
              <w:t xml:space="preserve"> </w:t>
            </w:r>
            <w:proofErr w:type="gramStart"/>
            <w:r w:rsidRPr="00D15281">
              <w:rPr>
                <w:sz w:val="18"/>
                <w:szCs w:val="18"/>
                <w:lang w:val="es-ES"/>
              </w:rPr>
              <w:t>Los</w:t>
            </w:r>
            <w:proofErr w:type="gramEnd"/>
            <w:r w:rsidRPr="00D15281">
              <w:rPr>
                <w:sz w:val="18"/>
                <w:szCs w:val="18"/>
                <w:lang w:val="es-ES"/>
              </w:rPr>
              <w:t xml:space="preserve"> Licitantes deberán indicar un código correspondiente al país de origen de toda la planta y los equipos importados.</w:t>
            </w:r>
          </w:p>
          <w:p w14:paraId="272AF7FF" w14:textId="77777777" w:rsidR="00E316E7" w:rsidRDefault="00E316E7" w:rsidP="00E82025">
            <w:pPr>
              <w:spacing w:after="120"/>
              <w:ind w:right="69"/>
              <w:jc w:val="left"/>
              <w:rPr>
                <w:sz w:val="18"/>
                <w:szCs w:val="18"/>
                <w:lang w:val="es-ES"/>
              </w:rPr>
            </w:pPr>
            <w:r w:rsidRPr="00D15281">
              <w:rPr>
                <w:sz w:val="18"/>
                <w:szCs w:val="18"/>
                <w:vertAlign w:val="superscript"/>
                <w:lang w:val="es-ES"/>
              </w:rPr>
              <w:t>2</w:t>
            </w:r>
            <w:r w:rsidRPr="00D15281">
              <w:rPr>
                <w:sz w:val="18"/>
                <w:szCs w:val="18"/>
                <w:lang w:val="es-ES"/>
              </w:rPr>
              <w:t xml:space="preserve"> </w:t>
            </w:r>
            <w:proofErr w:type="gramStart"/>
            <w:r w:rsidRPr="00D15281">
              <w:rPr>
                <w:sz w:val="18"/>
                <w:szCs w:val="18"/>
                <w:lang w:val="es-ES"/>
              </w:rPr>
              <w:t>Indicar</w:t>
            </w:r>
            <w:proofErr w:type="gramEnd"/>
            <w:r w:rsidRPr="00D15281">
              <w:rPr>
                <w:sz w:val="18"/>
                <w:szCs w:val="18"/>
                <w:lang w:val="es-ES"/>
              </w:rPr>
              <w:t xml:space="preserve"> la moneda. Deberán crearse y utilizarse tantas columnas de Precio unitario y Precio total como monedas haya.</w:t>
            </w:r>
          </w:p>
          <w:p w14:paraId="3678ACC2" w14:textId="77777777" w:rsidR="006424A9" w:rsidRPr="00D15281" w:rsidRDefault="006424A9" w:rsidP="006424A9">
            <w:pPr>
              <w:spacing w:after="120"/>
              <w:ind w:right="69"/>
              <w:jc w:val="left"/>
              <w:rPr>
                <w:sz w:val="18"/>
                <w:szCs w:val="18"/>
                <w:lang w:val="es-ES"/>
              </w:rPr>
            </w:pPr>
            <w:r>
              <w:rPr>
                <w:sz w:val="18"/>
                <w:szCs w:val="18"/>
                <w:vertAlign w:val="superscript"/>
                <w:lang w:val="es-ES"/>
              </w:rPr>
              <w:t>3</w:t>
            </w:r>
            <w:r w:rsidRPr="00D15281">
              <w:rPr>
                <w:sz w:val="18"/>
                <w:szCs w:val="18"/>
                <w:lang w:val="es-ES"/>
              </w:rPr>
              <w:t xml:space="preserve"> </w:t>
            </w:r>
            <w:proofErr w:type="gramStart"/>
            <w:r w:rsidRPr="006424A9">
              <w:rPr>
                <w:sz w:val="18"/>
                <w:szCs w:val="18"/>
                <w:lang w:val="es-ES"/>
              </w:rPr>
              <w:t>Incluye</w:t>
            </w:r>
            <w:proofErr w:type="gramEnd"/>
            <w:r w:rsidRPr="006424A9">
              <w:rPr>
                <w:sz w:val="18"/>
                <w:szCs w:val="18"/>
                <w:lang w:val="es-ES"/>
              </w:rPr>
              <w:t xml:space="preserve"> la d</w:t>
            </w:r>
            <w:r>
              <w:rPr>
                <w:sz w:val="18"/>
                <w:szCs w:val="18"/>
                <w:lang w:val="es-ES"/>
              </w:rPr>
              <w:t>escarga hasta el destino final. E</w:t>
            </w:r>
            <w:r w:rsidRPr="006424A9">
              <w:rPr>
                <w:sz w:val="18"/>
                <w:szCs w:val="18"/>
                <w:lang w:val="es-ES"/>
              </w:rPr>
              <w:t>l seguro y riesgo hasta la descarga</w:t>
            </w:r>
            <w:r w:rsidR="002C616E">
              <w:rPr>
                <w:sz w:val="18"/>
                <w:szCs w:val="18"/>
                <w:lang w:val="es-ES"/>
              </w:rPr>
              <w:t xml:space="preserve"> en el destino final</w:t>
            </w:r>
            <w:r w:rsidRPr="006424A9">
              <w:rPr>
                <w:sz w:val="18"/>
                <w:szCs w:val="18"/>
                <w:lang w:val="es-ES"/>
              </w:rPr>
              <w:t xml:space="preserve"> corre</w:t>
            </w:r>
            <w:r w:rsidR="002C616E">
              <w:rPr>
                <w:sz w:val="18"/>
                <w:szCs w:val="18"/>
                <w:lang w:val="es-ES"/>
              </w:rPr>
              <w:t>rá</w:t>
            </w:r>
            <w:r w:rsidRPr="006424A9">
              <w:rPr>
                <w:sz w:val="18"/>
                <w:szCs w:val="18"/>
                <w:lang w:val="es-ES"/>
              </w:rPr>
              <w:t xml:space="preserve"> por cuenta del proveedor.</w:t>
            </w:r>
          </w:p>
        </w:tc>
      </w:tr>
    </w:tbl>
    <w:p w14:paraId="5E25CA7D" w14:textId="77777777" w:rsidR="0086786B" w:rsidRPr="00D15281" w:rsidRDefault="0086786B" w:rsidP="00E82025">
      <w:pPr>
        <w:ind w:right="69"/>
        <w:rPr>
          <w:lang w:val="es-ES"/>
        </w:rPr>
        <w:sectPr w:rsidR="0086786B" w:rsidRPr="00D15281" w:rsidSect="00E40338">
          <w:headerReference w:type="even" r:id="rId44"/>
          <w:headerReference w:type="default" r:id="rId45"/>
          <w:pgSz w:w="15840" w:h="12240" w:orient="landscape" w:code="1"/>
          <w:pgMar w:top="1440" w:right="1440" w:bottom="1440" w:left="1440" w:header="720" w:footer="720" w:gutter="0"/>
          <w:cols w:space="720"/>
          <w:docGrid w:linePitch="326"/>
        </w:sectPr>
      </w:pPr>
    </w:p>
    <w:p w14:paraId="6AD611D9" w14:textId="77777777" w:rsidR="00632CED" w:rsidRPr="00D15281" w:rsidRDefault="00632CED" w:rsidP="00E82025">
      <w:pPr>
        <w:pStyle w:val="S4Header"/>
        <w:spacing w:after="600"/>
        <w:ind w:right="69"/>
        <w:rPr>
          <w:lang w:val="es-ES"/>
        </w:rPr>
      </w:pPr>
      <w:bookmarkStart w:id="483" w:name="_Toc488269159"/>
      <w:bookmarkStart w:id="484" w:name="_Toc488269413"/>
      <w:bookmarkStart w:id="485" w:name="_Toc488372377"/>
      <w:r w:rsidRPr="00D15281">
        <w:rPr>
          <w:lang w:val="es-ES"/>
        </w:rPr>
        <w:lastRenderedPageBreak/>
        <w:t xml:space="preserve">Formulario de </w:t>
      </w:r>
      <w:r w:rsidR="00D13DA5" w:rsidRPr="00D15281">
        <w:rPr>
          <w:lang w:val="es-ES"/>
        </w:rPr>
        <w:t xml:space="preserve">Declaración </w:t>
      </w:r>
      <w:r w:rsidR="00877918" w:rsidRPr="00D15281">
        <w:rPr>
          <w:lang w:val="es-ES"/>
        </w:rPr>
        <w:t xml:space="preserve">de </w:t>
      </w:r>
      <w:r w:rsidR="00D13DA5" w:rsidRPr="00D15281">
        <w:rPr>
          <w:lang w:val="es-ES"/>
        </w:rPr>
        <w:t xml:space="preserve">País </w:t>
      </w:r>
      <w:r w:rsidR="00877918" w:rsidRPr="00D15281">
        <w:rPr>
          <w:lang w:val="es-ES"/>
        </w:rPr>
        <w:t xml:space="preserve">de </w:t>
      </w:r>
      <w:r w:rsidR="00D13DA5" w:rsidRPr="00D15281">
        <w:rPr>
          <w:lang w:val="es-ES"/>
        </w:rPr>
        <w:t>Origen</w:t>
      </w:r>
      <w:bookmarkEnd w:id="483"/>
      <w:bookmarkEnd w:id="484"/>
      <w:bookmarkEnd w:id="485"/>
    </w:p>
    <w:p w14:paraId="31779603" w14:textId="77777777" w:rsidR="00E73505" w:rsidRPr="00D15281" w:rsidRDefault="00E73505" w:rsidP="00E82025">
      <w:pPr>
        <w:ind w:right="69"/>
        <w:rPr>
          <w:lang w:val="es-ES"/>
        </w:rPr>
      </w:pPr>
    </w:p>
    <w:tbl>
      <w:tblPr>
        <w:tblW w:w="9065"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86"/>
        <w:gridCol w:w="2686"/>
        <w:gridCol w:w="1631"/>
        <w:gridCol w:w="3762"/>
      </w:tblGrid>
      <w:tr w:rsidR="00632CED" w:rsidRPr="00D15281" w14:paraId="1C465B92" w14:textId="77777777" w:rsidTr="00FD2A53">
        <w:tc>
          <w:tcPr>
            <w:tcW w:w="986" w:type="dxa"/>
            <w:tcBorders>
              <w:top w:val="single" w:sz="6" w:space="0" w:color="auto"/>
              <w:left w:val="single" w:sz="6" w:space="0" w:color="auto"/>
              <w:bottom w:val="single" w:sz="6" w:space="0" w:color="auto"/>
              <w:right w:val="single" w:sz="6" w:space="0" w:color="auto"/>
            </w:tcBorders>
          </w:tcPr>
          <w:p w14:paraId="53C2C562" w14:textId="77777777" w:rsidR="00632CED" w:rsidRPr="00D15281" w:rsidRDefault="00DE2F79" w:rsidP="00E82025">
            <w:pPr>
              <w:spacing w:before="20" w:after="120"/>
              <w:ind w:right="69"/>
              <w:jc w:val="center"/>
              <w:rPr>
                <w:sz w:val="20"/>
                <w:lang w:val="es-ES"/>
              </w:rPr>
            </w:pPr>
            <w:r w:rsidRPr="00D15281">
              <w:rPr>
                <w:sz w:val="20"/>
                <w:lang w:val="es-ES"/>
              </w:rPr>
              <w:t>Artículo</w:t>
            </w:r>
          </w:p>
        </w:tc>
        <w:tc>
          <w:tcPr>
            <w:tcW w:w="2686" w:type="dxa"/>
            <w:tcBorders>
              <w:top w:val="single" w:sz="6" w:space="0" w:color="auto"/>
              <w:left w:val="nil"/>
              <w:bottom w:val="single" w:sz="6" w:space="0" w:color="auto"/>
              <w:right w:val="single" w:sz="6" w:space="0" w:color="auto"/>
            </w:tcBorders>
          </w:tcPr>
          <w:p w14:paraId="721B27B3" w14:textId="77777777" w:rsidR="00632CED" w:rsidRPr="00D15281" w:rsidRDefault="00632CED" w:rsidP="00E82025">
            <w:pPr>
              <w:spacing w:before="20" w:after="120"/>
              <w:ind w:right="69"/>
              <w:jc w:val="center"/>
              <w:rPr>
                <w:sz w:val="20"/>
                <w:lang w:val="es-ES"/>
              </w:rPr>
            </w:pPr>
            <w:r w:rsidRPr="00D15281">
              <w:rPr>
                <w:sz w:val="20"/>
                <w:lang w:val="es-ES"/>
              </w:rPr>
              <w:t>Descripción</w:t>
            </w:r>
          </w:p>
        </w:tc>
        <w:tc>
          <w:tcPr>
            <w:tcW w:w="1631" w:type="dxa"/>
            <w:tcBorders>
              <w:top w:val="single" w:sz="6" w:space="0" w:color="auto"/>
              <w:left w:val="nil"/>
              <w:bottom w:val="single" w:sz="6" w:space="0" w:color="auto"/>
              <w:right w:val="single" w:sz="6" w:space="0" w:color="auto"/>
            </w:tcBorders>
          </w:tcPr>
          <w:p w14:paraId="16CEFBD6" w14:textId="77777777" w:rsidR="00632CED" w:rsidRPr="00D15281" w:rsidRDefault="00632CED" w:rsidP="00E82025">
            <w:pPr>
              <w:spacing w:before="20" w:after="120"/>
              <w:ind w:right="69"/>
              <w:jc w:val="center"/>
              <w:rPr>
                <w:sz w:val="20"/>
                <w:lang w:val="es-ES"/>
              </w:rPr>
            </w:pPr>
            <w:r w:rsidRPr="00D15281">
              <w:rPr>
                <w:sz w:val="20"/>
                <w:lang w:val="es-ES"/>
              </w:rPr>
              <w:t>Código</w:t>
            </w:r>
          </w:p>
        </w:tc>
        <w:tc>
          <w:tcPr>
            <w:tcW w:w="3762" w:type="dxa"/>
            <w:tcBorders>
              <w:top w:val="single" w:sz="6" w:space="0" w:color="auto"/>
              <w:left w:val="single" w:sz="6" w:space="0" w:color="auto"/>
              <w:bottom w:val="single" w:sz="6" w:space="0" w:color="auto"/>
              <w:right w:val="single" w:sz="6" w:space="0" w:color="auto"/>
            </w:tcBorders>
          </w:tcPr>
          <w:p w14:paraId="1D9FF352" w14:textId="77777777" w:rsidR="00632CED" w:rsidRPr="00D15281" w:rsidRDefault="00632CED" w:rsidP="00E82025">
            <w:pPr>
              <w:spacing w:before="20" w:after="120"/>
              <w:ind w:right="69"/>
              <w:jc w:val="center"/>
              <w:rPr>
                <w:sz w:val="20"/>
                <w:lang w:val="es-ES"/>
              </w:rPr>
            </w:pPr>
            <w:r w:rsidRPr="00D15281">
              <w:rPr>
                <w:sz w:val="20"/>
                <w:lang w:val="es-ES"/>
              </w:rPr>
              <w:t>País</w:t>
            </w:r>
          </w:p>
        </w:tc>
      </w:tr>
      <w:tr w:rsidR="00632CED" w:rsidRPr="00D15281" w14:paraId="42FE5FDC" w14:textId="77777777" w:rsidTr="00FD2A53">
        <w:tc>
          <w:tcPr>
            <w:tcW w:w="986" w:type="dxa"/>
            <w:tcBorders>
              <w:top w:val="single" w:sz="6" w:space="0" w:color="auto"/>
              <w:left w:val="single" w:sz="6" w:space="0" w:color="auto"/>
              <w:right w:val="single" w:sz="6" w:space="0" w:color="auto"/>
            </w:tcBorders>
          </w:tcPr>
          <w:p w14:paraId="5233AE27" w14:textId="77777777" w:rsidR="0020783D" w:rsidRPr="00D15281" w:rsidRDefault="0020783D" w:rsidP="00E82025">
            <w:pPr>
              <w:spacing w:after="120"/>
              <w:ind w:right="69"/>
              <w:jc w:val="left"/>
              <w:rPr>
                <w:sz w:val="20"/>
                <w:lang w:val="es-ES"/>
              </w:rPr>
            </w:pPr>
          </w:p>
        </w:tc>
        <w:tc>
          <w:tcPr>
            <w:tcW w:w="2686" w:type="dxa"/>
            <w:tcBorders>
              <w:top w:val="single" w:sz="6" w:space="0" w:color="auto"/>
              <w:left w:val="nil"/>
              <w:right w:val="single" w:sz="6" w:space="0" w:color="auto"/>
            </w:tcBorders>
          </w:tcPr>
          <w:p w14:paraId="23ACFE43" w14:textId="77777777" w:rsidR="00632CED" w:rsidRPr="00D15281" w:rsidRDefault="00632CED" w:rsidP="00E82025">
            <w:pPr>
              <w:spacing w:after="120"/>
              <w:ind w:right="69"/>
              <w:jc w:val="left"/>
              <w:rPr>
                <w:sz w:val="20"/>
                <w:lang w:val="es-ES"/>
              </w:rPr>
            </w:pPr>
          </w:p>
        </w:tc>
        <w:tc>
          <w:tcPr>
            <w:tcW w:w="1631" w:type="dxa"/>
            <w:tcBorders>
              <w:top w:val="single" w:sz="6" w:space="0" w:color="auto"/>
              <w:left w:val="nil"/>
              <w:right w:val="single" w:sz="6" w:space="0" w:color="auto"/>
            </w:tcBorders>
          </w:tcPr>
          <w:p w14:paraId="3EA31FFD" w14:textId="77777777" w:rsidR="00632CED" w:rsidRPr="00D15281" w:rsidRDefault="00632CED" w:rsidP="00E82025">
            <w:pPr>
              <w:spacing w:after="120"/>
              <w:ind w:right="69"/>
              <w:jc w:val="left"/>
              <w:rPr>
                <w:sz w:val="20"/>
                <w:lang w:val="es-ES"/>
              </w:rPr>
            </w:pPr>
          </w:p>
        </w:tc>
        <w:tc>
          <w:tcPr>
            <w:tcW w:w="3762" w:type="dxa"/>
            <w:tcBorders>
              <w:top w:val="single" w:sz="6" w:space="0" w:color="auto"/>
              <w:left w:val="single" w:sz="6" w:space="0" w:color="auto"/>
              <w:right w:val="single" w:sz="6" w:space="0" w:color="auto"/>
            </w:tcBorders>
          </w:tcPr>
          <w:p w14:paraId="130F09F9" w14:textId="77777777" w:rsidR="00632CED" w:rsidRPr="00D15281" w:rsidRDefault="00632CED" w:rsidP="00E82025">
            <w:pPr>
              <w:spacing w:after="120"/>
              <w:ind w:right="69"/>
              <w:jc w:val="left"/>
              <w:rPr>
                <w:sz w:val="20"/>
                <w:lang w:val="es-ES"/>
              </w:rPr>
            </w:pPr>
          </w:p>
        </w:tc>
      </w:tr>
      <w:tr w:rsidR="00632CED" w:rsidRPr="00D15281" w14:paraId="6C02F7A3" w14:textId="77777777" w:rsidTr="00FD2A53">
        <w:tc>
          <w:tcPr>
            <w:tcW w:w="986" w:type="dxa"/>
            <w:tcBorders>
              <w:left w:val="single" w:sz="6" w:space="0" w:color="auto"/>
              <w:right w:val="single" w:sz="6" w:space="0" w:color="auto"/>
            </w:tcBorders>
          </w:tcPr>
          <w:p w14:paraId="33B062EC" w14:textId="77777777" w:rsidR="0020783D" w:rsidRPr="00D15281" w:rsidRDefault="0020783D" w:rsidP="00E82025">
            <w:pPr>
              <w:spacing w:after="120"/>
              <w:ind w:right="69"/>
              <w:jc w:val="left"/>
              <w:rPr>
                <w:sz w:val="20"/>
                <w:lang w:val="es-ES"/>
              </w:rPr>
            </w:pPr>
          </w:p>
        </w:tc>
        <w:tc>
          <w:tcPr>
            <w:tcW w:w="2686" w:type="dxa"/>
            <w:tcBorders>
              <w:left w:val="nil"/>
              <w:right w:val="single" w:sz="6" w:space="0" w:color="auto"/>
            </w:tcBorders>
          </w:tcPr>
          <w:p w14:paraId="10CFD613" w14:textId="77777777" w:rsidR="00632CED" w:rsidRPr="00D15281" w:rsidRDefault="00632CED" w:rsidP="00E82025">
            <w:pPr>
              <w:spacing w:after="120"/>
              <w:ind w:right="69"/>
              <w:jc w:val="left"/>
              <w:rPr>
                <w:sz w:val="20"/>
                <w:lang w:val="es-ES"/>
              </w:rPr>
            </w:pPr>
          </w:p>
        </w:tc>
        <w:tc>
          <w:tcPr>
            <w:tcW w:w="1631" w:type="dxa"/>
            <w:tcBorders>
              <w:left w:val="nil"/>
              <w:right w:val="single" w:sz="6" w:space="0" w:color="auto"/>
            </w:tcBorders>
          </w:tcPr>
          <w:p w14:paraId="10543E51" w14:textId="77777777" w:rsidR="00632CED" w:rsidRPr="00D15281" w:rsidRDefault="00632CED" w:rsidP="00E82025">
            <w:pPr>
              <w:spacing w:after="120"/>
              <w:ind w:right="69"/>
              <w:jc w:val="left"/>
              <w:rPr>
                <w:sz w:val="20"/>
                <w:lang w:val="es-ES"/>
              </w:rPr>
            </w:pPr>
          </w:p>
        </w:tc>
        <w:tc>
          <w:tcPr>
            <w:tcW w:w="3762" w:type="dxa"/>
            <w:tcBorders>
              <w:left w:val="single" w:sz="6" w:space="0" w:color="auto"/>
              <w:right w:val="single" w:sz="6" w:space="0" w:color="auto"/>
            </w:tcBorders>
          </w:tcPr>
          <w:p w14:paraId="0AE771BC" w14:textId="77777777" w:rsidR="00632CED" w:rsidRPr="00D15281" w:rsidRDefault="00632CED" w:rsidP="00E82025">
            <w:pPr>
              <w:spacing w:after="120"/>
              <w:ind w:right="69"/>
              <w:jc w:val="left"/>
              <w:rPr>
                <w:sz w:val="20"/>
                <w:lang w:val="es-ES"/>
              </w:rPr>
            </w:pPr>
          </w:p>
        </w:tc>
      </w:tr>
      <w:tr w:rsidR="00632CED" w:rsidRPr="00D15281" w14:paraId="3BBEC5F2" w14:textId="77777777" w:rsidTr="00FD2A53">
        <w:tc>
          <w:tcPr>
            <w:tcW w:w="986" w:type="dxa"/>
            <w:tcBorders>
              <w:left w:val="single" w:sz="6" w:space="0" w:color="auto"/>
              <w:right w:val="single" w:sz="6" w:space="0" w:color="auto"/>
            </w:tcBorders>
          </w:tcPr>
          <w:p w14:paraId="48E306D9" w14:textId="77777777" w:rsidR="0020783D" w:rsidRPr="00D15281" w:rsidRDefault="0020783D" w:rsidP="00E82025">
            <w:pPr>
              <w:spacing w:after="120"/>
              <w:ind w:right="69"/>
              <w:jc w:val="left"/>
              <w:rPr>
                <w:sz w:val="20"/>
                <w:lang w:val="es-ES"/>
              </w:rPr>
            </w:pPr>
          </w:p>
        </w:tc>
        <w:tc>
          <w:tcPr>
            <w:tcW w:w="2686" w:type="dxa"/>
            <w:tcBorders>
              <w:left w:val="nil"/>
              <w:right w:val="single" w:sz="6" w:space="0" w:color="auto"/>
            </w:tcBorders>
          </w:tcPr>
          <w:p w14:paraId="488A9C8E" w14:textId="77777777" w:rsidR="00632CED" w:rsidRPr="00D15281" w:rsidRDefault="00632CED" w:rsidP="00E82025">
            <w:pPr>
              <w:spacing w:after="120"/>
              <w:ind w:right="69"/>
              <w:jc w:val="left"/>
              <w:rPr>
                <w:sz w:val="20"/>
                <w:lang w:val="es-ES"/>
              </w:rPr>
            </w:pPr>
          </w:p>
        </w:tc>
        <w:tc>
          <w:tcPr>
            <w:tcW w:w="1631" w:type="dxa"/>
            <w:tcBorders>
              <w:left w:val="nil"/>
              <w:right w:val="single" w:sz="6" w:space="0" w:color="auto"/>
            </w:tcBorders>
          </w:tcPr>
          <w:p w14:paraId="08A4D8BE" w14:textId="77777777" w:rsidR="00632CED" w:rsidRPr="00D15281" w:rsidRDefault="00632CED" w:rsidP="00E82025">
            <w:pPr>
              <w:spacing w:after="120"/>
              <w:ind w:right="69"/>
              <w:jc w:val="left"/>
              <w:rPr>
                <w:sz w:val="20"/>
                <w:lang w:val="es-ES"/>
              </w:rPr>
            </w:pPr>
          </w:p>
        </w:tc>
        <w:tc>
          <w:tcPr>
            <w:tcW w:w="3762" w:type="dxa"/>
            <w:tcBorders>
              <w:left w:val="single" w:sz="6" w:space="0" w:color="auto"/>
              <w:right w:val="single" w:sz="6" w:space="0" w:color="auto"/>
            </w:tcBorders>
          </w:tcPr>
          <w:p w14:paraId="371BACBE" w14:textId="77777777" w:rsidR="00632CED" w:rsidRPr="00D15281" w:rsidRDefault="00632CED" w:rsidP="00E82025">
            <w:pPr>
              <w:spacing w:after="120"/>
              <w:ind w:right="69"/>
              <w:jc w:val="left"/>
              <w:rPr>
                <w:sz w:val="20"/>
                <w:lang w:val="es-ES"/>
              </w:rPr>
            </w:pPr>
          </w:p>
        </w:tc>
      </w:tr>
      <w:tr w:rsidR="00632CED" w:rsidRPr="00D15281" w14:paraId="5C98C0BD" w14:textId="77777777" w:rsidTr="00FD2A53">
        <w:tc>
          <w:tcPr>
            <w:tcW w:w="986" w:type="dxa"/>
            <w:tcBorders>
              <w:left w:val="single" w:sz="6" w:space="0" w:color="auto"/>
              <w:right w:val="single" w:sz="6" w:space="0" w:color="auto"/>
            </w:tcBorders>
          </w:tcPr>
          <w:p w14:paraId="20BCB559" w14:textId="77777777" w:rsidR="0020783D" w:rsidRPr="00D15281" w:rsidRDefault="0020783D" w:rsidP="00E82025">
            <w:pPr>
              <w:spacing w:after="120"/>
              <w:ind w:right="69"/>
              <w:jc w:val="left"/>
              <w:rPr>
                <w:sz w:val="20"/>
                <w:lang w:val="es-ES"/>
              </w:rPr>
            </w:pPr>
          </w:p>
        </w:tc>
        <w:tc>
          <w:tcPr>
            <w:tcW w:w="2686" w:type="dxa"/>
            <w:tcBorders>
              <w:left w:val="nil"/>
              <w:right w:val="single" w:sz="6" w:space="0" w:color="auto"/>
            </w:tcBorders>
          </w:tcPr>
          <w:p w14:paraId="0285E869" w14:textId="77777777" w:rsidR="00632CED" w:rsidRPr="00D15281" w:rsidRDefault="00632CED" w:rsidP="00E82025">
            <w:pPr>
              <w:spacing w:after="120"/>
              <w:ind w:right="69"/>
              <w:jc w:val="left"/>
              <w:rPr>
                <w:sz w:val="20"/>
                <w:lang w:val="es-ES"/>
              </w:rPr>
            </w:pPr>
          </w:p>
        </w:tc>
        <w:tc>
          <w:tcPr>
            <w:tcW w:w="1631" w:type="dxa"/>
            <w:tcBorders>
              <w:left w:val="nil"/>
              <w:right w:val="single" w:sz="6" w:space="0" w:color="auto"/>
            </w:tcBorders>
          </w:tcPr>
          <w:p w14:paraId="6631A5C9" w14:textId="77777777" w:rsidR="00632CED" w:rsidRPr="00D15281" w:rsidRDefault="00632CED" w:rsidP="00E82025">
            <w:pPr>
              <w:spacing w:after="120"/>
              <w:ind w:right="69"/>
              <w:jc w:val="left"/>
              <w:rPr>
                <w:sz w:val="20"/>
                <w:lang w:val="es-ES"/>
              </w:rPr>
            </w:pPr>
          </w:p>
        </w:tc>
        <w:tc>
          <w:tcPr>
            <w:tcW w:w="3762" w:type="dxa"/>
            <w:tcBorders>
              <w:left w:val="single" w:sz="6" w:space="0" w:color="auto"/>
              <w:right w:val="single" w:sz="6" w:space="0" w:color="auto"/>
            </w:tcBorders>
          </w:tcPr>
          <w:p w14:paraId="19B1FF38" w14:textId="77777777" w:rsidR="00632CED" w:rsidRPr="00D15281" w:rsidRDefault="00632CED" w:rsidP="00E82025">
            <w:pPr>
              <w:spacing w:after="120"/>
              <w:ind w:right="69"/>
              <w:jc w:val="left"/>
              <w:rPr>
                <w:sz w:val="20"/>
                <w:lang w:val="es-ES"/>
              </w:rPr>
            </w:pPr>
          </w:p>
        </w:tc>
      </w:tr>
      <w:tr w:rsidR="00632CED" w:rsidRPr="00D15281" w14:paraId="643DC707" w14:textId="77777777" w:rsidTr="00FD2A53">
        <w:tc>
          <w:tcPr>
            <w:tcW w:w="986" w:type="dxa"/>
            <w:tcBorders>
              <w:left w:val="single" w:sz="6" w:space="0" w:color="auto"/>
              <w:bottom w:val="single" w:sz="6" w:space="0" w:color="auto"/>
              <w:right w:val="single" w:sz="6" w:space="0" w:color="auto"/>
            </w:tcBorders>
          </w:tcPr>
          <w:p w14:paraId="6B26F1BE" w14:textId="77777777" w:rsidR="0020783D" w:rsidRPr="00D15281" w:rsidRDefault="0020783D" w:rsidP="00E82025">
            <w:pPr>
              <w:spacing w:after="120"/>
              <w:ind w:right="69"/>
              <w:jc w:val="left"/>
              <w:rPr>
                <w:sz w:val="20"/>
                <w:lang w:val="es-ES"/>
              </w:rPr>
            </w:pPr>
          </w:p>
        </w:tc>
        <w:tc>
          <w:tcPr>
            <w:tcW w:w="2686" w:type="dxa"/>
            <w:tcBorders>
              <w:left w:val="nil"/>
              <w:bottom w:val="single" w:sz="6" w:space="0" w:color="auto"/>
              <w:right w:val="single" w:sz="6" w:space="0" w:color="auto"/>
            </w:tcBorders>
          </w:tcPr>
          <w:p w14:paraId="5014F31E" w14:textId="77777777" w:rsidR="00632CED" w:rsidRPr="00D15281" w:rsidRDefault="00632CED" w:rsidP="00E82025">
            <w:pPr>
              <w:spacing w:after="120"/>
              <w:ind w:right="69"/>
              <w:jc w:val="left"/>
              <w:rPr>
                <w:sz w:val="20"/>
                <w:lang w:val="es-ES"/>
              </w:rPr>
            </w:pPr>
          </w:p>
        </w:tc>
        <w:tc>
          <w:tcPr>
            <w:tcW w:w="1631" w:type="dxa"/>
            <w:tcBorders>
              <w:left w:val="nil"/>
              <w:bottom w:val="single" w:sz="6" w:space="0" w:color="auto"/>
              <w:right w:val="single" w:sz="6" w:space="0" w:color="auto"/>
            </w:tcBorders>
          </w:tcPr>
          <w:p w14:paraId="4EBFB1B8" w14:textId="77777777" w:rsidR="00632CED" w:rsidRPr="00D15281" w:rsidRDefault="00632CED" w:rsidP="00E82025">
            <w:pPr>
              <w:spacing w:after="120"/>
              <w:ind w:right="69"/>
              <w:jc w:val="left"/>
              <w:rPr>
                <w:sz w:val="20"/>
                <w:lang w:val="es-ES"/>
              </w:rPr>
            </w:pPr>
          </w:p>
        </w:tc>
        <w:tc>
          <w:tcPr>
            <w:tcW w:w="3762" w:type="dxa"/>
            <w:tcBorders>
              <w:left w:val="single" w:sz="6" w:space="0" w:color="auto"/>
              <w:bottom w:val="single" w:sz="6" w:space="0" w:color="auto"/>
              <w:right w:val="single" w:sz="6" w:space="0" w:color="auto"/>
            </w:tcBorders>
          </w:tcPr>
          <w:p w14:paraId="2B11C84C" w14:textId="77777777" w:rsidR="00632CED" w:rsidRPr="00D15281" w:rsidRDefault="00632CED" w:rsidP="00E82025">
            <w:pPr>
              <w:spacing w:after="120"/>
              <w:ind w:right="69"/>
              <w:jc w:val="left"/>
              <w:rPr>
                <w:sz w:val="20"/>
                <w:lang w:val="es-ES"/>
              </w:rPr>
            </w:pPr>
          </w:p>
        </w:tc>
      </w:tr>
    </w:tbl>
    <w:p w14:paraId="310932F5" w14:textId="77777777" w:rsidR="00632CED" w:rsidRPr="00D15281" w:rsidRDefault="00632CED" w:rsidP="00E82025">
      <w:pPr>
        <w:pStyle w:val="S4Header"/>
        <w:spacing w:before="0"/>
        <w:ind w:left="426" w:right="69"/>
        <w:rPr>
          <w:lang w:val="es-ES"/>
        </w:rPr>
      </w:pPr>
      <w:r w:rsidRPr="00D15281">
        <w:rPr>
          <w:lang w:val="es-ES"/>
        </w:rPr>
        <w:br w:type="page"/>
      </w:r>
      <w:bookmarkStart w:id="486" w:name="_Toc206491429"/>
      <w:bookmarkStart w:id="487" w:name="_Toc472428319"/>
      <w:bookmarkStart w:id="488" w:name="_Toc488269160"/>
      <w:bookmarkStart w:id="489" w:name="_Toc488269414"/>
      <w:bookmarkStart w:id="490" w:name="_Toc488372378"/>
      <w:r w:rsidRPr="00D15281">
        <w:rPr>
          <w:lang w:val="es-ES"/>
        </w:rPr>
        <w:lastRenderedPageBreak/>
        <w:t xml:space="preserve">Lista </w:t>
      </w:r>
      <w:proofErr w:type="spellStart"/>
      <w:r w:rsidR="00C47C1B" w:rsidRPr="00D15281">
        <w:rPr>
          <w:lang w:val="es-ES"/>
        </w:rPr>
        <w:t>n.°</w:t>
      </w:r>
      <w:proofErr w:type="spellEnd"/>
      <w:r w:rsidRPr="00D15281">
        <w:rPr>
          <w:lang w:val="es-ES"/>
        </w:rPr>
        <w:t xml:space="preserve"> 2.</w:t>
      </w:r>
      <w:r w:rsidR="00A254BD" w:rsidRPr="00D15281">
        <w:rPr>
          <w:lang w:val="es-ES"/>
        </w:rPr>
        <w:t xml:space="preserve"> </w:t>
      </w:r>
      <w:r w:rsidRPr="00D15281">
        <w:rPr>
          <w:lang w:val="es-ES"/>
        </w:rPr>
        <w:t xml:space="preserve">Planta y </w:t>
      </w:r>
      <w:r w:rsidR="00D13DA5" w:rsidRPr="00D15281">
        <w:rPr>
          <w:lang w:val="es-ES"/>
        </w:rPr>
        <w:t xml:space="preserve">Repuestos Obligatorios Suministrados </w:t>
      </w:r>
      <w:r w:rsidR="002E60B5" w:rsidRPr="00D15281">
        <w:rPr>
          <w:lang w:val="es-ES"/>
        </w:rPr>
        <w:t xml:space="preserve">desde el </w:t>
      </w:r>
      <w:r w:rsidR="00D13DA5" w:rsidRPr="00D15281">
        <w:rPr>
          <w:lang w:val="es-ES"/>
        </w:rPr>
        <w:t xml:space="preserve">País </w:t>
      </w:r>
      <w:r w:rsidRPr="00D15281">
        <w:rPr>
          <w:lang w:val="es-ES"/>
        </w:rPr>
        <w:t>del Contratante</w:t>
      </w:r>
      <w:bookmarkEnd w:id="486"/>
      <w:bookmarkEnd w:id="487"/>
      <w:bookmarkEnd w:id="488"/>
      <w:bookmarkEnd w:id="489"/>
      <w:bookmarkEnd w:id="490"/>
    </w:p>
    <w:p w14:paraId="48F4AB8F" w14:textId="77777777" w:rsidR="00632CED" w:rsidRPr="00D15281" w:rsidRDefault="00632CED" w:rsidP="00E82025">
      <w:pPr>
        <w:ind w:right="69"/>
        <w:rPr>
          <w:lang w:val="es-ES"/>
        </w:rPr>
      </w:pPr>
    </w:p>
    <w:tbl>
      <w:tblPr>
        <w:tblW w:w="9000" w:type="dxa"/>
        <w:tblInd w:w="2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93"/>
        <w:gridCol w:w="2859"/>
        <w:gridCol w:w="720"/>
        <w:gridCol w:w="11"/>
        <w:gridCol w:w="460"/>
        <w:gridCol w:w="306"/>
        <w:gridCol w:w="1073"/>
        <w:gridCol w:w="843"/>
        <w:gridCol w:w="536"/>
        <w:gridCol w:w="1379"/>
      </w:tblGrid>
      <w:tr w:rsidR="00632CED" w:rsidRPr="00D15281" w14:paraId="4911AA6B" w14:textId="77777777" w:rsidTr="00E73505">
        <w:tc>
          <w:tcPr>
            <w:tcW w:w="813" w:type="dxa"/>
            <w:gridSpan w:val="2"/>
            <w:tcBorders>
              <w:top w:val="single" w:sz="6" w:space="0" w:color="auto"/>
              <w:bottom w:val="nil"/>
              <w:right w:val="nil"/>
            </w:tcBorders>
            <w:tcMar>
              <w:left w:w="28" w:type="dxa"/>
              <w:right w:w="28" w:type="dxa"/>
            </w:tcMar>
          </w:tcPr>
          <w:p w14:paraId="6D665C85" w14:textId="77777777" w:rsidR="00632CED" w:rsidRPr="00D15281" w:rsidRDefault="00DE2F79" w:rsidP="00E82025">
            <w:pPr>
              <w:spacing w:before="20" w:after="120"/>
              <w:ind w:right="69"/>
              <w:jc w:val="center"/>
              <w:rPr>
                <w:sz w:val="20"/>
                <w:lang w:val="es-ES"/>
              </w:rPr>
            </w:pPr>
            <w:r w:rsidRPr="00D15281">
              <w:rPr>
                <w:sz w:val="20"/>
                <w:lang w:val="es-ES"/>
              </w:rPr>
              <w:t>Artículo</w:t>
            </w:r>
          </w:p>
        </w:tc>
        <w:tc>
          <w:tcPr>
            <w:tcW w:w="3590" w:type="dxa"/>
            <w:gridSpan w:val="3"/>
            <w:tcBorders>
              <w:top w:val="single" w:sz="6" w:space="0" w:color="auto"/>
              <w:left w:val="single" w:sz="6" w:space="0" w:color="auto"/>
              <w:bottom w:val="nil"/>
              <w:right w:val="single" w:sz="6" w:space="0" w:color="auto"/>
            </w:tcBorders>
            <w:tcMar>
              <w:left w:w="28" w:type="dxa"/>
              <w:right w:w="28" w:type="dxa"/>
            </w:tcMar>
          </w:tcPr>
          <w:p w14:paraId="0AF856C7" w14:textId="77777777" w:rsidR="00632CED" w:rsidRPr="00D15281" w:rsidRDefault="00632CED" w:rsidP="00E82025">
            <w:pPr>
              <w:spacing w:before="20" w:after="120"/>
              <w:ind w:right="69"/>
              <w:jc w:val="center"/>
              <w:rPr>
                <w:sz w:val="20"/>
                <w:lang w:val="es-ES"/>
              </w:rPr>
            </w:pPr>
            <w:r w:rsidRPr="00D15281">
              <w:rPr>
                <w:sz w:val="20"/>
                <w:lang w:val="es-ES"/>
              </w:rPr>
              <w:t>Descripción</w:t>
            </w:r>
          </w:p>
        </w:tc>
        <w:tc>
          <w:tcPr>
            <w:tcW w:w="766" w:type="dxa"/>
            <w:gridSpan w:val="2"/>
            <w:tcBorders>
              <w:top w:val="single" w:sz="6" w:space="0" w:color="auto"/>
              <w:left w:val="single" w:sz="6" w:space="0" w:color="auto"/>
              <w:bottom w:val="nil"/>
              <w:right w:val="single" w:sz="6" w:space="0" w:color="auto"/>
            </w:tcBorders>
            <w:tcMar>
              <w:left w:w="28" w:type="dxa"/>
              <w:right w:w="28" w:type="dxa"/>
            </w:tcMar>
          </w:tcPr>
          <w:p w14:paraId="7425B887" w14:textId="77777777" w:rsidR="00632CED" w:rsidRPr="00D15281" w:rsidRDefault="00632CED" w:rsidP="00E82025">
            <w:pPr>
              <w:spacing w:before="20" w:after="120"/>
              <w:ind w:right="69"/>
              <w:jc w:val="center"/>
              <w:rPr>
                <w:sz w:val="20"/>
                <w:lang w:val="es-ES"/>
              </w:rPr>
            </w:pPr>
            <w:proofErr w:type="spellStart"/>
            <w:r w:rsidRPr="00D15281">
              <w:rPr>
                <w:sz w:val="20"/>
                <w:lang w:val="es-ES"/>
              </w:rPr>
              <w:t>Cant</w:t>
            </w:r>
            <w:proofErr w:type="spellEnd"/>
            <w:r w:rsidRPr="00D15281">
              <w:rPr>
                <w:sz w:val="20"/>
                <w:lang w:val="es-ES"/>
              </w:rPr>
              <w:t>.</w:t>
            </w:r>
          </w:p>
        </w:tc>
        <w:tc>
          <w:tcPr>
            <w:tcW w:w="1916" w:type="dxa"/>
            <w:gridSpan w:val="2"/>
            <w:tcBorders>
              <w:top w:val="single" w:sz="6" w:space="0" w:color="auto"/>
              <w:left w:val="nil"/>
              <w:bottom w:val="nil"/>
              <w:right w:val="nil"/>
            </w:tcBorders>
            <w:tcMar>
              <w:left w:w="28" w:type="dxa"/>
              <w:right w:w="28" w:type="dxa"/>
            </w:tcMar>
          </w:tcPr>
          <w:p w14:paraId="662501A3" w14:textId="77777777" w:rsidR="00632CED" w:rsidRDefault="00632CED" w:rsidP="00E82025">
            <w:pPr>
              <w:spacing w:before="20" w:after="120"/>
              <w:ind w:right="69"/>
              <w:jc w:val="center"/>
              <w:rPr>
                <w:sz w:val="20"/>
                <w:vertAlign w:val="superscript"/>
                <w:lang w:val="es-ES"/>
              </w:rPr>
            </w:pPr>
            <w:r w:rsidRPr="00D15281">
              <w:rPr>
                <w:sz w:val="20"/>
                <w:lang w:val="es-ES"/>
              </w:rPr>
              <w:t>Precio unitario EXW</w:t>
            </w:r>
            <w:r w:rsidRPr="00D15281">
              <w:rPr>
                <w:sz w:val="20"/>
                <w:vertAlign w:val="superscript"/>
                <w:lang w:val="es-ES"/>
              </w:rPr>
              <w:t>1</w:t>
            </w:r>
          </w:p>
          <w:p w14:paraId="34BCA7F3" w14:textId="77777777" w:rsidR="00905CF6" w:rsidRPr="00D15281" w:rsidRDefault="00905CF6" w:rsidP="00E82025">
            <w:pPr>
              <w:spacing w:before="20" w:after="120"/>
              <w:ind w:right="69"/>
              <w:jc w:val="center"/>
              <w:rPr>
                <w:sz w:val="20"/>
                <w:lang w:val="es-ES"/>
              </w:rPr>
            </w:pPr>
            <w:r w:rsidRPr="00905CF6">
              <w:rPr>
                <w:i/>
                <w:sz w:val="20"/>
                <w:lang w:val="es-ES"/>
              </w:rPr>
              <w:t>Incoterms ® 2020</w:t>
            </w:r>
            <w:r w:rsidR="00AF2FC4">
              <w:rPr>
                <w:i/>
                <w:sz w:val="20"/>
                <w:lang w:val="es-ES"/>
              </w:rPr>
              <w:br/>
              <w:t>(</w:t>
            </w:r>
            <w:proofErr w:type="spellStart"/>
            <w:r w:rsidR="00AF2FC4">
              <w:rPr>
                <w:i/>
                <w:sz w:val="20"/>
                <w:lang w:val="es-ES"/>
              </w:rPr>
              <w:t>Detino</w:t>
            </w:r>
            <w:proofErr w:type="spellEnd"/>
            <w:r w:rsidR="00AF2FC4">
              <w:rPr>
                <w:i/>
                <w:sz w:val="20"/>
                <w:lang w:val="es-ES"/>
              </w:rPr>
              <w:t xml:space="preserve"> Final)</w:t>
            </w:r>
            <w:r w:rsidR="00AF2FC4">
              <w:rPr>
                <w:sz w:val="20"/>
                <w:vertAlign w:val="superscript"/>
                <w:lang w:val="es-ES"/>
              </w:rPr>
              <w:t>2</w:t>
            </w:r>
          </w:p>
        </w:tc>
        <w:tc>
          <w:tcPr>
            <w:tcW w:w="1915" w:type="dxa"/>
            <w:gridSpan w:val="2"/>
            <w:tcBorders>
              <w:top w:val="single" w:sz="6" w:space="0" w:color="auto"/>
              <w:left w:val="single" w:sz="6" w:space="0" w:color="auto"/>
              <w:bottom w:val="nil"/>
            </w:tcBorders>
            <w:tcMar>
              <w:left w:w="28" w:type="dxa"/>
              <w:right w:w="28" w:type="dxa"/>
            </w:tcMar>
          </w:tcPr>
          <w:p w14:paraId="4483F808" w14:textId="77777777" w:rsidR="00632CED" w:rsidRDefault="00632CED" w:rsidP="00E82025">
            <w:pPr>
              <w:spacing w:before="20" w:after="120"/>
              <w:ind w:right="69"/>
              <w:jc w:val="center"/>
              <w:rPr>
                <w:sz w:val="20"/>
                <w:vertAlign w:val="superscript"/>
                <w:lang w:val="es-ES"/>
              </w:rPr>
            </w:pPr>
            <w:r w:rsidRPr="00D15281">
              <w:rPr>
                <w:sz w:val="20"/>
                <w:lang w:val="es-ES"/>
              </w:rPr>
              <w:t>Precio total EXW</w:t>
            </w:r>
            <w:r w:rsidRPr="00D15281">
              <w:rPr>
                <w:sz w:val="20"/>
                <w:vertAlign w:val="superscript"/>
                <w:lang w:val="es-ES"/>
              </w:rPr>
              <w:t>1</w:t>
            </w:r>
          </w:p>
          <w:p w14:paraId="15CF342F" w14:textId="77777777" w:rsidR="00905CF6" w:rsidRPr="00D15281" w:rsidRDefault="00905CF6" w:rsidP="00E82025">
            <w:pPr>
              <w:spacing w:before="20" w:after="120"/>
              <w:ind w:right="69"/>
              <w:jc w:val="center"/>
              <w:rPr>
                <w:sz w:val="20"/>
                <w:lang w:val="es-ES"/>
              </w:rPr>
            </w:pPr>
            <w:r w:rsidRPr="00905CF6">
              <w:rPr>
                <w:i/>
                <w:sz w:val="20"/>
                <w:lang w:val="es-ES"/>
              </w:rPr>
              <w:t>Incoterms ® 2020</w:t>
            </w:r>
            <w:r w:rsidR="00AF2FC4">
              <w:rPr>
                <w:i/>
                <w:sz w:val="20"/>
                <w:lang w:val="es-ES"/>
              </w:rPr>
              <w:t xml:space="preserve"> (</w:t>
            </w:r>
            <w:proofErr w:type="spellStart"/>
            <w:r w:rsidR="00AF2FC4">
              <w:rPr>
                <w:i/>
                <w:sz w:val="20"/>
                <w:lang w:val="es-ES"/>
              </w:rPr>
              <w:t>Detino</w:t>
            </w:r>
            <w:proofErr w:type="spellEnd"/>
            <w:r w:rsidR="00AF2FC4">
              <w:rPr>
                <w:i/>
                <w:sz w:val="20"/>
                <w:lang w:val="es-ES"/>
              </w:rPr>
              <w:t xml:space="preserve"> Final)</w:t>
            </w:r>
            <w:r w:rsidR="00AF2FC4">
              <w:rPr>
                <w:sz w:val="20"/>
                <w:vertAlign w:val="superscript"/>
                <w:lang w:val="es-ES"/>
              </w:rPr>
              <w:t>2</w:t>
            </w:r>
          </w:p>
        </w:tc>
      </w:tr>
      <w:tr w:rsidR="00632CED" w:rsidRPr="00D15281" w14:paraId="5BAB91FE" w14:textId="77777777" w:rsidTr="00E73505">
        <w:tc>
          <w:tcPr>
            <w:tcW w:w="813" w:type="dxa"/>
            <w:gridSpan w:val="2"/>
            <w:tcBorders>
              <w:top w:val="nil"/>
              <w:bottom w:val="single" w:sz="6" w:space="0" w:color="auto"/>
              <w:right w:val="nil"/>
            </w:tcBorders>
            <w:tcMar>
              <w:left w:w="28" w:type="dxa"/>
              <w:right w:w="28" w:type="dxa"/>
            </w:tcMar>
          </w:tcPr>
          <w:p w14:paraId="45C39F51" w14:textId="77777777" w:rsidR="00632CED" w:rsidRPr="00D15281" w:rsidRDefault="00632CED" w:rsidP="00E82025">
            <w:pPr>
              <w:spacing w:after="120"/>
              <w:ind w:right="69"/>
              <w:rPr>
                <w:sz w:val="20"/>
                <w:lang w:val="es-ES"/>
              </w:rPr>
            </w:pPr>
          </w:p>
        </w:tc>
        <w:tc>
          <w:tcPr>
            <w:tcW w:w="3590" w:type="dxa"/>
            <w:gridSpan w:val="3"/>
            <w:tcBorders>
              <w:top w:val="nil"/>
              <w:left w:val="single" w:sz="6" w:space="0" w:color="auto"/>
              <w:bottom w:val="single" w:sz="6" w:space="0" w:color="auto"/>
              <w:right w:val="single" w:sz="6" w:space="0" w:color="auto"/>
            </w:tcBorders>
            <w:tcMar>
              <w:left w:w="28" w:type="dxa"/>
              <w:right w:w="28" w:type="dxa"/>
            </w:tcMar>
          </w:tcPr>
          <w:p w14:paraId="7CC3B519" w14:textId="77777777" w:rsidR="00632CED" w:rsidRPr="00D15281" w:rsidRDefault="00632CED" w:rsidP="00E82025">
            <w:pPr>
              <w:spacing w:after="120"/>
              <w:ind w:right="69"/>
              <w:rPr>
                <w:sz w:val="20"/>
                <w:lang w:val="es-ES"/>
              </w:rPr>
            </w:pPr>
          </w:p>
        </w:tc>
        <w:tc>
          <w:tcPr>
            <w:tcW w:w="766" w:type="dxa"/>
            <w:gridSpan w:val="2"/>
            <w:tcBorders>
              <w:top w:val="nil"/>
              <w:left w:val="single" w:sz="6" w:space="0" w:color="auto"/>
              <w:bottom w:val="single" w:sz="6" w:space="0" w:color="auto"/>
              <w:right w:val="single" w:sz="6" w:space="0" w:color="auto"/>
            </w:tcBorders>
            <w:tcMar>
              <w:left w:w="28" w:type="dxa"/>
              <w:right w:w="28" w:type="dxa"/>
            </w:tcMar>
          </w:tcPr>
          <w:p w14:paraId="7B0775A4" w14:textId="77777777" w:rsidR="00632CED" w:rsidRPr="00D15281" w:rsidRDefault="00632CED" w:rsidP="00E82025">
            <w:pPr>
              <w:spacing w:after="120"/>
              <w:ind w:right="69"/>
              <w:jc w:val="center"/>
              <w:rPr>
                <w:i/>
                <w:sz w:val="20"/>
                <w:lang w:val="es-ES"/>
              </w:rPr>
            </w:pPr>
            <w:r w:rsidRPr="00D15281">
              <w:rPr>
                <w:i/>
                <w:sz w:val="20"/>
                <w:lang w:val="es-ES"/>
              </w:rPr>
              <w:t>(1)</w:t>
            </w:r>
          </w:p>
        </w:tc>
        <w:tc>
          <w:tcPr>
            <w:tcW w:w="1916" w:type="dxa"/>
            <w:gridSpan w:val="2"/>
            <w:tcBorders>
              <w:top w:val="nil"/>
              <w:left w:val="nil"/>
              <w:bottom w:val="nil"/>
              <w:right w:val="single" w:sz="6" w:space="0" w:color="auto"/>
            </w:tcBorders>
            <w:tcMar>
              <w:left w:w="28" w:type="dxa"/>
              <w:right w:w="28" w:type="dxa"/>
            </w:tcMar>
          </w:tcPr>
          <w:p w14:paraId="683914A1" w14:textId="77777777" w:rsidR="00632CED" w:rsidRPr="00D15281" w:rsidRDefault="00632CED" w:rsidP="00E82025">
            <w:pPr>
              <w:spacing w:after="120"/>
              <w:ind w:right="69"/>
              <w:jc w:val="center"/>
              <w:rPr>
                <w:i/>
                <w:sz w:val="20"/>
                <w:lang w:val="es-ES"/>
              </w:rPr>
            </w:pPr>
            <w:r w:rsidRPr="00D15281">
              <w:rPr>
                <w:i/>
                <w:sz w:val="20"/>
                <w:lang w:val="es-ES"/>
              </w:rPr>
              <w:t>(2)</w:t>
            </w:r>
          </w:p>
        </w:tc>
        <w:tc>
          <w:tcPr>
            <w:tcW w:w="1915" w:type="dxa"/>
            <w:gridSpan w:val="2"/>
            <w:tcBorders>
              <w:top w:val="nil"/>
              <w:left w:val="nil"/>
              <w:bottom w:val="single" w:sz="6" w:space="0" w:color="auto"/>
            </w:tcBorders>
            <w:tcMar>
              <w:left w:w="28" w:type="dxa"/>
              <w:right w:w="28" w:type="dxa"/>
            </w:tcMar>
          </w:tcPr>
          <w:p w14:paraId="70D94EA9" w14:textId="77777777" w:rsidR="00632CED" w:rsidRPr="00D15281" w:rsidRDefault="00632CED" w:rsidP="00E82025">
            <w:pPr>
              <w:spacing w:after="120"/>
              <w:ind w:right="69"/>
              <w:jc w:val="center"/>
              <w:rPr>
                <w:i/>
                <w:sz w:val="20"/>
                <w:lang w:val="es-ES"/>
              </w:rPr>
            </w:pPr>
            <w:r w:rsidRPr="00D15281">
              <w:rPr>
                <w:i/>
                <w:sz w:val="20"/>
                <w:lang w:val="es-ES"/>
              </w:rPr>
              <w:t>(1) x (2)</w:t>
            </w:r>
          </w:p>
        </w:tc>
      </w:tr>
      <w:tr w:rsidR="00632CED" w:rsidRPr="00D15281" w14:paraId="2F577789" w14:textId="77777777" w:rsidTr="00E73505">
        <w:tc>
          <w:tcPr>
            <w:tcW w:w="813" w:type="dxa"/>
            <w:gridSpan w:val="2"/>
            <w:tcBorders>
              <w:top w:val="nil"/>
              <w:right w:val="nil"/>
            </w:tcBorders>
            <w:tcMar>
              <w:left w:w="28" w:type="dxa"/>
              <w:right w:w="28" w:type="dxa"/>
            </w:tcMar>
          </w:tcPr>
          <w:p w14:paraId="600CACFD" w14:textId="77777777" w:rsidR="00632CED" w:rsidRPr="00D15281" w:rsidRDefault="00632CED" w:rsidP="00E82025">
            <w:pPr>
              <w:spacing w:after="120"/>
              <w:ind w:right="69"/>
              <w:jc w:val="left"/>
              <w:rPr>
                <w:sz w:val="20"/>
                <w:lang w:val="es-ES"/>
              </w:rPr>
            </w:pPr>
          </w:p>
        </w:tc>
        <w:tc>
          <w:tcPr>
            <w:tcW w:w="3590" w:type="dxa"/>
            <w:gridSpan w:val="3"/>
            <w:tcBorders>
              <w:top w:val="nil"/>
              <w:left w:val="single" w:sz="6" w:space="0" w:color="auto"/>
              <w:right w:val="single" w:sz="6" w:space="0" w:color="auto"/>
            </w:tcBorders>
            <w:tcMar>
              <w:left w:w="28" w:type="dxa"/>
              <w:right w:w="28" w:type="dxa"/>
            </w:tcMar>
          </w:tcPr>
          <w:p w14:paraId="61555F71" w14:textId="77777777" w:rsidR="00632CED" w:rsidRPr="00D15281" w:rsidRDefault="00632CED" w:rsidP="00E82025">
            <w:pPr>
              <w:spacing w:after="120"/>
              <w:ind w:right="69"/>
              <w:jc w:val="left"/>
              <w:rPr>
                <w:sz w:val="20"/>
                <w:lang w:val="es-ES"/>
              </w:rPr>
            </w:pPr>
          </w:p>
        </w:tc>
        <w:tc>
          <w:tcPr>
            <w:tcW w:w="766" w:type="dxa"/>
            <w:gridSpan w:val="2"/>
            <w:tcBorders>
              <w:top w:val="nil"/>
              <w:left w:val="single" w:sz="6" w:space="0" w:color="auto"/>
              <w:right w:val="single" w:sz="6" w:space="0" w:color="auto"/>
            </w:tcBorders>
            <w:tcMar>
              <w:left w:w="28" w:type="dxa"/>
              <w:right w:w="28" w:type="dxa"/>
            </w:tcMar>
          </w:tcPr>
          <w:p w14:paraId="233B63B8" w14:textId="77777777" w:rsidR="00632CED" w:rsidRPr="00D15281" w:rsidRDefault="00632CED" w:rsidP="00E82025">
            <w:pPr>
              <w:spacing w:after="120"/>
              <w:ind w:right="69"/>
              <w:jc w:val="left"/>
              <w:rPr>
                <w:sz w:val="20"/>
                <w:lang w:val="es-ES"/>
              </w:rPr>
            </w:pPr>
          </w:p>
        </w:tc>
        <w:tc>
          <w:tcPr>
            <w:tcW w:w="1916" w:type="dxa"/>
            <w:gridSpan w:val="2"/>
            <w:tcBorders>
              <w:top w:val="single" w:sz="6" w:space="0" w:color="auto"/>
              <w:left w:val="nil"/>
              <w:right w:val="single" w:sz="6" w:space="0" w:color="auto"/>
            </w:tcBorders>
            <w:tcMar>
              <w:left w:w="28" w:type="dxa"/>
              <w:right w:w="28" w:type="dxa"/>
            </w:tcMar>
          </w:tcPr>
          <w:p w14:paraId="386D5260" w14:textId="77777777" w:rsidR="00632CED" w:rsidRPr="00D15281" w:rsidRDefault="00632CED" w:rsidP="00E82025">
            <w:pPr>
              <w:spacing w:after="120"/>
              <w:ind w:right="69"/>
              <w:jc w:val="left"/>
              <w:rPr>
                <w:sz w:val="20"/>
                <w:lang w:val="es-ES"/>
              </w:rPr>
            </w:pPr>
          </w:p>
        </w:tc>
        <w:tc>
          <w:tcPr>
            <w:tcW w:w="1915" w:type="dxa"/>
            <w:gridSpan w:val="2"/>
            <w:tcBorders>
              <w:top w:val="nil"/>
              <w:left w:val="nil"/>
            </w:tcBorders>
            <w:tcMar>
              <w:left w:w="28" w:type="dxa"/>
              <w:right w:w="28" w:type="dxa"/>
            </w:tcMar>
          </w:tcPr>
          <w:p w14:paraId="54FE001F" w14:textId="77777777" w:rsidR="00632CED" w:rsidRPr="00D15281" w:rsidRDefault="00632CED" w:rsidP="00E82025">
            <w:pPr>
              <w:spacing w:after="120"/>
              <w:ind w:right="69"/>
              <w:jc w:val="left"/>
              <w:rPr>
                <w:sz w:val="20"/>
                <w:lang w:val="es-ES"/>
              </w:rPr>
            </w:pPr>
          </w:p>
        </w:tc>
      </w:tr>
      <w:tr w:rsidR="00632CED" w:rsidRPr="00D15281" w14:paraId="023C2C14" w14:textId="77777777" w:rsidTr="00E73505">
        <w:tc>
          <w:tcPr>
            <w:tcW w:w="813" w:type="dxa"/>
            <w:gridSpan w:val="2"/>
            <w:tcBorders>
              <w:right w:val="nil"/>
            </w:tcBorders>
            <w:tcMar>
              <w:left w:w="28" w:type="dxa"/>
              <w:right w:w="28" w:type="dxa"/>
            </w:tcMar>
          </w:tcPr>
          <w:p w14:paraId="4991872E" w14:textId="77777777" w:rsidR="00632CED" w:rsidRPr="00D15281" w:rsidRDefault="00632CED" w:rsidP="00E82025">
            <w:pPr>
              <w:spacing w:after="120"/>
              <w:ind w:right="69"/>
              <w:jc w:val="left"/>
              <w:rPr>
                <w:sz w:val="20"/>
                <w:lang w:val="es-ES"/>
              </w:rPr>
            </w:pPr>
          </w:p>
        </w:tc>
        <w:tc>
          <w:tcPr>
            <w:tcW w:w="3590" w:type="dxa"/>
            <w:gridSpan w:val="3"/>
            <w:tcBorders>
              <w:left w:val="single" w:sz="6" w:space="0" w:color="auto"/>
              <w:right w:val="single" w:sz="6" w:space="0" w:color="auto"/>
            </w:tcBorders>
            <w:tcMar>
              <w:left w:w="28" w:type="dxa"/>
              <w:right w:w="28" w:type="dxa"/>
            </w:tcMar>
          </w:tcPr>
          <w:p w14:paraId="6EFBC354" w14:textId="77777777" w:rsidR="00632CED" w:rsidRPr="00D15281" w:rsidRDefault="00632CED" w:rsidP="00E82025">
            <w:pPr>
              <w:spacing w:after="120"/>
              <w:ind w:right="69"/>
              <w:jc w:val="left"/>
              <w:rPr>
                <w:sz w:val="20"/>
                <w:lang w:val="es-ES"/>
              </w:rPr>
            </w:pPr>
          </w:p>
        </w:tc>
        <w:tc>
          <w:tcPr>
            <w:tcW w:w="766" w:type="dxa"/>
            <w:gridSpan w:val="2"/>
            <w:tcBorders>
              <w:left w:val="single" w:sz="6" w:space="0" w:color="auto"/>
              <w:right w:val="single" w:sz="6" w:space="0" w:color="auto"/>
            </w:tcBorders>
            <w:tcMar>
              <w:left w:w="28" w:type="dxa"/>
              <w:right w:w="28" w:type="dxa"/>
            </w:tcMar>
          </w:tcPr>
          <w:p w14:paraId="4B8162A1" w14:textId="77777777" w:rsidR="00632CED" w:rsidRPr="00D15281" w:rsidRDefault="00632CED" w:rsidP="00E82025">
            <w:pPr>
              <w:spacing w:after="120"/>
              <w:ind w:right="69"/>
              <w:jc w:val="left"/>
              <w:rPr>
                <w:sz w:val="20"/>
                <w:lang w:val="es-ES"/>
              </w:rPr>
            </w:pPr>
          </w:p>
        </w:tc>
        <w:tc>
          <w:tcPr>
            <w:tcW w:w="1916" w:type="dxa"/>
            <w:gridSpan w:val="2"/>
            <w:tcBorders>
              <w:left w:val="nil"/>
              <w:right w:val="single" w:sz="6" w:space="0" w:color="auto"/>
            </w:tcBorders>
            <w:tcMar>
              <w:left w:w="28" w:type="dxa"/>
              <w:right w:w="28" w:type="dxa"/>
            </w:tcMar>
          </w:tcPr>
          <w:p w14:paraId="3DB190BB" w14:textId="77777777" w:rsidR="00632CED" w:rsidRPr="00D15281" w:rsidRDefault="00632CED" w:rsidP="00E82025">
            <w:pPr>
              <w:spacing w:after="120"/>
              <w:ind w:right="69"/>
              <w:jc w:val="left"/>
              <w:rPr>
                <w:sz w:val="20"/>
                <w:lang w:val="es-ES"/>
              </w:rPr>
            </w:pPr>
          </w:p>
        </w:tc>
        <w:tc>
          <w:tcPr>
            <w:tcW w:w="1915" w:type="dxa"/>
            <w:gridSpan w:val="2"/>
            <w:tcBorders>
              <w:left w:val="nil"/>
            </w:tcBorders>
            <w:tcMar>
              <w:left w:w="28" w:type="dxa"/>
              <w:right w:w="28" w:type="dxa"/>
            </w:tcMar>
          </w:tcPr>
          <w:p w14:paraId="600A3265" w14:textId="77777777" w:rsidR="00632CED" w:rsidRPr="00D15281" w:rsidRDefault="00632CED" w:rsidP="00E82025">
            <w:pPr>
              <w:spacing w:after="120"/>
              <w:ind w:right="69"/>
              <w:jc w:val="left"/>
              <w:rPr>
                <w:sz w:val="20"/>
                <w:lang w:val="es-ES"/>
              </w:rPr>
            </w:pPr>
          </w:p>
        </w:tc>
      </w:tr>
      <w:tr w:rsidR="00632CED" w:rsidRPr="00D15281" w14:paraId="302D0535" w14:textId="77777777" w:rsidTr="00E73505">
        <w:tc>
          <w:tcPr>
            <w:tcW w:w="813" w:type="dxa"/>
            <w:gridSpan w:val="2"/>
            <w:tcBorders>
              <w:right w:val="nil"/>
            </w:tcBorders>
            <w:tcMar>
              <w:left w:w="28" w:type="dxa"/>
              <w:right w:w="28" w:type="dxa"/>
            </w:tcMar>
          </w:tcPr>
          <w:p w14:paraId="5973B782" w14:textId="77777777" w:rsidR="00632CED" w:rsidRPr="00D15281" w:rsidRDefault="00632CED" w:rsidP="00E82025">
            <w:pPr>
              <w:spacing w:after="120"/>
              <w:ind w:right="69"/>
              <w:jc w:val="left"/>
              <w:rPr>
                <w:sz w:val="20"/>
                <w:lang w:val="es-ES"/>
              </w:rPr>
            </w:pPr>
          </w:p>
        </w:tc>
        <w:tc>
          <w:tcPr>
            <w:tcW w:w="3590" w:type="dxa"/>
            <w:gridSpan w:val="3"/>
            <w:tcBorders>
              <w:left w:val="single" w:sz="6" w:space="0" w:color="auto"/>
              <w:right w:val="single" w:sz="6" w:space="0" w:color="auto"/>
            </w:tcBorders>
            <w:tcMar>
              <w:left w:w="28" w:type="dxa"/>
              <w:right w:w="28" w:type="dxa"/>
            </w:tcMar>
          </w:tcPr>
          <w:p w14:paraId="4753D191" w14:textId="77777777" w:rsidR="00632CED" w:rsidRPr="00D15281" w:rsidRDefault="00632CED" w:rsidP="00E82025">
            <w:pPr>
              <w:spacing w:after="120"/>
              <w:ind w:right="69"/>
              <w:jc w:val="left"/>
              <w:rPr>
                <w:sz w:val="20"/>
                <w:lang w:val="es-ES"/>
              </w:rPr>
            </w:pPr>
          </w:p>
        </w:tc>
        <w:tc>
          <w:tcPr>
            <w:tcW w:w="766" w:type="dxa"/>
            <w:gridSpan w:val="2"/>
            <w:tcBorders>
              <w:left w:val="single" w:sz="6" w:space="0" w:color="auto"/>
              <w:right w:val="single" w:sz="6" w:space="0" w:color="auto"/>
            </w:tcBorders>
            <w:tcMar>
              <w:left w:w="28" w:type="dxa"/>
              <w:right w:w="28" w:type="dxa"/>
            </w:tcMar>
          </w:tcPr>
          <w:p w14:paraId="759B8243" w14:textId="77777777" w:rsidR="00632CED" w:rsidRPr="00D15281" w:rsidRDefault="00632CED" w:rsidP="00E82025">
            <w:pPr>
              <w:spacing w:after="120"/>
              <w:ind w:right="69"/>
              <w:jc w:val="left"/>
              <w:rPr>
                <w:sz w:val="20"/>
                <w:lang w:val="es-ES"/>
              </w:rPr>
            </w:pPr>
          </w:p>
        </w:tc>
        <w:tc>
          <w:tcPr>
            <w:tcW w:w="1916" w:type="dxa"/>
            <w:gridSpan w:val="2"/>
            <w:tcBorders>
              <w:left w:val="nil"/>
              <w:right w:val="single" w:sz="6" w:space="0" w:color="auto"/>
            </w:tcBorders>
            <w:tcMar>
              <w:left w:w="28" w:type="dxa"/>
              <w:right w:w="28" w:type="dxa"/>
            </w:tcMar>
          </w:tcPr>
          <w:p w14:paraId="69E13554" w14:textId="77777777" w:rsidR="00632CED" w:rsidRPr="00D15281" w:rsidRDefault="00632CED" w:rsidP="00E82025">
            <w:pPr>
              <w:spacing w:after="120"/>
              <w:ind w:right="69"/>
              <w:jc w:val="left"/>
              <w:rPr>
                <w:sz w:val="20"/>
                <w:lang w:val="es-ES"/>
              </w:rPr>
            </w:pPr>
          </w:p>
        </w:tc>
        <w:tc>
          <w:tcPr>
            <w:tcW w:w="1915" w:type="dxa"/>
            <w:gridSpan w:val="2"/>
            <w:tcBorders>
              <w:left w:val="nil"/>
            </w:tcBorders>
            <w:tcMar>
              <w:left w:w="28" w:type="dxa"/>
              <w:right w:w="28" w:type="dxa"/>
            </w:tcMar>
          </w:tcPr>
          <w:p w14:paraId="7FC7D46B" w14:textId="77777777" w:rsidR="00632CED" w:rsidRPr="00D15281" w:rsidRDefault="00632CED" w:rsidP="00E82025">
            <w:pPr>
              <w:spacing w:after="120"/>
              <w:ind w:right="69"/>
              <w:jc w:val="left"/>
              <w:rPr>
                <w:sz w:val="20"/>
                <w:lang w:val="es-ES"/>
              </w:rPr>
            </w:pPr>
          </w:p>
        </w:tc>
      </w:tr>
      <w:tr w:rsidR="00632CED" w:rsidRPr="00D15281" w14:paraId="7F0174B1" w14:textId="77777777" w:rsidTr="00E73505">
        <w:tc>
          <w:tcPr>
            <w:tcW w:w="813" w:type="dxa"/>
            <w:gridSpan w:val="2"/>
            <w:tcBorders>
              <w:right w:val="nil"/>
            </w:tcBorders>
            <w:tcMar>
              <w:left w:w="28" w:type="dxa"/>
              <w:right w:w="28" w:type="dxa"/>
            </w:tcMar>
          </w:tcPr>
          <w:p w14:paraId="4A2D914E" w14:textId="77777777" w:rsidR="00632CED" w:rsidRPr="00D15281" w:rsidRDefault="00632CED" w:rsidP="00E82025">
            <w:pPr>
              <w:spacing w:after="120"/>
              <w:ind w:right="69"/>
              <w:jc w:val="left"/>
              <w:rPr>
                <w:sz w:val="20"/>
                <w:lang w:val="es-ES"/>
              </w:rPr>
            </w:pPr>
          </w:p>
        </w:tc>
        <w:tc>
          <w:tcPr>
            <w:tcW w:w="3590" w:type="dxa"/>
            <w:gridSpan w:val="3"/>
            <w:tcBorders>
              <w:left w:val="single" w:sz="6" w:space="0" w:color="auto"/>
              <w:right w:val="single" w:sz="6" w:space="0" w:color="auto"/>
            </w:tcBorders>
            <w:tcMar>
              <w:left w:w="28" w:type="dxa"/>
              <w:right w:w="28" w:type="dxa"/>
            </w:tcMar>
          </w:tcPr>
          <w:p w14:paraId="512C2903" w14:textId="77777777" w:rsidR="00632CED" w:rsidRPr="00D15281" w:rsidRDefault="00632CED" w:rsidP="00E82025">
            <w:pPr>
              <w:spacing w:after="120"/>
              <w:ind w:right="69"/>
              <w:jc w:val="left"/>
              <w:rPr>
                <w:sz w:val="20"/>
                <w:lang w:val="es-ES"/>
              </w:rPr>
            </w:pPr>
          </w:p>
        </w:tc>
        <w:tc>
          <w:tcPr>
            <w:tcW w:w="766" w:type="dxa"/>
            <w:gridSpan w:val="2"/>
            <w:tcBorders>
              <w:left w:val="single" w:sz="6" w:space="0" w:color="auto"/>
              <w:right w:val="single" w:sz="6" w:space="0" w:color="auto"/>
            </w:tcBorders>
            <w:tcMar>
              <w:left w:w="28" w:type="dxa"/>
              <w:right w:w="28" w:type="dxa"/>
            </w:tcMar>
          </w:tcPr>
          <w:p w14:paraId="262E4377" w14:textId="77777777" w:rsidR="00632CED" w:rsidRPr="00D15281" w:rsidRDefault="00632CED" w:rsidP="00E82025">
            <w:pPr>
              <w:spacing w:after="120"/>
              <w:ind w:right="69"/>
              <w:jc w:val="left"/>
              <w:rPr>
                <w:sz w:val="20"/>
                <w:lang w:val="es-ES"/>
              </w:rPr>
            </w:pPr>
          </w:p>
        </w:tc>
        <w:tc>
          <w:tcPr>
            <w:tcW w:w="1916" w:type="dxa"/>
            <w:gridSpan w:val="2"/>
            <w:tcBorders>
              <w:left w:val="nil"/>
              <w:right w:val="single" w:sz="6" w:space="0" w:color="auto"/>
            </w:tcBorders>
            <w:tcMar>
              <w:left w:w="28" w:type="dxa"/>
              <w:right w:w="28" w:type="dxa"/>
            </w:tcMar>
          </w:tcPr>
          <w:p w14:paraId="57DEEADF" w14:textId="77777777" w:rsidR="00632CED" w:rsidRPr="00D15281" w:rsidRDefault="00632CED" w:rsidP="00E82025">
            <w:pPr>
              <w:spacing w:after="120"/>
              <w:ind w:right="69"/>
              <w:jc w:val="left"/>
              <w:rPr>
                <w:sz w:val="20"/>
                <w:lang w:val="es-ES"/>
              </w:rPr>
            </w:pPr>
          </w:p>
        </w:tc>
        <w:tc>
          <w:tcPr>
            <w:tcW w:w="1915" w:type="dxa"/>
            <w:gridSpan w:val="2"/>
            <w:tcBorders>
              <w:left w:val="nil"/>
            </w:tcBorders>
            <w:tcMar>
              <w:left w:w="28" w:type="dxa"/>
              <w:right w:w="28" w:type="dxa"/>
            </w:tcMar>
          </w:tcPr>
          <w:p w14:paraId="1DE54129" w14:textId="77777777" w:rsidR="00632CED" w:rsidRPr="00D15281" w:rsidRDefault="00632CED" w:rsidP="00E82025">
            <w:pPr>
              <w:spacing w:after="120"/>
              <w:ind w:right="69"/>
              <w:jc w:val="left"/>
              <w:rPr>
                <w:sz w:val="20"/>
                <w:lang w:val="es-ES"/>
              </w:rPr>
            </w:pPr>
          </w:p>
        </w:tc>
      </w:tr>
      <w:tr w:rsidR="00632CED" w:rsidRPr="00D15281" w14:paraId="26E214B5" w14:textId="77777777" w:rsidTr="00E73505">
        <w:tc>
          <w:tcPr>
            <w:tcW w:w="813" w:type="dxa"/>
            <w:gridSpan w:val="2"/>
            <w:tcBorders>
              <w:right w:val="nil"/>
            </w:tcBorders>
            <w:tcMar>
              <w:left w:w="28" w:type="dxa"/>
              <w:right w:w="28" w:type="dxa"/>
            </w:tcMar>
          </w:tcPr>
          <w:p w14:paraId="75E6B058" w14:textId="77777777" w:rsidR="00632CED" w:rsidRPr="00D15281" w:rsidRDefault="00632CED" w:rsidP="00E82025">
            <w:pPr>
              <w:spacing w:after="120"/>
              <w:ind w:right="69"/>
              <w:jc w:val="left"/>
              <w:rPr>
                <w:sz w:val="20"/>
                <w:lang w:val="es-ES"/>
              </w:rPr>
            </w:pPr>
          </w:p>
        </w:tc>
        <w:tc>
          <w:tcPr>
            <w:tcW w:w="3590" w:type="dxa"/>
            <w:gridSpan w:val="3"/>
            <w:tcBorders>
              <w:left w:val="single" w:sz="6" w:space="0" w:color="auto"/>
              <w:right w:val="single" w:sz="6" w:space="0" w:color="auto"/>
            </w:tcBorders>
            <w:tcMar>
              <w:left w:w="28" w:type="dxa"/>
              <w:right w:w="28" w:type="dxa"/>
            </w:tcMar>
          </w:tcPr>
          <w:p w14:paraId="2E081E86" w14:textId="77777777" w:rsidR="00632CED" w:rsidRPr="00D15281" w:rsidRDefault="00632CED" w:rsidP="00E82025">
            <w:pPr>
              <w:spacing w:after="120"/>
              <w:ind w:right="69"/>
              <w:jc w:val="left"/>
              <w:rPr>
                <w:sz w:val="20"/>
                <w:lang w:val="es-ES"/>
              </w:rPr>
            </w:pPr>
          </w:p>
        </w:tc>
        <w:tc>
          <w:tcPr>
            <w:tcW w:w="766" w:type="dxa"/>
            <w:gridSpan w:val="2"/>
            <w:tcBorders>
              <w:left w:val="single" w:sz="6" w:space="0" w:color="auto"/>
              <w:right w:val="single" w:sz="6" w:space="0" w:color="auto"/>
            </w:tcBorders>
            <w:tcMar>
              <w:left w:w="28" w:type="dxa"/>
              <w:right w:w="28" w:type="dxa"/>
            </w:tcMar>
          </w:tcPr>
          <w:p w14:paraId="0887CC94" w14:textId="77777777" w:rsidR="00632CED" w:rsidRPr="00D15281" w:rsidRDefault="00632CED" w:rsidP="00E82025">
            <w:pPr>
              <w:spacing w:after="120"/>
              <w:ind w:right="69"/>
              <w:jc w:val="left"/>
              <w:rPr>
                <w:sz w:val="20"/>
                <w:lang w:val="es-ES"/>
              </w:rPr>
            </w:pPr>
          </w:p>
        </w:tc>
        <w:tc>
          <w:tcPr>
            <w:tcW w:w="1916" w:type="dxa"/>
            <w:gridSpan w:val="2"/>
            <w:tcBorders>
              <w:left w:val="nil"/>
              <w:right w:val="single" w:sz="6" w:space="0" w:color="auto"/>
            </w:tcBorders>
            <w:tcMar>
              <w:left w:w="28" w:type="dxa"/>
              <w:right w:w="28" w:type="dxa"/>
            </w:tcMar>
          </w:tcPr>
          <w:p w14:paraId="5CC011B2" w14:textId="77777777" w:rsidR="00632CED" w:rsidRPr="00D15281" w:rsidRDefault="00632CED" w:rsidP="00E82025">
            <w:pPr>
              <w:spacing w:after="120"/>
              <w:ind w:right="69"/>
              <w:jc w:val="left"/>
              <w:rPr>
                <w:sz w:val="20"/>
                <w:lang w:val="es-ES"/>
              </w:rPr>
            </w:pPr>
          </w:p>
        </w:tc>
        <w:tc>
          <w:tcPr>
            <w:tcW w:w="1915" w:type="dxa"/>
            <w:gridSpan w:val="2"/>
            <w:tcBorders>
              <w:left w:val="nil"/>
            </w:tcBorders>
            <w:tcMar>
              <w:left w:w="28" w:type="dxa"/>
              <w:right w:w="28" w:type="dxa"/>
            </w:tcMar>
          </w:tcPr>
          <w:p w14:paraId="4F73C1E4" w14:textId="77777777" w:rsidR="00632CED" w:rsidRPr="00D15281" w:rsidRDefault="00632CED" w:rsidP="00E82025">
            <w:pPr>
              <w:spacing w:after="120"/>
              <w:ind w:right="69"/>
              <w:jc w:val="left"/>
              <w:rPr>
                <w:sz w:val="20"/>
                <w:lang w:val="es-ES"/>
              </w:rPr>
            </w:pPr>
          </w:p>
        </w:tc>
      </w:tr>
      <w:tr w:rsidR="00632CED" w:rsidRPr="00D15281" w14:paraId="4814674C" w14:textId="77777777" w:rsidTr="00E73505">
        <w:tc>
          <w:tcPr>
            <w:tcW w:w="813" w:type="dxa"/>
            <w:gridSpan w:val="2"/>
            <w:tcBorders>
              <w:right w:val="nil"/>
            </w:tcBorders>
            <w:tcMar>
              <w:left w:w="28" w:type="dxa"/>
              <w:right w:w="28" w:type="dxa"/>
            </w:tcMar>
          </w:tcPr>
          <w:p w14:paraId="4A41252A" w14:textId="77777777" w:rsidR="00632CED" w:rsidRPr="00D15281" w:rsidRDefault="00632CED" w:rsidP="00E82025">
            <w:pPr>
              <w:spacing w:after="120"/>
              <w:ind w:right="69"/>
              <w:jc w:val="left"/>
              <w:rPr>
                <w:sz w:val="20"/>
                <w:lang w:val="es-ES"/>
              </w:rPr>
            </w:pPr>
          </w:p>
        </w:tc>
        <w:tc>
          <w:tcPr>
            <w:tcW w:w="3590" w:type="dxa"/>
            <w:gridSpan w:val="3"/>
            <w:tcBorders>
              <w:left w:val="single" w:sz="6" w:space="0" w:color="auto"/>
              <w:right w:val="single" w:sz="6" w:space="0" w:color="auto"/>
            </w:tcBorders>
            <w:tcMar>
              <w:left w:w="28" w:type="dxa"/>
              <w:right w:w="28" w:type="dxa"/>
            </w:tcMar>
          </w:tcPr>
          <w:p w14:paraId="403BAC0D" w14:textId="77777777" w:rsidR="00632CED" w:rsidRPr="00D15281" w:rsidRDefault="00632CED" w:rsidP="00E82025">
            <w:pPr>
              <w:spacing w:after="120"/>
              <w:ind w:right="69"/>
              <w:jc w:val="left"/>
              <w:rPr>
                <w:sz w:val="20"/>
                <w:lang w:val="es-ES"/>
              </w:rPr>
            </w:pPr>
          </w:p>
        </w:tc>
        <w:tc>
          <w:tcPr>
            <w:tcW w:w="766" w:type="dxa"/>
            <w:gridSpan w:val="2"/>
            <w:tcBorders>
              <w:left w:val="single" w:sz="6" w:space="0" w:color="auto"/>
              <w:right w:val="single" w:sz="6" w:space="0" w:color="auto"/>
            </w:tcBorders>
            <w:tcMar>
              <w:left w:w="28" w:type="dxa"/>
              <w:right w:w="28" w:type="dxa"/>
            </w:tcMar>
          </w:tcPr>
          <w:p w14:paraId="4C4448DC" w14:textId="77777777" w:rsidR="00632CED" w:rsidRPr="00D15281" w:rsidRDefault="00632CED" w:rsidP="00E82025">
            <w:pPr>
              <w:spacing w:after="120"/>
              <w:ind w:right="69"/>
              <w:jc w:val="left"/>
              <w:rPr>
                <w:sz w:val="20"/>
                <w:lang w:val="es-ES"/>
              </w:rPr>
            </w:pPr>
          </w:p>
        </w:tc>
        <w:tc>
          <w:tcPr>
            <w:tcW w:w="1916" w:type="dxa"/>
            <w:gridSpan w:val="2"/>
            <w:tcBorders>
              <w:left w:val="nil"/>
              <w:right w:val="single" w:sz="6" w:space="0" w:color="auto"/>
            </w:tcBorders>
            <w:tcMar>
              <w:left w:w="28" w:type="dxa"/>
              <w:right w:w="28" w:type="dxa"/>
            </w:tcMar>
          </w:tcPr>
          <w:p w14:paraId="72AC0D77" w14:textId="77777777" w:rsidR="00632CED" w:rsidRPr="00D15281" w:rsidRDefault="00632CED" w:rsidP="00E82025">
            <w:pPr>
              <w:spacing w:after="120"/>
              <w:ind w:right="69"/>
              <w:jc w:val="left"/>
              <w:rPr>
                <w:sz w:val="20"/>
                <w:lang w:val="es-ES"/>
              </w:rPr>
            </w:pPr>
          </w:p>
        </w:tc>
        <w:tc>
          <w:tcPr>
            <w:tcW w:w="1915" w:type="dxa"/>
            <w:gridSpan w:val="2"/>
            <w:tcBorders>
              <w:left w:val="nil"/>
            </w:tcBorders>
            <w:tcMar>
              <w:left w:w="28" w:type="dxa"/>
              <w:right w:w="28" w:type="dxa"/>
            </w:tcMar>
          </w:tcPr>
          <w:p w14:paraId="4D8D7D80" w14:textId="77777777" w:rsidR="00632CED" w:rsidRPr="00D15281" w:rsidRDefault="00632CED" w:rsidP="00E82025">
            <w:pPr>
              <w:spacing w:after="120"/>
              <w:ind w:right="69"/>
              <w:jc w:val="left"/>
              <w:rPr>
                <w:sz w:val="20"/>
                <w:lang w:val="es-ES"/>
              </w:rPr>
            </w:pPr>
          </w:p>
        </w:tc>
      </w:tr>
      <w:tr w:rsidR="00632CED" w:rsidRPr="00D15281" w14:paraId="1B4214EB" w14:textId="77777777" w:rsidTr="00E73505">
        <w:tc>
          <w:tcPr>
            <w:tcW w:w="813" w:type="dxa"/>
            <w:gridSpan w:val="2"/>
            <w:tcBorders>
              <w:right w:val="nil"/>
            </w:tcBorders>
            <w:tcMar>
              <w:left w:w="28" w:type="dxa"/>
              <w:right w:w="28" w:type="dxa"/>
            </w:tcMar>
          </w:tcPr>
          <w:p w14:paraId="51CBB99B" w14:textId="77777777" w:rsidR="00632CED" w:rsidRPr="00D15281" w:rsidRDefault="00632CED" w:rsidP="00E82025">
            <w:pPr>
              <w:spacing w:after="120"/>
              <w:ind w:right="69"/>
              <w:jc w:val="left"/>
              <w:rPr>
                <w:sz w:val="20"/>
                <w:lang w:val="es-ES"/>
              </w:rPr>
            </w:pPr>
          </w:p>
        </w:tc>
        <w:tc>
          <w:tcPr>
            <w:tcW w:w="3590" w:type="dxa"/>
            <w:gridSpan w:val="3"/>
            <w:tcBorders>
              <w:left w:val="single" w:sz="6" w:space="0" w:color="auto"/>
              <w:right w:val="single" w:sz="6" w:space="0" w:color="auto"/>
            </w:tcBorders>
            <w:tcMar>
              <w:left w:w="28" w:type="dxa"/>
              <w:right w:w="28" w:type="dxa"/>
            </w:tcMar>
          </w:tcPr>
          <w:p w14:paraId="0F9C57D6" w14:textId="77777777" w:rsidR="00632CED" w:rsidRPr="00D15281" w:rsidRDefault="00632CED" w:rsidP="00E82025">
            <w:pPr>
              <w:spacing w:after="120"/>
              <w:ind w:right="69"/>
              <w:jc w:val="left"/>
              <w:rPr>
                <w:sz w:val="20"/>
                <w:lang w:val="es-ES"/>
              </w:rPr>
            </w:pPr>
          </w:p>
        </w:tc>
        <w:tc>
          <w:tcPr>
            <w:tcW w:w="766" w:type="dxa"/>
            <w:gridSpan w:val="2"/>
            <w:tcBorders>
              <w:left w:val="single" w:sz="6" w:space="0" w:color="auto"/>
              <w:right w:val="single" w:sz="6" w:space="0" w:color="auto"/>
            </w:tcBorders>
            <w:tcMar>
              <w:left w:w="28" w:type="dxa"/>
              <w:right w:w="28" w:type="dxa"/>
            </w:tcMar>
          </w:tcPr>
          <w:p w14:paraId="7BE26F20" w14:textId="77777777" w:rsidR="00632CED" w:rsidRPr="00D15281" w:rsidRDefault="00632CED" w:rsidP="00E82025">
            <w:pPr>
              <w:spacing w:after="120"/>
              <w:ind w:right="69"/>
              <w:jc w:val="left"/>
              <w:rPr>
                <w:sz w:val="20"/>
                <w:lang w:val="es-ES"/>
              </w:rPr>
            </w:pPr>
          </w:p>
        </w:tc>
        <w:tc>
          <w:tcPr>
            <w:tcW w:w="1916" w:type="dxa"/>
            <w:gridSpan w:val="2"/>
            <w:tcBorders>
              <w:left w:val="nil"/>
              <w:right w:val="single" w:sz="6" w:space="0" w:color="auto"/>
            </w:tcBorders>
            <w:tcMar>
              <w:left w:w="28" w:type="dxa"/>
              <w:right w:w="28" w:type="dxa"/>
            </w:tcMar>
          </w:tcPr>
          <w:p w14:paraId="38CE1C48" w14:textId="77777777" w:rsidR="00632CED" w:rsidRPr="00D15281" w:rsidRDefault="00632CED" w:rsidP="00E82025">
            <w:pPr>
              <w:spacing w:after="120"/>
              <w:ind w:right="69"/>
              <w:jc w:val="left"/>
              <w:rPr>
                <w:sz w:val="20"/>
                <w:lang w:val="es-ES"/>
              </w:rPr>
            </w:pPr>
          </w:p>
        </w:tc>
        <w:tc>
          <w:tcPr>
            <w:tcW w:w="1915" w:type="dxa"/>
            <w:gridSpan w:val="2"/>
            <w:tcBorders>
              <w:left w:val="nil"/>
            </w:tcBorders>
            <w:tcMar>
              <w:left w:w="28" w:type="dxa"/>
              <w:right w:w="28" w:type="dxa"/>
            </w:tcMar>
          </w:tcPr>
          <w:p w14:paraId="561FC129" w14:textId="77777777" w:rsidR="00632CED" w:rsidRPr="00D15281" w:rsidRDefault="00632CED" w:rsidP="00E82025">
            <w:pPr>
              <w:spacing w:after="120"/>
              <w:ind w:right="69"/>
              <w:jc w:val="left"/>
              <w:rPr>
                <w:sz w:val="20"/>
                <w:lang w:val="es-ES"/>
              </w:rPr>
            </w:pPr>
          </w:p>
        </w:tc>
      </w:tr>
      <w:tr w:rsidR="00632CED" w:rsidRPr="00D15281" w14:paraId="041C2F8E" w14:textId="77777777" w:rsidTr="00E73505">
        <w:tc>
          <w:tcPr>
            <w:tcW w:w="813" w:type="dxa"/>
            <w:gridSpan w:val="2"/>
            <w:tcBorders>
              <w:right w:val="nil"/>
            </w:tcBorders>
            <w:tcMar>
              <w:left w:w="28" w:type="dxa"/>
              <w:right w:w="28" w:type="dxa"/>
            </w:tcMar>
          </w:tcPr>
          <w:p w14:paraId="512938BD" w14:textId="77777777" w:rsidR="00632CED" w:rsidRPr="00D15281" w:rsidRDefault="00632CED" w:rsidP="00E82025">
            <w:pPr>
              <w:spacing w:after="120"/>
              <w:ind w:right="69"/>
              <w:jc w:val="left"/>
              <w:rPr>
                <w:sz w:val="20"/>
                <w:lang w:val="es-ES"/>
              </w:rPr>
            </w:pPr>
          </w:p>
        </w:tc>
        <w:tc>
          <w:tcPr>
            <w:tcW w:w="3590" w:type="dxa"/>
            <w:gridSpan w:val="3"/>
            <w:tcBorders>
              <w:left w:val="single" w:sz="6" w:space="0" w:color="auto"/>
              <w:right w:val="single" w:sz="6" w:space="0" w:color="auto"/>
            </w:tcBorders>
            <w:tcMar>
              <w:left w:w="28" w:type="dxa"/>
              <w:right w:w="28" w:type="dxa"/>
            </w:tcMar>
          </w:tcPr>
          <w:p w14:paraId="35727B6F" w14:textId="77777777" w:rsidR="00632CED" w:rsidRPr="00D15281" w:rsidRDefault="00632CED" w:rsidP="00E82025">
            <w:pPr>
              <w:spacing w:after="120"/>
              <w:ind w:right="69"/>
              <w:jc w:val="left"/>
              <w:rPr>
                <w:sz w:val="20"/>
                <w:lang w:val="es-ES"/>
              </w:rPr>
            </w:pPr>
          </w:p>
        </w:tc>
        <w:tc>
          <w:tcPr>
            <w:tcW w:w="766" w:type="dxa"/>
            <w:gridSpan w:val="2"/>
            <w:tcBorders>
              <w:left w:val="single" w:sz="6" w:space="0" w:color="auto"/>
              <w:right w:val="single" w:sz="6" w:space="0" w:color="auto"/>
            </w:tcBorders>
            <w:tcMar>
              <w:left w:w="28" w:type="dxa"/>
              <w:right w:w="28" w:type="dxa"/>
            </w:tcMar>
          </w:tcPr>
          <w:p w14:paraId="03F623D3" w14:textId="77777777" w:rsidR="00632CED" w:rsidRPr="00D15281" w:rsidRDefault="00632CED" w:rsidP="00E82025">
            <w:pPr>
              <w:spacing w:after="120"/>
              <w:ind w:right="69"/>
              <w:jc w:val="left"/>
              <w:rPr>
                <w:sz w:val="20"/>
                <w:lang w:val="es-ES"/>
              </w:rPr>
            </w:pPr>
          </w:p>
        </w:tc>
        <w:tc>
          <w:tcPr>
            <w:tcW w:w="1916" w:type="dxa"/>
            <w:gridSpan w:val="2"/>
            <w:tcBorders>
              <w:left w:val="nil"/>
              <w:right w:val="single" w:sz="6" w:space="0" w:color="auto"/>
            </w:tcBorders>
            <w:tcMar>
              <w:left w:w="28" w:type="dxa"/>
              <w:right w:w="28" w:type="dxa"/>
            </w:tcMar>
          </w:tcPr>
          <w:p w14:paraId="14C9089B" w14:textId="77777777" w:rsidR="00632CED" w:rsidRPr="00D15281" w:rsidRDefault="00632CED" w:rsidP="00E82025">
            <w:pPr>
              <w:spacing w:after="120"/>
              <w:ind w:right="69"/>
              <w:jc w:val="left"/>
              <w:rPr>
                <w:sz w:val="20"/>
                <w:lang w:val="es-ES"/>
              </w:rPr>
            </w:pPr>
          </w:p>
        </w:tc>
        <w:tc>
          <w:tcPr>
            <w:tcW w:w="1915" w:type="dxa"/>
            <w:gridSpan w:val="2"/>
            <w:tcBorders>
              <w:left w:val="nil"/>
            </w:tcBorders>
            <w:tcMar>
              <w:left w:w="28" w:type="dxa"/>
              <w:right w:w="28" w:type="dxa"/>
            </w:tcMar>
          </w:tcPr>
          <w:p w14:paraId="7F5BE990" w14:textId="77777777" w:rsidR="00632CED" w:rsidRPr="00D15281" w:rsidRDefault="00632CED" w:rsidP="00E82025">
            <w:pPr>
              <w:spacing w:after="120"/>
              <w:ind w:right="69"/>
              <w:jc w:val="left"/>
              <w:rPr>
                <w:sz w:val="20"/>
                <w:lang w:val="es-ES"/>
              </w:rPr>
            </w:pPr>
          </w:p>
        </w:tc>
      </w:tr>
      <w:tr w:rsidR="00632CED" w:rsidRPr="00D15281" w14:paraId="31E89768" w14:textId="77777777" w:rsidTr="00E73505">
        <w:tc>
          <w:tcPr>
            <w:tcW w:w="813" w:type="dxa"/>
            <w:gridSpan w:val="2"/>
            <w:tcBorders>
              <w:right w:val="nil"/>
            </w:tcBorders>
            <w:tcMar>
              <w:left w:w="28" w:type="dxa"/>
              <w:right w:w="28" w:type="dxa"/>
            </w:tcMar>
          </w:tcPr>
          <w:p w14:paraId="4858FFFA" w14:textId="77777777" w:rsidR="00632CED" w:rsidRPr="00D15281" w:rsidRDefault="00632CED" w:rsidP="00E82025">
            <w:pPr>
              <w:spacing w:after="120"/>
              <w:ind w:right="69"/>
              <w:jc w:val="left"/>
              <w:rPr>
                <w:sz w:val="20"/>
                <w:lang w:val="es-ES"/>
              </w:rPr>
            </w:pPr>
          </w:p>
        </w:tc>
        <w:tc>
          <w:tcPr>
            <w:tcW w:w="3590" w:type="dxa"/>
            <w:gridSpan w:val="3"/>
            <w:tcBorders>
              <w:left w:val="single" w:sz="6" w:space="0" w:color="auto"/>
              <w:right w:val="single" w:sz="6" w:space="0" w:color="auto"/>
            </w:tcBorders>
            <w:tcMar>
              <w:left w:w="28" w:type="dxa"/>
              <w:right w:w="28" w:type="dxa"/>
            </w:tcMar>
          </w:tcPr>
          <w:p w14:paraId="1960E5CD" w14:textId="77777777" w:rsidR="00632CED" w:rsidRPr="00D15281" w:rsidRDefault="00632CED" w:rsidP="00E82025">
            <w:pPr>
              <w:spacing w:after="120"/>
              <w:ind w:right="69"/>
              <w:jc w:val="left"/>
              <w:rPr>
                <w:sz w:val="20"/>
                <w:lang w:val="es-ES"/>
              </w:rPr>
            </w:pPr>
          </w:p>
        </w:tc>
        <w:tc>
          <w:tcPr>
            <w:tcW w:w="766" w:type="dxa"/>
            <w:gridSpan w:val="2"/>
            <w:tcBorders>
              <w:left w:val="single" w:sz="6" w:space="0" w:color="auto"/>
              <w:right w:val="single" w:sz="6" w:space="0" w:color="auto"/>
            </w:tcBorders>
            <w:tcMar>
              <w:left w:w="28" w:type="dxa"/>
              <w:right w:w="28" w:type="dxa"/>
            </w:tcMar>
          </w:tcPr>
          <w:p w14:paraId="355CA3FE" w14:textId="77777777" w:rsidR="00632CED" w:rsidRPr="00D15281" w:rsidRDefault="00632CED" w:rsidP="00E82025">
            <w:pPr>
              <w:spacing w:after="120"/>
              <w:ind w:right="69"/>
              <w:jc w:val="left"/>
              <w:rPr>
                <w:sz w:val="20"/>
                <w:lang w:val="es-ES"/>
              </w:rPr>
            </w:pPr>
          </w:p>
        </w:tc>
        <w:tc>
          <w:tcPr>
            <w:tcW w:w="1916" w:type="dxa"/>
            <w:gridSpan w:val="2"/>
            <w:tcBorders>
              <w:left w:val="nil"/>
              <w:right w:val="single" w:sz="6" w:space="0" w:color="auto"/>
            </w:tcBorders>
            <w:tcMar>
              <w:left w:w="28" w:type="dxa"/>
              <w:right w:w="28" w:type="dxa"/>
            </w:tcMar>
          </w:tcPr>
          <w:p w14:paraId="3E0C1BCB" w14:textId="77777777" w:rsidR="00632CED" w:rsidRPr="00D15281" w:rsidRDefault="00632CED" w:rsidP="00E82025">
            <w:pPr>
              <w:spacing w:after="120"/>
              <w:ind w:right="69"/>
              <w:jc w:val="left"/>
              <w:rPr>
                <w:sz w:val="20"/>
                <w:lang w:val="es-ES"/>
              </w:rPr>
            </w:pPr>
          </w:p>
        </w:tc>
        <w:tc>
          <w:tcPr>
            <w:tcW w:w="1915" w:type="dxa"/>
            <w:gridSpan w:val="2"/>
            <w:tcBorders>
              <w:left w:val="nil"/>
            </w:tcBorders>
            <w:tcMar>
              <w:left w:w="28" w:type="dxa"/>
              <w:right w:w="28" w:type="dxa"/>
            </w:tcMar>
          </w:tcPr>
          <w:p w14:paraId="71931063" w14:textId="77777777" w:rsidR="00632CED" w:rsidRPr="00D15281" w:rsidRDefault="00632CED" w:rsidP="00E82025">
            <w:pPr>
              <w:spacing w:after="120"/>
              <w:ind w:right="69"/>
              <w:jc w:val="left"/>
              <w:rPr>
                <w:sz w:val="20"/>
                <w:lang w:val="es-ES"/>
              </w:rPr>
            </w:pPr>
          </w:p>
        </w:tc>
      </w:tr>
      <w:tr w:rsidR="00632CED" w:rsidRPr="00D15281" w14:paraId="04B9D9D5" w14:textId="77777777" w:rsidTr="00E73505">
        <w:tc>
          <w:tcPr>
            <w:tcW w:w="813" w:type="dxa"/>
            <w:gridSpan w:val="2"/>
            <w:tcBorders>
              <w:right w:val="nil"/>
            </w:tcBorders>
            <w:tcMar>
              <w:left w:w="28" w:type="dxa"/>
              <w:right w:w="28" w:type="dxa"/>
            </w:tcMar>
          </w:tcPr>
          <w:p w14:paraId="43054AEC" w14:textId="77777777" w:rsidR="00632CED" w:rsidRPr="00D15281" w:rsidRDefault="00632CED" w:rsidP="00E82025">
            <w:pPr>
              <w:spacing w:after="120"/>
              <w:ind w:right="69"/>
              <w:jc w:val="left"/>
              <w:rPr>
                <w:sz w:val="20"/>
                <w:lang w:val="es-ES"/>
              </w:rPr>
            </w:pPr>
          </w:p>
        </w:tc>
        <w:tc>
          <w:tcPr>
            <w:tcW w:w="3590" w:type="dxa"/>
            <w:gridSpan w:val="3"/>
            <w:tcBorders>
              <w:left w:val="single" w:sz="6" w:space="0" w:color="auto"/>
              <w:right w:val="single" w:sz="6" w:space="0" w:color="auto"/>
            </w:tcBorders>
            <w:tcMar>
              <w:left w:w="28" w:type="dxa"/>
              <w:right w:w="28" w:type="dxa"/>
            </w:tcMar>
          </w:tcPr>
          <w:p w14:paraId="3D1806EB" w14:textId="77777777" w:rsidR="00632CED" w:rsidRPr="00D15281" w:rsidRDefault="00632CED" w:rsidP="00E82025">
            <w:pPr>
              <w:spacing w:after="120"/>
              <w:ind w:right="69"/>
              <w:jc w:val="left"/>
              <w:rPr>
                <w:sz w:val="20"/>
                <w:lang w:val="es-ES"/>
              </w:rPr>
            </w:pPr>
          </w:p>
        </w:tc>
        <w:tc>
          <w:tcPr>
            <w:tcW w:w="766" w:type="dxa"/>
            <w:gridSpan w:val="2"/>
            <w:tcBorders>
              <w:left w:val="single" w:sz="6" w:space="0" w:color="auto"/>
              <w:right w:val="single" w:sz="6" w:space="0" w:color="auto"/>
            </w:tcBorders>
            <w:tcMar>
              <w:left w:w="28" w:type="dxa"/>
              <w:right w:w="28" w:type="dxa"/>
            </w:tcMar>
          </w:tcPr>
          <w:p w14:paraId="5DCE2E46" w14:textId="77777777" w:rsidR="00632CED" w:rsidRPr="00D15281" w:rsidRDefault="00632CED" w:rsidP="00E82025">
            <w:pPr>
              <w:spacing w:after="120"/>
              <w:ind w:right="69"/>
              <w:jc w:val="left"/>
              <w:rPr>
                <w:sz w:val="20"/>
                <w:lang w:val="es-ES"/>
              </w:rPr>
            </w:pPr>
          </w:p>
        </w:tc>
        <w:tc>
          <w:tcPr>
            <w:tcW w:w="1916" w:type="dxa"/>
            <w:gridSpan w:val="2"/>
            <w:tcBorders>
              <w:left w:val="nil"/>
              <w:right w:val="single" w:sz="6" w:space="0" w:color="auto"/>
            </w:tcBorders>
            <w:tcMar>
              <w:left w:w="28" w:type="dxa"/>
              <w:right w:w="28" w:type="dxa"/>
            </w:tcMar>
          </w:tcPr>
          <w:p w14:paraId="49D22984" w14:textId="77777777" w:rsidR="00632CED" w:rsidRPr="00D15281" w:rsidRDefault="00632CED" w:rsidP="00E82025">
            <w:pPr>
              <w:spacing w:after="120"/>
              <w:ind w:right="69"/>
              <w:jc w:val="left"/>
              <w:rPr>
                <w:sz w:val="20"/>
                <w:lang w:val="es-ES"/>
              </w:rPr>
            </w:pPr>
          </w:p>
        </w:tc>
        <w:tc>
          <w:tcPr>
            <w:tcW w:w="1915" w:type="dxa"/>
            <w:gridSpan w:val="2"/>
            <w:tcBorders>
              <w:left w:val="nil"/>
            </w:tcBorders>
            <w:tcMar>
              <w:left w:w="28" w:type="dxa"/>
              <w:right w:w="28" w:type="dxa"/>
            </w:tcMar>
          </w:tcPr>
          <w:p w14:paraId="1E8F90FC" w14:textId="77777777" w:rsidR="00632CED" w:rsidRPr="00D15281" w:rsidRDefault="00632CED" w:rsidP="00E82025">
            <w:pPr>
              <w:spacing w:after="120"/>
              <w:ind w:right="69"/>
              <w:jc w:val="left"/>
              <w:rPr>
                <w:sz w:val="20"/>
                <w:lang w:val="es-ES"/>
              </w:rPr>
            </w:pPr>
          </w:p>
        </w:tc>
      </w:tr>
      <w:tr w:rsidR="00632CED" w:rsidRPr="00D15281" w14:paraId="5D69287D" w14:textId="77777777" w:rsidTr="00E73505">
        <w:tc>
          <w:tcPr>
            <w:tcW w:w="813" w:type="dxa"/>
            <w:gridSpan w:val="2"/>
            <w:tcBorders>
              <w:right w:val="nil"/>
            </w:tcBorders>
            <w:tcMar>
              <w:left w:w="28" w:type="dxa"/>
              <w:right w:w="28" w:type="dxa"/>
            </w:tcMar>
          </w:tcPr>
          <w:p w14:paraId="68E68263" w14:textId="77777777" w:rsidR="00632CED" w:rsidRPr="00D15281" w:rsidRDefault="00632CED" w:rsidP="00E82025">
            <w:pPr>
              <w:spacing w:after="120"/>
              <w:ind w:right="69"/>
              <w:jc w:val="left"/>
              <w:rPr>
                <w:sz w:val="20"/>
                <w:lang w:val="es-ES"/>
              </w:rPr>
            </w:pPr>
          </w:p>
        </w:tc>
        <w:tc>
          <w:tcPr>
            <w:tcW w:w="3590" w:type="dxa"/>
            <w:gridSpan w:val="3"/>
            <w:tcBorders>
              <w:left w:val="single" w:sz="6" w:space="0" w:color="auto"/>
              <w:right w:val="single" w:sz="6" w:space="0" w:color="auto"/>
            </w:tcBorders>
            <w:tcMar>
              <w:left w:w="28" w:type="dxa"/>
              <w:right w:w="28" w:type="dxa"/>
            </w:tcMar>
          </w:tcPr>
          <w:p w14:paraId="6E251124" w14:textId="77777777" w:rsidR="00632CED" w:rsidRPr="00D15281" w:rsidRDefault="00632CED" w:rsidP="00E82025">
            <w:pPr>
              <w:spacing w:after="120"/>
              <w:ind w:right="69"/>
              <w:jc w:val="left"/>
              <w:rPr>
                <w:sz w:val="20"/>
                <w:lang w:val="es-ES"/>
              </w:rPr>
            </w:pPr>
          </w:p>
        </w:tc>
        <w:tc>
          <w:tcPr>
            <w:tcW w:w="766" w:type="dxa"/>
            <w:gridSpan w:val="2"/>
            <w:tcBorders>
              <w:left w:val="single" w:sz="6" w:space="0" w:color="auto"/>
              <w:right w:val="single" w:sz="6" w:space="0" w:color="auto"/>
            </w:tcBorders>
            <w:tcMar>
              <w:left w:w="28" w:type="dxa"/>
              <w:right w:w="28" w:type="dxa"/>
            </w:tcMar>
          </w:tcPr>
          <w:p w14:paraId="1F0F719D" w14:textId="77777777" w:rsidR="00632CED" w:rsidRPr="00D15281" w:rsidRDefault="00632CED" w:rsidP="00E82025">
            <w:pPr>
              <w:spacing w:after="120"/>
              <w:ind w:right="69"/>
              <w:jc w:val="left"/>
              <w:rPr>
                <w:sz w:val="20"/>
                <w:lang w:val="es-ES"/>
              </w:rPr>
            </w:pPr>
          </w:p>
        </w:tc>
        <w:tc>
          <w:tcPr>
            <w:tcW w:w="1916" w:type="dxa"/>
            <w:gridSpan w:val="2"/>
            <w:tcBorders>
              <w:left w:val="nil"/>
              <w:right w:val="single" w:sz="6" w:space="0" w:color="auto"/>
            </w:tcBorders>
            <w:tcMar>
              <w:left w:w="28" w:type="dxa"/>
              <w:right w:w="28" w:type="dxa"/>
            </w:tcMar>
          </w:tcPr>
          <w:p w14:paraId="2E865E4A" w14:textId="77777777" w:rsidR="00632CED" w:rsidRPr="00D15281" w:rsidRDefault="00632CED" w:rsidP="00E82025">
            <w:pPr>
              <w:spacing w:after="120"/>
              <w:ind w:right="69"/>
              <w:jc w:val="left"/>
              <w:rPr>
                <w:sz w:val="20"/>
                <w:lang w:val="es-ES"/>
              </w:rPr>
            </w:pPr>
          </w:p>
        </w:tc>
        <w:tc>
          <w:tcPr>
            <w:tcW w:w="1915" w:type="dxa"/>
            <w:gridSpan w:val="2"/>
            <w:tcBorders>
              <w:left w:val="nil"/>
            </w:tcBorders>
            <w:tcMar>
              <w:left w:w="28" w:type="dxa"/>
              <w:right w:w="28" w:type="dxa"/>
            </w:tcMar>
          </w:tcPr>
          <w:p w14:paraId="73DC16F2" w14:textId="77777777" w:rsidR="00632CED" w:rsidRPr="00D15281" w:rsidRDefault="00632CED" w:rsidP="00E82025">
            <w:pPr>
              <w:spacing w:after="120"/>
              <w:ind w:right="69"/>
              <w:jc w:val="left"/>
              <w:rPr>
                <w:sz w:val="20"/>
                <w:lang w:val="es-ES"/>
              </w:rPr>
            </w:pPr>
          </w:p>
        </w:tc>
      </w:tr>
      <w:tr w:rsidR="00632CED" w:rsidRPr="00D15281" w14:paraId="5B5CD526" w14:textId="77777777" w:rsidTr="00E73505">
        <w:tc>
          <w:tcPr>
            <w:tcW w:w="813" w:type="dxa"/>
            <w:gridSpan w:val="2"/>
            <w:tcBorders>
              <w:right w:val="nil"/>
            </w:tcBorders>
            <w:tcMar>
              <w:left w:w="28" w:type="dxa"/>
              <w:right w:w="28" w:type="dxa"/>
            </w:tcMar>
          </w:tcPr>
          <w:p w14:paraId="264336E0" w14:textId="77777777" w:rsidR="00632CED" w:rsidRPr="00D15281" w:rsidRDefault="00632CED" w:rsidP="00E82025">
            <w:pPr>
              <w:spacing w:after="120"/>
              <w:ind w:right="69"/>
              <w:jc w:val="left"/>
              <w:rPr>
                <w:sz w:val="20"/>
                <w:lang w:val="es-ES"/>
              </w:rPr>
            </w:pPr>
          </w:p>
        </w:tc>
        <w:tc>
          <w:tcPr>
            <w:tcW w:w="3590" w:type="dxa"/>
            <w:gridSpan w:val="3"/>
            <w:tcBorders>
              <w:left w:val="single" w:sz="6" w:space="0" w:color="auto"/>
              <w:right w:val="single" w:sz="6" w:space="0" w:color="auto"/>
            </w:tcBorders>
            <w:tcMar>
              <w:left w:w="28" w:type="dxa"/>
              <w:right w:w="28" w:type="dxa"/>
            </w:tcMar>
          </w:tcPr>
          <w:p w14:paraId="7B9D05B0" w14:textId="77777777" w:rsidR="00632CED" w:rsidRPr="00D15281" w:rsidRDefault="00632CED" w:rsidP="00E82025">
            <w:pPr>
              <w:spacing w:after="120"/>
              <w:ind w:right="69"/>
              <w:jc w:val="left"/>
              <w:rPr>
                <w:sz w:val="20"/>
                <w:lang w:val="es-ES"/>
              </w:rPr>
            </w:pPr>
          </w:p>
        </w:tc>
        <w:tc>
          <w:tcPr>
            <w:tcW w:w="766" w:type="dxa"/>
            <w:gridSpan w:val="2"/>
            <w:tcBorders>
              <w:left w:val="single" w:sz="6" w:space="0" w:color="auto"/>
              <w:right w:val="single" w:sz="6" w:space="0" w:color="auto"/>
            </w:tcBorders>
            <w:tcMar>
              <w:left w:w="28" w:type="dxa"/>
              <w:right w:w="28" w:type="dxa"/>
            </w:tcMar>
          </w:tcPr>
          <w:p w14:paraId="51F03ABB" w14:textId="77777777" w:rsidR="00632CED" w:rsidRPr="00D15281" w:rsidRDefault="00632CED" w:rsidP="00E82025">
            <w:pPr>
              <w:spacing w:after="120"/>
              <w:ind w:right="69"/>
              <w:jc w:val="left"/>
              <w:rPr>
                <w:sz w:val="20"/>
                <w:lang w:val="es-ES"/>
              </w:rPr>
            </w:pPr>
          </w:p>
        </w:tc>
        <w:tc>
          <w:tcPr>
            <w:tcW w:w="1916" w:type="dxa"/>
            <w:gridSpan w:val="2"/>
            <w:tcBorders>
              <w:left w:val="nil"/>
              <w:right w:val="single" w:sz="6" w:space="0" w:color="auto"/>
            </w:tcBorders>
            <w:tcMar>
              <w:left w:w="28" w:type="dxa"/>
              <w:right w:w="28" w:type="dxa"/>
            </w:tcMar>
          </w:tcPr>
          <w:p w14:paraId="0809F346" w14:textId="77777777" w:rsidR="00632CED" w:rsidRPr="00D15281" w:rsidRDefault="00632CED" w:rsidP="00E82025">
            <w:pPr>
              <w:spacing w:after="120"/>
              <w:ind w:right="69"/>
              <w:jc w:val="left"/>
              <w:rPr>
                <w:sz w:val="20"/>
                <w:lang w:val="es-ES"/>
              </w:rPr>
            </w:pPr>
          </w:p>
        </w:tc>
        <w:tc>
          <w:tcPr>
            <w:tcW w:w="1915" w:type="dxa"/>
            <w:gridSpan w:val="2"/>
            <w:tcBorders>
              <w:left w:val="nil"/>
            </w:tcBorders>
            <w:tcMar>
              <w:left w:w="28" w:type="dxa"/>
              <w:right w:w="28" w:type="dxa"/>
            </w:tcMar>
          </w:tcPr>
          <w:p w14:paraId="00C68805" w14:textId="77777777" w:rsidR="00632CED" w:rsidRPr="00D15281" w:rsidRDefault="00632CED" w:rsidP="00E82025">
            <w:pPr>
              <w:spacing w:after="120"/>
              <w:ind w:right="69"/>
              <w:jc w:val="left"/>
              <w:rPr>
                <w:sz w:val="20"/>
                <w:lang w:val="es-ES"/>
              </w:rPr>
            </w:pPr>
          </w:p>
        </w:tc>
      </w:tr>
      <w:tr w:rsidR="00632CED" w:rsidRPr="00D15281" w14:paraId="45838D70" w14:textId="77777777" w:rsidTr="00E73505">
        <w:tc>
          <w:tcPr>
            <w:tcW w:w="813" w:type="dxa"/>
            <w:gridSpan w:val="2"/>
            <w:tcBorders>
              <w:right w:val="nil"/>
            </w:tcBorders>
            <w:tcMar>
              <w:left w:w="28" w:type="dxa"/>
              <w:right w:w="28" w:type="dxa"/>
            </w:tcMar>
          </w:tcPr>
          <w:p w14:paraId="1369E887" w14:textId="77777777" w:rsidR="00632CED" w:rsidRPr="00D15281" w:rsidRDefault="00632CED" w:rsidP="00E82025">
            <w:pPr>
              <w:spacing w:after="120"/>
              <w:ind w:right="69"/>
              <w:jc w:val="left"/>
              <w:rPr>
                <w:sz w:val="20"/>
                <w:lang w:val="es-ES"/>
              </w:rPr>
            </w:pPr>
          </w:p>
        </w:tc>
        <w:tc>
          <w:tcPr>
            <w:tcW w:w="3590" w:type="dxa"/>
            <w:gridSpan w:val="3"/>
            <w:tcBorders>
              <w:left w:val="single" w:sz="6" w:space="0" w:color="auto"/>
              <w:right w:val="single" w:sz="6" w:space="0" w:color="auto"/>
            </w:tcBorders>
            <w:tcMar>
              <w:left w:w="28" w:type="dxa"/>
              <w:right w:w="28" w:type="dxa"/>
            </w:tcMar>
          </w:tcPr>
          <w:p w14:paraId="610A3A30" w14:textId="77777777" w:rsidR="00632CED" w:rsidRPr="00D15281" w:rsidRDefault="00632CED" w:rsidP="00E82025">
            <w:pPr>
              <w:spacing w:after="120"/>
              <w:ind w:right="69"/>
              <w:jc w:val="left"/>
              <w:rPr>
                <w:sz w:val="20"/>
                <w:lang w:val="es-ES"/>
              </w:rPr>
            </w:pPr>
          </w:p>
        </w:tc>
        <w:tc>
          <w:tcPr>
            <w:tcW w:w="766" w:type="dxa"/>
            <w:gridSpan w:val="2"/>
            <w:tcBorders>
              <w:left w:val="single" w:sz="6" w:space="0" w:color="auto"/>
              <w:right w:val="single" w:sz="6" w:space="0" w:color="auto"/>
            </w:tcBorders>
            <w:tcMar>
              <w:left w:w="28" w:type="dxa"/>
              <w:right w:w="28" w:type="dxa"/>
            </w:tcMar>
          </w:tcPr>
          <w:p w14:paraId="606737A6" w14:textId="77777777" w:rsidR="00632CED" w:rsidRPr="00D15281" w:rsidRDefault="00632CED" w:rsidP="00E82025">
            <w:pPr>
              <w:spacing w:after="120"/>
              <w:ind w:right="69"/>
              <w:jc w:val="left"/>
              <w:rPr>
                <w:sz w:val="20"/>
                <w:lang w:val="es-ES"/>
              </w:rPr>
            </w:pPr>
          </w:p>
        </w:tc>
        <w:tc>
          <w:tcPr>
            <w:tcW w:w="1916" w:type="dxa"/>
            <w:gridSpan w:val="2"/>
            <w:tcBorders>
              <w:left w:val="nil"/>
              <w:right w:val="single" w:sz="6" w:space="0" w:color="auto"/>
            </w:tcBorders>
            <w:tcMar>
              <w:left w:w="28" w:type="dxa"/>
              <w:right w:w="28" w:type="dxa"/>
            </w:tcMar>
          </w:tcPr>
          <w:p w14:paraId="72CED0F0" w14:textId="77777777" w:rsidR="00632CED" w:rsidRPr="00D15281" w:rsidRDefault="00632CED" w:rsidP="00E82025">
            <w:pPr>
              <w:spacing w:after="120"/>
              <w:ind w:right="69"/>
              <w:jc w:val="left"/>
              <w:rPr>
                <w:sz w:val="20"/>
                <w:lang w:val="es-ES"/>
              </w:rPr>
            </w:pPr>
          </w:p>
        </w:tc>
        <w:tc>
          <w:tcPr>
            <w:tcW w:w="1915" w:type="dxa"/>
            <w:gridSpan w:val="2"/>
            <w:tcBorders>
              <w:left w:val="nil"/>
            </w:tcBorders>
            <w:tcMar>
              <w:left w:w="28" w:type="dxa"/>
              <w:right w:w="28" w:type="dxa"/>
            </w:tcMar>
          </w:tcPr>
          <w:p w14:paraId="03328E23" w14:textId="77777777" w:rsidR="00632CED" w:rsidRPr="00D15281" w:rsidRDefault="00632CED" w:rsidP="00E82025">
            <w:pPr>
              <w:spacing w:after="120"/>
              <w:ind w:right="69"/>
              <w:jc w:val="left"/>
              <w:rPr>
                <w:sz w:val="20"/>
                <w:lang w:val="es-ES"/>
              </w:rPr>
            </w:pPr>
          </w:p>
        </w:tc>
      </w:tr>
      <w:tr w:rsidR="00632CED" w:rsidRPr="00D15281" w14:paraId="3C56F620" w14:textId="77777777" w:rsidTr="00E73505">
        <w:tc>
          <w:tcPr>
            <w:tcW w:w="813" w:type="dxa"/>
            <w:gridSpan w:val="2"/>
            <w:tcBorders>
              <w:right w:val="nil"/>
            </w:tcBorders>
            <w:tcMar>
              <w:left w:w="28" w:type="dxa"/>
              <w:right w:w="28" w:type="dxa"/>
            </w:tcMar>
          </w:tcPr>
          <w:p w14:paraId="62D5C86C" w14:textId="77777777" w:rsidR="00632CED" w:rsidRPr="00D15281" w:rsidRDefault="00632CED" w:rsidP="00E82025">
            <w:pPr>
              <w:spacing w:after="120"/>
              <w:ind w:right="69"/>
              <w:jc w:val="left"/>
              <w:rPr>
                <w:sz w:val="20"/>
                <w:lang w:val="es-ES"/>
              </w:rPr>
            </w:pPr>
          </w:p>
        </w:tc>
        <w:tc>
          <w:tcPr>
            <w:tcW w:w="3590" w:type="dxa"/>
            <w:gridSpan w:val="3"/>
            <w:tcBorders>
              <w:left w:val="single" w:sz="6" w:space="0" w:color="auto"/>
              <w:right w:val="single" w:sz="6" w:space="0" w:color="auto"/>
            </w:tcBorders>
            <w:tcMar>
              <w:left w:w="28" w:type="dxa"/>
              <w:right w:w="28" w:type="dxa"/>
            </w:tcMar>
          </w:tcPr>
          <w:p w14:paraId="3E76B3B2" w14:textId="77777777" w:rsidR="00632CED" w:rsidRPr="00D15281" w:rsidRDefault="00632CED" w:rsidP="00E82025">
            <w:pPr>
              <w:spacing w:after="120"/>
              <w:ind w:right="69"/>
              <w:jc w:val="left"/>
              <w:rPr>
                <w:sz w:val="20"/>
                <w:lang w:val="es-ES"/>
              </w:rPr>
            </w:pPr>
          </w:p>
        </w:tc>
        <w:tc>
          <w:tcPr>
            <w:tcW w:w="766" w:type="dxa"/>
            <w:gridSpan w:val="2"/>
            <w:tcBorders>
              <w:left w:val="single" w:sz="6" w:space="0" w:color="auto"/>
              <w:right w:val="single" w:sz="6" w:space="0" w:color="auto"/>
            </w:tcBorders>
            <w:tcMar>
              <w:left w:w="28" w:type="dxa"/>
              <w:right w:w="28" w:type="dxa"/>
            </w:tcMar>
          </w:tcPr>
          <w:p w14:paraId="6AD8930C" w14:textId="77777777" w:rsidR="00632CED" w:rsidRPr="00D15281" w:rsidRDefault="00632CED" w:rsidP="00E82025">
            <w:pPr>
              <w:spacing w:after="120"/>
              <w:ind w:right="69"/>
              <w:jc w:val="left"/>
              <w:rPr>
                <w:sz w:val="20"/>
                <w:lang w:val="es-ES"/>
              </w:rPr>
            </w:pPr>
          </w:p>
        </w:tc>
        <w:tc>
          <w:tcPr>
            <w:tcW w:w="1916" w:type="dxa"/>
            <w:gridSpan w:val="2"/>
            <w:tcBorders>
              <w:left w:val="nil"/>
              <w:right w:val="single" w:sz="6" w:space="0" w:color="auto"/>
            </w:tcBorders>
            <w:tcMar>
              <w:left w:w="28" w:type="dxa"/>
              <w:right w:w="28" w:type="dxa"/>
            </w:tcMar>
          </w:tcPr>
          <w:p w14:paraId="118E15F8" w14:textId="77777777" w:rsidR="00632CED" w:rsidRPr="00D15281" w:rsidRDefault="00632CED" w:rsidP="00E82025">
            <w:pPr>
              <w:spacing w:after="120"/>
              <w:ind w:right="69"/>
              <w:jc w:val="left"/>
              <w:rPr>
                <w:sz w:val="20"/>
                <w:lang w:val="es-ES"/>
              </w:rPr>
            </w:pPr>
          </w:p>
        </w:tc>
        <w:tc>
          <w:tcPr>
            <w:tcW w:w="1915" w:type="dxa"/>
            <w:gridSpan w:val="2"/>
            <w:tcBorders>
              <w:left w:val="nil"/>
            </w:tcBorders>
            <w:tcMar>
              <w:left w:w="28" w:type="dxa"/>
              <w:right w:w="28" w:type="dxa"/>
            </w:tcMar>
          </w:tcPr>
          <w:p w14:paraId="12ED8012" w14:textId="77777777" w:rsidR="00632CED" w:rsidRPr="00D15281" w:rsidRDefault="00632CED" w:rsidP="00E82025">
            <w:pPr>
              <w:spacing w:after="120"/>
              <w:ind w:right="69"/>
              <w:jc w:val="left"/>
              <w:rPr>
                <w:sz w:val="20"/>
                <w:lang w:val="es-ES"/>
              </w:rPr>
            </w:pPr>
          </w:p>
        </w:tc>
      </w:tr>
      <w:tr w:rsidR="00632CED" w:rsidRPr="00D15281" w14:paraId="39B9DF96" w14:textId="77777777" w:rsidTr="00E73505">
        <w:tc>
          <w:tcPr>
            <w:tcW w:w="813" w:type="dxa"/>
            <w:gridSpan w:val="2"/>
            <w:tcBorders>
              <w:right w:val="nil"/>
            </w:tcBorders>
            <w:tcMar>
              <w:left w:w="28" w:type="dxa"/>
              <w:right w:w="28" w:type="dxa"/>
            </w:tcMar>
          </w:tcPr>
          <w:p w14:paraId="6F2CFD51" w14:textId="77777777" w:rsidR="00632CED" w:rsidRPr="00D15281" w:rsidRDefault="00632CED" w:rsidP="00E82025">
            <w:pPr>
              <w:spacing w:after="120"/>
              <w:ind w:right="69"/>
              <w:jc w:val="left"/>
              <w:rPr>
                <w:sz w:val="20"/>
                <w:lang w:val="es-ES"/>
              </w:rPr>
            </w:pPr>
          </w:p>
        </w:tc>
        <w:tc>
          <w:tcPr>
            <w:tcW w:w="3590" w:type="dxa"/>
            <w:gridSpan w:val="3"/>
            <w:tcBorders>
              <w:left w:val="single" w:sz="6" w:space="0" w:color="auto"/>
              <w:right w:val="single" w:sz="6" w:space="0" w:color="auto"/>
            </w:tcBorders>
            <w:tcMar>
              <w:left w:w="28" w:type="dxa"/>
              <w:right w:w="28" w:type="dxa"/>
            </w:tcMar>
          </w:tcPr>
          <w:p w14:paraId="2BFF0882" w14:textId="77777777" w:rsidR="00632CED" w:rsidRPr="00D15281" w:rsidRDefault="00632CED" w:rsidP="00E82025">
            <w:pPr>
              <w:spacing w:after="120"/>
              <w:ind w:right="69"/>
              <w:jc w:val="left"/>
              <w:rPr>
                <w:sz w:val="20"/>
                <w:lang w:val="es-ES"/>
              </w:rPr>
            </w:pPr>
          </w:p>
        </w:tc>
        <w:tc>
          <w:tcPr>
            <w:tcW w:w="766" w:type="dxa"/>
            <w:gridSpan w:val="2"/>
            <w:tcBorders>
              <w:left w:val="single" w:sz="6" w:space="0" w:color="auto"/>
              <w:right w:val="single" w:sz="6" w:space="0" w:color="auto"/>
            </w:tcBorders>
            <w:tcMar>
              <w:left w:w="28" w:type="dxa"/>
              <w:right w:w="28" w:type="dxa"/>
            </w:tcMar>
          </w:tcPr>
          <w:p w14:paraId="71F63545" w14:textId="77777777" w:rsidR="00632CED" w:rsidRPr="00D15281" w:rsidRDefault="00632CED" w:rsidP="00E82025">
            <w:pPr>
              <w:spacing w:after="120"/>
              <w:ind w:right="69"/>
              <w:jc w:val="left"/>
              <w:rPr>
                <w:sz w:val="20"/>
                <w:lang w:val="es-ES"/>
              </w:rPr>
            </w:pPr>
          </w:p>
        </w:tc>
        <w:tc>
          <w:tcPr>
            <w:tcW w:w="1916" w:type="dxa"/>
            <w:gridSpan w:val="2"/>
            <w:tcBorders>
              <w:left w:val="nil"/>
              <w:right w:val="single" w:sz="6" w:space="0" w:color="auto"/>
            </w:tcBorders>
            <w:tcMar>
              <w:left w:w="28" w:type="dxa"/>
              <w:right w:w="28" w:type="dxa"/>
            </w:tcMar>
          </w:tcPr>
          <w:p w14:paraId="0D66944D" w14:textId="77777777" w:rsidR="00632CED" w:rsidRPr="00D15281" w:rsidRDefault="00632CED" w:rsidP="00E82025">
            <w:pPr>
              <w:spacing w:after="120"/>
              <w:ind w:right="69"/>
              <w:jc w:val="left"/>
              <w:rPr>
                <w:sz w:val="20"/>
                <w:lang w:val="es-ES"/>
              </w:rPr>
            </w:pPr>
          </w:p>
        </w:tc>
        <w:tc>
          <w:tcPr>
            <w:tcW w:w="1915" w:type="dxa"/>
            <w:gridSpan w:val="2"/>
            <w:tcBorders>
              <w:left w:val="nil"/>
            </w:tcBorders>
            <w:tcMar>
              <w:left w:w="28" w:type="dxa"/>
              <w:right w:w="28" w:type="dxa"/>
            </w:tcMar>
          </w:tcPr>
          <w:p w14:paraId="335407BE" w14:textId="77777777" w:rsidR="00632CED" w:rsidRPr="00D15281" w:rsidRDefault="00632CED" w:rsidP="00E82025">
            <w:pPr>
              <w:spacing w:after="120"/>
              <w:ind w:right="69"/>
              <w:jc w:val="left"/>
              <w:rPr>
                <w:sz w:val="20"/>
                <w:lang w:val="es-ES"/>
              </w:rPr>
            </w:pPr>
          </w:p>
        </w:tc>
      </w:tr>
      <w:tr w:rsidR="00632CED" w:rsidRPr="00D15281" w14:paraId="41EB8661" w14:textId="77777777" w:rsidTr="00E73505">
        <w:tc>
          <w:tcPr>
            <w:tcW w:w="813" w:type="dxa"/>
            <w:gridSpan w:val="2"/>
            <w:tcBorders>
              <w:right w:val="nil"/>
            </w:tcBorders>
            <w:tcMar>
              <w:left w:w="28" w:type="dxa"/>
              <w:right w:w="28" w:type="dxa"/>
            </w:tcMar>
          </w:tcPr>
          <w:p w14:paraId="2AC355FC" w14:textId="77777777" w:rsidR="00632CED" w:rsidRPr="00D15281" w:rsidRDefault="00632CED" w:rsidP="00E82025">
            <w:pPr>
              <w:spacing w:after="120"/>
              <w:ind w:right="69"/>
              <w:jc w:val="left"/>
              <w:rPr>
                <w:sz w:val="20"/>
                <w:lang w:val="es-ES"/>
              </w:rPr>
            </w:pPr>
          </w:p>
        </w:tc>
        <w:tc>
          <w:tcPr>
            <w:tcW w:w="3590" w:type="dxa"/>
            <w:gridSpan w:val="3"/>
            <w:tcBorders>
              <w:left w:val="single" w:sz="6" w:space="0" w:color="auto"/>
              <w:right w:val="single" w:sz="6" w:space="0" w:color="auto"/>
            </w:tcBorders>
            <w:tcMar>
              <w:left w:w="28" w:type="dxa"/>
              <w:right w:w="28" w:type="dxa"/>
            </w:tcMar>
          </w:tcPr>
          <w:p w14:paraId="22C66BE1" w14:textId="77777777" w:rsidR="00632CED" w:rsidRPr="00D15281" w:rsidRDefault="00632CED" w:rsidP="00E82025">
            <w:pPr>
              <w:spacing w:after="120"/>
              <w:ind w:right="69"/>
              <w:jc w:val="left"/>
              <w:rPr>
                <w:sz w:val="20"/>
                <w:lang w:val="es-ES"/>
              </w:rPr>
            </w:pPr>
          </w:p>
        </w:tc>
        <w:tc>
          <w:tcPr>
            <w:tcW w:w="766" w:type="dxa"/>
            <w:gridSpan w:val="2"/>
            <w:tcBorders>
              <w:left w:val="single" w:sz="6" w:space="0" w:color="auto"/>
              <w:right w:val="single" w:sz="6" w:space="0" w:color="auto"/>
            </w:tcBorders>
            <w:tcMar>
              <w:left w:w="28" w:type="dxa"/>
              <w:right w:w="28" w:type="dxa"/>
            </w:tcMar>
          </w:tcPr>
          <w:p w14:paraId="31256D95" w14:textId="77777777" w:rsidR="00632CED" w:rsidRPr="00D15281" w:rsidRDefault="00632CED" w:rsidP="00E82025">
            <w:pPr>
              <w:spacing w:after="120"/>
              <w:ind w:right="69"/>
              <w:jc w:val="left"/>
              <w:rPr>
                <w:sz w:val="20"/>
                <w:lang w:val="es-ES"/>
              </w:rPr>
            </w:pPr>
          </w:p>
        </w:tc>
        <w:tc>
          <w:tcPr>
            <w:tcW w:w="1916" w:type="dxa"/>
            <w:gridSpan w:val="2"/>
            <w:tcBorders>
              <w:left w:val="nil"/>
              <w:right w:val="single" w:sz="6" w:space="0" w:color="auto"/>
            </w:tcBorders>
            <w:tcMar>
              <w:left w:w="28" w:type="dxa"/>
              <w:right w:w="28" w:type="dxa"/>
            </w:tcMar>
          </w:tcPr>
          <w:p w14:paraId="03E9B49D" w14:textId="77777777" w:rsidR="00632CED" w:rsidRPr="00D15281" w:rsidRDefault="00632CED" w:rsidP="00E82025">
            <w:pPr>
              <w:spacing w:after="120"/>
              <w:ind w:right="69"/>
              <w:jc w:val="left"/>
              <w:rPr>
                <w:sz w:val="20"/>
                <w:lang w:val="es-ES"/>
              </w:rPr>
            </w:pPr>
          </w:p>
        </w:tc>
        <w:tc>
          <w:tcPr>
            <w:tcW w:w="1915" w:type="dxa"/>
            <w:gridSpan w:val="2"/>
            <w:tcBorders>
              <w:left w:val="nil"/>
            </w:tcBorders>
            <w:tcMar>
              <w:left w:w="28" w:type="dxa"/>
              <w:right w:w="28" w:type="dxa"/>
            </w:tcMar>
          </w:tcPr>
          <w:p w14:paraId="37C2A974" w14:textId="77777777" w:rsidR="00632CED" w:rsidRPr="00D15281" w:rsidRDefault="00632CED" w:rsidP="00E82025">
            <w:pPr>
              <w:spacing w:after="120"/>
              <w:ind w:right="69"/>
              <w:jc w:val="left"/>
              <w:rPr>
                <w:sz w:val="20"/>
                <w:lang w:val="es-ES"/>
              </w:rPr>
            </w:pPr>
          </w:p>
        </w:tc>
      </w:tr>
      <w:tr w:rsidR="00632CED" w:rsidRPr="00D15281" w14:paraId="074239EE" w14:textId="77777777" w:rsidTr="00E73505">
        <w:tc>
          <w:tcPr>
            <w:tcW w:w="813" w:type="dxa"/>
            <w:gridSpan w:val="2"/>
            <w:tcBorders>
              <w:bottom w:val="nil"/>
              <w:right w:val="nil"/>
            </w:tcBorders>
            <w:tcMar>
              <w:left w:w="28" w:type="dxa"/>
              <w:right w:w="28" w:type="dxa"/>
            </w:tcMar>
          </w:tcPr>
          <w:p w14:paraId="038F1CC5" w14:textId="77777777" w:rsidR="00632CED" w:rsidRPr="00D15281" w:rsidRDefault="00632CED" w:rsidP="00E82025">
            <w:pPr>
              <w:spacing w:after="120"/>
              <w:ind w:right="69"/>
              <w:jc w:val="left"/>
              <w:rPr>
                <w:sz w:val="20"/>
                <w:lang w:val="es-ES"/>
              </w:rPr>
            </w:pPr>
          </w:p>
        </w:tc>
        <w:tc>
          <w:tcPr>
            <w:tcW w:w="3590" w:type="dxa"/>
            <w:gridSpan w:val="3"/>
            <w:tcBorders>
              <w:left w:val="single" w:sz="6" w:space="0" w:color="auto"/>
              <w:bottom w:val="single" w:sz="6" w:space="0" w:color="auto"/>
              <w:right w:val="single" w:sz="6" w:space="0" w:color="auto"/>
            </w:tcBorders>
            <w:tcMar>
              <w:left w:w="28" w:type="dxa"/>
              <w:right w:w="28" w:type="dxa"/>
            </w:tcMar>
          </w:tcPr>
          <w:p w14:paraId="244F69C4" w14:textId="77777777" w:rsidR="00632CED" w:rsidRPr="00D15281" w:rsidRDefault="00632CED" w:rsidP="00E82025">
            <w:pPr>
              <w:spacing w:after="120"/>
              <w:ind w:right="69"/>
              <w:jc w:val="left"/>
              <w:rPr>
                <w:sz w:val="20"/>
                <w:lang w:val="es-ES"/>
              </w:rPr>
            </w:pPr>
          </w:p>
        </w:tc>
        <w:tc>
          <w:tcPr>
            <w:tcW w:w="766" w:type="dxa"/>
            <w:gridSpan w:val="2"/>
            <w:tcBorders>
              <w:left w:val="single" w:sz="6" w:space="0" w:color="auto"/>
              <w:bottom w:val="single" w:sz="6" w:space="0" w:color="auto"/>
              <w:right w:val="single" w:sz="6" w:space="0" w:color="auto"/>
            </w:tcBorders>
            <w:tcMar>
              <w:left w:w="28" w:type="dxa"/>
              <w:right w:w="28" w:type="dxa"/>
            </w:tcMar>
          </w:tcPr>
          <w:p w14:paraId="15994086" w14:textId="77777777" w:rsidR="00632CED" w:rsidRPr="00D15281" w:rsidRDefault="00632CED" w:rsidP="00E82025">
            <w:pPr>
              <w:spacing w:after="120"/>
              <w:ind w:right="69"/>
              <w:jc w:val="left"/>
              <w:rPr>
                <w:sz w:val="20"/>
                <w:lang w:val="es-ES"/>
              </w:rPr>
            </w:pPr>
          </w:p>
        </w:tc>
        <w:tc>
          <w:tcPr>
            <w:tcW w:w="1916" w:type="dxa"/>
            <w:gridSpan w:val="2"/>
            <w:tcBorders>
              <w:left w:val="nil"/>
              <w:bottom w:val="nil"/>
              <w:right w:val="single" w:sz="6" w:space="0" w:color="auto"/>
            </w:tcBorders>
            <w:tcMar>
              <w:left w:w="28" w:type="dxa"/>
              <w:right w:w="28" w:type="dxa"/>
            </w:tcMar>
          </w:tcPr>
          <w:p w14:paraId="334D10A0" w14:textId="77777777" w:rsidR="00632CED" w:rsidRPr="00D15281" w:rsidRDefault="00632CED" w:rsidP="00E82025">
            <w:pPr>
              <w:spacing w:after="120"/>
              <w:ind w:right="69"/>
              <w:jc w:val="left"/>
              <w:rPr>
                <w:sz w:val="20"/>
                <w:lang w:val="es-ES"/>
              </w:rPr>
            </w:pPr>
          </w:p>
        </w:tc>
        <w:tc>
          <w:tcPr>
            <w:tcW w:w="1915" w:type="dxa"/>
            <w:gridSpan w:val="2"/>
            <w:tcBorders>
              <w:left w:val="nil"/>
              <w:bottom w:val="nil"/>
            </w:tcBorders>
            <w:tcMar>
              <w:left w:w="28" w:type="dxa"/>
              <w:right w:w="28" w:type="dxa"/>
            </w:tcMar>
          </w:tcPr>
          <w:p w14:paraId="2E838997" w14:textId="77777777" w:rsidR="00632CED" w:rsidRPr="00D15281" w:rsidRDefault="00632CED" w:rsidP="00E82025">
            <w:pPr>
              <w:spacing w:after="120"/>
              <w:ind w:right="69"/>
              <w:jc w:val="left"/>
              <w:rPr>
                <w:sz w:val="20"/>
                <w:lang w:val="es-ES"/>
              </w:rPr>
            </w:pPr>
          </w:p>
        </w:tc>
      </w:tr>
      <w:tr w:rsidR="00632CED" w:rsidRPr="001C48D8" w14:paraId="15FD6A77" w14:textId="77777777" w:rsidTr="00E73505">
        <w:tc>
          <w:tcPr>
            <w:tcW w:w="7085" w:type="dxa"/>
            <w:gridSpan w:val="9"/>
            <w:tcBorders>
              <w:top w:val="single" w:sz="6" w:space="0" w:color="auto"/>
              <w:bottom w:val="single" w:sz="6" w:space="0" w:color="auto"/>
              <w:right w:val="nil"/>
            </w:tcBorders>
            <w:tcMar>
              <w:left w:w="28" w:type="dxa"/>
              <w:right w:w="28" w:type="dxa"/>
            </w:tcMar>
          </w:tcPr>
          <w:p w14:paraId="12B50B4C" w14:textId="77777777" w:rsidR="00632CED" w:rsidRPr="00D15281" w:rsidRDefault="00632CED" w:rsidP="00E82025">
            <w:pPr>
              <w:spacing w:before="20" w:after="120"/>
              <w:ind w:right="69"/>
              <w:jc w:val="right"/>
              <w:rPr>
                <w:sz w:val="20"/>
                <w:lang w:val="es-ES"/>
              </w:rPr>
            </w:pPr>
            <w:r w:rsidRPr="00D15281">
              <w:rPr>
                <w:sz w:val="20"/>
                <w:lang w:val="es-ES"/>
              </w:rPr>
              <w:t xml:space="preserve">TOTAL (traspasar a Lista </w:t>
            </w:r>
            <w:proofErr w:type="spellStart"/>
            <w:r w:rsidR="00C47C1B" w:rsidRPr="00D15281">
              <w:rPr>
                <w:sz w:val="20"/>
                <w:lang w:val="es-ES"/>
              </w:rPr>
              <w:t>n.°</w:t>
            </w:r>
            <w:proofErr w:type="spellEnd"/>
            <w:r w:rsidRPr="00D15281">
              <w:rPr>
                <w:sz w:val="20"/>
                <w:lang w:val="es-ES"/>
              </w:rPr>
              <w:t xml:space="preserve"> 5, Resumen </w:t>
            </w:r>
            <w:r w:rsidR="00877918" w:rsidRPr="00D15281">
              <w:rPr>
                <w:sz w:val="20"/>
                <w:lang w:val="es-ES"/>
              </w:rPr>
              <w:t>g</w:t>
            </w:r>
            <w:r w:rsidRPr="00D15281">
              <w:rPr>
                <w:sz w:val="20"/>
                <w:lang w:val="es-ES"/>
              </w:rPr>
              <w:t>lobal)</w:t>
            </w:r>
          </w:p>
        </w:tc>
        <w:tc>
          <w:tcPr>
            <w:tcW w:w="1915" w:type="dxa"/>
            <w:gridSpan w:val="2"/>
            <w:tcBorders>
              <w:top w:val="single" w:sz="6" w:space="0" w:color="auto"/>
              <w:left w:val="single" w:sz="6" w:space="0" w:color="auto"/>
              <w:bottom w:val="single" w:sz="6" w:space="0" w:color="auto"/>
            </w:tcBorders>
            <w:tcMar>
              <w:left w:w="28" w:type="dxa"/>
              <w:right w:w="28" w:type="dxa"/>
            </w:tcMar>
          </w:tcPr>
          <w:p w14:paraId="467F200D" w14:textId="77777777" w:rsidR="00632CED" w:rsidRPr="00D15281" w:rsidRDefault="00632CED" w:rsidP="00E82025">
            <w:pPr>
              <w:spacing w:after="120"/>
              <w:ind w:right="69"/>
              <w:rPr>
                <w:sz w:val="20"/>
                <w:lang w:val="es-ES"/>
              </w:rPr>
            </w:pPr>
          </w:p>
        </w:tc>
      </w:tr>
      <w:tr w:rsidR="00632CED" w:rsidRPr="001C48D8" w14:paraId="19EC68A6" w14:textId="77777777" w:rsidTr="00E73505">
        <w:tc>
          <w:tcPr>
            <w:tcW w:w="720" w:type="dxa"/>
            <w:tcBorders>
              <w:top w:val="nil"/>
              <w:left w:val="nil"/>
              <w:bottom w:val="nil"/>
              <w:right w:val="nil"/>
            </w:tcBorders>
            <w:tcMar>
              <w:left w:w="28" w:type="dxa"/>
              <w:right w:w="28" w:type="dxa"/>
            </w:tcMar>
          </w:tcPr>
          <w:p w14:paraId="35EA259B" w14:textId="77777777" w:rsidR="00632CED" w:rsidRPr="00D15281" w:rsidRDefault="00632CED" w:rsidP="00E82025">
            <w:pPr>
              <w:spacing w:after="120"/>
              <w:ind w:right="69"/>
              <w:jc w:val="left"/>
              <w:rPr>
                <w:sz w:val="20"/>
                <w:lang w:val="es-ES"/>
              </w:rPr>
            </w:pPr>
          </w:p>
        </w:tc>
        <w:tc>
          <w:tcPr>
            <w:tcW w:w="2952" w:type="dxa"/>
            <w:gridSpan w:val="2"/>
            <w:tcBorders>
              <w:top w:val="nil"/>
              <w:left w:val="nil"/>
              <w:bottom w:val="nil"/>
              <w:right w:val="nil"/>
            </w:tcBorders>
            <w:tcMar>
              <w:left w:w="28" w:type="dxa"/>
              <w:right w:w="28" w:type="dxa"/>
            </w:tcMar>
          </w:tcPr>
          <w:p w14:paraId="72B184FF" w14:textId="77777777" w:rsidR="00632CED" w:rsidRPr="00D15281" w:rsidRDefault="00632CED" w:rsidP="00E82025">
            <w:pPr>
              <w:spacing w:after="120"/>
              <w:ind w:right="69"/>
              <w:jc w:val="left"/>
              <w:rPr>
                <w:sz w:val="20"/>
                <w:lang w:val="es-ES"/>
              </w:rPr>
            </w:pPr>
          </w:p>
        </w:tc>
        <w:tc>
          <w:tcPr>
            <w:tcW w:w="720" w:type="dxa"/>
            <w:tcBorders>
              <w:top w:val="nil"/>
              <w:left w:val="nil"/>
              <w:bottom w:val="nil"/>
              <w:right w:val="nil"/>
            </w:tcBorders>
            <w:tcMar>
              <w:left w:w="28" w:type="dxa"/>
              <w:right w:w="28" w:type="dxa"/>
            </w:tcMar>
          </w:tcPr>
          <w:p w14:paraId="1F4814BD" w14:textId="77777777" w:rsidR="00632CED" w:rsidRPr="00D15281" w:rsidRDefault="00632CED" w:rsidP="00E82025">
            <w:pPr>
              <w:spacing w:after="120"/>
              <w:ind w:right="69"/>
              <w:jc w:val="left"/>
              <w:rPr>
                <w:sz w:val="20"/>
                <w:lang w:val="es-ES"/>
              </w:rPr>
            </w:pPr>
          </w:p>
        </w:tc>
        <w:tc>
          <w:tcPr>
            <w:tcW w:w="471" w:type="dxa"/>
            <w:gridSpan w:val="2"/>
            <w:tcBorders>
              <w:top w:val="single" w:sz="6" w:space="0" w:color="auto"/>
              <w:left w:val="single" w:sz="6" w:space="0" w:color="auto"/>
              <w:bottom w:val="nil"/>
              <w:right w:val="nil"/>
            </w:tcBorders>
            <w:tcMar>
              <w:left w:w="28" w:type="dxa"/>
              <w:right w:w="28" w:type="dxa"/>
            </w:tcMar>
          </w:tcPr>
          <w:p w14:paraId="2B5051EE" w14:textId="77777777" w:rsidR="00632CED" w:rsidRPr="00D15281" w:rsidRDefault="00632CED" w:rsidP="00E82025">
            <w:pPr>
              <w:spacing w:after="120"/>
              <w:ind w:right="69"/>
              <w:jc w:val="left"/>
              <w:rPr>
                <w:sz w:val="20"/>
                <w:lang w:val="es-ES"/>
              </w:rPr>
            </w:pPr>
          </w:p>
        </w:tc>
        <w:tc>
          <w:tcPr>
            <w:tcW w:w="1379" w:type="dxa"/>
            <w:gridSpan w:val="2"/>
            <w:tcBorders>
              <w:top w:val="single" w:sz="6" w:space="0" w:color="auto"/>
              <w:left w:val="nil"/>
              <w:bottom w:val="nil"/>
              <w:right w:val="nil"/>
            </w:tcBorders>
            <w:tcMar>
              <w:left w:w="28" w:type="dxa"/>
              <w:right w:w="28" w:type="dxa"/>
            </w:tcMar>
          </w:tcPr>
          <w:p w14:paraId="4363E4F0" w14:textId="77777777" w:rsidR="00632CED" w:rsidRPr="00D15281" w:rsidRDefault="00632CED" w:rsidP="00E82025">
            <w:pPr>
              <w:spacing w:after="120"/>
              <w:ind w:right="69"/>
              <w:jc w:val="left"/>
              <w:rPr>
                <w:sz w:val="20"/>
                <w:lang w:val="es-ES"/>
              </w:rPr>
            </w:pPr>
          </w:p>
        </w:tc>
        <w:tc>
          <w:tcPr>
            <w:tcW w:w="1379" w:type="dxa"/>
            <w:gridSpan w:val="2"/>
            <w:tcBorders>
              <w:top w:val="single" w:sz="6" w:space="0" w:color="auto"/>
              <w:left w:val="nil"/>
              <w:bottom w:val="nil"/>
              <w:right w:val="nil"/>
            </w:tcBorders>
            <w:tcMar>
              <w:left w:w="28" w:type="dxa"/>
              <w:right w:w="28" w:type="dxa"/>
            </w:tcMar>
          </w:tcPr>
          <w:p w14:paraId="6A529DFB" w14:textId="77777777" w:rsidR="00632CED" w:rsidRPr="00D15281" w:rsidRDefault="00632CED" w:rsidP="00E82025">
            <w:pPr>
              <w:spacing w:after="120"/>
              <w:ind w:right="69"/>
              <w:jc w:val="left"/>
              <w:rPr>
                <w:sz w:val="20"/>
                <w:lang w:val="es-ES"/>
              </w:rPr>
            </w:pPr>
          </w:p>
        </w:tc>
        <w:tc>
          <w:tcPr>
            <w:tcW w:w="1379" w:type="dxa"/>
            <w:tcBorders>
              <w:top w:val="single" w:sz="6" w:space="0" w:color="auto"/>
              <w:left w:val="nil"/>
              <w:bottom w:val="nil"/>
              <w:right w:val="single" w:sz="6" w:space="0" w:color="auto"/>
            </w:tcBorders>
            <w:tcMar>
              <w:left w:w="28" w:type="dxa"/>
              <w:right w:w="28" w:type="dxa"/>
            </w:tcMar>
          </w:tcPr>
          <w:p w14:paraId="7E839B5E" w14:textId="77777777" w:rsidR="00632CED" w:rsidRPr="00D15281" w:rsidRDefault="00632CED" w:rsidP="00E82025">
            <w:pPr>
              <w:spacing w:after="120"/>
              <w:ind w:right="69"/>
              <w:jc w:val="left"/>
              <w:rPr>
                <w:sz w:val="20"/>
                <w:lang w:val="es-ES"/>
              </w:rPr>
            </w:pPr>
          </w:p>
        </w:tc>
      </w:tr>
      <w:tr w:rsidR="00632CED" w:rsidRPr="001C48D8" w14:paraId="4E8B9E0E" w14:textId="77777777" w:rsidTr="00E73505">
        <w:tc>
          <w:tcPr>
            <w:tcW w:w="720" w:type="dxa"/>
            <w:tcBorders>
              <w:top w:val="nil"/>
              <w:left w:val="nil"/>
              <w:bottom w:val="nil"/>
              <w:right w:val="nil"/>
            </w:tcBorders>
            <w:tcMar>
              <w:left w:w="28" w:type="dxa"/>
              <w:right w:w="28" w:type="dxa"/>
            </w:tcMar>
          </w:tcPr>
          <w:p w14:paraId="1D7779C1" w14:textId="77777777" w:rsidR="00632CED" w:rsidRPr="00D15281" w:rsidRDefault="00632CED" w:rsidP="00E82025">
            <w:pPr>
              <w:spacing w:after="120"/>
              <w:ind w:right="69"/>
              <w:jc w:val="center"/>
              <w:rPr>
                <w:sz w:val="20"/>
                <w:lang w:val="es-ES"/>
              </w:rPr>
            </w:pPr>
          </w:p>
        </w:tc>
        <w:tc>
          <w:tcPr>
            <w:tcW w:w="2952" w:type="dxa"/>
            <w:gridSpan w:val="2"/>
            <w:tcBorders>
              <w:top w:val="nil"/>
              <w:left w:val="nil"/>
              <w:bottom w:val="nil"/>
              <w:right w:val="nil"/>
            </w:tcBorders>
            <w:tcMar>
              <w:left w:w="28" w:type="dxa"/>
              <w:right w:w="28" w:type="dxa"/>
            </w:tcMar>
          </w:tcPr>
          <w:p w14:paraId="0B86A59A" w14:textId="77777777" w:rsidR="00632CED" w:rsidRPr="00D15281" w:rsidRDefault="00632CED" w:rsidP="00E82025">
            <w:pPr>
              <w:spacing w:after="120"/>
              <w:ind w:right="69"/>
              <w:jc w:val="center"/>
              <w:rPr>
                <w:sz w:val="20"/>
                <w:lang w:val="es-ES"/>
              </w:rPr>
            </w:pPr>
          </w:p>
        </w:tc>
        <w:tc>
          <w:tcPr>
            <w:tcW w:w="720" w:type="dxa"/>
            <w:tcBorders>
              <w:top w:val="nil"/>
              <w:left w:val="nil"/>
              <w:bottom w:val="nil"/>
              <w:right w:val="nil"/>
            </w:tcBorders>
            <w:tcMar>
              <w:left w:w="28" w:type="dxa"/>
              <w:right w:w="28" w:type="dxa"/>
            </w:tcMar>
          </w:tcPr>
          <w:p w14:paraId="478BB92C" w14:textId="77777777" w:rsidR="00632CED" w:rsidRPr="00D15281" w:rsidRDefault="00632CED" w:rsidP="00E82025">
            <w:pPr>
              <w:spacing w:after="120"/>
              <w:ind w:right="69"/>
              <w:jc w:val="left"/>
              <w:rPr>
                <w:sz w:val="20"/>
                <w:lang w:val="es-ES"/>
              </w:rPr>
            </w:pPr>
          </w:p>
        </w:tc>
        <w:tc>
          <w:tcPr>
            <w:tcW w:w="471" w:type="dxa"/>
            <w:gridSpan w:val="2"/>
            <w:tcBorders>
              <w:top w:val="nil"/>
              <w:left w:val="single" w:sz="6" w:space="0" w:color="auto"/>
              <w:bottom w:val="nil"/>
              <w:right w:val="nil"/>
            </w:tcBorders>
            <w:tcMar>
              <w:left w:w="28" w:type="dxa"/>
              <w:right w:w="28" w:type="dxa"/>
            </w:tcMar>
          </w:tcPr>
          <w:p w14:paraId="564B979D" w14:textId="77777777" w:rsidR="00632CED" w:rsidRPr="00D15281" w:rsidRDefault="00632CED" w:rsidP="00E82025">
            <w:pPr>
              <w:spacing w:after="120"/>
              <w:ind w:right="69"/>
              <w:jc w:val="left"/>
              <w:rPr>
                <w:sz w:val="20"/>
                <w:lang w:val="es-ES"/>
              </w:rPr>
            </w:pPr>
          </w:p>
        </w:tc>
        <w:tc>
          <w:tcPr>
            <w:tcW w:w="1379" w:type="dxa"/>
            <w:gridSpan w:val="2"/>
            <w:tcBorders>
              <w:top w:val="nil"/>
              <w:left w:val="nil"/>
              <w:bottom w:val="nil"/>
              <w:right w:val="nil"/>
            </w:tcBorders>
            <w:tcMar>
              <w:left w:w="28" w:type="dxa"/>
              <w:right w:w="28" w:type="dxa"/>
            </w:tcMar>
          </w:tcPr>
          <w:p w14:paraId="2D043894" w14:textId="77777777" w:rsidR="00632CED" w:rsidRPr="00D15281" w:rsidRDefault="00632CED" w:rsidP="00E82025">
            <w:pPr>
              <w:spacing w:after="120"/>
              <w:ind w:right="69"/>
              <w:jc w:val="left"/>
              <w:rPr>
                <w:sz w:val="20"/>
                <w:lang w:val="es-ES"/>
              </w:rPr>
            </w:pPr>
          </w:p>
        </w:tc>
        <w:tc>
          <w:tcPr>
            <w:tcW w:w="1379" w:type="dxa"/>
            <w:gridSpan w:val="2"/>
            <w:tcBorders>
              <w:top w:val="nil"/>
              <w:left w:val="nil"/>
              <w:bottom w:val="nil"/>
              <w:right w:val="nil"/>
            </w:tcBorders>
            <w:tcMar>
              <w:left w:w="28" w:type="dxa"/>
              <w:right w:w="28" w:type="dxa"/>
            </w:tcMar>
          </w:tcPr>
          <w:p w14:paraId="15FB57BD" w14:textId="77777777" w:rsidR="00632CED" w:rsidRPr="00D15281" w:rsidRDefault="00632CED" w:rsidP="00E82025">
            <w:pPr>
              <w:spacing w:after="120"/>
              <w:ind w:right="69"/>
              <w:jc w:val="left"/>
              <w:rPr>
                <w:sz w:val="20"/>
                <w:lang w:val="es-ES"/>
              </w:rPr>
            </w:pPr>
          </w:p>
        </w:tc>
        <w:tc>
          <w:tcPr>
            <w:tcW w:w="1379" w:type="dxa"/>
            <w:tcBorders>
              <w:top w:val="nil"/>
              <w:left w:val="nil"/>
              <w:bottom w:val="nil"/>
              <w:right w:val="single" w:sz="6" w:space="0" w:color="auto"/>
            </w:tcBorders>
            <w:tcMar>
              <w:left w:w="28" w:type="dxa"/>
              <w:right w:w="28" w:type="dxa"/>
            </w:tcMar>
          </w:tcPr>
          <w:p w14:paraId="6661BC8F" w14:textId="77777777" w:rsidR="00632CED" w:rsidRPr="00D15281" w:rsidRDefault="00632CED" w:rsidP="00E82025">
            <w:pPr>
              <w:spacing w:after="120"/>
              <w:ind w:right="69"/>
              <w:jc w:val="left"/>
              <w:rPr>
                <w:sz w:val="20"/>
                <w:lang w:val="es-ES"/>
              </w:rPr>
            </w:pPr>
          </w:p>
        </w:tc>
      </w:tr>
      <w:tr w:rsidR="00632CED" w:rsidRPr="00D15281" w14:paraId="5D956C22" w14:textId="77777777" w:rsidTr="00E73505">
        <w:tc>
          <w:tcPr>
            <w:tcW w:w="720" w:type="dxa"/>
            <w:tcBorders>
              <w:top w:val="nil"/>
              <w:left w:val="nil"/>
              <w:bottom w:val="nil"/>
              <w:right w:val="nil"/>
            </w:tcBorders>
            <w:tcMar>
              <w:left w:w="28" w:type="dxa"/>
              <w:right w:w="28" w:type="dxa"/>
            </w:tcMar>
          </w:tcPr>
          <w:p w14:paraId="5D3B4C56" w14:textId="77777777" w:rsidR="00632CED" w:rsidRPr="00D15281" w:rsidRDefault="00632CED" w:rsidP="00E82025">
            <w:pPr>
              <w:spacing w:after="120"/>
              <w:ind w:right="69"/>
              <w:jc w:val="left"/>
              <w:rPr>
                <w:sz w:val="20"/>
                <w:lang w:val="es-ES"/>
              </w:rPr>
            </w:pPr>
          </w:p>
        </w:tc>
        <w:tc>
          <w:tcPr>
            <w:tcW w:w="2952" w:type="dxa"/>
            <w:gridSpan w:val="2"/>
            <w:tcBorders>
              <w:top w:val="nil"/>
              <w:left w:val="nil"/>
              <w:bottom w:val="nil"/>
              <w:right w:val="nil"/>
            </w:tcBorders>
            <w:tcMar>
              <w:left w:w="28" w:type="dxa"/>
              <w:right w:w="28" w:type="dxa"/>
            </w:tcMar>
          </w:tcPr>
          <w:p w14:paraId="46EC637F" w14:textId="77777777" w:rsidR="00632CED" w:rsidRPr="00D15281" w:rsidRDefault="00632CED" w:rsidP="00E82025">
            <w:pPr>
              <w:spacing w:after="120"/>
              <w:ind w:right="69"/>
              <w:jc w:val="left"/>
              <w:rPr>
                <w:sz w:val="20"/>
                <w:lang w:val="es-ES"/>
              </w:rPr>
            </w:pPr>
          </w:p>
        </w:tc>
        <w:tc>
          <w:tcPr>
            <w:tcW w:w="720" w:type="dxa"/>
            <w:tcBorders>
              <w:top w:val="nil"/>
              <w:left w:val="nil"/>
              <w:bottom w:val="nil"/>
              <w:right w:val="nil"/>
            </w:tcBorders>
            <w:tcMar>
              <w:left w:w="28" w:type="dxa"/>
              <w:right w:w="28" w:type="dxa"/>
            </w:tcMar>
          </w:tcPr>
          <w:p w14:paraId="75B1DA52" w14:textId="77777777" w:rsidR="00632CED" w:rsidRPr="00D15281" w:rsidRDefault="00632CED" w:rsidP="00E82025">
            <w:pPr>
              <w:spacing w:after="120"/>
              <w:ind w:right="69"/>
              <w:jc w:val="left"/>
              <w:rPr>
                <w:sz w:val="20"/>
                <w:lang w:val="es-ES"/>
              </w:rPr>
            </w:pPr>
          </w:p>
        </w:tc>
        <w:tc>
          <w:tcPr>
            <w:tcW w:w="1850" w:type="dxa"/>
            <w:gridSpan w:val="4"/>
            <w:tcBorders>
              <w:top w:val="nil"/>
              <w:left w:val="single" w:sz="6" w:space="0" w:color="auto"/>
              <w:bottom w:val="nil"/>
              <w:right w:val="nil"/>
            </w:tcBorders>
            <w:tcMar>
              <w:left w:w="28" w:type="dxa"/>
              <w:right w:w="28" w:type="dxa"/>
            </w:tcMar>
          </w:tcPr>
          <w:p w14:paraId="43117E2A" w14:textId="77777777" w:rsidR="00632CED" w:rsidRPr="00D15281" w:rsidRDefault="00632CED" w:rsidP="00E82025">
            <w:pPr>
              <w:spacing w:after="120"/>
              <w:ind w:right="69"/>
              <w:jc w:val="right"/>
              <w:rPr>
                <w:sz w:val="20"/>
                <w:lang w:val="es-ES"/>
              </w:rPr>
            </w:pPr>
            <w:r w:rsidRPr="00D15281">
              <w:rPr>
                <w:sz w:val="20"/>
                <w:lang w:val="es-ES"/>
              </w:rPr>
              <w:t xml:space="preserve">Nombre del </w:t>
            </w:r>
            <w:r w:rsidR="00D31D7D" w:rsidRPr="00D15281">
              <w:rPr>
                <w:sz w:val="20"/>
                <w:lang w:val="es-ES"/>
              </w:rPr>
              <w:t>Licitante</w:t>
            </w:r>
          </w:p>
        </w:tc>
        <w:tc>
          <w:tcPr>
            <w:tcW w:w="2758" w:type="dxa"/>
            <w:gridSpan w:val="3"/>
            <w:tcBorders>
              <w:top w:val="nil"/>
              <w:left w:val="nil"/>
              <w:bottom w:val="nil"/>
              <w:right w:val="single" w:sz="6" w:space="0" w:color="auto"/>
            </w:tcBorders>
            <w:tcMar>
              <w:left w:w="28" w:type="dxa"/>
              <w:right w:w="28" w:type="dxa"/>
            </w:tcMar>
          </w:tcPr>
          <w:p w14:paraId="1121ED33" w14:textId="77777777" w:rsidR="00632CED" w:rsidRPr="00D15281" w:rsidRDefault="00632CED" w:rsidP="00E82025">
            <w:pPr>
              <w:tabs>
                <w:tab w:val="left" w:pos="2297"/>
              </w:tabs>
              <w:spacing w:after="120"/>
              <w:ind w:right="69"/>
              <w:jc w:val="left"/>
              <w:rPr>
                <w:sz w:val="20"/>
                <w:lang w:val="es-ES"/>
              </w:rPr>
            </w:pPr>
            <w:r w:rsidRPr="00D15281">
              <w:rPr>
                <w:sz w:val="20"/>
                <w:u w:val="single"/>
                <w:lang w:val="es-ES"/>
              </w:rPr>
              <w:tab/>
            </w:r>
          </w:p>
        </w:tc>
      </w:tr>
      <w:tr w:rsidR="00632CED" w:rsidRPr="00D15281" w14:paraId="1FC60C70" w14:textId="77777777" w:rsidTr="00E73505">
        <w:tc>
          <w:tcPr>
            <w:tcW w:w="720" w:type="dxa"/>
            <w:tcBorders>
              <w:top w:val="nil"/>
              <w:left w:val="nil"/>
              <w:bottom w:val="nil"/>
              <w:right w:val="nil"/>
            </w:tcBorders>
            <w:tcMar>
              <w:left w:w="28" w:type="dxa"/>
              <w:right w:w="28" w:type="dxa"/>
            </w:tcMar>
          </w:tcPr>
          <w:p w14:paraId="48622D71" w14:textId="77777777" w:rsidR="00632CED" w:rsidRPr="00D15281" w:rsidRDefault="00632CED" w:rsidP="00E82025">
            <w:pPr>
              <w:spacing w:after="120"/>
              <w:ind w:right="69"/>
              <w:jc w:val="left"/>
              <w:rPr>
                <w:sz w:val="20"/>
                <w:lang w:val="es-ES"/>
              </w:rPr>
            </w:pPr>
          </w:p>
        </w:tc>
        <w:tc>
          <w:tcPr>
            <w:tcW w:w="2952" w:type="dxa"/>
            <w:gridSpan w:val="2"/>
            <w:tcBorders>
              <w:top w:val="nil"/>
              <w:left w:val="nil"/>
              <w:bottom w:val="nil"/>
              <w:right w:val="nil"/>
            </w:tcBorders>
            <w:tcMar>
              <w:left w:w="28" w:type="dxa"/>
              <w:right w:w="28" w:type="dxa"/>
            </w:tcMar>
          </w:tcPr>
          <w:p w14:paraId="797620C3" w14:textId="77777777" w:rsidR="00632CED" w:rsidRPr="00D15281" w:rsidRDefault="00632CED" w:rsidP="00E82025">
            <w:pPr>
              <w:spacing w:after="120"/>
              <w:ind w:right="69"/>
              <w:jc w:val="left"/>
              <w:rPr>
                <w:sz w:val="20"/>
                <w:lang w:val="es-ES"/>
              </w:rPr>
            </w:pPr>
          </w:p>
        </w:tc>
        <w:tc>
          <w:tcPr>
            <w:tcW w:w="720" w:type="dxa"/>
            <w:tcBorders>
              <w:top w:val="nil"/>
              <w:left w:val="nil"/>
              <w:bottom w:val="nil"/>
              <w:right w:val="nil"/>
            </w:tcBorders>
            <w:tcMar>
              <w:left w:w="28" w:type="dxa"/>
              <w:right w:w="28" w:type="dxa"/>
            </w:tcMar>
          </w:tcPr>
          <w:p w14:paraId="43D3DB71" w14:textId="77777777" w:rsidR="00632CED" w:rsidRPr="00D15281" w:rsidRDefault="00632CED" w:rsidP="00E82025">
            <w:pPr>
              <w:spacing w:after="120"/>
              <w:ind w:right="69"/>
              <w:jc w:val="left"/>
              <w:rPr>
                <w:sz w:val="20"/>
                <w:lang w:val="es-ES"/>
              </w:rPr>
            </w:pPr>
          </w:p>
        </w:tc>
        <w:tc>
          <w:tcPr>
            <w:tcW w:w="471" w:type="dxa"/>
            <w:gridSpan w:val="2"/>
            <w:tcBorders>
              <w:top w:val="nil"/>
              <w:left w:val="single" w:sz="6" w:space="0" w:color="auto"/>
              <w:bottom w:val="nil"/>
              <w:right w:val="nil"/>
            </w:tcBorders>
            <w:tcMar>
              <w:left w:w="28" w:type="dxa"/>
              <w:right w:w="28" w:type="dxa"/>
            </w:tcMar>
          </w:tcPr>
          <w:p w14:paraId="3196489B" w14:textId="77777777" w:rsidR="00632CED" w:rsidRPr="00D15281" w:rsidRDefault="00632CED" w:rsidP="00E82025">
            <w:pPr>
              <w:spacing w:after="120"/>
              <w:ind w:right="69"/>
              <w:jc w:val="left"/>
              <w:rPr>
                <w:sz w:val="20"/>
                <w:lang w:val="es-ES"/>
              </w:rPr>
            </w:pPr>
          </w:p>
        </w:tc>
        <w:tc>
          <w:tcPr>
            <w:tcW w:w="1379" w:type="dxa"/>
            <w:gridSpan w:val="2"/>
            <w:tcBorders>
              <w:top w:val="nil"/>
              <w:left w:val="nil"/>
              <w:bottom w:val="nil"/>
              <w:right w:val="nil"/>
            </w:tcBorders>
            <w:tcMar>
              <w:left w:w="28" w:type="dxa"/>
              <w:right w:w="28" w:type="dxa"/>
            </w:tcMar>
          </w:tcPr>
          <w:p w14:paraId="6D6C31E1" w14:textId="77777777" w:rsidR="00632CED" w:rsidRPr="00D15281" w:rsidRDefault="00632CED" w:rsidP="00E82025">
            <w:pPr>
              <w:spacing w:after="120"/>
              <w:ind w:right="69"/>
              <w:jc w:val="left"/>
              <w:rPr>
                <w:sz w:val="20"/>
                <w:lang w:val="es-ES"/>
              </w:rPr>
            </w:pPr>
          </w:p>
        </w:tc>
        <w:tc>
          <w:tcPr>
            <w:tcW w:w="1379" w:type="dxa"/>
            <w:gridSpan w:val="2"/>
            <w:tcBorders>
              <w:top w:val="nil"/>
              <w:left w:val="nil"/>
              <w:bottom w:val="nil"/>
              <w:right w:val="nil"/>
            </w:tcBorders>
            <w:tcMar>
              <w:left w:w="28" w:type="dxa"/>
              <w:right w:w="28" w:type="dxa"/>
            </w:tcMar>
          </w:tcPr>
          <w:p w14:paraId="6AC28131" w14:textId="77777777" w:rsidR="00632CED" w:rsidRPr="00D15281" w:rsidRDefault="00632CED" w:rsidP="00E82025">
            <w:pPr>
              <w:spacing w:after="120"/>
              <w:ind w:right="69"/>
              <w:jc w:val="left"/>
              <w:rPr>
                <w:sz w:val="20"/>
                <w:lang w:val="es-ES"/>
              </w:rPr>
            </w:pPr>
          </w:p>
        </w:tc>
        <w:tc>
          <w:tcPr>
            <w:tcW w:w="1379" w:type="dxa"/>
            <w:tcBorders>
              <w:top w:val="nil"/>
              <w:left w:val="nil"/>
              <w:bottom w:val="nil"/>
              <w:right w:val="single" w:sz="6" w:space="0" w:color="auto"/>
            </w:tcBorders>
            <w:tcMar>
              <w:left w:w="28" w:type="dxa"/>
              <w:right w:w="28" w:type="dxa"/>
            </w:tcMar>
          </w:tcPr>
          <w:p w14:paraId="42E329C4" w14:textId="77777777" w:rsidR="00632CED" w:rsidRPr="00D15281" w:rsidRDefault="00632CED" w:rsidP="00E82025">
            <w:pPr>
              <w:spacing w:after="120"/>
              <w:ind w:right="69"/>
              <w:jc w:val="left"/>
              <w:rPr>
                <w:sz w:val="20"/>
                <w:lang w:val="es-ES"/>
              </w:rPr>
            </w:pPr>
          </w:p>
        </w:tc>
      </w:tr>
      <w:tr w:rsidR="00632CED" w:rsidRPr="00D15281" w14:paraId="089D839E" w14:textId="77777777" w:rsidTr="00E73505">
        <w:tc>
          <w:tcPr>
            <w:tcW w:w="720" w:type="dxa"/>
            <w:tcBorders>
              <w:top w:val="nil"/>
              <w:left w:val="nil"/>
              <w:bottom w:val="nil"/>
              <w:right w:val="nil"/>
            </w:tcBorders>
            <w:tcMar>
              <w:left w:w="28" w:type="dxa"/>
              <w:right w:w="28" w:type="dxa"/>
            </w:tcMar>
          </w:tcPr>
          <w:p w14:paraId="0BD7DC10" w14:textId="77777777" w:rsidR="00632CED" w:rsidRPr="00D15281" w:rsidRDefault="00632CED" w:rsidP="00E82025">
            <w:pPr>
              <w:spacing w:after="120"/>
              <w:ind w:right="69"/>
              <w:jc w:val="left"/>
              <w:rPr>
                <w:sz w:val="20"/>
                <w:lang w:val="es-ES"/>
              </w:rPr>
            </w:pPr>
          </w:p>
        </w:tc>
        <w:tc>
          <w:tcPr>
            <w:tcW w:w="2952" w:type="dxa"/>
            <w:gridSpan w:val="2"/>
            <w:tcBorders>
              <w:top w:val="nil"/>
              <w:left w:val="nil"/>
              <w:bottom w:val="nil"/>
              <w:right w:val="nil"/>
            </w:tcBorders>
            <w:tcMar>
              <w:left w:w="28" w:type="dxa"/>
              <w:right w:w="28" w:type="dxa"/>
            </w:tcMar>
          </w:tcPr>
          <w:p w14:paraId="73220E34" w14:textId="77777777" w:rsidR="00632CED" w:rsidRPr="00D15281" w:rsidRDefault="00632CED" w:rsidP="00E82025">
            <w:pPr>
              <w:spacing w:after="120"/>
              <w:ind w:right="69"/>
              <w:jc w:val="left"/>
              <w:rPr>
                <w:sz w:val="20"/>
                <w:lang w:val="es-ES"/>
              </w:rPr>
            </w:pPr>
          </w:p>
        </w:tc>
        <w:tc>
          <w:tcPr>
            <w:tcW w:w="720" w:type="dxa"/>
            <w:tcBorders>
              <w:top w:val="nil"/>
              <w:left w:val="nil"/>
              <w:bottom w:val="nil"/>
              <w:right w:val="nil"/>
            </w:tcBorders>
            <w:tcMar>
              <w:left w:w="28" w:type="dxa"/>
              <w:right w:w="28" w:type="dxa"/>
            </w:tcMar>
          </w:tcPr>
          <w:p w14:paraId="7C87CA29" w14:textId="77777777" w:rsidR="00632CED" w:rsidRPr="00D15281" w:rsidRDefault="00632CED" w:rsidP="00E82025">
            <w:pPr>
              <w:spacing w:after="120"/>
              <w:ind w:right="69"/>
              <w:jc w:val="left"/>
              <w:rPr>
                <w:sz w:val="20"/>
                <w:lang w:val="es-ES"/>
              </w:rPr>
            </w:pPr>
          </w:p>
        </w:tc>
        <w:tc>
          <w:tcPr>
            <w:tcW w:w="471" w:type="dxa"/>
            <w:gridSpan w:val="2"/>
            <w:tcBorders>
              <w:top w:val="nil"/>
              <w:left w:val="single" w:sz="6" w:space="0" w:color="auto"/>
              <w:bottom w:val="nil"/>
              <w:right w:val="nil"/>
            </w:tcBorders>
            <w:tcMar>
              <w:left w:w="28" w:type="dxa"/>
              <w:right w:w="28" w:type="dxa"/>
            </w:tcMar>
          </w:tcPr>
          <w:p w14:paraId="00638F0B" w14:textId="77777777" w:rsidR="00632CED" w:rsidRPr="00D15281" w:rsidRDefault="00632CED" w:rsidP="00E82025">
            <w:pPr>
              <w:spacing w:after="120"/>
              <w:ind w:right="69"/>
              <w:jc w:val="left"/>
              <w:rPr>
                <w:sz w:val="20"/>
                <w:lang w:val="es-ES"/>
              </w:rPr>
            </w:pPr>
          </w:p>
        </w:tc>
        <w:tc>
          <w:tcPr>
            <w:tcW w:w="1379" w:type="dxa"/>
            <w:gridSpan w:val="2"/>
            <w:tcBorders>
              <w:top w:val="nil"/>
              <w:left w:val="nil"/>
              <w:bottom w:val="nil"/>
              <w:right w:val="nil"/>
            </w:tcBorders>
            <w:tcMar>
              <w:left w:w="28" w:type="dxa"/>
              <w:right w:w="28" w:type="dxa"/>
            </w:tcMar>
          </w:tcPr>
          <w:p w14:paraId="06734E20" w14:textId="77777777" w:rsidR="00632CED" w:rsidRPr="00D15281" w:rsidRDefault="00632CED" w:rsidP="00E82025">
            <w:pPr>
              <w:spacing w:after="120"/>
              <w:ind w:right="69"/>
              <w:jc w:val="left"/>
              <w:rPr>
                <w:sz w:val="20"/>
                <w:lang w:val="es-ES"/>
              </w:rPr>
            </w:pPr>
          </w:p>
        </w:tc>
        <w:tc>
          <w:tcPr>
            <w:tcW w:w="1379" w:type="dxa"/>
            <w:gridSpan w:val="2"/>
            <w:tcBorders>
              <w:top w:val="nil"/>
              <w:left w:val="nil"/>
              <w:bottom w:val="nil"/>
              <w:right w:val="nil"/>
            </w:tcBorders>
            <w:tcMar>
              <w:left w:w="28" w:type="dxa"/>
              <w:right w:w="28" w:type="dxa"/>
            </w:tcMar>
          </w:tcPr>
          <w:p w14:paraId="1088CCCA" w14:textId="77777777" w:rsidR="00632CED" w:rsidRPr="00D15281" w:rsidRDefault="00632CED" w:rsidP="00E82025">
            <w:pPr>
              <w:spacing w:after="120"/>
              <w:ind w:right="69"/>
              <w:jc w:val="left"/>
              <w:rPr>
                <w:sz w:val="20"/>
                <w:lang w:val="es-ES"/>
              </w:rPr>
            </w:pPr>
          </w:p>
        </w:tc>
        <w:tc>
          <w:tcPr>
            <w:tcW w:w="1379" w:type="dxa"/>
            <w:tcBorders>
              <w:top w:val="nil"/>
              <w:left w:val="nil"/>
              <w:bottom w:val="nil"/>
              <w:right w:val="single" w:sz="6" w:space="0" w:color="auto"/>
            </w:tcBorders>
            <w:tcMar>
              <w:left w:w="28" w:type="dxa"/>
              <w:right w:w="28" w:type="dxa"/>
            </w:tcMar>
          </w:tcPr>
          <w:p w14:paraId="6B2514D8" w14:textId="77777777" w:rsidR="00632CED" w:rsidRPr="00D15281" w:rsidRDefault="00632CED" w:rsidP="00E82025">
            <w:pPr>
              <w:spacing w:after="120"/>
              <w:ind w:right="69"/>
              <w:jc w:val="left"/>
              <w:rPr>
                <w:sz w:val="20"/>
                <w:lang w:val="es-ES"/>
              </w:rPr>
            </w:pPr>
          </w:p>
        </w:tc>
      </w:tr>
      <w:tr w:rsidR="00632CED" w:rsidRPr="00D15281" w14:paraId="4E3FEF61" w14:textId="77777777" w:rsidTr="00E73505">
        <w:tc>
          <w:tcPr>
            <w:tcW w:w="720" w:type="dxa"/>
            <w:tcBorders>
              <w:top w:val="nil"/>
              <w:left w:val="nil"/>
              <w:bottom w:val="nil"/>
              <w:right w:val="nil"/>
            </w:tcBorders>
            <w:tcMar>
              <w:left w:w="28" w:type="dxa"/>
              <w:right w:w="28" w:type="dxa"/>
            </w:tcMar>
          </w:tcPr>
          <w:p w14:paraId="1DCEF7E0" w14:textId="77777777" w:rsidR="00632CED" w:rsidRPr="00D15281" w:rsidRDefault="00632CED" w:rsidP="00E82025">
            <w:pPr>
              <w:spacing w:after="120"/>
              <w:ind w:right="69"/>
              <w:jc w:val="left"/>
              <w:rPr>
                <w:sz w:val="20"/>
                <w:lang w:val="es-ES"/>
              </w:rPr>
            </w:pPr>
          </w:p>
        </w:tc>
        <w:tc>
          <w:tcPr>
            <w:tcW w:w="2952" w:type="dxa"/>
            <w:gridSpan w:val="2"/>
            <w:tcBorders>
              <w:top w:val="nil"/>
              <w:left w:val="nil"/>
              <w:bottom w:val="nil"/>
              <w:right w:val="nil"/>
            </w:tcBorders>
            <w:tcMar>
              <w:left w:w="28" w:type="dxa"/>
              <w:right w:w="28" w:type="dxa"/>
            </w:tcMar>
          </w:tcPr>
          <w:p w14:paraId="28081E0C" w14:textId="77777777" w:rsidR="00632CED" w:rsidRPr="00D15281" w:rsidRDefault="00632CED" w:rsidP="00E82025">
            <w:pPr>
              <w:spacing w:after="120"/>
              <w:ind w:right="69"/>
              <w:jc w:val="left"/>
              <w:rPr>
                <w:sz w:val="20"/>
                <w:lang w:val="es-ES"/>
              </w:rPr>
            </w:pPr>
          </w:p>
        </w:tc>
        <w:tc>
          <w:tcPr>
            <w:tcW w:w="720" w:type="dxa"/>
            <w:tcBorders>
              <w:top w:val="nil"/>
              <w:left w:val="nil"/>
              <w:bottom w:val="nil"/>
              <w:right w:val="nil"/>
            </w:tcBorders>
            <w:tcMar>
              <w:left w:w="28" w:type="dxa"/>
              <w:right w:w="28" w:type="dxa"/>
            </w:tcMar>
          </w:tcPr>
          <w:p w14:paraId="5A758BBF" w14:textId="77777777" w:rsidR="00632CED" w:rsidRPr="00D15281" w:rsidRDefault="00632CED" w:rsidP="00E82025">
            <w:pPr>
              <w:spacing w:after="120"/>
              <w:ind w:right="69"/>
              <w:jc w:val="left"/>
              <w:rPr>
                <w:sz w:val="20"/>
                <w:lang w:val="es-ES"/>
              </w:rPr>
            </w:pPr>
          </w:p>
        </w:tc>
        <w:tc>
          <w:tcPr>
            <w:tcW w:w="1850" w:type="dxa"/>
            <w:gridSpan w:val="4"/>
            <w:tcBorders>
              <w:top w:val="nil"/>
              <w:left w:val="single" w:sz="6" w:space="0" w:color="auto"/>
              <w:bottom w:val="nil"/>
              <w:right w:val="nil"/>
            </w:tcBorders>
            <w:tcMar>
              <w:left w:w="28" w:type="dxa"/>
              <w:right w:w="28" w:type="dxa"/>
            </w:tcMar>
          </w:tcPr>
          <w:p w14:paraId="6A7F12F9" w14:textId="77777777" w:rsidR="00632CED" w:rsidRPr="00D15281" w:rsidRDefault="00632CED" w:rsidP="00E82025">
            <w:pPr>
              <w:spacing w:after="120"/>
              <w:ind w:right="69"/>
              <w:jc w:val="right"/>
              <w:rPr>
                <w:sz w:val="20"/>
                <w:lang w:val="es-ES"/>
              </w:rPr>
            </w:pPr>
            <w:r w:rsidRPr="00D15281">
              <w:rPr>
                <w:sz w:val="20"/>
                <w:lang w:val="es-ES"/>
              </w:rPr>
              <w:t xml:space="preserve">Firma del </w:t>
            </w:r>
            <w:r w:rsidR="00D31D7D" w:rsidRPr="00D15281">
              <w:rPr>
                <w:sz w:val="20"/>
                <w:lang w:val="es-ES"/>
              </w:rPr>
              <w:t>Licitante</w:t>
            </w:r>
          </w:p>
        </w:tc>
        <w:tc>
          <w:tcPr>
            <w:tcW w:w="2758" w:type="dxa"/>
            <w:gridSpan w:val="3"/>
            <w:tcBorders>
              <w:top w:val="nil"/>
              <w:left w:val="nil"/>
              <w:bottom w:val="nil"/>
              <w:right w:val="single" w:sz="6" w:space="0" w:color="auto"/>
            </w:tcBorders>
            <w:tcMar>
              <w:left w:w="28" w:type="dxa"/>
              <w:right w:w="28" w:type="dxa"/>
            </w:tcMar>
          </w:tcPr>
          <w:p w14:paraId="2807CC93" w14:textId="77777777" w:rsidR="00632CED" w:rsidRPr="00D15281" w:rsidRDefault="00632CED" w:rsidP="00E82025">
            <w:pPr>
              <w:tabs>
                <w:tab w:val="left" w:pos="2297"/>
              </w:tabs>
              <w:spacing w:after="120"/>
              <w:ind w:right="69"/>
              <w:jc w:val="left"/>
              <w:rPr>
                <w:sz w:val="20"/>
                <w:lang w:val="es-ES"/>
              </w:rPr>
            </w:pPr>
            <w:r w:rsidRPr="00D15281">
              <w:rPr>
                <w:sz w:val="20"/>
                <w:u w:val="single"/>
                <w:lang w:val="es-ES"/>
              </w:rPr>
              <w:tab/>
            </w:r>
          </w:p>
        </w:tc>
      </w:tr>
      <w:tr w:rsidR="00632CED" w:rsidRPr="00D15281" w14:paraId="1A021F31" w14:textId="77777777" w:rsidTr="00E73505">
        <w:tc>
          <w:tcPr>
            <w:tcW w:w="720" w:type="dxa"/>
            <w:tcBorders>
              <w:top w:val="nil"/>
              <w:left w:val="nil"/>
              <w:bottom w:val="nil"/>
              <w:right w:val="nil"/>
            </w:tcBorders>
            <w:tcMar>
              <w:left w:w="28" w:type="dxa"/>
              <w:right w:w="28" w:type="dxa"/>
            </w:tcMar>
          </w:tcPr>
          <w:p w14:paraId="05CF3D20" w14:textId="77777777" w:rsidR="00632CED" w:rsidRPr="00D15281" w:rsidRDefault="00632CED" w:rsidP="00E82025">
            <w:pPr>
              <w:spacing w:after="120"/>
              <w:ind w:right="69"/>
              <w:jc w:val="left"/>
              <w:rPr>
                <w:sz w:val="20"/>
                <w:lang w:val="es-ES"/>
              </w:rPr>
            </w:pPr>
          </w:p>
        </w:tc>
        <w:tc>
          <w:tcPr>
            <w:tcW w:w="2952" w:type="dxa"/>
            <w:gridSpan w:val="2"/>
            <w:tcBorders>
              <w:top w:val="nil"/>
              <w:left w:val="nil"/>
              <w:bottom w:val="nil"/>
              <w:right w:val="nil"/>
            </w:tcBorders>
            <w:tcMar>
              <w:left w:w="28" w:type="dxa"/>
              <w:right w:w="28" w:type="dxa"/>
            </w:tcMar>
          </w:tcPr>
          <w:p w14:paraId="7A68A2C7" w14:textId="77777777" w:rsidR="00632CED" w:rsidRPr="00D15281" w:rsidRDefault="00632CED" w:rsidP="00E82025">
            <w:pPr>
              <w:spacing w:after="120"/>
              <w:ind w:right="69"/>
              <w:jc w:val="left"/>
              <w:rPr>
                <w:sz w:val="20"/>
                <w:lang w:val="es-ES"/>
              </w:rPr>
            </w:pPr>
          </w:p>
        </w:tc>
        <w:tc>
          <w:tcPr>
            <w:tcW w:w="720" w:type="dxa"/>
            <w:tcBorders>
              <w:top w:val="nil"/>
              <w:left w:val="nil"/>
              <w:bottom w:val="nil"/>
              <w:right w:val="nil"/>
            </w:tcBorders>
            <w:tcMar>
              <w:left w:w="28" w:type="dxa"/>
              <w:right w:w="28" w:type="dxa"/>
            </w:tcMar>
          </w:tcPr>
          <w:p w14:paraId="1B39A84D" w14:textId="77777777" w:rsidR="00632CED" w:rsidRPr="00D15281" w:rsidRDefault="00632CED" w:rsidP="00E82025">
            <w:pPr>
              <w:spacing w:after="120"/>
              <w:ind w:right="69"/>
              <w:jc w:val="left"/>
              <w:rPr>
                <w:sz w:val="20"/>
                <w:lang w:val="es-ES"/>
              </w:rPr>
            </w:pPr>
          </w:p>
        </w:tc>
        <w:tc>
          <w:tcPr>
            <w:tcW w:w="471" w:type="dxa"/>
            <w:gridSpan w:val="2"/>
            <w:tcBorders>
              <w:top w:val="nil"/>
              <w:left w:val="single" w:sz="6" w:space="0" w:color="auto"/>
              <w:bottom w:val="single" w:sz="6" w:space="0" w:color="auto"/>
              <w:right w:val="nil"/>
            </w:tcBorders>
            <w:tcMar>
              <w:left w:w="28" w:type="dxa"/>
              <w:right w:w="28" w:type="dxa"/>
            </w:tcMar>
          </w:tcPr>
          <w:p w14:paraId="0DFA5D21" w14:textId="77777777" w:rsidR="00632CED" w:rsidRPr="00D15281" w:rsidRDefault="00632CED" w:rsidP="00E82025">
            <w:pPr>
              <w:spacing w:after="120"/>
              <w:ind w:right="69"/>
              <w:jc w:val="left"/>
              <w:rPr>
                <w:sz w:val="20"/>
                <w:lang w:val="es-ES"/>
              </w:rPr>
            </w:pPr>
          </w:p>
        </w:tc>
        <w:tc>
          <w:tcPr>
            <w:tcW w:w="1379" w:type="dxa"/>
            <w:gridSpan w:val="2"/>
            <w:tcBorders>
              <w:top w:val="nil"/>
              <w:left w:val="nil"/>
              <w:bottom w:val="single" w:sz="6" w:space="0" w:color="auto"/>
              <w:right w:val="nil"/>
            </w:tcBorders>
            <w:tcMar>
              <w:left w:w="28" w:type="dxa"/>
              <w:right w:w="28" w:type="dxa"/>
            </w:tcMar>
          </w:tcPr>
          <w:p w14:paraId="58D37595" w14:textId="77777777" w:rsidR="00632CED" w:rsidRPr="00D15281" w:rsidRDefault="00632CED" w:rsidP="00E82025">
            <w:pPr>
              <w:spacing w:after="120"/>
              <w:ind w:right="69"/>
              <w:jc w:val="left"/>
              <w:rPr>
                <w:sz w:val="20"/>
                <w:lang w:val="es-ES"/>
              </w:rPr>
            </w:pPr>
          </w:p>
        </w:tc>
        <w:tc>
          <w:tcPr>
            <w:tcW w:w="1379" w:type="dxa"/>
            <w:gridSpan w:val="2"/>
            <w:tcBorders>
              <w:top w:val="nil"/>
              <w:left w:val="nil"/>
              <w:bottom w:val="single" w:sz="6" w:space="0" w:color="auto"/>
              <w:right w:val="nil"/>
            </w:tcBorders>
            <w:tcMar>
              <w:left w:w="28" w:type="dxa"/>
              <w:right w:w="28" w:type="dxa"/>
            </w:tcMar>
          </w:tcPr>
          <w:p w14:paraId="4352B09E" w14:textId="77777777" w:rsidR="00632CED" w:rsidRPr="00D15281" w:rsidRDefault="00632CED" w:rsidP="00E82025">
            <w:pPr>
              <w:spacing w:after="120"/>
              <w:ind w:right="69"/>
              <w:jc w:val="left"/>
              <w:rPr>
                <w:sz w:val="20"/>
                <w:lang w:val="es-ES"/>
              </w:rPr>
            </w:pPr>
          </w:p>
        </w:tc>
        <w:tc>
          <w:tcPr>
            <w:tcW w:w="1379" w:type="dxa"/>
            <w:tcBorders>
              <w:top w:val="nil"/>
              <w:left w:val="nil"/>
              <w:bottom w:val="single" w:sz="6" w:space="0" w:color="auto"/>
              <w:right w:val="single" w:sz="6" w:space="0" w:color="auto"/>
            </w:tcBorders>
            <w:tcMar>
              <w:left w:w="28" w:type="dxa"/>
              <w:right w:w="28" w:type="dxa"/>
            </w:tcMar>
          </w:tcPr>
          <w:p w14:paraId="564E6EEB" w14:textId="77777777" w:rsidR="00632CED" w:rsidRPr="00D15281" w:rsidRDefault="00632CED" w:rsidP="00E82025">
            <w:pPr>
              <w:spacing w:after="120"/>
              <w:ind w:right="69"/>
              <w:jc w:val="left"/>
              <w:rPr>
                <w:sz w:val="20"/>
                <w:lang w:val="es-ES"/>
              </w:rPr>
            </w:pPr>
          </w:p>
        </w:tc>
      </w:tr>
      <w:tr w:rsidR="00632CED" w:rsidRPr="001C48D8" w14:paraId="06BFD08B" w14:textId="77777777" w:rsidTr="00E73505">
        <w:tc>
          <w:tcPr>
            <w:tcW w:w="9000" w:type="dxa"/>
            <w:gridSpan w:val="11"/>
            <w:tcBorders>
              <w:top w:val="nil"/>
              <w:left w:val="nil"/>
              <w:bottom w:val="nil"/>
              <w:right w:val="nil"/>
            </w:tcBorders>
            <w:tcMar>
              <w:left w:w="28" w:type="dxa"/>
              <w:right w:w="28" w:type="dxa"/>
            </w:tcMar>
          </w:tcPr>
          <w:p w14:paraId="5E734AE7" w14:textId="77777777" w:rsidR="00632CED" w:rsidRDefault="00632CED" w:rsidP="00E82025">
            <w:pPr>
              <w:spacing w:before="240" w:after="120"/>
              <w:ind w:right="69"/>
              <w:jc w:val="left"/>
              <w:rPr>
                <w:sz w:val="18"/>
                <w:szCs w:val="18"/>
                <w:lang w:val="es-ES"/>
              </w:rPr>
            </w:pPr>
            <w:r w:rsidRPr="00D15281">
              <w:rPr>
                <w:sz w:val="18"/>
                <w:szCs w:val="18"/>
                <w:vertAlign w:val="superscript"/>
                <w:lang w:val="es-ES"/>
              </w:rPr>
              <w:t>1</w:t>
            </w:r>
            <w:r w:rsidRPr="00D15281">
              <w:rPr>
                <w:sz w:val="18"/>
                <w:szCs w:val="18"/>
                <w:lang w:val="es-ES"/>
              </w:rPr>
              <w:t xml:space="preserve"> </w:t>
            </w:r>
            <w:proofErr w:type="gramStart"/>
            <w:r w:rsidRPr="00D15281">
              <w:rPr>
                <w:sz w:val="18"/>
                <w:szCs w:val="18"/>
                <w:lang w:val="es-ES"/>
              </w:rPr>
              <w:t>Indicar</w:t>
            </w:r>
            <w:proofErr w:type="gramEnd"/>
            <w:r w:rsidRPr="00D15281">
              <w:rPr>
                <w:sz w:val="18"/>
                <w:szCs w:val="18"/>
                <w:lang w:val="es-ES"/>
              </w:rPr>
              <w:t xml:space="preserve"> </w:t>
            </w:r>
            <w:r w:rsidR="00C47C1B" w:rsidRPr="00D15281">
              <w:rPr>
                <w:sz w:val="18"/>
                <w:szCs w:val="18"/>
                <w:lang w:val="es-ES"/>
              </w:rPr>
              <w:t xml:space="preserve">la moneda, conforme a </w:t>
            </w:r>
            <w:r w:rsidR="00BD3B72" w:rsidRPr="00D15281">
              <w:rPr>
                <w:sz w:val="18"/>
                <w:szCs w:val="18"/>
                <w:lang w:val="es-ES"/>
              </w:rPr>
              <w:t xml:space="preserve">la </w:t>
            </w:r>
            <w:r w:rsidR="00E16F8A" w:rsidRPr="00D15281">
              <w:rPr>
                <w:sz w:val="18"/>
                <w:szCs w:val="18"/>
                <w:lang w:val="es-ES"/>
              </w:rPr>
              <w:t>IAL </w:t>
            </w:r>
            <w:r w:rsidR="00C47C1B" w:rsidRPr="00D15281">
              <w:rPr>
                <w:sz w:val="18"/>
                <w:szCs w:val="18"/>
                <w:lang w:val="es-ES"/>
              </w:rPr>
              <w:t>1</w:t>
            </w:r>
            <w:r w:rsidR="00BD3B72" w:rsidRPr="00D15281">
              <w:rPr>
                <w:sz w:val="18"/>
                <w:szCs w:val="18"/>
                <w:lang w:val="es-ES"/>
              </w:rPr>
              <w:t>8</w:t>
            </w:r>
            <w:r w:rsidRPr="00D15281">
              <w:rPr>
                <w:sz w:val="18"/>
                <w:szCs w:val="18"/>
                <w:lang w:val="es-ES"/>
              </w:rPr>
              <w:t>.</w:t>
            </w:r>
          </w:p>
          <w:p w14:paraId="080D714A" w14:textId="77777777" w:rsidR="00AF2FC4" w:rsidRPr="00D15281" w:rsidRDefault="00AF2FC4" w:rsidP="003B34E7">
            <w:pPr>
              <w:spacing w:before="240" w:after="120"/>
              <w:ind w:right="69"/>
              <w:jc w:val="left"/>
              <w:rPr>
                <w:sz w:val="18"/>
                <w:szCs w:val="18"/>
                <w:lang w:val="es-ES"/>
              </w:rPr>
            </w:pPr>
            <w:r>
              <w:rPr>
                <w:sz w:val="18"/>
                <w:szCs w:val="18"/>
                <w:vertAlign w:val="superscript"/>
                <w:lang w:val="es-ES"/>
              </w:rPr>
              <w:t>2</w:t>
            </w:r>
            <w:r w:rsidRPr="00AF2FC4">
              <w:rPr>
                <w:sz w:val="18"/>
                <w:szCs w:val="18"/>
                <w:lang w:val="es-ES"/>
              </w:rPr>
              <w:t xml:space="preserve"> </w:t>
            </w:r>
            <w:proofErr w:type="gramStart"/>
            <w:r w:rsidR="003A3C8E">
              <w:rPr>
                <w:sz w:val="18"/>
                <w:szCs w:val="18"/>
                <w:lang w:val="es-ES"/>
              </w:rPr>
              <w:t>Debe</w:t>
            </w:r>
            <w:proofErr w:type="gramEnd"/>
            <w:r w:rsidR="003A3C8E">
              <w:rPr>
                <w:sz w:val="18"/>
                <w:szCs w:val="18"/>
                <w:lang w:val="es-ES"/>
              </w:rPr>
              <w:t xml:space="preserve"> incluir</w:t>
            </w:r>
            <w:r>
              <w:rPr>
                <w:sz w:val="18"/>
                <w:szCs w:val="18"/>
                <w:lang w:val="es-ES"/>
              </w:rPr>
              <w:t xml:space="preserve"> el transporte y la descarga hasta el destino final</w:t>
            </w:r>
            <w:r w:rsidR="006424A9">
              <w:rPr>
                <w:sz w:val="18"/>
                <w:szCs w:val="18"/>
                <w:lang w:val="es-ES"/>
              </w:rPr>
              <w:t xml:space="preserve">. </w:t>
            </w:r>
            <w:r w:rsidR="002C616E" w:rsidRPr="002C616E">
              <w:rPr>
                <w:sz w:val="18"/>
                <w:szCs w:val="18"/>
                <w:lang w:val="es-ES"/>
              </w:rPr>
              <w:t xml:space="preserve">El seguro y riesgo hasta la descarga en el destino final </w:t>
            </w:r>
            <w:r w:rsidR="003B34E7">
              <w:rPr>
                <w:sz w:val="18"/>
                <w:szCs w:val="18"/>
                <w:lang w:val="es-ES"/>
              </w:rPr>
              <w:t>también estará a cargo</w:t>
            </w:r>
            <w:r w:rsidR="002C616E" w:rsidRPr="002C616E">
              <w:rPr>
                <w:sz w:val="18"/>
                <w:szCs w:val="18"/>
                <w:lang w:val="es-ES"/>
              </w:rPr>
              <w:t xml:space="preserve"> del proveedor.</w:t>
            </w:r>
          </w:p>
        </w:tc>
      </w:tr>
    </w:tbl>
    <w:p w14:paraId="07B021DE" w14:textId="77777777" w:rsidR="00632CED" w:rsidRPr="00D15281" w:rsidRDefault="00632CED" w:rsidP="00E82025">
      <w:pPr>
        <w:pStyle w:val="S4Header"/>
        <w:spacing w:before="0"/>
        <w:ind w:right="69"/>
        <w:rPr>
          <w:lang w:val="es-ES"/>
        </w:rPr>
      </w:pPr>
      <w:r w:rsidRPr="00D15281">
        <w:rPr>
          <w:lang w:val="es-ES"/>
        </w:rPr>
        <w:br w:type="page"/>
      </w:r>
      <w:bookmarkStart w:id="491" w:name="_Toc206491430"/>
      <w:bookmarkStart w:id="492" w:name="_Toc472428320"/>
      <w:bookmarkStart w:id="493" w:name="_Toc488269161"/>
      <w:bookmarkStart w:id="494" w:name="_Toc488269415"/>
      <w:bookmarkStart w:id="495" w:name="_Toc488372379"/>
      <w:r w:rsidRPr="00D15281">
        <w:rPr>
          <w:lang w:val="es-ES"/>
        </w:rPr>
        <w:lastRenderedPageBreak/>
        <w:t xml:space="preserve">Lista </w:t>
      </w:r>
      <w:proofErr w:type="spellStart"/>
      <w:r w:rsidR="00C47C1B" w:rsidRPr="00D15281">
        <w:rPr>
          <w:lang w:val="es-ES"/>
        </w:rPr>
        <w:t>n.°</w:t>
      </w:r>
      <w:proofErr w:type="spellEnd"/>
      <w:r w:rsidRPr="00D15281">
        <w:rPr>
          <w:lang w:val="es-ES"/>
        </w:rPr>
        <w:t xml:space="preserve"> 3.</w:t>
      </w:r>
      <w:r w:rsidR="00A254BD" w:rsidRPr="00D15281">
        <w:rPr>
          <w:lang w:val="es-ES"/>
        </w:rPr>
        <w:t xml:space="preserve"> </w:t>
      </w:r>
      <w:r w:rsidRPr="00D15281">
        <w:rPr>
          <w:lang w:val="es-ES"/>
        </w:rPr>
        <w:t xml:space="preserve">Servicios de </w:t>
      </w:r>
      <w:bookmarkEnd w:id="491"/>
      <w:bookmarkEnd w:id="492"/>
      <w:r w:rsidR="00D13DA5" w:rsidRPr="00D15281">
        <w:rPr>
          <w:lang w:val="es-ES"/>
        </w:rPr>
        <w:t>Diseño</w:t>
      </w:r>
      <w:bookmarkEnd w:id="493"/>
      <w:bookmarkEnd w:id="494"/>
      <w:bookmarkEnd w:id="495"/>
    </w:p>
    <w:p w14:paraId="0B0FEC10" w14:textId="77777777" w:rsidR="00F73140" w:rsidRPr="00D15281" w:rsidRDefault="00F73140" w:rsidP="00E82025">
      <w:pPr>
        <w:ind w:right="69"/>
        <w:rPr>
          <w:lang w:val="es-ES"/>
        </w:rPr>
        <w:sectPr w:rsidR="00F73140" w:rsidRPr="00D15281" w:rsidSect="00E40338">
          <w:headerReference w:type="even" r:id="rId46"/>
          <w:headerReference w:type="default" r:id="rId47"/>
          <w:headerReference w:type="first" r:id="rId48"/>
          <w:pgSz w:w="12240" w:h="15840" w:code="1"/>
          <w:pgMar w:top="1440" w:right="1440" w:bottom="1440" w:left="1440" w:header="720" w:footer="720" w:gutter="0"/>
          <w:cols w:space="720"/>
          <w:titlePg/>
        </w:sectPr>
      </w:pPr>
    </w:p>
    <w:p w14:paraId="7CDFCDF1" w14:textId="77777777" w:rsidR="00F73140" w:rsidRPr="00D15281" w:rsidRDefault="00F73140" w:rsidP="00E82025">
      <w:pPr>
        <w:spacing w:after="120"/>
        <w:ind w:right="69"/>
        <w:jc w:val="center"/>
        <w:rPr>
          <w:sz w:val="20"/>
          <w:lang w:val="es-ES"/>
        </w:rPr>
        <w:sectPr w:rsidR="00F73140" w:rsidRPr="00D15281" w:rsidSect="00E40338">
          <w:footnotePr>
            <w:numRestart w:val="eachSect"/>
          </w:footnotePr>
          <w:type w:val="continuous"/>
          <w:pgSz w:w="12240" w:h="15840" w:code="1"/>
          <w:pgMar w:top="1440" w:right="1440" w:bottom="1440" w:left="1440" w:header="720" w:footer="720" w:gutter="0"/>
          <w:cols w:space="720"/>
          <w:titlePg/>
        </w:sectPr>
      </w:pPr>
    </w:p>
    <w:tbl>
      <w:tblPr>
        <w:tblW w:w="4969" w:type="pct"/>
        <w:tblInd w:w="114"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43"/>
        <w:gridCol w:w="188"/>
        <w:gridCol w:w="2856"/>
        <w:gridCol w:w="147"/>
        <w:gridCol w:w="702"/>
        <w:gridCol w:w="600"/>
        <w:gridCol w:w="1047"/>
        <w:gridCol w:w="303"/>
        <w:gridCol w:w="1350"/>
        <w:gridCol w:w="1350"/>
      </w:tblGrid>
      <w:tr w:rsidR="00632CED" w:rsidRPr="00D15281" w14:paraId="4108411E" w14:textId="77777777" w:rsidTr="00F73140">
        <w:tc>
          <w:tcPr>
            <w:tcW w:w="501" w:type="pct"/>
            <w:gridSpan w:val="2"/>
            <w:tcBorders>
              <w:top w:val="single" w:sz="6" w:space="0" w:color="auto"/>
              <w:bottom w:val="nil"/>
              <w:right w:val="nil"/>
            </w:tcBorders>
            <w:tcMar>
              <w:left w:w="28" w:type="dxa"/>
              <w:right w:w="28" w:type="dxa"/>
            </w:tcMar>
          </w:tcPr>
          <w:p w14:paraId="30EC963B" w14:textId="77777777" w:rsidR="00632CED" w:rsidRPr="00D15281" w:rsidRDefault="00DE2F79" w:rsidP="00E82025">
            <w:pPr>
              <w:spacing w:after="120"/>
              <w:ind w:right="69"/>
              <w:jc w:val="center"/>
              <w:rPr>
                <w:sz w:val="20"/>
                <w:lang w:val="es-ES"/>
              </w:rPr>
            </w:pPr>
            <w:r w:rsidRPr="00D15281">
              <w:rPr>
                <w:sz w:val="20"/>
                <w:lang w:val="es-ES"/>
              </w:rPr>
              <w:t>Artículo</w:t>
            </w:r>
          </w:p>
        </w:tc>
        <w:tc>
          <w:tcPr>
            <w:tcW w:w="1617" w:type="pct"/>
            <w:gridSpan w:val="2"/>
            <w:tcBorders>
              <w:top w:val="single" w:sz="6" w:space="0" w:color="auto"/>
              <w:left w:val="single" w:sz="6" w:space="0" w:color="auto"/>
              <w:bottom w:val="nil"/>
              <w:right w:val="single" w:sz="6" w:space="0" w:color="auto"/>
            </w:tcBorders>
            <w:tcMar>
              <w:left w:w="28" w:type="dxa"/>
              <w:right w:w="28" w:type="dxa"/>
            </w:tcMar>
          </w:tcPr>
          <w:p w14:paraId="7F4C1CB0" w14:textId="77777777" w:rsidR="00632CED" w:rsidRPr="00D15281" w:rsidRDefault="00632CED" w:rsidP="00E82025">
            <w:pPr>
              <w:spacing w:after="120"/>
              <w:ind w:right="69"/>
              <w:jc w:val="center"/>
              <w:rPr>
                <w:sz w:val="20"/>
                <w:lang w:val="es-ES"/>
              </w:rPr>
            </w:pPr>
            <w:r w:rsidRPr="00D15281">
              <w:rPr>
                <w:sz w:val="20"/>
                <w:lang w:val="es-ES"/>
              </w:rPr>
              <w:t>Descripción</w:t>
            </w:r>
          </w:p>
        </w:tc>
        <w:tc>
          <w:tcPr>
            <w:tcW w:w="377" w:type="pct"/>
            <w:tcBorders>
              <w:top w:val="single" w:sz="6" w:space="0" w:color="auto"/>
              <w:left w:val="single" w:sz="6" w:space="0" w:color="auto"/>
              <w:bottom w:val="nil"/>
              <w:right w:val="single" w:sz="6" w:space="0" w:color="auto"/>
            </w:tcBorders>
            <w:tcMar>
              <w:left w:w="28" w:type="dxa"/>
              <w:right w:w="28" w:type="dxa"/>
            </w:tcMar>
          </w:tcPr>
          <w:p w14:paraId="25F5822D" w14:textId="77777777" w:rsidR="00632CED" w:rsidRPr="00D15281" w:rsidRDefault="00632CED" w:rsidP="00E82025">
            <w:pPr>
              <w:spacing w:after="120"/>
              <w:ind w:right="69"/>
              <w:jc w:val="center"/>
              <w:rPr>
                <w:sz w:val="20"/>
                <w:lang w:val="es-ES"/>
              </w:rPr>
            </w:pPr>
            <w:proofErr w:type="spellStart"/>
            <w:r w:rsidRPr="00D15281">
              <w:rPr>
                <w:sz w:val="20"/>
                <w:lang w:val="es-ES"/>
              </w:rPr>
              <w:t>Cant</w:t>
            </w:r>
            <w:proofErr w:type="spellEnd"/>
            <w:r w:rsidRPr="00D15281">
              <w:rPr>
                <w:sz w:val="20"/>
                <w:lang w:val="es-ES"/>
              </w:rPr>
              <w:t>.</w:t>
            </w:r>
          </w:p>
        </w:tc>
        <w:tc>
          <w:tcPr>
            <w:tcW w:w="1777" w:type="pct"/>
            <w:gridSpan w:val="4"/>
            <w:tcBorders>
              <w:top w:val="single" w:sz="6" w:space="0" w:color="auto"/>
              <w:left w:val="nil"/>
              <w:bottom w:val="nil"/>
              <w:right w:val="nil"/>
            </w:tcBorders>
            <w:tcMar>
              <w:left w:w="28" w:type="dxa"/>
              <w:right w:w="28" w:type="dxa"/>
            </w:tcMar>
          </w:tcPr>
          <w:p w14:paraId="568FC419" w14:textId="77777777" w:rsidR="00632CED" w:rsidRPr="00D15281" w:rsidRDefault="00632CED" w:rsidP="00E82025">
            <w:pPr>
              <w:spacing w:after="120"/>
              <w:ind w:right="69"/>
              <w:jc w:val="center"/>
              <w:rPr>
                <w:sz w:val="20"/>
                <w:lang w:val="es-ES"/>
              </w:rPr>
            </w:pPr>
            <w:r w:rsidRPr="00D15281">
              <w:rPr>
                <w:sz w:val="20"/>
                <w:lang w:val="es-ES"/>
              </w:rPr>
              <w:t>Precio unitario</w:t>
            </w:r>
            <w:r w:rsidR="00AA746A" w:rsidRPr="00D15281">
              <w:rPr>
                <w:rStyle w:val="Refdenotaalpie"/>
                <w:sz w:val="20"/>
                <w:lang w:val="es-ES"/>
              </w:rPr>
              <w:footnoteReference w:id="13"/>
            </w:r>
          </w:p>
        </w:tc>
        <w:tc>
          <w:tcPr>
            <w:tcW w:w="727" w:type="pct"/>
            <w:tcBorders>
              <w:top w:val="single" w:sz="6" w:space="0" w:color="auto"/>
              <w:left w:val="single" w:sz="6" w:space="0" w:color="auto"/>
              <w:bottom w:val="nil"/>
            </w:tcBorders>
            <w:tcMar>
              <w:left w:w="28" w:type="dxa"/>
              <w:right w:w="28" w:type="dxa"/>
            </w:tcMar>
          </w:tcPr>
          <w:p w14:paraId="6462E56C" w14:textId="77777777" w:rsidR="00632CED" w:rsidRPr="00D15281" w:rsidRDefault="00632CED" w:rsidP="00E82025">
            <w:pPr>
              <w:spacing w:after="120"/>
              <w:ind w:right="69"/>
              <w:jc w:val="center"/>
              <w:rPr>
                <w:sz w:val="20"/>
                <w:lang w:val="es-ES"/>
              </w:rPr>
            </w:pPr>
            <w:r w:rsidRPr="00D15281">
              <w:rPr>
                <w:sz w:val="20"/>
                <w:lang w:val="es-ES"/>
              </w:rPr>
              <w:t>Precio total</w:t>
            </w:r>
            <w:r w:rsidRPr="00D15281">
              <w:rPr>
                <w:sz w:val="20"/>
                <w:vertAlign w:val="superscript"/>
                <w:lang w:val="es-ES"/>
              </w:rPr>
              <w:t>1</w:t>
            </w:r>
          </w:p>
        </w:tc>
      </w:tr>
      <w:tr w:rsidR="00632CED" w:rsidRPr="00D15281" w14:paraId="6692AF69" w14:textId="77777777" w:rsidTr="00F73140">
        <w:tc>
          <w:tcPr>
            <w:tcW w:w="501" w:type="pct"/>
            <w:gridSpan w:val="2"/>
            <w:tcBorders>
              <w:top w:val="nil"/>
              <w:bottom w:val="nil"/>
              <w:right w:val="nil"/>
            </w:tcBorders>
            <w:tcMar>
              <w:left w:w="28" w:type="dxa"/>
              <w:right w:w="28" w:type="dxa"/>
            </w:tcMar>
          </w:tcPr>
          <w:p w14:paraId="74B6F06A" w14:textId="77777777" w:rsidR="00632CED" w:rsidRPr="00D15281" w:rsidRDefault="00632CED" w:rsidP="00E82025">
            <w:pPr>
              <w:spacing w:after="120"/>
              <w:ind w:right="69"/>
              <w:rPr>
                <w:sz w:val="20"/>
                <w:lang w:val="es-ES"/>
              </w:rPr>
            </w:pPr>
          </w:p>
        </w:tc>
        <w:tc>
          <w:tcPr>
            <w:tcW w:w="1617" w:type="pct"/>
            <w:gridSpan w:val="2"/>
            <w:tcBorders>
              <w:top w:val="nil"/>
              <w:left w:val="single" w:sz="6" w:space="0" w:color="auto"/>
              <w:bottom w:val="nil"/>
              <w:right w:val="single" w:sz="6" w:space="0" w:color="auto"/>
            </w:tcBorders>
            <w:tcMar>
              <w:left w:w="28" w:type="dxa"/>
              <w:right w:w="28" w:type="dxa"/>
            </w:tcMar>
          </w:tcPr>
          <w:p w14:paraId="29320E84" w14:textId="77777777" w:rsidR="00632CED" w:rsidRPr="00D15281" w:rsidRDefault="00632CED" w:rsidP="00E82025">
            <w:pPr>
              <w:spacing w:after="120"/>
              <w:ind w:right="69"/>
              <w:rPr>
                <w:sz w:val="20"/>
                <w:lang w:val="es-ES"/>
              </w:rPr>
            </w:pPr>
          </w:p>
        </w:tc>
        <w:tc>
          <w:tcPr>
            <w:tcW w:w="377" w:type="pct"/>
            <w:tcBorders>
              <w:top w:val="nil"/>
              <w:left w:val="single" w:sz="6" w:space="0" w:color="auto"/>
              <w:bottom w:val="nil"/>
              <w:right w:val="single" w:sz="6" w:space="0" w:color="auto"/>
            </w:tcBorders>
            <w:tcMar>
              <w:left w:w="28" w:type="dxa"/>
              <w:right w:w="28" w:type="dxa"/>
            </w:tcMar>
          </w:tcPr>
          <w:p w14:paraId="0063A91C" w14:textId="77777777" w:rsidR="00632CED" w:rsidRPr="00D15281" w:rsidRDefault="00632CED" w:rsidP="00E82025">
            <w:pPr>
              <w:spacing w:after="120"/>
              <w:ind w:right="69"/>
              <w:rPr>
                <w:sz w:val="20"/>
                <w:lang w:val="es-ES"/>
              </w:rPr>
            </w:pPr>
          </w:p>
        </w:tc>
        <w:tc>
          <w:tcPr>
            <w:tcW w:w="887" w:type="pct"/>
            <w:gridSpan w:val="2"/>
            <w:tcBorders>
              <w:top w:val="single" w:sz="6" w:space="0" w:color="auto"/>
              <w:left w:val="nil"/>
              <w:bottom w:val="nil"/>
              <w:right w:val="nil"/>
            </w:tcBorders>
            <w:tcMar>
              <w:left w:w="28" w:type="dxa"/>
              <w:right w:w="28" w:type="dxa"/>
            </w:tcMar>
          </w:tcPr>
          <w:p w14:paraId="0A5B51C5" w14:textId="77777777" w:rsidR="00632CED" w:rsidRPr="00D15281" w:rsidRDefault="00632CED" w:rsidP="00E82025">
            <w:pPr>
              <w:spacing w:after="120"/>
              <w:ind w:right="69"/>
              <w:jc w:val="center"/>
              <w:rPr>
                <w:sz w:val="20"/>
                <w:lang w:val="es-ES"/>
              </w:rPr>
            </w:pPr>
            <w:r w:rsidRPr="00D15281">
              <w:rPr>
                <w:sz w:val="20"/>
                <w:lang w:val="es-ES"/>
              </w:rPr>
              <w:t>Parte en moneda nacional</w:t>
            </w:r>
          </w:p>
        </w:tc>
        <w:tc>
          <w:tcPr>
            <w:tcW w:w="890" w:type="pct"/>
            <w:gridSpan w:val="2"/>
            <w:tcBorders>
              <w:top w:val="single" w:sz="6" w:space="0" w:color="auto"/>
              <w:left w:val="single" w:sz="6" w:space="0" w:color="auto"/>
              <w:bottom w:val="nil"/>
              <w:right w:val="single" w:sz="6" w:space="0" w:color="auto"/>
            </w:tcBorders>
            <w:tcMar>
              <w:left w:w="28" w:type="dxa"/>
              <w:right w:w="28" w:type="dxa"/>
            </w:tcMar>
          </w:tcPr>
          <w:p w14:paraId="6C5CA7B1" w14:textId="77777777" w:rsidR="00632CED" w:rsidRPr="00D15281" w:rsidRDefault="00632CED" w:rsidP="00E82025">
            <w:pPr>
              <w:spacing w:after="120"/>
              <w:ind w:left="-115" w:right="69"/>
              <w:jc w:val="center"/>
              <w:rPr>
                <w:sz w:val="20"/>
                <w:lang w:val="es-ES"/>
              </w:rPr>
            </w:pPr>
            <w:r w:rsidRPr="00D15281">
              <w:rPr>
                <w:sz w:val="20"/>
                <w:lang w:val="es-ES"/>
              </w:rPr>
              <w:t>Parte en moneda extranjera</w:t>
            </w:r>
            <w:r w:rsidR="00AA746A" w:rsidRPr="00D15281">
              <w:rPr>
                <w:rStyle w:val="Refdenotaalpie"/>
                <w:sz w:val="20"/>
                <w:lang w:val="es-ES"/>
              </w:rPr>
              <w:footnoteReference w:id="14"/>
            </w:r>
          </w:p>
        </w:tc>
        <w:tc>
          <w:tcPr>
            <w:tcW w:w="727" w:type="pct"/>
            <w:tcBorders>
              <w:top w:val="nil"/>
              <w:left w:val="nil"/>
              <w:bottom w:val="nil"/>
            </w:tcBorders>
            <w:tcMar>
              <w:left w:w="28" w:type="dxa"/>
              <w:right w:w="28" w:type="dxa"/>
            </w:tcMar>
          </w:tcPr>
          <w:p w14:paraId="399A1133" w14:textId="77777777" w:rsidR="00632CED" w:rsidRPr="00D15281" w:rsidRDefault="00632CED" w:rsidP="00E82025">
            <w:pPr>
              <w:spacing w:after="120"/>
              <w:ind w:right="69"/>
              <w:rPr>
                <w:sz w:val="20"/>
                <w:lang w:val="es-ES"/>
              </w:rPr>
            </w:pPr>
          </w:p>
        </w:tc>
      </w:tr>
      <w:tr w:rsidR="00632CED" w:rsidRPr="00D15281" w14:paraId="1928B7F8" w14:textId="77777777" w:rsidTr="00F73140">
        <w:tc>
          <w:tcPr>
            <w:tcW w:w="501" w:type="pct"/>
            <w:gridSpan w:val="2"/>
            <w:tcBorders>
              <w:top w:val="nil"/>
              <w:bottom w:val="single" w:sz="6" w:space="0" w:color="auto"/>
              <w:right w:val="nil"/>
            </w:tcBorders>
            <w:tcMar>
              <w:left w:w="28" w:type="dxa"/>
              <w:right w:w="28" w:type="dxa"/>
            </w:tcMar>
          </w:tcPr>
          <w:p w14:paraId="24603FD7" w14:textId="77777777" w:rsidR="00632CED" w:rsidRPr="00D15281" w:rsidRDefault="00632CED" w:rsidP="00E82025">
            <w:pPr>
              <w:spacing w:after="120"/>
              <w:ind w:right="69"/>
              <w:rPr>
                <w:sz w:val="20"/>
                <w:lang w:val="es-ES"/>
              </w:rPr>
            </w:pPr>
          </w:p>
        </w:tc>
        <w:tc>
          <w:tcPr>
            <w:tcW w:w="1617" w:type="pct"/>
            <w:gridSpan w:val="2"/>
            <w:tcBorders>
              <w:top w:val="nil"/>
              <w:left w:val="single" w:sz="6" w:space="0" w:color="auto"/>
              <w:bottom w:val="single" w:sz="6" w:space="0" w:color="auto"/>
              <w:right w:val="single" w:sz="6" w:space="0" w:color="auto"/>
            </w:tcBorders>
            <w:tcMar>
              <w:left w:w="28" w:type="dxa"/>
              <w:right w:w="28" w:type="dxa"/>
            </w:tcMar>
          </w:tcPr>
          <w:p w14:paraId="1B7DD5C7" w14:textId="77777777" w:rsidR="00632CED" w:rsidRPr="00D15281" w:rsidRDefault="00632CED" w:rsidP="00E82025">
            <w:pPr>
              <w:spacing w:after="120"/>
              <w:ind w:right="69"/>
              <w:rPr>
                <w:sz w:val="20"/>
                <w:lang w:val="es-ES"/>
              </w:rPr>
            </w:pPr>
          </w:p>
        </w:tc>
        <w:tc>
          <w:tcPr>
            <w:tcW w:w="377" w:type="pct"/>
            <w:tcBorders>
              <w:top w:val="nil"/>
              <w:left w:val="single" w:sz="6" w:space="0" w:color="auto"/>
              <w:bottom w:val="single" w:sz="6" w:space="0" w:color="auto"/>
              <w:right w:val="single" w:sz="6" w:space="0" w:color="auto"/>
            </w:tcBorders>
            <w:tcMar>
              <w:left w:w="28" w:type="dxa"/>
              <w:right w:w="28" w:type="dxa"/>
            </w:tcMar>
          </w:tcPr>
          <w:p w14:paraId="457EEF63" w14:textId="77777777" w:rsidR="00632CED" w:rsidRPr="00D15281" w:rsidRDefault="00632CED" w:rsidP="00E82025">
            <w:pPr>
              <w:spacing w:after="120"/>
              <w:ind w:right="69"/>
              <w:jc w:val="center"/>
              <w:rPr>
                <w:i/>
                <w:sz w:val="20"/>
                <w:lang w:val="es-ES"/>
              </w:rPr>
            </w:pPr>
            <w:r w:rsidRPr="00D15281">
              <w:rPr>
                <w:i/>
                <w:sz w:val="20"/>
                <w:lang w:val="es-ES"/>
              </w:rPr>
              <w:t>(1)</w:t>
            </w:r>
          </w:p>
        </w:tc>
        <w:tc>
          <w:tcPr>
            <w:tcW w:w="887" w:type="pct"/>
            <w:gridSpan w:val="2"/>
            <w:tcBorders>
              <w:top w:val="nil"/>
              <w:left w:val="nil"/>
              <w:bottom w:val="single" w:sz="6" w:space="0" w:color="auto"/>
              <w:right w:val="nil"/>
            </w:tcBorders>
            <w:tcMar>
              <w:left w:w="28" w:type="dxa"/>
              <w:right w:w="28" w:type="dxa"/>
            </w:tcMar>
          </w:tcPr>
          <w:p w14:paraId="31B2765E" w14:textId="77777777" w:rsidR="00632CED" w:rsidRPr="00D15281" w:rsidRDefault="00632CED" w:rsidP="00E82025">
            <w:pPr>
              <w:spacing w:after="120"/>
              <w:ind w:right="69"/>
              <w:jc w:val="center"/>
              <w:rPr>
                <w:i/>
                <w:sz w:val="20"/>
                <w:lang w:val="es-ES"/>
              </w:rPr>
            </w:pPr>
            <w:r w:rsidRPr="00D15281">
              <w:rPr>
                <w:i/>
                <w:sz w:val="20"/>
                <w:lang w:val="es-ES"/>
              </w:rPr>
              <w:t>(2)</w:t>
            </w:r>
          </w:p>
        </w:tc>
        <w:tc>
          <w:tcPr>
            <w:tcW w:w="890" w:type="pct"/>
            <w:gridSpan w:val="2"/>
            <w:tcBorders>
              <w:top w:val="nil"/>
              <w:left w:val="single" w:sz="6" w:space="0" w:color="auto"/>
              <w:bottom w:val="single" w:sz="6" w:space="0" w:color="auto"/>
              <w:right w:val="single" w:sz="6" w:space="0" w:color="auto"/>
            </w:tcBorders>
            <w:tcMar>
              <w:left w:w="28" w:type="dxa"/>
              <w:right w:w="28" w:type="dxa"/>
            </w:tcMar>
          </w:tcPr>
          <w:p w14:paraId="2673BFFA" w14:textId="77777777" w:rsidR="00632CED" w:rsidRPr="00D15281" w:rsidRDefault="00632CED" w:rsidP="00E82025">
            <w:pPr>
              <w:spacing w:after="120"/>
              <w:ind w:right="69"/>
              <w:jc w:val="center"/>
              <w:rPr>
                <w:i/>
                <w:sz w:val="20"/>
                <w:lang w:val="es-ES"/>
              </w:rPr>
            </w:pPr>
            <w:r w:rsidRPr="00D15281">
              <w:rPr>
                <w:i/>
                <w:sz w:val="20"/>
                <w:lang w:val="es-ES"/>
              </w:rPr>
              <w:t>(opcional)</w:t>
            </w:r>
          </w:p>
        </w:tc>
        <w:tc>
          <w:tcPr>
            <w:tcW w:w="727" w:type="pct"/>
            <w:tcBorders>
              <w:top w:val="nil"/>
              <w:left w:val="nil"/>
              <w:bottom w:val="single" w:sz="6" w:space="0" w:color="auto"/>
            </w:tcBorders>
            <w:tcMar>
              <w:left w:w="28" w:type="dxa"/>
              <w:right w:w="28" w:type="dxa"/>
            </w:tcMar>
          </w:tcPr>
          <w:p w14:paraId="4198ACC4" w14:textId="77777777" w:rsidR="00632CED" w:rsidRPr="00D15281" w:rsidRDefault="00632CED" w:rsidP="00E82025">
            <w:pPr>
              <w:spacing w:after="120"/>
              <w:ind w:right="69"/>
              <w:jc w:val="center"/>
              <w:rPr>
                <w:i/>
                <w:sz w:val="20"/>
                <w:lang w:val="es-ES"/>
              </w:rPr>
            </w:pPr>
            <w:r w:rsidRPr="00D15281">
              <w:rPr>
                <w:i/>
                <w:sz w:val="20"/>
                <w:lang w:val="es-ES"/>
              </w:rPr>
              <w:t>(1) x (2)</w:t>
            </w:r>
          </w:p>
        </w:tc>
      </w:tr>
      <w:tr w:rsidR="00632CED" w:rsidRPr="00D15281" w14:paraId="3208C44F" w14:textId="77777777" w:rsidTr="00F73140">
        <w:tc>
          <w:tcPr>
            <w:tcW w:w="501" w:type="pct"/>
            <w:gridSpan w:val="2"/>
            <w:tcBorders>
              <w:top w:val="nil"/>
              <w:right w:val="nil"/>
            </w:tcBorders>
            <w:tcMar>
              <w:left w:w="28" w:type="dxa"/>
              <w:right w:w="28" w:type="dxa"/>
            </w:tcMar>
          </w:tcPr>
          <w:p w14:paraId="4A2653A0" w14:textId="77777777" w:rsidR="00632CED" w:rsidRPr="00D15281" w:rsidRDefault="00632CED" w:rsidP="00E82025">
            <w:pPr>
              <w:spacing w:after="120"/>
              <w:ind w:right="69"/>
              <w:jc w:val="left"/>
              <w:rPr>
                <w:sz w:val="20"/>
                <w:lang w:val="es-ES"/>
              </w:rPr>
            </w:pPr>
          </w:p>
        </w:tc>
        <w:tc>
          <w:tcPr>
            <w:tcW w:w="1617" w:type="pct"/>
            <w:gridSpan w:val="2"/>
            <w:tcBorders>
              <w:top w:val="nil"/>
              <w:left w:val="single" w:sz="6" w:space="0" w:color="auto"/>
              <w:right w:val="single" w:sz="6" w:space="0" w:color="auto"/>
            </w:tcBorders>
            <w:tcMar>
              <w:left w:w="28" w:type="dxa"/>
              <w:right w:w="28" w:type="dxa"/>
            </w:tcMar>
          </w:tcPr>
          <w:p w14:paraId="3B62F33F" w14:textId="77777777" w:rsidR="00632CED" w:rsidRPr="00D15281" w:rsidRDefault="00632CED" w:rsidP="00E82025">
            <w:pPr>
              <w:spacing w:after="120"/>
              <w:ind w:right="69"/>
              <w:jc w:val="left"/>
              <w:rPr>
                <w:sz w:val="20"/>
                <w:lang w:val="es-ES"/>
              </w:rPr>
            </w:pPr>
          </w:p>
        </w:tc>
        <w:tc>
          <w:tcPr>
            <w:tcW w:w="377" w:type="pct"/>
            <w:tcBorders>
              <w:top w:val="nil"/>
              <w:left w:val="single" w:sz="6" w:space="0" w:color="auto"/>
              <w:right w:val="single" w:sz="6" w:space="0" w:color="auto"/>
            </w:tcBorders>
            <w:tcMar>
              <w:left w:w="28" w:type="dxa"/>
              <w:right w:w="28" w:type="dxa"/>
            </w:tcMar>
          </w:tcPr>
          <w:p w14:paraId="5E1A94B9" w14:textId="77777777" w:rsidR="00632CED" w:rsidRPr="00D15281" w:rsidRDefault="00632CED" w:rsidP="00E82025">
            <w:pPr>
              <w:spacing w:after="120"/>
              <w:ind w:right="69"/>
              <w:jc w:val="left"/>
              <w:rPr>
                <w:sz w:val="20"/>
                <w:lang w:val="es-ES"/>
              </w:rPr>
            </w:pPr>
          </w:p>
        </w:tc>
        <w:tc>
          <w:tcPr>
            <w:tcW w:w="887" w:type="pct"/>
            <w:gridSpan w:val="2"/>
            <w:tcBorders>
              <w:top w:val="nil"/>
              <w:left w:val="nil"/>
              <w:right w:val="nil"/>
            </w:tcBorders>
            <w:tcMar>
              <w:left w:w="28" w:type="dxa"/>
              <w:right w:w="28" w:type="dxa"/>
            </w:tcMar>
          </w:tcPr>
          <w:p w14:paraId="3CC85912" w14:textId="77777777" w:rsidR="00632CED" w:rsidRPr="00D15281" w:rsidRDefault="00632CED" w:rsidP="00E82025">
            <w:pPr>
              <w:spacing w:after="120"/>
              <w:ind w:right="69"/>
              <w:jc w:val="left"/>
              <w:rPr>
                <w:sz w:val="20"/>
                <w:lang w:val="es-ES"/>
              </w:rPr>
            </w:pPr>
          </w:p>
        </w:tc>
        <w:tc>
          <w:tcPr>
            <w:tcW w:w="890" w:type="pct"/>
            <w:gridSpan w:val="2"/>
            <w:tcBorders>
              <w:top w:val="nil"/>
              <w:left w:val="single" w:sz="6" w:space="0" w:color="auto"/>
              <w:right w:val="single" w:sz="6" w:space="0" w:color="auto"/>
            </w:tcBorders>
            <w:tcMar>
              <w:left w:w="28" w:type="dxa"/>
              <w:right w:w="28" w:type="dxa"/>
            </w:tcMar>
          </w:tcPr>
          <w:p w14:paraId="6D0DD589" w14:textId="77777777" w:rsidR="00632CED" w:rsidRPr="00D15281" w:rsidRDefault="00632CED" w:rsidP="00E82025">
            <w:pPr>
              <w:spacing w:after="120"/>
              <w:ind w:right="69"/>
              <w:jc w:val="left"/>
              <w:rPr>
                <w:sz w:val="20"/>
                <w:lang w:val="es-ES"/>
              </w:rPr>
            </w:pPr>
          </w:p>
        </w:tc>
        <w:tc>
          <w:tcPr>
            <w:tcW w:w="727" w:type="pct"/>
            <w:tcBorders>
              <w:top w:val="nil"/>
              <w:left w:val="nil"/>
            </w:tcBorders>
            <w:tcMar>
              <w:left w:w="28" w:type="dxa"/>
              <w:right w:w="28" w:type="dxa"/>
            </w:tcMar>
          </w:tcPr>
          <w:p w14:paraId="46C5EC58" w14:textId="77777777" w:rsidR="00632CED" w:rsidRPr="00D15281" w:rsidRDefault="00632CED" w:rsidP="00E82025">
            <w:pPr>
              <w:spacing w:after="120"/>
              <w:ind w:right="69"/>
              <w:jc w:val="left"/>
              <w:rPr>
                <w:sz w:val="20"/>
                <w:lang w:val="es-ES"/>
              </w:rPr>
            </w:pPr>
          </w:p>
        </w:tc>
      </w:tr>
      <w:tr w:rsidR="00632CED" w:rsidRPr="00D15281" w14:paraId="5AF9C5FF" w14:textId="77777777" w:rsidTr="00F73140">
        <w:tc>
          <w:tcPr>
            <w:tcW w:w="501" w:type="pct"/>
            <w:gridSpan w:val="2"/>
            <w:tcBorders>
              <w:right w:val="nil"/>
            </w:tcBorders>
            <w:tcMar>
              <w:left w:w="28" w:type="dxa"/>
              <w:right w:w="28" w:type="dxa"/>
            </w:tcMar>
          </w:tcPr>
          <w:p w14:paraId="155FEA76" w14:textId="77777777" w:rsidR="00632CED" w:rsidRPr="00D15281" w:rsidRDefault="00632CED" w:rsidP="00E82025">
            <w:pPr>
              <w:spacing w:after="120"/>
              <w:ind w:right="69"/>
              <w:jc w:val="left"/>
              <w:rPr>
                <w:sz w:val="20"/>
                <w:lang w:val="es-ES"/>
              </w:rPr>
            </w:pPr>
          </w:p>
        </w:tc>
        <w:tc>
          <w:tcPr>
            <w:tcW w:w="1617" w:type="pct"/>
            <w:gridSpan w:val="2"/>
            <w:tcBorders>
              <w:left w:val="single" w:sz="6" w:space="0" w:color="auto"/>
              <w:right w:val="single" w:sz="6" w:space="0" w:color="auto"/>
            </w:tcBorders>
            <w:tcMar>
              <w:left w:w="28" w:type="dxa"/>
              <w:right w:w="28" w:type="dxa"/>
            </w:tcMar>
          </w:tcPr>
          <w:p w14:paraId="1BB26997" w14:textId="77777777" w:rsidR="00632CED" w:rsidRPr="00D15281" w:rsidRDefault="00632CED" w:rsidP="00E82025">
            <w:pPr>
              <w:spacing w:after="120"/>
              <w:ind w:right="69"/>
              <w:jc w:val="left"/>
              <w:rPr>
                <w:sz w:val="20"/>
                <w:lang w:val="es-ES"/>
              </w:rPr>
            </w:pPr>
          </w:p>
        </w:tc>
        <w:tc>
          <w:tcPr>
            <w:tcW w:w="377" w:type="pct"/>
            <w:tcBorders>
              <w:left w:val="single" w:sz="6" w:space="0" w:color="auto"/>
              <w:right w:val="single" w:sz="6" w:space="0" w:color="auto"/>
            </w:tcBorders>
            <w:tcMar>
              <w:left w:w="28" w:type="dxa"/>
              <w:right w:w="28" w:type="dxa"/>
            </w:tcMar>
          </w:tcPr>
          <w:p w14:paraId="26898C97" w14:textId="77777777" w:rsidR="00632CED" w:rsidRPr="00D15281" w:rsidRDefault="00632CED" w:rsidP="00E82025">
            <w:pPr>
              <w:spacing w:after="120"/>
              <w:ind w:right="69"/>
              <w:jc w:val="left"/>
              <w:rPr>
                <w:sz w:val="20"/>
                <w:lang w:val="es-ES"/>
              </w:rPr>
            </w:pPr>
          </w:p>
        </w:tc>
        <w:tc>
          <w:tcPr>
            <w:tcW w:w="887" w:type="pct"/>
            <w:gridSpan w:val="2"/>
            <w:tcBorders>
              <w:left w:val="nil"/>
              <w:right w:val="nil"/>
            </w:tcBorders>
            <w:tcMar>
              <w:left w:w="28" w:type="dxa"/>
              <w:right w:w="28" w:type="dxa"/>
            </w:tcMar>
          </w:tcPr>
          <w:p w14:paraId="05E34251" w14:textId="77777777" w:rsidR="00632CED" w:rsidRPr="00D15281" w:rsidRDefault="00632CED" w:rsidP="00E82025">
            <w:pPr>
              <w:spacing w:after="120"/>
              <w:ind w:right="69"/>
              <w:jc w:val="left"/>
              <w:rPr>
                <w:sz w:val="20"/>
                <w:lang w:val="es-ES"/>
              </w:rPr>
            </w:pPr>
          </w:p>
        </w:tc>
        <w:tc>
          <w:tcPr>
            <w:tcW w:w="890" w:type="pct"/>
            <w:gridSpan w:val="2"/>
            <w:tcBorders>
              <w:left w:val="single" w:sz="6" w:space="0" w:color="auto"/>
              <w:right w:val="single" w:sz="6" w:space="0" w:color="auto"/>
            </w:tcBorders>
            <w:tcMar>
              <w:left w:w="28" w:type="dxa"/>
              <w:right w:w="28" w:type="dxa"/>
            </w:tcMar>
          </w:tcPr>
          <w:p w14:paraId="7A73DF82" w14:textId="77777777" w:rsidR="00632CED" w:rsidRPr="00D15281" w:rsidRDefault="00632CED" w:rsidP="00E82025">
            <w:pPr>
              <w:spacing w:after="120"/>
              <w:ind w:right="69"/>
              <w:jc w:val="left"/>
              <w:rPr>
                <w:sz w:val="20"/>
                <w:lang w:val="es-ES"/>
              </w:rPr>
            </w:pPr>
          </w:p>
        </w:tc>
        <w:tc>
          <w:tcPr>
            <w:tcW w:w="727" w:type="pct"/>
            <w:tcBorders>
              <w:left w:val="nil"/>
            </w:tcBorders>
            <w:tcMar>
              <w:left w:w="28" w:type="dxa"/>
              <w:right w:w="28" w:type="dxa"/>
            </w:tcMar>
          </w:tcPr>
          <w:p w14:paraId="4A52865F" w14:textId="77777777" w:rsidR="00632CED" w:rsidRPr="00D15281" w:rsidRDefault="00632CED" w:rsidP="00E82025">
            <w:pPr>
              <w:spacing w:after="120"/>
              <w:ind w:right="69"/>
              <w:jc w:val="left"/>
              <w:rPr>
                <w:sz w:val="20"/>
                <w:lang w:val="es-ES"/>
              </w:rPr>
            </w:pPr>
          </w:p>
        </w:tc>
      </w:tr>
      <w:tr w:rsidR="00632CED" w:rsidRPr="00D15281" w14:paraId="6E5DEB18" w14:textId="77777777" w:rsidTr="00F73140">
        <w:tc>
          <w:tcPr>
            <w:tcW w:w="501" w:type="pct"/>
            <w:gridSpan w:val="2"/>
            <w:tcBorders>
              <w:right w:val="nil"/>
            </w:tcBorders>
            <w:tcMar>
              <w:left w:w="28" w:type="dxa"/>
              <w:right w:w="28" w:type="dxa"/>
            </w:tcMar>
          </w:tcPr>
          <w:p w14:paraId="3B2DBF86" w14:textId="77777777" w:rsidR="00632CED" w:rsidRPr="00D15281" w:rsidRDefault="00632CED" w:rsidP="00E82025">
            <w:pPr>
              <w:spacing w:after="120"/>
              <w:ind w:right="69"/>
              <w:jc w:val="left"/>
              <w:rPr>
                <w:sz w:val="20"/>
                <w:lang w:val="es-ES"/>
              </w:rPr>
            </w:pPr>
          </w:p>
        </w:tc>
        <w:tc>
          <w:tcPr>
            <w:tcW w:w="1617" w:type="pct"/>
            <w:gridSpan w:val="2"/>
            <w:tcBorders>
              <w:left w:val="single" w:sz="6" w:space="0" w:color="auto"/>
              <w:right w:val="single" w:sz="6" w:space="0" w:color="auto"/>
            </w:tcBorders>
            <w:tcMar>
              <w:left w:w="28" w:type="dxa"/>
              <w:right w:w="28" w:type="dxa"/>
            </w:tcMar>
          </w:tcPr>
          <w:p w14:paraId="65194321" w14:textId="77777777" w:rsidR="00632CED" w:rsidRPr="00D15281" w:rsidRDefault="00632CED" w:rsidP="00E82025">
            <w:pPr>
              <w:spacing w:after="120"/>
              <w:ind w:right="69"/>
              <w:jc w:val="left"/>
              <w:rPr>
                <w:sz w:val="20"/>
                <w:lang w:val="es-ES"/>
              </w:rPr>
            </w:pPr>
          </w:p>
        </w:tc>
        <w:tc>
          <w:tcPr>
            <w:tcW w:w="377" w:type="pct"/>
            <w:tcBorders>
              <w:left w:val="single" w:sz="6" w:space="0" w:color="auto"/>
              <w:right w:val="single" w:sz="6" w:space="0" w:color="auto"/>
            </w:tcBorders>
            <w:tcMar>
              <w:left w:w="28" w:type="dxa"/>
              <w:right w:w="28" w:type="dxa"/>
            </w:tcMar>
          </w:tcPr>
          <w:p w14:paraId="153145D2" w14:textId="77777777" w:rsidR="00632CED" w:rsidRPr="00D15281" w:rsidRDefault="00632CED" w:rsidP="00E82025">
            <w:pPr>
              <w:spacing w:after="120"/>
              <w:ind w:right="69"/>
              <w:jc w:val="left"/>
              <w:rPr>
                <w:sz w:val="20"/>
                <w:lang w:val="es-ES"/>
              </w:rPr>
            </w:pPr>
          </w:p>
        </w:tc>
        <w:tc>
          <w:tcPr>
            <w:tcW w:w="887" w:type="pct"/>
            <w:gridSpan w:val="2"/>
            <w:tcBorders>
              <w:left w:val="nil"/>
              <w:right w:val="nil"/>
            </w:tcBorders>
            <w:tcMar>
              <w:left w:w="28" w:type="dxa"/>
              <w:right w:w="28" w:type="dxa"/>
            </w:tcMar>
          </w:tcPr>
          <w:p w14:paraId="1E50544B" w14:textId="77777777" w:rsidR="00632CED" w:rsidRPr="00D15281" w:rsidRDefault="00632CED" w:rsidP="00E82025">
            <w:pPr>
              <w:spacing w:after="120"/>
              <w:ind w:right="69"/>
              <w:jc w:val="left"/>
              <w:rPr>
                <w:sz w:val="20"/>
                <w:lang w:val="es-ES"/>
              </w:rPr>
            </w:pPr>
          </w:p>
        </w:tc>
        <w:tc>
          <w:tcPr>
            <w:tcW w:w="890" w:type="pct"/>
            <w:gridSpan w:val="2"/>
            <w:tcBorders>
              <w:left w:val="single" w:sz="6" w:space="0" w:color="auto"/>
              <w:right w:val="single" w:sz="6" w:space="0" w:color="auto"/>
            </w:tcBorders>
            <w:tcMar>
              <w:left w:w="28" w:type="dxa"/>
              <w:right w:w="28" w:type="dxa"/>
            </w:tcMar>
          </w:tcPr>
          <w:p w14:paraId="0ABE9445" w14:textId="77777777" w:rsidR="00632CED" w:rsidRPr="00D15281" w:rsidRDefault="00632CED" w:rsidP="00E82025">
            <w:pPr>
              <w:spacing w:after="120"/>
              <w:ind w:right="69"/>
              <w:jc w:val="left"/>
              <w:rPr>
                <w:sz w:val="20"/>
                <w:lang w:val="es-ES"/>
              </w:rPr>
            </w:pPr>
          </w:p>
        </w:tc>
        <w:tc>
          <w:tcPr>
            <w:tcW w:w="727" w:type="pct"/>
            <w:tcBorders>
              <w:left w:val="nil"/>
            </w:tcBorders>
            <w:tcMar>
              <w:left w:w="28" w:type="dxa"/>
              <w:right w:w="28" w:type="dxa"/>
            </w:tcMar>
          </w:tcPr>
          <w:p w14:paraId="4C4AD86F" w14:textId="77777777" w:rsidR="00632CED" w:rsidRPr="00D15281" w:rsidRDefault="00632CED" w:rsidP="00E82025">
            <w:pPr>
              <w:spacing w:after="120"/>
              <w:ind w:right="69"/>
              <w:jc w:val="left"/>
              <w:rPr>
                <w:sz w:val="20"/>
                <w:lang w:val="es-ES"/>
              </w:rPr>
            </w:pPr>
          </w:p>
        </w:tc>
      </w:tr>
      <w:tr w:rsidR="00632CED" w:rsidRPr="00D15281" w14:paraId="02FBB224" w14:textId="77777777" w:rsidTr="00F73140">
        <w:tc>
          <w:tcPr>
            <w:tcW w:w="501" w:type="pct"/>
            <w:gridSpan w:val="2"/>
            <w:tcBorders>
              <w:right w:val="nil"/>
            </w:tcBorders>
            <w:tcMar>
              <w:left w:w="28" w:type="dxa"/>
              <w:right w:w="28" w:type="dxa"/>
            </w:tcMar>
          </w:tcPr>
          <w:p w14:paraId="2410F095" w14:textId="77777777" w:rsidR="00632CED" w:rsidRPr="00D15281" w:rsidRDefault="00632CED" w:rsidP="00E82025">
            <w:pPr>
              <w:spacing w:after="120"/>
              <w:ind w:right="69"/>
              <w:jc w:val="left"/>
              <w:rPr>
                <w:sz w:val="20"/>
                <w:lang w:val="es-ES"/>
              </w:rPr>
            </w:pPr>
          </w:p>
        </w:tc>
        <w:tc>
          <w:tcPr>
            <w:tcW w:w="1617" w:type="pct"/>
            <w:gridSpan w:val="2"/>
            <w:tcBorders>
              <w:left w:val="single" w:sz="6" w:space="0" w:color="auto"/>
              <w:right w:val="single" w:sz="6" w:space="0" w:color="auto"/>
            </w:tcBorders>
            <w:tcMar>
              <w:left w:w="28" w:type="dxa"/>
              <w:right w:w="28" w:type="dxa"/>
            </w:tcMar>
          </w:tcPr>
          <w:p w14:paraId="38EA3728" w14:textId="77777777" w:rsidR="00632CED" w:rsidRPr="00D15281" w:rsidRDefault="00632CED" w:rsidP="00E82025">
            <w:pPr>
              <w:spacing w:after="120"/>
              <w:ind w:right="69"/>
              <w:jc w:val="left"/>
              <w:rPr>
                <w:sz w:val="20"/>
                <w:lang w:val="es-ES"/>
              </w:rPr>
            </w:pPr>
          </w:p>
        </w:tc>
        <w:tc>
          <w:tcPr>
            <w:tcW w:w="377" w:type="pct"/>
            <w:tcBorders>
              <w:left w:val="single" w:sz="6" w:space="0" w:color="auto"/>
              <w:right w:val="single" w:sz="6" w:space="0" w:color="auto"/>
            </w:tcBorders>
            <w:tcMar>
              <w:left w:w="28" w:type="dxa"/>
              <w:right w:w="28" w:type="dxa"/>
            </w:tcMar>
          </w:tcPr>
          <w:p w14:paraId="0C52C7C3" w14:textId="77777777" w:rsidR="00632CED" w:rsidRPr="00D15281" w:rsidRDefault="00632CED" w:rsidP="00E82025">
            <w:pPr>
              <w:spacing w:after="120"/>
              <w:ind w:right="69"/>
              <w:jc w:val="left"/>
              <w:rPr>
                <w:sz w:val="20"/>
                <w:lang w:val="es-ES"/>
              </w:rPr>
            </w:pPr>
          </w:p>
        </w:tc>
        <w:tc>
          <w:tcPr>
            <w:tcW w:w="887" w:type="pct"/>
            <w:gridSpan w:val="2"/>
            <w:tcBorders>
              <w:left w:val="nil"/>
              <w:right w:val="nil"/>
            </w:tcBorders>
            <w:tcMar>
              <w:left w:w="28" w:type="dxa"/>
              <w:right w:w="28" w:type="dxa"/>
            </w:tcMar>
          </w:tcPr>
          <w:p w14:paraId="5EC6293A" w14:textId="77777777" w:rsidR="00632CED" w:rsidRPr="00D15281" w:rsidRDefault="00632CED" w:rsidP="00E82025">
            <w:pPr>
              <w:spacing w:after="120"/>
              <w:ind w:right="69"/>
              <w:jc w:val="left"/>
              <w:rPr>
                <w:sz w:val="20"/>
                <w:lang w:val="es-ES"/>
              </w:rPr>
            </w:pPr>
          </w:p>
        </w:tc>
        <w:tc>
          <w:tcPr>
            <w:tcW w:w="890" w:type="pct"/>
            <w:gridSpan w:val="2"/>
            <w:tcBorders>
              <w:left w:val="single" w:sz="6" w:space="0" w:color="auto"/>
              <w:right w:val="single" w:sz="6" w:space="0" w:color="auto"/>
            </w:tcBorders>
            <w:tcMar>
              <w:left w:w="28" w:type="dxa"/>
              <w:right w:w="28" w:type="dxa"/>
            </w:tcMar>
          </w:tcPr>
          <w:p w14:paraId="73288868" w14:textId="77777777" w:rsidR="00632CED" w:rsidRPr="00D15281" w:rsidRDefault="00632CED" w:rsidP="00E82025">
            <w:pPr>
              <w:spacing w:after="120"/>
              <w:ind w:right="69"/>
              <w:jc w:val="left"/>
              <w:rPr>
                <w:sz w:val="20"/>
                <w:lang w:val="es-ES"/>
              </w:rPr>
            </w:pPr>
          </w:p>
        </w:tc>
        <w:tc>
          <w:tcPr>
            <w:tcW w:w="727" w:type="pct"/>
            <w:tcBorders>
              <w:left w:val="nil"/>
            </w:tcBorders>
            <w:tcMar>
              <w:left w:w="28" w:type="dxa"/>
              <w:right w:w="28" w:type="dxa"/>
            </w:tcMar>
          </w:tcPr>
          <w:p w14:paraId="75060506" w14:textId="77777777" w:rsidR="00632CED" w:rsidRPr="00D15281" w:rsidRDefault="00632CED" w:rsidP="00E82025">
            <w:pPr>
              <w:spacing w:after="120"/>
              <w:ind w:right="69"/>
              <w:jc w:val="left"/>
              <w:rPr>
                <w:sz w:val="20"/>
                <w:lang w:val="es-ES"/>
              </w:rPr>
            </w:pPr>
          </w:p>
        </w:tc>
      </w:tr>
      <w:tr w:rsidR="00632CED" w:rsidRPr="00D15281" w14:paraId="494D6E7F" w14:textId="77777777" w:rsidTr="00F73140">
        <w:tc>
          <w:tcPr>
            <w:tcW w:w="501" w:type="pct"/>
            <w:gridSpan w:val="2"/>
            <w:tcBorders>
              <w:right w:val="nil"/>
            </w:tcBorders>
            <w:tcMar>
              <w:left w:w="28" w:type="dxa"/>
              <w:right w:w="28" w:type="dxa"/>
            </w:tcMar>
          </w:tcPr>
          <w:p w14:paraId="0CEDC568" w14:textId="77777777" w:rsidR="00632CED" w:rsidRPr="00D15281" w:rsidRDefault="00632CED" w:rsidP="00E82025">
            <w:pPr>
              <w:spacing w:after="120"/>
              <w:ind w:right="69"/>
              <w:jc w:val="left"/>
              <w:rPr>
                <w:sz w:val="20"/>
                <w:lang w:val="es-ES"/>
              </w:rPr>
            </w:pPr>
          </w:p>
        </w:tc>
        <w:tc>
          <w:tcPr>
            <w:tcW w:w="1617" w:type="pct"/>
            <w:gridSpan w:val="2"/>
            <w:tcBorders>
              <w:left w:val="single" w:sz="6" w:space="0" w:color="auto"/>
              <w:right w:val="single" w:sz="6" w:space="0" w:color="auto"/>
            </w:tcBorders>
            <w:tcMar>
              <w:left w:w="28" w:type="dxa"/>
              <w:right w:w="28" w:type="dxa"/>
            </w:tcMar>
          </w:tcPr>
          <w:p w14:paraId="18BACE59" w14:textId="77777777" w:rsidR="00632CED" w:rsidRPr="00D15281" w:rsidRDefault="00632CED" w:rsidP="00E82025">
            <w:pPr>
              <w:spacing w:after="120"/>
              <w:ind w:right="69"/>
              <w:jc w:val="left"/>
              <w:rPr>
                <w:sz w:val="20"/>
                <w:lang w:val="es-ES"/>
              </w:rPr>
            </w:pPr>
          </w:p>
        </w:tc>
        <w:tc>
          <w:tcPr>
            <w:tcW w:w="377" w:type="pct"/>
            <w:tcBorders>
              <w:left w:val="single" w:sz="6" w:space="0" w:color="auto"/>
              <w:right w:val="single" w:sz="6" w:space="0" w:color="auto"/>
            </w:tcBorders>
            <w:tcMar>
              <w:left w:w="28" w:type="dxa"/>
              <w:right w:w="28" w:type="dxa"/>
            </w:tcMar>
          </w:tcPr>
          <w:p w14:paraId="518AF334" w14:textId="77777777" w:rsidR="00632CED" w:rsidRPr="00D15281" w:rsidRDefault="00632CED" w:rsidP="00E82025">
            <w:pPr>
              <w:spacing w:after="120"/>
              <w:ind w:right="69"/>
              <w:jc w:val="left"/>
              <w:rPr>
                <w:sz w:val="20"/>
                <w:lang w:val="es-ES"/>
              </w:rPr>
            </w:pPr>
          </w:p>
        </w:tc>
        <w:tc>
          <w:tcPr>
            <w:tcW w:w="887" w:type="pct"/>
            <w:gridSpan w:val="2"/>
            <w:tcBorders>
              <w:left w:val="nil"/>
              <w:right w:val="nil"/>
            </w:tcBorders>
            <w:tcMar>
              <w:left w:w="28" w:type="dxa"/>
              <w:right w:w="28" w:type="dxa"/>
            </w:tcMar>
          </w:tcPr>
          <w:p w14:paraId="5AA0FC66" w14:textId="77777777" w:rsidR="00632CED" w:rsidRPr="00D15281" w:rsidRDefault="00632CED" w:rsidP="00E82025">
            <w:pPr>
              <w:spacing w:after="120"/>
              <w:ind w:right="69"/>
              <w:jc w:val="left"/>
              <w:rPr>
                <w:sz w:val="20"/>
                <w:lang w:val="es-ES"/>
              </w:rPr>
            </w:pPr>
          </w:p>
        </w:tc>
        <w:tc>
          <w:tcPr>
            <w:tcW w:w="890" w:type="pct"/>
            <w:gridSpan w:val="2"/>
            <w:tcBorders>
              <w:left w:val="single" w:sz="6" w:space="0" w:color="auto"/>
              <w:right w:val="single" w:sz="6" w:space="0" w:color="auto"/>
            </w:tcBorders>
            <w:tcMar>
              <w:left w:w="28" w:type="dxa"/>
              <w:right w:w="28" w:type="dxa"/>
            </w:tcMar>
          </w:tcPr>
          <w:p w14:paraId="6CFFC9CA" w14:textId="77777777" w:rsidR="00632CED" w:rsidRPr="00D15281" w:rsidRDefault="00632CED" w:rsidP="00E82025">
            <w:pPr>
              <w:spacing w:after="120"/>
              <w:ind w:right="69"/>
              <w:jc w:val="left"/>
              <w:rPr>
                <w:sz w:val="20"/>
                <w:lang w:val="es-ES"/>
              </w:rPr>
            </w:pPr>
          </w:p>
        </w:tc>
        <w:tc>
          <w:tcPr>
            <w:tcW w:w="727" w:type="pct"/>
            <w:tcBorders>
              <w:left w:val="nil"/>
            </w:tcBorders>
            <w:tcMar>
              <w:left w:w="28" w:type="dxa"/>
              <w:right w:w="28" w:type="dxa"/>
            </w:tcMar>
          </w:tcPr>
          <w:p w14:paraId="2BED4A70" w14:textId="77777777" w:rsidR="00632CED" w:rsidRPr="00D15281" w:rsidRDefault="00632CED" w:rsidP="00E82025">
            <w:pPr>
              <w:spacing w:after="120"/>
              <w:ind w:right="69"/>
              <w:jc w:val="left"/>
              <w:rPr>
                <w:sz w:val="20"/>
                <w:lang w:val="es-ES"/>
              </w:rPr>
            </w:pPr>
          </w:p>
        </w:tc>
      </w:tr>
      <w:tr w:rsidR="00632CED" w:rsidRPr="00D15281" w14:paraId="7E49BE7D" w14:textId="77777777" w:rsidTr="00F73140">
        <w:tc>
          <w:tcPr>
            <w:tcW w:w="501" w:type="pct"/>
            <w:gridSpan w:val="2"/>
            <w:tcBorders>
              <w:right w:val="nil"/>
            </w:tcBorders>
            <w:tcMar>
              <w:left w:w="28" w:type="dxa"/>
              <w:right w:w="28" w:type="dxa"/>
            </w:tcMar>
          </w:tcPr>
          <w:p w14:paraId="3A94E6BD" w14:textId="77777777" w:rsidR="00632CED" w:rsidRPr="00D15281" w:rsidRDefault="00632CED" w:rsidP="00E82025">
            <w:pPr>
              <w:spacing w:after="120"/>
              <w:ind w:right="69"/>
              <w:jc w:val="left"/>
              <w:rPr>
                <w:sz w:val="20"/>
                <w:lang w:val="es-ES"/>
              </w:rPr>
            </w:pPr>
          </w:p>
        </w:tc>
        <w:tc>
          <w:tcPr>
            <w:tcW w:w="1617" w:type="pct"/>
            <w:gridSpan w:val="2"/>
            <w:tcBorders>
              <w:left w:val="single" w:sz="6" w:space="0" w:color="auto"/>
              <w:right w:val="single" w:sz="6" w:space="0" w:color="auto"/>
            </w:tcBorders>
            <w:tcMar>
              <w:left w:w="28" w:type="dxa"/>
              <w:right w:w="28" w:type="dxa"/>
            </w:tcMar>
          </w:tcPr>
          <w:p w14:paraId="7D64AA03" w14:textId="77777777" w:rsidR="00632CED" w:rsidRPr="00D15281" w:rsidRDefault="00632CED" w:rsidP="00E82025">
            <w:pPr>
              <w:spacing w:after="120"/>
              <w:ind w:right="69"/>
              <w:jc w:val="left"/>
              <w:rPr>
                <w:sz w:val="20"/>
                <w:lang w:val="es-ES"/>
              </w:rPr>
            </w:pPr>
          </w:p>
        </w:tc>
        <w:tc>
          <w:tcPr>
            <w:tcW w:w="377" w:type="pct"/>
            <w:tcBorders>
              <w:left w:val="single" w:sz="6" w:space="0" w:color="auto"/>
              <w:right w:val="single" w:sz="6" w:space="0" w:color="auto"/>
            </w:tcBorders>
            <w:tcMar>
              <w:left w:w="28" w:type="dxa"/>
              <w:right w:w="28" w:type="dxa"/>
            </w:tcMar>
          </w:tcPr>
          <w:p w14:paraId="19DB2EA0" w14:textId="77777777" w:rsidR="00632CED" w:rsidRPr="00D15281" w:rsidRDefault="00632CED" w:rsidP="00E82025">
            <w:pPr>
              <w:spacing w:after="120"/>
              <w:ind w:right="69"/>
              <w:jc w:val="left"/>
              <w:rPr>
                <w:sz w:val="20"/>
                <w:lang w:val="es-ES"/>
              </w:rPr>
            </w:pPr>
          </w:p>
        </w:tc>
        <w:tc>
          <w:tcPr>
            <w:tcW w:w="887" w:type="pct"/>
            <w:gridSpan w:val="2"/>
            <w:tcBorders>
              <w:left w:val="nil"/>
              <w:right w:val="nil"/>
            </w:tcBorders>
            <w:tcMar>
              <w:left w:w="28" w:type="dxa"/>
              <w:right w:w="28" w:type="dxa"/>
            </w:tcMar>
          </w:tcPr>
          <w:p w14:paraId="08987B95" w14:textId="77777777" w:rsidR="00632CED" w:rsidRPr="00D15281" w:rsidRDefault="00632CED" w:rsidP="00E82025">
            <w:pPr>
              <w:spacing w:after="120"/>
              <w:ind w:right="69"/>
              <w:jc w:val="left"/>
              <w:rPr>
                <w:sz w:val="20"/>
                <w:lang w:val="es-ES"/>
              </w:rPr>
            </w:pPr>
          </w:p>
        </w:tc>
        <w:tc>
          <w:tcPr>
            <w:tcW w:w="890" w:type="pct"/>
            <w:gridSpan w:val="2"/>
            <w:tcBorders>
              <w:left w:val="single" w:sz="6" w:space="0" w:color="auto"/>
              <w:right w:val="single" w:sz="6" w:space="0" w:color="auto"/>
            </w:tcBorders>
            <w:tcMar>
              <w:left w:w="28" w:type="dxa"/>
              <w:right w:w="28" w:type="dxa"/>
            </w:tcMar>
          </w:tcPr>
          <w:p w14:paraId="5CC9B33B" w14:textId="77777777" w:rsidR="00632CED" w:rsidRPr="00D15281" w:rsidRDefault="00632CED" w:rsidP="00E82025">
            <w:pPr>
              <w:spacing w:after="120"/>
              <w:ind w:right="69"/>
              <w:jc w:val="left"/>
              <w:rPr>
                <w:sz w:val="20"/>
                <w:lang w:val="es-ES"/>
              </w:rPr>
            </w:pPr>
          </w:p>
        </w:tc>
        <w:tc>
          <w:tcPr>
            <w:tcW w:w="727" w:type="pct"/>
            <w:tcBorders>
              <w:left w:val="nil"/>
            </w:tcBorders>
            <w:tcMar>
              <w:left w:w="28" w:type="dxa"/>
              <w:right w:w="28" w:type="dxa"/>
            </w:tcMar>
          </w:tcPr>
          <w:p w14:paraId="40EDCFCD" w14:textId="77777777" w:rsidR="00632CED" w:rsidRPr="00D15281" w:rsidRDefault="00632CED" w:rsidP="00E82025">
            <w:pPr>
              <w:spacing w:after="120"/>
              <w:ind w:right="69"/>
              <w:jc w:val="left"/>
              <w:rPr>
                <w:sz w:val="20"/>
                <w:lang w:val="es-ES"/>
              </w:rPr>
            </w:pPr>
          </w:p>
        </w:tc>
      </w:tr>
      <w:tr w:rsidR="00632CED" w:rsidRPr="00D15281" w14:paraId="1255AF3F" w14:textId="77777777" w:rsidTr="00F73140">
        <w:tc>
          <w:tcPr>
            <w:tcW w:w="501" w:type="pct"/>
            <w:gridSpan w:val="2"/>
            <w:tcBorders>
              <w:right w:val="nil"/>
            </w:tcBorders>
            <w:tcMar>
              <w:left w:w="28" w:type="dxa"/>
              <w:right w:w="28" w:type="dxa"/>
            </w:tcMar>
          </w:tcPr>
          <w:p w14:paraId="6E1DCB80" w14:textId="77777777" w:rsidR="00632CED" w:rsidRPr="00D15281" w:rsidRDefault="00632CED" w:rsidP="00E82025">
            <w:pPr>
              <w:spacing w:after="120"/>
              <w:ind w:right="69"/>
              <w:jc w:val="left"/>
              <w:rPr>
                <w:sz w:val="20"/>
                <w:lang w:val="es-ES"/>
              </w:rPr>
            </w:pPr>
          </w:p>
        </w:tc>
        <w:tc>
          <w:tcPr>
            <w:tcW w:w="1617" w:type="pct"/>
            <w:gridSpan w:val="2"/>
            <w:tcBorders>
              <w:left w:val="single" w:sz="6" w:space="0" w:color="auto"/>
              <w:right w:val="single" w:sz="6" w:space="0" w:color="auto"/>
            </w:tcBorders>
            <w:tcMar>
              <w:left w:w="28" w:type="dxa"/>
              <w:right w:w="28" w:type="dxa"/>
            </w:tcMar>
          </w:tcPr>
          <w:p w14:paraId="0814E4B7" w14:textId="77777777" w:rsidR="00632CED" w:rsidRPr="00D15281" w:rsidRDefault="00632CED" w:rsidP="00E82025">
            <w:pPr>
              <w:spacing w:after="120"/>
              <w:ind w:right="69"/>
              <w:jc w:val="left"/>
              <w:rPr>
                <w:sz w:val="20"/>
                <w:lang w:val="es-ES"/>
              </w:rPr>
            </w:pPr>
          </w:p>
        </w:tc>
        <w:tc>
          <w:tcPr>
            <w:tcW w:w="377" w:type="pct"/>
            <w:tcBorders>
              <w:left w:val="single" w:sz="6" w:space="0" w:color="auto"/>
              <w:right w:val="single" w:sz="6" w:space="0" w:color="auto"/>
            </w:tcBorders>
            <w:tcMar>
              <w:left w:w="28" w:type="dxa"/>
              <w:right w:w="28" w:type="dxa"/>
            </w:tcMar>
          </w:tcPr>
          <w:p w14:paraId="2496F3A9" w14:textId="77777777" w:rsidR="00632CED" w:rsidRPr="00D15281" w:rsidRDefault="00632CED" w:rsidP="00E82025">
            <w:pPr>
              <w:spacing w:after="120"/>
              <w:ind w:right="69"/>
              <w:jc w:val="left"/>
              <w:rPr>
                <w:sz w:val="20"/>
                <w:lang w:val="es-ES"/>
              </w:rPr>
            </w:pPr>
          </w:p>
        </w:tc>
        <w:tc>
          <w:tcPr>
            <w:tcW w:w="887" w:type="pct"/>
            <w:gridSpan w:val="2"/>
            <w:tcBorders>
              <w:left w:val="nil"/>
              <w:right w:val="nil"/>
            </w:tcBorders>
            <w:tcMar>
              <w:left w:w="28" w:type="dxa"/>
              <w:right w:w="28" w:type="dxa"/>
            </w:tcMar>
          </w:tcPr>
          <w:p w14:paraId="4E0E5031" w14:textId="77777777" w:rsidR="00632CED" w:rsidRPr="00D15281" w:rsidRDefault="00632CED" w:rsidP="00E82025">
            <w:pPr>
              <w:spacing w:after="120"/>
              <w:ind w:right="69"/>
              <w:jc w:val="left"/>
              <w:rPr>
                <w:sz w:val="20"/>
                <w:lang w:val="es-ES"/>
              </w:rPr>
            </w:pPr>
          </w:p>
        </w:tc>
        <w:tc>
          <w:tcPr>
            <w:tcW w:w="890" w:type="pct"/>
            <w:gridSpan w:val="2"/>
            <w:tcBorders>
              <w:left w:val="single" w:sz="6" w:space="0" w:color="auto"/>
              <w:right w:val="single" w:sz="6" w:space="0" w:color="auto"/>
            </w:tcBorders>
            <w:tcMar>
              <w:left w:w="28" w:type="dxa"/>
              <w:right w:w="28" w:type="dxa"/>
            </w:tcMar>
          </w:tcPr>
          <w:p w14:paraId="162751AD" w14:textId="77777777" w:rsidR="00632CED" w:rsidRPr="00D15281" w:rsidRDefault="00632CED" w:rsidP="00E82025">
            <w:pPr>
              <w:spacing w:after="120"/>
              <w:ind w:right="69"/>
              <w:jc w:val="left"/>
              <w:rPr>
                <w:sz w:val="20"/>
                <w:lang w:val="es-ES"/>
              </w:rPr>
            </w:pPr>
          </w:p>
        </w:tc>
        <w:tc>
          <w:tcPr>
            <w:tcW w:w="727" w:type="pct"/>
            <w:tcBorders>
              <w:left w:val="nil"/>
            </w:tcBorders>
            <w:tcMar>
              <w:left w:w="28" w:type="dxa"/>
              <w:right w:w="28" w:type="dxa"/>
            </w:tcMar>
          </w:tcPr>
          <w:p w14:paraId="7D752692" w14:textId="77777777" w:rsidR="00632CED" w:rsidRPr="00D15281" w:rsidRDefault="00632CED" w:rsidP="00E82025">
            <w:pPr>
              <w:spacing w:after="120"/>
              <w:ind w:right="69"/>
              <w:jc w:val="left"/>
              <w:rPr>
                <w:sz w:val="20"/>
                <w:lang w:val="es-ES"/>
              </w:rPr>
            </w:pPr>
          </w:p>
        </w:tc>
      </w:tr>
      <w:tr w:rsidR="00632CED" w:rsidRPr="00D15281" w14:paraId="64B42E54" w14:textId="77777777" w:rsidTr="00F73140">
        <w:tc>
          <w:tcPr>
            <w:tcW w:w="501" w:type="pct"/>
            <w:gridSpan w:val="2"/>
            <w:tcBorders>
              <w:right w:val="nil"/>
            </w:tcBorders>
            <w:tcMar>
              <w:left w:w="28" w:type="dxa"/>
              <w:right w:w="28" w:type="dxa"/>
            </w:tcMar>
          </w:tcPr>
          <w:p w14:paraId="7C30AF44" w14:textId="77777777" w:rsidR="00632CED" w:rsidRPr="00D15281" w:rsidRDefault="00632CED" w:rsidP="00E82025">
            <w:pPr>
              <w:spacing w:after="120"/>
              <w:ind w:right="69"/>
              <w:jc w:val="left"/>
              <w:rPr>
                <w:sz w:val="20"/>
                <w:lang w:val="es-ES"/>
              </w:rPr>
            </w:pPr>
          </w:p>
        </w:tc>
        <w:tc>
          <w:tcPr>
            <w:tcW w:w="1617" w:type="pct"/>
            <w:gridSpan w:val="2"/>
            <w:tcBorders>
              <w:left w:val="single" w:sz="6" w:space="0" w:color="auto"/>
              <w:right w:val="single" w:sz="6" w:space="0" w:color="auto"/>
            </w:tcBorders>
            <w:tcMar>
              <w:left w:w="28" w:type="dxa"/>
              <w:right w:w="28" w:type="dxa"/>
            </w:tcMar>
          </w:tcPr>
          <w:p w14:paraId="72C0CA6C" w14:textId="77777777" w:rsidR="00632CED" w:rsidRPr="00D15281" w:rsidRDefault="00632CED" w:rsidP="00E82025">
            <w:pPr>
              <w:spacing w:after="120"/>
              <w:ind w:right="69"/>
              <w:jc w:val="left"/>
              <w:rPr>
                <w:sz w:val="20"/>
                <w:lang w:val="es-ES"/>
              </w:rPr>
            </w:pPr>
          </w:p>
        </w:tc>
        <w:tc>
          <w:tcPr>
            <w:tcW w:w="377" w:type="pct"/>
            <w:tcBorders>
              <w:left w:val="single" w:sz="6" w:space="0" w:color="auto"/>
              <w:right w:val="single" w:sz="6" w:space="0" w:color="auto"/>
            </w:tcBorders>
            <w:tcMar>
              <w:left w:w="28" w:type="dxa"/>
              <w:right w:w="28" w:type="dxa"/>
            </w:tcMar>
          </w:tcPr>
          <w:p w14:paraId="692281D9" w14:textId="77777777" w:rsidR="00632CED" w:rsidRPr="00D15281" w:rsidRDefault="00632CED" w:rsidP="00E82025">
            <w:pPr>
              <w:spacing w:after="120"/>
              <w:ind w:right="69"/>
              <w:jc w:val="left"/>
              <w:rPr>
                <w:sz w:val="20"/>
                <w:lang w:val="es-ES"/>
              </w:rPr>
            </w:pPr>
          </w:p>
        </w:tc>
        <w:tc>
          <w:tcPr>
            <w:tcW w:w="887" w:type="pct"/>
            <w:gridSpan w:val="2"/>
            <w:tcBorders>
              <w:left w:val="nil"/>
              <w:right w:val="nil"/>
            </w:tcBorders>
            <w:tcMar>
              <w:left w:w="28" w:type="dxa"/>
              <w:right w:w="28" w:type="dxa"/>
            </w:tcMar>
          </w:tcPr>
          <w:p w14:paraId="6BDC6255" w14:textId="77777777" w:rsidR="00632CED" w:rsidRPr="00D15281" w:rsidRDefault="00632CED" w:rsidP="00E82025">
            <w:pPr>
              <w:spacing w:after="120"/>
              <w:ind w:right="69"/>
              <w:jc w:val="left"/>
              <w:rPr>
                <w:sz w:val="20"/>
                <w:lang w:val="es-ES"/>
              </w:rPr>
            </w:pPr>
          </w:p>
        </w:tc>
        <w:tc>
          <w:tcPr>
            <w:tcW w:w="890" w:type="pct"/>
            <w:gridSpan w:val="2"/>
            <w:tcBorders>
              <w:left w:val="single" w:sz="6" w:space="0" w:color="auto"/>
              <w:right w:val="single" w:sz="6" w:space="0" w:color="auto"/>
            </w:tcBorders>
            <w:tcMar>
              <w:left w:w="28" w:type="dxa"/>
              <w:right w:w="28" w:type="dxa"/>
            </w:tcMar>
          </w:tcPr>
          <w:p w14:paraId="00B5446E" w14:textId="77777777" w:rsidR="00632CED" w:rsidRPr="00D15281" w:rsidRDefault="00632CED" w:rsidP="00E82025">
            <w:pPr>
              <w:spacing w:after="120"/>
              <w:ind w:right="69"/>
              <w:jc w:val="left"/>
              <w:rPr>
                <w:sz w:val="20"/>
                <w:lang w:val="es-ES"/>
              </w:rPr>
            </w:pPr>
          </w:p>
        </w:tc>
        <w:tc>
          <w:tcPr>
            <w:tcW w:w="727" w:type="pct"/>
            <w:tcBorders>
              <w:left w:val="nil"/>
            </w:tcBorders>
            <w:tcMar>
              <w:left w:w="28" w:type="dxa"/>
              <w:right w:w="28" w:type="dxa"/>
            </w:tcMar>
          </w:tcPr>
          <w:p w14:paraId="450ED2A7" w14:textId="77777777" w:rsidR="00632CED" w:rsidRPr="00D15281" w:rsidRDefault="00632CED" w:rsidP="00E82025">
            <w:pPr>
              <w:spacing w:after="120"/>
              <w:ind w:right="69"/>
              <w:jc w:val="left"/>
              <w:rPr>
                <w:sz w:val="20"/>
                <w:lang w:val="es-ES"/>
              </w:rPr>
            </w:pPr>
          </w:p>
        </w:tc>
      </w:tr>
      <w:tr w:rsidR="00632CED" w:rsidRPr="00D15281" w14:paraId="52FCEA26" w14:textId="77777777" w:rsidTr="00F73140">
        <w:tc>
          <w:tcPr>
            <w:tcW w:w="501" w:type="pct"/>
            <w:gridSpan w:val="2"/>
            <w:tcBorders>
              <w:right w:val="nil"/>
            </w:tcBorders>
            <w:tcMar>
              <w:left w:w="28" w:type="dxa"/>
              <w:right w:w="28" w:type="dxa"/>
            </w:tcMar>
          </w:tcPr>
          <w:p w14:paraId="6F6233C4" w14:textId="77777777" w:rsidR="00632CED" w:rsidRPr="00D15281" w:rsidRDefault="00632CED" w:rsidP="00E82025">
            <w:pPr>
              <w:spacing w:after="120"/>
              <w:ind w:right="69"/>
              <w:jc w:val="left"/>
              <w:rPr>
                <w:sz w:val="20"/>
                <w:lang w:val="es-ES"/>
              </w:rPr>
            </w:pPr>
          </w:p>
        </w:tc>
        <w:tc>
          <w:tcPr>
            <w:tcW w:w="1617" w:type="pct"/>
            <w:gridSpan w:val="2"/>
            <w:tcBorders>
              <w:left w:val="single" w:sz="6" w:space="0" w:color="auto"/>
              <w:right w:val="single" w:sz="6" w:space="0" w:color="auto"/>
            </w:tcBorders>
            <w:tcMar>
              <w:left w:w="28" w:type="dxa"/>
              <w:right w:w="28" w:type="dxa"/>
            </w:tcMar>
          </w:tcPr>
          <w:p w14:paraId="2568CB95" w14:textId="77777777" w:rsidR="00632CED" w:rsidRPr="00D15281" w:rsidRDefault="00632CED" w:rsidP="00E82025">
            <w:pPr>
              <w:spacing w:after="120"/>
              <w:ind w:right="69"/>
              <w:jc w:val="left"/>
              <w:rPr>
                <w:sz w:val="20"/>
                <w:lang w:val="es-ES"/>
              </w:rPr>
            </w:pPr>
          </w:p>
        </w:tc>
        <w:tc>
          <w:tcPr>
            <w:tcW w:w="377" w:type="pct"/>
            <w:tcBorders>
              <w:left w:val="single" w:sz="6" w:space="0" w:color="auto"/>
              <w:right w:val="single" w:sz="6" w:space="0" w:color="auto"/>
            </w:tcBorders>
            <w:tcMar>
              <w:left w:w="28" w:type="dxa"/>
              <w:right w:w="28" w:type="dxa"/>
            </w:tcMar>
          </w:tcPr>
          <w:p w14:paraId="4056E3D4" w14:textId="77777777" w:rsidR="00632CED" w:rsidRPr="00D15281" w:rsidRDefault="00632CED" w:rsidP="00E82025">
            <w:pPr>
              <w:spacing w:after="120"/>
              <w:ind w:right="69"/>
              <w:jc w:val="left"/>
              <w:rPr>
                <w:sz w:val="20"/>
                <w:lang w:val="es-ES"/>
              </w:rPr>
            </w:pPr>
          </w:p>
        </w:tc>
        <w:tc>
          <w:tcPr>
            <w:tcW w:w="887" w:type="pct"/>
            <w:gridSpan w:val="2"/>
            <w:tcBorders>
              <w:left w:val="nil"/>
              <w:right w:val="nil"/>
            </w:tcBorders>
            <w:tcMar>
              <w:left w:w="28" w:type="dxa"/>
              <w:right w:w="28" w:type="dxa"/>
            </w:tcMar>
          </w:tcPr>
          <w:p w14:paraId="606F078B" w14:textId="77777777" w:rsidR="00632CED" w:rsidRPr="00D15281" w:rsidRDefault="00632CED" w:rsidP="00E82025">
            <w:pPr>
              <w:spacing w:after="120"/>
              <w:ind w:right="69"/>
              <w:jc w:val="left"/>
              <w:rPr>
                <w:sz w:val="20"/>
                <w:lang w:val="es-ES"/>
              </w:rPr>
            </w:pPr>
          </w:p>
        </w:tc>
        <w:tc>
          <w:tcPr>
            <w:tcW w:w="890" w:type="pct"/>
            <w:gridSpan w:val="2"/>
            <w:tcBorders>
              <w:left w:val="single" w:sz="6" w:space="0" w:color="auto"/>
              <w:right w:val="single" w:sz="6" w:space="0" w:color="auto"/>
            </w:tcBorders>
            <w:tcMar>
              <w:left w:w="28" w:type="dxa"/>
              <w:right w:w="28" w:type="dxa"/>
            </w:tcMar>
          </w:tcPr>
          <w:p w14:paraId="1E813CEF" w14:textId="77777777" w:rsidR="00632CED" w:rsidRPr="00D15281" w:rsidRDefault="00632CED" w:rsidP="00E82025">
            <w:pPr>
              <w:spacing w:after="120"/>
              <w:ind w:right="69"/>
              <w:jc w:val="left"/>
              <w:rPr>
                <w:sz w:val="20"/>
                <w:lang w:val="es-ES"/>
              </w:rPr>
            </w:pPr>
          </w:p>
        </w:tc>
        <w:tc>
          <w:tcPr>
            <w:tcW w:w="727" w:type="pct"/>
            <w:tcBorders>
              <w:left w:val="nil"/>
            </w:tcBorders>
            <w:tcMar>
              <w:left w:w="28" w:type="dxa"/>
              <w:right w:w="28" w:type="dxa"/>
            </w:tcMar>
          </w:tcPr>
          <w:p w14:paraId="5F0B63B4" w14:textId="77777777" w:rsidR="00632CED" w:rsidRPr="00D15281" w:rsidRDefault="00632CED" w:rsidP="00E82025">
            <w:pPr>
              <w:spacing w:after="120"/>
              <w:ind w:right="69"/>
              <w:jc w:val="left"/>
              <w:rPr>
                <w:sz w:val="20"/>
                <w:lang w:val="es-ES"/>
              </w:rPr>
            </w:pPr>
          </w:p>
        </w:tc>
      </w:tr>
      <w:tr w:rsidR="00632CED" w:rsidRPr="00D15281" w14:paraId="23AABA7D" w14:textId="77777777" w:rsidTr="00F73140">
        <w:tc>
          <w:tcPr>
            <w:tcW w:w="501" w:type="pct"/>
            <w:gridSpan w:val="2"/>
            <w:tcBorders>
              <w:right w:val="nil"/>
            </w:tcBorders>
            <w:tcMar>
              <w:left w:w="28" w:type="dxa"/>
              <w:right w:w="28" w:type="dxa"/>
            </w:tcMar>
          </w:tcPr>
          <w:p w14:paraId="4BAF9403" w14:textId="77777777" w:rsidR="00632CED" w:rsidRPr="00D15281" w:rsidRDefault="00632CED" w:rsidP="00E82025">
            <w:pPr>
              <w:spacing w:after="120"/>
              <w:ind w:right="69"/>
              <w:jc w:val="left"/>
              <w:rPr>
                <w:sz w:val="20"/>
                <w:lang w:val="es-ES"/>
              </w:rPr>
            </w:pPr>
          </w:p>
        </w:tc>
        <w:tc>
          <w:tcPr>
            <w:tcW w:w="1617" w:type="pct"/>
            <w:gridSpan w:val="2"/>
            <w:tcBorders>
              <w:left w:val="single" w:sz="6" w:space="0" w:color="auto"/>
              <w:right w:val="single" w:sz="6" w:space="0" w:color="auto"/>
            </w:tcBorders>
            <w:tcMar>
              <w:left w:w="28" w:type="dxa"/>
              <w:right w:w="28" w:type="dxa"/>
            </w:tcMar>
          </w:tcPr>
          <w:p w14:paraId="29CE199F" w14:textId="77777777" w:rsidR="00632CED" w:rsidRPr="00D15281" w:rsidRDefault="00632CED" w:rsidP="00E82025">
            <w:pPr>
              <w:spacing w:after="120"/>
              <w:ind w:right="69"/>
              <w:jc w:val="left"/>
              <w:rPr>
                <w:sz w:val="20"/>
                <w:lang w:val="es-ES"/>
              </w:rPr>
            </w:pPr>
          </w:p>
        </w:tc>
        <w:tc>
          <w:tcPr>
            <w:tcW w:w="377" w:type="pct"/>
            <w:tcBorders>
              <w:left w:val="single" w:sz="6" w:space="0" w:color="auto"/>
              <w:right w:val="single" w:sz="6" w:space="0" w:color="auto"/>
            </w:tcBorders>
            <w:tcMar>
              <w:left w:w="28" w:type="dxa"/>
              <w:right w:w="28" w:type="dxa"/>
            </w:tcMar>
          </w:tcPr>
          <w:p w14:paraId="62B9BD21" w14:textId="77777777" w:rsidR="00632CED" w:rsidRPr="00D15281" w:rsidRDefault="00632CED" w:rsidP="00E82025">
            <w:pPr>
              <w:spacing w:after="120"/>
              <w:ind w:right="69"/>
              <w:jc w:val="left"/>
              <w:rPr>
                <w:sz w:val="20"/>
                <w:lang w:val="es-ES"/>
              </w:rPr>
            </w:pPr>
          </w:p>
        </w:tc>
        <w:tc>
          <w:tcPr>
            <w:tcW w:w="887" w:type="pct"/>
            <w:gridSpan w:val="2"/>
            <w:tcBorders>
              <w:left w:val="nil"/>
              <w:right w:val="nil"/>
            </w:tcBorders>
            <w:tcMar>
              <w:left w:w="28" w:type="dxa"/>
              <w:right w:w="28" w:type="dxa"/>
            </w:tcMar>
          </w:tcPr>
          <w:p w14:paraId="0A998910" w14:textId="77777777" w:rsidR="00632CED" w:rsidRPr="00D15281" w:rsidRDefault="00632CED" w:rsidP="00E82025">
            <w:pPr>
              <w:spacing w:after="120"/>
              <w:ind w:right="69"/>
              <w:jc w:val="left"/>
              <w:rPr>
                <w:sz w:val="20"/>
                <w:lang w:val="es-ES"/>
              </w:rPr>
            </w:pPr>
          </w:p>
        </w:tc>
        <w:tc>
          <w:tcPr>
            <w:tcW w:w="890" w:type="pct"/>
            <w:gridSpan w:val="2"/>
            <w:tcBorders>
              <w:left w:val="single" w:sz="6" w:space="0" w:color="auto"/>
              <w:right w:val="single" w:sz="6" w:space="0" w:color="auto"/>
            </w:tcBorders>
            <w:tcMar>
              <w:left w:w="28" w:type="dxa"/>
              <w:right w:w="28" w:type="dxa"/>
            </w:tcMar>
          </w:tcPr>
          <w:p w14:paraId="3F2BD7C5" w14:textId="77777777" w:rsidR="00632CED" w:rsidRPr="00D15281" w:rsidRDefault="00632CED" w:rsidP="00E82025">
            <w:pPr>
              <w:spacing w:after="120"/>
              <w:ind w:right="69"/>
              <w:jc w:val="left"/>
              <w:rPr>
                <w:sz w:val="20"/>
                <w:lang w:val="es-ES"/>
              </w:rPr>
            </w:pPr>
          </w:p>
        </w:tc>
        <w:tc>
          <w:tcPr>
            <w:tcW w:w="727" w:type="pct"/>
            <w:tcBorders>
              <w:left w:val="nil"/>
            </w:tcBorders>
            <w:tcMar>
              <w:left w:w="28" w:type="dxa"/>
              <w:right w:w="28" w:type="dxa"/>
            </w:tcMar>
          </w:tcPr>
          <w:p w14:paraId="100179CF" w14:textId="77777777" w:rsidR="00632CED" w:rsidRPr="00D15281" w:rsidRDefault="00632CED" w:rsidP="00E82025">
            <w:pPr>
              <w:spacing w:after="120"/>
              <w:ind w:right="69"/>
              <w:jc w:val="left"/>
              <w:rPr>
                <w:sz w:val="20"/>
                <w:lang w:val="es-ES"/>
              </w:rPr>
            </w:pPr>
          </w:p>
        </w:tc>
      </w:tr>
      <w:tr w:rsidR="00632CED" w:rsidRPr="00D15281" w14:paraId="24CDA1A7" w14:textId="77777777" w:rsidTr="00F73140">
        <w:tc>
          <w:tcPr>
            <w:tcW w:w="501" w:type="pct"/>
            <w:gridSpan w:val="2"/>
            <w:tcBorders>
              <w:right w:val="nil"/>
            </w:tcBorders>
            <w:tcMar>
              <w:left w:w="28" w:type="dxa"/>
              <w:right w:w="28" w:type="dxa"/>
            </w:tcMar>
          </w:tcPr>
          <w:p w14:paraId="67C12167" w14:textId="77777777" w:rsidR="00632CED" w:rsidRPr="00D15281" w:rsidRDefault="00632CED" w:rsidP="00E82025">
            <w:pPr>
              <w:spacing w:after="120"/>
              <w:ind w:right="69"/>
              <w:jc w:val="left"/>
              <w:rPr>
                <w:sz w:val="20"/>
                <w:lang w:val="es-ES"/>
              </w:rPr>
            </w:pPr>
          </w:p>
        </w:tc>
        <w:tc>
          <w:tcPr>
            <w:tcW w:w="1617" w:type="pct"/>
            <w:gridSpan w:val="2"/>
            <w:tcBorders>
              <w:left w:val="single" w:sz="6" w:space="0" w:color="auto"/>
              <w:right w:val="single" w:sz="6" w:space="0" w:color="auto"/>
            </w:tcBorders>
            <w:tcMar>
              <w:left w:w="28" w:type="dxa"/>
              <w:right w:w="28" w:type="dxa"/>
            </w:tcMar>
          </w:tcPr>
          <w:p w14:paraId="772B5E02" w14:textId="77777777" w:rsidR="00632CED" w:rsidRPr="00D15281" w:rsidRDefault="00632CED" w:rsidP="00E82025">
            <w:pPr>
              <w:spacing w:after="120"/>
              <w:ind w:right="69"/>
              <w:jc w:val="left"/>
              <w:rPr>
                <w:sz w:val="20"/>
                <w:lang w:val="es-ES"/>
              </w:rPr>
            </w:pPr>
          </w:p>
        </w:tc>
        <w:tc>
          <w:tcPr>
            <w:tcW w:w="377" w:type="pct"/>
            <w:tcBorders>
              <w:left w:val="single" w:sz="6" w:space="0" w:color="auto"/>
              <w:right w:val="single" w:sz="6" w:space="0" w:color="auto"/>
            </w:tcBorders>
            <w:tcMar>
              <w:left w:w="28" w:type="dxa"/>
              <w:right w:w="28" w:type="dxa"/>
            </w:tcMar>
          </w:tcPr>
          <w:p w14:paraId="55C25AA7" w14:textId="77777777" w:rsidR="00632CED" w:rsidRPr="00D15281" w:rsidRDefault="00632CED" w:rsidP="00E82025">
            <w:pPr>
              <w:spacing w:after="120"/>
              <w:ind w:right="69"/>
              <w:jc w:val="left"/>
              <w:rPr>
                <w:sz w:val="20"/>
                <w:lang w:val="es-ES"/>
              </w:rPr>
            </w:pPr>
          </w:p>
        </w:tc>
        <w:tc>
          <w:tcPr>
            <w:tcW w:w="887" w:type="pct"/>
            <w:gridSpan w:val="2"/>
            <w:tcBorders>
              <w:left w:val="nil"/>
              <w:right w:val="nil"/>
            </w:tcBorders>
            <w:tcMar>
              <w:left w:w="28" w:type="dxa"/>
              <w:right w:w="28" w:type="dxa"/>
            </w:tcMar>
          </w:tcPr>
          <w:p w14:paraId="1C1C901D" w14:textId="77777777" w:rsidR="00632CED" w:rsidRPr="00D15281" w:rsidRDefault="00632CED" w:rsidP="00E82025">
            <w:pPr>
              <w:spacing w:after="120"/>
              <w:ind w:right="69"/>
              <w:jc w:val="left"/>
              <w:rPr>
                <w:sz w:val="20"/>
                <w:lang w:val="es-ES"/>
              </w:rPr>
            </w:pPr>
          </w:p>
        </w:tc>
        <w:tc>
          <w:tcPr>
            <w:tcW w:w="890" w:type="pct"/>
            <w:gridSpan w:val="2"/>
            <w:tcBorders>
              <w:left w:val="single" w:sz="6" w:space="0" w:color="auto"/>
              <w:right w:val="single" w:sz="6" w:space="0" w:color="auto"/>
            </w:tcBorders>
            <w:tcMar>
              <w:left w:w="28" w:type="dxa"/>
              <w:right w:w="28" w:type="dxa"/>
            </w:tcMar>
          </w:tcPr>
          <w:p w14:paraId="0ED15B0A" w14:textId="77777777" w:rsidR="00632CED" w:rsidRPr="00D15281" w:rsidRDefault="00632CED" w:rsidP="00E82025">
            <w:pPr>
              <w:spacing w:after="120"/>
              <w:ind w:right="69"/>
              <w:jc w:val="left"/>
              <w:rPr>
                <w:sz w:val="20"/>
                <w:lang w:val="es-ES"/>
              </w:rPr>
            </w:pPr>
          </w:p>
        </w:tc>
        <w:tc>
          <w:tcPr>
            <w:tcW w:w="727" w:type="pct"/>
            <w:tcBorders>
              <w:left w:val="nil"/>
            </w:tcBorders>
            <w:tcMar>
              <w:left w:w="28" w:type="dxa"/>
              <w:right w:w="28" w:type="dxa"/>
            </w:tcMar>
          </w:tcPr>
          <w:p w14:paraId="109E5272" w14:textId="77777777" w:rsidR="00632CED" w:rsidRPr="00D15281" w:rsidRDefault="00632CED" w:rsidP="00E82025">
            <w:pPr>
              <w:spacing w:after="120"/>
              <w:ind w:right="69"/>
              <w:jc w:val="left"/>
              <w:rPr>
                <w:sz w:val="20"/>
                <w:lang w:val="es-ES"/>
              </w:rPr>
            </w:pPr>
          </w:p>
        </w:tc>
      </w:tr>
      <w:tr w:rsidR="00632CED" w:rsidRPr="00D15281" w14:paraId="72002A7A" w14:textId="77777777" w:rsidTr="00F73140">
        <w:tc>
          <w:tcPr>
            <w:tcW w:w="501" w:type="pct"/>
            <w:gridSpan w:val="2"/>
            <w:tcBorders>
              <w:right w:val="nil"/>
            </w:tcBorders>
            <w:tcMar>
              <w:left w:w="28" w:type="dxa"/>
              <w:right w:w="28" w:type="dxa"/>
            </w:tcMar>
          </w:tcPr>
          <w:p w14:paraId="7FBF4D05" w14:textId="77777777" w:rsidR="00632CED" w:rsidRPr="00D15281" w:rsidRDefault="00632CED" w:rsidP="00E82025">
            <w:pPr>
              <w:spacing w:after="120"/>
              <w:ind w:right="69"/>
              <w:jc w:val="left"/>
              <w:rPr>
                <w:sz w:val="20"/>
                <w:lang w:val="es-ES"/>
              </w:rPr>
            </w:pPr>
          </w:p>
        </w:tc>
        <w:tc>
          <w:tcPr>
            <w:tcW w:w="1617" w:type="pct"/>
            <w:gridSpan w:val="2"/>
            <w:tcBorders>
              <w:left w:val="single" w:sz="6" w:space="0" w:color="auto"/>
              <w:right w:val="single" w:sz="6" w:space="0" w:color="auto"/>
            </w:tcBorders>
            <w:tcMar>
              <w:left w:w="28" w:type="dxa"/>
              <w:right w:w="28" w:type="dxa"/>
            </w:tcMar>
          </w:tcPr>
          <w:p w14:paraId="68FAB259" w14:textId="77777777" w:rsidR="00632CED" w:rsidRPr="00D15281" w:rsidRDefault="00632CED" w:rsidP="00E82025">
            <w:pPr>
              <w:spacing w:after="120"/>
              <w:ind w:right="69"/>
              <w:jc w:val="left"/>
              <w:rPr>
                <w:sz w:val="20"/>
                <w:lang w:val="es-ES"/>
              </w:rPr>
            </w:pPr>
          </w:p>
        </w:tc>
        <w:tc>
          <w:tcPr>
            <w:tcW w:w="377" w:type="pct"/>
            <w:tcBorders>
              <w:left w:val="single" w:sz="6" w:space="0" w:color="auto"/>
              <w:right w:val="single" w:sz="6" w:space="0" w:color="auto"/>
            </w:tcBorders>
            <w:tcMar>
              <w:left w:w="28" w:type="dxa"/>
              <w:right w:w="28" w:type="dxa"/>
            </w:tcMar>
          </w:tcPr>
          <w:p w14:paraId="7498F225" w14:textId="77777777" w:rsidR="00632CED" w:rsidRPr="00D15281" w:rsidRDefault="00632CED" w:rsidP="00E82025">
            <w:pPr>
              <w:spacing w:after="120"/>
              <w:ind w:right="69"/>
              <w:jc w:val="left"/>
              <w:rPr>
                <w:sz w:val="20"/>
                <w:lang w:val="es-ES"/>
              </w:rPr>
            </w:pPr>
          </w:p>
        </w:tc>
        <w:tc>
          <w:tcPr>
            <w:tcW w:w="887" w:type="pct"/>
            <w:gridSpan w:val="2"/>
            <w:tcBorders>
              <w:left w:val="nil"/>
              <w:right w:val="nil"/>
            </w:tcBorders>
            <w:tcMar>
              <w:left w:w="28" w:type="dxa"/>
              <w:right w:w="28" w:type="dxa"/>
            </w:tcMar>
          </w:tcPr>
          <w:p w14:paraId="2A8E7246" w14:textId="77777777" w:rsidR="00632CED" w:rsidRPr="00D15281" w:rsidRDefault="00632CED" w:rsidP="00E82025">
            <w:pPr>
              <w:spacing w:after="120"/>
              <w:ind w:right="69"/>
              <w:jc w:val="left"/>
              <w:rPr>
                <w:sz w:val="20"/>
                <w:lang w:val="es-ES"/>
              </w:rPr>
            </w:pPr>
          </w:p>
        </w:tc>
        <w:tc>
          <w:tcPr>
            <w:tcW w:w="890" w:type="pct"/>
            <w:gridSpan w:val="2"/>
            <w:tcBorders>
              <w:left w:val="single" w:sz="6" w:space="0" w:color="auto"/>
              <w:right w:val="single" w:sz="6" w:space="0" w:color="auto"/>
            </w:tcBorders>
            <w:tcMar>
              <w:left w:w="28" w:type="dxa"/>
              <w:right w:w="28" w:type="dxa"/>
            </w:tcMar>
          </w:tcPr>
          <w:p w14:paraId="35C2B295" w14:textId="77777777" w:rsidR="00632CED" w:rsidRPr="00D15281" w:rsidRDefault="00632CED" w:rsidP="00E82025">
            <w:pPr>
              <w:spacing w:after="120"/>
              <w:ind w:right="69"/>
              <w:jc w:val="left"/>
              <w:rPr>
                <w:sz w:val="20"/>
                <w:lang w:val="es-ES"/>
              </w:rPr>
            </w:pPr>
          </w:p>
        </w:tc>
        <w:tc>
          <w:tcPr>
            <w:tcW w:w="727" w:type="pct"/>
            <w:tcBorders>
              <w:left w:val="nil"/>
            </w:tcBorders>
            <w:tcMar>
              <w:left w:w="28" w:type="dxa"/>
              <w:right w:w="28" w:type="dxa"/>
            </w:tcMar>
          </w:tcPr>
          <w:p w14:paraId="0949DF17" w14:textId="77777777" w:rsidR="00632CED" w:rsidRPr="00D15281" w:rsidRDefault="00632CED" w:rsidP="00E82025">
            <w:pPr>
              <w:spacing w:after="120"/>
              <w:ind w:right="69"/>
              <w:jc w:val="left"/>
              <w:rPr>
                <w:sz w:val="20"/>
                <w:lang w:val="es-ES"/>
              </w:rPr>
            </w:pPr>
          </w:p>
        </w:tc>
      </w:tr>
      <w:tr w:rsidR="00632CED" w:rsidRPr="00D15281" w14:paraId="3B661E30" w14:textId="77777777" w:rsidTr="00F73140">
        <w:tc>
          <w:tcPr>
            <w:tcW w:w="501" w:type="pct"/>
            <w:gridSpan w:val="2"/>
            <w:tcBorders>
              <w:right w:val="nil"/>
            </w:tcBorders>
            <w:tcMar>
              <w:left w:w="28" w:type="dxa"/>
              <w:right w:w="28" w:type="dxa"/>
            </w:tcMar>
          </w:tcPr>
          <w:p w14:paraId="0B6A8236" w14:textId="77777777" w:rsidR="00632CED" w:rsidRPr="00D15281" w:rsidRDefault="00632CED" w:rsidP="00E82025">
            <w:pPr>
              <w:spacing w:after="120"/>
              <w:ind w:right="69"/>
              <w:jc w:val="left"/>
              <w:rPr>
                <w:sz w:val="20"/>
                <w:lang w:val="es-ES"/>
              </w:rPr>
            </w:pPr>
          </w:p>
        </w:tc>
        <w:tc>
          <w:tcPr>
            <w:tcW w:w="1617" w:type="pct"/>
            <w:gridSpan w:val="2"/>
            <w:tcBorders>
              <w:left w:val="single" w:sz="6" w:space="0" w:color="auto"/>
              <w:right w:val="single" w:sz="6" w:space="0" w:color="auto"/>
            </w:tcBorders>
            <w:tcMar>
              <w:left w:w="28" w:type="dxa"/>
              <w:right w:w="28" w:type="dxa"/>
            </w:tcMar>
          </w:tcPr>
          <w:p w14:paraId="1011F6B6" w14:textId="77777777" w:rsidR="00632CED" w:rsidRPr="00D15281" w:rsidRDefault="00632CED" w:rsidP="00E82025">
            <w:pPr>
              <w:spacing w:after="120"/>
              <w:ind w:right="69"/>
              <w:jc w:val="left"/>
              <w:rPr>
                <w:sz w:val="20"/>
                <w:lang w:val="es-ES"/>
              </w:rPr>
            </w:pPr>
          </w:p>
        </w:tc>
        <w:tc>
          <w:tcPr>
            <w:tcW w:w="377" w:type="pct"/>
            <w:tcBorders>
              <w:left w:val="single" w:sz="6" w:space="0" w:color="auto"/>
              <w:right w:val="single" w:sz="6" w:space="0" w:color="auto"/>
            </w:tcBorders>
            <w:tcMar>
              <w:left w:w="28" w:type="dxa"/>
              <w:right w:w="28" w:type="dxa"/>
            </w:tcMar>
          </w:tcPr>
          <w:p w14:paraId="1C325439" w14:textId="77777777" w:rsidR="00632CED" w:rsidRPr="00D15281" w:rsidRDefault="00632CED" w:rsidP="00E82025">
            <w:pPr>
              <w:spacing w:after="120"/>
              <w:ind w:right="69"/>
              <w:jc w:val="left"/>
              <w:rPr>
                <w:sz w:val="20"/>
                <w:lang w:val="es-ES"/>
              </w:rPr>
            </w:pPr>
          </w:p>
        </w:tc>
        <w:tc>
          <w:tcPr>
            <w:tcW w:w="887" w:type="pct"/>
            <w:gridSpan w:val="2"/>
            <w:tcBorders>
              <w:left w:val="nil"/>
              <w:right w:val="nil"/>
            </w:tcBorders>
            <w:tcMar>
              <w:left w:w="28" w:type="dxa"/>
              <w:right w:w="28" w:type="dxa"/>
            </w:tcMar>
          </w:tcPr>
          <w:p w14:paraId="51D5D9B6" w14:textId="77777777" w:rsidR="00632CED" w:rsidRPr="00D15281" w:rsidRDefault="00632CED" w:rsidP="00E82025">
            <w:pPr>
              <w:spacing w:after="120"/>
              <w:ind w:right="69"/>
              <w:jc w:val="left"/>
              <w:rPr>
                <w:sz w:val="20"/>
                <w:lang w:val="es-ES"/>
              </w:rPr>
            </w:pPr>
          </w:p>
        </w:tc>
        <w:tc>
          <w:tcPr>
            <w:tcW w:w="890" w:type="pct"/>
            <w:gridSpan w:val="2"/>
            <w:tcBorders>
              <w:left w:val="single" w:sz="6" w:space="0" w:color="auto"/>
              <w:right w:val="single" w:sz="6" w:space="0" w:color="auto"/>
            </w:tcBorders>
            <w:tcMar>
              <w:left w:w="28" w:type="dxa"/>
              <w:right w:w="28" w:type="dxa"/>
            </w:tcMar>
          </w:tcPr>
          <w:p w14:paraId="140DEE24" w14:textId="77777777" w:rsidR="00632CED" w:rsidRPr="00D15281" w:rsidRDefault="00632CED" w:rsidP="00E82025">
            <w:pPr>
              <w:spacing w:after="120"/>
              <w:ind w:right="69"/>
              <w:jc w:val="left"/>
              <w:rPr>
                <w:sz w:val="20"/>
                <w:lang w:val="es-ES"/>
              </w:rPr>
            </w:pPr>
          </w:p>
        </w:tc>
        <w:tc>
          <w:tcPr>
            <w:tcW w:w="727" w:type="pct"/>
            <w:tcBorders>
              <w:left w:val="nil"/>
            </w:tcBorders>
            <w:tcMar>
              <w:left w:w="28" w:type="dxa"/>
              <w:right w:w="28" w:type="dxa"/>
            </w:tcMar>
          </w:tcPr>
          <w:p w14:paraId="75759871" w14:textId="77777777" w:rsidR="00632CED" w:rsidRPr="00D15281" w:rsidRDefault="00632CED" w:rsidP="00E82025">
            <w:pPr>
              <w:spacing w:after="120"/>
              <w:ind w:right="69"/>
              <w:jc w:val="left"/>
              <w:rPr>
                <w:sz w:val="20"/>
                <w:lang w:val="es-ES"/>
              </w:rPr>
            </w:pPr>
          </w:p>
        </w:tc>
      </w:tr>
      <w:tr w:rsidR="00632CED" w:rsidRPr="00D15281" w14:paraId="4821B1A6" w14:textId="77777777" w:rsidTr="00F73140">
        <w:tc>
          <w:tcPr>
            <w:tcW w:w="501" w:type="pct"/>
            <w:gridSpan w:val="2"/>
            <w:tcBorders>
              <w:right w:val="nil"/>
            </w:tcBorders>
            <w:tcMar>
              <w:left w:w="28" w:type="dxa"/>
              <w:right w:w="28" w:type="dxa"/>
            </w:tcMar>
          </w:tcPr>
          <w:p w14:paraId="57A0EA15" w14:textId="77777777" w:rsidR="00632CED" w:rsidRPr="00D15281" w:rsidRDefault="00632CED" w:rsidP="00E82025">
            <w:pPr>
              <w:spacing w:after="120"/>
              <w:ind w:right="69"/>
              <w:jc w:val="left"/>
              <w:rPr>
                <w:sz w:val="20"/>
                <w:lang w:val="es-ES"/>
              </w:rPr>
            </w:pPr>
          </w:p>
        </w:tc>
        <w:tc>
          <w:tcPr>
            <w:tcW w:w="1617" w:type="pct"/>
            <w:gridSpan w:val="2"/>
            <w:tcBorders>
              <w:left w:val="single" w:sz="6" w:space="0" w:color="auto"/>
              <w:right w:val="single" w:sz="6" w:space="0" w:color="auto"/>
            </w:tcBorders>
            <w:tcMar>
              <w:left w:w="28" w:type="dxa"/>
              <w:right w:w="28" w:type="dxa"/>
            </w:tcMar>
          </w:tcPr>
          <w:p w14:paraId="53410EE1" w14:textId="77777777" w:rsidR="00632CED" w:rsidRPr="00D15281" w:rsidRDefault="00632CED" w:rsidP="00E82025">
            <w:pPr>
              <w:spacing w:after="120"/>
              <w:ind w:right="69"/>
              <w:jc w:val="left"/>
              <w:rPr>
                <w:sz w:val="20"/>
                <w:lang w:val="es-ES"/>
              </w:rPr>
            </w:pPr>
          </w:p>
        </w:tc>
        <w:tc>
          <w:tcPr>
            <w:tcW w:w="377" w:type="pct"/>
            <w:tcBorders>
              <w:left w:val="single" w:sz="6" w:space="0" w:color="auto"/>
              <w:right w:val="single" w:sz="6" w:space="0" w:color="auto"/>
            </w:tcBorders>
            <w:tcMar>
              <w:left w:w="28" w:type="dxa"/>
              <w:right w:w="28" w:type="dxa"/>
            </w:tcMar>
          </w:tcPr>
          <w:p w14:paraId="01E4B31F" w14:textId="77777777" w:rsidR="00632CED" w:rsidRPr="00D15281" w:rsidRDefault="00632CED" w:rsidP="00E82025">
            <w:pPr>
              <w:spacing w:after="120"/>
              <w:ind w:right="69"/>
              <w:jc w:val="left"/>
              <w:rPr>
                <w:sz w:val="20"/>
                <w:lang w:val="es-ES"/>
              </w:rPr>
            </w:pPr>
          </w:p>
        </w:tc>
        <w:tc>
          <w:tcPr>
            <w:tcW w:w="887" w:type="pct"/>
            <w:gridSpan w:val="2"/>
            <w:tcBorders>
              <w:left w:val="nil"/>
              <w:right w:val="nil"/>
            </w:tcBorders>
            <w:tcMar>
              <w:left w:w="28" w:type="dxa"/>
              <w:right w:w="28" w:type="dxa"/>
            </w:tcMar>
          </w:tcPr>
          <w:p w14:paraId="3DB85686" w14:textId="77777777" w:rsidR="00632CED" w:rsidRPr="00D15281" w:rsidRDefault="00632CED" w:rsidP="00E82025">
            <w:pPr>
              <w:spacing w:after="120"/>
              <w:ind w:right="69"/>
              <w:jc w:val="left"/>
              <w:rPr>
                <w:sz w:val="20"/>
                <w:lang w:val="es-ES"/>
              </w:rPr>
            </w:pPr>
          </w:p>
        </w:tc>
        <w:tc>
          <w:tcPr>
            <w:tcW w:w="890" w:type="pct"/>
            <w:gridSpan w:val="2"/>
            <w:tcBorders>
              <w:left w:val="single" w:sz="6" w:space="0" w:color="auto"/>
              <w:right w:val="single" w:sz="6" w:space="0" w:color="auto"/>
            </w:tcBorders>
            <w:tcMar>
              <w:left w:w="28" w:type="dxa"/>
              <w:right w:w="28" w:type="dxa"/>
            </w:tcMar>
          </w:tcPr>
          <w:p w14:paraId="63DC173D" w14:textId="77777777" w:rsidR="00632CED" w:rsidRPr="00D15281" w:rsidRDefault="00632CED" w:rsidP="00E82025">
            <w:pPr>
              <w:spacing w:after="120"/>
              <w:ind w:right="69"/>
              <w:jc w:val="left"/>
              <w:rPr>
                <w:sz w:val="20"/>
                <w:lang w:val="es-ES"/>
              </w:rPr>
            </w:pPr>
          </w:p>
        </w:tc>
        <w:tc>
          <w:tcPr>
            <w:tcW w:w="727" w:type="pct"/>
            <w:tcBorders>
              <w:left w:val="nil"/>
            </w:tcBorders>
            <w:tcMar>
              <w:left w:w="28" w:type="dxa"/>
              <w:right w:w="28" w:type="dxa"/>
            </w:tcMar>
          </w:tcPr>
          <w:p w14:paraId="0D7477B9" w14:textId="77777777" w:rsidR="00632CED" w:rsidRPr="00D15281" w:rsidRDefault="00632CED" w:rsidP="00E82025">
            <w:pPr>
              <w:spacing w:after="120"/>
              <w:ind w:right="69"/>
              <w:jc w:val="left"/>
              <w:rPr>
                <w:sz w:val="20"/>
                <w:lang w:val="es-ES"/>
              </w:rPr>
            </w:pPr>
          </w:p>
        </w:tc>
      </w:tr>
      <w:tr w:rsidR="00632CED" w:rsidRPr="00D15281" w14:paraId="0516C68A" w14:textId="77777777" w:rsidTr="00F73140">
        <w:tc>
          <w:tcPr>
            <w:tcW w:w="501" w:type="pct"/>
            <w:gridSpan w:val="2"/>
            <w:tcBorders>
              <w:right w:val="nil"/>
            </w:tcBorders>
            <w:tcMar>
              <w:left w:w="28" w:type="dxa"/>
              <w:right w:w="28" w:type="dxa"/>
            </w:tcMar>
          </w:tcPr>
          <w:p w14:paraId="4FA9050C" w14:textId="77777777" w:rsidR="00632CED" w:rsidRPr="00D15281" w:rsidRDefault="00632CED" w:rsidP="00E82025">
            <w:pPr>
              <w:spacing w:after="120"/>
              <w:ind w:right="69"/>
              <w:jc w:val="left"/>
              <w:rPr>
                <w:sz w:val="20"/>
                <w:lang w:val="es-ES"/>
              </w:rPr>
            </w:pPr>
          </w:p>
        </w:tc>
        <w:tc>
          <w:tcPr>
            <w:tcW w:w="1617" w:type="pct"/>
            <w:gridSpan w:val="2"/>
            <w:tcBorders>
              <w:left w:val="single" w:sz="6" w:space="0" w:color="auto"/>
              <w:right w:val="single" w:sz="6" w:space="0" w:color="auto"/>
            </w:tcBorders>
            <w:tcMar>
              <w:left w:w="28" w:type="dxa"/>
              <w:right w:w="28" w:type="dxa"/>
            </w:tcMar>
          </w:tcPr>
          <w:p w14:paraId="22336BBD" w14:textId="77777777" w:rsidR="00632CED" w:rsidRPr="00D15281" w:rsidRDefault="00632CED" w:rsidP="00E82025">
            <w:pPr>
              <w:spacing w:after="120"/>
              <w:ind w:right="69"/>
              <w:jc w:val="left"/>
              <w:rPr>
                <w:sz w:val="20"/>
                <w:lang w:val="es-ES"/>
              </w:rPr>
            </w:pPr>
          </w:p>
        </w:tc>
        <w:tc>
          <w:tcPr>
            <w:tcW w:w="377" w:type="pct"/>
            <w:tcBorders>
              <w:left w:val="single" w:sz="6" w:space="0" w:color="auto"/>
              <w:right w:val="single" w:sz="6" w:space="0" w:color="auto"/>
            </w:tcBorders>
            <w:tcMar>
              <w:left w:w="28" w:type="dxa"/>
              <w:right w:w="28" w:type="dxa"/>
            </w:tcMar>
          </w:tcPr>
          <w:p w14:paraId="29B8E4FD" w14:textId="77777777" w:rsidR="00632CED" w:rsidRPr="00D15281" w:rsidRDefault="00632CED" w:rsidP="00E82025">
            <w:pPr>
              <w:spacing w:after="120"/>
              <w:ind w:right="69"/>
              <w:jc w:val="left"/>
              <w:rPr>
                <w:sz w:val="20"/>
                <w:lang w:val="es-ES"/>
              </w:rPr>
            </w:pPr>
          </w:p>
        </w:tc>
        <w:tc>
          <w:tcPr>
            <w:tcW w:w="887" w:type="pct"/>
            <w:gridSpan w:val="2"/>
            <w:tcBorders>
              <w:left w:val="nil"/>
              <w:right w:val="nil"/>
            </w:tcBorders>
            <w:tcMar>
              <w:left w:w="28" w:type="dxa"/>
              <w:right w:w="28" w:type="dxa"/>
            </w:tcMar>
          </w:tcPr>
          <w:p w14:paraId="353581A5" w14:textId="77777777" w:rsidR="00632CED" w:rsidRPr="00D15281" w:rsidRDefault="00632CED" w:rsidP="00E82025">
            <w:pPr>
              <w:spacing w:after="120"/>
              <w:ind w:right="69"/>
              <w:jc w:val="left"/>
              <w:rPr>
                <w:sz w:val="20"/>
                <w:lang w:val="es-ES"/>
              </w:rPr>
            </w:pPr>
          </w:p>
        </w:tc>
        <w:tc>
          <w:tcPr>
            <w:tcW w:w="890" w:type="pct"/>
            <w:gridSpan w:val="2"/>
            <w:tcBorders>
              <w:left w:val="single" w:sz="6" w:space="0" w:color="auto"/>
              <w:right w:val="single" w:sz="6" w:space="0" w:color="auto"/>
            </w:tcBorders>
            <w:tcMar>
              <w:left w:w="28" w:type="dxa"/>
              <w:right w:w="28" w:type="dxa"/>
            </w:tcMar>
          </w:tcPr>
          <w:p w14:paraId="60BB7892" w14:textId="77777777" w:rsidR="00632CED" w:rsidRPr="00D15281" w:rsidRDefault="00632CED" w:rsidP="00E82025">
            <w:pPr>
              <w:spacing w:after="120"/>
              <w:ind w:right="69"/>
              <w:jc w:val="left"/>
              <w:rPr>
                <w:sz w:val="20"/>
                <w:lang w:val="es-ES"/>
              </w:rPr>
            </w:pPr>
          </w:p>
        </w:tc>
        <w:tc>
          <w:tcPr>
            <w:tcW w:w="727" w:type="pct"/>
            <w:tcBorders>
              <w:left w:val="nil"/>
            </w:tcBorders>
            <w:tcMar>
              <w:left w:w="28" w:type="dxa"/>
              <w:right w:w="28" w:type="dxa"/>
            </w:tcMar>
          </w:tcPr>
          <w:p w14:paraId="130D6CE2" w14:textId="77777777" w:rsidR="00632CED" w:rsidRPr="00D15281" w:rsidRDefault="00632CED" w:rsidP="00E82025">
            <w:pPr>
              <w:spacing w:after="120"/>
              <w:ind w:right="69"/>
              <w:jc w:val="left"/>
              <w:rPr>
                <w:sz w:val="20"/>
                <w:lang w:val="es-ES"/>
              </w:rPr>
            </w:pPr>
          </w:p>
        </w:tc>
      </w:tr>
      <w:tr w:rsidR="00632CED" w:rsidRPr="00D15281" w14:paraId="315D4212" w14:textId="77777777" w:rsidTr="00F73140">
        <w:tc>
          <w:tcPr>
            <w:tcW w:w="501" w:type="pct"/>
            <w:gridSpan w:val="2"/>
            <w:tcBorders>
              <w:right w:val="nil"/>
            </w:tcBorders>
            <w:tcMar>
              <w:left w:w="28" w:type="dxa"/>
              <w:right w:w="28" w:type="dxa"/>
            </w:tcMar>
          </w:tcPr>
          <w:p w14:paraId="55CB4498" w14:textId="77777777" w:rsidR="00632CED" w:rsidRPr="00D15281" w:rsidRDefault="00632CED" w:rsidP="00E82025">
            <w:pPr>
              <w:spacing w:after="120"/>
              <w:ind w:right="69"/>
              <w:jc w:val="left"/>
              <w:rPr>
                <w:sz w:val="20"/>
                <w:lang w:val="es-ES"/>
              </w:rPr>
            </w:pPr>
          </w:p>
        </w:tc>
        <w:tc>
          <w:tcPr>
            <w:tcW w:w="1617" w:type="pct"/>
            <w:gridSpan w:val="2"/>
            <w:tcBorders>
              <w:left w:val="single" w:sz="6" w:space="0" w:color="auto"/>
              <w:right w:val="single" w:sz="6" w:space="0" w:color="auto"/>
            </w:tcBorders>
            <w:tcMar>
              <w:left w:w="28" w:type="dxa"/>
              <w:right w:w="28" w:type="dxa"/>
            </w:tcMar>
          </w:tcPr>
          <w:p w14:paraId="7213585A" w14:textId="77777777" w:rsidR="00632CED" w:rsidRPr="00D15281" w:rsidRDefault="00632CED" w:rsidP="00E82025">
            <w:pPr>
              <w:spacing w:after="120"/>
              <w:ind w:right="69"/>
              <w:jc w:val="left"/>
              <w:rPr>
                <w:sz w:val="20"/>
                <w:lang w:val="es-ES"/>
              </w:rPr>
            </w:pPr>
          </w:p>
        </w:tc>
        <w:tc>
          <w:tcPr>
            <w:tcW w:w="377" w:type="pct"/>
            <w:tcBorders>
              <w:left w:val="single" w:sz="6" w:space="0" w:color="auto"/>
              <w:right w:val="single" w:sz="6" w:space="0" w:color="auto"/>
            </w:tcBorders>
            <w:tcMar>
              <w:left w:w="28" w:type="dxa"/>
              <w:right w:w="28" w:type="dxa"/>
            </w:tcMar>
          </w:tcPr>
          <w:p w14:paraId="6B316C6E" w14:textId="77777777" w:rsidR="00632CED" w:rsidRPr="00D15281" w:rsidRDefault="00632CED" w:rsidP="00E82025">
            <w:pPr>
              <w:spacing w:after="120"/>
              <w:ind w:right="69"/>
              <w:jc w:val="left"/>
              <w:rPr>
                <w:sz w:val="20"/>
                <w:lang w:val="es-ES"/>
              </w:rPr>
            </w:pPr>
          </w:p>
        </w:tc>
        <w:tc>
          <w:tcPr>
            <w:tcW w:w="887" w:type="pct"/>
            <w:gridSpan w:val="2"/>
            <w:tcBorders>
              <w:left w:val="nil"/>
              <w:right w:val="nil"/>
            </w:tcBorders>
            <w:tcMar>
              <w:left w:w="28" w:type="dxa"/>
              <w:right w:w="28" w:type="dxa"/>
            </w:tcMar>
          </w:tcPr>
          <w:p w14:paraId="62199BFD" w14:textId="77777777" w:rsidR="00632CED" w:rsidRPr="00D15281" w:rsidRDefault="00632CED" w:rsidP="00E82025">
            <w:pPr>
              <w:spacing w:after="120"/>
              <w:ind w:right="69"/>
              <w:jc w:val="left"/>
              <w:rPr>
                <w:sz w:val="20"/>
                <w:lang w:val="es-ES"/>
              </w:rPr>
            </w:pPr>
          </w:p>
        </w:tc>
        <w:tc>
          <w:tcPr>
            <w:tcW w:w="890" w:type="pct"/>
            <w:gridSpan w:val="2"/>
            <w:tcBorders>
              <w:left w:val="single" w:sz="6" w:space="0" w:color="auto"/>
              <w:right w:val="single" w:sz="6" w:space="0" w:color="auto"/>
            </w:tcBorders>
            <w:tcMar>
              <w:left w:w="28" w:type="dxa"/>
              <w:right w:w="28" w:type="dxa"/>
            </w:tcMar>
          </w:tcPr>
          <w:p w14:paraId="0B8225A2" w14:textId="77777777" w:rsidR="00632CED" w:rsidRPr="00D15281" w:rsidRDefault="00632CED" w:rsidP="00E82025">
            <w:pPr>
              <w:spacing w:after="120"/>
              <w:ind w:right="69"/>
              <w:jc w:val="left"/>
              <w:rPr>
                <w:sz w:val="20"/>
                <w:lang w:val="es-ES"/>
              </w:rPr>
            </w:pPr>
          </w:p>
        </w:tc>
        <w:tc>
          <w:tcPr>
            <w:tcW w:w="727" w:type="pct"/>
            <w:tcBorders>
              <w:left w:val="nil"/>
            </w:tcBorders>
            <w:tcMar>
              <w:left w:w="28" w:type="dxa"/>
              <w:right w:w="28" w:type="dxa"/>
            </w:tcMar>
          </w:tcPr>
          <w:p w14:paraId="1AEA80D6" w14:textId="77777777" w:rsidR="00632CED" w:rsidRPr="00D15281" w:rsidRDefault="00632CED" w:rsidP="00E82025">
            <w:pPr>
              <w:spacing w:after="120"/>
              <w:ind w:right="69"/>
              <w:jc w:val="left"/>
              <w:rPr>
                <w:sz w:val="20"/>
                <w:lang w:val="es-ES"/>
              </w:rPr>
            </w:pPr>
          </w:p>
        </w:tc>
      </w:tr>
      <w:tr w:rsidR="00632CED" w:rsidRPr="00D15281" w14:paraId="7260C44D" w14:textId="77777777" w:rsidTr="00F73140">
        <w:tc>
          <w:tcPr>
            <w:tcW w:w="501" w:type="pct"/>
            <w:gridSpan w:val="2"/>
            <w:tcBorders>
              <w:right w:val="nil"/>
            </w:tcBorders>
            <w:tcMar>
              <w:left w:w="28" w:type="dxa"/>
              <w:right w:w="28" w:type="dxa"/>
            </w:tcMar>
          </w:tcPr>
          <w:p w14:paraId="61BC8C72" w14:textId="77777777" w:rsidR="00632CED" w:rsidRPr="00D15281" w:rsidRDefault="00632CED" w:rsidP="00E82025">
            <w:pPr>
              <w:spacing w:after="120"/>
              <w:ind w:right="69"/>
              <w:jc w:val="left"/>
              <w:rPr>
                <w:sz w:val="20"/>
                <w:lang w:val="es-ES"/>
              </w:rPr>
            </w:pPr>
          </w:p>
        </w:tc>
        <w:tc>
          <w:tcPr>
            <w:tcW w:w="1617" w:type="pct"/>
            <w:gridSpan w:val="2"/>
            <w:tcBorders>
              <w:left w:val="single" w:sz="6" w:space="0" w:color="auto"/>
              <w:right w:val="single" w:sz="6" w:space="0" w:color="auto"/>
            </w:tcBorders>
            <w:tcMar>
              <w:left w:w="28" w:type="dxa"/>
              <w:right w:w="28" w:type="dxa"/>
            </w:tcMar>
          </w:tcPr>
          <w:p w14:paraId="1964DE70" w14:textId="77777777" w:rsidR="00632CED" w:rsidRPr="00D15281" w:rsidRDefault="00632CED" w:rsidP="00E82025">
            <w:pPr>
              <w:spacing w:after="120"/>
              <w:ind w:right="69"/>
              <w:jc w:val="left"/>
              <w:rPr>
                <w:sz w:val="20"/>
                <w:lang w:val="es-ES"/>
              </w:rPr>
            </w:pPr>
          </w:p>
        </w:tc>
        <w:tc>
          <w:tcPr>
            <w:tcW w:w="377" w:type="pct"/>
            <w:tcBorders>
              <w:left w:val="single" w:sz="6" w:space="0" w:color="auto"/>
              <w:right w:val="single" w:sz="6" w:space="0" w:color="auto"/>
            </w:tcBorders>
            <w:tcMar>
              <w:left w:w="28" w:type="dxa"/>
              <w:right w:w="28" w:type="dxa"/>
            </w:tcMar>
          </w:tcPr>
          <w:p w14:paraId="4DB62D2D" w14:textId="77777777" w:rsidR="00632CED" w:rsidRPr="00D15281" w:rsidRDefault="00632CED" w:rsidP="00E82025">
            <w:pPr>
              <w:spacing w:after="120"/>
              <w:ind w:right="69"/>
              <w:jc w:val="left"/>
              <w:rPr>
                <w:sz w:val="20"/>
                <w:lang w:val="es-ES"/>
              </w:rPr>
            </w:pPr>
          </w:p>
        </w:tc>
        <w:tc>
          <w:tcPr>
            <w:tcW w:w="887" w:type="pct"/>
            <w:gridSpan w:val="2"/>
            <w:tcBorders>
              <w:left w:val="nil"/>
              <w:right w:val="nil"/>
            </w:tcBorders>
            <w:tcMar>
              <w:left w:w="28" w:type="dxa"/>
              <w:right w:w="28" w:type="dxa"/>
            </w:tcMar>
          </w:tcPr>
          <w:p w14:paraId="60F003EB" w14:textId="77777777" w:rsidR="00632CED" w:rsidRPr="00D15281" w:rsidRDefault="00632CED" w:rsidP="00E82025">
            <w:pPr>
              <w:spacing w:after="120"/>
              <w:ind w:right="69"/>
              <w:jc w:val="left"/>
              <w:rPr>
                <w:sz w:val="20"/>
                <w:lang w:val="es-ES"/>
              </w:rPr>
            </w:pPr>
          </w:p>
        </w:tc>
        <w:tc>
          <w:tcPr>
            <w:tcW w:w="890" w:type="pct"/>
            <w:gridSpan w:val="2"/>
            <w:tcBorders>
              <w:left w:val="single" w:sz="6" w:space="0" w:color="auto"/>
              <w:right w:val="single" w:sz="6" w:space="0" w:color="auto"/>
            </w:tcBorders>
            <w:tcMar>
              <w:left w:w="28" w:type="dxa"/>
              <w:right w:w="28" w:type="dxa"/>
            </w:tcMar>
          </w:tcPr>
          <w:p w14:paraId="72D32FC6" w14:textId="77777777" w:rsidR="00632CED" w:rsidRPr="00D15281" w:rsidRDefault="00632CED" w:rsidP="00E82025">
            <w:pPr>
              <w:spacing w:after="120"/>
              <w:ind w:right="69"/>
              <w:jc w:val="left"/>
              <w:rPr>
                <w:sz w:val="20"/>
                <w:lang w:val="es-ES"/>
              </w:rPr>
            </w:pPr>
          </w:p>
        </w:tc>
        <w:tc>
          <w:tcPr>
            <w:tcW w:w="727" w:type="pct"/>
            <w:tcBorders>
              <w:left w:val="nil"/>
            </w:tcBorders>
            <w:tcMar>
              <w:left w:w="28" w:type="dxa"/>
              <w:right w:w="28" w:type="dxa"/>
            </w:tcMar>
          </w:tcPr>
          <w:p w14:paraId="2ADCC43B" w14:textId="77777777" w:rsidR="00632CED" w:rsidRPr="00D15281" w:rsidRDefault="00632CED" w:rsidP="00E82025">
            <w:pPr>
              <w:spacing w:after="120"/>
              <w:ind w:right="69"/>
              <w:jc w:val="left"/>
              <w:rPr>
                <w:sz w:val="20"/>
                <w:lang w:val="es-ES"/>
              </w:rPr>
            </w:pPr>
          </w:p>
        </w:tc>
      </w:tr>
      <w:tr w:rsidR="00632CED" w:rsidRPr="00D15281" w14:paraId="097EE5CD" w14:textId="77777777" w:rsidTr="00F73140">
        <w:tc>
          <w:tcPr>
            <w:tcW w:w="501" w:type="pct"/>
            <w:gridSpan w:val="2"/>
            <w:tcBorders>
              <w:right w:val="nil"/>
            </w:tcBorders>
            <w:tcMar>
              <w:left w:w="28" w:type="dxa"/>
              <w:right w:w="28" w:type="dxa"/>
            </w:tcMar>
          </w:tcPr>
          <w:p w14:paraId="0557B902" w14:textId="77777777" w:rsidR="00632CED" w:rsidRPr="00D15281" w:rsidRDefault="00632CED" w:rsidP="00E82025">
            <w:pPr>
              <w:spacing w:after="120"/>
              <w:ind w:right="69"/>
              <w:jc w:val="left"/>
              <w:rPr>
                <w:sz w:val="20"/>
                <w:lang w:val="es-ES"/>
              </w:rPr>
            </w:pPr>
          </w:p>
        </w:tc>
        <w:tc>
          <w:tcPr>
            <w:tcW w:w="1617" w:type="pct"/>
            <w:gridSpan w:val="2"/>
            <w:tcBorders>
              <w:left w:val="single" w:sz="6" w:space="0" w:color="auto"/>
              <w:right w:val="single" w:sz="6" w:space="0" w:color="auto"/>
            </w:tcBorders>
            <w:tcMar>
              <w:left w:w="28" w:type="dxa"/>
              <w:right w:w="28" w:type="dxa"/>
            </w:tcMar>
          </w:tcPr>
          <w:p w14:paraId="11613F19" w14:textId="77777777" w:rsidR="00632CED" w:rsidRPr="00D15281" w:rsidRDefault="00632CED" w:rsidP="00E82025">
            <w:pPr>
              <w:spacing w:after="120"/>
              <w:ind w:right="69"/>
              <w:jc w:val="left"/>
              <w:rPr>
                <w:sz w:val="20"/>
                <w:lang w:val="es-ES"/>
              </w:rPr>
            </w:pPr>
          </w:p>
        </w:tc>
        <w:tc>
          <w:tcPr>
            <w:tcW w:w="377" w:type="pct"/>
            <w:tcBorders>
              <w:left w:val="single" w:sz="6" w:space="0" w:color="auto"/>
              <w:right w:val="single" w:sz="6" w:space="0" w:color="auto"/>
            </w:tcBorders>
            <w:tcMar>
              <w:left w:w="28" w:type="dxa"/>
              <w:right w:w="28" w:type="dxa"/>
            </w:tcMar>
          </w:tcPr>
          <w:p w14:paraId="5ABE4C7D" w14:textId="77777777" w:rsidR="00632CED" w:rsidRPr="00D15281" w:rsidRDefault="00632CED" w:rsidP="00E82025">
            <w:pPr>
              <w:spacing w:after="120"/>
              <w:ind w:right="69"/>
              <w:jc w:val="left"/>
              <w:rPr>
                <w:sz w:val="20"/>
                <w:lang w:val="es-ES"/>
              </w:rPr>
            </w:pPr>
          </w:p>
        </w:tc>
        <w:tc>
          <w:tcPr>
            <w:tcW w:w="887" w:type="pct"/>
            <w:gridSpan w:val="2"/>
            <w:tcBorders>
              <w:left w:val="nil"/>
              <w:right w:val="nil"/>
            </w:tcBorders>
            <w:tcMar>
              <w:left w:w="28" w:type="dxa"/>
              <w:right w:w="28" w:type="dxa"/>
            </w:tcMar>
          </w:tcPr>
          <w:p w14:paraId="51895045" w14:textId="77777777" w:rsidR="00632CED" w:rsidRPr="00D15281" w:rsidRDefault="00632CED" w:rsidP="00E82025">
            <w:pPr>
              <w:spacing w:after="120"/>
              <w:ind w:right="69"/>
              <w:jc w:val="left"/>
              <w:rPr>
                <w:sz w:val="20"/>
                <w:lang w:val="es-ES"/>
              </w:rPr>
            </w:pPr>
          </w:p>
        </w:tc>
        <w:tc>
          <w:tcPr>
            <w:tcW w:w="890" w:type="pct"/>
            <w:gridSpan w:val="2"/>
            <w:tcBorders>
              <w:left w:val="single" w:sz="6" w:space="0" w:color="auto"/>
              <w:right w:val="single" w:sz="6" w:space="0" w:color="auto"/>
            </w:tcBorders>
            <w:tcMar>
              <w:left w:w="28" w:type="dxa"/>
              <w:right w:w="28" w:type="dxa"/>
            </w:tcMar>
          </w:tcPr>
          <w:p w14:paraId="1BD94062" w14:textId="77777777" w:rsidR="00632CED" w:rsidRPr="00D15281" w:rsidRDefault="00632CED" w:rsidP="00E82025">
            <w:pPr>
              <w:spacing w:after="120"/>
              <w:ind w:right="69"/>
              <w:jc w:val="left"/>
              <w:rPr>
                <w:sz w:val="20"/>
                <w:lang w:val="es-ES"/>
              </w:rPr>
            </w:pPr>
          </w:p>
        </w:tc>
        <w:tc>
          <w:tcPr>
            <w:tcW w:w="727" w:type="pct"/>
            <w:tcBorders>
              <w:left w:val="nil"/>
            </w:tcBorders>
            <w:tcMar>
              <w:left w:w="28" w:type="dxa"/>
              <w:right w:w="28" w:type="dxa"/>
            </w:tcMar>
          </w:tcPr>
          <w:p w14:paraId="7887B6DB" w14:textId="77777777" w:rsidR="00632CED" w:rsidRPr="00D15281" w:rsidRDefault="00632CED" w:rsidP="00E82025">
            <w:pPr>
              <w:spacing w:after="120"/>
              <w:ind w:right="69"/>
              <w:jc w:val="left"/>
              <w:rPr>
                <w:sz w:val="20"/>
                <w:lang w:val="es-ES"/>
              </w:rPr>
            </w:pPr>
          </w:p>
        </w:tc>
      </w:tr>
      <w:tr w:rsidR="00632CED" w:rsidRPr="00D15281" w14:paraId="60DBAEF0" w14:textId="77777777" w:rsidTr="00F73140">
        <w:tc>
          <w:tcPr>
            <w:tcW w:w="501" w:type="pct"/>
            <w:gridSpan w:val="2"/>
            <w:tcBorders>
              <w:bottom w:val="nil"/>
              <w:right w:val="nil"/>
            </w:tcBorders>
            <w:tcMar>
              <w:left w:w="28" w:type="dxa"/>
              <w:right w:w="28" w:type="dxa"/>
            </w:tcMar>
          </w:tcPr>
          <w:p w14:paraId="64428EDC" w14:textId="77777777" w:rsidR="00632CED" w:rsidRPr="00D15281" w:rsidRDefault="00632CED" w:rsidP="00E82025">
            <w:pPr>
              <w:spacing w:after="120"/>
              <w:ind w:right="69"/>
              <w:jc w:val="left"/>
              <w:rPr>
                <w:sz w:val="20"/>
                <w:lang w:val="es-ES"/>
              </w:rPr>
            </w:pPr>
          </w:p>
        </w:tc>
        <w:tc>
          <w:tcPr>
            <w:tcW w:w="1617" w:type="pct"/>
            <w:gridSpan w:val="2"/>
            <w:tcBorders>
              <w:left w:val="single" w:sz="6" w:space="0" w:color="auto"/>
              <w:bottom w:val="single" w:sz="6" w:space="0" w:color="auto"/>
              <w:right w:val="single" w:sz="6" w:space="0" w:color="auto"/>
            </w:tcBorders>
            <w:tcMar>
              <w:left w:w="28" w:type="dxa"/>
              <w:right w:w="28" w:type="dxa"/>
            </w:tcMar>
          </w:tcPr>
          <w:p w14:paraId="686F8043" w14:textId="77777777" w:rsidR="00632CED" w:rsidRPr="00D15281" w:rsidRDefault="00632CED" w:rsidP="00E82025">
            <w:pPr>
              <w:spacing w:after="120"/>
              <w:ind w:right="69"/>
              <w:jc w:val="left"/>
              <w:rPr>
                <w:sz w:val="20"/>
                <w:lang w:val="es-ES"/>
              </w:rPr>
            </w:pPr>
          </w:p>
        </w:tc>
        <w:tc>
          <w:tcPr>
            <w:tcW w:w="377" w:type="pct"/>
            <w:tcBorders>
              <w:left w:val="single" w:sz="6" w:space="0" w:color="auto"/>
              <w:bottom w:val="single" w:sz="6" w:space="0" w:color="auto"/>
              <w:right w:val="single" w:sz="6" w:space="0" w:color="auto"/>
            </w:tcBorders>
            <w:tcMar>
              <w:left w:w="28" w:type="dxa"/>
              <w:right w:w="28" w:type="dxa"/>
            </w:tcMar>
          </w:tcPr>
          <w:p w14:paraId="18986B3A" w14:textId="77777777" w:rsidR="00632CED" w:rsidRPr="00D15281" w:rsidRDefault="00632CED" w:rsidP="00E82025">
            <w:pPr>
              <w:spacing w:after="120"/>
              <w:ind w:right="69"/>
              <w:jc w:val="left"/>
              <w:rPr>
                <w:sz w:val="20"/>
                <w:lang w:val="es-ES"/>
              </w:rPr>
            </w:pPr>
          </w:p>
        </w:tc>
        <w:tc>
          <w:tcPr>
            <w:tcW w:w="887" w:type="pct"/>
            <w:gridSpan w:val="2"/>
            <w:tcBorders>
              <w:left w:val="nil"/>
              <w:bottom w:val="nil"/>
              <w:right w:val="nil"/>
            </w:tcBorders>
            <w:tcMar>
              <w:left w:w="28" w:type="dxa"/>
              <w:right w:w="28" w:type="dxa"/>
            </w:tcMar>
          </w:tcPr>
          <w:p w14:paraId="2A563E3A" w14:textId="77777777" w:rsidR="00632CED" w:rsidRPr="00D15281" w:rsidRDefault="00632CED" w:rsidP="00E82025">
            <w:pPr>
              <w:spacing w:after="120"/>
              <w:ind w:right="69"/>
              <w:jc w:val="left"/>
              <w:rPr>
                <w:sz w:val="20"/>
                <w:lang w:val="es-ES"/>
              </w:rPr>
            </w:pPr>
          </w:p>
        </w:tc>
        <w:tc>
          <w:tcPr>
            <w:tcW w:w="890" w:type="pct"/>
            <w:gridSpan w:val="2"/>
            <w:tcBorders>
              <w:left w:val="single" w:sz="6" w:space="0" w:color="auto"/>
              <w:bottom w:val="single" w:sz="6" w:space="0" w:color="auto"/>
              <w:right w:val="single" w:sz="6" w:space="0" w:color="auto"/>
            </w:tcBorders>
            <w:tcMar>
              <w:left w:w="28" w:type="dxa"/>
              <w:right w:w="28" w:type="dxa"/>
            </w:tcMar>
          </w:tcPr>
          <w:p w14:paraId="499E0CB7" w14:textId="77777777" w:rsidR="00632CED" w:rsidRPr="00D15281" w:rsidRDefault="00632CED" w:rsidP="00E82025">
            <w:pPr>
              <w:spacing w:after="120"/>
              <w:ind w:right="69"/>
              <w:jc w:val="left"/>
              <w:rPr>
                <w:sz w:val="20"/>
                <w:lang w:val="es-ES"/>
              </w:rPr>
            </w:pPr>
          </w:p>
        </w:tc>
        <w:tc>
          <w:tcPr>
            <w:tcW w:w="727" w:type="pct"/>
            <w:tcBorders>
              <w:left w:val="nil"/>
              <w:bottom w:val="nil"/>
            </w:tcBorders>
            <w:tcMar>
              <w:left w:w="28" w:type="dxa"/>
              <w:right w:w="28" w:type="dxa"/>
            </w:tcMar>
          </w:tcPr>
          <w:p w14:paraId="4F5A938F" w14:textId="77777777" w:rsidR="00632CED" w:rsidRPr="00D15281" w:rsidRDefault="00632CED" w:rsidP="00E82025">
            <w:pPr>
              <w:spacing w:after="120"/>
              <w:ind w:right="69"/>
              <w:jc w:val="left"/>
              <w:rPr>
                <w:sz w:val="20"/>
                <w:lang w:val="es-ES"/>
              </w:rPr>
            </w:pPr>
          </w:p>
        </w:tc>
      </w:tr>
      <w:tr w:rsidR="00632CED" w:rsidRPr="001C48D8" w14:paraId="6A1C15F3" w14:textId="77777777" w:rsidTr="00F73140">
        <w:tc>
          <w:tcPr>
            <w:tcW w:w="4273" w:type="pct"/>
            <w:gridSpan w:val="9"/>
            <w:tcBorders>
              <w:top w:val="single" w:sz="6" w:space="0" w:color="auto"/>
              <w:bottom w:val="single" w:sz="6" w:space="0" w:color="auto"/>
              <w:right w:val="nil"/>
            </w:tcBorders>
            <w:tcMar>
              <w:left w:w="28" w:type="dxa"/>
              <w:right w:w="28" w:type="dxa"/>
            </w:tcMar>
          </w:tcPr>
          <w:p w14:paraId="66D30CCB" w14:textId="77777777" w:rsidR="00632CED" w:rsidRPr="00D15281" w:rsidRDefault="00632CED" w:rsidP="00E82025">
            <w:pPr>
              <w:spacing w:after="120"/>
              <w:ind w:right="69"/>
              <w:jc w:val="right"/>
              <w:rPr>
                <w:sz w:val="20"/>
                <w:lang w:val="es-ES"/>
              </w:rPr>
            </w:pPr>
            <w:r w:rsidRPr="00D15281">
              <w:rPr>
                <w:sz w:val="20"/>
                <w:lang w:val="es-ES"/>
              </w:rPr>
              <w:t xml:space="preserve">TOTAL (traspasar a Lista </w:t>
            </w:r>
            <w:proofErr w:type="spellStart"/>
            <w:r w:rsidR="00C47C1B" w:rsidRPr="00D15281">
              <w:rPr>
                <w:sz w:val="20"/>
                <w:lang w:val="es-ES"/>
              </w:rPr>
              <w:t>n.°</w:t>
            </w:r>
            <w:proofErr w:type="spellEnd"/>
            <w:r w:rsidR="00877918" w:rsidRPr="00D15281">
              <w:rPr>
                <w:sz w:val="20"/>
                <w:lang w:val="es-ES"/>
              </w:rPr>
              <w:t xml:space="preserve"> 5, Resumen g</w:t>
            </w:r>
            <w:r w:rsidRPr="00D15281">
              <w:rPr>
                <w:sz w:val="20"/>
                <w:lang w:val="es-ES"/>
              </w:rPr>
              <w:t>lobal)</w:t>
            </w:r>
          </w:p>
        </w:tc>
        <w:tc>
          <w:tcPr>
            <w:tcW w:w="727" w:type="pct"/>
            <w:tcBorders>
              <w:top w:val="single" w:sz="6" w:space="0" w:color="auto"/>
              <w:left w:val="single" w:sz="6" w:space="0" w:color="auto"/>
              <w:bottom w:val="single" w:sz="6" w:space="0" w:color="auto"/>
            </w:tcBorders>
            <w:tcMar>
              <w:left w:w="28" w:type="dxa"/>
              <w:right w:w="28" w:type="dxa"/>
            </w:tcMar>
          </w:tcPr>
          <w:p w14:paraId="499EBF42" w14:textId="77777777" w:rsidR="00632CED" w:rsidRPr="00D15281" w:rsidRDefault="00632CED" w:rsidP="00E82025">
            <w:pPr>
              <w:spacing w:after="120"/>
              <w:ind w:right="69"/>
              <w:rPr>
                <w:sz w:val="20"/>
                <w:lang w:val="es-ES"/>
              </w:rPr>
            </w:pPr>
          </w:p>
        </w:tc>
      </w:tr>
      <w:tr w:rsidR="00632CED" w:rsidRPr="001C48D8" w14:paraId="3EBD0112" w14:textId="77777777" w:rsidTr="00F73140">
        <w:tc>
          <w:tcPr>
            <w:tcW w:w="400" w:type="pct"/>
            <w:tcBorders>
              <w:top w:val="nil"/>
              <w:left w:val="nil"/>
              <w:bottom w:val="nil"/>
              <w:right w:val="nil"/>
            </w:tcBorders>
            <w:tcMar>
              <w:left w:w="28" w:type="dxa"/>
              <w:right w:w="28" w:type="dxa"/>
            </w:tcMar>
          </w:tcPr>
          <w:p w14:paraId="5282F659" w14:textId="77777777" w:rsidR="00632CED" w:rsidRPr="00D15281" w:rsidRDefault="00632CED" w:rsidP="00E82025">
            <w:pPr>
              <w:spacing w:after="120"/>
              <w:ind w:right="69"/>
              <w:jc w:val="left"/>
              <w:rPr>
                <w:sz w:val="20"/>
                <w:lang w:val="es-ES"/>
              </w:rPr>
            </w:pPr>
          </w:p>
        </w:tc>
        <w:tc>
          <w:tcPr>
            <w:tcW w:w="1639" w:type="pct"/>
            <w:gridSpan w:val="2"/>
            <w:tcBorders>
              <w:top w:val="nil"/>
              <w:left w:val="nil"/>
              <w:bottom w:val="nil"/>
              <w:right w:val="nil"/>
            </w:tcBorders>
            <w:tcMar>
              <w:left w:w="28" w:type="dxa"/>
              <w:right w:w="28" w:type="dxa"/>
            </w:tcMar>
          </w:tcPr>
          <w:p w14:paraId="0531A3D4" w14:textId="77777777" w:rsidR="00632CED" w:rsidRPr="00D15281" w:rsidRDefault="00632CED" w:rsidP="00E82025">
            <w:pPr>
              <w:spacing w:after="120"/>
              <w:ind w:right="69"/>
              <w:jc w:val="left"/>
              <w:rPr>
                <w:sz w:val="20"/>
                <w:lang w:val="es-ES"/>
              </w:rPr>
            </w:pPr>
          </w:p>
        </w:tc>
        <w:tc>
          <w:tcPr>
            <w:tcW w:w="457" w:type="pct"/>
            <w:gridSpan w:val="2"/>
            <w:tcBorders>
              <w:top w:val="nil"/>
              <w:left w:val="nil"/>
              <w:bottom w:val="nil"/>
              <w:right w:val="nil"/>
            </w:tcBorders>
            <w:tcMar>
              <w:left w:w="28" w:type="dxa"/>
              <w:right w:w="28" w:type="dxa"/>
            </w:tcMar>
          </w:tcPr>
          <w:p w14:paraId="5C66BA48" w14:textId="77777777" w:rsidR="00632CED" w:rsidRPr="00D15281" w:rsidRDefault="00632CED" w:rsidP="00E82025">
            <w:pPr>
              <w:spacing w:after="120"/>
              <w:ind w:right="69"/>
              <w:jc w:val="left"/>
              <w:rPr>
                <w:sz w:val="20"/>
                <w:lang w:val="es-ES"/>
              </w:rPr>
            </w:pPr>
          </w:p>
        </w:tc>
        <w:tc>
          <w:tcPr>
            <w:tcW w:w="323" w:type="pct"/>
            <w:tcBorders>
              <w:top w:val="single" w:sz="6" w:space="0" w:color="auto"/>
              <w:left w:val="single" w:sz="6" w:space="0" w:color="auto"/>
              <w:bottom w:val="nil"/>
              <w:right w:val="nil"/>
            </w:tcBorders>
            <w:tcMar>
              <w:left w:w="28" w:type="dxa"/>
              <w:right w:w="28" w:type="dxa"/>
            </w:tcMar>
          </w:tcPr>
          <w:p w14:paraId="6C0533D2" w14:textId="77777777" w:rsidR="00632CED" w:rsidRPr="00D15281" w:rsidRDefault="00632CED" w:rsidP="00E82025">
            <w:pPr>
              <w:spacing w:after="120"/>
              <w:ind w:right="69"/>
              <w:jc w:val="left"/>
              <w:rPr>
                <w:sz w:val="20"/>
                <w:lang w:val="es-ES"/>
              </w:rPr>
            </w:pPr>
          </w:p>
        </w:tc>
        <w:tc>
          <w:tcPr>
            <w:tcW w:w="727" w:type="pct"/>
            <w:gridSpan w:val="2"/>
            <w:tcBorders>
              <w:top w:val="single" w:sz="6" w:space="0" w:color="auto"/>
              <w:left w:val="nil"/>
              <w:bottom w:val="nil"/>
              <w:right w:val="nil"/>
            </w:tcBorders>
            <w:tcMar>
              <w:left w:w="28" w:type="dxa"/>
              <w:right w:w="28" w:type="dxa"/>
            </w:tcMar>
          </w:tcPr>
          <w:p w14:paraId="1EA1ED10" w14:textId="77777777" w:rsidR="00632CED" w:rsidRPr="00D15281" w:rsidRDefault="00632CED" w:rsidP="00E82025">
            <w:pPr>
              <w:spacing w:after="120"/>
              <w:ind w:right="69"/>
              <w:jc w:val="left"/>
              <w:rPr>
                <w:sz w:val="20"/>
                <w:lang w:val="es-ES"/>
              </w:rPr>
            </w:pPr>
          </w:p>
        </w:tc>
        <w:tc>
          <w:tcPr>
            <w:tcW w:w="727" w:type="pct"/>
            <w:tcBorders>
              <w:top w:val="single" w:sz="6" w:space="0" w:color="auto"/>
              <w:left w:val="nil"/>
              <w:bottom w:val="nil"/>
              <w:right w:val="nil"/>
            </w:tcBorders>
            <w:tcMar>
              <w:left w:w="28" w:type="dxa"/>
              <w:right w:w="28" w:type="dxa"/>
            </w:tcMar>
          </w:tcPr>
          <w:p w14:paraId="45103656" w14:textId="77777777" w:rsidR="00632CED" w:rsidRPr="00D15281" w:rsidRDefault="00632CED" w:rsidP="00E82025">
            <w:pPr>
              <w:spacing w:after="120"/>
              <w:ind w:right="69"/>
              <w:jc w:val="left"/>
              <w:rPr>
                <w:sz w:val="20"/>
                <w:lang w:val="es-ES"/>
              </w:rPr>
            </w:pPr>
          </w:p>
        </w:tc>
        <w:tc>
          <w:tcPr>
            <w:tcW w:w="727" w:type="pct"/>
            <w:tcBorders>
              <w:top w:val="single" w:sz="6" w:space="0" w:color="auto"/>
              <w:left w:val="nil"/>
              <w:bottom w:val="nil"/>
              <w:right w:val="single" w:sz="6" w:space="0" w:color="auto"/>
            </w:tcBorders>
            <w:tcMar>
              <w:left w:w="28" w:type="dxa"/>
              <w:right w:w="28" w:type="dxa"/>
            </w:tcMar>
          </w:tcPr>
          <w:p w14:paraId="1A014B93" w14:textId="77777777" w:rsidR="00632CED" w:rsidRPr="00D15281" w:rsidRDefault="00632CED" w:rsidP="00E82025">
            <w:pPr>
              <w:spacing w:after="120"/>
              <w:ind w:right="69"/>
              <w:jc w:val="left"/>
              <w:rPr>
                <w:sz w:val="20"/>
                <w:lang w:val="es-ES"/>
              </w:rPr>
            </w:pPr>
          </w:p>
        </w:tc>
      </w:tr>
      <w:tr w:rsidR="00632CED" w:rsidRPr="001C48D8" w14:paraId="5F2F326D" w14:textId="77777777" w:rsidTr="00F73140">
        <w:tc>
          <w:tcPr>
            <w:tcW w:w="400" w:type="pct"/>
            <w:tcBorders>
              <w:top w:val="nil"/>
              <w:left w:val="nil"/>
              <w:bottom w:val="nil"/>
              <w:right w:val="nil"/>
            </w:tcBorders>
            <w:tcMar>
              <w:left w:w="28" w:type="dxa"/>
              <w:right w:w="28" w:type="dxa"/>
            </w:tcMar>
          </w:tcPr>
          <w:p w14:paraId="73DEF1FE" w14:textId="77777777" w:rsidR="00632CED" w:rsidRPr="00D15281" w:rsidRDefault="00632CED" w:rsidP="00E82025">
            <w:pPr>
              <w:spacing w:after="120"/>
              <w:ind w:right="69"/>
              <w:jc w:val="center"/>
              <w:rPr>
                <w:sz w:val="20"/>
                <w:lang w:val="es-ES"/>
              </w:rPr>
            </w:pPr>
          </w:p>
        </w:tc>
        <w:tc>
          <w:tcPr>
            <w:tcW w:w="1639" w:type="pct"/>
            <w:gridSpan w:val="2"/>
            <w:tcBorders>
              <w:top w:val="nil"/>
              <w:left w:val="nil"/>
              <w:bottom w:val="nil"/>
              <w:right w:val="nil"/>
            </w:tcBorders>
            <w:tcMar>
              <w:left w:w="28" w:type="dxa"/>
              <w:right w:w="28" w:type="dxa"/>
            </w:tcMar>
          </w:tcPr>
          <w:p w14:paraId="4AF6910A" w14:textId="77777777" w:rsidR="00632CED" w:rsidRPr="00D15281" w:rsidRDefault="00632CED" w:rsidP="00E82025">
            <w:pPr>
              <w:spacing w:after="120"/>
              <w:ind w:right="69"/>
              <w:jc w:val="center"/>
              <w:rPr>
                <w:sz w:val="20"/>
                <w:lang w:val="es-ES"/>
              </w:rPr>
            </w:pPr>
          </w:p>
        </w:tc>
        <w:tc>
          <w:tcPr>
            <w:tcW w:w="457" w:type="pct"/>
            <w:gridSpan w:val="2"/>
            <w:tcBorders>
              <w:top w:val="nil"/>
              <w:left w:val="nil"/>
              <w:bottom w:val="nil"/>
              <w:right w:val="nil"/>
            </w:tcBorders>
            <w:tcMar>
              <w:left w:w="28" w:type="dxa"/>
              <w:right w:w="28" w:type="dxa"/>
            </w:tcMar>
          </w:tcPr>
          <w:p w14:paraId="7026F888" w14:textId="77777777" w:rsidR="00632CED" w:rsidRPr="00D15281" w:rsidRDefault="00632CED" w:rsidP="00E82025">
            <w:pPr>
              <w:spacing w:after="120"/>
              <w:ind w:right="69"/>
              <w:jc w:val="left"/>
              <w:rPr>
                <w:sz w:val="20"/>
                <w:lang w:val="es-ES"/>
              </w:rPr>
            </w:pPr>
          </w:p>
        </w:tc>
        <w:tc>
          <w:tcPr>
            <w:tcW w:w="323" w:type="pct"/>
            <w:tcBorders>
              <w:top w:val="nil"/>
              <w:left w:val="single" w:sz="6" w:space="0" w:color="auto"/>
              <w:bottom w:val="nil"/>
              <w:right w:val="nil"/>
            </w:tcBorders>
            <w:tcMar>
              <w:left w:w="28" w:type="dxa"/>
              <w:right w:w="28" w:type="dxa"/>
            </w:tcMar>
          </w:tcPr>
          <w:p w14:paraId="221979B0" w14:textId="77777777" w:rsidR="00632CED" w:rsidRPr="00D15281" w:rsidRDefault="00632CED" w:rsidP="00E82025">
            <w:pPr>
              <w:spacing w:after="120"/>
              <w:ind w:right="69"/>
              <w:jc w:val="left"/>
              <w:rPr>
                <w:sz w:val="20"/>
                <w:lang w:val="es-ES"/>
              </w:rPr>
            </w:pPr>
          </w:p>
        </w:tc>
        <w:tc>
          <w:tcPr>
            <w:tcW w:w="727" w:type="pct"/>
            <w:gridSpan w:val="2"/>
            <w:tcBorders>
              <w:top w:val="nil"/>
              <w:left w:val="nil"/>
              <w:bottom w:val="nil"/>
              <w:right w:val="nil"/>
            </w:tcBorders>
            <w:tcMar>
              <w:left w:w="28" w:type="dxa"/>
              <w:right w:w="28" w:type="dxa"/>
            </w:tcMar>
          </w:tcPr>
          <w:p w14:paraId="465E0737" w14:textId="77777777" w:rsidR="00632CED" w:rsidRPr="00D15281" w:rsidRDefault="00632CED" w:rsidP="00E82025">
            <w:pPr>
              <w:spacing w:after="120"/>
              <w:ind w:right="69"/>
              <w:jc w:val="left"/>
              <w:rPr>
                <w:sz w:val="20"/>
                <w:lang w:val="es-ES"/>
              </w:rPr>
            </w:pPr>
          </w:p>
        </w:tc>
        <w:tc>
          <w:tcPr>
            <w:tcW w:w="727" w:type="pct"/>
            <w:tcBorders>
              <w:top w:val="nil"/>
              <w:left w:val="nil"/>
              <w:bottom w:val="nil"/>
              <w:right w:val="nil"/>
            </w:tcBorders>
            <w:tcMar>
              <w:left w:w="28" w:type="dxa"/>
              <w:right w:w="28" w:type="dxa"/>
            </w:tcMar>
          </w:tcPr>
          <w:p w14:paraId="20479E40" w14:textId="77777777" w:rsidR="00632CED" w:rsidRPr="00D15281" w:rsidRDefault="00632CED" w:rsidP="00E82025">
            <w:pPr>
              <w:spacing w:after="120"/>
              <w:ind w:right="69"/>
              <w:jc w:val="left"/>
              <w:rPr>
                <w:sz w:val="20"/>
                <w:lang w:val="es-ES"/>
              </w:rPr>
            </w:pPr>
          </w:p>
        </w:tc>
        <w:tc>
          <w:tcPr>
            <w:tcW w:w="727" w:type="pct"/>
            <w:tcBorders>
              <w:top w:val="nil"/>
              <w:left w:val="nil"/>
              <w:bottom w:val="nil"/>
              <w:right w:val="single" w:sz="6" w:space="0" w:color="auto"/>
            </w:tcBorders>
            <w:tcMar>
              <w:left w:w="28" w:type="dxa"/>
              <w:right w:w="28" w:type="dxa"/>
            </w:tcMar>
          </w:tcPr>
          <w:p w14:paraId="768ECBD9" w14:textId="77777777" w:rsidR="00632CED" w:rsidRPr="00D15281" w:rsidRDefault="00632CED" w:rsidP="00E82025">
            <w:pPr>
              <w:spacing w:after="120"/>
              <w:ind w:right="69"/>
              <w:jc w:val="left"/>
              <w:rPr>
                <w:sz w:val="20"/>
                <w:lang w:val="es-ES"/>
              </w:rPr>
            </w:pPr>
          </w:p>
        </w:tc>
      </w:tr>
      <w:tr w:rsidR="00632CED" w:rsidRPr="00D15281" w14:paraId="675898D3" w14:textId="77777777" w:rsidTr="00F73140">
        <w:tc>
          <w:tcPr>
            <w:tcW w:w="400" w:type="pct"/>
            <w:tcBorders>
              <w:top w:val="nil"/>
              <w:left w:val="nil"/>
              <w:bottom w:val="nil"/>
              <w:right w:val="nil"/>
            </w:tcBorders>
            <w:tcMar>
              <w:left w:w="28" w:type="dxa"/>
              <w:right w:w="28" w:type="dxa"/>
            </w:tcMar>
          </w:tcPr>
          <w:p w14:paraId="30AE5D56" w14:textId="77777777" w:rsidR="00632CED" w:rsidRPr="00D15281" w:rsidRDefault="00632CED" w:rsidP="00E82025">
            <w:pPr>
              <w:spacing w:after="120"/>
              <w:ind w:right="69"/>
              <w:jc w:val="left"/>
              <w:rPr>
                <w:sz w:val="20"/>
                <w:lang w:val="es-ES"/>
              </w:rPr>
            </w:pPr>
          </w:p>
        </w:tc>
        <w:tc>
          <w:tcPr>
            <w:tcW w:w="1639" w:type="pct"/>
            <w:gridSpan w:val="2"/>
            <w:tcBorders>
              <w:top w:val="nil"/>
              <w:left w:val="nil"/>
              <w:bottom w:val="nil"/>
              <w:right w:val="nil"/>
            </w:tcBorders>
            <w:tcMar>
              <w:left w:w="28" w:type="dxa"/>
              <w:right w:w="28" w:type="dxa"/>
            </w:tcMar>
          </w:tcPr>
          <w:p w14:paraId="2C3F68A3" w14:textId="77777777" w:rsidR="00632CED" w:rsidRPr="00D15281" w:rsidRDefault="00632CED" w:rsidP="00E82025">
            <w:pPr>
              <w:spacing w:after="120"/>
              <w:ind w:right="69"/>
              <w:jc w:val="left"/>
              <w:rPr>
                <w:sz w:val="20"/>
                <w:lang w:val="es-ES"/>
              </w:rPr>
            </w:pPr>
          </w:p>
        </w:tc>
        <w:tc>
          <w:tcPr>
            <w:tcW w:w="457" w:type="pct"/>
            <w:gridSpan w:val="2"/>
            <w:tcBorders>
              <w:top w:val="nil"/>
              <w:left w:val="nil"/>
              <w:bottom w:val="nil"/>
              <w:right w:val="nil"/>
            </w:tcBorders>
            <w:tcMar>
              <w:left w:w="28" w:type="dxa"/>
              <w:right w:w="28" w:type="dxa"/>
            </w:tcMar>
          </w:tcPr>
          <w:p w14:paraId="179DF821" w14:textId="77777777" w:rsidR="00632CED" w:rsidRPr="00D15281" w:rsidRDefault="00632CED" w:rsidP="00E82025">
            <w:pPr>
              <w:spacing w:after="120"/>
              <w:ind w:right="69"/>
              <w:jc w:val="left"/>
              <w:rPr>
                <w:sz w:val="20"/>
                <w:lang w:val="es-ES"/>
              </w:rPr>
            </w:pPr>
          </w:p>
        </w:tc>
        <w:tc>
          <w:tcPr>
            <w:tcW w:w="1050" w:type="pct"/>
            <w:gridSpan w:val="3"/>
            <w:tcBorders>
              <w:top w:val="nil"/>
              <w:left w:val="single" w:sz="6" w:space="0" w:color="auto"/>
              <w:bottom w:val="nil"/>
              <w:right w:val="nil"/>
            </w:tcBorders>
            <w:tcMar>
              <w:left w:w="28" w:type="dxa"/>
              <w:right w:w="28" w:type="dxa"/>
            </w:tcMar>
          </w:tcPr>
          <w:p w14:paraId="2244C555" w14:textId="77777777" w:rsidR="00632CED" w:rsidRPr="00D15281" w:rsidRDefault="00632CED" w:rsidP="00E82025">
            <w:pPr>
              <w:spacing w:after="120"/>
              <w:ind w:right="69"/>
              <w:jc w:val="right"/>
              <w:rPr>
                <w:sz w:val="20"/>
                <w:lang w:val="es-ES"/>
              </w:rPr>
            </w:pPr>
            <w:r w:rsidRPr="00D15281">
              <w:rPr>
                <w:sz w:val="20"/>
                <w:lang w:val="es-ES"/>
              </w:rPr>
              <w:t xml:space="preserve">Nombre del </w:t>
            </w:r>
            <w:r w:rsidR="00D31D7D" w:rsidRPr="00D15281">
              <w:rPr>
                <w:sz w:val="20"/>
                <w:lang w:val="es-ES"/>
              </w:rPr>
              <w:t>Licitante</w:t>
            </w:r>
          </w:p>
        </w:tc>
        <w:tc>
          <w:tcPr>
            <w:tcW w:w="1454" w:type="pct"/>
            <w:gridSpan w:val="2"/>
            <w:tcBorders>
              <w:top w:val="nil"/>
              <w:left w:val="nil"/>
              <w:bottom w:val="nil"/>
              <w:right w:val="single" w:sz="6" w:space="0" w:color="auto"/>
            </w:tcBorders>
            <w:tcMar>
              <w:left w:w="28" w:type="dxa"/>
              <w:right w:w="28" w:type="dxa"/>
            </w:tcMar>
          </w:tcPr>
          <w:p w14:paraId="43532253" w14:textId="77777777" w:rsidR="00632CED" w:rsidRPr="00D15281" w:rsidRDefault="00632CED" w:rsidP="00E82025">
            <w:pPr>
              <w:tabs>
                <w:tab w:val="left" w:pos="2297"/>
              </w:tabs>
              <w:spacing w:after="120"/>
              <w:ind w:right="69"/>
              <w:jc w:val="left"/>
              <w:rPr>
                <w:sz w:val="20"/>
                <w:lang w:val="es-ES"/>
              </w:rPr>
            </w:pPr>
            <w:r w:rsidRPr="00D15281">
              <w:rPr>
                <w:sz w:val="20"/>
                <w:u w:val="single"/>
                <w:lang w:val="es-ES"/>
              </w:rPr>
              <w:tab/>
            </w:r>
          </w:p>
        </w:tc>
      </w:tr>
      <w:tr w:rsidR="00632CED" w:rsidRPr="00D15281" w14:paraId="4E64774A" w14:textId="77777777" w:rsidTr="00F73140">
        <w:tc>
          <w:tcPr>
            <w:tcW w:w="400" w:type="pct"/>
            <w:tcBorders>
              <w:top w:val="nil"/>
              <w:left w:val="nil"/>
              <w:bottom w:val="nil"/>
              <w:right w:val="nil"/>
            </w:tcBorders>
            <w:tcMar>
              <w:left w:w="28" w:type="dxa"/>
              <w:right w:w="28" w:type="dxa"/>
            </w:tcMar>
          </w:tcPr>
          <w:p w14:paraId="4CEBCC37" w14:textId="77777777" w:rsidR="00632CED" w:rsidRPr="00D15281" w:rsidRDefault="00632CED" w:rsidP="00E82025">
            <w:pPr>
              <w:spacing w:after="120"/>
              <w:ind w:right="69"/>
              <w:jc w:val="left"/>
              <w:rPr>
                <w:sz w:val="20"/>
                <w:lang w:val="es-ES"/>
              </w:rPr>
            </w:pPr>
          </w:p>
        </w:tc>
        <w:tc>
          <w:tcPr>
            <w:tcW w:w="1639" w:type="pct"/>
            <w:gridSpan w:val="2"/>
            <w:tcBorders>
              <w:top w:val="nil"/>
              <w:left w:val="nil"/>
              <w:bottom w:val="nil"/>
              <w:right w:val="nil"/>
            </w:tcBorders>
            <w:tcMar>
              <w:left w:w="28" w:type="dxa"/>
              <w:right w:w="28" w:type="dxa"/>
            </w:tcMar>
          </w:tcPr>
          <w:p w14:paraId="0D063399" w14:textId="77777777" w:rsidR="00632CED" w:rsidRPr="00D15281" w:rsidRDefault="00632CED" w:rsidP="00E82025">
            <w:pPr>
              <w:spacing w:after="120"/>
              <w:ind w:right="69"/>
              <w:jc w:val="left"/>
              <w:rPr>
                <w:sz w:val="20"/>
                <w:lang w:val="es-ES"/>
              </w:rPr>
            </w:pPr>
          </w:p>
        </w:tc>
        <w:tc>
          <w:tcPr>
            <w:tcW w:w="457" w:type="pct"/>
            <w:gridSpan w:val="2"/>
            <w:tcBorders>
              <w:top w:val="nil"/>
              <w:left w:val="nil"/>
              <w:bottom w:val="nil"/>
              <w:right w:val="nil"/>
            </w:tcBorders>
            <w:tcMar>
              <w:left w:w="28" w:type="dxa"/>
              <w:right w:w="28" w:type="dxa"/>
            </w:tcMar>
          </w:tcPr>
          <w:p w14:paraId="41F63159" w14:textId="77777777" w:rsidR="00632CED" w:rsidRPr="00D15281" w:rsidRDefault="00632CED" w:rsidP="00E82025">
            <w:pPr>
              <w:spacing w:after="120"/>
              <w:ind w:right="69"/>
              <w:jc w:val="left"/>
              <w:rPr>
                <w:sz w:val="20"/>
                <w:lang w:val="es-ES"/>
              </w:rPr>
            </w:pPr>
          </w:p>
        </w:tc>
        <w:tc>
          <w:tcPr>
            <w:tcW w:w="323" w:type="pct"/>
            <w:tcBorders>
              <w:top w:val="nil"/>
              <w:left w:val="single" w:sz="6" w:space="0" w:color="auto"/>
              <w:bottom w:val="nil"/>
              <w:right w:val="nil"/>
            </w:tcBorders>
            <w:tcMar>
              <w:left w:w="28" w:type="dxa"/>
              <w:right w:w="28" w:type="dxa"/>
            </w:tcMar>
          </w:tcPr>
          <w:p w14:paraId="1CD00916" w14:textId="77777777" w:rsidR="00632CED" w:rsidRPr="00D15281" w:rsidRDefault="00632CED" w:rsidP="00E82025">
            <w:pPr>
              <w:spacing w:after="120"/>
              <w:ind w:right="69"/>
              <w:jc w:val="left"/>
              <w:rPr>
                <w:sz w:val="20"/>
                <w:lang w:val="es-ES"/>
              </w:rPr>
            </w:pPr>
          </w:p>
        </w:tc>
        <w:tc>
          <w:tcPr>
            <w:tcW w:w="727" w:type="pct"/>
            <w:gridSpan w:val="2"/>
            <w:tcBorders>
              <w:top w:val="nil"/>
              <w:left w:val="nil"/>
              <w:bottom w:val="nil"/>
              <w:right w:val="nil"/>
            </w:tcBorders>
            <w:tcMar>
              <w:left w:w="28" w:type="dxa"/>
              <w:right w:w="28" w:type="dxa"/>
            </w:tcMar>
          </w:tcPr>
          <w:p w14:paraId="73F95E17" w14:textId="77777777" w:rsidR="00632CED" w:rsidRPr="00D15281" w:rsidRDefault="00632CED" w:rsidP="00E82025">
            <w:pPr>
              <w:spacing w:after="120"/>
              <w:ind w:right="69"/>
              <w:jc w:val="left"/>
              <w:rPr>
                <w:sz w:val="20"/>
                <w:lang w:val="es-ES"/>
              </w:rPr>
            </w:pPr>
          </w:p>
        </w:tc>
        <w:tc>
          <w:tcPr>
            <w:tcW w:w="727" w:type="pct"/>
            <w:tcBorders>
              <w:top w:val="nil"/>
              <w:left w:val="nil"/>
              <w:bottom w:val="nil"/>
              <w:right w:val="nil"/>
            </w:tcBorders>
            <w:tcMar>
              <w:left w:w="28" w:type="dxa"/>
              <w:right w:w="28" w:type="dxa"/>
            </w:tcMar>
          </w:tcPr>
          <w:p w14:paraId="409B9509" w14:textId="77777777" w:rsidR="00632CED" w:rsidRPr="00D15281" w:rsidRDefault="00632CED" w:rsidP="00E82025">
            <w:pPr>
              <w:spacing w:after="120"/>
              <w:ind w:right="69"/>
              <w:jc w:val="left"/>
              <w:rPr>
                <w:sz w:val="20"/>
                <w:lang w:val="es-ES"/>
              </w:rPr>
            </w:pPr>
          </w:p>
        </w:tc>
        <w:tc>
          <w:tcPr>
            <w:tcW w:w="727" w:type="pct"/>
            <w:tcBorders>
              <w:top w:val="nil"/>
              <w:left w:val="nil"/>
              <w:bottom w:val="nil"/>
              <w:right w:val="single" w:sz="6" w:space="0" w:color="auto"/>
            </w:tcBorders>
            <w:tcMar>
              <w:left w:w="28" w:type="dxa"/>
              <w:right w:w="28" w:type="dxa"/>
            </w:tcMar>
          </w:tcPr>
          <w:p w14:paraId="2BB15DB3" w14:textId="77777777" w:rsidR="00632CED" w:rsidRPr="00D15281" w:rsidRDefault="00632CED" w:rsidP="00E82025">
            <w:pPr>
              <w:spacing w:after="120"/>
              <w:ind w:right="69"/>
              <w:jc w:val="left"/>
              <w:rPr>
                <w:sz w:val="20"/>
                <w:lang w:val="es-ES"/>
              </w:rPr>
            </w:pPr>
          </w:p>
        </w:tc>
      </w:tr>
      <w:tr w:rsidR="00632CED" w:rsidRPr="00D15281" w14:paraId="29BF4334" w14:textId="77777777" w:rsidTr="00F73140">
        <w:tc>
          <w:tcPr>
            <w:tcW w:w="400" w:type="pct"/>
            <w:tcBorders>
              <w:top w:val="nil"/>
              <w:left w:val="nil"/>
              <w:bottom w:val="nil"/>
              <w:right w:val="nil"/>
            </w:tcBorders>
            <w:tcMar>
              <w:left w:w="28" w:type="dxa"/>
              <w:right w:w="28" w:type="dxa"/>
            </w:tcMar>
          </w:tcPr>
          <w:p w14:paraId="7F4134DC" w14:textId="77777777" w:rsidR="00632CED" w:rsidRPr="00D15281" w:rsidRDefault="00632CED" w:rsidP="00E82025">
            <w:pPr>
              <w:spacing w:after="120"/>
              <w:ind w:right="69"/>
              <w:jc w:val="left"/>
              <w:rPr>
                <w:sz w:val="20"/>
                <w:lang w:val="es-ES"/>
              </w:rPr>
            </w:pPr>
          </w:p>
        </w:tc>
        <w:tc>
          <w:tcPr>
            <w:tcW w:w="1639" w:type="pct"/>
            <w:gridSpan w:val="2"/>
            <w:tcBorders>
              <w:top w:val="nil"/>
              <w:left w:val="nil"/>
              <w:bottom w:val="nil"/>
              <w:right w:val="nil"/>
            </w:tcBorders>
            <w:tcMar>
              <w:left w:w="28" w:type="dxa"/>
              <w:right w:w="28" w:type="dxa"/>
            </w:tcMar>
          </w:tcPr>
          <w:p w14:paraId="0395DA1B" w14:textId="77777777" w:rsidR="00632CED" w:rsidRPr="00D15281" w:rsidRDefault="00632CED" w:rsidP="00E82025">
            <w:pPr>
              <w:spacing w:after="120"/>
              <w:ind w:right="69"/>
              <w:jc w:val="left"/>
              <w:rPr>
                <w:sz w:val="20"/>
                <w:lang w:val="es-ES"/>
              </w:rPr>
            </w:pPr>
          </w:p>
        </w:tc>
        <w:tc>
          <w:tcPr>
            <w:tcW w:w="457" w:type="pct"/>
            <w:gridSpan w:val="2"/>
            <w:tcBorders>
              <w:top w:val="nil"/>
              <w:left w:val="nil"/>
              <w:bottom w:val="nil"/>
              <w:right w:val="nil"/>
            </w:tcBorders>
            <w:tcMar>
              <w:left w:w="28" w:type="dxa"/>
              <w:right w:w="28" w:type="dxa"/>
            </w:tcMar>
          </w:tcPr>
          <w:p w14:paraId="26DCECCA" w14:textId="77777777" w:rsidR="00632CED" w:rsidRPr="00D15281" w:rsidRDefault="00632CED" w:rsidP="00E82025">
            <w:pPr>
              <w:spacing w:after="120"/>
              <w:ind w:right="69"/>
              <w:jc w:val="left"/>
              <w:rPr>
                <w:sz w:val="20"/>
                <w:lang w:val="es-ES"/>
              </w:rPr>
            </w:pPr>
          </w:p>
        </w:tc>
        <w:tc>
          <w:tcPr>
            <w:tcW w:w="323" w:type="pct"/>
            <w:tcBorders>
              <w:top w:val="nil"/>
              <w:left w:val="single" w:sz="6" w:space="0" w:color="auto"/>
              <w:bottom w:val="nil"/>
              <w:right w:val="nil"/>
            </w:tcBorders>
            <w:tcMar>
              <w:left w:w="28" w:type="dxa"/>
              <w:right w:w="28" w:type="dxa"/>
            </w:tcMar>
          </w:tcPr>
          <w:p w14:paraId="0474D6F4" w14:textId="77777777" w:rsidR="00632CED" w:rsidRPr="00D15281" w:rsidRDefault="00632CED" w:rsidP="00E82025">
            <w:pPr>
              <w:spacing w:after="120"/>
              <w:ind w:right="69"/>
              <w:jc w:val="left"/>
              <w:rPr>
                <w:sz w:val="20"/>
                <w:lang w:val="es-ES"/>
              </w:rPr>
            </w:pPr>
          </w:p>
        </w:tc>
        <w:tc>
          <w:tcPr>
            <w:tcW w:w="727" w:type="pct"/>
            <w:gridSpan w:val="2"/>
            <w:tcBorders>
              <w:top w:val="nil"/>
              <w:left w:val="nil"/>
              <w:bottom w:val="nil"/>
              <w:right w:val="nil"/>
            </w:tcBorders>
            <w:tcMar>
              <w:left w:w="28" w:type="dxa"/>
              <w:right w:w="28" w:type="dxa"/>
            </w:tcMar>
          </w:tcPr>
          <w:p w14:paraId="116712C1" w14:textId="77777777" w:rsidR="00632CED" w:rsidRPr="00D15281" w:rsidRDefault="00632CED" w:rsidP="00E82025">
            <w:pPr>
              <w:spacing w:after="120"/>
              <w:ind w:right="69"/>
              <w:jc w:val="left"/>
              <w:rPr>
                <w:sz w:val="20"/>
                <w:lang w:val="es-ES"/>
              </w:rPr>
            </w:pPr>
          </w:p>
        </w:tc>
        <w:tc>
          <w:tcPr>
            <w:tcW w:w="727" w:type="pct"/>
            <w:tcBorders>
              <w:top w:val="nil"/>
              <w:left w:val="nil"/>
              <w:bottom w:val="nil"/>
              <w:right w:val="nil"/>
            </w:tcBorders>
            <w:tcMar>
              <w:left w:w="28" w:type="dxa"/>
              <w:right w:w="28" w:type="dxa"/>
            </w:tcMar>
          </w:tcPr>
          <w:p w14:paraId="3A472DDC" w14:textId="77777777" w:rsidR="00632CED" w:rsidRPr="00D15281" w:rsidRDefault="00632CED" w:rsidP="00E82025">
            <w:pPr>
              <w:spacing w:after="120"/>
              <w:ind w:right="69"/>
              <w:jc w:val="left"/>
              <w:rPr>
                <w:sz w:val="20"/>
                <w:lang w:val="es-ES"/>
              </w:rPr>
            </w:pPr>
          </w:p>
        </w:tc>
        <w:tc>
          <w:tcPr>
            <w:tcW w:w="727" w:type="pct"/>
            <w:tcBorders>
              <w:top w:val="nil"/>
              <w:left w:val="nil"/>
              <w:bottom w:val="nil"/>
              <w:right w:val="single" w:sz="6" w:space="0" w:color="auto"/>
            </w:tcBorders>
            <w:tcMar>
              <w:left w:w="28" w:type="dxa"/>
              <w:right w:w="28" w:type="dxa"/>
            </w:tcMar>
          </w:tcPr>
          <w:p w14:paraId="57B73028" w14:textId="77777777" w:rsidR="00632CED" w:rsidRPr="00D15281" w:rsidRDefault="00632CED" w:rsidP="00E82025">
            <w:pPr>
              <w:spacing w:after="120"/>
              <w:ind w:right="69"/>
              <w:jc w:val="left"/>
              <w:rPr>
                <w:sz w:val="20"/>
                <w:lang w:val="es-ES"/>
              </w:rPr>
            </w:pPr>
          </w:p>
        </w:tc>
      </w:tr>
      <w:tr w:rsidR="00632CED" w:rsidRPr="00D15281" w14:paraId="3957E8C2" w14:textId="77777777" w:rsidTr="00F73140">
        <w:tc>
          <w:tcPr>
            <w:tcW w:w="400" w:type="pct"/>
            <w:tcBorders>
              <w:top w:val="nil"/>
              <w:left w:val="nil"/>
              <w:bottom w:val="nil"/>
              <w:right w:val="nil"/>
            </w:tcBorders>
            <w:tcMar>
              <w:left w:w="28" w:type="dxa"/>
              <w:right w:w="28" w:type="dxa"/>
            </w:tcMar>
          </w:tcPr>
          <w:p w14:paraId="2981DF1C" w14:textId="77777777" w:rsidR="00632CED" w:rsidRPr="00D15281" w:rsidRDefault="00632CED" w:rsidP="00E82025">
            <w:pPr>
              <w:spacing w:after="120"/>
              <w:ind w:right="69"/>
              <w:jc w:val="left"/>
              <w:rPr>
                <w:sz w:val="20"/>
                <w:lang w:val="es-ES"/>
              </w:rPr>
            </w:pPr>
          </w:p>
        </w:tc>
        <w:tc>
          <w:tcPr>
            <w:tcW w:w="1639" w:type="pct"/>
            <w:gridSpan w:val="2"/>
            <w:tcBorders>
              <w:top w:val="nil"/>
              <w:left w:val="nil"/>
              <w:bottom w:val="nil"/>
              <w:right w:val="nil"/>
            </w:tcBorders>
            <w:tcMar>
              <w:left w:w="28" w:type="dxa"/>
              <w:right w:w="28" w:type="dxa"/>
            </w:tcMar>
          </w:tcPr>
          <w:p w14:paraId="7658F801" w14:textId="77777777" w:rsidR="00632CED" w:rsidRPr="00D15281" w:rsidRDefault="00632CED" w:rsidP="00E82025">
            <w:pPr>
              <w:spacing w:after="120"/>
              <w:ind w:right="69"/>
              <w:jc w:val="left"/>
              <w:rPr>
                <w:sz w:val="20"/>
                <w:lang w:val="es-ES"/>
              </w:rPr>
            </w:pPr>
          </w:p>
        </w:tc>
        <w:tc>
          <w:tcPr>
            <w:tcW w:w="457" w:type="pct"/>
            <w:gridSpan w:val="2"/>
            <w:tcBorders>
              <w:top w:val="nil"/>
              <w:left w:val="nil"/>
              <w:bottom w:val="nil"/>
              <w:right w:val="nil"/>
            </w:tcBorders>
            <w:tcMar>
              <w:left w:w="28" w:type="dxa"/>
              <w:right w:w="28" w:type="dxa"/>
            </w:tcMar>
          </w:tcPr>
          <w:p w14:paraId="4E2F3F77" w14:textId="77777777" w:rsidR="00632CED" w:rsidRPr="00D15281" w:rsidRDefault="00632CED" w:rsidP="00E82025">
            <w:pPr>
              <w:spacing w:after="120"/>
              <w:ind w:right="69"/>
              <w:jc w:val="left"/>
              <w:rPr>
                <w:sz w:val="20"/>
                <w:lang w:val="es-ES"/>
              </w:rPr>
            </w:pPr>
          </w:p>
        </w:tc>
        <w:tc>
          <w:tcPr>
            <w:tcW w:w="1050" w:type="pct"/>
            <w:gridSpan w:val="3"/>
            <w:tcBorders>
              <w:top w:val="nil"/>
              <w:left w:val="single" w:sz="6" w:space="0" w:color="auto"/>
              <w:bottom w:val="nil"/>
              <w:right w:val="nil"/>
            </w:tcBorders>
            <w:tcMar>
              <w:left w:w="28" w:type="dxa"/>
              <w:right w:w="28" w:type="dxa"/>
            </w:tcMar>
          </w:tcPr>
          <w:p w14:paraId="05A290E0" w14:textId="77777777" w:rsidR="00632CED" w:rsidRPr="00D15281" w:rsidRDefault="00632CED" w:rsidP="00E82025">
            <w:pPr>
              <w:spacing w:after="120"/>
              <w:ind w:right="69"/>
              <w:jc w:val="right"/>
              <w:rPr>
                <w:sz w:val="20"/>
                <w:lang w:val="es-ES"/>
              </w:rPr>
            </w:pPr>
            <w:r w:rsidRPr="00D15281">
              <w:rPr>
                <w:sz w:val="20"/>
                <w:lang w:val="es-ES"/>
              </w:rPr>
              <w:t xml:space="preserve">Firma del </w:t>
            </w:r>
            <w:r w:rsidR="00D31D7D" w:rsidRPr="00D15281">
              <w:rPr>
                <w:sz w:val="20"/>
                <w:lang w:val="es-ES"/>
              </w:rPr>
              <w:t>Licitante</w:t>
            </w:r>
          </w:p>
        </w:tc>
        <w:tc>
          <w:tcPr>
            <w:tcW w:w="1454" w:type="pct"/>
            <w:gridSpan w:val="2"/>
            <w:tcBorders>
              <w:top w:val="nil"/>
              <w:left w:val="nil"/>
              <w:bottom w:val="nil"/>
              <w:right w:val="single" w:sz="6" w:space="0" w:color="auto"/>
            </w:tcBorders>
            <w:tcMar>
              <w:left w:w="28" w:type="dxa"/>
              <w:right w:w="28" w:type="dxa"/>
            </w:tcMar>
          </w:tcPr>
          <w:p w14:paraId="489C9048" w14:textId="77777777" w:rsidR="00632CED" w:rsidRPr="00D15281" w:rsidRDefault="00632CED" w:rsidP="00E82025">
            <w:pPr>
              <w:tabs>
                <w:tab w:val="left" w:pos="2297"/>
              </w:tabs>
              <w:spacing w:after="120"/>
              <w:ind w:right="69"/>
              <w:jc w:val="left"/>
              <w:rPr>
                <w:sz w:val="20"/>
                <w:lang w:val="es-ES"/>
              </w:rPr>
            </w:pPr>
            <w:r w:rsidRPr="00D15281">
              <w:rPr>
                <w:sz w:val="20"/>
                <w:u w:val="single"/>
                <w:lang w:val="es-ES"/>
              </w:rPr>
              <w:tab/>
            </w:r>
          </w:p>
        </w:tc>
      </w:tr>
      <w:tr w:rsidR="00632CED" w:rsidRPr="00D15281" w14:paraId="6AD8FD06" w14:textId="77777777" w:rsidTr="00F73140">
        <w:tc>
          <w:tcPr>
            <w:tcW w:w="400" w:type="pct"/>
            <w:tcBorders>
              <w:top w:val="nil"/>
              <w:left w:val="nil"/>
              <w:bottom w:val="nil"/>
              <w:right w:val="nil"/>
            </w:tcBorders>
            <w:tcMar>
              <w:left w:w="28" w:type="dxa"/>
              <w:right w:w="28" w:type="dxa"/>
            </w:tcMar>
          </w:tcPr>
          <w:p w14:paraId="7C8922B4" w14:textId="77777777" w:rsidR="00632CED" w:rsidRPr="00D15281" w:rsidRDefault="00632CED" w:rsidP="00E82025">
            <w:pPr>
              <w:spacing w:after="120"/>
              <w:ind w:right="69"/>
              <w:jc w:val="left"/>
              <w:rPr>
                <w:sz w:val="20"/>
                <w:lang w:val="es-ES"/>
              </w:rPr>
            </w:pPr>
          </w:p>
        </w:tc>
        <w:tc>
          <w:tcPr>
            <w:tcW w:w="1639" w:type="pct"/>
            <w:gridSpan w:val="2"/>
            <w:tcBorders>
              <w:top w:val="nil"/>
              <w:left w:val="nil"/>
              <w:bottom w:val="nil"/>
              <w:right w:val="nil"/>
            </w:tcBorders>
            <w:tcMar>
              <w:left w:w="28" w:type="dxa"/>
              <w:right w:w="28" w:type="dxa"/>
            </w:tcMar>
          </w:tcPr>
          <w:p w14:paraId="3405577E" w14:textId="77777777" w:rsidR="00632CED" w:rsidRPr="00D15281" w:rsidRDefault="00632CED" w:rsidP="00E82025">
            <w:pPr>
              <w:spacing w:after="120"/>
              <w:ind w:right="69"/>
              <w:jc w:val="left"/>
              <w:rPr>
                <w:sz w:val="20"/>
                <w:lang w:val="es-ES"/>
              </w:rPr>
            </w:pPr>
          </w:p>
        </w:tc>
        <w:tc>
          <w:tcPr>
            <w:tcW w:w="457" w:type="pct"/>
            <w:gridSpan w:val="2"/>
            <w:tcBorders>
              <w:top w:val="nil"/>
              <w:left w:val="nil"/>
              <w:bottom w:val="nil"/>
              <w:right w:val="nil"/>
            </w:tcBorders>
            <w:tcMar>
              <w:left w:w="28" w:type="dxa"/>
              <w:right w:w="28" w:type="dxa"/>
            </w:tcMar>
          </w:tcPr>
          <w:p w14:paraId="4BFA393D" w14:textId="77777777" w:rsidR="00632CED" w:rsidRPr="00D15281" w:rsidRDefault="00632CED" w:rsidP="00E82025">
            <w:pPr>
              <w:spacing w:after="120"/>
              <w:ind w:right="69"/>
              <w:jc w:val="left"/>
              <w:rPr>
                <w:sz w:val="20"/>
                <w:lang w:val="es-ES"/>
              </w:rPr>
            </w:pPr>
          </w:p>
        </w:tc>
        <w:tc>
          <w:tcPr>
            <w:tcW w:w="323" w:type="pct"/>
            <w:tcBorders>
              <w:top w:val="nil"/>
              <w:left w:val="single" w:sz="6" w:space="0" w:color="auto"/>
              <w:bottom w:val="single" w:sz="6" w:space="0" w:color="auto"/>
              <w:right w:val="nil"/>
            </w:tcBorders>
            <w:tcMar>
              <w:left w:w="28" w:type="dxa"/>
              <w:right w:w="28" w:type="dxa"/>
            </w:tcMar>
          </w:tcPr>
          <w:p w14:paraId="5972C967" w14:textId="77777777" w:rsidR="00632CED" w:rsidRPr="00D15281" w:rsidRDefault="00632CED" w:rsidP="00E82025">
            <w:pPr>
              <w:spacing w:after="120"/>
              <w:ind w:right="69"/>
              <w:jc w:val="left"/>
              <w:rPr>
                <w:sz w:val="20"/>
                <w:lang w:val="es-ES"/>
              </w:rPr>
            </w:pPr>
          </w:p>
        </w:tc>
        <w:tc>
          <w:tcPr>
            <w:tcW w:w="727" w:type="pct"/>
            <w:gridSpan w:val="2"/>
            <w:tcBorders>
              <w:top w:val="nil"/>
              <w:left w:val="nil"/>
              <w:bottom w:val="single" w:sz="6" w:space="0" w:color="auto"/>
              <w:right w:val="nil"/>
            </w:tcBorders>
            <w:tcMar>
              <w:left w:w="28" w:type="dxa"/>
              <w:right w:w="28" w:type="dxa"/>
            </w:tcMar>
          </w:tcPr>
          <w:p w14:paraId="23A55201" w14:textId="77777777" w:rsidR="00632CED" w:rsidRPr="00D15281" w:rsidRDefault="00632CED" w:rsidP="00E82025">
            <w:pPr>
              <w:spacing w:after="120"/>
              <w:ind w:right="69"/>
              <w:jc w:val="left"/>
              <w:rPr>
                <w:sz w:val="20"/>
                <w:lang w:val="es-ES"/>
              </w:rPr>
            </w:pPr>
          </w:p>
        </w:tc>
        <w:tc>
          <w:tcPr>
            <w:tcW w:w="727" w:type="pct"/>
            <w:tcBorders>
              <w:top w:val="nil"/>
              <w:left w:val="nil"/>
              <w:bottom w:val="single" w:sz="6" w:space="0" w:color="auto"/>
              <w:right w:val="nil"/>
            </w:tcBorders>
            <w:tcMar>
              <w:left w:w="28" w:type="dxa"/>
              <w:right w:w="28" w:type="dxa"/>
            </w:tcMar>
          </w:tcPr>
          <w:p w14:paraId="1847C52F" w14:textId="77777777" w:rsidR="00632CED" w:rsidRPr="00D15281" w:rsidRDefault="00632CED" w:rsidP="00E82025">
            <w:pPr>
              <w:spacing w:after="120"/>
              <w:ind w:right="69"/>
              <w:jc w:val="left"/>
              <w:rPr>
                <w:sz w:val="20"/>
                <w:lang w:val="es-ES"/>
              </w:rPr>
            </w:pPr>
          </w:p>
        </w:tc>
        <w:tc>
          <w:tcPr>
            <w:tcW w:w="727" w:type="pct"/>
            <w:tcBorders>
              <w:top w:val="nil"/>
              <w:left w:val="nil"/>
              <w:bottom w:val="single" w:sz="6" w:space="0" w:color="auto"/>
              <w:right w:val="single" w:sz="6" w:space="0" w:color="auto"/>
            </w:tcBorders>
            <w:tcMar>
              <w:left w:w="28" w:type="dxa"/>
              <w:right w:w="28" w:type="dxa"/>
            </w:tcMar>
          </w:tcPr>
          <w:p w14:paraId="1464673B" w14:textId="77777777" w:rsidR="00632CED" w:rsidRPr="00D15281" w:rsidRDefault="00632CED" w:rsidP="00E82025">
            <w:pPr>
              <w:spacing w:after="120"/>
              <w:ind w:right="69"/>
              <w:jc w:val="left"/>
              <w:rPr>
                <w:sz w:val="20"/>
                <w:lang w:val="es-ES"/>
              </w:rPr>
            </w:pPr>
          </w:p>
        </w:tc>
      </w:tr>
    </w:tbl>
    <w:p w14:paraId="216FD108" w14:textId="77777777" w:rsidR="00632CED" w:rsidRPr="00D15281" w:rsidRDefault="00632CED" w:rsidP="00E82025">
      <w:pPr>
        <w:pStyle w:val="S4Header"/>
        <w:spacing w:before="0"/>
        <w:ind w:right="69"/>
        <w:rPr>
          <w:lang w:val="es-ES"/>
        </w:rPr>
      </w:pPr>
      <w:r w:rsidRPr="00D15281">
        <w:rPr>
          <w:lang w:val="es-ES"/>
        </w:rPr>
        <w:br w:type="page"/>
      </w:r>
      <w:bookmarkStart w:id="496" w:name="_Toc206491431"/>
      <w:bookmarkStart w:id="497" w:name="_Toc472428321"/>
      <w:bookmarkStart w:id="498" w:name="_Toc488269162"/>
      <w:bookmarkStart w:id="499" w:name="_Toc488269416"/>
      <w:bookmarkStart w:id="500" w:name="_Toc488372380"/>
      <w:r w:rsidRPr="00D15281">
        <w:rPr>
          <w:lang w:val="es-ES"/>
        </w:rPr>
        <w:lastRenderedPageBreak/>
        <w:t xml:space="preserve">Lista </w:t>
      </w:r>
      <w:proofErr w:type="spellStart"/>
      <w:r w:rsidR="005E6140" w:rsidRPr="00D15281">
        <w:rPr>
          <w:lang w:val="es-ES"/>
        </w:rPr>
        <w:t>n.°</w:t>
      </w:r>
      <w:proofErr w:type="spellEnd"/>
      <w:r w:rsidRPr="00D15281">
        <w:rPr>
          <w:lang w:val="es-ES"/>
        </w:rPr>
        <w:t xml:space="preserve"> 4.</w:t>
      </w:r>
      <w:r w:rsidR="00A254BD" w:rsidRPr="00D15281">
        <w:rPr>
          <w:lang w:val="es-ES"/>
        </w:rPr>
        <w:t xml:space="preserve"> </w:t>
      </w:r>
      <w:r w:rsidRPr="00D15281">
        <w:rPr>
          <w:lang w:val="es-ES"/>
        </w:rPr>
        <w:t xml:space="preserve">Servicios de </w:t>
      </w:r>
      <w:r w:rsidR="006204FB" w:rsidRPr="00D15281">
        <w:rPr>
          <w:lang w:val="es-ES"/>
        </w:rPr>
        <w:t xml:space="preserve">Instalación </w:t>
      </w:r>
      <w:r w:rsidR="00F419DB" w:rsidRPr="00D15281">
        <w:rPr>
          <w:lang w:val="es-ES"/>
        </w:rPr>
        <w:t xml:space="preserve">y </w:t>
      </w:r>
      <w:bookmarkEnd w:id="496"/>
      <w:bookmarkEnd w:id="497"/>
      <w:r w:rsidR="00D13DA5" w:rsidRPr="00D15281">
        <w:rPr>
          <w:lang w:val="es-ES"/>
        </w:rPr>
        <w:t>Otros</w:t>
      </w:r>
      <w:bookmarkEnd w:id="498"/>
      <w:bookmarkEnd w:id="499"/>
      <w:bookmarkEnd w:id="500"/>
    </w:p>
    <w:p w14:paraId="59B2F180" w14:textId="77777777" w:rsidR="00632CED" w:rsidRPr="00D15281" w:rsidRDefault="00632CED" w:rsidP="00E82025">
      <w:pPr>
        <w:ind w:right="69"/>
        <w:rPr>
          <w:lang w:val="es-ES"/>
        </w:rPr>
      </w:pPr>
    </w:p>
    <w:tbl>
      <w:tblPr>
        <w:tblW w:w="9000"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93"/>
        <w:gridCol w:w="2859"/>
        <w:gridCol w:w="720"/>
        <w:gridCol w:w="720"/>
        <w:gridCol w:w="432"/>
        <w:gridCol w:w="864"/>
        <w:gridCol w:w="288"/>
        <w:gridCol w:w="1008"/>
        <w:gridCol w:w="144"/>
        <w:gridCol w:w="1152"/>
      </w:tblGrid>
      <w:tr w:rsidR="00632CED" w:rsidRPr="00D15281" w14:paraId="6A890AE8" w14:textId="77777777" w:rsidTr="00B82176">
        <w:tc>
          <w:tcPr>
            <w:tcW w:w="813" w:type="dxa"/>
            <w:gridSpan w:val="2"/>
            <w:tcBorders>
              <w:top w:val="single" w:sz="6" w:space="0" w:color="auto"/>
              <w:bottom w:val="nil"/>
              <w:right w:val="nil"/>
            </w:tcBorders>
            <w:tcMar>
              <w:left w:w="28" w:type="dxa"/>
              <w:right w:w="28" w:type="dxa"/>
            </w:tcMar>
          </w:tcPr>
          <w:p w14:paraId="40E7B449" w14:textId="77777777" w:rsidR="00632CED" w:rsidRPr="00D15281" w:rsidRDefault="00DE2F79" w:rsidP="00E82025">
            <w:pPr>
              <w:spacing w:before="20" w:after="120"/>
              <w:ind w:right="69"/>
              <w:jc w:val="center"/>
              <w:rPr>
                <w:sz w:val="20"/>
                <w:lang w:val="es-ES"/>
              </w:rPr>
            </w:pPr>
            <w:r w:rsidRPr="00D15281">
              <w:rPr>
                <w:sz w:val="20"/>
                <w:lang w:val="es-ES"/>
              </w:rPr>
              <w:t>Artículo</w:t>
            </w:r>
          </w:p>
        </w:tc>
        <w:tc>
          <w:tcPr>
            <w:tcW w:w="2859" w:type="dxa"/>
            <w:tcBorders>
              <w:top w:val="single" w:sz="6" w:space="0" w:color="auto"/>
              <w:left w:val="single" w:sz="6" w:space="0" w:color="auto"/>
              <w:bottom w:val="nil"/>
              <w:right w:val="single" w:sz="6" w:space="0" w:color="auto"/>
            </w:tcBorders>
            <w:tcMar>
              <w:left w:w="28" w:type="dxa"/>
              <w:right w:w="28" w:type="dxa"/>
            </w:tcMar>
          </w:tcPr>
          <w:p w14:paraId="13FC26DE" w14:textId="77777777" w:rsidR="00632CED" w:rsidRPr="00D15281" w:rsidRDefault="00632CED" w:rsidP="00E82025">
            <w:pPr>
              <w:spacing w:before="20" w:after="120"/>
              <w:ind w:right="69"/>
              <w:jc w:val="center"/>
              <w:rPr>
                <w:sz w:val="20"/>
                <w:lang w:val="es-ES"/>
              </w:rPr>
            </w:pPr>
            <w:r w:rsidRPr="00D15281">
              <w:rPr>
                <w:sz w:val="20"/>
                <w:lang w:val="es-ES"/>
              </w:rPr>
              <w:t>Descripción</w:t>
            </w:r>
          </w:p>
        </w:tc>
        <w:tc>
          <w:tcPr>
            <w:tcW w:w="720" w:type="dxa"/>
            <w:tcBorders>
              <w:top w:val="single" w:sz="6" w:space="0" w:color="auto"/>
              <w:left w:val="single" w:sz="6" w:space="0" w:color="auto"/>
              <w:bottom w:val="nil"/>
              <w:right w:val="single" w:sz="6" w:space="0" w:color="auto"/>
            </w:tcBorders>
            <w:tcMar>
              <w:left w:w="28" w:type="dxa"/>
              <w:right w:w="28" w:type="dxa"/>
            </w:tcMar>
          </w:tcPr>
          <w:p w14:paraId="4B6BDE07" w14:textId="77777777" w:rsidR="00632CED" w:rsidRPr="00D15281" w:rsidRDefault="00632CED" w:rsidP="00E82025">
            <w:pPr>
              <w:spacing w:before="20" w:after="120"/>
              <w:ind w:right="69"/>
              <w:jc w:val="center"/>
              <w:rPr>
                <w:sz w:val="20"/>
                <w:lang w:val="es-ES"/>
              </w:rPr>
            </w:pPr>
            <w:proofErr w:type="spellStart"/>
            <w:r w:rsidRPr="00D15281">
              <w:rPr>
                <w:sz w:val="20"/>
                <w:lang w:val="es-ES"/>
              </w:rPr>
              <w:t>Cant</w:t>
            </w:r>
            <w:proofErr w:type="spellEnd"/>
            <w:r w:rsidRPr="00D15281">
              <w:rPr>
                <w:sz w:val="20"/>
                <w:lang w:val="es-ES"/>
              </w:rPr>
              <w:t>.</w:t>
            </w:r>
          </w:p>
        </w:tc>
        <w:tc>
          <w:tcPr>
            <w:tcW w:w="2304" w:type="dxa"/>
            <w:gridSpan w:val="4"/>
            <w:tcBorders>
              <w:top w:val="single" w:sz="6" w:space="0" w:color="auto"/>
              <w:left w:val="nil"/>
              <w:bottom w:val="nil"/>
              <w:right w:val="single" w:sz="6" w:space="0" w:color="auto"/>
            </w:tcBorders>
            <w:tcMar>
              <w:left w:w="28" w:type="dxa"/>
              <w:right w:w="28" w:type="dxa"/>
            </w:tcMar>
          </w:tcPr>
          <w:p w14:paraId="0431820C" w14:textId="77777777" w:rsidR="00632CED" w:rsidRPr="00D15281" w:rsidRDefault="00632CED" w:rsidP="00E82025">
            <w:pPr>
              <w:spacing w:before="20" w:after="120"/>
              <w:ind w:right="69"/>
              <w:jc w:val="center"/>
              <w:rPr>
                <w:sz w:val="20"/>
                <w:lang w:val="es-ES"/>
              </w:rPr>
            </w:pPr>
            <w:r w:rsidRPr="00D15281">
              <w:rPr>
                <w:sz w:val="20"/>
                <w:lang w:val="es-ES"/>
              </w:rPr>
              <w:t>Precio unitario</w:t>
            </w:r>
          </w:p>
        </w:tc>
        <w:tc>
          <w:tcPr>
            <w:tcW w:w="2304" w:type="dxa"/>
            <w:gridSpan w:val="3"/>
            <w:tcBorders>
              <w:top w:val="single" w:sz="6" w:space="0" w:color="auto"/>
              <w:left w:val="nil"/>
              <w:bottom w:val="nil"/>
              <w:right w:val="single" w:sz="6" w:space="0" w:color="auto"/>
            </w:tcBorders>
            <w:tcMar>
              <w:left w:w="28" w:type="dxa"/>
              <w:right w:w="28" w:type="dxa"/>
            </w:tcMar>
          </w:tcPr>
          <w:p w14:paraId="7A56AF1E" w14:textId="77777777" w:rsidR="00632CED" w:rsidRPr="00D15281" w:rsidRDefault="00632CED" w:rsidP="00E82025">
            <w:pPr>
              <w:spacing w:before="20" w:after="120"/>
              <w:ind w:right="69"/>
              <w:jc w:val="center"/>
              <w:rPr>
                <w:sz w:val="20"/>
                <w:lang w:val="es-ES"/>
              </w:rPr>
            </w:pPr>
            <w:r w:rsidRPr="00D15281">
              <w:rPr>
                <w:sz w:val="20"/>
                <w:lang w:val="es-ES"/>
              </w:rPr>
              <w:t>Precio total</w:t>
            </w:r>
          </w:p>
        </w:tc>
      </w:tr>
      <w:tr w:rsidR="00632CED" w:rsidRPr="00D15281" w14:paraId="2ECE56DA" w14:textId="77777777" w:rsidTr="00B82176">
        <w:tc>
          <w:tcPr>
            <w:tcW w:w="813" w:type="dxa"/>
            <w:gridSpan w:val="2"/>
            <w:tcBorders>
              <w:top w:val="nil"/>
              <w:bottom w:val="nil"/>
              <w:right w:val="nil"/>
            </w:tcBorders>
            <w:tcMar>
              <w:left w:w="28" w:type="dxa"/>
              <w:right w:w="28" w:type="dxa"/>
            </w:tcMar>
          </w:tcPr>
          <w:p w14:paraId="26744D9C" w14:textId="77777777" w:rsidR="00632CED" w:rsidRPr="00D15281" w:rsidRDefault="00632CED" w:rsidP="00E82025">
            <w:pPr>
              <w:spacing w:after="120"/>
              <w:ind w:right="69"/>
              <w:rPr>
                <w:sz w:val="20"/>
                <w:lang w:val="es-ES"/>
              </w:rPr>
            </w:pPr>
          </w:p>
        </w:tc>
        <w:tc>
          <w:tcPr>
            <w:tcW w:w="2859" w:type="dxa"/>
            <w:tcBorders>
              <w:top w:val="nil"/>
              <w:left w:val="single" w:sz="6" w:space="0" w:color="auto"/>
              <w:bottom w:val="nil"/>
              <w:right w:val="single" w:sz="6" w:space="0" w:color="auto"/>
            </w:tcBorders>
            <w:tcMar>
              <w:left w:w="28" w:type="dxa"/>
              <w:right w:w="28" w:type="dxa"/>
            </w:tcMar>
          </w:tcPr>
          <w:p w14:paraId="56D21FA7" w14:textId="77777777" w:rsidR="00632CED" w:rsidRPr="00D15281" w:rsidRDefault="00632CED" w:rsidP="00E82025">
            <w:pPr>
              <w:spacing w:after="120"/>
              <w:ind w:right="69"/>
              <w:rPr>
                <w:sz w:val="20"/>
                <w:lang w:val="es-ES"/>
              </w:rPr>
            </w:pPr>
          </w:p>
        </w:tc>
        <w:tc>
          <w:tcPr>
            <w:tcW w:w="720" w:type="dxa"/>
            <w:tcBorders>
              <w:top w:val="nil"/>
              <w:left w:val="single" w:sz="6" w:space="0" w:color="auto"/>
              <w:bottom w:val="nil"/>
              <w:right w:val="single" w:sz="6" w:space="0" w:color="auto"/>
            </w:tcBorders>
            <w:tcMar>
              <w:left w:w="28" w:type="dxa"/>
              <w:right w:w="28" w:type="dxa"/>
            </w:tcMar>
          </w:tcPr>
          <w:p w14:paraId="56153C88" w14:textId="77777777" w:rsidR="00632CED" w:rsidRPr="00D15281" w:rsidRDefault="00632CED" w:rsidP="00E82025">
            <w:pPr>
              <w:spacing w:after="120"/>
              <w:ind w:right="69"/>
              <w:rPr>
                <w:sz w:val="20"/>
                <w:lang w:val="es-ES"/>
              </w:rPr>
            </w:pPr>
          </w:p>
        </w:tc>
        <w:tc>
          <w:tcPr>
            <w:tcW w:w="1152" w:type="dxa"/>
            <w:gridSpan w:val="2"/>
            <w:tcBorders>
              <w:top w:val="single" w:sz="6" w:space="0" w:color="auto"/>
              <w:left w:val="nil"/>
              <w:bottom w:val="nil"/>
              <w:right w:val="nil"/>
            </w:tcBorders>
            <w:tcMar>
              <w:left w:w="28" w:type="dxa"/>
              <w:right w:w="28" w:type="dxa"/>
            </w:tcMar>
          </w:tcPr>
          <w:p w14:paraId="07C018B5" w14:textId="77777777" w:rsidR="00632CED" w:rsidRPr="00D15281" w:rsidRDefault="00632CED" w:rsidP="00E82025">
            <w:pPr>
              <w:spacing w:after="120"/>
              <w:ind w:right="69"/>
              <w:jc w:val="center"/>
              <w:rPr>
                <w:sz w:val="20"/>
                <w:lang w:val="es-ES"/>
              </w:rPr>
            </w:pPr>
            <w:r w:rsidRPr="00D15281">
              <w:rPr>
                <w:sz w:val="20"/>
                <w:lang w:val="es-ES"/>
              </w:rPr>
              <w:t>Parte en moneda extranjera</w:t>
            </w:r>
            <w:r w:rsidR="00AA746A" w:rsidRPr="00D15281">
              <w:rPr>
                <w:rStyle w:val="Refdenotaalpie"/>
                <w:sz w:val="20"/>
                <w:lang w:val="es-ES"/>
              </w:rPr>
              <w:footnoteReference w:id="15"/>
            </w:r>
          </w:p>
        </w:tc>
        <w:tc>
          <w:tcPr>
            <w:tcW w:w="1152" w:type="dxa"/>
            <w:gridSpan w:val="2"/>
            <w:tcBorders>
              <w:top w:val="single" w:sz="6" w:space="0" w:color="auto"/>
              <w:left w:val="single" w:sz="6" w:space="0" w:color="auto"/>
              <w:bottom w:val="nil"/>
              <w:right w:val="single" w:sz="6" w:space="0" w:color="auto"/>
            </w:tcBorders>
            <w:tcMar>
              <w:left w:w="28" w:type="dxa"/>
              <w:right w:w="28" w:type="dxa"/>
            </w:tcMar>
          </w:tcPr>
          <w:p w14:paraId="6F808F6C" w14:textId="77777777" w:rsidR="00632CED" w:rsidRPr="00D15281" w:rsidRDefault="00632CED" w:rsidP="00E82025">
            <w:pPr>
              <w:spacing w:after="120"/>
              <w:ind w:right="69"/>
              <w:jc w:val="center"/>
              <w:rPr>
                <w:sz w:val="20"/>
                <w:lang w:val="es-ES"/>
              </w:rPr>
            </w:pPr>
            <w:r w:rsidRPr="00D15281">
              <w:rPr>
                <w:sz w:val="20"/>
                <w:lang w:val="es-ES"/>
              </w:rPr>
              <w:t>Parte en moneda nacional</w:t>
            </w:r>
          </w:p>
        </w:tc>
        <w:tc>
          <w:tcPr>
            <w:tcW w:w="1152" w:type="dxa"/>
            <w:gridSpan w:val="2"/>
            <w:tcBorders>
              <w:top w:val="single" w:sz="6" w:space="0" w:color="auto"/>
              <w:left w:val="single" w:sz="6" w:space="0" w:color="auto"/>
              <w:bottom w:val="nil"/>
              <w:right w:val="single" w:sz="6" w:space="0" w:color="auto"/>
            </w:tcBorders>
            <w:tcMar>
              <w:left w:w="28" w:type="dxa"/>
              <w:right w:w="28" w:type="dxa"/>
            </w:tcMar>
          </w:tcPr>
          <w:p w14:paraId="320B20DD" w14:textId="77777777" w:rsidR="00632CED" w:rsidRPr="00D15281" w:rsidRDefault="00632CED" w:rsidP="00E82025">
            <w:pPr>
              <w:spacing w:after="120"/>
              <w:ind w:right="69"/>
              <w:jc w:val="center"/>
              <w:rPr>
                <w:sz w:val="20"/>
                <w:lang w:val="es-ES"/>
              </w:rPr>
            </w:pPr>
            <w:r w:rsidRPr="00D15281">
              <w:rPr>
                <w:sz w:val="20"/>
                <w:lang w:val="es-ES"/>
              </w:rPr>
              <w:t>Moneda extranjera</w:t>
            </w:r>
          </w:p>
        </w:tc>
        <w:tc>
          <w:tcPr>
            <w:tcW w:w="1152" w:type="dxa"/>
            <w:tcBorders>
              <w:top w:val="single" w:sz="6" w:space="0" w:color="auto"/>
              <w:left w:val="nil"/>
              <w:bottom w:val="nil"/>
            </w:tcBorders>
            <w:tcMar>
              <w:left w:w="28" w:type="dxa"/>
              <w:right w:w="28" w:type="dxa"/>
            </w:tcMar>
          </w:tcPr>
          <w:p w14:paraId="6FF89739" w14:textId="77777777" w:rsidR="00632CED" w:rsidRPr="00D15281" w:rsidRDefault="00632CED" w:rsidP="00E82025">
            <w:pPr>
              <w:spacing w:after="120"/>
              <w:ind w:right="69"/>
              <w:jc w:val="center"/>
              <w:rPr>
                <w:sz w:val="20"/>
                <w:lang w:val="es-ES"/>
              </w:rPr>
            </w:pPr>
            <w:r w:rsidRPr="00D15281">
              <w:rPr>
                <w:sz w:val="20"/>
                <w:lang w:val="es-ES"/>
              </w:rPr>
              <w:t>Moneda nacional</w:t>
            </w:r>
          </w:p>
        </w:tc>
      </w:tr>
      <w:tr w:rsidR="00632CED" w:rsidRPr="00D15281" w14:paraId="24A637D0" w14:textId="77777777" w:rsidTr="00B82176">
        <w:tc>
          <w:tcPr>
            <w:tcW w:w="813" w:type="dxa"/>
            <w:gridSpan w:val="2"/>
            <w:tcBorders>
              <w:top w:val="nil"/>
              <w:bottom w:val="single" w:sz="6" w:space="0" w:color="auto"/>
              <w:right w:val="nil"/>
            </w:tcBorders>
            <w:tcMar>
              <w:left w:w="28" w:type="dxa"/>
              <w:right w:w="28" w:type="dxa"/>
            </w:tcMar>
          </w:tcPr>
          <w:p w14:paraId="3CE6A776" w14:textId="77777777" w:rsidR="00632CED" w:rsidRPr="00D15281" w:rsidRDefault="00632CED" w:rsidP="00E82025">
            <w:pPr>
              <w:spacing w:after="120"/>
              <w:ind w:right="69"/>
              <w:rPr>
                <w:sz w:val="20"/>
                <w:lang w:val="es-ES"/>
              </w:rPr>
            </w:pPr>
          </w:p>
        </w:tc>
        <w:tc>
          <w:tcPr>
            <w:tcW w:w="2859" w:type="dxa"/>
            <w:tcBorders>
              <w:top w:val="nil"/>
              <w:left w:val="single" w:sz="6" w:space="0" w:color="auto"/>
              <w:bottom w:val="single" w:sz="6" w:space="0" w:color="auto"/>
              <w:right w:val="single" w:sz="6" w:space="0" w:color="auto"/>
            </w:tcBorders>
            <w:tcMar>
              <w:left w:w="28" w:type="dxa"/>
              <w:right w:w="28" w:type="dxa"/>
            </w:tcMar>
          </w:tcPr>
          <w:p w14:paraId="77B33188" w14:textId="77777777" w:rsidR="00632CED" w:rsidRPr="00D15281" w:rsidRDefault="00632CED" w:rsidP="00E82025">
            <w:pPr>
              <w:spacing w:after="120"/>
              <w:ind w:right="69"/>
              <w:rPr>
                <w:sz w:val="20"/>
                <w:lang w:val="es-ES"/>
              </w:rPr>
            </w:pPr>
          </w:p>
        </w:tc>
        <w:tc>
          <w:tcPr>
            <w:tcW w:w="720" w:type="dxa"/>
            <w:tcBorders>
              <w:top w:val="nil"/>
              <w:left w:val="single" w:sz="6" w:space="0" w:color="auto"/>
              <w:bottom w:val="single" w:sz="6" w:space="0" w:color="auto"/>
              <w:right w:val="single" w:sz="6" w:space="0" w:color="auto"/>
            </w:tcBorders>
            <w:tcMar>
              <w:left w:w="28" w:type="dxa"/>
              <w:right w:w="28" w:type="dxa"/>
            </w:tcMar>
          </w:tcPr>
          <w:p w14:paraId="30801C2D" w14:textId="77777777" w:rsidR="00632CED" w:rsidRPr="00D15281" w:rsidRDefault="00632CED" w:rsidP="00E82025">
            <w:pPr>
              <w:spacing w:after="120"/>
              <w:ind w:right="69"/>
              <w:jc w:val="center"/>
              <w:rPr>
                <w:i/>
                <w:sz w:val="20"/>
                <w:lang w:val="es-ES"/>
              </w:rPr>
            </w:pPr>
            <w:r w:rsidRPr="00D15281">
              <w:rPr>
                <w:i/>
                <w:sz w:val="20"/>
                <w:lang w:val="es-ES"/>
              </w:rPr>
              <w:t>(1)</w:t>
            </w:r>
          </w:p>
        </w:tc>
        <w:tc>
          <w:tcPr>
            <w:tcW w:w="1152" w:type="dxa"/>
            <w:gridSpan w:val="2"/>
            <w:tcBorders>
              <w:top w:val="nil"/>
              <w:left w:val="nil"/>
              <w:bottom w:val="single" w:sz="6" w:space="0" w:color="auto"/>
              <w:right w:val="nil"/>
            </w:tcBorders>
            <w:tcMar>
              <w:left w:w="28" w:type="dxa"/>
              <w:right w:w="28" w:type="dxa"/>
            </w:tcMar>
          </w:tcPr>
          <w:p w14:paraId="3DC5C83C" w14:textId="77777777" w:rsidR="00632CED" w:rsidRPr="00D15281" w:rsidRDefault="00632CED" w:rsidP="00E82025">
            <w:pPr>
              <w:spacing w:after="120"/>
              <w:ind w:right="69"/>
              <w:jc w:val="center"/>
              <w:rPr>
                <w:i/>
                <w:sz w:val="20"/>
                <w:lang w:val="es-ES"/>
              </w:rPr>
            </w:pPr>
            <w:r w:rsidRPr="00D15281">
              <w:rPr>
                <w:i/>
                <w:sz w:val="20"/>
                <w:lang w:val="es-ES"/>
              </w:rPr>
              <w:t>(2)</w:t>
            </w:r>
          </w:p>
        </w:tc>
        <w:tc>
          <w:tcPr>
            <w:tcW w:w="1152" w:type="dxa"/>
            <w:gridSpan w:val="2"/>
            <w:tcBorders>
              <w:top w:val="nil"/>
              <w:left w:val="single" w:sz="6" w:space="0" w:color="auto"/>
              <w:bottom w:val="single" w:sz="6" w:space="0" w:color="auto"/>
              <w:right w:val="single" w:sz="6" w:space="0" w:color="auto"/>
            </w:tcBorders>
            <w:tcMar>
              <w:left w:w="28" w:type="dxa"/>
              <w:right w:w="28" w:type="dxa"/>
            </w:tcMar>
          </w:tcPr>
          <w:p w14:paraId="679F7020" w14:textId="77777777" w:rsidR="00632CED" w:rsidRPr="00D15281" w:rsidRDefault="00632CED" w:rsidP="00E82025">
            <w:pPr>
              <w:spacing w:after="120"/>
              <w:ind w:right="69"/>
              <w:jc w:val="center"/>
              <w:rPr>
                <w:i/>
                <w:sz w:val="20"/>
                <w:lang w:val="es-ES"/>
              </w:rPr>
            </w:pPr>
            <w:r w:rsidRPr="00D15281">
              <w:rPr>
                <w:i/>
                <w:sz w:val="20"/>
                <w:lang w:val="es-ES"/>
              </w:rPr>
              <w:t>(3)</w:t>
            </w:r>
          </w:p>
        </w:tc>
        <w:tc>
          <w:tcPr>
            <w:tcW w:w="1152" w:type="dxa"/>
            <w:gridSpan w:val="2"/>
            <w:tcBorders>
              <w:top w:val="nil"/>
              <w:left w:val="single" w:sz="6" w:space="0" w:color="auto"/>
              <w:bottom w:val="single" w:sz="6" w:space="0" w:color="auto"/>
              <w:right w:val="single" w:sz="6" w:space="0" w:color="auto"/>
            </w:tcBorders>
            <w:tcMar>
              <w:left w:w="28" w:type="dxa"/>
              <w:right w:w="28" w:type="dxa"/>
            </w:tcMar>
          </w:tcPr>
          <w:p w14:paraId="6A9D5CA8" w14:textId="77777777" w:rsidR="00632CED" w:rsidRPr="00D15281" w:rsidRDefault="00632CED" w:rsidP="00E82025">
            <w:pPr>
              <w:spacing w:after="120"/>
              <w:ind w:right="69"/>
              <w:jc w:val="center"/>
              <w:rPr>
                <w:i/>
                <w:sz w:val="20"/>
                <w:lang w:val="es-ES"/>
              </w:rPr>
            </w:pPr>
            <w:r w:rsidRPr="00D15281">
              <w:rPr>
                <w:i/>
                <w:sz w:val="20"/>
                <w:lang w:val="es-ES"/>
              </w:rPr>
              <w:t>(1) x (2)</w:t>
            </w:r>
          </w:p>
        </w:tc>
        <w:tc>
          <w:tcPr>
            <w:tcW w:w="1152" w:type="dxa"/>
            <w:tcBorders>
              <w:top w:val="nil"/>
              <w:left w:val="nil"/>
              <w:bottom w:val="single" w:sz="6" w:space="0" w:color="auto"/>
            </w:tcBorders>
            <w:tcMar>
              <w:left w:w="28" w:type="dxa"/>
              <w:right w:w="28" w:type="dxa"/>
            </w:tcMar>
          </w:tcPr>
          <w:p w14:paraId="31F87B7D" w14:textId="77777777" w:rsidR="00632CED" w:rsidRPr="00D15281" w:rsidRDefault="00632CED" w:rsidP="00E82025">
            <w:pPr>
              <w:spacing w:after="120"/>
              <w:ind w:right="69"/>
              <w:jc w:val="center"/>
              <w:rPr>
                <w:i/>
                <w:sz w:val="20"/>
                <w:lang w:val="es-ES"/>
              </w:rPr>
            </w:pPr>
            <w:r w:rsidRPr="00D15281">
              <w:rPr>
                <w:i/>
                <w:sz w:val="20"/>
                <w:lang w:val="es-ES"/>
              </w:rPr>
              <w:t>(1) x (3)</w:t>
            </w:r>
          </w:p>
        </w:tc>
      </w:tr>
      <w:tr w:rsidR="00632CED" w:rsidRPr="001C48D8" w14:paraId="7234AE62" w14:textId="77777777" w:rsidTr="00B82176">
        <w:tc>
          <w:tcPr>
            <w:tcW w:w="813" w:type="dxa"/>
            <w:gridSpan w:val="2"/>
            <w:tcBorders>
              <w:top w:val="single" w:sz="6" w:space="0" w:color="auto"/>
              <w:bottom w:val="dotted" w:sz="4" w:space="0" w:color="auto"/>
              <w:right w:val="nil"/>
            </w:tcBorders>
            <w:tcMar>
              <w:left w:w="28" w:type="dxa"/>
              <w:right w:w="28" w:type="dxa"/>
            </w:tcMar>
          </w:tcPr>
          <w:p w14:paraId="17B7F265" w14:textId="77777777" w:rsidR="00632CED" w:rsidRPr="00D15281" w:rsidRDefault="00632CED" w:rsidP="00E82025">
            <w:pPr>
              <w:spacing w:after="120"/>
              <w:ind w:right="69"/>
              <w:jc w:val="left"/>
              <w:rPr>
                <w:sz w:val="20"/>
                <w:lang w:val="es-ES"/>
              </w:rPr>
            </w:pPr>
          </w:p>
        </w:tc>
        <w:tc>
          <w:tcPr>
            <w:tcW w:w="2859" w:type="dxa"/>
            <w:tcBorders>
              <w:top w:val="single" w:sz="6" w:space="0" w:color="auto"/>
              <w:left w:val="single" w:sz="6" w:space="0" w:color="auto"/>
              <w:bottom w:val="dotted" w:sz="4" w:space="0" w:color="auto"/>
              <w:right w:val="single" w:sz="6" w:space="0" w:color="auto"/>
            </w:tcBorders>
            <w:tcMar>
              <w:left w:w="28" w:type="dxa"/>
              <w:right w:w="28" w:type="dxa"/>
            </w:tcMar>
          </w:tcPr>
          <w:p w14:paraId="06DAB947" w14:textId="77777777" w:rsidR="00632CED" w:rsidRPr="00FD2A53" w:rsidRDefault="00632CED" w:rsidP="00E82025">
            <w:pPr>
              <w:spacing w:after="120"/>
              <w:ind w:right="69"/>
              <w:jc w:val="left"/>
              <w:rPr>
                <w:sz w:val="20"/>
                <w:highlight w:val="yellow"/>
                <w:lang w:val="es-BO"/>
              </w:rPr>
            </w:pPr>
          </w:p>
        </w:tc>
        <w:tc>
          <w:tcPr>
            <w:tcW w:w="720" w:type="dxa"/>
            <w:tcBorders>
              <w:top w:val="single" w:sz="6" w:space="0" w:color="auto"/>
              <w:left w:val="single" w:sz="6" w:space="0" w:color="auto"/>
              <w:bottom w:val="dotted" w:sz="4" w:space="0" w:color="auto"/>
              <w:right w:val="single" w:sz="6" w:space="0" w:color="auto"/>
            </w:tcBorders>
            <w:tcMar>
              <w:left w:w="28" w:type="dxa"/>
              <w:right w:w="28" w:type="dxa"/>
            </w:tcMar>
          </w:tcPr>
          <w:p w14:paraId="10028F32" w14:textId="77777777" w:rsidR="00632CED" w:rsidRPr="00D15281" w:rsidRDefault="00632CED" w:rsidP="00E82025">
            <w:pPr>
              <w:spacing w:after="120"/>
              <w:ind w:right="69"/>
              <w:jc w:val="left"/>
              <w:rPr>
                <w:sz w:val="20"/>
                <w:lang w:val="es-ES"/>
              </w:rPr>
            </w:pPr>
          </w:p>
        </w:tc>
        <w:tc>
          <w:tcPr>
            <w:tcW w:w="1152" w:type="dxa"/>
            <w:gridSpan w:val="2"/>
            <w:tcBorders>
              <w:top w:val="single" w:sz="6" w:space="0" w:color="auto"/>
              <w:left w:val="nil"/>
              <w:bottom w:val="dotted" w:sz="4" w:space="0" w:color="auto"/>
              <w:right w:val="nil"/>
            </w:tcBorders>
            <w:tcMar>
              <w:left w:w="28" w:type="dxa"/>
              <w:right w:w="28" w:type="dxa"/>
            </w:tcMar>
          </w:tcPr>
          <w:p w14:paraId="4D3C1FB2" w14:textId="77777777" w:rsidR="00632CED" w:rsidRPr="00D15281" w:rsidRDefault="00632CED" w:rsidP="00E82025">
            <w:pPr>
              <w:spacing w:after="120"/>
              <w:ind w:right="69"/>
              <w:jc w:val="left"/>
              <w:rPr>
                <w:sz w:val="20"/>
                <w:lang w:val="es-ES"/>
              </w:rPr>
            </w:pPr>
          </w:p>
        </w:tc>
        <w:tc>
          <w:tcPr>
            <w:tcW w:w="1152" w:type="dxa"/>
            <w:gridSpan w:val="2"/>
            <w:tcBorders>
              <w:top w:val="single" w:sz="6" w:space="0" w:color="auto"/>
              <w:left w:val="single" w:sz="6" w:space="0" w:color="auto"/>
              <w:bottom w:val="dotted" w:sz="4" w:space="0" w:color="auto"/>
              <w:right w:val="single" w:sz="6" w:space="0" w:color="auto"/>
            </w:tcBorders>
            <w:tcMar>
              <w:left w:w="28" w:type="dxa"/>
              <w:right w:w="28" w:type="dxa"/>
            </w:tcMar>
          </w:tcPr>
          <w:p w14:paraId="1698C1CA" w14:textId="77777777" w:rsidR="00632CED" w:rsidRPr="00D15281" w:rsidRDefault="00632CED" w:rsidP="00E82025">
            <w:pPr>
              <w:spacing w:after="120"/>
              <w:ind w:right="69"/>
              <w:jc w:val="left"/>
              <w:rPr>
                <w:sz w:val="20"/>
                <w:lang w:val="es-ES"/>
              </w:rPr>
            </w:pPr>
          </w:p>
        </w:tc>
        <w:tc>
          <w:tcPr>
            <w:tcW w:w="1152" w:type="dxa"/>
            <w:gridSpan w:val="2"/>
            <w:tcBorders>
              <w:top w:val="single" w:sz="6" w:space="0" w:color="auto"/>
              <w:left w:val="single" w:sz="6" w:space="0" w:color="auto"/>
              <w:bottom w:val="dotted" w:sz="4" w:space="0" w:color="auto"/>
              <w:right w:val="single" w:sz="6" w:space="0" w:color="auto"/>
            </w:tcBorders>
            <w:tcMar>
              <w:left w:w="28" w:type="dxa"/>
              <w:right w:w="28" w:type="dxa"/>
            </w:tcMar>
          </w:tcPr>
          <w:p w14:paraId="7D4F18DA" w14:textId="77777777" w:rsidR="00632CED" w:rsidRPr="00D15281" w:rsidRDefault="00632CED" w:rsidP="00E82025">
            <w:pPr>
              <w:spacing w:after="120"/>
              <w:ind w:right="69"/>
              <w:jc w:val="left"/>
              <w:rPr>
                <w:sz w:val="20"/>
                <w:lang w:val="es-ES"/>
              </w:rPr>
            </w:pPr>
          </w:p>
        </w:tc>
        <w:tc>
          <w:tcPr>
            <w:tcW w:w="1152" w:type="dxa"/>
            <w:tcBorders>
              <w:top w:val="single" w:sz="6" w:space="0" w:color="auto"/>
              <w:left w:val="nil"/>
              <w:bottom w:val="dotted" w:sz="4" w:space="0" w:color="auto"/>
            </w:tcBorders>
            <w:tcMar>
              <w:left w:w="28" w:type="dxa"/>
              <w:right w:w="28" w:type="dxa"/>
            </w:tcMar>
          </w:tcPr>
          <w:p w14:paraId="5E79656B" w14:textId="77777777" w:rsidR="00632CED" w:rsidRPr="00D15281" w:rsidRDefault="00632CED" w:rsidP="00E82025">
            <w:pPr>
              <w:spacing w:after="120"/>
              <w:ind w:right="69"/>
              <w:jc w:val="left"/>
              <w:rPr>
                <w:sz w:val="20"/>
                <w:lang w:val="es-ES"/>
              </w:rPr>
            </w:pPr>
          </w:p>
        </w:tc>
      </w:tr>
      <w:tr w:rsidR="00632CED" w:rsidRPr="001C48D8" w14:paraId="13555F49" w14:textId="77777777" w:rsidTr="00B82176">
        <w:tc>
          <w:tcPr>
            <w:tcW w:w="813" w:type="dxa"/>
            <w:gridSpan w:val="2"/>
            <w:tcBorders>
              <w:top w:val="dotted" w:sz="4" w:space="0" w:color="auto"/>
              <w:bottom w:val="dotted" w:sz="4" w:space="0" w:color="auto"/>
              <w:right w:val="nil"/>
            </w:tcBorders>
            <w:tcMar>
              <w:left w:w="28" w:type="dxa"/>
              <w:right w:w="28" w:type="dxa"/>
            </w:tcMar>
          </w:tcPr>
          <w:p w14:paraId="6A12D0BF" w14:textId="77777777" w:rsidR="00632CED" w:rsidRPr="00D15281" w:rsidRDefault="00632CED" w:rsidP="00E82025">
            <w:pPr>
              <w:spacing w:after="120"/>
              <w:ind w:right="69"/>
              <w:jc w:val="left"/>
              <w:rPr>
                <w:sz w:val="20"/>
                <w:lang w:val="es-ES"/>
              </w:rPr>
            </w:pPr>
          </w:p>
        </w:tc>
        <w:tc>
          <w:tcPr>
            <w:tcW w:w="2859" w:type="dxa"/>
            <w:tcBorders>
              <w:top w:val="dotted" w:sz="4" w:space="0" w:color="auto"/>
              <w:left w:val="single" w:sz="6" w:space="0" w:color="auto"/>
              <w:bottom w:val="dotted" w:sz="4" w:space="0" w:color="auto"/>
              <w:right w:val="single" w:sz="6" w:space="0" w:color="auto"/>
            </w:tcBorders>
            <w:tcMar>
              <w:left w:w="28" w:type="dxa"/>
              <w:right w:w="28" w:type="dxa"/>
            </w:tcMar>
          </w:tcPr>
          <w:p w14:paraId="6EDF25FF" w14:textId="77777777" w:rsidR="00632CED" w:rsidRPr="00FD2A53" w:rsidRDefault="00632CED" w:rsidP="00E82025">
            <w:pPr>
              <w:spacing w:after="120"/>
              <w:ind w:right="69"/>
              <w:jc w:val="left"/>
              <w:rPr>
                <w:sz w:val="20"/>
                <w:highlight w:val="yellow"/>
                <w:lang w:val="es-BO"/>
              </w:rPr>
            </w:pPr>
          </w:p>
        </w:tc>
        <w:tc>
          <w:tcPr>
            <w:tcW w:w="720" w:type="dxa"/>
            <w:tcBorders>
              <w:top w:val="dotted" w:sz="4" w:space="0" w:color="auto"/>
              <w:left w:val="single" w:sz="6" w:space="0" w:color="auto"/>
              <w:bottom w:val="dotted" w:sz="4" w:space="0" w:color="auto"/>
              <w:right w:val="single" w:sz="6" w:space="0" w:color="auto"/>
            </w:tcBorders>
            <w:tcMar>
              <w:left w:w="28" w:type="dxa"/>
              <w:right w:w="28" w:type="dxa"/>
            </w:tcMar>
          </w:tcPr>
          <w:p w14:paraId="01C19616"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nil"/>
              <w:bottom w:val="dotted" w:sz="4" w:space="0" w:color="auto"/>
              <w:right w:val="nil"/>
            </w:tcBorders>
            <w:tcMar>
              <w:left w:w="28" w:type="dxa"/>
              <w:right w:w="28" w:type="dxa"/>
            </w:tcMar>
          </w:tcPr>
          <w:p w14:paraId="7AA77393"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0509C758"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6331259A" w14:textId="77777777" w:rsidR="00632CED" w:rsidRPr="00D15281" w:rsidRDefault="00632CED" w:rsidP="00E82025">
            <w:pPr>
              <w:spacing w:after="120"/>
              <w:ind w:right="69"/>
              <w:jc w:val="left"/>
              <w:rPr>
                <w:sz w:val="20"/>
                <w:lang w:val="es-ES"/>
              </w:rPr>
            </w:pPr>
          </w:p>
        </w:tc>
        <w:tc>
          <w:tcPr>
            <w:tcW w:w="1152" w:type="dxa"/>
            <w:tcBorders>
              <w:top w:val="dotted" w:sz="4" w:space="0" w:color="auto"/>
              <w:left w:val="nil"/>
              <w:bottom w:val="dotted" w:sz="4" w:space="0" w:color="auto"/>
            </w:tcBorders>
            <w:tcMar>
              <w:left w:w="28" w:type="dxa"/>
              <w:right w:w="28" w:type="dxa"/>
            </w:tcMar>
          </w:tcPr>
          <w:p w14:paraId="6F7C6C58" w14:textId="77777777" w:rsidR="00632CED" w:rsidRPr="00D15281" w:rsidRDefault="00632CED" w:rsidP="00E82025">
            <w:pPr>
              <w:spacing w:after="120"/>
              <w:ind w:right="69"/>
              <w:jc w:val="left"/>
              <w:rPr>
                <w:sz w:val="20"/>
                <w:lang w:val="es-ES"/>
              </w:rPr>
            </w:pPr>
          </w:p>
        </w:tc>
      </w:tr>
      <w:tr w:rsidR="00632CED" w:rsidRPr="001C48D8" w14:paraId="05FA33CC" w14:textId="77777777" w:rsidTr="00B82176">
        <w:tc>
          <w:tcPr>
            <w:tcW w:w="813" w:type="dxa"/>
            <w:gridSpan w:val="2"/>
            <w:tcBorders>
              <w:top w:val="dotted" w:sz="4" w:space="0" w:color="auto"/>
              <w:bottom w:val="dotted" w:sz="4" w:space="0" w:color="auto"/>
              <w:right w:val="nil"/>
            </w:tcBorders>
            <w:tcMar>
              <w:left w:w="28" w:type="dxa"/>
              <w:right w:w="28" w:type="dxa"/>
            </w:tcMar>
          </w:tcPr>
          <w:p w14:paraId="4D353BFA" w14:textId="77777777" w:rsidR="00632CED" w:rsidRPr="00D15281" w:rsidRDefault="00632CED" w:rsidP="00E82025">
            <w:pPr>
              <w:spacing w:after="120"/>
              <w:ind w:right="69"/>
              <w:jc w:val="left"/>
              <w:rPr>
                <w:sz w:val="20"/>
                <w:lang w:val="es-ES"/>
              </w:rPr>
            </w:pPr>
          </w:p>
        </w:tc>
        <w:tc>
          <w:tcPr>
            <w:tcW w:w="2859" w:type="dxa"/>
            <w:tcBorders>
              <w:top w:val="dotted" w:sz="4" w:space="0" w:color="auto"/>
              <w:left w:val="single" w:sz="6" w:space="0" w:color="auto"/>
              <w:bottom w:val="dotted" w:sz="4" w:space="0" w:color="auto"/>
              <w:right w:val="single" w:sz="6" w:space="0" w:color="auto"/>
            </w:tcBorders>
            <w:tcMar>
              <w:left w:w="28" w:type="dxa"/>
              <w:right w:w="28" w:type="dxa"/>
            </w:tcMar>
          </w:tcPr>
          <w:p w14:paraId="0E4AB21A" w14:textId="77777777" w:rsidR="00632CED" w:rsidRPr="00D15281" w:rsidRDefault="00632CED" w:rsidP="00E82025">
            <w:pPr>
              <w:spacing w:after="120"/>
              <w:ind w:right="69"/>
              <w:jc w:val="left"/>
              <w:rPr>
                <w:sz w:val="20"/>
                <w:lang w:val="es-ES"/>
              </w:rPr>
            </w:pPr>
          </w:p>
        </w:tc>
        <w:tc>
          <w:tcPr>
            <w:tcW w:w="720" w:type="dxa"/>
            <w:tcBorders>
              <w:top w:val="dotted" w:sz="4" w:space="0" w:color="auto"/>
              <w:left w:val="single" w:sz="6" w:space="0" w:color="auto"/>
              <w:bottom w:val="dotted" w:sz="4" w:space="0" w:color="auto"/>
              <w:right w:val="single" w:sz="6" w:space="0" w:color="auto"/>
            </w:tcBorders>
            <w:tcMar>
              <w:left w:w="28" w:type="dxa"/>
              <w:right w:w="28" w:type="dxa"/>
            </w:tcMar>
          </w:tcPr>
          <w:p w14:paraId="629F3F79"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nil"/>
              <w:bottom w:val="dotted" w:sz="4" w:space="0" w:color="auto"/>
              <w:right w:val="nil"/>
            </w:tcBorders>
            <w:tcMar>
              <w:left w:w="28" w:type="dxa"/>
              <w:right w:w="28" w:type="dxa"/>
            </w:tcMar>
          </w:tcPr>
          <w:p w14:paraId="1252EF5C"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12B54D34"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505F80E2" w14:textId="77777777" w:rsidR="00632CED" w:rsidRPr="00D15281" w:rsidRDefault="00632CED" w:rsidP="00E82025">
            <w:pPr>
              <w:spacing w:after="120"/>
              <w:ind w:right="69"/>
              <w:jc w:val="left"/>
              <w:rPr>
                <w:sz w:val="20"/>
                <w:lang w:val="es-ES"/>
              </w:rPr>
            </w:pPr>
          </w:p>
        </w:tc>
        <w:tc>
          <w:tcPr>
            <w:tcW w:w="1152" w:type="dxa"/>
            <w:tcBorders>
              <w:top w:val="dotted" w:sz="4" w:space="0" w:color="auto"/>
              <w:left w:val="nil"/>
              <w:bottom w:val="dotted" w:sz="4" w:space="0" w:color="auto"/>
            </w:tcBorders>
            <w:tcMar>
              <w:left w:w="28" w:type="dxa"/>
              <w:right w:w="28" w:type="dxa"/>
            </w:tcMar>
          </w:tcPr>
          <w:p w14:paraId="7AE03265" w14:textId="77777777" w:rsidR="00632CED" w:rsidRPr="00D15281" w:rsidRDefault="00632CED" w:rsidP="00E82025">
            <w:pPr>
              <w:spacing w:after="120"/>
              <w:ind w:right="69"/>
              <w:jc w:val="left"/>
              <w:rPr>
                <w:sz w:val="20"/>
                <w:lang w:val="es-ES"/>
              </w:rPr>
            </w:pPr>
          </w:p>
        </w:tc>
      </w:tr>
      <w:tr w:rsidR="00632CED" w:rsidRPr="001C48D8" w14:paraId="7662A23E" w14:textId="77777777" w:rsidTr="00B82176">
        <w:tc>
          <w:tcPr>
            <w:tcW w:w="813" w:type="dxa"/>
            <w:gridSpan w:val="2"/>
            <w:tcBorders>
              <w:top w:val="dotted" w:sz="4" w:space="0" w:color="auto"/>
              <w:bottom w:val="dotted" w:sz="4" w:space="0" w:color="auto"/>
              <w:right w:val="nil"/>
            </w:tcBorders>
            <w:tcMar>
              <w:left w:w="28" w:type="dxa"/>
              <w:right w:w="28" w:type="dxa"/>
            </w:tcMar>
          </w:tcPr>
          <w:p w14:paraId="6AA1CA2F" w14:textId="77777777" w:rsidR="00632CED" w:rsidRPr="00D15281" w:rsidRDefault="00632CED" w:rsidP="00E82025">
            <w:pPr>
              <w:spacing w:after="120"/>
              <w:ind w:right="69"/>
              <w:jc w:val="left"/>
              <w:rPr>
                <w:sz w:val="20"/>
                <w:lang w:val="es-ES"/>
              </w:rPr>
            </w:pPr>
          </w:p>
        </w:tc>
        <w:tc>
          <w:tcPr>
            <w:tcW w:w="2859" w:type="dxa"/>
            <w:tcBorders>
              <w:top w:val="dotted" w:sz="4" w:space="0" w:color="auto"/>
              <w:left w:val="single" w:sz="6" w:space="0" w:color="auto"/>
              <w:bottom w:val="dotted" w:sz="4" w:space="0" w:color="auto"/>
              <w:right w:val="single" w:sz="6" w:space="0" w:color="auto"/>
            </w:tcBorders>
            <w:tcMar>
              <w:left w:w="28" w:type="dxa"/>
              <w:right w:w="28" w:type="dxa"/>
            </w:tcMar>
          </w:tcPr>
          <w:p w14:paraId="5BD66C4D" w14:textId="77777777" w:rsidR="00632CED" w:rsidRPr="00D15281" w:rsidRDefault="00632CED" w:rsidP="00E82025">
            <w:pPr>
              <w:spacing w:after="120"/>
              <w:ind w:right="69"/>
              <w:jc w:val="left"/>
              <w:rPr>
                <w:sz w:val="20"/>
                <w:lang w:val="es-ES"/>
              </w:rPr>
            </w:pPr>
          </w:p>
        </w:tc>
        <w:tc>
          <w:tcPr>
            <w:tcW w:w="720" w:type="dxa"/>
            <w:tcBorders>
              <w:top w:val="dotted" w:sz="4" w:space="0" w:color="auto"/>
              <w:left w:val="single" w:sz="6" w:space="0" w:color="auto"/>
              <w:bottom w:val="dotted" w:sz="4" w:space="0" w:color="auto"/>
              <w:right w:val="single" w:sz="6" w:space="0" w:color="auto"/>
            </w:tcBorders>
            <w:tcMar>
              <w:left w:w="28" w:type="dxa"/>
              <w:right w:w="28" w:type="dxa"/>
            </w:tcMar>
          </w:tcPr>
          <w:p w14:paraId="4C05B025"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nil"/>
              <w:bottom w:val="dotted" w:sz="4" w:space="0" w:color="auto"/>
              <w:right w:val="nil"/>
            </w:tcBorders>
            <w:tcMar>
              <w:left w:w="28" w:type="dxa"/>
              <w:right w:w="28" w:type="dxa"/>
            </w:tcMar>
          </w:tcPr>
          <w:p w14:paraId="1143640B"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6161C359"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7E9026DD" w14:textId="77777777" w:rsidR="00632CED" w:rsidRPr="00D15281" w:rsidRDefault="00632CED" w:rsidP="00E82025">
            <w:pPr>
              <w:spacing w:after="120"/>
              <w:ind w:right="69"/>
              <w:jc w:val="left"/>
              <w:rPr>
                <w:sz w:val="20"/>
                <w:lang w:val="es-ES"/>
              </w:rPr>
            </w:pPr>
          </w:p>
        </w:tc>
        <w:tc>
          <w:tcPr>
            <w:tcW w:w="1152" w:type="dxa"/>
            <w:tcBorders>
              <w:top w:val="dotted" w:sz="4" w:space="0" w:color="auto"/>
              <w:left w:val="nil"/>
              <w:bottom w:val="dotted" w:sz="4" w:space="0" w:color="auto"/>
            </w:tcBorders>
            <w:tcMar>
              <w:left w:w="28" w:type="dxa"/>
              <w:right w:w="28" w:type="dxa"/>
            </w:tcMar>
          </w:tcPr>
          <w:p w14:paraId="7B2FDDF3" w14:textId="77777777" w:rsidR="00632CED" w:rsidRPr="00D15281" w:rsidRDefault="00632CED" w:rsidP="00E82025">
            <w:pPr>
              <w:spacing w:after="120"/>
              <w:ind w:right="69"/>
              <w:jc w:val="left"/>
              <w:rPr>
                <w:sz w:val="20"/>
                <w:lang w:val="es-ES"/>
              </w:rPr>
            </w:pPr>
          </w:p>
        </w:tc>
      </w:tr>
      <w:tr w:rsidR="00632CED" w:rsidRPr="001C48D8" w14:paraId="5A4AB48F" w14:textId="77777777" w:rsidTr="00B82176">
        <w:tc>
          <w:tcPr>
            <w:tcW w:w="813" w:type="dxa"/>
            <w:gridSpan w:val="2"/>
            <w:tcBorders>
              <w:top w:val="dotted" w:sz="4" w:space="0" w:color="auto"/>
              <w:bottom w:val="dotted" w:sz="4" w:space="0" w:color="auto"/>
              <w:right w:val="nil"/>
            </w:tcBorders>
            <w:tcMar>
              <w:left w:w="28" w:type="dxa"/>
              <w:right w:w="28" w:type="dxa"/>
            </w:tcMar>
          </w:tcPr>
          <w:p w14:paraId="40F7252D" w14:textId="77777777" w:rsidR="00632CED" w:rsidRPr="00D15281" w:rsidRDefault="00632CED" w:rsidP="00E82025">
            <w:pPr>
              <w:spacing w:after="120"/>
              <w:ind w:right="69"/>
              <w:jc w:val="left"/>
              <w:rPr>
                <w:sz w:val="20"/>
                <w:lang w:val="es-ES"/>
              </w:rPr>
            </w:pPr>
          </w:p>
        </w:tc>
        <w:tc>
          <w:tcPr>
            <w:tcW w:w="2859" w:type="dxa"/>
            <w:tcBorders>
              <w:top w:val="dotted" w:sz="4" w:space="0" w:color="auto"/>
              <w:left w:val="single" w:sz="6" w:space="0" w:color="auto"/>
              <w:bottom w:val="dotted" w:sz="4" w:space="0" w:color="auto"/>
              <w:right w:val="single" w:sz="6" w:space="0" w:color="auto"/>
            </w:tcBorders>
            <w:tcMar>
              <w:left w:w="28" w:type="dxa"/>
              <w:right w:w="28" w:type="dxa"/>
            </w:tcMar>
          </w:tcPr>
          <w:p w14:paraId="645A048A" w14:textId="77777777" w:rsidR="00632CED" w:rsidRPr="00D15281" w:rsidRDefault="00632CED" w:rsidP="00E82025">
            <w:pPr>
              <w:spacing w:after="120"/>
              <w:ind w:right="69"/>
              <w:jc w:val="left"/>
              <w:rPr>
                <w:sz w:val="20"/>
                <w:lang w:val="es-ES"/>
              </w:rPr>
            </w:pPr>
          </w:p>
        </w:tc>
        <w:tc>
          <w:tcPr>
            <w:tcW w:w="720" w:type="dxa"/>
            <w:tcBorders>
              <w:top w:val="dotted" w:sz="4" w:space="0" w:color="auto"/>
              <w:left w:val="single" w:sz="6" w:space="0" w:color="auto"/>
              <w:bottom w:val="dotted" w:sz="4" w:space="0" w:color="auto"/>
              <w:right w:val="single" w:sz="6" w:space="0" w:color="auto"/>
            </w:tcBorders>
            <w:tcMar>
              <w:left w:w="28" w:type="dxa"/>
              <w:right w:w="28" w:type="dxa"/>
            </w:tcMar>
          </w:tcPr>
          <w:p w14:paraId="6C6D1020"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nil"/>
              <w:bottom w:val="dotted" w:sz="4" w:space="0" w:color="auto"/>
              <w:right w:val="nil"/>
            </w:tcBorders>
            <w:tcMar>
              <w:left w:w="28" w:type="dxa"/>
              <w:right w:w="28" w:type="dxa"/>
            </w:tcMar>
          </w:tcPr>
          <w:p w14:paraId="2F108E57"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29317D0B"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6A96D5E0" w14:textId="77777777" w:rsidR="00632CED" w:rsidRPr="00D15281" w:rsidRDefault="00632CED" w:rsidP="00E82025">
            <w:pPr>
              <w:spacing w:after="120"/>
              <w:ind w:right="69"/>
              <w:jc w:val="left"/>
              <w:rPr>
                <w:sz w:val="20"/>
                <w:lang w:val="es-ES"/>
              </w:rPr>
            </w:pPr>
          </w:p>
        </w:tc>
        <w:tc>
          <w:tcPr>
            <w:tcW w:w="1152" w:type="dxa"/>
            <w:tcBorders>
              <w:top w:val="dotted" w:sz="4" w:space="0" w:color="auto"/>
              <w:left w:val="nil"/>
              <w:bottom w:val="dotted" w:sz="4" w:space="0" w:color="auto"/>
            </w:tcBorders>
            <w:tcMar>
              <w:left w:w="28" w:type="dxa"/>
              <w:right w:w="28" w:type="dxa"/>
            </w:tcMar>
          </w:tcPr>
          <w:p w14:paraId="3797EC22" w14:textId="77777777" w:rsidR="00632CED" w:rsidRPr="00D15281" w:rsidRDefault="00632CED" w:rsidP="00E82025">
            <w:pPr>
              <w:spacing w:after="120"/>
              <w:ind w:right="69"/>
              <w:jc w:val="left"/>
              <w:rPr>
                <w:sz w:val="20"/>
                <w:lang w:val="es-ES"/>
              </w:rPr>
            </w:pPr>
          </w:p>
        </w:tc>
      </w:tr>
      <w:tr w:rsidR="00632CED" w:rsidRPr="001C48D8" w14:paraId="5FA97BDE" w14:textId="77777777" w:rsidTr="00B82176">
        <w:tc>
          <w:tcPr>
            <w:tcW w:w="813" w:type="dxa"/>
            <w:gridSpan w:val="2"/>
            <w:tcBorders>
              <w:top w:val="dotted" w:sz="4" w:space="0" w:color="auto"/>
              <w:bottom w:val="dotted" w:sz="4" w:space="0" w:color="auto"/>
              <w:right w:val="nil"/>
            </w:tcBorders>
            <w:tcMar>
              <w:left w:w="28" w:type="dxa"/>
              <w:right w:w="28" w:type="dxa"/>
            </w:tcMar>
          </w:tcPr>
          <w:p w14:paraId="7EFDB47A" w14:textId="77777777" w:rsidR="00632CED" w:rsidRPr="00D15281" w:rsidRDefault="00632CED" w:rsidP="00E82025">
            <w:pPr>
              <w:spacing w:after="120"/>
              <w:ind w:right="69"/>
              <w:jc w:val="left"/>
              <w:rPr>
                <w:sz w:val="20"/>
                <w:lang w:val="es-ES"/>
              </w:rPr>
            </w:pPr>
          </w:p>
        </w:tc>
        <w:tc>
          <w:tcPr>
            <w:tcW w:w="2859" w:type="dxa"/>
            <w:tcBorders>
              <w:top w:val="dotted" w:sz="4" w:space="0" w:color="auto"/>
              <w:left w:val="single" w:sz="6" w:space="0" w:color="auto"/>
              <w:bottom w:val="dotted" w:sz="4" w:space="0" w:color="auto"/>
              <w:right w:val="single" w:sz="6" w:space="0" w:color="auto"/>
            </w:tcBorders>
            <w:tcMar>
              <w:left w:w="28" w:type="dxa"/>
              <w:right w:w="28" w:type="dxa"/>
            </w:tcMar>
          </w:tcPr>
          <w:p w14:paraId="6601A70D" w14:textId="77777777" w:rsidR="00632CED" w:rsidRPr="00D15281" w:rsidRDefault="00632CED" w:rsidP="00E82025">
            <w:pPr>
              <w:spacing w:after="120"/>
              <w:ind w:right="69"/>
              <w:jc w:val="left"/>
              <w:rPr>
                <w:sz w:val="20"/>
                <w:lang w:val="es-ES"/>
              </w:rPr>
            </w:pPr>
          </w:p>
        </w:tc>
        <w:tc>
          <w:tcPr>
            <w:tcW w:w="720" w:type="dxa"/>
            <w:tcBorders>
              <w:top w:val="dotted" w:sz="4" w:space="0" w:color="auto"/>
              <w:left w:val="single" w:sz="6" w:space="0" w:color="auto"/>
              <w:bottom w:val="dotted" w:sz="4" w:space="0" w:color="auto"/>
              <w:right w:val="single" w:sz="6" w:space="0" w:color="auto"/>
            </w:tcBorders>
            <w:tcMar>
              <w:left w:w="28" w:type="dxa"/>
              <w:right w:w="28" w:type="dxa"/>
            </w:tcMar>
          </w:tcPr>
          <w:p w14:paraId="68728BF1"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nil"/>
              <w:bottom w:val="dotted" w:sz="4" w:space="0" w:color="auto"/>
              <w:right w:val="nil"/>
            </w:tcBorders>
            <w:tcMar>
              <w:left w:w="28" w:type="dxa"/>
              <w:right w:w="28" w:type="dxa"/>
            </w:tcMar>
          </w:tcPr>
          <w:p w14:paraId="0D6F7DD0"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093A3F33"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1A974891" w14:textId="77777777" w:rsidR="00632CED" w:rsidRPr="00D15281" w:rsidRDefault="00632CED" w:rsidP="00E82025">
            <w:pPr>
              <w:spacing w:after="120"/>
              <w:ind w:right="69"/>
              <w:jc w:val="left"/>
              <w:rPr>
                <w:sz w:val="20"/>
                <w:lang w:val="es-ES"/>
              </w:rPr>
            </w:pPr>
          </w:p>
        </w:tc>
        <w:tc>
          <w:tcPr>
            <w:tcW w:w="1152" w:type="dxa"/>
            <w:tcBorders>
              <w:top w:val="dotted" w:sz="4" w:space="0" w:color="auto"/>
              <w:left w:val="nil"/>
              <w:bottom w:val="dotted" w:sz="4" w:space="0" w:color="auto"/>
            </w:tcBorders>
            <w:tcMar>
              <w:left w:w="28" w:type="dxa"/>
              <w:right w:w="28" w:type="dxa"/>
            </w:tcMar>
          </w:tcPr>
          <w:p w14:paraId="38C7AFA1" w14:textId="77777777" w:rsidR="00632CED" w:rsidRPr="00D15281" w:rsidRDefault="00632CED" w:rsidP="00E82025">
            <w:pPr>
              <w:spacing w:after="120"/>
              <w:ind w:right="69"/>
              <w:jc w:val="left"/>
              <w:rPr>
                <w:sz w:val="20"/>
                <w:lang w:val="es-ES"/>
              </w:rPr>
            </w:pPr>
          </w:p>
        </w:tc>
      </w:tr>
      <w:tr w:rsidR="00632CED" w:rsidRPr="001C48D8" w14:paraId="48925F5C" w14:textId="77777777" w:rsidTr="00B82176">
        <w:tc>
          <w:tcPr>
            <w:tcW w:w="813" w:type="dxa"/>
            <w:gridSpan w:val="2"/>
            <w:tcBorders>
              <w:top w:val="dotted" w:sz="4" w:space="0" w:color="auto"/>
              <w:bottom w:val="dotted" w:sz="4" w:space="0" w:color="auto"/>
              <w:right w:val="nil"/>
            </w:tcBorders>
            <w:tcMar>
              <w:left w:w="28" w:type="dxa"/>
              <w:right w:w="28" w:type="dxa"/>
            </w:tcMar>
          </w:tcPr>
          <w:p w14:paraId="0401DF53" w14:textId="77777777" w:rsidR="00632CED" w:rsidRPr="00D15281" w:rsidRDefault="00632CED" w:rsidP="00E82025">
            <w:pPr>
              <w:spacing w:after="120"/>
              <w:ind w:right="69"/>
              <w:jc w:val="left"/>
              <w:rPr>
                <w:sz w:val="20"/>
                <w:lang w:val="es-ES"/>
              </w:rPr>
            </w:pPr>
          </w:p>
        </w:tc>
        <w:tc>
          <w:tcPr>
            <w:tcW w:w="2859" w:type="dxa"/>
            <w:tcBorders>
              <w:top w:val="dotted" w:sz="4" w:space="0" w:color="auto"/>
              <w:left w:val="single" w:sz="6" w:space="0" w:color="auto"/>
              <w:bottom w:val="dotted" w:sz="4" w:space="0" w:color="auto"/>
              <w:right w:val="single" w:sz="6" w:space="0" w:color="auto"/>
            </w:tcBorders>
            <w:tcMar>
              <w:left w:w="28" w:type="dxa"/>
              <w:right w:w="28" w:type="dxa"/>
            </w:tcMar>
          </w:tcPr>
          <w:p w14:paraId="56E1274D" w14:textId="77777777" w:rsidR="00632CED" w:rsidRPr="00D15281" w:rsidRDefault="00632CED" w:rsidP="00E82025">
            <w:pPr>
              <w:spacing w:after="120"/>
              <w:ind w:right="69"/>
              <w:jc w:val="left"/>
              <w:rPr>
                <w:sz w:val="20"/>
                <w:lang w:val="es-ES"/>
              </w:rPr>
            </w:pPr>
          </w:p>
        </w:tc>
        <w:tc>
          <w:tcPr>
            <w:tcW w:w="720" w:type="dxa"/>
            <w:tcBorders>
              <w:top w:val="dotted" w:sz="4" w:space="0" w:color="auto"/>
              <w:left w:val="single" w:sz="6" w:space="0" w:color="auto"/>
              <w:bottom w:val="dotted" w:sz="4" w:space="0" w:color="auto"/>
              <w:right w:val="single" w:sz="6" w:space="0" w:color="auto"/>
            </w:tcBorders>
            <w:tcMar>
              <w:left w:w="28" w:type="dxa"/>
              <w:right w:w="28" w:type="dxa"/>
            </w:tcMar>
          </w:tcPr>
          <w:p w14:paraId="16AD9F00"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nil"/>
              <w:bottom w:val="dotted" w:sz="4" w:space="0" w:color="auto"/>
              <w:right w:val="nil"/>
            </w:tcBorders>
            <w:tcMar>
              <w:left w:w="28" w:type="dxa"/>
              <w:right w:w="28" w:type="dxa"/>
            </w:tcMar>
          </w:tcPr>
          <w:p w14:paraId="1DB9774D"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6F229691"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1CF73176" w14:textId="77777777" w:rsidR="00632CED" w:rsidRPr="00D15281" w:rsidRDefault="00632CED" w:rsidP="00E82025">
            <w:pPr>
              <w:spacing w:after="120"/>
              <w:ind w:right="69"/>
              <w:jc w:val="left"/>
              <w:rPr>
                <w:sz w:val="20"/>
                <w:lang w:val="es-ES"/>
              </w:rPr>
            </w:pPr>
          </w:p>
        </w:tc>
        <w:tc>
          <w:tcPr>
            <w:tcW w:w="1152" w:type="dxa"/>
            <w:tcBorders>
              <w:top w:val="dotted" w:sz="4" w:space="0" w:color="auto"/>
              <w:left w:val="nil"/>
              <w:bottom w:val="dotted" w:sz="4" w:space="0" w:color="auto"/>
            </w:tcBorders>
            <w:tcMar>
              <w:left w:w="28" w:type="dxa"/>
              <w:right w:w="28" w:type="dxa"/>
            </w:tcMar>
          </w:tcPr>
          <w:p w14:paraId="52314E36" w14:textId="77777777" w:rsidR="00632CED" w:rsidRPr="00D15281" w:rsidRDefault="00632CED" w:rsidP="00E82025">
            <w:pPr>
              <w:spacing w:after="120"/>
              <w:ind w:right="69"/>
              <w:jc w:val="left"/>
              <w:rPr>
                <w:sz w:val="20"/>
                <w:lang w:val="es-ES"/>
              </w:rPr>
            </w:pPr>
          </w:p>
        </w:tc>
      </w:tr>
      <w:tr w:rsidR="00632CED" w:rsidRPr="001C48D8" w14:paraId="5CC3C683" w14:textId="77777777" w:rsidTr="00B82176">
        <w:tc>
          <w:tcPr>
            <w:tcW w:w="813" w:type="dxa"/>
            <w:gridSpan w:val="2"/>
            <w:tcBorders>
              <w:top w:val="dotted" w:sz="4" w:space="0" w:color="auto"/>
              <w:bottom w:val="dotted" w:sz="4" w:space="0" w:color="auto"/>
              <w:right w:val="nil"/>
            </w:tcBorders>
            <w:tcMar>
              <w:left w:w="28" w:type="dxa"/>
              <w:right w:w="28" w:type="dxa"/>
            </w:tcMar>
          </w:tcPr>
          <w:p w14:paraId="32611BEC" w14:textId="77777777" w:rsidR="00632CED" w:rsidRPr="00D15281" w:rsidRDefault="00632CED" w:rsidP="00E82025">
            <w:pPr>
              <w:spacing w:after="120"/>
              <w:ind w:right="69"/>
              <w:jc w:val="left"/>
              <w:rPr>
                <w:sz w:val="20"/>
                <w:lang w:val="es-ES"/>
              </w:rPr>
            </w:pPr>
          </w:p>
        </w:tc>
        <w:tc>
          <w:tcPr>
            <w:tcW w:w="2859" w:type="dxa"/>
            <w:tcBorders>
              <w:top w:val="dotted" w:sz="4" w:space="0" w:color="auto"/>
              <w:left w:val="single" w:sz="6" w:space="0" w:color="auto"/>
              <w:bottom w:val="dotted" w:sz="4" w:space="0" w:color="auto"/>
              <w:right w:val="single" w:sz="6" w:space="0" w:color="auto"/>
            </w:tcBorders>
            <w:tcMar>
              <w:left w:w="28" w:type="dxa"/>
              <w:right w:w="28" w:type="dxa"/>
            </w:tcMar>
          </w:tcPr>
          <w:p w14:paraId="5278FBDC" w14:textId="77777777" w:rsidR="00632CED" w:rsidRPr="00D15281" w:rsidRDefault="00632CED" w:rsidP="00E82025">
            <w:pPr>
              <w:spacing w:after="120"/>
              <w:ind w:right="69"/>
              <w:jc w:val="left"/>
              <w:rPr>
                <w:sz w:val="20"/>
                <w:lang w:val="es-ES"/>
              </w:rPr>
            </w:pPr>
          </w:p>
        </w:tc>
        <w:tc>
          <w:tcPr>
            <w:tcW w:w="720" w:type="dxa"/>
            <w:tcBorders>
              <w:top w:val="dotted" w:sz="4" w:space="0" w:color="auto"/>
              <w:left w:val="single" w:sz="6" w:space="0" w:color="auto"/>
              <w:bottom w:val="dotted" w:sz="4" w:space="0" w:color="auto"/>
              <w:right w:val="single" w:sz="6" w:space="0" w:color="auto"/>
            </w:tcBorders>
            <w:tcMar>
              <w:left w:w="28" w:type="dxa"/>
              <w:right w:w="28" w:type="dxa"/>
            </w:tcMar>
          </w:tcPr>
          <w:p w14:paraId="0662F992"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nil"/>
              <w:bottom w:val="dotted" w:sz="4" w:space="0" w:color="auto"/>
              <w:right w:val="nil"/>
            </w:tcBorders>
            <w:tcMar>
              <w:left w:w="28" w:type="dxa"/>
              <w:right w:w="28" w:type="dxa"/>
            </w:tcMar>
          </w:tcPr>
          <w:p w14:paraId="1E0D16EE"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77356779"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56CF83F1" w14:textId="77777777" w:rsidR="00632CED" w:rsidRPr="00D15281" w:rsidRDefault="00632CED" w:rsidP="00E82025">
            <w:pPr>
              <w:spacing w:after="120"/>
              <w:ind w:right="69"/>
              <w:jc w:val="left"/>
              <w:rPr>
                <w:sz w:val="20"/>
                <w:lang w:val="es-ES"/>
              </w:rPr>
            </w:pPr>
          </w:p>
        </w:tc>
        <w:tc>
          <w:tcPr>
            <w:tcW w:w="1152" w:type="dxa"/>
            <w:tcBorders>
              <w:top w:val="dotted" w:sz="4" w:space="0" w:color="auto"/>
              <w:left w:val="nil"/>
              <w:bottom w:val="dotted" w:sz="4" w:space="0" w:color="auto"/>
            </w:tcBorders>
            <w:tcMar>
              <w:left w:w="28" w:type="dxa"/>
              <w:right w:w="28" w:type="dxa"/>
            </w:tcMar>
          </w:tcPr>
          <w:p w14:paraId="72059F79" w14:textId="77777777" w:rsidR="00632CED" w:rsidRPr="00D15281" w:rsidRDefault="00632CED" w:rsidP="00E82025">
            <w:pPr>
              <w:spacing w:after="120"/>
              <w:ind w:right="69"/>
              <w:jc w:val="left"/>
              <w:rPr>
                <w:sz w:val="20"/>
                <w:lang w:val="es-ES"/>
              </w:rPr>
            </w:pPr>
          </w:p>
        </w:tc>
      </w:tr>
      <w:tr w:rsidR="00632CED" w:rsidRPr="001C48D8" w14:paraId="5A8DB1BE" w14:textId="77777777" w:rsidTr="00B82176">
        <w:tc>
          <w:tcPr>
            <w:tcW w:w="813" w:type="dxa"/>
            <w:gridSpan w:val="2"/>
            <w:tcBorders>
              <w:top w:val="dotted" w:sz="4" w:space="0" w:color="auto"/>
              <w:bottom w:val="dotted" w:sz="4" w:space="0" w:color="auto"/>
              <w:right w:val="nil"/>
            </w:tcBorders>
            <w:tcMar>
              <w:left w:w="28" w:type="dxa"/>
              <w:right w:w="28" w:type="dxa"/>
            </w:tcMar>
          </w:tcPr>
          <w:p w14:paraId="5DA37C9C" w14:textId="77777777" w:rsidR="00632CED" w:rsidRPr="00D15281" w:rsidRDefault="00632CED" w:rsidP="00E82025">
            <w:pPr>
              <w:spacing w:after="120"/>
              <w:ind w:right="69"/>
              <w:jc w:val="left"/>
              <w:rPr>
                <w:sz w:val="20"/>
                <w:lang w:val="es-ES"/>
              </w:rPr>
            </w:pPr>
          </w:p>
        </w:tc>
        <w:tc>
          <w:tcPr>
            <w:tcW w:w="2859" w:type="dxa"/>
            <w:tcBorders>
              <w:top w:val="dotted" w:sz="4" w:space="0" w:color="auto"/>
              <w:left w:val="single" w:sz="6" w:space="0" w:color="auto"/>
              <w:bottom w:val="dotted" w:sz="4" w:space="0" w:color="auto"/>
              <w:right w:val="single" w:sz="6" w:space="0" w:color="auto"/>
            </w:tcBorders>
            <w:tcMar>
              <w:left w:w="28" w:type="dxa"/>
              <w:right w:w="28" w:type="dxa"/>
            </w:tcMar>
          </w:tcPr>
          <w:p w14:paraId="63F05186" w14:textId="77777777" w:rsidR="00632CED" w:rsidRPr="00D15281" w:rsidRDefault="00632CED" w:rsidP="00E82025">
            <w:pPr>
              <w:spacing w:after="120"/>
              <w:ind w:right="69"/>
              <w:jc w:val="left"/>
              <w:rPr>
                <w:sz w:val="20"/>
                <w:lang w:val="es-ES"/>
              </w:rPr>
            </w:pPr>
          </w:p>
        </w:tc>
        <w:tc>
          <w:tcPr>
            <w:tcW w:w="720" w:type="dxa"/>
            <w:tcBorders>
              <w:top w:val="dotted" w:sz="4" w:space="0" w:color="auto"/>
              <w:left w:val="single" w:sz="6" w:space="0" w:color="auto"/>
              <w:bottom w:val="dotted" w:sz="4" w:space="0" w:color="auto"/>
              <w:right w:val="single" w:sz="6" w:space="0" w:color="auto"/>
            </w:tcBorders>
            <w:tcMar>
              <w:left w:w="28" w:type="dxa"/>
              <w:right w:w="28" w:type="dxa"/>
            </w:tcMar>
          </w:tcPr>
          <w:p w14:paraId="15746E41"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nil"/>
              <w:bottom w:val="dotted" w:sz="4" w:space="0" w:color="auto"/>
              <w:right w:val="nil"/>
            </w:tcBorders>
            <w:tcMar>
              <w:left w:w="28" w:type="dxa"/>
              <w:right w:w="28" w:type="dxa"/>
            </w:tcMar>
          </w:tcPr>
          <w:p w14:paraId="2EB66EA8"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27C001F8"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0C183FE5" w14:textId="77777777" w:rsidR="00632CED" w:rsidRPr="00D15281" w:rsidRDefault="00632CED" w:rsidP="00E82025">
            <w:pPr>
              <w:spacing w:after="120"/>
              <w:ind w:right="69"/>
              <w:jc w:val="left"/>
              <w:rPr>
                <w:sz w:val="20"/>
                <w:lang w:val="es-ES"/>
              </w:rPr>
            </w:pPr>
          </w:p>
        </w:tc>
        <w:tc>
          <w:tcPr>
            <w:tcW w:w="1152" w:type="dxa"/>
            <w:tcBorders>
              <w:top w:val="dotted" w:sz="4" w:space="0" w:color="auto"/>
              <w:left w:val="nil"/>
              <w:bottom w:val="dotted" w:sz="4" w:space="0" w:color="auto"/>
            </w:tcBorders>
            <w:tcMar>
              <w:left w:w="28" w:type="dxa"/>
              <w:right w:w="28" w:type="dxa"/>
            </w:tcMar>
          </w:tcPr>
          <w:p w14:paraId="1957DB88" w14:textId="77777777" w:rsidR="00632CED" w:rsidRPr="00D15281" w:rsidRDefault="00632CED" w:rsidP="00E82025">
            <w:pPr>
              <w:spacing w:after="120"/>
              <w:ind w:right="69"/>
              <w:jc w:val="left"/>
              <w:rPr>
                <w:sz w:val="20"/>
                <w:lang w:val="es-ES"/>
              </w:rPr>
            </w:pPr>
          </w:p>
        </w:tc>
      </w:tr>
      <w:tr w:rsidR="00632CED" w:rsidRPr="001C48D8" w14:paraId="4460000C" w14:textId="77777777" w:rsidTr="00B82176">
        <w:tc>
          <w:tcPr>
            <w:tcW w:w="813" w:type="dxa"/>
            <w:gridSpan w:val="2"/>
            <w:tcBorders>
              <w:top w:val="dotted" w:sz="4" w:space="0" w:color="auto"/>
              <w:bottom w:val="dotted" w:sz="4" w:space="0" w:color="auto"/>
              <w:right w:val="nil"/>
            </w:tcBorders>
            <w:tcMar>
              <w:left w:w="28" w:type="dxa"/>
              <w:right w:w="28" w:type="dxa"/>
            </w:tcMar>
          </w:tcPr>
          <w:p w14:paraId="08E8AEDA" w14:textId="77777777" w:rsidR="00632CED" w:rsidRPr="00D15281" w:rsidRDefault="00632CED" w:rsidP="00E82025">
            <w:pPr>
              <w:spacing w:after="120"/>
              <w:ind w:right="69"/>
              <w:jc w:val="left"/>
              <w:rPr>
                <w:sz w:val="20"/>
                <w:lang w:val="es-ES"/>
              </w:rPr>
            </w:pPr>
          </w:p>
        </w:tc>
        <w:tc>
          <w:tcPr>
            <w:tcW w:w="2859" w:type="dxa"/>
            <w:tcBorders>
              <w:top w:val="dotted" w:sz="4" w:space="0" w:color="auto"/>
              <w:left w:val="single" w:sz="6" w:space="0" w:color="auto"/>
              <w:bottom w:val="dotted" w:sz="4" w:space="0" w:color="auto"/>
              <w:right w:val="single" w:sz="6" w:space="0" w:color="auto"/>
            </w:tcBorders>
            <w:tcMar>
              <w:left w:w="28" w:type="dxa"/>
              <w:right w:w="28" w:type="dxa"/>
            </w:tcMar>
          </w:tcPr>
          <w:p w14:paraId="61889917" w14:textId="77777777" w:rsidR="00632CED" w:rsidRPr="00D15281" w:rsidRDefault="00632CED" w:rsidP="00E82025">
            <w:pPr>
              <w:spacing w:after="120"/>
              <w:ind w:right="69"/>
              <w:jc w:val="left"/>
              <w:rPr>
                <w:sz w:val="20"/>
                <w:lang w:val="es-ES"/>
              </w:rPr>
            </w:pPr>
          </w:p>
        </w:tc>
        <w:tc>
          <w:tcPr>
            <w:tcW w:w="720" w:type="dxa"/>
            <w:tcBorders>
              <w:top w:val="dotted" w:sz="4" w:space="0" w:color="auto"/>
              <w:left w:val="single" w:sz="6" w:space="0" w:color="auto"/>
              <w:bottom w:val="dotted" w:sz="4" w:space="0" w:color="auto"/>
              <w:right w:val="single" w:sz="6" w:space="0" w:color="auto"/>
            </w:tcBorders>
            <w:tcMar>
              <w:left w:w="28" w:type="dxa"/>
              <w:right w:w="28" w:type="dxa"/>
            </w:tcMar>
          </w:tcPr>
          <w:p w14:paraId="5065F486"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nil"/>
              <w:bottom w:val="dotted" w:sz="4" w:space="0" w:color="auto"/>
              <w:right w:val="nil"/>
            </w:tcBorders>
            <w:tcMar>
              <w:left w:w="28" w:type="dxa"/>
              <w:right w:w="28" w:type="dxa"/>
            </w:tcMar>
          </w:tcPr>
          <w:p w14:paraId="7262AB78"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4E58FEEC"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473885F7" w14:textId="77777777" w:rsidR="00632CED" w:rsidRPr="00D15281" w:rsidRDefault="00632CED" w:rsidP="00E82025">
            <w:pPr>
              <w:spacing w:after="120"/>
              <w:ind w:right="69"/>
              <w:jc w:val="left"/>
              <w:rPr>
                <w:sz w:val="20"/>
                <w:lang w:val="es-ES"/>
              </w:rPr>
            </w:pPr>
          </w:p>
        </w:tc>
        <w:tc>
          <w:tcPr>
            <w:tcW w:w="1152" w:type="dxa"/>
            <w:tcBorders>
              <w:top w:val="dotted" w:sz="4" w:space="0" w:color="auto"/>
              <w:left w:val="nil"/>
              <w:bottom w:val="dotted" w:sz="4" w:space="0" w:color="auto"/>
            </w:tcBorders>
            <w:tcMar>
              <w:left w:w="28" w:type="dxa"/>
              <w:right w:w="28" w:type="dxa"/>
            </w:tcMar>
          </w:tcPr>
          <w:p w14:paraId="5E783397" w14:textId="77777777" w:rsidR="00632CED" w:rsidRPr="00D15281" w:rsidRDefault="00632CED" w:rsidP="00E82025">
            <w:pPr>
              <w:spacing w:after="120"/>
              <w:ind w:right="69"/>
              <w:jc w:val="left"/>
              <w:rPr>
                <w:sz w:val="20"/>
                <w:lang w:val="es-ES"/>
              </w:rPr>
            </w:pPr>
          </w:p>
        </w:tc>
      </w:tr>
      <w:tr w:rsidR="00632CED" w:rsidRPr="001C48D8" w14:paraId="7CC045D1" w14:textId="77777777" w:rsidTr="00B82176">
        <w:tc>
          <w:tcPr>
            <w:tcW w:w="813" w:type="dxa"/>
            <w:gridSpan w:val="2"/>
            <w:tcBorders>
              <w:top w:val="dotted" w:sz="4" w:space="0" w:color="auto"/>
              <w:bottom w:val="dotted" w:sz="4" w:space="0" w:color="auto"/>
              <w:right w:val="nil"/>
            </w:tcBorders>
            <w:tcMar>
              <w:left w:w="28" w:type="dxa"/>
              <w:right w:w="28" w:type="dxa"/>
            </w:tcMar>
          </w:tcPr>
          <w:p w14:paraId="31EE9E2F" w14:textId="77777777" w:rsidR="00632CED" w:rsidRPr="00D15281" w:rsidRDefault="00632CED" w:rsidP="00E82025">
            <w:pPr>
              <w:spacing w:after="120"/>
              <w:ind w:right="69"/>
              <w:jc w:val="left"/>
              <w:rPr>
                <w:sz w:val="20"/>
                <w:lang w:val="es-ES"/>
              </w:rPr>
            </w:pPr>
          </w:p>
        </w:tc>
        <w:tc>
          <w:tcPr>
            <w:tcW w:w="2859" w:type="dxa"/>
            <w:tcBorders>
              <w:top w:val="dotted" w:sz="4" w:space="0" w:color="auto"/>
              <w:left w:val="single" w:sz="6" w:space="0" w:color="auto"/>
              <w:bottom w:val="dotted" w:sz="4" w:space="0" w:color="auto"/>
              <w:right w:val="single" w:sz="6" w:space="0" w:color="auto"/>
            </w:tcBorders>
            <w:tcMar>
              <w:left w:w="28" w:type="dxa"/>
              <w:right w:w="28" w:type="dxa"/>
            </w:tcMar>
          </w:tcPr>
          <w:p w14:paraId="2A37320A" w14:textId="77777777" w:rsidR="00632CED" w:rsidRPr="00D15281" w:rsidRDefault="00632CED" w:rsidP="00E82025">
            <w:pPr>
              <w:spacing w:after="120"/>
              <w:ind w:right="69"/>
              <w:jc w:val="left"/>
              <w:rPr>
                <w:sz w:val="20"/>
                <w:lang w:val="es-ES"/>
              </w:rPr>
            </w:pPr>
          </w:p>
        </w:tc>
        <w:tc>
          <w:tcPr>
            <w:tcW w:w="720" w:type="dxa"/>
            <w:tcBorders>
              <w:top w:val="dotted" w:sz="4" w:space="0" w:color="auto"/>
              <w:left w:val="single" w:sz="6" w:space="0" w:color="auto"/>
              <w:bottom w:val="dotted" w:sz="4" w:space="0" w:color="auto"/>
              <w:right w:val="single" w:sz="6" w:space="0" w:color="auto"/>
            </w:tcBorders>
            <w:tcMar>
              <w:left w:w="28" w:type="dxa"/>
              <w:right w:w="28" w:type="dxa"/>
            </w:tcMar>
          </w:tcPr>
          <w:p w14:paraId="22876F9E"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nil"/>
              <w:bottom w:val="dotted" w:sz="4" w:space="0" w:color="auto"/>
              <w:right w:val="nil"/>
            </w:tcBorders>
            <w:tcMar>
              <w:left w:w="28" w:type="dxa"/>
              <w:right w:w="28" w:type="dxa"/>
            </w:tcMar>
          </w:tcPr>
          <w:p w14:paraId="40D1CCE7"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4BAE7EDA"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00454F3C" w14:textId="77777777" w:rsidR="00632CED" w:rsidRPr="00D15281" w:rsidRDefault="00632CED" w:rsidP="00E82025">
            <w:pPr>
              <w:spacing w:after="120"/>
              <w:ind w:right="69"/>
              <w:jc w:val="left"/>
              <w:rPr>
                <w:sz w:val="20"/>
                <w:lang w:val="es-ES"/>
              </w:rPr>
            </w:pPr>
          </w:p>
        </w:tc>
        <w:tc>
          <w:tcPr>
            <w:tcW w:w="1152" w:type="dxa"/>
            <w:tcBorders>
              <w:top w:val="dotted" w:sz="4" w:space="0" w:color="auto"/>
              <w:left w:val="nil"/>
              <w:bottom w:val="dotted" w:sz="4" w:space="0" w:color="auto"/>
            </w:tcBorders>
            <w:tcMar>
              <w:left w:w="28" w:type="dxa"/>
              <w:right w:w="28" w:type="dxa"/>
            </w:tcMar>
          </w:tcPr>
          <w:p w14:paraId="7DFD62B2" w14:textId="77777777" w:rsidR="00632CED" w:rsidRPr="00D15281" w:rsidRDefault="00632CED" w:rsidP="00E82025">
            <w:pPr>
              <w:spacing w:after="120"/>
              <w:ind w:right="69"/>
              <w:jc w:val="left"/>
              <w:rPr>
                <w:sz w:val="20"/>
                <w:lang w:val="es-ES"/>
              </w:rPr>
            </w:pPr>
          </w:p>
        </w:tc>
      </w:tr>
      <w:tr w:rsidR="00632CED" w:rsidRPr="001C48D8" w14:paraId="2FC94D76" w14:textId="77777777" w:rsidTr="00B82176">
        <w:tc>
          <w:tcPr>
            <w:tcW w:w="813" w:type="dxa"/>
            <w:gridSpan w:val="2"/>
            <w:tcBorders>
              <w:top w:val="dotted" w:sz="4" w:space="0" w:color="auto"/>
              <w:bottom w:val="dotted" w:sz="4" w:space="0" w:color="auto"/>
              <w:right w:val="nil"/>
            </w:tcBorders>
            <w:tcMar>
              <w:left w:w="28" w:type="dxa"/>
              <w:right w:w="28" w:type="dxa"/>
            </w:tcMar>
          </w:tcPr>
          <w:p w14:paraId="77435497" w14:textId="77777777" w:rsidR="00632CED" w:rsidRPr="00D15281" w:rsidRDefault="00632CED" w:rsidP="00E82025">
            <w:pPr>
              <w:spacing w:after="120"/>
              <w:ind w:right="69"/>
              <w:jc w:val="left"/>
              <w:rPr>
                <w:sz w:val="20"/>
                <w:lang w:val="es-ES"/>
              </w:rPr>
            </w:pPr>
          </w:p>
        </w:tc>
        <w:tc>
          <w:tcPr>
            <w:tcW w:w="2859" w:type="dxa"/>
            <w:tcBorders>
              <w:top w:val="dotted" w:sz="4" w:space="0" w:color="auto"/>
              <w:left w:val="single" w:sz="6" w:space="0" w:color="auto"/>
              <w:bottom w:val="dotted" w:sz="4" w:space="0" w:color="auto"/>
              <w:right w:val="single" w:sz="6" w:space="0" w:color="auto"/>
            </w:tcBorders>
            <w:tcMar>
              <w:left w:w="28" w:type="dxa"/>
              <w:right w:w="28" w:type="dxa"/>
            </w:tcMar>
          </w:tcPr>
          <w:p w14:paraId="6D1113D2" w14:textId="77777777" w:rsidR="00632CED" w:rsidRPr="00D15281" w:rsidRDefault="00632CED" w:rsidP="00E82025">
            <w:pPr>
              <w:spacing w:after="120"/>
              <w:ind w:right="69"/>
              <w:jc w:val="left"/>
              <w:rPr>
                <w:sz w:val="20"/>
                <w:lang w:val="es-ES"/>
              </w:rPr>
            </w:pPr>
          </w:p>
        </w:tc>
        <w:tc>
          <w:tcPr>
            <w:tcW w:w="720" w:type="dxa"/>
            <w:tcBorders>
              <w:top w:val="dotted" w:sz="4" w:space="0" w:color="auto"/>
              <w:left w:val="single" w:sz="6" w:space="0" w:color="auto"/>
              <w:bottom w:val="dotted" w:sz="4" w:space="0" w:color="auto"/>
              <w:right w:val="single" w:sz="6" w:space="0" w:color="auto"/>
            </w:tcBorders>
            <w:tcMar>
              <w:left w:w="28" w:type="dxa"/>
              <w:right w:w="28" w:type="dxa"/>
            </w:tcMar>
          </w:tcPr>
          <w:p w14:paraId="43325FF1"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nil"/>
              <w:bottom w:val="dotted" w:sz="4" w:space="0" w:color="auto"/>
              <w:right w:val="nil"/>
            </w:tcBorders>
            <w:tcMar>
              <w:left w:w="28" w:type="dxa"/>
              <w:right w:w="28" w:type="dxa"/>
            </w:tcMar>
          </w:tcPr>
          <w:p w14:paraId="7E9775BE"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138CE805"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1FADD42C" w14:textId="77777777" w:rsidR="00632CED" w:rsidRPr="00D15281" w:rsidRDefault="00632CED" w:rsidP="00E82025">
            <w:pPr>
              <w:spacing w:after="120"/>
              <w:ind w:right="69"/>
              <w:jc w:val="left"/>
              <w:rPr>
                <w:sz w:val="20"/>
                <w:lang w:val="es-ES"/>
              </w:rPr>
            </w:pPr>
          </w:p>
        </w:tc>
        <w:tc>
          <w:tcPr>
            <w:tcW w:w="1152" w:type="dxa"/>
            <w:tcBorders>
              <w:top w:val="dotted" w:sz="4" w:space="0" w:color="auto"/>
              <w:left w:val="nil"/>
              <w:bottom w:val="dotted" w:sz="4" w:space="0" w:color="auto"/>
            </w:tcBorders>
            <w:tcMar>
              <w:left w:w="28" w:type="dxa"/>
              <w:right w:w="28" w:type="dxa"/>
            </w:tcMar>
          </w:tcPr>
          <w:p w14:paraId="6AB152FB" w14:textId="77777777" w:rsidR="00632CED" w:rsidRPr="00D15281" w:rsidRDefault="00632CED" w:rsidP="00E82025">
            <w:pPr>
              <w:spacing w:after="120"/>
              <w:ind w:right="69"/>
              <w:jc w:val="left"/>
              <w:rPr>
                <w:sz w:val="20"/>
                <w:lang w:val="es-ES"/>
              </w:rPr>
            </w:pPr>
          </w:p>
        </w:tc>
      </w:tr>
      <w:tr w:rsidR="00632CED" w:rsidRPr="001C48D8" w14:paraId="6BCCBBA3" w14:textId="77777777" w:rsidTr="00B82176">
        <w:tc>
          <w:tcPr>
            <w:tcW w:w="813" w:type="dxa"/>
            <w:gridSpan w:val="2"/>
            <w:tcBorders>
              <w:top w:val="dotted" w:sz="4" w:space="0" w:color="auto"/>
              <w:bottom w:val="nil"/>
              <w:right w:val="nil"/>
            </w:tcBorders>
            <w:tcMar>
              <w:left w:w="28" w:type="dxa"/>
              <w:right w:w="28" w:type="dxa"/>
            </w:tcMar>
          </w:tcPr>
          <w:p w14:paraId="58AD7F62" w14:textId="77777777" w:rsidR="00632CED" w:rsidRPr="00D15281" w:rsidRDefault="00632CED" w:rsidP="00E82025">
            <w:pPr>
              <w:spacing w:after="120"/>
              <w:ind w:right="69"/>
              <w:jc w:val="left"/>
              <w:rPr>
                <w:sz w:val="20"/>
                <w:lang w:val="es-ES"/>
              </w:rPr>
            </w:pPr>
          </w:p>
        </w:tc>
        <w:tc>
          <w:tcPr>
            <w:tcW w:w="2859" w:type="dxa"/>
            <w:tcBorders>
              <w:top w:val="dotted" w:sz="4" w:space="0" w:color="auto"/>
              <w:left w:val="single" w:sz="6" w:space="0" w:color="auto"/>
              <w:bottom w:val="single" w:sz="6" w:space="0" w:color="auto"/>
              <w:right w:val="single" w:sz="6" w:space="0" w:color="auto"/>
            </w:tcBorders>
            <w:tcMar>
              <w:left w:w="28" w:type="dxa"/>
              <w:right w:w="28" w:type="dxa"/>
            </w:tcMar>
          </w:tcPr>
          <w:p w14:paraId="12FCB270" w14:textId="77777777" w:rsidR="00632CED" w:rsidRPr="00D15281" w:rsidRDefault="00632CED" w:rsidP="00E82025">
            <w:pPr>
              <w:spacing w:after="120"/>
              <w:ind w:right="69"/>
              <w:jc w:val="left"/>
              <w:rPr>
                <w:sz w:val="20"/>
                <w:lang w:val="es-ES"/>
              </w:rPr>
            </w:pPr>
          </w:p>
        </w:tc>
        <w:tc>
          <w:tcPr>
            <w:tcW w:w="720" w:type="dxa"/>
            <w:tcBorders>
              <w:top w:val="dotted" w:sz="4" w:space="0" w:color="auto"/>
              <w:left w:val="single" w:sz="6" w:space="0" w:color="auto"/>
              <w:bottom w:val="single" w:sz="6" w:space="0" w:color="auto"/>
              <w:right w:val="single" w:sz="6" w:space="0" w:color="auto"/>
            </w:tcBorders>
            <w:tcMar>
              <w:left w:w="28" w:type="dxa"/>
              <w:right w:w="28" w:type="dxa"/>
            </w:tcMar>
          </w:tcPr>
          <w:p w14:paraId="03563261"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nil"/>
              <w:bottom w:val="nil"/>
              <w:right w:val="nil"/>
            </w:tcBorders>
            <w:tcMar>
              <w:left w:w="28" w:type="dxa"/>
              <w:right w:w="28" w:type="dxa"/>
            </w:tcMar>
          </w:tcPr>
          <w:p w14:paraId="1CD775DA"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single" w:sz="6" w:space="0" w:color="auto"/>
              <w:bottom w:val="single" w:sz="6" w:space="0" w:color="auto"/>
              <w:right w:val="single" w:sz="6" w:space="0" w:color="auto"/>
            </w:tcBorders>
            <w:tcMar>
              <w:left w:w="28" w:type="dxa"/>
              <w:right w:w="28" w:type="dxa"/>
            </w:tcMar>
          </w:tcPr>
          <w:p w14:paraId="10D0F208" w14:textId="77777777" w:rsidR="00632CED" w:rsidRPr="00D15281" w:rsidRDefault="00632CED" w:rsidP="00E82025">
            <w:pPr>
              <w:spacing w:after="120"/>
              <w:ind w:right="69"/>
              <w:jc w:val="left"/>
              <w:rPr>
                <w:sz w:val="20"/>
                <w:lang w:val="es-ES"/>
              </w:rPr>
            </w:pPr>
          </w:p>
        </w:tc>
        <w:tc>
          <w:tcPr>
            <w:tcW w:w="1152" w:type="dxa"/>
            <w:gridSpan w:val="2"/>
            <w:tcBorders>
              <w:top w:val="dotted" w:sz="4" w:space="0" w:color="auto"/>
              <w:left w:val="single" w:sz="6" w:space="0" w:color="auto"/>
              <w:bottom w:val="single" w:sz="6" w:space="0" w:color="auto"/>
              <w:right w:val="single" w:sz="6" w:space="0" w:color="auto"/>
            </w:tcBorders>
            <w:tcMar>
              <w:left w:w="28" w:type="dxa"/>
              <w:right w:w="28" w:type="dxa"/>
            </w:tcMar>
          </w:tcPr>
          <w:p w14:paraId="3AE1DB79" w14:textId="77777777" w:rsidR="00632CED" w:rsidRPr="00D15281" w:rsidRDefault="00632CED" w:rsidP="00E82025">
            <w:pPr>
              <w:spacing w:after="120"/>
              <w:ind w:right="69"/>
              <w:jc w:val="left"/>
              <w:rPr>
                <w:sz w:val="20"/>
                <w:lang w:val="es-ES"/>
              </w:rPr>
            </w:pPr>
          </w:p>
        </w:tc>
        <w:tc>
          <w:tcPr>
            <w:tcW w:w="1152" w:type="dxa"/>
            <w:tcBorders>
              <w:top w:val="dotted" w:sz="4" w:space="0" w:color="auto"/>
              <w:left w:val="nil"/>
              <w:bottom w:val="nil"/>
            </w:tcBorders>
            <w:tcMar>
              <w:left w:w="28" w:type="dxa"/>
              <w:right w:w="28" w:type="dxa"/>
            </w:tcMar>
          </w:tcPr>
          <w:p w14:paraId="05AD7E23" w14:textId="77777777" w:rsidR="00632CED" w:rsidRPr="00D15281" w:rsidRDefault="00632CED" w:rsidP="00E82025">
            <w:pPr>
              <w:spacing w:after="120"/>
              <w:ind w:right="69"/>
              <w:jc w:val="left"/>
              <w:rPr>
                <w:sz w:val="20"/>
                <w:lang w:val="es-ES"/>
              </w:rPr>
            </w:pPr>
          </w:p>
        </w:tc>
      </w:tr>
      <w:tr w:rsidR="00632CED" w:rsidRPr="001C48D8" w14:paraId="152C85E3" w14:textId="77777777" w:rsidTr="00B82176">
        <w:tc>
          <w:tcPr>
            <w:tcW w:w="7848" w:type="dxa"/>
            <w:gridSpan w:val="10"/>
            <w:tcBorders>
              <w:top w:val="single" w:sz="6" w:space="0" w:color="auto"/>
              <w:bottom w:val="single" w:sz="6" w:space="0" w:color="auto"/>
              <w:right w:val="nil"/>
            </w:tcBorders>
            <w:tcMar>
              <w:left w:w="28" w:type="dxa"/>
              <w:right w:w="28" w:type="dxa"/>
            </w:tcMar>
          </w:tcPr>
          <w:p w14:paraId="28473B87" w14:textId="77777777" w:rsidR="00632CED" w:rsidRPr="00D15281" w:rsidRDefault="00632CED" w:rsidP="00E82025">
            <w:pPr>
              <w:spacing w:after="120"/>
              <w:ind w:right="69"/>
              <w:jc w:val="right"/>
              <w:rPr>
                <w:sz w:val="20"/>
                <w:lang w:val="es-ES"/>
              </w:rPr>
            </w:pPr>
            <w:r w:rsidRPr="00D15281">
              <w:rPr>
                <w:sz w:val="20"/>
                <w:lang w:val="es-ES"/>
              </w:rPr>
              <w:t xml:space="preserve">TOTAL (traspasar a Lista </w:t>
            </w:r>
            <w:proofErr w:type="spellStart"/>
            <w:r w:rsidR="005E6140" w:rsidRPr="00D15281">
              <w:rPr>
                <w:sz w:val="20"/>
                <w:lang w:val="es-ES"/>
              </w:rPr>
              <w:t>n.°</w:t>
            </w:r>
            <w:proofErr w:type="spellEnd"/>
            <w:r w:rsidRPr="00D15281">
              <w:rPr>
                <w:sz w:val="20"/>
                <w:lang w:val="es-ES"/>
              </w:rPr>
              <w:t xml:space="preserve"> 5, Resumen </w:t>
            </w:r>
            <w:r w:rsidR="00877918" w:rsidRPr="00D15281">
              <w:rPr>
                <w:sz w:val="20"/>
                <w:lang w:val="es-ES"/>
              </w:rPr>
              <w:t>g</w:t>
            </w:r>
            <w:r w:rsidRPr="00D15281">
              <w:rPr>
                <w:sz w:val="20"/>
                <w:lang w:val="es-ES"/>
              </w:rPr>
              <w:t>lobal)</w:t>
            </w:r>
          </w:p>
        </w:tc>
        <w:tc>
          <w:tcPr>
            <w:tcW w:w="1152" w:type="dxa"/>
            <w:tcBorders>
              <w:top w:val="single" w:sz="6" w:space="0" w:color="auto"/>
              <w:left w:val="single" w:sz="6" w:space="0" w:color="auto"/>
              <w:bottom w:val="single" w:sz="6" w:space="0" w:color="auto"/>
            </w:tcBorders>
            <w:tcMar>
              <w:left w:w="28" w:type="dxa"/>
              <w:right w:w="28" w:type="dxa"/>
            </w:tcMar>
          </w:tcPr>
          <w:p w14:paraId="4FC35F51" w14:textId="77777777" w:rsidR="00632CED" w:rsidRPr="00D15281" w:rsidRDefault="00632CED" w:rsidP="00E82025">
            <w:pPr>
              <w:spacing w:after="120"/>
              <w:ind w:right="69"/>
              <w:rPr>
                <w:sz w:val="20"/>
                <w:lang w:val="es-ES"/>
              </w:rPr>
            </w:pPr>
          </w:p>
        </w:tc>
      </w:tr>
      <w:tr w:rsidR="00632CED" w:rsidRPr="001C48D8" w14:paraId="421C2207" w14:textId="77777777" w:rsidTr="00B82176">
        <w:tc>
          <w:tcPr>
            <w:tcW w:w="720" w:type="dxa"/>
            <w:tcBorders>
              <w:top w:val="nil"/>
              <w:left w:val="nil"/>
              <w:bottom w:val="nil"/>
              <w:right w:val="nil"/>
            </w:tcBorders>
            <w:tcMar>
              <w:left w:w="28" w:type="dxa"/>
              <w:right w:w="28" w:type="dxa"/>
            </w:tcMar>
          </w:tcPr>
          <w:p w14:paraId="681918AC" w14:textId="77777777" w:rsidR="00632CED" w:rsidRPr="00D15281" w:rsidRDefault="00632CED" w:rsidP="00E82025">
            <w:pPr>
              <w:spacing w:after="120"/>
              <w:ind w:right="69"/>
              <w:jc w:val="left"/>
              <w:rPr>
                <w:sz w:val="20"/>
                <w:lang w:val="es-ES"/>
              </w:rPr>
            </w:pPr>
          </w:p>
        </w:tc>
        <w:tc>
          <w:tcPr>
            <w:tcW w:w="2952" w:type="dxa"/>
            <w:gridSpan w:val="2"/>
            <w:tcBorders>
              <w:top w:val="nil"/>
              <w:left w:val="nil"/>
              <w:bottom w:val="nil"/>
              <w:right w:val="nil"/>
            </w:tcBorders>
            <w:tcMar>
              <w:left w:w="28" w:type="dxa"/>
              <w:right w:w="28" w:type="dxa"/>
            </w:tcMar>
          </w:tcPr>
          <w:p w14:paraId="25D47C11" w14:textId="77777777" w:rsidR="00632CED" w:rsidRPr="00D15281" w:rsidRDefault="00632CED" w:rsidP="00E82025">
            <w:pPr>
              <w:spacing w:after="120"/>
              <w:ind w:right="69"/>
              <w:jc w:val="left"/>
              <w:rPr>
                <w:sz w:val="20"/>
                <w:lang w:val="es-ES"/>
              </w:rPr>
            </w:pPr>
          </w:p>
        </w:tc>
        <w:tc>
          <w:tcPr>
            <w:tcW w:w="720" w:type="dxa"/>
            <w:tcBorders>
              <w:top w:val="nil"/>
              <w:left w:val="nil"/>
              <w:bottom w:val="nil"/>
              <w:right w:val="nil"/>
            </w:tcBorders>
            <w:tcMar>
              <w:left w:w="28" w:type="dxa"/>
              <w:right w:w="28" w:type="dxa"/>
            </w:tcMar>
          </w:tcPr>
          <w:p w14:paraId="63A85C22" w14:textId="77777777" w:rsidR="00632CED" w:rsidRPr="00D15281" w:rsidRDefault="00632CED" w:rsidP="00E82025">
            <w:pPr>
              <w:spacing w:after="120"/>
              <w:ind w:right="69"/>
              <w:jc w:val="left"/>
              <w:rPr>
                <w:sz w:val="20"/>
                <w:lang w:val="es-ES"/>
              </w:rPr>
            </w:pPr>
          </w:p>
        </w:tc>
        <w:tc>
          <w:tcPr>
            <w:tcW w:w="720" w:type="dxa"/>
            <w:tcBorders>
              <w:top w:val="single" w:sz="6" w:space="0" w:color="auto"/>
              <w:left w:val="single" w:sz="6" w:space="0" w:color="auto"/>
              <w:bottom w:val="nil"/>
              <w:right w:val="nil"/>
            </w:tcBorders>
            <w:tcMar>
              <w:left w:w="28" w:type="dxa"/>
              <w:right w:w="28" w:type="dxa"/>
            </w:tcMar>
          </w:tcPr>
          <w:p w14:paraId="4CE37AE3" w14:textId="77777777" w:rsidR="00632CED" w:rsidRPr="00D15281" w:rsidRDefault="00632CED" w:rsidP="00E82025">
            <w:pPr>
              <w:spacing w:after="120"/>
              <w:ind w:right="69"/>
              <w:jc w:val="left"/>
              <w:rPr>
                <w:sz w:val="20"/>
                <w:lang w:val="es-ES"/>
              </w:rPr>
            </w:pPr>
          </w:p>
        </w:tc>
        <w:tc>
          <w:tcPr>
            <w:tcW w:w="1296" w:type="dxa"/>
            <w:gridSpan w:val="2"/>
            <w:tcBorders>
              <w:top w:val="single" w:sz="6" w:space="0" w:color="auto"/>
              <w:left w:val="nil"/>
              <w:bottom w:val="nil"/>
              <w:right w:val="nil"/>
            </w:tcBorders>
            <w:tcMar>
              <w:left w:w="28" w:type="dxa"/>
              <w:right w:w="28" w:type="dxa"/>
            </w:tcMar>
          </w:tcPr>
          <w:p w14:paraId="4DEE3DF1" w14:textId="77777777" w:rsidR="00632CED" w:rsidRPr="00D15281" w:rsidRDefault="00632CED" w:rsidP="00E82025">
            <w:pPr>
              <w:spacing w:after="120"/>
              <w:ind w:right="69"/>
              <w:jc w:val="left"/>
              <w:rPr>
                <w:sz w:val="20"/>
                <w:lang w:val="es-ES"/>
              </w:rPr>
            </w:pPr>
          </w:p>
        </w:tc>
        <w:tc>
          <w:tcPr>
            <w:tcW w:w="1296" w:type="dxa"/>
            <w:gridSpan w:val="2"/>
            <w:tcBorders>
              <w:top w:val="single" w:sz="6" w:space="0" w:color="auto"/>
              <w:left w:val="nil"/>
              <w:bottom w:val="nil"/>
              <w:right w:val="nil"/>
            </w:tcBorders>
            <w:tcMar>
              <w:left w:w="28" w:type="dxa"/>
              <w:right w:w="28" w:type="dxa"/>
            </w:tcMar>
          </w:tcPr>
          <w:p w14:paraId="47CB1A78" w14:textId="77777777" w:rsidR="00632CED" w:rsidRPr="00D15281" w:rsidRDefault="00632CED" w:rsidP="00E82025">
            <w:pPr>
              <w:spacing w:after="120"/>
              <w:ind w:right="69"/>
              <w:jc w:val="left"/>
              <w:rPr>
                <w:sz w:val="20"/>
                <w:lang w:val="es-ES"/>
              </w:rPr>
            </w:pPr>
          </w:p>
        </w:tc>
        <w:tc>
          <w:tcPr>
            <w:tcW w:w="1296" w:type="dxa"/>
            <w:gridSpan w:val="2"/>
            <w:tcBorders>
              <w:top w:val="single" w:sz="6" w:space="0" w:color="auto"/>
              <w:left w:val="nil"/>
              <w:bottom w:val="nil"/>
              <w:right w:val="single" w:sz="6" w:space="0" w:color="auto"/>
            </w:tcBorders>
            <w:tcMar>
              <w:left w:w="28" w:type="dxa"/>
              <w:right w:w="28" w:type="dxa"/>
            </w:tcMar>
          </w:tcPr>
          <w:p w14:paraId="55C35837" w14:textId="77777777" w:rsidR="00632CED" w:rsidRPr="00D15281" w:rsidRDefault="00632CED" w:rsidP="00E82025">
            <w:pPr>
              <w:spacing w:after="120"/>
              <w:ind w:right="69"/>
              <w:jc w:val="left"/>
              <w:rPr>
                <w:sz w:val="20"/>
                <w:lang w:val="es-ES"/>
              </w:rPr>
            </w:pPr>
          </w:p>
        </w:tc>
      </w:tr>
      <w:tr w:rsidR="00632CED" w:rsidRPr="001C48D8" w14:paraId="3D3A085E" w14:textId="77777777" w:rsidTr="00B82176">
        <w:tc>
          <w:tcPr>
            <w:tcW w:w="720" w:type="dxa"/>
            <w:tcBorders>
              <w:top w:val="nil"/>
              <w:left w:val="nil"/>
              <w:bottom w:val="nil"/>
              <w:right w:val="nil"/>
            </w:tcBorders>
            <w:tcMar>
              <w:left w:w="28" w:type="dxa"/>
              <w:right w:w="28" w:type="dxa"/>
            </w:tcMar>
          </w:tcPr>
          <w:p w14:paraId="4C523D89" w14:textId="77777777" w:rsidR="00632CED" w:rsidRPr="00D15281" w:rsidRDefault="00632CED" w:rsidP="00E82025">
            <w:pPr>
              <w:spacing w:after="120"/>
              <w:ind w:right="69"/>
              <w:jc w:val="center"/>
              <w:rPr>
                <w:sz w:val="20"/>
                <w:lang w:val="es-ES"/>
              </w:rPr>
            </w:pPr>
          </w:p>
        </w:tc>
        <w:tc>
          <w:tcPr>
            <w:tcW w:w="2952" w:type="dxa"/>
            <w:gridSpan w:val="2"/>
            <w:tcBorders>
              <w:top w:val="nil"/>
              <w:left w:val="nil"/>
              <w:bottom w:val="nil"/>
              <w:right w:val="nil"/>
            </w:tcBorders>
            <w:tcMar>
              <w:left w:w="28" w:type="dxa"/>
              <w:right w:w="28" w:type="dxa"/>
            </w:tcMar>
          </w:tcPr>
          <w:p w14:paraId="0A0F8631" w14:textId="77777777" w:rsidR="00632CED" w:rsidRPr="00D15281" w:rsidRDefault="00632CED" w:rsidP="00E82025">
            <w:pPr>
              <w:spacing w:after="120"/>
              <w:ind w:right="69"/>
              <w:jc w:val="center"/>
              <w:rPr>
                <w:sz w:val="20"/>
                <w:lang w:val="es-ES"/>
              </w:rPr>
            </w:pPr>
          </w:p>
        </w:tc>
        <w:tc>
          <w:tcPr>
            <w:tcW w:w="720" w:type="dxa"/>
            <w:tcBorders>
              <w:top w:val="nil"/>
              <w:left w:val="nil"/>
              <w:bottom w:val="nil"/>
              <w:right w:val="nil"/>
            </w:tcBorders>
            <w:tcMar>
              <w:left w:w="28" w:type="dxa"/>
              <w:right w:w="28" w:type="dxa"/>
            </w:tcMar>
          </w:tcPr>
          <w:p w14:paraId="109BBBFA" w14:textId="77777777" w:rsidR="00632CED" w:rsidRPr="00D15281" w:rsidRDefault="00632CED" w:rsidP="00E82025">
            <w:pPr>
              <w:spacing w:after="120"/>
              <w:ind w:right="69"/>
              <w:jc w:val="left"/>
              <w:rPr>
                <w:sz w:val="20"/>
                <w:lang w:val="es-ES"/>
              </w:rPr>
            </w:pPr>
          </w:p>
        </w:tc>
        <w:tc>
          <w:tcPr>
            <w:tcW w:w="720" w:type="dxa"/>
            <w:tcBorders>
              <w:top w:val="nil"/>
              <w:left w:val="single" w:sz="6" w:space="0" w:color="auto"/>
              <w:bottom w:val="nil"/>
              <w:right w:val="nil"/>
            </w:tcBorders>
            <w:tcMar>
              <w:left w:w="28" w:type="dxa"/>
              <w:right w:w="28" w:type="dxa"/>
            </w:tcMar>
          </w:tcPr>
          <w:p w14:paraId="418725CF" w14:textId="77777777" w:rsidR="00632CED" w:rsidRPr="00D15281" w:rsidRDefault="00632CED" w:rsidP="00E82025">
            <w:pPr>
              <w:spacing w:after="120"/>
              <w:ind w:right="69"/>
              <w:jc w:val="left"/>
              <w:rPr>
                <w:sz w:val="20"/>
                <w:lang w:val="es-ES"/>
              </w:rPr>
            </w:pPr>
          </w:p>
        </w:tc>
        <w:tc>
          <w:tcPr>
            <w:tcW w:w="1296" w:type="dxa"/>
            <w:gridSpan w:val="2"/>
            <w:tcBorders>
              <w:top w:val="nil"/>
              <w:left w:val="nil"/>
              <w:bottom w:val="nil"/>
              <w:right w:val="nil"/>
            </w:tcBorders>
            <w:tcMar>
              <w:left w:w="28" w:type="dxa"/>
              <w:right w:w="28" w:type="dxa"/>
            </w:tcMar>
          </w:tcPr>
          <w:p w14:paraId="78C254AE" w14:textId="77777777" w:rsidR="00632CED" w:rsidRPr="00D15281" w:rsidRDefault="00632CED" w:rsidP="00E82025">
            <w:pPr>
              <w:spacing w:after="120"/>
              <w:ind w:right="69"/>
              <w:jc w:val="left"/>
              <w:rPr>
                <w:sz w:val="20"/>
                <w:lang w:val="es-ES"/>
              </w:rPr>
            </w:pPr>
          </w:p>
        </w:tc>
        <w:tc>
          <w:tcPr>
            <w:tcW w:w="1296" w:type="dxa"/>
            <w:gridSpan w:val="2"/>
            <w:tcBorders>
              <w:top w:val="nil"/>
              <w:left w:val="nil"/>
              <w:bottom w:val="nil"/>
              <w:right w:val="nil"/>
            </w:tcBorders>
            <w:tcMar>
              <w:left w:w="28" w:type="dxa"/>
              <w:right w:w="28" w:type="dxa"/>
            </w:tcMar>
          </w:tcPr>
          <w:p w14:paraId="52379949" w14:textId="77777777" w:rsidR="00632CED" w:rsidRPr="00D15281" w:rsidRDefault="00632CED" w:rsidP="00E82025">
            <w:pPr>
              <w:spacing w:after="120"/>
              <w:ind w:right="69"/>
              <w:jc w:val="left"/>
              <w:rPr>
                <w:sz w:val="20"/>
                <w:lang w:val="es-ES"/>
              </w:rPr>
            </w:pPr>
          </w:p>
        </w:tc>
        <w:tc>
          <w:tcPr>
            <w:tcW w:w="1296" w:type="dxa"/>
            <w:gridSpan w:val="2"/>
            <w:tcBorders>
              <w:top w:val="nil"/>
              <w:left w:val="nil"/>
              <w:bottom w:val="nil"/>
              <w:right w:val="single" w:sz="6" w:space="0" w:color="auto"/>
            </w:tcBorders>
            <w:tcMar>
              <w:left w:w="28" w:type="dxa"/>
              <w:right w:w="28" w:type="dxa"/>
            </w:tcMar>
          </w:tcPr>
          <w:p w14:paraId="3A006BF2" w14:textId="77777777" w:rsidR="00632CED" w:rsidRPr="00D15281" w:rsidRDefault="00632CED" w:rsidP="00E82025">
            <w:pPr>
              <w:spacing w:after="120"/>
              <w:ind w:right="69"/>
              <w:jc w:val="left"/>
              <w:rPr>
                <w:sz w:val="20"/>
                <w:lang w:val="es-ES"/>
              </w:rPr>
            </w:pPr>
          </w:p>
        </w:tc>
      </w:tr>
      <w:tr w:rsidR="00632CED" w:rsidRPr="00D15281" w14:paraId="65AEDF08" w14:textId="77777777" w:rsidTr="00B82176">
        <w:tc>
          <w:tcPr>
            <w:tcW w:w="720" w:type="dxa"/>
            <w:tcBorders>
              <w:top w:val="nil"/>
              <w:left w:val="nil"/>
              <w:bottom w:val="nil"/>
              <w:right w:val="nil"/>
            </w:tcBorders>
            <w:tcMar>
              <w:left w:w="28" w:type="dxa"/>
              <w:right w:w="28" w:type="dxa"/>
            </w:tcMar>
          </w:tcPr>
          <w:p w14:paraId="765FD5BD" w14:textId="77777777" w:rsidR="00632CED" w:rsidRPr="00D15281" w:rsidRDefault="00632CED" w:rsidP="00E82025">
            <w:pPr>
              <w:spacing w:after="120"/>
              <w:ind w:right="69"/>
              <w:jc w:val="left"/>
              <w:rPr>
                <w:sz w:val="20"/>
                <w:lang w:val="es-ES"/>
              </w:rPr>
            </w:pPr>
          </w:p>
        </w:tc>
        <w:tc>
          <w:tcPr>
            <w:tcW w:w="2952" w:type="dxa"/>
            <w:gridSpan w:val="2"/>
            <w:tcBorders>
              <w:top w:val="nil"/>
              <w:left w:val="nil"/>
              <w:bottom w:val="nil"/>
              <w:right w:val="nil"/>
            </w:tcBorders>
            <w:tcMar>
              <w:left w:w="28" w:type="dxa"/>
              <w:right w:w="28" w:type="dxa"/>
            </w:tcMar>
          </w:tcPr>
          <w:p w14:paraId="55979A76" w14:textId="77777777" w:rsidR="00632CED" w:rsidRPr="00D15281" w:rsidRDefault="00632CED" w:rsidP="00E82025">
            <w:pPr>
              <w:spacing w:after="120"/>
              <w:ind w:right="69"/>
              <w:jc w:val="left"/>
              <w:rPr>
                <w:sz w:val="20"/>
                <w:lang w:val="es-ES"/>
              </w:rPr>
            </w:pPr>
          </w:p>
        </w:tc>
        <w:tc>
          <w:tcPr>
            <w:tcW w:w="720" w:type="dxa"/>
            <w:tcBorders>
              <w:top w:val="nil"/>
              <w:left w:val="nil"/>
              <w:bottom w:val="nil"/>
              <w:right w:val="nil"/>
            </w:tcBorders>
            <w:tcMar>
              <w:left w:w="28" w:type="dxa"/>
              <w:right w:w="28" w:type="dxa"/>
            </w:tcMar>
          </w:tcPr>
          <w:p w14:paraId="340D82CD" w14:textId="77777777" w:rsidR="00632CED" w:rsidRPr="00D15281" w:rsidRDefault="00632CED" w:rsidP="00E82025">
            <w:pPr>
              <w:spacing w:after="120"/>
              <w:ind w:right="69"/>
              <w:jc w:val="left"/>
              <w:rPr>
                <w:sz w:val="20"/>
                <w:lang w:val="es-ES"/>
              </w:rPr>
            </w:pPr>
          </w:p>
        </w:tc>
        <w:tc>
          <w:tcPr>
            <w:tcW w:w="2016" w:type="dxa"/>
            <w:gridSpan w:val="3"/>
            <w:tcBorders>
              <w:top w:val="nil"/>
              <w:left w:val="single" w:sz="6" w:space="0" w:color="auto"/>
              <w:bottom w:val="nil"/>
              <w:right w:val="nil"/>
            </w:tcBorders>
            <w:tcMar>
              <w:left w:w="28" w:type="dxa"/>
              <w:right w:w="28" w:type="dxa"/>
            </w:tcMar>
          </w:tcPr>
          <w:p w14:paraId="055FB576" w14:textId="77777777" w:rsidR="00632CED" w:rsidRPr="00D15281" w:rsidRDefault="00632CED" w:rsidP="00E82025">
            <w:pPr>
              <w:spacing w:after="120"/>
              <w:ind w:right="69"/>
              <w:jc w:val="right"/>
              <w:rPr>
                <w:sz w:val="20"/>
                <w:lang w:val="es-ES"/>
              </w:rPr>
            </w:pPr>
            <w:r w:rsidRPr="00D15281">
              <w:rPr>
                <w:sz w:val="20"/>
                <w:lang w:val="es-ES"/>
              </w:rPr>
              <w:t xml:space="preserve">Nombre del </w:t>
            </w:r>
            <w:r w:rsidR="00D31D7D" w:rsidRPr="00D15281">
              <w:rPr>
                <w:sz w:val="20"/>
                <w:lang w:val="es-ES"/>
              </w:rPr>
              <w:t>Licitante</w:t>
            </w:r>
          </w:p>
        </w:tc>
        <w:tc>
          <w:tcPr>
            <w:tcW w:w="2592" w:type="dxa"/>
            <w:gridSpan w:val="4"/>
            <w:tcBorders>
              <w:top w:val="nil"/>
              <w:left w:val="nil"/>
              <w:bottom w:val="nil"/>
              <w:right w:val="single" w:sz="6" w:space="0" w:color="auto"/>
            </w:tcBorders>
            <w:tcMar>
              <w:left w:w="28" w:type="dxa"/>
              <w:right w:w="28" w:type="dxa"/>
            </w:tcMar>
          </w:tcPr>
          <w:p w14:paraId="43C1322E" w14:textId="77777777" w:rsidR="00632CED" w:rsidRPr="00D15281" w:rsidRDefault="00632CED" w:rsidP="00E82025">
            <w:pPr>
              <w:tabs>
                <w:tab w:val="left" w:pos="2297"/>
              </w:tabs>
              <w:spacing w:after="120"/>
              <w:ind w:right="69"/>
              <w:jc w:val="left"/>
              <w:rPr>
                <w:sz w:val="20"/>
                <w:lang w:val="es-ES"/>
              </w:rPr>
            </w:pPr>
            <w:r w:rsidRPr="00D15281">
              <w:rPr>
                <w:sz w:val="20"/>
                <w:u w:val="single"/>
                <w:lang w:val="es-ES"/>
              </w:rPr>
              <w:tab/>
            </w:r>
          </w:p>
        </w:tc>
      </w:tr>
      <w:tr w:rsidR="00632CED" w:rsidRPr="00D15281" w14:paraId="4151B43B" w14:textId="77777777" w:rsidTr="00B82176">
        <w:tc>
          <w:tcPr>
            <w:tcW w:w="720" w:type="dxa"/>
            <w:tcBorders>
              <w:top w:val="nil"/>
              <w:left w:val="nil"/>
              <w:bottom w:val="nil"/>
              <w:right w:val="nil"/>
            </w:tcBorders>
            <w:tcMar>
              <w:left w:w="28" w:type="dxa"/>
              <w:right w:w="28" w:type="dxa"/>
            </w:tcMar>
          </w:tcPr>
          <w:p w14:paraId="00AF2B53" w14:textId="77777777" w:rsidR="00632CED" w:rsidRPr="00D15281" w:rsidRDefault="00632CED" w:rsidP="00E82025">
            <w:pPr>
              <w:spacing w:after="120"/>
              <w:ind w:right="69"/>
              <w:jc w:val="left"/>
              <w:rPr>
                <w:sz w:val="20"/>
                <w:lang w:val="es-ES"/>
              </w:rPr>
            </w:pPr>
          </w:p>
        </w:tc>
        <w:tc>
          <w:tcPr>
            <w:tcW w:w="2952" w:type="dxa"/>
            <w:gridSpan w:val="2"/>
            <w:tcBorders>
              <w:top w:val="nil"/>
              <w:left w:val="nil"/>
              <w:bottom w:val="nil"/>
              <w:right w:val="nil"/>
            </w:tcBorders>
            <w:tcMar>
              <w:left w:w="28" w:type="dxa"/>
              <w:right w:w="28" w:type="dxa"/>
            </w:tcMar>
          </w:tcPr>
          <w:p w14:paraId="5B1DB477" w14:textId="77777777" w:rsidR="00632CED" w:rsidRPr="00D15281" w:rsidRDefault="00632CED" w:rsidP="00E82025">
            <w:pPr>
              <w:spacing w:after="120"/>
              <w:ind w:right="69"/>
              <w:jc w:val="left"/>
              <w:rPr>
                <w:sz w:val="20"/>
                <w:lang w:val="es-ES"/>
              </w:rPr>
            </w:pPr>
          </w:p>
        </w:tc>
        <w:tc>
          <w:tcPr>
            <w:tcW w:w="720" w:type="dxa"/>
            <w:tcBorders>
              <w:top w:val="nil"/>
              <w:left w:val="nil"/>
              <w:bottom w:val="nil"/>
              <w:right w:val="nil"/>
            </w:tcBorders>
            <w:tcMar>
              <w:left w:w="28" w:type="dxa"/>
              <w:right w:w="28" w:type="dxa"/>
            </w:tcMar>
          </w:tcPr>
          <w:p w14:paraId="1DA1249B" w14:textId="77777777" w:rsidR="00632CED" w:rsidRPr="00D15281" w:rsidRDefault="00632CED" w:rsidP="00E82025">
            <w:pPr>
              <w:spacing w:after="120"/>
              <w:ind w:right="69"/>
              <w:jc w:val="left"/>
              <w:rPr>
                <w:sz w:val="20"/>
                <w:lang w:val="es-ES"/>
              </w:rPr>
            </w:pPr>
          </w:p>
        </w:tc>
        <w:tc>
          <w:tcPr>
            <w:tcW w:w="720" w:type="dxa"/>
            <w:tcBorders>
              <w:top w:val="nil"/>
              <w:left w:val="single" w:sz="6" w:space="0" w:color="auto"/>
              <w:bottom w:val="nil"/>
              <w:right w:val="nil"/>
            </w:tcBorders>
            <w:tcMar>
              <w:left w:w="28" w:type="dxa"/>
              <w:right w:w="28" w:type="dxa"/>
            </w:tcMar>
          </w:tcPr>
          <w:p w14:paraId="4A06186A" w14:textId="77777777" w:rsidR="00632CED" w:rsidRPr="00D15281" w:rsidRDefault="00632CED" w:rsidP="00E82025">
            <w:pPr>
              <w:spacing w:after="120"/>
              <w:ind w:right="69"/>
              <w:jc w:val="left"/>
              <w:rPr>
                <w:sz w:val="20"/>
                <w:lang w:val="es-ES"/>
              </w:rPr>
            </w:pPr>
          </w:p>
        </w:tc>
        <w:tc>
          <w:tcPr>
            <w:tcW w:w="1296" w:type="dxa"/>
            <w:gridSpan w:val="2"/>
            <w:tcBorders>
              <w:top w:val="nil"/>
              <w:left w:val="nil"/>
              <w:bottom w:val="nil"/>
              <w:right w:val="nil"/>
            </w:tcBorders>
            <w:tcMar>
              <w:left w:w="28" w:type="dxa"/>
              <w:right w:w="28" w:type="dxa"/>
            </w:tcMar>
          </w:tcPr>
          <w:p w14:paraId="66E366A2" w14:textId="77777777" w:rsidR="00632CED" w:rsidRPr="00D15281" w:rsidRDefault="00632CED" w:rsidP="00E82025">
            <w:pPr>
              <w:spacing w:after="120"/>
              <w:ind w:right="69"/>
              <w:jc w:val="left"/>
              <w:rPr>
                <w:sz w:val="20"/>
                <w:lang w:val="es-ES"/>
              </w:rPr>
            </w:pPr>
          </w:p>
        </w:tc>
        <w:tc>
          <w:tcPr>
            <w:tcW w:w="1296" w:type="dxa"/>
            <w:gridSpan w:val="2"/>
            <w:tcBorders>
              <w:top w:val="nil"/>
              <w:left w:val="nil"/>
              <w:bottom w:val="nil"/>
              <w:right w:val="nil"/>
            </w:tcBorders>
            <w:tcMar>
              <w:left w:w="28" w:type="dxa"/>
              <w:right w:w="28" w:type="dxa"/>
            </w:tcMar>
          </w:tcPr>
          <w:p w14:paraId="3CE543AC" w14:textId="77777777" w:rsidR="00632CED" w:rsidRPr="00D15281" w:rsidRDefault="00632CED" w:rsidP="00E82025">
            <w:pPr>
              <w:spacing w:after="120"/>
              <w:ind w:right="69"/>
              <w:jc w:val="left"/>
              <w:rPr>
                <w:sz w:val="20"/>
                <w:lang w:val="es-ES"/>
              </w:rPr>
            </w:pPr>
          </w:p>
        </w:tc>
        <w:tc>
          <w:tcPr>
            <w:tcW w:w="1296" w:type="dxa"/>
            <w:gridSpan w:val="2"/>
            <w:tcBorders>
              <w:top w:val="nil"/>
              <w:left w:val="nil"/>
              <w:bottom w:val="nil"/>
              <w:right w:val="single" w:sz="6" w:space="0" w:color="auto"/>
            </w:tcBorders>
            <w:tcMar>
              <w:left w:w="28" w:type="dxa"/>
              <w:right w:w="28" w:type="dxa"/>
            </w:tcMar>
          </w:tcPr>
          <w:p w14:paraId="4261E9C3" w14:textId="77777777" w:rsidR="00632CED" w:rsidRPr="00D15281" w:rsidRDefault="00632CED" w:rsidP="00E82025">
            <w:pPr>
              <w:spacing w:after="120"/>
              <w:ind w:right="69"/>
              <w:jc w:val="left"/>
              <w:rPr>
                <w:sz w:val="20"/>
                <w:lang w:val="es-ES"/>
              </w:rPr>
            </w:pPr>
          </w:p>
        </w:tc>
      </w:tr>
      <w:tr w:rsidR="00632CED" w:rsidRPr="00D15281" w14:paraId="4A9D1123" w14:textId="77777777" w:rsidTr="00B82176">
        <w:tc>
          <w:tcPr>
            <w:tcW w:w="720" w:type="dxa"/>
            <w:tcBorders>
              <w:top w:val="nil"/>
              <w:left w:val="nil"/>
              <w:bottom w:val="nil"/>
              <w:right w:val="nil"/>
            </w:tcBorders>
            <w:tcMar>
              <w:left w:w="28" w:type="dxa"/>
              <w:right w:w="28" w:type="dxa"/>
            </w:tcMar>
          </w:tcPr>
          <w:p w14:paraId="767C25D4" w14:textId="77777777" w:rsidR="00632CED" w:rsidRPr="00D15281" w:rsidRDefault="00632CED" w:rsidP="00E82025">
            <w:pPr>
              <w:spacing w:after="120"/>
              <w:ind w:right="69"/>
              <w:jc w:val="left"/>
              <w:rPr>
                <w:sz w:val="20"/>
                <w:lang w:val="es-ES"/>
              </w:rPr>
            </w:pPr>
          </w:p>
        </w:tc>
        <w:tc>
          <w:tcPr>
            <w:tcW w:w="2952" w:type="dxa"/>
            <w:gridSpan w:val="2"/>
            <w:tcBorders>
              <w:top w:val="nil"/>
              <w:left w:val="nil"/>
              <w:bottom w:val="nil"/>
              <w:right w:val="nil"/>
            </w:tcBorders>
            <w:tcMar>
              <w:left w:w="28" w:type="dxa"/>
              <w:right w:w="28" w:type="dxa"/>
            </w:tcMar>
          </w:tcPr>
          <w:p w14:paraId="13C43386" w14:textId="77777777" w:rsidR="00632CED" w:rsidRPr="00D15281" w:rsidRDefault="00632CED" w:rsidP="00E82025">
            <w:pPr>
              <w:spacing w:after="120"/>
              <w:ind w:right="69"/>
              <w:jc w:val="left"/>
              <w:rPr>
                <w:sz w:val="20"/>
                <w:lang w:val="es-ES"/>
              </w:rPr>
            </w:pPr>
          </w:p>
        </w:tc>
        <w:tc>
          <w:tcPr>
            <w:tcW w:w="720" w:type="dxa"/>
            <w:tcBorders>
              <w:top w:val="nil"/>
              <w:left w:val="nil"/>
              <w:bottom w:val="nil"/>
              <w:right w:val="nil"/>
            </w:tcBorders>
            <w:tcMar>
              <w:left w:w="28" w:type="dxa"/>
              <w:right w:w="28" w:type="dxa"/>
            </w:tcMar>
          </w:tcPr>
          <w:p w14:paraId="68F958BE" w14:textId="77777777" w:rsidR="00632CED" w:rsidRPr="00D15281" w:rsidRDefault="00632CED" w:rsidP="00E82025">
            <w:pPr>
              <w:spacing w:after="120"/>
              <w:ind w:right="69"/>
              <w:jc w:val="left"/>
              <w:rPr>
                <w:sz w:val="20"/>
                <w:lang w:val="es-ES"/>
              </w:rPr>
            </w:pPr>
          </w:p>
        </w:tc>
        <w:tc>
          <w:tcPr>
            <w:tcW w:w="720" w:type="dxa"/>
            <w:tcBorders>
              <w:top w:val="nil"/>
              <w:left w:val="single" w:sz="6" w:space="0" w:color="auto"/>
              <w:bottom w:val="nil"/>
              <w:right w:val="nil"/>
            </w:tcBorders>
            <w:tcMar>
              <w:left w:w="28" w:type="dxa"/>
              <w:right w:w="28" w:type="dxa"/>
            </w:tcMar>
          </w:tcPr>
          <w:p w14:paraId="40CE72A6" w14:textId="77777777" w:rsidR="00632CED" w:rsidRPr="00D15281" w:rsidRDefault="00632CED" w:rsidP="00E82025">
            <w:pPr>
              <w:spacing w:after="120"/>
              <w:ind w:right="69"/>
              <w:jc w:val="left"/>
              <w:rPr>
                <w:sz w:val="20"/>
                <w:lang w:val="es-ES"/>
              </w:rPr>
            </w:pPr>
          </w:p>
        </w:tc>
        <w:tc>
          <w:tcPr>
            <w:tcW w:w="1296" w:type="dxa"/>
            <w:gridSpan w:val="2"/>
            <w:tcBorders>
              <w:top w:val="nil"/>
              <w:left w:val="nil"/>
              <w:bottom w:val="nil"/>
              <w:right w:val="nil"/>
            </w:tcBorders>
            <w:tcMar>
              <w:left w:w="28" w:type="dxa"/>
              <w:right w:w="28" w:type="dxa"/>
            </w:tcMar>
          </w:tcPr>
          <w:p w14:paraId="4B112D49" w14:textId="77777777" w:rsidR="00632CED" w:rsidRPr="00D15281" w:rsidRDefault="00632CED" w:rsidP="00E82025">
            <w:pPr>
              <w:spacing w:after="120"/>
              <w:ind w:right="69"/>
              <w:jc w:val="left"/>
              <w:rPr>
                <w:sz w:val="20"/>
                <w:lang w:val="es-ES"/>
              </w:rPr>
            </w:pPr>
          </w:p>
        </w:tc>
        <w:tc>
          <w:tcPr>
            <w:tcW w:w="1296" w:type="dxa"/>
            <w:gridSpan w:val="2"/>
            <w:tcBorders>
              <w:top w:val="nil"/>
              <w:left w:val="nil"/>
              <w:bottom w:val="nil"/>
              <w:right w:val="nil"/>
            </w:tcBorders>
            <w:tcMar>
              <w:left w:w="28" w:type="dxa"/>
              <w:right w:w="28" w:type="dxa"/>
            </w:tcMar>
          </w:tcPr>
          <w:p w14:paraId="6D032155" w14:textId="77777777" w:rsidR="00632CED" w:rsidRPr="00D15281" w:rsidRDefault="00632CED" w:rsidP="00E82025">
            <w:pPr>
              <w:spacing w:after="120"/>
              <w:ind w:right="69"/>
              <w:jc w:val="left"/>
              <w:rPr>
                <w:sz w:val="20"/>
                <w:lang w:val="es-ES"/>
              </w:rPr>
            </w:pPr>
          </w:p>
        </w:tc>
        <w:tc>
          <w:tcPr>
            <w:tcW w:w="1296" w:type="dxa"/>
            <w:gridSpan w:val="2"/>
            <w:tcBorders>
              <w:top w:val="nil"/>
              <w:left w:val="nil"/>
              <w:bottom w:val="nil"/>
              <w:right w:val="single" w:sz="6" w:space="0" w:color="auto"/>
            </w:tcBorders>
            <w:tcMar>
              <w:left w:w="28" w:type="dxa"/>
              <w:right w:w="28" w:type="dxa"/>
            </w:tcMar>
          </w:tcPr>
          <w:p w14:paraId="2C22B596" w14:textId="77777777" w:rsidR="00632CED" w:rsidRPr="00D15281" w:rsidRDefault="00632CED" w:rsidP="00E82025">
            <w:pPr>
              <w:spacing w:after="120"/>
              <w:ind w:right="69"/>
              <w:jc w:val="left"/>
              <w:rPr>
                <w:sz w:val="20"/>
                <w:lang w:val="es-ES"/>
              </w:rPr>
            </w:pPr>
          </w:p>
        </w:tc>
      </w:tr>
      <w:tr w:rsidR="00632CED" w:rsidRPr="00D15281" w14:paraId="7B1E24E5" w14:textId="77777777" w:rsidTr="00B82176">
        <w:tc>
          <w:tcPr>
            <w:tcW w:w="720" w:type="dxa"/>
            <w:tcBorders>
              <w:top w:val="nil"/>
              <w:left w:val="nil"/>
              <w:bottom w:val="nil"/>
              <w:right w:val="nil"/>
            </w:tcBorders>
            <w:tcMar>
              <w:left w:w="28" w:type="dxa"/>
              <w:right w:w="28" w:type="dxa"/>
            </w:tcMar>
          </w:tcPr>
          <w:p w14:paraId="06A736CC" w14:textId="77777777" w:rsidR="00632CED" w:rsidRPr="00D15281" w:rsidRDefault="00632CED" w:rsidP="00E82025">
            <w:pPr>
              <w:spacing w:after="120"/>
              <w:ind w:right="69"/>
              <w:jc w:val="left"/>
              <w:rPr>
                <w:sz w:val="20"/>
                <w:lang w:val="es-ES"/>
              </w:rPr>
            </w:pPr>
          </w:p>
        </w:tc>
        <w:tc>
          <w:tcPr>
            <w:tcW w:w="2952" w:type="dxa"/>
            <w:gridSpan w:val="2"/>
            <w:tcBorders>
              <w:top w:val="nil"/>
              <w:left w:val="nil"/>
              <w:bottom w:val="nil"/>
              <w:right w:val="nil"/>
            </w:tcBorders>
            <w:tcMar>
              <w:left w:w="28" w:type="dxa"/>
              <w:right w:w="28" w:type="dxa"/>
            </w:tcMar>
          </w:tcPr>
          <w:p w14:paraId="57EDE3BC" w14:textId="77777777" w:rsidR="00632CED" w:rsidRPr="00D15281" w:rsidRDefault="00632CED" w:rsidP="00E82025">
            <w:pPr>
              <w:spacing w:after="120"/>
              <w:ind w:right="69"/>
              <w:jc w:val="left"/>
              <w:rPr>
                <w:sz w:val="20"/>
                <w:lang w:val="es-ES"/>
              </w:rPr>
            </w:pPr>
          </w:p>
        </w:tc>
        <w:tc>
          <w:tcPr>
            <w:tcW w:w="720" w:type="dxa"/>
            <w:tcBorders>
              <w:top w:val="nil"/>
              <w:left w:val="nil"/>
              <w:bottom w:val="nil"/>
              <w:right w:val="nil"/>
            </w:tcBorders>
            <w:tcMar>
              <w:left w:w="28" w:type="dxa"/>
              <w:right w:w="28" w:type="dxa"/>
            </w:tcMar>
          </w:tcPr>
          <w:p w14:paraId="5C4682E7" w14:textId="77777777" w:rsidR="00632CED" w:rsidRPr="00D15281" w:rsidRDefault="00632CED" w:rsidP="00E82025">
            <w:pPr>
              <w:spacing w:after="120"/>
              <w:ind w:right="69"/>
              <w:jc w:val="left"/>
              <w:rPr>
                <w:sz w:val="20"/>
                <w:lang w:val="es-ES"/>
              </w:rPr>
            </w:pPr>
          </w:p>
        </w:tc>
        <w:tc>
          <w:tcPr>
            <w:tcW w:w="2016" w:type="dxa"/>
            <w:gridSpan w:val="3"/>
            <w:tcBorders>
              <w:top w:val="nil"/>
              <w:left w:val="single" w:sz="6" w:space="0" w:color="auto"/>
              <w:bottom w:val="nil"/>
              <w:right w:val="nil"/>
            </w:tcBorders>
            <w:tcMar>
              <w:left w:w="28" w:type="dxa"/>
              <w:right w:w="28" w:type="dxa"/>
            </w:tcMar>
          </w:tcPr>
          <w:p w14:paraId="1818CF6E" w14:textId="77777777" w:rsidR="00632CED" w:rsidRPr="00D15281" w:rsidRDefault="00632CED" w:rsidP="00E82025">
            <w:pPr>
              <w:spacing w:after="120"/>
              <w:ind w:right="69"/>
              <w:jc w:val="right"/>
              <w:rPr>
                <w:sz w:val="20"/>
                <w:lang w:val="es-ES"/>
              </w:rPr>
            </w:pPr>
            <w:r w:rsidRPr="00D15281">
              <w:rPr>
                <w:sz w:val="20"/>
                <w:lang w:val="es-ES"/>
              </w:rPr>
              <w:t xml:space="preserve">Firma del </w:t>
            </w:r>
            <w:r w:rsidR="00D31D7D" w:rsidRPr="00D15281">
              <w:rPr>
                <w:sz w:val="20"/>
                <w:lang w:val="es-ES"/>
              </w:rPr>
              <w:t>Licitante</w:t>
            </w:r>
          </w:p>
        </w:tc>
        <w:tc>
          <w:tcPr>
            <w:tcW w:w="2592" w:type="dxa"/>
            <w:gridSpan w:val="4"/>
            <w:tcBorders>
              <w:top w:val="nil"/>
              <w:left w:val="nil"/>
              <w:bottom w:val="nil"/>
              <w:right w:val="single" w:sz="6" w:space="0" w:color="auto"/>
            </w:tcBorders>
            <w:tcMar>
              <w:left w:w="28" w:type="dxa"/>
              <w:right w:w="28" w:type="dxa"/>
            </w:tcMar>
          </w:tcPr>
          <w:p w14:paraId="0ADA7DF0" w14:textId="77777777" w:rsidR="00632CED" w:rsidRPr="00D15281" w:rsidRDefault="00632CED" w:rsidP="00E82025">
            <w:pPr>
              <w:tabs>
                <w:tab w:val="left" w:pos="2297"/>
              </w:tabs>
              <w:spacing w:after="120"/>
              <w:ind w:right="69"/>
              <w:jc w:val="left"/>
              <w:rPr>
                <w:sz w:val="20"/>
                <w:lang w:val="es-ES"/>
              </w:rPr>
            </w:pPr>
            <w:r w:rsidRPr="00D15281">
              <w:rPr>
                <w:sz w:val="20"/>
                <w:u w:val="single"/>
                <w:lang w:val="es-ES"/>
              </w:rPr>
              <w:tab/>
            </w:r>
          </w:p>
        </w:tc>
      </w:tr>
      <w:tr w:rsidR="00632CED" w:rsidRPr="00D15281" w14:paraId="0C1D1ED8" w14:textId="77777777" w:rsidTr="00B82176">
        <w:tc>
          <w:tcPr>
            <w:tcW w:w="720" w:type="dxa"/>
            <w:tcBorders>
              <w:top w:val="nil"/>
              <w:left w:val="nil"/>
              <w:bottom w:val="nil"/>
              <w:right w:val="nil"/>
            </w:tcBorders>
            <w:tcMar>
              <w:left w:w="28" w:type="dxa"/>
              <w:right w:w="28" w:type="dxa"/>
            </w:tcMar>
          </w:tcPr>
          <w:p w14:paraId="4E7A54AF" w14:textId="77777777" w:rsidR="00632CED" w:rsidRPr="00D15281" w:rsidRDefault="00632CED" w:rsidP="00E82025">
            <w:pPr>
              <w:spacing w:after="120"/>
              <w:ind w:right="69"/>
              <w:jc w:val="left"/>
              <w:rPr>
                <w:sz w:val="20"/>
                <w:lang w:val="es-ES"/>
              </w:rPr>
            </w:pPr>
          </w:p>
        </w:tc>
        <w:tc>
          <w:tcPr>
            <w:tcW w:w="2952" w:type="dxa"/>
            <w:gridSpan w:val="2"/>
            <w:tcBorders>
              <w:top w:val="nil"/>
              <w:left w:val="nil"/>
              <w:bottom w:val="nil"/>
              <w:right w:val="nil"/>
            </w:tcBorders>
            <w:tcMar>
              <w:left w:w="28" w:type="dxa"/>
              <w:right w:w="28" w:type="dxa"/>
            </w:tcMar>
          </w:tcPr>
          <w:p w14:paraId="460FA234" w14:textId="77777777" w:rsidR="00632CED" w:rsidRPr="00D15281" w:rsidRDefault="00632CED" w:rsidP="00E82025">
            <w:pPr>
              <w:spacing w:after="120"/>
              <w:ind w:right="69"/>
              <w:jc w:val="left"/>
              <w:rPr>
                <w:sz w:val="20"/>
                <w:lang w:val="es-ES"/>
              </w:rPr>
            </w:pPr>
          </w:p>
        </w:tc>
        <w:tc>
          <w:tcPr>
            <w:tcW w:w="720" w:type="dxa"/>
            <w:tcBorders>
              <w:top w:val="nil"/>
              <w:left w:val="nil"/>
              <w:bottom w:val="nil"/>
              <w:right w:val="nil"/>
            </w:tcBorders>
            <w:tcMar>
              <w:left w:w="28" w:type="dxa"/>
              <w:right w:w="28" w:type="dxa"/>
            </w:tcMar>
          </w:tcPr>
          <w:p w14:paraId="60CE7C8E" w14:textId="77777777" w:rsidR="00632CED" w:rsidRPr="00D15281" w:rsidRDefault="00632CED" w:rsidP="00E82025">
            <w:pPr>
              <w:spacing w:after="120"/>
              <w:ind w:right="69"/>
              <w:jc w:val="left"/>
              <w:rPr>
                <w:sz w:val="20"/>
                <w:lang w:val="es-ES"/>
              </w:rPr>
            </w:pPr>
          </w:p>
        </w:tc>
        <w:tc>
          <w:tcPr>
            <w:tcW w:w="720" w:type="dxa"/>
            <w:tcBorders>
              <w:top w:val="nil"/>
              <w:left w:val="single" w:sz="6" w:space="0" w:color="auto"/>
              <w:bottom w:val="single" w:sz="6" w:space="0" w:color="auto"/>
              <w:right w:val="nil"/>
            </w:tcBorders>
            <w:tcMar>
              <w:left w:w="28" w:type="dxa"/>
              <w:right w:w="28" w:type="dxa"/>
            </w:tcMar>
          </w:tcPr>
          <w:p w14:paraId="6C8D415A" w14:textId="77777777" w:rsidR="00632CED" w:rsidRPr="00D15281" w:rsidRDefault="00632CED" w:rsidP="00E82025">
            <w:pPr>
              <w:spacing w:after="120"/>
              <w:ind w:right="69"/>
              <w:jc w:val="left"/>
              <w:rPr>
                <w:sz w:val="20"/>
                <w:lang w:val="es-ES"/>
              </w:rPr>
            </w:pPr>
          </w:p>
        </w:tc>
        <w:tc>
          <w:tcPr>
            <w:tcW w:w="1296" w:type="dxa"/>
            <w:gridSpan w:val="2"/>
            <w:tcBorders>
              <w:top w:val="nil"/>
              <w:left w:val="nil"/>
              <w:bottom w:val="single" w:sz="6" w:space="0" w:color="auto"/>
              <w:right w:val="nil"/>
            </w:tcBorders>
            <w:tcMar>
              <w:left w:w="28" w:type="dxa"/>
              <w:right w:w="28" w:type="dxa"/>
            </w:tcMar>
          </w:tcPr>
          <w:p w14:paraId="02111DDF" w14:textId="77777777" w:rsidR="00632CED" w:rsidRPr="00D15281" w:rsidRDefault="00632CED" w:rsidP="00E82025">
            <w:pPr>
              <w:spacing w:after="120"/>
              <w:ind w:right="69"/>
              <w:jc w:val="left"/>
              <w:rPr>
                <w:sz w:val="20"/>
                <w:lang w:val="es-ES"/>
              </w:rPr>
            </w:pPr>
          </w:p>
        </w:tc>
        <w:tc>
          <w:tcPr>
            <w:tcW w:w="1296" w:type="dxa"/>
            <w:gridSpan w:val="2"/>
            <w:tcBorders>
              <w:top w:val="nil"/>
              <w:left w:val="nil"/>
              <w:bottom w:val="single" w:sz="6" w:space="0" w:color="auto"/>
              <w:right w:val="nil"/>
            </w:tcBorders>
            <w:tcMar>
              <w:left w:w="28" w:type="dxa"/>
              <w:right w:w="28" w:type="dxa"/>
            </w:tcMar>
          </w:tcPr>
          <w:p w14:paraId="65B3B75F" w14:textId="77777777" w:rsidR="00632CED" w:rsidRPr="00D15281" w:rsidRDefault="00632CED" w:rsidP="00E82025">
            <w:pPr>
              <w:spacing w:after="120"/>
              <w:ind w:right="69"/>
              <w:jc w:val="left"/>
              <w:rPr>
                <w:sz w:val="20"/>
                <w:lang w:val="es-ES"/>
              </w:rPr>
            </w:pPr>
          </w:p>
        </w:tc>
        <w:tc>
          <w:tcPr>
            <w:tcW w:w="1296" w:type="dxa"/>
            <w:gridSpan w:val="2"/>
            <w:tcBorders>
              <w:top w:val="nil"/>
              <w:left w:val="nil"/>
              <w:bottom w:val="single" w:sz="6" w:space="0" w:color="auto"/>
              <w:right w:val="single" w:sz="6" w:space="0" w:color="auto"/>
            </w:tcBorders>
            <w:tcMar>
              <w:left w:w="28" w:type="dxa"/>
              <w:right w:w="28" w:type="dxa"/>
            </w:tcMar>
          </w:tcPr>
          <w:p w14:paraId="3A8E9CAB" w14:textId="77777777" w:rsidR="00632CED" w:rsidRPr="00D15281" w:rsidRDefault="00632CED" w:rsidP="00E82025">
            <w:pPr>
              <w:spacing w:after="120"/>
              <w:ind w:right="69"/>
              <w:jc w:val="left"/>
              <w:rPr>
                <w:sz w:val="20"/>
                <w:lang w:val="es-ES"/>
              </w:rPr>
            </w:pPr>
          </w:p>
        </w:tc>
      </w:tr>
      <w:tr w:rsidR="00632CED" w:rsidRPr="00D15281" w14:paraId="70D76624" w14:textId="77777777" w:rsidTr="00B82176">
        <w:tc>
          <w:tcPr>
            <w:tcW w:w="9000" w:type="dxa"/>
            <w:gridSpan w:val="11"/>
            <w:tcBorders>
              <w:top w:val="nil"/>
              <w:left w:val="nil"/>
              <w:bottom w:val="nil"/>
              <w:right w:val="nil"/>
            </w:tcBorders>
            <w:tcMar>
              <w:left w:w="28" w:type="dxa"/>
              <w:right w:w="28" w:type="dxa"/>
            </w:tcMar>
          </w:tcPr>
          <w:p w14:paraId="54350C53" w14:textId="77777777" w:rsidR="00632CED" w:rsidRPr="00D15281" w:rsidRDefault="00632CED" w:rsidP="00E82025">
            <w:pPr>
              <w:spacing w:after="120"/>
              <w:ind w:right="69"/>
              <w:jc w:val="left"/>
              <w:rPr>
                <w:sz w:val="18"/>
                <w:szCs w:val="18"/>
                <w:lang w:val="es-ES"/>
              </w:rPr>
            </w:pPr>
          </w:p>
          <w:p w14:paraId="1226AD6A" w14:textId="77777777" w:rsidR="00632CED" w:rsidRPr="00D15281" w:rsidRDefault="00632CED" w:rsidP="00E82025">
            <w:pPr>
              <w:spacing w:after="120"/>
              <w:ind w:right="69"/>
              <w:jc w:val="left"/>
              <w:rPr>
                <w:sz w:val="18"/>
                <w:szCs w:val="18"/>
                <w:lang w:val="es-ES"/>
              </w:rPr>
            </w:pPr>
          </w:p>
        </w:tc>
      </w:tr>
    </w:tbl>
    <w:p w14:paraId="12765A7B" w14:textId="77777777" w:rsidR="00632CED" w:rsidRPr="00D15281" w:rsidRDefault="00632CED" w:rsidP="00E82025">
      <w:pPr>
        <w:ind w:right="69"/>
        <w:rPr>
          <w:lang w:val="es-ES"/>
        </w:rPr>
      </w:pPr>
    </w:p>
    <w:p w14:paraId="6179EDA2" w14:textId="77777777" w:rsidR="00632CED" w:rsidRPr="00D15281" w:rsidRDefault="00632CED" w:rsidP="00E82025">
      <w:pPr>
        <w:ind w:right="69"/>
        <w:rPr>
          <w:lang w:val="es-ES"/>
        </w:rPr>
      </w:pPr>
    </w:p>
    <w:p w14:paraId="1D9E4E99" w14:textId="77777777" w:rsidR="00632CED" w:rsidRPr="00D15281" w:rsidRDefault="00632CED" w:rsidP="00E82025">
      <w:pPr>
        <w:pStyle w:val="S4Header"/>
        <w:spacing w:before="0" w:after="360"/>
        <w:ind w:right="69"/>
        <w:rPr>
          <w:lang w:val="es-ES"/>
        </w:rPr>
      </w:pPr>
      <w:r w:rsidRPr="00D15281">
        <w:rPr>
          <w:lang w:val="es-ES"/>
        </w:rPr>
        <w:br w:type="page"/>
      </w:r>
      <w:bookmarkStart w:id="501" w:name="_Toc206491432"/>
      <w:bookmarkStart w:id="502" w:name="_Toc472428322"/>
      <w:bookmarkStart w:id="503" w:name="_Toc488269163"/>
      <w:bookmarkStart w:id="504" w:name="_Toc488269417"/>
      <w:bookmarkStart w:id="505" w:name="_Toc488372381"/>
      <w:r w:rsidRPr="00D15281">
        <w:rPr>
          <w:lang w:val="es-ES"/>
        </w:rPr>
        <w:lastRenderedPageBreak/>
        <w:t xml:space="preserve">Lista </w:t>
      </w:r>
      <w:proofErr w:type="spellStart"/>
      <w:r w:rsidR="00A6522F" w:rsidRPr="00D15281">
        <w:rPr>
          <w:lang w:val="es-ES"/>
        </w:rPr>
        <w:t>n.°</w:t>
      </w:r>
      <w:proofErr w:type="spellEnd"/>
      <w:r w:rsidRPr="00D15281">
        <w:rPr>
          <w:lang w:val="es-ES"/>
        </w:rPr>
        <w:t xml:space="preserve"> 5.</w:t>
      </w:r>
      <w:r w:rsidR="00A254BD" w:rsidRPr="00D15281">
        <w:rPr>
          <w:lang w:val="es-ES"/>
        </w:rPr>
        <w:t xml:space="preserve"> </w:t>
      </w:r>
      <w:r w:rsidRPr="00D15281">
        <w:rPr>
          <w:lang w:val="es-ES"/>
        </w:rPr>
        <w:t xml:space="preserve">Resumen </w:t>
      </w:r>
      <w:r w:rsidR="00F419DB" w:rsidRPr="00D15281">
        <w:rPr>
          <w:lang w:val="es-ES"/>
        </w:rPr>
        <w:t>global</w:t>
      </w:r>
      <w:bookmarkEnd w:id="501"/>
      <w:bookmarkEnd w:id="502"/>
      <w:bookmarkEnd w:id="503"/>
      <w:bookmarkEnd w:id="504"/>
      <w:bookmarkEnd w:id="505"/>
    </w:p>
    <w:p w14:paraId="5D3A08E4" w14:textId="77777777" w:rsidR="00632CED" w:rsidRPr="00D15281" w:rsidRDefault="00632CED" w:rsidP="00E82025">
      <w:pPr>
        <w:ind w:right="69"/>
        <w:rPr>
          <w:lang w:val="es-ES"/>
        </w:rPr>
      </w:pPr>
    </w:p>
    <w:tbl>
      <w:tblPr>
        <w:tblW w:w="9000"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03"/>
        <w:gridCol w:w="2769"/>
        <w:gridCol w:w="494"/>
        <w:gridCol w:w="946"/>
        <w:gridCol w:w="1008"/>
        <w:gridCol w:w="288"/>
        <w:gridCol w:w="1152"/>
        <w:gridCol w:w="144"/>
        <w:gridCol w:w="1296"/>
      </w:tblGrid>
      <w:tr w:rsidR="00632CED" w:rsidRPr="00D15281" w14:paraId="09F644EB" w14:textId="77777777" w:rsidTr="00B82176">
        <w:tc>
          <w:tcPr>
            <w:tcW w:w="903" w:type="dxa"/>
            <w:tcBorders>
              <w:top w:val="single" w:sz="6" w:space="0" w:color="auto"/>
              <w:bottom w:val="nil"/>
              <w:right w:val="nil"/>
            </w:tcBorders>
            <w:tcMar>
              <w:left w:w="28" w:type="dxa"/>
              <w:right w:w="28" w:type="dxa"/>
            </w:tcMar>
          </w:tcPr>
          <w:p w14:paraId="1673ED58" w14:textId="77777777" w:rsidR="00632CED" w:rsidRPr="00D15281" w:rsidRDefault="00DE2F79" w:rsidP="00E82025">
            <w:pPr>
              <w:spacing w:after="120"/>
              <w:ind w:right="69"/>
              <w:jc w:val="center"/>
              <w:rPr>
                <w:szCs w:val="24"/>
                <w:lang w:val="es-ES"/>
              </w:rPr>
            </w:pPr>
            <w:r w:rsidRPr="00D15281">
              <w:rPr>
                <w:szCs w:val="24"/>
                <w:lang w:val="es-ES"/>
              </w:rPr>
              <w:t>Artículo</w:t>
            </w:r>
          </w:p>
        </w:tc>
        <w:tc>
          <w:tcPr>
            <w:tcW w:w="5217" w:type="dxa"/>
            <w:gridSpan w:val="4"/>
            <w:tcBorders>
              <w:top w:val="single" w:sz="6" w:space="0" w:color="auto"/>
              <w:left w:val="single" w:sz="6" w:space="0" w:color="auto"/>
              <w:bottom w:val="nil"/>
              <w:right w:val="single" w:sz="6" w:space="0" w:color="auto"/>
            </w:tcBorders>
            <w:tcMar>
              <w:left w:w="28" w:type="dxa"/>
              <w:right w:w="28" w:type="dxa"/>
            </w:tcMar>
          </w:tcPr>
          <w:p w14:paraId="78650CA0" w14:textId="77777777" w:rsidR="00632CED" w:rsidRPr="00D15281" w:rsidRDefault="00632CED" w:rsidP="00E82025">
            <w:pPr>
              <w:spacing w:after="120"/>
              <w:ind w:right="69"/>
              <w:jc w:val="center"/>
              <w:rPr>
                <w:szCs w:val="24"/>
                <w:lang w:val="es-ES"/>
              </w:rPr>
            </w:pPr>
            <w:r w:rsidRPr="00D15281">
              <w:rPr>
                <w:szCs w:val="24"/>
                <w:lang w:val="es-ES"/>
              </w:rPr>
              <w:t>Descripción</w:t>
            </w:r>
          </w:p>
        </w:tc>
        <w:tc>
          <w:tcPr>
            <w:tcW w:w="2880" w:type="dxa"/>
            <w:gridSpan w:val="4"/>
            <w:tcBorders>
              <w:top w:val="single" w:sz="6" w:space="0" w:color="auto"/>
              <w:left w:val="nil"/>
              <w:bottom w:val="nil"/>
              <w:right w:val="single" w:sz="6" w:space="0" w:color="auto"/>
            </w:tcBorders>
            <w:tcMar>
              <w:left w:w="28" w:type="dxa"/>
              <w:right w:w="28" w:type="dxa"/>
            </w:tcMar>
          </w:tcPr>
          <w:p w14:paraId="57A25727" w14:textId="77777777" w:rsidR="00632CED" w:rsidRPr="00D15281" w:rsidRDefault="00632CED" w:rsidP="00E82025">
            <w:pPr>
              <w:spacing w:after="120"/>
              <w:ind w:right="69"/>
              <w:jc w:val="center"/>
              <w:rPr>
                <w:szCs w:val="24"/>
                <w:lang w:val="es-ES"/>
              </w:rPr>
            </w:pPr>
            <w:r w:rsidRPr="00D15281">
              <w:rPr>
                <w:szCs w:val="24"/>
                <w:lang w:val="es-ES"/>
              </w:rPr>
              <w:t>Precio total</w:t>
            </w:r>
            <w:r w:rsidRPr="00D15281">
              <w:rPr>
                <w:szCs w:val="24"/>
                <w:vertAlign w:val="superscript"/>
                <w:lang w:val="es-ES"/>
              </w:rPr>
              <w:t>1</w:t>
            </w:r>
          </w:p>
        </w:tc>
      </w:tr>
      <w:tr w:rsidR="00632CED" w:rsidRPr="00D15281" w14:paraId="45267DF6" w14:textId="77777777" w:rsidTr="00B82176">
        <w:tc>
          <w:tcPr>
            <w:tcW w:w="903" w:type="dxa"/>
            <w:tcBorders>
              <w:top w:val="nil"/>
              <w:bottom w:val="single" w:sz="6" w:space="0" w:color="auto"/>
              <w:right w:val="nil"/>
            </w:tcBorders>
            <w:tcMar>
              <w:left w:w="28" w:type="dxa"/>
              <w:right w:w="28" w:type="dxa"/>
            </w:tcMar>
          </w:tcPr>
          <w:p w14:paraId="47BEA55E" w14:textId="77777777" w:rsidR="00632CED" w:rsidRPr="00D15281" w:rsidRDefault="00632CED" w:rsidP="00E82025">
            <w:pPr>
              <w:spacing w:after="120"/>
              <w:ind w:right="69"/>
              <w:rPr>
                <w:szCs w:val="24"/>
                <w:lang w:val="es-ES"/>
              </w:rPr>
            </w:pPr>
          </w:p>
        </w:tc>
        <w:tc>
          <w:tcPr>
            <w:tcW w:w="5217" w:type="dxa"/>
            <w:gridSpan w:val="4"/>
            <w:tcBorders>
              <w:top w:val="nil"/>
              <w:left w:val="single" w:sz="6" w:space="0" w:color="auto"/>
              <w:bottom w:val="single" w:sz="6" w:space="0" w:color="auto"/>
              <w:right w:val="single" w:sz="6" w:space="0" w:color="auto"/>
            </w:tcBorders>
            <w:tcMar>
              <w:left w:w="28" w:type="dxa"/>
              <w:right w:w="28" w:type="dxa"/>
            </w:tcMar>
          </w:tcPr>
          <w:p w14:paraId="77DAD140" w14:textId="77777777" w:rsidR="00632CED" w:rsidRPr="00D15281" w:rsidRDefault="00632CED" w:rsidP="00E82025">
            <w:pPr>
              <w:spacing w:after="120"/>
              <w:ind w:right="69"/>
              <w:rPr>
                <w:szCs w:val="24"/>
                <w:lang w:val="es-ES"/>
              </w:rPr>
            </w:pPr>
          </w:p>
        </w:tc>
        <w:tc>
          <w:tcPr>
            <w:tcW w:w="1440" w:type="dxa"/>
            <w:gridSpan w:val="2"/>
            <w:tcBorders>
              <w:top w:val="single" w:sz="6" w:space="0" w:color="auto"/>
              <w:left w:val="single" w:sz="6" w:space="0" w:color="auto"/>
              <w:bottom w:val="single" w:sz="6" w:space="0" w:color="auto"/>
              <w:right w:val="single" w:sz="6" w:space="0" w:color="auto"/>
            </w:tcBorders>
            <w:tcMar>
              <w:left w:w="28" w:type="dxa"/>
              <w:right w:w="28" w:type="dxa"/>
            </w:tcMar>
          </w:tcPr>
          <w:p w14:paraId="209A76BE" w14:textId="77777777" w:rsidR="00632CED" w:rsidRPr="00D15281" w:rsidRDefault="00632CED" w:rsidP="00E82025">
            <w:pPr>
              <w:spacing w:after="120"/>
              <w:ind w:right="69"/>
              <w:jc w:val="center"/>
              <w:rPr>
                <w:szCs w:val="24"/>
                <w:lang w:val="es-ES"/>
              </w:rPr>
            </w:pPr>
            <w:r w:rsidRPr="00D15281">
              <w:rPr>
                <w:szCs w:val="24"/>
                <w:lang w:val="es-ES"/>
              </w:rPr>
              <w:t>Moneda extranjera</w:t>
            </w:r>
          </w:p>
        </w:tc>
        <w:tc>
          <w:tcPr>
            <w:tcW w:w="1440" w:type="dxa"/>
            <w:gridSpan w:val="2"/>
            <w:tcBorders>
              <w:top w:val="single" w:sz="6" w:space="0" w:color="auto"/>
              <w:left w:val="nil"/>
              <w:bottom w:val="single" w:sz="6" w:space="0" w:color="auto"/>
            </w:tcBorders>
            <w:tcMar>
              <w:left w:w="28" w:type="dxa"/>
              <w:right w:w="28" w:type="dxa"/>
            </w:tcMar>
          </w:tcPr>
          <w:p w14:paraId="60CA1F7A" w14:textId="77777777" w:rsidR="00632CED" w:rsidRPr="00D15281" w:rsidRDefault="00632CED" w:rsidP="00E82025">
            <w:pPr>
              <w:spacing w:after="120"/>
              <w:ind w:right="69"/>
              <w:jc w:val="center"/>
              <w:rPr>
                <w:szCs w:val="24"/>
                <w:lang w:val="es-ES"/>
              </w:rPr>
            </w:pPr>
            <w:r w:rsidRPr="00D15281">
              <w:rPr>
                <w:szCs w:val="24"/>
                <w:lang w:val="es-ES"/>
              </w:rPr>
              <w:t>Moneda nacional</w:t>
            </w:r>
          </w:p>
        </w:tc>
      </w:tr>
      <w:tr w:rsidR="00632CED" w:rsidRPr="00D15281" w14:paraId="5B4839FE" w14:textId="77777777" w:rsidTr="00B82176">
        <w:tc>
          <w:tcPr>
            <w:tcW w:w="903" w:type="dxa"/>
            <w:tcBorders>
              <w:top w:val="single" w:sz="6" w:space="0" w:color="auto"/>
              <w:bottom w:val="dotted" w:sz="4" w:space="0" w:color="auto"/>
              <w:right w:val="nil"/>
            </w:tcBorders>
            <w:tcMar>
              <w:left w:w="28" w:type="dxa"/>
              <w:right w:w="28" w:type="dxa"/>
            </w:tcMar>
          </w:tcPr>
          <w:p w14:paraId="70BB1CC2" w14:textId="77777777" w:rsidR="00632CED" w:rsidRPr="00D15281" w:rsidRDefault="00632CED" w:rsidP="00E82025">
            <w:pPr>
              <w:spacing w:after="120"/>
              <w:ind w:right="69"/>
              <w:jc w:val="left"/>
              <w:rPr>
                <w:szCs w:val="24"/>
                <w:lang w:val="es-ES"/>
              </w:rPr>
            </w:pPr>
          </w:p>
        </w:tc>
        <w:tc>
          <w:tcPr>
            <w:tcW w:w="5217" w:type="dxa"/>
            <w:gridSpan w:val="4"/>
            <w:tcBorders>
              <w:top w:val="single" w:sz="6" w:space="0" w:color="auto"/>
              <w:left w:val="single" w:sz="6" w:space="0" w:color="auto"/>
              <w:bottom w:val="dotted" w:sz="4" w:space="0" w:color="auto"/>
              <w:right w:val="single" w:sz="6" w:space="0" w:color="auto"/>
            </w:tcBorders>
            <w:tcMar>
              <w:left w:w="28" w:type="dxa"/>
              <w:right w:w="28" w:type="dxa"/>
            </w:tcMar>
          </w:tcPr>
          <w:p w14:paraId="554B28E0" w14:textId="77777777" w:rsidR="00632CED" w:rsidRPr="00D15281" w:rsidRDefault="00632CED" w:rsidP="00E82025">
            <w:pPr>
              <w:spacing w:after="120"/>
              <w:ind w:right="69"/>
              <w:jc w:val="left"/>
              <w:rPr>
                <w:szCs w:val="24"/>
                <w:lang w:val="es-ES"/>
              </w:rPr>
            </w:pPr>
          </w:p>
        </w:tc>
        <w:tc>
          <w:tcPr>
            <w:tcW w:w="1440" w:type="dxa"/>
            <w:gridSpan w:val="2"/>
            <w:tcBorders>
              <w:top w:val="single" w:sz="6" w:space="0" w:color="auto"/>
              <w:left w:val="single" w:sz="6" w:space="0" w:color="auto"/>
              <w:bottom w:val="dotted" w:sz="4" w:space="0" w:color="auto"/>
              <w:right w:val="single" w:sz="6" w:space="0" w:color="auto"/>
            </w:tcBorders>
            <w:tcMar>
              <w:left w:w="28" w:type="dxa"/>
              <w:right w:w="28" w:type="dxa"/>
            </w:tcMar>
          </w:tcPr>
          <w:p w14:paraId="3F6BF084" w14:textId="77777777" w:rsidR="00632CED" w:rsidRPr="00D15281" w:rsidRDefault="00632CED" w:rsidP="00E82025">
            <w:pPr>
              <w:spacing w:after="120"/>
              <w:ind w:right="69"/>
              <w:jc w:val="left"/>
              <w:rPr>
                <w:szCs w:val="24"/>
                <w:lang w:val="es-ES"/>
              </w:rPr>
            </w:pPr>
          </w:p>
        </w:tc>
        <w:tc>
          <w:tcPr>
            <w:tcW w:w="1440" w:type="dxa"/>
            <w:gridSpan w:val="2"/>
            <w:tcBorders>
              <w:top w:val="single" w:sz="6" w:space="0" w:color="auto"/>
              <w:left w:val="nil"/>
              <w:bottom w:val="dotted" w:sz="4" w:space="0" w:color="auto"/>
            </w:tcBorders>
            <w:tcMar>
              <w:left w:w="28" w:type="dxa"/>
              <w:right w:w="28" w:type="dxa"/>
            </w:tcMar>
          </w:tcPr>
          <w:p w14:paraId="2AF6DB4F" w14:textId="77777777" w:rsidR="00632CED" w:rsidRPr="00D15281" w:rsidRDefault="00632CED" w:rsidP="00E82025">
            <w:pPr>
              <w:spacing w:after="120"/>
              <w:ind w:right="69"/>
              <w:jc w:val="left"/>
              <w:rPr>
                <w:szCs w:val="24"/>
                <w:lang w:val="es-ES"/>
              </w:rPr>
            </w:pPr>
          </w:p>
        </w:tc>
      </w:tr>
      <w:tr w:rsidR="00632CED" w:rsidRPr="001C48D8" w14:paraId="286B32BA" w14:textId="77777777" w:rsidTr="00B82176">
        <w:tc>
          <w:tcPr>
            <w:tcW w:w="903" w:type="dxa"/>
            <w:tcBorders>
              <w:top w:val="dotted" w:sz="4" w:space="0" w:color="auto"/>
              <w:bottom w:val="dotted" w:sz="4" w:space="0" w:color="auto"/>
              <w:right w:val="nil"/>
            </w:tcBorders>
            <w:tcMar>
              <w:left w:w="28" w:type="dxa"/>
              <w:right w:w="28" w:type="dxa"/>
            </w:tcMar>
          </w:tcPr>
          <w:p w14:paraId="7CE5AC5F" w14:textId="77777777" w:rsidR="00632CED" w:rsidRPr="00D15281" w:rsidRDefault="00632CED" w:rsidP="00E82025">
            <w:pPr>
              <w:spacing w:after="120"/>
              <w:ind w:right="69"/>
              <w:jc w:val="left"/>
              <w:rPr>
                <w:szCs w:val="24"/>
                <w:lang w:val="es-ES"/>
              </w:rPr>
            </w:pPr>
          </w:p>
        </w:tc>
        <w:tc>
          <w:tcPr>
            <w:tcW w:w="5217" w:type="dxa"/>
            <w:gridSpan w:val="4"/>
            <w:tcBorders>
              <w:top w:val="dotted" w:sz="4" w:space="0" w:color="auto"/>
              <w:left w:val="single" w:sz="6" w:space="0" w:color="auto"/>
              <w:bottom w:val="dotted" w:sz="4" w:space="0" w:color="auto"/>
              <w:right w:val="single" w:sz="6" w:space="0" w:color="auto"/>
            </w:tcBorders>
            <w:tcMar>
              <w:left w:w="28" w:type="dxa"/>
              <w:right w:w="28" w:type="dxa"/>
            </w:tcMar>
          </w:tcPr>
          <w:p w14:paraId="1212B652" w14:textId="77777777" w:rsidR="00632CED" w:rsidRPr="00D15281" w:rsidRDefault="00632CED" w:rsidP="00E82025">
            <w:pPr>
              <w:spacing w:before="60" w:after="120"/>
              <w:ind w:right="69"/>
              <w:jc w:val="left"/>
              <w:rPr>
                <w:szCs w:val="24"/>
                <w:lang w:val="es-ES"/>
              </w:rPr>
            </w:pPr>
            <w:proofErr w:type="gramStart"/>
            <w:r w:rsidRPr="00D15281">
              <w:rPr>
                <w:szCs w:val="24"/>
                <w:lang w:val="es-ES"/>
              </w:rPr>
              <w:t>Total</w:t>
            </w:r>
            <w:proofErr w:type="gramEnd"/>
            <w:r w:rsidRPr="00D15281">
              <w:rPr>
                <w:szCs w:val="24"/>
                <w:lang w:val="es-ES"/>
              </w:rPr>
              <w:t xml:space="preserve"> Lista </w:t>
            </w:r>
            <w:proofErr w:type="spellStart"/>
            <w:r w:rsidR="00A6522F" w:rsidRPr="00D15281">
              <w:rPr>
                <w:szCs w:val="24"/>
                <w:lang w:val="es-ES"/>
              </w:rPr>
              <w:t>n.°</w:t>
            </w:r>
            <w:proofErr w:type="spellEnd"/>
            <w:r w:rsidRPr="00D15281">
              <w:rPr>
                <w:szCs w:val="24"/>
                <w:lang w:val="es-ES"/>
              </w:rPr>
              <w:t xml:space="preserve"> 1.</w:t>
            </w:r>
            <w:r w:rsidR="00A254BD" w:rsidRPr="00D15281">
              <w:rPr>
                <w:szCs w:val="24"/>
                <w:lang w:val="es-ES"/>
              </w:rPr>
              <w:t xml:space="preserve"> </w:t>
            </w:r>
            <w:r w:rsidRPr="00D15281">
              <w:rPr>
                <w:szCs w:val="24"/>
                <w:lang w:val="es-ES"/>
              </w:rPr>
              <w:t xml:space="preserve">Planta y </w:t>
            </w:r>
            <w:r w:rsidR="00877918" w:rsidRPr="00D15281">
              <w:rPr>
                <w:szCs w:val="24"/>
                <w:lang w:val="es-ES"/>
              </w:rPr>
              <w:t>repuestos obligatorios suministrados desde el exterior</w:t>
            </w:r>
          </w:p>
        </w:tc>
        <w:tc>
          <w:tcPr>
            <w:tcW w:w="1440"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72E91A5D" w14:textId="77777777" w:rsidR="00632CED" w:rsidRPr="00D15281" w:rsidRDefault="00632CED" w:rsidP="00E82025">
            <w:pPr>
              <w:spacing w:after="120"/>
              <w:ind w:right="69"/>
              <w:jc w:val="left"/>
              <w:rPr>
                <w:szCs w:val="24"/>
                <w:lang w:val="es-ES"/>
              </w:rPr>
            </w:pPr>
          </w:p>
        </w:tc>
        <w:tc>
          <w:tcPr>
            <w:tcW w:w="1440" w:type="dxa"/>
            <w:gridSpan w:val="2"/>
            <w:tcBorders>
              <w:top w:val="dotted" w:sz="4" w:space="0" w:color="auto"/>
              <w:left w:val="nil"/>
              <w:bottom w:val="dotted" w:sz="4" w:space="0" w:color="auto"/>
            </w:tcBorders>
            <w:tcMar>
              <w:left w:w="28" w:type="dxa"/>
              <w:right w:w="28" w:type="dxa"/>
            </w:tcMar>
          </w:tcPr>
          <w:p w14:paraId="73A552ED" w14:textId="77777777" w:rsidR="00632CED" w:rsidRPr="00D15281" w:rsidRDefault="00632CED" w:rsidP="00E82025">
            <w:pPr>
              <w:spacing w:after="120"/>
              <w:ind w:right="69"/>
              <w:jc w:val="left"/>
              <w:rPr>
                <w:szCs w:val="24"/>
                <w:lang w:val="es-ES"/>
              </w:rPr>
            </w:pPr>
          </w:p>
        </w:tc>
      </w:tr>
      <w:tr w:rsidR="00632CED" w:rsidRPr="001C48D8" w14:paraId="4F2AA817" w14:textId="77777777" w:rsidTr="00B82176">
        <w:tc>
          <w:tcPr>
            <w:tcW w:w="903" w:type="dxa"/>
            <w:tcBorders>
              <w:top w:val="dotted" w:sz="4" w:space="0" w:color="auto"/>
              <w:bottom w:val="dotted" w:sz="4" w:space="0" w:color="auto"/>
              <w:right w:val="nil"/>
            </w:tcBorders>
            <w:tcMar>
              <w:left w:w="28" w:type="dxa"/>
              <w:right w:w="28" w:type="dxa"/>
            </w:tcMar>
          </w:tcPr>
          <w:p w14:paraId="3385E150" w14:textId="77777777" w:rsidR="00632CED" w:rsidRPr="00D15281" w:rsidRDefault="00632CED" w:rsidP="00E82025">
            <w:pPr>
              <w:spacing w:before="60" w:after="120"/>
              <w:ind w:right="69"/>
              <w:jc w:val="left"/>
              <w:rPr>
                <w:szCs w:val="24"/>
                <w:lang w:val="es-ES"/>
              </w:rPr>
            </w:pPr>
          </w:p>
        </w:tc>
        <w:tc>
          <w:tcPr>
            <w:tcW w:w="5217" w:type="dxa"/>
            <w:gridSpan w:val="4"/>
            <w:tcBorders>
              <w:top w:val="dotted" w:sz="4" w:space="0" w:color="auto"/>
              <w:left w:val="single" w:sz="6" w:space="0" w:color="auto"/>
              <w:bottom w:val="dotted" w:sz="4" w:space="0" w:color="auto"/>
              <w:right w:val="single" w:sz="6" w:space="0" w:color="auto"/>
            </w:tcBorders>
            <w:tcMar>
              <w:left w:w="28" w:type="dxa"/>
              <w:right w:w="28" w:type="dxa"/>
            </w:tcMar>
          </w:tcPr>
          <w:p w14:paraId="32218870" w14:textId="77777777" w:rsidR="00632CED" w:rsidRPr="00D15281" w:rsidRDefault="00632CED" w:rsidP="00E82025">
            <w:pPr>
              <w:spacing w:before="60" w:after="120"/>
              <w:ind w:right="69"/>
              <w:jc w:val="left"/>
              <w:rPr>
                <w:szCs w:val="24"/>
                <w:lang w:val="es-ES"/>
              </w:rPr>
            </w:pPr>
            <w:proofErr w:type="gramStart"/>
            <w:r w:rsidRPr="00D15281">
              <w:rPr>
                <w:szCs w:val="24"/>
                <w:lang w:val="es-ES"/>
              </w:rPr>
              <w:t>Total</w:t>
            </w:r>
            <w:proofErr w:type="gramEnd"/>
            <w:r w:rsidRPr="00D15281">
              <w:rPr>
                <w:szCs w:val="24"/>
                <w:lang w:val="es-ES"/>
              </w:rPr>
              <w:t xml:space="preserve"> Lista </w:t>
            </w:r>
            <w:proofErr w:type="spellStart"/>
            <w:r w:rsidR="00A6522F" w:rsidRPr="00D15281">
              <w:rPr>
                <w:szCs w:val="24"/>
                <w:lang w:val="es-ES"/>
              </w:rPr>
              <w:t>n.°</w:t>
            </w:r>
            <w:proofErr w:type="spellEnd"/>
            <w:r w:rsidRPr="00D15281">
              <w:rPr>
                <w:szCs w:val="24"/>
                <w:lang w:val="es-ES"/>
              </w:rPr>
              <w:t xml:space="preserve"> 2.</w:t>
            </w:r>
            <w:r w:rsidR="00A254BD" w:rsidRPr="00D15281">
              <w:rPr>
                <w:szCs w:val="24"/>
                <w:lang w:val="es-ES"/>
              </w:rPr>
              <w:t xml:space="preserve"> </w:t>
            </w:r>
            <w:r w:rsidRPr="00D15281">
              <w:rPr>
                <w:szCs w:val="24"/>
                <w:lang w:val="es-ES"/>
              </w:rPr>
              <w:t xml:space="preserve">Planta y </w:t>
            </w:r>
            <w:r w:rsidR="00877918" w:rsidRPr="00D15281">
              <w:rPr>
                <w:szCs w:val="24"/>
                <w:lang w:val="es-ES"/>
              </w:rPr>
              <w:t xml:space="preserve">repuestos obligatorios suministrados desde el país del </w:t>
            </w:r>
            <w:r w:rsidRPr="00D15281">
              <w:rPr>
                <w:szCs w:val="24"/>
                <w:lang w:val="es-ES"/>
              </w:rPr>
              <w:t>Contratante</w:t>
            </w:r>
          </w:p>
        </w:tc>
        <w:tc>
          <w:tcPr>
            <w:tcW w:w="1440"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4B7C0A60" w14:textId="77777777" w:rsidR="00632CED" w:rsidRPr="00D15281" w:rsidRDefault="00632CED" w:rsidP="00E82025">
            <w:pPr>
              <w:spacing w:after="120"/>
              <w:ind w:right="69"/>
              <w:jc w:val="left"/>
              <w:rPr>
                <w:szCs w:val="24"/>
                <w:lang w:val="es-ES"/>
              </w:rPr>
            </w:pPr>
          </w:p>
        </w:tc>
        <w:tc>
          <w:tcPr>
            <w:tcW w:w="1440" w:type="dxa"/>
            <w:gridSpan w:val="2"/>
            <w:tcBorders>
              <w:top w:val="dotted" w:sz="4" w:space="0" w:color="auto"/>
              <w:left w:val="nil"/>
              <w:bottom w:val="dotted" w:sz="4" w:space="0" w:color="auto"/>
            </w:tcBorders>
            <w:tcMar>
              <w:left w:w="28" w:type="dxa"/>
              <w:right w:w="28" w:type="dxa"/>
            </w:tcMar>
          </w:tcPr>
          <w:p w14:paraId="70A6EEF9" w14:textId="77777777" w:rsidR="00632CED" w:rsidRPr="00D15281" w:rsidRDefault="00632CED" w:rsidP="00E82025">
            <w:pPr>
              <w:spacing w:after="120"/>
              <w:ind w:right="69"/>
              <w:jc w:val="left"/>
              <w:rPr>
                <w:szCs w:val="24"/>
                <w:lang w:val="es-ES"/>
              </w:rPr>
            </w:pPr>
          </w:p>
        </w:tc>
      </w:tr>
      <w:tr w:rsidR="00632CED" w:rsidRPr="001C48D8" w14:paraId="255E3101" w14:textId="77777777" w:rsidTr="00B82176">
        <w:tc>
          <w:tcPr>
            <w:tcW w:w="903" w:type="dxa"/>
            <w:tcBorders>
              <w:top w:val="dotted" w:sz="4" w:space="0" w:color="auto"/>
              <w:bottom w:val="dotted" w:sz="4" w:space="0" w:color="auto"/>
              <w:right w:val="nil"/>
            </w:tcBorders>
            <w:tcMar>
              <w:left w:w="28" w:type="dxa"/>
              <w:right w:w="28" w:type="dxa"/>
            </w:tcMar>
          </w:tcPr>
          <w:p w14:paraId="327F47E8" w14:textId="77777777" w:rsidR="00632CED" w:rsidRPr="00D15281" w:rsidRDefault="00632CED" w:rsidP="00E82025">
            <w:pPr>
              <w:spacing w:before="60" w:after="120"/>
              <w:ind w:right="69"/>
              <w:jc w:val="left"/>
              <w:rPr>
                <w:szCs w:val="24"/>
                <w:lang w:val="es-ES"/>
              </w:rPr>
            </w:pPr>
          </w:p>
        </w:tc>
        <w:tc>
          <w:tcPr>
            <w:tcW w:w="5217" w:type="dxa"/>
            <w:gridSpan w:val="4"/>
            <w:tcBorders>
              <w:top w:val="dotted" w:sz="4" w:space="0" w:color="auto"/>
              <w:left w:val="single" w:sz="6" w:space="0" w:color="auto"/>
              <w:bottom w:val="dotted" w:sz="4" w:space="0" w:color="auto"/>
              <w:right w:val="single" w:sz="6" w:space="0" w:color="auto"/>
            </w:tcBorders>
            <w:tcMar>
              <w:left w:w="28" w:type="dxa"/>
              <w:right w:w="28" w:type="dxa"/>
            </w:tcMar>
          </w:tcPr>
          <w:p w14:paraId="57F6690B" w14:textId="77777777" w:rsidR="00632CED" w:rsidRPr="00D15281" w:rsidRDefault="00632CED" w:rsidP="00E82025">
            <w:pPr>
              <w:spacing w:before="60" w:after="120"/>
              <w:ind w:right="69"/>
              <w:jc w:val="left"/>
              <w:rPr>
                <w:szCs w:val="24"/>
                <w:lang w:val="es-ES"/>
              </w:rPr>
            </w:pPr>
            <w:proofErr w:type="gramStart"/>
            <w:r w:rsidRPr="00D15281">
              <w:rPr>
                <w:szCs w:val="24"/>
                <w:lang w:val="es-ES"/>
              </w:rPr>
              <w:t>Total</w:t>
            </w:r>
            <w:proofErr w:type="gramEnd"/>
            <w:r w:rsidRPr="00D15281">
              <w:rPr>
                <w:szCs w:val="24"/>
                <w:lang w:val="es-ES"/>
              </w:rPr>
              <w:t xml:space="preserve"> Lista </w:t>
            </w:r>
            <w:proofErr w:type="spellStart"/>
            <w:r w:rsidR="00A6522F" w:rsidRPr="00D15281">
              <w:rPr>
                <w:szCs w:val="24"/>
                <w:lang w:val="es-ES"/>
              </w:rPr>
              <w:t>n.°</w:t>
            </w:r>
            <w:proofErr w:type="spellEnd"/>
            <w:r w:rsidRPr="00D15281">
              <w:rPr>
                <w:szCs w:val="24"/>
                <w:lang w:val="es-ES"/>
              </w:rPr>
              <w:t xml:space="preserve"> 3.</w:t>
            </w:r>
            <w:r w:rsidR="00A254BD" w:rsidRPr="00D15281">
              <w:rPr>
                <w:szCs w:val="24"/>
                <w:lang w:val="es-ES"/>
              </w:rPr>
              <w:t xml:space="preserve"> </w:t>
            </w:r>
            <w:r w:rsidRPr="00D15281">
              <w:rPr>
                <w:szCs w:val="24"/>
                <w:lang w:val="es-ES"/>
              </w:rPr>
              <w:t xml:space="preserve">Servicios de </w:t>
            </w:r>
            <w:r w:rsidR="00877918" w:rsidRPr="00D15281">
              <w:rPr>
                <w:szCs w:val="24"/>
                <w:lang w:val="es-ES"/>
              </w:rPr>
              <w:t>diseño</w:t>
            </w:r>
          </w:p>
        </w:tc>
        <w:tc>
          <w:tcPr>
            <w:tcW w:w="1440"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2328BC11" w14:textId="77777777" w:rsidR="00632CED" w:rsidRPr="00D15281" w:rsidRDefault="00632CED" w:rsidP="00E82025">
            <w:pPr>
              <w:spacing w:after="120"/>
              <w:ind w:right="69"/>
              <w:jc w:val="left"/>
              <w:rPr>
                <w:szCs w:val="24"/>
                <w:lang w:val="es-ES"/>
              </w:rPr>
            </w:pPr>
          </w:p>
        </w:tc>
        <w:tc>
          <w:tcPr>
            <w:tcW w:w="1440" w:type="dxa"/>
            <w:gridSpan w:val="2"/>
            <w:tcBorders>
              <w:top w:val="dotted" w:sz="4" w:space="0" w:color="auto"/>
              <w:left w:val="nil"/>
              <w:bottom w:val="dotted" w:sz="4" w:space="0" w:color="auto"/>
            </w:tcBorders>
            <w:tcMar>
              <w:left w:w="28" w:type="dxa"/>
              <w:right w:w="28" w:type="dxa"/>
            </w:tcMar>
          </w:tcPr>
          <w:p w14:paraId="6CC38F52" w14:textId="77777777" w:rsidR="00632CED" w:rsidRPr="00D15281" w:rsidRDefault="00632CED" w:rsidP="00E82025">
            <w:pPr>
              <w:spacing w:after="120"/>
              <w:ind w:right="69"/>
              <w:jc w:val="left"/>
              <w:rPr>
                <w:szCs w:val="24"/>
                <w:lang w:val="es-ES"/>
              </w:rPr>
            </w:pPr>
          </w:p>
        </w:tc>
      </w:tr>
      <w:tr w:rsidR="00632CED" w:rsidRPr="001C48D8" w14:paraId="63BFFA7D" w14:textId="77777777" w:rsidTr="00B82176">
        <w:tc>
          <w:tcPr>
            <w:tcW w:w="903" w:type="dxa"/>
            <w:tcBorders>
              <w:top w:val="dotted" w:sz="4" w:space="0" w:color="auto"/>
              <w:bottom w:val="dotted" w:sz="4" w:space="0" w:color="auto"/>
              <w:right w:val="nil"/>
            </w:tcBorders>
            <w:tcMar>
              <w:left w:w="28" w:type="dxa"/>
              <w:right w:w="28" w:type="dxa"/>
            </w:tcMar>
          </w:tcPr>
          <w:p w14:paraId="298AC2B7" w14:textId="77777777" w:rsidR="00632CED" w:rsidRPr="00D15281" w:rsidRDefault="00632CED" w:rsidP="00E82025">
            <w:pPr>
              <w:spacing w:before="60" w:after="120"/>
              <w:ind w:right="69"/>
              <w:jc w:val="left"/>
              <w:rPr>
                <w:szCs w:val="24"/>
                <w:lang w:val="es-ES"/>
              </w:rPr>
            </w:pPr>
          </w:p>
        </w:tc>
        <w:tc>
          <w:tcPr>
            <w:tcW w:w="5217" w:type="dxa"/>
            <w:gridSpan w:val="4"/>
            <w:tcBorders>
              <w:top w:val="dotted" w:sz="4" w:space="0" w:color="auto"/>
              <w:left w:val="single" w:sz="6" w:space="0" w:color="auto"/>
              <w:bottom w:val="dotted" w:sz="4" w:space="0" w:color="auto"/>
              <w:right w:val="single" w:sz="6" w:space="0" w:color="auto"/>
            </w:tcBorders>
            <w:tcMar>
              <w:left w:w="28" w:type="dxa"/>
              <w:right w:w="28" w:type="dxa"/>
            </w:tcMar>
          </w:tcPr>
          <w:p w14:paraId="4B5CA7AB" w14:textId="77777777" w:rsidR="00632CED" w:rsidRPr="00D15281" w:rsidRDefault="00632CED" w:rsidP="00E82025">
            <w:pPr>
              <w:spacing w:before="60" w:after="120"/>
              <w:ind w:right="69"/>
              <w:jc w:val="left"/>
              <w:rPr>
                <w:szCs w:val="24"/>
                <w:lang w:val="es-ES"/>
              </w:rPr>
            </w:pPr>
            <w:proofErr w:type="gramStart"/>
            <w:r w:rsidRPr="00D15281">
              <w:rPr>
                <w:szCs w:val="24"/>
                <w:lang w:val="es-ES"/>
              </w:rPr>
              <w:t>Total</w:t>
            </w:r>
            <w:proofErr w:type="gramEnd"/>
            <w:r w:rsidRPr="00D15281">
              <w:rPr>
                <w:szCs w:val="24"/>
                <w:lang w:val="es-ES"/>
              </w:rPr>
              <w:t xml:space="preserve"> Lista </w:t>
            </w:r>
            <w:proofErr w:type="spellStart"/>
            <w:r w:rsidR="00A6522F" w:rsidRPr="00D15281">
              <w:rPr>
                <w:szCs w:val="24"/>
                <w:lang w:val="es-ES"/>
              </w:rPr>
              <w:t>n.°</w:t>
            </w:r>
            <w:proofErr w:type="spellEnd"/>
            <w:r w:rsidRPr="00D15281">
              <w:rPr>
                <w:szCs w:val="24"/>
                <w:lang w:val="es-ES"/>
              </w:rPr>
              <w:t xml:space="preserve"> 4.</w:t>
            </w:r>
            <w:r w:rsidR="00A254BD" w:rsidRPr="00D15281">
              <w:rPr>
                <w:szCs w:val="24"/>
                <w:lang w:val="es-ES"/>
              </w:rPr>
              <w:t xml:space="preserve"> </w:t>
            </w:r>
            <w:r w:rsidRPr="00D15281">
              <w:rPr>
                <w:szCs w:val="24"/>
                <w:lang w:val="es-ES"/>
              </w:rPr>
              <w:t xml:space="preserve">Servicios de </w:t>
            </w:r>
            <w:r w:rsidR="006204FB" w:rsidRPr="00D15281">
              <w:rPr>
                <w:szCs w:val="24"/>
                <w:lang w:val="es-ES"/>
              </w:rPr>
              <w:t xml:space="preserve">Instalación </w:t>
            </w:r>
            <w:r w:rsidR="00877918" w:rsidRPr="00D15281">
              <w:rPr>
                <w:szCs w:val="24"/>
                <w:lang w:val="es-ES"/>
              </w:rPr>
              <w:t>y otros</w:t>
            </w:r>
          </w:p>
        </w:tc>
        <w:tc>
          <w:tcPr>
            <w:tcW w:w="1440"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3C992602" w14:textId="77777777" w:rsidR="00632CED" w:rsidRPr="00D15281" w:rsidRDefault="00632CED" w:rsidP="00E82025">
            <w:pPr>
              <w:spacing w:after="120"/>
              <w:ind w:right="69"/>
              <w:jc w:val="left"/>
              <w:rPr>
                <w:szCs w:val="24"/>
                <w:lang w:val="es-ES"/>
              </w:rPr>
            </w:pPr>
          </w:p>
        </w:tc>
        <w:tc>
          <w:tcPr>
            <w:tcW w:w="1440" w:type="dxa"/>
            <w:gridSpan w:val="2"/>
            <w:tcBorders>
              <w:top w:val="dotted" w:sz="4" w:space="0" w:color="auto"/>
              <w:left w:val="nil"/>
              <w:bottom w:val="dotted" w:sz="4" w:space="0" w:color="auto"/>
            </w:tcBorders>
            <w:tcMar>
              <w:left w:w="28" w:type="dxa"/>
              <w:right w:w="28" w:type="dxa"/>
            </w:tcMar>
          </w:tcPr>
          <w:p w14:paraId="5A54013A" w14:textId="77777777" w:rsidR="00632CED" w:rsidRPr="00D15281" w:rsidRDefault="00632CED" w:rsidP="00E82025">
            <w:pPr>
              <w:spacing w:after="120"/>
              <w:ind w:right="69"/>
              <w:jc w:val="left"/>
              <w:rPr>
                <w:szCs w:val="24"/>
                <w:lang w:val="es-ES"/>
              </w:rPr>
            </w:pPr>
          </w:p>
        </w:tc>
      </w:tr>
      <w:tr w:rsidR="00632CED" w:rsidRPr="001C48D8" w14:paraId="10C39496" w14:textId="77777777" w:rsidTr="00B82176">
        <w:tc>
          <w:tcPr>
            <w:tcW w:w="903" w:type="dxa"/>
            <w:tcBorders>
              <w:top w:val="dotted" w:sz="4" w:space="0" w:color="auto"/>
              <w:bottom w:val="nil"/>
              <w:right w:val="nil"/>
            </w:tcBorders>
            <w:tcMar>
              <w:left w:w="28" w:type="dxa"/>
              <w:right w:w="28" w:type="dxa"/>
            </w:tcMar>
          </w:tcPr>
          <w:p w14:paraId="56F9873E" w14:textId="77777777" w:rsidR="00632CED" w:rsidRPr="00D15281" w:rsidRDefault="00632CED" w:rsidP="00E82025">
            <w:pPr>
              <w:spacing w:after="120"/>
              <w:ind w:right="69"/>
              <w:jc w:val="left"/>
              <w:rPr>
                <w:szCs w:val="24"/>
                <w:lang w:val="es-ES"/>
              </w:rPr>
            </w:pPr>
          </w:p>
        </w:tc>
        <w:tc>
          <w:tcPr>
            <w:tcW w:w="5217" w:type="dxa"/>
            <w:gridSpan w:val="4"/>
            <w:tcBorders>
              <w:top w:val="dotted" w:sz="4" w:space="0" w:color="auto"/>
              <w:left w:val="single" w:sz="6" w:space="0" w:color="auto"/>
              <w:bottom w:val="nil"/>
              <w:right w:val="single" w:sz="6" w:space="0" w:color="auto"/>
            </w:tcBorders>
            <w:tcMar>
              <w:left w:w="28" w:type="dxa"/>
              <w:right w:w="28" w:type="dxa"/>
            </w:tcMar>
          </w:tcPr>
          <w:p w14:paraId="3DC63CB3" w14:textId="77777777" w:rsidR="00632CED" w:rsidRPr="00D15281" w:rsidRDefault="00632CED" w:rsidP="00E82025">
            <w:pPr>
              <w:spacing w:after="120"/>
              <w:ind w:right="69"/>
              <w:jc w:val="left"/>
              <w:rPr>
                <w:szCs w:val="24"/>
                <w:lang w:val="es-ES"/>
              </w:rPr>
            </w:pPr>
          </w:p>
        </w:tc>
        <w:tc>
          <w:tcPr>
            <w:tcW w:w="1440" w:type="dxa"/>
            <w:gridSpan w:val="2"/>
            <w:tcBorders>
              <w:top w:val="dotted" w:sz="4" w:space="0" w:color="auto"/>
              <w:left w:val="single" w:sz="6" w:space="0" w:color="auto"/>
              <w:bottom w:val="nil"/>
              <w:right w:val="single" w:sz="6" w:space="0" w:color="auto"/>
            </w:tcBorders>
            <w:tcMar>
              <w:left w:w="28" w:type="dxa"/>
              <w:right w:w="28" w:type="dxa"/>
            </w:tcMar>
          </w:tcPr>
          <w:p w14:paraId="79137D6F" w14:textId="77777777" w:rsidR="00632CED" w:rsidRPr="00D15281" w:rsidRDefault="00632CED" w:rsidP="00E82025">
            <w:pPr>
              <w:spacing w:after="120"/>
              <w:ind w:right="69"/>
              <w:jc w:val="left"/>
              <w:rPr>
                <w:szCs w:val="24"/>
                <w:lang w:val="es-ES"/>
              </w:rPr>
            </w:pPr>
          </w:p>
        </w:tc>
        <w:tc>
          <w:tcPr>
            <w:tcW w:w="1440" w:type="dxa"/>
            <w:gridSpan w:val="2"/>
            <w:tcBorders>
              <w:top w:val="dotted" w:sz="4" w:space="0" w:color="auto"/>
              <w:left w:val="nil"/>
              <w:bottom w:val="nil"/>
            </w:tcBorders>
            <w:tcMar>
              <w:left w:w="28" w:type="dxa"/>
              <w:right w:w="28" w:type="dxa"/>
            </w:tcMar>
          </w:tcPr>
          <w:p w14:paraId="7BC0066E" w14:textId="77777777" w:rsidR="00632CED" w:rsidRPr="00D15281" w:rsidRDefault="00632CED" w:rsidP="00E82025">
            <w:pPr>
              <w:spacing w:after="120"/>
              <w:ind w:right="69"/>
              <w:jc w:val="left"/>
              <w:rPr>
                <w:szCs w:val="24"/>
                <w:lang w:val="es-ES"/>
              </w:rPr>
            </w:pPr>
          </w:p>
        </w:tc>
      </w:tr>
      <w:tr w:rsidR="00632CED" w:rsidRPr="001C48D8" w14:paraId="77FA8DE9" w14:textId="77777777" w:rsidTr="00B82176">
        <w:trPr>
          <w:trHeight w:val="80"/>
        </w:trPr>
        <w:tc>
          <w:tcPr>
            <w:tcW w:w="7560" w:type="dxa"/>
            <w:gridSpan w:val="7"/>
            <w:tcBorders>
              <w:top w:val="nil"/>
              <w:bottom w:val="single" w:sz="6" w:space="0" w:color="auto"/>
              <w:right w:val="nil"/>
            </w:tcBorders>
            <w:tcMar>
              <w:left w:w="28" w:type="dxa"/>
              <w:right w:w="28" w:type="dxa"/>
            </w:tcMar>
          </w:tcPr>
          <w:p w14:paraId="3A280440" w14:textId="77777777" w:rsidR="00632CED" w:rsidRPr="00D15281" w:rsidRDefault="00632CED" w:rsidP="00E82025">
            <w:pPr>
              <w:spacing w:after="120"/>
              <w:ind w:right="69"/>
              <w:jc w:val="right"/>
              <w:rPr>
                <w:szCs w:val="24"/>
                <w:lang w:val="es-ES"/>
              </w:rPr>
            </w:pPr>
            <w:r w:rsidRPr="00D15281">
              <w:rPr>
                <w:szCs w:val="24"/>
                <w:lang w:val="es-ES"/>
              </w:rPr>
              <w:t>TOTAL (traspasar al Formulario de Oferta)</w:t>
            </w:r>
          </w:p>
        </w:tc>
        <w:tc>
          <w:tcPr>
            <w:tcW w:w="1440" w:type="dxa"/>
            <w:gridSpan w:val="2"/>
            <w:tcBorders>
              <w:top w:val="nil"/>
              <w:left w:val="single" w:sz="6" w:space="0" w:color="auto"/>
              <w:bottom w:val="single" w:sz="6" w:space="0" w:color="auto"/>
            </w:tcBorders>
            <w:tcMar>
              <w:left w:w="28" w:type="dxa"/>
              <w:right w:w="28" w:type="dxa"/>
            </w:tcMar>
          </w:tcPr>
          <w:p w14:paraId="2C37E936" w14:textId="77777777" w:rsidR="00632CED" w:rsidRPr="00D15281" w:rsidRDefault="00632CED" w:rsidP="00E82025">
            <w:pPr>
              <w:spacing w:after="120"/>
              <w:ind w:right="69"/>
              <w:rPr>
                <w:szCs w:val="24"/>
                <w:lang w:val="es-ES"/>
              </w:rPr>
            </w:pPr>
          </w:p>
        </w:tc>
      </w:tr>
      <w:tr w:rsidR="00632CED" w:rsidRPr="001C48D8" w14:paraId="70B93008" w14:textId="77777777" w:rsidTr="00B82176">
        <w:tc>
          <w:tcPr>
            <w:tcW w:w="903" w:type="dxa"/>
            <w:tcBorders>
              <w:top w:val="nil"/>
              <w:left w:val="nil"/>
              <w:bottom w:val="nil"/>
              <w:right w:val="nil"/>
            </w:tcBorders>
            <w:tcMar>
              <w:left w:w="28" w:type="dxa"/>
              <w:right w:w="28" w:type="dxa"/>
            </w:tcMar>
          </w:tcPr>
          <w:p w14:paraId="622326EB" w14:textId="77777777" w:rsidR="00632CED" w:rsidRPr="00D15281" w:rsidRDefault="00632CED" w:rsidP="00E82025">
            <w:pPr>
              <w:spacing w:after="120"/>
              <w:ind w:right="69"/>
              <w:jc w:val="left"/>
              <w:rPr>
                <w:szCs w:val="24"/>
                <w:lang w:val="es-ES"/>
              </w:rPr>
            </w:pPr>
          </w:p>
        </w:tc>
        <w:tc>
          <w:tcPr>
            <w:tcW w:w="2769" w:type="dxa"/>
            <w:tcBorders>
              <w:top w:val="nil"/>
              <w:left w:val="nil"/>
              <w:bottom w:val="nil"/>
              <w:right w:val="nil"/>
            </w:tcBorders>
            <w:tcMar>
              <w:left w:w="28" w:type="dxa"/>
              <w:right w:w="28" w:type="dxa"/>
            </w:tcMar>
          </w:tcPr>
          <w:p w14:paraId="7998E833" w14:textId="77777777" w:rsidR="00632CED" w:rsidRPr="00D15281" w:rsidRDefault="00632CED" w:rsidP="00E82025">
            <w:pPr>
              <w:spacing w:after="120"/>
              <w:ind w:right="69"/>
              <w:jc w:val="left"/>
              <w:rPr>
                <w:szCs w:val="24"/>
                <w:lang w:val="es-ES"/>
              </w:rPr>
            </w:pPr>
          </w:p>
        </w:tc>
        <w:tc>
          <w:tcPr>
            <w:tcW w:w="494" w:type="dxa"/>
            <w:tcBorders>
              <w:top w:val="nil"/>
              <w:left w:val="nil"/>
              <w:bottom w:val="nil"/>
              <w:right w:val="nil"/>
            </w:tcBorders>
            <w:tcMar>
              <w:left w:w="28" w:type="dxa"/>
              <w:right w:w="28" w:type="dxa"/>
            </w:tcMar>
          </w:tcPr>
          <w:p w14:paraId="7A10DCC4" w14:textId="77777777" w:rsidR="00632CED" w:rsidRPr="00D15281" w:rsidRDefault="00632CED" w:rsidP="00E82025">
            <w:pPr>
              <w:spacing w:after="120"/>
              <w:ind w:right="69"/>
              <w:jc w:val="left"/>
              <w:rPr>
                <w:szCs w:val="24"/>
                <w:lang w:val="es-ES"/>
              </w:rPr>
            </w:pPr>
          </w:p>
        </w:tc>
        <w:tc>
          <w:tcPr>
            <w:tcW w:w="946" w:type="dxa"/>
            <w:tcBorders>
              <w:top w:val="single" w:sz="6" w:space="0" w:color="auto"/>
              <w:left w:val="single" w:sz="6" w:space="0" w:color="auto"/>
              <w:bottom w:val="nil"/>
              <w:right w:val="nil"/>
            </w:tcBorders>
            <w:tcMar>
              <w:left w:w="28" w:type="dxa"/>
              <w:right w:w="28" w:type="dxa"/>
            </w:tcMar>
          </w:tcPr>
          <w:p w14:paraId="73F24F4D" w14:textId="77777777" w:rsidR="00632CED" w:rsidRPr="00D15281" w:rsidRDefault="00632CED" w:rsidP="00E82025">
            <w:pPr>
              <w:spacing w:after="120"/>
              <w:ind w:right="69"/>
              <w:jc w:val="left"/>
              <w:rPr>
                <w:szCs w:val="24"/>
                <w:lang w:val="es-ES"/>
              </w:rPr>
            </w:pPr>
          </w:p>
        </w:tc>
        <w:tc>
          <w:tcPr>
            <w:tcW w:w="1296" w:type="dxa"/>
            <w:gridSpan w:val="2"/>
            <w:tcBorders>
              <w:top w:val="single" w:sz="6" w:space="0" w:color="auto"/>
              <w:left w:val="nil"/>
              <w:bottom w:val="nil"/>
              <w:right w:val="nil"/>
            </w:tcBorders>
            <w:tcMar>
              <w:left w:w="28" w:type="dxa"/>
              <w:right w:w="28" w:type="dxa"/>
            </w:tcMar>
          </w:tcPr>
          <w:p w14:paraId="31D91FCE" w14:textId="77777777" w:rsidR="00632CED" w:rsidRPr="00D15281" w:rsidRDefault="00632CED" w:rsidP="00E82025">
            <w:pPr>
              <w:spacing w:after="120"/>
              <w:ind w:right="69"/>
              <w:jc w:val="left"/>
              <w:rPr>
                <w:szCs w:val="24"/>
                <w:lang w:val="es-ES"/>
              </w:rPr>
            </w:pPr>
          </w:p>
        </w:tc>
        <w:tc>
          <w:tcPr>
            <w:tcW w:w="1296" w:type="dxa"/>
            <w:gridSpan w:val="2"/>
            <w:tcBorders>
              <w:top w:val="single" w:sz="6" w:space="0" w:color="auto"/>
              <w:left w:val="nil"/>
              <w:bottom w:val="nil"/>
              <w:right w:val="nil"/>
            </w:tcBorders>
            <w:tcMar>
              <w:left w:w="28" w:type="dxa"/>
              <w:right w:w="28" w:type="dxa"/>
            </w:tcMar>
          </w:tcPr>
          <w:p w14:paraId="71A5EBCA" w14:textId="77777777" w:rsidR="00632CED" w:rsidRPr="00D15281" w:rsidRDefault="00632CED" w:rsidP="00E82025">
            <w:pPr>
              <w:spacing w:after="120"/>
              <w:ind w:right="69"/>
              <w:jc w:val="left"/>
              <w:rPr>
                <w:szCs w:val="24"/>
                <w:lang w:val="es-ES"/>
              </w:rPr>
            </w:pPr>
          </w:p>
        </w:tc>
        <w:tc>
          <w:tcPr>
            <w:tcW w:w="1296" w:type="dxa"/>
            <w:tcBorders>
              <w:top w:val="single" w:sz="6" w:space="0" w:color="auto"/>
              <w:left w:val="nil"/>
              <w:bottom w:val="nil"/>
              <w:right w:val="single" w:sz="6" w:space="0" w:color="auto"/>
            </w:tcBorders>
            <w:tcMar>
              <w:left w:w="28" w:type="dxa"/>
              <w:right w:w="28" w:type="dxa"/>
            </w:tcMar>
          </w:tcPr>
          <w:p w14:paraId="055388F1" w14:textId="77777777" w:rsidR="00632CED" w:rsidRPr="00D15281" w:rsidRDefault="00632CED" w:rsidP="00E82025">
            <w:pPr>
              <w:spacing w:after="120"/>
              <w:ind w:right="69"/>
              <w:jc w:val="left"/>
              <w:rPr>
                <w:szCs w:val="24"/>
                <w:lang w:val="es-ES"/>
              </w:rPr>
            </w:pPr>
          </w:p>
        </w:tc>
      </w:tr>
      <w:tr w:rsidR="00632CED" w:rsidRPr="001C48D8" w14:paraId="51B25265" w14:textId="77777777" w:rsidTr="00B82176">
        <w:tc>
          <w:tcPr>
            <w:tcW w:w="903" w:type="dxa"/>
            <w:tcBorders>
              <w:top w:val="nil"/>
              <w:left w:val="nil"/>
              <w:bottom w:val="nil"/>
              <w:right w:val="nil"/>
            </w:tcBorders>
            <w:tcMar>
              <w:left w:w="28" w:type="dxa"/>
              <w:right w:w="28" w:type="dxa"/>
            </w:tcMar>
          </w:tcPr>
          <w:p w14:paraId="0B74A2BD" w14:textId="77777777" w:rsidR="00632CED" w:rsidRPr="00D15281" w:rsidRDefault="00632CED" w:rsidP="00E82025">
            <w:pPr>
              <w:spacing w:after="120"/>
              <w:ind w:right="69"/>
              <w:jc w:val="center"/>
              <w:rPr>
                <w:szCs w:val="24"/>
                <w:lang w:val="es-ES"/>
              </w:rPr>
            </w:pPr>
          </w:p>
        </w:tc>
        <w:tc>
          <w:tcPr>
            <w:tcW w:w="2769" w:type="dxa"/>
            <w:tcBorders>
              <w:top w:val="nil"/>
              <w:left w:val="nil"/>
              <w:bottom w:val="nil"/>
              <w:right w:val="nil"/>
            </w:tcBorders>
            <w:tcMar>
              <w:left w:w="28" w:type="dxa"/>
              <w:right w:w="28" w:type="dxa"/>
            </w:tcMar>
          </w:tcPr>
          <w:p w14:paraId="1493DBA5" w14:textId="77777777" w:rsidR="00632CED" w:rsidRPr="00D15281" w:rsidRDefault="00632CED" w:rsidP="00E82025">
            <w:pPr>
              <w:spacing w:after="120"/>
              <w:ind w:right="69"/>
              <w:jc w:val="center"/>
              <w:rPr>
                <w:szCs w:val="24"/>
                <w:lang w:val="es-ES"/>
              </w:rPr>
            </w:pPr>
          </w:p>
        </w:tc>
        <w:tc>
          <w:tcPr>
            <w:tcW w:w="494" w:type="dxa"/>
            <w:tcBorders>
              <w:top w:val="nil"/>
              <w:left w:val="nil"/>
              <w:bottom w:val="nil"/>
              <w:right w:val="nil"/>
            </w:tcBorders>
            <w:tcMar>
              <w:left w:w="28" w:type="dxa"/>
              <w:right w:w="28" w:type="dxa"/>
            </w:tcMar>
          </w:tcPr>
          <w:p w14:paraId="075DF826" w14:textId="77777777" w:rsidR="00632CED" w:rsidRPr="00D15281" w:rsidRDefault="00632CED" w:rsidP="00E82025">
            <w:pPr>
              <w:spacing w:after="120"/>
              <w:ind w:right="69"/>
              <w:jc w:val="left"/>
              <w:rPr>
                <w:szCs w:val="24"/>
                <w:lang w:val="es-ES"/>
              </w:rPr>
            </w:pPr>
          </w:p>
        </w:tc>
        <w:tc>
          <w:tcPr>
            <w:tcW w:w="946" w:type="dxa"/>
            <w:tcBorders>
              <w:top w:val="nil"/>
              <w:left w:val="single" w:sz="6" w:space="0" w:color="auto"/>
              <w:bottom w:val="nil"/>
              <w:right w:val="nil"/>
            </w:tcBorders>
            <w:tcMar>
              <w:left w:w="28" w:type="dxa"/>
              <w:right w:w="28" w:type="dxa"/>
            </w:tcMar>
          </w:tcPr>
          <w:p w14:paraId="3B058DEA" w14:textId="77777777" w:rsidR="00632CED" w:rsidRPr="00D15281" w:rsidRDefault="00632CED" w:rsidP="00E82025">
            <w:pPr>
              <w:spacing w:after="120"/>
              <w:ind w:right="69"/>
              <w:jc w:val="left"/>
              <w:rPr>
                <w:szCs w:val="24"/>
                <w:lang w:val="es-ES"/>
              </w:rPr>
            </w:pPr>
          </w:p>
        </w:tc>
        <w:tc>
          <w:tcPr>
            <w:tcW w:w="1296" w:type="dxa"/>
            <w:gridSpan w:val="2"/>
            <w:tcBorders>
              <w:top w:val="nil"/>
              <w:left w:val="nil"/>
              <w:bottom w:val="nil"/>
              <w:right w:val="nil"/>
            </w:tcBorders>
            <w:tcMar>
              <w:left w:w="28" w:type="dxa"/>
              <w:right w:w="28" w:type="dxa"/>
            </w:tcMar>
          </w:tcPr>
          <w:p w14:paraId="5F22281E" w14:textId="77777777" w:rsidR="00632CED" w:rsidRPr="00D15281" w:rsidRDefault="00632CED" w:rsidP="00E82025">
            <w:pPr>
              <w:spacing w:after="120"/>
              <w:ind w:right="69"/>
              <w:jc w:val="left"/>
              <w:rPr>
                <w:szCs w:val="24"/>
                <w:lang w:val="es-ES"/>
              </w:rPr>
            </w:pPr>
          </w:p>
        </w:tc>
        <w:tc>
          <w:tcPr>
            <w:tcW w:w="1296" w:type="dxa"/>
            <w:gridSpan w:val="2"/>
            <w:tcBorders>
              <w:top w:val="nil"/>
              <w:left w:val="nil"/>
              <w:bottom w:val="nil"/>
              <w:right w:val="nil"/>
            </w:tcBorders>
            <w:tcMar>
              <w:left w:w="28" w:type="dxa"/>
              <w:right w:w="28" w:type="dxa"/>
            </w:tcMar>
          </w:tcPr>
          <w:p w14:paraId="3C69E622" w14:textId="77777777" w:rsidR="00632CED" w:rsidRPr="00D15281" w:rsidRDefault="00632CED" w:rsidP="00E82025">
            <w:pPr>
              <w:spacing w:after="120"/>
              <w:ind w:right="69"/>
              <w:jc w:val="left"/>
              <w:rPr>
                <w:szCs w:val="24"/>
                <w:lang w:val="es-ES"/>
              </w:rPr>
            </w:pPr>
          </w:p>
        </w:tc>
        <w:tc>
          <w:tcPr>
            <w:tcW w:w="1296" w:type="dxa"/>
            <w:tcBorders>
              <w:top w:val="nil"/>
              <w:left w:val="nil"/>
              <w:bottom w:val="nil"/>
              <w:right w:val="single" w:sz="6" w:space="0" w:color="auto"/>
            </w:tcBorders>
            <w:tcMar>
              <w:left w:w="28" w:type="dxa"/>
              <w:right w:w="28" w:type="dxa"/>
            </w:tcMar>
          </w:tcPr>
          <w:p w14:paraId="45AE7B05" w14:textId="77777777" w:rsidR="00632CED" w:rsidRPr="00D15281" w:rsidRDefault="00632CED" w:rsidP="00E82025">
            <w:pPr>
              <w:spacing w:after="120"/>
              <w:ind w:right="69"/>
              <w:jc w:val="left"/>
              <w:rPr>
                <w:szCs w:val="24"/>
                <w:lang w:val="es-ES"/>
              </w:rPr>
            </w:pPr>
          </w:p>
        </w:tc>
      </w:tr>
      <w:tr w:rsidR="00632CED" w:rsidRPr="00D15281" w14:paraId="211634BC" w14:textId="77777777" w:rsidTr="00B82176">
        <w:tc>
          <w:tcPr>
            <w:tcW w:w="903" w:type="dxa"/>
            <w:tcBorders>
              <w:top w:val="nil"/>
              <w:left w:val="nil"/>
              <w:bottom w:val="nil"/>
              <w:right w:val="nil"/>
            </w:tcBorders>
            <w:tcMar>
              <w:left w:w="28" w:type="dxa"/>
              <w:right w:w="28" w:type="dxa"/>
            </w:tcMar>
          </w:tcPr>
          <w:p w14:paraId="410FD5E4" w14:textId="77777777" w:rsidR="00632CED" w:rsidRPr="00D15281" w:rsidRDefault="00632CED" w:rsidP="00E82025">
            <w:pPr>
              <w:spacing w:after="120"/>
              <w:ind w:right="69"/>
              <w:jc w:val="left"/>
              <w:rPr>
                <w:szCs w:val="24"/>
                <w:lang w:val="es-ES"/>
              </w:rPr>
            </w:pPr>
          </w:p>
        </w:tc>
        <w:tc>
          <w:tcPr>
            <w:tcW w:w="2769" w:type="dxa"/>
            <w:tcBorders>
              <w:top w:val="nil"/>
              <w:left w:val="nil"/>
              <w:bottom w:val="nil"/>
              <w:right w:val="nil"/>
            </w:tcBorders>
            <w:tcMar>
              <w:left w:w="28" w:type="dxa"/>
              <w:right w:w="28" w:type="dxa"/>
            </w:tcMar>
          </w:tcPr>
          <w:p w14:paraId="178D6692" w14:textId="77777777" w:rsidR="00632CED" w:rsidRPr="00D15281" w:rsidRDefault="00632CED" w:rsidP="00E82025">
            <w:pPr>
              <w:spacing w:after="120"/>
              <w:ind w:right="69"/>
              <w:jc w:val="left"/>
              <w:rPr>
                <w:szCs w:val="24"/>
                <w:lang w:val="es-ES"/>
              </w:rPr>
            </w:pPr>
          </w:p>
        </w:tc>
        <w:tc>
          <w:tcPr>
            <w:tcW w:w="494" w:type="dxa"/>
            <w:tcBorders>
              <w:top w:val="nil"/>
              <w:left w:val="nil"/>
              <w:bottom w:val="nil"/>
              <w:right w:val="nil"/>
            </w:tcBorders>
            <w:tcMar>
              <w:left w:w="28" w:type="dxa"/>
              <w:right w:w="28" w:type="dxa"/>
            </w:tcMar>
          </w:tcPr>
          <w:p w14:paraId="26A4A13E" w14:textId="77777777" w:rsidR="00632CED" w:rsidRPr="00D15281" w:rsidRDefault="00632CED" w:rsidP="00E82025">
            <w:pPr>
              <w:spacing w:after="120"/>
              <w:ind w:right="69"/>
              <w:jc w:val="left"/>
              <w:rPr>
                <w:szCs w:val="24"/>
                <w:lang w:val="es-ES"/>
              </w:rPr>
            </w:pPr>
          </w:p>
        </w:tc>
        <w:tc>
          <w:tcPr>
            <w:tcW w:w="2242" w:type="dxa"/>
            <w:gridSpan w:val="3"/>
            <w:tcBorders>
              <w:top w:val="nil"/>
              <w:left w:val="single" w:sz="6" w:space="0" w:color="auto"/>
              <w:bottom w:val="nil"/>
              <w:right w:val="nil"/>
            </w:tcBorders>
            <w:tcMar>
              <w:left w:w="28" w:type="dxa"/>
              <w:right w:w="28" w:type="dxa"/>
            </w:tcMar>
          </w:tcPr>
          <w:p w14:paraId="14CA95D4" w14:textId="77777777" w:rsidR="00632CED" w:rsidRPr="00D15281" w:rsidRDefault="00632CED" w:rsidP="00E82025">
            <w:pPr>
              <w:spacing w:after="120"/>
              <w:ind w:right="69"/>
              <w:jc w:val="right"/>
              <w:rPr>
                <w:szCs w:val="24"/>
                <w:lang w:val="es-ES"/>
              </w:rPr>
            </w:pPr>
            <w:r w:rsidRPr="00D15281">
              <w:rPr>
                <w:szCs w:val="24"/>
                <w:lang w:val="es-ES"/>
              </w:rPr>
              <w:t xml:space="preserve">Nombre del </w:t>
            </w:r>
            <w:r w:rsidR="00D31D7D" w:rsidRPr="00D15281">
              <w:rPr>
                <w:szCs w:val="24"/>
                <w:lang w:val="es-ES"/>
              </w:rPr>
              <w:t>Licitante</w:t>
            </w:r>
          </w:p>
        </w:tc>
        <w:tc>
          <w:tcPr>
            <w:tcW w:w="2592" w:type="dxa"/>
            <w:gridSpan w:val="3"/>
            <w:tcBorders>
              <w:top w:val="nil"/>
              <w:left w:val="nil"/>
              <w:bottom w:val="nil"/>
              <w:right w:val="single" w:sz="6" w:space="0" w:color="auto"/>
            </w:tcBorders>
            <w:tcMar>
              <w:left w:w="28" w:type="dxa"/>
              <w:right w:w="28" w:type="dxa"/>
            </w:tcMar>
          </w:tcPr>
          <w:p w14:paraId="3AE29260" w14:textId="77777777" w:rsidR="00632CED" w:rsidRPr="00D15281" w:rsidRDefault="00632CED" w:rsidP="00E82025">
            <w:pPr>
              <w:tabs>
                <w:tab w:val="left" w:pos="2297"/>
              </w:tabs>
              <w:spacing w:after="120"/>
              <w:ind w:right="69"/>
              <w:jc w:val="left"/>
              <w:rPr>
                <w:szCs w:val="24"/>
                <w:lang w:val="es-ES"/>
              </w:rPr>
            </w:pPr>
            <w:r w:rsidRPr="00D15281">
              <w:rPr>
                <w:szCs w:val="24"/>
                <w:u w:val="single"/>
                <w:lang w:val="es-ES"/>
              </w:rPr>
              <w:tab/>
            </w:r>
          </w:p>
        </w:tc>
      </w:tr>
      <w:tr w:rsidR="00632CED" w:rsidRPr="00D15281" w14:paraId="38AB38AF" w14:textId="77777777" w:rsidTr="00B82176">
        <w:tc>
          <w:tcPr>
            <w:tcW w:w="903" w:type="dxa"/>
            <w:tcBorders>
              <w:top w:val="nil"/>
              <w:left w:val="nil"/>
              <w:bottom w:val="nil"/>
              <w:right w:val="nil"/>
            </w:tcBorders>
            <w:tcMar>
              <w:left w:w="28" w:type="dxa"/>
              <w:right w:w="28" w:type="dxa"/>
            </w:tcMar>
          </w:tcPr>
          <w:p w14:paraId="6BF1CB30" w14:textId="77777777" w:rsidR="00632CED" w:rsidRPr="00D15281" w:rsidRDefault="00632CED" w:rsidP="00E82025">
            <w:pPr>
              <w:spacing w:after="120"/>
              <w:ind w:right="69"/>
              <w:jc w:val="left"/>
              <w:rPr>
                <w:szCs w:val="24"/>
                <w:lang w:val="es-ES"/>
              </w:rPr>
            </w:pPr>
          </w:p>
        </w:tc>
        <w:tc>
          <w:tcPr>
            <w:tcW w:w="2769" w:type="dxa"/>
            <w:tcBorders>
              <w:top w:val="nil"/>
              <w:left w:val="nil"/>
              <w:bottom w:val="nil"/>
              <w:right w:val="nil"/>
            </w:tcBorders>
            <w:tcMar>
              <w:left w:w="28" w:type="dxa"/>
              <w:right w:w="28" w:type="dxa"/>
            </w:tcMar>
          </w:tcPr>
          <w:p w14:paraId="360CE7CD" w14:textId="77777777" w:rsidR="00632CED" w:rsidRPr="00D15281" w:rsidRDefault="00632CED" w:rsidP="00E82025">
            <w:pPr>
              <w:spacing w:after="120"/>
              <w:ind w:right="69"/>
              <w:jc w:val="left"/>
              <w:rPr>
                <w:szCs w:val="24"/>
                <w:lang w:val="es-ES"/>
              </w:rPr>
            </w:pPr>
          </w:p>
        </w:tc>
        <w:tc>
          <w:tcPr>
            <w:tcW w:w="494" w:type="dxa"/>
            <w:tcBorders>
              <w:top w:val="nil"/>
              <w:left w:val="nil"/>
              <w:bottom w:val="nil"/>
              <w:right w:val="nil"/>
            </w:tcBorders>
            <w:tcMar>
              <w:left w:w="28" w:type="dxa"/>
              <w:right w:w="28" w:type="dxa"/>
            </w:tcMar>
          </w:tcPr>
          <w:p w14:paraId="28256496" w14:textId="77777777" w:rsidR="00632CED" w:rsidRPr="00D15281" w:rsidRDefault="00632CED" w:rsidP="00E82025">
            <w:pPr>
              <w:spacing w:after="120"/>
              <w:ind w:right="69"/>
              <w:jc w:val="left"/>
              <w:rPr>
                <w:szCs w:val="24"/>
                <w:lang w:val="es-ES"/>
              </w:rPr>
            </w:pPr>
          </w:p>
        </w:tc>
        <w:tc>
          <w:tcPr>
            <w:tcW w:w="946" w:type="dxa"/>
            <w:tcBorders>
              <w:top w:val="nil"/>
              <w:left w:val="single" w:sz="6" w:space="0" w:color="auto"/>
              <w:bottom w:val="nil"/>
              <w:right w:val="nil"/>
            </w:tcBorders>
            <w:tcMar>
              <w:left w:w="28" w:type="dxa"/>
              <w:right w:w="28" w:type="dxa"/>
            </w:tcMar>
          </w:tcPr>
          <w:p w14:paraId="3D90A26A" w14:textId="77777777" w:rsidR="00632CED" w:rsidRPr="00D15281" w:rsidRDefault="00632CED" w:rsidP="00E82025">
            <w:pPr>
              <w:spacing w:after="120"/>
              <w:ind w:right="69"/>
              <w:jc w:val="left"/>
              <w:rPr>
                <w:szCs w:val="24"/>
                <w:lang w:val="es-ES"/>
              </w:rPr>
            </w:pPr>
          </w:p>
        </w:tc>
        <w:tc>
          <w:tcPr>
            <w:tcW w:w="1296" w:type="dxa"/>
            <w:gridSpan w:val="2"/>
            <w:tcBorders>
              <w:top w:val="nil"/>
              <w:left w:val="nil"/>
              <w:bottom w:val="nil"/>
              <w:right w:val="nil"/>
            </w:tcBorders>
            <w:tcMar>
              <w:left w:w="28" w:type="dxa"/>
              <w:right w:w="28" w:type="dxa"/>
            </w:tcMar>
          </w:tcPr>
          <w:p w14:paraId="70B380C4" w14:textId="77777777" w:rsidR="00632CED" w:rsidRPr="00D15281" w:rsidRDefault="00632CED" w:rsidP="00E82025">
            <w:pPr>
              <w:spacing w:after="120"/>
              <w:ind w:right="69"/>
              <w:jc w:val="left"/>
              <w:rPr>
                <w:szCs w:val="24"/>
                <w:lang w:val="es-ES"/>
              </w:rPr>
            </w:pPr>
          </w:p>
        </w:tc>
        <w:tc>
          <w:tcPr>
            <w:tcW w:w="1296" w:type="dxa"/>
            <w:gridSpan w:val="2"/>
            <w:tcBorders>
              <w:top w:val="nil"/>
              <w:left w:val="nil"/>
              <w:bottom w:val="nil"/>
              <w:right w:val="nil"/>
            </w:tcBorders>
            <w:tcMar>
              <w:left w:w="28" w:type="dxa"/>
              <w:right w:w="28" w:type="dxa"/>
            </w:tcMar>
          </w:tcPr>
          <w:p w14:paraId="315FCB40" w14:textId="77777777" w:rsidR="00632CED" w:rsidRPr="00D15281" w:rsidRDefault="00632CED" w:rsidP="00E82025">
            <w:pPr>
              <w:spacing w:after="120"/>
              <w:ind w:right="69"/>
              <w:jc w:val="left"/>
              <w:rPr>
                <w:szCs w:val="24"/>
                <w:lang w:val="es-ES"/>
              </w:rPr>
            </w:pPr>
          </w:p>
        </w:tc>
        <w:tc>
          <w:tcPr>
            <w:tcW w:w="1296" w:type="dxa"/>
            <w:tcBorders>
              <w:top w:val="nil"/>
              <w:left w:val="nil"/>
              <w:bottom w:val="nil"/>
              <w:right w:val="single" w:sz="6" w:space="0" w:color="auto"/>
            </w:tcBorders>
            <w:tcMar>
              <w:left w:w="28" w:type="dxa"/>
              <w:right w:w="28" w:type="dxa"/>
            </w:tcMar>
          </w:tcPr>
          <w:p w14:paraId="43052D64" w14:textId="77777777" w:rsidR="00632CED" w:rsidRPr="00D15281" w:rsidRDefault="00632CED" w:rsidP="00E82025">
            <w:pPr>
              <w:spacing w:after="120"/>
              <w:ind w:right="69"/>
              <w:jc w:val="left"/>
              <w:rPr>
                <w:szCs w:val="24"/>
                <w:lang w:val="es-ES"/>
              </w:rPr>
            </w:pPr>
          </w:p>
        </w:tc>
      </w:tr>
      <w:tr w:rsidR="00632CED" w:rsidRPr="00D15281" w14:paraId="392C6E08" w14:textId="77777777" w:rsidTr="00B82176">
        <w:tc>
          <w:tcPr>
            <w:tcW w:w="903" w:type="dxa"/>
            <w:tcBorders>
              <w:top w:val="nil"/>
              <w:left w:val="nil"/>
              <w:bottom w:val="nil"/>
              <w:right w:val="nil"/>
            </w:tcBorders>
            <w:tcMar>
              <w:left w:w="28" w:type="dxa"/>
              <w:right w:w="28" w:type="dxa"/>
            </w:tcMar>
          </w:tcPr>
          <w:p w14:paraId="1BAA65DF" w14:textId="77777777" w:rsidR="00632CED" w:rsidRPr="00D15281" w:rsidRDefault="00632CED" w:rsidP="00E82025">
            <w:pPr>
              <w:spacing w:after="120"/>
              <w:ind w:right="69"/>
              <w:jc w:val="left"/>
              <w:rPr>
                <w:szCs w:val="24"/>
                <w:lang w:val="es-ES"/>
              </w:rPr>
            </w:pPr>
          </w:p>
        </w:tc>
        <w:tc>
          <w:tcPr>
            <w:tcW w:w="2769" w:type="dxa"/>
            <w:tcBorders>
              <w:top w:val="nil"/>
              <w:left w:val="nil"/>
              <w:bottom w:val="nil"/>
              <w:right w:val="nil"/>
            </w:tcBorders>
            <w:tcMar>
              <w:left w:w="28" w:type="dxa"/>
              <w:right w:w="28" w:type="dxa"/>
            </w:tcMar>
          </w:tcPr>
          <w:p w14:paraId="7312DCBF" w14:textId="77777777" w:rsidR="00632CED" w:rsidRPr="00D15281" w:rsidRDefault="00632CED" w:rsidP="00E82025">
            <w:pPr>
              <w:spacing w:after="120"/>
              <w:ind w:right="69"/>
              <w:jc w:val="left"/>
              <w:rPr>
                <w:szCs w:val="24"/>
                <w:lang w:val="es-ES"/>
              </w:rPr>
            </w:pPr>
          </w:p>
        </w:tc>
        <w:tc>
          <w:tcPr>
            <w:tcW w:w="494" w:type="dxa"/>
            <w:tcBorders>
              <w:top w:val="nil"/>
              <w:left w:val="nil"/>
              <w:bottom w:val="nil"/>
              <w:right w:val="nil"/>
            </w:tcBorders>
            <w:tcMar>
              <w:left w:w="28" w:type="dxa"/>
              <w:right w:w="28" w:type="dxa"/>
            </w:tcMar>
          </w:tcPr>
          <w:p w14:paraId="35AB8931" w14:textId="77777777" w:rsidR="00632CED" w:rsidRPr="00D15281" w:rsidRDefault="00632CED" w:rsidP="00E82025">
            <w:pPr>
              <w:spacing w:after="120"/>
              <w:ind w:right="69"/>
              <w:jc w:val="left"/>
              <w:rPr>
                <w:szCs w:val="24"/>
                <w:lang w:val="es-ES"/>
              </w:rPr>
            </w:pPr>
          </w:p>
        </w:tc>
        <w:tc>
          <w:tcPr>
            <w:tcW w:w="946" w:type="dxa"/>
            <w:tcBorders>
              <w:top w:val="nil"/>
              <w:left w:val="single" w:sz="6" w:space="0" w:color="auto"/>
              <w:bottom w:val="nil"/>
              <w:right w:val="nil"/>
            </w:tcBorders>
            <w:tcMar>
              <w:left w:w="28" w:type="dxa"/>
              <w:right w:w="28" w:type="dxa"/>
            </w:tcMar>
          </w:tcPr>
          <w:p w14:paraId="10BAF5BE" w14:textId="77777777" w:rsidR="00632CED" w:rsidRPr="00D15281" w:rsidRDefault="00632CED" w:rsidP="00E82025">
            <w:pPr>
              <w:spacing w:after="120"/>
              <w:ind w:right="69"/>
              <w:jc w:val="left"/>
              <w:rPr>
                <w:szCs w:val="24"/>
                <w:lang w:val="es-ES"/>
              </w:rPr>
            </w:pPr>
          </w:p>
        </w:tc>
        <w:tc>
          <w:tcPr>
            <w:tcW w:w="1296" w:type="dxa"/>
            <w:gridSpan w:val="2"/>
            <w:tcBorders>
              <w:top w:val="nil"/>
              <w:left w:val="nil"/>
              <w:bottom w:val="nil"/>
              <w:right w:val="nil"/>
            </w:tcBorders>
            <w:tcMar>
              <w:left w:w="28" w:type="dxa"/>
              <w:right w:w="28" w:type="dxa"/>
            </w:tcMar>
          </w:tcPr>
          <w:p w14:paraId="6F7244CD" w14:textId="77777777" w:rsidR="00632CED" w:rsidRPr="00D15281" w:rsidRDefault="00632CED" w:rsidP="00E82025">
            <w:pPr>
              <w:spacing w:after="120"/>
              <w:ind w:right="69"/>
              <w:jc w:val="left"/>
              <w:rPr>
                <w:szCs w:val="24"/>
                <w:lang w:val="es-ES"/>
              </w:rPr>
            </w:pPr>
          </w:p>
        </w:tc>
        <w:tc>
          <w:tcPr>
            <w:tcW w:w="1296" w:type="dxa"/>
            <w:gridSpan w:val="2"/>
            <w:tcBorders>
              <w:top w:val="nil"/>
              <w:left w:val="nil"/>
              <w:bottom w:val="nil"/>
              <w:right w:val="nil"/>
            </w:tcBorders>
            <w:tcMar>
              <w:left w:w="28" w:type="dxa"/>
              <w:right w:w="28" w:type="dxa"/>
            </w:tcMar>
          </w:tcPr>
          <w:p w14:paraId="0DC650F4" w14:textId="77777777" w:rsidR="00632CED" w:rsidRPr="00D15281" w:rsidRDefault="00632CED" w:rsidP="00E82025">
            <w:pPr>
              <w:spacing w:after="120"/>
              <w:ind w:right="69"/>
              <w:jc w:val="left"/>
              <w:rPr>
                <w:szCs w:val="24"/>
                <w:lang w:val="es-ES"/>
              </w:rPr>
            </w:pPr>
          </w:p>
        </w:tc>
        <w:tc>
          <w:tcPr>
            <w:tcW w:w="1296" w:type="dxa"/>
            <w:tcBorders>
              <w:top w:val="nil"/>
              <w:left w:val="nil"/>
              <w:bottom w:val="nil"/>
              <w:right w:val="single" w:sz="6" w:space="0" w:color="auto"/>
            </w:tcBorders>
            <w:tcMar>
              <w:left w:w="28" w:type="dxa"/>
              <w:right w:w="28" w:type="dxa"/>
            </w:tcMar>
          </w:tcPr>
          <w:p w14:paraId="0C1C6A73" w14:textId="77777777" w:rsidR="00632CED" w:rsidRPr="00D15281" w:rsidRDefault="00632CED" w:rsidP="00E82025">
            <w:pPr>
              <w:spacing w:after="120"/>
              <w:ind w:right="69"/>
              <w:jc w:val="left"/>
              <w:rPr>
                <w:szCs w:val="24"/>
                <w:lang w:val="es-ES"/>
              </w:rPr>
            </w:pPr>
          </w:p>
        </w:tc>
      </w:tr>
      <w:tr w:rsidR="00632CED" w:rsidRPr="00D15281" w14:paraId="5A10585C" w14:textId="77777777" w:rsidTr="00B82176">
        <w:tc>
          <w:tcPr>
            <w:tcW w:w="903" w:type="dxa"/>
            <w:tcBorders>
              <w:top w:val="nil"/>
              <w:left w:val="nil"/>
              <w:bottom w:val="nil"/>
              <w:right w:val="nil"/>
            </w:tcBorders>
            <w:tcMar>
              <w:left w:w="28" w:type="dxa"/>
              <w:right w:w="28" w:type="dxa"/>
            </w:tcMar>
          </w:tcPr>
          <w:p w14:paraId="788601D8" w14:textId="77777777" w:rsidR="00632CED" w:rsidRPr="00D15281" w:rsidRDefault="00632CED" w:rsidP="00E82025">
            <w:pPr>
              <w:spacing w:after="120"/>
              <w:ind w:right="69"/>
              <w:jc w:val="left"/>
              <w:rPr>
                <w:szCs w:val="24"/>
                <w:lang w:val="es-ES"/>
              </w:rPr>
            </w:pPr>
          </w:p>
        </w:tc>
        <w:tc>
          <w:tcPr>
            <w:tcW w:w="2769" w:type="dxa"/>
            <w:tcBorders>
              <w:top w:val="nil"/>
              <w:left w:val="nil"/>
              <w:bottom w:val="nil"/>
              <w:right w:val="nil"/>
            </w:tcBorders>
            <w:tcMar>
              <w:left w:w="28" w:type="dxa"/>
              <w:right w:w="28" w:type="dxa"/>
            </w:tcMar>
          </w:tcPr>
          <w:p w14:paraId="4801AC9C" w14:textId="77777777" w:rsidR="00632CED" w:rsidRPr="00D15281" w:rsidRDefault="00632CED" w:rsidP="00E82025">
            <w:pPr>
              <w:spacing w:after="120"/>
              <w:ind w:right="69"/>
              <w:jc w:val="left"/>
              <w:rPr>
                <w:szCs w:val="24"/>
                <w:lang w:val="es-ES"/>
              </w:rPr>
            </w:pPr>
          </w:p>
        </w:tc>
        <w:tc>
          <w:tcPr>
            <w:tcW w:w="494" w:type="dxa"/>
            <w:tcBorders>
              <w:top w:val="nil"/>
              <w:left w:val="nil"/>
              <w:bottom w:val="nil"/>
              <w:right w:val="nil"/>
            </w:tcBorders>
            <w:tcMar>
              <w:left w:w="28" w:type="dxa"/>
              <w:right w:w="28" w:type="dxa"/>
            </w:tcMar>
          </w:tcPr>
          <w:p w14:paraId="0347C14E" w14:textId="77777777" w:rsidR="00632CED" w:rsidRPr="00D15281" w:rsidRDefault="00632CED" w:rsidP="00E82025">
            <w:pPr>
              <w:spacing w:after="120"/>
              <w:ind w:right="69"/>
              <w:jc w:val="left"/>
              <w:rPr>
                <w:szCs w:val="24"/>
                <w:lang w:val="es-ES"/>
              </w:rPr>
            </w:pPr>
          </w:p>
        </w:tc>
        <w:tc>
          <w:tcPr>
            <w:tcW w:w="2242" w:type="dxa"/>
            <w:gridSpan w:val="3"/>
            <w:tcBorders>
              <w:top w:val="nil"/>
              <w:left w:val="single" w:sz="6" w:space="0" w:color="auto"/>
              <w:bottom w:val="nil"/>
              <w:right w:val="nil"/>
            </w:tcBorders>
            <w:tcMar>
              <w:left w:w="28" w:type="dxa"/>
              <w:right w:w="28" w:type="dxa"/>
            </w:tcMar>
          </w:tcPr>
          <w:p w14:paraId="72CF7EA3" w14:textId="77777777" w:rsidR="00632CED" w:rsidRPr="00D15281" w:rsidRDefault="00632CED" w:rsidP="00E82025">
            <w:pPr>
              <w:spacing w:after="120"/>
              <w:ind w:right="69"/>
              <w:jc w:val="right"/>
              <w:rPr>
                <w:szCs w:val="24"/>
                <w:lang w:val="es-ES"/>
              </w:rPr>
            </w:pPr>
            <w:r w:rsidRPr="00D15281">
              <w:rPr>
                <w:szCs w:val="24"/>
                <w:lang w:val="es-ES"/>
              </w:rPr>
              <w:t xml:space="preserve">Firma del </w:t>
            </w:r>
            <w:r w:rsidR="00D31D7D" w:rsidRPr="00D15281">
              <w:rPr>
                <w:szCs w:val="24"/>
                <w:lang w:val="es-ES"/>
              </w:rPr>
              <w:t>Licitante</w:t>
            </w:r>
          </w:p>
        </w:tc>
        <w:tc>
          <w:tcPr>
            <w:tcW w:w="2592" w:type="dxa"/>
            <w:gridSpan w:val="3"/>
            <w:tcBorders>
              <w:top w:val="nil"/>
              <w:left w:val="nil"/>
              <w:bottom w:val="nil"/>
              <w:right w:val="single" w:sz="6" w:space="0" w:color="auto"/>
            </w:tcBorders>
            <w:tcMar>
              <w:left w:w="28" w:type="dxa"/>
              <w:right w:w="28" w:type="dxa"/>
            </w:tcMar>
          </w:tcPr>
          <w:p w14:paraId="1D3A20FD" w14:textId="77777777" w:rsidR="00632CED" w:rsidRPr="00D15281" w:rsidRDefault="00632CED" w:rsidP="00E82025">
            <w:pPr>
              <w:tabs>
                <w:tab w:val="left" w:pos="2297"/>
              </w:tabs>
              <w:spacing w:after="120"/>
              <w:ind w:right="69"/>
              <w:jc w:val="left"/>
              <w:rPr>
                <w:szCs w:val="24"/>
                <w:lang w:val="es-ES"/>
              </w:rPr>
            </w:pPr>
            <w:r w:rsidRPr="00D15281">
              <w:rPr>
                <w:szCs w:val="24"/>
                <w:u w:val="single"/>
                <w:lang w:val="es-ES"/>
              </w:rPr>
              <w:tab/>
            </w:r>
          </w:p>
        </w:tc>
      </w:tr>
      <w:tr w:rsidR="00632CED" w:rsidRPr="00D15281" w14:paraId="5D1B0EE7" w14:textId="77777777" w:rsidTr="00B82176">
        <w:tc>
          <w:tcPr>
            <w:tcW w:w="903" w:type="dxa"/>
            <w:tcBorders>
              <w:top w:val="nil"/>
              <w:left w:val="nil"/>
              <w:bottom w:val="nil"/>
              <w:right w:val="nil"/>
            </w:tcBorders>
            <w:tcMar>
              <w:left w:w="28" w:type="dxa"/>
              <w:right w:w="28" w:type="dxa"/>
            </w:tcMar>
          </w:tcPr>
          <w:p w14:paraId="401AA214" w14:textId="77777777" w:rsidR="00632CED" w:rsidRPr="00D15281" w:rsidRDefault="00632CED" w:rsidP="00E82025">
            <w:pPr>
              <w:spacing w:after="120"/>
              <w:ind w:right="69"/>
              <w:jc w:val="left"/>
              <w:rPr>
                <w:szCs w:val="24"/>
                <w:lang w:val="es-ES"/>
              </w:rPr>
            </w:pPr>
          </w:p>
        </w:tc>
        <w:tc>
          <w:tcPr>
            <w:tcW w:w="2769" w:type="dxa"/>
            <w:tcBorders>
              <w:top w:val="nil"/>
              <w:left w:val="nil"/>
              <w:bottom w:val="nil"/>
              <w:right w:val="nil"/>
            </w:tcBorders>
            <w:tcMar>
              <w:left w:w="28" w:type="dxa"/>
              <w:right w:w="28" w:type="dxa"/>
            </w:tcMar>
          </w:tcPr>
          <w:p w14:paraId="58C8BF3E" w14:textId="77777777" w:rsidR="00632CED" w:rsidRPr="00D15281" w:rsidRDefault="00632CED" w:rsidP="00E82025">
            <w:pPr>
              <w:spacing w:after="120"/>
              <w:ind w:right="69"/>
              <w:jc w:val="left"/>
              <w:rPr>
                <w:szCs w:val="24"/>
                <w:lang w:val="es-ES"/>
              </w:rPr>
            </w:pPr>
          </w:p>
        </w:tc>
        <w:tc>
          <w:tcPr>
            <w:tcW w:w="494" w:type="dxa"/>
            <w:tcBorders>
              <w:top w:val="nil"/>
              <w:left w:val="nil"/>
              <w:bottom w:val="nil"/>
              <w:right w:val="nil"/>
            </w:tcBorders>
            <w:tcMar>
              <w:left w:w="28" w:type="dxa"/>
              <w:right w:w="28" w:type="dxa"/>
            </w:tcMar>
          </w:tcPr>
          <w:p w14:paraId="285D8F88" w14:textId="77777777" w:rsidR="00632CED" w:rsidRPr="00D15281" w:rsidRDefault="00632CED" w:rsidP="00E82025">
            <w:pPr>
              <w:spacing w:after="120"/>
              <w:ind w:right="69"/>
              <w:jc w:val="left"/>
              <w:rPr>
                <w:szCs w:val="24"/>
                <w:lang w:val="es-ES"/>
              </w:rPr>
            </w:pPr>
          </w:p>
        </w:tc>
        <w:tc>
          <w:tcPr>
            <w:tcW w:w="946" w:type="dxa"/>
            <w:tcBorders>
              <w:top w:val="nil"/>
              <w:left w:val="single" w:sz="6" w:space="0" w:color="auto"/>
              <w:bottom w:val="single" w:sz="6" w:space="0" w:color="auto"/>
              <w:right w:val="nil"/>
            </w:tcBorders>
            <w:tcMar>
              <w:left w:w="28" w:type="dxa"/>
              <w:right w:w="28" w:type="dxa"/>
            </w:tcMar>
          </w:tcPr>
          <w:p w14:paraId="28581E5D" w14:textId="77777777" w:rsidR="00632CED" w:rsidRPr="00D15281" w:rsidRDefault="00632CED" w:rsidP="00E82025">
            <w:pPr>
              <w:spacing w:after="120"/>
              <w:ind w:right="69"/>
              <w:jc w:val="left"/>
              <w:rPr>
                <w:szCs w:val="24"/>
                <w:lang w:val="es-ES"/>
              </w:rPr>
            </w:pPr>
          </w:p>
        </w:tc>
        <w:tc>
          <w:tcPr>
            <w:tcW w:w="1296" w:type="dxa"/>
            <w:gridSpan w:val="2"/>
            <w:tcBorders>
              <w:top w:val="nil"/>
              <w:left w:val="nil"/>
              <w:bottom w:val="single" w:sz="6" w:space="0" w:color="auto"/>
              <w:right w:val="nil"/>
            </w:tcBorders>
            <w:tcMar>
              <w:left w:w="28" w:type="dxa"/>
              <w:right w:w="28" w:type="dxa"/>
            </w:tcMar>
          </w:tcPr>
          <w:p w14:paraId="579193F9" w14:textId="77777777" w:rsidR="00632CED" w:rsidRPr="00D15281" w:rsidRDefault="00632CED" w:rsidP="00E82025">
            <w:pPr>
              <w:spacing w:after="120"/>
              <w:ind w:right="69"/>
              <w:jc w:val="left"/>
              <w:rPr>
                <w:szCs w:val="24"/>
                <w:lang w:val="es-ES"/>
              </w:rPr>
            </w:pPr>
          </w:p>
        </w:tc>
        <w:tc>
          <w:tcPr>
            <w:tcW w:w="1296" w:type="dxa"/>
            <w:gridSpan w:val="2"/>
            <w:tcBorders>
              <w:top w:val="nil"/>
              <w:left w:val="nil"/>
              <w:bottom w:val="single" w:sz="6" w:space="0" w:color="auto"/>
              <w:right w:val="nil"/>
            </w:tcBorders>
            <w:tcMar>
              <w:left w:w="28" w:type="dxa"/>
              <w:right w:w="28" w:type="dxa"/>
            </w:tcMar>
          </w:tcPr>
          <w:p w14:paraId="06E6AE86" w14:textId="77777777" w:rsidR="00632CED" w:rsidRPr="00D15281" w:rsidRDefault="00632CED" w:rsidP="00E82025">
            <w:pPr>
              <w:spacing w:after="120"/>
              <w:ind w:right="69"/>
              <w:jc w:val="left"/>
              <w:rPr>
                <w:szCs w:val="24"/>
                <w:lang w:val="es-ES"/>
              </w:rPr>
            </w:pPr>
          </w:p>
        </w:tc>
        <w:tc>
          <w:tcPr>
            <w:tcW w:w="1296" w:type="dxa"/>
            <w:tcBorders>
              <w:top w:val="nil"/>
              <w:left w:val="nil"/>
              <w:bottom w:val="single" w:sz="6" w:space="0" w:color="auto"/>
              <w:right w:val="single" w:sz="6" w:space="0" w:color="auto"/>
            </w:tcBorders>
            <w:tcMar>
              <w:left w:w="28" w:type="dxa"/>
              <w:right w:w="28" w:type="dxa"/>
            </w:tcMar>
          </w:tcPr>
          <w:p w14:paraId="5AC1EFD8" w14:textId="77777777" w:rsidR="00632CED" w:rsidRPr="00D15281" w:rsidRDefault="00632CED" w:rsidP="00E82025">
            <w:pPr>
              <w:spacing w:after="120"/>
              <w:ind w:right="69"/>
              <w:jc w:val="left"/>
              <w:rPr>
                <w:szCs w:val="24"/>
                <w:lang w:val="es-ES"/>
              </w:rPr>
            </w:pPr>
          </w:p>
        </w:tc>
      </w:tr>
      <w:tr w:rsidR="00632CED" w:rsidRPr="001C48D8" w14:paraId="3C8094C7" w14:textId="77777777" w:rsidTr="00632CED">
        <w:tc>
          <w:tcPr>
            <w:tcW w:w="9000" w:type="dxa"/>
            <w:gridSpan w:val="9"/>
            <w:tcBorders>
              <w:top w:val="nil"/>
              <w:left w:val="nil"/>
              <w:bottom w:val="nil"/>
              <w:right w:val="nil"/>
            </w:tcBorders>
            <w:tcMar>
              <w:left w:w="28" w:type="dxa"/>
              <w:right w:w="28" w:type="dxa"/>
            </w:tcMar>
          </w:tcPr>
          <w:p w14:paraId="7217A129" w14:textId="77777777" w:rsidR="00632CED" w:rsidRPr="00D15281" w:rsidRDefault="00632CED" w:rsidP="00E82025">
            <w:pPr>
              <w:spacing w:after="120"/>
              <w:ind w:right="69"/>
              <w:jc w:val="left"/>
              <w:rPr>
                <w:szCs w:val="24"/>
                <w:lang w:val="es-ES"/>
              </w:rPr>
            </w:pPr>
          </w:p>
          <w:p w14:paraId="0F8E9BA8" w14:textId="77777777" w:rsidR="00632CED" w:rsidRPr="00D15281" w:rsidRDefault="00632CED" w:rsidP="00E82025">
            <w:pPr>
              <w:spacing w:after="120"/>
              <w:ind w:right="69"/>
              <w:rPr>
                <w:szCs w:val="24"/>
                <w:lang w:val="es-ES"/>
              </w:rPr>
            </w:pPr>
            <w:r w:rsidRPr="00D15281">
              <w:rPr>
                <w:szCs w:val="24"/>
                <w:vertAlign w:val="superscript"/>
                <w:lang w:val="es-ES"/>
              </w:rPr>
              <w:t>1</w:t>
            </w:r>
            <w:r w:rsidRPr="00D15281">
              <w:rPr>
                <w:szCs w:val="24"/>
                <w:lang w:val="es-ES"/>
              </w:rPr>
              <w:t xml:space="preserve"> </w:t>
            </w:r>
            <w:proofErr w:type="gramStart"/>
            <w:r w:rsidR="00A6522F" w:rsidRPr="00D15281">
              <w:rPr>
                <w:sz w:val="20"/>
                <w:lang w:val="es-ES"/>
              </w:rPr>
              <w:t>Indicar</w:t>
            </w:r>
            <w:proofErr w:type="gramEnd"/>
            <w:r w:rsidR="00A6522F" w:rsidRPr="00D15281">
              <w:rPr>
                <w:sz w:val="20"/>
                <w:lang w:val="es-ES"/>
              </w:rPr>
              <w:t xml:space="preserve"> la moneda, conforme a la</w:t>
            </w:r>
            <w:r w:rsidR="00BD3B72" w:rsidRPr="00D15281">
              <w:rPr>
                <w:sz w:val="20"/>
                <w:lang w:val="es-ES"/>
              </w:rPr>
              <w:t xml:space="preserve"> </w:t>
            </w:r>
            <w:r w:rsidR="00E16F8A" w:rsidRPr="00D15281">
              <w:rPr>
                <w:sz w:val="20"/>
                <w:lang w:val="es-ES"/>
              </w:rPr>
              <w:t>IAL </w:t>
            </w:r>
            <w:r w:rsidR="00A6522F" w:rsidRPr="00D15281">
              <w:rPr>
                <w:sz w:val="20"/>
                <w:lang w:val="es-ES"/>
              </w:rPr>
              <w:t>1</w:t>
            </w:r>
            <w:r w:rsidR="00BD3B72" w:rsidRPr="00D15281">
              <w:rPr>
                <w:sz w:val="20"/>
                <w:lang w:val="es-ES"/>
              </w:rPr>
              <w:t>8</w:t>
            </w:r>
            <w:r w:rsidRPr="00D15281">
              <w:rPr>
                <w:sz w:val="20"/>
                <w:lang w:val="es-ES"/>
              </w:rPr>
              <w:t>. Para el requisito de moneda extranjera deberán crearse y utilizarse tantas columnas como monedas extranjeras haya.</w:t>
            </w:r>
          </w:p>
          <w:p w14:paraId="6CF635F3" w14:textId="77777777" w:rsidR="00632CED" w:rsidRPr="00D15281" w:rsidRDefault="00632CED" w:rsidP="00E82025">
            <w:pPr>
              <w:spacing w:after="120"/>
              <w:ind w:right="69"/>
              <w:jc w:val="left"/>
              <w:rPr>
                <w:szCs w:val="24"/>
                <w:lang w:val="es-ES"/>
              </w:rPr>
            </w:pPr>
          </w:p>
        </w:tc>
      </w:tr>
    </w:tbl>
    <w:p w14:paraId="2BD8668B" w14:textId="77777777" w:rsidR="00632CED" w:rsidRPr="00D15281" w:rsidRDefault="00632CED" w:rsidP="00E82025">
      <w:pPr>
        <w:ind w:right="69"/>
        <w:rPr>
          <w:lang w:val="es-ES"/>
        </w:rPr>
      </w:pPr>
    </w:p>
    <w:p w14:paraId="27E2AA94" w14:textId="77777777" w:rsidR="00632CED" w:rsidRPr="00D15281" w:rsidRDefault="00632CED" w:rsidP="00E82025">
      <w:pPr>
        <w:ind w:right="69"/>
        <w:rPr>
          <w:lang w:val="es-ES"/>
        </w:rPr>
      </w:pPr>
    </w:p>
    <w:p w14:paraId="3DB6BF91" w14:textId="77777777" w:rsidR="00632CED" w:rsidRDefault="00632CED" w:rsidP="00E82025">
      <w:pPr>
        <w:pStyle w:val="S4Header"/>
        <w:spacing w:before="0" w:after="360"/>
        <w:ind w:right="69"/>
        <w:rPr>
          <w:lang w:val="es-ES"/>
        </w:rPr>
      </w:pPr>
      <w:r w:rsidRPr="00D15281">
        <w:rPr>
          <w:lang w:val="es-ES"/>
        </w:rPr>
        <w:br w:type="page"/>
      </w:r>
      <w:bookmarkStart w:id="506" w:name="_Toc206491433"/>
      <w:bookmarkStart w:id="507" w:name="_Toc472428323"/>
      <w:bookmarkStart w:id="508" w:name="_Toc488269164"/>
      <w:bookmarkStart w:id="509" w:name="_Toc488269418"/>
      <w:bookmarkStart w:id="510" w:name="_Toc488372382"/>
      <w:r w:rsidRPr="00D15281">
        <w:rPr>
          <w:lang w:val="es-ES"/>
        </w:rPr>
        <w:lastRenderedPageBreak/>
        <w:t xml:space="preserve">Lista </w:t>
      </w:r>
      <w:proofErr w:type="spellStart"/>
      <w:r w:rsidR="00A6522F" w:rsidRPr="00D15281">
        <w:rPr>
          <w:lang w:val="es-ES"/>
        </w:rPr>
        <w:t>n.°</w:t>
      </w:r>
      <w:proofErr w:type="spellEnd"/>
      <w:r w:rsidRPr="00D15281">
        <w:rPr>
          <w:lang w:val="es-ES"/>
        </w:rPr>
        <w:t xml:space="preserve"> 6.</w:t>
      </w:r>
      <w:r w:rsidR="00A254BD" w:rsidRPr="00D15281">
        <w:rPr>
          <w:lang w:val="es-ES"/>
        </w:rPr>
        <w:t xml:space="preserve"> </w:t>
      </w:r>
      <w:r w:rsidRPr="00D15281">
        <w:rPr>
          <w:lang w:val="es-ES"/>
        </w:rPr>
        <w:t xml:space="preserve">Repuestos </w:t>
      </w:r>
      <w:bookmarkEnd w:id="506"/>
      <w:bookmarkEnd w:id="507"/>
      <w:r w:rsidR="00D13DA5" w:rsidRPr="00D15281">
        <w:rPr>
          <w:lang w:val="es-ES"/>
        </w:rPr>
        <w:t>Recomendados</w:t>
      </w:r>
      <w:bookmarkEnd w:id="508"/>
      <w:bookmarkEnd w:id="509"/>
      <w:bookmarkEnd w:id="510"/>
    </w:p>
    <w:tbl>
      <w:tblPr>
        <w:tblW w:w="9000"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93"/>
        <w:gridCol w:w="2679"/>
        <w:gridCol w:w="720"/>
        <w:gridCol w:w="641"/>
        <w:gridCol w:w="79"/>
        <w:gridCol w:w="1296"/>
        <w:gridCol w:w="1235"/>
        <w:gridCol w:w="61"/>
        <w:gridCol w:w="1296"/>
      </w:tblGrid>
      <w:tr w:rsidR="00632CED" w:rsidRPr="00D15281" w14:paraId="2F09A8D5" w14:textId="77777777" w:rsidTr="00B82176">
        <w:tc>
          <w:tcPr>
            <w:tcW w:w="993" w:type="dxa"/>
            <w:tcBorders>
              <w:top w:val="single" w:sz="6" w:space="0" w:color="auto"/>
              <w:bottom w:val="nil"/>
              <w:right w:val="nil"/>
            </w:tcBorders>
            <w:tcMar>
              <w:left w:w="28" w:type="dxa"/>
              <w:right w:w="28" w:type="dxa"/>
            </w:tcMar>
          </w:tcPr>
          <w:p w14:paraId="75F9D939" w14:textId="77777777" w:rsidR="00632CED" w:rsidRPr="00D15281" w:rsidRDefault="00DE2F79" w:rsidP="00E82025">
            <w:pPr>
              <w:spacing w:after="120"/>
              <w:ind w:right="69"/>
              <w:jc w:val="center"/>
              <w:rPr>
                <w:sz w:val="20"/>
                <w:lang w:val="es-ES"/>
              </w:rPr>
            </w:pPr>
            <w:r w:rsidRPr="00D15281">
              <w:rPr>
                <w:sz w:val="20"/>
                <w:lang w:val="es-ES"/>
              </w:rPr>
              <w:t>Artículo</w:t>
            </w:r>
          </w:p>
        </w:tc>
        <w:tc>
          <w:tcPr>
            <w:tcW w:w="3399" w:type="dxa"/>
            <w:gridSpan w:val="2"/>
            <w:tcBorders>
              <w:top w:val="single" w:sz="6" w:space="0" w:color="auto"/>
              <w:left w:val="single" w:sz="6" w:space="0" w:color="auto"/>
              <w:bottom w:val="nil"/>
              <w:right w:val="single" w:sz="6" w:space="0" w:color="auto"/>
            </w:tcBorders>
            <w:tcMar>
              <w:left w:w="28" w:type="dxa"/>
              <w:right w:w="28" w:type="dxa"/>
            </w:tcMar>
          </w:tcPr>
          <w:p w14:paraId="0D0F4876" w14:textId="77777777" w:rsidR="00632CED" w:rsidRPr="00D15281" w:rsidRDefault="00632CED" w:rsidP="00E82025">
            <w:pPr>
              <w:spacing w:after="120"/>
              <w:ind w:right="69"/>
              <w:jc w:val="center"/>
              <w:rPr>
                <w:sz w:val="20"/>
                <w:lang w:val="es-ES"/>
              </w:rPr>
            </w:pPr>
            <w:r w:rsidRPr="00D15281">
              <w:rPr>
                <w:sz w:val="20"/>
                <w:lang w:val="es-ES"/>
              </w:rPr>
              <w:t>Descripción</w:t>
            </w:r>
          </w:p>
        </w:tc>
        <w:tc>
          <w:tcPr>
            <w:tcW w:w="641" w:type="dxa"/>
            <w:tcBorders>
              <w:top w:val="single" w:sz="6" w:space="0" w:color="auto"/>
              <w:left w:val="single" w:sz="6" w:space="0" w:color="auto"/>
              <w:bottom w:val="nil"/>
              <w:right w:val="single" w:sz="6" w:space="0" w:color="auto"/>
            </w:tcBorders>
            <w:tcMar>
              <w:left w:w="28" w:type="dxa"/>
              <w:right w:w="28" w:type="dxa"/>
            </w:tcMar>
          </w:tcPr>
          <w:p w14:paraId="1E5B87F3" w14:textId="77777777" w:rsidR="00632CED" w:rsidRPr="00D15281" w:rsidRDefault="00632CED" w:rsidP="00E82025">
            <w:pPr>
              <w:spacing w:after="120"/>
              <w:ind w:right="69"/>
              <w:jc w:val="center"/>
              <w:rPr>
                <w:sz w:val="20"/>
                <w:lang w:val="es-ES"/>
              </w:rPr>
            </w:pPr>
            <w:proofErr w:type="spellStart"/>
            <w:r w:rsidRPr="00D15281">
              <w:rPr>
                <w:sz w:val="20"/>
                <w:lang w:val="es-ES"/>
              </w:rPr>
              <w:t>Cant</w:t>
            </w:r>
            <w:proofErr w:type="spellEnd"/>
            <w:r w:rsidRPr="00D15281">
              <w:rPr>
                <w:sz w:val="20"/>
                <w:lang w:val="es-ES"/>
              </w:rPr>
              <w:t>.</w:t>
            </w:r>
          </w:p>
        </w:tc>
        <w:tc>
          <w:tcPr>
            <w:tcW w:w="2610" w:type="dxa"/>
            <w:gridSpan w:val="3"/>
            <w:tcBorders>
              <w:top w:val="single" w:sz="6" w:space="0" w:color="auto"/>
              <w:left w:val="nil"/>
              <w:bottom w:val="nil"/>
              <w:right w:val="nil"/>
            </w:tcBorders>
            <w:tcMar>
              <w:left w:w="28" w:type="dxa"/>
              <w:right w:w="28" w:type="dxa"/>
            </w:tcMar>
          </w:tcPr>
          <w:p w14:paraId="387B27C8" w14:textId="77777777" w:rsidR="00632CED" w:rsidRPr="00D15281" w:rsidRDefault="00632CED" w:rsidP="00E82025">
            <w:pPr>
              <w:spacing w:after="120"/>
              <w:ind w:right="69"/>
              <w:jc w:val="center"/>
              <w:rPr>
                <w:sz w:val="20"/>
                <w:lang w:val="es-ES"/>
              </w:rPr>
            </w:pPr>
            <w:r w:rsidRPr="00D15281">
              <w:rPr>
                <w:sz w:val="20"/>
                <w:lang w:val="es-ES"/>
              </w:rPr>
              <w:t>Precio unitario</w:t>
            </w:r>
          </w:p>
        </w:tc>
        <w:tc>
          <w:tcPr>
            <w:tcW w:w="1357" w:type="dxa"/>
            <w:gridSpan w:val="2"/>
            <w:tcBorders>
              <w:top w:val="single" w:sz="6" w:space="0" w:color="auto"/>
              <w:left w:val="single" w:sz="6" w:space="0" w:color="auto"/>
              <w:bottom w:val="nil"/>
            </w:tcBorders>
            <w:tcMar>
              <w:left w:w="28" w:type="dxa"/>
              <w:right w:w="28" w:type="dxa"/>
            </w:tcMar>
          </w:tcPr>
          <w:p w14:paraId="67B1E777" w14:textId="77777777" w:rsidR="00632CED" w:rsidRPr="00D15281" w:rsidRDefault="00632CED" w:rsidP="00E82025">
            <w:pPr>
              <w:spacing w:after="120"/>
              <w:ind w:right="69"/>
              <w:jc w:val="center"/>
              <w:rPr>
                <w:sz w:val="20"/>
                <w:lang w:val="es-ES"/>
              </w:rPr>
            </w:pPr>
            <w:r w:rsidRPr="00D15281">
              <w:rPr>
                <w:sz w:val="20"/>
                <w:lang w:val="es-ES"/>
              </w:rPr>
              <w:t>Precio total</w:t>
            </w:r>
          </w:p>
        </w:tc>
      </w:tr>
      <w:tr w:rsidR="00632CED" w:rsidRPr="00D15281" w14:paraId="11465338" w14:textId="77777777" w:rsidTr="00B82176">
        <w:tc>
          <w:tcPr>
            <w:tcW w:w="993" w:type="dxa"/>
            <w:tcBorders>
              <w:top w:val="nil"/>
              <w:bottom w:val="nil"/>
              <w:right w:val="nil"/>
            </w:tcBorders>
            <w:tcMar>
              <w:left w:w="28" w:type="dxa"/>
              <w:right w:w="28" w:type="dxa"/>
            </w:tcMar>
          </w:tcPr>
          <w:p w14:paraId="209EBCBC" w14:textId="77777777" w:rsidR="00632CED" w:rsidRPr="00D15281" w:rsidRDefault="00632CED" w:rsidP="00E82025">
            <w:pPr>
              <w:spacing w:after="120"/>
              <w:ind w:right="69"/>
              <w:rPr>
                <w:sz w:val="20"/>
                <w:lang w:val="es-ES"/>
              </w:rPr>
            </w:pPr>
          </w:p>
        </w:tc>
        <w:tc>
          <w:tcPr>
            <w:tcW w:w="3399" w:type="dxa"/>
            <w:gridSpan w:val="2"/>
            <w:tcBorders>
              <w:top w:val="nil"/>
              <w:left w:val="single" w:sz="6" w:space="0" w:color="auto"/>
              <w:bottom w:val="nil"/>
              <w:right w:val="single" w:sz="6" w:space="0" w:color="auto"/>
            </w:tcBorders>
            <w:tcMar>
              <w:left w:w="28" w:type="dxa"/>
              <w:right w:w="28" w:type="dxa"/>
            </w:tcMar>
          </w:tcPr>
          <w:p w14:paraId="04BB4B79" w14:textId="77777777" w:rsidR="00632CED" w:rsidRPr="00D15281" w:rsidRDefault="00632CED" w:rsidP="00E82025">
            <w:pPr>
              <w:spacing w:after="120"/>
              <w:ind w:right="69"/>
              <w:rPr>
                <w:sz w:val="20"/>
                <w:lang w:val="es-ES"/>
              </w:rPr>
            </w:pPr>
          </w:p>
        </w:tc>
        <w:tc>
          <w:tcPr>
            <w:tcW w:w="641" w:type="dxa"/>
            <w:tcBorders>
              <w:top w:val="nil"/>
              <w:left w:val="single" w:sz="6" w:space="0" w:color="auto"/>
              <w:bottom w:val="nil"/>
              <w:right w:val="single" w:sz="6" w:space="0" w:color="auto"/>
            </w:tcBorders>
            <w:tcMar>
              <w:left w:w="28" w:type="dxa"/>
              <w:right w:w="28" w:type="dxa"/>
            </w:tcMar>
          </w:tcPr>
          <w:p w14:paraId="204B05E6" w14:textId="77777777" w:rsidR="00632CED" w:rsidRPr="00D15281" w:rsidRDefault="00632CED" w:rsidP="00E82025">
            <w:pPr>
              <w:spacing w:after="120"/>
              <w:ind w:right="69"/>
              <w:rPr>
                <w:sz w:val="20"/>
                <w:lang w:val="es-ES"/>
              </w:rPr>
            </w:pPr>
          </w:p>
        </w:tc>
        <w:tc>
          <w:tcPr>
            <w:tcW w:w="1375" w:type="dxa"/>
            <w:gridSpan w:val="2"/>
            <w:tcBorders>
              <w:top w:val="single" w:sz="6" w:space="0" w:color="auto"/>
              <w:left w:val="nil"/>
              <w:bottom w:val="nil"/>
              <w:right w:val="nil"/>
            </w:tcBorders>
            <w:tcMar>
              <w:left w:w="28" w:type="dxa"/>
              <w:right w:w="28" w:type="dxa"/>
            </w:tcMar>
          </w:tcPr>
          <w:p w14:paraId="792E1115" w14:textId="77777777" w:rsidR="00632CED" w:rsidRPr="00D15281" w:rsidRDefault="00632CED" w:rsidP="00E82025">
            <w:pPr>
              <w:spacing w:after="120"/>
              <w:ind w:right="69"/>
              <w:jc w:val="center"/>
              <w:rPr>
                <w:sz w:val="20"/>
                <w:lang w:val="es-ES"/>
              </w:rPr>
            </w:pPr>
            <w:r w:rsidRPr="00D15281">
              <w:rPr>
                <w:sz w:val="20"/>
                <w:lang w:val="es-ES"/>
              </w:rPr>
              <w:t>CIP</w:t>
            </w:r>
          </w:p>
          <w:p w14:paraId="77524C3C" w14:textId="77777777" w:rsidR="00632CED" w:rsidRPr="00D15281" w:rsidRDefault="00632CED" w:rsidP="00E82025">
            <w:pPr>
              <w:spacing w:after="120"/>
              <w:ind w:right="69"/>
              <w:jc w:val="center"/>
              <w:rPr>
                <w:sz w:val="20"/>
                <w:lang w:val="es-ES"/>
              </w:rPr>
            </w:pPr>
            <w:r w:rsidRPr="00D15281">
              <w:rPr>
                <w:sz w:val="20"/>
                <w:lang w:val="es-ES"/>
              </w:rPr>
              <w:t>(repuestos del exterior)</w:t>
            </w:r>
          </w:p>
        </w:tc>
        <w:tc>
          <w:tcPr>
            <w:tcW w:w="1235" w:type="dxa"/>
            <w:tcBorders>
              <w:top w:val="single" w:sz="6" w:space="0" w:color="auto"/>
              <w:left w:val="single" w:sz="6" w:space="0" w:color="auto"/>
              <w:bottom w:val="nil"/>
              <w:right w:val="single" w:sz="6" w:space="0" w:color="auto"/>
            </w:tcBorders>
            <w:tcMar>
              <w:left w:w="28" w:type="dxa"/>
              <w:right w:w="28" w:type="dxa"/>
            </w:tcMar>
          </w:tcPr>
          <w:p w14:paraId="2B439282" w14:textId="77777777" w:rsidR="00632CED" w:rsidRPr="00D15281" w:rsidRDefault="00632CED" w:rsidP="00E82025">
            <w:pPr>
              <w:spacing w:after="120"/>
              <w:ind w:right="69"/>
              <w:jc w:val="center"/>
              <w:rPr>
                <w:sz w:val="20"/>
                <w:lang w:val="es-ES"/>
              </w:rPr>
            </w:pPr>
            <w:r w:rsidRPr="00D15281">
              <w:rPr>
                <w:sz w:val="20"/>
                <w:lang w:val="es-ES"/>
              </w:rPr>
              <w:t xml:space="preserve">EXW </w:t>
            </w:r>
          </w:p>
          <w:p w14:paraId="5A5850AE" w14:textId="77777777" w:rsidR="00632CED" w:rsidRPr="00D15281" w:rsidRDefault="00632CED" w:rsidP="00E82025">
            <w:pPr>
              <w:spacing w:after="120"/>
              <w:ind w:right="69"/>
              <w:jc w:val="center"/>
              <w:rPr>
                <w:sz w:val="20"/>
                <w:lang w:val="es-ES"/>
              </w:rPr>
            </w:pPr>
            <w:r w:rsidRPr="00D15281">
              <w:rPr>
                <w:sz w:val="20"/>
                <w:lang w:val="es-ES"/>
              </w:rPr>
              <w:t>(repuestos nacionales)</w:t>
            </w:r>
          </w:p>
        </w:tc>
        <w:tc>
          <w:tcPr>
            <w:tcW w:w="1357" w:type="dxa"/>
            <w:gridSpan w:val="2"/>
            <w:tcBorders>
              <w:top w:val="nil"/>
              <w:left w:val="nil"/>
              <w:bottom w:val="nil"/>
            </w:tcBorders>
            <w:tcMar>
              <w:left w:w="28" w:type="dxa"/>
              <w:right w:w="28" w:type="dxa"/>
            </w:tcMar>
          </w:tcPr>
          <w:p w14:paraId="091BF9AF" w14:textId="77777777" w:rsidR="00632CED" w:rsidRPr="00D15281" w:rsidRDefault="00632CED" w:rsidP="00E82025">
            <w:pPr>
              <w:spacing w:after="120"/>
              <w:ind w:right="69"/>
              <w:rPr>
                <w:sz w:val="20"/>
                <w:lang w:val="es-ES"/>
              </w:rPr>
            </w:pPr>
          </w:p>
        </w:tc>
      </w:tr>
      <w:tr w:rsidR="00632CED" w:rsidRPr="00D15281" w14:paraId="10F6DCEC" w14:textId="77777777" w:rsidTr="00B82176">
        <w:tc>
          <w:tcPr>
            <w:tcW w:w="993" w:type="dxa"/>
            <w:tcBorders>
              <w:top w:val="nil"/>
              <w:bottom w:val="single" w:sz="6" w:space="0" w:color="auto"/>
              <w:right w:val="nil"/>
            </w:tcBorders>
            <w:tcMar>
              <w:left w:w="28" w:type="dxa"/>
              <w:right w:w="28" w:type="dxa"/>
            </w:tcMar>
          </w:tcPr>
          <w:p w14:paraId="51F33800" w14:textId="77777777" w:rsidR="00632CED" w:rsidRPr="00D15281" w:rsidRDefault="00632CED" w:rsidP="00E82025">
            <w:pPr>
              <w:spacing w:after="120"/>
              <w:ind w:right="69"/>
              <w:rPr>
                <w:sz w:val="20"/>
                <w:lang w:val="es-ES"/>
              </w:rPr>
            </w:pPr>
          </w:p>
        </w:tc>
        <w:tc>
          <w:tcPr>
            <w:tcW w:w="3399" w:type="dxa"/>
            <w:gridSpan w:val="2"/>
            <w:tcBorders>
              <w:top w:val="nil"/>
              <w:left w:val="single" w:sz="6" w:space="0" w:color="auto"/>
              <w:bottom w:val="single" w:sz="6" w:space="0" w:color="auto"/>
              <w:right w:val="single" w:sz="6" w:space="0" w:color="auto"/>
            </w:tcBorders>
            <w:tcMar>
              <w:left w:w="28" w:type="dxa"/>
              <w:right w:w="28" w:type="dxa"/>
            </w:tcMar>
          </w:tcPr>
          <w:p w14:paraId="7AB83BBA" w14:textId="77777777" w:rsidR="00632CED" w:rsidRPr="00D15281" w:rsidRDefault="00632CED" w:rsidP="00E82025">
            <w:pPr>
              <w:spacing w:after="120"/>
              <w:ind w:right="69"/>
              <w:rPr>
                <w:sz w:val="20"/>
                <w:lang w:val="es-ES"/>
              </w:rPr>
            </w:pPr>
          </w:p>
        </w:tc>
        <w:tc>
          <w:tcPr>
            <w:tcW w:w="641" w:type="dxa"/>
            <w:tcBorders>
              <w:top w:val="nil"/>
              <w:left w:val="single" w:sz="6" w:space="0" w:color="auto"/>
              <w:bottom w:val="single" w:sz="6" w:space="0" w:color="auto"/>
              <w:right w:val="single" w:sz="6" w:space="0" w:color="auto"/>
            </w:tcBorders>
            <w:tcMar>
              <w:left w:w="28" w:type="dxa"/>
              <w:right w:w="28" w:type="dxa"/>
            </w:tcMar>
          </w:tcPr>
          <w:p w14:paraId="08D845B6" w14:textId="77777777" w:rsidR="00632CED" w:rsidRPr="00D15281" w:rsidRDefault="00632CED" w:rsidP="00E82025">
            <w:pPr>
              <w:spacing w:after="120"/>
              <w:ind w:right="69"/>
              <w:jc w:val="center"/>
              <w:rPr>
                <w:i/>
                <w:sz w:val="20"/>
                <w:lang w:val="es-ES"/>
              </w:rPr>
            </w:pPr>
            <w:r w:rsidRPr="00D15281">
              <w:rPr>
                <w:i/>
                <w:sz w:val="20"/>
                <w:lang w:val="es-ES"/>
              </w:rPr>
              <w:t>(1)</w:t>
            </w:r>
          </w:p>
        </w:tc>
        <w:tc>
          <w:tcPr>
            <w:tcW w:w="1375" w:type="dxa"/>
            <w:gridSpan w:val="2"/>
            <w:tcBorders>
              <w:top w:val="nil"/>
              <w:left w:val="nil"/>
              <w:bottom w:val="single" w:sz="6" w:space="0" w:color="auto"/>
              <w:right w:val="nil"/>
            </w:tcBorders>
            <w:tcMar>
              <w:left w:w="28" w:type="dxa"/>
              <w:right w:w="28" w:type="dxa"/>
            </w:tcMar>
          </w:tcPr>
          <w:p w14:paraId="6BF70366" w14:textId="77777777" w:rsidR="00632CED" w:rsidRPr="00D15281" w:rsidRDefault="00632CED" w:rsidP="00E82025">
            <w:pPr>
              <w:spacing w:after="120"/>
              <w:ind w:right="69"/>
              <w:jc w:val="center"/>
              <w:rPr>
                <w:i/>
                <w:sz w:val="20"/>
                <w:lang w:val="es-ES"/>
              </w:rPr>
            </w:pPr>
            <w:r w:rsidRPr="00D15281">
              <w:rPr>
                <w:i/>
                <w:sz w:val="20"/>
                <w:lang w:val="es-ES"/>
              </w:rPr>
              <w:t>(2)</w:t>
            </w:r>
          </w:p>
        </w:tc>
        <w:tc>
          <w:tcPr>
            <w:tcW w:w="1235" w:type="dxa"/>
            <w:tcBorders>
              <w:top w:val="nil"/>
              <w:left w:val="single" w:sz="6" w:space="0" w:color="auto"/>
              <w:bottom w:val="single" w:sz="6" w:space="0" w:color="auto"/>
              <w:right w:val="single" w:sz="6" w:space="0" w:color="auto"/>
            </w:tcBorders>
            <w:tcMar>
              <w:left w:w="28" w:type="dxa"/>
              <w:right w:w="28" w:type="dxa"/>
            </w:tcMar>
          </w:tcPr>
          <w:p w14:paraId="7E4A474D" w14:textId="77777777" w:rsidR="00632CED" w:rsidRPr="00D15281" w:rsidRDefault="00632CED" w:rsidP="00E82025">
            <w:pPr>
              <w:spacing w:after="120"/>
              <w:ind w:right="69"/>
              <w:jc w:val="center"/>
              <w:rPr>
                <w:i/>
                <w:sz w:val="20"/>
                <w:lang w:val="es-ES"/>
              </w:rPr>
            </w:pPr>
            <w:r w:rsidRPr="00D15281">
              <w:rPr>
                <w:i/>
                <w:sz w:val="20"/>
                <w:lang w:val="es-ES"/>
              </w:rPr>
              <w:t>(3)</w:t>
            </w:r>
          </w:p>
        </w:tc>
        <w:tc>
          <w:tcPr>
            <w:tcW w:w="1357" w:type="dxa"/>
            <w:gridSpan w:val="2"/>
            <w:tcBorders>
              <w:top w:val="nil"/>
              <w:left w:val="nil"/>
              <w:bottom w:val="single" w:sz="6" w:space="0" w:color="auto"/>
            </w:tcBorders>
            <w:tcMar>
              <w:left w:w="28" w:type="dxa"/>
              <w:right w:w="28" w:type="dxa"/>
            </w:tcMar>
          </w:tcPr>
          <w:p w14:paraId="029E60DE" w14:textId="77777777" w:rsidR="00632CED" w:rsidRPr="00D15281" w:rsidRDefault="00632CED" w:rsidP="00E82025">
            <w:pPr>
              <w:spacing w:after="120"/>
              <w:ind w:right="69"/>
              <w:jc w:val="center"/>
              <w:rPr>
                <w:i/>
                <w:sz w:val="20"/>
                <w:lang w:val="es-ES"/>
              </w:rPr>
            </w:pPr>
            <w:r w:rsidRPr="00D15281">
              <w:rPr>
                <w:i/>
                <w:sz w:val="20"/>
                <w:lang w:val="es-ES"/>
              </w:rPr>
              <w:t>(1) x (2) o</w:t>
            </w:r>
            <w:r w:rsidR="00387F46" w:rsidRPr="00D15281">
              <w:rPr>
                <w:i/>
                <w:sz w:val="20"/>
                <w:lang w:val="es-ES"/>
              </w:rPr>
              <w:t xml:space="preserve"> </w:t>
            </w:r>
            <w:r w:rsidRPr="00D15281">
              <w:rPr>
                <w:i/>
                <w:sz w:val="20"/>
                <w:lang w:val="es-ES"/>
              </w:rPr>
              <w:t>(3)</w:t>
            </w:r>
          </w:p>
        </w:tc>
      </w:tr>
      <w:tr w:rsidR="00632CED" w:rsidRPr="00D15281" w14:paraId="0DFC1352" w14:textId="77777777" w:rsidTr="00B82176">
        <w:tc>
          <w:tcPr>
            <w:tcW w:w="993" w:type="dxa"/>
            <w:tcBorders>
              <w:top w:val="single" w:sz="6" w:space="0" w:color="auto"/>
              <w:bottom w:val="dotted" w:sz="4" w:space="0" w:color="auto"/>
              <w:right w:val="nil"/>
            </w:tcBorders>
            <w:tcMar>
              <w:left w:w="28" w:type="dxa"/>
              <w:right w:w="28" w:type="dxa"/>
            </w:tcMar>
          </w:tcPr>
          <w:p w14:paraId="69860D05" w14:textId="77777777" w:rsidR="00632CED" w:rsidRPr="00D15281" w:rsidRDefault="00632CED" w:rsidP="00E82025">
            <w:pPr>
              <w:spacing w:after="120"/>
              <w:ind w:right="69"/>
              <w:jc w:val="left"/>
              <w:rPr>
                <w:sz w:val="20"/>
                <w:lang w:val="es-ES"/>
              </w:rPr>
            </w:pPr>
          </w:p>
        </w:tc>
        <w:tc>
          <w:tcPr>
            <w:tcW w:w="3399" w:type="dxa"/>
            <w:gridSpan w:val="2"/>
            <w:tcBorders>
              <w:top w:val="single" w:sz="6" w:space="0" w:color="auto"/>
              <w:left w:val="single" w:sz="6" w:space="0" w:color="auto"/>
              <w:bottom w:val="dotted" w:sz="4" w:space="0" w:color="auto"/>
              <w:right w:val="single" w:sz="6" w:space="0" w:color="auto"/>
            </w:tcBorders>
            <w:tcMar>
              <w:left w:w="28" w:type="dxa"/>
              <w:right w:w="28" w:type="dxa"/>
            </w:tcMar>
          </w:tcPr>
          <w:p w14:paraId="56AE6E01" w14:textId="77777777" w:rsidR="00632CED" w:rsidRPr="00D15281" w:rsidRDefault="00632CED" w:rsidP="00E82025">
            <w:pPr>
              <w:spacing w:after="120"/>
              <w:ind w:right="69"/>
              <w:jc w:val="left"/>
              <w:rPr>
                <w:sz w:val="20"/>
                <w:lang w:val="es-ES"/>
              </w:rPr>
            </w:pPr>
          </w:p>
        </w:tc>
        <w:tc>
          <w:tcPr>
            <w:tcW w:w="641" w:type="dxa"/>
            <w:tcBorders>
              <w:top w:val="single" w:sz="6" w:space="0" w:color="auto"/>
              <w:left w:val="single" w:sz="6" w:space="0" w:color="auto"/>
              <w:bottom w:val="dotted" w:sz="4" w:space="0" w:color="auto"/>
              <w:right w:val="single" w:sz="6" w:space="0" w:color="auto"/>
            </w:tcBorders>
            <w:tcMar>
              <w:left w:w="28" w:type="dxa"/>
              <w:right w:w="28" w:type="dxa"/>
            </w:tcMar>
          </w:tcPr>
          <w:p w14:paraId="7CBEF97F" w14:textId="77777777" w:rsidR="00632CED" w:rsidRPr="00D15281" w:rsidRDefault="00632CED" w:rsidP="00E82025">
            <w:pPr>
              <w:spacing w:after="120"/>
              <w:ind w:right="69"/>
              <w:jc w:val="left"/>
              <w:rPr>
                <w:sz w:val="20"/>
                <w:lang w:val="es-ES"/>
              </w:rPr>
            </w:pPr>
          </w:p>
        </w:tc>
        <w:tc>
          <w:tcPr>
            <w:tcW w:w="1375" w:type="dxa"/>
            <w:gridSpan w:val="2"/>
            <w:tcBorders>
              <w:top w:val="single" w:sz="6" w:space="0" w:color="auto"/>
              <w:left w:val="nil"/>
              <w:bottom w:val="dotted" w:sz="4" w:space="0" w:color="auto"/>
              <w:right w:val="nil"/>
            </w:tcBorders>
            <w:tcMar>
              <w:left w:w="28" w:type="dxa"/>
              <w:right w:w="28" w:type="dxa"/>
            </w:tcMar>
          </w:tcPr>
          <w:p w14:paraId="457674DF" w14:textId="77777777" w:rsidR="00632CED" w:rsidRPr="00D15281" w:rsidRDefault="00632CED" w:rsidP="00E82025">
            <w:pPr>
              <w:spacing w:after="120"/>
              <w:ind w:right="69"/>
              <w:jc w:val="left"/>
              <w:rPr>
                <w:sz w:val="20"/>
                <w:lang w:val="es-ES"/>
              </w:rPr>
            </w:pPr>
          </w:p>
        </w:tc>
        <w:tc>
          <w:tcPr>
            <w:tcW w:w="1235" w:type="dxa"/>
            <w:tcBorders>
              <w:top w:val="single" w:sz="6" w:space="0" w:color="auto"/>
              <w:left w:val="single" w:sz="6" w:space="0" w:color="auto"/>
              <w:bottom w:val="dotted" w:sz="4" w:space="0" w:color="auto"/>
              <w:right w:val="single" w:sz="6" w:space="0" w:color="auto"/>
            </w:tcBorders>
            <w:tcMar>
              <w:left w:w="28" w:type="dxa"/>
              <w:right w:w="28" w:type="dxa"/>
            </w:tcMar>
          </w:tcPr>
          <w:p w14:paraId="6C6E730A" w14:textId="77777777" w:rsidR="00632CED" w:rsidRPr="00D15281" w:rsidRDefault="00632CED" w:rsidP="00E82025">
            <w:pPr>
              <w:spacing w:after="120"/>
              <w:ind w:right="69"/>
              <w:jc w:val="left"/>
              <w:rPr>
                <w:sz w:val="20"/>
                <w:lang w:val="es-ES"/>
              </w:rPr>
            </w:pPr>
          </w:p>
        </w:tc>
        <w:tc>
          <w:tcPr>
            <w:tcW w:w="1357" w:type="dxa"/>
            <w:gridSpan w:val="2"/>
            <w:tcBorders>
              <w:top w:val="single" w:sz="6" w:space="0" w:color="auto"/>
              <w:left w:val="nil"/>
              <w:bottom w:val="dotted" w:sz="4" w:space="0" w:color="auto"/>
            </w:tcBorders>
            <w:tcMar>
              <w:left w:w="28" w:type="dxa"/>
              <w:right w:w="28" w:type="dxa"/>
            </w:tcMar>
          </w:tcPr>
          <w:p w14:paraId="64403347" w14:textId="77777777" w:rsidR="00632CED" w:rsidRPr="00D15281" w:rsidRDefault="00632CED" w:rsidP="00E82025">
            <w:pPr>
              <w:spacing w:after="120"/>
              <w:ind w:right="69"/>
              <w:jc w:val="left"/>
              <w:rPr>
                <w:sz w:val="20"/>
                <w:lang w:val="es-ES"/>
              </w:rPr>
            </w:pPr>
          </w:p>
        </w:tc>
      </w:tr>
      <w:tr w:rsidR="00632CED" w:rsidRPr="00D15281" w14:paraId="6E515B83" w14:textId="77777777" w:rsidTr="00B82176">
        <w:tc>
          <w:tcPr>
            <w:tcW w:w="993" w:type="dxa"/>
            <w:tcBorders>
              <w:top w:val="dotted" w:sz="4" w:space="0" w:color="auto"/>
              <w:bottom w:val="dotted" w:sz="4" w:space="0" w:color="auto"/>
              <w:right w:val="nil"/>
            </w:tcBorders>
            <w:tcMar>
              <w:left w:w="28" w:type="dxa"/>
              <w:right w:w="28" w:type="dxa"/>
            </w:tcMar>
          </w:tcPr>
          <w:p w14:paraId="1A7DF32E" w14:textId="77777777" w:rsidR="00632CED" w:rsidRPr="00D15281" w:rsidRDefault="00632CED" w:rsidP="00E82025">
            <w:pPr>
              <w:spacing w:after="120"/>
              <w:ind w:right="69"/>
              <w:jc w:val="left"/>
              <w:rPr>
                <w:sz w:val="20"/>
                <w:lang w:val="es-ES"/>
              </w:rPr>
            </w:pPr>
          </w:p>
        </w:tc>
        <w:tc>
          <w:tcPr>
            <w:tcW w:w="3399"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6CE6DCA3" w14:textId="77777777" w:rsidR="00632CED" w:rsidRPr="00D15281" w:rsidRDefault="00632CED" w:rsidP="00E82025">
            <w:pPr>
              <w:spacing w:after="120"/>
              <w:ind w:right="69"/>
              <w:jc w:val="left"/>
              <w:rPr>
                <w:sz w:val="20"/>
                <w:lang w:val="es-ES"/>
              </w:rPr>
            </w:pPr>
          </w:p>
        </w:tc>
        <w:tc>
          <w:tcPr>
            <w:tcW w:w="641" w:type="dxa"/>
            <w:tcBorders>
              <w:top w:val="dotted" w:sz="4" w:space="0" w:color="auto"/>
              <w:left w:val="single" w:sz="6" w:space="0" w:color="auto"/>
              <w:bottom w:val="dotted" w:sz="4" w:space="0" w:color="auto"/>
              <w:right w:val="single" w:sz="6" w:space="0" w:color="auto"/>
            </w:tcBorders>
            <w:tcMar>
              <w:left w:w="28" w:type="dxa"/>
              <w:right w:w="28" w:type="dxa"/>
            </w:tcMar>
          </w:tcPr>
          <w:p w14:paraId="6FAB4A81" w14:textId="77777777" w:rsidR="00632CED" w:rsidRPr="00D15281" w:rsidRDefault="00632CED" w:rsidP="00E82025">
            <w:pPr>
              <w:spacing w:after="120"/>
              <w:ind w:right="69"/>
              <w:jc w:val="left"/>
              <w:rPr>
                <w:sz w:val="20"/>
                <w:lang w:val="es-ES"/>
              </w:rPr>
            </w:pPr>
          </w:p>
        </w:tc>
        <w:tc>
          <w:tcPr>
            <w:tcW w:w="1375" w:type="dxa"/>
            <w:gridSpan w:val="2"/>
            <w:tcBorders>
              <w:top w:val="dotted" w:sz="4" w:space="0" w:color="auto"/>
              <w:left w:val="nil"/>
              <w:bottom w:val="dotted" w:sz="4" w:space="0" w:color="auto"/>
              <w:right w:val="nil"/>
            </w:tcBorders>
            <w:tcMar>
              <w:left w:w="28" w:type="dxa"/>
              <w:right w:w="28" w:type="dxa"/>
            </w:tcMar>
          </w:tcPr>
          <w:p w14:paraId="19562948" w14:textId="77777777" w:rsidR="00632CED" w:rsidRPr="00D15281" w:rsidRDefault="00632CED" w:rsidP="00E82025">
            <w:pPr>
              <w:spacing w:after="120"/>
              <w:ind w:right="69"/>
              <w:jc w:val="left"/>
              <w:rPr>
                <w:sz w:val="20"/>
                <w:lang w:val="es-ES"/>
              </w:rPr>
            </w:pPr>
          </w:p>
        </w:tc>
        <w:tc>
          <w:tcPr>
            <w:tcW w:w="1235" w:type="dxa"/>
            <w:tcBorders>
              <w:top w:val="dotted" w:sz="4" w:space="0" w:color="auto"/>
              <w:left w:val="single" w:sz="6" w:space="0" w:color="auto"/>
              <w:bottom w:val="dotted" w:sz="4" w:space="0" w:color="auto"/>
              <w:right w:val="single" w:sz="6" w:space="0" w:color="auto"/>
            </w:tcBorders>
            <w:tcMar>
              <w:left w:w="28" w:type="dxa"/>
              <w:right w:w="28" w:type="dxa"/>
            </w:tcMar>
          </w:tcPr>
          <w:p w14:paraId="197A70B9" w14:textId="77777777" w:rsidR="00632CED" w:rsidRPr="00D15281" w:rsidRDefault="00632CED" w:rsidP="00E82025">
            <w:pPr>
              <w:spacing w:after="120"/>
              <w:ind w:right="69"/>
              <w:jc w:val="left"/>
              <w:rPr>
                <w:sz w:val="20"/>
                <w:lang w:val="es-ES"/>
              </w:rPr>
            </w:pPr>
          </w:p>
        </w:tc>
        <w:tc>
          <w:tcPr>
            <w:tcW w:w="1357" w:type="dxa"/>
            <w:gridSpan w:val="2"/>
            <w:tcBorders>
              <w:top w:val="dotted" w:sz="4" w:space="0" w:color="auto"/>
              <w:left w:val="nil"/>
              <w:bottom w:val="dotted" w:sz="4" w:space="0" w:color="auto"/>
            </w:tcBorders>
            <w:tcMar>
              <w:left w:w="28" w:type="dxa"/>
              <w:right w:w="28" w:type="dxa"/>
            </w:tcMar>
          </w:tcPr>
          <w:p w14:paraId="09431A37" w14:textId="77777777" w:rsidR="00632CED" w:rsidRPr="00D15281" w:rsidRDefault="00632CED" w:rsidP="00E82025">
            <w:pPr>
              <w:spacing w:after="120"/>
              <w:ind w:right="69"/>
              <w:jc w:val="left"/>
              <w:rPr>
                <w:sz w:val="20"/>
                <w:lang w:val="es-ES"/>
              </w:rPr>
            </w:pPr>
          </w:p>
        </w:tc>
      </w:tr>
      <w:tr w:rsidR="00632CED" w:rsidRPr="00D15281" w14:paraId="6750D727" w14:textId="77777777" w:rsidTr="00B82176">
        <w:tc>
          <w:tcPr>
            <w:tcW w:w="993" w:type="dxa"/>
            <w:tcBorders>
              <w:top w:val="dotted" w:sz="4" w:space="0" w:color="auto"/>
              <w:bottom w:val="dotted" w:sz="4" w:space="0" w:color="auto"/>
              <w:right w:val="nil"/>
            </w:tcBorders>
            <w:tcMar>
              <w:left w:w="28" w:type="dxa"/>
              <w:right w:w="28" w:type="dxa"/>
            </w:tcMar>
          </w:tcPr>
          <w:p w14:paraId="42309EE2" w14:textId="77777777" w:rsidR="00632CED" w:rsidRPr="00D15281" w:rsidRDefault="00632CED" w:rsidP="00E82025">
            <w:pPr>
              <w:spacing w:after="120"/>
              <w:ind w:right="69"/>
              <w:jc w:val="left"/>
              <w:rPr>
                <w:sz w:val="20"/>
                <w:lang w:val="es-ES"/>
              </w:rPr>
            </w:pPr>
          </w:p>
        </w:tc>
        <w:tc>
          <w:tcPr>
            <w:tcW w:w="3399"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5E4C2C53" w14:textId="77777777" w:rsidR="00632CED" w:rsidRPr="00D15281" w:rsidRDefault="00632CED" w:rsidP="00E82025">
            <w:pPr>
              <w:spacing w:after="120"/>
              <w:ind w:right="69"/>
              <w:jc w:val="left"/>
              <w:rPr>
                <w:sz w:val="20"/>
                <w:lang w:val="es-ES"/>
              </w:rPr>
            </w:pPr>
          </w:p>
        </w:tc>
        <w:tc>
          <w:tcPr>
            <w:tcW w:w="641" w:type="dxa"/>
            <w:tcBorders>
              <w:top w:val="dotted" w:sz="4" w:space="0" w:color="auto"/>
              <w:left w:val="single" w:sz="6" w:space="0" w:color="auto"/>
              <w:bottom w:val="dotted" w:sz="4" w:space="0" w:color="auto"/>
              <w:right w:val="single" w:sz="6" w:space="0" w:color="auto"/>
            </w:tcBorders>
            <w:tcMar>
              <w:left w:w="28" w:type="dxa"/>
              <w:right w:w="28" w:type="dxa"/>
            </w:tcMar>
          </w:tcPr>
          <w:p w14:paraId="2B4D5F65" w14:textId="77777777" w:rsidR="00632CED" w:rsidRPr="00D15281" w:rsidRDefault="00632CED" w:rsidP="00E82025">
            <w:pPr>
              <w:spacing w:after="120"/>
              <w:ind w:right="69"/>
              <w:jc w:val="left"/>
              <w:rPr>
                <w:sz w:val="20"/>
                <w:lang w:val="es-ES"/>
              </w:rPr>
            </w:pPr>
          </w:p>
        </w:tc>
        <w:tc>
          <w:tcPr>
            <w:tcW w:w="1375" w:type="dxa"/>
            <w:gridSpan w:val="2"/>
            <w:tcBorders>
              <w:top w:val="dotted" w:sz="4" w:space="0" w:color="auto"/>
              <w:left w:val="nil"/>
              <w:bottom w:val="dotted" w:sz="4" w:space="0" w:color="auto"/>
              <w:right w:val="nil"/>
            </w:tcBorders>
            <w:tcMar>
              <w:left w:w="28" w:type="dxa"/>
              <w:right w:w="28" w:type="dxa"/>
            </w:tcMar>
          </w:tcPr>
          <w:p w14:paraId="5251671A" w14:textId="77777777" w:rsidR="00632CED" w:rsidRPr="00D15281" w:rsidRDefault="00632CED" w:rsidP="00E82025">
            <w:pPr>
              <w:spacing w:after="120"/>
              <w:ind w:right="69"/>
              <w:jc w:val="left"/>
              <w:rPr>
                <w:sz w:val="20"/>
                <w:lang w:val="es-ES"/>
              </w:rPr>
            </w:pPr>
          </w:p>
        </w:tc>
        <w:tc>
          <w:tcPr>
            <w:tcW w:w="1235" w:type="dxa"/>
            <w:tcBorders>
              <w:top w:val="dotted" w:sz="4" w:space="0" w:color="auto"/>
              <w:left w:val="single" w:sz="6" w:space="0" w:color="auto"/>
              <w:bottom w:val="dotted" w:sz="4" w:space="0" w:color="auto"/>
              <w:right w:val="single" w:sz="6" w:space="0" w:color="auto"/>
            </w:tcBorders>
            <w:tcMar>
              <w:left w:w="28" w:type="dxa"/>
              <w:right w:w="28" w:type="dxa"/>
            </w:tcMar>
          </w:tcPr>
          <w:p w14:paraId="17ED403E" w14:textId="77777777" w:rsidR="00632CED" w:rsidRPr="00D15281" w:rsidRDefault="00632CED" w:rsidP="00E82025">
            <w:pPr>
              <w:spacing w:after="120"/>
              <w:ind w:right="69"/>
              <w:jc w:val="left"/>
              <w:rPr>
                <w:sz w:val="20"/>
                <w:lang w:val="es-ES"/>
              </w:rPr>
            </w:pPr>
          </w:p>
        </w:tc>
        <w:tc>
          <w:tcPr>
            <w:tcW w:w="1357" w:type="dxa"/>
            <w:gridSpan w:val="2"/>
            <w:tcBorders>
              <w:top w:val="dotted" w:sz="4" w:space="0" w:color="auto"/>
              <w:left w:val="nil"/>
              <w:bottom w:val="dotted" w:sz="4" w:space="0" w:color="auto"/>
            </w:tcBorders>
            <w:tcMar>
              <w:left w:w="28" w:type="dxa"/>
              <w:right w:w="28" w:type="dxa"/>
            </w:tcMar>
          </w:tcPr>
          <w:p w14:paraId="03C63E4E" w14:textId="77777777" w:rsidR="00632CED" w:rsidRPr="00D15281" w:rsidRDefault="00632CED" w:rsidP="00E82025">
            <w:pPr>
              <w:spacing w:after="120"/>
              <w:ind w:right="69"/>
              <w:jc w:val="left"/>
              <w:rPr>
                <w:sz w:val="20"/>
                <w:lang w:val="es-ES"/>
              </w:rPr>
            </w:pPr>
          </w:p>
        </w:tc>
      </w:tr>
      <w:tr w:rsidR="00632CED" w:rsidRPr="00D15281" w14:paraId="04C7A9D3" w14:textId="77777777" w:rsidTr="00B82176">
        <w:tc>
          <w:tcPr>
            <w:tcW w:w="993" w:type="dxa"/>
            <w:tcBorders>
              <w:top w:val="dotted" w:sz="4" w:space="0" w:color="auto"/>
              <w:bottom w:val="dotted" w:sz="4" w:space="0" w:color="auto"/>
              <w:right w:val="nil"/>
            </w:tcBorders>
            <w:tcMar>
              <w:left w:w="28" w:type="dxa"/>
              <w:right w:w="28" w:type="dxa"/>
            </w:tcMar>
          </w:tcPr>
          <w:p w14:paraId="235AE270" w14:textId="77777777" w:rsidR="00632CED" w:rsidRPr="00D15281" w:rsidRDefault="00632CED" w:rsidP="00E82025">
            <w:pPr>
              <w:spacing w:after="120"/>
              <w:ind w:right="69"/>
              <w:jc w:val="left"/>
              <w:rPr>
                <w:sz w:val="20"/>
                <w:lang w:val="es-ES"/>
              </w:rPr>
            </w:pPr>
          </w:p>
        </w:tc>
        <w:tc>
          <w:tcPr>
            <w:tcW w:w="3399"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70ADB269" w14:textId="77777777" w:rsidR="00632CED" w:rsidRPr="00D15281" w:rsidRDefault="00632CED" w:rsidP="00E82025">
            <w:pPr>
              <w:spacing w:after="120"/>
              <w:ind w:right="69"/>
              <w:jc w:val="left"/>
              <w:rPr>
                <w:sz w:val="20"/>
                <w:lang w:val="es-ES"/>
              </w:rPr>
            </w:pPr>
          </w:p>
        </w:tc>
        <w:tc>
          <w:tcPr>
            <w:tcW w:w="641" w:type="dxa"/>
            <w:tcBorders>
              <w:top w:val="dotted" w:sz="4" w:space="0" w:color="auto"/>
              <w:left w:val="single" w:sz="6" w:space="0" w:color="auto"/>
              <w:bottom w:val="dotted" w:sz="4" w:space="0" w:color="auto"/>
              <w:right w:val="single" w:sz="6" w:space="0" w:color="auto"/>
            </w:tcBorders>
            <w:tcMar>
              <w:left w:w="28" w:type="dxa"/>
              <w:right w:w="28" w:type="dxa"/>
            </w:tcMar>
          </w:tcPr>
          <w:p w14:paraId="52A24A2C" w14:textId="77777777" w:rsidR="00632CED" w:rsidRPr="00D15281" w:rsidRDefault="00632CED" w:rsidP="00E82025">
            <w:pPr>
              <w:spacing w:after="120"/>
              <w:ind w:right="69"/>
              <w:jc w:val="left"/>
              <w:rPr>
                <w:sz w:val="20"/>
                <w:lang w:val="es-ES"/>
              </w:rPr>
            </w:pPr>
          </w:p>
        </w:tc>
        <w:tc>
          <w:tcPr>
            <w:tcW w:w="1375" w:type="dxa"/>
            <w:gridSpan w:val="2"/>
            <w:tcBorders>
              <w:top w:val="dotted" w:sz="4" w:space="0" w:color="auto"/>
              <w:left w:val="nil"/>
              <w:bottom w:val="dotted" w:sz="4" w:space="0" w:color="auto"/>
              <w:right w:val="nil"/>
            </w:tcBorders>
            <w:tcMar>
              <w:left w:w="28" w:type="dxa"/>
              <w:right w:w="28" w:type="dxa"/>
            </w:tcMar>
          </w:tcPr>
          <w:p w14:paraId="370466B5" w14:textId="77777777" w:rsidR="00632CED" w:rsidRPr="00D15281" w:rsidRDefault="00632CED" w:rsidP="00E82025">
            <w:pPr>
              <w:spacing w:after="120"/>
              <w:ind w:right="69"/>
              <w:jc w:val="left"/>
              <w:rPr>
                <w:sz w:val="20"/>
                <w:lang w:val="es-ES"/>
              </w:rPr>
            </w:pPr>
          </w:p>
        </w:tc>
        <w:tc>
          <w:tcPr>
            <w:tcW w:w="1235" w:type="dxa"/>
            <w:tcBorders>
              <w:top w:val="dotted" w:sz="4" w:space="0" w:color="auto"/>
              <w:left w:val="single" w:sz="6" w:space="0" w:color="auto"/>
              <w:bottom w:val="dotted" w:sz="4" w:space="0" w:color="auto"/>
              <w:right w:val="single" w:sz="6" w:space="0" w:color="auto"/>
            </w:tcBorders>
            <w:tcMar>
              <w:left w:w="28" w:type="dxa"/>
              <w:right w:w="28" w:type="dxa"/>
            </w:tcMar>
          </w:tcPr>
          <w:p w14:paraId="3EE4F6BC" w14:textId="77777777" w:rsidR="00632CED" w:rsidRPr="00D15281" w:rsidRDefault="00632CED" w:rsidP="00E82025">
            <w:pPr>
              <w:spacing w:after="120"/>
              <w:ind w:right="69"/>
              <w:jc w:val="left"/>
              <w:rPr>
                <w:sz w:val="20"/>
                <w:lang w:val="es-ES"/>
              </w:rPr>
            </w:pPr>
          </w:p>
        </w:tc>
        <w:tc>
          <w:tcPr>
            <w:tcW w:w="1357" w:type="dxa"/>
            <w:gridSpan w:val="2"/>
            <w:tcBorders>
              <w:top w:val="dotted" w:sz="4" w:space="0" w:color="auto"/>
              <w:left w:val="nil"/>
              <w:bottom w:val="dotted" w:sz="4" w:space="0" w:color="auto"/>
            </w:tcBorders>
            <w:tcMar>
              <w:left w:w="28" w:type="dxa"/>
              <w:right w:w="28" w:type="dxa"/>
            </w:tcMar>
          </w:tcPr>
          <w:p w14:paraId="70DA60FC" w14:textId="77777777" w:rsidR="00632CED" w:rsidRPr="00D15281" w:rsidRDefault="00632CED" w:rsidP="00E82025">
            <w:pPr>
              <w:spacing w:after="120"/>
              <w:ind w:right="69"/>
              <w:jc w:val="left"/>
              <w:rPr>
                <w:sz w:val="20"/>
                <w:lang w:val="es-ES"/>
              </w:rPr>
            </w:pPr>
          </w:p>
        </w:tc>
      </w:tr>
      <w:tr w:rsidR="00632CED" w:rsidRPr="00D15281" w14:paraId="471041AA" w14:textId="77777777" w:rsidTr="00B82176">
        <w:tc>
          <w:tcPr>
            <w:tcW w:w="993" w:type="dxa"/>
            <w:tcBorders>
              <w:top w:val="dotted" w:sz="4" w:space="0" w:color="auto"/>
              <w:bottom w:val="dotted" w:sz="4" w:space="0" w:color="auto"/>
              <w:right w:val="nil"/>
            </w:tcBorders>
            <w:tcMar>
              <w:left w:w="28" w:type="dxa"/>
              <w:right w:w="28" w:type="dxa"/>
            </w:tcMar>
          </w:tcPr>
          <w:p w14:paraId="7ACAA3F1" w14:textId="77777777" w:rsidR="00632CED" w:rsidRPr="00D15281" w:rsidRDefault="00632CED" w:rsidP="00E82025">
            <w:pPr>
              <w:spacing w:after="120"/>
              <w:ind w:right="69"/>
              <w:jc w:val="left"/>
              <w:rPr>
                <w:sz w:val="20"/>
                <w:lang w:val="es-ES"/>
              </w:rPr>
            </w:pPr>
          </w:p>
        </w:tc>
        <w:tc>
          <w:tcPr>
            <w:tcW w:w="3399"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4B005FC4" w14:textId="77777777" w:rsidR="00632CED" w:rsidRPr="00D15281" w:rsidRDefault="00632CED" w:rsidP="00E82025">
            <w:pPr>
              <w:spacing w:after="120"/>
              <w:ind w:right="69"/>
              <w:jc w:val="left"/>
              <w:rPr>
                <w:sz w:val="20"/>
                <w:lang w:val="es-ES"/>
              </w:rPr>
            </w:pPr>
          </w:p>
        </w:tc>
        <w:tc>
          <w:tcPr>
            <w:tcW w:w="641" w:type="dxa"/>
            <w:tcBorders>
              <w:top w:val="dotted" w:sz="4" w:space="0" w:color="auto"/>
              <w:left w:val="single" w:sz="6" w:space="0" w:color="auto"/>
              <w:bottom w:val="dotted" w:sz="4" w:space="0" w:color="auto"/>
              <w:right w:val="single" w:sz="6" w:space="0" w:color="auto"/>
            </w:tcBorders>
            <w:tcMar>
              <w:left w:w="28" w:type="dxa"/>
              <w:right w:w="28" w:type="dxa"/>
            </w:tcMar>
          </w:tcPr>
          <w:p w14:paraId="6866CEEC" w14:textId="77777777" w:rsidR="00632CED" w:rsidRPr="00D15281" w:rsidRDefault="00632CED" w:rsidP="00E82025">
            <w:pPr>
              <w:spacing w:after="120"/>
              <w:ind w:right="69"/>
              <w:jc w:val="left"/>
              <w:rPr>
                <w:sz w:val="20"/>
                <w:lang w:val="es-ES"/>
              </w:rPr>
            </w:pPr>
          </w:p>
        </w:tc>
        <w:tc>
          <w:tcPr>
            <w:tcW w:w="1375" w:type="dxa"/>
            <w:gridSpan w:val="2"/>
            <w:tcBorders>
              <w:top w:val="dotted" w:sz="4" w:space="0" w:color="auto"/>
              <w:left w:val="nil"/>
              <w:bottom w:val="dotted" w:sz="4" w:space="0" w:color="auto"/>
              <w:right w:val="nil"/>
            </w:tcBorders>
            <w:tcMar>
              <w:left w:w="28" w:type="dxa"/>
              <w:right w:w="28" w:type="dxa"/>
            </w:tcMar>
          </w:tcPr>
          <w:p w14:paraId="4B1D2314" w14:textId="77777777" w:rsidR="00632CED" w:rsidRPr="00D15281" w:rsidRDefault="00632CED" w:rsidP="00E82025">
            <w:pPr>
              <w:spacing w:after="120"/>
              <w:ind w:right="69"/>
              <w:jc w:val="left"/>
              <w:rPr>
                <w:sz w:val="20"/>
                <w:lang w:val="es-ES"/>
              </w:rPr>
            </w:pPr>
          </w:p>
        </w:tc>
        <w:tc>
          <w:tcPr>
            <w:tcW w:w="1235" w:type="dxa"/>
            <w:tcBorders>
              <w:top w:val="dotted" w:sz="4" w:space="0" w:color="auto"/>
              <w:left w:val="single" w:sz="6" w:space="0" w:color="auto"/>
              <w:bottom w:val="dotted" w:sz="4" w:space="0" w:color="auto"/>
              <w:right w:val="single" w:sz="6" w:space="0" w:color="auto"/>
            </w:tcBorders>
            <w:tcMar>
              <w:left w:w="28" w:type="dxa"/>
              <w:right w:w="28" w:type="dxa"/>
            </w:tcMar>
          </w:tcPr>
          <w:p w14:paraId="37D78CF5" w14:textId="77777777" w:rsidR="00632CED" w:rsidRPr="00D15281" w:rsidRDefault="00632CED" w:rsidP="00E82025">
            <w:pPr>
              <w:spacing w:after="120"/>
              <w:ind w:right="69"/>
              <w:jc w:val="left"/>
              <w:rPr>
                <w:sz w:val="20"/>
                <w:lang w:val="es-ES"/>
              </w:rPr>
            </w:pPr>
          </w:p>
        </w:tc>
        <w:tc>
          <w:tcPr>
            <w:tcW w:w="1357" w:type="dxa"/>
            <w:gridSpan w:val="2"/>
            <w:tcBorders>
              <w:top w:val="dotted" w:sz="4" w:space="0" w:color="auto"/>
              <w:left w:val="nil"/>
              <w:bottom w:val="dotted" w:sz="4" w:space="0" w:color="auto"/>
            </w:tcBorders>
            <w:tcMar>
              <w:left w:w="28" w:type="dxa"/>
              <w:right w:w="28" w:type="dxa"/>
            </w:tcMar>
          </w:tcPr>
          <w:p w14:paraId="634772E9" w14:textId="77777777" w:rsidR="00632CED" w:rsidRPr="00D15281" w:rsidRDefault="00632CED" w:rsidP="00E82025">
            <w:pPr>
              <w:spacing w:after="120"/>
              <w:ind w:right="69"/>
              <w:jc w:val="left"/>
              <w:rPr>
                <w:sz w:val="20"/>
                <w:lang w:val="es-ES"/>
              </w:rPr>
            </w:pPr>
          </w:p>
        </w:tc>
      </w:tr>
      <w:tr w:rsidR="00632CED" w:rsidRPr="00D15281" w14:paraId="564EEDA2" w14:textId="77777777" w:rsidTr="00B82176">
        <w:tc>
          <w:tcPr>
            <w:tcW w:w="993" w:type="dxa"/>
            <w:tcBorders>
              <w:top w:val="dotted" w:sz="4" w:space="0" w:color="auto"/>
              <w:bottom w:val="dotted" w:sz="4" w:space="0" w:color="auto"/>
              <w:right w:val="nil"/>
            </w:tcBorders>
            <w:tcMar>
              <w:left w:w="28" w:type="dxa"/>
              <w:right w:w="28" w:type="dxa"/>
            </w:tcMar>
          </w:tcPr>
          <w:p w14:paraId="55B3FB9C" w14:textId="77777777" w:rsidR="00632CED" w:rsidRPr="00D15281" w:rsidRDefault="00632CED" w:rsidP="00E82025">
            <w:pPr>
              <w:spacing w:after="120"/>
              <w:ind w:right="69"/>
              <w:jc w:val="left"/>
              <w:rPr>
                <w:sz w:val="20"/>
                <w:lang w:val="es-ES"/>
              </w:rPr>
            </w:pPr>
          </w:p>
        </w:tc>
        <w:tc>
          <w:tcPr>
            <w:tcW w:w="3399"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74C87C3D" w14:textId="77777777" w:rsidR="00632CED" w:rsidRPr="00D15281" w:rsidRDefault="00632CED" w:rsidP="00E82025">
            <w:pPr>
              <w:spacing w:after="120"/>
              <w:ind w:right="69"/>
              <w:jc w:val="left"/>
              <w:rPr>
                <w:sz w:val="20"/>
                <w:lang w:val="es-ES"/>
              </w:rPr>
            </w:pPr>
          </w:p>
        </w:tc>
        <w:tc>
          <w:tcPr>
            <w:tcW w:w="641" w:type="dxa"/>
            <w:tcBorders>
              <w:top w:val="dotted" w:sz="4" w:space="0" w:color="auto"/>
              <w:left w:val="single" w:sz="6" w:space="0" w:color="auto"/>
              <w:bottom w:val="dotted" w:sz="4" w:space="0" w:color="auto"/>
              <w:right w:val="single" w:sz="6" w:space="0" w:color="auto"/>
            </w:tcBorders>
            <w:tcMar>
              <w:left w:w="28" w:type="dxa"/>
              <w:right w:w="28" w:type="dxa"/>
            </w:tcMar>
          </w:tcPr>
          <w:p w14:paraId="4A5337EE" w14:textId="77777777" w:rsidR="00632CED" w:rsidRPr="00D15281" w:rsidRDefault="00632CED" w:rsidP="00E82025">
            <w:pPr>
              <w:spacing w:after="120"/>
              <w:ind w:right="69"/>
              <w:jc w:val="left"/>
              <w:rPr>
                <w:sz w:val="20"/>
                <w:lang w:val="es-ES"/>
              </w:rPr>
            </w:pPr>
          </w:p>
        </w:tc>
        <w:tc>
          <w:tcPr>
            <w:tcW w:w="1375" w:type="dxa"/>
            <w:gridSpan w:val="2"/>
            <w:tcBorders>
              <w:top w:val="dotted" w:sz="4" w:space="0" w:color="auto"/>
              <w:left w:val="nil"/>
              <w:bottom w:val="dotted" w:sz="4" w:space="0" w:color="auto"/>
              <w:right w:val="nil"/>
            </w:tcBorders>
            <w:tcMar>
              <w:left w:w="28" w:type="dxa"/>
              <w:right w:w="28" w:type="dxa"/>
            </w:tcMar>
          </w:tcPr>
          <w:p w14:paraId="75958464" w14:textId="77777777" w:rsidR="00632CED" w:rsidRPr="00D15281" w:rsidRDefault="00632CED" w:rsidP="00E82025">
            <w:pPr>
              <w:spacing w:after="120"/>
              <w:ind w:right="69"/>
              <w:jc w:val="left"/>
              <w:rPr>
                <w:sz w:val="20"/>
                <w:lang w:val="es-ES"/>
              </w:rPr>
            </w:pPr>
          </w:p>
        </w:tc>
        <w:tc>
          <w:tcPr>
            <w:tcW w:w="1235" w:type="dxa"/>
            <w:tcBorders>
              <w:top w:val="dotted" w:sz="4" w:space="0" w:color="auto"/>
              <w:left w:val="single" w:sz="6" w:space="0" w:color="auto"/>
              <w:bottom w:val="dotted" w:sz="4" w:space="0" w:color="auto"/>
              <w:right w:val="single" w:sz="6" w:space="0" w:color="auto"/>
            </w:tcBorders>
            <w:tcMar>
              <w:left w:w="28" w:type="dxa"/>
              <w:right w:w="28" w:type="dxa"/>
            </w:tcMar>
          </w:tcPr>
          <w:p w14:paraId="0404F5DB" w14:textId="77777777" w:rsidR="00632CED" w:rsidRPr="00D15281" w:rsidRDefault="00632CED" w:rsidP="00E82025">
            <w:pPr>
              <w:spacing w:after="120"/>
              <w:ind w:right="69"/>
              <w:jc w:val="left"/>
              <w:rPr>
                <w:sz w:val="20"/>
                <w:lang w:val="es-ES"/>
              </w:rPr>
            </w:pPr>
          </w:p>
        </w:tc>
        <w:tc>
          <w:tcPr>
            <w:tcW w:w="1357" w:type="dxa"/>
            <w:gridSpan w:val="2"/>
            <w:tcBorders>
              <w:top w:val="dotted" w:sz="4" w:space="0" w:color="auto"/>
              <w:left w:val="nil"/>
              <w:bottom w:val="dotted" w:sz="4" w:space="0" w:color="auto"/>
            </w:tcBorders>
            <w:tcMar>
              <w:left w:w="28" w:type="dxa"/>
              <w:right w:w="28" w:type="dxa"/>
            </w:tcMar>
          </w:tcPr>
          <w:p w14:paraId="4D587A0C" w14:textId="77777777" w:rsidR="00632CED" w:rsidRPr="00D15281" w:rsidRDefault="00632CED" w:rsidP="00E82025">
            <w:pPr>
              <w:spacing w:after="120"/>
              <w:ind w:right="69"/>
              <w:jc w:val="left"/>
              <w:rPr>
                <w:sz w:val="20"/>
                <w:lang w:val="es-ES"/>
              </w:rPr>
            </w:pPr>
          </w:p>
        </w:tc>
      </w:tr>
      <w:tr w:rsidR="00632CED" w:rsidRPr="00D15281" w14:paraId="39E0086F" w14:textId="77777777" w:rsidTr="00B82176">
        <w:tc>
          <w:tcPr>
            <w:tcW w:w="993" w:type="dxa"/>
            <w:tcBorders>
              <w:top w:val="dotted" w:sz="4" w:space="0" w:color="auto"/>
              <w:bottom w:val="dotted" w:sz="4" w:space="0" w:color="auto"/>
              <w:right w:val="nil"/>
            </w:tcBorders>
            <w:tcMar>
              <w:left w:w="28" w:type="dxa"/>
              <w:right w:w="28" w:type="dxa"/>
            </w:tcMar>
          </w:tcPr>
          <w:p w14:paraId="2CFF4070" w14:textId="77777777" w:rsidR="00632CED" w:rsidRPr="00D15281" w:rsidRDefault="00632CED" w:rsidP="00E82025">
            <w:pPr>
              <w:spacing w:after="120"/>
              <w:ind w:right="69"/>
              <w:jc w:val="left"/>
              <w:rPr>
                <w:sz w:val="20"/>
                <w:lang w:val="es-ES"/>
              </w:rPr>
            </w:pPr>
          </w:p>
        </w:tc>
        <w:tc>
          <w:tcPr>
            <w:tcW w:w="3399"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5757C155" w14:textId="77777777" w:rsidR="00632CED" w:rsidRPr="00D15281" w:rsidRDefault="00632CED" w:rsidP="00E82025">
            <w:pPr>
              <w:spacing w:after="120"/>
              <w:ind w:right="69"/>
              <w:jc w:val="left"/>
              <w:rPr>
                <w:sz w:val="20"/>
                <w:lang w:val="es-ES"/>
              </w:rPr>
            </w:pPr>
          </w:p>
        </w:tc>
        <w:tc>
          <w:tcPr>
            <w:tcW w:w="641" w:type="dxa"/>
            <w:tcBorders>
              <w:top w:val="dotted" w:sz="4" w:space="0" w:color="auto"/>
              <w:left w:val="single" w:sz="6" w:space="0" w:color="auto"/>
              <w:bottom w:val="dotted" w:sz="4" w:space="0" w:color="auto"/>
              <w:right w:val="single" w:sz="6" w:space="0" w:color="auto"/>
            </w:tcBorders>
            <w:tcMar>
              <w:left w:w="28" w:type="dxa"/>
              <w:right w:w="28" w:type="dxa"/>
            </w:tcMar>
          </w:tcPr>
          <w:p w14:paraId="5CA0C001" w14:textId="77777777" w:rsidR="00632CED" w:rsidRPr="00D15281" w:rsidRDefault="00632CED" w:rsidP="00E82025">
            <w:pPr>
              <w:spacing w:after="120"/>
              <w:ind w:right="69"/>
              <w:jc w:val="left"/>
              <w:rPr>
                <w:sz w:val="20"/>
                <w:lang w:val="es-ES"/>
              </w:rPr>
            </w:pPr>
          </w:p>
        </w:tc>
        <w:tc>
          <w:tcPr>
            <w:tcW w:w="1375" w:type="dxa"/>
            <w:gridSpan w:val="2"/>
            <w:tcBorders>
              <w:top w:val="dotted" w:sz="4" w:space="0" w:color="auto"/>
              <w:left w:val="nil"/>
              <w:bottom w:val="dotted" w:sz="4" w:space="0" w:color="auto"/>
              <w:right w:val="nil"/>
            </w:tcBorders>
            <w:tcMar>
              <w:left w:w="28" w:type="dxa"/>
              <w:right w:w="28" w:type="dxa"/>
            </w:tcMar>
          </w:tcPr>
          <w:p w14:paraId="1DF2D64F" w14:textId="77777777" w:rsidR="00632CED" w:rsidRPr="00D15281" w:rsidRDefault="00632CED" w:rsidP="00E82025">
            <w:pPr>
              <w:spacing w:after="120"/>
              <w:ind w:right="69"/>
              <w:jc w:val="left"/>
              <w:rPr>
                <w:sz w:val="20"/>
                <w:lang w:val="es-ES"/>
              </w:rPr>
            </w:pPr>
          </w:p>
        </w:tc>
        <w:tc>
          <w:tcPr>
            <w:tcW w:w="1235" w:type="dxa"/>
            <w:tcBorders>
              <w:top w:val="dotted" w:sz="4" w:space="0" w:color="auto"/>
              <w:left w:val="single" w:sz="6" w:space="0" w:color="auto"/>
              <w:bottom w:val="dotted" w:sz="4" w:space="0" w:color="auto"/>
              <w:right w:val="single" w:sz="6" w:space="0" w:color="auto"/>
            </w:tcBorders>
            <w:tcMar>
              <w:left w:w="28" w:type="dxa"/>
              <w:right w:w="28" w:type="dxa"/>
            </w:tcMar>
          </w:tcPr>
          <w:p w14:paraId="0814566A" w14:textId="77777777" w:rsidR="00632CED" w:rsidRPr="00D15281" w:rsidRDefault="00632CED" w:rsidP="00E82025">
            <w:pPr>
              <w:spacing w:after="120"/>
              <w:ind w:right="69"/>
              <w:jc w:val="left"/>
              <w:rPr>
                <w:sz w:val="20"/>
                <w:lang w:val="es-ES"/>
              </w:rPr>
            </w:pPr>
          </w:p>
        </w:tc>
        <w:tc>
          <w:tcPr>
            <w:tcW w:w="1357" w:type="dxa"/>
            <w:gridSpan w:val="2"/>
            <w:tcBorders>
              <w:top w:val="dotted" w:sz="4" w:space="0" w:color="auto"/>
              <w:left w:val="nil"/>
              <w:bottom w:val="dotted" w:sz="4" w:space="0" w:color="auto"/>
            </w:tcBorders>
            <w:tcMar>
              <w:left w:w="28" w:type="dxa"/>
              <w:right w:w="28" w:type="dxa"/>
            </w:tcMar>
          </w:tcPr>
          <w:p w14:paraId="0F43DF73" w14:textId="77777777" w:rsidR="00632CED" w:rsidRPr="00D15281" w:rsidRDefault="00632CED" w:rsidP="00E82025">
            <w:pPr>
              <w:spacing w:after="120"/>
              <w:ind w:right="69"/>
              <w:jc w:val="left"/>
              <w:rPr>
                <w:sz w:val="20"/>
                <w:lang w:val="es-ES"/>
              </w:rPr>
            </w:pPr>
          </w:p>
        </w:tc>
      </w:tr>
      <w:tr w:rsidR="00632CED" w:rsidRPr="00D15281" w14:paraId="76F776DD" w14:textId="77777777" w:rsidTr="00B82176">
        <w:tc>
          <w:tcPr>
            <w:tcW w:w="993" w:type="dxa"/>
            <w:tcBorders>
              <w:top w:val="dotted" w:sz="4" w:space="0" w:color="auto"/>
              <w:bottom w:val="dotted" w:sz="4" w:space="0" w:color="auto"/>
              <w:right w:val="nil"/>
            </w:tcBorders>
            <w:tcMar>
              <w:left w:w="28" w:type="dxa"/>
              <w:right w:w="28" w:type="dxa"/>
            </w:tcMar>
          </w:tcPr>
          <w:p w14:paraId="62B05301" w14:textId="77777777" w:rsidR="00632CED" w:rsidRPr="00D15281" w:rsidRDefault="00632CED" w:rsidP="00E82025">
            <w:pPr>
              <w:spacing w:after="120"/>
              <w:ind w:right="69"/>
              <w:jc w:val="left"/>
              <w:rPr>
                <w:sz w:val="20"/>
                <w:lang w:val="es-ES"/>
              </w:rPr>
            </w:pPr>
          </w:p>
        </w:tc>
        <w:tc>
          <w:tcPr>
            <w:tcW w:w="3399"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216D2E8C" w14:textId="77777777" w:rsidR="00632CED" w:rsidRPr="00D15281" w:rsidRDefault="00632CED" w:rsidP="00E82025">
            <w:pPr>
              <w:spacing w:after="120"/>
              <w:ind w:right="69"/>
              <w:jc w:val="left"/>
              <w:rPr>
                <w:sz w:val="20"/>
                <w:lang w:val="es-ES"/>
              </w:rPr>
            </w:pPr>
          </w:p>
        </w:tc>
        <w:tc>
          <w:tcPr>
            <w:tcW w:w="641" w:type="dxa"/>
            <w:tcBorders>
              <w:top w:val="dotted" w:sz="4" w:space="0" w:color="auto"/>
              <w:left w:val="single" w:sz="6" w:space="0" w:color="auto"/>
              <w:bottom w:val="dotted" w:sz="4" w:space="0" w:color="auto"/>
              <w:right w:val="single" w:sz="6" w:space="0" w:color="auto"/>
            </w:tcBorders>
            <w:tcMar>
              <w:left w:w="28" w:type="dxa"/>
              <w:right w:w="28" w:type="dxa"/>
            </w:tcMar>
          </w:tcPr>
          <w:p w14:paraId="749F7AE3" w14:textId="77777777" w:rsidR="00632CED" w:rsidRPr="00D15281" w:rsidRDefault="00632CED" w:rsidP="00E82025">
            <w:pPr>
              <w:spacing w:after="120"/>
              <w:ind w:right="69"/>
              <w:jc w:val="left"/>
              <w:rPr>
                <w:sz w:val="20"/>
                <w:lang w:val="es-ES"/>
              </w:rPr>
            </w:pPr>
          </w:p>
        </w:tc>
        <w:tc>
          <w:tcPr>
            <w:tcW w:w="1375" w:type="dxa"/>
            <w:gridSpan w:val="2"/>
            <w:tcBorders>
              <w:top w:val="dotted" w:sz="4" w:space="0" w:color="auto"/>
              <w:left w:val="nil"/>
              <w:bottom w:val="dotted" w:sz="4" w:space="0" w:color="auto"/>
              <w:right w:val="nil"/>
            </w:tcBorders>
            <w:tcMar>
              <w:left w:w="28" w:type="dxa"/>
              <w:right w:w="28" w:type="dxa"/>
            </w:tcMar>
          </w:tcPr>
          <w:p w14:paraId="253A41FD" w14:textId="77777777" w:rsidR="00632CED" w:rsidRPr="00D15281" w:rsidRDefault="00632CED" w:rsidP="00E82025">
            <w:pPr>
              <w:spacing w:after="120"/>
              <w:ind w:right="69"/>
              <w:jc w:val="left"/>
              <w:rPr>
                <w:sz w:val="20"/>
                <w:lang w:val="es-ES"/>
              </w:rPr>
            </w:pPr>
          </w:p>
        </w:tc>
        <w:tc>
          <w:tcPr>
            <w:tcW w:w="1235" w:type="dxa"/>
            <w:tcBorders>
              <w:top w:val="dotted" w:sz="4" w:space="0" w:color="auto"/>
              <w:left w:val="single" w:sz="6" w:space="0" w:color="auto"/>
              <w:bottom w:val="dotted" w:sz="4" w:space="0" w:color="auto"/>
              <w:right w:val="single" w:sz="6" w:space="0" w:color="auto"/>
            </w:tcBorders>
            <w:tcMar>
              <w:left w:w="28" w:type="dxa"/>
              <w:right w:w="28" w:type="dxa"/>
            </w:tcMar>
          </w:tcPr>
          <w:p w14:paraId="47025390" w14:textId="77777777" w:rsidR="00632CED" w:rsidRPr="00D15281" w:rsidRDefault="00632CED" w:rsidP="00E82025">
            <w:pPr>
              <w:spacing w:after="120"/>
              <w:ind w:right="69"/>
              <w:jc w:val="left"/>
              <w:rPr>
                <w:sz w:val="20"/>
                <w:lang w:val="es-ES"/>
              </w:rPr>
            </w:pPr>
          </w:p>
        </w:tc>
        <w:tc>
          <w:tcPr>
            <w:tcW w:w="1357" w:type="dxa"/>
            <w:gridSpan w:val="2"/>
            <w:tcBorders>
              <w:top w:val="dotted" w:sz="4" w:space="0" w:color="auto"/>
              <w:left w:val="nil"/>
              <w:bottom w:val="dotted" w:sz="4" w:space="0" w:color="auto"/>
            </w:tcBorders>
            <w:tcMar>
              <w:left w:w="28" w:type="dxa"/>
              <w:right w:w="28" w:type="dxa"/>
            </w:tcMar>
          </w:tcPr>
          <w:p w14:paraId="3F4C8E2F" w14:textId="77777777" w:rsidR="00632CED" w:rsidRPr="00D15281" w:rsidRDefault="00632CED" w:rsidP="00E82025">
            <w:pPr>
              <w:spacing w:after="120"/>
              <w:ind w:right="69"/>
              <w:jc w:val="left"/>
              <w:rPr>
                <w:sz w:val="20"/>
                <w:lang w:val="es-ES"/>
              </w:rPr>
            </w:pPr>
          </w:p>
        </w:tc>
      </w:tr>
      <w:tr w:rsidR="00632CED" w:rsidRPr="00D15281" w14:paraId="1B759F3D" w14:textId="77777777" w:rsidTr="00B82176">
        <w:tc>
          <w:tcPr>
            <w:tcW w:w="993" w:type="dxa"/>
            <w:tcBorders>
              <w:top w:val="dotted" w:sz="4" w:space="0" w:color="auto"/>
              <w:bottom w:val="dotted" w:sz="4" w:space="0" w:color="auto"/>
              <w:right w:val="nil"/>
            </w:tcBorders>
            <w:tcMar>
              <w:left w:w="28" w:type="dxa"/>
              <w:right w:w="28" w:type="dxa"/>
            </w:tcMar>
          </w:tcPr>
          <w:p w14:paraId="0E97FBAB" w14:textId="77777777" w:rsidR="00632CED" w:rsidRPr="00D15281" w:rsidRDefault="00632CED" w:rsidP="00E82025">
            <w:pPr>
              <w:spacing w:after="120"/>
              <w:ind w:right="69"/>
              <w:jc w:val="left"/>
              <w:rPr>
                <w:sz w:val="20"/>
                <w:lang w:val="es-ES"/>
              </w:rPr>
            </w:pPr>
          </w:p>
        </w:tc>
        <w:tc>
          <w:tcPr>
            <w:tcW w:w="3399"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779E7A80" w14:textId="77777777" w:rsidR="00632CED" w:rsidRPr="00D15281" w:rsidRDefault="00632CED" w:rsidP="00E82025">
            <w:pPr>
              <w:spacing w:after="120"/>
              <w:ind w:right="69"/>
              <w:jc w:val="left"/>
              <w:rPr>
                <w:sz w:val="20"/>
                <w:lang w:val="es-ES"/>
              </w:rPr>
            </w:pPr>
          </w:p>
        </w:tc>
        <w:tc>
          <w:tcPr>
            <w:tcW w:w="641" w:type="dxa"/>
            <w:tcBorders>
              <w:top w:val="dotted" w:sz="4" w:space="0" w:color="auto"/>
              <w:left w:val="single" w:sz="6" w:space="0" w:color="auto"/>
              <w:bottom w:val="dotted" w:sz="4" w:space="0" w:color="auto"/>
              <w:right w:val="single" w:sz="6" w:space="0" w:color="auto"/>
            </w:tcBorders>
            <w:tcMar>
              <w:left w:w="28" w:type="dxa"/>
              <w:right w:w="28" w:type="dxa"/>
            </w:tcMar>
          </w:tcPr>
          <w:p w14:paraId="15CE8739" w14:textId="77777777" w:rsidR="00632CED" w:rsidRPr="00D15281" w:rsidRDefault="00632CED" w:rsidP="00E82025">
            <w:pPr>
              <w:spacing w:after="120"/>
              <w:ind w:right="69"/>
              <w:jc w:val="left"/>
              <w:rPr>
                <w:sz w:val="20"/>
                <w:lang w:val="es-ES"/>
              </w:rPr>
            </w:pPr>
          </w:p>
        </w:tc>
        <w:tc>
          <w:tcPr>
            <w:tcW w:w="1375" w:type="dxa"/>
            <w:gridSpan w:val="2"/>
            <w:tcBorders>
              <w:top w:val="dotted" w:sz="4" w:space="0" w:color="auto"/>
              <w:left w:val="nil"/>
              <w:bottom w:val="dotted" w:sz="4" w:space="0" w:color="auto"/>
              <w:right w:val="nil"/>
            </w:tcBorders>
            <w:tcMar>
              <w:left w:w="28" w:type="dxa"/>
              <w:right w:w="28" w:type="dxa"/>
            </w:tcMar>
          </w:tcPr>
          <w:p w14:paraId="2F265FF6" w14:textId="77777777" w:rsidR="00632CED" w:rsidRPr="00D15281" w:rsidRDefault="00632CED" w:rsidP="00E82025">
            <w:pPr>
              <w:spacing w:after="120"/>
              <w:ind w:right="69"/>
              <w:jc w:val="left"/>
              <w:rPr>
                <w:sz w:val="20"/>
                <w:lang w:val="es-ES"/>
              </w:rPr>
            </w:pPr>
          </w:p>
        </w:tc>
        <w:tc>
          <w:tcPr>
            <w:tcW w:w="1235" w:type="dxa"/>
            <w:tcBorders>
              <w:top w:val="dotted" w:sz="4" w:space="0" w:color="auto"/>
              <w:left w:val="single" w:sz="6" w:space="0" w:color="auto"/>
              <w:bottom w:val="dotted" w:sz="4" w:space="0" w:color="auto"/>
              <w:right w:val="single" w:sz="6" w:space="0" w:color="auto"/>
            </w:tcBorders>
            <w:tcMar>
              <w:left w:w="28" w:type="dxa"/>
              <w:right w:w="28" w:type="dxa"/>
            </w:tcMar>
          </w:tcPr>
          <w:p w14:paraId="6E3C3A6E" w14:textId="77777777" w:rsidR="00632CED" w:rsidRPr="00D15281" w:rsidRDefault="00632CED" w:rsidP="00E82025">
            <w:pPr>
              <w:spacing w:after="120"/>
              <w:ind w:right="69"/>
              <w:jc w:val="left"/>
              <w:rPr>
                <w:sz w:val="20"/>
                <w:lang w:val="es-ES"/>
              </w:rPr>
            </w:pPr>
          </w:p>
        </w:tc>
        <w:tc>
          <w:tcPr>
            <w:tcW w:w="1357" w:type="dxa"/>
            <w:gridSpan w:val="2"/>
            <w:tcBorders>
              <w:top w:val="dotted" w:sz="4" w:space="0" w:color="auto"/>
              <w:left w:val="nil"/>
              <w:bottom w:val="dotted" w:sz="4" w:space="0" w:color="auto"/>
            </w:tcBorders>
            <w:tcMar>
              <w:left w:w="28" w:type="dxa"/>
              <w:right w:w="28" w:type="dxa"/>
            </w:tcMar>
          </w:tcPr>
          <w:p w14:paraId="179A748A" w14:textId="77777777" w:rsidR="00632CED" w:rsidRPr="00D15281" w:rsidRDefault="00632CED" w:rsidP="00E82025">
            <w:pPr>
              <w:spacing w:after="120"/>
              <w:ind w:right="69"/>
              <w:jc w:val="left"/>
              <w:rPr>
                <w:sz w:val="20"/>
                <w:lang w:val="es-ES"/>
              </w:rPr>
            </w:pPr>
          </w:p>
        </w:tc>
      </w:tr>
      <w:tr w:rsidR="00632CED" w:rsidRPr="00D15281" w14:paraId="6FC04AE7" w14:textId="77777777" w:rsidTr="00B82176">
        <w:tc>
          <w:tcPr>
            <w:tcW w:w="993" w:type="dxa"/>
            <w:tcBorders>
              <w:top w:val="dotted" w:sz="4" w:space="0" w:color="auto"/>
              <w:bottom w:val="dotted" w:sz="4" w:space="0" w:color="auto"/>
              <w:right w:val="nil"/>
            </w:tcBorders>
            <w:tcMar>
              <w:left w:w="28" w:type="dxa"/>
              <w:right w:w="28" w:type="dxa"/>
            </w:tcMar>
          </w:tcPr>
          <w:p w14:paraId="0A6A971E" w14:textId="77777777" w:rsidR="00632CED" w:rsidRPr="00D15281" w:rsidRDefault="00632CED" w:rsidP="00E82025">
            <w:pPr>
              <w:spacing w:after="120"/>
              <w:ind w:right="69"/>
              <w:jc w:val="left"/>
              <w:rPr>
                <w:sz w:val="20"/>
                <w:lang w:val="es-ES"/>
              </w:rPr>
            </w:pPr>
          </w:p>
        </w:tc>
        <w:tc>
          <w:tcPr>
            <w:tcW w:w="3399"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363416F7" w14:textId="77777777" w:rsidR="00632CED" w:rsidRPr="00D15281" w:rsidRDefault="00632CED" w:rsidP="00E82025">
            <w:pPr>
              <w:spacing w:after="120"/>
              <w:ind w:right="69"/>
              <w:jc w:val="left"/>
              <w:rPr>
                <w:sz w:val="20"/>
                <w:lang w:val="es-ES"/>
              </w:rPr>
            </w:pPr>
          </w:p>
        </w:tc>
        <w:tc>
          <w:tcPr>
            <w:tcW w:w="641" w:type="dxa"/>
            <w:tcBorders>
              <w:top w:val="dotted" w:sz="4" w:space="0" w:color="auto"/>
              <w:left w:val="single" w:sz="6" w:space="0" w:color="auto"/>
              <w:bottom w:val="dotted" w:sz="4" w:space="0" w:color="auto"/>
              <w:right w:val="single" w:sz="6" w:space="0" w:color="auto"/>
            </w:tcBorders>
            <w:tcMar>
              <w:left w:w="28" w:type="dxa"/>
              <w:right w:w="28" w:type="dxa"/>
            </w:tcMar>
          </w:tcPr>
          <w:p w14:paraId="0761DCFF" w14:textId="77777777" w:rsidR="00632CED" w:rsidRPr="00D15281" w:rsidRDefault="00632CED" w:rsidP="00E82025">
            <w:pPr>
              <w:spacing w:after="120"/>
              <w:ind w:right="69"/>
              <w:jc w:val="left"/>
              <w:rPr>
                <w:sz w:val="20"/>
                <w:lang w:val="es-ES"/>
              </w:rPr>
            </w:pPr>
          </w:p>
        </w:tc>
        <w:tc>
          <w:tcPr>
            <w:tcW w:w="1375" w:type="dxa"/>
            <w:gridSpan w:val="2"/>
            <w:tcBorders>
              <w:top w:val="dotted" w:sz="4" w:space="0" w:color="auto"/>
              <w:left w:val="nil"/>
              <w:bottom w:val="dotted" w:sz="4" w:space="0" w:color="auto"/>
              <w:right w:val="nil"/>
            </w:tcBorders>
            <w:tcMar>
              <w:left w:w="28" w:type="dxa"/>
              <w:right w:w="28" w:type="dxa"/>
            </w:tcMar>
          </w:tcPr>
          <w:p w14:paraId="5067DF41" w14:textId="77777777" w:rsidR="00632CED" w:rsidRPr="00D15281" w:rsidRDefault="00632CED" w:rsidP="00E82025">
            <w:pPr>
              <w:spacing w:after="120"/>
              <w:ind w:right="69"/>
              <w:jc w:val="left"/>
              <w:rPr>
                <w:sz w:val="20"/>
                <w:lang w:val="es-ES"/>
              </w:rPr>
            </w:pPr>
          </w:p>
        </w:tc>
        <w:tc>
          <w:tcPr>
            <w:tcW w:w="1235" w:type="dxa"/>
            <w:tcBorders>
              <w:top w:val="dotted" w:sz="4" w:space="0" w:color="auto"/>
              <w:left w:val="single" w:sz="6" w:space="0" w:color="auto"/>
              <w:bottom w:val="dotted" w:sz="4" w:space="0" w:color="auto"/>
              <w:right w:val="single" w:sz="6" w:space="0" w:color="auto"/>
            </w:tcBorders>
            <w:tcMar>
              <w:left w:w="28" w:type="dxa"/>
              <w:right w:w="28" w:type="dxa"/>
            </w:tcMar>
          </w:tcPr>
          <w:p w14:paraId="3BEC986E" w14:textId="77777777" w:rsidR="00632CED" w:rsidRPr="00D15281" w:rsidRDefault="00632CED" w:rsidP="00E82025">
            <w:pPr>
              <w:spacing w:after="120"/>
              <w:ind w:right="69"/>
              <w:jc w:val="left"/>
              <w:rPr>
                <w:sz w:val="20"/>
                <w:lang w:val="es-ES"/>
              </w:rPr>
            </w:pPr>
          </w:p>
        </w:tc>
        <w:tc>
          <w:tcPr>
            <w:tcW w:w="1357" w:type="dxa"/>
            <w:gridSpan w:val="2"/>
            <w:tcBorders>
              <w:top w:val="dotted" w:sz="4" w:space="0" w:color="auto"/>
              <w:left w:val="nil"/>
              <w:bottom w:val="dotted" w:sz="4" w:space="0" w:color="auto"/>
            </w:tcBorders>
            <w:tcMar>
              <w:left w:w="28" w:type="dxa"/>
              <w:right w:w="28" w:type="dxa"/>
            </w:tcMar>
          </w:tcPr>
          <w:p w14:paraId="7EA0894D" w14:textId="77777777" w:rsidR="00632CED" w:rsidRPr="00D15281" w:rsidRDefault="00632CED" w:rsidP="00E82025">
            <w:pPr>
              <w:spacing w:after="120"/>
              <w:ind w:right="69"/>
              <w:jc w:val="left"/>
              <w:rPr>
                <w:sz w:val="20"/>
                <w:lang w:val="es-ES"/>
              </w:rPr>
            </w:pPr>
          </w:p>
        </w:tc>
      </w:tr>
      <w:tr w:rsidR="00632CED" w:rsidRPr="00D15281" w14:paraId="375631D8" w14:textId="77777777" w:rsidTr="00B82176">
        <w:tc>
          <w:tcPr>
            <w:tcW w:w="993" w:type="dxa"/>
            <w:tcBorders>
              <w:top w:val="dotted" w:sz="4" w:space="0" w:color="auto"/>
              <w:bottom w:val="dotted" w:sz="4" w:space="0" w:color="auto"/>
              <w:right w:val="nil"/>
            </w:tcBorders>
            <w:tcMar>
              <w:left w:w="28" w:type="dxa"/>
              <w:right w:w="28" w:type="dxa"/>
            </w:tcMar>
          </w:tcPr>
          <w:p w14:paraId="3F066A8B" w14:textId="77777777" w:rsidR="00632CED" w:rsidRPr="00D15281" w:rsidRDefault="00632CED" w:rsidP="00E82025">
            <w:pPr>
              <w:spacing w:after="120"/>
              <w:ind w:right="69"/>
              <w:jc w:val="left"/>
              <w:rPr>
                <w:sz w:val="20"/>
                <w:lang w:val="es-ES"/>
              </w:rPr>
            </w:pPr>
          </w:p>
        </w:tc>
        <w:tc>
          <w:tcPr>
            <w:tcW w:w="3399"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74321C40" w14:textId="77777777" w:rsidR="00632CED" w:rsidRPr="00D15281" w:rsidRDefault="00632CED" w:rsidP="00E82025">
            <w:pPr>
              <w:spacing w:after="120"/>
              <w:ind w:right="69"/>
              <w:jc w:val="left"/>
              <w:rPr>
                <w:sz w:val="20"/>
                <w:lang w:val="es-ES"/>
              </w:rPr>
            </w:pPr>
          </w:p>
        </w:tc>
        <w:tc>
          <w:tcPr>
            <w:tcW w:w="641" w:type="dxa"/>
            <w:tcBorders>
              <w:top w:val="dotted" w:sz="4" w:space="0" w:color="auto"/>
              <w:left w:val="single" w:sz="6" w:space="0" w:color="auto"/>
              <w:bottom w:val="dotted" w:sz="4" w:space="0" w:color="auto"/>
              <w:right w:val="single" w:sz="6" w:space="0" w:color="auto"/>
            </w:tcBorders>
            <w:tcMar>
              <w:left w:w="28" w:type="dxa"/>
              <w:right w:w="28" w:type="dxa"/>
            </w:tcMar>
          </w:tcPr>
          <w:p w14:paraId="4172C793" w14:textId="77777777" w:rsidR="00632CED" w:rsidRPr="00D15281" w:rsidRDefault="00632CED" w:rsidP="00E82025">
            <w:pPr>
              <w:spacing w:after="120"/>
              <w:ind w:right="69"/>
              <w:jc w:val="left"/>
              <w:rPr>
                <w:sz w:val="20"/>
                <w:lang w:val="es-ES"/>
              </w:rPr>
            </w:pPr>
          </w:p>
        </w:tc>
        <w:tc>
          <w:tcPr>
            <w:tcW w:w="1375" w:type="dxa"/>
            <w:gridSpan w:val="2"/>
            <w:tcBorders>
              <w:top w:val="dotted" w:sz="4" w:space="0" w:color="auto"/>
              <w:left w:val="nil"/>
              <w:bottom w:val="dotted" w:sz="4" w:space="0" w:color="auto"/>
              <w:right w:val="nil"/>
            </w:tcBorders>
            <w:tcMar>
              <w:left w:w="28" w:type="dxa"/>
              <w:right w:w="28" w:type="dxa"/>
            </w:tcMar>
          </w:tcPr>
          <w:p w14:paraId="6B5F23D9" w14:textId="77777777" w:rsidR="00632CED" w:rsidRPr="00D15281" w:rsidRDefault="00632CED" w:rsidP="00E82025">
            <w:pPr>
              <w:spacing w:after="120"/>
              <w:ind w:right="69"/>
              <w:jc w:val="left"/>
              <w:rPr>
                <w:sz w:val="20"/>
                <w:lang w:val="es-ES"/>
              </w:rPr>
            </w:pPr>
          </w:p>
        </w:tc>
        <w:tc>
          <w:tcPr>
            <w:tcW w:w="1235" w:type="dxa"/>
            <w:tcBorders>
              <w:top w:val="dotted" w:sz="4" w:space="0" w:color="auto"/>
              <w:left w:val="single" w:sz="6" w:space="0" w:color="auto"/>
              <w:bottom w:val="dotted" w:sz="4" w:space="0" w:color="auto"/>
              <w:right w:val="single" w:sz="6" w:space="0" w:color="auto"/>
            </w:tcBorders>
            <w:tcMar>
              <w:left w:w="28" w:type="dxa"/>
              <w:right w:w="28" w:type="dxa"/>
            </w:tcMar>
          </w:tcPr>
          <w:p w14:paraId="3BEF26AE" w14:textId="77777777" w:rsidR="00632CED" w:rsidRPr="00D15281" w:rsidRDefault="00632CED" w:rsidP="00E82025">
            <w:pPr>
              <w:spacing w:after="120"/>
              <w:ind w:right="69"/>
              <w:jc w:val="left"/>
              <w:rPr>
                <w:sz w:val="20"/>
                <w:lang w:val="es-ES"/>
              </w:rPr>
            </w:pPr>
          </w:p>
        </w:tc>
        <w:tc>
          <w:tcPr>
            <w:tcW w:w="1357" w:type="dxa"/>
            <w:gridSpan w:val="2"/>
            <w:tcBorders>
              <w:top w:val="dotted" w:sz="4" w:space="0" w:color="auto"/>
              <w:left w:val="nil"/>
              <w:bottom w:val="dotted" w:sz="4" w:space="0" w:color="auto"/>
            </w:tcBorders>
            <w:tcMar>
              <w:left w:w="28" w:type="dxa"/>
              <w:right w:w="28" w:type="dxa"/>
            </w:tcMar>
          </w:tcPr>
          <w:p w14:paraId="60ABBBF3" w14:textId="77777777" w:rsidR="00632CED" w:rsidRPr="00D15281" w:rsidRDefault="00632CED" w:rsidP="00E82025">
            <w:pPr>
              <w:spacing w:after="120"/>
              <w:ind w:right="69"/>
              <w:jc w:val="left"/>
              <w:rPr>
                <w:sz w:val="20"/>
                <w:lang w:val="es-ES"/>
              </w:rPr>
            </w:pPr>
          </w:p>
        </w:tc>
      </w:tr>
      <w:tr w:rsidR="00632CED" w:rsidRPr="00D15281" w14:paraId="575A1445" w14:textId="77777777" w:rsidTr="00B82176">
        <w:tc>
          <w:tcPr>
            <w:tcW w:w="993" w:type="dxa"/>
            <w:tcBorders>
              <w:top w:val="dotted" w:sz="4" w:space="0" w:color="auto"/>
              <w:bottom w:val="dotted" w:sz="4" w:space="0" w:color="auto"/>
              <w:right w:val="nil"/>
            </w:tcBorders>
            <w:tcMar>
              <w:left w:w="28" w:type="dxa"/>
              <w:right w:w="28" w:type="dxa"/>
            </w:tcMar>
          </w:tcPr>
          <w:p w14:paraId="00C2F9C6" w14:textId="77777777" w:rsidR="00632CED" w:rsidRPr="00D15281" w:rsidRDefault="00632CED" w:rsidP="00E82025">
            <w:pPr>
              <w:spacing w:after="120"/>
              <w:ind w:right="69"/>
              <w:jc w:val="left"/>
              <w:rPr>
                <w:sz w:val="20"/>
                <w:lang w:val="es-ES"/>
              </w:rPr>
            </w:pPr>
          </w:p>
        </w:tc>
        <w:tc>
          <w:tcPr>
            <w:tcW w:w="3399"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52F4CD49" w14:textId="77777777" w:rsidR="00632CED" w:rsidRPr="00D15281" w:rsidRDefault="00632CED" w:rsidP="00E82025">
            <w:pPr>
              <w:spacing w:after="120"/>
              <w:ind w:right="69"/>
              <w:jc w:val="left"/>
              <w:rPr>
                <w:sz w:val="20"/>
                <w:lang w:val="es-ES"/>
              </w:rPr>
            </w:pPr>
          </w:p>
        </w:tc>
        <w:tc>
          <w:tcPr>
            <w:tcW w:w="641" w:type="dxa"/>
            <w:tcBorders>
              <w:top w:val="dotted" w:sz="4" w:space="0" w:color="auto"/>
              <w:left w:val="single" w:sz="6" w:space="0" w:color="auto"/>
              <w:bottom w:val="dotted" w:sz="4" w:space="0" w:color="auto"/>
              <w:right w:val="single" w:sz="6" w:space="0" w:color="auto"/>
            </w:tcBorders>
            <w:tcMar>
              <w:left w:w="28" w:type="dxa"/>
              <w:right w:w="28" w:type="dxa"/>
            </w:tcMar>
          </w:tcPr>
          <w:p w14:paraId="147457BE" w14:textId="77777777" w:rsidR="00632CED" w:rsidRPr="00D15281" w:rsidRDefault="00632CED" w:rsidP="00E82025">
            <w:pPr>
              <w:spacing w:after="120"/>
              <w:ind w:right="69"/>
              <w:jc w:val="left"/>
              <w:rPr>
                <w:sz w:val="20"/>
                <w:lang w:val="es-ES"/>
              </w:rPr>
            </w:pPr>
          </w:p>
        </w:tc>
        <w:tc>
          <w:tcPr>
            <w:tcW w:w="1375" w:type="dxa"/>
            <w:gridSpan w:val="2"/>
            <w:tcBorders>
              <w:top w:val="dotted" w:sz="4" w:space="0" w:color="auto"/>
              <w:left w:val="nil"/>
              <w:bottom w:val="dotted" w:sz="4" w:space="0" w:color="auto"/>
              <w:right w:val="nil"/>
            </w:tcBorders>
            <w:tcMar>
              <w:left w:w="28" w:type="dxa"/>
              <w:right w:w="28" w:type="dxa"/>
            </w:tcMar>
          </w:tcPr>
          <w:p w14:paraId="4E56DA61" w14:textId="77777777" w:rsidR="00632CED" w:rsidRPr="00D15281" w:rsidRDefault="00632CED" w:rsidP="00E82025">
            <w:pPr>
              <w:spacing w:after="120"/>
              <w:ind w:right="69"/>
              <w:jc w:val="left"/>
              <w:rPr>
                <w:sz w:val="20"/>
                <w:lang w:val="es-ES"/>
              </w:rPr>
            </w:pPr>
          </w:p>
        </w:tc>
        <w:tc>
          <w:tcPr>
            <w:tcW w:w="1235" w:type="dxa"/>
            <w:tcBorders>
              <w:top w:val="dotted" w:sz="4" w:space="0" w:color="auto"/>
              <w:left w:val="single" w:sz="6" w:space="0" w:color="auto"/>
              <w:bottom w:val="dotted" w:sz="4" w:space="0" w:color="auto"/>
              <w:right w:val="single" w:sz="6" w:space="0" w:color="auto"/>
            </w:tcBorders>
            <w:tcMar>
              <w:left w:w="28" w:type="dxa"/>
              <w:right w:w="28" w:type="dxa"/>
            </w:tcMar>
          </w:tcPr>
          <w:p w14:paraId="7504AA94" w14:textId="77777777" w:rsidR="00632CED" w:rsidRPr="00D15281" w:rsidRDefault="00632CED" w:rsidP="00E82025">
            <w:pPr>
              <w:spacing w:after="120"/>
              <w:ind w:right="69"/>
              <w:jc w:val="left"/>
              <w:rPr>
                <w:sz w:val="20"/>
                <w:lang w:val="es-ES"/>
              </w:rPr>
            </w:pPr>
          </w:p>
        </w:tc>
        <w:tc>
          <w:tcPr>
            <w:tcW w:w="1357" w:type="dxa"/>
            <w:gridSpan w:val="2"/>
            <w:tcBorders>
              <w:top w:val="dotted" w:sz="4" w:space="0" w:color="auto"/>
              <w:left w:val="nil"/>
              <w:bottom w:val="dotted" w:sz="4" w:space="0" w:color="auto"/>
            </w:tcBorders>
            <w:tcMar>
              <w:left w:w="28" w:type="dxa"/>
              <w:right w:w="28" w:type="dxa"/>
            </w:tcMar>
          </w:tcPr>
          <w:p w14:paraId="4F10ECD2" w14:textId="77777777" w:rsidR="00632CED" w:rsidRPr="00D15281" w:rsidRDefault="00632CED" w:rsidP="00E82025">
            <w:pPr>
              <w:spacing w:after="120"/>
              <w:ind w:right="69"/>
              <w:jc w:val="left"/>
              <w:rPr>
                <w:sz w:val="20"/>
                <w:lang w:val="es-ES"/>
              </w:rPr>
            </w:pPr>
          </w:p>
        </w:tc>
      </w:tr>
      <w:tr w:rsidR="00632CED" w:rsidRPr="00D15281" w14:paraId="3334E8CF" w14:textId="77777777" w:rsidTr="00B82176">
        <w:tc>
          <w:tcPr>
            <w:tcW w:w="993" w:type="dxa"/>
            <w:tcBorders>
              <w:top w:val="dotted" w:sz="4" w:space="0" w:color="auto"/>
              <w:bottom w:val="dotted" w:sz="4" w:space="0" w:color="auto"/>
              <w:right w:val="nil"/>
            </w:tcBorders>
            <w:tcMar>
              <w:left w:w="28" w:type="dxa"/>
              <w:right w:w="28" w:type="dxa"/>
            </w:tcMar>
          </w:tcPr>
          <w:p w14:paraId="35C88F0E" w14:textId="77777777" w:rsidR="00632CED" w:rsidRPr="00D15281" w:rsidRDefault="00632CED" w:rsidP="00E82025">
            <w:pPr>
              <w:spacing w:after="120"/>
              <w:ind w:right="69"/>
              <w:jc w:val="left"/>
              <w:rPr>
                <w:sz w:val="20"/>
                <w:lang w:val="es-ES"/>
              </w:rPr>
            </w:pPr>
          </w:p>
        </w:tc>
        <w:tc>
          <w:tcPr>
            <w:tcW w:w="3399"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6A24ECD1" w14:textId="77777777" w:rsidR="00632CED" w:rsidRPr="00D15281" w:rsidRDefault="00632CED" w:rsidP="00E82025">
            <w:pPr>
              <w:spacing w:after="120"/>
              <w:ind w:right="69"/>
              <w:jc w:val="left"/>
              <w:rPr>
                <w:sz w:val="20"/>
                <w:lang w:val="es-ES"/>
              </w:rPr>
            </w:pPr>
          </w:p>
        </w:tc>
        <w:tc>
          <w:tcPr>
            <w:tcW w:w="641" w:type="dxa"/>
            <w:tcBorders>
              <w:top w:val="dotted" w:sz="4" w:space="0" w:color="auto"/>
              <w:left w:val="single" w:sz="6" w:space="0" w:color="auto"/>
              <w:bottom w:val="dotted" w:sz="4" w:space="0" w:color="auto"/>
              <w:right w:val="single" w:sz="6" w:space="0" w:color="auto"/>
            </w:tcBorders>
            <w:tcMar>
              <w:left w:w="28" w:type="dxa"/>
              <w:right w:w="28" w:type="dxa"/>
            </w:tcMar>
          </w:tcPr>
          <w:p w14:paraId="259DFAE0" w14:textId="77777777" w:rsidR="00632CED" w:rsidRPr="00D15281" w:rsidRDefault="00632CED" w:rsidP="00E82025">
            <w:pPr>
              <w:spacing w:after="120"/>
              <w:ind w:right="69"/>
              <w:jc w:val="left"/>
              <w:rPr>
                <w:sz w:val="20"/>
                <w:lang w:val="es-ES"/>
              </w:rPr>
            </w:pPr>
          </w:p>
        </w:tc>
        <w:tc>
          <w:tcPr>
            <w:tcW w:w="1375" w:type="dxa"/>
            <w:gridSpan w:val="2"/>
            <w:tcBorders>
              <w:top w:val="dotted" w:sz="4" w:space="0" w:color="auto"/>
              <w:left w:val="nil"/>
              <w:bottom w:val="dotted" w:sz="4" w:space="0" w:color="auto"/>
              <w:right w:val="nil"/>
            </w:tcBorders>
            <w:tcMar>
              <w:left w:w="28" w:type="dxa"/>
              <w:right w:w="28" w:type="dxa"/>
            </w:tcMar>
          </w:tcPr>
          <w:p w14:paraId="38AE1AE6" w14:textId="77777777" w:rsidR="00632CED" w:rsidRPr="00D15281" w:rsidRDefault="00632CED" w:rsidP="00E82025">
            <w:pPr>
              <w:spacing w:after="120"/>
              <w:ind w:right="69"/>
              <w:jc w:val="left"/>
              <w:rPr>
                <w:sz w:val="20"/>
                <w:lang w:val="es-ES"/>
              </w:rPr>
            </w:pPr>
          </w:p>
        </w:tc>
        <w:tc>
          <w:tcPr>
            <w:tcW w:w="1235" w:type="dxa"/>
            <w:tcBorders>
              <w:top w:val="dotted" w:sz="4" w:space="0" w:color="auto"/>
              <w:left w:val="single" w:sz="6" w:space="0" w:color="auto"/>
              <w:bottom w:val="dotted" w:sz="4" w:space="0" w:color="auto"/>
              <w:right w:val="single" w:sz="6" w:space="0" w:color="auto"/>
            </w:tcBorders>
            <w:tcMar>
              <w:left w:w="28" w:type="dxa"/>
              <w:right w:w="28" w:type="dxa"/>
            </w:tcMar>
          </w:tcPr>
          <w:p w14:paraId="0A4AB3E3" w14:textId="77777777" w:rsidR="00632CED" w:rsidRPr="00D15281" w:rsidRDefault="00632CED" w:rsidP="00E82025">
            <w:pPr>
              <w:spacing w:after="120"/>
              <w:ind w:right="69"/>
              <w:jc w:val="left"/>
              <w:rPr>
                <w:sz w:val="20"/>
                <w:lang w:val="es-ES"/>
              </w:rPr>
            </w:pPr>
          </w:p>
        </w:tc>
        <w:tc>
          <w:tcPr>
            <w:tcW w:w="1357" w:type="dxa"/>
            <w:gridSpan w:val="2"/>
            <w:tcBorders>
              <w:top w:val="dotted" w:sz="4" w:space="0" w:color="auto"/>
              <w:left w:val="nil"/>
              <w:bottom w:val="dotted" w:sz="4" w:space="0" w:color="auto"/>
            </w:tcBorders>
            <w:tcMar>
              <w:left w:w="28" w:type="dxa"/>
              <w:right w:w="28" w:type="dxa"/>
            </w:tcMar>
          </w:tcPr>
          <w:p w14:paraId="6EE3C622" w14:textId="77777777" w:rsidR="00632CED" w:rsidRPr="00D15281" w:rsidRDefault="00632CED" w:rsidP="00E82025">
            <w:pPr>
              <w:spacing w:after="120"/>
              <w:ind w:right="69"/>
              <w:jc w:val="left"/>
              <w:rPr>
                <w:sz w:val="20"/>
                <w:lang w:val="es-ES"/>
              </w:rPr>
            </w:pPr>
          </w:p>
        </w:tc>
      </w:tr>
      <w:tr w:rsidR="00632CED" w:rsidRPr="00D15281" w14:paraId="7E2CBED5" w14:textId="77777777" w:rsidTr="00B82176">
        <w:tc>
          <w:tcPr>
            <w:tcW w:w="993" w:type="dxa"/>
            <w:tcBorders>
              <w:top w:val="dotted" w:sz="4" w:space="0" w:color="auto"/>
              <w:bottom w:val="dotted" w:sz="4" w:space="0" w:color="auto"/>
              <w:right w:val="nil"/>
            </w:tcBorders>
            <w:tcMar>
              <w:left w:w="28" w:type="dxa"/>
              <w:right w:w="28" w:type="dxa"/>
            </w:tcMar>
          </w:tcPr>
          <w:p w14:paraId="0FD41AC1" w14:textId="77777777" w:rsidR="00632CED" w:rsidRPr="00D15281" w:rsidRDefault="00632CED" w:rsidP="00E82025">
            <w:pPr>
              <w:spacing w:after="120"/>
              <w:ind w:right="69"/>
              <w:jc w:val="left"/>
              <w:rPr>
                <w:sz w:val="20"/>
                <w:lang w:val="es-ES"/>
              </w:rPr>
            </w:pPr>
          </w:p>
        </w:tc>
        <w:tc>
          <w:tcPr>
            <w:tcW w:w="3399"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57131183" w14:textId="77777777" w:rsidR="00632CED" w:rsidRPr="00D15281" w:rsidRDefault="00632CED" w:rsidP="00E82025">
            <w:pPr>
              <w:spacing w:after="120"/>
              <w:ind w:right="69"/>
              <w:jc w:val="left"/>
              <w:rPr>
                <w:sz w:val="20"/>
                <w:lang w:val="es-ES"/>
              </w:rPr>
            </w:pPr>
          </w:p>
        </w:tc>
        <w:tc>
          <w:tcPr>
            <w:tcW w:w="641" w:type="dxa"/>
            <w:tcBorders>
              <w:top w:val="dotted" w:sz="4" w:space="0" w:color="auto"/>
              <w:left w:val="single" w:sz="6" w:space="0" w:color="auto"/>
              <w:bottom w:val="dotted" w:sz="4" w:space="0" w:color="auto"/>
              <w:right w:val="single" w:sz="6" w:space="0" w:color="auto"/>
            </w:tcBorders>
            <w:tcMar>
              <w:left w:w="28" w:type="dxa"/>
              <w:right w:w="28" w:type="dxa"/>
            </w:tcMar>
          </w:tcPr>
          <w:p w14:paraId="1193BFA9" w14:textId="77777777" w:rsidR="00632CED" w:rsidRPr="00D15281" w:rsidRDefault="00632CED" w:rsidP="00E82025">
            <w:pPr>
              <w:spacing w:after="120"/>
              <w:ind w:right="69"/>
              <w:jc w:val="left"/>
              <w:rPr>
                <w:sz w:val="20"/>
                <w:lang w:val="es-ES"/>
              </w:rPr>
            </w:pPr>
          </w:p>
        </w:tc>
        <w:tc>
          <w:tcPr>
            <w:tcW w:w="1375" w:type="dxa"/>
            <w:gridSpan w:val="2"/>
            <w:tcBorders>
              <w:top w:val="dotted" w:sz="4" w:space="0" w:color="auto"/>
              <w:left w:val="nil"/>
              <w:bottom w:val="dotted" w:sz="4" w:space="0" w:color="auto"/>
              <w:right w:val="nil"/>
            </w:tcBorders>
            <w:tcMar>
              <w:left w:w="28" w:type="dxa"/>
              <w:right w:w="28" w:type="dxa"/>
            </w:tcMar>
          </w:tcPr>
          <w:p w14:paraId="6C2C6D8A" w14:textId="77777777" w:rsidR="00632CED" w:rsidRPr="00D15281" w:rsidRDefault="00632CED" w:rsidP="00E82025">
            <w:pPr>
              <w:spacing w:after="120"/>
              <w:ind w:right="69"/>
              <w:jc w:val="left"/>
              <w:rPr>
                <w:sz w:val="20"/>
                <w:lang w:val="es-ES"/>
              </w:rPr>
            </w:pPr>
          </w:p>
        </w:tc>
        <w:tc>
          <w:tcPr>
            <w:tcW w:w="1235" w:type="dxa"/>
            <w:tcBorders>
              <w:top w:val="dotted" w:sz="4" w:space="0" w:color="auto"/>
              <w:left w:val="single" w:sz="6" w:space="0" w:color="auto"/>
              <w:bottom w:val="dotted" w:sz="4" w:space="0" w:color="auto"/>
              <w:right w:val="single" w:sz="6" w:space="0" w:color="auto"/>
            </w:tcBorders>
            <w:tcMar>
              <w:left w:w="28" w:type="dxa"/>
              <w:right w:w="28" w:type="dxa"/>
            </w:tcMar>
          </w:tcPr>
          <w:p w14:paraId="7F733B58" w14:textId="77777777" w:rsidR="00632CED" w:rsidRPr="00D15281" w:rsidRDefault="00632CED" w:rsidP="00E82025">
            <w:pPr>
              <w:spacing w:after="120"/>
              <w:ind w:right="69"/>
              <w:jc w:val="left"/>
              <w:rPr>
                <w:sz w:val="20"/>
                <w:lang w:val="es-ES"/>
              </w:rPr>
            </w:pPr>
          </w:p>
        </w:tc>
        <w:tc>
          <w:tcPr>
            <w:tcW w:w="1357" w:type="dxa"/>
            <w:gridSpan w:val="2"/>
            <w:tcBorders>
              <w:top w:val="dotted" w:sz="4" w:space="0" w:color="auto"/>
              <w:left w:val="nil"/>
              <w:bottom w:val="dotted" w:sz="4" w:space="0" w:color="auto"/>
            </w:tcBorders>
            <w:tcMar>
              <w:left w:w="28" w:type="dxa"/>
              <w:right w:w="28" w:type="dxa"/>
            </w:tcMar>
          </w:tcPr>
          <w:p w14:paraId="02B894AF" w14:textId="77777777" w:rsidR="00632CED" w:rsidRPr="00D15281" w:rsidRDefault="00632CED" w:rsidP="00E82025">
            <w:pPr>
              <w:spacing w:after="120"/>
              <w:ind w:right="69"/>
              <w:jc w:val="left"/>
              <w:rPr>
                <w:sz w:val="20"/>
                <w:lang w:val="es-ES"/>
              </w:rPr>
            </w:pPr>
          </w:p>
        </w:tc>
      </w:tr>
      <w:tr w:rsidR="00632CED" w:rsidRPr="00D15281" w14:paraId="667E5BCF" w14:textId="77777777" w:rsidTr="00B82176">
        <w:tc>
          <w:tcPr>
            <w:tcW w:w="993" w:type="dxa"/>
            <w:tcBorders>
              <w:top w:val="dotted" w:sz="4" w:space="0" w:color="auto"/>
              <w:bottom w:val="dotted" w:sz="4" w:space="0" w:color="auto"/>
              <w:right w:val="nil"/>
            </w:tcBorders>
            <w:tcMar>
              <w:left w:w="28" w:type="dxa"/>
              <w:right w:w="28" w:type="dxa"/>
            </w:tcMar>
          </w:tcPr>
          <w:p w14:paraId="15A1F99B" w14:textId="77777777" w:rsidR="00632CED" w:rsidRPr="00D15281" w:rsidRDefault="00632CED" w:rsidP="00E82025">
            <w:pPr>
              <w:spacing w:after="120"/>
              <w:ind w:right="69"/>
              <w:jc w:val="left"/>
              <w:rPr>
                <w:sz w:val="20"/>
                <w:lang w:val="es-ES"/>
              </w:rPr>
            </w:pPr>
          </w:p>
        </w:tc>
        <w:tc>
          <w:tcPr>
            <w:tcW w:w="3399"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01F15C0B" w14:textId="77777777" w:rsidR="00632CED" w:rsidRPr="00D15281" w:rsidRDefault="00632CED" w:rsidP="00E82025">
            <w:pPr>
              <w:spacing w:after="120"/>
              <w:ind w:right="69"/>
              <w:jc w:val="left"/>
              <w:rPr>
                <w:sz w:val="20"/>
                <w:lang w:val="es-ES"/>
              </w:rPr>
            </w:pPr>
          </w:p>
        </w:tc>
        <w:tc>
          <w:tcPr>
            <w:tcW w:w="641" w:type="dxa"/>
            <w:tcBorders>
              <w:top w:val="dotted" w:sz="4" w:space="0" w:color="auto"/>
              <w:left w:val="single" w:sz="6" w:space="0" w:color="auto"/>
              <w:bottom w:val="dotted" w:sz="4" w:space="0" w:color="auto"/>
              <w:right w:val="single" w:sz="6" w:space="0" w:color="auto"/>
            </w:tcBorders>
            <w:tcMar>
              <w:left w:w="28" w:type="dxa"/>
              <w:right w:w="28" w:type="dxa"/>
            </w:tcMar>
          </w:tcPr>
          <w:p w14:paraId="2364D655" w14:textId="77777777" w:rsidR="00632CED" w:rsidRPr="00D15281" w:rsidRDefault="00632CED" w:rsidP="00E82025">
            <w:pPr>
              <w:spacing w:after="120"/>
              <w:ind w:right="69"/>
              <w:jc w:val="left"/>
              <w:rPr>
                <w:sz w:val="20"/>
                <w:lang w:val="es-ES"/>
              </w:rPr>
            </w:pPr>
          </w:p>
        </w:tc>
        <w:tc>
          <w:tcPr>
            <w:tcW w:w="1375" w:type="dxa"/>
            <w:gridSpan w:val="2"/>
            <w:tcBorders>
              <w:top w:val="dotted" w:sz="4" w:space="0" w:color="auto"/>
              <w:left w:val="nil"/>
              <w:bottom w:val="dotted" w:sz="4" w:space="0" w:color="auto"/>
              <w:right w:val="nil"/>
            </w:tcBorders>
            <w:tcMar>
              <w:left w:w="28" w:type="dxa"/>
              <w:right w:w="28" w:type="dxa"/>
            </w:tcMar>
          </w:tcPr>
          <w:p w14:paraId="6E7F4788" w14:textId="77777777" w:rsidR="00632CED" w:rsidRPr="00D15281" w:rsidRDefault="00632CED" w:rsidP="00E82025">
            <w:pPr>
              <w:spacing w:after="120"/>
              <w:ind w:right="69"/>
              <w:jc w:val="left"/>
              <w:rPr>
                <w:sz w:val="20"/>
                <w:lang w:val="es-ES"/>
              </w:rPr>
            </w:pPr>
          </w:p>
        </w:tc>
        <w:tc>
          <w:tcPr>
            <w:tcW w:w="1235" w:type="dxa"/>
            <w:tcBorders>
              <w:top w:val="dotted" w:sz="4" w:space="0" w:color="auto"/>
              <w:left w:val="single" w:sz="6" w:space="0" w:color="auto"/>
              <w:bottom w:val="dotted" w:sz="4" w:space="0" w:color="auto"/>
              <w:right w:val="single" w:sz="6" w:space="0" w:color="auto"/>
            </w:tcBorders>
            <w:tcMar>
              <w:left w:w="28" w:type="dxa"/>
              <w:right w:w="28" w:type="dxa"/>
            </w:tcMar>
          </w:tcPr>
          <w:p w14:paraId="23E81648" w14:textId="77777777" w:rsidR="00632CED" w:rsidRPr="00D15281" w:rsidRDefault="00632CED" w:rsidP="00E82025">
            <w:pPr>
              <w:spacing w:after="120"/>
              <w:ind w:right="69"/>
              <w:jc w:val="left"/>
              <w:rPr>
                <w:sz w:val="20"/>
                <w:lang w:val="es-ES"/>
              </w:rPr>
            </w:pPr>
          </w:p>
        </w:tc>
        <w:tc>
          <w:tcPr>
            <w:tcW w:w="1357" w:type="dxa"/>
            <w:gridSpan w:val="2"/>
            <w:tcBorders>
              <w:top w:val="dotted" w:sz="4" w:space="0" w:color="auto"/>
              <w:left w:val="nil"/>
              <w:bottom w:val="dotted" w:sz="4" w:space="0" w:color="auto"/>
            </w:tcBorders>
            <w:tcMar>
              <w:left w:w="28" w:type="dxa"/>
              <w:right w:w="28" w:type="dxa"/>
            </w:tcMar>
          </w:tcPr>
          <w:p w14:paraId="19AB94F6" w14:textId="77777777" w:rsidR="00632CED" w:rsidRPr="00D15281" w:rsidRDefault="00632CED" w:rsidP="00E82025">
            <w:pPr>
              <w:spacing w:after="120"/>
              <w:ind w:right="69"/>
              <w:jc w:val="left"/>
              <w:rPr>
                <w:sz w:val="20"/>
                <w:lang w:val="es-ES"/>
              </w:rPr>
            </w:pPr>
          </w:p>
        </w:tc>
      </w:tr>
      <w:tr w:rsidR="00632CED" w:rsidRPr="00D15281" w14:paraId="072D9CFA" w14:textId="77777777" w:rsidTr="00B82176">
        <w:tc>
          <w:tcPr>
            <w:tcW w:w="993" w:type="dxa"/>
            <w:tcBorders>
              <w:top w:val="dotted" w:sz="4" w:space="0" w:color="auto"/>
              <w:bottom w:val="dotted" w:sz="4" w:space="0" w:color="auto"/>
              <w:right w:val="nil"/>
            </w:tcBorders>
            <w:tcMar>
              <w:left w:w="28" w:type="dxa"/>
              <w:right w:w="28" w:type="dxa"/>
            </w:tcMar>
          </w:tcPr>
          <w:p w14:paraId="1895081E" w14:textId="77777777" w:rsidR="00632CED" w:rsidRPr="00D15281" w:rsidRDefault="00632CED" w:rsidP="00E82025">
            <w:pPr>
              <w:spacing w:after="120"/>
              <w:ind w:right="69"/>
              <w:jc w:val="left"/>
              <w:rPr>
                <w:sz w:val="20"/>
                <w:lang w:val="es-ES"/>
              </w:rPr>
            </w:pPr>
          </w:p>
        </w:tc>
        <w:tc>
          <w:tcPr>
            <w:tcW w:w="3399"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28651A4D" w14:textId="77777777" w:rsidR="00632CED" w:rsidRPr="00D15281" w:rsidRDefault="00632CED" w:rsidP="00E82025">
            <w:pPr>
              <w:spacing w:after="120"/>
              <w:ind w:right="69"/>
              <w:jc w:val="left"/>
              <w:rPr>
                <w:sz w:val="20"/>
                <w:lang w:val="es-ES"/>
              </w:rPr>
            </w:pPr>
          </w:p>
        </w:tc>
        <w:tc>
          <w:tcPr>
            <w:tcW w:w="641" w:type="dxa"/>
            <w:tcBorders>
              <w:top w:val="dotted" w:sz="4" w:space="0" w:color="auto"/>
              <w:left w:val="single" w:sz="6" w:space="0" w:color="auto"/>
              <w:bottom w:val="dotted" w:sz="4" w:space="0" w:color="auto"/>
              <w:right w:val="single" w:sz="6" w:space="0" w:color="auto"/>
            </w:tcBorders>
            <w:tcMar>
              <w:left w:w="28" w:type="dxa"/>
              <w:right w:w="28" w:type="dxa"/>
            </w:tcMar>
          </w:tcPr>
          <w:p w14:paraId="49AEC6AD" w14:textId="77777777" w:rsidR="00632CED" w:rsidRPr="00D15281" w:rsidRDefault="00632CED" w:rsidP="00E82025">
            <w:pPr>
              <w:spacing w:after="120"/>
              <w:ind w:right="69"/>
              <w:jc w:val="left"/>
              <w:rPr>
                <w:sz w:val="20"/>
                <w:lang w:val="es-ES"/>
              </w:rPr>
            </w:pPr>
          </w:p>
        </w:tc>
        <w:tc>
          <w:tcPr>
            <w:tcW w:w="1375" w:type="dxa"/>
            <w:gridSpan w:val="2"/>
            <w:tcBorders>
              <w:top w:val="dotted" w:sz="4" w:space="0" w:color="auto"/>
              <w:left w:val="nil"/>
              <w:bottom w:val="dotted" w:sz="4" w:space="0" w:color="auto"/>
              <w:right w:val="nil"/>
            </w:tcBorders>
            <w:tcMar>
              <w:left w:w="28" w:type="dxa"/>
              <w:right w:w="28" w:type="dxa"/>
            </w:tcMar>
          </w:tcPr>
          <w:p w14:paraId="5108B85C" w14:textId="77777777" w:rsidR="00632CED" w:rsidRPr="00D15281" w:rsidRDefault="00632CED" w:rsidP="00E82025">
            <w:pPr>
              <w:spacing w:after="120"/>
              <w:ind w:right="69"/>
              <w:jc w:val="left"/>
              <w:rPr>
                <w:sz w:val="20"/>
                <w:lang w:val="es-ES"/>
              </w:rPr>
            </w:pPr>
          </w:p>
        </w:tc>
        <w:tc>
          <w:tcPr>
            <w:tcW w:w="1235" w:type="dxa"/>
            <w:tcBorders>
              <w:top w:val="dotted" w:sz="4" w:space="0" w:color="auto"/>
              <w:left w:val="single" w:sz="6" w:space="0" w:color="auto"/>
              <w:bottom w:val="dotted" w:sz="4" w:space="0" w:color="auto"/>
              <w:right w:val="single" w:sz="6" w:space="0" w:color="auto"/>
            </w:tcBorders>
            <w:tcMar>
              <w:left w:w="28" w:type="dxa"/>
              <w:right w:w="28" w:type="dxa"/>
            </w:tcMar>
          </w:tcPr>
          <w:p w14:paraId="56956F45" w14:textId="77777777" w:rsidR="00632CED" w:rsidRPr="00D15281" w:rsidRDefault="00632CED" w:rsidP="00E82025">
            <w:pPr>
              <w:spacing w:after="120"/>
              <w:ind w:right="69"/>
              <w:jc w:val="left"/>
              <w:rPr>
                <w:sz w:val="20"/>
                <w:lang w:val="es-ES"/>
              </w:rPr>
            </w:pPr>
          </w:p>
        </w:tc>
        <w:tc>
          <w:tcPr>
            <w:tcW w:w="1357" w:type="dxa"/>
            <w:gridSpan w:val="2"/>
            <w:tcBorders>
              <w:top w:val="dotted" w:sz="4" w:space="0" w:color="auto"/>
              <w:left w:val="nil"/>
              <w:bottom w:val="dotted" w:sz="4" w:space="0" w:color="auto"/>
            </w:tcBorders>
            <w:tcMar>
              <w:left w:w="28" w:type="dxa"/>
              <w:right w:w="28" w:type="dxa"/>
            </w:tcMar>
          </w:tcPr>
          <w:p w14:paraId="3DDA9FB4" w14:textId="77777777" w:rsidR="00632CED" w:rsidRPr="00D15281" w:rsidRDefault="00632CED" w:rsidP="00E82025">
            <w:pPr>
              <w:spacing w:after="120"/>
              <w:ind w:right="69"/>
              <w:jc w:val="left"/>
              <w:rPr>
                <w:sz w:val="20"/>
                <w:lang w:val="es-ES"/>
              </w:rPr>
            </w:pPr>
          </w:p>
        </w:tc>
      </w:tr>
      <w:tr w:rsidR="00632CED" w:rsidRPr="00D15281" w14:paraId="7CAD57B1" w14:textId="77777777" w:rsidTr="00B82176">
        <w:tc>
          <w:tcPr>
            <w:tcW w:w="993" w:type="dxa"/>
            <w:tcBorders>
              <w:top w:val="dotted" w:sz="4" w:space="0" w:color="auto"/>
              <w:bottom w:val="nil"/>
              <w:right w:val="nil"/>
            </w:tcBorders>
            <w:tcMar>
              <w:left w:w="28" w:type="dxa"/>
              <w:right w:w="28" w:type="dxa"/>
            </w:tcMar>
          </w:tcPr>
          <w:p w14:paraId="7BEBDB76" w14:textId="77777777" w:rsidR="00632CED" w:rsidRPr="00D15281" w:rsidRDefault="00632CED" w:rsidP="00E82025">
            <w:pPr>
              <w:spacing w:after="120"/>
              <w:ind w:right="69"/>
              <w:jc w:val="left"/>
              <w:rPr>
                <w:sz w:val="20"/>
                <w:lang w:val="es-ES"/>
              </w:rPr>
            </w:pPr>
          </w:p>
        </w:tc>
        <w:tc>
          <w:tcPr>
            <w:tcW w:w="3399" w:type="dxa"/>
            <w:gridSpan w:val="2"/>
            <w:tcBorders>
              <w:top w:val="dotted" w:sz="4" w:space="0" w:color="auto"/>
              <w:left w:val="single" w:sz="6" w:space="0" w:color="auto"/>
              <w:bottom w:val="nil"/>
              <w:right w:val="single" w:sz="6" w:space="0" w:color="auto"/>
            </w:tcBorders>
            <w:tcMar>
              <w:left w:w="28" w:type="dxa"/>
              <w:right w:w="28" w:type="dxa"/>
            </w:tcMar>
          </w:tcPr>
          <w:p w14:paraId="224F4A5C" w14:textId="77777777" w:rsidR="00632CED" w:rsidRPr="00D15281" w:rsidRDefault="00632CED" w:rsidP="00E82025">
            <w:pPr>
              <w:spacing w:after="120"/>
              <w:ind w:right="69"/>
              <w:jc w:val="left"/>
              <w:rPr>
                <w:sz w:val="20"/>
                <w:lang w:val="es-ES"/>
              </w:rPr>
            </w:pPr>
          </w:p>
        </w:tc>
        <w:tc>
          <w:tcPr>
            <w:tcW w:w="641" w:type="dxa"/>
            <w:tcBorders>
              <w:top w:val="dotted" w:sz="4" w:space="0" w:color="auto"/>
              <w:left w:val="single" w:sz="6" w:space="0" w:color="auto"/>
              <w:bottom w:val="nil"/>
              <w:right w:val="single" w:sz="6" w:space="0" w:color="auto"/>
            </w:tcBorders>
            <w:tcMar>
              <w:left w:w="28" w:type="dxa"/>
              <w:right w:w="28" w:type="dxa"/>
            </w:tcMar>
          </w:tcPr>
          <w:p w14:paraId="56E47513" w14:textId="77777777" w:rsidR="00632CED" w:rsidRPr="00D15281" w:rsidRDefault="00632CED" w:rsidP="00E82025">
            <w:pPr>
              <w:spacing w:after="120"/>
              <w:ind w:right="69"/>
              <w:jc w:val="left"/>
              <w:rPr>
                <w:sz w:val="20"/>
                <w:lang w:val="es-ES"/>
              </w:rPr>
            </w:pPr>
          </w:p>
        </w:tc>
        <w:tc>
          <w:tcPr>
            <w:tcW w:w="1375" w:type="dxa"/>
            <w:gridSpan w:val="2"/>
            <w:tcBorders>
              <w:top w:val="dotted" w:sz="4" w:space="0" w:color="auto"/>
              <w:left w:val="nil"/>
              <w:bottom w:val="nil"/>
              <w:right w:val="nil"/>
            </w:tcBorders>
            <w:tcMar>
              <w:left w:w="28" w:type="dxa"/>
              <w:right w:w="28" w:type="dxa"/>
            </w:tcMar>
          </w:tcPr>
          <w:p w14:paraId="156C48F3" w14:textId="77777777" w:rsidR="00632CED" w:rsidRPr="00D15281" w:rsidRDefault="00632CED" w:rsidP="00E82025">
            <w:pPr>
              <w:spacing w:after="120"/>
              <w:ind w:right="69"/>
              <w:jc w:val="left"/>
              <w:rPr>
                <w:sz w:val="20"/>
                <w:lang w:val="es-ES"/>
              </w:rPr>
            </w:pPr>
          </w:p>
        </w:tc>
        <w:tc>
          <w:tcPr>
            <w:tcW w:w="1235" w:type="dxa"/>
            <w:tcBorders>
              <w:top w:val="dotted" w:sz="4" w:space="0" w:color="auto"/>
              <w:left w:val="single" w:sz="6" w:space="0" w:color="auto"/>
              <w:bottom w:val="nil"/>
              <w:right w:val="single" w:sz="6" w:space="0" w:color="auto"/>
            </w:tcBorders>
            <w:tcMar>
              <w:left w:w="28" w:type="dxa"/>
              <w:right w:w="28" w:type="dxa"/>
            </w:tcMar>
          </w:tcPr>
          <w:p w14:paraId="76374D18" w14:textId="77777777" w:rsidR="00632CED" w:rsidRPr="00D15281" w:rsidRDefault="00632CED" w:rsidP="00E82025">
            <w:pPr>
              <w:spacing w:after="120"/>
              <w:ind w:right="69"/>
              <w:jc w:val="left"/>
              <w:rPr>
                <w:sz w:val="20"/>
                <w:lang w:val="es-ES"/>
              </w:rPr>
            </w:pPr>
          </w:p>
        </w:tc>
        <w:tc>
          <w:tcPr>
            <w:tcW w:w="1357" w:type="dxa"/>
            <w:gridSpan w:val="2"/>
            <w:tcBorders>
              <w:top w:val="dotted" w:sz="4" w:space="0" w:color="auto"/>
              <w:left w:val="nil"/>
              <w:bottom w:val="nil"/>
            </w:tcBorders>
            <w:tcMar>
              <w:left w:w="28" w:type="dxa"/>
              <w:right w:w="28" w:type="dxa"/>
            </w:tcMar>
          </w:tcPr>
          <w:p w14:paraId="4295821D" w14:textId="77777777" w:rsidR="00632CED" w:rsidRPr="00D15281" w:rsidRDefault="00632CED" w:rsidP="00E82025">
            <w:pPr>
              <w:spacing w:after="120"/>
              <w:ind w:right="69"/>
              <w:jc w:val="left"/>
              <w:rPr>
                <w:sz w:val="20"/>
                <w:lang w:val="es-ES"/>
              </w:rPr>
            </w:pPr>
          </w:p>
        </w:tc>
      </w:tr>
      <w:tr w:rsidR="00632CED" w:rsidRPr="00D15281" w14:paraId="4C81C851" w14:textId="77777777" w:rsidTr="00B82176">
        <w:tc>
          <w:tcPr>
            <w:tcW w:w="993" w:type="dxa"/>
            <w:tcBorders>
              <w:top w:val="nil"/>
              <w:bottom w:val="nil"/>
              <w:right w:val="nil"/>
            </w:tcBorders>
            <w:tcMar>
              <w:left w:w="28" w:type="dxa"/>
              <w:right w:w="28" w:type="dxa"/>
            </w:tcMar>
          </w:tcPr>
          <w:p w14:paraId="210A143E" w14:textId="77777777" w:rsidR="00632CED" w:rsidRPr="00D15281" w:rsidRDefault="00632CED" w:rsidP="00E82025">
            <w:pPr>
              <w:spacing w:after="120"/>
              <w:ind w:right="69"/>
              <w:jc w:val="left"/>
              <w:rPr>
                <w:sz w:val="20"/>
                <w:lang w:val="es-ES"/>
              </w:rPr>
            </w:pPr>
          </w:p>
        </w:tc>
        <w:tc>
          <w:tcPr>
            <w:tcW w:w="3399" w:type="dxa"/>
            <w:gridSpan w:val="2"/>
            <w:tcBorders>
              <w:top w:val="nil"/>
              <w:left w:val="single" w:sz="6" w:space="0" w:color="auto"/>
              <w:bottom w:val="single" w:sz="6" w:space="0" w:color="auto"/>
              <w:right w:val="single" w:sz="6" w:space="0" w:color="auto"/>
            </w:tcBorders>
            <w:tcMar>
              <w:left w:w="28" w:type="dxa"/>
              <w:right w:w="28" w:type="dxa"/>
            </w:tcMar>
          </w:tcPr>
          <w:p w14:paraId="1AB75A94" w14:textId="77777777" w:rsidR="00632CED" w:rsidRPr="00D15281" w:rsidRDefault="00632CED" w:rsidP="00E82025">
            <w:pPr>
              <w:spacing w:after="120"/>
              <w:ind w:right="69"/>
              <w:jc w:val="left"/>
              <w:rPr>
                <w:sz w:val="20"/>
                <w:lang w:val="es-ES"/>
              </w:rPr>
            </w:pPr>
          </w:p>
        </w:tc>
        <w:tc>
          <w:tcPr>
            <w:tcW w:w="641" w:type="dxa"/>
            <w:tcBorders>
              <w:top w:val="nil"/>
              <w:left w:val="single" w:sz="6" w:space="0" w:color="auto"/>
              <w:bottom w:val="single" w:sz="6" w:space="0" w:color="auto"/>
              <w:right w:val="single" w:sz="6" w:space="0" w:color="auto"/>
            </w:tcBorders>
            <w:tcMar>
              <w:left w:w="28" w:type="dxa"/>
              <w:right w:w="28" w:type="dxa"/>
            </w:tcMar>
          </w:tcPr>
          <w:p w14:paraId="071AA142" w14:textId="77777777" w:rsidR="00632CED" w:rsidRPr="00D15281" w:rsidRDefault="00632CED" w:rsidP="00E82025">
            <w:pPr>
              <w:spacing w:after="120"/>
              <w:ind w:right="69"/>
              <w:jc w:val="left"/>
              <w:rPr>
                <w:sz w:val="20"/>
                <w:lang w:val="es-ES"/>
              </w:rPr>
            </w:pPr>
          </w:p>
        </w:tc>
        <w:tc>
          <w:tcPr>
            <w:tcW w:w="1375" w:type="dxa"/>
            <w:gridSpan w:val="2"/>
            <w:tcBorders>
              <w:top w:val="nil"/>
              <w:left w:val="nil"/>
              <w:bottom w:val="nil"/>
              <w:right w:val="nil"/>
            </w:tcBorders>
            <w:tcMar>
              <w:left w:w="28" w:type="dxa"/>
              <w:right w:w="28" w:type="dxa"/>
            </w:tcMar>
          </w:tcPr>
          <w:p w14:paraId="23A90B03" w14:textId="77777777" w:rsidR="00632CED" w:rsidRPr="00D15281" w:rsidRDefault="00632CED" w:rsidP="00E82025">
            <w:pPr>
              <w:spacing w:after="120"/>
              <w:ind w:right="69"/>
              <w:jc w:val="left"/>
              <w:rPr>
                <w:sz w:val="20"/>
                <w:lang w:val="es-ES"/>
              </w:rPr>
            </w:pPr>
          </w:p>
        </w:tc>
        <w:tc>
          <w:tcPr>
            <w:tcW w:w="1235" w:type="dxa"/>
            <w:tcBorders>
              <w:top w:val="nil"/>
              <w:left w:val="single" w:sz="6" w:space="0" w:color="auto"/>
              <w:bottom w:val="single" w:sz="6" w:space="0" w:color="auto"/>
              <w:right w:val="single" w:sz="6" w:space="0" w:color="auto"/>
            </w:tcBorders>
            <w:tcMar>
              <w:left w:w="28" w:type="dxa"/>
              <w:right w:w="28" w:type="dxa"/>
            </w:tcMar>
          </w:tcPr>
          <w:p w14:paraId="2718481C" w14:textId="77777777" w:rsidR="00632CED" w:rsidRPr="00D15281" w:rsidRDefault="00632CED" w:rsidP="00E82025">
            <w:pPr>
              <w:spacing w:after="120"/>
              <w:ind w:right="69"/>
              <w:jc w:val="left"/>
              <w:rPr>
                <w:sz w:val="20"/>
                <w:lang w:val="es-ES"/>
              </w:rPr>
            </w:pPr>
          </w:p>
        </w:tc>
        <w:tc>
          <w:tcPr>
            <w:tcW w:w="1357" w:type="dxa"/>
            <w:gridSpan w:val="2"/>
            <w:tcBorders>
              <w:top w:val="nil"/>
              <w:left w:val="nil"/>
              <w:bottom w:val="nil"/>
            </w:tcBorders>
            <w:tcMar>
              <w:left w:w="28" w:type="dxa"/>
              <w:right w:w="28" w:type="dxa"/>
            </w:tcMar>
          </w:tcPr>
          <w:p w14:paraId="699321BA" w14:textId="77777777" w:rsidR="00632CED" w:rsidRPr="00D15281" w:rsidRDefault="00632CED" w:rsidP="00E82025">
            <w:pPr>
              <w:spacing w:after="120"/>
              <w:ind w:right="69"/>
              <w:jc w:val="left"/>
              <w:rPr>
                <w:sz w:val="20"/>
                <w:lang w:val="es-ES"/>
              </w:rPr>
            </w:pPr>
          </w:p>
        </w:tc>
      </w:tr>
      <w:tr w:rsidR="00632CED" w:rsidRPr="00D15281" w14:paraId="0401B41E" w14:textId="77777777" w:rsidTr="00B82176">
        <w:tc>
          <w:tcPr>
            <w:tcW w:w="7643" w:type="dxa"/>
            <w:gridSpan w:val="7"/>
            <w:tcBorders>
              <w:top w:val="single" w:sz="6" w:space="0" w:color="auto"/>
              <w:bottom w:val="single" w:sz="6" w:space="0" w:color="auto"/>
              <w:right w:val="nil"/>
            </w:tcBorders>
            <w:tcMar>
              <w:left w:w="28" w:type="dxa"/>
              <w:right w:w="28" w:type="dxa"/>
            </w:tcMar>
          </w:tcPr>
          <w:p w14:paraId="29EEACE9" w14:textId="77777777" w:rsidR="00632CED" w:rsidRPr="00D15281" w:rsidRDefault="00632CED" w:rsidP="00E82025">
            <w:pPr>
              <w:spacing w:after="120"/>
              <w:ind w:right="69"/>
              <w:jc w:val="right"/>
              <w:rPr>
                <w:sz w:val="20"/>
                <w:lang w:val="es-ES"/>
              </w:rPr>
            </w:pPr>
          </w:p>
        </w:tc>
        <w:tc>
          <w:tcPr>
            <w:tcW w:w="1357" w:type="dxa"/>
            <w:gridSpan w:val="2"/>
            <w:tcBorders>
              <w:top w:val="single" w:sz="6" w:space="0" w:color="auto"/>
              <w:left w:val="single" w:sz="6" w:space="0" w:color="auto"/>
              <w:bottom w:val="single" w:sz="6" w:space="0" w:color="auto"/>
            </w:tcBorders>
            <w:tcMar>
              <w:left w:w="28" w:type="dxa"/>
              <w:right w:w="28" w:type="dxa"/>
            </w:tcMar>
          </w:tcPr>
          <w:p w14:paraId="446C262F" w14:textId="77777777" w:rsidR="00632CED" w:rsidRPr="00D15281" w:rsidRDefault="00632CED" w:rsidP="00E82025">
            <w:pPr>
              <w:spacing w:after="120"/>
              <w:ind w:right="69"/>
              <w:rPr>
                <w:sz w:val="20"/>
                <w:lang w:val="es-ES"/>
              </w:rPr>
            </w:pPr>
          </w:p>
        </w:tc>
      </w:tr>
      <w:tr w:rsidR="00632CED" w:rsidRPr="00D15281" w14:paraId="713A165A" w14:textId="77777777" w:rsidTr="00B82176">
        <w:tc>
          <w:tcPr>
            <w:tcW w:w="993" w:type="dxa"/>
            <w:tcBorders>
              <w:top w:val="nil"/>
              <w:left w:val="nil"/>
              <w:bottom w:val="nil"/>
              <w:right w:val="nil"/>
            </w:tcBorders>
            <w:tcMar>
              <w:left w:w="28" w:type="dxa"/>
              <w:right w:w="28" w:type="dxa"/>
            </w:tcMar>
          </w:tcPr>
          <w:p w14:paraId="50678A9C" w14:textId="77777777" w:rsidR="00632CED" w:rsidRPr="00D15281" w:rsidRDefault="00632CED" w:rsidP="00E82025">
            <w:pPr>
              <w:spacing w:after="120"/>
              <w:ind w:right="69"/>
              <w:jc w:val="left"/>
              <w:rPr>
                <w:sz w:val="20"/>
                <w:lang w:val="es-ES"/>
              </w:rPr>
            </w:pPr>
          </w:p>
        </w:tc>
        <w:tc>
          <w:tcPr>
            <w:tcW w:w="2679" w:type="dxa"/>
            <w:tcBorders>
              <w:top w:val="nil"/>
              <w:left w:val="nil"/>
              <w:bottom w:val="nil"/>
              <w:right w:val="nil"/>
            </w:tcBorders>
            <w:tcMar>
              <w:left w:w="28" w:type="dxa"/>
              <w:right w:w="28" w:type="dxa"/>
            </w:tcMar>
          </w:tcPr>
          <w:p w14:paraId="2F3D66DA" w14:textId="77777777" w:rsidR="00632CED" w:rsidRPr="00D15281" w:rsidRDefault="00632CED" w:rsidP="00E82025">
            <w:pPr>
              <w:spacing w:after="120"/>
              <w:ind w:right="69"/>
              <w:jc w:val="left"/>
              <w:rPr>
                <w:sz w:val="20"/>
                <w:lang w:val="es-ES"/>
              </w:rPr>
            </w:pPr>
          </w:p>
        </w:tc>
        <w:tc>
          <w:tcPr>
            <w:tcW w:w="720" w:type="dxa"/>
            <w:tcBorders>
              <w:top w:val="nil"/>
              <w:left w:val="nil"/>
              <w:bottom w:val="nil"/>
              <w:right w:val="nil"/>
            </w:tcBorders>
            <w:tcMar>
              <w:left w:w="28" w:type="dxa"/>
              <w:right w:w="28" w:type="dxa"/>
            </w:tcMar>
          </w:tcPr>
          <w:p w14:paraId="619F8D6A" w14:textId="77777777" w:rsidR="00632CED" w:rsidRPr="00D15281" w:rsidRDefault="00632CED" w:rsidP="00E82025">
            <w:pPr>
              <w:spacing w:after="120"/>
              <w:ind w:right="69"/>
              <w:jc w:val="left"/>
              <w:rPr>
                <w:sz w:val="20"/>
                <w:lang w:val="es-ES"/>
              </w:rPr>
            </w:pPr>
          </w:p>
        </w:tc>
        <w:tc>
          <w:tcPr>
            <w:tcW w:w="720" w:type="dxa"/>
            <w:gridSpan w:val="2"/>
            <w:tcBorders>
              <w:top w:val="single" w:sz="6" w:space="0" w:color="auto"/>
              <w:left w:val="single" w:sz="6" w:space="0" w:color="auto"/>
              <w:bottom w:val="nil"/>
              <w:right w:val="nil"/>
            </w:tcBorders>
            <w:tcMar>
              <w:left w:w="28" w:type="dxa"/>
              <w:right w:w="28" w:type="dxa"/>
            </w:tcMar>
          </w:tcPr>
          <w:p w14:paraId="4100FBA4" w14:textId="77777777" w:rsidR="00632CED" w:rsidRPr="00D15281" w:rsidRDefault="00632CED" w:rsidP="00E82025">
            <w:pPr>
              <w:spacing w:after="120"/>
              <w:ind w:right="69"/>
              <w:jc w:val="left"/>
              <w:rPr>
                <w:sz w:val="20"/>
                <w:lang w:val="es-ES"/>
              </w:rPr>
            </w:pPr>
          </w:p>
        </w:tc>
        <w:tc>
          <w:tcPr>
            <w:tcW w:w="1296" w:type="dxa"/>
            <w:tcBorders>
              <w:top w:val="single" w:sz="6" w:space="0" w:color="auto"/>
              <w:left w:val="nil"/>
              <w:bottom w:val="nil"/>
              <w:right w:val="nil"/>
            </w:tcBorders>
            <w:tcMar>
              <w:left w:w="28" w:type="dxa"/>
              <w:right w:w="28" w:type="dxa"/>
            </w:tcMar>
          </w:tcPr>
          <w:p w14:paraId="5DC29E24" w14:textId="77777777" w:rsidR="00632CED" w:rsidRPr="00D15281" w:rsidRDefault="00632CED" w:rsidP="00E82025">
            <w:pPr>
              <w:spacing w:after="120"/>
              <w:ind w:right="69"/>
              <w:jc w:val="left"/>
              <w:rPr>
                <w:sz w:val="20"/>
                <w:lang w:val="es-ES"/>
              </w:rPr>
            </w:pPr>
          </w:p>
        </w:tc>
        <w:tc>
          <w:tcPr>
            <w:tcW w:w="1235" w:type="dxa"/>
            <w:tcBorders>
              <w:top w:val="single" w:sz="6" w:space="0" w:color="auto"/>
              <w:left w:val="nil"/>
              <w:bottom w:val="nil"/>
              <w:right w:val="nil"/>
            </w:tcBorders>
            <w:tcMar>
              <w:left w:w="28" w:type="dxa"/>
              <w:right w:w="28" w:type="dxa"/>
            </w:tcMar>
          </w:tcPr>
          <w:p w14:paraId="0E39A392" w14:textId="77777777" w:rsidR="00632CED" w:rsidRPr="00D15281" w:rsidRDefault="00632CED" w:rsidP="00E82025">
            <w:pPr>
              <w:spacing w:after="120"/>
              <w:ind w:right="69"/>
              <w:jc w:val="left"/>
              <w:rPr>
                <w:sz w:val="20"/>
                <w:lang w:val="es-ES"/>
              </w:rPr>
            </w:pPr>
          </w:p>
        </w:tc>
        <w:tc>
          <w:tcPr>
            <w:tcW w:w="1357" w:type="dxa"/>
            <w:gridSpan w:val="2"/>
            <w:tcBorders>
              <w:top w:val="single" w:sz="6" w:space="0" w:color="auto"/>
              <w:left w:val="nil"/>
              <w:bottom w:val="nil"/>
              <w:right w:val="single" w:sz="6" w:space="0" w:color="auto"/>
            </w:tcBorders>
            <w:tcMar>
              <w:left w:w="28" w:type="dxa"/>
              <w:right w:w="28" w:type="dxa"/>
            </w:tcMar>
          </w:tcPr>
          <w:p w14:paraId="5444DF5F" w14:textId="77777777" w:rsidR="00632CED" w:rsidRPr="00D15281" w:rsidRDefault="00632CED" w:rsidP="00E82025">
            <w:pPr>
              <w:spacing w:after="120"/>
              <w:ind w:right="69"/>
              <w:jc w:val="left"/>
              <w:rPr>
                <w:sz w:val="20"/>
                <w:lang w:val="es-ES"/>
              </w:rPr>
            </w:pPr>
          </w:p>
        </w:tc>
      </w:tr>
      <w:tr w:rsidR="00632CED" w:rsidRPr="00D15281" w14:paraId="06E83E6D" w14:textId="77777777" w:rsidTr="00B82176">
        <w:tc>
          <w:tcPr>
            <w:tcW w:w="993" w:type="dxa"/>
            <w:tcBorders>
              <w:top w:val="nil"/>
              <w:left w:val="nil"/>
              <w:bottom w:val="nil"/>
              <w:right w:val="nil"/>
            </w:tcBorders>
            <w:tcMar>
              <w:left w:w="28" w:type="dxa"/>
              <w:right w:w="28" w:type="dxa"/>
            </w:tcMar>
          </w:tcPr>
          <w:p w14:paraId="5C78688A" w14:textId="77777777" w:rsidR="00632CED" w:rsidRPr="00D15281" w:rsidRDefault="00632CED" w:rsidP="00E82025">
            <w:pPr>
              <w:spacing w:after="120"/>
              <w:ind w:right="69"/>
              <w:jc w:val="center"/>
              <w:rPr>
                <w:sz w:val="20"/>
                <w:lang w:val="es-ES"/>
              </w:rPr>
            </w:pPr>
          </w:p>
        </w:tc>
        <w:tc>
          <w:tcPr>
            <w:tcW w:w="2679" w:type="dxa"/>
            <w:tcBorders>
              <w:top w:val="nil"/>
              <w:left w:val="nil"/>
              <w:bottom w:val="nil"/>
              <w:right w:val="nil"/>
            </w:tcBorders>
            <w:tcMar>
              <w:left w:w="28" w:type="dxa"/>
              <w:right w:w="28" w:type="dxa"/>
            </w:tcMar>
          </w:tcPr>
          <w:p w14:paraId="124F5B10" w14:textId="77777777" w:rsidR="00632CED" w:rsidRPr="00D15281" w:rsidRDefault="00632CED" w:rsidP="00E82025">
            <w:pPr>
              <w:spacing w:after="120"/>
              <w:ind w:right="69"/>
              <w:jc w:val="center"/>
              <w:rPr>
                <w:sz w:val="20"/>
                <w:lang w:val="es-ES"/>
              </w:rPr>
            </w:pPr>
          </w:p>
        </w:tc>
        <w:tc>
          <w:tcPr>
            <w:tcW w:w="720" w:type="dxa"/>
            <w:tcBorders>
              <w:top w:val="nil"/>
              <w:left w:val="nil"/>
              <w:bottom w:val="nil"/>
              <w:right w:val="nil"/>
            </w:tcBorders>
            <w:tcMar>
              <w:left w:w="28" w:type="dxa"/>
              <w:right w:w="28" w:type="dxa"/>
            </w:tcMar>
          </w:tcPr>
          <w:p w14:paraId="096541FE" w14:textId="77777777" w:rsidR="00632CED" w:rsidRPr="00D15281" w:rsidRDefault="00632CED" w:rsidP="00E82025">
            <w:pPr>
              <w:spacing w:after="120"/>
              <w:ind w:right="69"/>
              <w:jc w:val="left"/>
              <w:rPr>
                <w:sz w:val="20"/>
                <w:lang w:val="es-ES"/>
              </w:rPr>
            </w:pPr>
          </w:p>
        </w:tc>
        <w:tc>
          <w:tcPr>
            <w:tcW w:w="720" w:type="dxa"/>
            <w:gridSpan w:val="2"/>
            <w:tcBorders>
              <w:top w:val="nil"/>
              <w:left w:val="single" w:sz="6" w:space="0" w:color="auto"/>
              <w:bottom w:val="nil"/>
              <w:right w:val="nil"/>
            </w:tcBorders>
            <w:tcMar>
              <w:left w:w="28" w:type="dxa"/>
              <w:right w:w="28" w:type="dxa"/>
            </w:tcMar>
          </w:tcPr>
          <w:p w14:paraId="0CA16433" w14:textId="77777777" w:rsidR="00632CED" w:rsidRPr="00D15281" w:rsidRDefault="00632CED" w:rsidP="00E82025">
            <w:pPr>
              <w:spacing w:after="120"/>
              <w:ind w:right="69"/>
              <w:jc w:val="left"/>
              <w:rPr>
                <w:sz w:val="20"/>
                <w:lang w:val="es-ES"/>
              </w:rPr>
            </w:pPr>
          </w:p>
        </w:tc>
        <w:tc>
          <w:tcPr>
            <w:tcW w:w="1296" w:type="dxa"/>
            <w:tcBorders>
              <w:top w:val="nil"/>
              <w:left w:val="nil"/>
              <w:bottom w:val="nil"/>
              <w:right w:val="nil"/>
            </w:tcBorders>
            <w:tcMar>
              <w:left w:w="28" w:type="dxa"/>
              <w:right w:w="28" w:type="dxa"/>
            </w:tcMar>
          </w:tcPr>
          <w:p w14:paraId="268DB17A" w14:textId="77777777" w:rsidR="00632CED" w:rsidRPr="00D15281" w:rsidRDefault="00632CED" w:rsidP="00E82025">
            <w:pPr>
              <w:spacing w:after="120"/>
              <w:ind w:right="69"/>
              <w:jc w:val="left"/>
              <w:rPr>
                <w:sz w:val="20"/>
                <w:lang w:val="es-ES"/>
              </w:rPr>
            </w:pPr>
          </w:p>
        </w:tc>
        <w:tc>
          <w:tcPr>
            <w:tcW w:w="1235" w:type="dxa"/>
            <w:tcBorders>
              <w:top w:val="nil"/>
              <w:left w:val="nil"/>
              <w:bottom w:val="nil"/>
              <w:right w:val="nil"/>
            </w:tcBorders>
            <w:tcMar>
              <w:left w:w="28" w:type="dxa"/>
              <w:right w:w="28" w:type="dxa"/>
            </w:tcMar>
          </w:tcPr>
          <w:p w14:paraId="24DE4A99" w14:textId="77777777" w:rsidR="00632CED" w:rsidRPr="00D15281" w:rsidRDefault="00632CED" w:rsidP="00E82025">
            <w:pPr>
              <w:spacing w:after="120"/>
              <w:ind w:right="69"/>
              <w:jc w:val="left"/>
              <w:rPr>
                <w:sz w:val="20"/>
                <w:lang w:val="es-ES"/>
              </w:rPr>
            </w:pPr>
          </w:p>
        </w:tc>
        <w:tc>
          <w:tcPr>
            <w:tcW w:w="1357" w:type="dxa"/>
            <w:gridSpan w:val="2"/>
            <w:tcBorders>
              <w:top w:val="nil"/>
              <w:left w:val="nil"/>
              <w:bottom w:val="nil"/>
              <w:right w:val="single" w:sz="6" w:space="0" w:color="auto"/>
            </w:tcBorders>
            <w:tcMar>
              <w:left w:w="28" w:type="dxa"/>
              <w:right w:w="28" w:type="dxa"/>
            </w:tcMar>
          </w:tcPr>
          <w:p w14:paraId="7EE088AD" w14:textId="77777777" w:rsidR="00632CED" w:rsidRPr="00D15281" w:rsidRDefault="00632CED" w:rsidP="00E82025">
            <w:pPr>
              <w:spacing w:after="120"/>
              <w:ind w:right="69"/>
              <w:jc w:val="left"/>
              <w:rPr>
                <w:sz w:val="20"/>
                <w:lang w:val="es-ES"/>
              </w:rPr>
            </w:pPr>
          </w:p>
        </w:tc>
      </w:tr>
      <w:tr w:rsidR="00632CED" w:rsidRPr="00D15281" w14:paraId="3F4A7AC7" w14:textId="77777777" w:rsidTr="00B82176">
        <w:tc>
          <w:tcPr>
            <w:tcW w:w="993" w:type="dxa"/>
            <w:tcBorders>
              <w:top w:val="nil"/>
              <w:left w:val="nil"/>
              <w:bottom w:val="nil"/>
              <w:right w:val="nil"/>
            </w:tcBorders>
            <w:tcMar>
              <w:left w:w="28" w:type="dxa"/>
              <w:right w:w="28" w:type="dxa"/>
            </w:tcMar>
          </w:tcPr>
          <w:p w14:paraId="16AF8C87" w14:textId="77777777" w:rsidR="00632CED" w:rsidRPr="00D15281" w:rsidRDefault="00632CED" w:rsidP="00E82025">
            <w:pPr>
              <w:spacing w:after="120"/>
              <w:ind w:right="69"/>
              <w:jc w:val="left"/>
              <w:rPr>
                <w:sz w:val="20"/>
                <w:lang w:val="es-ES"/>
              </w:rPr>
            </w:pPr>
          </w:p>
        </w:tc>
        <w:tc>
          <w:tcPr>
            <w:tcW w:w="2679" w:type="dxa"/>
            <w:tcBorders>
              <w:top w:val="nil"/>
              <w:left w:val="nil"/>
              <w:bottom w:val="nil"/>
              <w:right w:val="nil"/>
            </w:tcBorders>
            <w:tcMar>
              <w:left w:w="28" w:type="dxa"/>
              <w:right w:w="28" w:type="dxa"/>
            </w:tcMar>
          </w:tcPr>
          <w:p w14:paraId="67AEE1F8" w14:textId="77777777" w:rsidR="00632CED" w:rsidRPr="00D15281" w:rsidRDefault="00632CED" w:rsidP="00E82025">
            <w:pPr>
              <w:spacing w:after="120"/>
              <w:ind w:right="69"/>
              <w:jc w:val="left"/>
              <w:rPr>
                <w:sz w:val="20"/>
                <w:lang w:val="es-ES"/>
              </w:rPr>
            </w:pPr>
          </w:p>
        </w:tc>
        <w:tc>
          <w:tcPr>
            <w:tcW w:w="720" w:type="dxa"/>
            <w:tcBorders>
              <w:top w:val="nil"/>
              <w:left w:val="nil"/>
              <w:bottom w:val="nil"/>
              <w:right w:val="nil"/>
            </w:tcBorders>
            <w:tcMar>
              <w:left w:w="28" w:type="dxa"/>
              <w:right w:w="28" w:type="dxa"/>
            </w:tcMar>
          </w:tcPr>
          <w:p w14:paraId="3B1FD983" w14:textId="77777777" w:rsidR="00632CED" w:rsidRPr="00D15281" w:rsidRDefault="00632CED" w:rsidP="00E82025">
            <w:pPr>
              <w:spacing w:after="120"/>
              <w:ind w:right="69"/>
              <w:jc w:val="left"/>
              <w:rPr>
                <w:sz w:val="20"/>
                <w:lang w:val="es-ES"/>
              </w:rPr>
            </w:pPr>
          </w:p>
        </w:tc>
        <w:tc>
          <w:tcPr>
            <w:tcW w:w="2016" w:type="dxa"/>
            <w:gridSpan w:val="3"/>
            <w:tcBorders>
              <w:top w:val="nil"/>
              <w:left w:val="single" w:sz="6" w:space="0" w:color="auto"/>
              <w:bottom w:val="nil"/>
              <w:right w:val="nil"/>
            </w:tcBorders>
            <w:tcMar>
              <w:left w:w="28" w:type="dxa"/>
              <w:right w:w="28" w:type="dxa"/>
            </w:tcMar>
          </w:tcPr>
          <w:p w14:paraId="4FE83814" w14:textId="77777777" w:rsidR="00632CED" w:rsidRPr="00D15281" w:rsidRDefault="00632CED" w:rsidP="00E82025">
            <w:pPr>
              <w:spacing w:after="120"/>
              <w:ind w:right="69"/>
              <w:jc w:val="right"/>
              <w:rPr>
                <w:sz w:val="20"/>
                <w:lang w:val="es-ES"/>
              </w:rPr>
            </w:pPr>
            <w:r w:rsidRPr="00D15281">
              <w:rPr>
                <w:sz w:val="20"/>
                <w:lang w:val="es-ES"/>
              </w:rPr>
              <w:t xml:space="preserve">Nombre del </w:t>
            </w:r>
            <w:r w:rsidR="00D31D7D" w:rsidRPr="00D15281">
              <w:rPr>
                <w:sz w:val="20"/>
                <w:lang w:val="es-ES"/>
              </w:rPr>
              <w:t>Licitante</w:t>
            </w:r>
          </w:p>
        </w:tc>
        <w:tc>
          <w:tcPr>
            <w:tcW w:w="2592" w:type="dxa"/>
            <w:gridSpan w:val="3"/>
            <w:tcBorders>
              <w:top w:val="nil"/>
              <w:left w:val="nil"/>
              <w:bottom w:val="nil"/>
              <w:right w:val="single" w:sz="6" w:space="0" w:color="auto"/>
            </w:tcBorders>
            <w:tcMar>
              <w:left w:w="28" w:type="dxa"/>
              <w:right w:w="28" w:type="dxa"/>
            </w:tcMar>
          </w:tcPr>
          <w:p w14:paraId="1ABC27AB" w14:textId="77777777" w:rsidR="00632CED" w:rsidRPr="00D15281" w:rsidRDefault="00632CED" w:rsidP="00E82025">
            <w:pPr>
              <w:tabs>
                <w:tab w:val="left" w:pos="2297"/>
              </w:tabs>
              <w:spacing w:after="120"/>
              <w:ind w:right="69"/>
              <w:jc w:val="left"/>
              <w:rPr>
                <w:sz w:val="20"/>
                <w:lang w:val="es-ES"/>
              </w:rPr>
            </w:pPr>
            <w:r w:rsidRPr="00D15281">
              <w:rPr>
                <w:sz w:val="20"/>
                <w:u w:val="single"/>
                <w:lang w:val="es-ES"/>
              </w:rPr>
              <w:tab/>
            </w:r>
          </w:p>
        </w:tc>
      </w:tr>
      <w:tr w:rsidR="00632CED" w:rsidRPr="00D15281" w14:paraId="4D058A7A" w14:textId="77777777" w:rsidTr="00B82176">
        <w:tc>
          <w:tcPr>
            <w:tcW w:w="993" w:type="dxa"/>
            <w:tcBorders>
              <w:top w:val="nil"/>
              <w:left w:val="nil"/>
              <w:bottom w:val="nil"/>
              <w:right w:val="nil"/>
            </w:tcBorders>
            <w:tcMar>
              <w:left w:w="28" w:type="dxa"/>
              <w:right w:w="28" w:type="dxa"/>
            </w:tcMar>
          </w:tcPr>
          <w:p w14:paraId="2754EBDA" w14:textId="77777777" w:rsidR="00632CED" w:rsidRPr="00D15281" w:rsidRDefault="00632CED" w:rsidP="00E82025">
            <w:pPr>
              <w:spacing w:after="120"/>
              <w:ind w:right="69"/>
              <w:jc w:val="left"/>
              <w:rPr>
                <w:sz w:val="20"/>
                <w:lang w:val="es-ES"/>
              </w:rPr>
            </w:pPr>
          </w:p>
        </w:tc>
        <w:tc>
          <w:tcPr>
            <w:tcW w:w="2679" w:type="dxa"/>
            <w:tcBorders>
              <w:top w:val="nil"/>
              <w:left w:val="nil"/>
              <w:bottom w:val="nil"/>
              <w:right w:val="nil"/>
            </w:tcBorders>
            <w:tcMar>
              <w:left w:w="28" w:type="dxa"/>
              <w:right w:w="28" w:type="dxa"/>
            </w:tcMar>
          </w:tcPr>
          <w:p w14:paraId="7FE8CF93" w14:textId="77777777" w:rsidR="00632CED" w:rsidRPr="00D15281" w:rsidRDefault="00632CED" w:rsidP="00E82025">
            <w:pPr>
              <w:spacing w:after="120"/>
              <w:ind w:right="69"/>
              <w:jc w:val="left"/>
              <w:rPr>
                <w:sz w:val="20"/>
                <w:lang w:val="es-ES"/>
              </w:rPr>
            </w:pPr>
          </w:p>
        </w:tc>
        <w:tc>
          <w:tcPr>
            <w:tcW w:w="720" w:type="dxa"/>
            <w:tcBorders>
              <w:top w:val="nil"/>
              <w:left w:val="nil"/>
              <w:bottom w:val="nil"/>
              <w:right w:val="nil"/>
            </w:tcBorders>
            <w:tcMar>
              <w:left w:w="28" w:type="dxa"/>
              <w:right w:w="28" w:type="dxa"/>
            </w:tcMar>
          </w:tcPr>
          <w:p w14:paraId="21704240" w14:textId="77777777" w:rsidR="00632CED" w:rsidRPr="00D15281" w:rsidRDefault="00632CED" w:rsidP="00E82025">
            <w:pPr>
              <w:spacing w:after="120"/>
              <w:ind w:right="69"/>
              <w:jc w:val="left"/>
              <w:rPr>
                <w:sz w:val="20"/>
                <w:lang w:val="es-ES"/>
              </w:rPr>
            </w:pPr>
          </w:p>
        </w:tc>
        <w:tc>
          <w:tcPr>
            <w:tcW w:w="720" w:type="dxa"/>
            <w:gridSpan w:val="2"/>
            <w:tcBorders>
              <w:top w:val="nil"/>
              <w:left w:val="single" w:sz="6" w:space="0" w:color="auto"/>
              <w:bottom w:val="nil"/>
              <w:right w:val="nil"/>
            </w:tcBorders>
            <w:tcMar>
              <w:left w:w="28" w:type="dxa"/>
              <w:right w:w="28" w:type="dxa"/>
            </w:tcMar>
          </w:tcPr>
          <w:p w14:paraId="6AAA50DD" w14:textId="77777777" w:rsidR="00632CED" w:rsidRPr="00D15281" w:rsidRDefault="00632CED" w:rsidP="00E82025">
            <w:pPr>
              <w:spacing w:after="120"/>
              <w:ind w:right="69"/>
              <w:jc w:val="left"/>
              <w:rPr>
                <w:sz w:val="20"/>
                <w:lang w:val="es-ES"/>
              </w:rPr>
            </w:pPr>
          </w:p>
        </w:tc>
        <w:tc>
          <w:tcPr>
            <w:tcW w:w="1296" w:type="dxa"/>
            <w:tcBorders>
              <w:top w:val="nil"/>
              <w:left w:val="nil"/>
              <w:bottom w:val="nil"/>
              <w:right w:val="nil"/>
            </w:tcBorders>
            <w:tcMar>
              <w:left w:w="28" w:type="dxa"/>
              <w:right w:w="28" w:type="dxa"/>
            </w:tcMar>
          </w:tcPr>
          <w:p w14:paraId="22ED104B" w14:textId="77777777" w:rsidR="00632CED" w:rsidRPr="00D15281" w:rsidRDefault="00632CED" w:rsidP="00E82025">
            <w:pPr>
              <w:spacing w:after="120"/>
              <w:ind w:right="69"/>
              <w:jc w:val="left"/>
              <w:rPr>
                <w:sz w:val="20"/>
                <w:lang w:val="es-ES"/>
              </w:rPr>
            </w:pPr>
          </w:p>
        </w:tc>
        <w:tc>
          <w:tcPr>
            <w:tcW w:w="1296" w:type="dxa"/>
            <w:gridSpan w:val="2"/>
            <w:tcBorders>
              <w:top w:val="nil"/>
              <w:left w:val="nil"/>
              <w:bottom w:val="nil"/>
              <w:right w:val="nil"/>
            </w:tcBorders>
            <w:tcMar>
              <w:left w:w="28" w:type="dxa"/>
              <w:right w:w="28" w:type="dxa"/>
            </w:tcMar>
          </w:tcPr>
          <w:p w14:paraId="7B96D732" w14:textId="77777777" w:rsidR="00632CED" w:rsidRPr="00D15281" w:rsidRDefault="00632CED" w:rsidP="00E82025">
            <w:pPr>
              <w:spacing w:after="120"/>
              <w:ind w:right="69"/>
              <w:jc w:val="left"/>
              <w:rPr>
                <w:sz w:val="20"/>
                <w:lang w:val="es-ES"/>
              </w:rPr>
            </w:pPr>
          </w:p>
        </w:tc>
        <w:tc>
          <w:tcPr>
            <w:tcW w:w="1296" w:type="dxa"/>
            <w:tcBorders>
              <w:top w:val="nil"/>
              <w:left w:val="nil"/>
              <w:bottom w:val="nil"/>
              <w:right w:val="single" w:sz="6" w:space="0" w:color="auto"/>
            </w:tcBorders>
            <w:tcMar>
              <w:left w:w="28" w:type="dxa"/>
              <w:right w:w="28" w:type="dxa"/>
            </w:tcMar>
          </w:tcPr>
          <w:p w14:paraId="64CAA414" w14:textId="77777777" w:rsidR="00632CED" w:rsidRPr="00D15281" w:rsidRDefault="00632CED" w:rsidP="00E82025">
            <w:pPr>
              <w:spacing w:after="120"/>
              <w:ind w:right="69"/>
              <w:jc w:val="left"/>
              <w:rPr>
                <w:sz w:val="20"/>
                <w:lang w:val="es-ES"/>
              </w:rPr>
            </w:pPr>
          </w:p>
        </w:tc>
      </w:tr>
      <w:tr w:rsidR="00632CED" w:rsidRPr="00D15281" w14:paraId="74260B27" w14:textId="77777777" w:rsidTr="00B82176">
        <w:tc>
          <w:tcPr>
            <w:tcW w:w="993" w:type="dxa"/>
            <w:tcBorders>
              <w:top w:val="nil"/>
              <w:left w:val="nil"/>
              <w:bottom w:val="nil"/>
              <w:right w:val="nil"/>
            </w:tcBorders>
            <w:tcMar>
              <w:left w:w="28" w:type="dxa"/>
              <w:right w:w="28" w:type="dxa"/>
            </w:tcMar>
          </w:tcPr>
          <w:p w14:paraId="689E43C8" w14:textId="77777777" w:rsidR="00632CED" w:rsidRPr="00D15281" w:rsidRDefault="00632CED" w:rsidP="00E82025">
            <w:pPr>
              <w:spacing w:after="120"/>
              <w:ind w:right="69"/>
              <w:jc w:val="left"/>
              <w:rPr>
                <w:sz w:val="20"/>
                <w:lang w:val="es-ES"/>
              </w:rPr>
            </w:pPr>
          </w:p>
        </w:tc>
        <w:tc>
          <w:tcPr>
            <w:tcW w:w="2679" w:type="dxa"/>
            <w:tcBorders>
              <w:top w:val="nil"/>
              <w:left w:val="nil"/>
              <w:bottom w:val="nil"/>
              <w:right w:val="nil"/>
            </w:tcBorders>
            <w:tcMar>
              <w:left w:w="28" w:type="dxa"/>
              <w:right w:w="28" w:type="dxa"/>
            </w:tcMar>
          </w:tcPr>
          <w:p w14:paraId="1A9B4B37" w14:textId="77777777" w:rsidR="00632CED" w:rsidRPr="00D15281" w:rsidRDefault="00632CED" w:rsidP="00E82025">
            <w:pPr>
              <w:spacing w:after="120"/>
              <w:ind w:right="69"/>
              <w:jc w:val="left"/>
              <w:rPr>
                <w:sz w:val="20"/>
                <w:lang w:val="es-ES"/>
              </w:rPr>
            </w:pPr>
          </w:p>
        </w:tc>
        <w:tc>
          <w:tcPr>
            <w:tcW w:w="720" w:type="dxa"/>
            <w:tcBorders>
              <w:top w:val="nil"/>
              <w:left w:val="nil"/>
              <w:bottom w:val="nil"/>
              <w:right w:val="nil"/>
            </w:tcBorders>
            <w:tcMar>
              <w:left w:w="28" w:type="dxa"/>
              <w:right w:w="28" w:type="dxa"/>
            </w:tcMar>
          </w:tcPr>
          <w:p w14:paraId="52A1449C" w14:textId="77777777" w:rsidR="00632CED" w:rsidRPr="00D15281" w:rsidRDefault="00632CED" w:rsidP="00E82025">
            <w:pPr>
              <w:spacing w:after="120"/>
              <w:ind w:right="69"/>
              <w:jc w:val="left"/>
              <w:rPr>
                <w:sz w:val="20"/>
                <w:lang w:val="es-ES"/>
              </w:rPr>
            </w:pPr>
          </w:p>
        </w:tc>
        <w:tc>
          <w:tcPr>
            <w:tcW w:w="720" w:type="dxa"/>
            <w:gridSpan w:val="2"/>
            <w:tcBorders>
              <w:top w:val="nil"/>
              <w:left w:val="single" w:sz="6" w:space="0" w:color="auto"/>
              <w:bottom w:val="nil"/>
              <w:right w:val="nil"/>
            </w:tcBorders>
            <w:tcMar>
              <w:left w:w="28" w:type="dxa"/>
              <w:right w:w="28" w:type="dxa"/>
            </w:tcMar>
          </w:tcPr>
          <w:p w14:paraId="0FD20764" w14:textId="77777777" w:rsidR="00632CED" w:rsidRPr="00D15281" w:rsidRDefault="00632CED" w:rsidP="00E82025">
            <w:pPr>
              <w:spacing w:after="120"/>
              <w:ind w:right="69"/>
              <w:jc w:val="left"/>
              <w:rPr>
                <w:sz w:val="20"/>
                <w:lang w:val="es-ES"/>
              </w:rPr>
            </w:pPr>
          </w:p>
        </w:tc>
        <w:tc>
          <w:tcPr>
            <w:tcW w:w="1296" w:type="dxa"/>
            <w:tcBorders>
              <w:top w:val="nil"/>
              <w:left w:val="nil"/>
              <w:bottom w:val="nil"/>
              <w:right w:val="nil"/>
            </w:tcBorders>
            <w:tcMar>
              <w:left w:w="28" w:type="dxa"/>
              <w:right w:w="28" w:type="dxa"/>
            </w:tcMar>
          </w:tcPr>
          <w:p w14:paraId="07723E54" w14:textId="77777777" w:rsidR="00632CED" w:rsidRPr="00D15281" w:rsidRDefault="00632CED" w:rsidP="00E82025">
            <w:pPr>
              <w:spacing w:after="120"/>
              <w:ind w:right="69"/>
              <w:jc w:val="left"/>
              <w:rPr>
                <w:sz w:val="20"/>
                <w:lang w:val="es-ES"/>
              </w:rPr>
            </w:pPr>
          </w:p>
        </w:tc>
        <w:tc>
          <w:tcPr>
            <w:tcW w:w="1296" w:type="dxa"/>
            <w:gridSpan w:val="2"/>
            <w:tcBorders>
              <w:top w:val="nil"/>
              <w:left w:val="nil"/>
              <w:bottom w:val="nil"/>
              <w:right w:val="nil"/>
            </w:tcBorders>
            <w:tcMar>
              <w:left w:w="28" w:type="dxa"/>
              <w:right w:w="28" w:type="dxa"/>
            </w:tcMar>
          </w:tcPr>
          <w:p w14:paraId="44CDDC6E" w14:textId="77777777" w:rsidR="00632CED" w:rsidRPr="00D15281" w:rsidRDefault="00632CED" w:rsidP="00E82025">
            <w:pPr>
              <w:spacing w:after="120"/>
              <w:ind w:right="69"/>
              <w:jc w:val="left"/>
              <w:rPr>
                <w:sz w:val="20"/>
                <w:lang w:val="es-ES"/>
              </w:rPr>
            </w:pPr>
          </w:p>
        </w:tc>
        <w:tc>
          <w:tcPr>
            <w:tcW w:w="1296" w:type="dxa"/>
            <w:tcBorders>
              <w:top w:val="nil"/>
              <w:left w:val="nil"/>
              <w:bottom w:val="nil"/>
              <w:right w:val="single" w:sz="6" w:space="0" w:color="auto"/>
            </w:tcBorders>
            <w:tcMar>
              <w:left w:w="28" w:type="dxa"/>
              <w:right w:w="28" w:type="dxa"/>
            </w:tcMar>
          </w:tcPr>
          <w:p w14:paraId="288E3F7B" w14:textId="77777777" w:rsidR="00632CED" w:rsidRPr="00D15281" w:rsidRDefault="00632CED" w:rsidP="00E82025">
            <w:pPr>
              <w:spacing w:after="120"/>
              <w:ind w:right="69"/>
              <w:jc w:val="left"/>
              <w:rPr>
                <w:sz w:val="20"/>
                <w:lang w:val="es-ES"/>
              </w:rPr>
            </w:pPr>
          </w:p>
        </w:tc>
      </w:tr>
      <w:tr w:rsidR="00632CED" w:rsidRPr="00D15281" w14:paraId="4911E48C" w14:textId="77777777" w:rsidTr="00B82176">
        <w:tc>
          <w:tcPr>
            <w:tcW w:w="993" w:type="dxa"/>
            <w:tcBorders>
              <w:top w:val="nil"/>
              <w:left w:val="nil"/>
              <w:bottom w:val="nil"/>
              <w:right w:val="nil"/>
            </w:tcBorders>
            <w:tcMar>
              <w:left w:w="28" w:type="dxa"/>
              <w:right w:w="28" w:type="dxa"/>
            </w:tcMar>
          </w:tcPr>
          <w:p w14:paraId="7286BD38" w14:textId="77777777" w:rsidR="00632CED" w:rsidRPr="00D15281" w:rsidRDefault="00632CED" w:rsidP="00E82025">
            <w:pPr>
              <w:spacing w:after="120"/>
              <w:ind w:right="69"/>
              <w:jc w:val="left"/>
              <w:rPr>
                <w:sz w:val="20"/>
                <w:lang w:val="es-ES"/>
              </w:rPr>
            </w:pPr>
          </w:p>
        </w:tc>
        <w:tc>
          <w:tcPr>
            <w:tcW w:w="2679" w:type="dxa"/>
            <w:tcBorders>
              <w:top w:val="nil"/>
              <w:left w:val="nil"/>
              <w:bottom w:val="nil"/>
              <w:right w:val="nil"/>
            </w:tcBorders>
            <w:tcMar>
              <w:left w:w="28" w:type="dxa"/>
              <w:right w:w="28" w:type="dxa"/>
            </w:tcMar>
          </w:tcPr>
          <w:p w14:paraId="3615F678" w14:textId="77777777" w:rsidR="00632CED" w:rsidRPr="00D15281" w:rsidRDefault="00632CED" w:rsidP="00E82025">
            <w:pPr>
              <w:spacing w:after="120"/>
              <w:ind w:right="69"/>
              <w:jc w:val="left"/>
              <w:rPr>
                <w:sz w:val="20"/>
                <w:lang w:val="es-ES"/>
              </w:rPr>
            </w:pPr>
          </w:p>
        </w:tc>
        <w:tc>
          <w:tcPr>
            <w:tcW w:w="720" w:type="dxa"/>
            <w:tcBorders>
              <w:top w:val="nil"/>
              <w:left w:val="nil"/>
              <w:bottom w:val="nil"/>
              <w:right w:val="nil"/>
            </w:tcBorders>
            <w:tcMar>
              <w:left w:w="28" w:type="dxa"/>
              <w:right w:w="28" w:type="dxa"/>
            </w:tcMar>
          </w:tcPr>
          <w:p w14:paraId="039D2D71" w14:textId="77777777" w:rsidR="00632CED" w:rsidRPr="00D15281" w:rsidRDefault="00632CED" w:rsidP="00E82025">
            <w:pPr>
              <w:spacing w:after="120"/>
              <w:ind w:right="69"/>
              <w:jc w:val="left"/>
              <w:rPr>
                <w:sz w:val="20"/>
                <w:lang w:val="es-ES"/>
              </w:rPr>
            </w:pPr>
          </w:p>
        </w:tc>
        <w:tc>
          <w:tcPr>
            <w:tcW w:w="2016" w:type="dxa"/>
            <w:gridSpan w:val="3"/>
            <w:tcBorders>
              <w:top w:val="nil"/>
              <w:left w:val="single" w:sz="6" w:space="0" w:color="auto"/>
              <w:bottom w:val="nil"/>
              <w:right w:val="nil"/>
            </w:tcBorders>
            <w:tcMar>
              <w:left w:w="28" w:type="dxa"/>
              <w:right w:w="28" w:type="dxa"/>
            </w:tcMar>
          </w:tcPr>
          <w:p w14:paraId="3FE50558" w14:textId="77777777" w:rsidR="00632CED" w:rsidRPr="00D15281" w:rsidRDefault="00632CED" w:rsidP="00E82025">
            <w:pPr>
              <w:spacing w:after="120"/>
              <w:ind w:right="69"/>
              <w:jc w:val="right"/>
              <w:rPr>
                <w:sz w:val="20"/>
                <w:lang w:val="es-ES"/>
              </w:rPr>
            </w:pPr>
            <w:r w:rsidRPr="00D15281">
              <w:rPr>
                <w:sz w:val="20"/>
                <w:lang w:val="es-ES"/>
              </w:rPr>
              <w:t xml:space="preserve">Firma del </w:t>
            </w:r>
            <w:r w:rsidR="00D31D7D" w:rsidRPr="00D15281">
              <w:rPr>
                <w:sz w:val="20"/>
                <w:lang w:val="es-ES"/>
              </w:rPr>
              <w:t>Licitante</w:t>
            </w:r>
          </w:p>
        </w:tc>
        <w:tc>
          <w:tcPr>
            <w:tcW w:w="2592" w:type="dxa"/>
            <w:gridSpan w:val="3"/>
            <w:tcBorders>
              <w:top w:val="nil"/>
              <w:left w:val="nil"/>
              <w:bottom w:val="nil"/>
              <w:right w:val="single" w:sz="6" w:space="0" w:color="auto"/>
            </w:tcBorders>
            <w:tcMar>
              <w:left w:w="28" w:type="dxa"/>
              <w:right w:w="28" w:type="dxa"/>
            </w:tcMar>
          </w:tcPr>
          <w:p w14:paraId="500ACAC6" w14:textId="77777777" w:rsidR="00632CED" w:rsidRPr="00D15281" w:rsidRDefault="00632CED" w:rsidP="00E82025">
            <w:pPr>
              <w:tabs>
                <w:tab w:val="left" w:pos="2297"/>
              </w:tabs>
              <w:spacing w:after="120"/>
              <w:ind w:right="69"/>
              <w:jc w:val="left"/>
              <w:rPr>
                <w:sz w:val="20"/>
                <w:lang w:val="es-ES"/>
              </w:rPr>
            </w:pPr>
            <w:r w:rsidRPr="00D15281">
              <w:rPr>
                <w:sz w:val="20"/>
                <w:u w:val="single"/>
                <w:lang w:val="es-ES"/>
              </w:rPr>
              <w:tab/>
            </w:r>
          </w:p>
        </w:tc>
      </w:tr>
      <w:tr w:rsidR="00632CED" w:rsidRPr="00D15281" w14:paraId="54BE2603" w14:textId="77777777" w:rsidTr="00B82176">
        <w:tc>
          <w:tcPr>
            <w:tcW w:w="993" w:type="dxa"/>
            <w:tcBorders>
              <w:top w:val="nil"/>
              <w:left w:val="nil"/>
              <w:bottom w:val="nil"/>
              <w:right w:val="nil"/>
            </w:tcBorders>
            <w:tcMar>
              <w:left w:w="28" w:type="dxa"/>
              <w:right w:w="28" w:type="dxa"/>
            </w:tcMar>
          </w:tcPr>
          <w:p w14:paraId="4E79A7CC" w14:textId="77777777" w:rsidR="00632CED" w:rsidRPr="00D15281" w:rsidRDefault="00632CED" w:rsidP="00E82025">
            <w:pPr>
              <w:spacing w:after="120"/>
              <w:ind w:right="69"/>
              <w:jc w:val="left"/>
              <w:rPr>
                <w:sz w:val="20"/>
                <w:lang w:val="es-ES"/>
              </w:rPr>
            </w:pPr>
          </w:p>
        </w:tc>
        <w:tc>
          <w:tcPr>
            <w:tcW w:w="2679" w:type="dxa"/>
            <w:tcBorders>
              <w:top w:val="nil"/>
              <w:left w:val="nil"/>
              <w:bottom w:val="nil"/>
              <w:right w:val="nil"/>
            </w:tcBorders>
            <w:tcMar>
              <w:left w:w="28" w:type="dxa"/>
              <w:right w:w="28" w:type="dxa"/>
            </w:tcMar>
          </w:tcPr>
          <w:p w14:paraId="2C272E41" w14:textId="77777777" w:rsidR="00632CED" w:rsidRPr="00D15281" w:rsidRDefault="00632CED" w:rsidP="00E82025">
            <w:pPr>
              <w:spacing w:after="120"/>
              <w:ind w:right="69"/>
              <w:jc w:val="left"/>
              <w:rPr>
                <w:sz w:val="20"/>
                <w:lang w:val="es-ES"/>
              </w:rPr>
            </w:pPr>
          </w:p>
        </w:tc>
        <w:tc>
          <w:tcPr>
            <w:tcW w:w="720" w:type="dxa"/>
            <w:tcBorders>
              <w:top w:val="nil"/>
              <w:left w:val="nil"/>
              <w:bottom w:val="nil"/>
              <w:right w:val="nil"/>
            </w:tcBorders>
            <w:tcMar>
              <w:left w:w="28" w:type="dxa"/>
              <w:right w:w="28" w:type="dxa"/>
            </w:tcMar>
          </w:tcPr>
          <w:p w14:paraId="762631BA" w14:textId="77777777" w:rsidR="00632CED" w:rsidRPr="00D15281" w:rsidRDefault="00632CED" w:rsidP="00E82025">
            <w:pPr>
              <w:spacing w:after="120"/>
              <w:ind w:right="69"/>
              <w:jc w:val="left"/>
              <w:rPr>
                <w:sz w:val="20"/>
                <w:lang w:val="es-ES"/>
              </w:rPr>
            </w:pPr>
          </w:p>
        </w:tc>
        <w:tc>
          <w:tcPr>
            <w:tcW w:w="720" w:type="dxa"/>
            <w:gridSpan w:val="2"/>
            <w:tcBorders>
              <w:top w:val="nil"/>
              <w:left w:val="single" w:sz="6" w:space="0" w:color="auto"/>
              <w:bottom w:val="single" w:sz="6" w:space="0" w:color="auto"/>
              <w:right w:val="nil"/>
            </w:tcBorders>
            <w:tcMar>
              <w:left w:w="28" w:type="dxa"/>
              <w:right w:w="28" w:type="dxa"/>
            </w:tcMar>
          </w:tcPr>
          <w:p w14:paraId="324E9CAA" w14:textId="77777777" w:rsidR="00632CED" w:rsidRPr="00D15281" w:rsidRDefault="00632CED" w:rsidP="00E82025">
            <w:pPr>
              <w:spacing w:after="120"/>
              <w:ind w:right="69"/>
              <w:jc w:val="left"/>
              <w:rPr>
                <w:sz w:val="20"/>
                <w:lang w:val="es-ES"/>
              </w:rPr>
            </w:pPr>
          </w:p>
        </w:tc>
        <w:tc>
          <w:tcPr>
            <w:tcW w:w="1296" w:type="dxa"/>
            <w:tcBorders>
              <w:top w:val="nil"/>
              <w:left w:val="nil"/>
              <w:bottom w:val="single" w:sz="6" w:space="0" w:color="auto"/>
              <w:right w:val="nil"/>
            </w:tcBorders>
            <w:tcMar>
              <w:left w:w="28" w:type="dxa"/>
              <w:right w:w="28" w:type="dxa"/>
            </w:tcMar>
          </w:tcPr>
          <w:p w14:paraId="0CDCF569" w14:textId="77777777" w:rsidR="00632CED" w:rsidRPr="00D15281" w:rsidRDefault="00632CED" w:rsidP="00E82025">
            <w:pPr>
              <w:spacing w:after="120"/>
              <w:ind w:right="69"/>
              <w:jc w:val="left"/>
              <w:rPr>
                <w:sz w:val="20"/>
                <w:lang w:val="es-ES"/>
              </w:rPr>
            </w:pPr>
          </w:p>
        </w:tc>
        <w:tc>
          <w:tcPr>
            <w:tcW w:w="1296" w:type="dxa"/>
            <w:gridSpan w:val="2"/>
            <w:tcBorders>
              <w:top w:val="nil"/>
              <w:left w:val="nil"/>
              <w:bottom w:val="single" w:sz="6" w:space="0" w:color="auto"/>
              <w:right w:val="nil"/>
            </w:tcBorders>
            <w:tcMar>
              <w:left w:w="28" w:type="dxa"/>
              <w:right w:w="28" w:type="dxa"/>
            </w:tcMar>
          </w:tcPr>
          <w:p w14:paraId="13BF73D8" w14:textId="77777777" w:rsidR="00632CED" w:rsidRPr="00D15281" w:rsidRDefault="00632CED" w:rsidP="00E82025">
            <w:pPr>
              <w:spacing w:after="120"/>
              <w:ind w:right="69"/>
              <w:jc w:val="left"/>
              <w:rPr>
                <w:sz w:val="20"/>
                <w:lang w:val="es-ES"/>
              </w:rPr>
            </w:pPr>
          </w:p>
        </w:tc>
        <w:tc>
          <w:tcPr>
            <w:tcW w:w="1296" w:type="dxa"/>
            <w:tcBorders>
              <w:top w:val="nil"/>
              <w:left w:val="nil"/>
              <w:bottom w:val="single" w:sz="6" w:space="0" w:color="auto"/>
              <w:right w:val="single" w:sz="6" w:space="0" w:color="auto"/>
            </w:tcBorders>
            <w:tcMar>
              <w:left w:w="28" w:type="dxa"/>
              <w:right w:w="28" w:type="dxa"/>
            </w:tcMar>
          </w:tcPr>
          <w:p w14:paraId="32CBEFE0" w14:textId="77777777" w:rsidR="00632CED" w:rsidRPr="00D15281" w:rsidRDefault="00632CED" w:rsidP="00E82025">
            <w:pPr>
              <w:spacing w:after="120"/>
              <w:ind w:right="69"/>
              <w:jc w:val="left"/>
              <w:rPr>
                <w:sz w:val="20"/>
                <w:lang w:val="es-ES"/>
              </w:rPr>
            </w:pPr>
          </w:p>
        </w:tc>
      </w:tr>
    </w:tbl>
    <w:p w14:paraId="1DC51F6D" w14:textId="77777777" w:rsidR="00632CED" w:rsidRPr="00D15281" w:rsidRDefault="00632CED" w:rsidP="00E82025">
      <w:pPr>
        <w:pStyle w:val="S4-header1"/>
        <w:spacing w:before="0" w:after="600"/>
        <w:ind w:right="69"/>
        <w:rPr>
          <w:lang w:val="es-ES"/>
        </w:rPr>
      </w:pPr>
      <w:r w:rsidRPr="00D15281">
        <w:rPr>
          <w:lang w:val="es-ES"/>
        </w:rPr>
        <w:br w:type="page"/>
      </w:r>
      <w:bookmarkStart w:id="511" w:name="_Toc206491434"/>
      <w:bookmarkStart w:id="512" w:name="_Toc472428324"/>
      <w:bookmarkStart w:id="513" w:name="_Toc488269165"/>
      <w:bookmarkStart w:id="514" w:name="_Toc488269419"/>
      <w:bookmarkStart w:id="515" w:name="_Toc488372383"/>
      <w:r w:rsidR="00233CCE" w:rsidRPr="00475956">
        <w:rPr>
          <w:lang w:val="es-ES"/>
        </w:rPr>
        <w:lastRenderedPageBreak/>
        <w:t>Ajuste</w:t>
      </w:r>
      <w:r w:rsidR="00BA1F95" w:rsidRPr="00475956">
        <w:rPr>
          <w:lang w:val="es-ES"/>
        </w:rPr>
        <w:t xml:space="preserve"> de p</w:t>
      </w:r>
      <w:r w:rsidRPr="00475956">
        <w:rPr>
          <w:lang w:val="es-ES"/>
        </w:rPr>
        <w:t>recios</w:t>
      </w:r>
      <w:bookmarkEnd w:id="511"/>
      <w:bookmarkEnd w:id="512"/>
      <w:bookmarkEnd w:id="513"/>
      <w:bookmarkEnd w:id="514"/>
      <w:bookmarkEnd w:id="515"/>
      <w:r w:rsidR="006A0D29" w:rsidRPr="00475956">
        <w:rPr>
          <w:lang w:val="es-ES"/>
        </w:rPr>
        <w:t xml:space="preserve"> (No Aplica)</w:t>
      </w:r>
    </w:p>
    <w:tbl>
      <w:tblPr>
        <w:tblW w:w="0" w:type="auto"/>
        <w:tblInd w:w="115" w:type="dxa"/>
        <w:tblLayout w:type="fixed"/>
        <w:tblLook w:val="0000" w:firstRow="0" w:lastRow="0" w:firstColumn="0" w:lastColumn="0" w:noHBand="0" w:noVBand="0"/>
      </w:tblPr>
      <w:tblGrid>
        <w:gridCol w:w="9000"/>
      </w:tblGrid>
      <w:tr w:rsidR="00632CED" w:rsidRPr="001C48D8" w14:paraId="081D7E6B" w14:textId="77777777" w:rsidTr="00632CED">
        <w:tc>
          <w:tcPr>
            <w:tcW w:w="9000" w:type="dxa"/>
            <w:tcBorders>
              <w:top w:val="single" w:sz="6" w:space="0" w:color="auto"/>
              <w:left w:val="single" w:sz="6" w:space="0" w:color="auto"/>
              <w:bottom w:val="single" w:sz="6" w:space="0" w:color="auto"/>
              <w:right w:val="single" w:sz="6" w:space="0" w:color="auto"/>
            </w:tcBorders>
          </w:tcPr>
          <w:p w14:paraId="2E536660" w14:textId="77777777" w:rsidR="00AA746A" w:rsidRPr="00D15281" w:rsidRDefault="00AA746A" w:rsidP="00E82025">
            <w:pPr>
              <w:spacing w:before="360" w:after="360"/>
              <w:ind w:right="69"/>
              <w:rPr>
                <w:i/>
                <w:lang w:val="es-ES"/>
              </w:rPr>
            </w:pPr>
            <w:r w:rsidRPr="00D15281">
              <w:rPr>
                <w:i/>
                <w:lang w:val="es-ES"/>
              </w:rPr>
              <w:t xml:space="preserve">Cuando el período del Contrato (excluido el período de responsabilidad por defectos) sea de más de dieciocho (18) meses, normalmente los precios que se hayan de pagar al Contratista estarán sujetos a ajuste durante la ejecución del Contrato, a fin de tener en cuenta las variaciones del costo de la mano de obra y los materiales. También se aplica cuando ocurrirán pagos en moneda local del país del Contratante en circunstancias cuando existe alta inflación. En tales casos, el </w:t>
            </w:r>
            <w:r w:rsidR="007462F1">
              <w:rPr>
                <w:i/>
                <w:lang w:val="es-ES"/>
              </w:rPr>
              <w:t>documento de licitación</w:t>
            </w:r>
            <w:r w:rsidRPr="00D15281">
              <w:rPr>
                <w:i/>
                <w:lang w:val="es-ES"/>
              </w:rPr>
              <w:t xml:space="preserve"> deberá incluir en este formulario una fórmula general del tipo de la que se indica a continuación, de conformidad con la cláusula 11.2 de las Condiciones Especiales del Contrato (CEC).</w:t>
            </w:r>
          </w:p>
          <w:p w14:paraId="508B392E" w14:textId="77777777" w:rsidR="00632CED" w:rsidRPr="00D15281" w:rsidRDefault="00AA746A" w:rsidP="00E82025">
            <w:pPr>
              <w:spacing w:before="360" w:after="360"/>
              <w:ind w:right="69"/>
              <w:rPr>
                <w:lang w:val="es-ES"/>
              </w:rPr>
            </w:pPr>
            <w:r w:rsidRPr="00D15281">
              <w:rPr>
                <w:i/>
                <w:lang w:val="es-ES"/>
              </w:rPr>
              <w:t>Cuando el período del Contrato sea de menos de dieciocho (18) meses, o en los casos en que no haya ajuste de precios, no se incluirá la disposición siguiente. En cambio, se especificará en este formulario que los precios deberán permanecer fijos durante la duración del Contrato</w:t>
            </w:r>
            <w:r w:rsidRPr="00D15281">
              <w:rPr>
                <w:lang w:val="es-ES"/>
              </w:rPr>
              <w:t>.</w:t>
            </w:r>
          </w:p>
        </w:tc>
      </w:tr>
    </w:tbl>
    <w:p w14:paraId="6E878724" w14:textId="77777777" w:rsidR="00632CED" w:rsidRPr="00D15281" w:rsidRDefault="00632CED" w:rsidP="00E82025">
      <w:pPr>
        <w:spacing w:before="600" w:after="480"/>
        <w:ind w:right="69"/>
        <w:jc w:val="left"/>
        <w:rPr>
          <w:b/>
          <w:i/>
          <w:lang w:val="es-ES"/>
        </w:rPr>
      </w:pPr>
      <w:r w:rsidRPr="00D15281">
        <w:rPr>
          <w:b/>
          <w:i/>
          <w:lang w:val="es-ES"/>
        </w:rPr>
        <w:t>Fórmula tipo para el ajuste de precios</w:t>
      </w:r>
    </w:p>
    <w:p w14:paraId="605859BA" w14:textId="77777777" w:rsidR="00632CED" w:rsidRPr="00D15281" w:rsidRDefault="00D766B1" w:rsidP="00E82025">
      <w:pPr>
        <w:spacing w:after="480"/>
        <w:ind w:right="69"/>
        <w:rPr>
          <w:lang w:val="es-ES"/>
        </w:rPr>
      </w:pPr>
      <w:r w:rsidRPr="00D15281">
        <w:rPr>
          <w:lang w:val="es-ES"/>
        </w:rPr>
        <w:t xml:space="preserve">Si, de acuerdo con la cláusula 11.2 de las </w:t>
      </w:r>
      <w:r w:rsidR="00BE5466" w:rsidRPr="00D15281">
        <w:rPr>
          <w:lang w:val="es-ES"/>
        </w:rPr>
        <w:t>CGC</w:t>
      </w:r>
      <w:r w:rsidRPr="00D15281">
        <w:rPr>
          <w:lang w:val="es-ES"/>
        </w:rPr>
        <w:t>, los precios deben ser ajustables, se usará el siguiente método para calcular el ajuste de precios correspondiente:</w:t>
      </w:r>
    </w:p>
    <w:p w14:paraId="387712E8" w14:textId="77777777" w:rsidR="00632CED" w:rsidRPr="00D15281" w:rsidRDefault="00632CED" w:rsidP="00E82025">
      <w:pPr>
        <w:spacing w:after="480"/>
        <w:ind w:right="69"/>
        <w:rPr>
          <w:lang w:val="es-ES"/>
        </w:rPr>
      </w:pPr>
      <w:r w:rsidRPr="00D15281">
        <w:rPr>
          <w:lang w:val="es-ES"/>
        </w:rPr>
        <w:t xml:space="preserve">Los precios que se hayan de pagar al Contratista de conformidad con el Contrato </w:t>
      </w:r>
      <w:r w:rsidR="00EE44DD" w:rsidRPr="00D15281">
        <w:rPr>
          <w:lang w:val="es-ES"/>
        </w:rPr>
        <w:br/>
      </w:r>
      <w:r w:rsidRPr="00D15281">
        <w:rPr>
          <w:lang w:val="es-ES"/>
        </w:rPr>
        <w:t xml:space="preserve">estarán sujetos a </w:t>
      </w:r>
      <w:r w:rsidR="00233CCE" w:rsidRPr="00D15281">
        <w:rPr>
          <w:lang w:val="es-ES"/>
        </w:rPr>
        <w:t>ajuste</w:t>
      </w:r>
      <w:r w:rsidRPr="00D15281">
        <w:rPr>
          <w:lang w:val="es-ES"/>
        </w:rPr>
        <w:t xml:space="preserve"> durante el período de ejecución de</w:t>
      </w:r>
      <w:r w:rsidR="00387F46" w:rsidRPr="00D15281">
        <w:rPr>
          <w:lang w:val="es-ES"/>
        </w:rPr>
        <w:t xml:space="preserve">l </w:t>
      </w:r>
      <w:r w:rsidR="000451C8" w:rsidRPr="00D15281">
        <w:rPr>
          <w:lang w:val="es-ES"/>
        </w:rPr>
        <w:t>Contrato</w:t>
      </w:r>
      <w:r w:rsidRPr="00D15281">
        <w:rPr>
          <w:lang w:val="es-ES"/>
        </w:rPr>
        <w:t xml:space="preserve">, a fin de tener en </w:t>
      </w:r>
      <w:r w:rsidR="00EE44DD" w:rsidRPr="00D15281">
        <w:rPr>
          <w:lang w:val="es-ES"/>
        </w:rPr>
        <w:br/>
      </w:r>
      <w:r w:rsidRPr="00D15281">
        <w:rPr>
          <w:lang w:val="es-ES"/>
        </w:rPr>
        <w:t>cuenta las variaciones del costo de la mano de obra y los materiales, de acuerdo con la siguiente fórmula:</w:t>
      </w:r>
    </w:p>
    <w:p w14:paraId="4B1D1C0E" w14:textId="77777777" w:rsidR="00233CCE" w:rsidRPr="00D15281" w:rsidRDefault="00B1005A" w:rsidP="00E82025">
      <w:pPr>
        <w:tabs>
          <w:tab w:val="center" w:pos="4770"/>
        </w:tabs>
        <w:spacing w:after="240"/>
        <w:ind w:left="540" w:right="69"/>
        <w:rPr>
          <w:position w:val="-8"/>
          <w:lang w:val="es-ES"/>
        </w:rPr>
      </w:pPr>
      <w:r w:rsidRPr="00D15281">
        <w:rPr>
          <w:noProof/>
          <w:position w:val="-8"/>
          <w:lang w:val="es-BO" w:eastAsia="es-BO"/>
        </w:rPr>
        <w:drawing>
          <wp:inline distT="0" distB="0" distL="0" distR="0" wp14:anchorId="3DE156FE" wp14:editId="08D31070">
            <wp:extent cx="114300" cy="180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423CE2" w:rsidRPr="008018CD">
        <w:rPr>
          <w:noProof/>
          <w:position w:val="-24"/>
          <w:lang w:val="es-ES"/>
        </w:rPr>
        <w:object w:dxaOrig="3180" w:dyaOrig="620" w14:anchorId="242A5B13">
          <v:shape id="_x0000_i1026" type="#_x0000_t75" style="width:159.85pt;height:28.3pt" o:ole="">
            <v:imagedata r:id="rId50" o:title=""/>
          </v:shape>
          <o:OLEObject Type="Embed" ProgID="Equation.2" ShapeID="_x0000_i1026" DrawAspect="Content" ObjectID="_1783528926" r:id="rId51"/>
        </w:object>
      </w:r>
    </w:p>
    <w:p w14:paraId="36CA33C2" w14:textId="77777777" w:rsidR="00632CED" w:rsidRPr="00D15281" w:rsidRDefault="00632CED" w:rsidP="00E82025">
      <w:pPr>
        <w:tabs>
          <w:tab w:val="left" w:pos="1260"/>
          <w:tab w:val="left" w:pos="1620"/>
        </w:tabs>
        <w:spacing w:after="200"/>
        <w:ind w:left="540" w:right="69"/>
        <w:rPr>
          <w:lang w:val="es-ES"/>
        </w:rPr>
      </w:pPr>
      <w:r w:rsidRPr="00D15281">
        <w:rPr>
          <w:lang w:val="es-ES"/>
        </w:rPr>
        <w:t>donde:</w:t>
      </w:r>
    </w:p>
    <w:p w14:paraId="063057D2" w14:textId="77777777" w:rsidR="00632CED" w:rsidRPr="00D15281" w:rsidRDefault="00632CED" w:rsidP="00E82025">
      <w:pPr>
        <w:tabs>
          <w:tab w:val="left" w:pos="900"/>
          <w:tab w:val="left" w:pos="1260"/>
        </w:tabs>
        <w:spacing w:after="200"/>
        <w:ind w:left="540" w:right="69"/>
        <w:rPr>
          <w:lang w:val="es-ES"/>
        </w:rPr>
      </w:pPr>
      <w:r w:rsidRPr="00D15281">
        <w:rPr>
          <w:i/>
          <w:lang w:val="es-ES"/>
        </w:rPr>
        <w:t>P</w:t>
      </w:r>
      <w:r w:rsidRPr="00D15281">
        <w:rPr>
          <w:position w:val="-6"/>
          <w:vertAlign w:val="subscript"/>
          <w:lang w:val="es-ES"/>
        </w:rPr>
        <w:t>1</w:t>
      </w:r>
      <w:r w:rsidRPr="00D15281">
        <w:rPr>
          <w:lang w:val="es-ES"/>
        </w:rPr>
        <w:tab/>
        <w:t>=</w:t>
      </w:r>
      <w:r w:rsidRPr="00D15281">
        <w:rPr>
          <w:lang w:val="es-ES"/>
        </w:rPr>
        <w:tab/>
        <w:t>monto del ajuste que se ha de pagar al Contratista</w:t>
      </w:r>
    </w:p>
    <w:p w14:paraId="07A5CB90" w14:textId="77777777" w:rsidR="00632CED" w:rsidRPr="00D15281" w:rsidRDefault="00632CED" w:rsidP="00E82025">
      <w:pPr>
        <w:tabs>
          <w:tab w:val="left" w:pos="900"/>
          <w:tab w:val="left" w:pos="1260"/>
        </w:tabs>
        <w:spacing w:after="200"/>
        <w:ind w:left="540" w:right="69"/>
        <w:rPr>
          <w:lang w:val="es-ES"/>
        </w:rPr>
      </w:pPr>
      <w:r w:rsidRPr="00D15281">
        <w:rPr>
          <w:i/>
          <w:lang w:val="es-ES"/>
        </w:rPr>
        <w:t>P</w:t>
      </w:r>
      <w:r w:rsidRPr="00D15281">
        <w:rPr>
          <w:position w:val="-6"/>
          <w:vertAlign w:val="subscript"/>
          <w:lang w:val="es-ES"/>
        </w:rPr>
        <w:t>0</w:t>
      </w:r>
      <w:r w:rsidRPr="00D15281">
        <w:rPr>
          <w:lang w:val="es-ES"/>
        </w:rPr>
        <w:tab/>
        <w:t>=</w:t>
      </w:r>
      <w:r w:rsidRPr="00D15281">
        <w:rPr>
          <w:lang w:val="es-ES"/>
        </w:rPr>
        <w:tab/>
        <w:t>precio del Contrato (precio de base)</w:t>
      </w:r>
    </w:p>
    <w:p w14:paraId="7E7F1698" w14:textId="77777777" w:rsidR="00632CED" w:rsidRPr="00D15281" w:rsidRDefault="00632CED" w:rsidP="00E82025">
      <w:pPr>
        <w:tabs>
          <w:tab w:val="left" w:pos="900"/>
          <w:tab w:val="left" w:pos="1260"/>
          <w:tab w:val="left" w:pos="8280"/>
        </w:tabs>
        <w:spacing w:after="200"/>
        <w:ind w:left="540" w:right="69"/>
        <w:rPr>
          <w:lang w:val="es-ES"/>
        </w:rPr>
      </w:pPr>
      <w:r w:rsidRPr="00D15281">
        <w:rPr>
          <w:i/>
          <w:lang w:val="es-ES"/>
        </w:rPr>
        <w:t>a</w:t>
      </w:r>
      <w:r w:rsidRPr="00D15281">
        <w:rPr>
          <w:lang w:val="es-ES"/>
        </w:rPr>
        <w:tab/>
        <w:t>=</w:t>
      </w:r>
      <w:r w:rsidRPr="00D15281">
        <w:rPr>
          <w:lang w:val="es-ES"/>
        </w:rPr>
        <w:tab/>
        <w:t>porcentaje del elemento fijo en el precio del Contrato (</w:t>
      </w:r>
      <w:r w:rsidRPr="00D15281">
        <w:rPr>
          <w:i/>
          <w:lang w:val="es-ES"/>
        </w:rPr>
        <w:t>a</w:t>
      </w:r>
      <w:r w:rsidRPr="00D15281">
        <w:rPr>
          <w:lang w:val="es-ES"/>
        </w:rPr>
        <w:t xml:space="preserve"> =</w:t>
      </w:r>
      <w:r w:rsidR="00A254BD" w:rsidRPr="00D15281">
        <w:rPr>
          <w:lang w:val="es-ES"/>
        </w:rPr>
        <w:t xml:space="preserve"> </w:t>
      </w:r>
      <w:r w:rsidRPr="00D15281">
        <w:rPr>
          <w:lang w:val="es-ES"/>
        </w:rPr>
        <w:t>%)</w:t>
      </w:r>
    </w:p>
    <w:p w14:paraId="6C92C9C4" w14:textId="77777777" w:rsidR="00632CED" w:rsidRPr="00D15281" w:rsidRDefault="00632CED" w:rsidP="00E82025">
      <w:pPr>
        <w:tabs>
          <w:tab w:val="left" w:pos="900"/>
          <w:tab w:val="left" w:pos="1260"/>
          <w:tab w:val="left" w:pos="7470"/>
        </w:tabs>
        <w:spacing w:after="200"/>
        <w:ind w:left="540" w:right="69"/>
        <w:rPr>
          <w:lang w:val="es-ES"/>
        </w:rPr>
      </w:pPr>
      <w:r w:rsidRPr="00D15281">
        <w:rPr>
          <w:i/>
          <w:lang w:val="es-ES"/>
        </w:rPr>
        <w:t>b</w:t>
      </w:r>
      <w:r w:rsidRPr="00D15281">
        <w:rPr>
          <w:lang w:val="es-ES"/>
        </w:rPr>
        <w:tab/>
        <w:t>=</w:t>
      </w:r>
      <w:r w:rsidRPr="00D15281">
        <w:rPr>
          <w:lang w:val="es-ES"/>
        </w:rPr>
        <w:tab/>
        <w:t>porcentaje del componente de mano de obra en el precio del Contrato (</w:t>
      </w:r>
      <w:r w:rsidRPr="00D15281">
        <w:rPr>
          <w:i/>
          <w:lang w:val="es-ES"/>
        </w:rPr>
        <w:t>b</w:t>
      </w:r>
      <w:r w:rsidRPr="00D15281">
        <w:rPr>
          <w:lang w:val="es-ES"/>
        </w:rPr>
        <w:t xml:space="preserve"> =</w:t>
      </w:r>
      <w:r w:rsidR="00A254BD" w:rsidRPr="00D15281">
        <w:rPr>
          <w:lang w:val="es-ES"/>
        </w:rPr>
        <w:t xml:space="preserve"> </w:t>
      </w:r>
      <w:r w:rsidRPr="00D15281">
        <w:rPr>
          <w:lang w:val="es-ES"/>
        </w:rPr>
        <w:t>%)</w:t>
      </w:r>
    </w:p>
    <w:p w14:paraId="56534A7B" w14:textId="77777777" w:rsidR="00632CED" w:rsidRPr="00D15281" w:rsidRDefault="00632CED" w:rsidP="00E82025">
      <w:pPr>
        <w:tabs>
          <w:tab w:val="left" w:pos="900"/>
          <w:tab w:val="left" w:pos="1260"/>
        </w:tabs>
        <w:spacing w:after="200"/>
        <w:ind w:left="1276" w:right="69" w:hanging="736"/>
        <w:rPr>
          <w:lang w:val="es-ES"/>
        </w:rPr>
      </w:pPr>
      <w:r w:rsidRPr="00D15281">
        <w:rPr>
          <w:i/>
          <w:lang w:val="es-ES"/>
        </w:rPr>
        <w:lastRenderedPageBreak/>
        <w:t>c</w:t>
      </w:r>
      <w:r w:rsidRPr="00D15281">
        <w:rPr>
          <w:lang w:val="es-ES"/>
        </w:rPr>
        <w:tab/>
        <w:t>=</w:t>
      </w:r>
      <w:r w:rsidRPr="00D15281">
        <w:rPr>
          <w:lang w:val="es-ES"/>
        </w:rPr>
        <w:tab/>
        <w:t>porcentaje del componente de materiales y equipos en el precio del Contrato (</w:t>
      </w:r>
      <w:r w:rsidRPr="00D15281">
        <w:rPr>
          <w:i/>
          <w:lang w:val="es-ES"/>
        </w:rPr>
        <w:t>c </w:t>
      </w:r>
      <w:r w:rsidRPr="00D15281">
        <w:rPr>
          <w:lang w:val="es-ES"/>
        </w:rPr>
        <w:t>=</w:t>
      </w:r>
      <w:r w:rsidR="00A254BD" w:rsidRPr="00D15281">
        <w:rPr>
          <w:lang w:val="es-ES"/>
        </w:rPr>
        <w:t xml:space="preserve"> </w:t>
      </w:r>
      <w:r w:rsidRPr="00D15281">
        <w:rPr>
          <w:lang w:val="es-ES"/>
        </w:rPr>
        <w:t>%)</w:t>
      </w:r>
    </w:p>
    <w:p w14:paraId="545D2846" w14:textId="77777777" w:rsidR="00632CED" w:rsidRPr="00D15281" w:rsidRDefault="00632CED" w:rsidP="00E82025">
      <w:pPr>
        <w:tabs>
          <w:tab w:val="left" w:pos="1260"/>
          <w:tab w:val="left" w:pos="1620"/>
        </w:tabs>
        <w:spacing w:after="200"/>
        <w:ind w:left="1620" w:right="69" w:hanging="1080"/>
        <w:rPr>
          <w:lang w:val="es-ES"/>
        </w:rPr>
      </w:pPr>
      <w:r w:rsidRPr="00D15281">
        <w:rPr>
          <w:i/>
          <w:lang w:val="es-ES"/>
        </w:rPr>
        <w:t>L</w:t>
      </w:r>
      <w:r w:rsidRPr="00D15281">
        <w:rPr>
          <w:position w:val="-6"/>
          <w:vertAlign w:val="subscript"/>
          <w:lang w:val="es-ES"/>
        </w:rPr>
        <w:t>0</w:t>
      </w:r>
      <w:r w:rsidRPr="00D15281">
        <w:rPr>
          <w:lang w:val="es-ES"/>
        </w:rPr>
        <w:t xml:space="preserve">, </w:t>
      </w:r>
      <w:r w:rsidRPr="00D15281">
        <w:rPr>
          <w:i/>
          <w:lang w:val="es-ES"/>
        </w:rPr>
        <w:t>L</w:t>
      </w:r>
      <w:r w:rsidRPr="00D15281">
        <w:rPr>
          <w:position w:val="-6"/>
          <w:vertAlign w:val="subscript"/>
          <w:lang w:val="es-ES"/>
        </w:rPr>
        <w:t>1</w:t>
      </w:r>
      <w:r w:rsidRPr="00D15281">
        <w:rPr>
          <w:position w:val="-6"/>
          <w:lang w:val="es-ES"/>
        </w:rPr>
        <w:tab/>
      </w:r>
      <w:r w:rsidRPr="00D15281">
        <w:rPr>
          <w:lang w:val="es-ES"/>
        </w:rPr>
        <w:t>=</w:t>
      </w:r>
      <w:r w:rsidRPr="00D15281">
        <w:rPr>
          <w:lang w:val="es-ES"/>
        </w:rPr>
        <w:tab/>
        <w:t xml:space="preserve">índices de la mano de obra aplicables al sector correspondiente en el país de origen en la fecha de base y en la fecha del </w:t>
      </w:r>
      <w:r w:rsidR="00233CCE" w:rsidRPr="00D15281">
        <w:rPr>
          <w:lang w:val="es-ES"/>
        </w:rPr>
        <w:t>ajuste</w:t>
      </w:r>
      <w:r w:rsidRPr="00D15281">
        <w:rPr>
          <w:lang w:val="es-ES"/>
        </w:rPr>
        <w:t>, respectivamente</w:t>
      </w:r>
    </w:p>
    <w:p w14:paraId="14DEEC3C" w14:textId="77777777" w:rsidR="00632CED" w:rsidRPr="00D15281" w:rsidRDefault="00632CED" w:rsidP="00E82025">
      <w:pPr>
        <w:tabs>
          <w:tab w:val="left" w:pos="1260"/>
          <w:tab w:val="left" w:pos="1620"/>
        </w:tabs>
        <w:spacing w:after="480"/>
        <w:ind w:left="1620" w:right="69" w:hanging="1080"/>
        <w:rPr>
          <w:lang w:val="es-ES"/>
        </w:rPr>
      </w:pPr>
      <w:r w:rsidRPr="00D15281">
        <w:rPr>
          <w:i/>
          <w:lang w:val="es-ES"/>
        </w:rPr>
        <w:t>M</w:t>
      </w:r>
      <w:r w:rsidRPr="00D15281">
        <w:rPr>
          <w:position w:val="-6"/>
          <w:vertAlign w:val="subscript"/>
          <w:lang w:val="es-ES"/>
        </w:rPr>
        <w:t>0</w:t>
      </w:r>
      <w:r w:rsidRPr="00D15281">
        <w:rPr>
          <w:lang w:val="es-ES"/>
        </w:rPr>
        <w:t xml:space="preserve">, </w:t>
      </w:r>
      <w:r w:rsidRPr="00D15281">
        <w:rPr>
          <w:i/>
          <w:lang w:val="es-ES"/>
        </w:rPr>
        <w:t>M</w:t>
      </w:r>
      <w:r w:rsidRPr="00D15281">
        <w:rPr>
          <w:position w:val="-6"/>
          <w:vertAlign w:val="subscript"/>
          <w:lang w:val="es-ES"/>
        </w:rPr>
        <w:t>1</w:t>
      </w:r>
      <w:r w:rsidRPr="00D15281">
        <w:rPr>
          <w:lang w:val="es-ES"/>
        </w:rPr>
        <w:t>=</w:t>
      </w:r>
      <w:r w:rsidRPr="00D15281">
        <w:rPr>
          <w:lang w:val="es-ES"/>
        </w:rPr>
        <w:tab/>
        <w:t xml:space="preserve">índices de materiales y equipos en el país de origen en la fecha de base y en la fecha del </w:t>
      </w:r>
      <w:r w:rsidR="00233CCE" w:rsidRPr="00D15281">
        <w:rPr>
          <w:lang w:val="es-ES"/>
        </w:rPr>
        <w:t>ajuste</w:t>
      </w:r>
      <w:r w:rsidRPr="00D15281">
        <w:rPr>
          <w:lang w:val="es-ES"/>
        </w:rPr>
        <w:t>, respectivamente</w:t>
      </w:r>
    </w:p>
    <w:p w14:paraId="4719755D" w14:textId="77777777" w:rsidR="00632CED" w:rsidRPr="00D15281" w:rsidRDefault="00632CED" w:rsidP="00E82025">
      <w:pPr>
        <w:spacing w:after="480"/>
        <w:ind w:left="540" w:right="69"/>
        <w:rPr>
          <w:lang w:val="es-ES"/>
        </w:rPr>
      </w:pPr>
      <w:r w:rsidRPr="00D15281">
        <w:rPr>
          <w:lang w:val="es-ES"/>
        </w:rPr>
        <w:t>N.B.</w:t>
      </w:r>
      <w:r w:rsidR="00A254BD" w:rsidRPr="00D15281">
        <w:rPr>
          <w:lang w:val="es-ES"/>
        </w:rPr>
        <w:t xml:space="preserve"> </w:t>
      </w:r>
      <w:proofErr w:type="spellStart"/>
      <w:r w:rsidRPr="00D15281">
        <w:rPr>
          <w:lang w:val="es-ES"/>
        </w:rPr>
        <w:t>a+b+c</w:t>
      </w:r>
      <w:proofErr w:type="spellEnd"/>
      <w:r w:rsidRPr="00D15281">
        <w:rPr>
          <w:lang w:val="es-ES"/>
        </w:rPr>
        <w:t>= 100</w:t>
      </w:r>
      <w:r w:rsidR="00263D4E" w:rsidRPr="00D15281">
        <w:rPr>
          <w:lang w:val="es-ES"/>
        </w:rPr>
        <w:t> </w:t>
      </w:r>
      <w:r w:rsidRPr="00D15281">
        <w:rPr>
          <w:lang w:val="es-ES"/>
        </w:rPr>
        <w:t>%.</w:t>
      </w:r>
    </w:p>
    <w:p w14:paraId="36B85A23" w14:textId="77777777" w:rsidR="00632CED" w:rsidRPr="00D15281" w:rsidRDefault="00632CED" w:rsidP="00E82025">
      <w:pPr>
        <w:spacing w:after="480"/>
        <w:ind w:right="69"/>
        <w:rPr>
          <w:b/>
          <w:lang w:val="es-ES"/>
        </w:rPr>
      </w:pPr>
      <w:r w:rsidRPr="00D15281">
        <w:rPr>
          <w:b/>
          <w:lang w:val="es-ES"/>
        </w:rPr>
        <w:t xml:space="preserve">Condiciones aplicables al </w:t>
      </w:r>
      <w:r w:rsidR="00233CCE" w:rsidRPr="00D15281">
        <w:rPr>
          <w:b/>
          <w:lang w:val="es-ES"/>
        </w:rPr>
        <w:t>ajuste</w:t>
      </w:r>
      <w:r w:rsidRPr="00D15281">
        <w:rPr>
          <w:b/>
          <w:lang w:val="es-ES"/>
        </w:rPr>
        <w:t xml:space="preserve"> de precios</w:t>
      </w:r>
    </w:p>
    <w:p w14:paraId="5966B306" w14:textId="77777777" w:rsidR="00632CED" w:rsidRPr="00D15281" w:rsidRDefault="00D766B1" w:rsidP="00E82025">
      <w:pPr>
        <w:spacing w:after="480"/>
        <w:ind w:right="69"/>
        <w:rPr>
          <w:lang w:val="es-ES"/>
        </w:rPr>
      </w:pPr>
      <w:r w:rsidRPr="00D15281">
        <w:rPr>
          <w:lang w:val="es-ES"/>
        </w:rPr>
        <w:t>El Licitante indicará en su Oferta la fuente de los índices de mano de obra</w:t>
      </w:r>
      <w:r w:rsidR="00615E8E" w:rsidRPr="00D15281">
        <w:rPr>
          <w:lang w:val="es-ES"/>
        </w:rPr>
        <w:t>, de tipo de cambio</w:t>
      </w:r>
      <w:r w:rsidRPr="00D15281">
        <w:rPr>
          <w:lang w:val="es-ES"/>
        </w:rPr>
        <w:t xml:space="preserve"> y </w:t>
      </w:r>
      <w:r w:rsidR="00615E8E" w:rsidRPr="00D15281">
        <w:rPr>
          <w:lang w:val="es-ES"/>
        </w:rPr>
        <w:t xml:space="preserve">de </w:t>
      </w:r>
      <w:r w:rsidRPr="00D15281">
        <w:rPr>
          <w:lang w:val="es-ES"/>
        </w:rPr>
        <w:t>materiales, y la fecha base de los índices.</w:t>
      </w:r>
    </w:p>
    <w:p w14:paraId="53EEE3DD" w14:textId="77777777" w:rsidR="00632CED" w:rsidRPr="00D15281" w:rsidRDefault="00DE2F79" w:rsidP="00E82025">
      <w:pPr>
        <w:tabs>
          <w:tab w:val="left" w:pos="2880"/>
          <w:tab w:val="left" w:pos="6480"/>
        </w:tabs>
        <w:spacing w:after="840"/>
        <w:ind w:right="69"/>
        <w:rPr>
          <w:u w:val="single"/>
          <w:lang w:val="es-ES"/>
        </w:rPr>
      </w:pPr>
      <w:r w:rsidRPr="00D15281">
        <w:rPr>
          <w:u w:val="single"/>
          <w:lang w:val="es-ES"/>
        </w:rPr>
        <w:t>Artículo</w:t>
      </w:r>
      <w:r w:rsidR="00632CED" w:rsidRPr="00D15281">
        <w:rPr>
          <w:lang w:val="es-ES"/>
        </w:rPr>
        <w:tab/>
      </w:r>
      <w:r w:rsidR="00632CED" w:rsidRPr="00D15281">
        <w:rPr>
          <w:u w:val="single"/>
          <w:lang w:val="es-ES"/>
        </w:rPr>
        <w:t>Fuente de los índices</w:t>
      </w:r>
      <w:r w:rsidR="00632CED" w:rsidRPr="00D15281">
        <w:rPr>
          <w:lang w:val="es-ES"/>
        </w:rPr>
        <w:tab/>
      </w:r>
      <w:proofErr w:type="spellStart"/>
      <w:r w:rsidR="00632CED" w:rsidRPr="00D15281">
        <w:rPr>
          <w:u w:val="single"/>
          <w:lang w:val="es-ES"/>
        </w:rPr>
        <w:t>Índices</w:t>
      </w:r>
      <w:proofErr w:type="spellEnd"/>
      <w:r w:rsidR="00632CED" w:rsidRPr="00D15281">
        <w:rPr>
          <w:u w:val="single"/>
          <w:lang w:val="es-ES"/>
        </w:rPr>
        <w:t xml:space="preserve"> de fecha de base</w:t>
      </w:r>
    </w:p>
    <w:p w14:paraId="0EA88AB3" w14:textId="77777777" w:rsidR="00632CED" w:rsidRPr="00D15281" w:rsidRDefault="00632CED" w:rsidP="00E82025">
      <w:pPr>
        <w:spacing w:after="120"/>
        <w:ind w:right="69"/>
        <w:rPr>
          <w:lang w:val="es-ES"/>
        </w:rPr>
      </w:pPr>
      <w:r w:rsidRPr="00D15281">
        <w:rPr>
          <w:lang w:val="es-ES"/>
        </w:rPr>
        <w:t xml:space="preserve">Se tomará como fecha de base la que sea </w:t>
      </w:r>
      <w:r w:rsidR="00AA746A" w:rsidRPr="00D15281">
        <w:rPr>
          <w:lang w:val="es-ES"/>
        </w:rPr>
        <w:t xml:space="preserve">veintiocho (28) </w:t>
      </w:r>
      <w:r w:rsidRPr="00D15281">
        <w:rPr>
          <w:lang w:val="es-ES"/>
        </w:rPr>
        <w:t xml:space="preserve">días anterior a la fecha de cierre de </w:t>
      </w:r>
      <w:r w:rsidR="00EE44DD" w:rsidRPr="00D15281">
        <w:rPr>
          <w:lang w:val="es-ES"/>
        </w:rPr>
        <w:br/>
      </w:r>
      <w:r w:rsidRPr="00D15281">
        <w:rPr>
          <w:lang w:val="es-ES"/>
        </w:rPr>
        <w:t>la licitación.</w:t>
      </w:r>
    </w:p>
    <w:p w14:paraId="72DDC0B4" w14:textId="77777777" w:rsidR="00632CED" w:rsidRPr="00D15281" w:rsidRDefault="00632CED" w:rsidP="00E82025">
      <w:pPr>
        <w:spacing w:after="120"/>
        <w:ind w:right="69"/>
        <w:rPr>
          <w:lang w:val="es-ES"/>
        </w:rPr>
      </w:pPr>
      <w:r w:rsidRPr="00D15281">
        <w:rPr>
          <w:lang w:val="es-ES"/>
        </w:rPr>
        <w:t xml:space="preserve">La fecha de </w:t>
      </w:r>
      <w:r w:rsidR="00233CCE" w:rsidRPr="00D15281">
        <w:rPr>
          <w:lang w:val="es-ES"/>
        </w:rPr>
        <w:t>ajuste</w:t>
      </w:r>
      <w:r w:rsidRPr="00D15281">
        <w:rPr>
          <w:lang w:val="es-ES"/>
        </w:rPr>
        <w:t xml:space="preserve"> será el punto medio del período de fabricación o instalación del componente o la planta.</w:t>
      </w:r>
    </w:p>
    <w:p w14:paraId="4036A4C3" w14:textId="77777777" w:rsidR="00632CED" w:rsidRPr="00D15281" w:rsidRDefault="00632CED" w:rsidP="00E82025">
      <w:pPr>
        <w:spacing w:after="120"/>
        <w:ind w:right="69"/>
        <w:rPr>
          <w:lang w:val="es-ES"/>
        </w:rPr>
      </w:pPr>
      <w:r w:rsidRPr="00D15281">
        <w:rPr>
          <w:lang w:val="es-ES"/>
        </w:rPr>
        <w:t>Se aplicarán las siguientes condiciones:</w:t>
      </w:r>
    </w:p>
    <w:p w14:paraId="0B5BB1EC" w14:textId="77777777" w:rsidR="00632CED" w:rsidRPr="00D15281" w:rsidRDefault="002B3409" w:rsidP="00E82025">
      <w:pPr>
        <w:ind w:left="709" w:right="69" w:hanging="345"/>
        <w:rPr>
          <w:lang w:val="es-ES"/>
        </w:rPr>
      </w:pPr>
      <w:r w:rsidRPr="00D15281">
        <w:rPr>
          <w:lang w:val="es-ES"/>
        </w:rPr>
        <w:t>(</w:t>
      </w:r>
      <w:r w:rsidR="00632CED" w:rsidRPr="00D15281">
        <w:rPr>
          <w:lang w:val="es-ES"/>
        </w:rPr>
        <w:t>a)</w:t>
      </w:r>
      <w:r w:rsidR="00632CED" w:rsidRPr="00D15281">
        <w:rPr>
          <w:lang w:val="es-ES"/>
        </w:rPr>
        <w:tab/>
        <w:t xml:space="preserve">No se permitirá ningún aumento de los precios después de la fecha de entrega original, a menos que el Contratante haya otorgado una prórroga de acuerdo con </w:t>
      </w:r>
      <w:r w:rsidR="005811ED" w:rsidRPr="00D15281">
        <w:rPr>
          <w:lang w:val="es-ES"/>
        </w:rPr>
        <w:t>los términos del</w:t>
      </w:r>
      <w:r w:rsidR="003E4A26" w:rsidRPr="00D15281">
        <w:rPr>
          <w:lang w:val="es-ES"/>
        </w:rPr>
        <w:t xml:space="preserve"> </w:t>
      </w:r>
      <w:r w:rsidR="00387F46" w:rsidRPr="00D15281">
        <w:rPr>
          <w:lang w:val="es-ES"/>
        </w:rPr>
        <w:t>Contra</w:t>
      </w:r>
      <w:r w:rsidR="005811ED" w:rsidRPr="00D15281">
        <w:rPr>
          <w:lang w:val="es-ES"/>
        </w:rPr>
        <w:t>to</w:t>
      </w:r>
      <w:r w:rsidR="00632CED" w:rsidRPr="00D15281">
        <w:rPr>
          <w:lang w:val="es-ES"/>
        </w:rPr>
        <w:t>. No se permitirá ningún aumento de precios por períodos de atraso que sean de responsabilidad del Contratista. No obstante, el Contratante tendrá derecho a cualquier reducción de precios que pueda producirse durante dichos períodos de atraso.</w:t>
      </w:r>
    </w:p>
    <w:p w14:paraId="57C55F7C" w14:textId="77777777" w:rsidR="003B0345" w:rsidRPr="00D15281" w:rsidRDefault="002B3409" w:rsidP="00E82025">
      <w:pPr>
        <w:spacing w:after="120"/>
        <w:ind w:left="709" w:right="69" w:hanging="345"/>
        <w:rPr>
          <w:lang w:val="es-ES"/>
        </w:rPr>
      </w:pPr>
      <w:r w:rsidRPr="00D15281">
        <w:rPr>
          <w:lang w:val="es-ES"/>
        </w:rPr>
        <w:t>(</w:t>
      </w:r>
      <w:r w:rsidR="00632CED" w:rsidRPr="00D15281">
        <w:rPr>
          <w:lang w:val="es-ES"/>
        </w:rPr>
        <w:t>b)</w:t>
      </w:r>
      <w:r w:rsidR="00632CED" w:rsidRPr="00D15281">
        <w:rPr>
          <w:lang w:val="es-ES"/>
        </w:rPr>
        <w:tab/>
        <w:t xml:space="preserve">Si la moneda en que esté expresado el precio del Contrato, </w:t>
      </w:r>
      <w:r w:rsidR="00632CED" w:rsidRPr="00D15281">
        <w:rPr>
          <w:i/>
          <w:lang w:val="es-ES"/>
        </w:rPr>
        <w:t>P</w:t>
      </w:r>
      <w:r w:rsidR="00632CED" w:rsidRPr="00D15281">
        <w:rPr>
          <w:vertAlign w:val="subscript"/>
          <w:lang w:val="es-ES"/>
        </w:rPr>
        <w:t>0</w:t>
      </w:r>
      <w:r w:rsidR="00632CED" w:rsidRPr="00D15281">
        <w:rPr>
          <w:lang w:val="es-ES"/>
        </w:rPr>
        <w:t xml:space="preserve">, es distinta de la moneda del país de origen de los índices de la mano de obra y/o de los materiales, se aplicará un factor de corrección para evitar </w:t>
      </w:r>
      <w:r w:rsidR="00233CCE" w:rsidRPr="00D15281">
        <w:rPr>
          <w:lang w:val="es-ES"/>
        </w:rPr>
        <w:t>ajuste</w:t>
      </w:r>
      <w:r w:rsidR="00632CED" w:rsidRPr="00D15281">
        <w:rPr>
          <w:lang w:val="es-ES"/>
        </w:rPr>
        <w:t xml:space="preserve">s incorrectos del precio del Contrato. </w:t>
      </w:r>
      <w:r w:rsidR="00007C73" w:rsidRPr="00D15281">
        <w:rPr>
          <w:lang w:val="es-ES"/>
        </w:rPr>
        <w:t>El factor de corrección será: Z0/Z1, donde:</w:t>
      </w:r>
    </w:p>
    <w:p w14:paraId="49ECED17" w14:textId="77777777" w:rsidR="00007C73" w:rsidRPr="00D15281" w:rsidRDefault="00007C73" w:rsidP="00E82025">
      <w:pPr>
        <w:spacing w:after="120"/>
        <w:ind w:left="1701" w:right="69" w:hanging="540"/>
        <w:rPr>
          <w:lang w:val="es-ES"/>
        </w:rPr>
      </w:pPr>
      <w:r w:rsidRPr="00D15281">
        <w:rPr>
          <w:lang w:val="es-ES"/>
        </w:rPr>
        <w:t>Z</w:t>
      </w:r>
      <w:r w:rsidRPr="00D15281">
        <w:rPr>
          <w:vertAlign w:val="subscript"/>
          <w:lang w:val="es-ES"/>
        </w:rPr>
        <w:t>0</w:t>
      </w:r>
      <w:r w:rsidRPr="00D15281">
        <w:rPr>
          <w:lang w:val="es-ES"/>
        </w:rPr>
        <w:t xml:space="preserve"> = la cantidad de unidades de moneda del origen de los índices que equivalen a una unidad de la moneda del Precio del Contrato P0 a la Fecha Base;</w:t>
      </w:r>
    </w:p>
    <w:p w14:paraId="21506B6A" w14:textId="77777777" w:rsidR="00007C73" w:rsidRPr="00D15281" w:rsidRDefault="00007C73" w:rsidP="00E82025">
      <w:pPr>
        <w:spacing w:after="120"/>
        <w:ind w:left="1701" w:right="69" w:hanging="540"/>
        <w:rPr>
          <w:lang w:val="es-ES"/>
        </w:rPr>
      </w:pPr>
      <w:r w:rsidRPr="00D15281">
        <w:rPr>
          <w:lang w:val="es-ES"/>
        </w:rPr>
        <w:t>Z</w:t>
      </w:r>
      <w:r w:rsidRPr="00D15281">
        <w:rPr>
          <w:vertAlign w:val="subscript"/>
          <w:lang w:val="es-ES"/>
        </w:rPr>
        <w:t>1</w:t>
      </w:r>
      <w:r w:rsidRPr="00D15281">
        <w:rPr>
          <w:lang w:val="es-ES"/>
        </w:rPr>
        <w:t xml:space="preserve"> = la cantidad de unidades de moneda del origen de los índices que equivalen a una unidad de la moneda del Precio del Contrato P</w:t>
      </w:r>
      <w:r w:rsidRPr="00D15281">
        <w:rPr>
          <w:vertAlign w:val="subscript"/>
          <w:lang w:val="es-ES"/>
        </w:rPr>
        <w:t>0</w:t>
      </w:r>
      <w:r w:rsidRPr="00D15281">
        <w:rPr>
          <w:lang w:val="es-ES"/>
        </w:rPr>
        <w:t xml:space="preserve"> a la Fecha de Ajuste.</w:t>
      </w:r>
    </w:p>
    <w:p w14:paraId="2535961B" w14:textId="77777777" w:rsidR="00632CED" w:rsidRPr="00D15281" w:rsidRDefault="002B3409" w:rsidP="00E82025">
      <w:pPr>
        <w:ind w:left="540" w:right="69" w:hanging="540"/>
        <w:rPr>
          <w:lang w:val="es-ES"/>
        </w:rPr>
      </w:pPr>
      <w:r w:rsidRPr="00D15281">
        <w:rPr>
          <w:lang w:val="es-ES"/>
        </w:rPr>
        <w:t>(</w:t>
      </w:r>
      <w:r w:rsidR="00632CED" w:rsidRPr="00D15281">
        <w:rPr>
          <w:lang w:val="es-ES"/>
        </w:rPr>
        <w:t>c)</w:t>
      </w:r>
      <w:r w:rsidR="00632CED" w:rsidRPr="00D15281">
        <w:rPr>
          <w:lang w:val="es-ES"/>
        </w:rPr>
        <w:tab/>
        <w:t xml:space="preserve">No se pagará ningún </w:t>
      </w:r>
      <w:r w:rsidR="00233CCE" w:rsidRPr="00D15281">
        <w:rPr>
          <w:lang w:val="es-ES"/>
        </w:rPr>
        <w:t>ajuste</w:t>
      </w:r>
      <w:r w:rsidR="00632CED" w:rsidRPr="00D15281">
        <w:rPr>
          <w:lang w:val="es-ES"/>
        </w:rPr>
        <w:t xml:space="preserve"> por la parte del precio del Contrato pagada al Contratista en forma de anticipo.</w:t>
      </w:r>
      <w:r w:rsidR="00632CED" w:rsidRPr="00D15281">
        <w:rPr>
          <w:lang w:val="es-ES"/>
        </w:rPr>
        <w:br w:type="page"/>
      </w:r>
      <w:bookmarkEnd w:id="477"/>
    </w:p>
    <w:p w14:paraId="13CC400F" w14:textId="77777777" w:rsidR="00632CED" w:rsidRPr="00D15281" w:rsidRDefault="00632CED" w:rsidP="00E82025">
      <w:pPr>
        <w:pStyle w:val="explanatorynotes"/>
        <w:suppressAutoHyphens w:val="0"/>
        <w:spacing w:after="0" w:line="240" w:lineRule="auto"/>
        <w:ind w:right="69"/>
        <w:rPr>
          <w:rFonts w:ascii="Times New Roman" w:hAnsi="Times New Roman"/>
          <w:sz w:val="20"/>
          <w:lang w:val="es-ES"/>
        </w:rPr>
      </w:pPr>
    </w:p>
    <w:tbl>
      <w:tblPr>
        <w:tblW w:w="0" w:type="auto"/>
        <w:tblLayout w:type="fixed"/>
        <w:tblLook w:val="0000" w:firstRow="0" w:lastRow="0" w:firstColumn="0" w:lastColumn="0" w:noHBand="0" w:noVBand="0"/>
      </w:tblPr>
      <w:tblGrid>
        <w:gridCol w:w="9198"/>
      </w:tblGrid>
      <w:tr w:rsidR="00632CED" w:rsidRPr="00D15281" w14:paraId="4113DE25" w14:textId="77777777" w:rsidTr="00632CED">
        <w:trPr>
          <w:trHeight w:val="900"/>
        </w:trPr>
        <w:tc>
          <w:tcPr>
            <w:tcW w:w="9198" w:type="dxa"/>
            <w:vAlign w:val="center"/>
          </w:tcPr>
          <w:p w14:paraId="1DC24669" w14:textId="77777777" w:rsidR="00632CED" w:rsidRPr="00D15281" w:rsidRDefault="00632CED" w:rsidP="00E82025">
            <w:pPr>
              <w:pStyle w:val="S4-header1"/>
              <w:spacing w:before="0" w:after="600"/>
              <w:ind w:right="69"/>
              <w:rPr>
                <w:lang w:val="es-ES"/>
              </w:rPr>
            </w:pPr>
            <w:bookmarkStart w:id="516" w:name="_Toc206491435"/>
            <w:bookmarkStart w:id="517" w:name="_Toc472428325"/>
            <w:bookmarkStart w:id="518" w:name="_Toc488269166"/>
            <w:bookmarkStart w:id="519" w:name="_Toc488269420"/>
            <w:bookmarkStart w:id="520" w:name="_Toc488372384"/>
            <w:r w:rsidRPr="00D15281">
              <w:rPr>
                <w:lang w:val="es-ES"/>
              </w:rPr>
              <w:t>Propuesta Técnica</w:t>
            </w:r>
            <w:bookmarkEnd w:id="516"/>
            <w:bookmarkEnd w:id="517"/>
            <w:bookmarkEnd w:id="518"/>
            <w:bookmarkEnd w:id="519"/>
            <w:bookmarkEnd w:id="520"/>
          </w:p>
        </w:tc>
      </w:tr>
    </w:tbl>
    <w:p w14:paraId="323E0D88" w14:textId="77777777" w:rsidR="00AA746A" w:rsidRPr="00D15281" w:rsidRDefault="00AA746A" w:rsidP="00E82025">
      <w:pPr>
        <w:numPr>
          <w:ilvl w:val="0"/>
          <w:numId w:val="4"/>
        </w:numPr>
        <w:tabs>
          <w:tab w:val="left" w:pos="5238"/>
          <w:tab w:val="left" w:pos="5474"/>
          <w:tab w:val="left" w:pos="9468"/>
        </w:tabs>
        <w:spacing w:after="480"/>
        <w:ind w:right="69"/>
        <w:jc w:val="left"/>
        <w:rPr>
          <w:bCs/>
          <w:iCs/>
          <w:sz w:val="28"/>
          <w:lang w:val="es-ES"/>
        </w:rPr>
      </w:pPr>
      <w:r w:rsidRPr="00D15281">
        <w:rPr>
          <w:bCs/>
          <w:iCs/>
          <w:sz w:val="28"/>
          <w:lang w:val="es-ES"/>
        </w:rPr>
        <w:t>Organización del sitio</w:t>
      </w:r>
    </w:p>
    <w:p w14:paraId="1199D6F4" w14:textId="77777777" w:rsidR="00AA746A" w:rsidRPr="00D15281" w:rsidRDefault="00AA746A" w:rsidP="00E82025">
      <w:pPr>
        <w:numPr>
          <w:ilvl w:val="0"/>
          <w:numId w:val="4"/>
        </w:numPr>
        <w:tabs>
          <w:tab w:val="left" w:pos="5238"/>
          <w:tab w:val="left" w:pos="5474"/>
          <w:tab w:val="left" w:pos="9468"/>
        </w:tabs>
        <w:spacing w:after="480"/>
        <w:ind w:right="69"/>
        <w:jc w:val="left"/>
        <w:rPr>
          <w:bCs/>
          <w:iCs/>
          <w:sz w:val="28"/>
          <w:lang w:val="es-ES"/>
        </w:rPr>
      </w:pPr>
      <w:r w:rsidRPr="00D15281">
        <w:rPr>
          <w:bCs/>
          <w:iCs/>
          <w:sz w:val="28"/>
          <w:lang w:val="es-ES"/>
        </w:rPr>
        <w:t>Descripción de métodos y cronograma de diseño</w:t>
      </w:r>
    </w:p>
    <w:p w14:paraId="55D7F920" w14:textId="77777777" w:rsidR="00AA746A" w:rsidRPr="00D15281" w:rsidRDefault="00AA746A" w:rsidP="00E82025">
      <w:pPr>
        <w:numPr>
          <w:ilvl w:val="0"/>
          <w:numId w:val="4"/>
        </w:numPr>
        <w:tabs>
          <w:tab w:val="left" w:pos="5238"/>
          <w:tab w:val="left" w:pos="5474"/>
          <w:tab w:val="left" w:pos="9468"/>
        </w:tabs>
        <w:spacing w:after="480"/>
        <w:ind w:right="69"/>
        <w:jc w:val="left"/>
        <w:rPr>
          <w:bCs/>
          <w:iCs/>
          <w:sz w:val="28"/>
          <w:lang w:val="es-ES"/>
        </w:rPr>
      </w:pPr>
      <w:r w:rsidRPr="00D15281">
        <w:rPr>
          <w:bCs/>
          <w:iCs/>
          <w:sz w:val="28"/>
          <w:lang w:val="es-ES"/>
        </w:rPr>
        <w:t>Cronograma de movilización</w:t>
      </w:r>
    </w:p>
    <w:p w14:paraId="597D1A17" w14:textId="77777777" w:rsidR="00AA746A" w:rsidRPr="00D15281" w:rsidRDefault="00AA746A" w:rsidP="00E82025">
      <w:pPr>
        <w:numPr>
          <w:ilvl w:val="0"/>
          <w:numId w:val="4"/>
        </w:numPr>
        <w:tabs>
          <w:tab w:val="left" w:pos="5238"/>
          <w:tab w:val="left" w:pos="5474"/>
          <w:tab w:val="left" w:pos="9468"/>
        </w:tabs>
        <w:spacing w:after="480"/>
        <w:ind w:right="69"/>
        <w:jc w:val="left"/>
        <w:rPr>
          <w:bCs/>
          <w:iCs/>
          <w:sz w:val="28"/>
          <w:lang w:val="es-ES"/>
        </w:rPr>
      </w:pPr>
      <w:r w:rsidRPr="00D15281">
        <w:rPr>
          <w:bCs/>
          <w:iCs/>
          <w:sz w:val="28"/>
          <w:lang w:val="es-ES"/>
        </w:rPr>
        <w:t>Cronograma de construcción, fabricación, pruebas, inspección, puesta en operación</w:t>
      </w:r>
    </w:p>
    <w:p w14:paraId="2F5EB98D" w14:textId="77777777" w:rsidR="00AA746A" w:rsidRPr="00D15281" w:rsidRDefault="00AA746A" w:rsidP="00E82025">
      <w:pPr>
        <w:numPr>
          <w:ilvl w:val="0"/>
          <w:numId w:val="4"/>
        </w:numPr>
        <w:tabs>
          <w:tab w:val="left" w:pos="5238"/>
          <w:tab w:val="left" w:pos="5474"/>
          <w:tab w:val="left" w:pos="9468"/>
        </w:tabs>
        <w:spacing w:after="480"/>
        <w:ind w:right="69"/>
        <w:jc w:val="left"/>
        <w:rPr>
          <w:bCs/>
          <w:iCs/>
          <w:sz w:val="28"/>
          <w:lang w:val="es-ES"/>
        </w:rPr>
      </w:pPr>
      <w:r w:rsidRPr="00D15281">
        <w:rPr>
          <w:bCs/>
          <w:iCs/>
          <w:sz w:val="28"/>
          <w:lang w:val="es-ES"/>
        </w:rPr>
        <w:t xml:space="preserve">Planta </w:t>
      </w:r>
    </w:p>
    <w:p w14:paraId="60011DDA" w14:textId="77777777" w:rsidR="00AA746A" w:rsidRPr="00D15281" w:rsidRDefault="00AA746A" w:rsidP="00E82025">
      <w:pPr>
        <w:numPr>
          <w:ilvl w:val="0"/>
          <w:numId w:val="4"/>
        </w:numPr>
        <w:tabs>
          <w:tab w:val="left" w:pos="5238"/>
          <w:tab w:val="left" w:pos="5474"/>
          <w:tab w:val="left" w:pos="9468"/>
        </w:tabs>
        <w:spacing w:after="480"/>
        <w:ind w:right="69"/>
        <w:jc w:val="left"/>
        <w:rPr>
          <w:bCs/>
          <w:iCs/>
          <w:sz w:val="28"/>
          <w:lang w:val="es-ES"/>
        </w:rPr>
      </w:pPr>
      <w:r w:rsidRPr="00D15281">
        <w:rPr>
          <w:bCs/>
          <w:iCs/>
          <w:sz w:val="28"/>
          <w:lang w:val="es-ES"/>
        </w:rPr>
        <w:t>Equipos del Contratista</w:t>
      </w:r>
    </w:p>
    <w:p w14:paraId="25E326EA" w14:textId="77777777" w:rsidR="00AA746A" w:rsidRPr="00D15281" w:rsidRDefault="00AA746A" w:rsidP="00E82025">
      <w:pPr>
        <w:numPr>
          <w:ilvl w:val="0"/>
          <w:numId w:val="4"/>
        </w:numPr>
        <w:tabs>
          <w:tab w:val="left" w:pos="5238"/>
          <w:tab w:val="left" w:pos="5474"/>
          <w:tab w:val="left" w:pos="9468"/>
        </w:tabs>
        <w:spacing w:after="480"/>
        <w:ind w:right="69"/>
        <w:jc w:val="left"/>
        <w:rPr>
          <w:bCs/>
          <w:iCs/>
          <w:sz w:val="28"/>
          <w:lang w:val="es-ES"/>
        </w:rPr>
      </w:pPr>
      <w:r w:rsidRPr="00D15281">
        <w:rPr>
          <w:bCs/>
          <w:iCs/>
          <w:sz w:val="28"/>
          <w:lang w:val="es-ES"/>
        </w:rPr>
        <w:t>Personal</w:t>
      </w:r>
    </w:p>
    <w:p w14:paraId="16589602" w14:textId="77777777" w:rsidR="00AA746A" w:rsidRPr="00D15281" w:rsidRDefault="00AA746A" w:rsidP="00E82025">
      <w:pPr>
        <w:numPr>
          <w:ilvl w:val="0"/>
          <w:numId w:val="4"/>
        </w:numPr>
        <w:tabs>
          <w:tab w:val="left" w:pos="5238"/>
          <w:tab w:val="left" w:pos="5474"/>
          <w:tab w:val="left" w:pos="9468"/>
        </w:tabs>
        <w:spacing w:after="480"/>
        <w:ind w:right="69"/>
        <w:jc w:val="left"/>
        <w:rPr>
          <w:bCs/>
          <w:iCs/>
          <w:sz w:val="28"/>
          <w:lang w:val="es-ES"/>
        </w:rPr>
      </w:pPr>
      <w:r w:rsidRPr="00D15281">
        <w:rPr>
          <w:bCs/>
          <w:iCs/>
          <w:sz w:val="28"/>
          <w:lang w:val="es-ES"/>
        </w:rPr>
        <w:t>Subcontratistas propuestos para elementos importantes de Planta y Servicios de Instalación</w:t>
      </w:r>
    </w:p>
    <w:p w14:paraId="5F7F8AA4" w14:textId="77777777" w:rsidR="00AA746A" w:rsidRPr="00D15281" w:rsidRDefault="00AA746A" w:rsidP="00E82025">
      <w:pPr>
        <w:numPr>
          <w:ilvl w:val="0"/>
          <w:numId w:val="4"/>
        </w:numPr>
        <w:tabs>
          <w:tab w:val="left" w:pos="5238"/>
          <w:tab w:val="left" w:pos="5474"/>
          <w:tab w:val="left" w:pos="9468"/>
        </w:tabs>
        <w:spacing w:after="480"/>
        <w:ind w:right="69"/>
        <w:jc w:val="left"/>
        <w:rPr>
          <w:bCs/>
          <w:iCs/>
          <w:sz w:val="28"/>
          <w:lang w:val="es-ES"/>
        </w:rPr>
      </w:pPr>
      <w:r w:rsidRPr="00D15281">
        <w:rPr>
          <w:bCs/>
          <w:iCs/>
          <w:sz w:val="28"/>
          <w:lang w:val="es-ES"/>
        </w:rPr>
        <w:t>Otros</w:t>
      </w:r>
    </w:p>
    <w:p w14:paraId="3AF68D18" w14:textId="77777777" w:rsidR="00632CED" w:rsidRPr="00D15281" w:rsidRDefault="00632CED" w:rsidP="00E82025">
      <w:pPr>
        <w:pStyle w:val="S4Header"/>
        <w:spacing w:before="0"/>
        <w:ind w:right="69"/>
        <w:rPr>
          <w:lang w:val="es-ES"/>
        </w:rPr>
      </w:pPr>
      <w:r w:rsidRPr="00D15281">
        <w:rPr>
          <w:lang w:val="es-ES"/>
        </w:rPr>
        <w:br w:type="page"/>
      </w:r>
      <w:bookmarkStart w:id="521" w:name="_Toc206491436"/>
      <w:bookmarkStart w:id="522" w:name="_Toc472428326"/>
      <w:bookmarkStart w:id="523" w:name="_Toc488269167"/>
      <w:bookmarkStart w:id="524" w:name="_Toc488269421"/>
      <w:bookmarkStart w:id="525" w:name="_Toc488372385"/>
      <w:r w:rsidRPr="00D15281">
        <w:rPr>
          <w:lang w:val="es-ES"/>
        </w:rPr>
        <w:lastRenderedPageBreak/>
        <w:t xml:space="preserve">Organización del </w:t>
      </w:r>
      <w:bookmarkEnd w:id="521"/>
      <w:bookmarkEnd w:id="522"/>
      <w:r w:rsidR="00D13DA5" w:rsidRPr="00D15281">
        <w:rPr>
          <w:lang w:val="es-ES"/>
        </w:rPr>
        <w:t>Sitio</w:t>
      </w:r>
      <w:bookmarkEnd w:id="523"/>
      <w:bookmarkEnd w:id="524"/>
      <w:bookmarkEnd w:id="525"/>
    </w:p>
    <w:p w14:paraId="1F8FB18E" w14:textId="77777777" w:rsidR="001A64FD" w:rsidRPr="00D15281" w:rsidRDefault="001A64FD" w:rsidP="00E82025">
      <w:pPr>
        <w:ind w:right="69"/>
        <w:rPr>
          <w:lang w:val="es-ES"/>
        </w:rPr>
      </w:pPr>
    </w:p>
    <w:p w14:paraId="669B5446" w14:textId="77777777" w:rsidR="00632CED" w:rsidRPr="00D15281" w:rsidRDefault="00632CED" w:rsidP="00E82025">
      <w:pPr>
        <w:pStyle w:val="S4Header"/>
        <w:spacing w:before="0"/>
        <w:ind w:right="69"/>
        <w:rPr>
          <w:lang w:val="es-ES"/>
        </w:rPr>
      </w:pPr>
      <w:r w:rsidRPr="00D15281">
        <w:rPr>
          <w:b w:val="0"/>
          <w:bCs/>
          <w:iCs/>
          <w:sz w:val="28"/>
          <w:lang w:val="es-ES"/>
        </w:rPr>
        <w:br w:type="page"/>
      </w:r>
      <w:bookmarkStart w:id="526" w:name="_Toc206491437"/>
      <w:bookmarkStart w:id="527" w:name="_Toc472428327"/>
      <w:bookmarkStart w:id="528" w:name="_Toc488269168"/>
      <w:bookmarkStart w:id="529" w:name="_Toc488269422"/>
      <w:bookmarkStart w:id="530" w:name="_Toc488372386"/>
      <w:r w:rsidRPr="00D15281">
        <w:rPr>
          <w:lang w:val="es-ES"/>
        </w:rPr>
        <w:lastRenderedPageBreak/>
        <w:t xml:space="preserve">Descripción de </w:t>
      </w:r>
      <w:r w:rsidR="00D13DA5" w:rsidRPr="00D15281">
        <w:rPr>
          <w:lang w:val="es-ES"/>
        </w:rPr>
        <w:t>M</w:t>
      </w:r>
      <w:r w:rsidR="00F419DB" w:rsidRPr="00D15281">
        <w:rPr>
          <w:lang w:val="es-ES"/>
        </w:rPr>
        <w:t>étodos</w:t>
      </w:r>
      <w:bookmarkEnd w:id="526"/>
      <w:bookmarkEnd w:id="527"/>
      <w:bookmarkEnd w:id="528"/>
      <w:bookmarkEnd w:id="529"/>
      <w:bookmarkEnd w:id="530"/>
      <w:r w:rsidR="00AA746A" w:rsidRPr="00D15281">
        <w:rPr>
          <w:lang w:val="es-ES"/>
        </w:rPr>
        <w:t xml:space="preserve"> y Cronograma de Diseño</w:t>
      </w:r>
    </w:p>
    <w:p w14:paraId="6FFCEA67" w14:textId="77777777" w:rsidR="001A64FD" w:rsidRPr="00D15281" w:rsidRDefault="001A64FD" w:rsidP="00E82025">
      <w:pPr>
        <w:ind w:right="69"/>
        <w:rPr>
          <w:lang w:val="es-ES"/>
        </w:rPr>
      </w:pPr>
    </w:p>
    <w:p w14:paraId="54B95D9D" w14:textId="77777777" w:rsidR="00632CED" w:rsidRPr="00D15281" w:rsidRDefault="00632CED" w:rsidP="00E82025">
      <w:pPr>
        <w:tabs>
          <w:tab w:val="left" w:pos="5238"/>
          <w:tab w:val="left" w:pos="5474"/>
          <w:tab w:val="left" w:pos="9468"/>
        </w:tabs>
        <w:ind w:right="69"/>
        <w:jc w:val="left"/>
        <w:rPr>
          <w:b/>
          <w:bCs/>
          <w:i/>
          <w:iCs/>
          <w:sz w:val="28"/>
          <w:lang w:val="es-ES"/>
        </w:rPr>
      </w:pPr>
      <w:r w:rsidRPr="00D15281">
        <w:rPr>
          <w:b/>
          <w:bCs/>
          <w:i/>
          <w:iCs/>
          <w:sz w:val="28"/>
          <w:lang w:val="es-ES"/>
        </w:rPr>
        <w:br w:type="page"/>
      </w:r>
    </w:p>
    <w:p w14:paraId="664934F6" w14:textId="77777777" w:rsidR="001A64FD" w:rsidRPr="00D15281" w:rsidRDefault="00632CED" w:rsidP="00E82025">
      <w:pPr>
        <w:pStyle w:val="S4Header"/>
        <w:spacing w:before="0"/>
        <w:ind w:right="69"/>
        <w:rPr>
          <w:lang w:val="es-ES"/>
        </w:rPr>
      </w:pPr>
      <w:bookmarkStart w:id="531" w:name="_Toc206491438"/>
      <w:bookmarkStart w:id="532" w:name="_Toc472428328"/>
      <w:bookmarkStart w:id="533" w:name="_Toc488269169"/>
      <w:bookmarkStart w:id="534" w:name="_Toc488269423"/>
      <w:bookmarkStart w:id="535" w:name="_Toc488372387"/>
      <w:r w:rsidRPr="00D15281">
        <w:rPr>
          <w:lang w:val="es-ES"/>
        </w:rPr>
        <w:lastRenderedPageBreak/>
        <w:t xml:space="preserve">Cronograma de </w:t>
      </w:r>
      <w:r w:rsidR="00F419DB" w:rsidRPr="00D15281">
        <w:rPr>
          <w:lang w:val="es-ES"/>
        </w:rPr>
        <w:t>movilización</w:t>
      </w:r>
      <w:bookmarkEnd w:id="531"/>
      <w:bookmarkEnd w:id="532"/>
      <w:bookmarkEnd w:id="533"/>
      <w:bookmarkEnd w:id="534"/>
      <w:bookmarkEnd w:id="535"/>
    </w:p>
    <w:p w14:paraId="2181B4E9" w14:textId="77777777" w:rsidR="00632CED" w:rsidRPr="00D15281" w:rsidRDefault="00632CED" w:rsidP="00E82025">
      <w:pPr>
        <w:pStyle w:val="S4Header"/>
        <w:ind w:right="69"/>
        <w:rPr>
          <w:b w:val="0"/>
          <w:bCs/>
          <w:i/>
          <w:iCs/>
          <w:sz w:val="28"/>
          <w:lang w:val="es-ES"/>
        </w:rPr>
      </w:pPr>
      <w:r w:rsidRPr="00D15281">
        <w:rPr>
          <w:b w:val="0"/>
          <w:bCs/>
          <w:i/>
          <w:iCs/>
          <w:sz w:val="28"/>
          <w:lang w:val="es-ES"/>
        </w:rPr>
        <w:br w:type="page"/>
      </w:r>
    </w:p>
    <w:p w14:paraId="08060592" w14:textId="77777777" w:rsidR="00AA746A" w:rsidRPr="00D15281" w:rsidRDefault="00AA746A" w:rsidP="00E82025">
      <w:pPr>
        <w:pStyle w:val="S4Header"/>
        <w:spacing w:before="0"/>
        <w:ind w:right="69"/>
        <w:rPr>
          <w:lang w:val="es-ES"/>
        </w:rPr>
      </w:pPr>
      <w:bookmarkStart w:id="536" w:name="_Toc206491439"/>
      <w:bookmarkStart w:id="537" w:name="_Toc472428329"/>
      <w:bookmarkStart w:id="538" w:name="_Toc488269170"/>
      <w:bookmarkStart w:id="539" w:name="_Toc488269424"/>
      <w:bookmarkStart w:id="540" w:name="_Toc488372388"/>
      <w:r w:rsidRPr="00D15281">
        <w:rPr>
          <w:lang w:val="es-ES"/>
        </w:rPr>
        <w:lastRenderedPageBreak/>
        <w:t>Cronograma de construcción</w:t>
      </w:r>
      <w:bookmarkEnd w:id="536"/>
      <w:bookmarkEnd w:id="537"/>
      <w:bookmarkEnd w:id="538"/>
      <w:bookmarkEnd w:id="539"/>
      <w:bookmarkEnd w:id="540"/>
      <w:r w:rsidRPr="00D15281">
        <w:rPr>
          <w:lang w:val="es-ES"/>
        </w:rPr>
        <w:t>, fabricación, pruebas, inspección, puesta en operación</w:t>
      </w:r>
    </w:p>
    <w:p w14:paraId="6A106AFB" w14:textId="77777777" w:rsidR="00632CED" w:rsidRPr="00D15281" w:rsidRDefault="00F419DB" w:rsidP="00E82025">
      <w:pPr>
        <w:pStyle w:val="S4Header"/>
        <w:ind w:right="69"/>
        <w:rPr>
          <w:lang w:val="es-ES"/>
        </w:rPr>
      </w:pPr>
      <w:r w:rsidRPr="00D15281">
        <w:rPr>
          <w:lang w:val="es-ES"/>
        </w:rPr>
        <w:t xml:space="preserve"> </w:t>
      </w:r>
    </w:p>
    <w:p w14:paraId="12E52130" w14:textId="77777777" w:rsidR="00632CED" w:rsidRPr="00D15281" w:rsidRDefault="00632CED" w:rsidP="00E82025">
      <w:pPr>
        <w:pStyle w:val="S4Header"/>
        <w:spacing w:before="0"/>
        <w:ind w:right="69"/>
        <w:rPr>
          <w:lang w:val="es-ES"/>
        </w:rPr>
      </w:pPr>
      <w:r w:rsidRPr="00D15281">
        <w:rPr>
          <w:b w:val="0"/>
          <w:bCs/>
          <w:i/>
          <w:iCs/>
          <w:sz w:val="28"/>
          <w:lang w:val="es-ES"/>
        </w:rPr>
        <w:br w:type="page"/>
      </w:r>
      <w:bookmarkStart w:id="541" w:name="_Toc206491440"/>
      <w:bookmarkStart w:id="542" w:name="_Toc472428330"/>
      <w:bookmarkStart w:id="543" w:name="_Toc488269171"/>
      <w:bookmarkStart w:id="544" w:name="_Toc488269425"/>
      <w:bookmarkStart w:id="545" w:name="_Toc488372389"/>
      <w:r w:rsidRPr="00D15281">
        <w:rPr>
          <w:lang w:val="es-ES"/>
        </w:rPr>
        <w:lastRenderedPageBreak/>
        <w:t>Planta</w:t>
      </w:r>
      <w:bookmarkEnd w:id="541"/>
      <w:bookmarkEnd w:id="542"/>
      <w:bookmarkEnd w:id="543"/>
      <w:bookmarkEnd w:id="544"/>
      <w:bookmarkEnd w:id="545"/>
      <w:r w:rsidRPr="00D15281">
        <w:rPr>
          <w:lang w:val="es-ES"/>
        </w:rPr>
        <w:t xml:space="preserve"> </w:t>
      </w:r>
    </w:p>
    <w:p w14:paraId="7B36E788" w14:textId="77777777" w:rsidR="00632CED" w:rsidRPr="00D15281" w:rsidRDefault="00632CED" w:rsidP="00E82025">
      <w:pPr>
        <w:pStyle w:val="S4-header1"/>
        <w:spacing w:before="0"/>
        <w:ind w:right="69"/>
        <w:rPr>
          <w:lang w:val="es-ES"/>
        </w:rPr>
      </w:pPr>
      <w:r w:rsidRPr="00D15281">
        <w:rPr>
          <w:b w:val="0"/>
          <w:bCs/>
          <w:iCs/>
          <w:sz w:val="28"/>
          <w:lang w:val="es-ES"/>
        </w:rPr>
        <w:br w:type="page"/>
      </w:r>
      <w:bookmarkStart w:id="546" w:name="_Toc206491441"/>
      <w:bookmarkStart w:id="547" w:name="_Toc472428331"/>
      <w:bookmarkStart w:id="548" w:name="_Toc488269172"/>
      <w:bookmarkStart w:id="549" w:name="_Toc488269426"/>
      <w:bookmarkStart w:id="550" w:name="_Toc488372390"/>
      <w:r w:rsidRPr="00D15281">
        <w:rPr>
          <w:lang w:val="es-ES"/>
        </w:rPr>
        <w:lastRenderedPageBreak/>
        <w:t xml:space="preserve">Equipos del </w:t>
      </w:r>
      <w:r w:rsidR="00F419DB" w:rsidRPr="00D15281">
        <w:rPr>
          <w:lang w:val="es-ES"/>
        </w:rPr>
        <w:t>contratista</w:t>
      </w:r>
      <w:bookmarkEnd w:id="546"/>
      <w:bookmarkEnd w:id="547"/>
      <w:bookmarkEnd w:id="548"/>
      <w:bookmarkEnd w:id="549"/>
      <w:bookmarkEnd w:id="550"/>
    </w:p>
    <w:p w14:paraId="045D35FC" w14:textId="77777777" w:rsidR="00632CED" w:rsidRPr="00D15281" w:rsidRDefault="00632CED" w:rsidP="00E82025">
      <w:pPr>
        <w:suppressAutoHyphens/>
        <w:ind w:right="69"/>
        <w:rPr>
          <w:rStyle w:val="Table"/>
          <w:rFonts w:ascii="Times New Roman" w:hAnsi="Times New Roman"/>
          <w:spacing w:val="-2"/>
          <w:sz w:val="24"/>
          <w:lang w:val="es-ES"/>
        </w:rPr>
      </w:pPr>
    </w:p>
    <w:p w14:paraId="06ECB57B" w14:textId="77777777" w:rsidR="00632CED" w:rsidRPr="00D15281" w:rsidRDefault="00632CED" w:rsidP="00E82025">
      <w:pPr>
        <w:suppressAutoHyphens/>
        <w:spacing w:after="240"/>
        <w:ind w:right="69"/>
        <w:jc w:val="center"/>
        <w:rPr>
          <w:rStyle w:val="Table"/>
          <w:rFonts w:ascii="Times New Roman" w:hAnsi="Times New Roman"/>
          <w:b/>
          <w:spacing w:val="-2"/>
          <w:sz w:val="28"/>
          <w:szCs w:val="28"/>
          <w:lang w:val="es-ES"/>
        </w:rPr>
      </w:pPr>
      <w:r w:rsidRPr="00D15281">
        <w:rPr>
          <w:rStyle w:val="Table"/>
          <w:rFonts w:ascii="Times New Roman" w:hAnsi="Times New Roman"/>
          <w:b/>
          <w:spacing w:val="-2"/>
          <w:sz w:val="28"/>
          <w:szCs w:val="28"/>
          <w:lang w:val="es-ES"/>
        </w:rPr>
        <w:t>Formulario EQU</w:t>
      </w:r>
    </w:p>
    <w:p w14:paraId="41FAD440" w14:textId="77777777" w:rsidR="008D6FF3" w:rsidRPr="00D15281" w:rsidRDefault="008D6FF3" w:rsidP="00E82025">
      <w:pPr>
        <w:suppressAutoHyphens/>
        <w:spacing w:after="360"/>
        <w:ind w:right="69"/>
        <w:rPr>
          <w:rStyle w:val="Table"/>
          <w:rFonts w:ascii="Times New Roman" w:hAnsi="Times New Roman"/>
          <w:spacing w:val="-2"/>
          <w:sz w:val="24"/>
          <w:lang w:val="es-ES"/>
        </w:rPr>
      </w:pPr>
      <w:r w:rsidRPr="00D15281">
        <w:rPr>
          <w:rStyle w:val="Table"/>
          <w:rFonts w:ascii="Times New Roman" w:hAnsi="Times New Roman"/>
          <w:spacing w:val="-2"/>
          <w:sz w:val="24"/>
          <w:lang w:val="es-ES"/>
        </w:rPr>
        <w:t xml:space="preserve">El Licitante proporcionará la información adecuada para demostrar claramente que tiene la capacidad para cumplir los requisitos relativos al equipo clave enumerado en la </w:t>
      </w:r>
      <w:r w:rsidR="0060640E" w:rsidRPr="00D15281">
        <w:rPr>
          <w:rStyle w:val="Table"/>
          <w:rFonts w:ascii="Times New Roman" w:hAnsi="Times New Roman"/>
          <w:spacing w:val="-2"/>
          <w:sz w:val="24"/>
          <w:lang w:val="es-ES"/>
        </w:rPr>
        <w:t>Sección</w:t>
      </w:r>
      <w:r w:rsidR="00C2467D" w:rsidRPr="00D15281">
        <w:rPr>
          <w:rStyle w:val="Table"/>
          <w:rFonts w:ascii="Times New Roman" w:hAnsi="Times New Roman"/>
          <w:spacing w:val="-2"/>
          <w:sz w:val="24"/>
          <w:lang w:val="es-ES"/>
        </w:rPr>
        <w:t xml:space="preserve"> III</w:t>
      </w:r>
      <w:r w:rsidRPr="00D15281">
        <w:rPr>
          <w:rStyle w:val="Table"/>
          <w:rFonts w:ascii="Times New Roman" w:hAnsi="Times New Roman"/>
          <w:spacing w:val="-2"/>
          <w:sz w:val="24"/>
          <w:lang w:val="es-ES"/>
        </w:rPr>
        <w:t xml:space="preserve">, </w:t>
      </w:r>
      <w:r w:rsidR="00C2467D" w:rsidRPr="00D15281">
        <w:rPr>
          <w:rStyle w:val="Table"/>
          <w:rFonts w:ascii="Times New Roman" w:hAnsi="Times New Roman"/>
          <w:spacing w:val="-2"/>
          <w:sz w:val="24"/>
          <w:lang w:val="es-ES"/>
        </w:rPr>
        <w:t xml:space="preserve">“Criterios de </w:t>
      </w:r>
      <w:r w:rsidR="00DB1718" w:rsidRPr="00D15281">
        <w:rPr>
          <w:rStyle w:val="Table"/>
          <w:rFonts w:ascii="Times New Roman" w:hAnsi="Times New Roman"/>
          <w:spacing w:val="-2"/>
          <w:sz w:val="24"/>
          <w:lang w:val="es-ES"/>
        </w:rPr>
        <w:t>Evaluación y Calificación</w:t>
      </w:r>
      <w:r w:rsidR="00C2467D" w:rsidRPr="00D15281">
        <w:rPr>
          <w:rStyle w:val="Table"/>
          <w:rFonts w:ascii="Times New Roman" w:hAnsi="Times New Roman"/>
          <w:spacing w:val="-2"/>
          <w:sz w:val="24"/>
          <w:lang w:val="es-ES"/>
        </w:rPr>
        <w:t>”</w:t>
      </w:r>
      <w:r w:rsidRPr="00D15281">
        <w:rPr>
          <w:rStyle w:val="Table"/>
          <w:rFonts w:ascii="Times New Roman" w:hAnsi="Times New Roman"/>
          <w:spacing w:val="-2"/>
          <w:sz w:val="24"/>
          <w:lang w:val="es-ES"/>
        </w:rPr>
        <w:t xml:space="preserve">. Preparará un formulario separado para cada uno de los equipos señalados o para los equipos alternativos propuestos por el Licitante. </w:t>
      </w: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32CED" w:rsidRPr="00D15281" w14:paraId="38045B0D" w14:textId="77777777" w:rsidTr="000975FC">
        <w:trPr>
          <w:cantSplit/>
        </w:trPr>
        <w:tc>
          <w:tcPr>
            <w:tcW w:w="9090" w:type="dxa"/>
            <w:gridSpan w:val="3"/>
            <w:tcBorders>
              <w:top w:val="single" w:sz="6" w:space="0" w:color="auto"/>
              <w:left w:val="single" w:sz="6" w:space="0" w:color="auto"/>
              <w:bottom w:val="single" w:sz="6" w:space="0" w:color="auto"/>
              <w:right w:val="single" w:sz="6" w:space="0" w:color="auto"/>
            </w:tcBorders>
          </w:tcPr>
          <w:p w14:paraId="4EAD674D" w14:textId="77777777" w:rsidR="00632CED" w:rsidRPr="00D15281" w:rsidRDefault="00D14214" w:rsidP="00E82025">
            <w:pPr>
              <w:suppressAutoHyphens/>
              <w:spacing w:after="120"/>
              <w:ind w:right="69"/>
              <w:rPr>
                <w:rStyle w:val="Table"/>
                <w:rFonts w:ascii="Times New Roman" w:hAnsi="Times New Roman"/>
                <w:spacing w:val="-2"/>
                <w:sz w:val="22"/>
                <w:szCs w:val="22"/>
                <w:lang w:val="es-ES"/>
              </w:rPr>
            </w:pPr>
            <w:r w:rsidRPr="00D15281">
              <w:rPr>
                <w:rStyle w:val="Table"/>
                <w:rFonts w:ascii="Times New Roman" w:hAnsi="Times New Roman"/>
                <w:spacing w:val="-2"/>
                <w:sz w:val="22"/>
                <w:szCs w:val="22"/>
                <w:lang w:val="es-ES"/>
              </w:rPr>
              <w:t xml:space="preserve">Elemento del </w:t>
            </w:r>
            <w:r w:rsidR="00632CED" w:rsidRPr="00D15281">
              <w:rPr>
                <w:rStyle w:val="Table"/>
                <w:rFonts w:ascii="Times New Roman" w:hAnsi="Times New Roman"/>
                <w:spacing w:val="-2"/>
                <w:sz w:val="22"/>
                <w:szCs w:val="22"/>
                <w:lang w:val="es-ES"/>
              </w:rPr>
              <w:t>equipo</w:t>
            </w:r>
          </w:p>
          <w:p w14:paraId="6D60DCD2"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r>
      <w:tr w:rsidR="00632CED" w:rsidRPr="00D15281" w14:paraId="23296ED0" w14:textId="77777777" w:rsidTr="000975FC">
        <w:trPr>
          <w:cantSplit/>
        </w:trPr>
        <w:tc>
          <w:tcPr>
            <w:tcW w:w="1440" w:type="dxa"/>
            <w:tcBorders>
              <w:top w:val="single" w:sz="6" w:space="0" w:color="auto"/>
              <w:left w:val="single" w:sz="6" w:space="0" w:color="auto"/>
            </w:tcBorders>
          </w:tcPr>
          <w:p w14:paraId="1A25D7D1" w14:textId="77777777" w:rsidR="00632CED" w:rsidRPr="00D15281" w:rsidRDefault="00632CED" w:rsidP="00E82025">
            <w:pPr>
              <w:suppressAutoHyphens/>
              <w:spacing w:after="120"/>
              <w:ind w:right="69"/>
              <w:rPr>
                <w:rStyle w:val="Table"/>
                <w:rFonts w:ascii="Times New Roman" w:hAnsi="Times New Roman"/>
                <w:spacing w:val="-2"/>
                <w:sz w:val="22"/>
                <w:szCs w:val="22"/>
                <w:lang w:val="es-ES"/>
              </w:rPr>
            </w:pPr>
            <w:r w:rsidRPr="00D15281">
              <w:rPr>
                <w:rStyle w:val="Table"/>
                <w:rFonts w:ascii="Times New Roman" w:hAnsi="Times New Roman"/>
                <w:spacing w:val="-2"/>
                <w:sz w:val="22"/>
                <w:szCs w:val="22"/>
                <w:lang w:val="es-ES"/>
              </w:rPr>
              <w:t>Información del equipo</w:t>
            </w:r>
          </w:p>
        </w:tc>
        <w:tc>
          <w:tcPr>
            <w:tcW w:w="3960" w:type="dxa"/>
            <w:tcBorders>
              <w:top w:val="single" w:sz="6" w:space="0" w:color="auto"/>
              <w:left w:val="single" w:sz="6" w:space="0" w:color="auto"/>
            </w:tcBorders>
          </w:tcPr>
          <w:p w14:paraId="38D53B74" w14:textId="77777777" w:rsidR="00632CED" w:rsidRPr="00D15281" w:rsidRDefault="00632CED" w:rsidP="00E82025">
            <w:pPr>
              <w:suppressAutoHyphens/>
              <w:spacing w:after="120"/>
              <w:ind w:left="288" w:right="69" w:hanging="288"/>
              <w:rPr>
                <w:rStyle w:val="Table"/>
                <w:rFonts w:ascii="Times New Roman" w:hAnsi="Times New Roman"/>
                <w:spacing w:val="-2"/>
                <w:sz w:val="22"/>
                <w:szCs w:val="22"/>
                <w:lang w:val="es-ES"/>
              </w:rPr>
            </w:pPr>
            <w:r w:rsidRPr="00D15281">
              <w:rPr>
                <w:rStyle w:val="Table"/>
                <w:rFonts w:ascii="Times New Roman" w:hAnsi="Times New Roman"/>
                <w:spacing w:val="-2"/>
                <w:sz w:val="22"/>
                <w:szCs w:val="22"/>
                <w:lang w:val="es-ES"/>
              </w:rPr>
              <w:t>Nombre del fabricante</w:t>
            </w:r>
          </w:p>
          <w:p w14:paraId="67569267" w14:textId="77777777" w:rsidR="000975FC" w:rsidRPr="00D15281" w:rsidRDefault="000975FC" w:rsidP="00E82025">
            <w:pPr>
              <w:suppressAutoHyphens/>
              <w:spacing w:after="60"/>
              <w:ind w:left="288" w:right="69" w:hanging="288"/>
              <w:rPr>
                <w:rStyle w:val="Table"/>
                <w:rFonts w:ascii="Times New Roman" w:hAnsi="Times New Roman"/>
                <w:spacing w:val="-2"/>
                <w:sz w:val="22"/>
                <w:szCs w:val="22"/>
                <w:lang w:val="es-ES"/>
              </w:rPr>
            </w:pPr>
          </w:p>
        </w:tc>
        <w:tc>
          <w:tcPr>
            <w:tcW w:w="3690" w:type="dxa"/>
            <w:tcBorders>
              <w:top w:val="single" w:sz="6" w:space="0" w:color="auto"/>
              <w:left w:val="single" w:sz="6" w:space="0" w:color="auto"/>
              <w:right w:val="single" w:sz="6" w:space="0" w:color="auto"/>
            </w:tcBorders>
          </w:tcPr>
          <w:p w14:paraId="7F3B5B45" w14:textId="77777777" w:rsidR="00632CED" w:rsidRPr="00D15281" w:rsidRDefault="00632CED" w:rsidP="00E82025">
            <w:pPr>
              <w:suppressAutoHyphens/>
              <w:spacing w:after="120"/>
              <w:ind w:left="288" w:right="69" w:hanging="288"/>
              <w:rPr>
                <w:rStyle w:val="Table"/>
                <w:rFonts w:ascii="Times New Roman" w:hAnsi="Times New Roman"/>
                <w:spacing w:val="-2"/>
                <w:sz w:val="22"/>
                <w:szCs w:val="22"/>
                <w:lang w:val="es-ES"/>
              </w:rPr>
            </w:pPr>
            <w:r w:rsidRPr="00D15281">
              <w:rPr>
                <w:rStyle w:val="Table"/>
                <w:rFonts w:ascii="Times New Roman" w:hAnsi="Times New Roman"/>
                <w:spacing w:val="-2"/>
                <w:sz w:val="22"/>
                <w:szCs w:val="22"/>
                <w:lang w:val="es-ES"/>
              </w:rPr>
              <w:t>Modelo y potencia nominal</w:t>
            </w:r>
          </w:p>
        </w:tc>
      </w:tr>
      <w:tr w:rsidR="00632CED" w:rsidRPr="00D15281" w14:paraId="1DDAF197" w14:textId="77777777" w:rsidTr="000975FC">
        <w:trPr>
          <w:cantSplit/>
        </w:trPr>
        <w:tc>
          <w:tcPr>
            <w:tcW w:w="1440" w:type="dxa"/>
            <w:tcBorders>
              <w:left w:val="single" w:sz="6" w:space="0" w:color="auto"/>
            </w:tcBorders>
          </w:tcPr>
          <w:p w14:paraId="078CE813" w14:textId="77777777" w:rsidR="00632CED" w:rsidRPr="00D15281" w:rsidRDefault="00632CED" w:rsidP="00E82025">
            <w:pPr>
              <w:suppressAutoHyphens/>
              <w:spacing w:after="120"/>
              <w:ind w:right="69"/>
              <w:rPr>
                <w:rStyle w:val="Table"/>
                <w:rFonts w:ascii="Times New Roman" w:hAnsi="Times New Roman"/>
                <w:spacing w:val="-2"/>
                <w:sz w:val="22"/>
                <w:szCs w:val="22"/>
                <w:lang w:val="es-ES"/>
              </w:rPr>
            </w:pPr>
          </w:p>
        </w:tc>
        <w:tc>
          <w:tcPr>
            <w:tcW w:w="3960" w:type="dxa"/>
            <w:tcBorders>
              <w:top w:val="single" w:sz="6" w:space="0" w:color="auto"/>
              <w:left w:val="single" w:sz="6" w:space="0" w:color="auto"/>
            </w:tcBorders>
          </w:tcPr>
          <w:p w14:paraId="43AFD175" w14:textId="77777777" w:rsidR="00632CED" w:rsidRPr="00D15281" w:rsidRDefault="00632CED" w:rsidP="00E82025">
            <w:pPr>
              <w:suppressAutoHyphens/>
              <w:spacing w:after="120"/>
              <w:ind w:left="288" w:right="69" w:hanging="288"/>
              <w:rPr>
                <w:rStyle w:val="Table"/>
                <w:rFonts w:ascii="Times New Roman" w:hAnsi="Times New Roman"/>
                <w:spacing w:val="-2"/>
                <w:sz w:val="22"/>
                <w:szCs w:val="22"/>
                <w:lang w:val="es-ES"/>
              </w:rPr>
            </w:pPr>
            <w:r w:rsidRPr="00D15281">
              <w:rPr>
                <w:rStyle w:val="Table"/>
                <w:rFonts w:ascii="Times New Roman" w:hAnsi="Times New Roman"/>
                <w:spacing w:val="-2"/>
                <w:sz w:val="22"/>
                <w:szCs w:val="22"/>
                <w:lang w:val="es-ES"/>
              </w:rPr>
              <w:t>Capacidad</w:t>
            </w:r>
          </w:p>
          <w:p w14:paraId="4B0343F4" w14:textId="77777777" w:rsidR="000975FC" w:rsidRPr="00D15281" w:rsidRDefault="000975FC" w:rsidP="00E82025">
            <w:pPr>
              <w:suppressAutoHyphens/>
              <w:spacing w:after="60"/>
              <w:ind w:left="288" w:right="69" w:hanging="288"/>
              <w:rPr>
                <w:rStyle w:val="Table"/>
                <w:rFonts w:ascii="Times New Roman" w:hAnsi="Times New Roman"/>
                <w:spacing w:val="-2"/>
                <w:sz w:val="22"/>
                <w:szCs w:val="22"/>
                <w:lang w:val="es-ES"/>
              </w:rPr>
            </w:pPr>
          </w:p>
        </w:tc>
        <w:tc>
          <w:tcPr>
            <w:tcW w:w="3690" w:type="dxa"/>
            <w:tcBorders>
              <w:top w:val="single" w:sz="6" w:space="0" w:color="auto"/>
              <w:left w:val="single" w:sz="6" w:space="0" w:color="auto"/>
              <w:right w:val="single" w:sz="6" w:space="0" w:color="auto"/>
            </w:tcBorders>
          </w:tcPr>
          <w:p w14:paraId="5752C84C" w14:textId="77777777" w:rsidR="00632CED" w:rsidRPr="00D15281" w:rsidRDefault="00632CED" w:rsidP="00E82025">
            <w:pPr>
              <w:suppressAutoHyphens/>
              <w:spacing w:after="120"/>
              <w:ind w:left="288" w:right="69" w:hanging="288"/>
              <w:rPr>
                <w:rStyle w:val="Table"/>
                <w:rFonts w:ascii="Times New Roman" w:hAnsi="Times New Roman"/>
                <w:spacing w:val="-2"/>
                <w:sz w:val="22"/>
                <w:szCs w:val="22"/>
                <w:lang w:val="es-ES"/>
              </w:rPr>
            </w:pPr>
            <w:r w:rsidRPr="00D15281">
              <w:rPr>
                <w:rStyle w:val="Table"/>
                <w:rFonts w:ascii="Times New Roman" w:hAnsi="Times New Roman"/>
                <w:spacing w:val="-2"/>
                <w:sz w:val="22"/>
                <w:szCs w:val="22"/>
                <w:lang w:val="es-ES"/>
              </w:rPr>
              <w:t>Año de fabricación</w:t>
            </w:r>
          </w:p>
        </w:tc>
      </w:tr>
      <w:tr w:rsidR="00632CED" w:rsidRPr="00D15281" w14:paraId="7406103B" w14:textId="77777777" w:rsidTr="000975FC">
        <w:trPr>
          <w:cantSplit/>
        </w:trPr>
        <w:tc>
          <w:tcPr>
            <w:tcW w:w="1440" w:type="dxa"/>
            <w:tcBorders>
              <w:top w:val="single" w:sz="6" w:space="0" w:color="auto"/>
              <w:left w:val="single" w:sz="6" w:space="0" w:color="auto"/>
            </w:tcBorders>
          </w:tcPr>
          <w:p w14:paraId="7372E97F" w14:textId="77777777" w:rsidR="00632CED" w:rsidRPr="00D15281" w:rsidRDefault="00632CED" w:rsidP="00E82025">
            <w:pPr>
              <w:suppressAutoHyphens/>
              <w:spacing w:after="120"/>
              <w:ind w:right="69"/>
              <w:rPr>
                <w:rStyle w:val="Table"/>
                <w:rFonts w:ascii="Times New Roman" w:hAnsi="Times New Roman"/>
                <w:spacing w:val="-2"/>
                <w:sz w:val="22"/>
                <w:szCs w:val="22"/>
                <w:lang w:val="es-ES"/>
              </w:rPr>
            </w:pPr>
            <w:r w:rsidRPr="00D15281">
              <w:rPr>
                <w:rStyle w:val="Table"/>
                <w:rFonts w:ascii="Times New Roman" w:hAnsi="Times New Roman"/>
                <w:spacing w:val="-2"/>
                <w:sz w:val="22"/>
                <w:szCs w:val="22"/>
                <w:lang w:val="es-ES"/>
              </w:rPr>
              <w:t>Situación actual</w:t>
            </w:r>
          </w:p>
        </w:tc>
        <w:tc>
          <w:tcPr>
            <w:tcW w:w="7650" w:type="dxa"/>
            <w:gridSpan w:val="2"/>
            <w:tcBorders>
              <w:top w:val="single" w:sz="6" w:space="0" w:color="auto"/>
              <w:left w:val="single" w:sz="6" w:space="0" w:color="auto"/>
              <w:right w:val="single" w:sz="6" w:space="0" w:color="auto"/>
            </w:tcBorders>
          </w:tcPr>
          <w:p w14:paraId="1A749D75" w14:textId="77777777" w:rsidR="00632CED" w:rsidRPr="00D15281" w:rsidRDefault="00632CED" w:rsidP="00E82025">
            <w:pPr>
              <w:suppressAutoHyphens/>
              <w:spacing w:after="120"/>
              <w:ind w:left="288" w:right="69" w:hanging="288"/>
              <w:rPr>
                <w:rStyle w:val="Table"/>
                <w:rFonts w:ascii="Times New Roman" w:hAnsi="Times New Roman"/>
                <w:spacing w:val="-2"/>
                <w:sz w:val="22"/>
                <w:szCs w:val="22"/>
                <w:lang w:val="es-ES"/>
              </w:rPr>
            </w:pPr>
            <w:r w:rsidRPr="00D15281">
              <w:rPr>
                <w:rStyle w:val="Table"/>
                <w:rFonts w:ascii="Times New Roman" w:hAnsi="Times New Roman"/>
                <w:spacing w:val="-2"/>
                <w:sz w:val="22"/>
                <w:szCs w:val="22"/>
                <w:lang w:val="es-ES"/>
              </w:rPr>
              <w:t>Ubicación actual</w:t>
            </w:r>
          </w:p>
          <w:p w14:paraId="06C94FC6"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r>
      <w:tr w:rsidR="00632CED" w:rsidRPr="00D15281" w14:paraId="39BF31CB" w14:textId="77777777" w:rsidTr="000975FC">
        <w:trPr>
          <w:cantSplit/>
        </w:trPr>
        <w:tc>
          <w:tcPr>
            <w:tcW w:w="1440" w:type="dxa"/>
            <w:tcBorders>
              <w:left w:val="single" w:sz="6" w:space="0" w:color="auto"/>
            </w:tcBorders>
          </w:tcPr>
          <w:p w14:paraId="27A99535" w14:textId="77777777" w:rsidR="00632CED" w:rsidRPr="00D15281" w:rsidRDefault="00632CED" w:rsidP="00E82025">
            <w:pPr>
              <w:suppressAutoHyphens/>
              <w:spacing w:after="120"/>
              <w:ind w:right="69"/>
              <w:rPr>
                <w:rStyle w:val="Table"/>
                <w:rFonts w:ascii="Times New Roman" w:hAnsi="Times New Roman"/>
                <w:spacing w:val="-2"/>
                <w:sz w:val="22"/>
                <w:szCs w:val="22"/>
                <w:lang w:val="es-ES"/>
              </w:rPr>
            </w:pPr>
          </w:p>
        </w:tc>
        <w:tc>
          <w:tcPr>
            <w:tcW w:w="7650" w:type="dxa"/>
            <w:gridSpan w:val="2"/>
            <w:tcBorders>
              <w:top w:val="single" w:sz="6" w:space="0" w:color="auto"/>
              <w:left w:val="single" w:sz="6" w:space="0" w:color="auto"/>
              <w:right w:val="single" w:sz="6" w:space="0" w:color="auto"/>
            </w:tcBorders>
          </w:tcPr>
          <w:p w14:paraId="2FCDC9C7" w14:textId="77777777" w:rsidR="00632CED" w:rsidRPr="00D15281" w:rsidRDefault="00632CED" w:rsidP="00E82025">
            <w:pPr>
              <w:suppressAutoHyphens/>
              <w:spacing w:after="120"/>
              <w:ind w:left="288" w:right="69" w:hanging="288"/>
              <w:rPr>
                <w:rStyle w:val="Table"/>
                <w:rFonts w:ascii="Times New Roman" w:hAnsi="Times New Roman"/>
                <w:spacing w:val="-2"/>
                <w:sz w:val="22"/>
                <w:szCs w:val="22"/>
                <w:lang w:val="es-ES"/>
              </w:rPr>
            </w:pPr>
            <w:r w:rsidRPr="00D15281">
              <w:rPr>
                <w:rStyle w:val="Table"/>
                <w:rFonts w:ascii="Times New Roman" w:hAnsi="Times New Roman"/>
                <w:spacing w:val="-2"/>
                <w:sz w:val="22"/>
                <w:szCs w:val="22"/>
                <w:lang w:val="es-ES"/>
              </w:rPr>
              <w:t>Detalles de compromisos actuales</w:t>
            </w:r>
          </w:p>
          <w:p w14:paraId="04C2A1A0"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r>
      <w:tr w:rsidR="00632CED" w:rsidRPr="00D15281" w14:paraId="61BD7426" w14:textId="77777777" w:rsidTr="000975FC">
        <w:trPr>
          <w:cantSplit/>
        </w:trPr>
        <w:tc>
          <w:tcPr>
            <w:tcW w:w="1440" w:type="dxa"/>
            <w:tcBorders>
              <w:left w:val="single" w:sz="6" w:space="0" w:color="auto"/>
            </w:tcBorders>
          </w:tcPr>
          <w:p w14:paraId="76E61B33" w14:textId="77777777" w:rsidR="00632CED" w:rsidRPr="00D15281" w:rsidRDefault="00632CED" w:rsidP="00E82025">
            <w:pPr>
              <w:suppressAutoHyphens/>
              <w:spacing w:after="120"/>
              <w:ind w:right="69"/>
              <w:rPr>
                <w:rStyle w:val="Table"/>
                <w:rFonts w:ascii="Times New Roman" w:hAnsi="Times New Roman"/>
                <w:spacing w:val="-2"/>
                <w:sz w:val="22"/>
                <w:szCs w:val="22"/>
                <w:lang w:val="es-ES"/>
              </w:rPr>
            </w:pPr>
          </w:p>
        </w:tc>
        <w:tc>
          <w:tcPr>
            <w:tcW w:w="7650" w:type="dxa"/>
            <w:gridSpan w:val="2"/>
            <w:tcBorders>
              <w:left w:val="single" w:sz="6" w:space="0" w:color="auto"/>
              <w:right w:val="single" w:sz="6" w:space="0" w:color="auto"/>
            </w:tcBorders>
          </w:tcPr>
          <w:p w14:paraId="74AE674A" w14:textId="77777777" w:rsidR="00632CED" w:rsidRPr="00D15281" w:rsidRDefault="00632CED" w:rsidP="00E82025">
            <w:pPr>
              <w:suppressAutoHyphens/>
              <w:spacing w:after="120"/>
              <w:ind w:right="69"/>
              <w:rPr>
                <w:rStyle w:val="Table"/>
                <w:rFonts w:ascii="Times New Roman" w:hAnsi="Times New Roman"/>
                <w:spacing w:val="-2"/>
                <w:sz w:val="22"/>
                <w:szCs w:val="22"/>
                <w:lang w:val="es-ES"/>
              </w:rPr>
            </w:pPr>
          </w:p>
        </w:tc>
      </w:tr>
      <w:tr w:rsidR="00632CED" w:rsidRPr="001C48D8" w14:paraId="3B92323B" w14:textId="77777777" w:rsidTr="000975FC">
        <w:trPr>
          <w:cantSplit/>
        </w:trPr>
        <w:tc>
          <w:tcPr>
            <w:tcW w:w="1440" w:type="dxa"/>
            <w:tcBorders>
              <w:top w:val="single" w:sz="6" w:space="0" w:color="auto"/>
              <w:left w:val="single" w:sz="6" w:space="0" w:color="auto"/>
              <w:bottom w:val="single" w:sz="6" w:space="0" w:color="auto"/>
            </w:tcBorders>
          </w:tcPr>
          <w:p w14:paraId="3C1DAFCB" w14:textId="77777777" w:rsidR="00632CED" w:rsidRPr="00D15281" w:rsidRDefault="00632CED" w:rsidP="00E82025">
            <w:pPr>
              <w:suppressAutoHyphens/>
              <w:spacing w:after="120"/>
              <w:ind w:right="69"/>
              <w:rPr>
                <w:rStyle w:val="Table"/>
                <w:rFonts w:ascii="Times New Roman" w:hAnsi="Times New Roman"/>
                <w:spacing w:val="-2"/>
                <w:sz w:val="22"/>
                <w:szCs w:val="22"/>
                <w:lang w:val="es-ES"/>
              </w:rPr>
            </w:pPr>
            <w:r w:rsidRPr="00D15281">
              <w:rPr>
                <w:rStyle w:val="Table"/>
                <w:rFonts w:ascii="Times New Roman" w:hAnsi="Times New Roman"/>
                <w:spacing w:val="-2"/>
                <w:sz w:val="22"/>
                <w:szCs w:val="22"/>
                <w:lang w:val="es-ES"/>
              </w:rPr>
              <w:t>Procedencia</w:t>
            </w:r>
          </w:p>
        </w:tc>
        <w:tc>
          <w:tcPr>
            <w:tcW w:w="7650" w:type="dxa"/>
            <w:gridSpan w:val="2"/>
            <w:tcBorders>
              <w:top w:val="single" w:sz="6" w:space="0" w:color="auto"/>
              <w:left w:val="single" w:sz="6" w:space="0" w:color="auto"/>
              <w:bottom w:val="single" w:sz="6" w:space="0" w:color="auto"/>
              <w:right w:val="single" w:sz="6" w:space="0" w:color="auto"/>
            </w:tcBorders>
          </w:tcPr>
          <w:p w14:paraId="59EDDE5A" w14:textId="77777777" w:rsidR="00632CED" w:rsidRPr="00D15281" w:rsidRDefault="00632CED" w:rsidP="00E82025">
            <w:pPr>
              <w:suppressAutoHyphens/>
              <w:spacing w:after="120"/>
              <w:ind w:left="288" w:right="69" w:hanging="288"/>
              <w:rPr>
                <w:rStyle w:val="Table"/>
                <w:rFonts w:ascii="Times New Roman" w:hAnsi="Times New Roman"/>
                <w:spacing w:val="-2"/>
                <w:sz w:val="22"/>
                <w:szCs w:val="22"/>
                <w:lang w:val="es-ES"/>
              </w:rPr>
            </w:pPr>
            <w:r w:rsidRPr="00D15281">
              <w:rPr>
                <w:rStyle w:val="Table"/>
                <w:rFonts w:ascii="Times New Roman" w:hAnsi="Times New Roman"/>
                <w:spacing w:val="-2"/>
                <w:sz w:val="22"/>
                <w:szCs w:val="22"/>
                <w:lang w:val="es-ES"/>
              </w:rPr>
              <w:t>Indi</w:t>
            </w:r>
            <w:r w:rsidR="00B07FA9" w:rsidRPr="00D15281">
              <w:rPr>
                <w:rStyle w:val="Table"/>
                <w:rFonts w:ascii="Times New Roman" w:hAnsi="Times New Roman"/>
                <w:spacing w:val="-2"/>
                <w:sz w:val="22"/>
                <w:szCs w:val="22"/>
                <w:lang w:val="es-ES"/>
              </w:rPr>
              <w:t>car</w:t>
            </w:r>
            <w:r w:rsidRPr="00D15281">
              <w:rPr>
                <w:rStyle w:val="Table"/>
                <w:rFonts w:ascii="Times New Roman" w:hAnsi="Times New Roman"/>
                <w:spacing w:val="-2"/>
                <w:sz w:val="22"/>
                <w:szCs w:val="22"/>
                <w:lang w:val="es-ES"/>
              </w:rPr>
              <w:t xml:space="preserve"> la procedencia del equipo</w:t>
            </w:r>
          </w:p>
          <w:p w14:paraId="15781A35" w14:textId="77777777" w:rsidR="00632CED" w:rsidRPr="00D15281" w:rsidRDefault="00632CED" w:rsidP="00E82025">
            <w:pPr>
              <w:pStyle w:val="Encabezado"/>
              <w:pBdr>
                <w:bottom w:val="none" w:sz="0" w:space="0" w:color="auto"/>
              </w:pBdr>
              <w:tabs>
                <w:tab w:val="left" w:pos="-1440"/>
                <w:tab w:val="left" w:pos="-720"/>
                <w:tab w:val="left" w:pos="181"/>
                <w:tab w:val="left" w:pos="1315"/>
                <w:tab w:val="left" w:pos="2591"/>
                <w:tab w:val="left" w:pos="5426"/>
              </w:tabs>
              <w:suppressAutoHyphens/>
              <w:spacing w:after="80"/>
              <w:ind w:right="69"/>
              <w:rPr>
                <w:rStyle w:val="Table"/>
                <w:rFonts w:ascii="Times New Roman" w:hAnsi="Times New Roman"/>
                <w:spacing w:val="-2"/>
                <w:sz w:val="22"/>
                <w:szCs w:val="22"/>
                <w:lang w:val="es-ES"/>
              </w:rPr>
            </w:pPr>
            <w:r w:rsidRPr="00D15281">
              <w:rPr>
                <w:rStyle w:val="Table"/>
                <w:rFonts w:ascii="Times New Roman" w:hAnsi="Times New Roman"/>
                <w:spacing w:val="-2"/>
                <w:sz w:val="22"/>
                <w:szCs w:val="22"/>
                <w:lang w:val="es-ES"/>
              </w:rPr>
              <w:tab/>
            </w:r>
            <w:r w:rsidR="00FD520F" w:rsidRPr="00D15281">
              <w:rPr>
                <w:rStyle w:val="Table"/>
                <w:rFonts w:ascii="Times New Roman" w:hAnsi="Times New Roman"/>
                <w:spacing w:val="-2"/>
                <w:sz w:val="22"/>
                <w:szCs w:val="22"/>
                <w:lang w:val="es-ES"/>
              </w:rPr>
              <w:fldChar w:fldCharType="begin"/>
            </w:r>
            <w:r w:rsidRPr="00D15281">
              <w:rPr>
                <w:rStyle w:val="Table"/>
                <w:rFonts w:ascii="Times New Roman" w:hAnsi="Times New Roman"/>
                <w:spacing w:val="-2"/>
                <w:sz w:val="22"/>
                <w:szCs w:val="22"/>
                <w:lang w:val="es-ES"/>
              </w:rPr>
              <w:instrText>symbol 111 \f "Wingdings" \s 12</w:instrText>
            </w:r>
            <w:r w:rsidR="00FD520F" w:rsidRPr="00D15281">
              <w:rPr>
                <w:rStyle w:val="Table"/>
                <w:rFonts w:ascii="Times New Roman" w:hAnsi="Times New Roman"/>
                <w:spacing w:val="-2"/>
                <w:sz w:val="22"/>
                <w:szCs w:val="22"/>
                <w:lang w:val="es-ES"/>
              </w:rPr>
              <w:fldChar w:fldCharType="separate"/>
            </w:r>
            <w:r w:rsidRPr="00D15281">
              <w:rPr>
                <w:rStyle w:val="Table"/>
                <w:rFonts w:ascii="Times New Roman" w:hAnsi="Times New Roman"/>
                <w:spacing w:val="-2"/>
                <w:sz w:val="22"/>
                <w:szCs w:val="22"/>
                <w:lang w:val="es-ES"/>
              </w:rPr>
              <w:t>o</w:t>
            </w:r>
            <w:r w:rsidR="00FD520F" w:rsidRPr="00D15281">
              <w:rPr>
                <w:rStyle w:val="Table"/>
                <w:rFonts w:ascii="Times New Roman" w:hAnsi="Times New Roman"/>
                <w:spacing w:val="-2"/>
                <w:sz w:val="22"/>
                <w:szCs w:val="22"/>
                <w:lang w:val="es-ES"/>
              </w:rPr>
              <w:fldChar w:fldCharType="end"/>
            </w:r>
            <w:r w:rsidRPr="00D15281">
              <w:rPr>
                <w:rStyle w:val="Table"/>
                <w:rFonts w:ascii="Times New Roman" w:hAnsi="Times New Roman"/>
                <w:spacing w:val="-2"/>
                <w:sz w:val="22"/>
                <w:szCs w:val="22"/>
                <w:lang w:val="es-ES"/>
              </w:rPr>
              <w:t xml:space="preserve"> Propio</w:t>
            </w:r>
            <w:r w:rsidRPr="00D15281">
              <w:rPr>
                <w:rStyle w:val="Table"/>
                <w:rFonts w:ascii="Times New Roman" w:hAnsi="Times New Roman"/>
                <w:spacing w:val="-2"/>
                <w:sz w:val="22"/>
                <w:szCs w:val="22"/>
                <w:lang w:val="es-ES"/>
              </w:rPr>
              <w:tab/>
            </w:r>
            <w:r w:rsidR="00FD520F" w:rsidRPr="00D15281">
              <w:rPr>
                <w:rStyle w:val="Table"/>
                <w:rFonts w:ascii="Times New Roman" w:hAnsi="Times New Roman"/>
                <w:spacing w:val="-2"/>
                <w:sz w:val="22"/>
                <w:szCs w:val="22"/>
                <w:lang w:val="es-ES"/>
              </w:rPr>
              <w:fldChar w:fldCharType="begin"/>
            </w:r>
            <w:r w:rsidRPr="00D15281">
              <w:rPr>
                <w:rStyle w:val="Table"/>
                <w:rFonts w:ascii="Times New Roman" w:hAnsi="Times New Roman"/>
                <w:spacing w:val="-2"/>
                <w:sz w:val="22"/>
                <w:szCs w:val="22"/>
                <w:lang w:val="es-ES"/>
              </w:rPr>
              <w:instrText>symbol 111 \f "Wingdings" \s 12</w:instrText>
            </w:r>
            <w:r w:rsidR="00FD520F" w:rsidRPr="00D15281">
              <w:rPr>
                <w:rStyle w:val="Table"/>
                <w:rFonts w:ascii="Times New Roman" w:hAnsi="Times New Roman"/>
                <w:spacing w:val="-2"/>
                <w:sz w:val="22"/>
                <w:szCs w:val="22"/>
                <w:lang w:val="es-ES"/>
              </w:rPr>
              <w:fldChar w:fldCharType="separate"/>
            </w:r>
            <w:r w:rsidRPr="00D15281">
              <w:rPr>
                <w:rStyle w:val="Table"/>
                <w:rFonts w:ascii="Times New Roman" w:hAnsi="Times New Roman"/>
                <w:spacing w:val="-2"/>
                <w:sz w:val="22"/>
                <w:szCs w:val="22"/>
                <w:lang w:val="es-ES"/>
              </w:rPr>
              <w:t>o</w:t>
            </w:r>
            <w:r w:rsidR="00FD520F" w:rsidRPr="00D15281">
              <w:rPr>
                <w:rStyle w:val="Table"/>
                <w:rFonts w:ascii="Times New Roman" w:hAnsi="Times New Roman"/>
                <w:spacing w:val="-2"/>
                <w:sz w:val="22"/>
                <w:szCs w:val="22"/>
                <w:lang w:val="es-ES"/>
              </w:rPr>
              <w:fldChar w:fldCharType="end"/>
            </w:r>
            <w:r w:rsidRPr="00D15281">
              <w:rPr>
                <w:rStyle w:val="Table"/>
                <w:rFonts w:ascii="Times New Roman" w:hAnsi="Times New Roman"/>
                <w:spacing w:val="-2"/>
                <w:sz w:val="22"/>
                <w:szCs w:val="22"/>
                <w:lang w:val="es-ES"/>
              </w:rPr>
              <w:t xml:space="preserve"> Alquiler</w:t>
            </w:r>
            <w:r w:rsidRPr="00D15281">
              <w:rPr>
                <w:rStyle w:val="Table"/>
                <w:rFonts w:ascii="Times New Roman" w:hAnsi="Times New Roman"/>
                <w:spacing w:val="-2"/>
                <w:sz w:val="22"/>
                <w:szCs w:val="22"/>
                <w:lang w:val="es-ES"/>
              </w:rPr>
              <w:tab/>
            </w:r>
            <w:r w:rsidR="00FD520F" w:rsidRPr="00D15281">
              <w:rPr>
                <w:rStyle w:val="Table"/>
                <w:rFonts w:ascii="Times New Roman" w:hAnsi="Times New Roman"/>
                <w:spacing w:val="-2"/>
                <w:sz w:val="22"/>
                <w:szCs w:val="22"/>
                <w:lang w:val="es-ES"/>
              </w:rPr>
              <w:fldChar w:fldCharType="begin"/>
            </w:r>
            <w:r w:rsidRPr="00D15281">
              <w:rPr>
                <w:rStyle w:val="Table"/>
                <w:rFonts w:ascii="Times New Roman" w:hAnsi="Times New Roman"/>
                <w:spacing w:val="-2"/>
                <w:sz w:val="22"/>
                <w:szCs w:val="22"/>
                <w:lang w:val="es-ES"/>
              </w:rPr>
              <w:instrText>symbol 111 \f "Wingdings" \s 12</w:instrText>
            </w:r>
            <w:r w:rsidR="00FD520F" w:rsidRPr="00D15281">
              <w:rPr>
                <w:rStyle w:val="Table"/>
                <w:rFonts w:ascii="Times New Roman" w:hAnsi="Times New Roman"/>
                <w:spacing w:val="-2"/>
                <w:sz w:val="22"/>
                <w:szCs w:val="22"/>
                <w:lang w:val="es-ES"/>
              </w:rPr>
              <w:fldChar w:fldCharType="separate"/>
            </w:r>
            <w:r w:rsidRPr="00D15281">
              <w:rPr>
                <w:rStyle w:val="Table"/>
                <w:rFonts w:ascii="Times New Roman" w:hAnsi="Times New Roman"/>
                <w:spacing w:val="-2"/>
                <w:sz w:val="22"/>
                <w:szCs w:val="22"/>
                <w:lang w:val="es-ES"/>
              </w:rPr>
              <w:t>o</w:t>
            </w:r>
            <w:r w:rsidR="00FD520F" w:rsidRPr="00D15281">
              <w:rPr>
                <w:rStyle w:val="Table"/>
                <w:rFonts w:ascii="Times New Roman" w:hAnsi="Times New Roman"/>
                <w:spacing w:val="-2"/>
                <w:sz w:val="22"/>
                <w:szCs w:val="22"/>
                <w:lang w:val="es-ES"/>
              </w:rPr>
              <w:fldChar w:fldCharType="end"/>
            </w:r>
            <w:r w:rsidRPr="00D15281">
              <w:rPr>
                <w:rStyle w:val="Table"/>
                <w:rFonts w:ascii="Times New Roman" w:hAnsi="Times New Roman"/>
                <w:spacing w:val="-2"/>
                <w:sz w:val="22"/>
                <w:szCs w:val="22"/>
                <w:lang w:val="es-ES"/>
              </w:rPr>
              <w:t xml:space="preserve"> </w:t>
            </w:r>
            <w:r w:rsidRPr="00D15281">
              <w:rPr>
                <w:spacing w:val="-2"/>
                <w:sz w:val="22"/>
                <w:szCs w:val="22"/>
                <w:lang w:val="es-ES"/>
              </w:rPr>
              <w:t>Arrendamiento financiero</w:t>
            </w:r>
            <w:r w:rsidRPr="00D15281">
              <w:rPr>
                <w:rStyle w:val="Table"/>
                <w:rFonts w:ascii="Times New Roman" w:hAnsi="Times New Roman"/>
                <w:spacing w:val="-2"/>
                <w:sz w:val="22"/>
                <w:szCs w:val="22"/>
                <w:lang w:val="es-ES"/>
              </w:rPr>
              <w:tab/>
            </w:r>
            <w:r w:rsidR="00FD520F" w:rsidRPr="00D15281">
              <w:rPr>
                <w:rStyle w:val="Table"/>
                <w:rFonts w:ascii="Times New Roman" w:hAnsi="Times New Roman"/>
                <w:spacing w:val="-2"/>
                <w:sz w:val="22"/>
                <w:szCs w:val="22"/>
                <w:lang w:val="es-ES"/>
              </w:rPr>
              <w:fldChar w:fldCharType="begin"/>
            </w:r>
            <w:r w:rsidRPr="00D15281">
              <w:rPr>
                <w:rStyle w:val="Table"/>
                <w:rFonts w:ascii="Times New Roman" w:hAnsi="Times New Roman"/>
                <w:spacing w:val="-2"/>
                <w:sz w:val="22"/>
                <w:szCs w:val="22"/>
                <w:lang w:val="es-ES"/>
              </w:rPr>
              <w:instrText>symbol 111 \f "Wingdings" \s 12</w:instrText>
            </w:r>
            <w:r w:rsidR="00FD520F" w:rsidRPr="00D15281">
              <w:rPr>
                <w:rStyle w:val="Table"/>
                <w:rFonts w:ascii="Times New Roman" w:hAnsi="Times New Roman"/>
                <w:spacing w:val="-2"/>
                <w:sz w:val="22"/>
                <w:szCs w:val="22"/>
                <w:lang w:val="es-ES"/>
              </w:rPr>
              <w:fldChar w:fldCharType="separate"/>
            </w:r>
            <w:r w:rsidRPr="00D15281">
              <w:rPr>
                <w:rStyle w:val="Table"/>
                <w:rFonts w:ascii="Times New Roman" w:hAnsi="Times New Roman"/>
                <w:spacing w:val="-2"/>
                <w:sz w:val="22"/>
                <w:szCs w:val="22"/>
                <w:lang w:val="es-ES"/>
              </w:rPr>
              <w:t>o</w:t>
            </w:r>
            <w:r w:rsidR="00FD520F" w:rsidRPr="00D15281">
              <w:rPr>
                <w:rStyle w:val="Table"/>
                <w:rFonts w:ascii="Times New Roman" w:hAnsi="Times New Roman"/>
                <w:spacing w:val="-2"/>
                <w:sz w:val="22"/>
                <w:szCs w:val="22"/>
                <w:lang w:val="es-ES"/>
              </w:rPr>
              <w:fldChar w:fldCharType="end"/>
            </w:r>
            <w:r w:rsidRPr="00D15281">
              <w:rPr>
                <w:rStyle w:val="Table"/>
                <w:rFonts w:ascii="Times New Roman" w:hAnsi="Times New Roman"/>
                <w:spacing w:val="-2"/>
                <w:sz w:val="22"/>
                <w:szCs w:val="22"/>
                <w:lang w:val="es-ES"/>
              </w:rPr>
              <w:t xml:space="preserve"> Fabricación especial</w:t>
            </w:r>
          </w:p>
        </w:tc>
      </w:tr>
    </w:tbl>
    <w:p w14:paraId="729DC624" w14:textId="77777777" w:rsidR="00632CED" w:rsidRPr="00D15281" w:rsidRDefault="00632CED" w:rsidP="00E82025">
      <w:pPr>
        <w:suppressAutoHyphens/>
        <w:spacing w:before="360" w:after="360"/>
        <w:ind w:right="69"/>
        <w:rPr>
          <w:rStyle w:val="Table"/>
          <w:rFonts w:ascii="Times New Roman" w:hAnsi="Times New Roman"/>
          <w:spacing w:val="-2"/>
          <w:sz w:val="24"/>
          <w:szCs w:val="24"/>
          <w:lang w:val="es-ES"/>
        </w:rPr>
      </w:pPr>
      <w:r w:rsidRPr="00D15281">
        <w:rPr>
          <w:rStyle w:val="Table"/>
          <w:rFonts w:ascii="Times New Roman" w:hAnsi="Times New Roman"/>
          <w:spacing w:val="-2"/>
          <w:sz w:val="24"/>
          <w:szCs w:val="24"/>
          <w:lang w:val="es-ES"/>
        </w:rPr>
        <w:t xml:space="preserve">Omítase la siguiente información para los equipos que sean propiedad del </w:t>
      </w:r>
      <w:r w:rsidR="00D31D7D" w:rsidRPr="00D15281">
        <w:rPr>
          <w:rStyle w:val="Table"/>
          <w:rFonts w:ascii="Times New Roman" w:hAnsi="Times New Roman"/>
          <w:spacing w:val="-2"/>
          <w:sz w:val="24"/>
          <w:szCs w:val="24"/>
          <w:lang w:val="es-ES"/>
        </w:rPr>
        <w:t>Licitante</w:t>
      </w:r>
      <w:r w:rsidRPr="00D15281">
        <w:rPr>
          <w:rStyle w:val="Table"/>
          <w:rFonts w:ascii="Times New Roman" w:hAnsi="Times New Roman"/>
          <w:spacing w:val="-2"/>
          <w:sz w:val="24"/>
          <w:szCs w:val="24"/>
          <w:lang w:val="es-ES"/>
        </w:rPr>
        <w:t>.</w:t>
      </w:r>
    </w:p>
    <w:tbl>
      <w:tblPr>
        <w:tblW w:w="9090" w:type="dxa"/>
        <w:tblInd w:w="72" w:type="dxa"/>
        <w:tblLayout w:type="fixed"/>
        <w:tblCellMar>
          <w:left w:w="72" w:type="dxa"/>
          <w:right w:w="72" w:type="dxa"/>
        </w:tblCellMar>
        <w:tblLook w:val="0000" w:firstRow="0" w:lastRow="0" w:firstColumn="0" w:lastColumn="0" w:noHBand="0" w:noVBand="0"/>
      </w:tblPr>
      <w:tblGrid>
        <w:gridCol w:w="1440"/>
        <w:gridCol w:w="3663"/>
        <w:gridCol w:w="3987"/>
      </w:tblGrid>
      <w:tr w:rsidR="00632CED" w:rsidRPr="00D15281" w14:paraId="4732DAC9" w14:textId="77777777" w:rsidTr="000975FC">
        <w:trPr>
          <w:cantSplit/>
        </w:trPr>
        <w:tc>
          <w:tcPr>
            <w:tcW w:w="1440" w:type="dxa"/>
            <w:tcBorders>
              <w:top w:val="single" w:sz="6" w:space="0" w:color="auto"/>
              <w:left w:val="single" w:sz="6" w:space="0" w:color="auto"/>
            </w:tcBorders>
          </w:tcPr>
          <w:p w14:paraId="29C74293" w14:textId="77777777" w:rsidR="00632CED" w:rsidRPr="00D15281" w:rsidRDefault="00632CED" w:rsidP="00E82025">
            <w:pPr>
              <w:suppressAutoHyphens/>
              <w:spacing w:after="120"/>
              <w:ind w:right="69"/>
              <w:rPr>
                <w:rStyle w:val="Table"/>
                <w:rFonts w:ascii="Times New Roman" w:hAnsi="Times New Roman"/>
                <w:spacing w:val="-2"/>
                <w:sz w:val="22"/>
                <w:szCs w:val="22"/>
                <w:lang w:val="es-ES"/>
              </w:rPr>
            </w:pPr>
            <w:r w:rsidRPr="00D15281">
              <w:rPr>
                <w:rStyle w:val="Table"/>
                <w:rFonts w:ascii="Times New Roman" w:hAnsi="Times New Roman"/>
                <w:spacing w:val="-2"/>
                <w:sz w:val="22"/>
                <w:szCs w:val="22"/>
                <w:lang w:val="es-ES"/>
              </w:rPr>
              <w:t>Propietario</w:t>
            </w:r>
          </w:p>
        </w:tc>
        <w:tc>
          <w:tcPr>
            <w:tcW w:w="7650" w:type="dxa"/>
            <w:gridSpan w:val="2"/>
            <w:tcBorders>
              <w:top w:val="single" w:sz="6" w:space="0" w:color="auto"/>
              <w:left w:val="single" w:sz="6" w:space="0" w:color="auto"/>
              <w:right w:val="single" w:sz="6" w:space="0" w:color="auto"/>
            </w:tcBorders>
          </w:tcPr>
          <w:p w14:paraId="5C51BFAB" w14:textId="77777777" w:rsidR="00632CED" w:rsidRPr="00D15281" w:rsidRDefault="00632CED" w:rsidP="00E82025">
            <w:pPr>
              <w:suppressAutoHyphens/>
              <w:spacing w:after="120"/>
              <w:ind w:right="69"/>
              <w:rPr>
                <w:rStyle w:val="Table"/>
                <w:rFonts w:ascii="Times New Roman" w:hAnsi="Times New Roman"/>
                <w:spacing w:val="-2"/>
                <w:sz w:val="22"/>
                <w:szCs w:val="22"/>
                <w:lang w:val="es-ES"/>
              </w:rPr>
            </w:pPr>
            <w:r w:rsidRPr="00D15281">
              <w:rPr>
                <w:rStyle w:val="Table"/>
                <w:rFonts w:ascii="Times New Roman" w:hAnsi="Times New Roman"/>
                <w:spacing w:val="-2"/>
                <w:sz w:val="22"/>
                <w:szCs w:val="22"/>
                <w:lang w:val="es-ES"/>
              </w:rPr>
              <w:t>Nombre del propietario</w:t>
            </w:r>
          </w:p>
        </w:tc>
      </w:tr>
      <w:tr w:rsidR="00632CED" w:rsidRPr="00D15281" w14:paraId="214947E9" w14:textId="77777777" w:rsidTr="000975FC">
        <w:trPr>
          <w:cantSplit/>
        </w:trPr>
        <w:tc>
          <w:tcPr>
            <w:tcW w:w="1440" w:type="dxa"/>
            <w:tcBorders>
              <w:left w:val="single" w:sz="6" w:space="0" w:color="auto"/>
            </w:tcBorders>
          </w:tcPr>
          <w:p w14:paraId="05003ECB" w14:textId="77777777" w:rsidR="00632CED" w:rsidRPr="00D15281" w:rsidRDefault="00632CED" w:rsidP="00E82025">
            <w:pPr>
              <w:suppressAutoHyphens/>
              <w:spacing w:after="120"/>
              <w:ind w:right="69"/>
              <w:rPr>
                <w:rStyle w:val="Table"/>
                <w:rFonts w:ascii="Times New Roman" w:hAnsi="Times New Roman"/>
                <w:spacing w:val="-2"/>
                <w:sz w:val="22"/>
                <w:szCs w:val="22"/>
                <w:lang w:val="es-ES"/>
              </w:rPr>
            </w:pPr>
          </w:p>
        </w:tc>
        <w:tc>
          <w:tcPr>
            <w:tcW w:w="7650" w:type="dxa"/>
            <w:gridSpan w:val="2"/>
            <w:tcBorders>
              <w:top w:val="single" w:sz="6" w:space="0" w:color="auto"/>
              <w:left w:val="single" w:sz="6" w:space="0" w:color="auto"/>
              <w:right w:val="single" w:sz="6" w:space="0" w:color="auto"/>
            </w:tcBorders>
          </w:tcPr>
          <w:p w14:paraId="7575A931" w14:textId="77777777" w:rsidR="00632CED" w:rsidRPr="00D15281" w:rsidRDefault="00632CED" w:rsidP="00E82025">
            <w:pPr>
              <w:suppressAutoHyphens/>
              <w:spacing w:after="120"/>
              <w:ind w:right="69"/>
              <w:rPr>
                <w:rStyle w:val="Table"/>
                <w:rFonts w:ascii="Times New Roman" w:hAnsi="Times New Roman"/>
                <w:spacing w:val="-2"/>
                <w:sz w:val="22"/>
                <w:szCs w:val="22"/>
                <w:lang w:val="es-ES"/>
              </w:rPr>
            </w:pPr>
            <w:r w:rsidRPr="00D15281">
              <w:rPr>
                <w:rStyle w:val="Table"/>
                <w:rFonts w:ascii="Times New Roman" w:hAnsi="Times New Roman"/>
                <w:spacing w:val="-2"/>
                <w:sz w:val="22"/>
                <w:szCs w:val="22"/>
                <w:lang w:val="es-ES"/>
              </w:rPr>
              <w:t xml:space="preserve">Dirección </w:t>
            </w:r>
            <w:r w:rsidRPr="00D15281">
              <w:rPr>
                <w:spacing w:val="-2"/>
                <w:sz w:val="22"/>
                <w:szCs w:val="22"/>
                <w:lang w:val="es-ES"/>
              </w:rPr>
              <w:t>del propietario</w:t>
            </w:r>
          </w:p>
          <w:p w14:paraId="3DE8A686"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r>
      <w:tr w:rsidR="00632CED" w:rsidRPr="00D15281" w14:paraId="46D1F105" w14:textId="77777777" w:rsidTr="000975FC">
        <w:trPr>
          <w:cantSplit/>
        </w:trPr>
        <w:tc>
          <w:tcPr>
            <w:tcW w:w="1440" w:type="dxa"/>
            <w:tcBorders>
              <w:left w:val="single" w:sz="6" w:space="0" w:color="auto"/>
            </w:tcBorders>
          </w:tcPr>
          <w:p w14:paraId="13587855" w14:textId="77777777" w:rsidR="00632CED" w:rsidRPr="00D15281" w:rsidRDefault="00632CED" w:rsidP="00E82025">
            <w:pPr>
              <w:suppressAutoHyphens/>
              <w:spacing w:after="120"/>
              <w:ind w:right="69"/>
              <w:rPr>
                <w:rStyle w:val="Table"/>
                <w:rFonts w:ascii="Times New Roman" w:hAnsi="Times New Roman"/>
                <w:spacing w:val="-2"/>
                <w:sz w:val="22"/>
                <w:szCs w:val="22"/>
                <w:lang w:val="es-ES"/>
              </w:rPr>
            </w:pPr>
          </w:p>
        </w:tc>
        <w:tc>
          <w:tcPr>
            <w:tcW w:w="7650" w:type="dxa"/>
            <w:gridSpan w:val="2"/>
            <w:tcBorders>
              <w:left w:val="single" w:sz="6" w:space="0" w:color="auto"/>
              <w:right w:val="single" w:sz="6" w:space="0" w:color="auto"/>
            </w:tcBorders>
          </w:tcPr>
          <w:p w14:paraId="440D21AE" w14:textId="77777777" w:rsidR="00632CED" w:rsidRPr="00D15281" w:rsidRDefault="00632CED" w:rsidP="00E82025">
            <w:pPr>
              <w:suppressAutoHyphens/>
              <w:spacing w:after="120"/>
              <w:ind w:right="69"/>
              <w:rPr>
                <w:rStyle w:val="Table"/>
                <w:rFonts w:ascii="Times New Roman" w:hAnsi="Times New Roman"/>
                <w:spacing w:val="-2"/>
                <w:sz w:val="22"/>
                <w:szCs w:val="22"/>
                <w:lang w:val="es-ES"/>
              </w:rPr>
            </w:pPr>
          </w:p>
        </w:tc>
      </w:tr>
      <w:tr w:rsidR="00632CED" w:rsidRPr="001C48D8" w14:paraId="4F739B5E" w14:textId="77777777" w:rsidTr="00041E9E">
        <w:trPr>
          <w:cantSplit/>
        </w:trPr>
        <w:tc>
          <w:tcPr>
            <w:tcW w:w="1440" w:type="dxa"/>
            <w:tcBorders>
              <w:left w:val="single" w:sz="6" w:space="0" w:color="auto"/>
            </w:tcBorders>
          </w:tcPr>
          <w:p w14:paraId="7F181A5D" w14:textId="77777777" w:rsidR="00632CED" w:rsidRPr="00D15281" w:rsidRDefault="00632CED" w:rsidP="00E82025">
            <w:pPr>
              <w:suppressAutoHyphens/>
              <w:spacing w:after="120"/>
              <w:ind w:right="69"/>
              <w:rPr>
                <w:rStyle w:val="Table"/>
                <w:rFonts w:ascii="Times New Roman" w:hAnsi="Times New Roman"/>
                <w:spacing w:val="-2"/>
                <w:sz w:val="22"/>
                <w:szCs w:val="22"/>
                <w:lang w:val="es-ES"/>
              </w:rPr>
            </w:pPr>
          </w:p>
        </w:tc>
        <w:tc>
          <w:tcPr>
            <w:tcW w:w="3663" w:type="dxa"/>
            <w:tcBorders>
              <w:top w:val="single" w:sz="6" w:space="0" w:color="auto"/>
              <w:left w:val="single" w:sz="6" w:space="0" w:color="auto"/>
            </w:tcBorders>
          </w:tcPr>
          <w:p w14:paraId="5AB861E9" w14:textId="77777777" w:rsidR="00632CED" w:rsidRPr="00D15281" w:rsidRDefault="00632CED" w:rsidP="00E82025">
            <w:pPr>
              <w:suppressAutoHyphens/>
              <w:spacing w:after="120"/>
              <w:ind w:right="69"/>
              <w:rPr>
                <w:rStyle w:val="Table"/>
                <w:rFonts w:ascii="Times New Roman" w:hAnsi="Times New Roman"/>
                <w:spacing w:val="-2"/>
                <w:sz w:val="22"/>
                <w:szCs w:val="22"/>
                <w:lang w:val="es-ES"/>
              </w:rPr>
            </w:pPr>
            <w:r w:rsidRPr="00D15281">
              <w:rPr>
                <w:rStyle w:val="Table"/>
                <w:rFonts w:ascii="Times New Roman" w:hAnsi="Times New Roman"/>
                <w:spacing w:val="-2"/>
                <w:sz w:val="22"/>
                <w:szCs w:val="22"/>
                <w:lang w:val="es-ES"/>
              </w:rPr>
              <w:t>Teléfono</w:t>
            </w:r>
          </w:p>
        </w:tc>
        <w:tc>
          <w:tcPr>
            <w:tcW w:w="3987" w:type="dxa"/>
            <w:tcBorders>
              <w:top w:val="single" w:sz="6" w:space="0" w:color="auto"/>
              <w:left w:val="single" w:sz="6" w:space="0" w:color="auto"/>
              <w:right w:val="single" w:sz="6" w:space="0" w:color="auto"/>
            </w:tcBorders>
          </w:tcPr>
          <w:p w14:paraId="6E9118DC" w14:textId="77777777" w:rsidR="00041E9E" w:rsidRPr="00D15281" w:rsidRDefault="00632CED" w:rsidP="00E82025">
            <w:pPr>
              <w:suppressAutoHyphens/>
              <w:spacing w:after="120"/>
              <w:ind w:right="69"/>
              <w:jc w:val="left"/>
              <w:rPr>
                <w:rStyle w:val="Table"/>
                <w:rFonts w:ascii="Times New Roman" w:hAnsi="Times New Roman"/>
                <w:spacing w:val="-2"/>
                <w:sz w:val="22"/>
                <w:szCs w:val="22"/>
                <w:lang w:val="es-ES"/>
              </w:rPr>
            </w:pPr>
            <w:r w:rsidRPr="00D15281">
              <w:rPr>
                <w:rStyle w:val="Table"/>
                <w:rFonts w:ascii="Times New Roman" w:hAnsi="Times New Roman"/>
                <w:spacing w:val="-2"/>
                <w:sz w:val="22"/>
                <w:szCs w:val="22"/>
                <w:lang w:val="es-ES"/>
              </w:rPr>
              <w:t xml:space="preserve">Nombre y cargo de </w:t>
            </w:r>
            <w:r w:rsidR="00387F46" w:rsidRPr="00D15281">
              <w:rPr>
                <w:rStyle w:val="Table"/>
                <w:rFonts w:ascii="Times New Roman" w:hAnsi="Times New Roman"/>
                <w:spacing w:val="-2"/>
                <w:sz w:val="22"/>
                <w:szCs w:val="22"/>
                <w:lang w:val="es-ES"/>
              </w:rPr>
              <w:t xml:space="preserve">la </w:t>
            </w:r>
            <w:r w:rsidR="00041E9E" w:rsidRPr="00D15281">
              <w:rPr>
                <w:rStyle w:val="Table"/>
                <w:rFonts w:ascii="Times New Roman" w:hAnsi="Times New Roman"/>
                <w:spacing w:val="-2"/>
                <w:sz w:val="22"/>
                <w:szCs w:val="22"/>
                <w:lang w:val="es-ES"/>
              </w:rPr>
              <w:t>persona de contacto</w:t>
            </w:r>
          </w:p>
        </w:tc>
      </w:tr>
      <w:tr w:rsidR="00632CED" w:rsidRPr="001C48D8" w14:paraId="3A62B7D7" w14:textId="77777777" w:rsidTr="000975FC">
        <w:trPr>
          <w:cantSplit/>
        </w:trPr>
        <w:tc>
          <w:tcPr>
            <w:tcW w:w="1440" w:type="dxa"/>
            <w:tcBorders>
              <w:top w:val="single" w:sz="6" w:space="0" w:color="auto"/>
              <w:left w:val="single" w:sz="6" w:space="0" w:color="auto"/>
            </w:tcBorders>
          </w:tcPr>
          <w:p w14:paraId="211C5146" w14:textId="77777777" w:rsidR="00632CED" w:rsidRPr="00D15281" w:rsidRDefault="00632CED" w:rsidP="00E82025">
            <w:pPr>
              <w:suppressAutoHyphens/>
              <w:spacing w:after="120"/>
              <w:ind w:right="69"/>
              <w:rPr>
                <w:rStyle w:val="Table"/>
                <w:rFonts w:ascii="Times New Roman" w:hAnsi="Times New Roman"/>
                <w:spacing w:val="-2"/>
                <w:sz w:val="22"/>
                <w:szCs w:val="22"/>
                <w:lang w:val="es-ES"/>
              </w:rPr>
            </w:pPr>
            <w:r w:rsidRPr="00D15281">
              <w:rPr>
                <w:rStyle w:val="Table"/>
                <w:rFonts w:ascii="Times New Roman" w:hAnsi="Times New Roman"/>
                <w:spacing w:val="-2"/>
                <w:sz w:val="22"/>
                <w:szCs w:val="22"/>
                <w:lang w:val="es-ES"/>
              </w:rPr>
              <w:t>Convenios</w:t>
            </w:r>
          </w:p>
        </w:tc>
        <w:tc>
          <w:tcPr>
            <w:tcW w:w="7650" w:type="dxa"/>
            <w:gridSpan w:val="2"/>
            <w:tcBorders>
              <w:top w:val="single" w:sz="6" w:space="0" w:color="auto"/>
              <w:left w:val="single" w:sz="6" w:space="0" w:color="auto"/>
              <w:right w:val="single" w:sz="6" w:space="0" w:color="auto"/>
            </w:tcBorders>
            <w:tcMar>
              <w:left w:w="28" w:type="dxa"/>
              <w:right w:w="28" w:type="dxa"/>
            </w:tcMar>
          </w:tcPr>
          <w:p w14:paraId="5666A207" w14:textId="77777777" w:rsidR="00632CED" w:rsidRPr="00D15281" w:rsidRDefault="00632CED" w:rsidP="00E82025">
            <w:pPr>
              <w:suppressAutoHyphens/>
              <w:spacing w:after="120"/>
              <w:ind w:right="69"/>
              <w:jc w:val="left"/>
              <w:rPr>
                <w:rStyle w:val="Table"/>
                <w:rFonts w:ascii="Times New Roman" w:hAnsi="Times New Roman"/>
                <w:spacing w:val="-2"/>
                <w:sz w:val="22"/>
                <w:szCs w:val="22"/>
                <w:lang w:val="es-ES"/>
              </w:rPr>
            </w:pPr>
            <w:r w:rsidRPr="00D15281">
              <w:rPr>
                <w:rStyle w:val="Table"/>
                <w:rFonts w:ascii="Times New Roman" w:hAnsi="Times New Roman"/>
                <w:spacing w:val="-2"/>
                <w:sz w:val="22"/>
                <w:szCs w:val="22"/>
                <w:lang w:val="es-ES"/>
              </w:rPr>
              <w:t>Detalle de c</w:t>
            </w:r>
            <w:r w:rsidRPr="00D15281">
              <w:rPr>
                <w:spacing w:val="-2"/>
                <w:sz w:val="22"/>
                <w:szCs w:val="22"/>
                <w:lang w:val="es-ES"/>
              </w:rPr>
              <w:t xml:space="preserve">onvenios </w:t>
            </w:r>
            <w:r w:rsidRPr="00D15281">
              <w:rPr>
                <w:rStyle w:val="Table"/>
                <w:rFonts w:ascii="Times New Roman" w:hAnsi="Times New Roman"/>
                <w:spacing w:val="-2"/>
                <w:sz w:val="22"/>
                <w:szCs w:val="22"/>
                <w:lang w:val="es-ES"/>
              </w:rPr>
              <w:t xml:space="preserve">de alquiler, arrendamiento financiero o fabricación específicos </w:t>
            </w:r>
            <w:r w:rsidR="00041E9E" w:rsidRPr="00D15281">
              <w:rPr>
                <w:rStyle w:val="Table"/>
                <w:rFonts w:ascii="Times New Roman" w:hAnsi="Times New Roman"/>
                <w:spacing w:val="-2"/>
                <w:sz w:val="22"/>
                <w:szCs w:val="22"/>
                <w:lang w:val="es-ES"/>
              </w:rPr>
              <w:br/>
            </w:r>
            <w:r w:rsidRPr="00D15281">
              <w:rPr>
                <w:rStyle w:val="Table"/>
                <w:rFonts w:ascii="Times New Roman" w:hAnsi="Times New Roman"/>
                <w:spacing w:val="-2"/>
                <w:sz w:val="22"/>
                <w:szCs w:val="22"/>
                <w:lang w:val="es-ES"/>
              </w:rPr>
              <w:t>del proyecto</w:t>
            </w:r>
          </w:p>
        </w:tc>
      </w:tr>
      <w:tr w:rsidR="00632CED" w:rsidRPr="001C48D8" w14:paraId="5131D679" w14:textId="77777777" w:rsidTr="000975FC">
        <w:trPr>
          <w:cantSplit/>
        </w:trPr>
        <w:tc>
          <w:tcPr>
            <w:tcW w:w="1440" w:type="dxa"/>
            <w:tcBorders>
              <w:top w:val="dotted" w:sz="4" w:space="0" w:color="auto"/>
              <w:left w:val="single" w:sz="6" w:space="0" w:color="auto"/>
              <w:bottom w:val="dotted" w:sz="4" w:space="0" w:color="auto"/>
            </w:tcBorders>
          </w:tcPr>
          <w:p w14:paraId="78339003" w14:textId="77777777" w:rsidR="00632CED" w:rsidRPr="00D15281" w:rsidRDefault="00632CED" w:rsidP="00E82025">
            <w:pPr>
              <w:suppressAutoHyphens/>
              <w:spacing w:after="60"/>
              <w:ind w:right="69"/>
              <w:rPr>
                <w:rStyle w:val="Table"/>
                <w:rFonts w:ascii="Times New Roman" w:hAnsi="Times New Roman"/>
                <w:i/>
                <w:spacing w:val="-2"/>
                <w:sz w:val="22"/>
                <w:szCs w:val="22"/>
                <w:lang w:val="es-ES"/>
              </w:rPr>
            </w:pPr>
          </w:p>
        </w:tc>
        <w:tc>
          <w:tcPr>
            <w:tcW w:w="7650" w:type="dxa"/>
            <w:gridSpan w:val="2"/>
            <w:tcBorders>
              <w:top w:val="dotted" w:sz="4" w:space="0" w:color="auto"/>
              <w:left w:val="single" w:sz="6" w:space="0" w:color="auto"/>
              <w:bottom w:val="dotted" w:sz="4" w:space="0" w:color="auto"/>
              <w:right w:val="single" w:sz="6" w:space="0" w:color="auto"/>
            </w:tcBorders>
            <w:tcMar>
              <w:left w:w="28" w:type="dxa"/>
              <w:right w:w="28" w:type="dxa"/>
            </w:tcMar>
          </w:tcPr>
          <w:p w14:paraId="6D28CC48"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r>
      <w:tr w:rsidR="00632CED" w:rsidRPr="001C48D8" w14:paraId="49069A73" w14:textId="77777777" w:rsidTr="000975FC">
        <w:trPr>
          <w:cantSplit/>
        </w:trPr>
        <w:tc>
          <w:tcPr>
            <w:tcW w:w="1440" w:type="dxa"/>
            <w:tcBorders>
              <w:left w:val="single" w:sz="6" w:space="0" w:color="auto"/>
              <w:bottom w:val="single" w:sz="6" w:space="0" w:color="auto"/>
            </w:tcBorders>
          </w:tcPr>
          <w:p w14:paraId="7FFDC495" w14:textId="77777777" w:rsidR="00632CED" w:rsidRPr="00D15281" w:rsidRDefault="00632CED" w:rsidP="00E82025">
            <w:pPr>
              <w:suppressAutoHyphens/>
              <w:spacing w:after="60"/>
              <w:ind w:right="69"/>
              <w:rPr>
                <w:rStyle w:val="Table"/>
                <w:rFonts w:ascii="Times New Roman" w:hAnsi="Times New Roman"/>
                <w:i/>
                <w:spacing w:val="-2"/>
                <w:sz w:val="22"/>
                <w:szCs w:val="22"/>
                <w:lang w:val="es-ES"/>
              </w:rPr>
            </w:pPr>
          </w:p>
        </w:tc>
        <w:tc>
          <w:tcPr>
            <w:tcW w:w="7650" w:type="dxa"/>
            <w:gridSpan w:val="2"/>
            <w:tcBorders>
              <w:left w:val="single" w:sz="6" w:space="0" w:color="auto"/>
              <w:bottom w:val="single" w:sz="6" w:space="0" w:color="auto"/>
              <w:right w:val="single" w:sz="6" w:space="0" w:color="auto"/>
            </w:tcBorders>
            <w:tcMar>
              <w:left w:w="28" w:type="dxa"/>
              <w:right w:w="28" w:type="dxa"/>
            </w:tcMar>
          </w:tcPr>
          <w:p w14:paraId="456B8629"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r>
    </w:tbl>
    <w:p w14:paraId="1D601987" w14:textId="77777777" w:rsidR="009050F4" w:rsidRPr="00D15281" w:rsidRDefault="00632CED" w:rsidP="00E82025">
      <w:pPr>
        <w:pStyle w:val="S4-header1"/>
        <w:ind w:right="69"/>
        <w:rPr>
          <w:lang w:val="es-ES"/>
        </w:rPr>
      </w:pPr>
      <w:r w:rsidRPr="00D15281">
        <w:rPr>
          <w:lang w:val="es-ES"/>
        </w:rPr>
        <w:br w:type="page"/>
      </w:r>
      <w:bookmarkStart w:id="551" w:name="_Toc472428332"/>
      <w:bookmarkStart w:id="552" w:name="_Toc488269173"/>
      <w:bookmarkStart w:id="553" w:name="_Toc488269427"/>
    </w:p>
    <w:p w14:paraId="0AC00B2A" w14:textId="77777777" w:rsidR="009050F4" w:rsidRPr="00D15281" w:rsidRDefault="001714EA" w:rsidP="00E82025">
      <w:pPr>
        <w:pStyle w:val="S4-header1"/>
        <w:ind w:right="69"/>
        <w:rPr>
          <w:lang w:val="es-ES"/>
        </w:rPr>
      </w:pPr>
      <w:r w:rsidRPr="00D15281">
        <w:rPr>
          <w:lang w:val="es-ES"/>
        </w:rPr>
        <w:lastRenderedPageBreak/>
        <w:t>Garantías de Funcionamiento</w:t>
      </w:r>
    </w:p>
    <w:p w14:paraId="047909CD" w14:textId="77777777" w:rsidR="00632CED" w:rsidRPr="00D15281" w:rsidRDefault="00632CED" w:rsidP="00E82025">
      <w:pPr>
        <w:spacing w:after="720"/>
        <w:ind w:right="69"/>
        <w:jc w:val="center"/>
        <w:rPr>
          <w:b/>
          <w:sz w:val="28"/>
          <w:szCs w:val="21"/>
          <w:lang w:val="es-ES"/>
        </w:rPr>
      </w:pPr>
      <w:r w:rsidRPr="00D15281">
        <w:rPr>
          <w:b/>
          <w:sz w:val="28"/>
          <w:szCs w:val="21"/>
          <w:lang w:val="es-ES"/>
        </w:rPr>
        <w:t>Formulario FUNC</w:t>
      </w:r>
      <w:bookmarkEnd w:id="551"/>
      <w:bookmarkEnd w:id="552"/>
      <w:bookmarkEnd w:id="553"/>
      <w:r w:rsidR="00120B53">
        <w:rPr>
          <w:b/>
          <w:sz w:val="28"/>
          <w:szCs w:val="21"/>
          <w:lang w:val="es-ES"/>
        </w:rPr>
        <w:t xml:space="preserve"> </w:t>
      </w:r>
      <w:r w:rsidR="00120B53" w:rsidRPr="00E50A45">
        <w:rPr>
          <w:b/>
          <w:color w:val="2E74B5" w:themeColor="accent1" w:themeShade="BF"/>
          <w:sz w:val="28"/>
          <w:szCs w:val="21"/>
          <w:lang w:val="es-ES"/>
        </w:rPr>
        <w:t>(NO APLICA)</w:t>
      </w:r>
    </w:p>
    <w:p w14:paraId="3279B226" w14:textId="77777777" w:rsidR="00632CED" w:rsidRPr="00D15281" w:rsidRDefault="00632CED" w:rsidP="00E82025">
      <w:pPr>
        <w:suppressAutoHyphens/>
        <w:spacing w:after="600"/>
        <w:ind w:right="69"/>
        <w:rPr>
          <w:rStyle w:val="Table"/>
          <w:rFonts w:ascii="Times New Roman" w:hAnsi="Times New Roman"/>
          <w:spacing w:val="-2"/>
          <w:sz w:val="24"/>
          <w:lang w:val="es-ES"/>
        </w:rPr>
      </w:pPr>
      <w:r w:rsidRPr="00D15281">
        <w:rPr>
          <w:rStyle w:val="Table"/>
          <w:rFonts w:ascii="Times New Roman" w:hAnsi="Times New Roman"/>
          <w:spacing w:val="-2"/>
          <w:sz w:val="24"/>
          <w:lang w:val="es-ES"/>
        </w:rPr>
        <w:t xml:space="preserve">El </w:t>
      </w:r>
      <w:r w:rsidR="00D31D7D" w:rsidRPr="00D15281">
        <w:rPr>
          <w:rStyle w:val="Table"/>
          <w:rFonts w:ascii="Times New Roman" w:hAnsi="Times New Roman"/>
          <w:spacing w:val="-2"/>
          <w:sz w:val="24"/>
          <w:lang w:val="es-ES"/>
        </w:rPr>
        <w:t>Licitante</w:t>
      </w:r>
      <w:r w:rsidRPr="00D15281">
        <w:rPr>
          <w:rStyle w:val="Table"/>
          <w:rFonts w:ascii="Times New Roman" w:hAnsi="Times New Roman"/>
          <w:spacing w:val="-2"/>
          <w:sz w:val="24"/>
          <w:lang w:val="es-ES"/>
        </w:rPr>
        <w:t xml:space="preserve"> deberá copiar en la columna izquierda del siguiente cuadro la </w:t>
      </w:r>
      <w:r w:rsidRPr="00D15281">
        <w:rPr>
          <w:spacing w:val="-2"/>
          <w:lang w:val="es-ES"/>
        </w:rPr>
        <w:t>identificación de cada garantía de funcionamiento requerida en las Especificaciones y dispuesta por el</w:t>
      </w:r>
      <w:r w:rsidR="00B666C7" w:rsidRPr="00D15281">
        <w:rPr>
          <w:spacing w:val="-2"/>
          <w:lang w:val="es-ES"/>
        </w:rPr>
        <w:t xml:space="preserve"> Contratante en el párrafo 1.2 </w:t>
      </w:r>
      <w:r w:rsidR="00D13DA5" w:rsidRPr="00D15281">
        <w:rPr>
          <w:spacing w:val="-2"/>
          <w:lang w:val="es-ES"/>
        </w:rPr>
        <w:t>(</w:t>
      </w:r>
      <w:r w:rsidRPr="00D15281">
        <w:rPr>
          <w:spacing w:val="-2"/>
          <w:lang w:val="es-ES"/>
        </w:rPr>
        <w:t xml:space="preserve">c) de la </w:t>
      </w:r>
      <w:r w:rsidR="0060640E" w:rsidRPr="00D15281">
        <w:rPr>
          <w:spacing w:val="-2"/>
          <w:lang w:val="es-ES"/>
        </w:rPr>
        <w:t>Sección</w:t>
      </w:r>
      <w:r w:rsidR="00C2467D" w:rsidRPr="00D15281">
        <w:rPr>
          <w:spacing w:val="-2"/>
          <w:lang w:val="es-ES"/>
        </w:rPr>
        <w:t xml:space="preserve"> III</w:t>
      </w:r>
      <w:r w:rsidRPr="00D15281">
        <w:rPr>
          <w:spacing w:val="-2"/>
          <w:lang w:val="es-ES"/>
        </w:rPr>
        <w:t xml:space="preserve">, </w:t>
      </w:r>
      <w:r w:rsidR="00C2467D" w:rsidRPr="00D15281">
        <w:rPr>
          <w:spacing w:val="-2"/>
          <w:lang w:val="es-ES"/>
        </w:rPr>
        <w:t xml:space="preserve">“Criterios de </w:t>
      </w:r>
      <w:r w:rsidR="00DB1718" w:rsidRPr="00D15281">
        <w:rPr>
          <w:spacing w:val="-2"/>
          <w:lang w:val="es-ES"/>
        </w:rPr>
        <w:t>Evaluación y Calificación</w:t>
      </w:r>
      <w:r w:rsidR="00C2467D" w:rsidRPr="00D15281">
        <w:rPr>
          <w:spacing w:val="-2"/>
          <w:lang w:val="es-ES"/>
        </w:rPr>
        <w:t>”</w:t>
      </w:r>
      <w:r w:rsidRPr="00D15281">
        <w:rPr>
          <w:spacing w:val="-2"/>
          <w:lang w:val="es-ES"/>
        </w:rPr>
        <w:t>; e indicar en la columna derecha el correspondiente valor para cada garantía de funcionamiento de la planta y los equipos que se proponen.</w:t>
      </w:r>
      <w:r w:rsidRPr="00D15281">
        <w:rPr>
          <w:rStyle w:val="Table"/>
          <w:rFonts w:ascii="Times New Roman" w:hAnsi="Times New Roman"/>
          <w:spacing w:val="-2"/>
          <w:sz w:val="24"/>
          <w:lang w:val="es-ES"/>
        </w:rPr>
        <w:t xml:space="preserve">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4536"/>
      </w:tblGrid>
      <w:tr w:rsidR="00632CED" w:rsidRPr="001C48D8" w14:paraId="55D98B98" w14:textId="77777777" w:rsidTr="009050F4">
        <w:tc>
          <w:tcPr>
            <w:tcW w:w="4395" w:type="dxa"/>
            <w:tcBorders>
              <w:top w:val="single" w:sz="12" w:space="0" w:color="auto"/>
              <w:left w:val="single" w:sz="12" w:space="0" w:color="auto"/>
              <w:bottom w:val="single" w:sz="12" w:space="0" w:color="auto"/>
              <w:right w:val="single" w:sz="12" w:space="0" w:color="auto"/>
            </w:tcBorders>
          </w:tcPr>
          <w:p w14:paraId="01B429E2" w14:textId="77777777" w:rsidR="00632CED" w:rsidRPr="00D15281" w:rsidRDefault="00632CED" w:rsidP="00E82025">
            <w:pPr>
              <w:tabs>
                <w:tab w:val="right" w:pos="7254"/>
              </w:tabs>
              <w:suppressAutoHyphens/>
              <w:spacing w:before="60" w:after="60"/>
              <w:ind w:right="69"/>
              <w:jc w:val="center"/>
              <w:rPr>
                <w:b/>
                <w:lang w:val="es-ES"/>
              </w:rPr>
            </w:pPr>
            <w:r w:rsidRPr="00D15281">
              <w:rPr>
                <w:b/>
                <w:lang w:val="es-ES"/>
              </w:rPr>
              <w:t>Garantía de funcionamiento requerida</w:t>
            </w:r>
          </w:p>
        </w:tc>
        <w:tc>
          <w:tcPr>
            <w:tcW w:w="4536" w:type="dxa"/>
            <w:tcBorders>
              <w:top w:val="single" w:sz="12" w:space="0" w:color="auto"/>
              <w:left w:val="single" w:sz="12" w:space="0" w:color="auto"/>
              <w:bottom w:val="single" w:sz="12" w:space="0" w:color="auto"/>
              <w:right w:val="single" w:sz="12" w:space="0" w:color="auto"/>
            </w:tcBorders>
          </w:tcPr>
          <w:p w14:paraId="77B780EA" w14:textId="77777777" w:rsidR="00632CED" w:rsidRPr="00D15281" w:rsidRDefault="00632CED" w:rsidP="00E82025">
            <w:pPr>
              <w:tabs>
                <w:tab w:val="right" w:pos="7254"/>
              </w:tabs>
              <w:suppressAutoHyphens/>
              <w:spacing w:before="60" w:after="60"/>
              <w:ind w:right="69"/>
              <w:jc w:val="center"/>
              <w:rPr>
                <w:b/>
                <w:lang w:val="es-ES"/>
              </w:rPr>
            </w:pPr>
            <w:r w:rsidRPr="00D15281">
              <w:rPr>
                <w:b/>
                <w:lang w:val="es-ES"/>
              </w:rPr>
              <w:t>Valor de la garantía de funcionamiento de la planta y los equipos que se proponen</w:t>
            </w:r>
          </w:p>
        </w:tc>
      </w:tr>
      <w:tr w:rsidR="00632CED" w:rsidRPr="00D15281" w14:paraId="69BD28C5" w14:textId="77777777" w:rsidTr="009050F4">
        <w:tc>
          <w:tcPr>
            <w:tcW w:w="4395" w:type="dxa"/>
            <w:tcBorders>
              <w:top w:val="single" w:sz="12" w:space="0" w:color="auto"/>
            </w:tcBorders>
          </w:tcPr>
          <w:p w14:paraId="15CD1712" w14:textId="77777777" w:rsidR="00632CED" w:rsidRPr="00D15281" w:rsidRDefault="00632CED" w:rsidP="00E82025">
            <w:pPr>
              <w:tabs>
                <w:tab w:val="right" w:pos="7254"/>
              </w:tabs>
              <w:suppressAutoHyphens/>
              <w:spacing w:before="60" w:after="60"/>
              <w:ind w:left="709" w:right="69" w:hanging="720"/>
              <w:rPr>
                <w:lang w:val="es-ES"/>
              </w:rPr>
            </w:pPr>
            <w:r w:rsidRPr="00D15281">
              <w:rPr>
                <w:lang w:val="es-ES"/>
              </w:rPr>
              <w:t>1.</w:t>
            </w:r>
          </w:p>
        </w:tc>
        <w:tc>
          <w:tcPr>
            <w:tcW w:w="4536" w:type="dxa"/>
            <w:tcBorders>
              <w:top w:val="single" w:sz="12" w:space="0" w:color="auto"/>
            </w:tcBorders>
          </w:tcPr>
          <w:p w14:paraId="77FAC0A3" w14:textId="77777777" w:rsidR="00632CED" w:rsidRPr="00D15281" w:rsidRDefault="00632CED" w:rsidP="00E82025">
            <w:pPr>
              <w:tabs>
                <w:tab w:val="right" w:pos="7254"/>
              </w:tabs>
              <w:suppressAutoHyphens/>
              <w:spacing w:before="60" w:after="60"/>
              <w:ind w:left="709" w:right="69" w:hanging="720"/>
              <w:rPr>
                <w:lang w:val="es-ES"/>
              </w:rPr>
            </w:pPr>
          </w:p>
        </w:tc>
      </w:tr>
      <w:tr w:rsidR="00632CED" w:rsidRPr="00D15281" w14:paraId="4756B402" w14:textId="77777777" w:rsidTr="009050F4">
        <w:tc>
          <w:tcPr>
            <w:tcW w:w="4395" w:type="dxa"/>
          </w:tcPr>
          <w:p w14:paraId="18D1FBA4" w14:textId="77777777" w:rsidR="00632CED" w:rsidRPr="00D15281" w:rsidRDefault="00632CED" w:rsidP="00E82025">
            <w:pPr>
              <w:tabs>
                <w:tab w:val="right" w:pos="7254"/>
              </w:tabs>
              <w:suppressAutoHyphens/>
              <w:spacing w:before="60" w:after="60"/>
              <w:ind w:left="709" w:right="69" w:hanging="720"/>
              <w:rPr>
                <w:lang w:val="es-ES"/>
              </w:rPr>
            </w:pPr>
            <w:r w:rsidRPr="00D15281">
              <w:rPr>
                <w:lang w:val="es-ES"/>
              </w:rPr>
              <w:t>2.</w:t>
            </w:r>
          </w:p>
        </w:tc>
        <w:tc>
          <w:tcPr>
            <w:tcW w:w="4536" w:type="dxa"/>
          </w:tcPr>
          <w:p w14:paraId="4AAF6F89" w14:textId="77777777" w:rsidR="00632CED" w:rsidRPr="00D15281" w:rsidRDefault="00632CED" w:rsidP="00E82025">
            <w:pPr>
              <w:tabs>
                <w:tab w:val="right" w:pos="7254"/>
              </w:tabs>
              <w:suppressAutoHyphens/>
              <w:spacing w:before="60" w:after="60"/>
              <w:ind w:left="709" w:right="69" w:hanging="720"/>
              <w:rPr>
                <w:lang w:val="es-ES"/>
              </w:rPr>
            </w:pPr>
          </w:p>
        </w:tc>
      </w:tr>
      <w:tr w:rsidR="00632CED" w:rsidRPr="00D15281" w14:paraId="0A2A2107" w14:textId="77777777" w:rsidTr="009050F4">
        <w:tc>
          <w:tcPr>
            <w:tcW w:w="4395" w:type="dxa"/>
          </w:tcPr>
          <w:p w14:paraId="64449760" w14:textId="77777777" w:rsidR="00632CED" w:rsidRPr="00D15281" w:rsidRDefault="00632CED" w:rsidP="00E82025">
            <w:pPr>
              <w:tabs>
                <w:tab w:val="right" w:pos="7254"/>
              </w:tabs>
              <w:suppressAutoHyphens/>
              <w:spacing w:before="60" w:after="60"/>
              <w:ind w:left="709" w:right="69" w:hanging="720"/>
              <w:rPr>
                <w:lang w:val="es-ES"/>
              </w:rPr>
            </w:pPr>
            <w:r w:rsidRPr="00D15281">
              <w:rPr>
                <w:lang w:val="es-ES"/>
              </w:rPr>
              <w:t>3.</w:t>
            </w:r>
          </w:p>
        </w:tc>
        <w:tc>
          <w:tcPr>
            <w:tcW w:w="4536" w:type="dxa"/>
          </w:tcPr>
          <w:p w14:paraId="3670383C" w14:textId="77777777" w:rsidR="00632CED" w:rsidRPr="00D15281" w:rsidRDefault="00632CED" w:rsidP="00E82025">
            <w:pPr>
              <w:tabs>
                <w:tab w:val="right" w:pos="7254"/>
              </w:tabs>
              <w:suppressAutoHyphens/>
              <w:spacing w:before="60" w:after="60"/>
              <w:ind w:left="709" w:right="69" w:hanging="720"/>
              <w:rPr>
                <w:lang w:val="es-ES"/>
              </w:rPr>
            </w:pPr>
          </w:p>
        </w:tc>
      </w:tr>
      <w:tr w:rsidR="00632CED" w:rsidRPr="00D15281" w14:paraId="626F6A3E" w14:textId="77777777" w:rsidTr="009050F4">
        <w:tc>
          <w:tcPr>
            <w:tcW w:w="4395" w:type="dxa"/>
          </w:tcPr>
          <w:p w14:paraId="0D41CB1C" w14:textId="77777777" w:rsidR="00632CED" w:rsidRPr="00D15281" w:rsidRDefault="00632CED" w:rsidP="00E82025">
            <w:pPr>
              <w:tabs>
                <w:tab w:val="right" w:pos="7254"/>
              </w:tabs>
              <w:suppressAutoHyphens/>
              <w:spacing w:before="60" w:after="60"/>
              <w:ind w:left="709" w:right="69" w:hanging="720"/>
              <w:rPr>
                <w:lang w:val="es-ES"/>
              </w:rPr>
            </w:pPr>
            <w:r w:rsidRPr="00D15281">
              <w:rPr>
                <w:lang w:val="es-ES"/>
              </w:rPr>
              <w:t>…</w:t>
            </w:r>
          </w:p>
        </w:tc>
        <w:tc>
          <w:tcPr>
            <w:tcW w:w="4536" w:type="dxa"/>
          </w:tcPr>
          <w:p w14:paraId="3019A22D" w14:textId="77777777" w:rsidR="00632CED" w:rsidRPr="00D15281" w:rsidRDefault="00632CED" w:rsidP="00E82025">
            <w:pPr>
              <w:tabs>
                <w:tab w:val="right" w:pos="7254"/>
              </w:tabs>
              <w:suppressAutoHyphens/>
              <w:spacing w:before="60" w:after="60"/>
              <w:ind w:left="709" w:right="69" w:hanging="720"/>
              <w:rPr>
                <w:lang w:val="es-ES"/>
              </w:rPr>
            </w:pPr>
          </w:p>
        </w:tc>
      </w:tr>
    </w:tbl>
    <w:p w14:paraId="674BBAD1" w14:textId="77777777" w:rsidR="00632CED" w:rsidRPr="00D15281" w:rsidRDefault="00632CED" w:rsidP="00E82025">
      <w:pPr>
        <w:tabs>
          <w:tab w:val="left" w:pos="5238"/>
          <w:tab w:val="left" w:pos="5474"/>
          <w:tab w:val="left" w:pos="9468"/>
        </w:tabs>
        <w:ind w:right="69"/>
        <w:jc w:val="center"/>
        <w:rPr>
          <w:lang w:val="es-ES"/>
        </w:rPr>
      </w:pPr>
      <w:r w:rsidRPr="00D15281">
        <w:rPr>
          <w:lang w:val="es-ES"/>
        </w:rPr>
        <w:br w:type="page"/>
      </w:r>
    </w:p>
    <w:tbl>
      <w:tblPr>
        <w:tblW w:w="0" w:type="auto"/>
        <w:tblLayout w:type="fixed"/>
        <w:tblLook w:val="0000" w:firstRow="0" w:lastRow="0" w:firstColumn="0" w:lastColumn="0" w:noHBand="0" w:noVBand="0"/>
      </w:tblPr>
      <w:tblGrid>
        <w:gridCol w:w="9198"/>
      </w:tblGrid>
      <w:tr w:rsidR="00632CED" w:rsidRPr="00D15281" w14:paraId="5386C10B" w14:textId="77777777" w:rsidTr="00632CED">
        <w:trPr>
          <w:trHeight w:val="900"/>
        </w:trPr>
        <w:tc>
          <w:tcPr>
            <w:tcW w:w="9198" w:type="dxa"/>
            <w:vAlign w:val="center"/>
          </w:tcPr>
          <w:p w14:paraId="5F4ACC26" w14:textId="77777777" w:rsidR="00632CED" w:rsidRPr="00D15281" w:rsidRDefault="00632CED" w:rsidP="00E82025">
            <w:pPr>
              <w:pStyle w:val="S4-header1"/>
              <w:ind w:right="69"/>
              <w:rPr>
                <w:lang w:val="es-ES"/>
              </w:rPr>
            </w:pPr>
            <w:bookmarkStart w:id="554" w:name="_Toc206491442"/>
            <w:bookmarkStart w:id="555" w:name="_Toc472428333"/>
            <w:bookmarkStart w:id="556" w:name="_Toc488269174"/>
            <w:bookmarkStart w:id="557" w:name="_Toc488269428"/>
            <w:bookmarkStart w:id="558" w:name="_Toc488372392"/>
            <w:r w:rsidRPr="00D15281">
              <w:rPr>
                <w:lang w:val="es-ES"/>
              </w:rPr>
              <w:lastRenderedPageBreak/>
              <w:t>Personal</w:t>
            </w:r>
            <w:bookmarkEnd w:id="554"/>
            <w:bookmarkEnd w:id="555"/>
            <w:bookmarkEnd w:id="556"/>
            <w:bookmarkEnd w:id="557"/>
            <w:bookmarkEnd w:id="558"/>
          </w:p>
        </w:tc>
      </w:tr>
    </w:tbl>
    <w:p w14:paraId="73A8AAC5" w14:textId="77777777" w:rsidR="00632CED" w:rsidRPr="00D15281" w:rsidRDefault="00632CED" w:rsidP="00E82025">
      <w:pPr>
        <w:suppressAutoHyphens/>
        <w:ind w:right="69"/>
        <w:jc w:val="center"/>
        <w:rPr>
          <w:rStyle w:val="Table"/>
          <w:rFonts w:ascii="Times New Roman" w:hAnsi="Times New Roman"/>
          <w:b/>
          <w:bCs/>
          <w:spacing w:val="-2"/>
          <w:sz w:val="24"/>
          <w:lang w:val="es-ES"/>
        </w:rPr>
      </w:pPr>
      <w:r w:rsidRPr="00D15281">
        <w:rPr>
          <w:rStyle w:val="Table"/>
          <w:rFonts w:ascii="Times New Roman" w:hAnsi="Times New Roman"/>
          <w:b/>
          <w:bCs/>
          <w:spacing w:val="-2"/>
          <w:sz w:val="24"/>
          <w:lang w:val="es-ES"/>
        </w:rPr>
        <w:t>Formulario PER -1</w:t>
      </w:r>
    </w:p>
    <w:p w14:paraId="28AC375C" w14:textId="77777777" w:rsidR="00632CED" w:rsidRPr="00D15281" w:rsidRDefault="00632CED" w:rsidP="00E82025">
      <w:pPr>
        <w:pStyle w:val="S4Header"/>
        <w:ind w:right="69"/>
        <w:rPr>
          <w:rStyle w:val="Table"/>
          <w:rFonts w:ascii="Times New Roman" w:hAnsi="Times New Roman"/>
          <w:b w:val="0"/>
          <w:spacing w:val="-2"/>
          <w:lang w:val="es-ES"/>
        </w:rPr>
      </w:pPr>
      <w:bookmarkStart w:id="559" w:name="_Toc437338958"/>
      <w:bookmarkStart w:id="560" w:name="_Toc462645155"/>
      <w:bookmarkStart w:id="561" w:name="_Toc472428334"/>
      <w:bookmarkStart w:id="562" w:name="_Toc488269175"/>
      <w:bookmarkStart w:id="563" w:name="_Toc488269429"/>
      <w:bookmarkStart w:id="564" w:name="_Toc488372393"/>
      <w:r w:rsidRPr="00D15281">
        <w:rPr>
          <w:lang w:val="es-ES"/>
        </w:rPr>
        <w:t xml:space="preserve">Personal </w:t>
      </w:r>
      <w:bookmarkEnd w:id="559"/>
      <w:bookmarkEnd w:id="560"/>
      <w:r w:rsidR="00F82854" w:rsidRPr="00D15281">
        <w:rPr>
          <w:lang w:val="es-ES"/>
        </w:rPr>
        <w:t>propuesto</w:t>
      </w:r>
      <w:bookmarkEnd w:id="561"/>
      <w:bookmarkEnd w:id="562"/>
      <w:bookmarkEnd w:id="563"/>
      <w:bookmarkEnd w:id="564"/>
    </w:p>
    <w:p w14:paraId="71D49E8F" w14:textId="77777777" w:rsidR="00632CED" w:rsidRPr="00D15281" w:rsidRDefault="00632CED" w:rsidP="00E82025">
      <w:pPr>
        <w:suppressAutoHyphens/>
        <w:spacing w:after="480"/>
        <w:ind w:right="69"/>
        <w:rPr>
          <w:rStyle w:val="Table"/>
          <w:rFonts w:ascii="Times New Roman" w:hAnsi="Times New Roman"/>
          <w:spacing w:val="-2"/>
          <w:sz w:val="24"/>
          <w:lang w:val="es-ES"/>
        </w:rPr>
      </w:pPr>
      <w:r w:rsidRPr="00D15281">
        <w:rPr>
          <w:spacing w:val="-2"/>
          <w:lang w:val="es-ES"/>
        </w:rPr>
        <w:t xml:space="preserve">Los </w:t>
      </w:r>
      <w:r w:rsidR="00D31D7D" w:rsidRPr="00D15281">
        <w:rPr>
          <w:spacing w:val="-2"/>
          <w:lang w:val="es-ES"/>
        </w:rPr>
        <w:t>Licitante</w:t>
      </w:r>
      <w:r w:rsidRPr="00D15281">
        <w:rPr>
          <w:spacing w:val="-2"/>
          <w:lang w:val="es-ES"/>
        </w:rPr>
        <w:t xml:space="preserve">s deberán suministrar los nombres de los miembros del personal debidamente calificados para cumplir los requisitos específicos que se señalan en la </w:t>
      </w:r>
      <w:r w:rsidR="0060640E" w:rsidRPr="00D15281">
        <w:rPr>
          <w:spacing w:val="-2"/>
          <w:lang w:val="es-ES"/>
        </w:rPr>
        <w:t>Sección</w:t>
      </w:r>
      <w:r w:rsidR="00C2467D" w:rsidRPr="00D15281">
        <w:rPr>
          <w:spacing w:val="-2"/>
          <w:lang w:val="es-ES"/>
        </w:rPr>
        <w:t xml:space="preserve"> III</w:t>
      </w:r>
      <w:r w:rsidRPr="00D15281">
        <w:rPr>
          <w:spacing w:val="-2"/>
          <w:lang w:val="es-ES"/>
        </w:rPr>
        <w:t>. La información sobre su experiencia anterior deberá consignarse para cada candidato empleando el siguiente formulario</w:t>
      </w:r>
      <w:r w:rsidRPr="00D15281">
        <w:rPr>
          <w:rStyle w:val="Table"/>
          <w:rFonts w:ascii="Times New Roman" w:hAnsi="Times New Roman"/>
          <w:spacing w:val="-2"/>
          <w:sz w:val="24"/>
          <w:lang w:val="es-ES"/>
        </w:rPr>
        <w:t>.</w:t>
      </w:r>
    </w:p>
    <w:tbl>
      <w:tblPr>
        <w:tblW w:w="9072" w:type="dxa"/>
        <w:tblInd w:w="72" w:type="dxa"/>
        <w:tblLayout w:type="fixed"/>
        <w:tblCellMar>
          <w:left w:w="72" w:type="dxa"/>
          <w:right w:w="72" w:type="dxa"/>
        </w:tblCellMar>
        <w:tblLook w:val="0000" w:firstRow="0" w:lastRow="0" w:firstColumn="0" w:lastColumn="0" w:noHBand="0" w:noVBand="0"/>
      </w:tblPr>
      <w:tblGrid>
        <w:gridCol w:w="720"/>
        <w:gridCol w:w="8352"/>
      </w:tblGrid>
      <w:tr w:rsidR="00632CED" w:rsidRPr="00D15281" w14:paraId="4D68AB76" w14:textId="77777777" w:rsidTr="005F5352">
        <w:trPr>
          <w:cantSplit/>
        </w:trPr>
        <w:tc>
          <w:tcPr>
            <w:tcW w:w="720" w:type="dxa"/>
            <w:tcBorders>
              <w:top w:val="single" w:sz="6" w:space="0" w:color="auto"/>
              <w:left w:val="single" w:sz="6" w:space="0" w:color="auto"/>
            </w:tcBorders>
          </w:tcPr>
          <w:p w14:paraId="04D3C180" w14:textId="77777777" w:rsidR="00632CED" w:rsidRPr="00D15281" w:rsidRDefault="00632CED" w:rsidP="00E82025">
            <w:pPr>
              <w:suppressAutoHyphens/>
              <w:spacing w:before="120" w:after="120"/>
              <w:ind w:right="69"/>
              <w:rPr>
                <w:rStyle w:val="Table"/>
                <w:rFonts w:ascii="Times New Roman" w:hAnsi="Times New Roman"/>
                <w:b/>
                <w:bCs/>
                <w:spacing w:val="-2"/>
                <w:sz w:val="24"/>
                <w:szCs w:val="24"/>
                <w:lang w:val="es-ES"/>
              </w:rPr>
            </w:pPr>
            <w:r w:rsidRPr="00D15281">
              <w:rPr>
                <w:rStyle w:val="Table"/>
                <w:rFonts w:ascii="Times New Roman" w:hAnsi="Times New Roman"/>
                <w:b/>
                <w:bCs/>
                <w:spacing w:val="-2"/>
                <w:sz w:val="24"/>
                <w:szCs w:val="24"/>
                <w:lang w:val="es-ES"/>
              </w:rPr>
              <w:t>1.</w:t>
            </w:r>
          </w:p>
        </w:tc>
        <w:tc>
          <w:tcPr>
            <w:tcW w:w="8352" w:type="dxa"/>
            <w:tcBorders>
              <w:top w:val="single" w:sz="6" w:space="0" w:color="auto"/>
              <w:left w:val="single" w:sz="6" w:space="0" w:color="auto"/>
              <w:right w:val="single" w:sz="6" w:space="0" w:color="auto"/>
            </w:tcBorders>
          </w:tcPr>
          <w:p w14:paraId="4AB2EE31" w14:textId="77777777" w:rsidR="00632CED" w:rsidRPr="00D15281" w:rsidRDefault="00632CED" w:rsidP="00E82025">
            <w:pPr>
              <w:suppressAutoHyphens/>
              <w:spacing w:before="120" w:after="120"/>
              <w:ind w:right="69"/>
              <w:rPr>
                <w:rStyle w:val="Table"/>
                <w:rFonts w:ascii="Times New Roman" w:hAnsi="Times New Roman"/>
                <w:b/>
                <w:bCs/>
                <w:spacing w:val="-2"/>
                <w:sz w:val="24"/>
                <w:szCs w:val="24"/>
                <w:lang w:val="es-ES"/>
              </w:rPr>
            </w:pPr>
            <w:r w:rsidRPr="00D15281">
              <w:rPr>
                <w:rStyle w:val="Table"/>
                <w:rFonts w:ascii="Times New Roman" w:hAnsi="Times New Roman"/>
                <w:b/>
                <w:bCs/>
                <w:spacing w:val="-2"/>
                <w:sz w:val="24"/>
                <w:szCs w:val="24"/>
                <w:lang w:val="es-ES"/>
              </w:rPr>
              <w:t>Cargo</w:t>
            </w:r>
            <w:r w:rsidRPr="00D15281">
              <w:rPr>
                <w:rStyle w:val="Table"/>
                <w:rFonts w:ascii="Times New Roman" w:hAnsi="Times New Roman"/>
                <w:b/>
                <w:bCs/>
                <w:spacing w:val="-3"/>
                <w:sz w:val="24"/>
                <w:szCs w:val="24"/>
                <w:lang w:val="es-ES"/>
              </w:rPr>
              <w:t>*</w:t>
            </w:r>
          </w:p>
        </w:tc>
      </w:tr>
      <w:tr w:rsidR="00632CED" w:rsidRPr="00D15281" w14:paraId="20909C26" w14:textId="77777777" w:rsidTr="005F5352">
        <w:trPr>
          <w:cantSplit/>
        </w:trPr>
        <w:tc>
          <w:tcPr>
            <w:tcW w:w="720" w:type="dxa"/>
            <w:tcBorders>
              <w:left w:val="single" w:sz="6" w:space="0" w:color="auto"/>
            </w:tcBorders>
          </w:tcPr>
          <w:p w14:paraId="4386A9A8" w14:textId="77777777" w:rsidR="00632CED" w:rsidRPr="00D15281" w:rsidRDefault="00632CED" w:rsidP="00E82025">
            <w:pPr>
              <w:suppressAutoHyphens/>
              <w:spacing w:before="120" w:after="120"/>
              <w:ind w:right="69"/>
              <w:rPr>
                <w:rStyle w:val="Table"/>
                <w:rFonts w:ascii="Times New Roman" w:hAnsi="Times New Roman"/>
                <w:b/>
                <w:bCs/>
                <w:spacing w:val="-2"/>
                <w:sz w:val="24"/>
                <w:szCs w:val="24"/>
                <w:lang w:val="es-ES"/>
              </w:rPr>
            </w:pPr>
          </w:p>
        </w:tc>
        <w:tc>
          <w:tcPr>
            <w:tcW w:w="8352" w:type="dxa"/>
            <w:tcBorders>
              <w:top w:val="single" w:sz="6" w:space="0" w:color="auto"/>
              <w:left w:val="single" w:sz="6" w:space="0" w:color="auto"/>
              <w:right w:val="single" w:sz="6" w:space="0" w:color="auto"/>
            </w:tcBorders>
          </w:tcPr>
          <w:p w14:paraId="20275911" w14:textId="77777777" w:rsidR="00632CED" w:rsidRPr="00D15281" w:rsidRDefault="00632CED" w:rsidP="00E82025">
            <w:pPr>
              <w:suppressAutoHyphens/>
              <w:spacing w:before="120" w:after="120"/>
              <w:ind w:right="69"/>
              <w:rPr>
                <w:rStyle w:val="Table"/>
                <w:rFonts w:ascii="Times New Roman" w:hAnsi="Times New Roman"/>
                <w:b/>
                <w:bCs/>
                <w:spacing w:val="-2"/>
                <w:sz w:val="24"/>
                <w:szCs w:val="24"/>
                <w:lang w:val="es-ES"/>
              </w:rPr>
            </w:pPr>
            <w:r w:rsidRPr="00D15281">
              <w:rPr>
                <w:rStyle w:val="Table"/>
                <w:rFonts w:ascii="Times New Roman" w:hAnsi="Times New Roman"/>
                <w:b/>
                <w:bCs/>
                <w:spacing w:val="-2"/>
                <w:sz w:val="24"/>
                <w:szCs w:val="24"/>
                <w:lang w:val="es-ES"/>
              </w:rPr>
              <w:t xml:space="preserve">Nombre </w:t>
            </w:r>
          </w:p>
        </w:tc>
      </w:tr>
      <w:tr w:rsidR="00632CED" w:rsidRPr="00D15281" w14:paraId="1096EF24" w14:textId="77777777" w:rsidTr="005F5352">
        <w:trPr>
          <w:cantSplit/>
        </w:trPr>
        <w:tc>
          <w:tcPr>
            <w:tcW w:w="720" w:type="dxa"/>
            <w:tcBorders>
              <w:top w:val="single" w:sz="6" w:space="0" w:color="auto"/>
              <w:left w:val="single" w:sz="6" w:space="0" w:color="auto"/>
            </w:tcBorders>
          </w:tcPr>
          <w:p w14:paraId="66C30F68" w14:textId="77777777" w:rsidR="00632CED" w:rsidRPr="00D15281" w:rsidRDefault="00632CED" w:rsidP="00E82025">
            <w:pPr>
              <w:suppressAutoHyphens/>
              <w:spacing w:before="120" w:after="120"/>
              <w:ind w:right="69"/>
              <w:rPr>
                <w:rStyle w:val="Table"/>
                <w:rFonts w:ascii="Times New Roman" w:hAnsi="Times New Roman"/>
                <w:b/>
                <w:bCs/>
                <w:spacing w:val="-2"/>
                <w:sz w:val="24"/>
                <w:szCs w:val="24"/>
                <w:lang w:val="es-ES"/>
              </w:rPr>
            </w:pPr>
            <w:r w:rsidRPr="00D15281">
              <w:rPr>
                <w:rStyle w:val="Table"/>
                <w:rFonts w:ascii="Times New Roman" w:hAnsi="Times New Roman"/>
                <w:b/>
                <w:bCs/>
                <w:spacing w:val="-2"/>
                <w:sz w:val="24"/>
                <w:szCs w:val="24"/>
                <w:lang w:val="es-ES"/>
              </w:rPr>
              <w:t>2.</w:t>
            </w:r>
          </w:p>
        </w:tc>
        <w:tc>
          <w:tcPr>
            <w:tcW w:w="8352" w:type="dxa"/>
            <w:tcBorders>
              <w:top w:val="single" w:sz="6" w:space="0" w:color="auto"/>
              <w:left w:val="single" w:sz="6" w:space="0" w:color="auto"/>
              <w:right w:val="single" w:sz="6" w:space="0" w:color="auto"/>
            </w:tcBorders>
          </w:tcPr>
          <w:p w14:paraId="6432EC0F" w14:textId="77777777" w:rsidR="00632CED" w:rsidRPr="00D15281" w:rsidRDefault="00632CED" w:rsidP="00E82025">
            <w:pPr>
              <w:suppressAutoHyphens/>
              <w:spacing w:before="120" w:after="120"/>
              <w:ind w:right="69"/>
              <w:rPr>
                <w:rStyle w:val="Table"/>
                <w:rFonts w:ascii="Times New Roman" w:hAnsi="Times New Roman"/>
                <w:b/>
                <w:bCs/>
                <w:spacing w:val="-2"/>
                <w:sz w:val="24"/>
                <w:szCs w:val="24"/>
                <w:lang w:val="es-ES"/>
              </w:rPr>
            </w:pPr>
            <w:r w:rsidRPr="00D15281">
              <w:rPr>
                <w:rStyle w:val="Table"/>
                <w:rFonts w:ascii="Times New Roman" w:hAnsi="Times New Roman"/>
                <w:b/>
                <w:bCs/>
                <w:spacing w:val="-2"/>
                <w:sz w:val="24"/>
                <w:szCs w:val="24"/>
                <w:lang w:val="es-ES"/>
              </w:rPr>
              <w:t>Cargo</w:t>
            </w:r>
            <w:r w:rsidRPr="00D15281">
              <w:rPr>
                <w:rStyle w:val="Table"/>
                <w:rFonts w:ascii="Times New Roman" w:hAnsi="Times New Roman"/>
                <w:b/>
                <w:bCs/>
                <w:spacing w:val="-3"/>
                <w:sz w:val="24"/>
                <w:szCs w:val="24"/>
                <w:lang w:val="es-ES"/>
              </w:rPr>
              <w:t>*</w:t>
            </w:r>
          </w:p>
        </w:tc>
      </w:tr>
      <w:tr w:rsidR="00632CED" w:rsidRPr="00D15281" w14:paraId="35974C00" w14:textId="77777777" w:rsidTr="005F5352">
        <w:trPr>
          <w:cantSplit/>
        </w:trPr>
        <w:tc>
          <w:tcPr>
            <w:tcW w:w="720" w:type="dxa"/>
            <w:tcBorders>
              <w:left w:val="single" w:sz="6" w:space="0" w:color="auto"/>
            </w:tcBorders>
          </w:tcPr>
          <w:p w14:paraId="0960FCF1" w14:textId="77777777" w:rsidR="00632CED" w:rsidRPr="00D15281" w:rsidRDefault="00632CED" w:rsidP="00E82025">
            <w:pPr>
              <w:suppressAutoHyphens/>
              <w:spacing w:before="120" w:after="120"/>
              <w:ind w:right="69"/>
              <w:rPr>
                <w:rStyle w:val="Table"/>
                <w:rFonts w:ascii="Times New Roman" w:hAnsi="Times New Roman"/>
                <w:b/>
                <w:bCs/>
                <w:spacing w:val="-2"/>
                <w:sz w:val="24"/>
                <w:szCs w:val="24"/>
                <w:lang w:val="es-ES"/>
              </w:rPr>
            </w:pPr>
          </w:p>
        </w:tc>
        <w:tc>
          <w:tcPr>
            <w:tcW w:w="8352" w:type="dxa"/>
            <w:tcBorders>
              <w:top w:val="single" w:sz="6" w:space="0" w:color="auto"/>
              <w:left w:val="single" w:sz="6" w:space="0" w:color="auto"/>
              <w:right w:val="single" w:sz="6" w:space="0" w:color="auto"/>
            </w:tcBorders>
          </w:tcPr>
          <w:p w14:paraId="68D45A41" w14:textId="77777777" w:rsidR="00632CED" w:rsidRPr="00D15281" w:rsidRDefault="00632CED" w:rsidP="00E82025">
            <w:pPr>
              <w:suppressAutoHyphens/>
              <w:spacing w:before="120" w:after="120"/>
              <w:ind w:right="69"/>
              <w:rPr>
                <w:rStyle w:val="Table"/>
                <w:rFonts w:ascii="Times New Roman" w:hAnsi="Times New Roman"/>
                <w:b/>
                <w:bCs/>
                <w:spacing w:val="-2"/>
                <w:sz w:val="24"/>
                <w:szCs w:val="24"/>
                <w:lang w:val="es-ES"/>
              </w:rPr>
            </w:pPr>
            <w:r w:rsidRPr="00D15281">
              <w:rPr>
                <w:rStyle w:val="Table"/>
                <w:rFonts w:ascii="Times New Roman" w:hAnsi="Times New Roman"/>
                <w:b/>
                <w:bCs/>
                <w:spacing w:val="-2"/>
                <w:sz w:val="24"/>
                <w:szCs w:val="24"/>
                <w:lang w:val="es-ES"/>
              </w:rPr>
              <w:t xml:space="preserve">Nombre </w:t>
            </w:r>
          </w:p>
        </w:tc>
      </w:tr>
      <w:tr w:rsidR="00632CED" w:rsidRPr="00D15281" w14:paraId="7E42F1C2" w14:textId="77777777" w:rsidTr="005F5352">
        <w:trPr>
          <w:cantSplit/>
        </w:trPr>
        <w:tc>
          <w:tcPr>
            <w:tcW w:w="720" w:type="dxa"/>
            <w:tcBorders>
              <w:top w:val="single" w:sz="6" w:space="0" w:color="auto"/>
              <w:left w:val="single" w:sz="6" w:space="0" w:color="auto"/>
            </w:tcBorders>
          </w:tcPr>
          <w:p w14:paraId="084B746B" w14:textId="77777777" w:rsidR="00632CED" w:rsidRPr="00D15281" w:rsidRDefault="00632CED" w:rsidP="00E82025">
            <w:pPr>
              <w:suppressAutoHyphens/>
              <w:spacing w:before="120" w:after="120"/>
              <w:ind w:right="69"/>
              <w:rPr>
                <w:rStyle w:val="Table"/>
                <w:rFonts w:ascii="Times New Roman" w:hAnsi="Times New Roman"/>
                <w:b/>
                <w:bCs/>
                <w:spacing w:val="-2"/>
                <w:sz w:val="24"/>
                <w:szCs w:val="24"/>
                <w:lang w:val="es-ES"/>
              </w:rPr>
            </w:pPr>
            <w:r w:rsidRPr="00D15281">
              <w:rPr>
                <w:rStyle w:val="Table"/>
                <w:rFonts w:ascii="Times New Roman" w:hAnsi="Times New Roman"/>
                <w:b/>
                <w:bCs/>
                <w:spacing w:val="-2"/>
                <w:sz w:val="24"/>
                <w:szCs w:val="24"/>
                <w:lang w:val="es-ES"/>
              </w:rPr>
              <w:t>3.</w:t>
            </w:r>
          </w:p>
        </w:tc>
        <w:tc>
          <w:tcPr>
            <w:tcW w:w="8352" w:type="dxa"/>
            <w:tcBorders>
              <w:top w:val="single" w:sz="6" w:space="0" w:color="auto"/>
              <w:left w:val="single" w:sz="6" w:space="0" w:color="auto"/>
              <w:right w:val="single" w:sz="6" w:space="0" w:color="auto"/>
            </w:tcBorders>
          </w:tcPr>
          <w:p w14:paraId="51BDED3C" w14:textId="77777777" w:rsidR="00632CED" w:rsidRPr="00D15281" w:rsidRDefault="00632CED" w:rsidP="00E82025">
            <w:pPr>
              <w:suppressAutoHyphens/>
              <w:spacing w:before="120" w:after="120"/>
              <w:ind w:right="69"/>
              <w:rPr>
                <w:rStyle w:val="Table"/>
                <w:rFonts w:ascii="Times New Roman" w:hAnsi="Times New Roman"/>
                <w:b/>
                <w:bCs/>
                <w:spacing w:val="-2"/>
                <w:sz w:val="24"/>
                <w:szCs w:val="24"/>
                <w:lang w:val="es-ES"/>
              </w:rPr>
            </w:pPr>
            <w:r w:rsidRPr="00D15281">
              <w:rPr>
                <w:rStyle w:val="Table"/>
                <w:rFonts w:ascii="Times New Roman" w:hAnsi="Times New Roman"/>
                <w:b/>
                <w:bCs/>
                <w:spacing w:val="-2"/>
                <w:sz w:val="24"/>
                <w:szCs w:val="24"/>
                <w:lang w:val="es-ES"/>
              </w:rPr>
              <w:t>Cargo</w:t>
            </w:r>
            <w:r w:rsidRPr="00D15281">
              <w:rPr>
                <w:rStyle w:val="Table"/>
                <w:rFonts w:ascii="Times New Roman" w:hAnsi="Times New Roman"/>
                <w:b/>
                <w:bCs/>
                <w:spacing w:val="-3"/>
                <w:sz w:val="24"/>
                <w:szCs w:val="24"/>
                <w:lang w:val="es-ES"/>
              </w:rPr>
              <w:t>*</w:t>
            </w:r>
          </w:p>
        </w:tc>
      </w:tr>
      <w:tr w:rsidR="00632CED" w:rsidRPr="00D15281" w14:paraId="454FD9B2" w14:textId="77777777" w:rsidTr="005F5352">
        <w:trPr>
          <w:cantSplit/>
        </w:trPr>
        <w:tc>
          <w:tcPr>
            <w:tcW w:w="720" w:type="dxa"/>
            <w:tcBorders>
              <w:left w:val="single" w:sz="6" w:space="0" w:color="auto"/>
            </w:tcBorders>
          </w:tcPr>
          <w:p w14:paraId="69418CF2" w14:textId="77777777" w:rsidR="00632CED" w:rsidRPr="00D15281" w:rsidRDefault="00632CED" w:rsidP="00E82025">
            <w:pPr>
              <w:suppressAutoHyphens/>
              <w:spacing w:before="120" w:after="120"/>
              <w:ind w:right="69"/>
              <w:rPr>
                <w:rStyle w:val="Table"/>
                <w:rFonts w:ascii="Times New Roman" w:hAnsi="Times New Roman"/>
                <w:b/>
                <w:bCs/>
                <w:spacing w:val="-2"/>
                <w:sz w:val="24"/>
                <w:szCs w:val="24"/>
                <w:lang w:val="es-ES"/>
              </w:rPr>
            </w:pPr>
          </w:p>
        </w:tc>
        <w:tc>
          <w:tcPr>
            <w:tcW w:w="8352" w:type="dxa"/>
            <w:tcBorders>
              <w:top w:val="single" w:sz="6" w:space="0" w:color="auto"/>
              <w:left w:val="single" w:sz="6" w:space="0" w:color="auto"/>
              <w:right w:val="single" w:sz="6" w:space="0" w:color="auto"/>
            </w:tcBorders>
          </w:tcPr>
          <w:p w14:paraId="12C9084B" w14:textId="77777777" w:rsidR="00632CED" w:rsidRPr="00D15281" w:rsidRDefault="00632CED" w:rsidP="00E82025">
            <w:pPr>
              <w:suppressAutoHyphens/>
              <w:spacing w:before="120" w:after="120"/>
              <w:ind w:right="69"/>
              <w:rPr>
                <w:rStyle w:val="Table"/>
                <w:rFonts w:ascii="Times New Roman" w:hAnsi="Times New Roman"/>
                <w:b/>
                <w:bCs/>
                <w:spacing w:val="-2"/>
                <w:sz w:val="24"/>
                <w:szCs w:val="24"/>
                <w:lang w:val="es-ES"/>
              </w:rPr>
            </w:pPr>
            <w:r w:rsidRPr="00D15281">
              <w:rPr>
                <w:rStyle w:val="Table"/>
                <w:rFonts w:ascii="Times New Roman" w:hAnsi="Times New Roman"/>
                <w:b/>
                <w:bCs/>
                <w:spacing w:val="-2"/>
                <w:sz w:val="24"/>
                <w:szCs w:val="24"/>
                <w:lang w:val="es-ES"/>
              </w:rPr>
              <w:t xml:space="preserve">Nombre </w:t>
            </w:r>
          </w:p>
        </w:tc>
      </w:tr>
      <w:tr w:rsidR="00632CED" w:rsidRPr="00D15281" w14:paraId="096811DA" w14:textId="77777777" w:rsidTr="005F5352">
        <w:trPr>
          <w:cantSplit/>
        </w:trPr>
        <w:tc>
          <w:tcPr>
            <w:tcW w:w="720" w:type="dxa"/>
            <w:tcBorders>
              <w:top w:val="single" w:sz="6" w:space="0" w:color="auto"/>
              <w:left w:val="single" w:sz="6" w:space="0" w:color="auto"/>
            </w:tcBorders>
          </w:tcPr>
          <w:p w14:paraId="235F6133" w14:textId="77777777" w:rsidR="00632CED" w:rsidRPr="00D15281" w:rsidRDefault="00632CED" w:rsidP="00E82025">
            <w:pPr>
              <w:suppressAutoHyphens/>
              <w:spacing w:before="120" w:after="120"/>
              <w:ind w:right="69"/>
              <w:rPr>
                <w:rStyle w:val="Table"/>
                <w:rFonts w:ascii="Times New Roman" w:hAnsi="Times New Roman"/>
                <w:b/>
                <w:bCs/>
                <w:spacing w:val="-2"/>
                <w:sz w:val="24"/>
                <w:szCs w:val="24"/>
                <w:lang w:val="es-ES"/>
              </w:rPr>
            </w:pPr>
            <w:r w:rsidRPr="00D15281">
              <w:rPr>
                <w:rStyle w:val="Table"/>
                <w:rFonts w:ascii="Times New Roman" w:hAnsi="Times New Roman"/>
                <w:b/>
                <w:bCs/>
                <w:spacing w:val="-2"/>
                <w:sz w:val="24"/>
                <w:szCs w:val="24"/>
                <w:lang w:val="es-ES"/>
              </w:rPr>
              <w:t>4.</w:t>
            </w:r>
          </w:p>
        </w:tc>
        <w:tc>
          <w:tcPr>
            <w:tcW w:w="8352" w:type="dxa"/>
            <w:tcBorders>
              <w:top w:val="single" w:sz="6" w:space="0" w:color="auto"/>
              <w:left w:val="single" w:sz="6" w:space="0" w:color="auto"/>
              <w:right w:val="single" w:sz="6" w:space="0" w:color="auto"/>
            </w:tcBorders>
          </w:tcPr>
          <w:p w14:paraId="1D20ABB5" w14:textId="77777777" w:rsidR="00632CED" w:rsidRPr="00D15281" w:rsidRDefault="00632CED" w:rsidP="00E82025">
            <w:pPr>
              <w:suppressAutoHyphens/>
              <w:spacing w:before="120" w:after="120"/>
              <w:ind w:right="69"/>
              <w:rPr>
                <w:rStyle w:val="Table"/>
                <w:rFonts w:ascii="Times New Roman" w:hAnsi="Times New Roman"/>
                <w:b/>
                <w:bCs/>
                <w:spacing w:val="-2"/>
                <w:sz w:val="24"/>
                <w:szCs w:val="24"/>
                <w:lang w:val="es-ES"/>
              </w:rPr>
            </w:pPr>
            <w:r w:rsidRPr="00D15281">
              <w:rPr>
                <w:rStyle w:val="Table"/>
                <w:rFonts w:ascii="Times New Roman" w:hAnsi="Times New Roman"/>
                <w:b/>
                <w:bCs/>
                <w:spacing w:val="-2"/>
                <w:sz w:val="24"/>
                <w:szCs w:val="24"/>
                <w:lang w:val="es-ES"/>
              </w:rPr>
              <w:t>Cargo</w:t>
            </w:r>
            <w:r w:rsidRPr="00D15281">
              <w:rPr>
                <w:rStyle w:val="Table"/>
                <w:rFonts w:ascii="Times New Roman" w:hAnsi="Times New Roman"/>
                <w:b/>
                <w:bCs/>
                <w:spacing w:val="-3"/>
                <w:sz w:val="24"/>
                <w:szCs w:val="24"/>
                <w:lang w:val="es-ES"/>
              </w:rPr>
              <w:t>*</w:t>
            </w:r>
          </w:p>
        </w:tc>
      </w:tr>
      <w:tr w:rsidR="00632CED" w:rsidRPr="00D15281" w14:paraId="14E04466" w14:textId="77777777" w:rsidTr="005F5352">
        <w:trPr>
          <w:cantSplit/>
        </w:trPr>
        <w:tc>
          <w:tcPr>
            <w:tcW w:w="720" w:type="dxa"/>
            <w:tcBorders>
              <w:left w:val="single" w:sz="6" w:space="0" w:color="auto"/>
              <w:bottom w:val="single" w:sz="6" w:space="0" w:color="auto"/>
            </w:tcBorders>
          </w:tcPr>
          <w:p w14:paraId="78819C87" w14:textId="77777777" w:rsidR="00632CED" w:rsidRPr="00D15281" w:rsidRDefault="00632CED" w:rsidP="00E82025">
            <w:pPr>
              <w:suppressAutoHyphens/>
              <w:spacing w:before="120" w:after="120"/>
              <w:ind w:right="69"/>
              <w:rPr>
                <w:rStyle w:val="Table"/>
                <w:rFonts w:ascii="Times New Roman" w:hAnsi="Times New Roman"/>
                <w:b/>
                <w:bCs/>
                <w:spacing w:val="-2"/>
                <w:sz w:val="24"/>
                <w:szCs w:val="24"/>
                <w:lang w:val="es-ES"/>
              </w:rPr>
            </w:pPr>
          </w:p>
        </w:tc>
        <w:tc>
          <w:tcPr>
            <w:tcW w:w="8352" w:type="dxa"/>
            <w:tcBorders>
              <w:top w:val="single" w:sz="6" w:space="0" w:color="auto"/>
              <w:left w:val="single" w:sz="6" w:space="0" w:color="auto"/>
              <w:bottom w:val="single" w:sz="6" w:space="0" w:color="auto"/>
              <w:right w:val="single" w:sz="6" w:space="0" w:color="auto"/>
            </w:tcBorders>
          </w:tcPr>
          <w:p w14:paraId="1F5EDA0F" w14:textId="77777777" w:rsidR="00632CED" w:rsidRPr="00D15281" w:rsidRDefault="00632CED" w:rsidP="00E82025">
            <w:pPr>
              <w:suppressAutoHyphens/>
              <w:spacing w:before="120" w:after="120"/>
              <w:ind w:right="69"/>
              <w:rPr>
                <w:rStyle w:val="Table"/>
                <w:rFonts w:ascii="Times New Roman" w:hAnsi="Times New Roman"/>
                <w:b/>
                <w:bCs/>
                <w:spacing w:val="-2"/>
                <w:sz w:val="24"/>
                <w:szCs w:val="24"/>
                <w:lang w:val="es-ES"/>
              </w:rPr>
            </w:pPr>
            <w:r w:rsidRPr="00D15281">
              <w:rPr>
                <w:rStyle w:val="Table"/>
                <w:rFonts w:ascii="Times New Roman" w:hAnsi="Times New Roman"/>
                <w:b/>
                <w:bCs/>
                <w:spacing w:val="-2"/>
                <w:sz w:val="24"/>
                <w:szCs w:val="24"/>
                <w:lang w:val="es-ES"/>
              </w:rPr>
              <w:t xml:space="preserve">Nombre </w:t>
            </w:r>
          </w:p>
        </w:tc>
      </w:tr>
    </w:tbl>
    <w:p w14:paraId="7AACB373" w14:textId="77777777" w:rsidR="00632CED" w:rsidRPr="00D15281" w:rsidRDefault="00632CED" w:rsidP="00E82025">
      <w:pPr>
        <w:suppressAutoHyphens/>
        <w:ind w:right="69"/>
        <w:rPr>
          <w:rStyle w:val="Table"/>
          <w:rFonts w:ascii="Times New Roman" w:hAnsi="Times New Roman"/>
          <w:spacing w:val="-2"/>
          <w:lang w:val="es-ES"/>
        </w:rPr>
      </w:pPr>
    </w:p>
    <w:p w14:paraId="4E6D3E09" w14:textId="77777777" w:rsidR="00632CED" w:rsidRPr="00D15281" w:rsidRDefault="00632CED" w:rsidP="00E82025">
      <w:pPr>
        <w:pStyle w:val="Textoindependiente3"/>
        <w:suppressAutoHyphens/>
        <w:spacing w:before="120"/>
        <w:ind w:right="69"/>
        <w:rPr>
          <w:rStyle w:val="Table"/>
          <w:rFonts w:ascii="Times New Roman" w:hAnsi="Times New Roman"/>
          <w:i w:val="0"/>
          <w:spacing w:val="-2"/>
          <w:lang w:val="es-ES"/>
        </w:rPr>
      </w:pPr>
      <w:r w:rsidRPr="00D15281">
        <w:rPr>
          <w:rStyle w:val="Table"/>
          <w:rFonts w:ascii="Times New Roman" w:hAnsi="Times New Roman"/>
          <w:i w:val="0"/>
          <w:spacing w:val="-2"/>
          <w:lang w:val="es-ES"/>
        </w:rPr>
        <w:t xml:space="preserve">*Según se especifica en la </w:t>
      </w:r>
      <w:r w:rsidR="0060640E" w:rsidRPr="00D15281">
        <w:rPr>
          <w:rStyle w:val="Table"/>
          <w:rFonts w:ascii="Times New Roman" w:hAnsi="Times New Roman"/>
          <w:i w:val="0"/>
          <w:spacing w:val="-2"/>
          <w:lang w:val="es-ES"/>
        </w:rPr>
        <w:t>Sección</w:t>
      </w:r>
      <w:r w:rsidR="00C2467D" w:rsidRPr="00D15281">
        <w:rPr>
          <w:rStyle w:val="Table"/>
          <w:rFonts w:ascii="Times New Roman" w:hAnsi="Times New Roman"/>
          <w:i w:val="0"/>
          <w:spacing w:val="-2"/>
          <w:lang w:val="es-ES"/>
        </w:rPr>
        <w:t xml:space="preserve"> III</w:t>
      </w:r>
      <w:r w:rsidRPr="00D15281">
        <w:rPr>
          <w:rStyle w:val="Table"/>
          <w:rFonts w:ascii="Times New Roman" w:hAnsi="Times New Roman"/>
          <w:i w:val="0"/>
          <w:spacing w:val="-2"/>
          <w:lang w:val="es-ES"/>
        </w:rPr>
        <w:t>.</w:t>
      </w:r>
    </w:p>
    <w:p w14:paraId="4FF1B177" w14:textId="77777777" w:rsidR="00632CED" w:rsidRPr="00D15281" w:rsidRDefault="00632CED" w:rsidP="00E82025">
      <w:pPr>
        <w:pStyle w:val="Head2"/>
        <w:widowControl/>
        <w:ind w:right="69"/>
        <w:rPr>
          <w:rStyle w:val="Table"/>
          <w:rFonts w:ascii="Times New Roman" w:hAnsi="Times New Roman"/>
          <w:spacing w:val="-2"/>
          <w:lang w:val="es-ES"/>
        </w:rPr>
      </w:pPr>
    </w:p>
    <w:p w14:paraId="0632060A" w14:textId="77777777" w:rsidR="00632CED" w:rsidRPr="00D15281" w:rsidRDefault="00632CED" w:rsidP="00E82025">
      <w:pPr>
        <w:pStyle w:val="Head2"/>
        <w:widowControl/>
        <w:ind w:right="69"/>
        <w:rPr>
          <w:rStyle w:val="Table"/>
          <w:rFonts w:ascii="Times New Roman" w:hAnsi="Times New Roman"/>
          <w:spacing w:val="-2"/>
          <w:lang w:val="es-ES"/>
        </w:rPr>
      </w:pPr>
    </w:p>
    <w:p w14:paraId="481E5F03" w14:textId="77777777" w:rsidR="00632CED" w:rsidRPr="00D15281" w:rsidRDefault="00632CED" w:rsidP="00E82025">
      <w:pPr>
        <w:suppressAutoHyphens/>
        <w:ind w:right="69"/>
        <w:jc w:val="center"/>
        <w:rPr>
          <w:rStyle w:val="Table"/>
          <w:rFonts w:ascii="Times New Roman" w:hAnsi="Times New Roman"/>
          <w:b/>
          <w:bCs/>
          <w:spacing w:val="-2"/>
          <w:sz w:val="24"/>
          <w:lang w:val="es-ES"/>
        </w:rPr>
      </w:pPr>
      <w:r w:rsidRPr="00D15281">
        <w:rPr>
          <w:rStyle w:val="Table"/>
          <w:rFonts w:ascii="Times New Roman" w:hAnsi="Times New Roman"/>
          <w:bCs/>
          <w:spacing w:val="-2"/>
          <w:lang w:val="es-ES"/>
        </w:rPr>
        <w:br w:type="page"/>
      </w:r>
      <w:r w:rsidRPr="00D15281">
        <w:rPr>
          <w:rStyle w:val="Table"/>
          <w:rFonts w:ascii="Times New Roman" w:hAnsi="Times New Roman"/>
          <w:b/>
          <w:spacing w:val="-2"/>
          <w:sz w:val="24"/>
          <w:lang w:val="es-ES"/>
        </w:rPr>
        <w:lastRenderedPageBreak/>
        <w:t>Formulario PER-2</w:t>
      </w:r>
    </w:p>
    <w:p w14:paraId="502FC477" w14:textId="77777777" w:rsidR="00632CED" w:rsidRPr="00D15281" w:rsidRDefault="00632CED" w:rsidP="00E82025">
      <w:pPr>
        <w:pStyle w:val="Head2"/>
        <w:widowControl/>
        <w:ind w:right="69"/>
        <w:jc w:val="center"/>
        <w:rPr>
          <w:rStyle w:val="Table"/>
          <w:rFonts w:ascii="Times New Roman" w:hAnsi="Times New Roman"/>
          <w:b/>
          <w:bCs/>
          <w:spacing w:val="-2"/>
          <w:lang w:val="es-ES"/>
        </w:rPr>
      </w:pPr>
    </w:p>
    <w:p w14:paraId="5390E2EB" w14:textId="77777777" w:rsidR="00632CED" w:rsidRPr="00D15281" w:rsidRDefault="00C51EA4" w:rsidP="00E82025">
      <w:pPr>
        <w:pStyle w:val="S4Header"/>
        <w:ind w:right="69"/>
        <w:rPr>
          <w:lang w:val="es-ES"/>
        </w:rPr>
      </w:pPr>
      <w:bookmarkStart w:id="565" w:name="_Toc472428335"/>
      <w:bookmarkStart w:id="566" w:name="_Toc488269176"/>
      <w:bookmarkStart w:id="567" w:name="_Toc488269430"/>
      <w:bookmarkStart w:id="568" w:name="_Toc488372394"/>
      <w:r w:rsidRPr="00D15281">
        <w:rPr>
          <w:lang w:val="es-ES"/>
        </w:rPr>
        <w:t xml:space="preserve">Currículum </w:t>
      </w:r>
      <w:r w:rsidR="00F82854" w:rsidRPr="00D15281">
        <w:rPr>
          <w:lang w:val="es-ES"/>
        </w:rPr>
        <w:t>vitae del personal propuesto</w:t>
      </w:r>
      <w:bookmarkEnd w:id="565"/>
      <w:bookmarkEnd w:id="566"/>
      <w:bookmarkEnd w:id="567"/>
      <w:bookmarkEnd w:id="568"/>
    </w:p>
    <w:tbl>
      <w:tblPr>
        <w:tblW w:w="9090" w:type="dxa"/>
        <w:tblInd w:w="72" w:type="dxa"/>
        <w:tblLayout w:type="fixed"/>
        <w:tblCellMar>
          <w:left w:w="72" w:type="dxa"/>
          <w:right w:w="72" w:type="dxa"/>
        </w:tblCellMar>
        <w:tblLook w:val="0000" w:firstRow="0" w:lastRow="0" w:firstColumn="0" w:lastColumn="0" w:noHBand="0" w:noVBand="0"/>
      </w:tblPr>
      <w:tblGrid>
        <w:gridCol w:w="9090"/>
      </w:tblGrid>
      <w:tr w:rsidR="00632CED" w:rsidRPr="00D15281" w14:paraId="22A51AA0" w14:textId="77777777" w:rsidTr="005F5352">
        <w:trPr>
          <w:cantSplit/>
        </w:trPr>
        <w:tc>
          <w:tcPr>
            <w:tcW w:w="9090" w:type="dxa"/>
            <w:tcBorders>
              <w:top w:val="single" w:sz="6" w:space="0" w:color="auto"/>
              <w:left w:val="single" w:sz="6" w:space="0" w:color="auto"/>
              <w:bottom w:val="single" w:sz="6" w:space="0" w:color="auto"/>
              <w:right w:val="single" w:sz="6" w:space="0" w:color="auto"/>
            </w:tcBorders>
          </w:tcPr>
          <w:p w14:paraId="785E3B77" w14:textId="77777777" w:rsidR="00632CED" w:rsidRPr="00D15281" w:rsidRDefault="00632CED" w:rsidP="00E82025">
            <w:pPr>
              <w:suppressAutoHyphens/>
              <w:spacing w:before="60" w:after="120"/>
              <w:ind w:right="69"/>
              <w:rPr>
                <w:rStyle w:val="Table"/>
                <w:rFonts w:ascii="Times New Roman" w:hAnsi="Times New Roman"/>
                <w:b/>
                <w:bCs/>
                <w:iCs/>
                <w:spacing w:val="-2"/>
                <w:lang w:val="es-ES"/>
              </w:rPr>
            </w:pPr>
            <w:r w:rsidRPr="00D15281">
              <w:rPr>
                <w:rStyle w:val="Table"/>
                <w:rFonts w:ascii="Times New Roman" w:hAnsi="Times New Roman"/>
                <w:b/>
                <w:bCs/>
                <w:iCs/>
                <w:spacing w:val="-2"/>
                <w:lang w:val="es-ES"/>
              </w:rPr>
              <w:t xml:space="preserve">Nombre del </w:t>
            </w:r>
            <w:r w:rsidR="00D31D7D" w:rsidRPr="00D15281">
              <w:rPr>
                <w:rStyle w:val="Table"/>
                <w:rFonts w:ascii="Times New Roman" w:hAnsi="Times New Roman"/>
                <w:b/>
                <w:bCs/>
                <w:iCs/>
                <w:spacing w:val="-2"/>
                <w:lang w:val="es-ES"/>
              </w:rPr>
              <w:t>Licitante</w:t>
            </w:r>
          </w:p>
          <w:p w14:paraId="521C4C39" w14:textId="77777777" w:rsidR="00632CED" w:rsidRPr="00D15281" w:rsidRDefault="00632CED" w:rsidP="00E82025">
            <w:pPr>
              <w:suppressAutoHyphens/>
              <w:spacing w:after="71"/>
              <w:ind w:right="69"/>
              <w:rPr>
                <w:rStyle w:val="Table"/>
                <w:rFonts w:ascii="Times New Roman" w:hAnsi="Times New Roman"/>
                <w:b/>
                <w:bCs/>
                <w:iCs/>
                <w:spacing w:val="-2"/>
                <w:lang w:val="es-ES"/>
              </w:rPr>
            </w:pPr>
          </w:p>
        </w:tc>
      </w:tr>
    </w:tbl>
    <w:p w14:paraId="32FB1F87" w14:textId="77777777" w:rsidR="00632CED" w:rsidRPr="00D15281" w:rsidRDefault="00632CED" w:rsidP="00E82025">
      <w:pPr>
        <w:suppressAutoHyphens/>
        <w:spacing w:after="240"/>
        <w:ind w:right="69"/>
        <w:rPr>
          <w:rStyle w:val="Table"/>
          <w:rFonts w:ascii="Times New Roman" w:hAnsi="Times New Roman"/>
          <w:b/>
          <w:bCs/>
          <w:iCs/>
          <w:spacing w:val="-2"/>
          <w:sz w:val="16"/>
          <w:lang w:val="es-ES"/>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32CED" w:rsidRPr="00D15281" w14:paraId="4666D968" w14:textId="77777777" w:rsidTr="00632CED">
        <w:trPr>
          <w:cantSplit/>
        </w:trPr>
        <w:tc>
          <w:tcPr>
            <w:tcW w:w="9090" w:type="dxa"/>
            <w:gridSpan w:val="3"/>
            <w:tcBorders>
              <w:top w:val="single" w:sz="6" w:space="0" w:color="auto"/>
              <w:left w:val="single" w:sz="6" w:space="0" w:color="auto"/>
              <w:right w:val="single" w:sz="6" w:space="0" w:color="auto"/>
            </w:tcBorders>
          </w:tcPr>
          <w:p w14:paraId="66F548BF" w14:textId="77777777" w:rsidR="00632CED" w:rsidRPr="00D15281" w:rsidRDefault="00632CED" w:rsidP="00E82025">
            <w:pPr>
              <w:suppressAutoHyphens/>
              <w:spacing w:before="60" w:after="120"/>
              <w:ind w:right="69"/>
              <w:rPr>
                <w:rStyle w:val="Table"/>
                <w:rFonts w:ascii="Times New Roman" w:hAnsi="Times New Roman"/>
                <w:b/>
                <w:bCs/>
                <w:iCs/>
                <w:spacing w:val="-2"/>
                <w:lang w:val="es-ES"/>
              </w:rPr>
            </w:pPr>
            <w:r w:rsidRPr="00D15281">
              <w:rPr>
                <w:rStyle w:val="Table"/>
                <w:rFonts w:ascii="Times New Roman" w:hAnsi="Times New Roman"/>
                <w:b/>
                <w:bCs/>
                <w:iCs/>
                <w:spacing w:val="-2"/>
                <w:lang w:val="es-ES"/>
              </w:rPr>
              <w:t>Cargo</w:t>
            </w:r>
          </w:p>
          <w:p w14:paraId="6AF4A4E5" w14:textId="77777777" w:rsidR="00632CED" w:rsidRPr="00D15281" w:rsidRDefault="00632CED" w:rsidP="00E82025">
            <w:pPr>
              <w:tabs>
                <w:tab w:val="left" w:pos="1638"/>
                <w:tab w:val="left" w:pos="1998"/>
              </w:tabs>
              <w:suppressAutoHyphens/>
              <w:spacing w:after="71"/>
              <w:ind w:left="378" w:right="69" w:hanging="378"/>
              <w:rPr>
                <w:rStyle w:val="Table"/>
                <w:rFonts w:ascii="Times New Roman" w:hAnsi="Times New Roman"/>
                <w:b/>
                <w:bCs/>
                <w:iCs/>
                <w:spacing w:val="-2"/>
                <w:lang w:val="es-ES"/>
              </w:rPr>
            </w:pPr>
          </w:p>
        </w:tc>
      </w:tr>
      <w:tr w:rsidR="00632CED" w:rsidRPr="00D15281" w14:paraId="4DFE59A1" w14:textId="77777777" w:rsidTr="00632CED">
        <w:trPr>
          <w:cantSplit/>
        </w:trPr>
        <w:tc>
          <w:tcPr>
            <w:tcW w:w="1440" w:type="dxa"/>
            <w:tcBorders>
              <w:top w:val="single" w:sz="6" w:space="0" w:color="auto"/>
              <w:left w:val="single" w:sz="6" w:space="0" w:color="auto"/>
            </w:tcBorders>
          </w:tcPr>
          <w:p w14:paraId="72AF3A21" w14:textId="77777777" w:rsidR="00632CED" w:rsidRPr="00D15281" w:rsidRDefault="00632CED" w:rsidP="00E82025">
            <w:pPr>
              <w:suppressAutoHyphens/>
              <w:spacing w:before="60" w:after="120"/>
              <w:ind w:right="69"/>
              <w:rPr>
                <w:rStyle w:val="Table"/>
                <w:rFonts w:ascii="Times New Roman" w:hAnsi="Times New Roman"/>
                <w:b/>
                <w:bCs/>
                <w:iCs/>
                <w:spacing w:val="-2"/>
                <w:lang w:val="es-ES"/>
              </w:rPr>
            </w:pPr>
            <w:r w:rsidRPr="00D15281">
              <w:rPr>
                <w:rStyle w:val="Table"/>
                <w:rFonts w:ascii="Times New Roman" w:hAnsi="Times New Roman"/>
                <w:b/>
                <w:bCs/>
                <w:iCs/>
                <w:spacing w:val="-2"/>
                <w:lang w:val="es-ES"/>
              </w:rPr>
              <w:t>Información personal</w:t>
            </w:r>
          </w:p>
        </w:tc>
        <w:tc>
          <w:tcPr>
            <w:tcW w:w="3960" w:type="dxa"/>
            <w:tcBorders>
              <w:top w:val="single" w:sz="6" w:space="0" w:color="auto"/>
              <w:left w:val="single" w:sz="6" w:space="0" w:color="auto"/>
            </w:tcBorders>
          </w:tcPr>
          <w:p w14:paraId="4755EB8A" w14:textId="77777777" w:rsidR="00632CED" w:rsidRPr="00D15281" w:rsidRDefault="00632CED" w:rsidP="00E82025">
            <w:pPr>
              <w:suppressAutoHyphens/>
              <w:spacing w:before="60" w:after="120"/>
              <w:ind w:right="69"/>
              <w:rPr>
                <w:rStyle w:val="Table"/>
                <w:rFonts w:ascii="Times New Roman" w:hAnsi="Times New Roman"/>
                <w:b/>
                <w:bCs/>
                <w:iCs/>
                <w:spacing w:val="-2"/>
                <w:lang w:val="es-ES"/>
              </w:rPr>
            </w:pPr>
            <w:r w:rsidRPr="00D15281">
              <w:rPr>
                <w:rStyle w:val="Table"/>
                <w:rFonts w:ascii="Times New Roman" w:hAnsi="Times New Roman"/>
                <w:b/>
                <w:bCs/>
                <w:iCs/>
                <w:spacing w:val="-2"/>
                <w:lang w:val="es-ES"/>
              </w:rPr>
              <w:t xml:space="preserve">Nombre </w:t>
            </w:r>
          </w:p>
          <w:p w14:paraId="4639E82C" w14:textId="77777777" w:rsidR="00632CED" w:rsidRPr="00D15281" w:rsidRDefault="00632CED" w:rsidP="00E82025">
            <w:pPr>
              <w:suppressAutoHyphens/>
              <w:spacing w:after="71"/>
              <w:ind w:right="69"/>
              <w:rPr>
                <w:rStyle w:val="Table"/>
                <w:rFonts w:ascii="Times New Roman" w:hAnsi="Times New Roman"/>
                <w:b/>
                <w:bCs/>
                <w:iCs/>
                <w:spacing w:val="-2"/>
                <w:lang w:val="es-ES"/>
              </w:rPr>
            </w:pPr>
          </w:p>
        </w:tc>
        <w:tc>
          <w:tcPr>
            <w:tcW w:w="3690" w:type="dxa"/>
            <w:tcBorders>
              <w:top w:val="single" w:sz="6" w:space="0" w:color="auto"/>
              <w:left w:val="single" w:sz="6" w:space="0" w:color="auto"/>
              <w:right w:val="single" w:sz="6" w:space="0" w:color="auto"/>
            </w:tcBorders>
          </w:tcPr>
          <w:p w14:paraId="368CAE10" w14:textId="77777777" w:rsidR="00632CED" w:rsidRPr="00D15281" w:rsidRDefault="00632CED" w:rsidP="00E82025">
            <w:pPr>
              <w:suppressAutoHyphens/>
              <w:spacing w:before="60" w:after="120"/>
              <w:ind w:right="69"/>
              <w:rPr>
                <w:rStyle w:val="Table"/>
                <w:rFonts w:ascii="Times New Roman" w:hAnsi="Times New Roman"/>
                <w:b/>
                <w:bCs/>
                <w:iCs/>
                <w:spacing w:val="-2"/>
                <w:lang w:val="es-ES"/>
              </w:rPr>
            </w:pPr>
            <w:r w:rsidRPr="00D15281">
              <w:rPr>
                <w:rStyle w:val="Table"/>
                <w:rFonts w:ascii="Times New Roman" w:hAnsi="Times New Roman"/>
                <w:b/>
                <w:bCs/>
                <w:iCs/>
                <w:spacing w:val="-2"/>
                <w:lang w:val="es-ES"/>
              </w:rPr>
              <w:t>Fecha de nacimiento</w:t>
            </w:r>
          </w:p>
        </w:tc>
      </w:tr>
      <w:tr w:rsidR="00632CED" w:rsidRPr="00D15281" w14:paraId="2FCDE909" w14:textId="77777777" w:rsidTr="00632CED">
        <w:trPr>
          <w:cantSplit/>
        </w:trPr>
        <w:tc>
          <w:tcPr>
            <w:tcW w:w="1440" w:type="dxa"/>
            <w:tcBorders>
              <w:left w:val="single" w:sz="6" w:space="0" w:color="auto"/>
            </w:tcBorders>
          </w:tcPr>
          <w:p w14:paraId="31C149B5" w14:textId="77777777" w:rsidR="00632CED" w:rsidRPr="00D15281" w:rsidRDefault="00632CED" w:rsidP="00E82025">
            <w:pPr>
              <w:suppressAutoHyphens/>
              <w:spacing w:after="71"/>
              <w:ind w:right="69"/>
              <w:rPr>
                <w:rStyle w:val="Table"/>
                <w:rFonts w:ascii="Times New Roman" w:hAnsi="Times New Roman"/>
                <w:b/>
                <w:bCs/>
                <w:iCs/>
                <w:spacing w:val="-2"/>
                <w:lang w:val="es-ES"/>
              </w:rPr>
            </w:pPr>
          </w:p>
        </w:tc>
        <w:tc>
          <w:tcPr>
            <w:tcW w:w="7650" w:type="dxa"/>
            <w:gridSpan w:val="2"/>
            <w:tcBorders>
              <w:top w:val="single" w:sz="6" w:space="0" w:color="auto"/>
              <w:left w:val="single" w:sz="6" w:space="0" w:color="auto"/>
              <w:right w:val="single" w:sz="6" w:space="0" w:color="auto"/>
            </w:tcBorders>
          </w:tcPr>
          <w:p w14:paraId="5F3584E3" w14:textId="77777777" w:rsidR="00632CED" w:rsidRPr="00D15281" w:rsidRDefault="00BA707B" w:rsidP="00E82025">
            <w:pPr>
              <w:suppressAutoHyphens/>
              <w:spacing w:before="60" w:after="120"/>
              <w:ind w:right="69"/>
              <w:rPr>
                <w:rStyle w:val="Table"/>
                <w:rFonts w:ascii="Times New Roman" w:hAnsi="Times New Roman"/>
                <w:b/>
                <w:bCs/>
                <w:iCs/>
                <w:spacing w:val="-2"/>
                <w:lang w:val="es-ES"/>
              </w:rPr>
            </w:pPr>
            <w:r w:rsidRPr="00D15281">
              <w:rPr>
                <w:rStyle w:val="Table"/>
                <w:rFonts w:ascii="Times New Roman" w:hAnsi="Times New Roman"/>
                <w:b/>
                <w:bCs/>
                <w:iCs/>
                <w:spacing w:val="-2"/>
                <w:lang w:val="es-ES"/>
              </w:rPr>
              <w:t>Calificaciones Profesionales</w:t>
            </w:r>
          </w:p>
          <w:p w14:paraId="2337D408" w14:textId="77777777" w:rsidR="00632CED" w:rsidRPr="00D15281" w:rsidRDefault="00632CED" w:rsidP="00E82025">
            <w:pPr>
              <w:suppressAutoHyphens/>
              <w:spacing w:before="60" w:after="120"/>
              <w:ind w:right="69"/>
              <w:rPr>
                <w:rStyle w:val="Table"/>
                <w:rFonts w:ascii="Times New Roman" w:hAnsi="Times New Roman"/>
                <w:b/>
                <w:bCs/>
                <w:iCs/>
                <w:spacing w:val="-2"/>
                <w:lang w:val="es-ES"/>
              </w:rPr>
            </w:pPr>
          </w:p>
        </w:tc>
      </w:tr>
      <w:tr w:rsidR="00632CED" w:rsidRPr="00D15281" w14:paraId="36AEF237" w14:textId="77777777" w:rsidTr="00632CED">
        <w:trPr>
          <w:cantSplit/>
        </w:trPr>
        <w:tc>
          <w:tcPr>
            <w:tcW w:w="1440" w:type="dxa"/>
            <w:tcBorders>
              <w:top w:val="single" w:sz="6" w:space="0" w:color="auto"/>
              <w:left w:val="single" w:sz="6" w:space="0" w:color="auto"/>
            </w:tcBorders>
          </w:tcPr>
          <w:p w14:paraId="0971C59B" w14:textId="77777777" w:rsidR="00632CED" w:rsidRPr="00D15281" w:rsidRDefault="00632CED" w:rsidP="00E82025">
            <w:pPr>
              <w:suppressAutoHyphens/>
              <w:spacing w:before="60" w:after="120"/>
              <w:ind w:right="69"/>
              <w:rPr>
                <w:rStyle w:val="Table"/>
                <w:rFonts w:ascii="Times New Roman" w:hAnsi="Times New Roman"/>
                <w:b/>
                <w:bCs/>
                <w:iCs/>
                <w:spacing w:val="-2"/>
                <w:lang w:val="es-ES"/>
              </w:rPr>
            </w:pPr>
            <w:r w:rsidRPr="00D15281">
              <w:rPr>
                <w:rStyle w:val="Table"/>
                <w:rFonts w:ascii="Times New Roman" w:hAnsi="Times New Roman"/>
                <w:b/>
                <w:bCs/>
                <w:iCs/>
                <w:spacing w:val="-2"/>
                <w:lang w:val="es-ES"/>
              </w:rPr>
              <w:t>Empleo actual</w:t>
            </w:r>
          </w:p>
        </w:tc>
        <w:tc>
          <w:tcPr>
            <w:tcW w:w="7650" w:type="dxa"/>
            <w:gridSpan w:val="2"/>
            <w:tcBorders>
              <w:top w:val="single" w:sz="6" w:space="0" w:color="auto"/>
              <w:left w:val="single" w:sz="6" w:space="0" w:color="auto"/>
              <w:right w:val="single" w:sz="6" w:space="0" w:color="auto"/>
            </w:tcBorders>
          </w:tcPr>
          <w:p w14:paraId="6CB67BC9" w14:textId="77777777" w:rsidR="00632CED" w:rsidRPr="00D15281" w:rsidRDefault="00632CED" w:rsidP="00E82025">
            <w:pPr>
              <w:suppressAutoHyphens/>
              <w:spacing w:before="60" w:after="120"/>
              <w:ind w:right="69"/>
              <w:rPr>
                <w:rStyle w:val="Table"/>
                <w:rFonts w:ascii="Times New Roman" w:hAnsi="Times New Roman"/>
                <w:b/>
                <w:bCs/>
                <w:iCs/>
                <w:spacing w:val="-2"/>
                <w:lang w:val="es-ES"/>
              </w:rPr>
            </w:pPr>
            <w:r w:rsidRPr="00D15281">
              <w:rPr>
                <w:rStyle w:val="Table"/>
                <w:rFonts w:ascii="Times New Roman" w:hAnsi="Times New Roman"/>
                <w:b/>
                <w:bCs/>
                <w:iCs/>
                <w:spacing w:val="-2"/>
                <w:lang w:val="es-ES"/>
              </w:rPr>
              <w:t xml:space="preserve">Nombre del </w:t>
            </w:r>
            <w:r w:rsidR="00414B5C" w:rsidRPr="00D15281">
              <w:rPr>
                <w:rStyle w:val="Table"/>
                <w:rFonts w:ascii="Times New Roman" w:hAnsi="Times New Roman"/>
                <w:b/>
                <w:bCs/>
                <w:iCs/>
                <w:spacing w:val="-2"/>
                <w:lang w:val="es-ES"/>
              </w:rPr>
              <w:t>Contratante</w:t>
            </w:r>
          </w:p>
          <w:p w14:paraId="2FB7BBDE" w14:textId="77777777" w:rsidR="00632CED" w:rsidRPr="00D15281" w:rsidRDefault="00632CED" w:rsidP="00E82025">
            <w:pPr>
              <w:suppressAutoHyphens/>
              <w:spacing w:after="71"/>
              <w:ind w:right="69"/>
              <w:rPr>
                <w:rStyle w:val="Table"/>
                <w:rFonts w:ascii="Times New Roman" w:hAnsi="Times New Roman"/>
                <w:b/>
                <w:bCs/>
                <w:iCs/>
                <w:spacing w:val="-2"/>
                <w:lang w:val="es-ES"/>
              </w:rPr>
            </w:pPr>
          </w:p>
        </w:tc>
      </w:tr>
      <w:tr w:rsidR="00632CED" w:rsidRPr="00D15281" w14:paraId="6D1C424D" w14:textId="77777777" w:rsidTr="00632CED">
        <w:trPr>
          <w:cantSplit/>
        </w:trPr>
        <w:tc>
          <w:tcPr>
            <w:tcW w:w="1440" w:type="dxa"/>
            <w:tcBorders>
              <w:left w:val="single" w:sz="6" w:space="0" w:color="auto"/>
            </w:tcBorders>
          </w:tcPr>
          <w:p w14:paraId="708EF527" w14:textId="77777777" w:rsidR="00632CED" w:rsidRPr="00D15281" w:rsidRDefault="00632CED" w:rsidP="00E82025">
            <w:pPr>
              <w:suppressAutoHyphens/>
              <w:spacing w:after="71"/>
              <w:ind w:right="69"/>
              <w:rPr>
                <w:rStyle w:val="Table"/>
                <w:rFonts w:ascii="Times New Roman" w:hAnsi="Times New Roman"/>
                <w:b/>
                <w:bCs/>
                <w:iCs/>
                <w:spacing w:val="-2"/>
                <w:lang w:val="es-ES"/>
              </w:rPr>
            </w:pPr>
          </w:p>
        </w:tc>
        <w:tc>
          <w:tcPr>
            <w:tcW w:w="7650" w:type="dxa"/>
            <w:gridSpan w:val="2"/>
            <w:tcBorders>
              <w:top w:val="single" w:sz="6" w:space="0" w:color="auto"/>
              <w:left w:val="single" w:sz="6" w:space="0" w:color="auto"/>
              <w:right w:val="single" w:sz="6" w:space="0" w:color="auto"/>
            </w:tcBorders>
          </w:tcPr>
          <w:p w14:paraId="375FDCD1" w14:textId="77777777" w:rsidR="00632CED" w:rsidRPr="00D15281" w:rsidRDefault="00632CED" w:rsidP="00E82025">
            <w:pPr>
              <w:suppressAutoHyphens/>
              <w:spacing w:before="60" w:after="120"/>
              <w:ind w:right="69"/>
              <w:rPr>
                <w:rStyle w:val="Table"/>
                <w:rFonts w:ascii="Times New Roman" w:hAnsi="Times New Roman"/>
                <w:b/>
                <w:bCs/>
                <w:iCs/>
                <w:spacing w:val="-2"/>
                <w:lang w:val="es-ES"/>
              </w:rPr>
            </w:pPr>
            <w:r w:rsidRPr="00D15281">
              <w:rPr>
                <w:rStyle w:val="Table"/>
                <w:rFonts w:ascii="Times New Roman" w:hAnsi="Times New Roman"/>
                <w:b/>
                <w:bCs/>
                <w:iCs/>
                <w:spacing w:val="-2"/>
                <w:lang w:val="es-ES"/>
              </w:rPr>
              <w:t xml:space="preserve">Dirección del </w:t>
            </w:r>
            <w:r w:rsidR="00414B5C" w:rsidRPr="00D15281">
              <w:rPr>
                <w:rStyle w:val="Table"/>
                <w:rFonts w:ascii="Times New Roman" w:hAnsi="Times New Roman"/>
                <w:b/>
                <w:bCs/>
                <w:iCs/>
                <w:spacing w:val="-2"/>
                <w:lang w:val="es-ES"/>
              </w:rPr>
              <w:t>Contratante</w:t>
            </w:r>
          </w:p>
          <w:p w14:paraId="73A71D4F" w14:textId="77777777" w:rsidR="00632CED" w:rsidRPr="00D15281" w:rsidRDefault="00632CED" w:rsidP="00E82025">
            <w:pPr>
              <w:suppressAutoHyphens/>
              <w:spacing w:before="60" w:after="120"/>
              <w:ind w:right="69"/>
              <w:rPr>
                <w:rStyle w:val="Table"/>
                <w:rFonts w:ascii="Times New Roman" w:hAnsi="Times New Roman"/>
                <w:b/>
                <w:bCs/>
                <w:iCs/>
                <w:spacing w:val="-2"/>
                <w:lang w:val="es-ES"/>
              </w:rPr>
            </w:pPr>
          </w:p>
        </w:tc>
      </w:tr>
      <w:tr w:rsidR="00632CED" w:rsidRPr="00A168E8" w14:paraId="48D9E00F" w14:textId="77777777" w:rsidTr="00632CED">
        <w:trPr>
          <w:cantSplit/>
        </w:trPr>
        <w:tc>
          <w:tcPr>
            <w:tcW w:w="1440" w:type="dxa"/>
            <w:tcBorders>
              <w:left w:val="single" w:sz="6" w:space="0" w:color="auto"/>
            </w:tcBorders>
          </w:tcPr>
          <w:p w14:paraId="702885AC" w14:textId="77777777" w:rsidR="00632CED" w:rsidRPr="00D15281" w:rsidRDefault="00632CED" w:rsidP="00E82025">
            <w:pPr>
              <w:suppressAutoHyphens/>
              <w:spacing w:after="71"/>
              <w:ind w:right="69"/>
              <w:rPr>
                <w:rStyle w:val="Table"/>
                <w:rFonts w:ascii="Times New Roman" w:hAnsi="Times New Roman"/>
                <w:b/>
                <w:bCs/>
                <w:iCs/>
                <w:spacing w:val="-2"/>
                <w:lang w:val="es-ES"/>
              </w:rPr>
            </w:pPr>
          </w:p>
        </w:tc>
        <w:tc>
          <w:tcPr>
            <w:tcW w:w="3960" w:type="dxa"/>
            <w:tcBorders>
              <w:top w:val="single" w:sz="6" w:space="0" w:color="auto"/>
              <w:left w:val="single" w:sz="6" w:space="0" w:color="auto"/>
            </w:tcBorders>
          </w:tcPr>
          <w:p w14:paraId="5D9D0182" w14:textId="77777777" w:rsidR="00632CED" w:rsidRPr="00D15281" w:rsidRDefault="00632CED" w:rsidP="00E82025">
            <w:pPr>
              <w:suppressAutoHyphens/>
              <w:spacing w:before="60" w:after="120"/>
              <w:ind w:right="69"/>
              <w:rPr>
                <w:rStyle w:val="Table"/>
                <w:rFonts w:ascii="Times New Roman" w:hAnsi="Times New Roman"/>
                <w:b/>
                <w:bCs/>
                <w:iCs/>
                <w:spacing w:val="-2"/>
                <w:lang w:val="es-ES"/>
              </w:rPr>
            </w:pPr>
            <w:r w:rsidRPr="00D15281">
              <w:rPr>
                <w:rStyle w:val="Table"/>
                <w:rFonts w:ascii="Times New Roman" w:hAnsi="Times New Roman"/>
                <w:b/>
                <w:bCs/>
                <w:iCs/>
                <w:spacing w:val="-2"/>
                <w:lang w:val="es-ES"/>
              </w:rPr>
              <w:t>Teléfono</w:t>
            </w:r>
          </w:p>
          <w:p w14:paraId="6B4FB2F6" w14:textId="77777777" w:rsidR="00632CED" w:rsidRPr="00D15281" w:rsidRDefault="00632CED" w:rsidP="00E82025">
            <w:pPr>
              <w:suppressAutoHyphens/>
              <w:spacing w:before="60" w:after="120"/>
              <w:ind w:right="69"/>
              <w:rPr>
                <w:rStyle w:val="Table"/>
                <w:rFonts w:ascii="Times New Roman" w:hAnsi="Times New Roman"/>
                <w:b/>
                <w:bCs/>
                <w:iCs/>
                <w:spacing w:val="-2"/>
                <w:lang w:val="es-ES"/>
              </w:rPr>
            </w:pPr>
          </w:p>
        </w:tc>
        <w:tc>
          <w:tcPr>
            <w:tcW w:w="3690" w:type="dxa"/>
            <w:tcBorders>
              <w:top w:val="single" w:sz="6" w:space="0" w:color="auto"/>
              <w:left w:val="single" w:sz="6" w:space="0" w:color="auto"/>
              <w:right w:val="single" w:sz="6" w:space="0" w:color="auto"/>
            </w:tcBorders>
          </w:tcPr>
          <w:p w14:paraId="6B91864B" w14:textId="77777777" w:rsidR="00632CED" w:rsidRPr="00D15281" w:rsidRDefault="00632CED" w:rsidP="00E82025">
            <w:pPr>
              <w:suppressAutoHyphens/>
              <w:spacing w:before="60" w:after="120"/>
              <w:ind w:right="69"/>
              <w:rPr>
                <w:rStyle w:val="Table"/>
                <w:rFonts w:ascii="Times New Roman" w:hAnsi="Times New Roman"/>
                <w:b/>
                <w:bCs/>
                <w:iCs/>
                <w:spacing w:val="-2"/>
                <w:lang w:val="es-ES"/>
              </w:rPr>
            </w:pPr>
            <w:r w:rsidRPr="00D15281">
              <w:rPr>
                <w:rStyle w:val="Table"/>
                <w:rFonts w:ascii="Times New Roman" w:hAnsi="Times New Roman"/>
                <w:b/>
                <w:bCs/>
                <w:iCs/>
                <w:spacing w:val="-2"/>
                <w:lang w:val="es-ES"/>
              </w:rPr>
              <w:t>Persona de contacto (gerente/jefe de personal)</w:t>
            </w:r>
          </w:p>
        </w:tc>
      </w:tr>
      <w:tr w:rsidR="00632CED" w:rsidRPr="00D15281" w14:paraId="4BA53CB3" w14:textId="77777777" w:rsidTr="00632CED">
        <w:trPr>
          <w:cantSplit/>
        </w:trPr>
        <w:tc>
          <w:tcPr>
            <w:tcW w:w="1440" w:type="dxa"/>
            <w:tcBorders>
              <w:left w:val="single" w:sz="6" w:space="0" w:color="auto"/>
            </w:tcBorders>
          </w:tcPr>
          <w:p w14:paraId="6975802E" w14:textId="77777777" w:rsidR="00632CED" w:rsidRPr="00D15281" w:rsidRDefault="00632CED" w:rsidP="00E82025">
            <w:pPr>
              <w:suppressAutoHyphens/>
              <w:spacing w:after="71"/>
              <w:ind w:right="69"/>
              <w:rPr>
                <w:rStyle w:val="Table"/>
                <w:rFonts w:ascii="Times New Roman" w:hAnsi="Times New Roman"/>
                <w:b/>
                <w:bCs/>
                <w:iCs/>
                <w:spacing w:val="-2"/>
                <w:lang w:val="es-ES"/>
              </w:rPr>
            </w:pPr>
          </w:p>
        </w:tc>
        <w:tc>
          <w:tcPr>
            <w:tcW w:w="3960" w:type="dxa"/>
            <w:tcBorders>
              <w:top w:val="single" w:sz="6" w:space="0" w:color="auto"/>
              <w:left w:val="single" w:sz="6" w:space="0" w:color="auto"/>
            </w:tcBorders>
          </w:tcPr>
          <w:p w14:paraId="5BC351A8" w14:textId="77777777" w:rsidR="00632CED" w:rsidRPr="00D15281" w:rsidRDefault="00632CED" w:rsidP="00CC48F6">
            <w:pPr>
              <w:suppressAutoHyphens/>
              <w:spacing w:before="60" w:after="120"/>
              <w:ind w:right="69"/>
              <w:rPr>
                <w:rStyle w:val="Table"/>
                <w:rFonts w:ascii="Times New Roman" w:hAnsi="Times New Roman"/>
                <w:b/>
                <w:bCs/>
                <w:iCs/>
                <w:spacing w:val="-2"/>
                <w:lang w:val="es-ES"/>
              </w:rPr>
            </w:pPr>
          </w:p>
        </w:tc>
        <w:tc>
          <w:tcPr>
            <w:tcW w:w="3690" w:type="dxa"/>
            <w:tcBorders>
              <w:top w:val="single" w:sz="6" w:space="0" w:color="auto"/>
              <w:left w:val="single" w:sz="6" w:space="0" w:color="auto"/>
              <w:right w:val="single" w:sz="6" w:space="0" w:color="auto"/>
            </w:tcBorders>
          </w:tcPr>
          <w:p w14:paraId="6F2077EA" w14:textId="77777777" w:rsidR="00632CED" w:rsidRPr="00D15281" w:rsidRDefault="00632CED" w:rsidP="00E82025">
            <w:pPr>
              <w:suppressAutoHyphens/>
              <w:spacing w:before="60" w:after="120"/>
              <w:ind w:right="69"/>
              <w:rPr>
                <w:rStyle w:val="Table"/>
                <w:rFonts w:ascii="Times New Roman" w:hAnsi="Times New Roman"/>
                <w:b/>
                <w:bCs/>
                <w:iCs/>
                <w:spacing w:val="-2"/>
                <w:lang w:val="es-ES"/>
              </w:rPr>
            </w:pPr>
            <w:r w:rsidRPr="00D15281">
              <w:rPr>
                <w:rStyle w:val="Table"/>
                <w:rFonts w:ascii="Times New Roman" w:hAnsi="Times New Roman"/>
                <w:b/>
                <w:bCs/>
                <w:iCs/>
                <w:spacing w:val="-2"/>
                <w:lang w:val="es-ES"/>
              </w:rPr>
              <w:t>Correo electrónico</w:t>
            </w:r>
          </w:p>
        </w:tc>
      </w:tr>
      <w:tr w:rsidR="00632CED" w:rsidRPr="001C48D8" w14:paraId="415F285E" w14:textId="77777777" w:rsidTr="00632CED">
        <w:trPr>
          <w:cantSplit/>
        </w:trPr>
        <w:tc>
          <w:tcPr>
            <w:tcW w:w="1440" w:type="dxa"/>
            <w:tcBorders>
              <w:left w:val="single" w:sz="6" w:space="0" w:color="auto"/>
              <w:bottom w:val="single" w:sz="6" w:space="0" w:color="auto"/>
            </w:tcBorders>
          </w:tcPr>
          <w:p w14:paraId="1D168010" w14:textId="77777777" w:rsidR="00632CED" w:rsidRPr="00D15281" w:rsidRDefault="00632CED" w:rsidP="00E82025">
            <w:pPr>
              <w:suppressAutoHyphens/>
              <w:spacing w:after="71"/>
              <w:ind w:right="69"/>
              <w:rPr>
                <w:rStyle w:val="Table"/>
                <w:rFonts w:ascii="Times New Roman" w:hAnsi="Times New Roman"/>
                <w:b/>
                <w:bCs/>
                <w:iCs/>
                <w:spacing w:val="-2"/>
                <w:lang w:val="es-ES"/>
              </w:rPr>
            </w:pPr>
          </w:p>
        </w:tc>
        <w:tc>
          <w:tcPr>
            <w:tcW w:w="3960" w:type="dxa"/>
            <w:tcBorders>
              <w:top w:val="single" w:sz="6" w:space="0" w:color="auto"/>
              <w:left w:val="single" w:sz="6" w:space="0" w:color="auto"/>
              <w:bottom w:val="single" w:sz="6" w:space="0" w:color="auto"/>
            </w:tcBorders>
          </w:tcPr>
          <w:p w14:paraId="033BA1E9" w14:textId="77777777" w:rsidR="00632CED" w:rsidRPr="00D15281" w:rsidRDefault="00632CED" w:rsidP="00E82025">
            <w:pPr>
              <w:suppressAutoHyphens/>
              <w:spacing w:before="60" w:after="120"/>
              <w:ind w:right="69"/>
              <w:rPr>
                <w:rStyle w:val="Table"/>
                <w:rFonts w:ascii="Times New Roman" w:hAnsi="Times New Roman"/>
                <w:b/>
                <w:bCs/>
                <w:iCs/>
                <w:spacing w:val="-2"/>
                <w:lang w:val="es-ES"/>
              </w:rPr>
            </w:pPr>
            <w:r w:rsidRPr="00D15281">
              <w:rPr>
                <w:rStyle w:val="Table"/>
                <w:rFonts w:ascii="Times New Roman" w:hAnsi="Times New Roman"/>
                <w:b/>
                <w:bCs/>
                <w:iCs/>
                <w:spacing w:val="-2"/>
                <w:lang w:val="es-ES"/>
              </w:rPr>
              <w:t>Denominación del cargo</w:t>
            </w:r>
          </w:p>
          <w:p w14:paraId="21BF0EAF" w14:textId="77777777" w:rsidR="00632CED" w:rsidRPr="00D15281" w:rsidRDefault="00632CED" w:rsidP="00E82025">
            <w:pPr>
              <w:suppressAutoHyphens/>
              <w:spacing w:before="60" w:after="120"/>
              <w:ind w:right="69"/>
              <w:rPr>
                <w:rStyle w:val="Table"/>
                <w:rFonts w:ascii="Times New Roman" w:hAnsi="Times New Roman"/>
                <w:b/>
                <w:bCs/>
                <w:iCs/>
                <w:spacing w:val="-2"/>
                <w:lang w:val="es-ES"/>
              </w:rPr>
            </w:pPr>
          </w:p>
        </w:tc>
        <w:tc>
          <w:tcPr>
            <w:tcW w:w="3690" w:type="dxa"/>
            <w:tcBorders>
              <w:top w:val="single" w:sz="6" w:space="0" w:color="auto"/>
              <w:left w:val="single" w:sz="6" w:space="0" w:color="auto"/>
              <w:bottom w:val="single" w:sz="6" w:space="0" w:color="auto"/>
              <w:right w:val="single" w:sz="6" w:space="0" w:color="auto"/>
            </w:tcBorders>
          </w:tcPr>
          <w:p w14:paraId="39A31B68" w14:textId="77777777" w:rsidR="00632CED" w:rsidRPr="00D15281" w:rsidRDefault="00632CED" w:rsidP="00E82025">
            <w:pPr>
              <w:suppressAutoHyphens/>
              <w:spacing w:before="60" w:after="120"/>
              <w:ind w:right="69"/>
              <w:rPr>
                <w:rStyle w:val="Table"/>
                <w:rFonts w:ascii="Times New Roman" w:hAnsi="Times New Roman"/>
                <w:b/>
                <w:bCs/>
                <w:iCs/>
                <w:spacing w:val="-2"/>
                <w:lang w:val="es-ES"/>
              </w:rPr>
            </w:pPr>
            <w:r w:rsidRPr="00D15281">
              <w:rPr>
                <w:rStyle w:val="Table"/>
                <w:rFonts w:ascii="Times New Roman" w:hAnsi="Times New Roman"/>
                <w:b/>
                <w:bCs/>
                <w:iCs/>
                <w:spacing w:val="-2"/>
                <w:lang w:val="es-ES"/>
              </w:rPr>
              <w:t xml:space="preserve">Años con el </w:t>
            </w:r>
            <w:r w:rsidR="00414B5C" w:rsidRPr="00D15281">
              <w:rPr>
                <w:rStyle w:val="Table"/>
                <w:rFonts w:ascii="Times New Roman" w:hAnsi="Times New Roman"/>
                <w:b/>
                <w:bCs/>
                <w:iCs/>
                <w:spacing w:val="-2"/>
                <w:lang w:val="es-ES"/>
              </w:rPr>
              <w:t xml:space="preserve">Contratante </w:t>
            </w:r>
            <w:r w:rsidRPr="00D15281">
              <w:rPr>
                <w:rStyle w:val="Table"/>
                <w:rFonts w:ascii="Times New Roman" w:hAnsi="Times New Roman"/>
                <w:b/>
                <w:bCs/>
                <w:iCs/>
                <w:spacing w:val="-2"/>
                <w:lang w:val="es-ES"/>
              </w:rPr>
              <w:t>actual</w:t>
            </w:r>
          </w:p>
        </w:tc>
      </w:tr>
    </w:tbl>
    <w:p w14:paraId="7A9C71D7" w14:textId="77777777" w:rsidR="00632CED" w:rsidRPr="00D15281" w:rsidRDefault="00632CED" w:rsidP="00E82025">
      <w:pPr>
        <w:suppressAutoHyphens/>
        <w:ind w:right="69"/>
        <w:rPr>
          <w:rStyle w:val="Table"/>
          <w:rFonts w:ascii="Times New Roman" w:hAnsi="Times New Roman"/>
          <w:i/>
          <w:spacing w:val="-2"/>
          <w:lang w:val="es-ES"/>
        </w:rPr>
      </w:pPr>
    </w:p>
    <w:p w14:paraId="5EC8412F" w14:textId="77777777" w:rsidR="00632CED" w:rsidRPr="00D15281" w:rsidRDefault="00632CED" w:rsidP="00E82025">
      <w:pPr>
        <w:suppressAutoHyphens/>
        <w:ind w:right="69"/>
        <w:rPr>
          <w:rStyle w:val="Table"/>
          <w:rFonts w:ascii="Times New Roman" w:hAnsi="Times New Roman"/>
          <w:iCs/>
          <w:spacing w:val="-2"/>
          <w:sz w:val="24"/>
          <w:lang w:val="es-ES"/>
        </w:rPr>
      </w:pPr>
    </w:p>
    <w:p w14:paraId="4379A07C" w14:textId="77777777" w:rsidR="00632CED" w:rsidRPr="00D15281" w:rsidRDefault="00632CED" w:rsidP="00E82025">
      <w:pPr>
        <w:suppressAutoHyphens/>
        <w:ind w:right="69"/>
        <w:rPr>
          <w:rStyle w:val="Table"/>
          <w:rFonts w:ascii="Times New Roman" w:hAnsi="Times New Roman"/>
          <w:iCs/>
          <w:spacing w:val="-2"/>
          <w:sz w:val="24"/>
          <w:lang w:val="es-ES"/>
        </w:rPr>
      </w:pPr>
      <w:r w:rsidRPr="00D15281">
        <w:rPr>
          <w:iCs/>
          <w:spacing w:val="-2"/>
          <w:lang w:val="es-ES"/>
        </w:rPr>
        <w:t xml:space="preserve">Resuma la </w:t>
      </w:r>
      <w:r w:rsidR="00BA707B" w:rsidRPr="00D15281">
        <w:rPr>
          <w:iCs/>
          <w:spacing w:val="-2"/>
          <w:lang w:val="es-ES"/>
        </w:rPr>
        <w:t xml:space="preserve">experiencia </w:t>
      </w:r>
      <w:r w:rsidRPr="00D15281">
        <w:rPr>
          <w:iCs/>
          <w:spacing w:val="-2"/>
          <w:lang w:val="es-ES"/>
        </w:rPr>
        <w:t xml:space="preserve">profesional durante los últimos 20 años, en orden cronológico inverso, señalando en particular la experiencia técnica y gerencial que sea pertinente para este </w:t>
      </w:r>
      <w:r w:rsidRPr="00D15281">
        <w:rPr>
          <w:rStyle w:val="Table"/>
          <w:rFonts w:ascii="Times New Roman" w:hAnsi="Times New Roman"/>
          <w:iCs/>
          <w:spacing w:val="-2"/>
          <w:sz w:val="24"/>
          <w:lang w:val="es-ES"/>
        </w:rPr>
        <w:t>proyecto.</w:t>
      </w:r>
    </w:p>
    <w:p w14:paraId="2C0E8AEB" w14:textId="77777777" w:rsidR="00632CED" w:rsidRPr="00D15281" w:rsidRDefault="00632CED" w:rsidP="00E82025">
      <w:pPr>
        <w:suppressAutoHyphens/>
        <w:ind w:right="69"/>
        <w:rPr>
          <w:rStyle w:val="Table"/>
          <w:rFonts w:ascii="Times New Roman" w:hAnsi="Times New Roman"/>
          <w: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632CED" w:rsidRPr="001C48D8" w14:paraId="2A47B478" w14:textId="77777777" w:rsidTr="00632CED">
        <w:trPr>
          <w:cantSplit/>
        </w:trPr>
        <w:tc>
          <w:tcPr>
            <w:tcW w:w="1080" w:type="dxa"/>
            <w:tcBorders>
              <w:top w:val="single" w:sz="6" w:space="0" w:color="auto"/>
              <w:left w:val="single" w:sz="6" w:space="0" w:color="auto"/>
            </w:tcBorders>
          </w:tcPr>
          <w:p w14:paraId="44F412FE" w14:textId="77777777" w:rsidR="00632CED" w:rsidRPr="00D15281" w:rsidRDefault="00632CED" w:rsidP="00E82025">
            <w:pPr>
              <w:suppressAutoHyphens/>
              <w:spacing w:before="60" w:after="60"/>
              <w:ind w:right="69"/>
              <w:jc w:val="center"/>
              <w:rPr>
                <w:rStyle w:val="Table"/>
                <w:rFonts w:ascii="Times New Roman" w:hAnsi="Times New Roman"/>
                <w:b/>
                <w:bCs/>
                <w:iCs/>
                <w:spacing w:val="-2"/>
                <w:lang w:val="es-ES"/>
              </w:rPr>
            </w:pPr>
            <w:r w:rsidRPr="00D15281">
              <w:rPr>
                <w:rStyle w:val="Table"/>
                <w:rFonts w:ascii="Times New Roman" w:hAnsi="Times New Roman"/>
                <w:b/>
                <w:bCs/>
                <w:iCs/>
                <w:spacing w:val="-2"/>
                <w:lang w:val="es-ES"/>
              </w:rPr>
              <w:t>Desde</w:t>
            </w:r>
          </w:p>
        </w:tc>
        <w:tc>
          <w:tcPr>
            <w:tcW w:w="1080" w:type="dxa"/>
            <w:tcBorders>
              <w:top w:val="single" w:sz="6" w:space="0" w:color="auto"/>
              <w:left w:val="single" w:sz="6" w:space="0" w:color="auto"/>
            </w:tcBorders>
          </w:tcPr>
          <w:p w14:paraId="628967E6" w14:textId="77777777" w:rsidR="00632CED" w:rsidRPr="00D15281" w:rsidRDefault="00632CED" w:rsidP="00E82025">
            <w:pPr>
              <w:suppressAutoHyphens/>
              <w:spacing w:before="60" w:after="60"/>
              <w:ind w:right="69"/>
              <w:jc w:val="center"/>
              <w:rPr>
                <w:rStyle w:val="Table"/>
                <w:rFonts w:ascii="Times New Roman" w:hAnsi="Times New Roman"/>
                <w:b/>
                <w:bCs/>
                <w:iCs/>
                <w:spacing w:val="-2"/>
                <w:lang w:val="es-ES"/>
              </w:rPr>
            </w:pPr>
            <w:r w:rsidRPr="00D15281">
              <w:rPr>
                <w:rStyle w:val="Table"/>
                <w:rFonts w:ascii="Times New Roman" w:hAnsi="Times New Roman"/>
                <w:b/>
                <w:bCs/>
                <w:iCs/>
                <w:spacing w:val="-2"/>
                <w:lang w:val="es-ES"/>
              </w:rPr>
              <w:t>Hasta</w:t>
            </w:r>
          </w:p>
        </w:tc>
        <w:tc>
          <w:tcPr>
            <w:tcW w:w="6930" w:type="dxa"/>
            <w:tcBorders>
              <w:top w:val="single" w:sz="6" w:space="0" w:color="auto"/>
              <w:left w:val="single" w:sz="6" w:space="0" w:color="auto"/>
              <w:right w:val="single" w:sz="6" w:space="0" w:color="auto"/>
            </w:tcBorders>
          </w:tcPr>
          <w:p w14:paraId="4C63C349" w14:textId="77777777" w:rsidR="00632CED" w:rsidRPr="00D15281" w:rsidRDefault="00632CED" w:rsidP="00E82025">
            <w:pPr>
              <w:suppressAutoHyphens/>
              <w:spacing w:before="60" w:after="60"/>
              <w:ind w:right="69"/>
              <w:jc w:val="center"/>
              <w:rPr>
                <w:rStyle w:val="Table"/>
                <w:rFonts w:ascii="Times New Roman" w:hAnsi="Times New Roman"/>
                <w:b/>
                <w:bCs/>
                <w:iCs/>
                <w:spacing w:val="-2"/>
                <w:lang w:val="es-ES"/>
              </w:rPr>
            </w:pPr>
            <w:r w:rsidRPr="00D15281">
              <w:rPr>
                <w:rStyle w:val="Table"/>
                <w:rFonts w:ascii="Times New Roman" w:hAnsi="Times New Roman"/>
                <w:b/>
                <w:bCs/>
                <w:iCs/>
                <w:spacing w:val="-2"/>
                <w:lang w:val="es-ES"/>
              </w:rPr>
              <w:t>Compañía/Proyecto/Cargo/</w:t>
            </w:r>
            <w:r w:rsidRPr="00D15281">
              <w:rPr>
                <w:b/>
                <w:bCs/>
                <w:iCs/>
                <w:spacing w:val="-2"/>
                <w:sz w:val="20"/>
                <w:lang w:val="es-ES"/>
              </w:rPr>
              <w:t>Experiencia técnica y gerencial pertinente</w:t>
            </w:r>
          </w:p>
        </w:tc>
      </w:tr>
      <w:tr w:rsidR="00632CED" w:rsidRPr="001C48D8" w14:paraId="0A7195FB" w14:textId="77777777" w:rsidTr="00632CED">
        <w:trPr>
          <w:cantSplit/>
        </w:trPr>
        <w:tc>
          <w:tcPr>
            <w:tcW w:w="1080" w:type="dxa"/>
            <w:tcBorders>
              <w:top w:val="single" w:sz="6" w:space="0" w:color="auto"/>
              <w:left w:val="single" w:sz="6" w:space="0" w:color="auto"/>
            </w:tcBorders>
          </w:tcPr>
          <w:p w14:paraId="1BE3171E" w14:textId="77777777" w:rsidR="00632CED" w:rsidRPr="00D15281" w:rsidRDefault="00632CED" w:rsidP="00E82025">
            <w:pPr>
              <w:suppressAutoHyphens/>
              <w:spacing w:after="71"/>
              <w:ind w:right="69"/>
              <w:rPr>
                <w:rStyle w:val="Table"/>
                <w:rFonts w:ascii="Times New Roman" w:hAnsi="Times New Roman"/>
                <w:i/>
                <w:spacing w:val="-2"/>
                <w:lang w:val="es-ES"/>
              </w:rPr>
            </w:pPr>
          </w:p>
        </w:tc>
        <w:tc>
          <w:tcPr>
            <w:tcW w:w="1080" w:type="dxa"/>
            <w:tcBorders>
              <w:top w:val="single" w:sz="6" w:space="0" w:color="auto"/>
              <w:left w:val="single" w:sz="6" w:space="0" w:color="auto"/>
            </w:tcBorders>
          </w:tcPr>
          <w:p w14:paraId="71FAA439" w14:textId="77777777" w:rsidR="00632CED" w:rsidRPr="00D15281" w:rsidRDefault="00632CED" w:rsidP="00E82025">
            <w:pPr>
              <w:suppressAutoHyphens/>
              <w:spacing w:after="71"/>
              <w:ind w:right="69"/>
              <w:rPr>
                <w:rStyle w:val="Table"/>
                <w:rFonts w:ascii="Times New Roman" w:hAnsi="Times New Roman"/>
                <w:i/>
                <w:spacing w:val="-2"/>
                <w:lang w:val="es-ES"/>
              </w:rPr>
            </w:pPr>
          </w:p>
        </w:tc>
        <w:tc>
          <w:tcPr>
            <w:tcW w:w="6930" w:type="dxa"/>
            <w:tcBorders>
              <w:top w:val="single" w:sz="6" w:space="0" w:color="auto"/>
              <w:left w:val="single" w:sz="6" w:space="0" w:color="auto"/>
              <w:right w:val="single" w:sz="6" w:space="0" w:color="auto"/>
            </w:tcBorders>
          </w:tcPr>
          <w:p w14:paraId="377B261A" w14:textId="77777777" w:rsidR="00632CED" w:rsidRPr="00D15281" w:rsidRDefault="00632CED" w:rsidP="00E82025">
            <w:pPr>
              <w:suppressAutoHyphens/>
              <w:spacing w:after="71"/>
              <w:ind w:right="69"/>
              <w:rPr>
                <w:rStyle w:val="Table"/>
                <w:rFonts w:ascii="Times New Roman" w:hAnsi="Times New Roman"/>
                <w:i/>
                <w:spacing w:val="-2"/>
                <w:lang w:val="es-ES"/>
              </w:rPr>
            </w:pPr>
          </w:p>
        </w:tc>
      </w:tr>
      <w:tr w:rsidR="00632CED" w:rsidRPr="001C48D8" w14:paraId="7D629D18" w14:textId="77777777" w:rsidTr="00632CED">
        <w:trPr>
          <w:cantSplit/>
        </w:trPr>
        <w:tc>
          <w:tcPr>
            <w:tcW w:w="1080" w:type="dxa"/>
            <w:tcBorders>
              <w:top w:val="dotted" w:sz="4" w:space="0" w:color="auto"/>
              <w:left w:val="single" w:sz="6" w:space="0" w:color="auto"/>
            </w:tcBorders>
          </w:tcPr>
          <w:p w14:paraId="42936C31" w14:textId="77777777" w:rsidR="00632CED" w:rsidRPr="00D15281" w:rsidRDefault="00632CED" w:rsidP="00E82025">
            <w:pPr>
              <w:suppressAutoHyphens/>
              <w:spacing w:after="71"/>
              <w:ind w:right="69"/>
              <w:rPr>
                <w:rStyle w:val="Table"/>
                <w:rFonts w:ascii="Times New Roman" w:hAnsi="Times New Roman"/>
                <w:i/>
                <w:spacing w:val="-2"/>
                <w:lang w:val="es-ES"/>
              </w:rPr>
            </w:pPr>
          </w:p>
        </w:tc>
        <w:tc>
          <w:tcPr>
            <w:tcW w:w="1080" w:type="dxa"/>
            <w:tcBorders>
              <w:top w:val="dotted" w:sz="4" w:space="0" w:color="auto"/>
              <w:left w:val="single" w:sz="6" w:space="0" w:color="auto"/>
            </w:tcBorders>
          </w:tcPr>
          <w:p w14:paraId="2CAA5B82" w14:textId="77777777" w:rsidR="00632CED" w:rsidRPr="00D15281" w:rsidRDefault="00632CED" w:rsidP="00E82025">
            <w:pPr>
              <w:suppressAutoHyphens/>
              <w:spacing w:after="71"/>
              <w:ind w:right="69"/>
              <w:rPr>
                <w:rStyle w:val="Table"/>
                <w:rFonts w:ascii="Times New Roman" w:hAnsi="Times New Roman"/>
                <w:i/>
                <w:spacing w:val="-2"/>
                <w:lang w:val="es-ES"/>
              </w:rPr>
            </w:pPr>
          </w:p>
        </w:tc>
        <w:tc>
          <w:tcPr>
            <w:tcW w:w="6930" w:type="dxa"/>
            <w:tcBorders>
              <w:top w:val="dotted" w:sz="4" w:space="0" w:color="auto"/>
              <w:left w:val="single" w:sz="6" w:space="0" w:color="auto"/>
              <w:right w:val="single" w:sz="6" w:space="0" w:color="auto"/>
            </w:tcBorders>
          </w:tcPr>
          <w:p w14:paraId="1E855D8D" w14:textId="77777777" w:rsidR="00632CED" w:rsidRPr="00D15281" w:rsidRDefault="00632CED" w:rsidP="00E82025">
            <w:pPr>
              <w:suppressAutoHyphens/>
              <w:spacing w:after="71"/>
              <w:ind w:right="69"/>
              <w:rPr>
                <w:rStyle w:val="Table"/>
                <w:rFonts w:ascii="Times New Roman" w:hAnsi="Times New Roman"/>
                <w:i/>
                <w:spacing w:val="-2"/>
                <w:lang w:val="es-ES"/>
              </w:rPr>
            </w:pPr>
          </w:p>
        </w:tc>
      </w:tr>
      <w:tr w:rsidR="00632CED" w:rsidRPr="001C48D8" w14:paraId="2AB02BAA" w14:textId="77777777" w:rsidTr="00632CED">
        <w:trPr>
          <w:cantSplit/>
        </w:trPr>
        <w:tc>
          <w:tcPr>
            <w:tcW w:w="1080" w:type="dxa"/>
            <w:tcBorders>
              <w:top w:val="dotted" w:sz="4" w:space="0" w:color="auto"/>
              <w:left w:val="single" w:sz="6" w:space="0" w:color="auto"/>
              <w:bottom w:val="dotted" w:sz="4" w:space="0" w:color="auto"/>
            </w:tcBorders>
          </w:tcPr>
          <w:p w14:paraId="4B31AEBC" w14:textId="77777777" w:rsidR="00632CED" w:rsidRPr="00D15281" w:rsidRDefault="00632CED" w:rsidP="00E82025">
            <w:pPr>
              <w:suppressAutoHyphens/>
              <w:spacing w:after="71"/>
              <w:ind w:right="69"/>
              <w:rPr>
                <w:rStyle w:val="Table"/>
                <w:rFonts w:ascii="Times New Roman" w:hAnsi="Times New Roman"/>
                <w:i/>
                <w:spacing w:val="-2"/>
                <w:lang w:val="es-ES"/>
              </w:rPr>
            </w:pPr>
          </w:p>
        </w:tc>
        <w:tc>
          <w:tcPr>
            <w:tcW w:w="1080" w:type="dxa"/>
            <w:tcBorders>
              <w:top w:val="dotted" w:sz="4" w:space="0" w:color="auto"/>
              <w:left w:val="single" w:sz="6" w:space="0" w:color="auto"/>
              <w:bottom w:val="dotted" w:sz="4" w:space="0" w:color="auto"/>
            </w:tcBorders>
          </w:tcPr>
          <w:p w14:paraId="4C093671" w14:textId="77777777" w:rsidR="00632CED" w:rsidRPr="00D15281" w:rsidRDefault="00632CED" w:rsidP="00E82025">
            <w:pPr>
              <w:suppressAutoHyphens/>
              <w:spacing w:after="71"/>
              <w:ind w:right="69"/>
              <w:rPr>
                <w:rStyle w:val="Table"/>
                <w:rFonts w:ascii="Times New Roman" w:hAnsi="Times New Roman"/>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14:paraId="187A6638" w14:textId="77777777" w:rsidR="00632CED" w:rsidRPr="00D15281" w:rsidRDefault="00632CED" w:rsidP="00E82025">
            <w:pPr>
              <w:suppressAutoHyphens/>
              <w:spacing w:after="71"/>
              <w:ind w:right="69"/>
              <w:rPr>
                <w:rStyle w:val="Table"/>
                <w:rFonts w:ascii="Times New Roman" w:hAnsi="Times New Roman"/>
                <w:i/>
                <w:spacing w:val="-2"/>
                <w:lang w:val="es-ES"/>
              </w:rPr>
            </w:pPr>
          </w:p>
        </w:tc>
      </w:tr>
      <w:tr w:rsidR="00632CED" w:rsidRPr="001C48D8" w14:paraId="319C4BED" w14:textId="77777777" w:rsidTr="00632CED">
        <w:trPr>
          <w:cantSplit/>
        </w:trPr>
        <w:tc>
          <w:tcPr>
            <w:tcW w:w="1080" w:type="dxa"/>
            <w:tcBorders>
              <w:left w:val="single" w:sz="6" w:space="0" w:color="auto"/>
            </w:tcBorders>
          </w:tcPr>
          <w:p w14:paraId="4387F0E0" w14:textId="77777777" w:rsidR="00632CED" w:rsidRPr="00D15281" w:rsidRDefault="00632CED" w:rsidP="00E82025">
            <w:pPr>
              <w:suppressAutoHyphens/>
              <w:spacing w:after="71"/>
              <w:ind w:right="69"/>
              <w:rPr>
                <w:rStyle w:val="Table"/>
                <w:rFonts w:ascii="Times New Roman" w:hAnsi="Times New Roman"/>
                <w:i/>
                <w:spacing w:val="-2"/>
                <w:u w:val="single"/>
                <w:lang w:val="es-ES"/>
              </w:rPr>
            </w:pPr>
          </w:p>
        </w:tc>
        <w:tc>
          <w:tcPr>
            <w:tcW w:w="1080" w:type="dxa"/>
            <w:tcBorders>
              <w:left w:val="single" w:sz="6" w:space="0" w:color="auto"/>
            </w:tcBorders>
          </w:tcPr>
          <w:p w14:paraId="51308C3A" w14:textId="77777777" w:rsidR="00632CED" w:rsidRPr="00D15281" w:rsidRDefault="00632CED" w:rsidP="00E82025">
            <w:pPr>
              <w:suppressAutoHyphens/>
              <w:spacing w:after="71"/>
              <w:ind w:right="69"/>
              <w:rPr>
                <w:rStyle w:val="Table"/>
                <w:rFonts w:ascii="Times New Roman" w:hAnsi="Times New Roman"/>
                <w:i/>
                <w:spacing w:val="-2"/>
                <w:lang w:val="es-ES"/>
              </w:rPr>
            </w:pPr>
          </w:p>
        </w:tc>
        <w:tc>
          <w:tcPr>
            <w:tcW w:w="6930" w:type="dxa"/>
            <w:tcBorders>
              <w:left w:val="single" w:sz="6" w:space="0" w:color="auto"/>
              <w:right w:val="single" w:sz="6" w:space="0" w:color="auto"/>
            </w:tcBorders>
          </w:tcPr>
          <w:p w14:paraId="4E807884" w14:textId="77777777" w:rsidR="00632CED" w:rsidRPr="00D15281" w:rsidRDefault="00632CED" w:rsidP="00E82025">
            <w:pPr>
              <w:suppressAutoHyphens/>
              <w:spacing w:after="71"/>
              <w:ind w:right="69"/>
              <w:rPr>
                <w:rStyle w:val="Table"/>
                <w:rFonts w:ascii="Times New Roman" w:hAnsi="Times New Roman"/>
                <w:i/>
                <w:spacing w:val="-2"/>
                <w:lang w:val="es-ES"/>
              </w:rPr>
            </w:pPr>
          </w:p>
        </w:tc>
      </w:tr>
      <w:tr w:rsidR="00632CED" w:rsidRPr="001C48D8" w14:paraId="670BC1DF" w14:textId="77777777" w:rsidTr="00632CED">
        <w:trPr>
          <w:cantSplit/>
        </w:trPr>
        <w:tc>
          <w:tcPr>
            <w:tcW w:w="1080" w:type="dxa"/>
            <w:tcBorders>
              <w:top w:val="dotted" w:sz="4" w:space="0" w:color="auto"/>
              <w:left w:val="single" w:sz="6" w:space="0" w:color="auto"/>
              <w:bottom w:val="dotted" w:sz="4" w:space="0" w:color="auto"/>
            </w:tcBorders>
          </w:tcPr>
          <w:p w14:paraId="5419931F" w14:textId="77777777" w:rsidR="00632CED" w:rsidRPr="00D15281" w:rsidRDefault="00632CED" w:rsidP="00E82025">
            <w:pPr>
              <w:suppressAutoHyphens/>
              <w:spacing w:after="71"/>
              <w:ind w:right="69"/>
              <w:rPr>
                <w:rStyle w:val="Table"/>
                <w:rFonts w:ascii="Times New Roman" w:hAnsi="Times New Roman"/>
                <w:i/>
                <w:spacing w:val="-2"/>
                <w:lang w:val="es-ES"/>
              </w:rPr>
            </w:pPr>
          </w:p>
        </w:tc>
        <w:tc>
          <w:tcPr>
            <w:tcW w:w="1080" w:type="dxa"/>
            <w:tcBorders>
              <w:top w:val="dotted" w:sz="4" w:space="0" w:color="auto"/>
              <w:left w:val="single" w:sz="6" w:space="0" w:color="auto"/>
              <w:bottom w:val="dotted" w:sz="4" w:space="0" w:color="auto"/>
            </w:tcBorders>
          </w:tcPr>
          <w:p w14:paraId="742DE5CC" w14:textId="77777777" w:rsidR="00632CED" w:rsidRPr="00D15281" w:rsidRDefault="00632CED" w:rsidP="00E82025">
            <w:pPr>
              <w:suppressAutoHyphens/>
              <w:spacing w:after="71"/>
              <w:ind w:right="69"/>
              <w:rPr>
                <w:rStyle w:val="Table"/>
                <w:rFonts w:ascii="Times New Roman" w:hAnsi="Times New Roman"/>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14:paraId="1FD5C5A3" w14:textId="77777777" w:rsidR="00632CED" w:rsidRPr="00D15281" w:rsidRDefault="00632CED" w:rsidP="00E82025">
            <w:pPr>
              <w:suppressAutoHyphens/>
              <w:spacing w:after="71"/>
              <w:ind w:right="69"/>
              <w:rPr>
                <w:rStyle w:val="Table"/>
                <w:rFonts w:ascii="Times New Roman" w:hAnsi="Times New Roman"/>
                <w:i/>
                <w:spacing w:val="-2"/>
                <w:lang w:val="es-ES"/>
              </w:rPr>
            </w:pPr>
          </w:p>
        </w:tc>
      </w:tr>
      <w:tr w:rsidR="00632CED" w:rsidRPr="001C48D8" w14:paraId="33B44EE8" w14:textId="77777777" w:rsidTr="00632CED">
        <w:trPr>
          <w:cantSplit/>
        </w:trPr>
        <w:tc>
          <w:tcPr>
            <w:tcW w:w="1080" w:type="dxa"/>
            <w:tcBorders>
              <w:left w:val="single" w:sz="6" w:space="0" w:color="auto"/>
            </w:tcBorders>
          </w:tcPr>
          <w:p w14:paraId="4919890A" w14:textId="77777777" w:rsidR="00632CED" w:rsidRPr="00D15281" w:rsidRDefault="00632CED" w:rsidP="00E82025">
            <w:pPr>
              <w:suppressAutoHyphens/>
              <w:spacing w:after="71"/>
              <w:ind w:right="69"/>
              <w:rPr>
                <w:rStyle w:val="Table"/>
                <w:rFonts w:ascii="Times New Roman" w:hAnsi="Times New Roman"/>
                <w:i/>
                <w:spacing w:val="-2"/>
                <w:lang w:val="es-ES"/>
              </w:rPr>
            </w:pPr>
          </w:p>
        </w:tc>
        <w:tc>
          <w:tcPr>
            <w:tcW w:w="1080" w:type="dxa"/>
            <w:tcBorders>
              <w:left w:val="single" w:sz="6" w:space="0" w:color="auto"/>
            </w:tcBorders>
          </w:tcPr>
          <w:p w14:paraId="73AB163A" w14:textId="77777777" w:rsidR="00632CED" w:rsidRPr="00D15281" w:rsidRDefault="00632CED" w:rsidP="00E82025">
            <w:pPr>
              <w:suppressAutoHyphens/>
              <w:spacing w:after="71"/>
              <w:ind w:right="69"/>
              <w:rPr>
                <w:rStyle w:val="Table"/>
                <w:rFonts w:ascii="Times New Roman" w:hAnsi="Times New Roman"/>
                <w:i/>
                <w:spacing w:val="-2"/>
                <w:lang w:val="es-ES"/>
              </w:rPr>
            </w:pPr>
          </w:p>
        </w:tc>
        <w:tc>
          <w:tcPr>
            <w:tcW w:w="6930" w:type="dxa"/>
            <w:tcBorders>
              <w:left w:val="single" w:sz="6" w:space="0" w:color="auto"/>
              <w:right w:val="single" w:sz="6" w:space="0" w:color="auto"/>
            </w:tcBorders>
          </w:tcPr>
          <w:p w14:paraId="0580A7DC" w14:textId="77777777" w:rsidR="00632CED" w:rsidRPr="00D15281" w:rsidRDefault="00632CED" w:rsidP="00E82025">
            <w:pPr>
              <w:suppressAutoHyphens/>
              <w:spacing w:after="71"/>
              <w:ind w:right="69"/>
              <w:rPr>
                <w:rStyle w:val="Table"/>
                <w:rFonts w:ascii="Times New Roman" w:hAnsi="Times New Roman"/>
                <w:i/>
                <w:spacing w:val="-2"/>
                <w:lang w:val="es-ES"/>
              </w:rPr>
            </w:pPr>
          </w:p>
        </w:tc>
      </w:tr>
      <w:tr w:rsidR="00632CED" w:rsidRPr="001C48D8" w14:paraId="5E3DC112" w14:textId="77777777" w:rsidTr="00632CED">
        <w:trPr>
          <w:cantSplit/>
        </w:trPr>
        <w:tc>
          <w:tcPr>
            <w:tcW w:w="1080" w:type="dxa"/>
            <w:tcBorders>
              <w:top w:val="dotted" w:sz="4" w:space="0" w:color="auto"/>
              <w:left w:val="single" w:sz="6" w:space="0" w:color="auto"/>
              <w:bottom w:val="dotted" w:sz="4" w:space="0" w:color="auto"/>
            </w:tcBorders>
          </w:tcPr>
          <w:p w14:paraId="2743E5A9" w14:textId="77777777" w:rsidR="00632CED" w:rsidRPr="00D15281" w:rsidRDefault="00632CED" w:rsidP="00E82025">
            <w:pPr>
              <w:suppressAutoHyphens/>
              <w:spacing w:after="71"/>
              <w:ind w:right="69"/>
              <w:rPr>
                <w:rStyle w:val="Table"/>
                <w:rFonts w:ascii="Times New Roman" w:hAnsi="Times New Roman"/>
                <w:i/>
                <w:spacing w:val="-2"/>
                <w:lang w:val="es-ES"/>
              </w:rPr>
            </w:pPr>
          </w:p>
        </w:tc>
        <w:tc>
          <w:tcPr>
            <w:tcW w:w="1080" w:type="dxa"/>
            <w:tcBorders>
              <w:top w:val="dotted" w:sz="4" w:space="0" w:color="auto"/>
              <w:left w:val="single" w:sz="6" w:space="0" w:color="auto"/>
              <w:bottom w:val="dotted" w:sz="4" w:space="0" w:color="auto"/>
            </w:tcBorders>
          </w:tcPr>
          <w:p w14:paraId="72CE53E4" w14:textId="77777777" w:rsidR="00632CED" w:rsidRPr="00D15281" w:rsidRDefault="00632CED" w:rsidP="00E82025">
            <w:pPr>
              <w:suppressAutoHyphens/>
              <w:spacing w:after="71"/>
              <w:ind w:right="69"/>
              <w:rPr>
                <w:rStyle w:val="Table"/>
                <w:rFonts w:ascii="Times New Roman" w:hAnsi="Times New Roman"/>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14:paraId="70754750" w14:textId="77777777" w:rsidR="00632CED" w:rsidRPr="00D15281" w:rsidRDefault="00632CED" w:rsidP="00E82025">
            <w:pPr>
              <w:suppressAutoHyphens/>
              <w:spacing w:after="71"/>
              <w:ind w:right="69"/>
              <w:rPr>
                <w:rStyle w:val="Table"/>
                <w:rFonts w:ascii="Times New Roman" w:hAnsi="Times New Roman"/>
                <w:i/>
                <w:spacing w:val="-2"/>
                <w:lang w:val="es-ES"/>
              </w:rPr>
            </w:pPr>
          </w:p>
        </w:tc>
      </w:tr>
      <w:tr w:rsidR="00632CED" w:rsidRPr="001C48D8" w14:paraId="7DD3CDFE" w14:textId="77777777" w:rsidTr="00632CED">
        <w:trPr>
          <w:cantSplit/>
        </w:trPr>
        <w:tc>
          <w:tcPr>
            <w:tcW w:w="1080" w:type="dxa"/>
            <w:tcBorders>
              <w:left w:val="single" w:sz="6" w:space="0" w:color="auto"/>
              <w:bottom w:val="single" w:sz="6" w:space="0" w:color="auto"/>
            </w:tcBorders>
          </w:tcPr>
          <w:p w14:paraId="0224B6DF" w14:textId="77777777" w:rsidR="00632CED" w:rsidRPr="00D15281" w:rsidRDefault="00632CED" w:rsidP="00E82025">
            <w:pPr>
              <w:suppressAutoHyphens/>
              <w:spacing w:after="71"/>
              <w:ind w:right="69"/>
              <w:rPr>
                <w:rStyle w:val="Table"/>
                <w:rFonts w:ascii="Times New Roman" w:hAnsi="Times New Roman"/>
                <w:i/>
                <w:spacing w:val="-2"/>
                <w:lang w:val="es-ES"/>
              </w:rPr>
            </w:pPr>
          </w:p>
        </w:tc>
        <w:tc>
          <w:tcPr>
            <w:tcW w:w="1080" w:type="dxa"/>
            <w:tcBorders>
              <w:left w:val="single" w:sz="6" w:space="0" w:color="auto"/>
              <w:bottom w:val="single" w:sz="6" w:space="0" w:color="auto"/>
            </w:tcBorders>
          </w:tcPr>
          <w:p w14:paraId="558828A1" w14:textId="77777777" w:rsidR="00632CED" w:rsidRPr="00D15281" w:rsidRDefault="00632CED" w:rsidP="00E82025">
            <w:pPr>
              <w:suppressAutoHyphens/>
              <w:spacing w:after="71"/>
              <w:ind w:right="69"/>
              <w:rPr>
                <w:rStyle w:val="Table"/>
                <w:rFonts w:ascii="Times New Roman" w:hAnsi="Times New Roman"/>
                <w:i/>
                <w:spacing w:val="-2"/>
                <w:lang w:val="es-ES"/>
              </w:rPr>
            </w:pPr>
          </w:p>
        </w:tc>
        <w:tc>
          <w:tcPr>
            <w:tcW w:w="6930" w:type="dxa"/>
            <w:tcBorders>
              <w:left w:val="single" w:sz="6" w:space="0" w:color="auto"/>
              <w:bottom w:val="single" w:sz="6" w:space="0" w:color="auto"/>
              <w:right w:val="single" w:sz="6" w:space="0" w:color="auto"/>
            </w:tcBorders>
          </w:tcPr>
          <w:p w14:paraId="638B9B5B" w14:textId="77777777" w:rsidR="00632CED" w:rsidRPr="00D15281" w:rsidRDefault="00632CED" w:rsidP="00E82025">
            <w:pPr>
              <w:suppressAutoHyphens/>
              <w:spacing w:after="71"/>
              <w:ind w:right="69"/>
              <w:rPr>
                <w:rStyle w:val="Table"/>
                <w:rFonts w:ascii="Times New Roman" w:hAnsi="Times New Roman"/>
                <w:i/>
                <w:spacing w:val="-2"/>
                <w:lang w:val="es-ES"/>
              </w:rPr>
            </w:pPr>
          </w:p>
        </w:tc>
      </w:tr>
    </w:tbl>
    <w:p w14:paraId="4192849B" w14:textId="77777777" w:rsidR="00AA746A" w:rsidRPr="00D15281" w:rsidRDefault="00AA746A" w:rsidP="00E82025">
      <w:pPr>
        <w:suppressAutoHyphens/>
        <w:ind w:right="69"/>
        <w:jc w:val="center"/>
        <w:rPr>
          <w:b/>
          <w:spacing w:val="-2"/>
          <w:lang w:val="es-ES"/>
        </w:rPr>
      </w:pPr>
      <w:bookmarkStart w:id="569" w:name="_Toc125873862"/>
      <w:bookmarkStart w:id="570" w:name="_Toc206491443"/>
      <w:bookmarkStart w:id="571" w:name="_Toc472428336"/>
      <w:bookmarkStart w:id="572" w:name="_Toc488269177"/>
      <w:bookmarkStart w:id="573" w:name="_Toc488269431"/>
      <w:bookmarkStart w:id="574" w:name="_Toc488372395"/>
      <w:r w:rsidRPr="00D15281">
        <w:rPr>
          <w:rStyle w:val="Table"/>
          <w:rFonts w:ascii="Times New Roman" w:hAnsi="Times New Roman"/>
          <w:b/>
          <w:spacing w:val="-2"/>
          <w:sz w:val="24"/>
          <w:lang w:val="es-ES"/>
        </w:rPr>
        <w:t>Formulario SUB</w:t>
      </w:r>
    </w:p>
    <w:p w14:paraId="2CF6078D" w14:textId="77777777" w:rsidR="00632CED" w:rsidRPr="00D15281" w:rsidRDefault="00B011A1" w:rsidP="00E82025">
      <w:pPr>
        <w:pStyle w:val="S4-header1"/>
        <w:ind w:right="69"/>
        <w:rPr>
          <w:lang w:val="es-ES"/>
        </w:rPr>
      </w:pPr>
      <w:r w:rsidRPr="00D15281">
        <w:rPr>
          <w:lang w:val="es-ES"/>
        </w:rPr>
        <w:lastRenderedPageBreak/>
        <w:t>Subcontratista</w:t>
      </w:r>
      <w:r w:rsidR="00632CED" w:rsidRPr="00D15281">
        <w:rPr>
          <w:lang w:val="es-ES"/>
        </w:rPr>
        <w:t xml:space="preserve">s </w:t>
      </w:r>
      <w:r w:rsidR="00F419DB" w:rsidRPr="00D15281">
        <w:rPr>
          <w:lang w:val="es-ES"/>
        </w:rPr>
        <w:t xml:space="preserve">propuestos </w:t>
      </w:r>
      <w:bookmarkEnd w:id="569"/>
      <w:r w:rsidR="00F419DB" w:rsidRPr="00D15281">
        <w:rPr>
          <w:lang w:val="es-ES"/>
        </w:rPr>
        <w:t xml:space="preserve">para </w:t>
      </w:r>
      <w:r w:rsidR="00D13DA5" w:rsidRPr="00D15281">
        <w:rPr>
          <w:lang w:val="es-ES"/>
        </w:rPr>
        <w:t xml:space="preserve">Elementos Importantes </w:t>
      </w:r>
      <w:r w:rsidR="00F419DB" w:rsidRPr="00D15281">
        <w:rPr>
          <w:lang w:val="es-ES"/>
        </w:rPr>
        <w:t xml:space="preserve">de </w:t>
      </w:r>
      <w:r w:rsidR="006204FB" w:rsidRPr="00D15281">
        <w:rPr>
          <w:lang w:val="es-ES"/>
        </w:rPr>
        <w:t xml:space="preserve">Planta </w:t>
      </w:r>
      <w:r w:rsidR="00F419DB" w:rsidRPr="00D15281">
        <w:rPr>
          <w:lang w:val="es-ES"/>
        </w:rPr>
        <w:t xml:space="preserve">y </w:t>
      </w:r>
      <w:r w:rsidR="006204FB" w:rsidRPr="00D15281">
        <w:rPr>
          <w:lang w:val="es-ES"/>
        </w:rPr>
        <w:t xml:space="preserve">Servicios </w:t>
      </w:r>
      <w:r w:rsidR="00F419DB" w:rsidRPr="00D15281">
        <w:rPr>
          <w:lang w:val="es-ES"/>
        </w:rPr>
        <w:t xml:space="preserve">de </w:t>
      </w:r>
      <w:r w:rsidR="006204FB" w:rsidRPr="00D15281">
        <w:rPr>
          <w:lang w:val="es-ES"/>
        </w:rPr>
        <w:t>Instalación</w:t>
      </w:r>
      <w:bookmarkEnd w:id="570"/>
      <w:bookmarkEnd w:id="571"/>
      <w:bookmarkEnd w:id="572"/>
      <w:bookmarkEnd w:id="573"/>
      <w:bookmarkEnd w:id="574"/>
    </w:p>
    <w:p w14:paraId="758C6C82" w14:textId="77777777" w:rsidR="00632CED" w:rsidRPr="00D15281" w:rsidRDefault="00632CED" w:rsidP="00E82025">
      <w:pPr>
        <w:spacing w:before="600" w:after="360"/>
        <w:ind w:right="69"/>
        <w:rPr>
          <w:spacing w:val="-2"/>
          <w:u w:val="single"/>
          <w:lang w:val="es-ES"/>
        </w:rPr>
      </w:pPr>
      <w:r w:rsidRPr="00D15281">
        <w:rPr>
          <w:spacing w:val="-2"/>
          <w:lang w:val="es-ES"/>
        </w:rPr>
        <w:t xml:space="preserve">A </w:t>
      </w:r>
      <w:proofErr w:type="gramStart"/>
      <w:r w:rsidRPr="00D15281">
        <w:rPr>
          <w:spacing w:val="-2"/>
          <w:lang w:val="es-ES"/>
        </w:rPr>
        <w:t>continuación</w:t>
      </w:r>
      <w:proofErr w:type="gramEnd"/>
      <w:r w:rsidRPr="00D15281">
        <w:rPr>
          <w:spacing w:val="-2"/>
          <w:lang w:val="es-ES"/>
        </w:rPr>
        <w:t xml:space="preserve"> figura una lista de </w:t>
      </w:r>
      <w:r w:rsidR="000756EF" w:rsidRPr="00D15281">
        <w:rPr>
          <w:spacing w:val="-2"/>
          <w:lang w:val="es-ES"/>
        </w:rPr>
        <w:t>elementos</w:t>
      </w:r>
      <w:r w:rsidRPr="00D15281">
        <w:rPr>
          <w:spacing w:val="-2"/>
          <w:lang w:val="es-ES"/>
        </w:rPr>
        <w:t xml:space="preserve"> importantes de </w:t>
      </w:r>
      <w:r w:rsidRPr="00D15281">
        <w:rPr>
          <w:spacing w:val="-2"/>
          <w:u w:val="single"/>
          <w:lang w:val="es-ES"/>
        </w:rPr>
        <w:t xml:space="preserve">Planta y </w:t>
      </w:r>
      <w:r w:rsidR="006204FB" w:rsidRPr="00D15281">
        <w:rPr>
          <w:spacing w:val="-2"/>
          <w:u w:val="single"/>
          <w:lang w:val="es-ES"/>
        </w:rPr>
        <w:t xml:space="preserve">Servicios </w:t>
      </w:r>
      <w:r w:rsidR="00F419DB" w:rsidRPr="00D15281">
        <w:rPr>
          <w:spacing w:val="-2"/>
          <w:u w:val="single"/>
          <w:lang w:val="es-ES"/>
        </w:rPr>
        <w:t xml:space="preserve">de </w:t>
      </w:r>
      <w:r w:rsidR="006204FB" w:rsidRPr="00D15281">
        <w:rPr>
          <w:spacing w:val="-2"/>
          <w:u w:val="single"/>
          <w:lang w:val="es-ES"/>
        </w:rPr>
        <w:t>Instalación</w:t>
      </w:r>
      <w:r w:rsidRPr="00D15281">
        <w:rPr>
          <w:spacing w:val="-2"/>
          <w:lang w:val="es-ES"/>
        </w:rPr>
        <w:t>.</w:t>
      </w:r>
    </w:p>
    <w:p w14:paraId="272BB196" w14:textId="77777777" w:rsidR="00632CED" w:rsidRPr="00D15281" w:rsidRDefault="00632CED" w:rsidP="00E82025">
      <w:pPr>
        <w:spacing w:after="960"/>
        <w:ind w:right="69"/>
        <w:rPr>
          <w:lang w:val="es-ES"/>
        </w:rPr>
      </w:pPr>
      <w:r w:rsidRPr="00D15281">
        <w:rPr>
          <w:lang w:val="es-ES"/>
        </w:rPr>
        <w:t xml:space="preserve">Se proponen los siguientes </w:t>
      </w:r>
      <w:r w:rsidR="00B011A1" w:rsidRPr="00D15281">
        <w:rPr>
          <w:lang w:val="es-ES"/>
        </w:rPr>
        <w:t>Subcontratista</w:t>
      </w:r>
      <w:r w:rsidRPr="00D15281">
        <w:rPr>
          <w:lang w:val="es-ES"/>
        </w:rPr>
        <w:t xml:space="preserve">s y/o fabricantes para ejecutar el elemento señalado de las instalaciones. Los </w:t>
      </w:r>
      <w:r w:rsidR="00D31D7D" w:rsidRPr="00D15281">
        <w:rPr>
          <w:lang w:val="es-ES"/>
        </w:rPr>
        <w:t>Licitante</w:t>
      </w:r>
      <w:r w:rsidRPr="00D15281">
        <w:rPr>
          <w:lang w:val="es-ES"/>
        </w:rPr>
        <w:t xml:space="preserve">s pueden, si lo desean, proponer más de un </w:t>
      </w:r>
      <w:r w:rsidR="00B011A1" w:rsidRPr="00D15281">
        <w:rPr>
          <w:lang w:val="es-ES"/>
        </w:rPr>
        <w:t>Subcontratista</w:t>
      </w:r>
      <w:r w:rsidRPr="00D15281">
        <w:rPr>
          <w:lang w:val="es-ES"/>
        </w:rPr>
        <w:t xml:space="preserve"> o fabricante para cada elemento.</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578"/>
        <w:gridCol w:w="1842"/>
      </w:tblGrid>
      <w:tr w:rsidR="00632CED" w:rsidRPr="00D15281" w14:paraId="24DD02ED" w14:textId="77777777" w:rsidTr="005F5352">
        <w:tc>
          <w:tcPr>
            <w:tcW w:w="3652" w:type="dxa"/>
          </w:tcPr>
          <w:p w14:paraId="524892CB" w14:textId="77777777" w:rsidR="00632CED" w:rsidRPr="00D15281" w:rsidRDefault="001428CD" w:rsidP="00E82025">
            <w:pPr>
              <w:suppressAutoHyphens/>
              <w:spacing w:before="20" w:after="120"/>
              <w:ind w:right="69"/>
              <w:jc w:val="center"/>
              <w:rPr>
                <w:b/>
                <w:lang w:val="es-ES"/>
              </w:rPr>
            </w:pPr>
            <w:r w:rsidRPr="00D15281">
              <w:rPr>
                <w:b/>
                <w:lang w:val="es-ES"/>
              </w:rPr>
              <w:t>Elementos</w:t>
            </w:r>
            <w:r w:rsidR="00632CED" w:rsidRPr="00D15281">
              <w:rPr>
                <w:b/>
                <w:lang w:val="es-ES"/>
              </w:rPr>
              <w:t xml:space="preserve"> </w:t>
            </w:r>
            <w:r w:rsidR="00F419DB" w:rsidRPr="00D15281">
              <w:rPr>
                <w:b/>
                <w:lang w:val="es-ES"/>
              </w:rPr>
              <w:t xml:space="preserve">importantes de </w:t>
            </w:r>
            <w:r w:rsidR="006204FB" w:rsidRPr="00D15281">
              <w:rPr>
                <w:b/>
                <w:lang w:val="es-ES"/>
              </w:rPr>
              <w:t xml:space="preserve">Planta </w:t>
            </w:r>
            <w:r w:rsidR="00F419DB" w:rsidRPr="00D15281">
              <w:rPr>
                <w:b/>
                <w:lang w:val="es-ES"/>
              </w:rPr>
              <w:t xml:space="preserve">y </w:t>
            </w:r>
            <w:r w:rsidR="006204FB" w:rsidRPr="00D15281">
              <w:rPr>
                <w:b/>
                <w:lang w:val="es-ES"/>
              </w:rPr>
              <w:t xml:space="preserve">Servicios </w:t>
            </w:r>
            <w:r w:rsidR="00F419DB" w:rsidRPr="00D15281">
              <w:rPr>
                <w:b/>
                <w:lang w:val="es-ES"/>
              </w:rPr>
              <w:t xml:space="preserve">de </w:t>
            </w:r>
            <w:r w:rsidR="006204FB" w:rsidRPr="00D15281">
              <w:rPr>
                <w:b/>
                <w:lang w:val="es-ES"/>
              </w:rPr>
              <w:t>Instalación</w:t>
            </w:r>
          </w:p>
        </w:tc>
        <w:tc>
          <w:tcPr>
            <w:tcW w:w="3578" w:type="dxa"/>
          </w:tcPr>
          <w:p w14:paraId="453464A4" w14:textId="77777777" w:rsidR="00632CED" w:rsidRPr="00D15281" w:rsidRDefault="00B011A1" w:rsidP="00E82025">
            <w:pPr>
              <w:suppressAutoHyphens/>
              <w:spacing w:before="20" w:after="120"/>
              <w:ind w:right="69" w:hanging="25"/>
              <w:jc w:val="center"/>
              <w:rPr>
                <w:b/>
                <w:lang w:val="es-ES"/>
              </w:rPr>
            </w:pPr>
            <w:r w:rsidRPr="00D15281">
              <w:rPr>
                <w:b/>
                <w:lang w:val="es-ES"/>
              </w:rPr>
              <w:t>Subcontratista</w:t>
            </w:r>
            <w:r w:rsidR="00632CED" w:rsidRPr="00D15281">
              <w:rPr>
                <w:b/>
                <w:lang w:val="es-ES"/>
              </w:rPr>
              <w:t>s/</w:t>
            </w:r>
            <w:r w:rsidR="005F5352" w:rsidRPr="00D15281">
              <w:rPr>
                <w:b/>
                <w:lang w:val="es-ES"/>
              </w:rPr>
              <w:br/>
            </w:r>
            <w:r w:rsidR="00632CED" w:rsidRPr="00D15281">
              <w:rPr>
                <w:b/>
                <w:lang w:val="es-ES"/>
              </w:rPr>
              <w:t>Fabricantes propuestos</w:t>
            </w:r>
          </w:p>
        </w:tc>
        <w:tc>
          <w:tcPr>
            <w:tcW w:w="1842" w:type="dxa"/>
          </w:tcPr>
          <w:p w14:paraId="0605BAD4" w14:textId="77777777" w:rsidR="00632CED" w:rsidRPr="00D15281" w:rsidRDefault="00632CED" w:rsidP="00E82025">
            <w:pPr>
              <w:suppressAutoHyphens/>
              <w:spacing w:before="20" w:after="120"/>
              <w:ind w:right="69"/>
              <w:jc w:val="center"/>
              <w:rPr>
                <w:b/>
                <w:lang w:val="es-ES"/>
              </w:rPr>
            </w:pPr>
            <w:r w:rsidRPr="00D15281">
              <w:rPr>
                <w:b/>
                <w:lang w:val="es-ES"/>
              </w:rPr>
              <w:t>Nacionalidad</w:t>
            </w:r>
          </w:p>
        </w:tc>
      </w:tr>
      <w:tr w:rsidR="00632CED" w:rsidRPr="00D15281" w14:paraId="694D994B" w14:textId="77777777" w:rsidTr="005F5352">
        <w:tc>
          <w:tcPr>
            <w:tcW w:w="3652" w:type="dxa"/>
          </w:tcPr>
          <w:p w14:paraId="4DC60282" w14:textId="77777777" w:rsidR="00632CED" w:rsidRPr="00D15281" w:rsidRDefault="00632CED" w:rsidP="00E82025">
            <w:pPr>
              <w:suppressAutoHyphens/>
              <w:spacing w:after="120"/>
              <w:ind w:left="1440" w:right="69" w:hanging="720"/>
              <w:rPr>
                <w:b/>
                <w:lang w:val="es-ES"/>
              </w:rPr>
            </w:pPr>
          </w:p>
        </w:tc>
        <w:tc>
          <w:tcPr>
            <w:tcW w:w="3578" w:type="dxa"/>
          </w:tcPr>
          <w:p w14:paraId="405B08D9" w14:textId="77777777" w:rsidR="00632CED" w:rsidRPr="00D15281" w:rsidRDefault="00632CED" w:rsidP="00E82025">
            <w:pPr>
              <w:suppressAutoHyphens/>
              <w:spacing w:after="120"/>
              <w:ind w:left="1440" w:right="69" w:hanging="720"/>
              <w:rPr>
                <w:b/>
                <w:lang w:val="es-ES"/>
              </w:rPr>
            </w:pPr>
          </w:p>
        </w:tc>
        <w:tc>
          <w:tcPr>
            <w:tcW w:w="1842" w:type="dxa"/>
          </w:tcPr>
          <w:p w14:paraId="7F6F3B94" w14:textId="77777777" w:rsidR="00632CED" w:rsidRPr="00D15281" w:rsidRDefault="00632CED" w:rsidP="00E82025">
            <w:pPr>
              <w:suppressAutoHyphens/>
              <w:spacing w:after="120"/>
              <w:ind w:left="1440" w:right="69" w:hanging="720"/>
              <w:rPr>
                <w:b/>
                <w:lang w:val="es-ES"/>
              </w:rPr>
            </w:pPr>
          </w:p>
        </w:tc>
      </w:tr>
      <w:tr w:rsidR="00632CED" w:rsidRPr="00D15281" w14:paraId="6FA8A47D" w14:textId="77777777" w:rsidTr="005F5352">
        <w:tc>
          <w:tcPr>
            <w:tcW w:w="3652" w:type="dxa"/>
          </w:tcPr>
          <w:p w14:paraId="60FECE40" w14:textId="77777777" w:rsidR="00632CED" w:rsidRPr="00D15281" w:rsidRDefault="00632CED" w:rsidP="00E82025">
            <w:pPr>
              <w:suppressAutoHyphens/>
              <w:spacing w:after="120"/>
              <w:ind w:left="1440" w:right="69" w:hanging="720"/>
              <w:rPr>
                <w:b/>
                <w:lang w:val="es-ES"/>
              </w:rPr>
            </w:pPr>
          </w:p>
        </w:tc>
        <w:tc>
          <w:tcPr>
            <w:tcW w:w="3578" w:type="dxa"/>
          </w:tcPr>
          <w:p w14:paraId="2A3B5EB1" w14:textId="77777777" w:rsidR="00632CED" w:rsidRPr="00D15281" w:rsidRDefault="00632CED" w:rsidP="00E82025">
            <w:pPr>
              <w:suppressAutoHyphens/>
              <w:spacing w:after="120"/>
              <w:ind w:left="1440" w:right="69" w:hanging="720"/>
              <w:rPr>
                <w:b/>
                <w:lang w:val="es-ES"/>
              </w:rPr>
            </w:pPr>
          </w:p>
        </w:tc>
        <w:tc>
          <w:tcPr>
            <w:tcW w:w="1842" w:type="dxa"/>
          </w:tcPr>
          <w:p w14:paraId="42AC864A" w14:textId="77777777" w:rsidR="00632CED" w:rsidRPr="00D15281" w:rsidRDefault="00632CED" w:rsidP="00E82025">
            <w:pPr>
              <w:suppressAutoHyphens/>
              <w:spacing w:after="120"/>
              <w:ind w:left="1440" w:right="69" w:hanging="720"/>
              <w:rPr>
                <w:b/>
                <w:lang w:val="es-ES"/>
              </w:rPr>
            </w:pPr>
          </w:p>
        </w:tc>
      </w:tr>
      <w:tr w:rsidR="00632CED" w:rsidRPr="00D15281" w14:paraId="1921840A" w14:textId="77777777" w:rsidTr="005F5352">
        <w:tc>
          <w:tcPr>
            <w:tcW w:w="3652" w:type="dxa"/>
          </w:tcPr>
          <w:p w14:paraId="33BB46EC" w14:textId="77777777" w:rsidR="00632CED" w:rsidRPr="00D15281" w:rsidRDefault="00632CED" w:rsidP="00E82025">
            <w:pPr>
              <w:suppressAutoHyphens/>
              <w:spacing w:after="120"/>
              <w:ind w:left="1440" w:right="69" w:hanging="720"/>
              <w:rPr>
                <w:b/>
                <w:lang w:val="es-ES"/>
              </w:rPr>
            </w:pPr>
          </w:p>
        </w:tc>
        <w:tc>
          <w:tcPr>
            <w:tcW w:w="3578" w:type="dxa"/>
          </w:tcPr>
          <w:p w14:paraId="329C9AC9" w14:textId="77777777" w:rsidR="00632CED" w:rsidRPr="00D15281" w:rsidRDefault="00632CED" w:rsidP="00E82025">
            <w:pPr>
              <w:suppressAutoHyphens/>
              <w:spacing w:after="120"/>
              <w:ind w:left="1440" w:right="69" w:hanging="720"/>
              <w:rPr>
                <w:b/>
                <w:lang w:val="es-ES"/>
              </w:rPr>
            </w:pPr>
          </w:p>
        </w:tc>
        <w:tc>
          <w:tcPr>
            <w:tcW w:w="1842" w:type="dxa"/>
          </w:tcPr>
          <w:p w14:paraId="3CEADCB3" w14:textId="77777777" w:rsidR="00632CED" w:rsidRPr="00D15281" w:rsidRDefault="00632CED" w:rsidP="00E82025">
            <w:pPr>
              <w:suppressAutoHyphens/>
              <w:spacing w:after="120"/>
              <w:ind w:left="1440" w:right="69" w:hanging="720"/>
              <w:rPr>
                <w:b/>
                <w:lang w:val="es-ES"/>
              </w:rPr>
            </w:pPr>
          </w:p>
        </w:tc>
      </w:tr>
    </w:tbl>
    <w:p w14:paraId="35D33246" w14:textId="77777777" w:rsidR="00632CED" w:rsidRPr="00D15281" w:rsidRDefault="00632CED" w:rsidP="00E82025">
      <w:pPr>
        <w:pStyle w:val="SectionVHeader"/>
        <w:ind w:right="69"/>
        <w:rPr>
          <w:i/>
          <w:lang w:val="es-ES"/>
        </w:rPr>
      </w:pPr>
    </w:p>
    <w:p w14:paraId="023C7B94" w14:textId="77777777" w:rsidR="00632CED" w:rsidRPr="00D15281" w:rsidRDefault="00632CED" w:rsidP="00E82025">
      <w:pPr>
        <w:pStyle w:val="S4-header1"/>
        <w:spacing w:before="0"/>
        <w:ind w:right="69"/>
        <w:rPr>
          <w:lang w:val="es-ES"/>
        </w:rPr>
      </w:pPr>
      <w:r w:rsidRPr="00D15281">
        <w:rPr>
          <w:i/>
          <w:lang w:val="es-ES"/>
        </w:rPr>
        <w:br w:type="page"/>
      </w:r>
      <w:bookmarkStart w:id="575" w:name="_Toc206491444"/>
      <w:bookmarkStart w:id="576" w:name="_Toc472428337"/>
      <w:bookmarkStart w:id="577" w:name="_Toc488269178"/>
      <w:bookmarkStart w:id="578" w:name="_Toc488269432"/>
      <w:bookmarkStart w:id="579" w:name="_Toc488372396"/>
      <w:bookmarkStart w:id="580" w:name="_Toc125873863"/>
      <w:r w:rsidRPr="00D15281">
        <w:rPr>
          <w:lang w:val="es-ES"/>
        </w:rPr>
        <w:lastRenderedPageBreak/>
        <w:t>Otros</w:t>
      </w:r>
      <w:r w:rsidR="00D13DA5" w:rsidRPr="00D15281">
        <w:rPr>
          <w:lang w:val="es-ES"/>
        </w:rPr>
        <w:t xml:space="preserve"> - </w:t>
      </w:r>
      <w:r w:rsidRPr="00D15281">
        <w:rPr>
          <w:lang w:val="es-ES"/>
        </w:rPr>
        <w:t xml:space="preserve">Plan de </w:t>
      </w:r>
      <w:r w:rsidR="00F82854" w:rsidRPr="00D15281">
        <w:rPr>
          <w:lang w:val="es-ES"/>
        </w:rPr>
        <w:t>ejecución</w:t>
      </w:r>
      <w:bookmarkEnd w:id="575"/>
      <w:bookmarkEnd w:id="576"/>
      <w:bookmarkEnd w:id="577"/>
      <w:bookmarkEnd w:id="578"/>
      <w:bookmarkEnd w:id="579"/>
      <w:r w:rsidR="00F82854" w:rsidRPr="00D15281">
        <w:rPr>
          <w:lang w:val="es-ES"/>
        </w:rPr>
        <w:t xml:space="preserve"> </w:t>
      </w:r>
    </w:p>
    <w:p w14:paraId="655D8F91" w14:textId="77777777" w:rsidR="00632CED" w:rsidRPr="00D15281" w:rsidRDefault="00632CED" w:rsidP="00E82025">
      <w:pPr>
        <w:ind w:right="69"/>
        <w:jc w:val="center"/>
        <w:rPr>
          <w:iCs/>
          <w:szCs w:val="24"/>
          <w:lang w:val="es-ES"/>
        </w:rPr>
      </w:pPr>
      <w:r w:rsidRPr="00D15281">
        <w:rPr>
          <w:iCs/>
          <w:lang w:val="es-ES"/>
        </w:rPr>
        <w:t>(</w:t>
      </w:r>
      <w:r w:rsidR="009D4B2E" w:rsidRPr="00D15281">
        <w:rPr>
          <w:iCs/>
          <w:lang w:val="es-ES"/>
        </w:rPr>
        <w:t>P</w:t>
      </w:r>
      <w:r w:rsidRPr="00D15281">
        <w:rPr>
          <w:iCs/>
          <w:lang w:val="es-ES"/>
        </w:rPr>
        <w:t xml:space="preserve">ara uso </w:t>
      </w:r>
      <w:r w:rsidR="00387F46" w:rsidRPr="00D15281">
        <w:rPr>
          <w:iCs/>
          <w:lang w:val="es-ES"/>
        </w:rPr>
        <w:t>d</w:t>
      </w:r>
      <w:r w:rsidRPr="00D15281">
        <w:rPr>
          <w:iCs/>
          <w:lang w:val="es-ES"/>
        </w:rPr>
        <w:t xml:space="preserve">el </w:t>
      </w:r>
      <w:r w:rsidR="00D31D7D" w:rsidRPr="00D15281">
        <w:rPr>
          <w:iCs/>
          <w:lang w:val="es-ES"/>
        </w:rPr>
        <w:t>Licitante</w:t>
      </w:r>
      <w:r w:rsidRPr="00D15281">
        <w:rPr>
          <w:iCs/>
          <w:lang w:val="es-ES"/>
        </w:rPr>
        <w:t xml:space="preserve"> cuando se soliciten expresamente</w:t>
      </w:r>
      <w:r w:rsidRPr="00D15281">
        <w:rPr>
          <w:b/>
          <w:bCs/>
          <w:iCs/>
          <w:lang w:val="es-ES"/>
        </w:rPr>
        <w:t xml:space="preserve"> planes de ejecución alternativos </w:t>
      </w:r>
      <w:r w:rsidR="006C1DA9" w:rsidRPr="00D15281">
        <w:rPr>
          <w:b/>
          <w:bCs/>
          <w:iCs/>
          <w:lang w:val="es-ES"/>
        </w:rPr>
        <w:br/>
      </w:r>
      <w:r w:rsidRPr="00D15281">
        <w:rPr>
          <w:b/>
          <w:bCs/>
          <w:iCs/>
          <w:lang w:val="es-ES"/>
        </w:rPr>
        <w:t xml:space="preserve">en </w:t>
      </w:r>
      <w:r w:rsidR="00D32D02" w:rsidRPr="00D15281">
        <w:rPr>
          <w:b/>
          <w:bCs/>
          <w:iCs/>
          <w:lang w:val="es-ES"/>
        </w:rPr>
        <w:t xml:space="preserve">la </w:t>
      </w:r>
      <w:r w:rsidR="00E16F8A" w:rsidRPr="00D15281">
        <w:rPr>
          <w:b/>
          <w:bCs/>
          <w:iCs/>
          <w:lang w:val="es-ES"/>
        </w:rPr>
        <w:t>IAL </w:t>
      </w:r>
      <w:r w:rsidRPr="00D15281">
        <w:rPr>
          <w:b/>
          <w:bCs/>
          <w:iCs/>
          <w:lang w:val="es-ES"/>
        </w:rPr>
        <w:t>13.2</w:t>
      </w:r>
      <w:r w:rsidRPr="00D15281">
        <w:rPr>
          <w:iCs/>
          <w:szCs w:val="24"/>
          <w:lang w:val="es-ES"/>
        </w:rPr>
        <w:t>)</w:t>
      </w:r>
      <w:bookmarkEnd w:id="580"/>
    </w:p>
    <w:p w14:paraId="51598D5C" w14:textId="77777777" w:rsidR="00BD000F" w:rsidRPr="00D15281" w:rsidRDefault="00632CED" w:rsidP="00E82025">
      <w:pPr>
        <w:ind w:right="69"/>
        <w:rPr>
          <w:szCs w:val="24"/>
          <w:lang w:val="es-ES"/>
        </w:rPr>
      </w:pPr>
      <w:r w:rsidRPr="00D15281">
        <w:rPr>
          <w:szCs w:val="24"/>
          <w:lang w:val="es-ES"/>
        </w:rPr>
        <w:br w:type="page"/>
      </w:r>
      <w:bookmarkStart w:id="581" w:name="_Toc206491445"/>
      <w:bookmarkStart w:id="582" w:name="_Toc125873864"/>
    </w:p>
    <w:p w14:paraId="7390F18A" w14:textId="77777777" w:rsidR="00632CED" w:rsidRPr="00D15281" w:rsidRDefault="00632CED" w:rsidP="00E82025">
      <w:pPr>
        <w:ind w:right="69"/>
        <w:jc w:val="center"/>
        <w:rPr>
          <w:b/>
          <w:lang w:val="es-ES"/>
        </w:rPr>
      </w:pPr>
      <w:bookmarkStart w:id="583" w:name="_Toc498849249"/>
      <w:bookmarkStart w:id="584" w:name="_Toc498850086"/>
      <w:bookmarkStart w:id="585" w:name="_Toc498851691"/>
      <w:bookmarkStart w:id="586" w:name="_Toc41971546"/>
      <w:bookmarkStart w:id="587" w:name="_Toc437338956"/>
      <w:bookmarkStart w:id="588" w:name="_Toc462645153"/>
      <w:bookmarkEnd w:id="581"/>
      <w:bookmarkEnd w:id="582"/>
      <w:r w:rsidRPr="00D15281">
        <w:rPr>
          <w:b/>
          <w:lang w:val="es-ES"/>
        </w:rPr>
        <w:lastRenderedPageBreak/>
        <w:t>Formulario EL</w:t>
      </w:r>
      <w:r w:rsidR="007003CC" w:rsidRPr="00D15281">
        <w:rPr>
          <w:b/>
          <w:lang w:val="es-ES"/>
        </w:rPr>
        <w:t>I</w:t>
      </w:r>
      <w:r w:rsidRPr="00D15281">
        <w:rPr>
          <w:b/>
          <w:lang w:val="es-ES"/>
        </w:rPr>
        <w:t xml:space="preserve"> 1.1</w:t>
      </w:r>
    </w:p>
    <w:p w14:paraId="1A8F2349" w14:textId="77777777" w:rsidR="00632CED" w:rsidRPr="00D15281" w:rsidRDefault="00632CED" w:rsidP="00E82025">
      <w:pPr>
        <w:pStyle w:val="S4-header1"/>
        <w:ind w:right="69"/>
        <w:rPr>
          <w:lang w:val="es-ES"/>
        </w:rPr>
      </w:pPr>
      <w:bookmarkStart w:id="589" w:name="_Toc125871309"/>
      <w:bookmarkStart w:id="590" w:name="_Toc206491446"/>
      <w:bookmarkStart w:id="591" w:name="_Toc472428339"/>
      <w:bookmarkStart w:id="592" w:name="_Toc488269180"/>
      <w:bookmarkStart w:id="593" w:name="_Toc488269434"/>
      <w:bookmarkStart w:id="594" w:name="_Toc488372398"/>
      <w:r w:rsidRPr="00D15281">
        <w:rPr>
          <w:lang w:val="es-ES"/>
        </w:rPr>
        <w:t xml:space="preserve">Información del </w:t>
      </w:r>
      <w:bookmarkEnd w:id="589"/>
      <w:bookmarkEnd w:id="590"/>
      <w:r w:rsidR="00D31D7D" w:rsidRPr="00D15281">
        <w:rPr>
          <w:lang w:val="es-ES"/>
        </w:rPr>
        <w:t>Licitante</w:t>
      </w:r>
      <w:bookmarkEnd w:id="591"/>
      <w:bookmarkEnd w:id="592"/>
      <w:bookmarkEnd w:id="593"/>
      <w:bookmarkEnd w:id="594"/>
    </w:p>
    <w:p w14:paraId="00496D95" w14:textId="77777777" w:rsidR="00632CED" w:rsidRPr="00D15281" w:rsidRDefault="00632CED" w:rsidP="00E82025">
      <w:pPr>
        <w:ind w:right="69"/>
        <w:jc w:val="center"/>
        <w:rPr>
          <w:lang w:val="es-ES"/>
        </w:rPr>
      </w:pPr>
    </w:p>
    <w:p w14:paraId="1BFD9A3D" w14:textId="77777777" w:rsidR="00632CED" w:rsidRPr="00D15281" w:rsidRDefault="00632CED" w:rsidP="00E82025">
      <w:pPr>
        <w:spacing w:after="120"/>
        <w:ind w:left="5040" w:right="69" w:firstLine="630"/>
        <w:jc w:val="left"/>
        <w:rPr>
          <w:lang w:val="es-ES"/>
        </w:rPr>
      </w:pPr>
      <w:r w:rsidRPr="00D15281">
        <w:rPr>
          <w:lang w:val="es-ES"/>
        </w:rPr>
        <w:t>Fecha: ____________________</w:t>
      </w:r>
    </w:p>
    <w:p w14:paraId="6B12D6F9" w14:textId="77777777" w:rsidR="00632CED" w:rsidRPr="00D15281" w:rsidRDefault="004F53F5" w:rsidP="00E82025">
      <w:pPr>
        <w:spacing w:after="120"/>
        <w:ind w:left="5040" w:right="69" w:firstLine="630"/>
        <w:jc w:val="left"/>
        <w:rPr>
          <w:lang w:val="es-ES"/>
        </w:rPr>
      </w:pPr>
      <w:r w:rsidRPr="00D15281">
        <w:rPr>
          <w:lang w:val="es-ES"/>
        </w:rPr>
        <w:t>LICITACIÓN</w:t>
      </w:r>
      <w:r w:rsidR="008D661F" w:rsidRPr="00D15281">
        <w:rPr>
          <w:lang w:val="es-ES"/>
        </w:rPr>
        <w:t xml:space="preserve"> </w:t>
      </w:r>
      <w:proofErr w:type="spellStart"/>
      <w:r w:rsidR="008D661F" w:rsidRPr="00D15281">
        <w:rPr>
          <w:lang w:val="es-ES"/>
        </w:rPr>
        <w:t>n.</w:t>
      </w:r>
      <w:r w:rsidR="003B0345" w:rsidRPr="00D15281">
        <w:rPr>
          <w:vertAlign w:val="superscript"/>
          <w:lang w:val="es-ES"/>
        </w:rPr>
        <w:t>o</w:t>
      </w:r>
      <w:proofErr w:type="spellEnd"/>
      <w:r w:rsidR="00632CED" w:rsidRPr="00D15281">
        <w:rPr>
          <w:lang w:val="es-ES"/>
        </w:rPr>
        <w:t xml:space="preserve"> __________________</w:t>
      </w:r>
    </w:p>
    <w:p w14:paraId="4CCDFB41" w14:textId="77777777" w:rsidR="00632CED" w:rsidRPr="00D15281" w:rsidRDefault="00632CED" w:rsidP="00E82025">
      <w:pPr>
        <w:spacing w:after="120"/>
        <w:ind w:left="5040" w:right="69" w:firstLine="630"/>
        <w:jc w:val="left"/>
        <w:rPr>
          <w:lang w:val="es-ES"/>
        </w:rPr>
      </w:pPr>
      <w:r w:rsidRPr="00D15281">
        <w:rPr>
          <w:lang w:val="es-ES"/>
        </w:rPr>
        <w:t xml:space="preserve">Página _____ de _____ </w:t>
      </w:r>
    </w:p>
    <w:p w14:paraId="152CBC91" w14:textId="77777777" w:rsidR="00632CED" w:rsidRPr="00D15281" w:rsidRDefault="00632CED" w:rsidP="00E82025">
      <w:pPr>
        <w:suppressAutoHyphens/>
        <w:ind w:right="69"/>
        <w:rPr>
          <w:spacing w:val="-2"/>
          <w:lang w:val="es-E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632CED" w:rsidRPr="00D15281" w14:paraId="095A612E" w14:textId="77777777" w:rsidTr="00400427">
        <w:trPr>
          <w:cantSplit/>
          <w:trHeight w:val="440"/>
        </w:trPr>
        <w:tc>
          <w:tcPr>
            <w:tcW w:w="9072" w:type="dxa"/>
            <w:tcBorders>
              <w:bottom w:val="nil"/>
            </w:tcBorders>
          </w:tcPr>
          <w:p w14:paraId="704AB2E1" w14:textId="77777777" w:rsidR="00632CED" w:rsidRPr="00D15281" w:rsidRDefault="00632CED" w:rsidP="00E82025">
            <w:pPr>
              <w:suppressAutoHyphens/>
              <w:spacing w:before="40" w:after="40"/>
              <w:ind w:left="360" w:right="69" w:hanging="360"/>
              <w:rPr>
                <w:lang w:val="es-ES"/>
              </w:rPr>
            </w:pPr>
            <w:r w:rsidRPr="00D15281">
              <w:rPr>
                <w:spacing w:val="-2"/>
                <w:lang w:val="es-ES"/>
              </w:rPr>
              <w:t>1.</w:t>
            </w:r>
            <w:r w:rsidR="00A254BD" w:rsidRPr="00D15281">
              <w:rPr>
                <w:spacing w:val="-2"/>
                <w:lang w:val="es-ES"/>
              </w:rPr>
              <w:t xml:space="preserve"> </w:t>
            </w:r>
            <w:r w:rsidRPr="00D15281">
              <w:rPr>
                <w:spacing w:val="-2"/>
                <w:lang w:val="es-ES"/>
              </w:rPr>
              <w:t xml:space="preserve">Nombre </w:t>
            </w:r>
            <w:r w:rsidR="00D13DA5" w:rsidRPr="00D15281">
              <w:rPr>
                <w:spacing w:val="-2"/>
                <w:lang w:val="es-ES"/>
              </w:rPr>
              <w:t xml:space="preserve">Legal </w:t>
            </w:r>
            <w:r w:rsidRPr="00D15281">
              <w:rPr>
                <w:spacing w:val="-2"/>
                <w:lang w:val="es-ES"/>
              </w:rPr>
              <w:t xml:space="preserve">del </w:t>
            </w:r>
            <w:r w:rsidR="00D31D7D" w:rsidRPr="00D15281">
              <w:rPr>
                <w:spacing w:val="-2"/>
                <w:lang w:val="es-ES"/>
              </w:rPr>
              <w:t>Licitante</w:t>
            </w:r>
          </w:p>
          <w:p w14:paraId="7CBD6862" w14:textId="77777777" w:rsidR="00632CED" w:rsidRPr="00D15281" w:rsidRDefault="00632CED" w:rsidP="00E82025">
            <w:pPr>
              <w:spacing w:before="40" w:after="40"/>
              <w:ind w:right="69"/>
              <w:rPr>
                <w:lang w:val="es-ES"/>
              </w:rPr>
            </w:pPr>
          </w:p>
        </w:tc>
      </w:tr>
      <w:tr w:rsidR="00632CED" w:rsidRPr="001C48D8" w14:paraId="23944F48" w14:textId="77777777" w:rsidTr="00400427">
        <w:trPr>
          <w:cantSplit/>
          <w:trHeight w:val="674"/>
        </w:trPr>
        <w:tc>
          <w:tcPr>
            <w:tcW w:w="9072" w:type="dxa"/>
            <w:tcBorders>
              <w:left w:val="single" w:sz="4" w:space="0" w:color="auto"/>
            </w:tcBorders>
          </w:tcPr>
          <w:p w14:paraId="6B4ED2A3" w14:textId="77777777" w:rsidR="00632CED" w:rsidRPr="00D15281" w:rsidRDefault="00632CED" w:rsidP="00E82025">
            <w:pPr>
              <w:suppressAutoHyphens/>
              <w:spacing w:before="40" w:after="40"/>
              <w:ind w:left="360" w:right="69" w:hanging="360"/>
              <w:rPr>
                <w:spacing w:val="-2"/>
                <w:lang w:val="es-ES"/>
              </w:rPr>
            </w:pPr>
            <w:r w:rsidRPr="00D15281">
              <w:rPr>
                <w:spacing w:val="-2"/>
                <w:lang w:val="es-ES"/>
              </w:rPr>
              <w:t>2.</w:t>
            </w:r>
            <w:r w:rsidR="00A254BD" w:rsidRPr="00D15281">
              <w:rPr>
                <w:spacing w:val="-2"/>
                <w:lang w:val="es-ES"/>
              </w:rPr>
              <w:t xml:space="preserve"> </w:t>
            </w:r>
            <w:r w:rsidRPr="00D15281">
              <w:rPr>
                <w:spacing w:val="-2"/>
                <w:lang w:val="es-ES"/>
              </w:rPr>
              <w:t>Si se trata de</w:t>
            </w:r>
            <w:r w:rsidR="00387F46" w:rsidRPr="00D15281">
              <w:rPr>
                <w:spacing w:val="-2"/>
                <w:lang w:val="es-ES"/>
              </w:rPr>
              <w:t xml:space="preserve"> una </w:t>
            </w:r>
            <w:r w:rsidR="00DB1718" w:rsidRPr="00D15281">
              <w:rPr>
                <w:spacing w:val="-2"/>
                <w:lang w:val="es-ES"/>
              </w:rPr>
              <w:t>APCA</w:t>
            </w:r>
            <w:r w:rsidRPr="00D15281">
              <w:rPr>
                <w:spacing w:val="-2"/>
                <w:lang w:val="es-ES"/>
              </w:rPr>
              <w:t xml:space="preserve">, nombre </w:t>
            </w:r>
            <w:r w:rsidR="00D13DA5" w:rsidRPr="00D15281">
              <w:rPr>
                <w:spacing w:val="-2"/>
                <w:lang w:val="es-ES"/>
              </w:rPr>
              <w:t xml:space="preserve">Legal </w:t>
            </w:r>
            <w:r w:rsidRPr="00D15281">
              <w:rPr>
                <w:spacing w:val="-2"/>
                <w:lang w:val="es-ES"/>
              </w:rPr>
              <w:t>de cada socio:</w:t>
            </w:r>
          </w:p>
          <w:p w14:paraId="49F3A882" w14:textId="77777777" w:rsidR="00632CED" w:rsidRPr="00D15281" w:rsidRDefault="00632CED" w:rsidP="00E82025">
            <w:pPr>
              <w:suppressAutoHyphens/>
              <w:spacing w:before="40" w:after="40"/>
              <w:ind w:right="69"/>
              <w:rPr>
                <w:spacing w:val="-2"/>
                <w:lang w:val="es-ES"/>
              </w:rPr>
            </w:pPr>
          </w:p>
        </w:tc>
      </w:tr>
      <w:tr w:rsidR="00632CED" w:rsidRPr="00A168E8" w14:paraId="12F1AFA0" w14:textId="77777777" w:rsidTr="00400427">
        <w:trPr>
          <w:cantSplit/>
          <w:trHeight w:val="674"/>
        </w:trPr>
        <w:tc>
          <w:tcPr>
            <w:tcW w:w="9072" w:type="dxa"/>
            <w:tcBorders>
              <w:left w:val="single" w:sz="4" w:space="0" w:color="auto"/>
            </w:tcBorders>
          </w:tcPr>
          <w:p w14:paraId="0BB23EA6" w14:textId="77777777" w:rsidR="00632CED" w:rsidRPr="00D15281" w:rsidRDefault="00632CED" w:rsidP="00E82025">
            <w:pPr>
              <w:suppressAutoHyphens/>
              <w:spacing w:before="40" w:after="40"/>
              <w:ind w:right="69"/>
              <w:rPr>
                <w:spacing w:val="-2"/>
                <w:lang w:val="es-ES"/>
              </w:rPr>
            </w:pPr>
            <w:r w:rsidRPr="00D15281">
              <w:rPr>
                <w:lang w:val="es-ES"/>
              </w:rPr>
              <w:t>3.</w:t>
            </w:r>
            <w:r w:rsidR="00A254BD" w:rsidRPr="00D15281">
              <w:rPr>
                <w:lang w:val="es-ES"/>
              </w:rPr>
              <w:t xml:space="preserve"> </w:t>
            </w:r>
            <w:r w:rsidRPr="00D15281">
              <w:rPr>
                <w:lang w:val="es-ES"/>
              </w:rPr>
              <w:t xml:space="preserve">País de registro actual o previsto del </w:t>
            </w:r>
            <w:r w:rsidR="00D31D7D" w:rsidRPr="00D15281">
              <w:rPr>
                <w:lang w:val="es-ES"/>
              </w:rPr>
              <w:t>Licitante</w:t>
            </w:r>
            <w:r w:rsidRPr="00D15281">
              <w:rPr>
                <w:spacing w:val="-2"/>
                <w:lang w:val="es-ES"/>
              </w:rPr>
              <w:t>:</w:t>
            </w:r>
          </w:p>
          <w:p w14:paraId="501A1057" w14:textId="77777777" w:rsidR="00400427" w:rsidRPr="00D15281" w:rsidRDefault="00400427" w:rsidP="00E82025">
            <w:pPr>
              <w:suppressAutoHyphens/>
              <w:spacing w:before="40" w:after="40"/>
              <w:ind w:right="69"/>
              <w:rPr>
                <w:lang w:val="es-ES"/>
              </w:rPr>
            </w:pPr>
          </w:p>
        </w:tc>
      </w:tr>
      <w:tr w:rsidR="00632CED" w:rsidRPr="001C48D8" w14:paraId="1FD8D27D" w14:textId="77777777" w:rsidTr="00400427">
        <w:trPr>
          <w:cantSplit/>
          <w:trHeight w:val="674"/>
        </w:trPr>
        <w:tc>
          <w:tcPr>
            <w:tcW w:w="9072" w:type="dxa"/>
            <w:tcBorders>
              <w:left w:val="single" w:sz="4" w:space="0" w:color="auto"/>
            </w:tcBorders>
          </w:tcPr>
          <w:p w14:paraId="5CEB54AE" w14:textId="77777777" w:rsidR="00632CED" w:rsidRPr="00D15281" w:rsidRDefault="00632CED" w:rsidP="00E82025">
            <w:pPr>
              <w:suppressAutoHyphens/>
              <w:spacing w:before="40" w:after="40"/>
              <w:ind w:right="69"/>
              <w:rPr>
                <w:spacing w:val="-2"/>
                <w:lang w:val="es-ES"/>
              </w:rPr>
            </w:pPr>
            <w:r w:rsidRPr="00D15281">
              <w:rPr>
                <w:spacing w:val="-2"/>
                <w:lang w:val="es-ES"/>
              </w:rPr>
              <w:t>4.</w:t>
            </w:r>
            <w:r w:rsidR="00A254BD" w:rsidRPr="00D15281">
              <w:rPr>
                <w:spacing w:val="-2"/>
                <w:lang w:val="es-ES"/>
              </w:rPr>
              <w:t xml:space="preserve"> </w:t>
            </w:r>
            <w:r w:rsidRPr="00D15281">
              <w:rPr>
                <w:spacing w:val="-2"/>
                <w:lang w:val="es-ES"/>
              </w:rPr>
              <w:t xml:space="preserve">Año de registro del </w:t>
            </w:r>
            <w:r w:rsidR="00D31D7D" w:rsidRPr="00D15281">
              <w:rPr>
                <w:spacing w:val="-2"/>
                <w:lang w:val="es-ES"/>
              </w:rPr>
              <w:t>Licitante</w:t>
            </w:r>
            <w:r w:rsidRPr="00D15281">
              <w:rPr>
                <w:spacing w:val="-2"/>
                <w:lang w:val="es-ES"/>
              </w:rPr>
              <w:t xml:space="preserve">: </w:t>
            </w:r>
          </w:p>
          <w:p w14:paraId="4B1C82F5" w14:textId="77777777" w:rsidR="00400427" w:rsidRPr="00D15281" w:rsidRDefault="00400427" w:rsidP="00E82025">
            <w:pPr>
              <w:suppressAutoHyphens/>
              <w:spacing w:before="40" w:after="40"/>
              <w:ind w:right="69"/>
              <w:rPr>
                <w:spacing w:val="-2"/>
                <w:lang w:val="es-ES"/>
              </w:rPr>
            </w:pPr>
          </w:p>
        </w:tc>
      </w:tr>
      <w:tr w:rsidR="00632CED" w:rsidRPr="001C48D8" w14:paraId="7451E680" w14:textId="77777777" w:rsidTr="00400427">
        <w:trPr>
          <w:cantSplit/>
        </w:trPr>
        <w:tc>
          <w:tcPr>
            <w:tcW w:w="9072" w:type="dxa"/>
            <w:tcBorders>
              <w:left w:val="single" w:sz="4" w:space="0" w:color="auto"/>
            </w:tcBorders>
          </w:tcPr>
          <w:p w14:paraId="5C0FC4F3" w14:textId="77777777" w:rsidR="00632CED" w:rsidRPr="00D15281" w:rsidRDefault="00632CED" w:rsidP="00E82025">
            <w:pPr>
              <w:suppressAutoHyphens/>
              <w:spacing w:before="40" w:after="40"/>
              <w:ind w:right="69"/>
              <w:rPr>
                <w:spacing w:val="-2"/>
                <w:lang w:val="es-ES"/>
              </w:rPr>
            </w:pPr>
            <w:r w:rsidRPr="00D15281">
              <w:rPr>
                <w:spacing w:val="-2"/>
                <w:lang w:val="es-ES"/>
              </w:rPr>
              <w:t>5.</w:t>
            </w:r>
            <w:r w:rsidR="00A254BD" w:rsidRPr="00D15281">
              <w:rPr>
                <w:spacing w:val="-2"/>
                <w:lang w:val="es-ES"/>
              </w:rPr>
              <w:t xml:space="preserve"> </w:t>
            </w:r>
            <w:r w:rsidRPr="00D15281">
              <w:rPr>
                <w:spacing w:val="-2"/>
                <w:lang w:val="es-ES"/>
              </w:rPr>
              <w:t xml:space="preserve">Dirección legal del </w:t>
            </w:r>
            <w:r w:rsidR="00D31D7D" w:rsidRPr="00D15281">
              <w:rPr>
                <w:spacing w:val="-2"/>
                <w:lang w:val="es-ES"/>
              </w:rPr>
              <w:t>Licitante</w:t>
            </w:r>
            <w:r w:rsidRPr="00D15281">
              <w:rPr>
                <w:spacing w:val="-2"/>
                <w:lang w:val="es-ES"/>
              </w:rPr>
              <w:t xml:space="preserve"> en el país de registro:</w:t>
            </w:r>
          </w:p>
          <w:p w14:paraId="64037950" w14:textId="77777777" w:rsidR="00632CED" w:rsidRPr="00D15281" w:rsidRDefault="00632CED" w:rsidP="00E82025">
            <w:pPr>
              <w:suppressAutoHyphens/>
              <w:spacing w:before="40" w:after="40"/>
              <w:ind w:right="69"/>
              <w:rPr>
                <w:spacing w:val="-2"/>
                <w:lang w:val="es-ES"/>
              </w:rPr>
            </w:pPr>
          </w:p>
        </w:tc>
      </w:tr>
      <w:tr w:rsidR="00632CED" w:rsidRPr="00D15281" w14:paraId="627BA8DA" w14:textId="77777777" w:rsidTr="00400427">
        <w:trPr>
          <w:cantSplit/>
        </w:trPr>
        <w:tc>
          <w:tcPr>
            <w:tcW w:w="9072" w:type="dxa"/>
          </w:tcPr>
          <w:p w14:paraId="0504A0AF" w14:textId="77777777" w:rsidR="00632CED" w:rsidRPr="00D15281" w:rsidRDefault="00632CED" w:rsidP="00E82025">
            <w:pPr>
              <w:pStyle w:val="Outline"/>
              <w:suppressAutoHyphens/>
              <w:spacing w:before="120" w:after="40"/>
              <w:ind w:right="69"/>
              <w:rPr>
                <w:spacing w:val="-2"/>
                <w:kern w:val="0"/>
                <w:lang w:val="es-ES"/>
              </w:rPr>
            </w:pPr>
            <w:r w:rsidRPr="00D15281">
              <w:rPr>
                <w:spacing w:val="-2"/>
                <w:kern w:val="0"/>
                <w:lang w:val="es-ES"/>
              </w:rPr>
              <w:t>6.</w:t>
            </w:r>
            <w:r w:rsidR="00A254BD" w:rsidRPr="00D15281">
              <w:rPr>
                <w:spacing w:val="-2"/>
                <w:kern w:val="0"/>
                <w:lang w:val="es-ES"/>
              </w:rPr>
              <w:t xml:space="preserve"> </w:t>
            </w:r>
            <w:r w:rsidRPr="00D15281">
              <w:rPr>
                <w:spacing w:val="-2"/>
                <w:kern w:val="0"/>
                <w:lang w:val="es-ES"/>
              </w:rPr>
              <w:t xml:space="preserve">Información del representante autorizado del </w:t>
            </w:r>
            <w:r w:rsidR="00D31D7D" w:rsidRPr="00D15281">
              <w:rPr>
                <w:spacing w:val="-2"/>
                <w:kern w:val="0"/>
                <w:lang w:val="es-ES"/>
              </w:rPr>
              <w:t>Licitante</w:t>
            </w:r>
          </w:p>
          <w:p w14:paraId="1D950782" w14:textId="77777777" w:rsidR="00632CED" w:rsidRPr="00D15281" w:rsidRDefault="00A254BD" w:rsidP="00E82025">
            <w:pPr>
              <w:pStyle w:val="Outline1"/>
              <w:keepNext w:val="0"/>
              <w:tabs>
                <w:tab w:val="clear" w:pos="360"/>
              </w:tabs>
              <w:suppressAutoHyphens/>
              <w:spacing w:before="120" w:after="40"/>
              <w:ind w:left="176" w:right="69" w:firstLine="0"/>
              <w:rPr>
                <w:spacing w:val="-2"/>
                <w:kern w:val="0"/>
                <w:lang w:val="es-ES"/>
              </w:rPr>
            </w:pPr>
            <w:r w:rsidRPr="00D15281">
              <w:rPr>
                <w:spacing w:val="-2"/>
                <w:kern w:val="0"/>
                <w:lang w:val="es-ES"/>
              </w:rPr>
              <w:t xml:space="preserve"> </w:t>
            </w:r>
            <w:r w:rsidR="00632CED" w:rsidRPr="00D15281">
              <w:rPr>
                <w:spacing w:val="-2"/>
                <w:kern w:val="0"/>
                <w:lang w:val="es-ES"/>
              </w:rPr>
              <w:t>Nombre:</w:t>
            </w:r>
          </w:p>
          <w:p w14:paraId="794DC6F6" w14:textId="77777777" w:rsidR="00632CED" w:rsidRPr="00D15281" w:rsidRDefault="00A254BD" w:rsidP="00E82025">
            <w:pPr>
              <w:suppressAutoHyphens/>
              <w:spacing w:before="120" w:after="40"/>
              <w:ind w:left="176" w:right="69"/>
              <w:rPr>
                <w:spacing w:val="-2"/>
                <w:lang w:val="es-ES"/>
              </w:rPr>
            </w:pPr>
            <w:r w:rsidRPr="00D15281">
              <w:rPr>
                <w:spacing w:val="-2"/>
                <w:lang w:val="es-ES"/>
              </w:rPr>
              <w:t xml:space="preserve"> </w:t>
            </w:r>
            <w:r w:rsidR="00632CED" w:rsidRPr="00D15281">
              <w:rPr>
                <w:spacing w:val="-2"/>
                <w:lang w:val="es-ES"/>
              </w:rPr>
              <w:t>Dirección:</w:t>
            </w:r>
          </w:p>
          <w:p w14:paraId="37D6C92C" w14:textId="77777777" w:rsidR="00632CED" w:rsidRPr="00D15281" w:rsidRDefault="00A254BD" w:rsidP="00E82025">
            <w:pPr>
              <w:suppressAutoHyphens/>
              <w:spacing w:before="120" w:after="40"/>
              <w:ind w:left="176" w:right="69"/>
              <w:rPr>
                <w:spacing w:val="-2"/>
                <w:lang w:val="es-ES"/>
              </w:rPr>
            </w:pPr>
            <w:r w:rsidRPr="00D15281">
              <w:rPr>
                <w:spacing w:val="-2"/>
                <w:lang w:val="es-ES"/>
              </w:rPr>
              <w:t xml:space="preserve"> </w:t>
            </w:r>
            <w:r w:rsidR="00632CED" w:rsidRPr="00D15281">
              <w:rPr>
                <w:spacing w:val="-2"/>
                <w:lang w:val="es-ES"/>
              </w:rPr>
              <w:t>Número de teléfono:</w:t>
            </w:r>
          </w:p>
          <w:p w14:paraId="45F075ED" w14:textId="77777777" w:rsidR="00632CED" w:rsidRPr="00D15281" w:rsidRDefault="00A254BD" w:rsidP="00E82025">
            <w:pPr>
              <w:suppressAutoHyphens/>
              <w:spacing w:before="120" w:after="40"/>
              <w:ind w:left="176" w:right="69"/>
              <w:rPr>
                <w:spacing w:val="-2"/>
                <w:lang w:val="es-ES"/>
              </w:rPr>
            </w:pPr>
            <w:r w:rsidRPr="00D15281">
              <w:rPr>
                <w:spacing w:val="-2"/>
                <w:lang w:val="es-ES"/>
              </w:rPr>
              <w:t xml:space="preserve"> </w:t>
            </w:r>
            <w:r w:rsidR="008D661F" w:rsidRPr="00D15281">
              <w:rPr>
                <w:spacing w:val="-2"/>
                <w:lang w:val="es-ES"/>
              </w:rPr>
              <w:t>Dirección de c</w:t>
            </w:r>
            <w:r w:rsidR="00632CED" w:rsidRPr="00D15281">
              <w:rPr>
                <w:spacing w:val="-2"/>
                <w:lang w:val="es-ES"/>
              </w:rPr>
              <w:t>orreo electrónico:</w:t>
            </w:r>
          </w:p>
          <w:p w14:paraId="34E8CFE1" w14:textId="77777777" w:rsidR="00632CED" w:rsidRPr="00D15281" w:rsidRDefault="00632CED" w:rsidP="00E82025">
            <w:pPr>
              <w:suppressAutoHyphens/>
              <w:spacing w:before="120" w:after="40"/>
              <w:ind w:right="69"/>
              <w:rPr>
                <w:spacing w:val="-2"/>
                <w:lang w:val="es-ES"/>
              </w:rPr>
            </w:pPr>
          </w:p>
        </w:tc>
      </w:tr>
      <w:tr w:rsidR="008018CD" w:rsidRPr="001C48D8" w14:paraId="313A12EE" w14:textId="77777777" w:rsidTr="00400427">
        <w:trPr>
          <w:cantSplit/>
        </w:trPr>
        <w:tc>
          <w:tcPr>
            <w:tcW w:w="9072" w:type="dxa"/>
          </w:tcPr>
          <w:p w14:paraId="3D09A34A" w14:textId="77777777" w:rsidR="008018CD" w:rsidRPr="00D15281" w:rsidRDefault="008018CD" w:rsidP="00E82025">
            <w:pPr>
              <w:spacing w:before="120" w:after="120"/>
              <w:ind w:left="342" w:right="69" w:hanging="342"/>
              <w:rPr>
                <w:lang w:val="es-ES"/>
              </w:rPr>
            </w:pPr>
            <w:r w:rsidRPr="00D15281">
              <w:rPr>
                <w:lang w:val="es-ES"/>
              </w:rPr>
              <w:lastRenderedPageBreak/>
              <w:t xml:space="preserve">7. </w:t>
            </w:r>
            <w:r w:rsidRPr="00D15281">
              <w:rPr>
                <w:lang w:val="es-ES"/>
              </w:rPr>
              <w:tab/>
              <w:t>Se adjunta copia del original de los siguientes documentos:</w:t>
            </w:r>
          </w:p>
          <w:p w14:paraId="35CA1D88" w14:textId="77777777" w:rsidR="008018CD" w:rsidRPr="00D15281" w:rsidRDefault="008018CD" w:rsidP="00E82025">
            <w:pPr>
              <w:suppressAutoHyphens/>
              <w:spacing w:before="120" w:after="120"/>
              <w:ind w:left="691" w:right="69" w:hanging="349"/>
              <w:rPr>
                <w:lang w:val="es-ES"/>
              </w:rPr>
            </w:pPr>
            <w:r w:rsidRPr="00D15281">
              <w:rPr>
                <w:lang w:val="es-ES"/>
              </w:rPr>
              <w:sym w:font="Wingdings" w:char="F0A8"/>
            </w:r>
            <w:r w:rsidRPr="00D15281">
              <w:rPr>
                <w:lang w:val="es-ES"/>
              </w:rPr>
              <w:t xml:space="preserve"> Documentos de constitución (o documentos equivalentes de constitución o asociación), y / o documentos de registro de la entidad legal mencionada anteriormente, de acuerdo con el </w:t>
            </w:r>
            <w:r w:rsidR="0043350A">
              <w:rPr>
                <w:lang w:val="es-ES"/>
              </w:rPr>
              <w:t>IAL</w:t>
            </w:r>
            <w:r w:rsidRPr="00D15281">
              <w:rPr>
                <w:lang w:val="es-ES"/>
              </w:rPr>
              <w:t xml:space="preserve"> 4.4</w:t>
            </w:r>
          </w:p>
          <w:p w14:paraId="25DBC778" w14:textId="77777777" w:rsidR="008018CD" w:rsidRPr="00D15281" w:rsidRDefault="008018CD" w:rsidP="00E82025">
            <w:pPr>
              <w:suppressAutoHyphens/>
              <w:spacing w:before="120" w:after="120"/>
              <w:ind w:left="691" w:right="69" w:hanging="349"/>
              <w:rPr>
                <w:lang w:val="es-ES"/>
              </w:rPr>
            </w:pPr>
            <w:r w:rsidRPr="00D15281">
              <w:rPr>
                <w:rFonts w:ascii="MS Mincho" w:eastAsia="MS Mincho" w:hAnsi="MS Mincho" w:cs="MS Mincho"/>
                <w:spacing w:val="-2"/>
                <w:lang w:val="es-ES"/>
              </w:rPr>
              <w:sym w:font="Wingdings" w:char="F0A8"/>
            </w:r>
            <w:r w:rsidRPr="00D15281">
              <w:rPr>
                <w:rFonts w:ascii="MS Mincho" w:eastAsia="MS Mincho" w:hAnsi="MS Mincho" w:cs="MS Mincho"/>
                <w:spacing w:val="-2"/>
                <w:lang w:val="es-ES"/>
              </w:rPr>
              <w:t xml:space="preserve"> </w:t>
            </w:r>
            <w:r w:rsidRPr="00D15281">
              <w:rPr>
                <w:lang w:val="es-ES"/>
              </w:rPr>
              <w:t>Si se trata de una APCA, carta de intenciones de conformar una APCA, con inclusión de un borrador de convenio, o el convenio de la APCA, de conformidad con las IAL 4.1 y 11.2.</w:t>
            </w:r>
          </w:p>
          <w:p w14:paraId="7B8010FF" w14:textId="77777777" w:rsidR="008018CD" w:rsidRPr="00D15281" w:rsidRDefault="008018CD" w:rsidP="00E82025">
            <w:pPr>
              <w:suppressAutoHyphens/>
              <w:spacing w:before="120" w:after="120"/>
              <w:ind w:left="691" w:right="69" w:hanging="349"/>
              <w:rPr>
                <w:lang w:val="es-ES"/>
              </w:rPr>
            </w:pPr>
            <w:r w:rsidRPr="00D15281">
              <w:rPr>
                <w:rFonts w:ascii="MS Mincho" w:eastAsia="MS Mincho" w:hAnsi="MS Mincho" w:cs="MS Mincho"/>
                <w:spacing w:val="-2"/>
                <w:lang w:val="es-ES"/>
              </w:rPr>
              <w:sym w:font="Wingdings" w:char="F0A8"/>
            </w:r>
            <w:r w:rsidRPr="00D15281">
              <w:rPr>
                <w:rFonts w:ascii="MS Mincho" w:eastAsia="MS Mincho" w:hAnsi="MS Mincho" w:cs="MS Mincho"/>
                <w:spacing w:val="-2"/>
                <w:lang w:val="es-ES"/>
              </w:rPr>
              <w:t xml:space="preserve"> </w:t>
            </w:r>
            <w:r w:rsidRPr="00D15281">
              <w:rPr>
                <w:lang w:val="es-ES"/>
              </w:rPr>
              <w:t>Si se trata de una empresa o entidad de propiedad estatal de conformidad con la IAL 4.6, documentación que acredite:</w:t>
            </w:r>
          </w:p>
          <w:p w14:paraId="7B18EEA2" w14:textId="77777777" w:rsidR="008018CD" w:rsidRPr="00D15281" w:rsidRDefault="008018CD" w:rsidP="000E4A65">
            <w:pPr>
              <w:pStyle w:val="Prrafodelista"/>
              <w:numPr>
                <w:ilvl w:val="0"/>
                <w:numId w:val="102"/>
              </w:numPr>
              <w:suppressAutoHyphens/>
              <w:spacing w:before="120" w:after="120"/>
              <w:ind w:right="69"/>
              <w:rPr>
                <w:lang w:val="es-ES"/>
              </w:rPr>
            </w:pPr>
            <w:r w:rsidRPr="00D15281">
              <w:rPr>
                <w:lang w:val="es-ES"/>
              </w:rPr>
              <w:t xml:space="preserve">su autonomía jurídica y financiera; </w:t>
            </w:r>
          </w:p>
          <w:p w14:paraId="0687C18E" w14:textId="77777777" w:rsidR="008018CD" w:rsidRPr="00D15281" w:rsidRDefault="008018CD" w:rsidP="000E4A65">
            <w:pPr>
              <w:pStyle w:val="Prrafodelista"/>
              <w:numPr>
                <w:ilvl w:val="0"/>
                <w:numId w:val="102"/>
              </w:numPr>
              <w:suppressAutoHyphens/>
              <w:spacing w:before="120" w:after="120"/>
              <w:ind w:right="69"/>
              <w:rPr>
                <w:lang w:val="es-ES"/>
              </w:rPr>
            </w:pPr>
            <w:r w:rsidRPr="00D15281">
              <w:rPr>
                <w:lang w:val="es-ES"/>
              </w:rPr>
              <w:t xml:space="preserve">que opera bajo las leyes comerciales; y </w:t>
            </w:r>
          </w:p>
          <w:p w14:paraId="21190C13" w14:textId="77777777" w:rsidR="008018CD" w:rsidRPr="00D15281" w:rsidRDefault="008018CD" w:rsidP="000E4A65">
            <w:pPr>
              <w:pStyle w:val="Prrafodelista"/>
              <w:numPr>
                <w:ilvl w:val="0"/>
                <w:numId w:val="102"/>
              </w:numPr>
              <w:suppressAutoHyphens/>
              <w:spacing w:before="120" w:after="120"/>
              <w:ind w:right="69"/>
              <w:rPr>
                <w:lang w:val="es-ES"/>
              </w:rPr>
            </w:pPr>
            <w:r w:rsidRPr="00D15281">
              <w:rPr>
                <w:lang w:val="es-ES"/>
              </w:rPr>
              <w:t xml:space="preserve">que no se encuentra bajo la supervisión del Contratante </w:t>
            </w:r>
          </w:p>
          <w:p w14:paraId="58F1042D" w14:textId="77777777" w:rsidR="008018CD" w:rsidRPr="00D15281" w:rsidRDefault="008018CD" w:rsidP="00E82025">
            <w:pPr>
              <w:pStyle w:val="Prrafodelista"/>
              <w:tabs>
                <w:tab w:val="left" w:pos="0"/>
              </w:tabs>
              <w:suppressAutoHyphens/>
              <w:spacing w:after="120"/>
              <w:ind w:left="0" w:right="69"/>
              <w:contextualSpacing w:val="0"/>
              <w:jc w:val="both"/>
              <w:rPr>
                <w:spacing w:val="-2"/>
                <w:lang w:val="es-ES"/>
              </w:rPr>
            </w:pPr>
            <w:r w:rsidRPr="00D15281">
              <w:rPr>
                <w:rFonts w:ascii="Times" w:hAnsi="Times"/>
                <w:sz w:val="20"/>
                <w:lang w:val="es-ES"/>
              </w:rPr>
              <w:br/>
            </w:r>
            <w:r w:rsidRPr="00D15281">
              <w:rPr>
                <w:lang w:val="es-ES"/>
              </w:rPr>
              <w:t>8. Incluimos el organigrama, una lista de la Junta Directiva o consejo de administr</w:t>
            </w:r>
            <w:r w:rsidR="00410A0D" w:rsidRPr="00D15281">
              <w:rPr>
                <w:lang w:val="es-ES"/>
              </w:rPr>
              <w:t xml:space="preserve">ación y la propiedad efectiva. </w:t>
            </w:r>
          </w:p>
        </w:tc>
      </w:tr>
    </w:tbl>
    <w:p w14:paraId="1BF51379" w14:textId="77777777" w:rsidR="00632CED" w:rsidRPr="00D15281" w:rsidRDefault="00632CED" w:rsidP="00E82025">
      <w:pPr>
        <w:ind w:right="69"/>
        <w:jc w:val="center"/>
        <w:rPr>
          <w:b/>
          <w:lang w:val="es-ES"/>
        </w:rPr>
      </w:pPr>
      <w:r w:rsidRPr="00D15281">
        <w:rPr>
          <w:lang w:val="es-ES"/>
        </w:rPr>
        <w:br w:type="page"/>
      </w:r>
      <w:r w:rsidRPr="00D15281">
        <w:rPr>
          <w:b/>
          <w:lang w:val="es-ES"/>
        </w:rPr>
        <w:lastRenderedPageBreak/>
        <w:t>Formulario EL</w:t>
      </w:r>
      <w:r w:rsidR="007003CC" w:rsidRPr="00D15281">
        <w:rPr>
          <w:b/>
          <w:lang w:val="es-ES"/>
        </w:rPr>
        <w:t>I</w:t>
      </w:r>
      <w:r w:rsidRPr="00D15281">
        <w:rPr>
          <w:b/>
          <w:lang w:val="es-ES"/>
        </w:rPr>
        <w:t xml:space="preserve"> 1.2</w:t>
      </w:r>
    </w:p>
    <w:p w14:paraId="23F8C8B9" w14:textId="77777777" w:rsidR="00632CED" w:rsidRPr="00D15281" w:rsidRDefault="00632CED" w:rsidP="00E82025">
      <w:pPr>
        <w:pStyle w:val="S4-header1"/>
        <w:ind w:right="69"/>
        <w:rPr>
          <w:lang w:val="es-ES"/>
        </w:rPr>
      </w:pPr>
      <w:bookmarkStart w:id="595" w:name="_Toc125871310"/>
      <w:bookmarkStart w:id="596" w:name="_Toc206491447"/>
      <w:bookmarkStart w:id="597" w:name="_Toc472428340"/>
      <w:bookmarkStart w:id="598" w:name="_Toc488269181"/>
      <w:bookmarkStart w:id="599" w:name="_Toc488269435"/>
      <w:bookmarkStart w:id="600" w:name="_Toc488372399"/>
      <w:r w:rsidRPr="00D15281">
        <w:rPr>
          <w:lang w:val="es-ES"/>
        </w:rPr>
        <w:t xml:space="preserve">Información sobre los </w:t>
      </w:r>
      <w:r w:rsidR="00F419DB" w:rsidRPr="00D15281">
        <w:rPr>
          <w:lang w:val="es-ES"/>
        </w:rPr>
        <w:t xml:space="preserve">miembros de una </w:t>
      </w:r>
      <w:r w:rsidR="00DB1718" w:rsidRPr="00D15281">
        <w:rPr>
          <w:lang w:val="es-ES"/>
        </w:rPr>
        <w:t>Asociación en Participación, Consorcio o Asociación (APCA)</w:t>
      </w:r>
      <w:bookmarkEnd w:id="595"/>
      <w:bookmarkEnd w:id="596"/>
      <w:bookmarkEnd w:id="597"/>
      <w:bookmarkEnd w:id="598"/>
      <w:bookmarkEnd w:id="599"/>
      <w:bookmarkEnd w:id="600"/>
    </w:p>
    <w:p w14:paraId="1A392ACA" w14:textId="77777777" w:rsidR="00B759CC" w:rsidRPr="00D15281" w:rsidRDefault="00B759CC" w:rsidP="00E82025">
      <w:pPr>
        <w:spacing w:after="120"/>
        <w:ind w:left="5040" w:right="69" w:firstLine="630"/>
        <w:jc w:val="left"/>
        <w:rPr>
          <w:lang w:val="es-ES"/>
        </w:rPr>
      </w:pPr>
      <w:r w:rsidRPr="00D15281">
        <w:rPr>
          <w:lang w:val="es-ES"/>
        </w:rPr>
        <w:t>Fecha: ____________________</w:t>
      </w:r>
    </w:p>
    <w:p w14:paraId="1E2B4919" w14:textId="77777777" w:rsidR="00B759CC" w:rsidRPr="00D15281" w:rsidRDefault="00CC48F6" w:rsidP="00E82025">
      <w:pPr>
        <w:spacing w:after="120"/>
        <w:ind w:left="5040" w:right="69" w:firstLine="630"/>
        <w:jc w:val="left"/>
        <w:rPr>
          <w:lang w:val="es-ES"/>
        </w:rPr>
      </w:pPr>
      <w:r>
        <w:rPr>
          <w:lang w:val="es-ES"/>
        </w:rPr>
        <w:t>SDO</w:t>
      </w:r>
      <w:r w:rsidRPr="00D15281">
        <w:rPr>
          <w:lang w:val="es-ES"/>
        </w:rPr>
        <w:t xml:space="preserve"> </w:t>
      </w:r>
      <w:proofErr w:type="spellStart"/>
      <w:r w:rsidR="00B759CC" w:rsidRPr="00D15281">
        <w:rPr>
          <w:lang w:val="es-ES"/>
        </w:rPr>
        <w:t>n.</w:t>
      </w:r>
      <w:r w:rsidR="003B0345" w:rsidRPr="00D15281">
        <w:rPr>
          <w:vertAlign w:val="superscript"/>
          <w:lang w:val="es-ES"/>
        </w:rPr>
        <w:t>o</w:t>
      </w:r>
      <w:proofErr w:type="spellEnd"/>
      <w:r w:rsidR="00B759CC" w:rsidRPr="00D15281">
        <w:rPr>
          <w:lang w:val="es-ES"/>
        </w:rPr>
        <w:t xml:space="preserve"> __________________</w:t>
      </w:r>
    </w:p>
    <w:p w14:paraId="7DA00305" w14:textId="77777777" w:rsidR="00B759CC" w:rsidRPr="00D15281" w:rsidRDefault="00B759CC" w:rsidP="00E82025">
      <w:pPr>
        <w:spacing w:after="120"/>
        <w:ind w:left="5040" w:right="69" w:firstLine="630"/>
        <w:jc w:val="left"/>
        <w:rPr>
          <w:lang w:val="es-ES"/>
        </w:rPr>
      </w:pPr>
      <w:r w:rsidRPr="00D15281">
        <w:rPr>
          <w:lang w:val="es-ES"/>
        </w:rPr>
        <w:t xml:space="preserve">Página _____ de _____ </w:t>
      </w:r>
    </w:p>
    <w:p w14:paraId="7EA0C6D5" w14:textId="77777777" w:rsidR="00632CED" w:rsidRPr="00D15281" w:rsidRDefault="00632CED" w:rsidP="00E82025">
      <w:pPr>
        <w:suppressAutoHyphens/>
        <w:ind w:right="69"/>
        <w:rPr>
          <w:spacing w:val="-2"/>
          <w:lang w:val="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632CED" w:rsidRPr="00D15281" w14:paraId="1251F4BD" w14:textId="77777777" w:rsidTr="00632CED">
        <w:trPr>
          <w:cantSplit/>
          <w:trHeight w:val="440"/>
        </w:trPr>
        <w:tc>
          <w:tcPr>
            <w:tcW w:w="9090" w:type="dxa"/>
            <w:tcBorders>
              <w:bottom w:val="nil"/>
            </w:tcBorders>
          </w:tcPr>
          <w:p w14:paraId="78F8C87F" w14:textId="77777777" w:rsidR="00632CED" w:rsidRPr="00D15281" w:rsidRDefault="00632CED" w:rsidP="00E82025">
            <w:pPr>
              <w:pStyle w:val="Textoindependiente"/>
              <w:spacing w:before="40" w:after="40"/>
              <w:ind w:left="360" w:right="69" w:hanging="360"/>
              <w:rPr>
                <w:lang w:val="es-ES"/>
              </w:rPr>
            </w:pPr>
            <w:r w:rsidRPr="00D15281">
              <w:rPr>
                <w:lang w:val="es-ES"/>
              </w:rPr>
              <w:t>1.</w:t>
            </w:r>
            <w:r w:rsidR="00A254BD" w:rsidRPr="00D15281">
              <w:rPr>
                <w:lang w:val="es-ES"/>
              </w:rPr>
              <w:t xml:space="preserve"> </w:t>
            </w:r>
            <w:r w:rsidRPr="00D15281">
              <w:rPr>
                <w:lang w:val="es-ES"/>
              </w:rPr>
              <w:t xml:space="preserve">Nombre jurídico del </w:t>
            </w:r>
            <w:r w:rsidR="00D31D7D" w:rsidRPr="00D15281">
              <w:rPr>
                <w:lang w:val="es-ES"/>
              </w:rPr>
              <w:t>Licitante</w:t>
            </w:r>
            <w:r w:rsidRPr="00D15281">
              <w:rPr>
                <w:lang w:val="es-ES"/>
              </w:rPr>
              <w:t xml:space="preserve">: </w:t>
            </w:r>
          </w:p>
          <w:p w14:paraId="7B30985C" w14:textId="77777777" w:rsidR="00632CED" w:rsidRPr="00D15281" w:rsidRDefault="00632CED" w:rsidP="00E82025">
            <w:pPr>
              <w:pStyle w:val="Textoindependiente"/>
              <w:spacing w:before="40" w:after="40"/>
              <w:ind w:right="69"/>
              <w:rPr>
                <w:lang w:val="es-ES"/>
              </w:rPr>
            </w:pPr>
          </w:p>
        </w:tc>
      </w:tr>
      <w:tr w:rsidR="00632CED" w:rsidRPr="001C48D8" w14:paraId="027EAE2E" w14:textId="77777777" w:rsidTr="00632CED">
        <w:trPr>
          <w:cantSplit/>
          <w:trHeight w:val="674"/>
        </w:trPr>
        <w:tc>
          <w:tcPr>
            <w:tcW w:w="9090" w:type="dxa"/>
            <w:tcBorders>
              <w:left w:val="single" w:sz="4" w:space="0" w:color="auto"/>
            </w:tcBorders>
          </w:tcPr>
          <w:p w14:paraId="6D26BF1D" w14:textId="77777777" w:rsidR="00632CED" w:rsidRPr="00D15281" w:rsidRDefault="00632CED" w:rsidP="00E82025">
            <w:pPr>
              <w:pStyle w:val="Textoindependiente"/>
              <w:spacing w:before="40" w:after="40"/>
              <w:ind w:left="360" w:right="69" w:hanging="360"/>
              <w:rPr>
                <w:lang w:val="es-ES"/>
              </w:rPr>
            </w:pPr>
            <w:r w:rsidRPr="00D15281">
              <w:rPr>
                <w:lang w:val="es-ES"/>
              </w:rPr>
              <w:t>2.</w:t>
            </w:r>
            <w:r w:rsidR="00A254BD" w:rsidRPr="00D15281">
              <w:rPr>
                <w:lang w:val="es-ES"/>
              </w:rPr>
              <w:t xml:space="preserve"> </w:t>
            </w:r>
            <w:r w:rsidRPr="00D15281">
              <w:rPr>
                <w:lang w:val="es-ES"/>
              </w:rPr>
              <w:t xml:space="preserve">Nombre jurídico del miembro </w:t>
            </w:r>
            <w:r w:rsidR="00387F46" w:rsidRPr="00D15281">
              <w:rPr>
                <w:lang w:val="es-ES"/>
              </w:rPr>
              <w:t xml:space="preserve">de la </w:t>
            </w:r>
            <w:r w:rsidR="00DB1718" w:rsidRPr="00D15281">
              <w:rPr>
                <w:lang w:val="es-ES"/>
              </w:rPr>
              <w:t>APCA</w:t>
            </w:r>
            <w:r w:rsidRPr="00D15281">
              <w:rPr>
                <w:lang w:val="es-ES"/>
              </w:rPr>
              <w:t>:</w:t>
            </w:r>
          </w:p>
        </w:tc>
      </w:tr>
      <w:tr w:rsidR="00632CED" w:rsidRPr="001C48D8" w14:paraId="27305ECE" w14:textId="77777777" w:rsidTr="00632CED">
        <w:trPr>
          <w:cantSplit/>
          <w:trHeight w:val="674"/>
        </w:trPr>
        <w:tc>
          <w:tcPr>
            <w:tcW w:w="9090" w:type="dxa"/>
            <w:tcBorders>
              <w:left w:val="single" w:sz="4" w:space="0" w:color="auto"/>
            </w:tcBorders>
          </w:tcPr>
          <w:p w14:paraId="50ECCAE4" w14:textId="77777777" w:rsidR="00632CED" w:rsidRPr="00D15281" w:rsidRDefault="00632CED" w:rsidP="00E82025">
            <w:pPr>
              <w:pStyle w:val="Textoindependiente"/>
              <w:spacing w:before="40" w:after="40"/>
              <w:ind w:left="360" w:right="69" w:hanging="360"/>
              <w:rPr>
                <w:lang w:val="es-ES"/>
              </w:rPr>
            </w:pPr>
            <w:r w:rsidRPr="00D15281">
              <w:rPr>
                <w:lang w:val="es-ES"/>
              </w:rPr>
              <w:t>3.</w:t>
            </w:r>
            <w:r w:rsidR="00A254BD" w:rsidRPr="00D15281">
              <w:rPr>
                <w:lang w:val="es-ES"/>
              </w:rPr>
              <w:t xml:space="preserve"> </w:t>
            </w:r>
            <w:r w:rsidRPr="00D15281">
              <w:rPr>
                <w:lang w:val="es-ES"/>
              </w:rPr>
              <w:t xml:space="preserve">País de registro del miembro </w:t>
            </w:r>
            <w:r w:rsidR="00387F46" w:rsidRPr="00D15281">
              <w:rPr>
                <w:lang w:val="es-ES"/>
              </w:rPr>
              <w:t xml:space="preserve">de la </w:t>
            </w:r>
            <w:r w:rsidR="00DB1718" w:rsidRPr="00D15281">
              <w:rPr>
                <w:lang w:val="es-ES"/>
              </w:rPr>
              <w:t>APCA</w:t>
            </w:r>
            <w:r w:rsidRPr="00D15281">
              <w:rPr>
                <w:lang w:val="es-ES"/>
              </w:rPr>
              <w:t>:</w:t>
            </w:r>
          </w:p>
        </w:tc>
      </w:tr>
      <w:tr w:rsidR="00632CED" w:rsidRPr="001C48D8" w14:paraId="7169EC15" w14:textId="77777777" w:rsidTr="00632CED">
        <w:trPr>
          <w:cantSplit/>
        </w:trPr>
        <w:tc>
          <w:tcPr>
            <w:tcW w:w="9090" w:type="dxa"/>
            <w:tcBorders>
              <w:left w:val="single" w:sz="4" w:space="0" w:color="auto"/>
            </w:tcBorders>
          </w:tcPr>
          <w:p w14:paraId="05B1C461" w14:textId="77777777" w:rsidR="00632CED" w:rsidRPr="00D15281" w:rsidRDefault="00632CED" w:rsidP="00E82025">
            <w:pPr>
              <w:pStyle w:val="Textoindependiente"/>
              <w:spacing w:before="40" w:after="40"/>
              <w:ind w:left="360" w:right="69" w:hanging="360"/>
              <w:rPr>
                <w:lang w:val="es-ES"/>
              </w:rPr>
            </w:pPr>
            <w:r w:rsidRPr="00D15281">
              <w:rPr>
                <w:lang w:val="es-ES"/>
              </w:rPr>
              <w:t>4.</w:t>
            </w:r>
            <w:r w:rsidR="00A254BD" w:rsidRPr="00D15281">
              <w:rPr>
                <w:lang w:val="es-ES"/>
              </w:rPr>
              <w:t xml:space="preserve"> </w:t>
            </w:r>
            <w:r w:rsidRPr="00D15281">
              <w:rPr>
                <w:lang w:val="es-ES"/>
              </w:rPr>
              <w:t xml:space="preserve">Año de registro del miembro </w:t>
            </w:r>
            <w:r w:rsidR="00387F46" w:rsidRPr="00D15281">
              <w:rPr>
                <w:lang w:val="es-ES"/>
              </w:rPr>
              <w:t xml:space="preserve">de la </w:t>
            </w:r>
            <w:r w:rsidR="00DB1718" w:rsidRPr="00D15281">
              <w:rPr>
                <w:lang w:val="es-ES"/>
              </w:rPr>
              <w:t>APCA</w:t>
            </w:r>
            <w:r w:rsidRPr="00D15281">
              <w:rPr>
                <w:lang w:val="es-ES"/>
              </w:rPr>
              <w:t>:</w:t>
            </w:r>
          </w:p>
          <w:p w14:paraId="0FC771EB" w14:textId="77777777" w:rsidR="00632CED" w:rsidRPr="00D15281" w:rsidRDefault="00632CED" w:rsidP="00E82025">
            <w:pPr>
              <w:pStyle w:val="Textoindependiente"/>
              <w:spacing w:before="40" w:after="40"/>
              <w:ind w:right="69"/>
              <w:rPr>
                <w:lang w:val="es-ES"/>
              </w:rPr>
            </w:pPr>
          </w:p>
        </w:tc>
      </w:tr>
      <w:tr w:rsidR="00632CED" w:rsidRPr="001C48D8" w14:paraId="44F14AE0" w14:textId="77777777" w:rsidTr="00632CED">
        <w:trPr>
          <w:cantSplit/>
        </w:trPr>
        <w:tc>
          <w:tcPr>
            <w:tcW w:w="9090" w:type="dxa"/>
            <w:tcBorders>
              <w:left w:val="single" w:sz="4" w:space="0" w:color="auto"/>
            </w:tcBorders>
          </w:tcPr>
          <w:p w14:paraId="0792C5D0" w14:textId="77777777" w:rsidR="00632CED" w:rsidRPr="00D15281" w:rsidRDefault="00632CED" w:rsidP="00E82025">
            <w:pPr>
              <w:pStyle w:val="Textoindependiente"/>
              <w:spacing w:before="40" w:after="40"/>
              <w:ind w:left="360" w:right="69" w:hanging="360"/>
              <w:rPr>
                <w:lang w:val="es-ES"/>
              </w:rPr>
            </w:pPr>
            <w:r w:rsidRPr="00D15281">
              <w:rPr>
                <w:lang w:val="es-ES"/>
              </w:rPr>
              <w:t>5.</w:t>
            </w:r>
            <w:r w:rsidR="00A254BD" w:rsidRPr="00D15281">
              <w:rPr>
                <w:lang w:val="es-ES"/>
              </w:rPr>
              <w:t xml:space="preserve"> </w:t>
            </w:r>
            <w:r w:rsidRPr="00D15281">
              <w:rPr>
                <w:lang w:val="es-ES"/>
              </w:rPr>
              <w:t xml:space="preserve">Dirección legal del miembro </w:t>
            </w:r>
            <w:r w:rsidR="00387F46" w:rsidRPr="00D15281">
              <w:rPr>
                <w:lang w:val="es-ES"/>
              </w:rPr>
              <w:t xml:space="preserve">de la </w:t>
            </w:r>
            <w:r w:rsidR="00DB1718" w:rsidRPr="00D15281">
              <w:rPr>
                <w:lang w:val="es-ES"/>
              </w:rPr>
              <w:t>APCA</w:t>
            </w:r>
            <w:r w:rsidRPr="00D15281">
              <w:rPr>
                <w:lang w:val="es-ES"/>
              </w:rPr>
              <w:t xml:space="preserve"> en el país de registro:</w:t>
            </w:r>
          </w:p>
          <w:p w14:paraId="24BB6A7F" w14:textId="77777777" w:rsidR="00632CED" w:rsidRPr="00D15281" w:rsidRDefault="00632CED" w:rsidP="00E82025">
            <w:pPr>
              <w:pStyle w:val="Textoindependiente"/>
              <w:spacing w:before="40" w:after="40"/>
              <w:ind w:right="69"/>
              <w:rPr>
                <w:lang w:val="es-ES"/>
              </w:rPr>
            </w:pPr>
          </w:p>
        </w:tc>
      </w:tr>
      <w:tr w:rsidR="00632CED" w:rsidRPr="00D15281" w14:paraId="5A55EC6A" w14:textId="77777777" w:rsidTr="00632CED">
        <w:trPr>
          <w:cantSplit/>
        </w:trPr>
        <w:tc>
          <w:tcPr>
            <w:tcW w:w="9090" w:type="dxa"/>
          </w:tcPr>
          <w:p w14:paraId="77D24AD0" w14:textId="77777777" w:rsidR="00632CED" w:rsidRPr="00D15281" w:rsidRDefault="00632CED" w:rsidP="00E82025">
            <w:pPr>
              <w:pStyle w:val="Textoindependiente"/>
              <w:spacing w:before="40" w:after="40"/>
              <w:ind w:left="360" w:right="69" w:hanging="360"/>
              <w:rPr>
                <w:lang w:val="es-ES"/>
              </w:rPr>
            </w:pPr>
            <w:r w:rsidRPr="00D15281">
              <w:rPr>
                <w:lang w:val="es-ES"/>
              </w:rPr>
              <w:t>6.</w:t>
            </w:r>
            <w:r w:rsidR="00A254BD" w:rsidRPr="00D15281">
              <w:rPr>
                <w:lang w:val="es-ES"/>
              </w:rPr>
              <w:t xml:space="preserve"> </w:t>
            </w:r>
            <w:r w:rsidRPr="00D15281">
              <w:rPr>
                <w:lang w:val="es-ES"/>
              </w:rPr>
              <w:t xml:space="preserve">Información del representante autorizado del miembro </w:t>
            </w:r>
            <w:r w:rsidR="00387F46" w:rsidRPr="00D15281">
              <w:rPr>
                <w:lang w:val="es-ES"/>
              </w:rPr>
              <w:t xml:space="preserve">de la </w:t>
            </w:r>
            <w:r w:rsidR="00DB1718" w:rsidRPr="00D15281">
              <w:rPr>
                <w:lang w:val="es-ES"/>
              </w:rPr>
              <w:t>APCA</w:t>
            </w:r>
          </w:p>
          <w:p w14:paraId="598D0CCA" w14:textId="77777777" w:rsidR="00632CED" w:rsidRPr="00D15281" w:rsidRDefault="00632CED" w:rsidP="00E82025">
            <w:pPr>
              <w:pStyle w:val="Textoindependiente"/>
              <w:spacing w:after="40"/>
              <w:ind w:left="360" w:right="69"/>
              <w:rPr>
                <w:lang w:val="es-ES"/>
              </w:rPr>
            </w:pPr>
            <w:r w:rsidRPr="00D15281">
              <w:rPr>
                <w:lang w:val="es-ES"/>
              </w:rPr>
              <w:t>Nombre:</w:t>
            </w:r>
          </w:p>
          <w:p w14:paraId="13308BB6" w14:textId="77777777" w:rsidR="00632CED" w:rsidRPr="00D15281" w:rsidRDefault="00632CED" w:rsidP="00E82025">
            <w:pPr>
              <w:pStyle w:val="Textoindependiente"/>
              <w:spacing w:after="40"/>
              <w:ind w:left="360" w:right="69"/>
              <w:rPr>
                <w:lang w:val="es-ES"/>
              </w:rPr>
            </w:pPr>
            <w:r w:rsidRPr="00D15281">
              <w:rPr>
                <w:lang w:val="es-ES"/>
              </w:rPr>
              <w:t>Dirección:</w:t>
            </w:r>
          </w:p>
          <w:p w14:paraId="486C6EED" w14:textId="77777777" w:rsidR="00632CED" w:rsidRPr="00D15281" w:rsidRDefault="007003CC" w:rsidP="00E82025">
            <w:pPr>
              <w:pStyle w:val="Textoindependiente"/>
              <w:spacing w:after="40"/>
              <w:ind w:left="360" w:right="69"/>
              <w:rPr>
                <w:lang w:val="es-ES"/>
              </w:rPr>
            </w:pPr>
            <w:r w:rsidRPr="00D15281">
              <w:rPr>
                <w:lang w:val="es-ES"/>
              </w:rPr>
              <w:t>Número de teléfono</w:t>
            </w:r>
            <w:r w:rsidR="00CC48F6">
              <w:rPr>
                <w:lang w:val="es-ES"/>
              </w:rPr>
              <w:t>:</w:t>
            </w:r>
          </w:p>
          <w:p w14:paraId="02E86194" w14:textId="77777777" w:rsidR="00632CED" w:rsidRPr="00D15281" w:rsidRDefault="007003CC" w:rsidP="00E82025">
            <w:pPr>
              <w:pStyle w:val="Textoindependiente"/>
              <w:spacing w:after="40"/>
              <w:ind w:left="360" w:right="69"/>
              <w:rPr>
                <w:lang w:val="es-ES"/>
              </w:rPr>
            </w:pPr>
            <w:r w:rsidRPr="00D15281">
              <w:rPr>
                <w:lang w:val="es-ES"/>
              </w:rPr>
              <w:t>Dirección de c</w:t>
            </w:r>
            <w:r w:rsidR="00632CED" w:rsidRPr="00D15281">
              <w:rPr>
                <w:lang w:val="es-ES"/>
              </w:rPr>
              <w:t>orreo electrónico:</w:t>
            </w:r>
          </w:p>
          <w:p w14:paraId="27F41853" w14:textId="77777777" w:rsidR="00632CED" w:rsidRPr="00D15281" w:rsidRDefault="00632CED" w:rsidP="00E82025">
            <w:pPr>
              <w:pStyle w:val="Textoindependiente"/>
              <w:spacing w:after="40"/>
              <w:ind w:right="69"/>
              <w:rPr>
                <w:lang w:val="es-ES"/>
              </w:rPr>
            </w:pPr>
          </w:p>
        </w:tc>
      </w:tr>
      <w:tr w:rsidR="008018CD" w:rsidRPr="001C48D8" w14:paraId="00ED5662" w14:textId="77777777" w:rsidTr="00632CED">
        <w:trPr>
          <w:cantSplit/>
        </w:trPr>
        <w:tc>
          <w:tcPr>
            <w:tcW w:w="9090" w:type="dxa"/>
          </w:tcPr>
          <w:p w14:paraId="2D5B7B32" w14:textId="77777777" w:rsidR="008018CD" w:rsidRPr="00D15281" w:rsidRDefault="008018CD" w:rsidP="00E82025">
            <w:pPr>
              <w:pStyle w:val="Outline"/>
              <w:suppressAutoHyphens/>
              <w:spacing w:before="60" w:after="120"/>
              <w:ind w:left="360" w:right="69" w:hanging="360"/>
              <w:rPr>
                <w:kern w:val="0"/>
                <w:lang w:val="es-ES"/>
              </w:rPr>
            </w:pPr>
            <w:r w:rsidRPr="00D15281">
              <w:rPr>
                <w:kern w:val="0"/>
                <w:lang w:val="es-ES"/>
              </w:rPr>
              <w:t>7. Se adjunta copia del original de los siguientes documentos:</w:t>
            </w:r>
          </w:p>
          <w:p w14:paraId="2991FB17" w14:textId="77777777" w:rsidR="008018CD" w:rsidRPr="00D15281" w:rsidRDefault="008018CD" w:rsidP="00E82025">
            <w:pPr>
              <w:spacing w:after="120"/>
              <w:ind w:left="357" w:right="69" w:hanging="357"/>
              <w:rPr>
                <w:lang w:val="es-ES"/>
              </w:rPr>
            </w:pPr>
            <w:r w:rsidRPr="00D15281">
              <w:rPr>
                <w:rFonts w:ascii="MS Mincho" w:eastAsia="MS Mincho" w:hAnsi="MS Mincho" w:cs="MS Mincho"/>
                <w:color w:val="000000"/>
                <w:spacing w:val="-2"/>
                <w:lang w:val="es-ES"/>
              </w:rPr>
              <w:sym w:font="Wingdings" w:char="F0A8"/>
            </w:r>
            <w:r w:rsidRPr="00D15281">
              <w:rPr>
                <w:lang w:val="es-ES"/>
              </w:rPr>
              <w:tab/>
              <w:t xml:space="preserve">Documentos de constitución (o documentos equivalentes de constitución o asociación), y / o documentos de registro de la entidad legal mencionada anteriormente, de acuerdo con el </w:t>
            </w:r>
            <w:r w:rsidR="0043350A">
              <w:rPr>
                <w:lang w:val="es-ES"/>
              </w:rPr>
              <w:t>IAL</w:t>
            </w:r>
            <w:r w:rsidRPr="00D15281">
              <w:rPr>
                <w:lang w:val="es-ES"/>
              </w:rPr>
              <w:t xml:space="preserve"> 4.4.</w:t>
            </w:r>
          </w:p>
          <w:p w14:paraId="605A7799" w14:textId="77777777" w:rsidR="008018CD" w:rsidRPr="00D15281" w:rsidRDefault="008018CD" w:rsidP="00E82025">
            <w:pPr>
              <w:spacing w:after="120"/>
              <w:ind w:left="357" w:right="69" w:hanging="357"/>
              <w:rPr>
                <w:lang w:val="es-ES"/>
              </w:rPr>
            </w:pPr>
            <w:r w:rsidRPr="00D15281">
              <w:rPr>
                <w:rFonts w:ascii="MS Mincho" w:eastAsia="MS Mincho" w:hAnsi="MS Mincho" w:cs="MS Mincho"/>
                <w:color w:val="000000"/>
                <w:spacing w:val="-2"/>
                <w:lang w:val="es-ES"/>
              </w:rPr>
              <w:sym w:font="Wingdings" w:char="F0A8"/>
            </w:r>
            <w:r w:rsidRPr="00D15281">
              <w:rPr>
                <w:lang w:val="es-ES"/>
              </w:rPr>
              <w:tab/>
              <w:t>Si se trata de una empresa o entidad de propiedad estatal, documentación que acredite su autonomía jurídica y financiera, que opera bajo las leyes comerciales, y que no se encuentran bajo la supervisión del Contratante, de conformidad con la IAL 4.6.</w:t>
            </w:r>
          </w:p>
          <w:p w14:paraId="09AB050C" w14:textId="77777777" w:rsidR="008018CD" w:rsidRPr="00D15281" w:rsidRDefault="008018CD" w:rsidP="00E82025">
            <w:pPr>
              <w:pStyle w:val="Prrafodelista"/>
              <w:suppressAutoHyphens/>
              <w:spacing w:after="120"/>
              <w:ind w:left="326" w:right="69" w:hanging="284"/>
              <w:contextualSpacing w:val="0"/>
              <w:rPr>
                <w:spacing w:val="-2"/>
                <w:lang w:val="es-ES"/>
              </w:rPr>
            </w:pPr>
            <w:r w:rsidRPr="00D15281">
              <w:rPr>
                <w:lang w:val="es-ES"/>
              </w:rPr>
              <w:t>8.  Incluimos el organigrama, una lista de la Junta Directiva o consejo de administr</w:t>
            </w:r>
            <w:r w:rsidR="00410A0D" w:rsidRPr="00D15281">
              <w:rPr>
                <w:lang w:val="es-ES"/>
              </w:rPr>
              <w:t xml:space="preserve">ación y la propiedad efectiva. </w:t>
            </w:r>
          </w:p>
        </w:tc>
      </w:tr>
    </w:tbl>
    <w:p w14:paraId="2C17A9D8" w14:textId="77777777" w:rsidR="00632CED" w:rsidRPr="00D15281" w:rsidRDefault="00632CED" w:rsidP="00E82025">
      <w:pPr>
        <w:ind w:right="69"/>
        <w:rPr>
          <w:lang w:val="es-ES"/>
        </w:rPr>
      </w:pPr>
    </w:p>
    <w:p w14:paraId="22DB9ECF" w14:textId="77777777" w:rsidR="00632CED" w:rsidRPr="00D15281" w:rsidRDefault="00632CED" w:rsidP="00E82025">
      <w:pPr>
        <w:ind w:right="69"/>
        <w:rPr>
          <w:lang w:val="es-ES"/>
        </w:rPr>
      </w:pPr>
    </w:p>
    <w:p w14:paraId="5E683A49" w14:textId="77777777" w:rsidR="00632CED" w:rsidRPr="00D15281" w:rsidRDefault="00632CED" w:rsidP="00E82025">
      <w:pPr>
        <w:pStyle w:val="Subtitle2"/>
        <w:ind w:right="69"/>
        <w:rPr>
          <w:sz w:val="36"/>
          <w:szCs w:val="36"/>
        </w:rPr>
      </w:pPr>
      <w:r w:rsidRPr="00D15281">
        <w:rPr>
          <w:sz w:val="36"/>
          <w:szCs w:val="36"/>
        </w:rPr>
        <w:br w:type="page"/>
      </w:r>
      <w:r w:rsidRPr="00D15281">
        <w:rPr>
          <w:sz w:val="36"/>
          <w:szCs w:val="36"/>
        </w:rPr>
        <w:lastRenderedPageBreak/>
        <w:t>Formulario CON</w:t>
      </w:r>
      <w:r w:rsidR="00D00509" w:rsidRPr="00D15281">
        <w:rPr>
          <w:sz w:val="36"/>
          <w:szCs w:val="36"/>
        </w:rPr>
        <w:t> </w:t>
      </w:r>
      <w:r w:rsidRPr="00D15281">
        <w:rPr>
          <w:sz w:val="36"/>
          <w:szCs w:val="36"/>
        </w:rPr>
        <w:t>2</w:t>
      </w:r>
      <w:bookmarkEnd w:id="583"/>
      <w:bookmarkEnd w:id="584"/>
      <w:bookmarkEnd w:id="585"/>
    </w:p>
    <w:p w14:paraId="5F90E4DC" w14:textId="77777777" w:rsidR="00632CED" w:rsidRPr="00D15281" w:rsidRDefault="00632CED" w:rsidP="00E82025">
      <w:pPr>
        <w:pStyle w:val="S4-header1"/>
        <w:ind w:right="69"/>
        <w:rPr>
          <w:i/>
          <w:lang w:val="es-ES"/>
        </w:rPr>
      </w:pPr>
      <w:bookmarkStart w:id="601" w:name="_Toc498847215"/>
      <w:bookmarkStart w:id="602" w:name="_Toc498850087"/>
      <w:bookmarkStart w:id="603" w:name="_Toc498851692"/>
      <w:bookmarkStart w:id="604" w:name="_Toc499021794"/>
      <w:bookmarkStart w:id="605" w:name="_Toc499023477"/>
      <w:bookmarkStart w:id="606" w:name="_Toc501529959"/>
      <w:bookmarkStart w:id="607" w:name="_Toc23302380"/>
      <w:bookmarkStart w:id="608" w:name="_Toc125871311"/>
      <w:bookmarkStart w:id="609" w:name="_Toc206491448"/>
      <w:bookmarkStart w:id="610" w:name="_Toc472428341"/>
      <w:bookmarkStart w:id="611" w:name="_Toc488269182"/>
      <w:bookmarkStart w:id="612" w:name="_Toc488269436"/>
      <w:bookmarkStart w:id="613" w:name="_Toc488372400"/>
      <w:r w:rsidRPr="00D15281">
        <w:rPr>
          <w:lang w:val="es-ES"/>
        </w:rPr>
        <w:t xml:space="preserve">Antecedentes de </w:t>
      </w:r>
      <w:r w:rsidR="00D13DA5" w:rsidRPr="00D15281">
        <w:rPr>
          <w:lang w:val="es-ES"/>
        </w:rPr>
        <w:t>I</w:t>
      </w:r>
      <w:r w:rsidR="00F82854" w:rsidRPr="00D15281">
        <w:rPr>
          <w:lang w:val="es-ES"/>
        </w:rPr>
        <w:t xml:space="preserve">ncumplimiento </w:t>
      </w:r>
      <w:r w:rsidRPr="00D15281">
        <w:rPr>
          <w:lang w:val="es-ES"/>
        </w:rPr>
        <w:t>de Contratos</w:t>
      </w:r>
      <w:bookmarkEnd w:id="601"/>
      <w:bookmarkEnd w:id="602"/>
      <w:bookmarkEnd w:id="603"/>
      <w:bookmarkEnd w:id="604"/>
      <w:bookmarkEnd w:id="605"/>
      <w:bookmarkEnd w:id="606"/>
      <w:bookmarkEnd w:id="607"/>
      <w:bookmarkEnd w:id="608"/>
      <w:bookmarkEnd w:id="609"/>
      <w:bookmarkEnd w:id="610"/>
      <w:bookmarkEnd w:id="611"/>
      <w:bookmarkEnd w:id="612"/>
      <w:bookmarkEnd w:id="613"/>
      <w:r w:rsidR="009D33E0" w:rsidRPr="00D15281">
        <w:rPr>
          <w:lang w:val="es-ES"/>
        </w:rPr>
        <w:t xml:space="preserve"> y </w:t>
      </w:r>
      <w:r w:rsidR="0003506E" w:rsidRPr="00D15281">
        <w:rPr>
          <w:lang w:val="es-ES"/>
        </w:rPr>
        <w:t xml:space="preserve">Litigios Pendientes </w:t>
      </w:r>
      <w:r w:rsidR="009D33E0" w:rsidRPr="00D15281">
        <w:rPr>
          <w:lang w:val="es-ES"/>
        </w:rPr>
        <w:t>de Resolución</w:t>
      </w:r>
    </w:p>
    <w:p w14:paraId="54A8C874" w14:textId="77777777" w:rsidR="00632CED" w:rsidRPr="00D15281" w:rsidRDefault="00632CED" w:rsidP="00E82025">
      <w:pPr>
        <w:tabs>
          <w:tab w:val="right" w:pos="9000"/>
          <w:tab w:val="right" w:pos="9630"/>
        </w:tabs>
        <w:spacing w:after="120"/>
        <w:ind w:right="69"/>
        <w:rPr>
          <w:lang w:val="es-ES"/>
        </w:rPr>
      </w:pPr>
      <w:r w:rsidRPr="00D15281">
        <w:rPr>
          <w:lang w:val="es-ES"/>
        </w:rPr>
        <w:t xml:space="preserve">Nombre jurídico del </w:t>
      </w:r>
      <w:r w:rsidR="00D31D7D" w:rsidRPr="00D15281">
        <w:rPr>
          <w:lang w:val="es-ES"/>
        </w:rPr>
        <w:t>Licitante</w:t>
      </w:r>
      <w:r w:rsidR="005A44B0" w:rsidRPr="00D15281">
        <w:rPr>
          <w:lang w:val="es-ES"/>
        </w:rPr>
        <w:t>: _</w:t>
      </w:r>
      <w:r w:rsidRPr="00D15281">
        <w:rPr>
          <w:lang w:val="es-ES"/>
        </w:rPr>
        <w:t>______________________</w:t>
      </w:r>
      <w:r w:rsidR="00A254BD" w:rsidRPr="00D15281">
        <w:rPr>
          <w:lang w:val="es-ES"/>
        </w:rPr>
        <w:t xml:space="preserve"> </w:t>
      </w:r>
      <w:r w:rsidRPr="00D15281">
        <w:rPr>
          <w:lang w:val="es-ES"/>
        </w:rPr>
        <w:tab/>
        <w:t>Fecha: _________________</w:t>
      </w:r>
    </w:p>
    <w:p w14:paraId="6A1EDFA2" w14:textId="77777777" w:rsidR="00586D74" w:rsidRPr="00D15281" w:rsidRDefault="00632CED" w:rsidP="00E82025">
      <w:pPr>
        <w:tabs>
          <w:tab w:val="right" w:pos="9000"/>
          <w:tab w:val="right" w:pos="9630"/>
        </w:tabs>
        <w:spacing w:after="120"/>
        <w:ind w:right="69"/>
        <w:rPr>
          <w:lang w:val="es-ES"/>
        </w:rPr>
      </w:pPr>
      <w:r w:rsidRPr="00D15281">
        <w:rPr>
          <w:lang w:val="es-ES"/>
        </w:rPr>
        <w:t xml:space="preserve">Nombre jurídico del </w:t>
      </w:r>
      <w:r w:rsidR="002252C9" w:rsidRPr="00D15281">
        <w:rPr>
          <w:lang w:val="es-ES"/>
        </w:rPr>
        <w:t>integrante</w:t>
      </w:r>
      <w:r w:rsidRPr="00D15281">
        <w:rPr>
          <w:lang w:val="es-ES"/>
        </w:rPr>
        <w:t xml:space="preserve"> </w:t>
      </w:r>
      <w:r w:rsidR="00387F46" w:rsidRPr="00D15281">
        <w:rPr>
          <w:lang w:val="es-ES"/>
        </w:rPr>
        <w:t xml:space="preserve">de la </w:t>
      </w:r>
      <w:r w:rsidR="00DB1718" w:rsidRPr="00D15281">
        <w:rPr>
          <w:lang w:val="es-ES"/>
        </w:rPr>
        <w:t>APCA</w:t>
      </w:r>
      <w:r w:rsidR="005A44B0" w:rsidRPr="00D15281">
        <w:rPr>
          <w:lang w:val="es-ES"/>
        </w:rPr>
        <w:t>: _</w:t>
      </w:r>
      <w:r w:rsidR="00586D74" w:rsidRPr="00D15281">
        <w:rPr>
          <w:lang w:val="es-ES"/>
        </w:rPr>
        <w:t>_____</w:t>
      </w:r>
      <w:r w:rsidRPr="00D15281">
        <w:rPr>
          <w:lang w:val="es-ES"/>
        </w:rPr>
        <w:t>_______</w:t>
      </w:r>
      <w:r w:rsidRPr="00D15281">
        <w:rPr>
          <w:lang w:val="es-ES"/>
        </w:rPr>
        <w:tab/>
      </w:r>
      <w:r w:rsidR="00586D74" w:rsidRPr="00D15281">
        <w:rPr>
          <w:lang w:val="es-ES"/>
        </w:rPr>
        <w:t>________________</w:t>
      </w:r>
    </w:p>
    <w:p w14:paraId="3D762D5B" w14:textId="77777777" w:rsidR="00632CED" w:rsidRPr="00D15281" w:rsidRDefault="00CC48F6" w:rsidP="00E82025">
      <w:pPr>
        <w:tabs>
          <w:tab w:val="right" w:pos="9000"/>
        </w:tabs>
        <w:spacing w:after="120"/>
        <w:ind w:right="69"/>
        <w:jc w:val="right"/>
        <w:rPr>
          <w:lang w:val="es-ES"/>
        </w:rPr>
      </w:pPr>
      <w:r>
        <w:rPr>
          <w:lang w:val="es-ES"/>
        </w:rPr>
        <w:t>SDO</w:t>
      </w:r>
      <w:r w:rsidRPr="00D15281">
        <w:rPr>
          <w:lang w:val="es-ES"/>
        </w:rPr>
        <w:t xml:space="preserve"> </w:t>
      </w:r>
      <w:proofErr w:type="spellStart"/>
      <w:r w:rsidR="003B0345" w:rsidRPr="00D15281">
        <w:rPr>
          <w:lang w:val="es-ES"/>
        </w:rPr>
        <w:t>n.</w:t>
      </w:r>
      <w:r w:rsidR="003B0345" w:rsidRPr="00D15281">
        <w:rPr>
          <w:vertAlign w:val="superscript"/>
          <w:lang w:val="es-ES"/>
        </w:rPr>
        <w:t>o</w:t>
      </w:r>
      <w:proofErr w:type="spellEnd"/>
      <w:r w:rsidR="00632CED" w:rsidRPr="00D15281">
        <w:rPr>
          <w:lang w:val="es-ES"/>
        </w:rPr>
        <w:t xml:space="preserve"> ________________</w:t>
      </w:r>
    </w:p>
    <w:p w14:paraId="79B6DE49" w14:textId="77777777" w:rsidR="00632CED" w:rsidRPr="00D15281" w:rsidRDefault="00F419DB" w:rsidP="00E82025">
      <w:pPr>
        <w:tabs>
          <w:tab w:val="right" w:pos="9000"/>
        </w:tabs>
        <w:spacing w:after="600"/>
        <w:ind w:right="69"/>
        <w:jc w:val="right"/>
        <w:rPr>
          <w:lang w:val="es-ES"/>
        </w:rPr>
      </w:pPr>
      <w:r w:rsidRPr="00D15281">
        <w:rPr>
          <w:lang w:val="es-ES"/>
        </w:rPr>
        <w:t>Página</w:t>
      </w:r>
      <w:r w:rsidR="00632CED" w:rsidRPr="00D15281">
        <w:rPr>
          <w:lang w:val="es-ES"/>
        </w:rPr>
        <w:t xml:space="preserve"> __</w:t>
      </w:r>
      <w:r w:rsidR="00586D74" w:rsidRPr="00D15281">
        <w:rPr>
          <w:lang w:val="es-ES"/>
        </w:rPr>
        <w:t>__</w:t>
      </w:r>
      <w:r w:rsidR="00632CED" w:rsidRPr="00D15281">
        <w:rPr>
          <w:lang w:val="es-ES"/>
        </w:rPr>
        <w:t>__ de __</w:t>
      </w:r>
      <w:r w:rsidR="00586D74" w:rsidRPr="00D15281">
        <w:rPr>
          <w:lang w:val="es-ES"/>
        </w:rPr>
        <w:t>__</w:t>
      </w:r>
      <w:r w:rsidR="00632CED" w:rsidRPr="00D15281">
        <w:rPr>
          <w:lang w:val="es-ES"/>
        </w:rPr>
        <w:t xml:space="preserve">__ </w:t>
      </w:r>
    </w:p>
    <w:tbl>
      <w:tblPr>
        <w:tblW w:w="91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560"/>
        <w:gridCol w:w="366"/>
        <w:gridCol w:w="3744"/>
        <w:gridCol w:w="313"/>
        <w:gridCol w:w="1883"/>
      </w:tblGrid>
      <w:tr w:rsidR="001D68F1" w:rsidRPr="001C48D8" w14:paraId="35B5A05D" w14:textId="77777777" w:rsidTr="00E72049">
        <w:trPr>
          <w:cantSplit/>
          <w:trHeight w:val="440"/>
        </w:trPr>
        <w:tc>
          <w:tcPr>
            <w:tcW w:w="9180" w:type="dxa"/>
            <w:gridSpan w:val="6"/>
          </w:tcPr>
          <w:p w14:paraId="777A9BBD" w14:textId="77777777" w:rsidR="001D68F1" w:rsidRPr="00D15281" w:rsidRDefault="001D68F1" w:rsidP="00E82025">
            <w:pPr>
              <w:pStyle w:val="Ttulo5"/>
              <w:ind w:right="69"/>
              <w:rPr>
                <w:b w:val="0"/>
                <w:bCs/>
                <w:sz w:val="24"/>
                <w:szCs w:val="24"/>
                <w:lang w:val="es-ES"/>
              </w:rPr>
            </w:pPr>
            <w:bookmarkStart w:id="614" w:name="_Toc19778536"/>
            <w:r w:rsidRPr="00D15281">
              <w:rPr>
                <w:b w:val="0"/>
                <w:bCs/>
                <w:sz w:val="24"/>
                <w:szCs w:val="24"/>
                <w:lang w:val="es-ES"/>
              </w:rPr>
              <w:t xml:space="preserve">Incumplimiento de contratos, de conformidad con la </w:t>
            </w:r>
            <w:r w:rsidR="0060640E" w:rsidRPr="00D15281">
              <w:rPr>
                <w:b w:val="0"/>
                <w:bCs/>
                <w:sz w:val="24"/>
                <w:szCs w:val="24"/>
                <w:lang w:val="es-ES"/>
              </w:rPr>
              <w:t>Sección</w:t>
            </w:r>
            <w:r w:rsidR="00C2467D" w:rsidRPr="00D15281">
              <w:rPr>
                <w:b w:val="0"/>
                <w:bCs/>
                <w:sz w:val="24"/>
                <w:szCs w:val="24"/>
                <w:lang w:val="es-ES"/>
              </w:rPr>
              <w:t xml:space="preserve"> III</w:t>
            </w:r>
            <w:r w:rsidR="00F82854" w:rsidRPr="00D15281">
              <w:rPr>
                <w:b w:val="0"/>
                <w:bCs/>
                <w:sz w:val="24"/>
                <w:szCs w:val="24"/>
                <w:lang w:val="es-ES"/>
              </w:rPr>
              <w:t>,</w:t>
            </w:r>
            <w:r w:rsidR="00586D74" w:rsidRPr="00D15281">
              <w:rPr>
                <w:b w:val="0"/>
                <w:bCs/>
                <w:sz w:val="24"/>
                <w:szCs w:val="24"/>
                <w:lang w:val="es-ES"/>
              </w:rPr>
              <w:t xml:space="preserve"> </w:t>
            </w:r>
            <w:r w:rsidR="00373C91" w:rsidRPr="00D15281">
              <w:rPr>
                <w:b w:val="0"/>
                <w:bCs/>
                <w:sz w:val="24"/>
                <w:szCs w:val="24"/>
                <w:lang w:val="es-ES"/>
              </w:rPr>
              <w:br/>
            </w:r>
            <w:r w:rsidR="00F419DB" w:rsidRPr="00D15281">
              <w:rPr>
                <w:b w:val="0"/>
                <w:bCs/>
                <w:sz w:val="24"/>
                <w:szCs w:val="24"/>
                <w:lang w:val="es-ES"/>
              </w:rPr>
              <w:t xml:space="preserve">“Criterios de </w:t>
            </w:r>
            <w:r w:rsidR="00DB1718" w:rsidRPr="00D15281">
              <w:rPr>
                <w:b w:val="0"/>
                <w:bCs/>
                <w:sz w:val="24"/>
                <w:szCs w:val="24"/>
                <w:lang w:val="es-ES"/>
              </w:rPr>
              <w:t>Evaluación y Calificación</w:t>
            </w:r>
            <w:r w:rsidR="00F419DB" w:rsidRPr="00D15281">
              <w:rPr>
                <w:b w:val="0"/>
                <w:bCs/>
                <w:sz w:val="24"/>
                <w:szCs w:val="24"/>
                <w:lang w:val="es-ES"/>
              </w:rPr>
              <w:t>”</w:t>
            </w:r>
            <w:bookmarkEnd w:id="614"/>
          </w:p>
        </w:tc>
      </w:tr>
      <w:tr w:rsidR="001D68F1" w:rsidRPr="001C48D8" w14:paraId="3AA532C1" w14:textId="77777777" w:rsidTr="00E72049">
        <w:trPr>
          <w:cantSplit/>
          <w:trHeight w:val="440"/>
        </w:trPr>
        <w:tc>
          <w:tcPr>
            <w:tcW w:w="9180" w:type="dxa"/>
            <w:gridSpan w:val="6"/>
          </w:tcPr>
          <w:p w14:paraId="13D5EF9F" w14:textId="77777777" w:rsidR="001D68F1" w:rsidRPr="00D15281" w:rsidRDefault="001D68F1" w:rsidP="00E82025">
            <w:pPr>
              <w:spacing w:before="40" w:after="60"/>
              <w:ind w:left="540" w:right="69" w:hanging="540"/>
              <w:rPr>
                <w:spacing w:val="-4"/>
                <w:szCs w:val="24"/>
                <w:lang w:val="es-ES"/>
              </w:rPr>
            </w:pPr>
            <w:r w:rsidRPr="00D15281">
              <w:rPr>
                <w:rFonts w:ascii="MS Mincho" w:eastAsia="MS Mincho" w:hAnsi="MS Mincho" w:cs="MS Mincho"/>
                <w:spacing w:val="-2"/>
                <w:szCs w:val="24"/>
                <w:lang w:val="es-ES"/>
              </w:rPr>
              <w:sym w:font="Wingdings" w:char="F0A8"/>
            </w:r>
            <w:r w:rsidRPr="00D15281">
              <w:rPr>
                <w:rFonts w:ascii="MS Mincho" w:eastAsia="MS Mincho" w:hAnsi="MS Mincho" w:cs="MS Mincho"/>
                <w:spacing w:val="-2"/>
                <w:szCs w:val="24"/>
                <w:lang w:val="es-ES"/>
              </w:rPr>
              <w:tab/>
            </w:r>
            <w:r w:rsidR="00741916" w:rsidRPr="00D15281">
              <w:rPr>
                <w:spacing w:val="-6"/>
                <w:szCs w:val="24"/>
                <w:lang w:val="es-ES"/>
              </w:rPr>
              <w:t>No se produjo incumplimiento de contratos desde el 1 de enero de</w:t>
            </w:r>
            <w:r w:rsidRPr="00D15281">
              <w:rPr>
                <w:spacing w:val="-6"/>
                <w:szCs w:val="24"/>
                <w:lang w:val="es-ES"/>
              </w:rPr>
              <w:t xml:space="preserve"> </w:t>
            </w:r>
            <w:r w:rsidR="001B2545" w:rsidRPr="00D15281">
              <w:rPr>
                <w:i/>
                <w:spacing w:val="-6"/>
                <w:szCs w:val="24"/>
                <w:lang w:val="es-ES"/>
              </w:rPr>
              <w:t>[</w:t>
            </w:r>
            <w:r w:rsidR="00741916" w:rsidRPr="00D15281">
              <w:rPr>
                <w:i/>
                <w:spacing w:val="-6"/>
                <w:szCs w:val="24"/>
                <w:lang w:val="es-ES"/>
              </w:rPr>
              <w:t>inserte el año</w:t>
            </w:r>
            <w:r w:rsidR="001B2545" w:rsidRPr="00D15281">
              <w:rPr>
                <w:i/>
                <w:spacing w:val="-6"/>
                <w:szCs w:val="24"/>
                <w:lang w:val="es-ES"/>
              </w:rPr>
              <w:t>]</w:t>
            </w:r>
            <w:r w:rsidRPr="00D15281">
              <w:rPr>
                <w:i/>
                <w:iCs/>
                <w:spacing w:val="-6"/>
                <w:szCs w:val="24"/>
                <w:lang w:val="es-ES"/>
              </w:rPr>
              <w:t xml:space="preserve"> </w:t>
            </w:r>
            <w:r w:rsidR="00741916" w:rsidRPr="00D15281">
              <w:rPr>
                <w:spacing w:val="-4"/>
                <w:szCs w:val="24"/>
                <w:lang w:val="es-ES"/>
              </w:rPr>
              <w:t xml:space="preserve">especificado en la </w:t>
            </w:r>
            <w:r w:rsidR="0060640E" w:rsidRPr="00D15281">
              <w:rPr>
                <w:spacing w:val="-4"/>
                <w:szCs w:val="24"/>
                <w:lang w:val="es-ES"/>
              </w:rPr>
              <w:t>Sección</w:t>
            </w:r>
            <w:r w:rsidR="00C2467D" w:rsidRPr="00D15281">
              <w:rPr>
                <w:spacing w:val="-4"/>
                <w:szCs w:val="24"/>
                <w:lang w:val="es-ES"/>
              </w:rPr>
              <w:t xml:space="preserve"> III</w:t>
            </w:r>
            <w:r w:rsidR="00F419DB" w:rsidRPr="00D15281">
              <w:rPr>
                <w:spacing w:val="-4"/>
                <w:szCs w:val="24"/>
                <w:lang w:val="es-ES"/>
              </w:rPr>
              <w:t xml:space="preserve">, “Criterios de </w:t>
            </w:r>
            <w:r w:rsidR="00DB1718" w:rsidRPr="00D15281">
              <w:rPr>
                <w:szCs w:val="24"/>
                <w:lang w:val="es-ES"/>
              </w:rPr>
              <w:t>Evaluación y Calificación</w:t>
            </w:r>
            <w:r w:rsidR="00F419DB" w:rsidRPr="00D15281">
              <w:rPr>
                <w:spacing w:val="-4"/>
                <w:szCs w:val="24"/>
                <w:lang w:val="es-ES"/>
              </w:rPr>
              <w:t>”</w:t>
            </w:r>
            <w:r w:rsidRPr="00D15281">
              <w:rPr>
                <w:spacing w:val="-7"/>
                <w:szCs w:val="24"/>
                <w:lang w:val="es-ES"/>
              </w:rPr>
              <w:t xml:space="preserve">, </w:t>
            </w:r>
            <w:proofErr w:type="spellStart"/>
            <w:r w:rsidR="00741916" w:rsidRPr="00D15281">
              <w:rPr>
                <w:spacing w:val="-7"/>
                <w:szCs w:val="24"/>
                <w:lang w:val="es-ES"/>
              </w:rPr>
              <w:t>subfactor</w:t>
            </w:r>
            <w:proofErr w:type="spellEnd"/>
            <w:r w:rsidR="00741916" w:rsidRPr="00D15281">
              <w:rPr>
                <w:spacing w:val="-7"/>
                <w:szCs w:val="24"/>
                <w:lang w:val="es-ES"/>
              </w:rPr>
              <w:t xml:space="preserve"> </w:t>
            </w:r>
            <w:r w:rsidRPr="00D15281">
              <w:rPr>
                <w:spacing w:val="-4"/>
                <w:szCs w:val="24"/>
                <w:lang w:val="es-ES"/>
              </w:rPr>
              <w:t>2.1.</w:t>
            </w:r>
          </w:p>
          <w:p w14:paraId="11566674" w14:textId="77777777" w:rsidR="001D68F1" w:rsidRPr="00D15281" w:rsidRDefault="001D68F1" w:rsidP="00E82025">
            <w:pPr>
              <w:suppressAutoHyphens/>
              <w:ind w:left="517" w:right="69" w:hanging="517"/>
              <w:jc w:val="left"/>
              <w:rPr>
                <w:spacing w:val="-2"/>
                <w:szCs w:val="24"/>
                <w:lang w:val="es-ES"/>
              </w:rPr>
            </w:pPr>
            <w:r w:rsidRPr="00D15281">
              <w:rPr>
                <w:rFonts w:ascii="MS Mincho" w:eastAsia="MS Mincho" w:hAnsi="MS Mincho" w:cs="MS Mincho"/>
                <w:spacing w:val="-2"/>
                <w:szCs w:val="24"/>
                <w:lang w:val="es-ES"/>
              </w:rPr>
              <w:sym w:font="Wingdings" w:char="F0A8"/>
            </w:r>
            <w:r w:rsidRPr="00D15281">
              <w:rPr>
                <w:spacing w:val="-4"/>
                <w:szCs w:val="24"/>
                <w:lang w:val="es-ES"/>
              </w:rPr>
              <w:tab/>
            </w:r>
            <w:r w:rsidR="00741916" w:rsidRPr="00D15281">
              <w:rPr>
                <w:spacing w:val="-4"/>
                <w:szCs w:val="24"/>
                <w:lang w:val="es-ES"/>
              </w:rPr>
              <w:t>Se produjo incumplimiento de contratos desde el 1 de enero</w:t>
            </w:r>
            <w:r w:rsidR="00F82854" w:rsidRPr="00D15281">
              <w:rPr>
                <w:spacing w:val="-4"/>
                <w:szCs w:val="24"/>
                <w:lang w:val="es-ES"/>
              </w:rPr>
              <w:t xml:space="preserve"> de</w:t>
            </w:r>
            <w:r w:rsidR="00741916" w:rsidRPr="00D15281">
              <w:rPr>
                <w:spacing w:val="-4"/>
                <w:szCs w:val="24"/>
                <w:lang w:val="es-ES"/>
              </w:rPr>
              <w:t xml:space="preserve"> </w:t>
            </w:r>
            <w:r w:rsidR="001B2545" w:rsidRPr="00D15281">
              <w:rPr>
                <w:i/>
                <w:spacing w:val="-6"/>
                <w:szCs w:val="24"/>
                <w:lang w:val="es-ES"/>
              </w:rPr>
              <w:t>[</w:t>
            </w:r>
            <w:r w:rsidR="00741916" w:rsidRPr="00D15281">
              <w:rPr>
                <w:i/>
                <w:spacing w:val="-6"/>
                <w:szCs w:val="24"/>
                <w:lang w:val="es-ES"/>
              </w:rPr>
              <w:t>inserte el año</w:t>
            </w:r>
            <w:r w:rsidR="001B2545" w:rsidRPr="00D15281">
              <w:rPr>
                <w:i/>
                <w:spacing w:val="-6"/>
                <w:szCs w:val="24"/>
                <w:lang w:val="es-ES"/>
              </w:rPr>
              <w:t>]</w:t>
            </w:r>
            <w:r w:rsidRPr="00D15281">
              <w:rPr>
                <w:spacing w:val="-4"/>
                <w:szCs w:val="24"/>
                <w:lang w:val="es-ES"/>
              </w:rPr>
              <w:t xml:space="preserve"> </w:t>
            </w:r>
            <w:r w:rsidR="00741916" w:rsidRPr="00D15281">
              <w:rPr>
                <w:spacing w:val="-4"/>
                <w:szCs w:val="24"/>
                <w:lang w:val="es-ES"/>
              </w:rPr>
              <w:t xml:space="preserve">especificado en la </w:t>
            </w:r>
            <w:r w:rsidR="0060640E" w:rsidRPr="00D15281">
              <w:rPr>
                <w:spacing w:val="-4"/>
                <w:szCs w:val="24"/>
                <w:lang w:val="es-ES"/>
              </w:rPr>
              <w:t>Sección</w:t>
            </w:r>
            <w:r w:rsidR="00C2467D" w:rsidRPr="00D15281">
              <w:rPr>
                <w:spacing w:val="-4"/>
                <w:szCs w:val="24"/>
                <w:lang w:val="es-ES"/>
              </w:rPr>
              <w:t xml:space="preserve"> III</w:t>
            </w:r>
            <w:r w:rsidR="00F419DB" w:rsidRPr="00D15281">
              <w:rPr>
                <w:spacing w:val="-4"/>
                <w:szCs w:val="24"/>
                <w:lang w:val="es-ES"/>
              </w:rPr>
              <w:t xml:space="preserve">, “Criterios de </w:t>
            </w:r>
            <w:r w:rsidR="00DB1718" w:rsidRPr="00D15281">
              <w:rPr>
                <w:szCs w:val="24"/>
                <w:lang w:val="es-ES"/>
              </w:rPr>
              <w:t>Evaluación y Calificación</w:t>
            </w:r>
            <w:r w:rsidR="00F419DB" w:rsidRPr="00D15281">
              <w:rPr>
                <w:spacing w:val="-4"/>
                <w:szCs w:val="24"/>
                <w:lang w:val="es-ES"/>
              </w:rPr>
              <w:t>”</w:t>
            </w:r>
            <w:r w:rsidRPr="00D15281">
              <w:rPr>
                <w:spacing w:val="-4"/>
                <w:szCs w:val="24"/>
                <w:lang w:val="es-ES"/>
              </w:rPr>
              <w:t xml:space="preserve">, </w:t>
            </w:r>
            <w:r w:rsidR="00741916" w:rsidRPr="00D15281">
              <w:rPr>
                <w:spacing w:val="-4"/>
                <w:szCs w:val="24"/>
                <w:lang w:val="es-ES"/>
              </w:rPr>
              <w:t xml:space="preserve">requisito </w:t>
            </w:r>
            <w:r w:rsidRPr="00D15281">
              <w:rPr>
                <w:spacing w:val="-4"/>
                <w:szCs w:val="24"/>
                <w:lang w:val="es-ES"/>
              </w:rPr>
              <w:t>2.1</w:t>
            </w:r>
            <w:r w:rsidR="00741916" w:rsidRPr="00D15281">
              <w:rPr>
                <w:spacing w:val="-4"/>
                <w:szCs w:val="24"/>
                <w:lang w:val="es-ES"/>
              </w:rPr>
              <w:t>.</w:t>
            </w:r>
          </w:p>
        </w:tc>
      </w:tr>
      <w:tr w:rsidR="001D68F1" w:rsidRPr="001C48D8" w14:paraId="0BEC3BF9" w14:textId="77777777" w:rsidTr="00E72049">
        <w:trPr>
          <w:cantSplit/>
          <w:trHeight w:val="440"/>
        </w:trPr>
        <w:tc>
          <w:tcPr>
            <w:tcW w:w="1314" w:type="dxa"/>
          </w:tcPr>
          <w:p w14:paraId="6E98DBF2" w14:textId="77777777" w:rsidR="001D68F1" w:rsidRPr="00D15281" w:rsidRDefault="00EF6B8A" w:rsidP="00E82025">
            <w:pPr>
              <w:suppressAutoHyphens/>
              <w:spacing w:before="60" w:after="60"/>
              <w:ind w:right="69"/>
              <w:jc w:val="center"/>
              <w:rPr>
                <w:b/>
                <w:spacing w:val="-2"/>
                <w:szCs w:val="24"/>
                <w:lang w:val="es-ES"/>
              </w:rPr>
            </w:pPr>
            <w:r w:rsidRPr="00D15281">
              <w:rPr>
                <w:b/>
                <w:spacing w:val="-2"/>
                <w:szCs w:val="24"/>
                <w:lang w:val="es-ES"/>
              </w:rPr>
              <w:t>Año</w:t>
            </w:r>
          </w:p>
        </w:tc>
        <w:tc>
          <w:tcPr>
            <w:tcW w:w="1926" w:type="dxa"/>
            <w:gridSpan w:val="2"/>
          </w:tcPr>
          <w:p w14:paraId="793AB7D7" w14:textId="77777777" w:rsidR="001D68F1" w:rsidRPr="00D15281" w:rsidRDefault="00EF6B8A" w:rsidP="00E82025">
            <w:pPr>
              <w:suppressAutoHyphens/>
              <w:spacing w:before="60" w:after="60"/>
              <w:ind w:right="69"/>
              <w:jc w:val="center"/>
              <w:rPr>
                <w:spacing w:val="-2"/>
                <w:szCs w:val="24"/>
                <w:lang w:val="es-ES"/>
              </w:rPr>
            </w:pPr>
            <w:r w:rsidRPr="00D15281">
              <w:rPr>
                <w:b/>
                <w:bCs/>
                <w:color w:val="000000" w:themeColor="text1"/>
                <w:lang w:val="es-ES"/>
              </w:rPr>
              <w:t>Parte del contrato afectada por el incumplimiento</w:t>
            </w:r>
          </w:p>
        </w:tc>
        <w:tc>
          <w:tcPr>
            <w:tcW w:w="4057" w:type="dxa"/>
            <w:gridSpan w:val="2"/>
          </w:tcPr>
          <w:p w14:paraId="5CABA6B8" w14:textId="77777777" w:rsidR="00EF6B8A" w:rsidRPr="00D15281" w:rsidRDefault="00EF6B8A" w:rsidP="00E82025">
            <w:pPr>
              <w:spacing w:before="60" w:after="60"/>
              <w:ind w:right="69"/>
              <w:rPr>
                <w:b/>
                <w:bCs/>
                <w:color w:val="000000" w:themeColor="text1"/>
                <w:spacing w:val="-4"/>
                <w:lang w:val="es-ES"/>
              </w:rPr>
            </w:pPr>
            <w:r w:rsidRPr="00D15281">
              <w:rPr>
                <w:b/>
                <w:bCs/>
                <w:color w:val="000000" w:themeColor="text1"/>
                <w:lang w:val="es-ES"/>
              </w:rPr>
              <w:t>Identificación del contrato</w:t>
            </w:r>
          </w:p>
          <w:p w14:paraId="4027C52C" w14:textId="77777777" w:rsidR="001D68F1" w:rsidRPr="00D15281" w:rsidRDefault="001D68F1" w:rsidP="00E82025">
            <w:pPr>
              <w:suppressAutoHyphens/>
              <w:spacing w:before="60" w:after="60"/>
              <w:ind w:right="69"/>
              <w:jc w:val="center"/>
              <w:rPr>
                <w:spacing w:val="-2"/>
                <w:szCs w:val="24"/>
                <w:lang w:val="es-ES"/>
              </w:rPr>
            </w:pPr>
          </w:p>
        </w:tc>
        <w:tc>
          <w:tcPr>
            <w:tcW w:w="1883" w:type="dxa"/>
          </w:tcPr>
          <w:p w14:paraId="50C40B24" w14:textId="77777777" w:rsidR="001D68F1" w:rsidRPr="00D15281" w:rsidRDefault="00EF6B8A" w:rsidP="00E82025">
            <w:pPr>
              <w:suppressAutoHyphens/>
              <w:spacing w:before="60" w:after="60"/>
              <w:ind w:right="69"/>
              <w:jc w:val="center"/>
              <w:rPr>
                <w:spacing w:val="-2"/>
                <w:szCs w:val="24"/>
                <w:lang w:val="es-ES"/>
              </w:rPr>
            </w:pPr>
            <w:r w:rsidRPr="00D15281">
              <w:rPr>
                <w:b/>
                <w:bCs/>
                <w:color w:val="000000" w:themeColor="text1"/>
                <w:szCs w:val="24"/>
                <w:lang w:val="es-ES"/>
              </w:rPr>
              <w:t>Monto total del contrato (valor actualizado, moneda, tipo de cambio y equivalente en USD)</w:t>
            </w:r>
          </w:p>
        </w:tc>
      </w:tr>
      <w:tr w:rsidR="00EF6B8A" w:rsidRPr="00D15281" w14:paraId="7F36F1B6" w14:textId="77777777" w:rsidTr="00E72049">
        <w:trPr>
          <w:cantSplit/>
          <w:trHeight w:val="935"/>
        </w:trPr>
        <w:tc>
          <w:tcPr>
            <w:tcW w:w="1314" w:type="dxa"/>
          </w:tcPr>
          <w:p w14:paraId="00C57569" w14:textId="77777777" w:rsidR="00EF6B8A" w:rsidRPr="00D15281" w:rsidRDefault="00EF6B8A" w:rsidP="00E82025">
            <w:pPr>
              <w:suppressAutoHyphens/>
              <w:ind w:right="69"/>
              <w:jc w:val="center"/>
              <w:rPr>
                <w:spacing w:val="-2"/>
                <w:szCs w:val="24"/>
                <w:lang w:val="es-ES"/>
              </w:rPr>
            </w:pPr>
            <w:r w:rsidRPr="00D15281">
              <w:rPr>
                <w:i/>
                <w:iCs/>
                <w:color w:val="000000" w:themeColor="text1"/>
                <w:lang w:val="es-ES"/>
              </w:rPr>
              <w:t>[indicar el año]</w:t>
            </w:r>
          </w:p>
        </w:tc>
        <w:tc>
          <w:tcPr>
            <w:tcW w:w="1926" w:type="dxa"/>
            <w:gridSpan w:val="2"/>
          </w:tcPr>
          <w:p w14:paraId="3235E83B" w14:textId="77777777" w:rsidR="00EF6B8A" w:rsidRPr="00D15281" w:rsidRDefault="00EF6B8A" w:rsidP="00E82025">
            <w:pPr>
              <w:suppressAutoHyphens/>
              <w:ind w:right="69"/>
              <w:jc w:val="left"/>
              <w:rPr>
                <w:spacing w:val="-2"/>
                <w:szCs w:val="24"/>
                <w:lang w:val="es-ES"/>
              </w:rPr>
            </w:pPr>
            <w:r w:rsidRPr="00D15281">
              <w:rPr>
                <w:i/>
                <w:iCs/>
                <w:color w:val="000000" w:themeColor="text1"/>
                <w:lang w:val="es-ES"/>
              </w:rPr>
              <w:t xml:space="preserve">[indicar el monto </w:t>
            </w:r>
            <w:r w:rsidR="00373C91" w:rsidRPr="00D15281">
              <w:rPr>
                <w:i/>
                <w:iCs/>
                <w:color w:val="000000" w:themeColor="text1"/>
                <w:lang w:val="es-ES"/>
              </w:rPr>
              <w:br/>
            </w:r>
            <w:r w:rsidRPr="00D15281">
              <w:rPr>
                <w:i/>
                <w:iCs/>
                <w:color w:val="000000" w:themeColor="text1"/>
                <w:lang w:val="es-ES"/>
              </w:rPr>
              <w:t>y el porcentaje]</w:t>
            </w:r>
          </w:p>
        </w:tc>
        <w:tc>
          <w:tcPr>
            <w:tcW w:w="4057" w:type="dxa"/>
            <w:gridSpan w:val="2"/>
          </w:tcPr>
          <w:p w14:paraId="591AE3EB" w14:textId="77777777" w:rsidR="00EF6B8A" w:rsidRPr="00D15281" w:rsidRDefault="00EF6B8A" w:rsidP="00E82025">
            <w:pPr>
              <w:spacing w:before="60" w:after="60"/>
              <w:ind w:left="60" w:right="69"/>
              <w:jc w:val="left"/>
              <w:rPr>
                <w:i/>
                <w:iCs/>
                <w:color w:val="000000" w:themeColor="text1"/>
                <w:spacing w:val="-6"/>
                <w:lang w:val="es-ES"/>
              </w:rPr>
            </w:pPr>
            <w:r w:rsidRPr="00D15281">
              <w:rPr>
                <w:color w:val="000000" w:themeColor="text1"/>
                <w:lang w:val="es-ES"/>
              </w:rPr>
              <w:t xml:space="preserve">Identificación del contrato: </w:t>
            </w:r>
            <w:r w:rsidRPr="00D15281">
              <w:rPr>
                <w:i/>
                <w:iCs/>
                <w:color w:val="000000" w:themeColor="text1"/>
                <w:lang w:val="es-ES"/>
              </w:rPr>
              <w:t>[indicar el nombre completo del contrato y toda otra información de identificación pertinente]</w:t>
            </w:r>
          </w:p>
          <w:p w14:paraId="77A69475" w14:textId="77777777" w:rsidR="00EF6B8A" w:rsidRPr="00D15281" w:rsidRDefault="00EF6B8A" w:rsidP="00E82025">
            <w:pPr>
              <w:spacing w:before="60" w:after="60"/>
              <w:ind w:left="60" w:right="69"/>
              <w:jc w:val="left"/>
              <w:rPr>
                <w:i/>
                <w:iCs/>
                <w:color w:val="000000" w:themeColor="text1"/>
                <w:spacing w:val="-6"/>
                <w:lang w:val="es-ES"/>
              </w:rPr>
            </w:pPr>
            <w:r w:rsidRPr="00D15281">
              <w:rPr>
                <w:color w:val="000000" w:themeColor="text1"/>
                <w:lang w:val="es-ES"/>
              </w:rPr>
              <w:t xml:space="preserve">Nombre del Contratante: </w:t>
            </w:r>
            <w:r w:rsidRPr="00D15281">
              <w:rPr>
                <w:i/>
                <w:iCs/>
                <w:color w:val="000000" w:themeColor="text1"/>
                <w:lang w:val="es-ES"/>
              </w:rPr>
              <w:t>[indicar el nombre completo]</w:t>
            </w:r>
          </w:p>
          <w:p w14:paraId="4C9A4C2E" w14:textId="77777777" w:rsidR="00EF6B8A" w:rsidRPr="00D15281" w:rsidRDefault="00EF6B8A" w:rsidP="00E82025">
            <w:pPr>
              <w:spacing w:before="60" w:after="60"/>
              <w:ind w:left="58" w:right="69"/>
              <w:jc w:val="left"/>
              <w:rPr>
                <w:i/>
                <w:iCs/>
                <w:color w:val="000000" w:themeColor="text1"/>
                <w:spacing w:val="-6"/>
                <w:lang w:val="es-ES"/>
              </w:rPr>
            </w:pPr>
            <w:r w:rsidRPr="00D15281">
              <w:rPr>
                <w:color w:val="000000" w:themeColor="text1"/>
                <w:lang w:val="es-ES"/>
              </w:rPr>
              <w:t xml:space="preserve">Dirección del Contratante: </w:t>
            </w:r>
            <w:r w:rsidRPr="00D15281">
              <w:rPr>
                <w:i/>
                <w:iCs/>
                <w:color w:val="000000" w:themeColor="text1"/>
                <w:lang w:val="es-ES"/>
              </w:rPr>
              <w:t>[indicar la calle, la ciudad y el país]</w:t>
            </w:r>
          </w:p>
          <w:p w14:paraId="56696E54" w14:textId="77777777" w:rsidR="00EF6B8A" w:rsidRPr="00D15281" w:rsidRDefault="00EF6B8A" w:rsidP="00E82025">
            <w:pPr>
              <w:suppressAutoHyphens/>
              <w:spacing w:after="60"/>
              <w:ind w:right="69"/>
              <w:jc w:val="left"/>
              <w:rPr>
                <w:spacing w:val="-2"/>
                <w:szCs w:val="24"/>
                <w:lang w:val="es-ES"/>
              </w:rPr>
            </w:pPr>
            <w:r w:rsidRPr="00D15281">
              <w:rPr>
                <w:color w:val="000000" w:themeColor="text1"/>
                <w:lang w:val="es-ES"/>
              </w:rPr>
              <w:t xml:space="preserve">Motivo/s del incumplimiento: </w:t>
            </w:r>
            <w:r w:rsidRPr="00D15281">
              <w:rPr>
                <w:i/>
                <w:iCs/>
                <w:color w:val="000000" w:themeColor="text1"/>
                <w:lang w:val="es-ES"/>
              </w:rPr>
              <w:t>[indicar el/los motivo/s principal/es]</w:t>
            </w:r>
          </w:p>
        </w:tc>
        <w:tc>
          <w:tcPr>
            <w:tcW w:w="1883" w:type="dxa"/>
          </w:tcPr>
          <w:p w14:paraId="25BA82C1" w14:textId="77777777" w:rsidR="00EF6B8A" w:rsidRPr="00D15281" w:rsidRDefault="00EF6B8A" w:rsidP="00E82025">
            <w:pPr>
              <w:suppressAutoHyphens/>
              <w:ind w:right="69"/>
              <w:jc w:val="left"/>
              <w:rPr>
                <w:spacing w:val="-2"/>
                <w:szCs w:val="24"/>
                <w:lang w:val="es-ES"/>
              </w:rPr>
            </w:pPr>
            <w:r w:rsidRPr="00D15281">
              <w:rPr>
                <w:i/>
                <w:iCs/>
                <w:color w:val="000000" w:themeColor="text1"/>
                <w:lang w:val="es-ES"/>
              </w:rPr>
              <w:t>[indicar el monto]</w:t>
            </w:r>
          </w:p>
        </w:tc>
      </w:tr>
      <w:tr w:rsidR="00EF6B8A" w:rsidRPr="001C48D8" w14:paraId="35C4103A" w14:textId="77777777" w:rsidTr="00E72049">
        <w:trPr>
          <w:cantSplit/>
        </w:trPr>
        <w:tc>
          <w:tcPr>
            <w:tcW w:w="9180" w:type="dxa"/>
            <w:gridSpan w:val="6"/>
          </w:tcPr>
          <w:p w14:paraId="79E3DDE2" w14:textId="77777777" w:rsidR="00EF6B8A" w:rsidRPr="00D15281" w:rsidRDefault="00EF6B8A" w:rsidP="00E82025">
            <w:pPr>
              <w:pStyle w:val="Ttulo5"/>
              <w:ind w:right="69"/>
              <w:rPr>
                <w:b w:val="0"/>
                <w:bCs/>
                <w:sz w:val="24"/>
                <w:szCs w:val="18"/>
                <w:lang w:val="es-ES"/>
              </w:rPr>
            </w:pPr>
            <w:bookmarkStart w:id="615" w:name="_Toc19778537"/>
            <w:r w:rsidRPr="00D15281">
              <w:rPr>
                <w:b w:val="0"/>
                <w:bCs/>
                <w:sz w:val="24"/>
                <w:szCs w:val="18"/>
                <w:lang w:val="es-ES"/>
              </w:rPr>
              <w:t xml:space="preserve">Litigios pendientes, de conformidad con la </w:t>
            </w:r>
            <w:r w:rsidR="0060640E" w:rsidRPr="00D15281">
              <w:rPr>
                <w:b w:val="0"/>
                <w:bCs/>
                <w:sz w:val="24"/>
                <w:szCs w:val="18"/>
                <w:lang w:val="es-ES"/>
              </w:rPr>
              <w:t>Sección</w:t>
            </w:r>
            <w:r w:rsidRPr="00D15281">
              <w:rPr>
                <w:b w:val="0"/>
                <w:bCs/>
                <w:sz w:val="24"/>
                <w:szCs w:val="18"/>
                <w:lang w:val="es-ES"/>
              </w:rPr>
              <w:t xml:space="preserve"> III,</w:t>
            </w:r>
            <w:r w:rsidRPr="00D15281">
              <w:rPr>
                <w:b w:val="0"/>
                <w:bCs/>
                <w:sz w:val="24"/>
                <w:szCs w:val="18"/>
                <w:lang w:val="es-ES"/>
              </w:rPr>
              <w:br/>
              <w:t xml:space="preserve">“Criterios de </w:t>
            </w:r>
            <w:r w:rsidR="00DB1718" w:rsidRPr="00D15281">
              <w:rPr>
                <w:b w:val="0"/>
                <w:bCs/>
                <w:sz w:val="24"/>
                <w:szCs w:val="18"/>
                <w:lang w:val="es-ES"/>
              </w:rPr>
              <w:t>Evaluación y Calificación</w:t>
            </w:r>
            <w:r w:rsidRPr="00D15281">
              <w:rPr>
                <w:b w:val="0"/>
                <w:bCs/>
                <w:sz w:val="24"/>
                <w:szCs w:val="18"/>
                <w:lang w:val="es-ES"/>
              </w:rPr>
              <w:t>”</w:t>
            </w:r>
            <w:bookmarkEnd w:id="615"/>
          </w:p>
        </w:tc>
      </w:tr>
      <w:tr w:rsidR="00EF6B8A" w:rsidRPr="001C48D8" w14:paraId="0A5978AB" w14:textId="77777777" w:rsidTr="00E720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180" w:type="dxa"/>
            <w:gridSpan w:val="6"/>
            <w:tcBorders>
              <w:top w:val="single" w:sz="2" w:space="0" w:color="auto"/>
              <w:left w:val="single" w:sz="2" w:space="0" w:color="auto"/>
              <w:bottom w:val="nil"/>
              <w:right w:val="single" w:sz="2" w:space="0" w:color="auto"/>
            </w:tcBorders>
            <w:hideMark/>
          </w:tcPr>
          <w:p w14:paraId="3DAF54EA" w14:textId="77777777" w:rsidR="00EF6B8A" w:rsidRPr="00D15281" w:rsidRDefault="00EF6B8A" w:rsidP="00E82025">
            <w:pPr>
              <w:spacing w:before="40" w:after="120"/>
              <w:ind w:left="540" w:right="69" w:hanging="438"/>
              <w:rPr>
                <w:color w:val="000000" w:themeColor="text1"/>
                <w:spacing w:val="-4"/>
                <w:szCs w:val="24"/>
                <w:lang w:val="es-ES"/>
              </w:rPr>
            </w:pPr>
            <w:r w:rsidRPr="00D15281">
              <w:rPr>
                <w:rFonts w:ascii="MS Mincho" w:eastAsia="MS Mincho" w:hAnsi="MS Mincho" w:cs="MS Mincho"/>
                <w:color w:val="000000" w:themeColor="text1"/>
                <w:spacing w:val="-2"/>
                <w:szCs w:val="24"/>
                <w:lang w:val="es-ES"/>
              </w:rPr>
              <w:sym w:font="Wingdings" w:char="F0A8"/>
            </w:r>
            <w:r w:rsidRPr="00D15281">
              <w:rPr>
                <w:color w:val="000000" w:themeColor="text1"/>
                <w:spacing w:val="-4"/>
                <w:szCs w:val="24"/>
                <w:lang w:val="es-ES"/>
              </w:rPr>
              <w:t xml:space="preserve"> </w:t>
            </w:r>
            <w:r w:rsidRPr="00D15281">
              <w:rPr>
                <w:color w:val="000000" w:themeColor="text1"/>
                <w:spacing w:val="-4"/>
                <w:szCs w:val="24"/>
                <w:lang w:val="es-ES"/>
              </w:rPr>
              <w:tab/>
            </w:r>
            <w:r w:rsidRPr="00D15281">
              <w:rPr>
                <w:color w:val="000000" w:themeColor="text1"/>
                <w:spacing w:val="-6"/>
                <w:szCs w:val="24"/>
                <w:lang w:val="es-ES"/>
              </w:rPr>
              <w:t xml:space="preserve">No existen litigios pendientes de conformidad con la </w:t>
            </w:r>
            <w:r w:rsidR="0060640E" w:rsidRPr="00D15281">
              <w:rPr>
                <w:spacing w:val="-4"/>
                <w:szCs w:val="24"/>
                <w:lang w:val="es-ES"/>
              </w:rPr>
              <w:t>Sección</w:t>
            </w:r>
            <w:r w:rsidRPr="00D15281">
              <w:rPr>
                <w:spacing w:val="-4"/>
                <w:szCs w:val="24"/>
                <w:lang w:val="es-ES"/>
              </w:rPr>
              <w:t xml:space="preserve"> III, “Criterios de </w:t>
            </w:r>
            <w:r w:rsidR="00DB1718" w:rsidRPr="00D15281">
              <w:rPr>
                <w:spacing w:val="-4"/>
                <w:szCs w:val="24"/>
                <w:lang w:val="es-ES"/>
              </w:rPr>
              <w:t>Evaluación y Calificación</w:t>
            </w:r>
            <w:r w:rsidRPr="00D15281">
              <w:rPr>
                <w:spacing w:val="-4"/>
                <w:szCs w:val="24"/>
                <w:lang w:val="es-ES"/>
              </w:rPr>
              <w:t>”</w:t>
            </w:r>
            <w:r w:rsidRPr="00D15281">
              <w:rPr>
                <w:color w:val="000000" w:themeColor="text1"/>
                <w:spacing w:val="-6"/>
                <w:szCs w:val="24"/>
                <w:lang w:val="es-ES"/>
              </w:rPr>
              <w:t xml:space="preserve">, </w:t>
            </w:r>
            <w:proofErr w:type="spellStart"/>
            <w:r w:rsidRPr="00D15281">
              <w:rPr>
                <w:color w:val="000000" w:themeColor="text1"/>
                <w:spacing w:val="-6"/>
                <w:szCs w:val="24"/>
                <w:lang w:val="es-ES"/>
              </w:rPr>
              <w:t>subfactor</w:t>
            </w:r>
            <w:proofErr w:type="spellEnd"/>
            <w:r w:rsidRPr="00D15281">
              <w:rPr>
                <w:color w:val="000000" w:themeColor="text1"/>
                <w:spacing w:val="-6"/>
                <w:szCs w:val="24"/>
                <w:lang w:val="es-ES"/>
              </w:rPr>
              <w:t xml:space="preserve"> </w:t>
            </w:r>
            <w:r w:rsidRPr="00D15281">
              <w:rPr>
                <w:color w:val="000000" w:themeColor="text1"/>
                <w:spacing w:val="-4"/>
                <w:szCs w:val="24"/>
                <w:lang w:val="es-ES"/>
              </w:rPr>
              <w:t>2.3.</w:t>
            </w:r>
          </w:p>
        </w:tc>
      </w:tr>
      <w:tr w:rsidR="00EF6B8A" w:rsidRPr="001C48D8" w14:paraId="5BD1F9EE" w14:textId="77777777" w:rsidTr="00E720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180" w:type="dxa"/>
            <w:gridSpan w:val="6"/>
            <w:tcBorders>
              <w:top w:val="nil"/>
              <w:left w:val="single" w:sz="2" w:space="0" w:color="auto"/>
              <w:bottom w:val="single" w:sz="2" w:space="0" w:color="auto"/>
              <w:right w:val="single" w:sz="2" w:space="0" w:color="auto"/>
            </w:tcBorders>
            <w:hideMark/>
          </w:tcPr>
          <w:p w14:paraId="2576DB90" w14:textId="77777777" w:rsidR="00EF6B8A" w:rsidRPr="00D15281" w:rsidRDefault="00EF6B8A" w:rsidP="00E82025">
            <w:pPr>
              <w:spacing w:before="40" w:after="120"/>
              <w:ind w:left="540" w:right="69" w:hanging="438"/>
              <w:rPr>
                <w:color w:val="000000" w:themeColor="text1"/>
                <w:spacing w:val="-4"/>
                <w:szCs w:val="24"/>
                <w:lang w:val="es-ES"/>
              </w:rPr>
            </w:pPr>
            <w:r w:rsidRPr="00D15281">
              <w:rPr>
                <w:rFonts w:ascii="MS Mincho" w:eastAsia="MS Mincho" w:hAnsi="MS Mincho" w:cs="MS Mincho"/>
                <w:color w:val="000000" w:themeColor="text1"/>
                <w:spacing w:val="-2"/>
                <w:szCs w:val="24"/>
                <w:lang w:val="es-ES"/>
              </w:rPr>
              <w:sym w:font="Wingdings" w:char="F0A8"/>
            </w:r>
            <w:r w:rsidRPr="00D15281">
              <w:rPr>
                <w:color w:val="000000" w:themeColor="text1"/>
                <w:spacing w:val="-4"/>
                <w:szCs w:val="24"/>
                <w:lang w:val="es-ES"/>
              </w:rPr>
              <w:t xml:space="preserve"> </w:t>
            </w:r>
            <w:r w:rsidRPr="00D15281">
              <w:rPr>
                <w:color w:val="000000" w:themeColor="text1"/>
                <w:spacing w:val="-4"/>
                <w:szCs w:val="24"/>
                <w:lang w:val="es-ES"/>
              </w:rPr>
              <w:tab/>
            </w:r>
            <w:r w:rsidRPr="00D15281">
              <w:rPr>
                <w:color w:val="000000" w:themeColor="text1"/>
                <w:spacing w:val="-8"/>
                <w:szCs w:val="24"/>
                <w:lang w:val="es-ES"/>
              </w:rPr>
              <w:t xml:space="preserve">Existen litigios pendientes de conformidad con la </w:t>
            </w:r>
            <w:r w:rsidR="0060640E" w:rsidRPr="00D15281">
              <w:rPr>
                <w:spacing w:val="-4"/>
                <w:szCs w:val="24"/>
                <w:lang w:val="es-ES"/>
              </w:rPr>
              <w:t>Sección</w:t>
            </w:r>
            <w:r w:rsidRPr="00D15281">
              <w:rPr>
                <w:spacing w:val="-4"/>
                <w:szCs w:val="24"/>
                <w:lang w:val="es-ES"/>
              </w:rPr>
              <w:t xml:space="preserve"> III, “Criterios de </w:t>
            </w:r>
            <w:r w:rsidR="00DB1718" w:rsidRPr="00D15281">
              <w:rPr>
                <w:spacing w:val="-4"/>
                <w:szCs w:val="24"/>
                <w:lang w:val="es-ES"/>
              </w:rPr>
              <w:t>Evaluación y Calificación</w:t>
            </w:r>
            <w:r w:rsidRPr="00D15281">
              <w:rPr>
                <w:spacing w:val="-4"/>
                <w:szCs w:val="24"/>
                <w:lang w:val="es-ES"/>
              </w:rPr>
              <w:t xml:space="preserve">”, </w:t>
            </w:r>
            <w:proofErr w:type="spellStart"/>
            <w:r w:rsidRPr="00D15281">
              <w:rPr>
                <w:spacing w:val="-4"/>
                <w:szCs w:val="24"/>
                <w:lang w:val="es-ES"/>
              </w:rPr>
              <w:t>subfactor</w:t>
            </w:r>
            <w:proofErr w:type="spellEnd"/>
            <w:r w:rsidRPr="00D15281">
              <w:rPr>
                <w:spacing w:val="-4"/>
                <w:szCs w:val="24"/>
                <w:lang w:val="es-ES"/>
              </w:rPr>
              <w:t xml:space="preserve"> 2.3, como se indica más abajo</w:t>
            </w:r>
            <w:r w:rsidRPr="00D15281">
              <w:rPr>
                <w:color w:val="000000" w:themeColor="text1"/>
                <w:spacing w:val="-4"/>
                <w:szCs w:val="24"/>
                <w:lang w:val="es-ES"/>
              </w:rPr>
              <w:t>.</w:t>
            </w:r>
          </w:p>
        </w:tc>
      </w:tr>
      <w:tr w:rsidR="00EF6B8A" w:rsidRPr="001C48D8" w14:paraId="6300B922" w14:textId="77777777" w:rsidTr="00E72049">
        <w:trPr>
          <w:cantSplit/>
        </w:trPr>
        <w:tc>
          <w:tcPr>
            <w:tcW w:w="1314" w:type="dxa"/>
          </w:tcPr>
          <w:p w14:paraId="216DF867" w14:textId="77777777" w:rsidR="00EF6B8A" w:rsidRPr="00D15281" w:rsidRDefault="00EF6B8A" w:rsidP="00E82025">
            <w:pPr>
              <w:suppressAutoHyphens/>
              <w:ind w:right="69"/>
              <w:jc w:val="center"/>
              <w:rPr>
                <w:spacing w:val="-2"/>
                <w:szCs w:val="24"/>
                <w:lang w:val="es-ES"/>
              </w:rPr>
            </w:pPr>
            <w:r w:rsidRPr="00D15281">
              <w:rPr>
                <w:b/>
                <w:bCs/>
                <w:color w:val="000000" w:themeColor="text1"/>
                <w:szCs w:val="24"/>
                <w:lang w:val="es-ES"/>
              </w:rPr>
              <w:lastRenderedPageBreak/>
              <w:t>Año de la disputa</w:t>
            </w:r>
          </w:p>
        </w:tc>
        <w:tc>
          <w:tcPr>
            <w:tcW w:w="1560" w:type="dxa"/>
          </w:tcPr>
          <w:p w14:paraId="12DF5233" w14:textId="77777777" w:rsidR="00EF6B8A" w:rsidRPr="00D15281" w:rsidRDefault="00EF6B8A" w:rsidP="00E82025">
            <w:pPr>
              <w:suppressAutoHyphens/>
              <w:ind w:right="69"/>
              <w:jc w:val="center"/>
              <w:rPr>
                <w:spacing w:val="-2"/>
                <w:szCs w:val="24"/>
                <w:lang w:val="es-ES"/>
              </w:rPr>
            </w:pPr>
            <w:r w:rsidRPr="00D15281">
              <w:rPr>
                <w:b/>
                <w:bCs/>
                <w:color w:val="000000" w:themeColor="text1"/>
                <w:szCs w:val="24"/>
                <w:lang w:val="es-ES"/>
              </w:rPr>
              <w:t>Monto en disputa (moneda)</w:t>
            </w:r>
          </w:p>
        </w:tc>
        <w:tc>
          <w:tcPr>
            <w:tcW w:w="4110" w:type="dxa"/>
            <w:gridSpan w:val="2"/>
          </w:tcPr>
          <w:p w14:paraId="1C612CA5" w14:textId="77777777" w:rsidR="00EF6B8A" w:rsidRPr="00D15281" w:rsidRDefault="00EF6B8A" w:rsidP="00E82025">
            <w:pPr>
              <w:suppressAutoHyphens/>
              <w:ind w:right="69"/>
              <w:jc w:val="center"/>
              <w:rPr>
                <w:spacing w:val="-2"/>
                <w:szCs w:val="24"/>
                <w:lang w:val="es-ES"/>
              </w:rPr>
            </w:pPr>
            <w:r w:rsidRPr="00D15281">
              <w:rPr>
                <w:b/>
                <w:bCs/>
                <w:color w:val="000000" w:themeColor="text1"/>
                <w:szCs w:val="24"/>
                <w:lang w:val="es-ES"/>
              </w:rPr>
              <w:t>Identificación del contrato</w:t>
            </w:r>
          </w:p>
        </w:tc>
        <w:tc>
          <w:tcPr>
            <w:tcW w:w="2196" w:type="dxa"/>
            <w:gridSpan w:val="2"/>
          </w:tcPr>
          <w:p w14:paraId="56FA7FAB" w14:textId="77777777" w:rsidR="00EF6B8A" w:rsidRPr="00D15281" w:rsidRDefault="00EF6B8A" w:rsidP="00E82025">
            <w:pPr>
              <w:suppressAutoHyphens/>
              <w:ind w:right="69"/>
              <w:jc w:val="center"/>
              <w:rPr>
                <w:spacing w:val="-2"/>
                <w:szCs w:val="24"/>
                <w:lang w:val="es-ES"/>
              </w:rPr>
            </w:pPr>
            <w:r w:rsidRPr="00D15281">
              <w:rPr>
                <w:b/>
                <w:bCs/>
                <w:color w:val="000000" w:themeColor="text1"/>
                <w:szCs w:val="24"/>
                <w:lang w:val="es-ES"/>
              </w:rPr>
              <w:t>Monto total del Contrato (moneda), equivalente en USD (tipo de cambio)</w:t>
            </w:r>
          </w:p>
        </w:tc>
      </w:tr>
      <w:tr w:rsidR="00EF6B8A" w:rsidRPr="00D15281" w14:paraId="7B5ACB5A" w14:textId="77777777" w:rsidTr="00E72049">
        <w:trPr>
          <w:cantSplit/>
        </w:trPr>
        <w:tc>
          <w:tcPr>
            <w:tcW w:w="1314" w:type="dxa"/>
          </w:tcPr>
          <w:p w14:paraId="2DCB2A6A" w14:textId="77777777" w:rsidR="00EF6B8A" w:rsidRPr="00D15281" w:rsidRDefault="00EF6B8A" w:rsidP="00E82025">
            <w:pPr>
              <w:suppressAutoHyphens/>
              <w:ind w:right="69"/>
              <w:jc w:val="center"/>
              <w:rPr>
                <w:spacing w:val="-2"/>
                <w:szCs w:val="24"/>
                <w:lang w:val="es-ES"/>
              </w:rPr>
            </w:pPr>
          </w:p>
        </w:tc>
        <w:tc>
          <w:tcPr>
            <w:tcW w:w="1560" w:type="dxa"/>
          </w:tcPr>
          <w:p w14:paraId="6626EEE9" w14:textId="77777777" w:rsidR="00EF6B8A" w:rsidRPr="00D15281" w:rsidRDefault="00EF6B8A" w:rsidP="00E82025">
            <w:pPr>
              <w:suppressAutoHyphens/>
              <w:ind w:right="69"/>
              <w:jc w:val="center"/>
              <w:rPr>
                <w:spacing w:val="-2"/>
                <w:szCs w:val="24"/>
                <w:lang w:val="es-ES"/>
              </w:rPr>
            </w:pPr>
          </w:p>
        </w:tc>
        <w:tc>
          <w:tcPr>
            <w:tcW w:w="4110" w:type="dxa"/>
            <w:gridSpan w:val="2"/>
          </w:tcPr>
          <w:p w14:paraId="7EA848A4" w14:textId="77777777" w:rsidR="00EF6B8A" w:rsidRPr="00D15281" w:rsidRDefault="00EF6B8A" w:rsidP="00E82025">
            <w:pPr>
              <w:spacing w:before="60" w:after="60"/>
              <w:ind w:right="69"/>
              <w:jc w:val="left"/>
              <w:rPr>
                <w:color w:val="000000" w:themeColor="text1"/>
                <w:szCs w:val="24"/>
                <w:lang w:val="es-ES"/>
              </w:rPr>
            </w:pPr>
            <w:r w:rsidRPr="00D15281">
              <w:rPr>
                <w:color w:val="000000" w:themeColor="text1"/>
                <w:szCs w:val="24"/>
                <w:lang w:val="es-ES"/>
              </w:rPr>
              <w:t>Identificación del contrato: _____</w:t>
            </w:r>
            <w:r w:rsidR="00373C91" w:rsidRPr="00D15281">
              <w:rPr>
                <w:color w:val="000000" w:themeColor="text1"/>
                <w:szCs w:val="24"/>
                <w:lang w:val="es-ES"/>
              </w:rPr>
              <w:t>_</w:t>
            </w:r>
            <w:r w:rsidRPr="00D15281">
              <w:rPr>
                <w:color w:val="000000" w:themeColor="text1"/>
                <w:szCs w:val="24"/>
                <w:lang w:val="es-ES"/>
              </w:rPr>
              <w:t>____</w:t>
            </w:r>
          </w:p>
          <w:p w14:paraId="18F7C047" w14:textId="77777777" w:rsidR="00EF6B8A" w:rsidRPr="00D15281" w:rsidRDefault="00EF6B8A" w:rsidP="00E82025">
            <w:pPr>
              <w:spacing w:before="60" w:after="60"/>
              <w:ind w:right="69"/>
              <w:jc w:val="left"/>
              <w:rPr>
                <w:color w:val="000000" w:themeColor="text1"/>
                <w:szCs w:val="24"/>
                <w:lang w:val="es-ES"/>
              </w:rPr>
            </w:pPr>
            <w:r w:rsidRPr="00D15281">
              <w:rPr>
                <w:color w:val="000000" w:themeColor="text1"/>
                <w:szCs w:val="24"/>
                <w:lang w:val="es-ES"/>
              </w:rPr>
              <w:t>Nombre del Contratante: ____________</w:t>
            </w:r>
          </w:p>
          <w:p w14:paraId="739831A4" w14:textId="77777777" w:rsidR="00EF6B8A" w:rsidRPr="00D15281" w:rsidRDefault="00EF6B8A" w:rsidP="00E82025">
            <w:pPr>
              <w:spacing w:before="60" w:after="60"/>
              <w:ind w:right="69"/>
              <w:jc w:val="left"/>
              <w:rPr>
                <w:color w:val="000000" w:themeColor="text1"/>
                <w:szCs w:val="24"/>
                <w:lang w:val="es-ES"/>
              </w:rPr>
            </w:pPr>
            <w:r w:rsidRPr="00D15281">
              <w:rPr>
                <w:color w:val="000000" w:themeColor="text1"/>
                <w:szCs w:val="24"/>
                <w:lang w:val="es-ES"/>
              </w:rPr>
              <w:t>Dirección del Contratante: __________</w:t>
            </w:r>
          </w:p>
          <w:p w14:paraId="30B55638" w14:textId="77777777" w:rsidR="00EF6B8A" w:rsidRPr="00D15281" w:rsidRDefault="00EF6B8A" w:rsidP="00E82025">
            <w:pPr>
              <w:spacing w:before="60" w:after="60"/>
              <w:ind w:right="69"/>
              <w:jc w:val="left"/>
              <w:rPr>
                <w:color w:val="000000" w:themeColor="text1"/>
                <w:szCs w:val="24"/>
                <w:lang w:val="es-ES"/>
              </w:rPr>
            </w:pPr>
            <w:r w:rsidRPr="00D15281">
              <w:rPr>
                <w:color w:val="000000" w:themeColor="text1"/>
                <w:szCs w:val="24"/>
                <w:lang w:val="es-ES"/>
              </w:rPr>
              <w:t>Objeto de la disputa: ______________</w:t>
            </w:r>
          </w:p>
          <w:p w14:paraId="37B95CB7" w14:textId="77777777" w:rsidR="00EF6B8A" w:rsidRPr="00D15281" w:rsidRDefault="00EF6B8A" w:rsidP="00E82025">
            <w:pPr>
              <w:spacing w:before="60" w:after="120"/>
              <w:ind w:right="69"/>
              <w:jc w:val="left"/>
              <w:rPr>
                <w:color w:val="000000" w:themeColor="text1"/>
                <w:szCs w:val="24"/>
                <w:lang w:val="es-ES"/>
              </w:rPr>
            </w:pPr>
            <w:r w:rsidRPr="00D15281">
              <w:rPr>
                <w:color w:val="000000" w:themeColor="text1"/>
                <w:szCs w:val="24"/>
                <w:lang w:val="es-ES"/>
              </w:rPr>
              <w:t>Parte que inició la disputa:</w:t>
            </w:r>
            <w:r w:rsidR="00373C91" w:rsidRPr="00D15281">
              <w:rPr>
                <w:color w:val="000000" w:themeColor="text1"/>
                <w:szCs w:val="24"/>
                <w:lang w:val="es-ES"/>
              </w:rPr>
              <w:t xml:space="preserve"> </w:t>
            </w:r>
            <w:r w:rsidRPr="00D15281">
              <w:rPr>
                <w:color w:val="000000" w:themeColor="text1"/>
                <w:szCs w:val="24"/>
                <w:lang w:val="es-ES"/>
              </w:rPr>
              <w:t>_</w:t>
            </w:r>
            <w:r w:rsidR="00373C91" w:rsidRPr="00D15281">
              <w:rPr>
                <w:color w:val="000000" w:themeColor="text1"/>
                <w:szCs w:val="24"/>
                <w:lang w:val="es-ES"/>
              </w:rPr>
              <w:t>_</w:t>
            </w:r>
            <w:r w:rsidRPr="00D15281">
              <w:rPr>
                <w:color w:val="000000" w:themeColor="text1"/>
                <w:szCs w:val="24"/>
                <w:lang w:val="es-ES"/>
              </w:rPr>
              <w:t>________</w:t>
            </w:r>
          </w:p>
          <w:p w14:paraId="5D269F10" w14:textId="77777777" w:rsidR="00EF6B8A" w:rsidRPr="00D15281" w:rsidRDefault="00EF6B8A" w:rsidP="00E82025">
            <w:pPr>
              <w:suppressAutoHyphens/>
              <w:spacing w:after="60"/>
              <w:ind w:right="69"/>
              <w:jc w:val="center"/>
              <w:rPr>
                <w:spacing w:val="-2"/>
                <w:szCs w:val="24"/>
                <w:lang w:val="es-ES"/>
              </w:rPr>
            </w:pPr>
            <w:r w:rsidRPr="00D15281">
              <w:rPr>
                <w:color w:val="000000" w:themeColor="text1"/>
                <w:szCs w:val="24"/>
                <w:lang w:val="es-ES"/>
              </w:rPr>
              <w:t>Estado de la disputa: ___________</w:t>
            </w:r>
          </w:p>
        </w:tc>
        <w:tc>
          <w:tcPr>
            <w:tcW w:w="2196" w:type="dxa"/>
            <w:gridSpan w:val="2"/>
          </w:tcPr>
          <w:p w14:paraId="2DB106B3" w14:textId="77777777" w:rsidR="00EF6B8A" w:rsidRPr="00D15281" w:rsidRDefault="00EF6B8A" w:rsidP="00E82025">
            <w:pPr>
              <w:suppressAutoHyphens/>
              <w:ind w:right="69"/>
              <w:jc w:val="left"/>
              <w:rPr>
                <w:spacing w:val="-2"/>
                <w:szCs w:val="24"/>
                <w:lang w:val="es-ES"/>
              </w:rPr>
            </w:pPr>
          </w:p>
        </w:tc>
      </w:tr>
      <w:tr w:rsidR="00EF6B8A" w:rsidRPr="00D15281" w14:paraId="3E4FB76B" w14:textId="77777777" w:rsidTr="00E72049">
        <w:trPr>
          <w:cantSplit/>
        </w:trPr>
        <w:tc>
          <w:tcPr>
            <w:tcW w:w="1314" w:type="dxa"/>
          </w:tcPr>
          <w:p w14:paraId="65384317" w14:textId="77777777" w:rsidR="00EF6B8A" w:rsidRPr="00D15281" w:rsidRDefault="00EF6B8A" w:rsidP="00E82025">
            <w:pPr>
              <w:suppressAutoHyphens/>
              <w:ind w:right="69"/>
              <w:jc w:val="center"/>
              <w:rPr>
                <w:spacing w:val="-2"/>
                <w:szCs w:val="24"/>
                <w:lang w:val="es-ES"/>
              </w:rPr>
            </w:pPr>
          </w:p>
        </w:tc>
        <w:tc>
          <w:tcPr>
            <w:tcW w:w="1560" w:type="dxa"/>
          </w:tcPr>
          <w:p w14:paraId="3A72ABE3" w14:textId="77777777" w:rsidR="00EF6B8A" w:rsidRPr="00D15281" w:rsidRDefault="00EF6B8A" w:rsidP="00E82025">
            <w:pPr>
              <w:suppressAutoHyphens/>
              <w:ind w:right="69"/>
              <w:jc w:val="center"/>
              <w:rPr>
                <w:spacing w:val="-2"/>
                <w:szCs w:val="24"/>
                <w:lang w:val="es-ES"/>
              </w:rPr>
            </w:pPr>
          </w:p>
        </w:tc>
        <w:tc>
          <w:tcPr>
            <w:tcW w:w="4110" w:type="dxa"/>
            <w:gridSpan w:val="2"/>
          </w:tcPr>
          <w:p w14:paraId="5C38F7D5" w14:textId="77777777" w:rsidR="00EF6B8A" w:rsidRPr="00D15281" w:rsidRDefault="00EF6B8A" w:rsidP="00E82025">
            <w:pPr>
              <w:spacing w:before="60" w:after="60"/>
              <w:ind w:right="69"/>
              <w:jc w:val="left"/>
              <w:rPr>
                <w:color w:val="000000" w:themeColor="text1"/>
                <w:szCs w:val="24"/>
                <w:lang w:val="es-ES"/>
              </w:rPr>
            </w:pPr>
            <w:r w:rsidRPr="00D15281">
              <w:rPr>
                <w:color w:val="000000" w:themeColor="text1"/>
                <w:szCs w:val="24"/>
                <w:lang w:val="es-ES"/>
              </w:rPr>
              <w:t xml:space="preserve">Identificación del contrato: </w:t>
            </w:r>
          </w:p>
          <w:p w14:paraId="10889474" w14:textId="77777777" w:rsidR="00EF6B8A" w:rsidRPr="00D15281" w:rsidRDefault="00EF6B8A" w:rsidP="00E82025">
            <w:pPr>
              <w:spacing w:before="60" w:after="60"/>
              <w:ind w:right="69"/>
              <w:jc w:val="left"/>
              <w:rPr>
                <w:color w:val="000000" w:themeColor="text1"/>
                <w:szCs w:val="24"/>
                <w:lang w:val="es-ES"/>
              </w:rPr>
            </w:pPr>
            <w:r w:rsidRPr="00D15281">
              <w:rPr>
                <w:color w:val="000000" w:themeColor="text1"/>
                <w:szCs w:val="24"/>
                <w:lang w:val="es-ES"/>
              </w:rPr>
              <w:t xml:space="preserve">Nombre del Contratante: </w:t>
            </w:r>
          </w:p>
          <w:p w14:paraId="62B3D319" w14:textId="77777777" w:rsidR="00EF6B8A" w:rsidRPr="00D15281" w:rsidRDefault="00EF6B8A" w:rsidP="00E82025">
            <w:pPr>
              <w:spacing w:before="60" w:after="60"/>
              <w:ind w:right="69"/>
              <w:jc w:val="left"/>
              <w:rPr>
                <w:color w:val="000000" w:themeColor="text1"/>
                <w:szCs w:val="24"/>
                <w:lang w:val="es-ES"/>
              </w:rPr>
            </w:pPr>
            <w:r w:rsidRPr="00D15281">
              <w:rPr>
                <w:color w:val="000000" w:themeColor="text1"/>
                <w:szCs w:val="24"/>
                <w:lang w:val="es-ES"/>
              </w:rPr>
              <w:t xml:space="preserve">Dirección del Contratante: </w:t>
            </w:r>
          </w:p>
          <w:p w14:paraId="27B63F53" w14:textId="77777777" w:rsidR="00EF6B8A" w:rsidRPr="00D15281" w:rsidRDefault="00EF6B8A" w:rsidP="00E82025">
            <w:pPr>
              <w:spacing w:before="60" w:after="60"/>
              <w:ind w:right="69"/>
              <w:jc w:val="left"/>
              <w:rPr>
                <w:color w:val="000000" w:themeColor="text1"/>
                <w:szCs w:val="24"/>
                <w:lang w:val="es-ES"/>
              </w:rPr>
            </w:pPr>
            <w:r w:rsidRPr="00D15281">
              <w:rPr>
                <w:color w:val="000000" w:themeColor="text1"/>
                <w:szCs w:val="24"/>
                <w:lang w:val="es-ES"/>
              </w:rPr>
              <w:t xml:space="preserve">Objeto de la disputa: </w:t>
            </w:r>
          </w:p>
          <w:p w14:paraId="15A81372" w14:textId="77777777" w:rsidR="00EF6B8A" w:rsidRPr="00D15281" w:rsidRDefault="00EF6B8A" w:rsidP="00E82025">
            <w:pPr>
              <w:spacing w:before="60" w:after="60"/>
              <w:ind w:right="69"/>
              <w:jc w:val="left"/>
              <w:rPr>
                <w:color w:val="000000" w:themeColor="text1"/>
                <w:szCs w:val="24"/>
                <w:lang w:val="es-ES"/>
              </w:rPr>
            </w:pPr>
            <w:r w:rsidRPr="00D15281">
              <w:rPr>
                <w:color w:val="000000" w:themeColor="text1"/>
                <w:szCs w:val="24"/>
                <w:lang w:val="es-ES"/>
              </w:rPr>
              <w:t xml:space="preserve">Parte que inició la disputa: </w:t>
            </w:r>
          </w:p>
          <w:p w14:paraId="6BFEAA0B" w14:textId="77777777" w:rsidR="00EF6B8A" w:rsidRPr="00D15281" w:rsidRDefault="00EF6B8A" w:rsidP="00E82025">
            <w:pPr>
              <w:suppressAutoHyphens/>
              <w:ind w:right="69"/>
              <w:jc w:val="left"/>
              <w:rPr>
                <w:spacing w:val="-2"/>
                <w:szCs w:val="24"/>
                <w:lang w:val="es-ES"/>
              </w:rPr>
            </w:pPr>
            <w:r w:rsidRPr="00D15281">
              <w:rPr>
                <w:color w:val="000000" w:themeColor="text1"/>
                <w:szCs w:val="24"/>
                <w:lang w:val="es-ES"/>
              </w:rPr>
              <w:t xml:space="preserve">Estado de la disputa: </w:t>
            </w:r>
          </w:p>
        </w:tc>
        <w:tc>
          <w:tcPr>
            <w:tcW w:w="2196" w:type="dxa"/>
            <w:gridSpan w:val="2"/>
          </w:tcPr>
          <w:p w14:paraId="23CE5997" w14:textId="77777777" w:rsidR="00EF6B8A" w:rsidRPr="00D15281" w:rsidRDefault="00EF6B8A" w:rsidP="00E82025">
            <w:pPr>
              <w:suppressAutoHyphens/>
              <w:ind w:right="69"/>
              <w:jc w:val="left"/>
              <w:rPr>
                <w:spacing w:val="-2"/>
                <w:szCs w:val="24"/>
                <w:lang w:val="es-ES"/>
              </w:rPr>
            </w:pPr>
          </w:p>
        </w:tc>
      </w:tr>
      <w:tr w:rsidR="00EF6B8A" w:rsidRPr="001C48D8" w14:paraId="0D85050F" w14:textId="77777777" w:rsidTr="00E72049">
        <w:trPr>
          <w:cantSplit/>
        </w:trPr>
        <w:tc>
          <w:tcPr>
            <w:tcW w:w="9180" w:type="dxa"/>
            <w:gridSpan w:val="6"/>
          </w:tcPr>
          <w:p w14:paraId="133C5B3E" w14:textId="77777777" w:rsidR="00EF6B8A" w:rsidRPr="00D15281" w:rsidRDefault="00EF6B8A" w:rsidP="00E82025">
            <w:pPr>
              <w:suppressAutoHyphens/>
              <w:ind w:right="69"/>
              <w:jc w:val="center"/>
              <w:rPr>
                <w:spacing w:val="-2"/>
                <w:szCs w:val="24"/>
                <w:lang w:val="es-ES"/>
              </w:rPr>
            </w:pPr>
            <w:r w:rsidRPr="00D15281">
              <w:rPr>
                <w:lang w:val="es-ES"/>
              </w:rPr>
              <w:t>Antecedentes</w:t>
            </w:r>
            <w:r w:rsidR="00FA028D" w:rsidRPr="00D15281">
              <w:rPr>
                <w:lang w:val="es-ES"/>
              </w:rPr>
              <w:t xml:space="preserve"> de litigios de acuerdo con la </w:t>
            </w:r>
            <w:r w:rsidR="0060640E" w:rsidRPr="00D15281">
              <w:rPr>
                <w:lang w:val="es-ES"/>
              </w:rPr>
              <w:t>Sección</w:t>
            </w:r>
            <w:r w:rsidRPr="00D15281">
              <w:rPr>
                <w:lang w:val="es-ES"/>
              </w:rPr>
              <w:t xml:space="preserve"> III, “Criterios de </w:t>
            </w:r>
            <w:r w:rsidR="00DB1718" w:rsidRPr="00D15281">
              <w:rPr>
                <w:lang w:val="es-ES"/>
              </w:rPr>
              <w:t>Evaluación y Calificación</w:t>
            </w:r>
            <w:r w:rsidRPr="00D15281">
              <w:rPr>
                <w:lang w:val="es-ES"/>
              </w:rPr>
              <w:t>”</w:t>
            </w:r>
          </w:p>
        </w:tc>
      </w:tr>
      <w:tr w:rsidR="00EF6B8A" w:rsidRPr="001C48D8" w14:paraId="1395BE96" w14:textId="77777777" w:rsidTr="00E72049">
        <w:trPr>
          <w:cantSplit/>
        </w:trPr>
        <w:tc>
          <w:tcPr>
            <w:tcW w:w="9180" w:type="dxa"/>
            <w:gridSpan w:val="6"/>
          </w:tcPr>
          <w:p w14:paraId="431FD861" w14:textId="77777777" w:rsidR="00EF6B8A" w:rsidRPr="00D15281" w:rsidRDefault="00EF6B8A" w:rsidP="00E82025">
            <w:pPr>
              <w:ind w:right="69"/>
              <w:rPr>
                <w:lang w:val="es-ES"/>
              </w:rPr>
            </w:pPr>
            <w:r w:rsidRPr="00D15281">
              <w:rPr>
                <w:lang w:val="es-ES"/>
              </w:rPr>
              <w:sym w:font="Wingdings" w:char="F0A8"/>
            </w:r>
            <w:r w:rsidRPr="00D15281">
              <w:rPr>
                <w:lang w:val="es-ES"/>
              </w:rPr>
              <w:t xml:space="preserve"> </w:t>
            </w:r>
            <w:r w:rsidRPr="00D15281">
              <w:rPr>
                <w:lang w:val="es-ES"/>
              </w:rPr>
              <w:tab/>
              <w:t xml:space="preserve">No existen antecedentes de litigios de acuerdo con el asunto 2.4 de la </w:t>
            </w:r>
            <w:r w:rsidR="0060640E" w:rsidRPr="00D15281">
              <w:rPr>
                <w:lang w:val="es-ES"/>
              </w:rPr>
              <w:t>Sección</w:t>
            </w:r>
            <w:r w:rsidRPr="00D15281">
              <w:rPr>
                <w:lang w:val="es-ES"/>
              </w:rPr>
              <w:t xml:space="preserve"> III, “Criterios de </w:t>
            </w:r>
            <w:r w:rsidR="00DB1718" w:rsidRPr="00D15281">
              <w:rPr>
                <w:lang w:val="es-ES"/>
              </w:rPr>
              <w:t>Evaluación y Calificación</w:t>
            </w:r>
            <w:r w:rsidRPr="00D15281">
              <w:rPr>
                <w:lang w:val="es-ES"/>
              </w:rPr>
              <w:t>”.</w:t>
            </w:r>
          </w:p>
          <w:p w14:paraId="37BCE977" w14:textId="77777777" w:rsidR="00EA370A" w:rsidRPr="00D15281" w:rsidRDefault="00EA370A" w:rsidP="00E82025">
            <w:pPr>
              <w:ind w:right="69"/>
              <w:rPr>
                <w:lang w:val="es-ES"/>
              </w:rPr>
            </w:pPr>
          </w:p>
          <w:p w14:paraId="6555471B" w14:textId="77777777" w:rsidR="00EF6B8A" w:rsidRPr="00D15281" w:rsidRDefault="00EF6B8A" w:rsidP="00E82025">
            <w:pPr>
              <w:suppressAutoHyphens/>
              <w:ind w:right="69"/>
              <w:jc w:val="left"/>
              <w:rPr>
                <w:spacing w:val="-2"/>
                <w:szCs w:val="24"/>
                <w:lang w:val="es-ES"/>
              </w:rPr>
            </w:pPr>
            <w:r w:rsidRPr="00D15281">
              <w:rPr>
                <w:lang w:val="es-ES"/>
              </w:rPr>
              <w:t xml:space="preserve"> </w:t>
            </w:r>
            <w:r w:rsidRPr="00D15281">
              <w:rPr>
                <w:lang w:val="es-ES"/>
              </w:rPr>
              <w:sym w:font="Wingdings" w:char="F0A8"/>
            </w:r>
            <w:r w:rsidRPr="00D15281">
              <w:rPr>
                <w:lang w:val="es-ES"/>
              </w:rPr>
              <w:tab/>
              <w:t xml:space="preserve">Existen los siguientes antecedentes de litigios de acuerdo con el asunto 2.4 de la </w:t>
            </w:r>
            <w:r w:rsidR="0060640E" w:rsidRPr="00D15281">
              <w:rPr>
                <w:lang w:val="es-ES"/>
              </w:rPr>
              <w:t>Sección</w:t>
            </w:r>
            <w:r w:rsidRPr="00D15281">
              <w:rPr>
                <w:lang w:val="es-ES"/>
              </w:rPr>
              <w:t xml:space="preserve"> III, “Criterios de </w:t>
            </w:r>
            <w:r w:rsidR="00DB1718" w:rsidRPr="00D15281">
              <w:rPr>
                <w:lang w:val="es-ES"/>
              </w:rPr>
              <w:t>Evaluación y Calificación</w:t>
            </w:r>
            <w:r w:rsidRPr="00D15281">
              <w:rPr>
                <w:lang w:val="es-ES"/>
              </w:rPr>
              <w:t>”.</w:t>
            </w:r>
          </w:p>
        </w:tc>
      </w:tr>
      <w:tr w:rsidR="00EF6B8A" w:rsidRPr="001C48D8" w14:paraId="2C116D53" w14:textId="77777777" w:rsidTr="00E72049">
        <w:trPr>
          <w:cantSplit/>
        </w:trPr>
        <w:tc>
          <w:tcPr>
            <w:tcW w:w="1314" w:type="dxa"/>
          </w:tcPr>
          <w:p w14:paraId="72BD49EB" w14:textId="77777777" w:rsidR="00EF6B8A" w:rsidRPr="00D15281" w:rsidRDefault="00EF6B8A" w:rsidP="00E82025">
            <w:pPr>
              <w:pageBreakBefore/>
              <w:suppressAutoHyphens/>
              <w:ind w:right="69"/>
              <w:jc w:val="center"/>
              <w:rPr>
                <w:spacing w:val="-2"/>
                <w:szCs w:val="24"/>
                <w:lang w:val="es-ES"/>
              </w:rPr>
            </w:pPr>
            <w:r w:rsidRPr="00D15281">
              <w:rPr>
                <w:b/>
                <w:bCs/>
                <w:szCs w:val="24"/>
                <w:lang w:val="es-ES"/>
              </w:rPr>
              <w:lastRenderedPageBreak/>
              <w:t>Año del laudo</w:t>
            </w:r>
          </w:p>
        </w:tc>
        <w:tc>
          <w:tcPr>
            <w:tcW w:w="1560" w:type="dxa"/>
          </w:tcPr>
          <w:p w14:paraId="62C9BCDF" w14:textId="77777777" w:rsidR="00EF6B8A" w:rsidRPr="00D15281" w:rsidRDefault="00EF6B8A" w:rsidP="00E82025">
            <w:pPr>
              <w:pageBreakBefore/>
              <w:suppressAutoHyphens/>
              <w:ind w:left="-106" w:right="69"/>
              <w:jc w:val="center"/>
              <w:rPr>
                <w:spacing w:val="-2"/>
                <w:szCs w:val="24"/>
                <w:lang w:val="es-ES"/>
              </w:rPr>
            </w:pPr>
            <w:r w:rsidRPr="00D15281">
              <w:rPr>
                <w:b/>
                <w:bCs/>
                <w:szCs w:val="24"/>
                <w:lang w:val="es-ES"/>
              </w:rPr>
              <w:t xml:space="preserve">Resultado expresado como un porcentaje </w:t>
            </w:r>
            <w:r w:rsidR="00775CBB" w:rsidRPr="00D15281">
              <w:rPr>
                <w:b/>
                <w:bCs/>
                <w:szCs w:val="24"/>
                <w:lang w:val="es-ES"/>
              </w:rPr>
              <w:br/>
            </w:r>
            <w:r w:rsidRPr="00D15281">
              <w:rPr>
                <w:b/>
                <w:bCs/>
                <w:szCs w:val="24"/>
                <w:lang w:val="es-ES"/>
              </w:rPr>
              <w:t xml:space="preserve">del valor neto </w:t>
            </w:r>
          </w:p>
        </w:tc>
        <w:tc>
          <w:tcPr>
            <w:tcW w:w="4110" w:type="dxa"/>
            <w:gridSpan w:val="2"/>
          </w:tcPr>
          <w:p w14:paraId="705FA4A1" w14:textId="77777777" w:rsidR="00EF6B8A" w:rsidRPr="00D15281" w:rsidRDefault="00EF6B8A" w:rsidP="00E82025">
            <w:pPr>
              <w:pageBreakBefore/>
              <w:spacing w:before="60" w:after="60"/>
              <w:ind w:right="69"/>
              <w:jc w:val="center"/>
              <w:rPr>
                <w:color w:val="000000" w:themeColor="text1"/>
                <w:szCs w:val="24"/>
                <w:lang w:val="es-ES"/>
              </w:rPr>
            </w:pPr>
            <w:r w:rsidRPr="00D15281">
              <w:rPr>
                <w:b/>
                <w:bCs/>
                <w:szCs w:val="24"/>
                <w:lang w:val="es-ES"/>
              </w:rPr>
              <w:t>Identificación del contrato</w:t>
            </w:r>
          </w:p>
        </w:tc>
        <w:tc>
          <w:tcPr>
            <w:tcW w:w="2196" w:type="dxa"/>
            <w:gridSpan w:val="2"/>
          </w:tcPr>
          <w:p w14:paraId="203BAABA" w14:textId="77777777" w:rsidR="00EF6B8A" w:rsidRPr="00D15281" w:rsidRDefault="00EF6B8A" w:rsidP="00E82025">
            <w:pPr>
              <w:pageBreakBefore/>
              <w:suppressAutoHyphens/>
              <w:ind w:right="69"/>
              <w:jc w:val="center"/>
              <w:rPr>
                <w:spacing w:val="-2"/>
                <w:szCs w:val="24"/>
                <w:lang w:val="es-ES"/>
              </w:rPr>
            </w:pPr>
            <w:r w:rsidRPr="00D15281">
              <w:rPr>
                <w:b/>
                <w:bCs/>
                <w:szCs w:val="24"/>
                <w:lang w:val="es-ES"/>
              </w:rPr>
              <w:t>Monto total del Contrato (moneda), equivalente en USD (tipo de cambio)</w:t>
            </w:r>
          </w:p>
        </w:tc>
      </w:tr>
      <w:tr w:rsidR="00EF6B8A" w:rsidRPr="00D15281" w14:paraId="139636C0" w14:textId="77777777" w:rsidTr="00E72049">
        <w:trPr>
          <w:cantSplit/>
        </w:trPr>
        <w:tc>
          <w:tcPr>
            <w:tcW w:w="1314" w:type="dxa"/>
          </w:tcPr>
          <w:p w14:paraId="339BD521" w14:textId="77777777" w:rsidR="00EF6B8A" w:rsidRPr="00D15281" w:rsidRDefault="00EF6B8A" w:rsidP="00E82025">
            <w:pPr>
              <w:suppressAutoHyphens/>
              <w:ind w:right="69"/>
              <w:jc w:val="left"/>
              <w:rPr>
                <w:spacing w:val="-2"/>
                <w:szCs w:val="24"/>
                <w:lang w:val="es-ES"/>
              </w:rPr>
            </w:pPr>
            <w:r w:rsidRPr="00D15281">
              <w:rPr>
                <w:i/>
                <w:iCs/>
                <w:lang w:val="es-ES"/>
              </w:rPr>
              <w:t xml:space="preserve">[indicar </w:t>
            </w:r>
            <w:r w:rsidR="00373C91" w:rsidRPr="00D15281">
              <w:rPr>
                <w:i/>
                <w:iCs/>
                <w:lang w:val="es-ES"/>
              </w:rPr>
              <w:br/>
            </w:r>
            <w:r w:rsidRPr="00D15281">
              <w:rPr>
                <w:i/>
                <w:iCs/>
                <w:lang w:val="es-ES"/>
              </w:rPr>
              <w:t>el año]</w:t>
            </w:r>
          </w:p>
        </w:tc>
        <w:tc>
          <w:tcPr>
            <w:tcW w:w="1560" w:type="dxa"/>
          </w:tcPr>
          <w:p w14:paraId="7C4C33DE" w14:textId="77777777" w:rsidR="00EF6B8A" w:rsidRPr="00D15281" w:rsidRDefault="00EF6B8A" w:rsidP="00E82025">
            <w:pPr>
              <w:suppressAutoHyphens/>
              <w:ind w:right="69"/>
              <w:jc w:val="left"/>
              <w:rPr>
                <w:spacing w:val="-2"/>
                <w:szCs w:val="24"/>
                <w:lang w:val="es-ES"/>
              </w:rPr>
            </w:pPr>
            <w:r w:rsidRPr="00D15281">
              <w:rPr>
                <w:i/>
                <w:iCs/>
                <w:lang w:val="es-ES"/>
              </w:rPr>
              <w:t>[indicar el porcentaje]</w:t>
            </w:r>
          </w:p>
        </w:tc>
        <w:tc>
          <w:tcPr>
            <w:tcW w:w="4110" w:type="dxa"/>
            <w:gridSpan w:val="2"/>
          </w:tcPr>
          <w:p w14:paraId="126EC689" w14:textId="77777777" w:rsidR="00EF6B8A" w:rsidRPr="00D15281" w:rsidRDefault="00EF6B8A" w:rsidP="00E82025">
            <w:pPr>
              <w:spacing w:after="120"/>
              <w:ind w:right="69"/>
              <w:jc w:val="left"/>
              <w:rPr>
                <w:i/>
                <w:lang w:val="es-ES"/>
              </w:rPr>
            </w:pPr>
            <w:r w:rsidRPr="00D15281">
              <w:rPr>
                <w:lang w:val="es-ES"/>
              </w:rPr>
              <w:t xml:space="preserve">Identificación del contrato: </w:t>
            </w:r>
            <w:r w:rsidRPr="00D15281">
              <w:rPr>
                <w:i/>
                <w:lang w:val="es-ES"/>
              </w:rPr>
              <w:t>[indicar el nombre completo y el número del contrato y toda otra información de identificación pertinente]</w:t>
            </w:r>
          </w:p>
          <w:p w14:paraId="3EC3250D" w14:textId="77777777" w:rsidR="00EF6B8A" w:rsidRPr="00D15281" w:rsidRDefault="00EF6B8A" w:rsidP="00E82025">
            <w:pPr>
              <w:spacing w:after="120"/>
              <w:ind w:right="69"/>
              <w:jc w:val="left"/>
              <w:rPr>
                <w:lang w:val="es-ES"/>
              </w:rPr>
            </w:pPr>
            <w:r w:rsidRPr="00D15281">
              <w:rPr>
                <w:lang w:val="es-ES"/>
              </w:rPr>
              <w:t xml:space="preserve">Nombre del Contratante: </w:t>
            </w:r>
            <w:r w:rsidRPr="00D15281">
              <w:rPr>
                <w:i/>
                <w:iCs/>
                <w:lang w:val="es-ES"/>
              </w:rPr>
              <w:t>[indicar el nombre completo]</w:t>
            </w:r>
          </w:p>
          <w:p w14:paraId="5F712ECD" w14:textId="77777777" w:rsidR="00EF6B8A" w:rsidRPr="00D15281" w:rsidRDefault="00EF6B8A" w:rsidP="00E82025">
            <w:pPr>
              <w:spacing w:after="120"/>
              <w:ind w:right="69"/>
              <w:jc w:val="left"/>
              <w:rPr>
                <w:lang w:val="es-ES"/>
              </w:rPr>
            </w:pPr>
            <w:r w:rsidRPr="00D15281">
              <w:rPr>
                <w:lang w:val="es-ES"/>
              </w:rPr>
              <w:t xml:space="preserve">Dirección del Contratante: </w:t>
            </w:r>
            <w:r w:rsidRPr="00D15281">
              <w:rPr>
                <w:i/>
                <w:iCs/>
                <w:lang w:val="es-ES"/>
              </w:rPr>
              <w:t>[indicar la calle, la ciudad y el país]</w:t>
            </w:r>
          </w:p>
          <w:p w14:paraId="141D4877" w14:textId="77777777" w:rsidR="00EF6B8A" w:rsidRPr="00D15281" w:rsidRDefault="00EF6B8A" w:rsidP="00E82025">
            <w:pPr>
              <w:spacing w:after="120"/>
              <w:ind w:right="69"/>
              <w:jc w:val="left"/>
              <w:rPr>
                <w:lang w:val="es-ES"/>
              </w:rPr>
            </w:pPr>
            <w:r w:rsidRPr="00D15281">
              <w:rPr>
                <w:lang w:val="es-ES"/>
              </w:rPr>
              <w:t xml:space="preserve">Objeto de la disputa: </w:t>
            </w:r>
            <w:r w:rsidRPr="00D15281">
              <w:rPr>
                <w:i/>
                <w:iCs/>
                <w:lang w:val="es-ES"/>
              </w:rPr>
              <w:t xml:space="preserve">[indicar las principales cuestiones contempladas </w:t>
            </w:r>
            <w:r w:rsidR="00775CBB" w:rsidRPr="00D15281">
              <w:rPr>
                <w:i/>
                <w:iCs/>
                <w:lang w:val="es-ES"/>
              </w:rPr>
              <w:br/>
            </w:r>
            <w:r w:rsidRPr="00D15281">
              <w:rPr>
                <w:i/>
                <w:iCs/>
                <w:lang w:val="es-ES"/>
              </w:rPr>
              <w:t>en la disputa]</w:t>
            </w:r>
          </w:p>
          <w:p w14:paraId="4271B67A" w14:textId="77777777" w:rsidR="00EF6B8A" w:rsidRPr="00D15281" w:rsidRDefault="00EF6B8A" w:rsidP="00E82025">
            <w:pPr>
              <w:spacing w:after="120"/>
              <w:ind w:right="69"/>
              <w:jc w:val="left"/>
              <w:rPr>
                <w:lang w:val="es-ES"/>
              </w:rPr>
            </w:pPr>
            <w:r w:rsidRPr="00D15281">
              <w:rPr>
                <w:lang w:val="es-ES"/>
              </w:rPr>
              <w:t xml:space="preserve">Parte que inició la disputa: </w:t>
            </w:r>
            <w:r w:rsidRPr="00D15281">
              <w:rPr>
                <w:i/>
                <w:iCs/>
                <w:lang w:val="es-ES"/>
              </w:rPr>
              <w:t>[indicar “Contratante” o “Contratista”]</w:t>
            </w:r>
          </w:p>
          <w:p w14:paraId="1F723778" w14:textId="77777777" w:rsidR="00EF6B8A" w:rsidRPr="00D15281" w:rsidRDefault="00EF6B8A" w:rsidP="00E82025">
            <w:pPr>
              <w:spacing w:before="60" w:after="120"/>
              <w:ind w:right="69"/>
              <w:jc w:val="left"/>
              <w:rPr>
                <w:color w:val="000000" w:themeColor="text1"/>
                <w:sz w:val="22"/>
                <w:szCs w:val="22"/>
                <w:lang w:val="es-ES"/>
              </w:rPr>
            </w:pPr>
            <w:r w:rsidRPr="00D15281">
              <w:rPr>
                <w:lang w:val="es-ES"/>
              </w:rPr>
              <w:t xml:space="preserve">Motivo/s del litigio y laudo: </w:t>
            </w:r>
            <w:r w:rsidRPr="00D15281">
              <w:rPr>
                <w:i/>
                <w:iCs/>
                <w:lang w:val="es-ES"/>
              </w:rPr>
              <w:t>[indicar el/los motivo/s principal/es]</w:t>
            </w:r>
          </w:p>
        </w:tc>
        <w:tc>
          <w:tcPr>
            <w:tcW w:w="2196" w:type="dxa"/>
            <w:gridSpan w:val="2"/>
          </w:tcPr>
          <w:p w14:paraId="7BC6C591" w14:textId="77777777" w:rsidR="00EF6B8A" w:rsidRPr="00D15281" w:rsidRDefault="00EF6B8A" w:rsidP="00E82025">
            <w:pPr>
              <w:suppressAutoHyphens/>
              <w:ind w:right="69"/>
              <w:jc w:val="left"/>
              <w:rPr>
                <w:spacing w:val="-2"/>
                <w:szCs w:val="24"/>
                <w:lang w:val="es-ES"/>
              </w:rPr>
            </w:pPr>
            <w:r w:rsidRPr="00D15281">
              <w:rPr>
                <w:i/>
                <w:iCs/>
                <w:lang w:val="es-ES"/>
              </w:rPr>
              <w:t>[indicar el monto]</w:t>
            </w:r>
          </w:p>
        </w:tc>
      </w:tr>
    </w:tbl>
    <w:p w14:paraId="04BF2CF5" w14:textId="77777777" w:rsidR="00632CED" w:rsidRPr="00D15281" w:rsidRDefault="00632CED" w:rsidP="00E82025">
      <w:pPr>
        <w:ind w:right="69"/>
        <w:rPr>
          <w:lang w:val="es-ES"/>
        </w:rPr>
      </w:pPr>
      <w:r w:rsidRPr="00D15281">
        <w:rPr>
          <w:b/>
          <w:lang w:val="es-ES"/>
        </w:rPr>
        <w:br w:type="page"/>
      </w:r>
    </w:p>
    <w:p w14:paraId="352C783D" w14:textId="77777777" w:rsidR="00632CED" w:rsidRPr="00D15281" w:rsidRDefault="00632CED" w:rsidP="00E82025">
      <w:pPr>
        <w:ind w:right="69"/>
        <w:jc w:val="center"/>
        <w:rPr>
          <w:rStyle w:val="Table"/>
          <w:rFonts w:ascii="Times New Roman" w:hAnsi="Times New Roman"/>
          <w:b/>
          <w:spacing w:val="-2"/>
          <w:sz w:val="24"/>
          <w:lang w:val="es-ES"/>
        </w:rPr>
      </w:pPr>
      <w:bookmarkStart w:id="616" w:name="_Toc125873866"/>
      <w:r w:rsidRPr="00D15281">
        <w:rPr>
          <w:rStyle w:val="Table"/>
          <w:rFonts w:ascii="Times New Roman" w:hAnsi="Times New Roman"/>
          <w:b/>
          <w:spacing w:val="-2"/>
          <w:sz w:val="24"/>
          <w:lang w:val="es-ES"/>
        </w:rPr>
        <w:lastRenderedPageBreak/>
        <w:t xml:space="preserve">Formulario </w:t>
      </w:r>
      <w:bookmarkEnd w:id="586"/>
      <w:bookmarkEnd w:id="616"/>
      <w:r w:rsidR="00D13DA5" w:rsidRPr="00D15281">
        <w:rPr>
          <w:rStyle w:val="Table"/>
          <w:rFonts w:ascii="Times New Roman" w:hAnsi="Times New Roman"/>
          <w:b/>
          <w:spacing w:val="-2"/>
          <w:sz w:val="24"/>
          <w:lang w:val="es-ES"/>
        </w:rPr>
        <w:t>CCV</w:t>
      </w:r>
    </w:p>
    <w:p w14:paraId="060D8FB6" w14:textId="77777777" w:rsidR="00632CED" w:rsidRPr="00D15281" w:rsidRDefault="00632CED" w:rsidP="00E82025">
      <w:pPr>
        <w:pStyle w:val="S4-header1"/>
        <w:ind w:right="69"/>
        <w:rPr>
          <w:spacing w:val="-10"/>
          <w:lang w:val="es-ES"/>
        </w:rPr>
      </w:pPr>
      <w:bookmarkStart w:id="617" w:name="_Toc41971547"/>
      <w:bookmarkStart w:id="618" w:name="_Toc125871312"/>
      <w:bookmarkStart w:id="619" w:name="_Toc206491449"/>
      <w:bookmarkStart w:id="620" w:name="_Toc472428342"/>
      <w:bookmarkStart w:id="621" w:name="_Toc488269183"/>
      <w:bookmarkStart w:id="622" w:name="_Toc488269437"/>
      <w:bookmarkStart w:id="623" w:name="_Toc488372401"/>
      <w:r w:rsidRPr="00D15281">
        <w:rPr>
          <w:spacing w:val="-10"/>
          <w:lang w:val="es-ES"/>
        </w:rPr>
        <w:t xml:space="preserve">Compromisos </w:t>
      </w:r>
      <w:r w:rsidR="00D13DA5" w:rsidRPr="00D15281">
        <w:rPr>
          <w:spacing w:val="-10"/>
          <w:lang w:val="es-ES"/>
        </w:rPr>
        <w:t>Contractuales Vigentes</w:t>
      </w:r>
      <w:r w:rsidRPr="00D15281">
        <w:rPr>
          <w:spacing w:val="-10"/>
          <w:lang w:val="es-ES"/>
        </w:rPr>
        <w:t xml:space="preserve">/Obras en </w:t>
      </w:r>
      <w:r w:rsidR="00F419DB" w:rsidRPr="00D15281">
        <w:rPr>
          <w:spacing w:val="-10"/>
          <w:lang w:val="es-ES"/>
        </w:rPr>
        <w:t>ejecución</w:t>
      </w:r>
      <w:bookmarkEnd w:id="587"/>
      <w:bookmarkEnd w:id="588"/>
      <w:bookmarkEnd w:id="617"/>
      <w:bookmarkEnd w:id="618"/>
      <w:bookmarkEnd w:id="619"/>
      <w:bookmarkEnd w:id="620"/>
      <w:bookmarkEnd w:id="621"/>
      <w:bookmarkEnd w:id="622"/>
      <w:bookmarkEnd w:id="623"/>
    </w:p>
    <w:p w14:paraId="514EDA89" w14:textId="77777777" w:rsidR="00632CED" w:rsidRPr="00D15281" w:rsidRDefault="004F23B5" w:rsidP="00E82025">
      <w:pPr>
        <w:suppressAutoHyphens/>
        <w:ind w:right="69"/>
        <w:rPr>
          <w:rStyle w:val="Table"/>
          <w:rFonts w:ascii="Times New Roman" w:hAnsi="Times New Roman"/>
          <w:spacing w:val="-2"/>
          <w:sz w:val="24"/>
          <w:lang w:val="es-ES"/>
        </w:rPr>
      </w:pPr>
      <w:r w:rsidRPr="00D15281">
        <w:rPr>
          <w:spacing w:val="-2"/>
          <w:lang w:val="es-ES"/>
        </w:rPr>
        <w:t xml:space="preserve">Los Licitantes y cada uno de los integrantes de una </w:t>
      </w:r>
      <w:r w:rsidR="00DB1718" w:rsidRPr="00D15281">
        <w:rPr>
          <w:spacing w:val="-2"/>
          <w:lang w:val="es-ES"/>
        </w:rPr>
        <w:t>APCA</w:t>
      </w:r>
      <w:r w:rsidRPr="00D15281">
        <w:rPr>
          <w:spacing w:val="-2"/>
          <w:lang w:val="es-ES"/>
        </w:rPr>
        <w:t xml:space="preserve"> deberán proporcionar información sobre sus compromisos vigentes respecto de todos los contratos que les hayan sido adjudicados, o para los cuales se haya recibido una carta de intenciones o de aceptación, o que estén por finalizar, pero para los cuales aún no se haya emitido un certificado de terminación final sin salvedades</w:t>
      </w:r>
      <w:r w:rsidR="00632CED" w:rsidRPr="00D15281">
        <w:rPr>
          <w:rStyle w:val="Table"/>
          <w:rFonts w:ascii="Times New Roman" w:hAnsi="Times New Roman"/>
          <w:spacing w:val="-2"/>
          <w:sz w:val="24"/>
          <w:lang w:val="es-ES"/>
        </w:rPr>
        <w:t>.</w:t>
      </w:r>
    </w:p>
    <w:p w14:paraId="5922940F" w14:textId="77777777" w:rsidR="00632CED" w:rsidRPr="00D15281" w:rsidRDefault="00632CED" w:rsidP="00E82025">
      <w:pPr>
        <w:suppressAutoHyphens/>
        <w:ind w:right="69"/>
        <w:rPr>
          <w:rStyle w:val="Table"/>
          <w:rFonts w:ascii="Times New Roman" w:hAnsi="Times New Roman"/>
          <w:spacing w:val="-2"/>
          <w:lang w:val="es-ES"/>
        </w:rPr>
      </w:pPr>
    </w:p>
    <w:p w14:paraId="1E96D892" w14:textId="77777777" w:rsidR="00632CED" w:rsidRPr="00D15281" w:rsidRDefault="00632CED" w:rsidP="00E82025">
      <w:pPr>
        <w:suppressAutoHyphens/>
        <w:ind w:right="69"/>
        <w:rPr>
          <w:rStyle w:val="Table"/>
          <w:rFonts w:ascii="Times New Roman" w:hAnsi="Times New Roman"/>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782"/>
        <w:gridCol w:w="1782"/>
        <w:gridCol w:w="1782"/>
        <w:gridCol w:w="1782"/>
        <w:gridCol w:w="1782"/>
      </w:tblGrid>
      <w:tr w:rsidR="00632CED" w:rsidRPr="001C48D8" w14:paraId="61B17ABD" w14:textId="77777777" w:rsidTr="00632CED">
        <w:trPr>
          <w:cantSplit/>
        </w:trPr>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14:paraId="1BFF19B4" w14:textId="77777777" w:rsidR="00632CED" w:rsidRPr="00D15281" w:rsidRDefault="00632CED" w:rsidP="00E82025">
            <w:pPr>
              <w:suppressAutoHyphens/>
              <w:spacing w:after="71"/>
              <w:ind w:right="69"/>
              <w:jc w:val="center"/>
              <w:rPr>
                <w:rStyle w:val="Table"/>
                <w:rFonts w:ascii="Times New Roman" w:hAnsi="Times New Roman"/>
                <w:b/>
                <w:spacing w:val="-2"/>
                <w:sz w:val="24"/>
                <w:szCs w:val="24"/>
                <w:lang w:val="es-ES"/>
              </w:rPr>
            </w:pPr>
            <w:r w:rsidRPr="00D15281">
              <w:rPr>
                <w:rStyle w:val="Table"/>
                <w:rFonts w:ascii="Times New Roman" w:hAnsi="Times New Roman"/>
                <w:b/>
                <w:spacing w:val="-2"/>
                <w:sz w:val="24"/>
                <w:szCs w:val="24"/>
                <w:lang w:val="es-ES"/>
              </w:rPr>
              <w:t>Nombre del contrato</w:t>
            </w:r>
          </w:p>
        </w:tc>
        <w:tc>
          <w:tcPr>
            <w:tcW w:w="1782" w:type="dxa"/>
            <w:tcBorders>
              <w:top w:val="single" w:sz="6" w:space="0" w:color="auto"/>
            </w:tcBorders>
            <w:tcMar>
              <w:left w:w="28" w:type="dxa"/>
              <w:right w:w="28" w:type="dxa"/>
            </w:tcMar>
          </w:tcPr>
          <w:p w14:paraId="2489DEDE" w14:textId="77777777" w:rsidR="00632CED" w:rsidRPr="00D15281" w:rsidRDefault="00632CED" w:rsidP="00E82025">
            <w:pPr>
              <w:suppressAutoHyphens/>
              <w:spacing w:after="71"/>
              <w:ind w:right="69"/>
              <w:jc w:val="center"/>
              <w:rPr>
                <w:rStyle w:val="Table"/>
                <w:rFonts w:ascii="Times New Roman" w:hAnsi="Times New Roman"/>
                <w:b/>
                <w:spacing w:val="-2"/>
                <w:sz w:val="24"/>
                <w:szCs w:val="24"/>
                <w:lang w:val="es-ES"/>
              </w:rPr>
            </w:pPr>
            <w:r w:rsidRPr="00D15281">
              <w:rPr>
                <w:rStyle w:val="Table"/>
                <w:rFonts w:ascii="Times New Roman" w:hAnsi="Times New Roman"/>
                <w:b/>
                <w:spacing w:val="-2"/>
                <w:sz w:val="24"/>
                <w:szCs w:val="24"/>
                <w:lang w:val="es-ES"/>
              </w:rPr>
              <w:t>Contratante, Dirección/</w:t>
            </w:r>
            <w:r w:rsidRPr="00D15281">
              <w:rPr>
                <w:rStyle w:val="Table"/>
                <w:rFonts w:ascii="Times New Roman" w:hAnsi="Times New Roman"/>
                <w:b/>
                <w:spacing w:val="-2"/>
                <w:sz w:val="24"/>
                <w:szCs w:val="24"/>
                <w:lang w:val="es-ES"/>
              </w:rPr>
              <w:br/>
              <w:t xml:space="preserve">tel. </w:t>
            </w:r>
          </w:p>
        </w:tc>
        <w:tc>
          <w:tcPr>
            <w:tcW w:w="1782" w:type="dxa"/>
            <w:tcBorders>
              <w:top w:val="single" w:sz="6" w:space="0" w:color="auto"/>
              <w:left w:val="single" w:sz="6" w:space="0" w:color="auto"/>
            </w:tcBorders>
            <w:tcMar>
              <w:left w:w="28" w:type="dxa"/>
              <w:right w:w="28" w:type="dxa"/>
            </w:tcMar>
          </w:tcPr>
          <w:p w14:paraId="5837A145" w14:textId="77777777" w:rsidR="00632CED" w:rsidRPr="00D15281" w:rsidRDefault="00632CED" w:rsidP="00E82025">
            <w:pPr>
              <w:suppressAutoHyphens/>
              <w:spacing w:after="71"/>
              <w:ind w:right="69"/>
              <w:jc w:val="center"/>
              <w:rPr>
                <w:rStyle w:val="Table"/>
                <w:rFonts w:ascii="Times New Roman" w:hAnsi="Times New Roman"/>
                <w:b/>
                <w:spacing w:val="-2"/>
                <w:sz w:val="24"/>
                <w:szCs w:val="24"/>
                <w:lang w:val="es-ES"/>
              </w:rPr>
            </w:pPr>
            <w:r w:rsidRPr="00D15281">
              <w:rPr>
                <w:rStyle w:val="Table"/>
                <w:rFonts w:ascii="Times New Roman" w:hAnsi="Times New Roman"/>
                <w:b/>
                <w:spacing w:val="-2"/>
                <w:sz w:val="24"/>
                <w:szCs w:val="24"/>
                <w:lang w:val="es-ES"/>
              </w:rPr>
              <w:t xml:space="preserve">Valor de trabajos </w:t>
            </w:r>
            <w:r w:rsidR="007C6D0E" w:rsidRPr="00D15281">
              <w:rPr>
                <w:rStyle w:val="Table"/>
                <w:rFonts w:ascii="Times New Roman" w:hAnsi="Times New Roman"/>
                <w:b/>
                <w:spacing w:val="-2"/>
                <w:sz w:val="24"/>
                <w:szCs w:val="24"/>
                <w:lang w:val="es-ES"/>
              </w:rPr>
              <w:br/>
            </w:r>
            <w:r w:rsidRPr="00D15281">
              <w:rPr>
                <w:rStyle w:val="Table"/>
                <w:rFonts w:ascii="Times New Roman" w:hAnsi="Times New Roman"/>
                <w:b/>
                <w:spacing w:val="-2"/>
                <w:sz w:val="24"/>
                <w:szCs w:val="24"/>
                <w:lang w:val="es-ES"/>
              </w:rPr>
              <w:t xml:space="preserve">por ejecutar (valor actual, equivalente </w:t>
            </w:r>
            <w:r w:rsidR="007C6D0E" w:rsidRPr="00D15281">
              <w:rPr>
                <w:rStyle w:val="Table"/>
                <w:rFonts w:ascii="Times New Roman" w:hAnsi="Times New Roman"/>
                <w:b/>
                <w:spacing w:val="-2"/>
                <w:sz w:val="24"/>
                <w:szCs w:val="24"/>
                <w:lang w:val="es-ES"/>
              </w:rPr>
              <w:br/>
            </w:r>
            <w:r w:rsidRPr="00D15281">
              <w:rPr>
                <w:rStyle w:val="Table"/>
                <w:rFonts w:ascii="Times New Roman" w:hAnsi="Times New Roman"/>
                <w:b/>
                <w:spacing w:val="-2"/>
                <w:sz w:val="24"/>
                <w:szCs w:val="24"/>
                <w:lang w:val="es-ES"/>
              </w:rPr>
              <w:t>en US</w:t>
            </w:r>
            <w:r w:rsidR="004F23B5" w:rsidRPr="00D15281">
              <w:rPr>
                <w:rStyle w:val="Table"/>
                <w:rFonts w:ascii="Times New Roman" w:hAnsi="Times New Roman"/>
                <w:b/>
                <w:spacing w:val="-2"/>
                <w:sz w:val="24"/>
                <w:szCs w:val="24"/>
                <w:lang w:val="es-ES"/>
              </w:rPr>
              <w:t>D</w:t>
            </w:r>
            <w:r w:rsidRPr="00D15281">
              <w:rPr>
                <w:rStyle w:val="Table"/>
                <w:rFonts w:ascii="Times New Roman" w:hAnsi="Times New Roman"/>
                <w:b/>
                <w:spacing w:val="-2"/>
                <w:sz w:val="24"/>
                <w:szCs w:val="24"/>
                <w:lang w:val="es-ES"/>
              </w:rPr>
              <w:t>)</w:t>
            </w:r>
          </w:p>
        </w:tc>
        <w:tc>
          <w:tcPr>
            <w:tcW w:w="1782" w:type="dxa"/>
            <w:tcBorders>
              <w:top w:val="single" w:sz="6" w:space="0" w:color="auto"/>
              <w:left w:val="single" w:sz="6" w:space="0" w:color="auto"/>
            </w:tcBorders>
            <w:tcMar>
              <w:left w:w="28" w:type="dxa"/>
              <w:right w:w="28" w:type="dxa"/>
            </w:tcMar>
          </w:tcPr>
          <w:p w14:paraId="6932BDDD" w14:textId="77777777" w:rsidR="00632CED" w:rsidRPr="00D15281" w:rsidRDefault="00632CED" w:rsidP="00E82025">
            <w:pPr>
              <w:suppressAutoHyphens/>
              <w:spacing w:after="71"/>
              <w:ind w:right="69"/>
              <w:jc w:val="center"/>
              <w:rPr>
                <w:rStyle w:val="Table"/>
                <w:rFonts w:ascii="Times New Roman" w:hAnsi="Times New Roman"/>
                <w:b/>
                <w:spacing w:val="-2"/>
                <w:sz w:val="24"/>
                <w:szCs w:val="24"/>
                <w:lang w:val="es-ES"/>
              </w:rPr>
            </w:pPr>
            <w:r w:rsidRPr="00D15281">
              <w:rPr>
                <w:rStyle w:val="Table"/>
                <w:rFonts w:ascii="Times New Roman" w:hAnsi="Times New Roman"/>
                <w:b/>
                <w:spacing w:val="-2"/>
                <w:sz w:val="24"/>
                <w:szCs w:val="24"/>
                <w:lang w:val="es-ES"/>
              </w:rPr>
              <w:t>Fecha prevista de terminación</w:t>
            </w:r>
          </w:p>
        </w:tc>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14:paraId="5AAAB368" w14:textId="77777777" w:rsidR="00632CED" w:rsidRPr="00D15281" w:rsidRDefault="00632CED" w:rsidP="00E82025">
            <w:pPr>
              <w:suppressAutoHyphens/>
              <w:spacing w:after="71"/>
              <w:ind w:right="69"/>
              <w:jc w:val="center"/>
              <w:rPr>
                <w:rStyle w:val="Table"/>
                <w:rFonts w:ascii="Times New Roman" w:hAnsi="Times New Roman"/>
                <w:b/>
                <w:spacing w:val="-2"/>
                <w:sz w:val="24"/>
                <w:szCs w:val="24"/>
                <w:lang w:val="es-ES"/>
              </w:rPr>
            </w:pPr>
            <w:r w:rsidRPr="00D15281">
              <w:rPr>
                <w:rStyle w:val="Table"/>
                <w:rFonts w:ascii="Times New Roman" w:hAnsi="Times New Roman"/>
                <w:b/>
                <w:spacing w:val="-2"/>
                <w:sz w:val="24"/>
                <w:szCs w:val="24"/>
                <w:lang w:val="es-ES"/>
              </w:rPr>
              <w:t xml:space="preserve">Promedio de facturación mensual en el último semestre </w:t>
            </w:r>
            <w:r w:rsidRPr="00D15281">
              <w:rPr>
                <w:rStyle w:val="Table"/>
                <w:rFonts w:ascii="Times New Roman" w:hAnsi="Times New Roman"/>
                <w:b/>
                <w:spacing w:val="-2"/>
                <w:sz w:val="24"/>
                <w:szCs w:val="24"/>
                <w:lang w:val="es-ES"/>
              </w:rPr>
              <w:br/>
              <w:t>(US</w:t>
            </w:r>
            <w:r w:rsidR="004F23B5" w:rsidRPr="00D15281">
              <w:rPr>
                <w:rStyle w:val="Table"/>
                <w:rFonts w:ascii="Times New Roman" w:hAnsi="Times New Roman"/>
                <w:b/>
                <w:spacing w:val="-2"/>
                <w:sz w:val="24"/>
                <w:szCs w:val="24"/>
                <w:lang w:val="es-ES"/>
              </w:rPr>
              <w:t>D</w:t>
            </w:r>
            <w:r w:rsidRPr="00D15281">
              <w:rPr>
                <w:rStyle w:val="Table"/>
                <w:rFonts w:ascii="Times New Roman" w:hAnsi="Times New Roman"/>
                <w:b/>
                <w:spacing w:val="-2"/>
                <w:sz w:val="24"/>
                <w:szCs w:val="24"/>
                <w:lang w:val="es-ES"/>
              </w:rPr>
              <w:t>/mes)</w:t>
            </w:r>
          </w:p>
        </w:tc>
      </w:tr>
      <w:tr w:rsidR="00632CED" w:rsidRPr="00D15281" w14:paraId="07F82039" w14:textId="77777777" w:rsidTr="00632CED">
        <w:trPr>
          <w:cantSplit/>
        </w:trPr>
        <w:tc>
          <w:tcPr>
            <w:tcW w:w="1782" w:type="dxa"/>
            <w:tcBorders>
              <w:top w:val="single" w:sz="6" w:space="0" w:color="auto"/>
              <w:left w:val="single" w:sz="6" w:space="0" w:color="auto"/>
              <w:bottom w:val="single" w:sz="6" w:space="0" w:color="auto"/>
              <w:right w:val="single" w:sz="6" w:space="0" w:color="auto"/>
            </w:tcBorders>
          </w:tcPr>
          <w:p w14:paraId="70BE9C51"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r w:rsidRPr="00D15281">
              <w:rPr>
                <w:rStyle w:val="Table"/>
                <w:rFonts w:ascii="Times New Roman" w:hAnsi="Times New Roman"/>
                <w:spacing w:val="-2"/>
                <w:sz w:val="22"/>
                <w:szCs w:val="22"/>
                <w:lang w:val="es-ES"/>
              </w:rPr>
              <w:t>1.</w:t>
            </w:r>
          </w:p>
          <w:p w14:paraId="5B7FD2B3"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c>
          <w:tcPr>
            <w:tcW w:w="1782" w:type="dxa"/>
            <w:tcBorders>
              <w:top w:val="single" w:sz="6" w:space="0" w:color="auto"/>
            </w:tcBorders>
          </w:tcPr>
          <w:p w14:paraId="51C2FFDB"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c>
          <w:tcPr>
            <w:tcW w:w="1782" w:type="dxa"/>
            <w:tcBorders>
              <w:top w:val="single" w:sz="6" w:space="0" w:color="auto"/>
              <w:left w:val="single" w:sz="6" w:space="0" w:color="auto"/>
            </w:tcBorders>
          </w:tcPr>
          <w:p w14:paraId="40DE64CD"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c>
          <w:tcPr>
            <w:tcW w:w="1782" w:type="dxa"/>
            <w:tcBorders>
              <w:top w:val="single" w:sz="6" w:space="0" w:color="auto"/>
              <w:left w:val="single" w:sz="6" w:space="0" w:color="auto"/>
            </w:tcBorders>
          </w:tcPr>
          <w:p w14:paraId="2ECDEA0F"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c>
          <w:tcPr>
            <w:tcW w:w="1782" w:type="dxa"/>
            <w:tcBorders>
              <w:top w:val="single" w:sz="6" w:space="0" w:color="auto"/>
              <w:left w:val="single" w:sz="6" w:space="0" w:color="auto"/>
              <w:bottom w:val="single" w:sz="6" w:space="0" w:color="auto"/>
              <w:right w:val="single" w:sz="6" w:space="0" w:color="auto"/>
            </w:tcBorders>
          </w:tcPr>
          <w:p w14:paraId="2C991645"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r>
      <w:tr w:rsidR="00632CED" w:rsidRPr="00D15281" w14:paraId="3BCAF940" w14:textId="77777777" w:rsidTr="00632CED">
        <w:trPr>
          <w:cantSplit/>
        </w:trPr>
        <w:tc>
          <w:tcPr>
            <w:tcW w:w="1782" w:type="dxa"/>
            <w:tcBorders>
              <w:top w:val="single" w:sz="6" w:space="0" w:color="auto"/>
              <w:left w:val="single" w:sz="6" w:space="0" w:color="auto"/>
              <w:bottom w:val="single" w:sz="6" w:space="0" w:color="auto"/>
              <w:right w:val="single" w:sz="6" w:space="0" w:color="auto"/>
            </w:tcBorders>
          </w:tcPr>
          <w:p w14:paraId="54F8E54D"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r w:rsidRPr="00D15281">
              <w:rPr>
                <w:rStyle w:val="Table"/>
                <w:rFonts w:ascii="Times New Roman" w:hAnsi="Times New Roman"/>
                <w:spacing w:val="-2"/>
                <w:sz w:val="22"/>
                <w:szCs w:val="22"/>
                <w:lang w:val="es-ES"/>
              </w:rPr>
              <w:t>2.</w:t>
            </w:r>
          </w:p>
          <w:p w14:paraId="6B819675"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c>
          <w:tcPr>
            <w:tcW w:w="1782" w:type="dxa"/>
            <w:tcBorders>
              <w:top w:val="single" w:sz="6" w:space="0" w:color="auto"/>
            </w:tcBorders>
          </w:tcPr>
          <w:p w14:paraId="6575FE63"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c>
          <w:tcPr>
            <w:tcW w:w="1782" w:type="dxa"/>
            <w:tcBorders>
              <w:top w:val="single" w:sz="6" w:space="0" w:color="auto"/>
              <w:left w:val="single" w:sz="6" w:space="0" w:color="auto"/>
            </w:tcBorders>
          </w:tcPr>
          <w:p w14:paraId="7AAD0DC7"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c>
          <w:tcPr>
            <w:tcW w:w="1782" w:type="dxa"/>
            <w:tcBorders>
              <w:top w:val="single" w:sz="6" w:space="0" w:color="auto"/>
              <w:left w:val="single" w:sz="6" w:space="0" w:color="auto"/>
            </w:tcBorders>
          </w:tcPr>
          <w:p w14:paraId="5BF6881F"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c>
          <w:tcPr>
            <w:tcW w:w="1782" w:type="dxa"/>
            <w:tcBorders>
              <w:top w:val="single" w:sz="6" w:space="0" w:color="auto"/>
              <w:left w:val="single" w:sz="6" w:space="0" w:color="auto"/>
              <w:bottom w:val="single" w:sz="6" w:space="0" w:color="auto"/>
              <w:right w:val="single" w:sz="6" w:space="0" w:color="auto"/>
            </w:tcBorders>
          </w:tcPr>
          <w:p w14:paraId="1BD0FEC8"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r>
      <w:tr w:rsidR="00632CED" w:rsidRPr="00D15281" w14:paraId="1CAC87AC" w14:textId="77777777" w:rsidTr="00632CED">
        <w:trPr>
          <w:cantSplit/>
        </w:trPr>
        <w:tc>
          <w:tcPr>
            <w:tcW w:w="1782" w:type="dxa"/>
            <w:tcBorders>
              <w:top w:val="single" w:sz="6" w:space="0" w:color="auto"/>
              <w:left w:val="single" w:sz="6" w:space="0" w:color="auto"/>
              <w:bottom w:val="single" w:sz="6" w:space="0" w:color="auto"/>
              <w:right w:val="single" w:sz="6" w:space="0" w:color="auto"/>
            </w:tcBorders>
          </w:tcPr>
          <w:p w14:paraId="74C8E7BC"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r w:rsidRPr="00D15281">
              <w:rPr>
                <w:rStyle w:val="Table"/>
                <w:rFonts w:ascii="Times New Roman" w:hAnsi="Times New Roman"/>
                <w:spacing w:val="-2"/>
                <w:sz w:val="22"/>
                <w:szCs w:val="22"/>
                <w:lang w:val="es-ES"/>
              </w:rPr>
              <w:t>3.</w:t>
            </w:r>
          </w:p>
          <w:p w14:paraId="5A6F0F2E"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c>
          <w:tcPr>
            <w:tcW w:w="1782" w:type="dxa"/>
            <w:tcBorders>
              <w:top w:val="single" w:sz="6" w:space="0" w:color="auto"/>
            </w:tcBorders>
          </w:tcPr>
          <w:p w14:paraId="71A64986"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c>
          <w:tcPr>
            <w:tcW w:w="1782" w:type="dxa"/>
            <w:tcBorders>
              <w:top w:val="single" w:sz="6" w:space="0" w:color="auto"/>
              <w:left w:val="single" w:sz="6" w:space="0" w:color="auto"/>
            </w:tcBorders>
          </w:tcPr>
          <w:p w14:paraId="135F9683"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c>
          <w:tcPr>
            <w:tcW w:w="1782" w:type="dxa"/>
            <w:tcBorders>
              <w:top w:val="single" w:sz="6" w:space="0" w:color="auto"/>
              <w:left w:val="single" w:sz="6" w:space="0" w:color="auto"/>
            </w:tcBorders>
          </w:tcPr>
          <w:p w14:paraId="551DEABE"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c>
          <w:tcPr>
            <w:tcW w:w="1782" w:type="dxa"/>
            <w:tcBorders>
              <w:top w:val="single" w:sz="6" w:space="0" w:color="auto"/>
              <w:left w:val="single" w:sz="6" w:space="0" w:color="auto"/>
              <w:bottom w:val="single" w:sz="6" w:space="0" w:color="auto"/>
              <w:right w:val="single" w:sz="6" w:space="0" w:color="auto"/>
            </w:tcBorders>
          </w:tcPr>
          <w:p w14:paraId="77C35BFA"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r>
      <w:tr w:rsidR="00632CED" w:rsidRPr="00D15281" w14:paraId="58E0A25C" w14:textId="77777777" w:rsidTr="00632CED">
        <w:trPr>
          <w:cantSplit/>
        </w:trPr>
        <w:tc>
          <w:tcPr>
            <w:tcW w:w="1782" w:type="dxa"/>
            <w:tcBorders>
              <w:top w:val="single" w:sz="6" w:space="0" w:color="auto"/>
              <w:left w:val="single" w:sz="6" w:space="0" w:color="auto"/>
              <w:bottom w:val="single" w:sz="6" w:space="0" w:color="auto"/>
              <w:right w:val="single" w:sz="6" w:space="0" w:color="auto"/>
            </w:tcBorders>
          </w:tcPr>
          <w:p w14:paraId="21DDA315"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r w:rsidRPr="00D15281">
              <w:rPr>
                <w:rStyle w:val="Table"/>
                <w:rFonts w:ascii="Times New Roman" w:hAnsi="Times New Roman"/>
                <w:spacing w:val="-2"/>
                <w:sz w:val="22"/>
                <w:szCs w:val="22"/>
                <w:lang w:val="es-ES"/>
              </w:rPr>
              <w:t>4.</w:t>
            </w:r>
          </w:p>
          <w:p w14:paraId="4EC62F0D"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c>
          <w:tcPr>
            <w:tcW w:w="1782" w:type="dxa"/>
            <w:tcBorders>
              <w:top w:val="single" w:sz="6" w:space="0" w:color="auto"/>
            </w:tcBorders>
          </w:tcPr>
          <w:p w14:paraId="2407D812"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c>
          <w:tcPr>
            <w:tcW w:w="1782" w:type="dxa"/>
            <w:tcBorders>
              <w:top w:val="single" w:sz="6" w:space="0" w:color="auto"/>
              <w:left w:val="single" w:sz="6" w:space="0" w:color="auto"/>
            </w:tcBorders>
          </w:tcPr>
          <w:p w14:paraId="5BF8F5EA"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c>
          <w:tcPr>
            <w:tcW w:w="1782" w:type="dxa"/>
            <w:tcBorders>
              <w:top w:val="single" w:sz="6" w:space="0" w:color="auto"/>
              <w:left w:val="single" w:sz="6" w:space="0" w:color="auto"/>
            </w:tcBorders>
          </w:tcPr>
          <w:p w14:paraId="78FF07DE"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c>
          <w:tcPr>
            <w:tcW w:w="1782" w:type="dxa"/>
            <w:tcBorders>
              <w:top w:val="single" w:sz="6" w:space="0" w:color="auto"/>
              <w:left w:val="single" w:sz="6" w:space="0" w:color="auto"/>
              <w:bottom w:val="single" w:sz="6" w:space="0" w:color="auto"/>
              <w:right w:val="single" w:sz="6" w:space="0" w:color="auto"/>
            </w:tcBorders>
          </w:tcPr>
          <w:p w14:paraId="6ADDC522"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r>
      <w:tr w:rsidR="00632CED" w:rsidRPr="00D15281" w14:paraId="52E4CF97" w14:textId="77777777" w:rsidTr="00632CED">
        <w:trPr>
          <w:cantSplit/>
        </w:trPr>
        <w:tc>
          <w:tcPr>
            <w:tcW w:w="1782" w:type="dxa"/>
            <w:tcBorders>
              <w:top w:val="single" w:sz="6" w:space="0" w:color="auto"/>
              <w:left w:val="single" w:sz="6" w:space="0" w:color="auto"/>
              <w:bottom w:val="single" w:sz="6" w:space="0" w:color="auto"/>
              <w:right w:val="single" w:sz="6" w:space="0" w:color="auto"/>
            </w:tcBorders>
          </w:tcPr>
          <w:p w14:paraId="3CC18AC0"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r w:rsidRPr="00D15281">
              <w:rPr>
                <w:rStyle w:val="Table"/>
                <w:rFonts w:ascii="Times New Roman" w:hAnsi="Times New Roman"/>
                <w:spacing w:val="-2"/>
                <w:sz w:val="22"/>
                <w:szCs w:val="22"/>
                <w:lang w:val="es-ES"/>
              </w:rPr>
              <w:t>5.</w:t>
            </w:r>
          </w:p>
          <w:p w14:paraId="67F4ADBB"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c>
          <w:tcPr>
            <w:tcW w:w="1782" w:type="dxa"/>
            <w:tcBorders>
              <w:top w:val="single" w:sz="6" w:space="0" w:color="auto"/>
            </w:tcBorders>
          </w:tcPr>
          <w:p w14:paraId="30B9D1CD"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c>
          <w:tcPr>
            <w:tcW w:w="1782" w:type="dxa"/>
            <w:tcBorders>
              <w:top w:val="single" w:sz="6" w:space="0" w:color="auto"/>
              <w:left w:val="single" w:sz="6" w:space="0" w:color="auto"/>
            </w:tcBorders>
          </w:tcPr>
          <w:p w14:paraId="63B26A68"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c>
          <w:tcPr>
            <w:tcW w:w="1782" w:type="dxa"/>
            <w:tcBorders>
              <w:top w:val="single" w:sz="6" w:space="0" w:color="auto"/>
              <w:left w:val="single" w:sz="6" w:space="0" w:color="auto"/>
            </w:tcBorders>
          </w:tcPr>
          <w:p w14:paraId="4EA8F5D1"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c>
          <w:tcPr>
            <w:tcW w:w="1782" w:type="dxa"/>
            <w:tcBorders>
              <w:top w:val="single" w:sz="6" w:space="0" w:color="auto"/>
              <w:left w:val="single" w:sz="6" w:space="0" w:color="auto"/>
              <w:bottom w:val="single" w:sz="6" w:space="0" w:color="auto"/>
              <w:right w:val="single" w:sz="6" w:space="0" w:color="auto"/>
            </w:tcBorders>
          </w:tcPr>
          <w:p w14:paraId="42EB2B31"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r>
      <w:tr w:rsidR="00632CED" w:rsidRPr="00D15281" w14:paraId="3E3C71F0" w14:textId="77777777" w:rsidTr="00632CED">
        <w:trPr>
          <w:cantSplit/>
        </w:trPr>
        <w:tc>
          <w:tcPr>
            <w:tcW w:w="1782" w:type="dxa"/>
            <w:tcBorders>
              <w:top w:val="single" w:sz="6" w:space="0" w:color="auto"/>
              <w:left w:val="single" w:sz="6" w:space="0" w:color="auto"/>
              <w:bottom w:val="single" w:sz="6" w:space="0" w:color="auto"/>
              <w:right w:val="single" w:sz="6" w:space="0" w:color="auto"/>
            </w:tcBorders>
          </w:tcPr>
          <w:p w14:paraId="2EFCB710"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r w:rsidRPr="00D15281">
              <w:rPr>
                <w:rStyle w:val="Table"/>
                <w:rFonts w:ascii="Times New Roman" w:hAnsi="Times New Roman"/>
                <w:spacing w:val="-2"/>
                <w:sz w:val="22"/>
                <w:szCs w:val="22"/>
                <w:lang w:val="es-ES"/>
              </w:rPr>
              <w:t>etc.</w:t>
            </w:r>
          </w:p>
          <w:p w14:paraId="3007A72C"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c>
          <w:tcPr>
            <w:tcW w:w="1782" w:type="dxa"/>
            <w:tcBorders>
              <w:top w:val="single" w:sz="6" w:space="0" w:color="auto"/>
              <w:bottom w:val="single" w:sz="6" w:space="0" w:color="auto"/>
            </w:tcBorders>
          </w:tcPr>
          <w:p w14:paraId="30A50BF7"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c>
          <w:tcPr>
            <w:tcW w:w="1782" w:type="dxa"/>
            <w:tcBorders>
              <w:top w:val="single" w:sz="6" w:space="0" w:color="auto"/>
              <w:left w:val="single" w:sz="6" w:space="0" w:color="auto"/>
              <w:bottom w:val="single" w:sz="6" w:space="0" w:color="auto"/>
            </w:tcBorders>
          </w:tcPr>
          <w:p w14:paraId="46C8D96C"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c>
          <w:tcPr>
            <w:tcW w:w="1782" w:type="dxa"/>
            <w:tcBorders>
              <w:top w:val="single" w:sz="6" w:space="0" w:color="auto"/>
              <w:left w:val="single" w:sz="6" w:space="0" w:color="auto"/>
              <w:bottom w:val="single" w:sz="6" w:space="0" w:color="auto"/>
            </w:tcBorders>
          </w:tcPr>
          <w:p w14:paraId="2249E425"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c>
          <w:tcPr>
            <w:tcW w:w="1782" w:type="dxa"/>
            <w:tcBorders>
              <w:top w:val="single" w:sz="6" w:space="0" w:color="auto"/>
              <w:left w:val="single" w:sz="6" w:space="0" w:color="auto"/>
              <w:bottom w:val="single" w:sz="6" w:space="0" w:color="auto"/>
              <w:right w:val="single" w:sz="6" w:space="0" w:color="auto"/>
            </w:tcBorders>
          </w:tcPr>
          <w:p w14:paraId="07C2261A" w14:textId="77777777" w:rsidR="00632CED" w:rsidRPr="00D15281" w:rsidRDefault="00632CED" w:rsidP="00E82025">
            <w:pPr>
              <w:suppressAutoHyphens/>
              <w:spacing w:after="60"/>
              <w:ind w:right="69"/>
              <w:rPr>
                <w:rStyle w:val="Table"/>
                <w:rFonts w:ascii="Times New Roman" w:hAnsi="Times New Roman"/>
                <w:spacing w:val="-2"/>
                <w:sz w:val="22"/>
                <w:szCs w:val="22"/>
                <w:lang w:val="es-ES"/>
              </w:rPr>
            </w:pPr>
          </w:p>
        </w:tc>
      </w:tr>
    </w:tbl>
    <w:p w14:paraId="2FEBCA66" w14:textId="77777777" w:rsidR="00632CED" w:rsidRPr="00D15281" w:rsidRDefault="00632CED" w:rsidP="00E82025">
      <w:pPr>
        <w:suppressAutoHyphens/>
        <w:ind w:right="69"/>
        <w:rPr>
          <w:rStyle w:val="Table"/>
          <w:rFonts w:ascii="Times New Roman" w:hAnsi="Times New Roman"/>
          <w:spacing w:val="-2"/>
          <w:sz w:val="22"/>
          <w:szCs w:val="22"/>
          <w:lang w:val="es-ES"/>
        </w:rPr>
      </w:pPr>
    </w:p>
    <w:p w14:paraId="03C0661A" w14:textId="77777777" w:rsidR="00632CED" w:rsidRPr="00D15281" w:rsidRDefault="00632CED" w:rsidP="00E82025">
      <w:pPr>
        <w:spacing w:after="240"/>
        <w:ind w:right="69"/>
        <w:jc w:val="center"/>
        <w:rPr>
          <w:b/>
          <w:szCs w:val="24"/>
          <w:lang w:val="es-ES"/>
        </w:rPr>
      </w:pPr>
      <w:r w:rsidRPr="00D15281">
        <w:rPr>
          <w:i/>
          <w:szCs w:val="24"/>
          <w:lang w:val="es-ES"/>
        </w:rPr>
        <w:br w:type="page"/>
      </w:r>
      <w:bookmarkStart w:id="624" w:name="_Toc333564306"/>
      <w:bookmarkStart w:id="625" w:name="_Toc41971548"/>
      <w:r w:rsidR="00FA028D" w:rsidRPr="00D15281">
        <w:rPr>
          <w:b/>
          <w:szCs w:val="24"/>
          <w:lang w:val="es-ES"/>
        </w:rPr>
        <w:lastRenderedPageBreak/>
        <w:t>Formulario FIN </w:t>
      </w:r>
      <w:r w:rsidR="00B13431" w:rsidRPr="00D15281">
        <w:rPr>
          <w:b/>
          <w:szCs w:val="24"/>
          <w:lang w:val="es-ES"/>
        </w:rPr>
        <w:t>3.1</w:t>
      </w:r>
      <w:bookmarkEnd w:id="624"/>
    </w:p>
    <w:p w14:paraId="0719AC05" w14:textId="77777777" w:rsidR="00632CED" w:rsidRPr="00D15281" w:rsidRDefault="000E60D9" w:rsidP="00E82025">
      <w:pPr>
        <w:pStyle w:val="S4-header1"/>
        <w:ind w:right="69"/>
        <w:rPr>
          <w:szCs w:val="36"/>
          <w:lang w:val="es-ES"/>
        </w:rPr>
      </w:pPr>
      <w:bookmarkStart w:id="626" w:name="_Toc472428343"/>
      <w:bookmarkStart w:id="627" w:name="_Toc488269184"/>
      <w:bookmarkStart w:id="628" w:name="_Toc488269438"/>
      <w:bookmarkStart w:id="629" w:name="_Toc488372402"/>
      <w:r w:rsidRPr="00D15281">
        <w:rPr>
          <w:szCs w:val="36"/>
          <w:lang w:val="es-ES"/>
        </w:rPr>
        <w:t>Situación financiera</w:t>
      </w:r>
      <w:bookmarkEnd w:id="626"/>
      <w:bookmarkEnd w:id="627"/>
      <w:bookmarkEnd w:id="628"/>
      <w:bookmarkEnd w:id="629"/>
    </w:p>
    <w:p w14:paraId="7EE8F49C" w14:textId="77777777" w:rsidR="000E60D9" w:rsidRPr="00D15281" w:rsidRDefault="00B51A96" w:rsidP="00E82025">
      <w:pPr>
        <w:pStyle w:val="S4Header"/>
        <w:ind w:right="69"/>
        <w:rPr>
          <w:lang w:val="es-ES"/>
        </w:rPr>
      </w:pPr>
      <w:bookmarkStart w:id="630" w:name="_Toc472428344"/>
      <w:bookmarkStart w:id="631" w:name="_Toc488269185"/>
      <w:bookmarkStart w:id="632" w:name="_Toc488269439"/>
      <w:bookmarkStart w:id="633" w:name="_Toc488372403"/>
      <w:r w:rsidRPr="00D15281">
        <w:rPr>
          <w:lang w:val="es-ES"/>
        </w:rPr>
        <w:t>Desempeño financiero histórico</w:t>
      </w:r>
      <w:bookmarkEnd w:id="630"/>
      <w:bookmarkEnd w:id="631"/>
      <w:bookmarkEnd w:id="632"/>
      <w:bookmarkEnd w:id="633"/>
    </w:p>
    <w:p w14:paraId="49FCF8BC" w14:textId="77777777" w:rsidR="000E60D9" w:rsidRPr="00D15281" w:rsidRDefault="000E60D9" w:rsidP="00E82025">
      <w:pPr>
        <w:tabs>
          <w:tab w:val="right" w:pos="9000"/>
          <w:tab w:val="right" w:pos="9630"/>
        </w:tabs>
        <w:spacing w:after="160"/>
        <w:ind w:right="69"/>
        <w:rPr>
          <w:lang w:val="es-ES"/>
        </w:rPr>
      </w:pPr>
      <w:r w:rsidRPr="00D15281">
        <w:rPr>
          <w:lang w:val="es-ES"/>
        </w:rPr>
        <w:t>Nombre jurídico del Licitante: _______________________</w:t>
      </w:r>
      <w:r w:rsidR="00A254BD" w:rsidRPr="00D15281">
        <w:rPr>
          <w:lang w:val="es-ES"/>
        </w:rPr>
        <w:t xml:space="preserve"> </w:t>
      </w:r>
      <w:r w:rsidRPr="00D15281">
        <w:rPr>
          <w:lang w:val="es-ES"/>
        </w:rPr>
        <w:tab/>
        <w:t>Fecha: _________________</w:t>
      </w:r>
    </w:p>
    <w:p w14:paraId="08DF2C14" w14:textId="77777777" w:rsidR="000E60D9" w:rsidRPr="00D15281" w:rsidRDefault="000E60D9" w:rsidP="00E82025">
      <w:pPr>
        <w:tabs>
          <w:tab w:val="left" w:pos="6237"/>
          <w:tab w:val="right" w:pos="9000"/>
          <w:tab w:val="right" w:pos="9630"/>
        </w:tabs>
        <w:spacing w:after="160"/>
        <w:ind w:right="69"/>
        <w:rPr>
          <w:lang w:val="es-ES"/>
        </w:rPr>
      </w:pPr>
      <w:r w:rsidRPr="00D15281">
        <w:rPr>
          <w:lang w:val="es-ES"/>
        </w:rPr>
        <w:t xml:space="preserve">Nombre jurídico del integrante de la </w:t>
      </w:r>
      <w:r w:rsidR="00DB1718" w:rsidRPr="00D15281">
        <w:rPr>
          <w:lang w:val="es-ES"/>
        </w:rPr>
        <w:t>APCA</w:t>
      </w:r>
      <w:r w:rsidR="007C6D0E" w:rsidRPr="00D15281">
        <w:rPr>
          <w:lang w:val="es-ES"/>
        </w:rPr>
        <w:t>: ________</w:t>
      </w:r>
      <w:r w:rsidRPr="00D15281">
        <w:rPr>
          <w:lang w:val="es-ES"/>
        </w:rPr>
        <w:t>______</w:t>
      </w:r>
      <w:r w:rsidRPr="00D15281">
        <w:rPr>
          <w:lang w:val="es-ES"/>
        </w:rPr>
        <w:tab/>
      </w:r>
      <w:r w:rsidR="00A254BD" w:rsidRPr="00D15281">
        <w:rPr>
          <w:lang w:val="es-ES"/>
        </w:rPr>
        <w:t xml:space="preserve"> </w:t>
      </w:r>
      <w:r w:rsidR="00CC48F6">
        <w:rPr>
          <w:lang w:val="es-ES"/>
        </w:rPr>
        <w:t>SDO</w:t>
      </w:r>
      <w:r w:rsidR="00CC48F6" w:rsidRPr="00D15281">
        <w:rPr>
          <w:lang w:val="es-ES"/>
        </w:rPr>
        <w:t xml:space="preserve"> </w:t>
      </w:r>
      <w:proofErr w:type="spellStart"/>
      <w:r w:rsidR="00372037" w:rsidRPr="00D15281">
        <w:rPr>
          <w:lang w:val="es-ES"/>
        </w:rPr>
        <w:t>n.</w:t>
      </w:r>
      <w:r w:rsidR="006A211C" w:rsidRPr="00D15281">
        <w:rPr>
          <w:lang w:val="es-ES"/>
        </w:rPr>
        <w:t>°</w:t>
      </w:r>
      <w:proofErr w:type="spellEnd"/>
      <w:r w:rsidR="006A211C" w:rsidRPr="00D15281">
        <w:rPr>
          <w:lang w:val="es-ES"/>
        </w:rPr>
        <w:t xml:space="preserve"> _</w:t>
      </w:r>
      <w:r w:rsidR="007C6D0E" w:rsidRPr="00D15281">
        <w:rPr>
          <w:lang w:val="es-ES"/>
        </w:rPr>
        <w:t>___________</w:t>
      </w:r>
      <w:r w:rsidRPr="00D15281">
        <w:rPr>
          <w:lang w:val="es-ES"/>
        </w:rPr>
        <w:t>___</w:t>
      </w:r>
    </w:p>
    <w:p w14:paraId="74AA9E54" w14:textId="77777777" w:rsidR="000E60D9" w:rsidRPr="00D15281" w:rsidRDefault="00F419DB" w:rsidP="00E82025">
      <w:pPr>
        <w:tabs>
          <w:tab w:val="right" w:pos="9000"/>
        </w:tabs>
        <w:spacing w:after="360"/>
        <w:ind w:right="69"/>
        <w:jc w:val="right"/>
        <w:rPr>
          <w:lang w:val="es-ES"/>
        </w:rPr>
      </w:pPr>
      <w:r w:rsidRPr="00D15281">
        <w:rPr>
          <w:lang w:val="es-ES"/>
        </w:rPr>
        <w:t>Página</w:t>
      </w:r>
      <w:r w:rsidR="000E60D9" w:rsidRPr="00D15281">
        <w:rPr>
          <w:lang w:val="es-ES"/>
        </w:rPr>
        <w:t xml:space="preserve"> ____ de ____ </w:t>
      </w:r>
    </w:p>
    <w:p w14:paraId="5088FD04" w14:textId="77777777" w:rsidR="000E60D9" w:rsidRPr="00D15281" w:rsidRDefault="000E60D9" w:rsidP="00E82025">
      <w:pPr>
        <w:tabs>
          <w:tab w:val="right" w:pos="9000"/>
        </w:tabs>
        <w:spacing w:after="360"/>
        <w:ind w:right="69"/>
        <w:jc w:val="left"/>
        <w:rPr>
          <w:lang w:val="es-ES"/>
        </w:rPr>
      </w:pPr>
      <w:r w:rsidRPr="00D15281">
        <w:rPr>
          <w:lang w:val="es-ES"/>
        </w:rPr>
        <w:t xml:space="preserve">Deberá ser completado por el Licitante y, en el caso de una </w:t>
      </w:r>
      <w:r w:rsidR="00DB1718" w:rsidRPr="00D15281">
        <w:rPr>
          <w:lang w:val="es-ES"/>
        </w:rPr>
        <w:t>APCA</w:t>
      </w:r>
      <w:r w:rsidRPr="00D15281">
        <w:rPr>
          <w:lang w:val="es-ES"/>
        </w:rPr>
        <w:t>, por cada integrante.</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010"/>
        <w:gridCol w:w="990"/>
        <w:gridCol w:w="990"/>
        <w:gridCol w:w="1170"/>
        <w:gridCol w:w="1080"/>
        <w:gridCol w:w="1170"/>
        <w:gridCol w:w="1080"/>
      </w:tblGrid>
      <w:tr w:rsidR="00146CA4" w:rsidRPr="001C48D8" w14:paraId="4EA85698" w14:textId="77777777" w:rsidTr="00146CA4">
        <w:trPr>
          <w:cantSplit/>
          <w:trHeight w:val="200"/>
        </w:trPr>
        <w:tc>
          <w:tcPr>
            <w:tcW w:w="1600" w:type="dxa"/>
          </w:tcPr>
          <w:p w14:paraId="325F7013" w14:textId="77777777" w:rsidR="00146CA4" w:rsidRPr="00D15281" w:rsidRDefault="00146CA4" w:rsidP="00E82025">
            <w:pPr>
              <w:pStyle w:val="Outline"/>
              <w:suppressAutoHyphens/>
              <w:spacing w:before="60" w:after="60"/>
              <w:ind w:right="69"/>
              <w:jc w:val="center"/>
              <w:rPr>
                <w:rFonts w:asciiTheme="majorBidi" w:hAnsiTheme="majorBidi" w:cstheme="majorBidi"/>
                <w:b/>
                <w:spacing w:val="-2"/>
                <w:kern w:val="0"/>
                <w:szCs w:val="24"/>
                <w:lang w:val="es-ES"/>
              </w:rPr>
            </w:pPr>
            <w:r w:rsidRPr="00D15281">
              <w:rPr>
                <w:rFonts w:asciiTheme="majorBidi" w:hAnsiTheme="majorBidi" w:cstheme="majorBidi"/>
                <w:b/>
                <w:spacing w:val="-2"/>
                <w:kern w:val="0"/>
                <w:szCs w:val="24"/>
                <w:lang w:val="es-ES"/>
              </w:rPr>
              <w:t>Información financiera en equivalente en USD</w:t>
            </w:r>
          </w:p>
        </w:tc>
        <w:tc>
          <w:tcPr>
            <w:tcW w:w="7490" w:type="dxa"/>
            <w:gridSpan w:val="7"/>
          </w:tcPr>
          <w:p w14:paraId="125B58C7" w14:textId="77777777" w:rsidR="00146CA4" w:rsidRPr="00D15281" w:rsidRDefault="00146CA4" w:rsidP="00E82025">
            <w:pPr>
              <w:suppressAutoHyphens/>
              <w:spacing w:before="60" w:after="60"/>
              <w:ind w:right="69"/>
              <w:jc w:val="center"/>
              <w:rPr>
                <w:rFonts w:asciiTheme="majorBidi" w:hAnsiTheme="majorBidi" w:cstheme="majorBidi"/>
                <w:b/>
                <w:spacing w:val="-2"/>
                <w:szCs w:val="24"/>
                <w:lang w:val="es-ES"/>
              </w:rPr>
            </w:pPr>
            <w:r w:rsidRPr="00D15281">
              <w:rPr>
                <w:rFonts w:asciiTheme="majorBidi" w:hAnsiTheme="majorBidi" w:cstheme="majorBidi"/>
                <w:b/>
                <w:spacing w:val="-2"/>
                <w:szCs w:val="24"/>
                <w:lang w:val="es-ES"/>
              </w:rPr>
              <w:t>Información histórica para los __________ (__) años anteriores</w:t>
            </w:r>
          </w:p>
          <w:p w14:paraId="556995E5" w14:textId="77777777" w:rsidR="00146CA4" w:rsidRPr="00D15281" w:rsidRDefault="00146CA4" w:rsidP="00E82025">
            <w:pPr>
              <w:pStyle w:val="Ttulo5"/>
              <w:spacing w:before="60"/>
              <w:ind w:right="69"/>
              <w:rPr>
                <w:rFonts w:asciiTheme="majorBidi" w:hAnsiTheme="majorBidi" w:cstheme="majorBidi"/>
                <w:strike/>
                <w:sz w:val="24"/>
                <w:szCs w:val="24"/>
                <w:lang w:val="es-ES"/>
              </w:rPr>
            </w:pPr>
            <w:bookmarkStart w:id="634" w:name="_Toc19778538"/>
            <w:r w:rsidRPr="00D15281">
              <w:rPr>
                <w:rFonts w:asciiTheme="majorBidi" w:hAnsiTheme="majorBidi" w:cstheme="majorBidi"/>
                <w:sz w:val="24"/>
                <w:szCs w:val="24"/>
                <w:lang w:val="es-ES"/>
              </w:rPr>
              <w:t>(equivalente en miles de USD)</w:t>
            </w:r>
            <w:bookmarkEnd w:id="634"/>
          </w:p>
        </w:tc>
      </w:tr>
      <w:tr w:rsidR="00146CA4" w:rsidRPr="00D15281" w14:paraId="1E3E1686" w14:textId="77777777" w:rsidTr="00146CA4">
        <w:trPr>
          <w:cantSplit/>
        </w:trPr>
        <w:tc>
          <w:tcPr>
            <w:tcW w:w="1600" w:type="dxa"/>
          </w:tcPr>
          <w:p w14:paraId="2B0EEE58"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010" w:type="dxa"/>
          </w:tcPr>
          <w:p w14:paraId="76DA79BC" w14:textId="77777777" w:rsidR="00146CA4" w:rsidRPr="00D15281" w:rsidRDefault="00146CA4" w:rsidP="00E82025">
            <w:pPr>
              <w:pStyle w:val="Subtitle2"/>
              <w:spacing w:before="60" w:after="60"/>
              <w:ind w:right="69"/>
              <w:rPr>
                <w:rFonts w:asciiTheme="majorBidi" w:hAnsiTheme="majorBidi" w:cstheme="majorBidi"/>
                <w:sz w:val="24"/>
                <w:szCs w:val="24"/>
              </w:rPr>
            </w:pPr>
            <w:bookmarkStart w:id="635" w:name="_Toc437950068"/>
            <w:bookmarkStart w:id="636" w:name="_Toc437951047"/>
            <w:r w:rsidRPr="00D15281">
              <w:rPr>
                <w:rFonts w:asciiTheme="majorBidi" w:hAnsiTheme="majorBidi" w:cstheme="majorBidi"/>
                <w:sz w:val="24"/>
                <w:szCs w:val="24"/>
              </w:rPr>
              <w:t>Año 1</w:t>
            </w:r>
            <w:bookmarkEnd w:id="635"/>
            <w:bookmarkEnd w:id="636"/>
          </w:p>
        </w:tc>
        <w:tc>
          <w:tcPr>
            <w:tcW w:w="990" w:type="dxa"/>
          </w:tcPr>
          <w:p w14:paraId="367D2459" w14:textId="77777777" w:rsidR="00146CA4" w:rsidRPr="00D15281" w:rsidRDefault="00146CA4" w:rsidP="00E82025">
            <w:pPr>
              <w:pStyle w:val="Subtitle2"/>
              <w:spacing w:before="60" w:after="60"/>
              <w:ind w:right="69"/>
              <w:rPr>
                <w:rFonts w:asciiTheme="majorBidi" w:hAnsiTheme="majorBidi" w:cstheme="majorBidi"/>
                <w:sz w:val="24"/>
                <w:szCs w:val="24"/>
              </w:rPr>
            </w:pPr>
            <w:bookmarkStart w:id="637" w:name="_Toc437950069"/>
            <w:bookmarkStart w:id="638" w:name="_Toc437951048"/>
            <w:r w:rsidRPr="00D15281">
              <w:rPr>
                <w:rFonts w:asciiTheme="majorBidi" w:hAnsiTheme="majorBidi" w:cstheme="majorBidi"/>
                <w:sz w:val="24"/>
                <w:szCs w:val="24"/>
              </w:rPr>
              <w:t>Año 2</w:t>
            </w:r>
            <w:bookmarkEnd w:id="637"/>
            <w:bookmarkEnd w:id="638"/>
          </w:p>
        </w:tc>
        <w:tc>
          <w:tcPr>
            <w:tcW w:w="990" w:type="dxa"/>
          </w:tcPr>
          <w:p w14:paraId="79E83854" w14:textId="77777777" w:rsidR="00146CA4" w:rsidRPr="00D15281" w:rsidRDefault="00146CA4" w:rsidP="00E82025">
            <w:pPr>
              <w:pStyle w:val="Subtitle2"/>
              <w:spacing w:before="60" w:after="60"/>
              <w:ind w:right="69"/>
              <w:rPr>
                <w:rFonts w:asciiTheme="majorBidi" w:hAnsiTheme="majorBidi" w:cstheme="majorBidi"/>
                <w:sz w:val="24"/>
                <w:szCs w:val="24"/>
              </w:rPr>
            </w:pPr>
            <w:bookmarkStart w:id="639" w:name="_Toc437950070"/>
            <w:bookmarkStart w:id="640" w:name="_Toc437951049"/>
            <w:r w:rsidRPr="00D15281">
              <w:rPr>
                <w:rFonts w:asciiTheme="majorBidi" w:hAnsiTheme="majorBidi" w:cstheme="majorBidi"/>
                <w:sz w:val="24"/>
                <w:szCs w:val="24"/>
              </w:rPr>
              <w:t>Año 3</w:t>
            </w:r>
            <w:bookmarkEnd w:id="639"/>
            <w:bookmarkEnd w:id="640"/>
          </w:p>
        </w:tc>
        <w:tc>
          <w:tcPr>
            <w:tcW w:w="1170" w:type="dxa"/>
          </w:tcPr>
          <w:p w14:paraId="5CC5F217" w14:textId="77777777" w:rsidR="00146CA4" w:rsidRPr="00D15281" w:rsidRDefault="00146CA4" w:rsidP="00E82025">
            <w:pPr>
              <w:pStyle w:val="Subtitle2"/>
              <w:spacing w:before="60" w:after="60"/>
              <w:ind w:right="69"/>
              <w:rPr>
                <w:rFonts w:asciiTheme="majorBidi" w:hAnsiTheme="majorBidi" w:cstheme="majorBidi"/>
                <w:sz w:val="24"/>
                <w:szCs w:val="24"/>
              </w:rPr>
            </w:pPr>
            <w:bookmarkStart w:id="641" w:name="_Toc437950071"/>
            <w:bookmarkStart w:id="642" w:name="_Toc437951050"/>
            <w:r w:rsidRPr="00D15281">
              <w:rPr>
                <w:rFonts w:asciiTheme="majorBidi" w:hAnsiTheme="majorBidi" w:cstheme="majorBidi"/>
                <w:sz w:val="24"/>
                <w:szCs w:val="24"/>
              </w:rPr>
              <w:t>Año …</w:t>
            </w:r>
            <w:bookmarkEnd w:id="641"/>
            <w:bookmarkEnd w:id="642"/>
          </w:p>
        </w:tc>
        <w:tc>
          <w:tcPr>
            <w:tcW w:w="1080" w:type="dxa"/>
          </w:tcPr>
          <w:p w14:paraId="30E534B2" w14:textId="77777777" w:rsidR="00146CA4" w:rsidRPr="00D15281" w:rsidRDefault="00146CA4" w:rsidP="00E82025">
            <w:pPr>
              <w:pStyle w:val="Subtitle2"/>
              <w:spacing w:before="60" w:after="60"/>
              <w:ind w:right="69"/>
              <w:rPr>
                <w:rFonts w:asciiTheme="majorBidi" w:hAnsiTheme="majorBidi" w:cstheme="majorBidi"/>
                <w:sz w:val="24"/>
                <w:szCs w:val="24"/>
              </w:rPr>
            </w:pPr>
            <w:bookmarkStart w:id="643" w:name="_Toc437950072"/>
            <w:bookmarkStart w:id="644" w:name="_Toc437951051"/>
            <w:r w:rsidRPr="00D15281">
              <w:rPr>
                <w:rFonts w:asciiTheme="majorBidi" w:hAnsiTheme="majorBidi" w:cstheme="majorBidi"/>
                <w:sz w:val="24"/>
                <w:szCs w:val="24"/>
              </w:rPr>
              <w:t>Año n</w:t>
            </w:r>
            <w:bookmarkEnd w:id="643"/>
            <w:bookmarkEnd w:id="644"/>
          </w:p>
        </w:tc>
        <w:tc>
          <w:tcPr>
            <w:tcW w:w="1170" w:type="dxa"/>
          </w:tcPr>
          <w:p w14:paraId="6423706C" w14:textId="77777777" w:rsidR="00146CA4" w:rsidRPr="00D15281" w:rsidRDefault="00146CA4" w:rsidP="00E82025">
            <w:pPr>
              <w:pStyle w:val="Subtitle2"/>
              <w:spacing w:before="60" w:after="60"/>
              <w:ind w:right="69"/>
              <w:rPr>
                <w:rFonts w:asciiTheme="majorBidi" w:hAnsiTheme="majorBidi" w:cstheme="majorBidi"/>
                <w:sz w:val="24"/>
                <w:szCs w:val="24"/>
              </w:rPr>
            </w:pPr>
            <w:bookmarkStart w:id="645" w:name="_Toc437950073"/>
            <w:bookmarkStart w:id="646" w:name="_Toc437951052"/>
            <w:proofErr w:type="spellStart"/>
            <w:r w:rsidRPr="00D15281">
              <w:rPr>
                <w:rFonts w:asciiTheme="majorBidi" w:hAnsiTheme="majorBidi" w:cstheme="majorBidi"/>
                <w:sz w:val="24"/>
                <w:szCs w:val="24"/>
              </w:rPr>
              <w:t>Prom</w:t>
            </w:r>
            <w:proofErr w:type="spellEnd"/>
            <w:r w:rsidRPr="00D15281">
              <w:rPr>
                <w:rFonts w:asciiTheme="majorBidi" w:hAnsiTheme="majorBidi" w:cstheme="majorBidi"/>
                <w:sz w:val="24"/>
                <w:szCs w:val="24"/>
              </w:rPr>
              <w:t>.</w:t>
            </w:r>
            <w:bookmarkEnd w:id="645"/>
            <w:bookmarkEnd w:id="646"/>
          </w:p>
        </w:tc>
        <w:tc>
          <w:tcPr>
            <w:tcW w:w="1080" w:type="dxa"/>
          </w:tcPr>
          <w:p w14:paraId="3E9CBE52" w14:textId="77777777" w:rsidR="00146CA4" w:rsidRPr="00D15281" w:rsidRDefault="00146CA4" w:rsidP="00E82025">
            <w:pPr>
              <w:pStyle w:val="Subtitle2"/>
              <w:spacing w:before="60" w:after="60"/>
              <w:ind w:right="69"/>
              <w:rPr>
                <w:rFonts w:asciiTheme="majorBidi" w:hAnsiTheme="majorBidi" w:cstheme="majorBidi"/>
                <w:strike/>
                <w:sz w:val="24"/>
                <w:szCs w:val="24"/>
              </w:rPr>
            </w:pPr>
            <w:proofErr w:type="spellStart"/>
            <w:r w:rsidRPr="00D15281">
              <w:rPr>
                <w:rFonts w:asciiTheme="majorBidi" w:hAnsiTheme="majorBidi" w:cstheme="majorBidi"/>
                <w:sz w:val="24"/>
                <w:szCs w:val="24"/>
              </w:rPr>
              <w:t>Coef</w:t>
            </w:r>
            <w:proofErr w:type="spellEnd"/>
            <w:r w:rsidRPr="00D15281">
              <w:rPr>
                <w:rFonts w:asciiTheme="majorBidi" w:hAnsiTheme="majorBidi" w:cstheme="majorBidi"/>
                <w:sz w:val="24"/>
                <w:szCs w:val="24"/>
              </w:rPr>
              <w:t xml:space="preserve">. </w:t>
            </w:r>
            <w:proofErr w:type="spellStart"/>
            <w:r w:rsidR="00F419DB" w:rsidRPr="00D15281">
              <w:rPr>
                <w:rFonts w:asciiTheme="majorBidi" w:hAnsiTheme="majorBidi" w:cstheme="majorBidi"/>
                <w:sz w:val="24"/>
                <w:szCs w:val="24"/>
              </w:rPr>
              <w:t>p</w:t>
            </w:r>
            <w:r w:rsidRPr="00D15281">
              <w:rPr>
                <w:rFonts w:asciiTheme="majorBidi" w:hAnsiTheme="majorBidi" w:cstheme="majorBidi"/>
                <w:sz w:val="24"/>
                <w:szCs w:val="24"/>
              </w:rPr>
              <w:t>rom</w:t>
            </w:r>
            <w:proofErr w:type="spellEnd"/>
            <w:r w:rsidRPr="00D15281">
              <w:rPr>
                <w:rFonts w:asciiTheme="majorBidi" w:hAnsiTheme="majorBidi" w:cstheme="majorBidi"/>
                <w:sz w:val="24"/>
                <w:szCs w:val="24"/>
              </w:rPr>
              <w:t>.</w:t>
            </w:r>
          </w:p>
        </w:tc>
      </w:tr>
      <w:tr w:rsidR="00146CA4" w:rsidRPr="00D15281" w14:paraId="555A9F2A" w14:textId="77777777" w:rsidTr="00146CA4">
        <w:trPr>
          <w:cantSplit/>
        </w:trPr>
        <w:tc>
          <w:tcPr>
            <w:tcW w:w="9090" w:type="dxa"/>
            <w:gridSpan w:val="8"/>
          </w:tcPr>
          <w:p w14:paraId="4EF2D823" w14:textId="77777777" w:rsidR="00146CA4" w:rsidRPr="00D15281" w:rsidRDefault="00146CA4" w:rsidP="00E82025">
            <w:pPr>
              <w:pStyle w:val="Subtitle2"/>
              <w:spacing w:before="120" w:after="120"/>
              <w:ind w:right="69"/>
              <w:rPr>
                <w:rFonts w:asciiTheme="majorBidi" w:hAnsiTheme="majorBidi" w:cstheme="majorBidi"/>
                <w:sz w:val="24"/>
                <w:szCs w:val="24"/>
              </w:rPr>
            </w:pPr>
            <w:r w:rsidRPr="00D15281">
              <w:rPr>
                <w:rFonts w:asciiTheme="majorBidi" w:hAnsiTheme="majorBidi" w:cstheme="majorBidi"/>
                <w:sz w:val="24"/>
                <w:szCs w:val="24"/>
              </w:rPr>
              <w:t>Información del balance general</w:t>
            </w:r>
          </w:p>
        </w:tc>
      </w:tr>
      <w:tr w:rsidR="00146CA4" w:rsidRPr="00D15281" w14:paraId="337E4AFF" w14:textId="77777777" w:rsidTr="00146CA4">
        <w:trPr>
          <w:cantSplit/>
          <w:trHeight w:val="672"/>
        </w:trPr>
        <w:tc>
          <w:tcPr>
            <w:tcW w:w="1600" w:type="dxa"/>
          </w:tcPr>
          <w:p w14:paraId="1098F00B" w14:textId="77777777" w:rsidR="00146CA4" w:rsidRPr="00D15281" w:rsidRDefault="00146CA4" w:rsidP="00E82025">
            <w:pPr>
              <w:pStyle w:val="Subtitle2"/>
              <w:spacing w:before="60" w:after="60"/>
              <w:ind w:right="69"/>
              <w:rPr>
                <w:rFonts w:asciiTheme="majorBidi" w:hAnsiTheme="majorBidi" w:cstheme="majorBidi"/>
                <w:sz w:val="24"/>
                <w:szCs w:val="24"/>
              </w:rPr>
            </w:pPr>
            <w:bookmarkStart w:id="647" w:name="_Toc437950076"/>
            <w:bookmarkStart w:id="648" w:name="_Toc437951055"/>
            <w:r w:rsidRPr="00D15281">
              <w:rPr>
                <w:rFonts w:asciiTheme="majorBidi" w:hAnsiTheme="majorBidi" w:cstheme="majorBidi"/>
                <w:sz w:val="24"/>
                <w:szCs w:val="24"/>
              </w:rPr>
              <w:t>Activo total (</w:t>
            </w:r>
            <w:proofErr w:type="spellStart"/>
            <w:r w:rsidRPr="00D15281">
              <w:rPr>
                <w:rFonts w:asciiTheme="majorBidi" w:hAnsiTheme="majorBidi" w:cstheme="majorBidi"/>
                <w:sz w:val="24"/>
                <w:szCs w:val="24"/>
              </w:rPr>
              <w:t>AcT</w:t>
            </w:r>
            <w:proofErr w:type="spellEnd"/>
            <w:r w:rsidRPr="00D15281">
              <w:rPr>
                <w:rFonts w:asciiTheme="majorBidi" w:hAnsiTheme="majorBidi" w:cstheme="majorBidi"/>
                <w:sz w:val="24"/>
                <w:szCs w:val="24"/>
              </w:rPr>
              <w:t>)</w:t>
            </w:r>
            <w:bookmarkEnd w:id="647"/>
            <w:bookmarkEnd w:id="648"/>
          </w:p>
        </w:tc>
        <w:tc>
          <w:tcPr>
            <w:tcW w:w="1010" w:type="dxa"/>
          </w:tcPr>
          <w:p w14:paraId="563D8B0B"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990" w:type="dxa"/>
          </w:tcPr>
          <w:p w14:paraId="120C15EB"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990" w:type="dxa"/>
          </w:tcPr>
          <w:p w14:paraId="74B18194"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170" w:type="dxa"/>
          </w:tcPr>
          <w:p w14:paraId="58C50738"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080" w:type="dxa"/>
          </w:tcPr>
          <w:p w14:paraId="19B2E44F"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170" w:type="dxa"/>
          </w:tcPr>
          <w:p w14:paraId="7EED72ED"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080" w:type="dxa"/>
            <w:vMerge w:val="restart"/>
          </w:tcPr>
          <w:p w14:paraId="765EF231" w14:textId="77777777" w:rsidR="00146CA4" w:rsidRPr="00D15281" w:rsidRDefault="00146CA4" w:rsidP="00E82025">
            <w:pPr>
              <w:pStyle w:val="Subtitle2"/>
              <w:spacing w:before="60" w:after="60"/>
              <w:ind w:right="69"/>
              <w:rPr>
                <w:rFonts w:asciiTheme="majorBidi" w:hAnsiTheme="majorBidi" w:cstheme="majorBidi"/>
                <w:sz w:val="24"/>
                <w:szCs w:val="24"/>
              </w:rPr>
            </w:pPr>
          </w:p>
        </w:tc>
      </w:tr>
      <w:tr w:rsidR="00146CA4" w:rsidRPr="00D15281" w14:paraId="098B28EC" w14:textId="77777777" w:rsidTr="00146CA4">
        <w:trPr>
          <w:cantSplit/>
          <w:trHeight w:val="673"/>
        </w:trPr>
        <w:tc>
          <w:tcPr>
            <w:tcW w:w="1600" w:type="dxa"/>
          </w:tcPr>
          <w:p w14:paraId="0F0FE298" w14:textId="77777777" w:rsidR="00146CA4" w:rsidRPr="00D15281" w:rsidRDefault="00146CA4" w:rsidP="00E82025">
            <w:pPr>
              <w:pStyle w:val="Subtitle2"/>
              <w:spacing w:before="60" w:after="60"/>
              <w:ind w:right="69"/>
              <w:rPr>
                <w:rFonts w:asciiTheme="majorBidi" w:hAnsiTheme="majorBidi" w:cstheme="majorBidi"/>
                <w:sz w:val="24"/>
                <w:szCs w:val="24"/>
              </w:rPr>
            </w:pPr>
            <w:bookmarkStart w:id="649" w:name="_Toc437950077"/>
            <w:bookmarkStart w:id="650" w:name="_Toc437951056"/>
            <w:r w:rsidRPr="00D15281">
              <w:rPr>
                <w:rFonts w:asciiTheme="majorBidi" w:hAnsiTheme="majorBidi" w:cstheme="majorBidi"/>
                <w:sz w:val="24"/>
                <w:szCs w:val="24"/>
              </w:rPr>
              <w:t>Pasivo total (PT)</w:t>
            </w:r>
            <w:bookmarkEnd w:id="649"/>
            <w:bookmarkEnd w:id="650"/>
          </w:p>
        </w:tc>
        <w:tc>
          <w:tcPr>
            <w:tcW w:w="1010" w:type="dxa"/>
          </w:tcPr>
          <w:p w14:paraId="6F749F68"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990" w:type="dxa"/>
          </w:tcPr>
          <w:p w14:paraId="68144FD7"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990" w:type="dxa"/>
          </w:tcPr>
          <w:p w14:paraId="6E47DD12"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170" w:type="dxa"/>
          </w:tcPr>
          <w:p w14:paraId="55F8DFF1"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080" w:type="dxa"/>
          </w:tcPr>
          <w:p w14:paraId="47B409AD"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170" w:type="dxa"/>
          </w:tcPr>
          <w:p w14:paraId="60E4059E"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080" w:type="dxa"/>
            <w:vMerge/>
          </w:tcPr>
          <w:p w14:paraId="26B85B16" w14:textId="77777777" w:rsidR="00146CA4" w:rsidRPr="00D15281" w:rsidRDefault="00146CA4" w:rsidP="00E82025">
            <w:pPr>
              <w:pStyle w:val="Subtitle2"/>
              <w:spacing w:before="60" w:after="60"/>
              <w:ind w:right="69"/>
              <w:rPr>
                <w:rFonts w:asciiTheme="majorBidi" w:hAnsiTheme="majorBidi" w:cstheme="majorBidi"/>
                <w:sz w:val="24"/>
                <w:szCs w:val="24"/>
              </w:rPr>
            </w:pPr>
          </w:p>
        </w:tc>
      </w:tr>
      <w:tr w:rsidR="00146CA4" w:rsidRPr="00D15281" w14:paraId="67684CBE" w14:textId="77777777" w:rsidTr="00146CA4">
        <w:trPr>
          <w:cantSplit/>
          <w:trHeight w:val="673"/>
        </w:trPr>
        <w:tc>
          <w:tcPr>
            <w:tcW w:w="1600" w:type="dxa"/>
          </w:tcPr>
          <w:p w14:paraId="3AAD959D" w14:textId="77777777" w:rsidR="00146CA4" w:rsidRPr="00D15281" w:rsidRDefault="00146CA4" w:rsidP="00E82025">
            <w:pPr>
              <w:pStyle w:val="Subtitle2"/>
              <w:spacing w:before="60" w:after="60"/>
              <w:ind w:right="69"/>
              <w:rPr>
                <w:rFonts w:asciiTheme="majorBidi" w:hAnsiTheme="majorBidi" w:cstheme="majorBidi"/>
                <w:sz w:val="24"/>
                <w:szCs w:val="24"/>
              </w:rPr>
            </w:pPr>
            <w:bookmarkStart w:id="651" w:name="_Toc437950078"/>
            <w:bookmarkStart w:id="652" w:name="_Toc437951057"/>
            <w:r w:rsidRPr="00D15281">
              <w:rPr>
                <w:rFonts w:asciiTheme="majorBidi" w:hAnsiTheme="majorBidi" w:cstheme="majorBidi"/>
                <w:sz w:val="24"/>
                <w:szCs w:val="24"/>
              </w:rPr>
              <w:t>Patrimonio neto (PN)</w:t>
            </w:r>
            <w:bookmarkEnd w:id="651"/>
            <w:bookmarkEnd w:id="652"/>
          </w:p>
        </w:tc>
        <w:tc>
          <w:tcPr>
            <w:tcW w:w="1010" w:type="dxa"/>
          </w:tcPr>
          <w:p w14:paraId="3051847F"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990" w:type="dxa"/>
          </w:tcPr>
          <w:p w14:paraId="4254DB85"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990" w:type="dxa"/>
          </w:tcPr>
          <w:p w14:paraId="4C765FEC"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170" w:type="dxa"/>
          </w:tcPr>
          <w:p w14:paraId="744ABC12"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080" w:type="dxa"/>
          </w:tcPr>
          <w:p w14:paraId="721DE87C"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170" w:type="dxa"/>
          </w:tcPr>
          <w:p w14:paraId="006CD742"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080" w:type="dxa"/>
          </w:tcPr>
          <w:p w14:paraId="6A8ABC57" w14:textId="77777777" w:rsidR="00146CA4" w:rsidRPr="00D15281" w:rsidRDefault="00146CA4" w:rsidP="00E82025">
            <w:pPr>
              <w:pStyle w:val="Subtitle2"/>
              <w:spacing w:before="60" w:after="60"/>
              <w:ind w:right="69"/>
              <w:rPr>
                <w:rFonts w:asciiTheme="majorBidi" w:hAnsiTheme="majorBidi" w:cstheme="majorBidi"/>
                <w:sz w:val="24"/>
                <w:szCs w:val="24"/>
              </w:rPr>
            </w:pPr>
          </w:p>
        </w:tc>
      </w:tr>
      <w:tr w:rsidR="00146CA4" w:rsidRPr="00D15281" w14:paraId="1594CF56" w14:textId="77777777" w:rsidTr="00146CA4">
        <w:trPr>
          <w:cantSplit/>
          <w:trHeight w:val="673"/>
        </w:trPr>
        <w:tc>
          <w:tcPr>
            <w:tcW w:w="1600" w:type="dxa"/>
          </w:tcPr>
          <w:p w14:paraId="2754F2FC" w14:textId="77777777" w:rsidR="00146CA4" w:rsidRPr="00D15281" w:rsidRDefault="00146CA4" w:rsidP="00E82025">
            <w:pPr>
              <w:pStyle w:val="Subtitle2"/>
              <w:spacing w:before="60" w:after="60"/>
              <w:ind w:right="69"/>
              <w:rPr>
                <w:rFonts w:asciiTheme="majorBidi" w:hAnsiTheme="majorBidi" w:cstheme="majorBidi"/>
                <w:sz w:val="24"/>
                <w:szCs w:val="24"/>
              </w:rPr>
            </w:pPr>
            <w:bookmarkStart w:id="653" w:name="_Toc437950079"/>
            <w:bookmarkStart w:id="654" w:name="_Toc437951058"/>
            <w:r w:rsidRPr="00D15281">
              <w:rPr>
                <w:rFonts w:asciiTheme="majorBidi" w:hAnsiTheme="majorBidi" w:cstheme="majorBidi"/>
                <w:sz w:val="24"/>
                <w:szCs w:val="24"/>
              </w:rPr>
              <w:t>Activo corriente (AC)</w:t>
            </w:r>
            <w:bookmarkEnd w:id="653"/>
            <w:bookmarkEnd w:id="654"/>
          </w:p>
        </w:tc>
        <w:tc>
          <w:tcPr>
            <w:tcW w:w="1010" w:type="dxa"/>
          </w:tcPr>
          <w:p w14:paraId="00FA7ED9"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990" w:type="dxa"/>
          </w:tcPr>
          <w:p w14:paraId="24E10162"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990" w:type="dxa"/>
          </w:tcPr>
          <w:p w14:paraId="66FEC911"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170" w:type="dxa"/>
          </w:tcPr>
          <w:p w14:paraId="57748CEB"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080" w:type="dxa"/>
          </w:tcPr>
          <w:p w14:paraId="2D4EFF92"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170" w:type="dxa"/>
          </w:tcPr>
          <w:p w14:paraId="4AAF429B"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080" w:type="dxa"/>
            <w:vMerge w:val="restart"/>
          </w:tcPr>
          <w:p w14:paraId="409B017C" w14:textId="77777777" w:rsidR="00146CA4" w:rsidRPr="00D15281" w:rsidRDefault="00146CA4" w:rsidP="00E82025">
            <w:pPr>
              <w:pStyle w:val="Subtitle2"/>
              <w:spacing w:before="60" w:after="60"/>
              <w:ind w:right="69"/>
              <w:rPr>
                <w:rFonts w:asciiTheme="majorBidi" w:hAnsiTheme="majorBidi" w:cstheme="majorBidi"/>
                <w:sz w:val="24"/>
                <w:szCs w:val="24"/>
              </w:rPr>
            </w:pPr>
          </w:p>
        </w:tc>
      </w:tr>
      <w:tr w:rsidR="00146CA4" w:rsidRPr="00D15281" w14:paraId="32F5EF3C" w14:textId="77777777" w:rsidTr="00146CA4">
        <w:trPr>
          <w:cantSplit/>
          <w:trHeight w:val="673"/>
        </w:trPr>
        <w:tc>
          <w:tcPr>
            <w:tcW w:w="1600" w:type="dxa"/>
          </w:tcPr>
          <w:p w14:paraId="08E2CF31" w14:textId="77777777" w:rsidR="00146CA4" w:rsidRPr="00D15281" w:rsidRDefault="00146CA4" w:rsidP="00E82025">
            <w:pPr>
              <w:pStyle w:val="Subtitle2"/>
              <w:spacing w:before="60" w:after="60"/>
              <w:ind w:right="69"/>
              <w:rPr>
                <w:rFonts w:asciiTheme="majorBidi" w:hAnsiTheme="majorBidi" w:cstheme="majorBidi"/>
                <w:sz w:val="24"/>
                <w:szCs w:val="24"/>
              </w:rPr>
            </w:pPr>
            <w:bookmarkStart w:id="655" w:name="_Toc437950080"/>
            <w:bookmarkStart w:id="656" w:name="_Toc437951059"/>
            <w:r w:rsidRPr="00D15281">
              <w:rPr>
                <w:rFonts w:asciiTheme="majorBidi" w:hAnsiTheme="majorBidi" w:cstheme="majorBidi"/>
                <w:sz w:val="24"/>
                <w:szCs w:val="24"/>
              </w:rPr>
              <w:t>Pasivo corriente (PC)</w:t>
            </w:r>
            <w:bookmarkEnd w:id="655"/>
            <w:bookmarkEnd w:id="656"/>
          </w:p>
        </w:tc>
        <w:tc>
          <w:tcPr>
            <w:tcW w:w="1010" w:type="dxa"/>
          </w:tcPr>
          <w:p w14:paraId="00334014"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990" w:type="dxa"/>
          </w:tcPr>
          <w:p w14:paraId="492DF85C"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990" w:type="dxa"/>
          </w:tcPr>
          <w:p w14:paraId="039DCB00"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170" w:type="dxa"/>
          </w:tcPr>
          <w:p w14:paraId="57817E3D"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080" w:type="dxa"/>
          </w:tcPr>
          <w:p w14:paraId="1DD4CFB1"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170" w:type="dxa"/>
          </w:tcPr>
          <w:p w14:paraId="08307180"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080" w:type="dxa"/>
            <w:vMerge/>
          </w:tcPr>
          <w:p w14:paraId="457EF7D1" w14:textId="77777777" w:rsidR="00146CA4" w:rsidRPr="00D15281" w:rsidRDefault="00146CA4" w:rsidP="00E82025">
            <w:pPr>
              <w:pStyle w:val="Subtitle2"/>
              <w:spacing w:before="60" w:after="60"/>
              <w:ind w:right="69"/>
              <w:rPr>
                <w:rFonts w:asciiTheme="majorBidi" w:hAnsiTheme="majorBidi" w:cstheme="majorBidi"/>
                <w:sz w:val="24"/>
                <w:szCs w:val="24"/>
              </w:rPr>
            </w:pPr>
          </w:p>
        </w:tc>
      </w:tr>
      <w:tr w:rsidR="00146CA4" w:rsidRPr="001C48D8" w14:paraId="11962E6A" w14:textId="77777777" w:rsidTr="00146CA4">
        <w:trPr>
          <w:cantSplit/>
        </w:trPr>
        <w:tc>
          <w:tcPr>
            <w:tcW w:w="9090" w:type="dxa"/>
            <w:gridSpan w:val="8"/>
          </w:tcPr>
          <w:p w14:paraId="1FE79043" w14:textId="77777777" w:rsidR="00146CA4" w:rsidRPr="00D15281" w:rsidRDefault="00146CA4" w:rsidP="00E82025">
            <w:pPr>
              <w:pStyle w:val="Subtitle2"/>
              <w:spacing w:before="120" w:after="120"/>
              <w:ind w:right="69"/>
              <w:rPr>
                <w:rFonts w:asciiTheme="majorBidi" w:hAnsiTheme="majorBidi" w:cstheme="majorBidi"/>
                <w:sz w:val="24"/>
                <w:szCs w:val="24"/>
              </w:rPr>
            </w:pPr>
            <w:r w:rsidRPr="00D15281">
              <w:rPr>
                <w:rFonts w:asciiTheme="majorBidi" w:hAnsiTheme="majorBidi" w:cstheme="majorBidi"/>
                <w:sz w:val="24"/>
                <w:szCs w:val="24"/>
              </w:rPr>
              <w:t>Información del estado de ingresos</w:t>
            </w:r>
          </w:p>
        </w:tc>
      </w:tr>
      <w:tr w:rsidR="00146CA4" w:rsidRPr="00D15281" w14:paraId="48CE9E88" w14:textId="77777777" w:rsidTr="00146CA4">
        <w:trPr>
          <w:cantSplit/>
          <w:trHeight w:val="672"/>
        </w:trPr>
        <w:tc>
          <w:tcPr>
            <w:tcW w:w="1600" w:type="dxa"/>
          </w:tcPr>
          <w:p w14:paraId="497F4457" w14:textId="77777777" w:rsidR="00146CA4" w:rsidRPr="00D15281" w:rsidRDefault="00146CA4" w:rsidP="00E82025">
            <w:pPr>
              <w:pStyle w:val="Subtitle2"/>
              <w:spacing w:before="60" w:after="60"/>
              <w:ind w:right="69"/>
              <w:rPr>
                <w:rFonts w:asciiTheme="majorBidi" w:hAnsiTheme="majorBidi" w:cstheme="majorBidi"/>
                <w:sz w:val="24"/>
                <w:szCs w:val="24"/>
              </w:rPr>
            </w:pPr>
            <w:bookmarkStart w:id="657" w:name="_Toc437950082"/>
            <w:bookmarkStart w:id="658" w:name="_Toc437951061"/>
            <w:proofErr w:type="gramStart"/>
            <w:r w:rsidRPr="00D15281">
              <w:rPr>
                <w:rFonts w:asciiTheme="majorBidi" w:hAnsiTheme="majorBidi" w:cstheme="majorBidi"/>
                <w:sz w:val="24"/>
                <w:szCs w:val="24"/>
              </w:rPr>
              <w:t>Total</w:t>
            </w:r>
            <w:proofErr w:type="gramEnd"/>
            <w:r w:rsidRPr="00D15281">
              <w:rPr>
                <w:rFonts w:asciiTheme="majorBidi" w:hAnsiTheme="majorBidi" w:cstheme="majorBidi"/>
                <w:sz w:val="24"/>
                <w:szCs w:val="24"/>
              </w:rPr>
              <w:t xml:space="preserve"> de ingresos (TI)</w:t>
            </w:r>
            <w:bookmarkEnd w:id="657"/>
            <w:bookmarkEnd w:id="658"/>
          </w:p>
        </w:tc>
        <w:tc>
          <w:tcPr>
            <w:tcW w:w="1010" w:type="dxa"/>
          </w:tcPr>
          <w:p w14:paraId="326DA169"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990" w:type="dxa"/>
          </w:tcPr>
          <w:p w14:paraId="32D610E3"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990" w:type="dxa"/>
          </w:tcPr>
          <w:p w14:paraId="5952A2D7"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170" w:type="dxa"/>
          </w:tcPr>
          <w:p w14:paraId="523DEBCB"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080" w:type="dxa"/>
          </w:tcPr>
          <w:p w14:paraId="2C8BB4D9"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170" w:type="dxa"/>
          </w:tcPr>
          <w:p w14:paraId="06A5A41B"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080" w:type="dxa"/>
            <w:vMerge w:val="restart"/>
          </w:tcPr>
          <w:p w14:paraId="1B9546EC" w14:textId="77777777" w:rsidR="00146CA4" w:rsidRPr="00D15281" w:rsidRDefault="00146CA4" w:rsidP="00E82025">
            <w:pPr>
              <w:pStyle w:val="Subtitle2"/>
              <w:spacing w:before="60" w:after="60"/>
              <w:ind w:right="69"/>
              <w:rPr>
                <w:rFonts w:asciiTheme="majorBidi" w:hAnsiTheme="majorBidi" w:cstheme="majorBidi"/>
                <w:sz w:val="24"/>
                <w:szCs w:val="24"/>
              </w:rPr>
            </w:pPr>
          </w:p>
        </w:tc>
      </w:tr>
      <w:tr w:rsidR="00146CA4" w:rsidRPr="00A168E8" w14:paraId="59FCFD94" w14:textId="77777777" w:rsidTr="00146CA4">
        <w:trPr>
          <w:cantSplit/>
          <w:trHeight w:val="672"/>
        </w:trPr>
        <w:tc>
          <w:tcPr>
            <w:tcW w:w="1600" w:type="dxa"/>
          </w:tcPr>
          <w:p w14:paraId="39A4963B" w14:textId="77777777" w:rsidR="00146CA4" w:rsidRPr="00D15281" w:rsidRDefault="00146CA4" w:rsidP="00E82025">
            <w:pPr>
              <w:pStyle w:val="Subtitle2"/>
              <w:spacing w:before="60" w:after="60"/>
              <w:ind w:right="69"/>
              <w:rPr>
                <w:rFonts w:asciiTheme="majorBidi" w:hAnsiTheme="majorBidi" w:cstheme="majorBidi"/>
                <w:sz w:val="24"/>
                <w:szCs w:val="24"/>
              </w:rPr>
            </w:pPr>
            <w:bookmarkStart w:id="659" w:name="_Toc437950083"/>
            <w:bookmarkStart w:id="660" w:name="_Toc437951062"/>
            <w:r w:rsidRPr="00D15281">
              <w:rPr>
                <w:rFonts w:asciiTheme="majorBidi" w:hAnsiTheme="majorBidi" w:cstheme="majorBidi"/>
                <w:sz w:val="24"/>
                <w:szCs w:val="24"/>
              </w:rPr>
              <w:t>Utilidades antes de impuestos (UAI)</w:t>
            </w:r>
            <w:bookmarkEnd w:id="659"/>
            <w:bookmarkEnd w:id="660"/>
          </w:p>
        </w:tc>
        <w:tc>
          <w:tcPr>
            <w:tcW w:w="1010" w:type="dxa"/>
          </w:tcPr>
          <w:p w14:paraId="7A243291"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990" w:type="dxa"/>
          </w:tcPr>
          <w:p w14:paraId="59B4DC69"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990" w:type="dxa"/>
          </w:tcPr>
          <w:p w14:paraId="0A788C2D"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170" w:type="dxa"/>
          </w:tcPr>
          <w:p w14:paraId="4DA660A1"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080" w:type="dxa"/>
          </w:tcPr>
          <w:p w14:paraId="02D5E8DE"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170" w:type="dxa"/>
          </w:tcPr>
          <w:p w14:paraId="63534119" w14:textId="77777777" w:rsidR="00146CA4" w:rsidRPr="00D15281" w:rsidRDefault="00146CA4" w:rsidP="00E82025">
            <w:pPr>
              <w:pStyle w:val="Subtitle2"/>
              <w:spacing w:before="60" w:after="60"/>
              <w:ind w:right="69"/>
              <w:rPr>
                <w:rFonts w:asciiTheme="majorBidi" w:hAnsiTheme="majorBidi" w:cstheme="majorBidi"/>
                <w:sz w:val="24"/>
                <w:szCs w:val="24"/>
              </w:rPr>
            </w:pPr>
          </w:p>
        </w:tc>
        <w:tc>
          <w:tcPr>
            <w:tcW w:w="1080" w:type="dxa"/>
            <w:vMerge/>
          </w:tcPr>
          <w:p w14:paraId="0BF53B9F" w14:textId="77777777" w:rsidR="00146CA4" w:rsidRPr="00D15281" w:rsidRDefault="00146CA4" w:rsidP="00E82025">
            <w:pPr>
              <w:pStyle w:val="Subtitle2"/>
              <w:spacing w:before="60" w:after="60"/>
              <w:ind w:right="69"/>
              <w:rPr>
                <w:rFonts w:asciiTheme="majorBidi" w:hAnsiTheme="majorBidi" w:cstheme="majorBidi"/>
                <w:sz w:val="24"/>
                <w:szCs w:val="24"/>
              </w:rPr>
            </w:pPr>
          </w:p>
        </w:tc>
      </w:tr>
    </w:tbl>
    <w:p w14:paraId="59990728" w14:textId="77777777" w:rsidR="00632CED" w:rsidRPr="00D15281" w:rsidRDefault="00146CA4" w:rsidP="00E82025">
      <w:pPr>
        <w:spacing w:before="240" w:after="160"/>
        <w:ind w:right="69"/>
        <w:rPr>
          <w:lang w:val="es-ES"/>
        </w:rPr>
      </w:pPr>
      <w:r w:rsidRPr="00D15281">
        <w:rPr>
          <w:lang w:val="es-ES"/>
        </w:rPr>
        <w:lastRenderedPageBreak/>
        <w:t>Se a</w:t>
      </w:r>
      <w:r w:rsidR="009B2F85" w:rsidRPr="00D15281">
        <w:rPr>
          <w:lang w:val="es-ES"/>
        </w:rPr>
        <w:t>d</w:t>
      </w:r>
      <w:r w:rsidRPr="00D15281">
        <w:rPr>
          <w:lang w:val="es-ES"/>
        </w:rPr>
        <w:t xml:space="preserve">juntan </w:t>
      </w:r>
      <w:r w:rsidR="009B2F85" w:rsidRPr="00D15281">
        <w:rPr>
          <w:lang w:val="es-ES"/>
        </w:rPr>
        <w:t>copias de los estados financieros (balance general, incluidas todas las notas relacionadas, y estado de ingresos) correspondientes a los años exigidos arriba, que cumplen con las siguientes condiciones:</w:t>
      </w:r>
    </w:p>
    <w:p w14:paraId="5EB4750D" w14:textId="77777777" w:rsidR="005F2796" w:rsidRPr="00D15281" w:rsidRDefault="007E09BB" w:rsidP="000E4A65">
      <w:pPr>
        <w:pStyle w:val="Prrafodelista"/>
        <w:numPr>
          <w:ilvl w:val="0"/>
          <w:numId w:val="92"/>
        </w:numPr>
        <w:spacing w:after="160"/>
        <w:ind w:right="69" w:hanging="436"/>
        <w:contextualSpacing w:val="0"/>
        <w:jc w:val="both"/>
        <w:rPr>
          <w:lang w:val="es-ES"/>
        </w:rPr>
      </w:pPr>
      <w:r w:rsidRPr="00D15281">
        <w:rPr>
          <w:lang w:val="es-ES"/>
        </w:rPr>
        <w:t>d</w:t>
      </w:r>
      <w:r w:rsidR="009B2F85" w:rsidRPr="00D15281">
        <w:rPr>
          <w:lang w:val="es-ES"/>
        </w:rPr>
        <w:t xml:space="preserve">eben </w:t>
      </w:r>
      <w:r w:rsidR="005F2796" w:rsidRPr="00D15281">
        <w:rPr>
          <w:lang w:val="es-ES"/>
        </w:rPr>
        <w:t>reflejar la situación financiera del Licitante o del integrante</w:t>
      </w:r>
      <w:r w:rsidR="009B2F85" w:rsidRPr="00D15281">
        <w:rPr>
          <w:lang w:val="es-ES"/>
        </w:rPr>
        <w:t xml:space="preserve"> de la </w:t>
      </w:r>
      <w:r w:rsidR="00DB1718" w:rsidRPr="00D15281">
        <w:rPr>
          <w:lang w:val="es-ES"/>
        </w:rPr>
        <w:t>APCA</w:t>
      </w:r>
      <w:r w:rsidR="005F2796" w:rsidRPr="00D15281">
        <w:rPr>
          <w:lang w:val="es-ES"/>
        </w:rPr>
        <w:t>, y no la de la empresa matriz o un integrante del grupo;</w:t>
      </w:r>
    </w:p>
    <w:p w14:paraId="4BFB66AA" w14:textId="77777777" w:rsidR="005F2796" w:rsidRPr="00D15281" w:rsidRDefault="009B2F85" w:rsidP="000E4A65">
      <w:pPr>
        <w:pStyle w:val="Prrafodelista"/>
        <w:numPr>
          <w:ilvl w:val="0"/>
          <w:numId w:val="92"/>
        </w:numPr>
        <w:spacing w:after="160"/>
        <w:ind w:right="69" w:hanging="436"/>
        <w:contextualSpacing w:val="0"/>
        <w:jc w:val="both"/>
        <w:rPr>
          <w:lang w:val="es-ES"/>
        </w:rPr>
      </w:pPr>
      <w:r w:rsidRPr="00D15281">
        <w:rPr>
          <w:lang w:val="es-ES"/>
        </w:rPr>
        <w:t xml:space="preserve">los estados financieros históricos deben </w:t>
      </w:r>
      <w:r w:rsidR="005F2796" w:rsidRPr="00D15281">
        <w:rPr>
          <w:lang w:val="es-ES"/>
        </w:rPr>
        <w:t xml:space="preserve">estar auditados </w:t>
      </w:r>
      <w:r w:rsidRPr="00D15281">
        <w:rPr>
          <w:lang w:val="es-ES"/>
        </w:rPr>
        <w:t>por un contador matriculado</w:t>
      </w:r>
      <w:r w:rsidR="005F2796" w:rsidRPr="00D15281">
        <w:rPr>
          <w:lang w:val="es-ES"/>
        </w:rPr>
        <w:t>;</w:t>
      </w:r>
    </w:p>
    <w:p w14:paraId="069E53AA" w14:textId="77777777" w:rsidR="005F2796" w:rsidRPr="00D15281" w:rsidRDefault="009B2F85" w:rsidP="000E4A65">
      <w:pPr>
        <w:pStyle w:val="Prrafodelista"/>
        <w:numPr>
          <w:ilvl w:val="0"/>
          <w:numId w:val="92"/>
        </w:numPr>
        <w:spacing w:after="160"/>
        <w:ind w:right="69" w:hanging="436"/>
        <w:contextualSpacing w:val="0"/>
        <w:jc w:val="both"/>
        <w:rPr>
          <w:lang w:val="es-ES"/>
        </w:rPr>
      </w:pPr>
      <w:r w:rsidRPr="00D15281">
        <w:rPr>
          <w:lang w:val="es-ES"/>
        </w:rPr>
        <w:t xml:space="preserve">los estados financieros históricos </w:t>
      </w:r>
      <w:r w:rsidR="005F2796" w:rsidRPr="00D15281">
        <w:rPr>
          <w:lang w:val="es-ES"/>
        </w:rPr>
        <w:t>estar completos, incluidas todas las notas a los estados financieros;</w:t>
      </w:r>
    </w:p>
    <w:p w14:paraId="02FC5450" w14:textId="77777777" w:rsidR="005F2796" w:rsidRPr="00D15281" w:rsidRDefault="009B2F85" w:rsidP="000E4A65">
      <w:pPr>
        <w:pStyle w:val="Prrafodelista"/>
        <w:numPr>
          <w:ilvl w:val="0"/>
          <w:numId w:val="92"/>
        </w:numPr>
        <w:spacing w:after="160"/>
        <w:ind w:right="69" w:hanging="436"/>
        <w:contextualSpacing w:val="0"/>
        <w:jc w:val="both"/>
        <w:rPr>
          <w:lang w:val="es-ES"/>
        </w:rPr>
      </w:pPr>
      <w:r w:rsidRPr="00D15281">
        <w:rPr>
          <w:lang w:val="es-ES"/>
        </w:rPr>
        <w:t xml:space="preserve">los estados financieros históricos deben </w:t>
      </w:r>
      <w:r w:rsidR="005F2796" w:rsidRPr="00D15281">
        <w:rPr>
          <w:lang w:val="es-ES"/>
        </w:rPr>
        <w:t>corresponder a períodos contables ya cerrados y auditados</w:t>
      </w:r>
      <w:r w:rsidRPr="00D15281">
        <w:rPr>
          <w:lang w:val="es-ES"/>
        </w:rPr>
        <w:t xml:space="preserve"> (no se solicitarán ni aceptarán estados de períodos parciales)</w:t>
      </w:r>
      <w:r w:rsidR="005F2796" w:rsidRPr="00D15281">
        <w:rPr>
          <w:lang w:val="es-ES"/>
        </w:rPr>
        <w:t>.</w:t>
      </w:r>
    </w:p>
    <w:p w14:paraId="253B3357" w14:textId="77777777" w:rsidR="005F2796" w:rsidRPr="00D15281" w:rsidRDefault="005F2796" w:rsidP="00E82025">
      <w:pPr>
        <w:ind w:left="360" w:right="69"/>
        <w:rPr>
          <w:lang w:val="es-ES"/>
        </w:rPr>
      </w:pPr>
    </w:p>
    <w:p w14:paraId="6B2D65E0" w14:textId="77777777" w:rsidR="00632CED" w:rsidRPr="00D15281" w:rsidRDefault="00632CED" w:rsidP="00E82025">
      <w:pPr>
        <w:ind w:right="69"/>
        <w:jc w:val="center"/>
        <w:rPr>
          <w:b/>
          <w:szCs w:val="24"/>
          <w:lang w:val="es-ES"/>
        </w:rPr>
      </w:pPr>
      <w:r w:rsidRPr="00D15281">
        <w:rPr>
          <w:b/>
          <w:szCs w:val="24"/>
          <w:lang w:val="es-ES"/>
        </w:rPr>
        <w:br w:type="page"/>
      </w:r>
      <w:bookmarkStart w:id="661" w:name="_Toc498849282"/>
      <w:bookmarkStart w:id="662" w:name="_Toc498850121"/>
      <w:bookmarkStart w:id="663" w:name="_Toc498851726"/>
      <w:bookmarkStart w:id="664" w:name="_Toc4390861"/>
      <w:bookmarkStart w:id="665" w:name="_Toc4405766"/>
      <w:bookmarkStart w:id="666" w:name="_Toc23215169"/>
      <w:bookmarkEnd w:id="661"/>
      <w:bookmarkEnd w:id="662"/>
      <w:bookmarkEnd w:id="663"/>
      <w:r w:rsidR="00FA028D" w:rsidRPr="00D15281">
        <w:rPr>
          <w:b/>
          <w:szCs w:val="24"/>
          <w:lang w:val="es-ES"/>
        </w:rPr>
        <w:lastRenderedPageBreak/>
        <w:t>Formulario FIN </w:t>
      </w:r>
      <w:r w:rsidRPr="00D15281">
        <w:rPr>
          <w:b/>
          <w:szCs w:val="24"/>
          <w:lang w:val="es-ES"/>
        </w:rPr>
        <w:t>3.2</w:t>
      </w:r>
      <w:bookmarkEnd w:id="664"/>
      <w:bookmarkEnd w:id="665"/>
      <w:bookmarkEnd w:id="666"/>
    </w:p>
    <w:p w14:paraId="47AA27FA" w14:textId="77777777" w:rsidR="00632CED" w:rsidRPr="00D15281" w:rsidRDefault="00AE0654" w:rsidP="00E82025">
      <w:pPr>
        <w:pStyle w:val="S4Header"/>
        <w:spacing w:after="360"/>
        <w:ind w:right="69"/>
        <w:rPr>
          <w:lang w:val="es-ES"/>
        </w:rPr>
      </w:pPr>
      <w:bookmarkStart w:id="667" w:name="_Toc206491452"/>
      <w:bookmarkStart w:id="668" w:name="_Toc472428345"/>
      <w:bookmarkStart w:id="669" w:name="_Toc488269186"/>
      <w:bookmarkStart w:id="670" w:name="_Toc488269440"/>
      <w:bookmarkStart w:id="671" w:name="_Toc488372404"/>
      <w:r w:rsidRPr="00D15281">
        <w:rPr>
          <w:lang w:val="es-ES"/>
        </w:rPr>
        <w:t>Facturación media anual</w:t>
      </w:r>
      <w:bookmarkEnd w:id="667"/>
      <w:bookmarkEnd w:id="668"/>
      <w:bookmarkEnd w:id="669"/>
      <w:bookmarkEnd w:id="670"/>
      <w:bookmarkEnd w:id="671"/>
    </w:p>
    <w:p w14:paraId="65CC8759" w14:textId="77777777" w:rsidR="009B2F85" w:rsidRPr="00D15281" w:rsidRDefault="009B2F85" w:rsidP="00E82025">
      <w:pPr>
        <w:tabs>
          <w:tab w:val="right" w:pos="9000"/>
          <w:tab w:val="right" w:pos="9630"/>
        </w:tabs>
        <w:spacing w:after="200"/>
        <w:ind w:right="69"/>
        <w:rPr>
          <w:lang w:val="es-ES"/>
        </w:rPr>
      </w:pPr>
      <w:r w:rsidRPr="00D15281">
        <w:rPr>
          <w:lang w:val="es-ES"/>
        </w:rPr>
        <w:t>Nombre jurídico del Licitante: _______________________</w:t>
      </w:r>
      <w:r w:rsidR="00A254BD" w:rsidRPr="00D15281">
        <w:rPr>
          <w:lang w:val="es-ES"/>
        </w:rPr>
        <w:t xml:space="preserve"> </w:t>
      </w:r>
      <w:r w:rsidRPr="00D15281">
        <w:rPr>
          <w:lang w:val="es-ES"/>
        </w:rPr>
        <w:tab/>
        <w:t>Fecha: _________________</w:t>
      </w:r>
    </w:p>
    <w:p w14:paraId="72713FE4" w14:textId="77777777" w:rsidR="009B2F85" w:rsidRPr="00D15281" w:rsidRDefault="009B2F85" w:rsidP="00E82025">
      <w:pPr>
        <w:tabs>
          <w:tab w:val="right" w:pos="9000"/>
          <w:tab w:val="right" w:pos="9630"/>
        </w:tabs>
        <w:spacing w:after="200"/>
        <w:ind w:right="69"/>
        <w:rPr>
          <w:lang w:val="es-ES"/>
        </w:rPr>
      </w:pPr>
      <w:r w:rsidRPr="00D15281">
        <w:rPr>
          <w:lang w:val="es-ES"/>
        </w:rPr>
        <w:t xml:space="preserve">Nombre jurídico del integrante de la </w:t>
      </w:r>
      <w:r w:rsidR="00DB1718" w:rsidRPr="00D15281">
        <w:rPr>
          <w:lang w:val="es-ES"/>
        </w:rPr>
        <w:t>APCA</w:t>
      </w:r>
      <w:r w:rsidR="00586389" w:rsidRPr="00D15281">
        <w:rPr>
          <w:lang w:val="es-ES"/>
        </w:rPr>
        <w:t>: ____________</w:t>
      </w:r>
      <w:r w:rsidRPr="00D15281">
        <w:rPr>
          <w:lang w:val="es-ES"/>
        </w:rPr>
        <w:t>__</w:t>
      </w:r>
      <w:r w:rsidR="00AA746A" w:rsidRPr="00D15281">
        <w:rPr>
          <w:lang w:val="es-ES"/>
        </w:rPr>
        <w:t xml:space="preserve"> </w:t>
      </w:r>
      <w:r w:rsidR="00CC48F6">
        <w:rPr>
          <w:lang w:val="es-ES"/>
        </w:rPr>
        <w:t>SDO</w:t>
      </w:r>
      <w:r w:rsidR="00CC48F6" w:rsidRPr="00D15281">
        <w:rPr>
          <w:lang w:val="es-ES"/>
        </w:rPr>
        <w:t xml:space="preserve"> </w:t>
      </w:r>
      <w:proofErr w:type="spellStart"/>
      <w:r w:rsidRPr="00D15281">
        <w:rPr>
          <w:lang w:val="es-ES"/>
        </w:rPr>
        <w:t>n.</w:t>
      </w:r>
      <w:r w:rsidR="006A211C" w:rsidRPr="00D15281">
        <w:rPr>
          <w:lang w:val="es-ES"/>
        </w:rPr>
        <w:t>°</w:t>
      </w:r>
      <w:proofErr w:type="spellEnd"/>
      <w:r w:rsidR="006A211C" w:rsidRPr="00D15281">
        <w:rPr>
          <w:lang w:val="es-ES"/>
        </w:rPr>
        <w:t xml:space="preserve"> </w:t>
      </w:r>
      <w:r w:rsidR="00AA746A" w:rsidRPr="00D15281">
        <w:rPr>
          <w:lang w:val="es-ES"/>
        </w:rPr>
        <w:t>_________</w:t>
      </w:r>
    </w:p>
    <w:p w14:paraId="7DACF081" w14:textId="77777777" w:rsidR="009B2F85" w:rsidRPr="00D15281" w:rsidRDefault="00F419DB" w:rsidP="00E82025">
      <w:pPr>
        <w:tabs>
          <w:tab w:val="right" w:pos="9000"/>
        </w:tabs>
        <w:spacing w:after="240"/>
        <w:ind w:right="69"/>
        <w:jc w:val="right"/>
        <w:rPr>
          <w:lang w:val="es-ES"/>
        </w:rPr>
      </w:pPr>
      <w:r w:rsidRPr="00D15281">
        <w:rPr>
          <w:lang w:val="es-ES"/>
        </w:rPr>
        <w:t>Página</w:t>
      </w:r>
      <w:r w:rsidR="009B2F85" w:rsidRPr="00D15281">
        <w:rPr>
          <w:lang w:val="es-ES"/>
        </w:rPr>
        <w:t xml:space="preserve"> ___</w:t>
      </w:r>
      <w:r w:rsidR="00586389" w:rsidRPr="00D15281">
        <w:rPr>
          <w:lang w:val="es-ES"/>
        </w:rPr>
        <w:t>__</w:t>
      </w:r>
      <w:r w:rsidR="009B2F85" w:rsidRPr="00D15281">
        <w:rPr>
          <w:lang w:val="es-ES"/>
        </w:rPr>
        <w:t>_ de _</w:t>
      </w:r>
      <w:r w:rsidR="00586389" w:rsidRPr="00D15281">
        <w:rPr>
          <w:lang w:val="es-ES"/>
        </w:rPr>
        <w:t>__</w:t>
      </w:r>
      <w:r w:rsidR="009B2F85" w:rsidRPr="00D15281">
        <w:rPr>
          <w:lang w:val="es-ES"/>
        </w:rPr>
        <w:t xml:space="preserve">___ </w:t>
      </w:r>
    </w:p>
    <w:p w14:paraId="6E938D9B" w14:textId="77777777" w:rsidR="00632CED" w:rsidRPr="00D15281" w:rsidRDefault="00632CED" w:rsidP="00E82025">
      <w:pPr>
        <w:suppressAutoHyphens/>
        <w:ind w:right="69"/>
        <w:rPr>
          <w:spacing w:val="-2"/>
          <w:lang w:val="es-ES"/>
        </w:rPr>
      </w:pPr>
    </w:p>
    <w:tbl>
      <w:tblPr>
        <w:tblW w:w="9249" w:type="dxa"/>
        <w:jc w:val="center"/>
        <w:tblLayout w:type="fixed"/>
        <w:tblCellMar>
          <w:left w:w="72" w:type="dxa"/>
          <w:right w:w="72" w:type="dxa"/>
        </w:tblCellMar>
        <w:tblLook w:val="0000" w:firstRow="0" w:lastRow="0" w:firstColumn="0" w:lastColumn="0" w:noHBand="0" w:noVBand="0"/>
      </w:tblPr>
      <w:tblGrid>
        <w:gridCol w:w="1508"/>
        <w:gridCol w:w="5214"/>
        <w:gridCol w:w="2527"/>
      </w:tblGrid>
      <w:tr w:rsidR="00632CED" w:rsidRPr="00D15281" w14:paraId="48F29BB4" w14:textId="77777777" w:rsidTr="00586389">
        <w:trPr>
          <w:cantSplit/>
          <w:jc w:val="center"/>
        </w:trPr>
        <w:tc>
          <w:tcPr>
            <w:tcW w:w="9249" w:type="dxa"/>
            <w:gridSpan w:val="3"/>
            <w:tcBorders>
              <w:top w:val="single" w:sz="6" w:space="0" w:color="auto"/>
              <w:left w:val="single" w:sz="6" w:space="0" w:color="auto"/>
              <w:bottom w:val="single" w:sz="6" w:space="0" w:color="auto"/>
              <w:right w:val="single" w:sz="6" w:space="0" w:color="auto"/>
            </w:tcBorders>
          </w:tcPr>
          <w:p w14:paraId="2DAC602E" w14:textId="77777777" w:rsidR="00632CED" w:rsidRPr="00D15281" w:rsidRDefault="00632CED" w:rsidP="00E82025">
            <w:pPr>
              <w:pStyle w:val="Textoindependiente"/>
              <w:spacing w:after="120"/>
              <w:ind w:right="69"/>
              <w:jc w:val="center"/>
              <w:rPr>
                <w:b/>
                <w:lang w:val="es-ES"/>
              </w:rPr>
            </w:pPr>
            <w:r w:rsidRPr="00D15281">
              <w:rPr>
                <w:b/>
                <w:lang w:val="es-ES"/>
              </w:rPr>
              <w:t xml:space="preserve">Cifras de facturación anual </w:t>
            </w:r>
          </w:p>
        </w:tc>
      </w:tr>
      <w:tr w:rsidR="002803A8" w:rsidRPr="00D15281" w14:paraId="207282CB" w14:textId="77777777" w:rsidTr="00586389">
        <w:trPr>
          <w:cantSplit/>
          <w:jc w:val="center"/>
        </w:trPr>
        <w:tc>
          <w:tcPr>
            <w:tcW w:w="1508" w:type="dxa"/>
            <w:tcBorders>
              <w:top w:val="single" w:sz="6" w:space="0" w:color="auto"/>
              <w:left w:val="single" w:sz="6" w:space="0" w:color="auto"/>
            </w:tcBorders>
          </w:tcPr>
          <w:p w14:paraId="1E4C1DD0" w14:textId="77777777" w:rsidR="002803A8" w:rsidRPr="00D15281" w:rsidRDefault="002803A8" w:rsidP="00E82025">
            <w:pPr>
              <w:pStyle w:val="Textoindependiente"/>
              <w:spacing w:after="120"/>
              <w:ind w:right="69"/>
              <w:jc w:val="center"/>
              <w:rPr>
                <w:lang w:val="es-ES"/>
              </w:rPr>
            </w:pPr>
            <w:r w:rsidRPr="00D15281">
              <w:rPr>
                <w:lang w:val="es-ES"/>
              </w:rPr>
              <w:t>Año</w:t>
            </w:r>
          </w:p>
        </w:tc>
        <w:tc>
          <w:tcPr>
            <w:tcW w:w="5214" w:type="dxa"/>
            <w:tcBorders>
              <w:top w:val="single" w:sz="6" w:space="0" w:color="auto"/>
              <w:left w:val="single" w:sz="6" w:space="0" w:color="auto"/>
            </w:tcBorders>
          </w:tcPr>
          <w:p w14:paraId="69206ABC" w14:textId="77777777" w:rsidR="002803A8" w:rsidRPr="00D15281" w:rsidRDefault="002803A8" w:rsidP="00E82025">
            <w:pPr>
              <w:pStyle w:val="Textoindependiente"/>
              <w:spacing w:after="120"/>
              <w:ind w:right="69"/>
              <w:jc w:val="center"/>
              <w:rPr>
                <w:lang w:val="es-ES"/>
              </w:rPr>
            </w:pPr>
            <w:r w:rsidRPr="00D15281">
              <w:rPr>
                <w:lang w:val="es-ES"/>
              </w:rPr>
              <w:t>Monto y moneda</w:t>
            </w:r>
          </w:p>
        </w:tc>
        <w:tc>
          <w:tcPr>
            <w:tcW w:w="2527" w:type="dxa"/>
            <w:tcBorders>
              <w:top w:val="single" w:sz="6" w:space="0" w:color="auto"/>
              <w:left w:val="single" w:sz="6" w:space="0" w:color="auto"/>
              <w:right w:val="single" w:sz="6" w:space="0" w:color="auto"/>
            </w:tcBorders>
          </w:tcPr>
          <w:p w14:paraId="1BAB94A7" w14:textId="77777777" w:rsidR="002803A8" w:rsidRPr="00D15281" w:rsidRDefault="002803A8" w:rsidP="00E82025">
            <w:pPr>
              <w:pStyle w:val="Textoindependiente"/>
              <w:spacing w:after="120"/>
              <w:ind w:right="69"/>
              <w:jc w:val="center"/>
              <w:rPr>
                <w:lang w:val="es-ES"/>
              </w:rPr>
            </w:pPr>
            <w:r w:rsidRPr="00D15281">
              <w:rPr>
                <w:lang w:val="es-ES"/>
              </w:rPr>
              <w:t>Equivalente en USD</w:t>
            </w:r>
          </w:p>
        </w:tc>
      </w:tr>
      <w:tr w:rsidR="002803A8" w:rsidRPr="00D15281" w14:paraId="18A256C9" w14:textId="77777777" w:rsidTr="00586389">
        <w:trPr>
          <w:cantSplit/>
          <w:jc w:val="center"/>
        </w:trPr>
        <w:tc>
          <w:tcPr>
            <w:tcW w:w="1508" w:type="dxa"/>
            <w:tcBorders>
              <w:top w:val="single" w:sz="6" w:space="0" w:color="auto"/>
              <w:left w:val="single" w:sz="6" w:space="0" w:color="auto"/>
            </w:tcBorders>
          </w:tcPr>
          <w:p w14:paraId="64105B18" w14:textId="77777777" w:rsidR="002803A8" w:rsidRPr="00D15281" w:rsidRDefault="002803A8" w:rsidP="00E82025">
            <w:pPr>
              <w:pStyle w:val="Textoindependiente"/>
              <w:ind w:right="69"/>
              <w:jc w:val="left"/>
              <w:rPr>
                <w:lang w:val="es-ES"/>
              </w:rPr>
            </w:pPr>
          </w:p>
        </w:tc>
        <w:tc>
          <w:tcPr>
            <w:tcW w:w="5214" w:type="dxa"/>
            <w:tcBorders>
              <w:top w:val="single" w:sz="6" w:space="0" w:color="auto"/>
              <w:left w:val="single" w:sz="6" w:space="0" w:color="auto"/>
            </w:tcBorders>
          </w:tcPr>
          <w:p w14:paraId="62838E25" w14:textId="77777777" w:rsidR="002803A8" w:rsidRPr="00D15281" w:rsidRDefault="002803A8" w:rsidP="00E82025">
            <w:pPr>
              <w:pStyle w:val="Textoindependiente"/>
              <w:spacing w:before="60" w:after="60"/>
              <w:ind w:right="69"/>
              <w:rPr>
                <w:lang w:val="es-ES"/>
              </w:rPr>
            </w:pPr>
            <w:r w:rsidRPr="00D15281">
              <w:rPr>
                <w:lang w:val="es-ES"/>
              </w:rPr>
              <w:t>__________________________________________</w:t>
            </w:r>
          </w:p>
        </w:tc>
        <w:tc>
          <w:tcPr>
            <w:tcW w:w="2527" w:type="dxa"/>
            <w:tcBorders>
              <w:top w:val="single" w:sz="6" w:space="0" w:color="auto"/>
              <w:left w:val="single" w:sz="6" w:space="0" w:color="auto"/>
              <w:right w:val="single" w:sz="6" w:space="0" w:color="auto"/>
            </w:tcBorders>
          </w:tcPr>
          <w:p w14:paraId="6BF106E4" w14:textId="77777777" w:rsidR="002803A8" w:rsidRPr="00D15281" w:rsidRDefault="00586389" w:rsidP="00E82025">
            <w:pPr>
              <w:pStyle w:val="Textoindependiente"/>
              <w:spacing w:before="60" w:after="60"/>
              <w:ind w:right="69"/>
              <w:rPr>
                <w:lang w:val="es-ES"/>
              </w:rPr>
            </w:pPr>
            <w:r w:rsidRPr="00D15281">
              <w:rPr>
                <w:lang w:val="es-ES"/>
              </w:rPr>
              <w:t>__________</w:t>
            </w:r>
            <w:r w:rsidR="002803A8" w:rsidRPr="00D15281">
              <w:rPr>
                <w:lang w:val="es-ES"/>
              </w:rPr>
              <w:t>_________</w:t>
            </w:r>
          </w:p>
        </w:tc>
      </w:tr>
      <w:tr w:rsidR="002803A8" w:rsidRPr="00D15281" w14:paraId="3024495D" w14:textId="77777777" w:rsidTr="00586389">
        <w:trPr>
          <w:cantSplit/>
          <w:jc w:val="center"/>
        </w:trPr>
        <w:tc>
          <w:tcPr>
            <w:tcW w:w="1508" w:type="dxa"/>
            <w:tcBorders>
              <w:top w:val="single" w:sz="6" w:space="0" w:color="auto"/>
              <w:left w:val="single" w:sz="6" w:space="0" w:color="auto"/>
            </w:tcBorders>
          </w:tcPr>
          <w:p w14:paraId="26E81D89" w14:textId="77777777" w:rsidR="002803A8" w:rsidRPr="00D15281" w:rsidRDefault="002803A8" w:rsidP="00E82025">
            <w:pPr>
              <w:pStyle w:val="Textoindependiente"/>
              <w:ind w:right="69"/>
              <w:rPr>
                <w:lang w:val="es-ES"/>
              </w:rPr>
            </w:pPr>
          </w:p>
        </w:tc>
        <w:tc>
          <w:tcPr>
            <w:tcW w:w="5214" w:type="dxa"/>
            <w:tcBorders>
              <w:top w:val="single" w:sz="6" w:space="0" w:color="auto"/>
              <w:left w:val="single" w:sz="6" w:space="0" w:color="auto"/>
            </w:tcBorders>
          </w:tcPr>
          <w:p w14:paraId="31C1D34F" w14:textId="77777777" w:rsidR="002803A8" w:rsidRPr="00D15281" w:rsidRDefault="002803A8" w:rsidP="00E82025">
            <w:pPr>
              <w:pStyle w:val="Textoindependiente"/>
              <w:spacing w:before="60" w:after="60"/>
              <w:ind w:right="69"/>
              <w:rPr>
                <w:lang w:val="es-ES"/>
              </w:rPr>
            </w:pPr>
            <w:r w:rsidRPr="00D15281">
              <w:rPr>
                <w:lang w:val="es-ES"/>
              </w:rPr>
              <w:t>__________________________________________</w:t>
            </w:r>
          </w:p>
        </w:tc>
        <w:tc>
          <w:tcPr>
            <w:tcW w:w="2527" w:type="dxa"/>
            <w:tcBorders>
              <w:top w:val="single" w:sz="6" w:space="0" w:color="auto"/>
              <w:left w:val="single" w:sz="6" w:space="0" w:color="auto"/>
              <w:right w:val="single" w:sz="6" w:space="0" w:color="auto"/>
            </w:tcBorders>
          </w:tcPr>
          <w:p w14:paraId="73D43C90" w14:textId="77777777" w:rsidR="002803A8" w:rsidRPr="00D15281" w:rsidRDefault="00586389" w:rsidP="00E82025">
            <w:pPr>
              <w:pStyle w:val="Textoindependiente"/>
              <w:spacing w:before="60" w:after="60"/>
              <w:ind w:right="69"/>
              <w:rPr>
                <w:lang w:val="es-ES"/>
              </w:rPr>
            </w:pPr>
            <w:r w:rsidRPr="00D15281">
              <w:rPr>
                <w:lang w:val="es-ES"/>
              </w:rPr>
              <w:t>_________</w:t>
            </w:r>
            <w:r w:rsidR="002803A8" w:rsidRPr="00D15281">
              <w:rPr>
                <w:lang w:val="es-ES"/>
              </w:rPr>
              <w:t>__________</w:t>
            </w:r>
          </w:p>
        </w:tc>
      </w:tr>
      <w:tr w:rsidR="002803A8" w:rsidRPr="00D15281" w14:paraId="49D6A1AA" w14:textId="77777777" w:rsidTr="00586389">
        <w:trPr>
          <w:cantSplit/>
          <w:jc w:val="center"/>
        </w:trPr>
        <w:tc>
          <w:tcPr>
            <w:tcW w:w="1508" w:type="dxa"/>
            <w:tcBorders>
              <w:top w:val="single" w:sz="6" w:space="0" w:color="auto"/>
              <w:left w:val="single" w:sz="6" w:space="0" w:color="auto"/>
            </w:tcBorders>
          </w:tcPr>
          <w:p w14:paraId="7B1F41BC" w14:textId="77777777" w:rsidR="002803A8" w:rsidRPr="00D15281" w:rsidRDefault="002803A8" w:rsidP="00E82025">
            <w:pPr>
              <w:pStyle w:val="Textoindependiente"/>
              <w:ind w:right="69"/>
              <w:rPr>
                <w:lang w:val="es-ES"/>
              </w:rPr>
            </w:pPr>
          </w:p>
        </w:tc>
        <w:tc>
          <w:tcPr>
            <w:tcW w:w="5214" w:type="dxa"/>
            <w:tcBorders>
              <w:top w:val="single" w:sz="6" w:space="0" w:color="auto"/>
              <w:left w:val="single" w:sz="6" w:space="0" w:color="auto"/>
            </w:tcBorders>
          </w:tcPr>
          <w:p w14:paraId="7929B80A" w14:textId="77777777" w:rsidR="002803A8" w:rsidRPr="00D15281" w:rsidRDefault="002803A8" w:rsidP="00E82025">
            <w:pPr>
              <w:pStyle w:val="Textoindependiente"/>
              <w:spacing w:before="60" w:after="60"/>
              <w:ind w:right="69"/>
              <w:rPr>
                <w:lang w:val="es-ES"/>
              </w:rPr>
            </w:pPr>
            <w:r w:rsidRPr="00D15281">
              <w:rPr>
                <w:lang w:val="es-ES"/>
              </w:rPr>
              <w:t>__________________________________________</w:t>
            </w:r>
          </w:p>
        </w:tc>
        <w:tc>
          <w:tcPr>
            <w:tcW w:w="2527" w:type="dxa"/>
            <w:tcBorders>
              <w:top w:val="single" w:sz="6" w:space="0" w:color="auto"/>
              <w:left w:val="single" w:sz="6" w:space="0" w:color="auto"/>
              <w:right w:val="single" w:sz="6" w:space="0" w:color="auto"/>
            </w:tcBorders>
          </w:tcPr>
          <w:p w14:paraId="50864374" w14:textId="77777777" w:rsidR="002803A8" w:rsidRPr="00D15281" w:rsidRDefault="00586389" w:rsidP="00E82025">
            <w:pPr>
              <w:pStyle w:val="Textoindependiente"/>
              <w:spacing w:before="60" w:after="60"/>
              <w:ind w:right="69"/>
              <w:rPr>
                <w:lang w:val="es-ES"/>
              </w:rPr>
            </w:pPr>
            <w:r w:rsidRPr="00D15281">
              <w:rPr>
                <w:lang w:val="es-ES"/>
              </w:rPr>
              <w:t>___________________</w:t>
            </w:r>
          </w:p>
        </w:tc>
      </w:tr>
      <w:tr w:rsidR="002803A8" w:rsidRPr="00D15281" w14:paraId="35AA2EF1" w14:textId="77777777" w:rsidTr="00586389">
        <w:trPr>
          <w:cantSplit/>
          <w:jc w:val="center"/>
        </w:trPr>
        <w:tc>
          <w:tcPr>
            <w:tcW w:w="1508" w:type="dxa"/>
            <w:tcBorders>
              <w:top w:val="single" w:sz="6" w:space="0" w:color="auto"/>
              <w:left w:val="single" w:sz="6" w:space="0" w:color="auto"/>
            </w:tcBorders>
          </w:tcPr>
          <w:p w14:paraId="4A04DF82" w14:textId="77777777" w:rsidR="002803A8" w:rsidRPr="00D15281" w:rsidRDefault="002803A8" w:rsidP="00E82025">
            <w:pPr>
              <w:pStyle w:val="Textoindependiente"/>
              <w:ind w:right="69"/>
              <w:rPr>
                <w:lang w:val="es-ES"/>
              </w:rPr>
            </w:pPr>
          </w:p>
        </w:tc>
        <w:tc>
          <w:tcPr>
            <w:tcW w:w="5214" w:type="dxa"/>
            <w:tcBorders>
              <w:top w:val="single" w:sz="6" w:space="0" w:color="auto"/>
              <w:left w:val="single" w:sz="6" w:space="0" w:color="auto"/>
            </w:tcBorders>
          </w:tcPr>
          <w:p w14:paraId="37FF5585" w14:textId="77777777" w:rsidR="002803A8" w:rsidRPr="00D15281" w:rsidRDefault="002803A8" w:rsidP="00E82025">
            <w:pPr>
              <w:pStyle w:val="Textoindependiente"/>
              <w:spacing w:before="60" w:after="60"/>
              <w:ind w:right="69"/>
              <w:rPr>
                <w:lang w:val="es-ES"/>
              </w:rPr>
            </w:pPr>
            <w:r w:rsidRPr="00D15281">
              <w:rPr>
                <w:lang w:val="es-ES"/>
              </w:rPr>
              <w:t>__________________________________________</w:t>
            </w:r>
          </w:p>
        </w:tc>
        <w:tc>
          <w:tcPr>
            <w:tcW w:w="2527" w:type="dxa"/>
            <w:tcBorders>
              <w:top w:val="single" w:sz="6" w:space="0" w:color="auto"/>
              <w:left w:val="single" w:sz="6" w:space="0" w:color="auto"/>
              <w:right w:val="single" w:sz="6" w:space="0" w:color="auto"/>
            </w:tcBorders>
          </w:tcPr>
          <w:p w14:paraId="59809A3E" w14:textId="77777777" w:rsidR="002803A8" w:rsidRPr="00D15281" w:rsidRDefault="00586389" w:rsidP="00E82025">
            <w:pPr>
              <w:pStyle w:val="Textoindependiente"/>
              <w:spacing w:before="60" w:after="60"/>
              <w:ind w:right="69"/>
              <w:rPr>
                <w:lang w:val="es-ES"/>
              </w:rPr>
            </w:pPr>
            <w:r w:rsidRPr="00D15281">
              <w:rPr>
                <w:lang w:val="es-ES"/>
              </w:rPr>
              <w:t>_______</w:t>
            </w:r>
            <w:r w:rsidR="002803A8" w:rsidRPr="00D15281">
              <w:rPr>
                <w:lang w:val="es-ES"/>
              </w:rPr>
              <w:t>____________</w:t>
            </w:r>
          </w:p>
        </w:tc>
      </w:tr>
      <w:tr w:rsidR="002803A8" w:rsidRPr="00D15281" w14:paraId="0F63ECA8" w14:textId="77777777" w:rsidTr="00586389">
        <w:trPr>
          <w:cantSplit/>
          <w:jc w:val="center"/>
        </w:trPr>
        <w:tc>
          <w:tcPr>
            <w:tcW w:w="1508" w:type="dxa"/>
            <w:tcBorders>
              <w:top w:val="single" w:sz="6" w:space="0" w:color="auto"/>
              <w:left w:val="single" w:sz="6" w:space="0" w:color="auto"/>
            </w:tcBorders>
          </w:tcPr>
          <w:p w14:paraId="5CD79509" w14:textId="77777777" w:rsidR="002803A8" w:rsidRPr="00D15281" w:rsidRDefault="002803A8" w:rsidP="00E82025">
            <w:pPr>
              <w:pStyle w:val="Textoindependiente"/>
              <w:ind w:right="69"/>
              <w:rPr>
                <w:lang w:val="es-ES"/>
              </w:rPr>
            </w:pPr>
          </w:p>
        </w:tc>
        <w:tc>
          <w:tcPr>
            <w:tcW w:w="5214" w:type="dxa"/>
            <w:tcBorders>
              <w:top w:val="single" w:sz="6" w:space="0" w:color="auto"/>
              <w:left w:val="single" w:sz="6" w:space="0" w:color="auto"/>
            </w:tcBorders>
          </w:tcPr>
          <w:p w14:paraId="557D7108" w14:textId="77777777" w:rsidR="002803A8" w:rsidRPr="00D15281" w:rsidRDefault="002803A8" w:rsidP="00E82025">
            <w:pPr>
              <w:pStyle w:val="Textoindependiente"/>
              <w:spacing w:before="60" w:after="60"/>
              <w:ind w:right="69"/>
              <w:rPr>
                <w:lang w:val="es-ES"/>
              </w:rPr>
            </w:pPr>
            <w:r w:rsidRPr="00D15281">
              <w:rPr>
                <w:lang w:val="es-ES"/>
              </w:rPr>
              <w:t>__________________________________________</w:t>
            </w:r>
          </w:p>
        </w:tc>
        <w:tc>
          <w:tcPr>
            <w:tcW w:w="2527" w:type="dxa"/>
            <w:tcBorders>
              <w:top w:val="single" w:sz="6" w:space="0" w:color="auto"/>
              <w:left w:val="single" w:sz="6" w:space="0" w:color="auto"/>
              <w:right w:val="single" w:sz="6" w:space="0" w:color="auto"/>
            </w:tcBorders>
          </w:tcPr>
          <w:p w14:paraId="486615EC" w14:textId="77777777" w:rsidR="002803A8" w:rsidRPr="00D15281" w:rsidRDefault="00586389" w:rsidP="00E82025">
            <w:pPr>
              <w:pStyle w:val="Textoindependiente"/>
              <w:spacing w:before="60" w:after="60"/>
              <w:ind w:right="69"/>
              <w:rPr>
                <w:lang w:val="es-ES"/>
              </w:rPr>
            </w:pPr>
            <w:r w:rsidRPr="00D15281">
              <w:rPr>
                <w:lang w:val="es-ES"/>
              </w:rPr>
              <w:t>______</w:t>
            </w:r>
            <w:r w:rsidR="002803A8" w:rsidRPr="00D15281">
              <w:rPr>
                <w:lang w:val="es-ES"/>
              </w:rPr>
              <w:t>_____________</w:t>
            </w:r>
          </w:p>
        </w:tc>
      </w:tr>
      <w:tr w:rsidR="00632CED" w:rsidRPr="00D15281" w14:paraId="713CBA99" w14:textId="77777777" w:rsidTr="00586389">
        <w:trPr>
          <w:cantSplit/>
          <w:jc w:val="center"/>
        </w:trPr>
        <w:tc>
          <w:tcPr>
            <w:tcW w:w="1508" w:type="dxa"/>
            <w:tcBorders>
              <w:top w:val="single" w:sz="6" w:space="0" w:color="auto"/>
              <w:left w:val="single" w:sz="6" w:space="0" w:color="auto"/>
              <w:bottom w:val="single" w:sz="6" w:space="0" w:color="auto"/>
            </w:tcBorders>
            <w:tcMar>
              <w:left w:w="28" w:type="dxa"/>
              <w:right w:w="0" w:type="dxa"/>
            </w:tcMar>
          </w:tcPr>
          <w:p w14:paraId="077AAE6B" w14:textId="77777777" w:rsidR="00632CED" w:rsidRPr="00D15281" w:rsidRDefault="00632CED" w:rsidP="00E82025">
            <w:pPr>
              <w:pStyle w:val="Textoindependiente"/>
              <w:spacing w:before="40" w:after="40"/>
              <w:ind w:right="69"/>
              <w:jc w:val="left"/>
              <w:rPr>
                <w:lang w:val="es-ES"/>
              </w:rPr>
            </w:pPr>
            <w:r w:rsidRPr="00D15281">
              <w:rPr>
                <w:lang w:val="es-ES"/>
              </w:rPr>
              <w:t>*Facturación media anual de construcción</w:t>
            </w:r>
          </w:p>
        </w:tc>
        <w:tc>
          <w:tcPr>
            <w:tcW w:w="5214" w:type="dxa"/>
            <w:tcBorders>
              <w:top w:val="single" w:sz="6" w:space="0" w:color="auto"/>
              <w:left w:val="single" w:sz="6" w:space="0" w:color="auto"/>
              <w:bottom w:val="single" w:sz="6" w:space="0" w:color="auto"/>
            </w:tcBorders>
          </w:tcPr>
          <w:p w14:paraId="0881F9FE" w14:textId="77777777" w:rsidR="00632CED" w:rsidRPr="00D15281" w:rsidRDefault="00632CED" w:rsidP="00E82025">
            <w:pPr>
              <w:pStyle w:val="Textoindependiente"/>
              <w:spacing w:before="60" w:after="60"/>
              <w:ind w:right="69"/>
              <w:rPr>
                <w:lang w:val="es-ES"/>
              </w:rPr>
            </w:pPr>
            <w:r w:rsidRPr="00D15281">
              <w:rPr>
                <w:lang w:val="es-ES"/>
              </w:rPr>
              <w:t xml:space="preserve"> _________________________________________</w:t>
            </w:r>
          </w:p>
        </w:tc>
        <w:tc>
          <w:tcPr>
            <w:tcW w:w="2527" w:type="dxa"/>
            <w:tcBorders>
              <w:top w:val="single" w:sz="6" w:space="0" w:color="auto"/>
              <w:left w:val="single" w:sz="6" w:space="0" w:color="auto"/>
              <w:bottom w:val="single" w:sz="6" w:space="0" w:color="auto"/>
              <w:right w:val="single" w:sz="6" w:space="0" w:color="auto"/>
            </w:tcBorders>
          </w:tcPr>
          <w:p w14:paraId="7D6044CF" w14:textId="77777777" w:rsidR="00632CED" w:rsidRPr="00D15281" w:rsidRDefault="00586389" w:rsidP="00E82025">
            <w:pPr>
              <w:pStyle w:val="Textoindependiente"/>
              <w:spacing w:before="60" w:after="60"/>
              <w:ind w:right="69"/>
              <w:rPr>
                <w:lang w:val="es-ES"/>
              </w:rPr>
            </w:pPr>
            <w:r w:rsidRPr="00D15281">
              <w:rPr>
                <w:lang w:val="es-ES"/>
              </w:rPr>
              <w:t>____</w:t>
            </w:r>
            <w:r w:rsidR="00632CED" w:rsidRPr="00D15281">
              <w:rPr>
                <w:lang w:val="es-ES"/>
              </w:rPr>
              <w:t>_______________</w:t>
            </w:r>
          </w:p>
        </w:tc>
      </w:tr>
    </w:tbl>
    <w:p w14:paraId="41CF7419" w14:textId="77777777" w:rsidR="00632CED" w:rsidRPr="00D15281" w:rsidRDefault="00632CED" w:rsidP="00E82025">
      <w:pPr>
        <w:spacing w:before="240"/>
        <w:ind w:right="69"/>
        <w:rPr>
          <w:lang w:val="es-ES"/>
        </w:rPr>
      </w:pPr>
      <w:r w:rsidRPr="00D15281">
        <w:rPr>
          <w:lang w:val="es-ES"/>
        </w:rPr>
        <w:t xml:space="preserve">* </w:t>
      </w:r>
      <w:bookmarkStart w:id="672" w:name="_Toc4390862"/>
      <w:bookmarkStart w:id="673" w:name="_Toc4405767"/>
      <w:bookmarkStart w:id="674" w:name="_Toc23215170"/>
      <w:bookmarkStart w:id="675" w:name="_Toc125954068"/>
      <w:r w:rsidR="00897924" w:rsidRPr="00D15281">
        <w:rPr>
          <w:lang w:val="es-ES"/>
        </w:rPr>
        <w:t xml:space="preserve">La facturación media anual se calcula como el total de pagos certificados recibidos </w:t>
      </w:r>
      <w:r w:rsidR="00586389" w:rsidRPr="00D15281">
        <w:rPr>
          <w:lang w:val="es-ES"/>
        </w:rPr>
        <w:br/>
      </w:r>
      <w:r w:rsidR="00897924" w:rsidRPr="00D15281">
        <w:rPr>
          <w:lang w:val="es-ES"/>
        </w:rPr>
        <w:t xml:space="preserve">por obras en marcha o completadas, dividido por el número de años especificados en el </w:t>
      </w:r>
      <w:proofErr w:type="spellStart"/>
      <w:r w:rsidR="00897924" w:rsidRPr="00D15281">
        <w:rPr>
          <w:lang w:val="es-ES"/>
        </w:rPr>
        <w:t>s</w:t>
      </w:r>
      <w:r w:rsidR="005A0F6D" w:rsidRPr="00D15281">
        <w:rPr>
          <w:lang w:val="es-ES"/>
        </w:rPr>
        <w:t>ubfactor</w:t>
      </w:r>
      <w:proofErr w:type="spellEnd"/>
      <w:r w:rsidR="005A0F6D" w:rsidRPr="00D15281">
        <w:rPr>
          <w:lang w:val="es-ES"/>
        </w:rPr>
        <w:t xml:space="preserve"> </w:t>
      </w:r>
      <w:r w:rsidR="00F419DB" w:rsidRPr="00D15281">
        <w:rPr>
          <w:lang w:val="es-ES"/>
        </w:rPr>
        <w:t>2.</w:t>
      </w:r>
      <w:r w:rsidR="005A0F6D" w:rsidRPr="00D15281">
        <w:rPr>
          <w:lang w:val="es-ES"/>
        </w:rPr>
        <w:t xml:space="preserve">3.2 de la </w:t>
      </w:r>
      <w:r w:rsidR="0060640E" w:rsidRPr="00D15281">
        <w:rPr>
          <w:lang w:val="es-ES"/>
        </w:rPr>
        <w:t>Sección</w:t>
      </w:r>
      <w:r w:rsidR="00C2467D" w:rsidRPr="00D15281">
        <w:rPr>
          <w:lang w:val="es-ES"/>
        </w:rPr>
        <w:t xml:space="preserve"> III</w:t>
      </w:r>
      <w:r w:rsidR="00F419DB" w:rsidRPr="00D15281">
        <w:rPr>
          <w:lang w:val="es-ES"/>
        </w:rPr>
        <w:t xml:space="preserve">, “Criterios de </w:t>
      </w:r>
      <w:r w:rsidR="00DB1718" w:rsidRPr="00D15281">
        <w:rPr>
          <w:lang w:val="es-ES"/>
        </w:rPr>
        <w:t>Evaluación y Calificación</w:t>
      </w:r>
      <w:r w:rsidR="00F419DB" w:rsidRPr="00D15281">
        <w:rPr>
          <w:lang w:val="es-ES"/>
        </w:rPr>
        <w:t>”</w:t>
      </w:r>
      <w:r w:rsidRPr="00D15281">
        <w:rPr>
          <w:lang w:val="es-ES"/>
        </w:rPr>
        <w:t>.</w:t>
      </w:r>
      <w:bookmarkEnd w:id="672"/>
      <w:bookmarkEnd w:id="673"/>
      <w:bookmarkEnd w:id="674"/>
      <w:bookmarkEnd w:id="675"/>
    </w:p>
    <w:p w14:paraId="4EA5A7F1" w14:textId="77777777" w:rsidR="00632CED" w:rsidRPr="00D15281" w:rsidRDefault="00632CED" w:rsidP="00E82025">
      <w:pPr>
        <w:pStyle w:val="Subttulo"/>
        <w:ind w:right="69"/>
        <w:rPr>
          <w:lang w:val="es-ES"/>
        </w:rPr>
      </w:pPr>
    </w:p>
    <w:p w14:paraId="44289F9E" w14:textId="77777777" w:rsidR="009D4B2E" w:rsidRPr="00D15281" w:rsidRDefault="00632CED" w:rsidP="00E82025">
      <w:pPr>
        <w:ind w:right="69"/>
        <w:jc w:val="center"/>
        <w:rPr>
          <w:b/>
          <w:lang w:val="es-ES"/>
        </w:rPr>
      </w:pPr>
      <w:r w:rsidRPr="00D15281">
        <w:rPr>
          <w:sz w:val="28"/>
          <w:lang w:val="es-ES"/>
        </w:rPr>
        <w:br w:type="page"/>
      </w:r>
      <w:bookmarkEnd w:id="625"/>
    </w:p>
    <w:p w14:paraId="65804CC8" w14:textId="77777777" w:rsidR="00632CED" w:rsidRPr="00D15281" w:rsidRDefault="007D4F0D" w:rsidP="00E82025">
      <w:pPr>
        <w:ind w:right="69"/>
        <w:jc w:val="center"/>
        <w:rPr>
          <w:b/>
          <w:szCs w:val="24"/>
          <w:lang w:val="es-ES"/>
        </w:rPr>
      </w:pPr>
      <w:r w:rsidRPr="00D15281">
        <w:rPr>
          <w:b/>
          <w:szCs w:val="24"/>
          <w:lang w:val="es-ES"/>
        </w:rPr>
        <w:lastRenderedPageBreak/>
        <w:t>Formulario FIN - 3.3</w:t>
      </w:r>
    </w:p>
    <w:p w14:paraId="060E9370" w14:textId="77777777" w:rsidR="0077449B" w:rsidRPr="00D15281" w:rsidRDefault="005601D0" w:rsidP="00E82025">
      <w:pPr>
        <w:pStyle w:val="S4Header"/>
        <w:ind w:right="69"/>
        <w:rPr>
          <w:rStyle w:val="Table"/>
          <w:b w:val="0"/>
          <w:spacing w:val="-2"/>
          <w:sz w:val="22"/>
          <w:lang w:val="es-ES"/>
        </w:rPr>
      </w:pPr>
      <w:bookmarkStart w:id="676" w:name="_Toc472428346"/>
      <w:bookmarkStart w:id="677" w:name="_Toc488269187"/>
      <w:bookmarkStart w:id="678" w:name="_Toc488269441"/>
      <w:bookmarkStart w:id="679" w:name="_Toc488372405"/>
      <w:r w:rsidRPr="00D15281">
        <w:rPr>
          <w:lang w:val="es-ES"/>
        </w:rPr>
        <w:t>Recursos financieros</w:t>
      </w:r>
      <w:bookmarkEnd w:id="676"/>
      <w:bookmarkEnd w:id="677"/>
      <w:bookmarkEnd w:id="678"/>
      <w:bookmarkEnd w:id="679"/>
      <w:r w:rsidR="0077449B" w:rsidRPr="00D15281">
        <w:rPr>
          <w:rStyle w:val="Table"/>
          <w:spacing w:val="-2"/>
          <w:sz w:val="22"/>
          <w:lang w:val="es-ES"/>
        </w:rPr>
        <w:t xml:space="preserve"> </w:t>
      </w:r>
    </w:p>
    <w:p w14:paraId="783AF00C" w14:textId="77777777" w:rsidR="0077449B" w:rsidRPr="00D15281" w:rsidRDefault="005601D0" w:rsidP="00E82025">
      <w:pPr>
        <w:suppressAutoHyphens/>
        <w:spacing w:after="240"/>
        <w:ind w:right="69"/>
        <w:rPr>
          <w:rStyle w:val="Table"/>
          <w:rFonts w:ascii="Times New Roman" w:hAnsi="Times New Roman"/>
          <w:spacing w:val="-2"/>
          <w:sz w:val="24"/>
          <w:szCs w:val="24"/>
          <w:lang w:val="es-ES"/>
        </w:rPr>
      </w:pPr>
      <w:r w:rsidRPr="00D15281">
        <w:rPr>
          <w:rStyle w:val="Table"/>
          <w:rFonts w:ascii="Times New Roman" w:hAnsi="Times New Roman"/>
          <w:spacing w:val="-2"/>
          <w:sz w:val="24"/>
          <w:szCs w:val="24"/>
          <w:lang w:val="es-ES"/>
        </w:rPr>
        <w:t xml:space="preserve">Especifique las fuentes de fondos propuestas, como activos líquidos, </w:t>
      </w:r>
      <w:r w:rsidR="007E09BB" w:rsidRPr="00D15281">
        <w:rPr>
          <w:rStyle w:val="Table"/>
          <w:rFonts w:ascii="Times New Roman" w:hAnsi="Times New Roman"/>
          <w:spacing w:val="-2"/>
          <w:sz w:val="24"/>
          <w:szCs w:val="24"/>
          <w:lang w:val="es-ES"/>
        </w:rPr>
        <w:t>bienes inmuebles</w:t>
      </w:r>
      <w:r w:rsidRPr="00D15281">
        <w:rPr>
          <w:rStyle w:val="Table"/>
          <w:rFonts w:ascii="Times New Roman" w:hAnsi="Times New Roman"/>
          <w:spacing w:val="-2"/>
          <w:sz w:val="24"/>
          <w:szCs w:val="24"/>
          <w:lang w:val="es-ES"/>
        </w:rPr>
        <w:t xml:space="preserve"> libres </w:t>
      </w:r>
      <w:r w:rsidR="00120A54" w:rsidRPr="00D15281">
        <w:rPr>
          <w:rStyle w:val="Table"/>
          <w:rFonts w:ascii="Times New Roman" w:hAnsi="Times New Roman"/>
          <w:spacing w:val="-2"/>
          <w:sz w:val="24"/>
          <w:szCs w:val="24"/>
          <w:lang w:val="es-ES"/>
        </w:rPr>
        <w:br/>
      </w:r>
      <w:r w:rsidRPr="00D15281">
        <w:rPr>
          <w:rStyle w:val="Table"/>
          <w:rFonts w:ascii="Times New Roman" w:hAnsi="Times New Roman"/>
          <w:spacing w:val="-2"/>
          <w:sz w:val="24"/>
          <w:szCs w:val="24"/>
          <w:lang w:val="es-ES"/>
        </w:rPr>
        <w:t xml:space="preserve">de cargas, líneas de crédito y otros medios financieros, libres de compromisos corrientes </w:t>
      </w:r>
      <w:r w:rsidR="00120A54" w:rsidRPr="00D15281">
        <w:rPr>
          <w:rStyle w:val="Table"/>
          <w:rFonts w:ascii="Times New Roman" w:hAnsi="Times New Roman"/>
          <w:spacing w:val="-2"/>
          <w:sz w:val="24"/>
          <w:szCs w:val="24"/>
          <w:lang w:val="es-ES"/>
        </w:rPr>
        <w:br/>
      </w:r>
      <w:r w:rsidRPr="00D15281">
        <w:rPr>
          <w:rStyle w:val="Table"/>
          <w:rFonts w:ascii="Times New Roman" w:hAnsi="Times New Roman"/>
          <w:spacing w:val="-2"/>
          <w:sz w:val="24"/>
          <w:szCs w:val="24"/>
          <w:lang w:val="es-ES"/>
        </w:rPr>
        <w:t xml:space="preserve">y disponibles para cubrir la demanda total de flujos de efectivo para la construcción </w:t>
      </w:r>
      <w:r w:rsidR="00120A54" w:rsidRPr="00D15281">
        <w:rPr>
          <w:rStyle w:val="Table"/>
          <w:rFonts w:ascii="Times New Roman" w:hAnsi="Times New Roman"/>
          <w:spacing w:val="-2"/>
          <w:sz w:val="24"/>
          <w:szCs w:val="24"/>
          <w:lang w:val="es-ES"/>
        </w:rPr>
        <w:br/>
      </w:r>
      <w:r w:rsidRPr="00D15281">
        <w:rPr>
          <w:rStyle w:val="Table"/>
          <w:rFonts w:ascii="Times New Roman" w:hAnsi="Times New Roman"/>
          <w:spacing w:val="-2"/>
          <w:sz w:val="24"/>
          <w:szCs w:val="24"/>
          <w:lang w:val="es-ES"/>
        </w:rPr>
        <w:t xml:space="preserve">del contrato o contratos en cuestión, como se indica en la </w:t>
      </w:r>
      <w:r w:rsidR="0060640E" w:rsidRPr="00D15281">
        <w:rPr>
          <w:rStyle w:val="Table"/>
          <w:rFonts w:ascii="Times New Roman" w:hAnsi="Times New Roman"/>
          <w:spacing w:val="-2"/>
          <w:sz w:val="24"/>
          <w:szCs w:val="24"/>
          <w:lang w:val="es-ES"/>
        </w:rPr>
        <w:t>Sección</w:t>
      </w:r>
      <w:r w:rsidR="00C2467D" w:rsidRPr="00D15281">
        <w:rPr>
          <w:rStyle w:val="Table"/>
          <w:rFonts w:ascii="Times New Roman" w:hAnsi="Times New Roman"/>
          <w:spacing w:val="-2"/>
          <w:sz w:val="24"/>
          <w:szCs w:val="24"/>
          <w:lang w:val="es-ES"/>
        </w:rPr>
        <w:t xml:space="preserve"> III</w:t>
      </w:r>
      <w:r w:rsidR="00F419DB" w:rsidRPr="00D15281">
        <w:rPr>
          <w:rStyle w:val="Table"/>
          <w:rFonts w:ascii="Times New Roman" w:hAnsi="Times New Roman"/>
          <w:spacing w:val="-2"/>
          <w:sz w:val="24"/>
          <w:szCs w:val="24"/>
          <w:lang w:val="es-ES"/>
        </w:rPr>
        <w:t xml:space="preserve">, “Criterios de </w:t>
      </w:r>
      <w:r w:rsidR="00DB1718" w:rsidRPr="00D15281">
        <w:rPr>
          <w:rStyle w:val="Table"/>
          <w:rFonts w:ascii="Times New Roman" w:hAnsi="Times New Roman"/>
          <w:spacing w:val="-2"/>
          <w:sz w:val="24"/>
          <w:szCs w:val="24"/>
          <w:lang w:val="es-ES"/>
        </w:rPr>
        <w:t>Evaluación y Calificación</w:t>
      </w:r>
      <w:r w:rsidR="00F419DB" w:rsidRPr="00D15281">
        <w:rPr>
          <w:rStyle w:val="Table"/>
          <w:rFonts w:ascii="Times New Roman" w:hAnsi="Times New Roman"/>
          <w:spacing w:val="-2"/>
          <w:sz w:val="24"/>
          <w:szCs w:val="24"/>
          <w:lang w:val="es-ES"/>
        </w:rPr>
        <w:t>”</w:t>
      </w:r>
      <w:r w:rsidRPr="00D15281">
        <w:rPr>
          <w:rStyle w:val="Table"/>
          <w:rFonts w:ascii="Times New Roman" w:hAnsi="Times New Roman"/>
          <w:spacing w:val="-2"/>
          <w:sz w:val="24"/>
          <w:szCs w:val="24"/>
          <w:lang w:val="es-ES"/>
        </w:rPr>
        <w:t>.</w:t>
      </w:r>
    </w:p>
    <w:tbl>
      <w:tblPr>
        <w:tblW w:w="9090" w:type="dxa"/>
        <w:tblInd w:w="72" w:type="dxa"/>
        <w:tblLayout w:type="fixed"/>
        <w:tblCellMar>
          <w:left w:w="72" w:type="dxa"/>
          <w:right w:w="72" w:type="dxa"/>
        </w:tblCellMar>
        <w:tblLook w:val="0000" w:firstRow="0" w:lastRow="0" w:firstColumn="0" w:lastColumn="0" w:noHBand="0" w:noVBand="0"/>
      </w:tblPr>
      <w:tblGrid>
        <w:gridCol w:w="5670"/>
        <w:gridCol w:w="3420"/>
      </w:tblGrid>
      <w:tr w:rsidR="0077449B" w:rsidRPr="00D15281" w14:paraId="1BB61E0A" w14:textId="77777777" w:rsidTr="00120A54">
        <w:trPr>
          <w:cantSplit/>
          <w:trHeight w:val="376"/>
        </w:trPr>
        <w:tc>
          <w:tcPr>
            <w:tcW w:w="5670" w:type="dxa"/>
            <w:tcBorders>
              <w:top w:val="single" w:sz="6" w:space="0" w:color="auto"/>
              <w:left w:val="single" w:sz="6" w:space="0" w:color="auto"/>
            </w:tcBorders>
          </w:tcPr>
          <w:p w14:paraId="0817FDB0" w14:textId="77777777" w:rsidR="0077449B" w:rsidRPr="00D15281" w:rsidRDefault="00206781" w:rsidP="00E82025">
            <w:pPr>
              <w:suppressAutoHyphens/>
              <w:spacing w:before="20" w:after="120"/>
              <w:ind w:right="69"/>
              <w:jc w:val="center"/>
              <w:rPr>
                <w:rStyle w:val="Table"/>
                <w:rFonts w:ascii="Times New Roman" w:hAnsi="Times New Roman"/>
                <w:b/>
                <w:spacing w:val="-2"/>
                <w:sz w:val="24"/>
                <w:szCs w:val="24"/>
                <w:lang w:val="es-ES"/>
              </w:rPr>
            </w:pPr>
            <w:r w:rsidRPr="00D15281">
              <w:rPr>
                <w:rStyle w:val="Table"/>
                <w:rFonts w:ascii="Times New Roman" w:hAnsi="Times New Roman"/>
                <w:b/>
                <w:spacing w:val="-2"/>
                <w:sz w:val="24"/>
                <w:szCs w:val="24"/>
                <w:lang w:val="es-ES"/>
              </w:rPr>
              <w:t>Fuente de financiamiento</w:t>
            </w:r>
          </w:p>
        </w:tc>
        <w:tc>
          <w:tcPr>
            <w:tcW w:w="3420" w:type="dxa"/>
            <w:tcBorders>
              <w:top w:val="single" w:sz="6" w:space="0" w:color="auto"/>
              <w:left w:val="single" w:sz="6" w:space="0" w:color="auto"/>
              <w:right w:val="single" w:sz="6" w:space="0" w:color="auto"/>
            </w:tcBorders>
          </w:tcPr>
          <w:p w14:paraId="1B6C1032" w14:textId="77777777" w:rsidR="0077449B" w:rsidRPr="00D15281" w:rsidRDefault="00206781" w:rsidP="00E82025">
            <w:pPr>
              <w:suppressAutoHyphens/>
              <w:spacing w:before="20" w:after="120"/>
              <w:ind w:right="69"/>
              <w:jc w:val="center"/>
              <w:rPr>
                <w:rStyle w:val="Table"/>
                <w:rFonts w:ascii="Times New Roman" w:hAnsi="Times New Roman"/>
                <w:b/>
                <w:spacing w:val="-2"/>
                <w:sz w:val="24"/>
                <w:szCs w:val="24"/>
                <w:lang w:val="es-ES"/>
              </w:rPr>
            </w:pPr>
            <w:r w:rsidRPr="00D15281">
              <w:rPr>
                <w:rStyle w:val="Table"/>
                <w:rFonts w:ascii="Times New Roman" w:hAnsi="Times New Roman"/>
                <w:b/>
                <w:spacing w:val="-2"/>
                <w:sz w:val="24"/>
                <w:szCs w:val="24"/>
                <w:lang w:val="es-ES"/>
              </w:rPr>
              <w:t>Monto</w:t>
            </w:r>
            <w:r w:rsidR="0077449B" w:rsidRPr="00D15281">
              <w:rPr>
                <w:rStyle w:val="Table"/>
                <w:rFonts w:ascii="Times New Roman" w:hAnsi="Times New Roman"/>
                <w:b/>
                <w:spacing w:val="-2"/>
                <w:sz w:val="24"/>
                <w:szCs w:val="24"/>
                <w:lang w:val="es-ES"/>
              </w:rPr>
              <w:t xml:space="preserve"> (</w:t>
            </w:r>
            <w:r w:rsidR="00F419DB" w:rsidRPr="00D15281">
              <w:rPr>
                <w:rStyle w:val="Table"/>
                <w:rFonts w:ascii="Times New Roman" w:hAnsi="Times New Roman"/>
                <w:b/>
                <w:spacing w:val="-2"/>
                <w:sz w:val="24"/>
                <w:szCs w:val="24"/>
                <w:lang w:val="es-ES"/>
              </w:rPr>
              <w:t>equivalente</w:t>
            </w:r>
            <w:r w:rsidR="00120A54" w:rsidRPr="00D15281">
              <w:rPr>
                <w:rStyle w:val="Table"/>
                <w:rFonts w:ascii="Times New Roman" w:hAnsi="Times New Roman"/>
                <w:b/>
                <w:spacing w:val="-2"/>
                <w:sz w:val="24"/>
                <w:szCs w:val="24"/>
                <w:lang w:val="es-ES"/>
              </w:rPr>
              <w:t xml:space="preserve"> </w:t>
            </w:r>
            <w:r w:rsidRPr="00D15281">
              <w:rPr>
                <w:rStyle w:val="Table"/>
                <w:rFonts w:ascii="Times New Roman" w:hAnsi="Times New Roman"/>
                <w:b/>
                <w:spacing w:val="-2"/>
                <w:sz w:val="24"/>
                <w:szCs w:val="24"/>
                <w:lang w:val="es-ES"/>
              </w:rPr>
              <w:t>en USD</w:t>
            </w:r>
            <w:r w:rsidR="0077449B" w:rsidRPr="00D15281">
              <w:rPr>
                <w:rStyle w:val="Table"/>
                <w:rFonts w:ascii="Times New Roman" w:hAnsi="Times New Roman"/>
                <w:b/>
                <w:spacing w:val="-2"/>
                <w:sz w:val="24"/>
                <w:szCs w:val="24"/>
                <w:lang w:val="es-ES"/>
              </w:rPr>
              <w:t>)</w:t>
            </w:r>
          </w:p>
        </w:tc>
      </w:tr>
      <w:tr w:rsidR="0077449B" w:rsidRPr="00D15281" w14:paraId="31337A70" w14:textId="77777777" w:rsidTr="00120A54">
        <w:trPr>
          <w:cantSplit/>
        </w:trPr>
        <w:tc>
          <w:tcPr>
            <w:tcW w:w="5670" w:type="dxa"/>
            <w:tcBorders>
              <w:top w:val="single" w:sz="6" w:space="0" w:color="auto"/>
              <w:left w:val="single" w:sz="6" w:space="0" w:color="auto"/>
            </w:tcBorders>
          </w:tcPr>
          <w:p w14:paraId="34AB313D" w14:textId="77777777" w:rsidR="0077449B" w:rsidRPr="00D15281" w:rsidRDefault="0077449B" w:rsidP="00E82025">
            <w:pPr>
              <w:suppressAutoHyphens/>
              <w:spacing w:after="60"/>
              <w:ind w:right="69"/>
              <w:rPr>
                <w:rStyle w:val="Table"/>
                <w:rFonts w:ascii="Times New Roman" w:hAnsi="Times New Roman"/>
                <w:spacing w:val="-2"/>
                <w:sz w:val="24"/>
                <w:szCs w:val="24"/>
                <w:lang w:val="es-ES"/>
              </w:rPr>
            </w:pPr>
            <w:r w:rsidRPr="00D15281">
              <w:rPr>
                <w:rStyle w:val="Table"/>
                <w:rFonts w:ascii="Times New Roman" w:hAnsi="Times New Roman"/>
                <w:spacing w:val="-2"/>
                <w:sz w:val="24"/>
                <w:szCs w:val="24"/>
                <w:lang w:val="es-ES"/>
              </w:rPr>
              <w:t>1.</w:t>
            </w:r>
          </w:p>
          <w:p w14:paraId="268CAF34" w14:textId="77777777" w:rsidR="0077449B" w:rsidRPr="00D15281" w:rsidRDefault="0077449B" w:rsidP="00E82025">
            <w:pPr>
              <w:suppressAutoHyphens/>
              <w:spacing w:after="60"/>
              <w:ind w:right="69"/>
              <w:rPr>
                <w:rStyle w:val="Table"/>
                <w:rFonts w:ascii="Times New Roman" w:hAnsi="Times New Roman"/>
                <w:spacing w:val="-2"/>
                <w:sz w:val="24"/>
                <w:szCs w:val="24"/>
                <w:lang w:val="es-ES"/>
              </w:rPr>
            </w:pPr>
          </w:p>
        </w:tc>
        <w:tc>
          <w:tcPr>
            <w:tcW w:w="3420" w:type="dxa"/>
            <w:tcBorders>
              <w:top w:val="single" w:sz="6" w:space="0" w:color="auto"/>
              <w:left w:val="single" w:sz="6" w:space="0" w:color="auto"/>
              <w:right w:val="single" w:sz="6" w:space="0" w:color="auto"/>
            </w:tcBorders>
          </w:tcPr>
          <w:p w14:paraId="7E2A20A6" w14:textId="77777777" w:rsidR="0077449B" w:rsidRPr="00D15281" w:rsidRDefault="0077449B" w:rsidP="00E82025">
            <w:pPr>
              <w:suppressAutoHyphens/>
              <w:spacing w:after="60"/>
              <w:ind w:right="69"/>
              <w:rPr>
                <w:rStyle w:val="Table"/>
                <w:rFonts w:ascii="Times New Roman" w:hAnsi="Times New Roman"/>
                <w:spacing w:val="-2"/>
                <w:sz w:val="24"/>
                <w:szCs w:val="24"/>
                <w:lang w:val="es-ES"/>
              </w:rPr>
            </w:pPr>
          </w:p>
        </w:tc>
      </w:tr>
      <w:tr w:rsidR="0077449B" w:rsidRPr="00D15281" w14:paraId="73090258" w14:textId="77777777" w:rsidTr="00120A54">
        <w:trPr>
          <w:cantSplit/>
        </w:trPr>
        <w:tc>
          <w:tcPr>
            <w:tcW w:w="5670" w:type="dxa"/>
            <w:tcBorders>
              <w:top w:val="single" w:sz="6" w:space="0" w:color="auto"/>
              <w:left w:val="single" w:sz="6" w:space="0" w:color="auto"/>
            </w:tcBorders>
          </w:tcPr>
          <w:p w14:paraId="1EECF787" w14:textId="77777777" w:rsidR="0077449B" w:rsidRPr="00D15281" w:rsidRDefault="0077449B" w:rsidP="00E82025">
            <w:pPr>
              <w:suppressAutoHyphens/>
              <w:spacing w:after="60"/>
              <w:ind w:right="69"/>
              <w:rPr>
                <w:rStyle w:val="Table"/>
                <w:rFonts w:ascii="Times New Roman" w:hAnsi="Times New Roman"/>
                <w:spacing w:val="-2"/>
                <w:sz w:val="24"/>
                <w:szCs w:val="24"/>
                <w:lang w:val="es-ES"/>
              </w:rPr>
            </w:pPr>
            <w:r w:rsidRPr="00D15281">
              <w:rPr>
                <w:rStyle w:val="Table"/>
                <w:rFonts w:ascii="Times New Roman" w:hAnsi="Times New Roman"/>
                <w:spacing w:val="-2"/>
                <w:sz w:val="24"/>
                <w:szCs w:val="24"/>
                <w:lang w:val="es-ES"/>
              </w:rPr>
              <w:t>2.</w:t>
            </w:r>
          </w:p>
          <w:p w14:paraId="03E0AB8C" w14:textId="77777777" w:rsidR="0077449B" w:rsidRPr="00D15281" w:rsidRDefault="0077449B" w:rsidP="00E82025">
            <w:pPr>
              <w:suppressAutoHyphens/>
              <w:spacing w:after="60"/>
              <w:ind w:right="69"/>
              <w:rPr>
                <w:rStyle w:val="Table"/>
                <w:rFonts w:ascii="Times New Roman" w:hAnsi="Times New Roman"/>
                <w:spacing w:val="-2"/>
                <w:sz w:val="24"/>
                <w:szCs w:val="24"/>
                <w:lang w:val="es-ES"/>
              </w:rPr>
            </w:pPr>
          </w:p>
        </w:tc>
        <w:tc>
          <w:tcPr>
            <w:tcW w:w="3420" w:type="dxa"/>
            <w:tcBorders>
              <w:top w:val="single" w:sz="6" w:space="0" w:color="auto"/>
              <w:left w:val="single" w:sz="6" w:space="0" w:color="auto"/>
              <w:right w:val="single" w:sz="6" w:space="0" w:color="auto"/>
            </w:tcBorders>
          </w:tcPr>
          <w:p w14:paraId="5D21C17F" w14:textId="77777777" w:rsidR="0077449B" w:rsidRPr="00D15281" w:rsidRDefault="0077449B" w:rsidP="00E82025">
            <w:pPr>
              <w:suppressAutoHyphens/>
              <w:spacing w:after="60"/>
              <w:ind w:right="69"/>
              <w:rPr>
                <w:rStyle w:val="Table"/>
                <w:rFonts w:ascii="Times New Roman" w:hAnsi="Times New Roman"/>
                <w:spacing w:val="-2"/>
                <w:sz w:val="24"/>
                <w:szCs w:val="24"/>
                <w:lang w:val="es-ES"/>
              </w:rPr>
            </w:pPr>
          </w:p>
        </w:tc>
      </w:tr>
      <w:tr w:rsidR="0077449B" w:rsidRPr="00D15281" w14:paraId="0E0F544C" w14:textId="77777777" w:rsidTr="00120A54">
        <w:trPr>
          <w:cantSplit/>
        </w:trPr>
        <w:tc>
          <w:tcPr>
            <w:tcW w:w="5670" w:type="dxa"/>
            <w:tcBorders>
              <w:top w:val="single" w:sz="6" w:space="0" w:color="auto"/>
              <w:left w:val="single" w:sz="6" w:space="0" w:color="auto"/>
            </w:tcBorders>
          </w:tcPr>
          <w:p w14:paraId="3BABE8AC" w14:textId="77777777" w:rsidR="0077449B" w:rsidRPr="00D15281" w:rsidRDefault="0077449B" w:rsidP="00E82025">
            <w:pPr>
              <w:suppressAutoHyphens/>
              <w:spacing w:after="60"/>
              <w:ind w:right="69"/>
              <w:rPr>
                <w:rStyle w:val="Table"/>
                <w:rFonts w:ascii="Times New Roman" w:hAnsi="Times New Roman"/>
                <w:spacing w:val="-2"/>
                <w:sz w:val="24"/>
                <w:szCs w:val="24"/>
                <w:lang w:val="es-ES"/>
              </w:rPr>
            </w:pPr>
            <w:r w:rsidRPr="00D15281">
              <w:rPr>
                <w:rStyle w:val="Table"/>
                <w:rFonts w:ascii="Times New Roman" w:hAnsi="Times New Roman"/>
                <w:spacing w:val="-2"/>
                <w:sz w:val="24"/>
                <w:szCs w:val="24"/>
                <w:lang w:val="es-ES"/>
              </w:rPr>
              <w:t>3.</w:t>
            </w:r>
          </w:p>
          <w:p w14:paraId="4D09EE51" w14:textId="77777777" w:rsidR="0077449B" w:rsidRPr="00D15281" w:rsidRDefault="0077449B" w:rsidP="00E82025">
            <w:pPr>
              <w:suppressAutoHyphens/>
              <w:spacing w:after="60"/>
              <w:ind w:right="69"/>
              <w:rPr>
                <w:rStyle w:val="Table"/>
                <w:rFonts w:ascii="Times New Roman" w:hAnsi="Times New Roman"/>
                <w:spacing w:val="-2"/>
                <w:sz w:val="24"/>
                <w:szCs w:val="24"/>
                <w:lang w:val="es-ES"/>
              </w:rPr>
            </w:pPr>
          </w:p>
        </w:tc>
        <w:tc>
          <w:tcPr>
            <w:tcW w:w="3420" w:type="dxa"/>
            <w:tcBorders>
              <w:top w:val="single" w:sz="6" w:space="0" w:color="auto"/>
              <w:left w:val="single" w:sz="6" w:space="0" w:color="auto"/>
              <w:right w:val="single" w:sz="6" w:space="0" w:color="auto"/>
            </w:tcBorders>
          </w:tcPr>
          <w:p w14:paraId="11087F7B" w14:textId="77777777" w:rsidR="0077449B" w:rsidRPr="00D15281" w:rsidRDefault="0077449B" w:rsidP="00E82025">
            <w:pPr>
              <w:suppressAutoHyphens/>
              <w:spacing w:after="60"/>
              <w:ind w:right="69"/>
              <w:rPr>
                <w:rStyle w:val="Table"/>
                <w:rFonts w:ascii="Times New Roman" w:hAnsi="Times New Roman"/>
                <w:spacing w:val="-2"/>
                <w:sz w:val="24"/>
                <w:szCs w:val="24"/>
                <w:lang w:val="es-ES"/>
              </w:rPr>
            </w:pPr>
          </w:p>
        </w:tc>
      </w:tr>
      <w:tr w:rsidR="0077449B" w:rsidRPr="00D15281" w14:paraId="0C2C1495" w14:textId="77777777" w:rsidTr="00120A54">
        <w:trPr>
          <w:cantSplit/>
        </w:trPr>
        <w:tc>
          <w:tcPr>
            <w:tcW w:w="5670" w:type="dxa"/>
            <w:tcBorders>
              <w:top w:val="single" w:sz="6" w:space="0" w:color="auto"/>
              <w:left w:val="single" w:sz="6" w:space="0" w:color="auto"/>
              <w:bottom w:val="single" w:sz="6" w:space="0" w:color="auto"/>
            </w:tcBorders>
          </w:tcPr>
          <w:p w14:paraId="7D21AD70" w14:textId="77777777" w:rsidR="0077449B" w:rsidRPr="00D15281" w:rsidRDefault="0077449B" w:rsidP="00E82025">
            <w:pPr>
              <w:suppressAutoHyphens/>
              <w:spacing w:after="60"/>
              <w:ind w:right="69"/>
              <w:rPr>
                <w:rStyle w:val="Table"/>
                <w:rFonts w:ascii="Times New Roman" w:hAnsi="Times New Roman"/>
                <w:spacing w:val="-2"/>
                <w:sz w:val="24"/>
                <w:szCs w:val="24"/>
                <w:lang w:val="es-ES"/>
              </w:rPr>
            </w:pPr>
            <w:r w:rsidRPr="00D15281">
              <w:rPr>
                <w:rStyle w:val="Table"/>
                <w:rFonts w:ascii="Times New Roman" w:hAnsi="Times New Roman"/>
                <w:spacing w:val="-2"/>
                <w:sz w:val="24"/>
                <w:szCs w:val="24"/>
                <w:lang w:val="es-ES"/>
              </w:rPr>
              <w:t>4.</w:t>
            </w:r>
          </w:p>
          <w:p w14:paraId="1007ACFC" w14:textId="77777777" w:rsidR="0077449B" w:rsidRPr="00D15281" w:rsidRDefault="0077449B" w:rsidP="00E82025">
            <w:pPr>
              <w:suppressAutoHyphens/>
              <w:spacing w:after="60"/>
              <w:ind w:right="69"/>
              <w:rPr>
                <w:rStyle w:val="Table"/>
                <w:rFonts w:ascii="Times New Roman" w:hAnsi="Times New Roman"/>
                <w:spacing w:val="-2"/>
                <w:sz w:val="24"/>
                <w:szCs w:val="24"/>
                <w:lang w:val="es-ES"/>
              </w:rPr>
            </w:pPr>
          </w:p>
        </w:tc>
        <w:tc>
          <w:tcPr>
            <w:tcW w:w="3420" w:type="dxa"/>
            <w:tcBorders>
              <w:top w:val="single" w:sz="6" w:space="0" w:color="auto"/>
              <w:left w:val="single" w:sz="6" w:space="0" w:color="auto"/>
              <w:bottom w:val="single" w:sz="6" w:space="0" w:color="auto"/>
              <w:right w:val="single" w:sz="6" w:space="0" w:color="auto"/>
            </w:tcBorders>
          </w:tcPr>
          <w:p w14:paraId="1183E670" w14:textId="77777777" w:rsidR="0077449B" w:rsidRPr="00D15281" w:rsidRDefault="0077449B" w:rsidP="00E82025">
            <w:pPr>
              <w:suppressAutoHyphens/>
              <w:spacing w:after="60"/>
              <w:ind w:right="69"/>
              <w:rPr>
                <w:rStyle w:val="Table"/>
                <w:rFonts w:ascii="Times New Roman" w:hAnsi="Times New Roman"/>
                <w:spacing w:val="-2"/>
                <w:sz w:val="24"/>
                <w:szCs w:val="24"/>
                <w:lang w:val="es-ES"/>
              </w:rPr>
            </w:pPr>
          </w:p>
        </w:tc>
      </w:tr>
    </w:tbl>
    <w:p w14:paraId="121E4CF5" w14:textId="77777777" w:rsidR="0077449B" w:rsidRPr="00D15281" w:rsidRDefault="0077449B" w:rsidP="00E82025">
      <w:pPr>
        <w:spacing w:after="120"/>
        <w:ind w:right="69"/>
        <w:jc w:val="center"/>
        <w:rPr>
          <w:b/>
          <w:sz w:val="36"/>
          <w:lang w:val="es-ES"/>
        </w:rPr>
      </w:pPr>
      <w:bookmarkStart w:id="680" w:name="_Toc498849283"/>
      <w:bookmarkStart w:id="681" w:name="_Toc498850123"/>
      <w:bookmarkStart w:id="682" w:name="_Toc498851728"/>
    </w:p>
    <w:p w14:paraId="2F7B08A7" w14:textId="77777777" w:rsidR="0077449B" w:rsidRPr="00D15281" w:rsidRDefault="0077449B" w:rsidP="00E82025">
      <w:pPr>
        <w:ind w:right="69"/>
        <w:jc w:val="center"/>
        <w:rPr>
          <w:b/>
          <w:szCs w:val="24"/>
          <w:lang w:val="es-ES"/>
        </w:rPr>
      </w:pPr>
      <w:r w:rsidRPr="00D15281">
        <w:rPr>
          <w:szCs w:val="24"/>
          <w:lang w:val="es-ES"/>
        </w:rPr>
        <w:br w:type="page"/>
      </w:r>
      <w:bookmarkEnd w:id="680"/>
      <w:bookmarkEnd w:id="681"/>
      <w:bookmarkEnd w:id="682"/>
      <w:r w:rsidRPr="00D15281">
        <w:rPr>
          <w:b/>
          <w:szCs w:val="24"/>
          <w:lang w:val="es-ES"/>
        </w:rPr>
        <w:lastRenderedPageBreak/>
        <w:t>Form</w:t>
      </w:r>
      <w:r w:rsidR="00D76DE7" w:rsidRPr="00D15281">
        <w:rPr>
          <w:b/>
          <w:szCs w:val="24"/>
          <w:lang w:val="es-ES"/>
        </w:rPr>
        <w:t>ulario</w:t>
      </w:r>
      <w:r w:rsidRPr="00D15281">
        <w:rPr>
          <w:b/>
          <w:szCs w:val="24"/>
          <w:lang w:val="es-ES"/>
        </w:rPr>
        <w:t xml:space="preserve"> EXP 4.1</w:t>
      </w:r>
      <w:bookmarkStart w:id="683" w:name="_Hlt214942346"/>
      <w:bookmarkEnd w:id="683"/>
    </w:p>
    <w:p w14:paraId="1E07CA9B" w14:textId="77777777" w:rsidR="00916E6E" w:rsidRPr="00D15281" w:rsidRDefault="0077449B" w:rsidP="00E82025">
      <w:pPr>
        <w:pStyle w:val="S4-header1"/>
        <w:ind w:right="69"/>
        <w:rPr>
          <w:lang w:val="es-ES"/>
        </w:rPr>
      </w:pPr>
      <w:bookmarkStart w:id="684" w:name="_Toc472428347"/>
      <w:bookmarkStart w:id="685" w:name="_Toc488269188"/>
      <w:bookmarkStart w:id="686" w:name="_Toc488269442"/>
      <w:bookmarkStart w:id="687" w:name="_Toc488372406"/>
      <w:bookmarkStart w:id="688" w:name="_Toc437968896"/>
      <w:bookmarkStart w:id="689" w:name="_Toc197236052"/>
      <w:r w:rsidRPr="00D15281">
        <w:rPr>
          <w:lang w:val="es-ES"/>
        </w:rPr>
        <w:t>Experienc</w:t>
      </w:r>
      <w:r w:rsidR="00D76DE7" w:rsidRPr="00D15281">
        <w:rPr>
          <w:lang w:val="es-ES"/>
        </w:rPr>
        <w:t>ia</w:t>
      </w:r>
      <w:bookmarkStart w:id="690" w:name="_Toc498847218"/>
      <w:bookmarkStart w:id="691" w:name="_Toc498850124"/>
      <w:bookmarkStart w:id="692" w:name="_Toc498851729"/>
      <w:bookmarkStart w:id="693" w:name="_Toc499021797"/>
      <w:bookmarkStart w:id="694" w:name="_Toc499023480"/>
      <w:bookmarkStart w:id="695" w:name="_Toc501529962"/>
      <w:bookmarkStart w:id="696" w:name="_Toc23302383"/>
      <w:bookmarkStart w:id="697" w:name="_Toc125871316"/>
      <w:bookmarkEnd w:id="684"/>
      <w:bookmarkEnd w:id="685"/>
      <w:bookmarkEnd w:id="686"/>
      <w:bookmarkEnd w:id="687"/>
    </w:p>
    <w:p w14:paraId="2BF47147" w14:textId="77777777" w:rsidR="0077449B" w:rsidRPr="00D15281" w:rsidRDefault="00D76DE7" w:rsidP="00E82025">
      <w:pPr>
        <w:pStyle w:val="S4Header"/>
        <w:ind w:right="69"/>
        <w:rPr>
          <w:lang w:val="es-ES"/>
        </w:rPr>
      </w:pPr>
      <w:bookmarkStart w:id="698" w:name="_Toc472428348"/>
      <w:bookmarkStart w:id="699" w:name="_Toc488269189"/>
      <w:bookmarkStart w:id="700" w:name="_Toc488269443"/>
      <w:bookmarkStart w:id="701" w:name="_Toc488372407"/>
      <w:r w:rsidRPr="00D15281">
        <w:rPr>
          <w:lang w:val="es-ES"/>
        </w:rPr>
        <w:t>Experiencia g</w:t>
      </w:r>
      <w:r w:rsidR="0077449B" w:rsidRPr="00D15281">
        <w:rPr>
          <w:lang w:val="es-ES"/>
        </w:rPr>
        <w:t>eneral</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14:paraId="5BAA89E2" w14:textId="77777777" w:rsidR="00D76DE7" w:rsidRPr="00D15281" w:rsidRDefault="00D76DE7" w:rsidP="00E82025">
      <w:pPr>
        <w:tabs>
          <w:tab w:val="right" w:pos="9000"/>
          <w:tab w:val="right" w:pos="9630"/>
        </w:tabs>
        <w:spacing w:after="160"/>
        <w:ind w:right="69"/>
        <w:rPr>
          <w:lang w:val="es-ES"/>
        </w:rPr>
      </w:pPr>
      <w:r w:rsidRPr="00D15281">
        <w:rPr>
          <w:lang w:val="es-ES"/>
        </w:rPr>
        <w:t>Nombre jurídico del Licitante: _____</w:t>
      </w:r>
      <w:r w:rsidR="00D4505D" w:rsidRPr="00D15281">
        <w:rPr>
          <w:lang w:val="es-ES"/>
        </w:rPr>
        <w:t>__________________</w:t>
      </w:r>
      <w:r w:rsidR="00A254BD" w:rsidRPr="00D15281">
        <w:rPr>
          <w:lang w:val="es-ES"/>
        </w:rPr>
        <w:t xml:space="preserve"> </w:t>
      </w:r>
      <w:r w:rsidR="00D4505D" w:rsidRPr="00D15281">
        <w:rPr>
          <w:lang w:val="es-ES"/>
        </w:rPr>
        <w:tab/>
        <w:t xml:space="preserve">Fecha: </w:t>
      </w:r>
      <w:r w:rsidRPr="00D15281">
        <w:rPr>
          <w:lang w:val="es-ES"/>
        </w:rPr>
        <w:t>_________________</w:t>
      </w:r>
    </w:p>
    <w:p w14:paraId="38787BD1" w14:textId="77777777" w:rsidR="00D76DE7" w:rsidRPr="00D15281" w:rsidRDefault="00D76DE7" w:rsidP="00E82025">
      <w:pPr>
        <w:tabs>
          <w:tab w:val="right" w:pos="9000"/>
          <w:tab w:val="right" w:pos="9630"/>
        </w:tabs>
        <w:spacing w:after="160"/>
        <w:ind w:right="69"/>
        <w:rPr>
          <w:lang w:val="es-ES"/>
        </w:rPr>
      </w:pPr>
      <w:r w:rsidRPr="00D15281">
        <w:rPr>
          <w:lang w:val="es-ES"/>
        </w:rPr>
        <w:t xml:space="preserve">Nombre jurídico del integrante de la </w:t>
      </w:r>
      <w:r w:rsidR="00DB1718" w:rsidRPr="00D15281">
        <w:rPr>
          <w:lang w:val="es-ES"/>
        </w:rPr>
        <w:t>APCA</w:t>
      </w:r>
      <w:r w:rsidRPr="00D15281">
        <w:rPr>
          <w:lang w:val="es-ES"/>
        </w:rPr>
        <w:t>: _______________</w:t>
      </w:r>
      <w:r w:rsidR="00916E6E" w:rsidRPr="00D15281">
        <w:rPr>
          <w:lang w:val="es-ES"/>
        </w:rPr>
        <w:tab/>
      </w:r>
      <w:r w:rsidR="00CC48F6">
        <w:rPr>
          <w:lang w:val="es-ES"/>
        </w:rPr>
        <w:t>SDO</w:t>
      </w:r>
      <w:r w:rsidR="00CC48F6" w:rsidRPr="00D15281">
        <w:rPr>
          <w:lang w:val="es-ES"/>
        </w:rPr>
        <w:t xml:space="preserve"> </w:t>
      </w:r>
      <w:proofErr w:type="spellStart"/>
      <w:r w:rsidRPr="00D15281">
        <w:rPr>
          <w:lang w:val="es-ES"/>
        </w:rPr>
        <w:t>n.</w:t>
      </w:r>
      <w:r w:rsidR="00D4505D" w:rsidRPr="00D15281">
        <w:rPr>
          <w:vertAlign w:val="superscript"/>
          <w:lang w:val="es-ES"/>
        </w:rPr>
        <w:t>o</w:t>
      </w:r>
      <w:proofErr w:type="spellEnd"/>
      <w:r w:rsidRPr="00D15281">
        <w:rPr>
          <w:lang w:val="es-ES"/>
        </w:rPr>
        <w:t xml:space="preserve"> ________________</w:t>
      </w:r>
    </w:p>
    <w:p w14:paraId="0132DD2B" w14:textId="77777777" w:rsidR="00D76DE7" w:rsidRPr="00D15281" w:rsidRDefault="00D76DE7" w:rsidP="00E82025">
      <w:pPr>
        <w:tabs>
          <w:tab w:val="right" w:pos="9000"/>
        </w:tabs>
        <w:spacing w:after="160"/>
        <w:ind w:right="69"/>
        <w:jc w:val="right"/>
        <w:rPr>
          <w:lang w:val="es-ES"/>
        </w:rPr>
      </w:pPr>
      <w:r w:rsidRPr="00D15281">
        <w:rPr>
          <w:lang w:val="es-ES"/>
        </w:rPr>
        <w:t xml:space="preserve">Página ____ de ____ </w:t>
      </w:r>
    </w:p>
    <w:p w14:paraId="175B5EBD" w14:textId="77777777" w:rsidR="0077449B" w:rsidRPr="00D15281" w:rsidRDefault="0077449B" w:rsidP="00E82025">
      <w:pPr>
        <w:pStyle w:val="Outline"/>
        <w:suppressAutoHyphens/>
        <w:spacing w:before="0"/>
        <w:ind w:right="69"/>
        <w:rPr>
          <w:spacing w:val="-2"/>
          <w:kern w:val="0"/>
          <w:lang w:val="es-ES"/>
        </w:rPr>
      </w:pPr>
    </w:p>
    <w:tbl>
      <w:tblPr>
        <w:tblW w:w="9354"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3"/>
        <w:gridCol w:w="1145"/>
        <w:gridCol w:w="851"/>
        <w:gridCol w:w="4666"/>
        <w:gridCol w:w="1429"/>
      </w:tblGrid>
      <w:tr w:rsidR="0077449B" w:rsidRPr="00D15281" w14:paraId="5A09DBA1" w14:textId="77777777" w:rsidTr="00BB6863">
        <w:trPr>
          <w:cantSplit/>
          <w:trHeight w:val="440"/>
          <w:tblHeader/>
        </w:trPr>
        <w:tc>
          <w:tcPr>
            <w:tcW w:w="1263" w:type="dxa"/>
            <w:vAlign w:val="center"/>
          </w:tcPr>
          <w:p w14:paraId="274E4145" w14:textId="77777777" w:rsidR="0077449B" w:rsidRPr="00D15281" w:rsidRDefault="00D76DE7" w:rsidP="00E82025">
            <w:pPr>
              <w:suppressAutoHyphens/>
              <w:spacing w:before="160" w:after="160"/>
              <w:ind w:right="69"/>
              <w:jc w:val="center"/>
              <w:rPr>
                <w:b/>
                <w:spacing w:val="-2"/>
                <w:szCs w:val="24"/>
                <w:lang w:val="es-ES"/>
              </w:rPr>
            </w:pPr>
            <w:r w:rsidRPr="00D15281">
              <w:rPr>
                <w:b/>
                <w:spacing w:val="-2"/>
                <w:szCs w:val="24"/>
                <w:lang w:val="es-ES"/>
              </w:rPr>
              <w:t>Comienzo</w:t>
            </w:r>
            <w:r w:rsidR="0077449B" w:rsidRPr="00D15281">
              <w:rPr>
                <w:b/>
                <w:spacing w:val="-2"/>
                <w:szCs w:val="24"/>
                <w:lang w:val="es-ES"/>
              </w:rPr>
              <w:t xml:space="preserve"> </w:t>
            </w:r>
            <w:r w:rsidRPr="00D15281">
              <w:rPr>
                <w:b/>
                <w:spacing w:val="-2"/>
                <w:szCs w:val="24"/>
                <w:lang w:val="es-ES"/>
              </w:rPr>
              <w:t>mes</w:t>
            </w:r>
            <w:r w:rsidR="0077449B" w:rsidRPr="00D15281">
              <w:rPr>
                <w:b/>
                <w:spacing w:val="-2"/>
                <w:szCs w:val="24"/>
                <w:lang w:val="es-ES"/>
              </w:rPr>
              <w:t xml:space="preserve">/ </w:t>
            </w:r>
            <w:r w:rsidRPr="00D15281">
              <w:rPr>
                <w:b/>
                <w:spacing w:val="-2"/>
                <w:szCs w:val="24"/>
                <w:lang w:val="es-ES"/>
              </w:rPr>
              <w:t>año</w:t>
            </w:r>
          </w:p>
        </w:tc>
        <w:tc>
          <w:tcPr>
            <w:tcW w:w="1145" w:type="dxa"/>
            <w:vAlign w:val="center"/>
          </w:tcPr>
          <w:p w14:paraId="002AB36C" w14:textId="77777777" w:rsidR="0077449B" w:rsidRPr="00D15281" w:rsidRDefault="00D76DE7" w:rsidP="00E82025">
            <w:pPr>
              <w:suppressAutoHyphens/>
              <w:spacing w:before="160" w:after="160"/>
              <w:ind w:right="69"/>
              <w:jc w:val="center"/>
              <w:rPr>
                <w:b/>
                <w:spacing w:val="-2"/>
                <w:szCs w:val="24"/>
                <w:lang w:val="es-ES"/>
              </w:rPr>
            </w:pPr>
            <w:r w:rsidRPr="00D15281">
              <w:rPr>
                <w:b/>
                <w:spacing w:val="-2"/>
                <w:szCs w:val="24"/>
                <w:lang w:val="es-ES"/>
              </w:rPr>
              <w:t>Final</w:t>
            </w:r>
            <w:r w:rsidR="0077449B" w:rsidRPr="00D15281">
              <w:rPr>
                <w:b/>
                <w:spacing w:val="-2"/>
                <w:szCs w:val="24"/>
                <w:lang w:val="es-ES"/>
              </w:rPr>
              <w:t xml:space="preserve"> </w:t>
            </w:r>
            <w:r w:rsidRPr="00D15281">
              <w:rPr>
                <w:b/>
                <w:spacing w:val="-2"/>
                <w:szCs w:val="24"/>
                <w:lang w:val="es-ES"/>
              </w:rPr>
              <w:t>mes</w:t>
            </w:r>
            <w:r w:rsidR="0077449B" w:rsidRPr="00D15281">
              <w:rPr>
                <w:b/>
                <w:spacing w:val="-2"/>
                <w:szCs w:val="24"/>
                <w:lang w:val="es-ES"/>
              </w:rPr>
              <w:t xml:space="preserve">/ </w:t>
            </w:r>
            <w:r w:rsidRPr="00D15281">
              <w:rPr>
                <w:b/>
                <w:spacing w:val="-2"/>
                <w:szCs w:val="24"/>
                <w:lang w:val="es-ES"/>
              </w:rPr>
              <w:t>año</w:t>
            </w:r>
          </w:p>
        </w:tc>
        <w:tc>
          <w:tcPr>
            <w:tcW w:w="851" w:type="dxa"/>
            <w:vAlign w:val="center"/>
          </w:tcPr>
          <w:p w14:paraId="0131ECAD" w14:textId="77777777" w:rsidR="0077449B" w:rsidRPr="00D15281" w:rsidRDefault="0077449B" w:rsidP="00E82025">
            <w:pPr>
              <w:suppressAutoHyphens/>
              <w:spacing w:before="160" w:after="160"/>
              <w:ind w:right="69"/>
              <w:jc w:val="center"/>
              <w:rPr>
                <w:b/>
                <w:spacing w:val="-2"/>
                <w:szCs w:val="24"/>
                <w:lang w:val="es-ES"/>
              </w:rPr>
            </w:pPr>
          </w:p>
          <w:p w14:paraId="735147AE" w14:textId="77777777" w:rsidR="0077449B" w:rsidRPr="00D15281" w:rsidRDefault="00D76DE7" w:rsidP="00E82025">
            <w:pPr>
              <w:suppressAutoHyphens/>
              <w:spacing w:before="160" w:after="160"/>
              <w:ind w:right="69"/>
              <w:jc w:val="center"/>
              <w:rPr>
                <w:b/>
                <w:spacing w:val="-2"/>
                <w:szCs w:val="24"/>
                <w:lang w:val="es-ES"/>
              </w:rPr>
            </w:pPr>
            <w:r w:rsidRPr="00D15281">
              <w:rPr>
                <w:b/>
                <w:spacing w:val="-2"/>
                <w:szCs w:val="24"/>
                <w:lang w:val="es-ES"/>
              </w:rPr>
              <w:t>Años</w:t>
            </w:r>
            <w:r w:rsidR="0077449B" w:rsidRPr="00D15281">
              <w:rPr>
                <w:b/>
                <w:spacing w:val="-2"/>
                <w:szCs w:val="24"/>
                <w:lang w:val="es-ES"/>
              </w:rPr>
              <w:t xml:space="preserve">* </w:t>
            </w:r>
          </w:p>
        </w:tc>
        <w:tc>
          <w:tcPr>
            <w:tcW w:w="4666" w:type="dxa"/>
            <w:vAlign w:val="center"/>
          </w:tcPr>
          <w:p w14:paraId="1037CFD4" w14:textId="77777777" w:rsidR="0077449B" w:rsidRPr="00D15281" w:rsidRDefault="00D76DE7" w:rsidP="00E82025">
            <w:pPr>
              <w:suppressAutoHyphens/>
              <w:spacing w:before="160" w:after="160"/>
              <w:ind w:right="69"/>
              <w:jc w:val="center"/>
              <w:rPr>
                <w:b/>
                <w:spacing w:val="-2"/>
                <w:szCs w:val="24"/>
                <w:lang w:val="es-ES"/>
              </w:rPr>
            </w:pPr>
            <w:r w:rsidRPr="00D15281">
              <w:rPr>
                <w:b/>
                <w:spacing w:val="-2"/>
                <w:szCs w:val="24"/>
                <w:lang w:val="es-ES"/>
              </w:rPr>
              <w:t>Identificación del contrato</w:t>
            </w:r>
          </w:p>
          <w:p w14:paraId="482CC4F8" w14:textId="77777777" w:rsidR="0077449B" w:rsidRPr="00D15281" w:rsidRDefault="0077449B" w:rsidP="00E82025">
            <w:pPr>
              <w:suppressAutoHyphens/>
              <w:spacing w:before="160" w:after="160"/>
              <w:ind w:right="69"/>
              <w:jc w:val="center"/>
              <w:rPr>
                <w:b/>
                <w:spacing w:val="-2"/>
                <w:szCs w:val="24"/>
                <w:lang w:val="es-ES"/>
              </w:rPr>
            </w:pPr>
          </w:p>
        </w:tc>
        <w:tc>
          <w:tcPr>
            <w:tcW w:w="1429" w:type="dxa"/>
            <w:vAlign w:val="center"/>
          </w:tcPr>
          <w:p w14:paraId="788D2679" w14:textId="77777777" w:rsidR="0077449B" w:rsidRPr="00D15281" w:rsidRDefault="00D76DE7" w:rsidP="00E82025">
            <w:pPr>
              <w:suppressAutoHyphens/>
              <w:spacing w:before="160" w:after="160"/>
              <w:ind w:right="69"/>
              <w:jc w:val="center"/>
              <w:rPr>
                <w:b/>
                <w:spacing w:val="-2"/>
                <w:szCs w:val="24"/>
                <w:lang w:val="es-ES"/>
              </w:rPr>
            </w:pPr>
            <w:r w:rsidRPr="00D15281">
              <w:rPr>
                <w:b/>
                <w:spacing w:val="-2"/>
                <w:szCs w:val="24"/>
                <w:lang w:val="es-ES"/>
              </w:rPr>
              <w:t>Función del Licitante</w:t>
            </w:r>
          </w:p>
        </w:tc>
      </w:tr>
      <w:tr w:rsidR="00AA746A" w:rsidRPr="00D15281" w14:paraId="690FE0D8" w14:textId="77777777" w:rsidTr="00BB6863">
        <w:trPr>
          <w:cantSplit/>
        </w:trPr>
        <w:tc>
          <w:tcPr>
            <w:tcW w:w="1263" w:type="dxa"/>
          </w:tcPr>
          <w:p w14:paraId="473B8A14" w14:textId="77777777" w:rsidR="00AA746A" w:rsidRPr="00D15281" w:rsidRDefault="00AA746A" w:rsidP="00E82025">
            <w:pPr>
              <w:suppressAutoHyphens/>
              <w:spacing w:after="140"/>
              <w:ind w:right="69"/>
              <w:jc w:val="left"/>
              <w:rPr>
                <w:spacing w:val="-2"/>
                <w:sz w:val="22"/>
                <w:lang w:val="es-ES"/>
              </w:rPr>
            </w:pPr>
          </w:p>
          <w:p w14:paraId="522CEBE5"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______</w:t>
            </w:r>
          </w:p>
        </w:tc>
        <w:tc>
          <w:tcPr>
            <w:tcW w:w="1145" w:type="dxa"/>
          </w:tcPr>
          <w:p w14:paraId="206286BC" w14:textId="77777777" w:rsidR="00AA746A" w:rsidRPr="00D15281" w:rsidRDefault="00AA746A" w:rsidP="00E82025">
            <w:pPr>
              <w:suppressAutoHyphens/>
              <w:spacing w:after="140"/>
              <w:ind w:right="69"/>
              <w:jc w:val="left"/>
              <w:rPr>
                <w:spacing w:val="-2"/>
                <w:sz w:val="22"/>
                <w:lang w:val="es-ES"/>
              </w:rPr>
            </w:pPr>
          </w:p>
          <w:p w14:paraId="7ED7AC44"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______</w:t>
            </w:r>
          </w:p>
        </w:tc>
        <w:tc>
          <w:tcPr>
            <w:tcW w:w="851" w:type="dxa"/>
          </w:tcPr>
          <w:p w14:paraId="32F8A1F8" w14:textId="77777777" w:rsidR="00AA746A" w:rsidRPr="00D15281" w:rsidRDefault="00AA746A" w:rsidP="00E82025">
            <w:pPr>
              <w:suppressAutoHyphens/>
              <w:spacing w:after="140"/>
              <w:ind w:right="69"/>
              <w:jc w:val="left"/>
              <w:rPr>
                <w:spacing w:val="-2"/>
                <w:sz w:val="22"/>
                <w:lang w:val="es-ES"/>
              </w:rPr>
            </w:pPr>
          </w:p>
        </w:tc>
        <w:tc>
          <w:tcPr>
            <w:tcW w:w="4666" w:type="dxa"/>
          </w:tcPr>
          <w:p w14:paraId="076A64EA"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Nombre del Contrato:</w:t>
            </w:r>
          </w:p>
          <w:p w14:paraId="17AE12DE"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 xml:space="preserve">Breve descripción de los trabajos realizados por </w:t>
            </w:r>
            <w:r w:rsidRPr="00D15281">
              <w:rPr>
                <w:spacing w:val="-2"/>
                <w:sz w:val="22"/>
                <w:lang w:val="es-ES"/>
              </w:rPr>
              <w:br/>
              <w:t>el Licitante:</w:t>
            </w:r>
          </w:p>
          <w:p w14:paraId="0C16886C"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Nombre del Contratante:</w:t>
            </w:r>
          </w:p>
          <w:p w14:paraId="577C4C6F"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Dirección:</w:t>
            </w:r>
          </w:p>
        </w:tc>
        <w:tc>
          <w:tcPr>
            <w:tcW w:w="1429" w:type="dxa"/>
          </w:tcPr>
          <w:p w14:paraId="568D16D0" w14:textId="77777777" w:rsidR="00AA746A" w:rsidRPr="00D15281" w:rsidRDefault="00AA746A" w:rsidP="00E82025">
            <w:pPr>
              <w:suppressAutoHyphens/>
              <w:spacing w:after="140"/>
              <w:ind w:right="69"/>
              <w:jc w:val="left"/>
              <w:rPr>
                <w:spacing w:val="-2"/>
                <w:sz w:val="22"/>
                <w:lang w:val="es-ES"/>
              </w:rPr>
            </w:pPr>
          </w:p>
          <w:p w14:paraId="7DB11741"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__________</w:t>
            </w:r>
          </w:p>
          <w:p w14:paraId="0DD615D2" w14:textId="77777777" w:rsidR="00AA746A" w:rsidRPr="00D15281" w:rsidRDefault="00AA746A" w:rsidP="00E82025">
            <w:pPr>
              <w:suppressAutoHyphens/>
              <w:spacing w:after="140"/>
              <w:ind w:right="69"/>
              <w:jc w:val="left"/>
              <w:rPr>
                <w:spacing w:val="-2"/>
                <w:sz w:val="22"/>
                <w:lang w:val="es-ES"/>
              </w:rPr>
            </w:pPr>
          </w:p>
        </w:tc>
      </w:tr>
      <w:tr w:rsidR="00AA746A" w:rsidRPr="00D15281" w14:paraId="08AF6B39" w14:textId="77777777" w:rsidTr="00BB6863">
        <w:trPr>
          <w:cantSplit/>
        </w:trPr>
        <w:tc>
          <w:tcPr>
            <w:tcW w:w="1263" w:type="dxa"/>
          </w:tcPr>
          <w:p w14:paraId="2131AA38" w14:textId="77777777" w:rsidR="00AA746A" w:rsidRPr="00D15281" w:rsidRDefault="00AA746A" w:rsidP="00E82025">
            <w:pPr>
              <w:suppressAutoHyphens/>
              <w:spacing w:after="140"/>
              <w:ind w:right="69"/>
              <w:jc w:val="left"/>
              <w:rPr>
                <w:spacing w:val="-2"/>
                <w:sz w:val="22"/>
                <w:lang w:val="es-ES"/>
              </w:rPr>
            </w:pPr>
          </w:p>
          <w:p w14:paraId="095BE177"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______</w:t>
            </w:r>
          </w:p>
        </w:tc>
        <w:tc>
          <w:tcPr>
            <w:tcW w:w="1145" w:type="dxa"/>
          </w:tcPr>
          <w:p w14:paraId="24E551C6" w14:textId="77777777" w:rsidR="00AA746A" w:rsidRPr="00D15281" w:rsidRDefault="00AA746A" w:rsidP="00E82025">
            <w:pPr>
              <w:suppressAutoHyphens/>
              <w:spacing w:after="140"/>
              <w:ind w:right="69"/>
              <w:jc w:val="left"/>
              <w:rPr>
                <w:spacing w:val="-2"/>
                <w:sz w:val="22"/>
                <w:lang w:val="es-ES"/>
              </w:rPr>
            </w:pPr>
          </w:p>
          <w:p w14:paraId="0C7ECD9C"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______</w:t>
            </w:r>
          </w:p>
        </w:tc>
        <w:tc>
          <w:tcPr>
            <w:tcW w:w="851" w:type="dxa"/>
          </w:tcPr>
          <w:p w14:paraId="77A28161" w14:textId="77777777" w:rsidR="00AA746A" w:rsidRPr="00D15281" w:rsidRDefault="00AA746A" w:rsidP="00E82025">
            <w:pPr>
              <w:suppressAutoHyphens/>
              <w:spacing w:after="140"/>
              <w:ind w:right="69"/>
              <w:jc w:val="left"/>
              <w:rPr>
                <w:spacing w:val="-2"/>
                <w:sz w:val="22"/>
                <w:lang w:val="es-ES"/>
              </w:rPr>
            </w:pPr>
          </w:p>
        </w:tc>
        <w:tc>
          <w:tcPr>
            <w:tcW w:w="4666" w:type="dxa"/>
          </w:tcPr>
          <w:p w14:paraId="304A70C8"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Nombre del Contrato:</w:t>
            </w:r>
          </w:p>
          <w:p w14:paraId="32D57CF4"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 xml:space="preserve">Breve descripción de los trabajos realizados por </w:t>
            </w:r>
            <w:r w:rsidRPr="00D15281">
              <w:rPr>
                <w:spacing w:val="-2"/>
                <w:sz w:val="22"/>
                <w:lang w:val="es-ES"/>
              </w:rPr>
              <w:br/>
              <w:t>el Licitante:</w:t>
            </w:r>
          </w:p>
          <w:p w14:paraId="43275D61"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Nombre del Contratante:</w:t>
            </w:r>
          </w:p>
          <w:p w14:paraId="583629AE"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Dirección:</w:t>
            </w:r>
          </w:p>
        </w:tc>
        <w:tc>
          <w:tcPr>
            <w:tcW w:w="1429" w:type="dxa"/>
          </w:tcPr>
          <w:p w14:paraId="30E9D114" w14:textId="77777777" w:rsidR="00AA746A" w:rsidRPr="00D15281" w:rsidRDefault="00AA746A" w:rsidP="00E82025">
            <w:pPr>
              <w:suppressAutoHyphens/>
              <w:spacing w:after="140"/>
              <w:ind w:right="69"/>
              <w:jc w:val="left"/>
              <w:rPr>
                <w:spacing w:val="-2"/>
                <w:sz w:val="22"/>
                <w:lang w:val="es-ES"/>
              </w:rPr>
            </w:pPr>
          </w:p>
          <w:p w14:paraId="1506B014"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__________</w:t>
            </w:r>
          </w:p>
          <w:p w14:paraId="3C9DB181" w14:textId="77777777" w:rsidR="00AA746A" w:rsidRPr="00D15281" w:rsidRDefault="00AA746A" w:rsidP="00E82025">
            <w:pPr>
              <w:suppressAutoHyphens/>
              <w:spacing w:after="140"/>
              <w:ind w:right="69"/>
              <w:jc w:val="left"/>
              <w:rPr>
                <w:spacing w:val="-2"/>
                <w:sz w:val="22"/>
                <w:lang w:val="es-ES"/>
              </w:rPr>
            </w:pPr>
          </w:p>
        </w:tc>
      </w:tr>
      <w:tr w:rsidR="00AA746A" w:rsidRPr="00D15281" w14:paraId="12B576E8" w14:textId="77777777" w:rsidTr="00BB6863">
        <w:trPr>
          <w:cantSplit/>
        </w:trPr>
        <w:tc>
          <w:tcPr>
            <w:tcW w:w="1263" w:type="dxa"/>
          </w:tcPr>
          <w:p w14:paraId="4CB11684" w14:textId="77777777" w:rsidR="00AA746A" w:rsidRPr="00D15281" w:rsidRDefault="00AA746A" w:rsidP="00E82025">
            <w:pPr>
              <w:suppressAutoHyphens/>
              <w:spacing w:after="140"/>
              <w:ind w:right="69"/>
              <w:jc w:val="left"/>
              <w:rPr>
                <w:spacing w:val="-2"/>
                <w:sz w:val="22"/>
                <w:lang w:val="es-ES"/>
              </w:rPr>
            </w:pPr>
          </w:p>
          <w:p w14:paraId="40B99142"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______</w:t>
            </w:r>
          </w:p>
        </w:tc>
        <w:tc>
          <w:tcPr>
            <w:tcW w:w="1145" w:type="dxa"/>
          </w:tcPr>
          <w:p w14:paraId="2A065982" w14:textId="77777777" w:rsidR="00AA746A" w:rsidRPr="00D15281" w:rsidRDefault="00AA746A" w:rsidP="00E82025">
            <w:pPr>
              <w:suppressAutoHyphens/>
              <w:spacing w:after="140"/>
              <w:ind w:right="69"/>
              <w:jc w:val="left"/>
              <w:rPr>
                <w:spacing w:val="-2"/>
                <w:sz w:val="22"/>
                <w:lang w:val="es-ES"/>
              </w:rPr>
            </w:pPr>
          </w:p>
          <w:p w14:paraId="50A4A379"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______</w:t>
            </w:r>
          </w:p>
        </w:tc>
        <w:tc>
          <w:tcPr>
            <w:tcW w:w="851" w:type="dxa"/>
          </w:tcPr>
          <w:p w14:paraId="57202B3A" w14:textId="77777777" w:rsidR="00AA746A" w:rsidRPr="00D15281" w:rsidRDefault="00AA746A" w:rsidP="00E82025">
            <w:pPr>
              <w:suppressAutoHyphens/>
              <w:spacing w:after="140"/>
              <w:ind w:right="69"/>
              <w:jc w:val="left"/>
              <w:rPr>
                <w:spacing w:val="-2"/>
                <w:sz w:val="22"/>
                <w:lang w:val="es-ES"/>
              </w:rPr>
            </w:pPr>
          </w:p>
        </w:tc>
        <w:tc>
          <w:tcPr>
            <w:tcW w:w="4666" w:type="dxa"/>
          </w:tcPr>
          <w:p w14:paraId="08273AD9"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Nombre del Contrato:</w:t>
            </w:r>
          </w:p>
          <w:p w14:paraId="64094416"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 xml:space="preserve">Breve descripción de los trabajos realizados por </w:t>
            </w:r>
            <w:r w:rsidRPr="00D15281">
              <w:rPr>
                <w:spacing w:val="-2"/>
                <w:sz w:val="22"/>
                <w:lang w:val="es-ES"/>
              </w:rPr>
              <w:br/>
              <w:t>el Licitante:</w:t>
            </w:r>
          </w:p>
          <w:p w14:paraId="5285F51B"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Nombre del Contratante:</w:t>
            </w:r>
          </w:p>
          <w:p w14:paraId="7818E2F9"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Dirección:</w:t>
            </w:r>
          </w:p>
        </w:tc>
        <w:tc>
          <w:tcPr>
            <w:tcW w:w="1429" w:type="dxa"/>
          </w:tcPr>
          <w:p w14:paraId="6DC86650" w14:textId="77777777" w:rsidR="00AA746A" w:rsidRPr="00D15281" w:rsidRDefault="00AA746A" w:rsidP="00E82025">
            <w:pPr>
              <w:suppressAutoHyphens/>
              <w:spacing w:after="140"/>
              <w:ind w:right="69"/>
              <w:jc w:val="left"/>
              <w:rPr>
                <w:spacing w:val="-2"/>
                <w:sz w:val="22"/>
                <w:lang w:val="es-ES"/>
              </w:rPr>
            </w:pPr>
          </w:p>
          <w:p w14:paraId="3C09EEA5"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__________</w:t>
            </w:r>
          </w:p>
          <w:p w14:paraId="6414F2DA" w14:textId="77777777" w:rsidR="00AA746A" w:rsidRPr="00D15281" w:rsidRDefault="00AA746A" w:rsidP="00E82025">
            <w:pPr>
              <w:suppressAutoHyphens/>
              <w:spacing w:after="140"/>
              <w:ind w:right="69"/>
              <w:jc w:val="left"/>
              <w:rPr>
                <w:spacing w:val="-2"/>
                <w:sz w:val="22"/>
                <w:lang w:val="es-ES"/>
              </w:rPr>
            </w:pPr>
          </w:p>
        </w:tc>
      </w:tr>
      <w:tr w:rsidR="00AA746A" w:rsidRPr="00D15281" w14:paraId="4F3FE368" w14:textId="77777777" w:rsidTr="00BB6863">
        <w:trPr>
          <w:cantSplit/>
        </w:trPr>
        <w:tc>
          <w:tcPr>
            <w:tcW w:w="1263" w:type="dxa"/>
          </w:tcPr>
          <w:p w14:paraId="569F505C" w14:textId="77777777" w:rsidR="00AA746A" w:rsidRPr="00D15281" w:rsidRDefault="00AA746A" w:rsidP="00E82025">
            <w:pPr>
              <w:suppressAutoHyphens/>
              <w:spacing w:after="140"/>
              <w:ind w:right="69"/>
              <w:jc w:val="left"/>
              <w:rPr>
                <w:spacing w:val="-2"/>
                <w:sz w:val="22"/>
                <w:lang w:val="es-ES"/>
              </w:rPr>
            </w:pPr>
          </w:p>
          <w:p w14:paraId="38DACE76"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______</w:t>
            </w:r>
          </w:p>
        </w:tc>
        <w:tc>
          <w:tcPr>
            <w:tcW w:w="1145" w:type="dxa"/>
          </w:tcPr>
          <w:p w14:paraId="3D2F5411" w14:textId="77777777" w:rsidR="00AA746A" w:rsidRPr="00D15281" w:rsidRDefault="00AA746A" w:rsidP="00E82025">
            <w:pPr>
              <w:suppressAutoHyphens/>
              <w:spacing w:after="140"/>
              <w:ind w:right="69"/>
              <w:jc w:val="left"/>
              <w:rPr>
                <w:spacing w:val="-2"/>
                <w:sz w:val="22"/>
                <w:lang w:val="es-ES"/>
              </w:rPr>
            </w:pPr>
          </w:p>
          <w:p w14:paraId="5BB8E9CA"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______</w:t>
            </w:r>
          </w:p>
        </w:tc>
        <w:tc>
          <w:tcPr>
            <w:tcW w:w="851" w:type="dxa"/>
          </w:tcPr>
          <w:p w14:paraId="5FEDCD83" w14:textId="77777777" w:rsidR="00AA746A" w:rsidRPr="00D15281" w:rsidRDefault="00AA746A" w:rsidP="00E82025">
            <w:pPr>
              <w:suppressAutoHyphens/>
              <w:spacing w:after="140"/>
              <w:ind w:right="69"/>
              <w:jc w:val="left"/>
              <w:rPr>
                <w:spacing w:val="-2"/>
                <w:sz w:val="22"/>
                <w:lang w:val="es-ES"/>
              </w:rPr>
            </w:pPr>
          </w:p>
        </w:tc>
        <w:tc>
          <w:tcPr>
            <w:tcW w:w="4666" w:type="dxa"/>
          </w:tcPr>
          <w:p w14:paraId="40F20058"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Nombre del Contrato:</w:t>
            </w:r>
          </w:p>
          <w:p w14:paraId="1F03FD13"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 xml:space="preserve">Breve descripción de los trabajos realizados por </w:t>
            </w:r>
            <w:r w:rsidRPr="00D15281">
              <w:rPr>
                <w:spacing w:val="-2"/>
                <w:sz w:val="22"/>
                <w:lang w:val="es-ES"/>
              </w:rPr>
              <w:br/>
              <w:t>el Licitante:</w:t>
            </w:r>
          </w:p>
          <w:p w14:paraId="771071DA"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Nombre del Contratante:</w:t>
            </w:r>
          </w:p>
          <w:p w14:paraId="4CECC1FD"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Dirección:</w:t>
            </w:r>
          </w:p>
        </w:tc>
        <w:tc>
          <w:tcPr>
            <w:tcW w:w="1429" w:type="dxa"/>
          </w:tcPr>
          <w:p w14:paraId="31DAE240" w14:textId="77777777" w:rsidR="00AA746A" w:rsidRPr="00D15281" w:rsidRDefault="00AA746A" w:rsidP="00E82025">
            <w:pPr>
              <w:suppressAutoHyphens/>
              <w:spacing w:after="140"/>
              <w:ind w:right="69"/>
              <w:jc w:val="left"/>
              <w:rPr>
                <w:spacing w:val="-2"/>
                <w:sz w:val="22"/>
                <w:lang w:val="es-ES"/>
              </w:rPr>
            </w:pPr>
          </w:p>
          <w:p w14:paraId="352674D6"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__________</w:t>
            </w:r>
          </w:p>
          <w:p w14:paraId="1F5D0970" w14:textId="77777777" w:rsidR="00AA746A" w:rsidRPr="00D15281" w:rsidRDefault="00AA746A" w:rsidP="00E82025">
            <w:pPr>
              <w:suppressAutoHyphens/>
              <w:spacing w:after="140"/>
              <w:ind w:right="69"/>
              <w:jc w:val="left"/>
              <w:rPr>
                <w:spacing w:val="-2"/>
                <w:sz w:val="22"/>
                <w:lang w:val="es-ES"/>
              </w:rPr>
            </w:pPr>
          </w:p>
        </w:tc>
      </w:tr>
      <w:tr w:rsidR="00AA746A" w:rsidRPr="00D15281" w14:paraId="543E0EAA" w14:textId="77777777" w:rsidTr="00BB6863">
        <w:trPr>
          <w:cantSplit/>
        </w:trPr>
        <w:tc>
          <w:tcPr>
            <w:tcW w:w="1263" w:type="dxa"/>
          </w:tcPr>
          <w:p w14:paraId="6103DED3" w14:textId="77777777" w:rsidR="00AA746A" w:rsidRPr="00D15281" w:rsidRDefault="00AA746A" w:rsidP="00E82025">
            <w:pPr>
              <w:suppressAutoHyphens/>
              <w:spacing w:after="140"/>
              <w:ind w:right="69"/>
              <w:jc w:val="left"/>
              <w:rPr>
                <w:spacing w:val="-2"/>
                <w:sz w:val="22"/>
                <w:lang w:val="es-ES"/>
              </w:rPr>
            </w:pPr>
          </w:p>
          <w:p w14:paraId="6C8840E2"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______</w:t>
            </w:r>
          </w:p>
        </w:tc>
        <w:tc>
          <w:tcPr>
            <w:tcW w:w="1145" w:type="dxa"/>
          </w:tcPr>
          <w:p w14:paraId="422DFE16" w14:textId="77777777" w:rsidR="00AA746A" w:rsidRPr="00D15281" w:rsidRDefault="00AA746A" w:rsidP="00E82025">
            <w:pPr>
              <w:suppressAutoHyphens/>
              <w:spacing w:after="140"/>
              <w:ind w:right="69"/>
              <w:jc w:val="left"/>
              <w:rPr>
                <w:spacing w:val="-2"/>
                <w:sz w:val="22"/>
                <w:lang w:val="es-ES"/>
              </w:rPr>
            </w:pPr>
          </w:p>
          <w:p w14:paraId="79795FB1"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______</w:t>
            </w:r>
          </w:p>
        </w:tc>
        <w:tc>
          <w:tcPr>
            <w:tcW w:w="851" w:type="dxa"/>
          </w:tcPr>
          <w:p w14:paraId="4058F100" w14:textId="77777777" w:rsidR="00AA746A" w:rsidRPr="00D15281" w:rsidRDefault="00AA746A" w:rsidP="00E82025">
            <w:pPr>
              <w:suppressAutoHyphens/>
              <w:spacing w:after="140"/>
              <w:ind w:right="69"/>
              <w:jc w:val="left"/>
              <w:rPr>
                <w:spacing w:val="-2"/>
                <w:sz w:val="22"/>
                <w:lang w:val="es-ES"/>
              </w:rPr>
            </w:pPr>
          </w:p>
        </w:tc>
        <w:tc>
          <w:tcPr>
            <w:tcW w:w="4666" w:type="dxa"/>
          </w:tcPr>
          <w:p w14:paraId="2F2275D3"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Nombre del Contrato:</w:t>
            </w:r>
          </w:p>
          <w:p w14:paraId="580EFDE9"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 xml:space="preserve">Breve descripción de los trabajos realizados por </w:t>
            </w:r>
            <w:r w:rsidRPr="00D15281">
              <w:rPr>
                <w:spacing w:val="-2"/>
                <w:sz w:val="22"/>
                <w:lang w:val="es-ES"/>
              </w:rPr>
              <w:br/>
              <w:t>el Licitante:</w:t>
            </w:r>
          </w:p>
          <w:p w14:paraId="522FC0D0"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Nombre del Contratante:</w:t>
            </w:r>
          </w:p>
          <w:p w14:paraId="0D04DE5B"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Dirección:</w:t>
            </w:r>
          </w:p>
        </w:tc>
        <w:tc>
          <w:tcPr>
            <w:tcW w:w="1429" w:type="dxa"/>
          </w:tcPr>
          <w:p w14:paraId="0ED30707" w14:textId="77777777" w:rsidR="00AA746A" w:rsidRPr="00D15281" w:rsidRDefault="00AA746A" w:rsidP="00E82025">
            <w:pPr>
              <w:suppressAutoHyphens/>
              <w:spacing w:after="140"/>
              <w:ind w:right="69"/>
              <w:jc w:val="left"/>
              <w:rPr>
                <w:spacing w:val="-2"/>
                <w:sz w:val="22"/>
                <w:lang w:val="es-ES"/>
              </w:rPr>
            </w:pPr>
          </w:p>
          <w:p w14:paraId="50C15356"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__________</w:t>
            </w:r>
          </w:p>
          <w:p w14:paraId="23A6E223" w14:textId="77777777" w:rsidR="00AA746A" w:rsidRPr="00D15281" w:rsidRDefault="00AA746A" w:rsidP="00E82025">
            <w:pPr>
              <w:suppressAutoHyphens/>
              <w:spacing w:after="140"/>
              <w:ind w:right="69"/>
              <w:jc w:val="left"/>
              <w:rPr>
                <w:spacing w:val="-2"/>
                <w:sz w:val="22"/>
                <w:lang w:val="es-ES"/>
              </w:rPr>
            </w:pPr>
          </w:p>
        </w:tc>
      </w:tr>
      <w:tr w:rsidR="00AA746A" w:rsidRPr="00D15281" w14:paraId="00DADE56" w14:textId="77777777" w:rsidTr="00BB6863">
        <w:trPr>
          <w:cantSplit/>
        </w:trPr>
        <w:tc>
          <w:tcPr>
            <w:tcW w:w="1263" w:type="dxa"/>
          </w:tcPr>
          <w:p w14:paraId="6BC56134" w14:textId="77777777" w:rsidR="00AA746A" w:rsidRPr="00D15281" w:rsidRDefault="00AA746A" w:rsidP="00E82025">
            <w:pPr>
              <w:suppressAutoHyphens/>
              <w:spacing w:after="140"/>
              <w:ind w:right="69"/>
              <w:jc w:val="left"/>
              <w:rPr>
                <w:spacing w:val="-2"/>
                <w:sz w:val="22"/>
                <w:lang w:val="es-ES"/>
              </w:rPr>
            </w:pPr>
          </w:p>
          <w:p w14:paraId="0E2EF2BE"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______</w:t>
            </w:r>
          </w:p>
        </w:tc>
        <w:tc>
          <w:tcPr>
            <w:tcW w:w="1145" w:type="dxa"/>
          </w:tcPr>
          <w:p w14:paraId="3A231766" w14:textId="77777777" w:rsidR="00AA746A" w:rsidRPr="00D15281" w:rsidRDefault="00AA746A" w:rsidP="00E82025">
            <w:pPr>
              <w:suppressAutoHyphens/>
              <w:spacing w:after="140"/>
              <w:ind w:right="69"/>
              <w:jc w:val="left"/>
              <w:rPr>
                <w:spacing w:val="-2"/>
                <w:sz w:val="22"/>
                <w:lang w:val="es-ES"/>
              </w:rPr>
            </w:pPr>
          </w:p>
          <w:p w14:paraId="6F457C9E"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______</w:t>
            </w:r>
          </w:p>
        </w:tc>
        <w:tc>
          <w:tcPr>
            <w:tcW w:w="851" w:type="dxa"/>
          </w:tcPr>
          <w:p w14:paraId="57CAAE10" w14:textId="77777777" w:rsidR="00AA746A" w:rsidRPr="00D15281" w:rsidRDefault="00AA746A" w:rsidP="00E82025">
            <w:pPr>
              <w:suppressAutoHyphens/>
              <w:spacing w:after="140"/>
              <w:ind w:right="69"/>
              <w:jc w:val="left"/>
              <w:rPr>
                <w:spacing w:val="-2"/>
                <w:sz w:val="22"/>
                <w:lang w:val="es-ES"/>
              </w:rPr>
            </w:pPr>
          </w:p>
        </w:tc>
        <w:tc>
          <w:tcPr>
            <w:tcW w:w="4666" w:type="dxa"/>
          </w:tcPr>
          <w:p w14:paraId="15846E9C"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Nombre del Contrato:</w:t>
            </w:r>
          </w:p>
          <w:p w14:paraId="14942580"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 xml:space="preserve">Breve descripción de los trabajos realizados por </w:t>
            </w:r>
            <w:r w:rsidRPr="00D15281">
              <w:rPr>
                <w:spacing w:val="-2"/>
                <w:sz w:val="22"/>
                <w:lang w:val="es-ES"/>
              </w:rPr>
              <w:br/>
              <w:t>el Licitante:</w:t>
            </w:r>
          </w:p>
          <w:p w14:paraId="126F5647"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Nombre del Contratante:</w:t>
            </w:r>
          </w:p>
          <w:p w14:paraId="544D8CCD"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Dirección:</w:t>
            </w:r>
          </w:p>
        </w:tc>
        <w:tc>
          <w:tcPr>
            <w:tcW w:w="1429" w:type="dxa"/>
          </w:tcPr>
          <w:p w14:paraId="3E1F785A" w14:textId="77777777" w:rsidR="00AA746A" w:rsidRPr="00D15281" w:rsidRDefault="00AA746A" w:rsidP="00E82025">
            <w:pPr>
              <w:suppressAutoHyphens/>
              <w:spacing w:after="140"/>
              <w:ind w:right="69"/>
              <w:jc w:val="left"/>
              <w:rPr>
                <w:spacing w:val="-2"/>
                <w:sz w:val="22"/>
                <w:lang w:val="es-ES"/>
              </w:rPr>
            </w:pPr>
          </w:p>
          <w:p w14:paraId="5858F367" w14:textId="77777777" w:rsidR="00AA746A" w:rsidRPr="00D15281" w:rsidRDefault="00AA746A" w:rsidP="00E82025">
            <w:pPr>
              <w:suppressAutoHyphens/>
              <w:spacing w:after="140"/>
              <w:ind w:right="69"/>
              <w:jc w:val="left"/>
              <w:rPr>
                <w:spacing w:val="-2"/>
                <w:sz w:val="22"/>
                <w:lang w:val="es-ES"/>
              </w:rPr>
            </w:pPr>
            <w:r w:rsidRPr="00D15281">
              <w:rPr>
                <w:spacing w:val="-2"/>
                <w:sz w:val="22"/>
                <w:lang w:val="es-ES"/>
              </w:rPr>
              <w:t>__________</w:t>
            </w:r>
          </w:p>
          <w:p w14:paraId="677EA708" w14:textId="77777777" w:rsidR="00AA746A" w:rsidRPr="00D15281" w:rsidRDefault="00AA746A" w:rsidP="00E82025">
            <w:pPr>
              <w:suppressAutoHyphens/>
              <w:spacing w:after="140"/>
              <w:ind w:right="69"/>
              <w:jc w:val="left"/>
              <w:rPr>
                <w:spacing w:val="-2"/>
                <w:sz w:val="22"/>
                <w:lang w:val="es-ES"/>
              </w:rPr>
            </w:pPr>
          </w:p>
        </w:tc>
      </w:tr>
    </w:tbl>
    <w:p w14:paraId="67904974" w14:textId="77777777" w:rsidR="0077449B" w:rsidRPr="00D15281" w:rsidRDefault="0077449B" w:rsidP="00E82025">
      <w:pPr>
        <w:suppressAutoHyphens/>
        <w:ind w:right="69"/>
        <w:jc w:val="left"/>
        <w:rPr>
          <w:spacing w:val="-2"/>
          <w:lang w:val="es-ES"/>
        </w:rPr>
      </w:pPr>
    </w:p>
    <w:p w14:paraId="255EDA89" w14:textId="77777777" w:rsidR="0077449B" w:rsidRPr="00D15281" w:rsidRDefault="0077449B" w:rsidP="00E82025">
      <w:pPr>
        <w:pStyle w:val="Outline"/>
        <w:suppressAutoHyphens/>
        <w:spacing w:before="0"/>
        <w:ind w:right="69"/>
        <w:rPr>
          <w:iCs/>
          <w:lang w:val="es-ES"/>
        </w:rPr>
      </w:pPr>
      <w:r w:rsidRPr="00D15281">
        <w:rPr>
          <w:kern w:val="0"/>
          <w:lang w:val="es-ES"/>
        </w:rPr>
        <w:t>*</w:t>
      </w:r>
      <w:r w:rsidR="00D76DE7" w:rsidRPr="00D15281">
        <w:rPr>
          <w:kern w:val="0"/>
          <w:lang w:val="es-ES"/>
        </w:rPr>
        <w:t xml:space="preserve"> Enumere los años calendario correspondientes a los años con contratos con al menos nueve (9) meses de actividad a partir del año más antiguo.</w:t>
      </w:r>
      <w:r w:rsidRPr="00D15281">
        <w:rPr>
          <w:kern w:val="0"/>
          <w:lang w:val="es-ES"/>
        </w:rPr>
        <w:br w:type="page"/>
      </w:r>
    </w:p>
    <w:p w14:paraId="42F26E38" w14:textId="77777777" w:rsidR="0077449B" w:rsidRPr="00D15281" w:rsidRDefault="0077449B" w:rsidP="00E82025">
      <w:pPr>
        <w:ind w:right="69"/>
        <w:jc w:val="center"/>
        <w:rPr>
          <w:b/>
          <w:szCs w:val="24"/>
          <w:lang w:val="es-ES"/>
        </w:rPr>
      </w:pPr>
      <w:bookmarkStart w:id="702" w:name="_Toc498849284"/>
      <w:bookmarkStart w:id="703" w:name="_Toc498850126"/>
      <w:bookmarkStart w:id="704" w:name="_Toc498851731"/>
      <w:r w:rsidRPr="00D15281">
        <w:rPr>
          <w:b/>
          <w:szCs w:val="24"/>
          <w:lang w:val="es-ES"/>
        </w:rPr>
        <w:lastRenderedPageBreak/>
        <w:t>Form</w:t>
      </w:r>
      <w:r w:rsidR="00D76DE7" w:rsidRPr="00D15281">
        <w:rPr>
          <w:b/>
          <w:szCs w:val="24"/>
          <w:lang w:val="es-ES"/>
        </w:rPr>
        <w:t>ulario</w:t>
      </w:r>
      <w:r w:rsidR="00916E6E" w:rsidRPr="00D15281">
        <w:rPr>
          <w:b/>
          <w:szCs w:val="24"/>
          <w:lang w:val="es-ES"/>
        </w:rPr>
        <w:t xml:space="preserve"> EXP </w:t>
      </w:r>
      <w:r w:rsidRPr="00D15281">
        <w:rPr>
          <w:b/>
          <w:szCs w:val="24"/>
          <w:lang w:val="es-ES"/>
        </w:rPr>
        <w:t>4.</w:t>
      </w:r>
      <w:bookmarkEnd w:id="702"/>
      <w:bookmarkEnd w:id="703"/>
      <w:bookmarkEnd w:id="704"/>
      <w:r w:rsidR="00D76DE7" w:rsidRPr="00D15281">
        <w:rPr>
          <w:b/>
          <w:szCs w:val="24"/>
          <w:lang w:val="es-ES"/>
        </w:rPr>
        <w:t xml:space="preserve">2 </w:t>
      </w:r>
      <w:r w:rsidR="003333E9" w:rsidRPr="00D15281">
        <w:rPr>
          <w:b/>
          <w:szCs w:val="24"/>
          <w:lang w:val="es-ES"/>
        </w:rPr>
        <w:t>(</w:t>
      </w:r>
      <w:r w:rsidRPr="00D15281">
        <w:rPr>
          <w:b/>
          <w:szCs w:val="24"/>
          <w:lang w:val="es-ES"/>
        </w:rPr>
        <w:t>a)</w:t>
      </w:r>
    </w:p>
    <w:p w14:paraId="697B39E0" w14:textId="77777777" w:rsidR="0077449B" w:rsidRPr="00D15281" w:rsidRDefault="0077449B" w:rsidP="00E82025">
      <w:pPr>
        <w:pStyle w:val="S4Header"/>
        <w:ind w:right="69"/>
        <w:rPr>
          <w:lang w:val="es-ES"/>
        </w:rPr>
      </w:pPr>
      <w:bookmarkStart w:id="705" w:name="_Toc437968897"/>
      <w:bookmarkStart w:id="706" w:name="_Toc498847220"/>
      <w:bookmarkStart w:id="707" w:name="_Toc498850127"/>
      <w:bookmarkStart w:id="708" w:name="_Toc498851732"/>
      <w:bookmarkStart w:id="709" w:name="_Toc499021799"/>
      <w:bookmarkStart w:id="710" w:name="_Toc499023482"/>
      <w:bookmarkStart w:id="711" w:name="_Toc501529964"/>
      <w:bookmarkStart w:id="712" w:name="_Toc23302384"/>
      <w:bookmarkStart w:id="713" w:name="_Toc125871317"/>
      <w:bookmarkStart w:id="714" w:name="_Toc197236053"/>
      <w:bookmarkStart w:id="715" w:name="_Toc472428349"/>
      <w:bookmarkStart w:id="716" w:name="_Toc488269190"/>
      <w:bookmarkStart w:id="717" w:name="_Toc488269444"/>
      <w:bookmarkStart w:id="718" w:name="_Toc488372408"/>
      <w:r w:rsidRPr="00D15281">
        <w:rPr>
          <w:lang w:val="es-ES"/>
        </w:rPr>
        <w:t>Experienc</w:t>
      </w:r>
      <w:bookmarkEnd w:id="705"/>
      <w:bookmarkEnd w:id="706"/>
      <w:bookmarkEnd w:id="707"/>
      <w:bookmarkEnd w:id="708"/>
      <w:bookmarkEnd w:id="709"/>
      <w:bookmarkEnd w:id="710"/>
      <w:bookmarkEnd w:id="711"/>
      <w:bookmarkEnd w:id="712"/>
      <w:bookmarkEnd w:id="713"/>
      <w:bookmarkEnd w:id="714"/>
      <w:r w:rsidR="00D76DE7" w:rsidRPr="00D15281">
        <w:rPr>
          <w:lang w:val="es-ES"/>
        </w:rPr>
        <w:t>ia específica</w:t>
      </w:r>
      <w:bookmarkEnd w:id="715"/>
      <w:bookmarkEnd w:id="716"/>
      <w:bookmarkEnd w:id="717"/>
      <w:bookmarkEnd w:id="718"/>
    </w:p>
    <w:p w14:paraId="376836EB" w14:textId="77777777" w:rsidR="00D76DE7" w:rsidRPr="00D15281" w:rsidRDefault="00D76DE7" w:rsidP="00E82025">
      <w:pPr>
        <w:tabs>
          <w:tab w:val="right" w:pos="9000"/>
          <w:tab w:val="right" w:pos="9630"/>
        </w:tabs>
        <w:spacing w:after="160"/>
        <w:ind w:right="69"/>
        <w:rPr>
          <w:lang w:val="es-ES"/>
        </w:rPr>
      </w:pPr>
      <w:r w:rsidRPr="00D15281">
        <w:rPr>
          <w:lang w:val="es-ES"/>
        </w:rPr>
        <w:t>Nombre jurídico del Licitante: _____</w:t>
      </w:r>
      <w:r w:rsidR="00D4505D" w:rsidRPr="00D15281">
        <w:rPr>
          <w:lang w:val="es-ES"/>
        </w:rPr>
        <w:t>__________________</w:t>
      </w:r>
      <w:r w:rsidR="00A254BD" w:rsidRPr="00D15281">
        <w:rPr>
          <w:lang w:val="es-ES"/>
        </w:rPr>
        <w:t xml:space="preserve"> </w:t>
      </w:r>
      <w:r w:rsidR="00D4505D" w:rsidRPr="00D15281">
        <w:rPr>
          <w:lang w:val="es-ES"/>
        </w:rPr>
        <w:tab/>
        <w:t xml:space="preserve">Fecha: </w:t>
      </w:r>
      <w:r w:rsidRPr="00D15281">
        <w:rPr>
          <w:lang w:val="es-ES"/>
        </w:rPr>
        <w:t>_________________</w:t>
      </w:r>
    </w:p>
    <w:p w14:paraId="340FA878" w14:textId="77777777" w:rsidR="00D76DE7" w:rsidRPr="00D15281" w:rsidRDefault="00D76DE7" w:rsidP="00E82025">
      <w:pPr>
        <w:tabs>
          <w:tab w:val="right" w:pos="9000"/>
          <w:tab w:val="right" w:pos="9630"/>
        </w:tabs>
        <w:spacing w:after="160"/>
        <w:ind w:right="69"/>
        <w:rPr>
          <w:lang w:val="es-ES"/>
        </w:rPr>
      </w:pPr>
      <w:r w:rsidRPr="00D15281">
        <w:rPr>
          <w:lang w:val="es-ES"/>
        </w:rPr>
        <w:t xml:space="preserve">Nombre jurídico del integrante de la </w:t>
      </w:r>
      <w:r w:rsidR="00DB1718" w:rsidRPr="00D15281">
        <w:rPr>
          <w:lang w:val="es-ES"/>
        </w:rPr>
        <w:t>APCA</w:t>
      </w:r>
      <w:r w:rsidR="00B84BC3" w:rsidRPr="00D15281">
        <w:rPr>
          <w:lang w:val="es-ES"/>
        </w:rPr>
        <w:t>: _______</w:t>
      </w:r>
      <w:r w:rsidRPr="00D15281">
        <w:rPr>
          <w:lang w:val="es-ES"/>
        </w:rPr>
        <w:t>_______</w:t>
      </w:r>
      <w:r w:rsidR="00916E6E" w:rsidRPr="00D15281">
        <w:rPr>
          <w:lang w:val="es-ES"/>
        </w:rPr>
        <w:tab/>
      </w:r>
      <w:r w:rsidR="0008698D">
        <w:rPr>
          <w:lang w:val="es-ES"/>
        </w:rPr>
        <w:t>SDO</w:t>
      </w:r>
      <w:r w:rsidR="00CC48F6" w:rsidRPr="00D15281">
        <w:rPr>
          <w:lang w:val="es-ES"/>
        </w:rPr>
        <w:t xml:space="preserve"> </w:t>
      </w:r>
      <w:proofErr w:type="spellStart"/>
      <w:r w:rsidR="00D4505D" w:rsidRPr="00D15281">
        <w:rPr>
          <w:lang w:val="es-ES"/>
        </w:rPr>
        <w:t>n.</w:t>
      </w:r>
      <w:r w:rsidR="00D4505D" w:rsidRPr="00D15281">
        <w:rPr>
          <w:vertAlign w:val="superscript"/>
          <w:lang w:val="es-ES"/>
        </w:rPr>
        <w:t>o</w:t>
      </w:r>
      <w:proofErr w:type="spellEnd"/>
      <w:r w:rsidRPr="00D15281">
        <w:rPr>
          <w:lang w:val="es-ES"/>
        </w:rPr>
        <w:t xml:space="preserve"> ________________</w:t>
      </w:r>
    </w:p>
    <w:p w14:paraId="57BEC7ED" w14:textId="77777777" w:rsidR="00D76DE7" w:rsidRPr="00D15281" w:rsidRDefault="00D76DE7" w:rsidP="00E82025">
      <w:pPr>
        <w:tabs>
          <w:tab w:val="right" w:pos="9000"/>
        </w:tabs>
        <w:spacing w:after="360"/>
        <w:ind w:right="69"/>
        <w:jc w:val="right"/>
        <w:rPr>
          <w:lang w:val="es-ES"/>
        </w:rPr>
      </w:pPr>
      <w:r w:rsidRPr="00D15281">
        <w:rPr>
          <w:lang w:val="es-ES"/>
        </w:rPr>
        <w:t xml:space="preserve">Página ____ de ____ </w:t>
      </w: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800"/>
        <w:gridCol w:w="1530"/>
      </w:tblGrid>
      <w:tr w:rsidR="0077449B" w:rsidRPr="00D15281" w14:paraId="2DD55C93" w14:textId="77777777" w:rsidTr="00EE1424">
        <w:trPr>
          <w:cantSplit/>
          <w:tblHeader/>
        </w:trPr>
        <w:tc>
          <w:tcPr>
            <w:tcW w:w="4212" w:type="dxa"/>
            <w:tcBorders>
              <w:top w:val="single" w:sz="6" w:space="0" w:color="auto"/>
              <w:left w:val="single" w:sz="6" w:space="0" w:color="auto"/>
              <w:bottom w:val="single" w:sz="6" w:space="0" w:color="auto"/>
              <w:right w:val="single" w:sz="6" w:space="0" w:color="auto"/>
            </w:tcBorders>
          </w:tcPr>
          <w:p w14:paraId="4D08C21D" w14:textId="77777777" w:rsidR="0077449B" w:rsidRPr="00D15281" w:rsidRDefault="00D76DE7" w:rsidP="00E82025">
            <w:pPr>
              <w:suppressAutoHyphens/>
              <w:spacing w:before="60" w:after="60"/>
              <w:ind w:right="69"/>
              <w:jc w:val="left"/>
              <w:rPr>
                <w:b/>
                <w:spacing w:val="-2"/>
                <w:szCs w:val="24"/>
                <w:lang w:val="es-ES"/>
              </w:rPr>
            </w:pPr>
            <w:r w:rsidRPr="00D15281">
              <w:rPr>
                <w:b/>
                <w:spacing w:val="-2"/>
                <w:szCs w:val="24"/>
                <w:lang w:val="es-ES"/>
              </w:rPr>
              <w:t>Cantidad de contratos similares</w:t>
            </w:r>
            <w:r w:rsidR="0077449B" w:rsidRPr="00D15281">
              <w:rPr>
                <w:b/>
                <w:spacing w:val="-2"/>
                <w:szCs w:val="24"/>
                <w:lang w:val="es-ES"/>
              </w:rPr>
              <w:t>:</w:t>
            </w:r>
            <w:r w:rsidR="00A254BD" w:rsidRPr="00D15281">
              <w:rPr>
                <w:b/>
                <w:spacing w:val="-2"/>
                <w:szCs w:val="24"/>
                <w:lang w:val="es-ES"/>
              </w:rPr>
              <w:t xml:space="preserve"> </w:t>
            </w:r>
            <w:r w:rsidR="0077449B" w:rsidRPr="00D15281">
              <w:rPr>
                <w:b/>
                <w:spacing w:val="-2"/>
                <w:szCs w:val="24"/>
                <w:lang w:val="es-ES"/>
              </w:rPr>
              <w:t xml:space="preserve">___ </w:t>
            </w:r>
            <w:r w:rsidR="00B84BC3" w:rsidRPr="00D15281">
              <w:rPr>
                <w:b/>
                <w:spacing w:val="-2"/>
                <w:szCs w:val="24"/>
                <w:lang w:val="es-ES"/>
              </w:rPr>
              <w:br/>
            </w:r>
            <w:r w:rsidRPr="00D15281">
              <w:rPr>
                <w:b/>
                <w:spacing w:val="-2"/>
                <w:szCs w:val="24"/>
                <w:lang w:val="es-ES"/>
              </w:rPr>
              <w:t>de</w:t>
            </w:r>
            <w:r w:rsidR="0077449B" w:rsidRPr="00D15281">
              <w:rPr>
                <w:b/>
                <w:spacing w:val="-2"/>
                <w:szCs w:val="24"/>
                <w:lang w:val="es-ES"/>
              </w:rPr>
              <w:t xml:space="preserve"> ___ requ</w:t>
            </w:r>
            <w:r w:rsidRPr="00D15281">
              <w:rPr>
                <w:b/>
                <w:spacing w:val="-2"/>
                <w:szCs w:val="24"/>
                <w:lang w:val="es-ES"/>
              </w:rPr>
              <w:t>eridos</w:t>
            </w:r>
          </w:p>
        </w:tc>
        <w:tc>
          <w:tcPr>
            <w:tcW w:w="4878" w:type="dxa"/>
            <w:gridSpan w:val="3"/>
            <w:tcBorders>
              <w:top w:val="single" w:sz="6" w:space="0" w:color="auto"/>
              <w:left w:val="single" w:sz="6" w:space="0" w:color="auto"/>
              <w:bottom w:val="single" w:sz="6" w:space="0" w:color="auto"/>
              <w:right w:val="single" w:sz="6" w:space="0" w:color="auto"/>
            </w:tcBorders>
          </w:tcPr>
          <w:p w14:paraId="640BA567" w14:textId="77777777" w:rsidR="0077449B" w:rsidRPr="00D15281" w:rsidRDefault="0077449B" w:rsidP="00E82025">
            <w:pPr>
              <w:suppressAutoHyphens/>
              <w:spacing w:before="60" w:after="60"/>
              <w:ind w:right="69"/>
              <w:jc w:val="center"/>
              <w:rPr>
                <w:b/>
                <w:spacing w:val="-2"/>
                <w:szCs w:val="24"/>
                <w:lang w:val="es-ES"/>
              </w:rPr>
            </w:pPr>
            <w:r w:rsidRPr="00D15281">
              <w:rPr>
                <w:b/>
                <w:spacing w:val="-2"/>
                <w:szCs w:val="24"/>
                <w:lang w:val="es-ES"/>
              </w:rPr>
              <w:t>I</w:t>
            </w:r>
            <w:r w:rsidR="00D76DE7" w:rsidRPr="00D15281">
              <w:rPr>
                <w:b/>
                <w:spacing w:val="-2"/>
                <w:szCs w:val="24"/>
                <w:lang w:val="es-ES"/>
              </w:rPr>
              <w:t>nformación</w:t>
            </w:r>
          </w:p>
        </w:tc>
      </w:tr>
      <w:tr w:rsidR="0077449B" w:rsidRPr="00D15281" w14:paraId="53C86BD5" w14:textId="77777777" w:rsidTr="00EE1424">
        <w:trPr>
          <w:cantSplit/>
        </w:trPr>
        <w:tc>
          <w:tcPr>
            <w:tcW w:w="4212" w:type="dxa"/>
            <w:tcBorders>
              <w:top w:val="single" w:sz="6" w:space="0" w:color="auto"/>
              <w:left w:val="single" w:sz="6" w:space="0" w:color="auto"/>
              <w:bottom w:val="single" w:sz="6" w:space="0" w:color="auto"/>
              <w:right w:val="single" w:sz="6" w:space="0" w:color="auto"/>
            </w:tcBorders>
          </w:tcPr>
          <w:p w14:paraId="6D4D4C6A" w14:textId="77777777" w:rsidR="0077449B" w:rsidRPr="00D15281" w:rsidRDefault="00D76DE7" w:rsidP="00E82025">
            <w:pPr>
              <w:pStyle w:val="Textoindependiente"/>
              <w:spacing w:before="60" w:after="60"/>
              <w:ind w:right="69"/>
              <w:rPr>
                <w:lang w:val="es-ES"/>
              </w:rPr>
            </w:pPr>
            <w:r w:rsidRPr="00D15281">
              <w:rPr>
                <w:lang w:val="es-ES"/>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14:paraId="4979769E" w14:textId="77777777" w:rsidR="0077449B" w:rsidRPr="00D15281" w:rsidRDefault="0077449B" w:rsidP="00E82025">
            <w:pPr>
              <w:pStyle w:val="Textoindependiente"/>
              <w:spacing w:before="60" w:after="60"/>
              <w:ind w:right="69"/>
              <w:rPr>
                <w:lang w:val="es-ES"/>
              </w:rPr>
            </w:pPr>
            <w:r w:rsidRPr="00D15281">
              <w:rPr>
                <w:lang w:val="es-ES"/>
              </w:rPr>
              <w:t>_______________________________________</w:t>
            </w:r>
          </w:p>
        </w:tc>
      </w:tr>
      <w:tr w:rsidR="0077449B" w:rsidRPr="00D15281" w14:paraId="47D77A52" w14:textId="77777777" w:rsidTr="00EE1424">
        <w:trPr>
          <w:cantSplit/>
        </w:trPr>
        <w:tc>
          <w:tcPr>
            <w:tcW w:w="4212" w:type="dxa"/>
            <w:tcBorders>
              <w:top w:val="single" w:sz="6" w:space="0" w:color="auto"/>
              <w:left w:val="single" w:sz="6" w:space="0" w:color="auto"/>
              <w:bottom w:val="single" w:sz="6" w:space="0" w:color="auto"/>
              <w:right w:val="single" w:sz="6" w:space="0" w:color="auto"/>
            </w:tcBorders>
          </w:tcPr>
          <w:p w14:paraId="4ADD9B73" w14:textId="77777777" w:rsidR="0077449B" w:rsidRPr="00D15281" w:rsidRDefault="00D76DE7" w:rsidP="00E82025">
            <w:pPr>
              <w:pStyle w:val="Textoindependiente"/>
              <w:spacing w:before="60" w:after="60"/>
              <w:ind w:right="69"/>
              <w:rPr>
                <w:lang w:val="es-ES"/>
              </w:rPr>
            </w:pPr>
            <w:r w:rsidRPr="00D15281">
              <w:rPr>
                <w:lang w:val="es-ES"/>
              </w:rPr>
              <w:t>Fecha de adjudicación</w:t>
            </w:r>
            <w:r w:rsidR="0077449B" w:rsidRPr="00D15281">
              <w:rPr>
                <w:lang w:val="es-ES"/>
              </w:rPr>
              <w:t xml:space="preserve"> </w:t>
            </w:r>
          </w:p>
          <w:p w14:paraId="32A17926" w14:textId="77777777" w:rsidR="0077449B" w:rsidRPr="00D15281" w:rsidRDefault="00D76DE7" w:rsidP="00E82025">
            <w:pPr>
              <w:pStyle w:val="Textoindependiente"/>
              <w:spacing w:before="60" w:after="60"/>
              <w:ind w:right="69"/>
              <w:rPr>
                <w:lang w:val="es-ES"/>
              </w:rPr>
            </w:pPr>
            <w:r w:rsidRPr="00D15281">
              <w:rPr>
                <w:lang w:val="es-ES"/>
              </w:rPr>
              <w:t>Fecha de terminación</w:t>
            </w:r>
          </w:p>
        </w:tc>
        <w:tc>
          <w:tcPr>
            <w:tcW w:w="4878" w:type="dxa"/>
            <w:gridSpan w:val="3"/>
            <w:tcBorders>
              <w:top w:val="single" w:sz="6" w:space="0" w:color="auto"/>
              <w:left w:val="nil"/>
              <w:bottom w:val="single" w:sz="6" w:space="0" w:color="auto"/>
              <w:right w:val="single" w:sz="6" w:space="0" w:color="auto"/>
            </w:tcBorders>
          </w:tcPr>
          <w:p w14:paraId="77B16FA2" w14:textId="77777777" w:rsidR="0077449B" w:rsidRPr="00D15281" w:rsidRDefault="0077449B" w:rsidP="00E82025">
            <w:pPr>
              <w:pStyle w:val="Textoindependiente"/>
              <w:spacing w:before="60" w:after="60"/>
              <w:ind w:right="69"/>
              <w:rPr>
                <w:lang w:val="es-ES"/>
              </w:rPr>
            </w:pPr>
            <w:r w:rsidRPr="00D15281">
              <w:rPr>
                <w:lang w:val="es-ES"/>
              </w:rPr>
              <w:t>_______________________________________</w:t>
            </w:r>
          </w:p>
          <w:p w14:paraId="6D1488F8" w14:textId="77777777" w:rsidR="0077449B" w:rsidRPr="00D15281" w:rsidRDefault="0077449B" w:rsidP="00E82025">
            <w:pPr>
              <w:pStyle w:val="Textoindependiente"/>
              <w:spacing w:before="60" w:after="60"/>
              <w:ind w:right="69"/>
              <w:rPr>
                <w:lang w:val="es-ES"/>
              </w:rPr>
            </w:pPr>
            <w:r w:rsidRPr="00D15281">
              <w:rPr>
                <w:lang w:val="es-ES"/>
              </w:rPr>
              <w:t>_______________________________________</w:t>
            </w:r>
          </w:p>
        </w:tc>
      </w:tr>
      <w:tr w:rsidR="0077449B" w:rsidRPr="00D15281" w14:paraId="1B34A018" w14:textId="77777777" w:rsidTr="00EE1424">
        <w:trPr>
          <w:cantSplit/>
        </w:trPr>
        <w:tc>
          <w:tcPr>
            <w:tcW w:w="4212" w:type="dxa"/>
            <w:tcBorders>
              <w:top w:val="single" w:sz="6" w:space="0" w:color="auto"/>
              <w:left w:val="single" w:sz="6" w:space="0" w:color="auto"/>
              <w:bottom w:val="single" w:sz="6" w:space="0" w:color="auto"/>
              <w:right w:val="single" w:sz="6" w:space="0" w:color="auto"/>
            </w:tcBorders>
          </w:tcPr>
          <w:p w14:paraId="307C68BE" w14:textId="77777777" w:rsidR="0077449B" w:rsidRPr="00D15281" w:rsidRDefault="0077449B" w:rsidP="00E82025">
            <w:pPr>
              <w:pStyle w:val="Textoindependiente"/>
              <w:spacing w:before="60" w:after="60"/>
              <w:ind w:right="69"/>
              <w:rPr>
                <w:lang w:val="es-ES"/>
              </w:rPr>
            </w:pPr>
          </w:p>
        </w:tc>
        <w:tc>
          <w:tcPr>
            <w:tcW w:w="4878" w:type="dxa"/>
            <w:gridSpan w:val="3"/>
            <w:tcBorders>
              <w:top w:val="single" w:sz="6" w:space="0" w:color="auto"/>
              <w:left w:val="nil"/>
              <w:bottom w:val="single" w:sz="6" w:space="0" w:color="auto"/>
              <w:right w:val="single" w:sz="4" w:space="0" w:color="auto"/>
            </w:tcBorders>
          </w:tcPr>
          <w:p w14:paraId="2FCB0968" w14:textId="77777777" w:rsidR="0077449B" w:rsidRPr="00D15281" w:rsidRDefault="0077449B" w:rsidP="00E82025">
            <w:pPr>
              <w:pStyle w:val="Textoindependiente"/>
              <w:spacing w:before="60" w:after="60"/>
              <w:ind w:right="69"/>
              <w:rPr>
                <w:lang w:val="es-ES"/>
              </w:rPr>
            </w:pPr>
          </w:p>
        </w:tc>
      </w:tr>
      <w:tr w:rsidR="0077449B" w:rsidRPr="00D15281" w14:paraId="51AC053B" w14:textId="77777777" w:rsidTr="00EE1424">
        <w:trPr>
          <w:cantSplit/>
        </w:trPr>
        <w:tc>
          <w:tcPr>
            <w:tcW w:w="4212" w:type="dxa"/>
            <w:tcBorders>
              <w:top w:val="single" w:sz="6" w:space="0" w:color="auto"/>
              <w:left w:val="single" w:sz="6" w:space="0" w:color="auto"/>
              <w:bottom w:val="single" w:sz="6" w:space="0" w:color="auto"/>
              <w:right w:val="single" w:sz="6" w:space="0" w:color="auto"/>
            </w:tcBorders>
          </w:tcPr>
          <w:p w14:paraId="4CEE6CDE" w14:textId="77777777" w:rsidR="0077449B" w:rsidRPr="00D15281" w:rsidRDefault="00D76DE7" w:rsidP="00E82025">
            <w:pPr>
              <w:suppressAutoHyphens/>
              <w:spacing w:before="60" w:after="60"/>
              <w:ind w:right="69"/>
              <w:rPr>
                <w:spacing w:val="-2"/>
                <w:lang w:val="es-ES"/>
              </w:rPr>
            </w:pPr>
            <w:r w:rsidRPr="00D15281">
              <w:rPr>
                <w:spacing w:val="-2"/>
                <w:lang w:val="es-ES"/>
              </w:rPr>
              <w:t>Función en el contrato</w:t>
            </w:r>
          </w:p>
        </w:tc>
        <w:tc>
          <w:tcPr>
            <w:tcW w:w="1548" w:type="dxa"/>
            <w:tcBorders>
              <w:top w:val="single" w:sz="6" w:space="0" w:color="auto"/>
              <w:left w:val="nil"/>
              <w:bottom w:val="single" w:sz="6" w:space="0" w:color="auto"/>
              <w:right w:val="single" w:sz="6" w:space="0" w:color="auto"/>
            </w:tcBorders>
          </w:tcPr>
          <w:p w14:paraId="71D36AAB" w14:textId="77777777" w:rsidR="0077449B" w:rsidRPr="00D15281" w:rsidRDefault="0077449B" w:rsidP="00E82025">
            <w:pPr>
              <w:spacing w:before="60" w:after="60"/>
              <w:ind w:right="69"/>
              <w:jc w:val="center"/>
              <w:rPr>
                <w:sz w:val="36"/>
                <w:lang w:val="es-ES"/>
              </w:rPr>
            </w:pPr>
            <w:r w:rsidRPr="00D15281">
              <w:rPr>
                <w:sz w:val="36"/>
                <w:lang w:val="es-ES"/>
              </w:rPr>
              <w:sym w:font="Symbol" w:char="F07F"/>
            </w:r>
            <w:r w:rsidRPr="00D15281">
              <w:rPr>
                <w:sz w:val="36"/>
                <w:lang w:val="es-ES"/>
              </w:rPr>
              <w:t xml:space="preserve"> </w:t>
            </w:r>
            <w:r w:rsidRPr="00D15281">
              <w:rPr>
                <w:sz w:val="36"/>
                <w:lang w:val="es-ES"/>
              </w:rPr>
              <w:br/>
            </w:r>
            <w:r w:rsidR="00D76DE7" w:rsidRPr="00D15281">
              <w:rPr>
                <w:lang w:val="es-ES"/>
              </w:rPr>
              <w:t>Contratista</w:t>
            </w:r>
            <w:r w:rsidRPr="00D15281">
              <w:rPr>
                <w:lang w:val="es-ES"/>
              </w:rPr>
              <w:t xml:space="preserve"> </w:t>
            </w:r>
          </w:p>
        </w:tc>
        <w:tc>
          <w:tcPr>
            <w:tcW w:w="1800" w:type="dxa"/>
            <w:tcBorders>
              <w:top w:val="single" w:sz="6" w:space="0" w:color="auto"/>
              <w:left w:val="nil"/>
              <w:bottom w:val="single" w:sz="6" w:space="0" w:color="auto"/>
              <w:right w:val="single" w:sz="6" w:space="0" w:color="auto"/>
            </w:tcBorders>
          </w:tcPr>
          <w:p w14:paraId="56B02326" w14:textId="77777777" w:rsidR="0077449B" w:rsidRPr="00D15281" w:rsidRDefault="0077449B" w:rsidP="00E82025">
            <w:pPr>
              <w:spacing w:before="60" w:after="60"/>
              <w:ind w:left="-115" w:right="69"/>
              <w:jc w:val="center"/>
              <w:rPr>
                <w:spacing w:val="-2"/>
                <w:sz w:val="36"/>
                <w:lang w:val="es-ES"/>
              </w:rPr>
            </w:pPr>
            <w:r w:rsidRPr="00D15281">
              <w:rPr>
                <w:sz w:val="36"/>
                <w:lang w:val="es-ES"/>
              </w:rPr>
              <w:sym w:font="Symbol" w:char="F07F"/>
            </w:r>
            <w:r w:rsidRPr="00D15281">
              <w:rPr>
                <w:sz w:val="36"/>
                <w:lang w:val="es-ES"/>
              </w:rPr>
              <w:t xml:space="preserve"> </w:t>
            </w:r>
            <w:r w:rsidRPr="00D15281">
              <w:rPr>
                <w:sz w:val="36"/>
                <w:lang w:val="es-ES"/>
              </w:rPr>
              <w:br/>
            </w:r>
            <w:r w:rsidR="00D76DE7" w:rsidRPr="00D15281">
              <w:rPr>
                <w:lang w:val="es-ES"/>
              </w:rPr>
              <w:t xml:space="preserve">Contratista </w:t>
            </w:r>
            <w:r w:rsidR="00AA2245" w:rsidRPr="00D15281">
              <w:rPr>
                <w:lang w:val="es-ES"/>
              </w:rPr>
              <w:t>administrador</w:t>
            </w:r>
          </w:p>
        </w:tc>
        <w:tc>
          <w:tcPr>
            <w:tcW w:w="1530" w:type="dxa"/>
            <w:tcBorders>
              <w:top w:val="single" w:sz="6" w:space="0" w:color="auto"/>
              <w:left w:val="single" w:sz="6" w:space="0" w:color="auto"/>
              <w:bottom w:val="single" w:sz="6" w:space="0" w:color="auto"/>
              <w:right w:val="single" w:sz="6" w:space="0" w:color="auto"/>
            </w:tcBorders>
          </w:tcPr>
          <w:p w14:paraId="3E413A8D" w14:textId="77777777" w:rsidR="0077449B" w:rsidRPr="00D15281" w:rsidRDefault="0077449B" w:rsidP="00E82025">
            <w:pPr>
              <w:spacing w:before="60" w:after="60"/>
              <w:ind w:right="69"/>
              <w:jc w:val="center"/>
              <w:rPr>
                <w:lang w:val="es-ES"/>
              </w:rPr>
            </w:pPr>
            <w:r w:rsidRPr="00D15281">
              <w:rPr>
                <w:sz w:val="36"/>
                <w:lang w:val="es-ES"/>
              </w:rPr>
              <w:sym w:font="Symbol" w:char="F07F"/>
            </w:r>
            <w:r w:rsidRPr="00D15281">
              <w:rPr>
                <w:sz w:val="36"/>
                <w:lang w:val="es-ES"/>
              </w:rPr>
              <w:t xml:space="preserve"> </w:t>
            </w:r>
            <w:r w:rsidRPr="00D15281">
              <w:rPr>
                <w:lang w:val="es-ES"/>
              </w:rPr>
              <w:t>Subcontra</w:t>
            </w:r>
            <w:r w:rsidR="00D76DE7" w:rsidRPr="00D15281">
              <w:rPr>
                <w:lang w:val="es-ES"/>
              </w:rPr>
              <w:t>tista</w:t>
            </w:r>
          </w:p>
          <w:p w14:paraId="67701394" w14:textId="77777777" w:rsidR="0077449B" w:rsidRPr="00D15281" w:rsidRDefault="0077449B" w:rsidP="00E82025">
            <w:pPr>
              <w:spacing w:before="60" w:after="60"/>
              <w:ind w:right="69"/>
              <w:jc w:val="center"/>
              <w:rPr>
                <w:spacing w:val="-2"/>
                <w:sz w:val="36"/>
                <w:lang w:val="es-ES"/>
              </w:rPr>
            </w:pPr>
          </w:p>
        </w:tc>
      </w:tr>
      <w:tr w:rsidR="0077449B" w:rsidRPr="00D15281" w14:paraId="755089AD" w14:textId="77777777" w:rsidTr="00EE1424">
        <w:trPr>
          <w:cantSplit/>
        </w:trPr>
        <w:tc>
          <w:tcPr>
            <w:tcW w:w="4212" w:type="dxa"/>
            <w:tcBorders>
              <w:top w:val="single" w:sz="6" w:space="0" w:color="auto"/>
              <w:left w:val="single" w:sz="6" w:space="0" w:color="auto"/>
              <w:bottom w:val="single" w:sz="6" w:space="0" w:color="auto"/>
              <w:right w:val="single" w:sz="6" w:space="0" w:color="auto"/>
            </w:tcBorders>
          </w:tcPr>
          <w:p w14:paraId="4F519AEC" w14:textId="77777777" w:rsidR="0077449B" w:rsidRPr="00D15281" w:rsidRDefault="00D76DE7" w:rsidP="00E82025">
            <w:pPr>
              <w:pStyle w:val="Textoindependiente"/>
              <w:spacing w:before="60" w:after="60"/>
              <w:ind w:right="69"/>
              <w:rPr>
                <w:lang w:val="es-ES"/>
              </w:rPr>
            </w:pPr>
            <w:r w:rsidRPr="00D15281">
              <w:rPr>
                <w:lang w:val="es-ES"/>
              </w:rPr>
              <w:t>Monto total del contrato</w:t>
            </w:r>
          </w:p>
        </w:tc>
        <w:tc>
          <w:tcPr>
            <w:tcW w:w="3348" w:type="dxa"/>
            <w:gridSpan w:val="2"/>
            <w:tcBorders>
              <w:top w:val="single" w:sz="6" w:space="0" w:color="auto"/>
              <w:left w:val="nil"/>
              <w:bottom w:val="single" w:sz="6" w:space="0" w:color="auto"/>
              <w:right w:val="single" w:sz="6" w:space="0" w:color="auto"/>
            </w:tcBorders>
          </w:tcPr>
          <w:p w14:paraId="08B13E8F" w14:textId="77777777" w:rsidR="0077449B" w:rsidRPr="00D15281" w:rsidRDefault="0077449B" w:rsidP="00E82025">
            <w:pPr>
              <w:pStyle w:val="Textoindependiente"/>
              <w:spacing w:before="60" w:after="60"/>
              <w:ind w:right="69"/>
              <w:rPr>
                <w:lang w:val="es-ES"/>
              </w:rPr>
            </w:pPr>
            <w:r w:rsidRPr="00D15281">
              <w:rPr>
                <w:lang w:val="es-ES"/>
              </w:rPr>
              <w:t>____________________________</w:t>
            </w:r>
          </w:p>
        </w:tc>
        <w:tc>
          <w:tcPr>
            <w:tcW w:w="1530" w:type="dxa"/>
            <w:tcBorders>
              <w:top w:val="single" w:sz="6" w:space="0" w:color="auto"/>
              <w:left w:val="single" w:sz="6" w:space="0" w:color="auto"/>
              <w:bottom w:val="single" w:sz="6" w:space="0" w:color="auto"/>
              <w:right w:val="single" w:sz="6" w:space="0" w:color="auto"/>
            </w:tcBorders>
          </w:tcPr>
          <w:p w14:paraId="12B999DE" w14:textId="77777777" w:rsidR="0077449B" w:rsidRPr="00D15281" w:rsidRDefault="0077449B" w:rsidP="00E82025">
            <w:pPr>
              <w:pStyle w:val="Textoindependiente"/>
              <w:spacing w:before="60" w:after="60"/>
              <w:ind w:right="69"/>
              <w:rPr>
                <w:lang w:val="es-ES"/>
              </w:rPr>
            </w:pPr>
            <w:r w:rsidRPr="00D15281">
              <w:rPr>
                <w:lang w:val="es-ES"/>
              </w:rPr>
              <w:t>US</w:t>
            </w:r>
            <w:r w:rsidR="00D76DE7" w:rsidRPr="00D15281">
              <w:rPr>
                <w:lang w:val="es-ES"/>
              </w:rPr>
              <w:t>D</w:t>
            </w:r>
            <w:r w:rsidRPr="00D15281">
              <w:rPr>
                <w:lang w:val="es-ES"/>
              </w:rPr>
              <w:t>__________</w:t>
            </w:r>
          </w:p>
        </w:tc>
      </w:tr>
      <w:tr w:rsidR="0077449B" w:rsidRPr="00D15281" w14:paraId="3C353ADA" w14:textId="77777777" w:rsidTr="00EE1424">
        <w:trPr>
          <w:cantSplit/>
        </w:trPr>
        <w:tc>
          <w:tcPr>
            <w:tcW w:w="4212" w:type="dxa"/>
            <w:tcBorders>
              <w:top w:val="single" w:sz="6" w:space="0" w:color="auto"/>
              <w:left w:val="single" w:sz="6" w:space="0" w:color="auto"/>
              <w:bottom w:val="single" w:sz="6" w:space="0" w:color="auto"/>
              <w:right w:val="single" w:sz="6" w:space="0" w:color="auto"/>
            </w:tcBorders>
          </w:tcPr>
          <w:p w14:paraId="2DBE9C3F" w14:textId="77777777" w:rsidR="0077449B" w:rsidRPr="00D15281" w:rsidRDefault="00D76DE7" w:rsidP="00E82025">
            <w:pPr>
              <w:pStyle w:val="Textoindependiente"/>
              <w:spacing w:before="60" w:after="60"/>
              <w:ind w:right="69"/>
              <w:rPr>
                <w:lang w:val="es-ES"/>
              </w:rPr>
            </w:pPr>
            <w:r w:rsidRPr="00D15281">
              <w:rPr>
                <w:lang w:val="es-ES"/>
              </w:rPr>
              <w:t xml:space="preserve">Si es un integrante de </w:t>
            </w:r>
            <w:r w:rsidR="001B2545" w:rsidRPr="00D15281">
              <w:rPr>
                <w:lang w:val="es-ES"/>
              </w:rPr>
              <w:t xml:space="preserve">una </w:t>
            </w:r>
            <w:r w:rsidR="00DB1718" w:rsidRPr="00D15281">
              <w:rPr>
                <w:lang w:val="es-ES"/>
              </w:rPr>
              <w:t>APCA</w:t>
            </w:r>
            <w:r w:rsidRPr="00D15281">
              <w:rPr>
                <w:lang w:val="es-ES"/>
              </w:rPr>
              <w:t xml:space="preserve"> o un subcontratista, especifique la proporción del monto total del contrato </w:t>
            </w:r>
          </w:p>
        </w:tc>
        <w:tc>
          <w:tcPr>
            <w:tcW w:w="1548" w:type="dxa"/>
            <w:tcBorders>
              <w:top w:val="single" w:sz="6" w:space="0" w:color="auto"/>
              <w:left w:val="nil"/>
              <w:bottom w:val="single" w:sz="6" w:space="0" w:color="auto"/>
              <w:right w:val="single" w:sz="6" w:space="0" w:color="auto"/>
            </w:tcBorders>
          </w:tcPr>
          <w:p w14:paraId="047CF408" w14:textId="77777777" w:rsidR="0077449B" w:rsidRPr="00D15281" w:rsidRDefault="0077449B" w:rsidP="00E82025">
            <w:pPr>
              <w:pStyle w:val="Textoindependiente"/>
              <w:spacing w:before="60" w:after="240"/>
              <w:ind w:right="69"/>
              <w:rPr>
                <w:lang w:val="es-ES"/>
              </w:rPr>
            </w:pPr>
          </w:p>
          <w:p w14:paraId="48AA93E6" w14:textId="77777777" w:rsidR="0077449B" w:rsidRPr="00D15281" w:rsidRDefault="0077449B" w:rsidP="00E82025">
            <w:pPr>
              <w:pStyle w:val="Textoindependiente"/>
              <w:spacing w:before="60" w:after="60"/>
              <w:ind w:right="69"/>
              <w:rPr>
                <w:lang w:val="es-ES"/>
              </w:rPr>
            </w:pPr>
            <w:r w:rsidRPr="00D15281">
              <w:rPr>
                <w:lang w:val="es-ES"/>
              </w:rPr>
              <w:t>__________%</w:t>
            </w:r>
          </w:p>
        </w:tc>
        <w:tc>
          <w:tcPr>
            <w:tcW w:w="1800" w:type="dxa"/>
            <w:tcBorders>
              <w:top w:val="single" w:sz="6" w:space="0" w:color="auto"/>
              <w:left w:val="single" w:sz="6" w:space="0" w:color="auto"/>
              <w:bottom w:val="single" w:sz="6" w:space="0" w:color="auto"/>
              <w:right w:val="single" w:sz="6" w:space="0" w:color="auto"/>
            </w:tcBorders>
          </w:tcPr>
          <w:p w14:paraId="52F8B2D9" w14:textId="77777777" w:rsidR="0077449B" w:rsidRPr="00D15281" w:rsidRDefault="0077449B" w:rsidP="00E82025">
            <w:pPr>
              <w:pStyle w:val="Textoindependiente"/>
              <w:spacing w:before="60" w:after="240"/>
              <w:ind w:right="69"/>
              <w:rPr>
                <w:lang w:val="es-ES"/>
              </w:rPr>
            </w:pPr>
          </w:p>
          <w:p w14:paraId="29F215EF" w14:textId="77777777" w:rsidR="0077449B" w:rsidRPr="00D15281" w:rsidRDefault="0077449B" w:rsidP="00E82025">
            <w:pPr>
              <w:pStyle w:val="Textoindependiente"/>
              <w:spacing w:before="60" w:after="60"/>
              <w:ind w:right="69"/>
              <w:rPr>
                <w:lang w:val="es-ES"/>
              </w:rPr>
            </w:pPr>
            <w:r w:rsidRPr="00D15281">
              <w:rPr>
                <w:lang w:val="es-ES"/>
              </w:rPr>
              <w:t>_____________</w:t>
            </w:r>
          </w:p>
        </w:tc>
        <w:tc>
          <w:tcPr>
            <w:tcW w:w="1530" w:type="dxa"/>
            <w:tcBorders>
              <w:top w:val="single" w:sz="6" w:space="0" w:color="auto"/>
              <w:left w:val="single" w:sz="6" w:space="0" w:color="auto"/>
              <w:bottom w:val="single" w:sz="6" w:space="0" w:color="auto"/>
              <w:right w:val="single" w:sz="6" w:space="0" w:color="auto"/>
            </w:tcBorders>
          </w:tcPr>
          <w:p w14:paraId="47404944" w14:textId="77777777" w:rsidR="0077449B" w:rsidRPr="00D15281" w:rsidRDefault="0077449B" w:rsidP="00E82025">
            <w:pPr>
              <w:pStyle w:val="Textoindependiente"/>
              <w:spacing w:before="60" w:after="240"/>
              <w:ind w:right="69"/>
              <w:rPr>
                <w:lang w:val="es-ES"/>
              </w:rPr>
            </w:pPr>
          </w:p>
          <w:p w14:paraId="08478E92" w14:textId="77777777" w:rsidR="0077449B" w:rsidRPr="00D15281" w:rsidRDefault="0077449B" w:rsidP="00E82025">
            <w:pPr>
              <w:pStyle w:val="Textoindependiente"/>
              <w:spacing w:before="60" w:after="60"/>
              <w:ind w:right="69"/>
              <w:rPr>
                <w:lang w:val="es-ES"/>
              </w:rPr>
            </w:pPr>
            <w:r w:rsidRPr="00D15281">
              <w:rPr>
                <w:lang w:val="es-ES"/>
              </w:rPr>
              <w:t>US</w:t>
            </w:r>
            <w:r w:rsidR="001B2545" w:rsidRPr="00D15281">
              <w:rPr>
                <w:lang w:val="es-ES"/>
              </w:rPr>
              <w:t>D</w:t>
            </w:r>
            <w:r w:rsidRPr="00D15281">
              <w:rPr>
                <w:lang w:val="es-ES"/>
              </w:rPr>
              <w:t>_______</w:t>
            </w:r>
          </w:p>
        </w:tc>
      </w:tr>
      <w:tr w:rsidR="0077449B" w:rsidRPr="00D15281" w14:paraId="16367C62" w14:textId="77777777" w:rsidTr="00EE1424">
        <w:trPr>
          <w:cantSplit/>
        </w:trPr>
        <w:tc>
          <w:tcPr>
            <w:tcW w:w="4212" w:type="dxa"/>
            <w:tcBorders>
              <w:top w:val="single" w:sz="6" w:space="0" w:color="auto"/>
              <w:left w:val="single" w:sz="6" w:space="0" w:color="auto"/>
              <w:bottom w:val="single" w:sz="6" w:space="0" w:color="auto"/>
              <w:right w:val="single" w:sz="6" w:space="0" w:color="auto"/>
            </w:tcBorders>
          </w:tcPr>
          <w:p w14:paraId="611F7F6E" w14:textId="77777777" w:rsidR="0077449B" w:rsidRPr="00D15281" w:rsidRDefault="00D76DE7" w:rsidP="00E82025">
            <w:pPr>
              <w:pStyle w:val="Textoindependiente"/>
              <w:spacing w:before="60" w:after="60"/>
              <w:ind w:right="69"/>
              <w:rPr>
                <w:lang w:val="es-ES"/>
              </w:rPr>
            </w:pPr>
            <w:r w:rsidRPr="00D15281">
              <w:rPr>
                <w:lang w:val="es-ES"/>
              </w:rPr>
              <w:t>Nombre del Contratante</w:t>
            </w:r>
            <w:r w:rsidR="0077449B" w:rsidRPr="00D15281">
              <w:rPr>
                <w:lang w:val="es-ES"/>
              </w:rPr>
              <w:t>:</w:t>
            </w:r>
          </w:p>
        </w:tc>
        <w:tc>
          <w:tcPr>
            <w:tcW w:w="4878" w:type="dxa"/>
            <w:gridSpan w:val="3"/>
            <w:tcBorders>
              <w:top w:val="single" w:sz="6" w:space="0" w:color="auto"/>
              <w:left w:val="nil"/>
              <w:bottom w:val="single" w:sz="6" w:space="0" w:color="auto"/>
              <w:right w:val="single" w:sz="6" w:space="0" w:color="auto"/>
            </w:tcBorders>
          </w:tcPr>
          <w:p w14:paraId="10688EAF" w14:textId="77777777" w:rsidR="0077449B" w:rsidRPr="00D15281" w:rsidRDefault="0077449B" w:rsidP="00E82025">
            <w:pPr>
              <w:pStyle w:val="Textoindependiente"/>
              <w:spacing w:before="60" w:after="60"/>
              <w:ind w:right="69"/>
              <w:rPr>
                <w:lang w:val="es-ES"/>
              </w:rPr>
            </w:pPr>
            <w:r w:rsidRPr="00D15281">
              <w:rPr>
                <w:lang w:val="es-ES"/>
              </w:rPr>
              <w:t>_______________________________________</w:t>
            </w:r>
          </w:p>
        </w:tc>
      </w:tr>
      <w:tr w:rsidR="0077449B" w:rsidRPr="00D15281" w14:paraId="3D70F3B7" w14:textId="77777777" w:rsidTr="00EE1424">
        <w:trPr>
          <w:cantSplit/>
        </w:trPr>
        <w:tc>
          <w:tcPr>
            <w:tcW w:w="4212" w:type="dxa"/>
            <w:tcBorders>
              <w:top w:val="single" w:sz="6" w:space="0" w:color="auto"/>
              <w:left w:val="single" w:sz="6" w:space="0" w:color="auto"/>
              <w:bottom w:val="single" w:sz="6" w:space="0" w:color="auto"/>
              <w:right w:val="single" w:sz="6" w:space="0" w:color="auto"/>
            </w:tcBorders>
          </w:tcPr>
          <w:p w14:paraId="434E86E8" w14:textId="77777777" w:rsidR="0077449B" w:rsidRPr="00D15281" w:rsidRDefault="00D76DE7" w:rsidP="00E82025">
            <w:pPr>
              <w:pStyle w:val="Textoindependiente"/>
              <w:spacing w:before="60" w:after="60"/>
              <w:ind w:right="69"/>
              <w:rPr>
                <w:lang w:val="es-ES"/>
              </w:rPr>
            </w:pPr>
            <w:r w:rsidRPr="00D15281">
              <w:rPr>
                <w:lang w:val="es-ES"/>
              </w:rPr>
              <w:t>Domicilio</w:t>
            </w:r>
            <w:r w:rsidR="0077449B" w:rsidRPr="00D15281">
              <w:rPr>
                <w:lang w:val="es-ES"/>
              </w:rPr>
              <w:t>:</w:t>
            </w:r>
          </w:p>
          <w:p w14:paraId="369A3AD0" w14:textId="77777777" w:rsidR="0077449B" w:rsidRPr="00D15281" w:rsidRDefault="0077449B" w:rsidP="00E82025">
            <w:pPr>
              <w:pStyle w:val="Textoindependiente"/>
              <w:spacing w:before="60" w:after="60"/>
              <w:ind w:right="69"/>
              <w:rPr>
                <w:lang w:val="es-ES"/>
              </w:rPr>
            </w:pPr>
          </w:p>
          <w:p w14:paraId="55CF10CF" w14:textId="77777777" w:rsidR="0077449B" w:rsidRPr="00D15281" w:rsidRDefault="0077449B" w:rsidP="00E82025">
            <w:pPr>
              <w:pStyle w:val="Textoindependiente"/>
              <w:spacing w:before="60" w:after="60"/>
              <w:ind w:right="69"/>
              <w:rPr>
                <w:lang w:val="es-ES"/>
              </w:rPr>
            </w:pPr>
            <w:r w:rsidRPr="00D15281">
              <w:rPr>
                <w:lang w:val="es-ES"/>
              </w:rPr>
              <w:t>Tel</w:t>
            </w:r>
            <w:r w:rsidR="00D76DE7" w:rsidRPr="00D15281">
              <w:rPr>
                <w:lang w:val="es-ES"/>
              </w:rPr>
              <w:t>éfono</w:t>
            </w:r>
            <w:r w:rsidR="00CC48F6">
              <w:rPr>
                <w:lang w:val="es-ES"/>
              </w:rPr>
              <w:t xml:space="preserve"> </w:t>
            </w:r>
            <w:r w:rsidR="00D76DE7" w:rsidRPr="00D15281">
              <w:rPr>
                <w:lang w:val="es-ES"/>
              </w:rPr>
              <w:t>número</w:t>
            </w:r>
            <w:r w:rsidRPr="00D15281">
              <w:rPr>
                <w:lang w:val="es-ES"/>
              </w:rPr>
              <w:t>:</w:t>
            </w:r>
          </w:p>
          <w:p w14:paraId="03C4A779" w14:textId="77777777" w:rsidR="0077449B" w:rsidRPr="00D15281" w:rsidRDefault="00D76DE7" w:rsidP="00E82025">
            <w:pPr>
              <w:pStyle w:val="Textoindependiente"/>
              <w:spacing w:before="60" w:after="60"/>
              <w:ind w:right="69"/>
              <w:rPr>
                <w:lang w:val="es-ES"/>
              </w:rPr>
            </w:pPr>
            <w:r w:rsidRPr="00D15281">
              <w:rPr>
                <w:lang w:val="es-ES"/>
              </w:rPr>
              <w:t>Correo electrónico</w:t>
            </w:r>
            <w:r w:rsidR="0077449B" w:rsidRPr="00D15281">
              <w:rPr>
                <w:lang w:val="es-ES"/>
              </w:rPr>
              <w:t>:</w:t>
            </w:r>
          </w:p>
        </w:tc>
        <w:tc>
          <w:tcPr>
            <w:tcW w:w="4878" w:type="dxa"/>
            <w:gridSpan w:val="3"/>
            <w:tcBorders>
              <w:top w:val="single" w:sz="6" w:space="0" w:color="auto"/>
              <w:left w:val="nil"/>
              <w:bottom w:val="single" w:sz="6" w:space="0" w:color="auto"/>
              <w:right w:val="single" w:sz="6" w:space="0" w:color="auto"/>
            </w:tcBorders>
          </w:tcPr>
          <w:p w14:paraId="2A59915E" w14:textId="77777777" w:rsidR="0077449B" w:rsidRPr="00D15281" w:rsidRDefault="0077449B" w:rsidP="00E82025">
            <w:pPr>
              <w:pStyle w:val="Textoindependiente"/>
              <w:spacing w:before="60" w:after="60"/>
              <w:ind w:right="69"/>
              <w:rPr>
                <w:lang w:val="es-ES"/>
              </w:rPr>
            </w:pPr>
            <w:r w:rsidRPr="00D15281">
              <w:rPr>
                <w:lang w:val="es-ES"/>
              </w:rPr>
              <w:t>_______________________________________</w:t>
            </w:r>
          </w:p>
          <w:p w14:paraId="492A96C5" w14:textId="77777777" w:rsidR="0077449B" w:rsidRPr="00D15281" w:rsidRDefault="0077449B" w:rsidP="00E82025">
            <w:pPr>
              <w:pStyle w:val="Textoindependiente"/>
              <w:spacing w:before="60" w:after="60"/>
              <w:ind w:right="69"/>
              <w:rPr>
                <w:lang w:val="es-ES"/>
              </w:rPr>
            </w:pPr>
            <w:r w:rsidRPr="00D15281">
              <w:rPr>
                <w:lang w:val="es-ES"/>
              </w:rPr>
              <w:t>_______________________________________</w:t>
            </w:r>
          </w:p>
          <w:p w14:paraId="01E6D252" w14:textId="77777777" w:rsidR="0077449B" w:rsidRPr="00D15281" w:rsidRDefault="0077449B" w:rsidP="00E82025">
            <w:pPr>
              <w:pStyle w:val="Textoindependiente"/>
              <w:spacing w:before="60" w:after="60"/>
              <w:ind w:right="69"/>
              <w:rPr>
                <w:lang w:val="es-ES"/>
              </w:rPr>
            </w:pPr>
            <w:r w:rsidRPr="00D15281">
              <w:rPr>
                <w:lang w:val="es-ES"/>
              </w:rPr>
              <w:t>_______________________________________</w:t>
            </w:r>
          </w:p>
          <w:p w14:paraId="0F1F4399" w14:textId="77777777" w:rsidR="0077449B" w:rsidRPr="00D15281" w:rsidRDefault="0077449B" w:rsidP="00E82025">
            <w:pPr>
              <w:pStyle w:val="Textoindependiente"/>
              <w:spacing w:before="60" w:after="60"/>
              <w:ind w:right="69"/>
              <w:rPr>
                <w:lang w:val="es-ES"/>
              </w:rPr>
            </w:pPr>
            <w:r w:rsidRPr="00D15281">
              <w:rPr>
                <w:lang w:val="es-ES"/>
              </w:rPr>
              <w:t>_______________________________________</w:t>
            </w:r>
          </w:p>
        </w:tc>
      </w:tr>
    </w:tbl>
    <w:p w14:paraId="314287A0" w14:textId="77777777" w:rsidR="0077449B" w:rsidRPr="00D15281" w:rsidRDefault="0077449B" w:rsidP="00E82025">
      <w:pPr>
        <w:pStyle w:val="Subtitle2"/>
        <w:ind w:right="69"/>
      </w:pPr>
      <w:bookmarkStart w:id="719" w:name="_Toc498849285"/>
      <w:bookmarkStart w:id="720" w:name="_Toc498850128"/>
      <w:bookmarkStart w:id="721" w:name="_Toc498851733"/>
    </w:p>
    <w:p w14:paraId="6059DE4A" w14:textId="77777777" w:rsidR="0077449B" w:rsidRPr="00D15281" w:rsidRDefault="0077449B" w:rsidP="00E82025">
      <w:pPr>
        <w:ind w:right="69"/>
        <w:jc w:val="center"/>
        <w:rPr>
          <w:b/>
          <w:szCs w:val="24"/>
          <w:lang w:val="es-ES"/>
        </w:rPr>
      </w:pPr>
      <w:r w:rsidRPr="00D15281">
        <w:rPr>
          <w:szCs w:val="24"/>
          <w:lang w:val="es-ES"/>
        </w:rPr>
        <w:br w:type="page"/>
      </w:r>
      <w:r w:rsidRPr="00D15281">
        <w:rPr>
          <w:b/>
          <w:szCs w:val="24"/>
          <w:lang w:val="es-ES"/>
        </w:rPr>
        <w:lastRenderedPageBreak/>
        <w:t>Form</w:t>
      </w:r>
      <w:r w:rsidR="004F6300" w:rsidRPr="00D15281">
        <w:rPr>
          <w:b/>
          <w:szCs w:val="24"/>
          <w:lang w:val="es-ES"/>
        </w:rPr>
        <w:t>ulario</w:t>
      </w:r>
      <w:r w:rsidRPr="00D15281">
        <w:rPr>
          <w:b/>
          <w:szCs w:val="24"/>
          <w:lang w:val="es-ES"/>
        </w:rPr>
        <w:t xml:space="preserve"> EXP 4.2</w:t>
      </w:r>
      <w:r w:rsidR="004F6300" w:rsidRPr="00D15281">
        <w:rPr>
          <w:b/>
          <w:szCs w:val="24"/>
          <w:lang w:val="es-ES"/>
        </w:rPr>
        <w:t xml:space="preserve"> </w:t>
      </w:r>
      <w:r w:rsidR="003333E9" w:rsidRPr="00D15281">
        <w:rPr>
          <w:b/>
          <w:szCs w:val="24"/>
          <w:lang w:val="es-ES"/>
        </w:rPr>
        <w:t>(</w:t>
      </w:r>
      <w:r w:rsidRPr="00D15281">
        <w:rPr>
          <w:b/>
          <w:szCs w:val="24"/>
          <w:lang w:val="es-ES"/>
        </w:rPr>
        <w:t>a) (cont</w:t>
      </w:r>
      <w:r w:rsidR="004F6300" w:rsidRPr="00D15281">
        <w:rPr>
          <w:b/>
          <w:szCs w:val="24"/>
          <w:lang w:val="es-ES"/>
        </w:rPr>
        <w:t>inuación</w:t>
      </w:r>
      <w:r w:rsidRPr="00D15281">
        <w:rPr>
          <w:b/>
          <w:szCs w:val="24"/>
          <w:lang w:val="es-ES"/>
        </w:rPr>
        <w:t>)</w:t>
      </w:r>
      <w:bookmarkEnd w:id="719"/>
      <w:bookmarkEnd w:id="720"/>
      <w:bookmarkEnd w:id="721"/>
    </w:p>
    <w:p w14:paraId="72B19C90" w14:textId="77777777" w:rsidR="0077449B" w:rsidRPr="00D15281" w:rsidRDefault="001B2545" w:rsidP="00E82025">
      <w:pPr>
        <w:spacing w:before="120" w:after="240"/>
        <w:ind w:right="69"/>
        <w:jc w:val="center"/>
        <w:rPr>
          <w:b/>
          <w:bCs/>
          <w:sz w:val="32"/>
          <w:szCs w:val="32"/>
          <w:lang w:val="es-ES"/>
        </w:rPr>
      </w:pPr>
      <w:bookmarkStart w:id="722" w:name="_Toc501529965"/>
      <w:r w:rsidRPr="00D15281">
        <w:rPr>
          <w:b/>
          <w:bCs/>
          <w:sz w:val="32"/>
          <w:szCs w:val="32"/>
          <w:lang w:val="es-ES"/>
        </w:rPr>
        <w:t>Experiencia específica</w:t>
      </w:r>
      <w:r w:rsidR="0077449B" w:rsidRPr="00D15281">
        <w:rPr>
          <w:b/>
          <w:bCs/>
          <w:sz w:val="32"/>
          <w:szCs w:val="32"/>
          <w:lang w:val="es-ES"/>
        </w:rPr>
        <w:t xml:space="preserve"> (cont</w:t>
      </w:r>
      <w:r w:rsidRPr="00D15281">
        <w:rPr>
          <w:b/>
          <w:bCs/>
          <w:sz w:val="32"/>
          <w:szCs w:val="32"/>
          <w:lang w:val="es-ES"/>
        </w:rPr>
        <w:t>inuación</w:t>
      </w:r>
      <w:r w:rsidR="0077449B" w:rsidRPr="00D15281">
        <w:rPr>
          <w:b/>
          <w:bCs/>
          <w:sz w:val="32"/>
          <w:szCs w:val="32"/>
          <w:lang w:val="es-ES"/>
        </w:rPr>
        <w:t>)</w:t>
      </w:r>
      <w:bookmarkEnd w:id="722"/>
    </w:p>
    <w:p w14:paraId="22D03ECB" w14:textId="77777777" w:rsidR="009641FE" w:rsidRPr="00D15281" w:rsidRDefault="009641FE" w:rsidP="00E82025">
      <w:pPr>
        <w:tabs>
          <w:tab w:val="right" w:pos="9000"/>
        </w:tabs>
        <w:spacing w:after="160"/>
        <w:ind w:right="69"/>
        <w:jc w:val="right"/>
        <w:rPr>
          <w:lang w:val="es-ES"/>
        </w:rPr>
      </w:pPr>
      <w:r w:rsidRPr="00D15281">
        <w:rPr>
          <w:lang w:val="es-ES"/>
        </w:rPr>
        <w:t>Nombre jurídico del Licitante: _______________________</w:t>
      </w:r>
      <w:r w:rsidR="00A254BD" w:rsidRPr="00D15281">
        <w:rPr>
          <w:lang w:val="es-ES"/>
        </w:rPr>
        <w:t xml:space="preserve"> </w:t>
      </w:r>
      <w:r w:rsidRPr="00D15281">
        <w:rPr>
          <w:lang w:val="es-ES"/>
        </w:rPr>
        <w:tab/>
        <w:t xml:space="preserve">Página ____ de ____ </w:t>
      </w:r>
    </w:p>
    <w:p w14:paraId="2A05BC9A" w14:textId="77777777" w:rsidR="009641FE" w:rsidRPr="00D15281" w:rsidRDefault="009641FE" w:rsidP="00E82025">
      <w:pPr>
        <w:tabs>
          <w:tab w:val="right" w:pos="9000"/>
          <w:tab w:val="right" w:pos="9630"/>
        </w:tabs>
        <w:spacing w:after="160"/>
        <w:ind w:right="69"/>
        <w:rPr>
          <w:lang w:val="es-ES"/>
        </w:rPr>
      </w:pPr>
      <w:r w:rsidRPr="00D15281">
        <w:rPr>
          <w:lang w:val="es-ES"/>
        </w:rPr>
        <w:t xml:space="preserve">Nombre jurídico del integrante de la </w:t>
      </w:r>
      <w:r w:rsidR="00DB1718" w:rsidRPr="00D15281">
        <w:rPr>
          <w:lang w:val="es-ES"/>
        </w:rPr>
        <w:t>APCA</w:t>
      </w:r>
      <w:r w:rsidRPr="00D15281">
        <w:rPr>
          <w:lang w:val="es-ES"/>
        </w:rPr>
        <w:t>: ____________________________</w:t>
      </w:r>
    </w:p>
    <w:p w14:paraId="39212508" w14:textId="77777777" w:rsidR="0077449B" w:rsidRPr="00D15281" w:rsidRDefault="0077449B" w:rsidP="00E82025">
      <w:pPr>
        <w:ind w:right="69"/>
        <w:jc w:val="left"/>
        <w:rPr>
          <w:lang w:val="es-ES"/>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77449B" w:rsidRPr="00D15281" w14:paraId="64109C5C" w14:textId="77777777" w:rsidTr="00EE1424">
        <w:trPr>
          <w:cantSplit/>
          <w:tblHeader/>
        </w:trPr>
        <w:tc>
          <w:tcPr>
            <w:tcW w:w="4212" w:type="dxa"/>
            <w:tcBorders>
              <w:top w:val="single" w:sz="6" w:space="0" w:color="auto"/>
              <w:left w:val="single" w:sz="6" w:space="0" w:color="auto"/>
              <w:bottom w:val="single" w:sz="4" w:space="0" w:color="auto"/>
              <w:right w:val="single" w:sz="4" w:space="0" w:color="auto"/>
            </w:tcBorders>
          </w:tcPr>
          <w:p w14:paraId="47966984" w14:textId="77777777" w:rsidR="0077449B" w:rsidRPr="00D15281" w:rsidRDefault="009641FE" w:rsidP="00E82025">
            <w:pPr>
              <w:suppressAutoHyphens/>
              <w:spacing w:before="60" w:after="120"/>
              <w:ind w:right="69"/>
              <w:jc w:val="left"/>
              <w:rPr>
                <w:b/>
                <w:spacing w:val="-2"/>
                <w:szCs w:val="24"/>
                <w:lang w:val="es-ES"/>
              </w:rPr>
            </w:pPr>
            <w:r w:rsidRPr="00D15281">
              <w:rPr>
                <w:b/>
                <w:spacing w:val="-2"/>
                <w:szCs w:val="24"/>
                <w:lang w:val="es-ES"/>
              </w:rPr>
              <w:t xml:space="preserve">Contrato similar </w:t>
            </w:r>
            <w:proofErr w:type="spellStart"/>
            <w:r w:rsidRPr="00D15281">
              <w:rPr>
                <w:b/>
                <w:spacing w:val="-2"/>
                <w:szCs w:val="24"/>
                <w:lang w:val="es-ES"/>
              </w:rPr>
              <w:t>n.</w:t>
            </w:r>
            <w:r w:rsidRPr="00D15281">
              <w:rPr>
                <w:b/>
                <w:spacing w:val="-2"/>
                <w:szCs w:val="24"/>
                <w:vertAlign w:val="superscript"/>
                <w:lang w:val="es-ES"/>
              </w:rPr>
              <w:t>o</w:t>
            </w:r>
            <w:proofErr w:type="spellEnd"/>
            <w:r w:rsidR="0077449B" w:rsidRPr="00D15281">
              <w:rPr>
                <w:b/>
                <w:spacing w:val="-2"/>
                <w:szCs w:val="24"/>
                <w:lang w:val="es-ES"/>
              </w:rPr>
              <w:t xml:space="preserve"> __</w:t>
            </w:r>
            <w:r w:rsidR="001B2545" w:rsidRPr="00D15281">
              <w:rPr>
                <w:b/>
                <w:spacing w:val="-2"/>
                <w:szCs w:val="24"/>
                <w:lang w:val="es-ES"/>
              </w:rPr>
              <w:t xml:space="preserve"> </w:t>
            </w:r>
            <w:r w:rsidR="00905E3B" w:rsidRPr="00D15281">
              <w:rPr>
                <w:b/>
                <w:i/>
                <w:spacing w:val="-2"/>
                <w:szCs w:val="24"/>
                <w:lang w:val="es-ES"/>
              </w:rPr>
              <w:t>[</w:t>
            </w:r>
            <w:r w:rsidRPr="00D15281">
              <w:rPr>
                <w:b/>
                <w:i/>
                <w:spacing w:val="-2"/>
                <w:szCs w:val="24"/>
                <w:lang w:val="es-ES"/>
              </w:rPr>
              <w:t>inserte el número específico</w:t>
            </w:r>
            <w:r w:rsidR="00905E3B" w:rsidRPr="00D15281">
              <w:rPr>
                <w:b/>
                <w:i/>
                <w:spacing w:val="-2"/>
                <w:szCs w:val="24"/>
                <w:lang w:val="es-ES"/>
              </w:rPr>
              <w:t>]</w:t>
            </w:r>
            <w:r w:rsidR="0077449B" w:rsidRPr="00D15281">
              <w:rPr>
                <w:b/>
                <w:spacing w:val="-2"/>
                <w:szCs w:val="24"/>
                <w:lang w:val="es-ES"/>
              </w:rPr>
              <w:t xml:space="preserve"> </w:t>
            </w:r>
            <w:r w:rsidRPr="00D15281">
              <w:rPr>
                <w:b/>
                <w:spacing w:val="-2"/>
                <w:szCs w:val="24"/>
                <w:lang w:val="es-ES"/>
              </w:rPr>
              <w:t>de</w:t>
            </w:r>
            <w:r w:rsidR="0077449B" w:rsidRPr="00D15281">
              <w:rPr>
                <w:b/>
                <w:spacing w:val="-2"/>
                <w:szCs w:val="24"/>
                <w:lang w:val="es-ES"/>
              </w:rPr>
              <w:t xml:space="preserve"> </w:t>
            </w:r>
            <w:r w:rsidR="00905E3B" w:rsidRPr="00D15281">
              <w:rPr>
                <w:b/>
                <w:i/>
                <w:spacing w:val="-2"/>
                <w:szCs w:val="24"/>
                <w:lang w:val="es-ES"/>
              </w:rPr>
              <w:t>[</w:t>
            </w:r>
            <w:r w:rsidRPr="00D15281">
              <w:rPr>
                <w:b/>
                <w:i/>
                <w:spacing w:val="-2"/>
                <w:szCs w:val="24"/>
                <w:lang w:val="es-ES"/>
              </w:rPr>
              <w:t>número total de contratos</w:t>
            </w:r>
            <w:r w:rsidR="00905E3B" w:rsidRPr="00D15281">
              <w:rPr>
                <w:b/>
                <w:i/>
                <w:spacing w:val="-2"/>
                <w:szCs w:val="24"/>
                <w:lang w:val="es-ES"/>
              </w:rPr>
              <w:t>]</w:t>
            </w:r>
            <w:r w:rsidR="0077449B" w:rsidRPr="00D15281">
              <w:rPr>
                <w:b/>
                <w:spacing w:val="-2"/>
                <w:szCs w:val="24"/>
                <w:lang w:val="es-ES"/>
              </w:rPr>
              <w:t xml:space="preserve"> ___ requ</w:t>
            </w:r>
            <w:r w:rsidRPr="00D15281">
              <w:rPr>
                <w:b/>
                <w:spacing w:val="-2"/>
                <w:szCs w:val="24"/>
                <w:lang w:val="es-ES"/>
              </w:rPr>
              <w:t>eridos</w:t>
            </w:r>
          </w:p>
        </w:tc>
        <w:tc>
          <w:tcPr>
            <w:tcW w:w="4878" w:type="dxa"/>
            <w:tcBorders>
              <w:top w:val="single" w:sz="6" w:space="0" w:color="auto"/>
              <w:left w:val="single" w:sz="4" w:space="0" w:color="auto"/>
              <w:bottom w:val="single" w:sz="4" w:space="0" w:color="auto"/>
              <w:right w:val="single" w:sz="6" w:space="0" w:color="auto"/>
            </w:tcBorders>
          </w:tcPr>
          <w:p w14:paraId="705ABCF9" w14:textId="77777777" w:rsidR="0077449B" w:rsidRPr="00D15281" w:rsidRDefault="0077449B" w:rsidP="00E82025">
            <w:pPr>
              <w:suppressAutoHyphens/>
              <w:spacing w:before="60" w:after="120"/>
              <w:ind w:left="288" w:right="69"/>
              <w:jc w:val="center"/>
              <w:rPr>
                <w:b/>
                <w:spacing w:val="-2"/>
                <w:szCs w:val="24"/>
                <w:lang w:val="es-ES"/>
              </w:rPr>
            </w:pPr>
            <w:r w:rsidRPr="00D15281">
              <w:rPr>
                <w:b/>
                <w:spacing w:val="-2"/>
                <w:szCs w:val="24"/>
                <w:lang w:val="es-ES"/>
              </w:rPr>
              <w:t>I</w:t>
            </w:r>
            <w:r w:rsidR="009641FE" w:rsidRPr="00D15281">
              <w:rPr>
                <w:b/>
                <w:spacing w:val="-2"/>
                <w:szCs w:val="24"/>
                <w:lang w:val="es-ES"/>
              </w:rPr>
              <w:t>nformación</w:t>
            </w:r>
          </w:p>
        </w:tc>
      </w:tr>
      <w:tr w:rsidR="0077449B" w:rsidRPr="001C48D8" w14:paraId="31447C22" w14:textId="77777777" w:rsidTr="00EE1424">
        <w:trPr>
          <w:cantSplit/>
          <w:trHeight w:val="699"/>
        </w:trPr>
        <w:tc>
          <w:tcPr>
            <w:tcW w:w="4212" w:type="dxa"/>
            <w:tcBorders>
              <w:top w:val="single" w:sz="4" w:space="0" w:color="auto"/>
              <w:left w:val="single" w:sz="6" w:space="0" w:color="auto"/>
              <w:bottom w:val="single" w:sz="4" w:space="0" w:color="auto"/>
            </w:tcBorders>
          </w:tcPr>
          <w:p w14:paraId="6C4B51A8" w14:textId="77777777" w:rsidR="0077449B" w:rsidRPr="00D15281" w:rsidRDefault="009641FE" w:rsidP="00E82025">
            <w:pPr>
              <w:keepNext/>
              <w:spacing w:before="60" w:after="120"/>
              <w:ind w:right="69"/>
              <w:jc w:val="left"/>
              <w:rPr>
                <w:spacing w:val="-2"/>
                <w:lang w:val="es-ES"/>
              </w:rPr>
            </w:pPr>
            <w:r w:rsidRPr="00D15281">
              <w:rPr>
                <w:lang w:val="es-ES"/>
              </w:rPr>
              <w:t xml:space="preserve">Descripción de la similitud de conformidad con el </w:t>
            </w:r>
            <w:proofErr w:type="spellStart"/>
            <w:r w:rsidRPr="00D15281">
              <w:rPr>
                <w:lang w:val="es-ES"/>
              </w:rPr>
              <w:t>subfactor</w:t>
            </w:r>
            <w:proofErr w:type="spellEnd"/>
            <w:r w:rsidRPr="00D15281">
              <w:rPr>
                <w:lang w:val="es-ES"/>
              </w:rPr>
              <w:t xml:space="preserve"> </w:t>
            </w:r>
            <w:r w:rsidR="0077449B" w:rsidRPr="00D15281">
              <w:rPr>
                <w:lang w:val="es-ES"/>
              </w:rPr>
              <w:t>4.2</w:t>
            </w:r>
            <w:r w:rsidRPr="00D15281">
              <w:rPr>
                <w:lang w:val="es-ES"/>
              </w:rPr>
              <w:t xml:space="preserve"> </w:t>
            </w:r>
            <w:r w:rsidR="000C529E" w:rsidRPr="00D15281">
              <w:rPr>
                <w:lang w:val="es-ES"/>
              </w:rPr>
              <w:t>(</w:t>
            </w:r>
            <w:r w:rsidR="0077449B" w:rsidRPr="00D15281">
              <w:rPr>
                <w:lang w:val="es-ES"/>
              </w:rPr>
              <w:t xml:space="preserve">a) </w:t>
            </w:r>
            <w:r w:rsidRPr="00D15281">
              <w:rPr>
                <w:lang w:val="es-ES"/>
              </w:rPr>
              <w:t xml:space="preserve">de </w:t>
            </w:r>
            <w:r w:rsidR="00A55099" w:rsidRPr="00D15281">
              <w:rPr>
                <w:lang w:val="es-ES"/>
              </w:rPr>
              <w:br/>
            </w:r>
            <w:r w:rsidRPr="00D15281">
              <w:rPr>
                <w:lang w:val="es-ES"/>
              </w:rPr>
              <w:t xml:space="preserve">la </w:t>
            </w:r>
            <w:r w:rsidR="0060640E" w:rsidRPr="00D15281">
              <w:rPr>
                <w:lang w:val="es-ES"/>
              </w:rPr>
              <w:t>Sección</w:t>
            </w:r>
            <w:r w:rsidR="00C2467D" w:rsidRPr="00D15281">
              <w:rPr>
                <w:lang w:val="es-ES"/>
              </w:rPr>
              <w:t xml:space="preserve"> III</w:t>
            </w:r>
            <w:r w:rsidR="0077449B" w:rsidRPr="00D15281">
              <w:rPr>
                <w:lang w:val="es-ES"/>
              </w:rPr>
              <w:t>:</w:t>
            </w:r>
          </w:p>
        </w:tc>
        <w:tc>
          <w:tcPr>
            <w:tcW w:w="4878" w:type="dxa"/>
            <w:tcBorders>
              <w:top w:val="single" w:sz="4" w:space="0" w:color="auto"/>
              <w:left w:val="single" w:sz="4" w:space="0" w:color="auto"/>
              <w:bottom w:val="single" w:sz="4" w:space="0" w:color="auto"/>
              <w:right w:val="single" w:sz="6" w:space="0" w:color="auto"/>
            </w:tcBorders>
          </w:tcPr>
          <w:p w14:paraId="20888AE0" w14:textId="77777777" w:rsidR="0077449B" w:rsidRPr="00D15281" w:rsidRDefault="0077449B" w:rsidP="00E82025">
            <w:pPr>
              <w:spacing w:before="60" w:after="120"/>
              <w:ind w:right="69"/>
              <w:rPr>
                <w:spacing w:val="-2"/>
                <w:lang w:val="es-ES"/>
              </w:rPr>
            </w:pPr>
          </w:p>
        </w:tc>
      </w:tr>
      <w:tr w:rsidR="0077449B" w:rsidRPr="00D15281" w14:paraId="63348771" w14:textId="77777777" w:rsidTr="00EE1424">
        <w:trPr>
          <w:cantSplit/>
          <w:trHeight w:val="699"/>
        </w:trPr>
        <w:tc>
          <w:tcPr>
            <w:tcW w:w="4212" w:type="dxa"/>
            <w:tcBorders>
              <w:top w:val="single" w:sz="4" w:space="0" w:color="auto"/>
              <w:left w:val="single" w:sz="6" w:space="0" w:color="auto"/>
              <w:bottom w:val="single" w:sz="4" w:space="0" w:color="auto"/>
            </w:tcBorders>
          </w:tcPr>
          <w:p w14:paraId="2B5AE624" w14:textId="77777777" w:rsidR="0077449B" w:rsidRPr="00D15281" w:rsidRDefault="009641FE" w:rsidP="00E82025">
            <w:pPr>
              <w:pStyle w:val="Lista"/>
              <w:tabs>
                <w:tab w:val="left" w:pos="864"/>
                <w:tab w:val="num" w:pos="936"/>
              </w:tabs>
              <w:ind w:left="936" w:right="69" w:hanging="360"/>
              <w:rPr>
                <w:lang w:val="es-ES"/>
              </w:rPr>
            </w:pPr>
            <w:r w:rsidRPr="00D15281">
              <w:rPr>
                <w:lang w:val="es-ES"/>
              </w:rPr>
              <w:t>Monto</w:t>
            </w:r>
          </w:p>
        </w:tc>
        <w:tc>
          <w:tcPr>
            <w:tcW w:w="4878" w:type="dxa"/>
            <w:tcBorders>
              <w:top w:val="single" w:sz="4" w:space="0" w:color="auto"/>
              <w:left w:val="single" w:sz="4" w:space="0" w:color="auto"/>
              <w:bottom w:val="single" w:sz="4" w:space="0" w:color="auto"/>
              <w:right w:val="single" w:sz="6" w:space="0" w:color="auto"/>
            </w:tcBorders>
          </w:tcPr>
          <w:p w14:paraId="593BB8FC" w14:textId="77777777" w:rsidR="0077449B" w:rsidRPr="00D15281" w:rsidRDefault="0077449B" w:rsidP="00E82025">
            <w:pPr>
              <w:spacing w:before="120"/>
              <w:ind w:right="69"/>
              <w:rPr>
                <w:spacing w:val="-2"/>
                <w:lang w:val="es-ES"/>
              </w:rPr>
            </w:pPr>
            <w:r w:rsidRPr="00D15281">
              <w:rPr>
                <w:spacing w:val="-2"/>
                <w:lang w:val="es-ES"/>
              </w:rPr>
              <w:t>_________________________________</w:t>
            </w:r>
          </w:p>
        </w:tc>
      </w:tr>
      <w:tr w:rsidR="0077449B" w:rsidRPr="00D15281" w14:paraId="41595F8D" w14:textId="77777777" w:rsidTr="00EE1424">
        <w:trPr>
          <w:cantSplit/>
          <w:trHeight w:val="699"/>
        </w:trPr>
        <w:tc>
          <w:tcPr>
            <w:tcW w:w="4212" w:type="dxa"/>
            <w:tcBorders>
              <w:top w:val="single" w:sz="4" w:space="0" w:color="auto"/>
              <w:left w:val="single" w:sz="6" w:space="0" w:color="auto"/>
              <w:bottom w:val="single" w:sz="4" w:space="0" w:color="auto"/>
            </w:tcBorders>
          </w:tcPr>
          <w:p w14:paraId="713CE977" w14:textId="77777777" w:rsidR="0077449B" w:rsidRPr="00D15281" w:rsidRDefault="009641FE" w:rsidP="00E82025">
            <w:pPr>
              <w:pStyle w:val="Lista"/>
              <w:tabs>
                <w:tab w:val="left" w:pos="864"/>
                <w:tab w:val="num" w:pos="936"/>
              </w:tabs>
              <w:ind w:left="936" w:right="69" w:hanging="360"/>
              <w:rPr>
                <w:spacing w:val="-2"/>
                <w:lang w:val="es-ES"/>
              </w:rPr>
            </w:pPr>
            <w:r w:rsidRPr="00D15281">
              <w:rPr>
                <w:lang w:val="es-ES"/>
              </w:rPr>
              <w:t>Tamaño físico</w:t>
            </w:r>
          </w:p>
        </w:tc>
        <w:tc>
          <w:tcPr>
            <w:tcW w:w="4878" w:type="dxa"/>
            <w:tcBorders>
              <w:top w:val="single" w:sz="4" w:space="0" w:color="auto"/>
              <w:left w:val="single" w:sz="4" w:space="0" w:color="auto"/>
              <w:bottom w:val="single" w:sz="4" w:space="0" w:color="auto"/>
              <w:right w:val="single" w:sz="6" w:space="0" w:color="auto"/>
            </w:tcBorders>
          </w:tcPr>
          <w:p w14:paraId="48D57E41" w14:textId="77777777" w:rsidR="0077449B" w:rsidRPr="00D15281" w:rsidRDefault="0077449B" w:rsidP="00E82025">
            <w:pPr>
              <w:spacing w:before="120"/>
              <w:ind w:right="69"/>
              <w:rPr>
                <w:spacing w:val="-2"/>
                <w:lang w:val="es-ES"/>
              </w:rPr>
            </w:pPr>
            <w:r w:rsidRPr="00D15281">
              <w:rPr>
                <w:spacing w:val="-2"/>
                <w:lang w:val="es-ES"/>
              </w:rPr>
              <w:t>_________________________________</w:t>
            </w:r>
          </w:p>
        </w:tc>
      </w:tr>
      <w:tr w:rsidR="0077449B" w:rsidRPr="00D15281" w14:paraId="40E3748B" w14:textId="77777777" w:rsidTr="00EE1424">
        <w:trPr>
          <w:cantSplit/>
          <w:trHeight w:val="699"/>
        </w:trPr>
        <w:tc>
          <w:tcPr>
            <w:tcW w:w="4212" w:type="dxa"/>
            <w:tcBorders>
              <w:top w:val="single" w:sz="4" w:space="0" w:color="auto"/>
              <w:left w:val="single" w:sz="6" w:space="0" w:color="auto"/>
              <w:bottom w:val="single" w:sz="4" w:space="0" w:color="auto"/>
            </w:tcBorders>
          </w:tcPr>
          <w:p w14:paraId="1CB37932" w14:textId="77777777" w:rsidR="0077449B" w:rsidRPr="00D15281" w:rsidRDefault="009641FE" w:rsidP="00E82025">
            <w:pPr>
              <w:pStyle w:val="Lista"/>
              <w:tabs>
                <w:tab w:val="left" w:pos="864"/>
                <w:tab w:val="num" w:pos="936"/>
              </w:tabs>
              <w:ind w:left="936" w:right="69" w:hanging="360"/>
              <w:rPr>
                <w:spacing w:val="-2"/>
                <w:lang w:val="es-ES"/>
              </w:rPr>
            </w:pPr>
            <w:r w:rsidRPr="00D15281">
              <w:rPr>
                <w:lang w:val="es-ES"/>
              </w:rPr>
              <w:t>Complejidad</w:t>
            </w:r>
          </w:p>
        </w:tc>
        <w:tc>
          <w:tcPr>
            <w:tcW w:w="4878" w:type="dxa"/>
            <w:tcBorders>
              <w:top w:val="single" w:sz="4" w:space="0" w:color="auto"/>
              <w:left w:val="single" w:sz="4" w:space="0" w:color="auto"/>
              <w:bottom w:val="single" w:sz="4" w:space="0" w:color="auto"/>
              <w:right w:val="single" w:sz="6" w:space="0" w:color="auto"/>
            </w:tcBorders>
          </w:tcPr>
          <w:p w14:paraId="2C3D25E4" w14:textId="77777777" w:rsidR="0077449B" w:rsidRPr="00D15281" w:rsidRDefault="0077449B" w:rsidP="00E82025">
            <w:pPr>
              <w:spacing w:before="120"/>
              <w:ind w:right="69"/>
              <w:rPr>
                <w:spacing w:val="-2"/>
                <w:lang w:val="es-ES"/>
              </w:rPr>
            </w:pPr>
            <w:r w:rsidRPr="00D15281">
              <w:rPr>
                <w:spacing w:val="-2"/>
                <w:lang w:val="es-ES"/>
              </w:rPr>
              <w:t>_________________________________</w:t>
            </w:r>
          </w:p>
        </w:tc>
      </w:tr>
      <w:tr w:rsidR="0077449B" w:rsidRPr="00D15281" w14:paraId="1D046D0D" w14:textId="77777777" w:rsidTr="00EE1424">
        <w:trPr>
          <w:cantSplit/>
          <w:trHeight w:val="699"/>
        </w:trPr>
        <w:tc>
          <w:tcPr>
            <w:tcW w:w="4212" w:type="dxa"/>
            <w:tcBorders>
              <w:top w:val="single" w:sz="4" w:space="0" w:color="auto"/>
              <w:left w:val="single" w:sz="6" w:space="0" w:color="auto"/>
              <w:bottom w:val="single" w:sz="4" w:space="0" w:color="auto"/>
            </w:tcBorders>
          </w:tcPr>
          <w:p w14:paraId="70FAD4BB" w14:textId="77777777" w:rsidR="0077449B" w:rsidRPr="00D15281" w:rsidRDefault="009641FE" w:rsidP="00E82025">
            <w:pPr>
              <w:pStyle w:val="Lista"/>
              <w:tabs>
                <w:tab w:val="left" w:pos="864"/>
                <w:tab w:val="num" w:pos="936"/>
              </w:tabs>
              <w:ind w:left="936" w:right="69" w:hanging="360"/>
              <w:rPr>
                <w:spacing w:val="-2"/>
                <w:lang w:val="es-ES"/>
              </w:rPr>
            </w:pPr>
            <w:r w:rsidRPr="00D15281">
              <w:rPr>
                <w:spacing w:val="-2"/>
                <w:lang w:val="es-ES"/>
              </w:rPr>
              <w:t>Métodos/tecnología</w:t>
            </w:r>
          </w:p>
        </w:tc>
        <w:tc>
          <w:tcPr>
            <w:tcW w:w="4878" w:type="dxa"/>
            <w:tcBorders>
              <w:top w:val="single" w:sz="4" w:space="0" w:color="auto"/>
              <w:left w:val="single" w:sz="4" w:space="0" w:color="auto"/>
              <w:bottom w:val="single" w:sz="4" w:space="0" w:color="auto"/>
              <w:right w:val="single" w:sz="6" w:space="0" w:color="auto"/>
            </w:tcBorders>
          </w:tcPr>
          <w:p w14:paraId="61BFFAC6" w14:textId="77777777" w:rsidR="0077449B" w:rsidRPr="00D15281" w:rsidRDefault="0077449B" w:rsidP="00E82025">
            <w:pPr>
              <w:spacing w:before="120"/>
              <w:ind w:right="69"/>
              <w:rPr>
                <w:spacing w:val="-2"/>
                <w:lang w:val="es-ES"/>
              </w:rPr>
            </w:pPr>
            <w:r w:rsidRPr="00D15281">
              <w:rPr>
                <w:spacing w:val="-2"/>
                <w:lang w:val="es-ES"/>
              </w:rPr>
              <w:t>_________________________________</w:t>
            </w:r>
          </w:p>
        </w:tc>
      </w:tr>
      <w:tr w:rsidR="0077449B" w:rsidRPr="00D15281" w14:paraId="3DBF2653" w14:textId="77777777" w:rsidTr="00EE1424">
        <w:trPr>
          <w:cantSplit/>
          <w:trHeight w:val="699"/>
        </w:trPr>
        <w:tc>
          <w:tcPr>
            <w:tcW w:w="4212" w:type="dxa"/>
            <w:tcBorders>
              <w:top w:val="single" w:sz="4" w:space="0" w:color="auto"/>
              <w:left w:val="single" w:sz="6" w:space="0" w:color="auto"/>
              <w:bottom w:val="single" w:sz="4" w:space="0" w:color="auto"/>
            </w:tcBorders>
          </w:tcPr>
          <w:p w14:paraId="4DD84D82" w14:textId="77777777" w:rsidR="0077449B" w:rsidRPr="00D15281" w:rsidRDefault="009641FE" w:rsidP="00E82025">
            <w:pPr>
              <w:pStyle w:val="Lista"/>
              <w:tabs>
                <w:tab w:val="left" w:pos="864"/>
                <w:tab w:val="num" w:pos="936"/>
              </w:tabs>
              <w:ind w:left="936" w:right="69" w:hanging="360"/>
              <w:rPr>
                <w:spacing w:val="-2"/>
                <w:lang w:val="es-ES"/>
              </w:rPr>
            </w:pPr>
            <w:r w:rsidRPr="00D15281">
              <w:rPr>
                <w:spacing w:val="-2"/>
                <w:lang w:val="es-ES"/>
              </w:rPr>
              <w:t>Tasa de producción física</w:t>
            </w:r>
          </w:p>
          <w:p w14:paraId="7E22607F" w14:textId="77777777" w:rsidR="0077449B" w:rsidRPr="00D15281" w:rsidRDefault="0077449B" w:rsidP="00E82025">
            <w:pPr>
              <w:ind w:right="69"/>
              <w:rPr>
                <w:lang w:val="es-ES"/>
              </w:rPr>
            </w:pPr>
          </w:p>
        </w:tc>
        <w:tc>
          <w:tcPr>
            <w:tcW w:w="4878" w:type="dxa"/>
            <w:tcBorders>
              <w:top w:val="single" w:sz="4" w:space="0" w:color="auto"/>
              <w:left w:val="single" w:sz="4" w:space="0" w:color="auto"/>
              <w:bottom w:val="single" w:sz="4" w:space="0" w:color="auto"/>
              <w:right w:val="single" w:sz="6" w:space="0" w:color="auto"/>
            </w:tcBorders>
          </w:tcPr>
          <w:p w14:paraId="07DCD40A" w14:textId="77777777" w:rsidR="0077449B" w:rsidRPr="00D15281" w:rsidRDefault="0077449B" w:rsidP="00E82025">
            <w:pPr>
              <w:spacing w:before="120"/>
              <w:ind w:right="69"/>
              <w:rPr>
                <w:spacing w:val="-2"/>
                <w:lang w:val="es-ES"/>
              </w:rPr>
            </w:pPr>
            <w:r w:rsidRPr="00D15281">
              <w:rPr>
                <w:spacing w:val="-2"/>
                <w:lang w:val="es-ES"/>
              </w:rPr>
              <w:t>_________________________________</w:t>
            </w:r>
          </w:p>
        </w:tc>
      </w:tr>
    </w:tbl>
    <w:p w14:paraId="692E1BCF" w14:textId="77777777" w:rsidR="0077449B" w:rsidRPr="00D15281" w:rsidRDefault="0077449B" w:rsidP="00E82025">
      <w:pPr>
        <w:ind w:right="69"/>
        <w:jc w:val="left"/>
        <w:rPr>
          <w:lang w:val="es-ES"/>
        </w:rPr>
      </w:pPr>
    </w:p>
    <w:p w14:paraId="28EDD65A" w14:textId="77777777" w:rsidR="0077449B" w:rsidRPr="00D15281" w:rsidRDefault="0077449B" w:rsidP="00E82025">
      <w:pPr>
        <w:ind w:right="69"/>
        <w:rPr>
          <w:lang w:val="es-ES"/>
        </w:rPr>
      </w:pPr>
    </w:p>
    <w:p w14:paraId="474501BA" w14:textId="77777777" w:rsidR="0077449B" w:rsidRPr="00D15281" w:rsidRDefault="0077449B" w:rsidP="00E82025">
      <w:pPr>
        <w:ind w:right="69"/>
        <w:rPr>
          <w:lang w:val="es-ES"/>
        </w:rPr>
      </w:pPr>
    </w:p>
    <w:p w14:paraId="3D601DE7" w14:textId="77777777" w:rsidR="0077449B" w:rsidRPr="00D15281" w:rsidRDefault="0077449B" w:rsidP="00E82025">
      <w:pPr>
        <w:ind w:right="69"/>
        <w:jc w:val="center"/>
        <w:rPr>
          <w:b/>
          <w:szCs w:val="24"/>
          <w:lang w:val="es-ES"/>
        </w:rPr>
      </w:pPr>
      <w:r w:rsidRPr="00D15281">
        <w:rPr>
          <w:szCs w:val="24"/>
          <w:lang w:val="es-ES"/>
        </w:rPr>
        <w:br w:type="page"/>
      </w:r>
      <w:r w:rsidRPr="00D15281">
        <w:rPr>
          <w:b/>
          <w:szCs w:val="24"/>
          <w:lang w:val="es-ES"/>
        </w:rPr>
        <w:lastRenderedPageBreak/>
        <w:t>Form</w:t>
      </w:r>
      <w:r w:rsidR="0054505B" w:rsidRPr="00D15281">
        <w:rPr>
          <w:b/>
          <w:szCs w:val="24"/>
          <w:lang w:val="es-ES"/>
        </w:rPr>
        <w:t>ulario</w:t>
      </w:r>
      <w:r w:rsidR="00310EFB" w:rsidRPr="00D15281">
        <w:rPr>
          <w:b/>
          <w:szCs w:val="24"/>
          <w:lang w:val="es-ES"/>
        </w:rPr>
        <w:t xml:space="preserve"> EXP </w:t>
      </w:r>
      <w:r w:rsidRPr="00D15281">
        <w:rPr>
          <w:b/>
          <w:szCs w:val="24"/>
          <w:lang w:val="es-ES"/>
        </w:rPr>
        <w:t>4.2</w:t>
      </w:r>
      <w:r w:rsidR="0054505B" w:rsidRPr="00D15281">
        <w:rPr>
          <w:b/>
          <w:szCs w:val="24"/>
          <w:lang w:val="es-ES"/>
        </w:rPr>
        <w:t xml:space="preserve"> </w:t>
      </w:r>
      <w:r w:rsidR="003333E9" w:rsidRPr="00D15281">
        <w:rPr>
          <w:b/>
          <w:szCs w:val="24"/>
          <w:lang w:val="es-ES"/>
        </w:rPr>
        <w:t>(</w:t>
      </w:r>
      <w:r w:rsidRPr="00D15281">
        <w:rPr>
          <w:b/>
          <w:szCs w:val="24"/>
          <w:lang w:val="es-ES"/>
        </w:rPr>
        <w:t>b)</w:t>
      </w:r>
    </w:p>
    <w:p w14:paraId="2B67FEE3" w14:textId="77777777" w:rsidR="0077449B" w:rsidRPr="00D15281" w:rsidRDefault="0077449B" w:rsidP="00E82025">
      <w:pPr>
        <w:pStyle w:val="S4Header"/>
        <w:ind w:right="69"/>
        <w:rPr>
          <w:lang w:val="es-ES"/>
        </w:rPr>
      </w:pPr>
      <w:bookmarkStart w:id="723" w:name="_Toc437968898"/>
      <w:bookmarkStart w:id="724" w:name="_Toc23302385"/>
      <w:bookmarkStart w:id="725" w:name="_Toc125871318"/>
      <w:bookmarkStart w:id="726" w:name="_Toc197236054"/>
      <w:bookmarkStart w:id="727" w:name="_Toc472428350"/>
      <w:bookmarkStart w:id="728" w:name="_Toc488269191"/>
      <w:bookmarkStart w:id="729" w:name="_Toc488269445"/>
      <w:bookmarkStart w:id="730" w:name="_Toc488372409"/>
      <w:r w:rsidRPr="00D15281">
        <w:rPr>
          <w:lang w:val="es-ES"/>
        </w:rPr>
        <w:t>Experienc</w:t>
      </w:r>
      <w:bookmarkEnd w:id="723"/>
      <w:bookmarkEnd w:id="724"/>
      <w:bookmarkEnd w:id="725"/>
      <w:bookmarkEnd w:id="726"/>
      <w:r w:rsidR="0054505B" w:rsidRPr="00D15281">
        <w:rPr>
          <w:lang w:val="es-ES"/>
        </w:rPr>
        <w:t>ia específica en actividades clave</w:t>
      </w:r>
      <w:bookmarkEnd w:id="727"/>
      <w:bookmarkEnd w:id="728"/>
      <w:bookmarkEnd w:id="729"/>
      <w:bookmarkEnd w:id="730"/>
    </w:p>
    <w:p w14:paraId="4FAA0762" w14:textId="77777777" w:rsidR="0054505B" w:rsidRPr="00D15281" w:rsidRDefault="0054505B" w:rsidP="00E82025">
      <w:pPr>
        <w:tabs>
          <w:tab w:val="right" w:pos="9000"/>
          <w:tab w:val="right" w:pos="9630"/>
        </w:tabs>
        <w:spacing w:after="160"/>
        <w:ind w:right="69"/>
        <w:rPr>
          <w:lang w:val="es-ES"/>
        </w:rPr>
      </w:pPr>
      <w:r w:rsidRPr="00D15281">
        <w:rPr>
          <w:lang w:val="es-ES"/>
        </w:rPr>
        <w:t>Nombre jurídico del Licitante: ____</w:t>
      </w:r>
      <w:r w:rsidR="00D4505D" w:rsidRPr="00D15281">
        <w:rPr>
          <w:lang w:val="es-ES"/>
        </w:rPr>
        <w:t>___________________</w:t>
      </w:r>
      <w:r w:rsidR="00A254BD" w:rsidRPr="00D15281">
        <w:rPr>
          <w:lang w:val="es-ES"/>
        </w:rPr>
        <w:t xml:space="preserve"> </w:t>
      </w:r>
      <w:r w:rsidR="00D4505D" w:rsidRPr="00D15281">
        <w:rPr>
          <w:lang w:val="es-ES"/>
        </w:rPr>
        <w:tab/>
        <w:t>Fecha:</w:t>
      </w:r>
      <w:r w:rsidRPr="00D15281">
        <w:rPr>
          <w:lang w:val="es-ES"/>
        </w:rPr>
        <w:t xml:space="preserve"> _________________</w:t>
      </w:r>
    </w:p>
    <w:p w14:paraId="48EA07ED" w14:textId="77777777" w:rsidR="0054505B" w:rsidRPr="00D15281" w:rsidRDefault="0054505B" w:rsidP="00E82025">
      <w:pPr>
        <w:tabs>
          <w:tab w:val="right" w:pos="9000"/>
          <w:tab w:val="right" w:pos="9630"/>
        </w:tabs>
        <w:spacing w:after="160"/>
        <w:ind w:right="69"/>
        <w:rPr>
          <w:lang w:val="es-ES"/>
        </w:rPr>
      </w:pPr>
      <w:r w:rsidRPr="00D15281">
        <w:rPr>
          <w:lang w:val="es-ES"/>
        </w:rPr>
        <w:t xml:space="preserve">Nombre jurídico del integrante de la </w:t>
      </w:r>
      <w:r w:rsidR="00DB1718" w:rsidRPr="00D15281">
        <w:rPr>
          <w:lang w:val="es-ES"/>
        </w:rPr>
        <w:t>APCA</w:t>
      </w:r>
      <w:r w:rsidR="00A55099" w:rsidRPr="00D15281">
        <w:rPr>
          <w:lang w:val="es-ES"/>
        </w:rPr>
        <w:t>: ____________</w:t>
      </w:r>
      <w:r w:rsidRPr="00D15281">
        <w:rPr>
          <w:lang w:val="es-ES"/>
        </w:rPr>
        <w:t>_</w:t>
      </w:r>
      <w:r w:rsidRPr="00D15281">
        <w:rPr>
          <w:lang w:val="es-ES"/>
        </w:rPr>
        <w:tab/>
      </w:r>
      <w:r w:rsidR="00CC48F6">
        <w:rPr>
          <w:lang w:val="es-ES"/>
        </w:rPr>
        <w:t>SDO</w:t>
      </w:r>
      <w:r w:rsidR="00CC48F6" w:rsidRPr="00D15281">
        <w:rPr>
          <w:lang w:val="es-ES"/>
        </w:rPr>
        <w:t xml:space="preserve"> </w:t>
      </w:r>
      <w:proofErr w:type="spellStart"/>
      <w:r w:rsidRPr="00D15281">
        <w:rPr>
          <w:lang w:val="es-ES"/>
        </w:rPr>
        <w:t>n.</w:t>
      </w:r>
      <w:r w:rsidR="00D4505D" w:rsidRPr="00D15281">
        <w:rPr>
          <w:vertAlign w:val="superscript"/>
          <w:lang w:val="es-ES"/>
        </w:rPr>
        <w:t>o</w:t>
      </w:r>
      <w:proofErr w:type="spellEnd"/>
      <w:r w:rsidRPr="00D15281">
        <w:rPr>
          <w:lang w:val="es-ES"/>
        </w:rPr>
        <w:t xml:space="preserve"> ________________</w:t>
      </w:r>
    </w:p>
    <w:p w14:paraId="553EFA52" w14:textId="77777777" w:rsidR="0054505B" w:rsidRPr="00D15281" w:rsidRDefault="0054505B" w:rsidP="00E82025">
      <w:pPr>
        <w:tabs>
          <w:tab w:val="right" w:pos="9000"/>
          <w:tab w:val="right" w:pos="9630"/>
        </w:tabs>
        <w:spacing w:after="160"/>
        <w:ind w:right="69"/>
        <w:rPr>
          <w:lang w:val="es-ES"/>
        </w:rPr>
      </w:pPr>
      <w:r w:rsidRPr="00D15281">
        <w:rPr>
          <w:lang w:val="es-ES"/>
        </w:rPr>
        <w:t>Nombre jurídico del Subcontratista: ___________________</w:t>
      </w:r>
      <w:r w:rsidRPr="00D15281">
        <w:rPr>
          <w:lang w:val="es-ES"/>
        </w:rPr>
        <w:tab/>
        <w:t xml:space="preserve">Página ____ de ____ </w:t>
      </w:r>
    </w:p>
    <w:p w14:paraId="6C15F2DA" w14:textId="77777777" w:rsidR="0077449B" w:rsidRPr="00D15281" w:rsidRDefault="0077449B" w:rsidP="00E82025">
      <w:pPr>
        <w:pStyle w:val="Outline"/>
        <w:suppressAutoHyphens/>
        <w:spacing w:before="120" w:after="120"/>
        <w:ind w:right="69"/>
        <w:rPr>
          <w:spacing w:val="-2"/>
          <w:kern w:val="0"/>
          <w:lang w:val="es-ES"/>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710"/>
        <w:gridCol w:w="1620"/>
      </w:tblGrid>
      <w:tr w:rsidR="0077449B" w:rsidRPr="00D15281" w14:paraId="202F181E" w14:textId="77777777" w:rsidTr="00EE1424">
        <w:trPr>
          <w:cantSplit/>
          <w:tblHeader/>
        </w:trPr>
        <w:tc>
          <w:tcPr>
            <w:tcW w:w="4212" w:type="dxa"/>
            <w:tcBorders>
              <w:top w:val="single" w:sz="6" w:space="0" w:color="auto"/>
              <w:left w:val="single" w:sz="6" w:space="0" w:color="auto"/>
              <w:bottom w:val="single" w:sz="6" w:space="0" w:color="auto"/>
              <w:right w:val="single" w:sz="6" w:space="0" w:color="auto"/>
            </w:tcBorders>
          </w:tcPr>
          <w:p w14:paraId="211297F3" w14:textId="77777777" w:rsidR="0077449B" w:rsidRPr="00D15281" w:rsidRDefault="0077449B" w:rsidP="00E82025">
            <w:pPr>
              <w:suppressAutoHyphens/>
              <w:spacing w:before="60" w:after="60"/>
              <w:ind w:right="69"/>
              <w:jc w:val="left"/>
              <w:rPr>
                <w:b/>
                <w:spacing w:val="-2"/>
                <w:szCs w:val="24"/>
                <w:lang w:val="es-ES"/>
              </w:rPr>
            </w:pPr>
          </w:p>
        </w:tc>
        <w:tc>
          <w:tcPr>
            <w:tcW w:w="4878" w:type="dxa"/>
            <w:gridSpan w:val="3"/>
            <w:tcBorders>
              <w:top w:val="single" w:sz="6" w:space="0" w:color="auto"/>
              <w:left w:val="single" w:sz="6" w:space="0" w:color="auto"/>
              <w:bottom w:val="single" w:sz="6" w:space="0" w:color="auto"/>
              <w:right w:val="single" w:sz="6" w:space="0" w:color="auto"/>
            </w:tcBorders>
          </w:tcPr>
          <w:p w14:paraId="615BF767" w14:textId="77777777" w:rsidR="0077449B" w:rsidRPr="00D15281" w:rsidRDefault="0077449B" w:rsidP="00E82025">
            <w:pPr>
              <w:suppressAutoHyphens/>
              <w:spacing w:before="60" w:after="60"/>
              <w:ind w:right="69"/>
              <w:jc w:val="center"/>
              <w:rPr>
                <w:b/>
                <w:spacing w:val="-2"/>
                <w:szCs w:val="24"/>
                <w:lang w:val="es-ES"/>
              </w:rPr>
            </w:pPr>
            <w:r w:rsidRPr="00D15281">
              <w:rPr>
                <w:b/>
                <w:spacing w:val="-2"/>
                <w:szCs w:val="24"/>
                <w:lang w:val="es-ES"/>
              </w:rPr>
              <w:t>Informa</w:t>
            </w:r>
            <w:r w:rsidR="0054505B" w:rsidRPr="00D15281">
              <w:rPr>
                <w:b/>
                <w:spacing w:val="-2"/>
                <w:szCs w:val="24"/>
                <w:lang w:val="es-ES"/>
              </w:rPr>
              <w:t>ción</w:t>
            </w:r>
          </w:p>
        </w:tc>
      </w:tr>
      <w:tr w:rsidR="0077449B" w:rsidRPr="00D15281" w14:paraId="36D0E6A0" w14:textId="77777777" w:rsidTr="00EE1424">
        <w:trPr>
          <w:cantSplit/>
        </w:trPr>
        <w:tc>
          <w:tcPr>
            <w:tcW w:w="4212" w:type="dxa"/>
            <w:tcBorders>
              <w:top w:val="single" w:sz="6" w:space="0" w:color="auto"/>
              <w:left w:val="single" w:sz="6" w:space="0" w:color="auto"/>
              <w:bottom w:val="single" w:sz="6" w:space="0" w:color="auto"/>
              <w:right w:val="single" w:sz="6" w:space="0" w:color="auto"/>
            </w:tcBorders>
          </w:tcPr>
          <w:p w14:paraId="49BCE760" w14:textId="77777777" w:rsidR="0077449B" w:rsidRPr="00D15281" w:rsidRDefault="0054505B" w:rsidP="00E82025">
            <w:pPr>
              <w:pStyle w:val="Textoindependiente"/>
              <w:spacing w:before="60" w:after="60"/>
              <w:ind w:right="69"/>
              <w:rPr>
                <w:lang w:val="es-ES"/>
              </w:rPr>
            </w:pPr>
            <w:r w:rsidRPr="00D15281">
              <w:rPr>
                <w:lang w:val="es-ES"/>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14:paraId="6F053BB8" w14:textId="77777777" w:rsidR="0077449B" w:rsidRPr="00D15281" w:rsidRDefault="0077449B" w:rsidP="00E82025">
            <w:pPr>
              <w:pStyle w:val="Textoindependiente"/>
              <w:spacing w:before="60" w:after="60"/>
              <w:ind w:right="69"/>
              <w:rPr>
                <w:lang w:val="es-ES"/>
              </w:rPr>
            </w:pPr>
            <w:r w:rsidRPr="00D15281">
              <w:rPr>
                <w:lang w:val="es-ES"/>
              </w:rPr>
              <w:t>_______________________________________</w:t>
            </w:r>
          </w:p>
        </w:tc>
      </w:tr>
      <w:tr w:rsidR="0054505B" w:rsidRPr="00D15281" w14:paraId="0EF0D9BB" w14:textId="77777777" w:rsidTr="00EE1424">
        <w:trPr>
          <w:cantSplit/>
        </w:trPr>
        <w:tc>
          <w:tcPr>
            <w:tcW w:w="4212" w:type="dxa"/>
            <w:tcBorders>
              <w:top w:val="single" w:sz="6" w:space="0" w:color="auto"/>
              <w:left w:val="single" w:sz="6" w:space="0" w:color="auto"/>
              <w:bottom w:val="single" w:sz="6" w:space="0" w:color="auto"/>
              <w:right w:val="single" w:sz="6" w:space="0" w:color="auto"/>
            </w:tcBorders>
          </w:tcPr>
          <w:p w14:paraId="072C4771" w14:textId="77777777" w:rsidR="0054505B" w:rsidRPr="00D15281" w:rsidRDefault="0054505B" w:rsidP="00E82025">
            <w:pPr>
              <w:pStyle w:val="Textoindependiente"/>
              <w:spacing w:before="60" w:after="60"/>
              <w:ind w:right="69"/>
              <w:rPr>
                <w:lang w:val="es-ES"/>
              </w:rPr>
            </w:pPr>
            <w:r w:rsidRPr="00D15281">
              <w:rPr>
                <w:lang w:val="es-ES"/>
              </w:rPr>
              <w:t xml:space="preserve">Fecha de adjudicación </w:t>
            </w:r>
          </w:p>
          <w:p w14:paraId="48BD802F" w14:textId="77777777" w:rsidR="0054505B" w:rsidRPr="00D15281" w:rsidRDefault="0054505B" w:rsidP="00E82025">
            <w:pPr>
              <w:pStyle w:val="Textoindependiente"/>
              <w:spacing w:before="60" w:after="60"/>
              <w:ind w:right="69"/>
              <w:rPr>
                <w:lang w:val="es-ES"/>
              </w:rPr>
            </w:pPr>
            <w:r w:rsidRPr="00D15281">
              <w:rPr>
                <w:lang w:val="es-ES"/>
              </w:rPr>
              <w:t>Fecha de terminación</w:t>
            </w:r>
          </w:p>
        </w:tc>
        <w:tc>
          <w:tcPr>
            <w:tcW w:w="4878" w:type="dxa"/>
            <w:gridSpan w:val="3"/>
            <w:tcBorders>
              <w:top w:val="single" w:sz="6" w:space="0" w:color="auto"/>
              <w:left w:val="nil"/>
              <w:bottom w:val="single" w:sz="6" w:space="0" w:color="auto"/>
              <w:right w:val="single" w:sz="6" w:space="0" w:color="auto"/>
            </w:tcBorders>
          </w:tcPr>
          <w:p w14:paraId="28EB6584" w14:textId="77777777" w:rsidR="0054505B" w:rsidRPr="00D15281" w:rsidRDefault="0054505B" w:rsidP="00E82025">
            <w:pPr>
              <w:pStyle w:val="Textoindependiente"/>
              <w:spacing w:before="60" w:after="60"/>
              <w:ind w:right="69"/>
              <w:rPr>
                <w:lang w:val="es-ES"/>
              </w:rPr>
            </w:pPr>
            <w:r w:rsidRPr="00D15281">
              <w:rPr>
                <w:lang w:val="es-ES"/>
              </w:rPr>
              <w:t>_______________________________________</w:t>
            </w:r>
          </w:p>
          <w:p w14:paraId="69A235A5" w14:textId="77777777" w:rsidR="0054505B" w:rsidRPr="00D15281" w:rsidRDefault="0054505B" w:rsidP="00E82025">
            <w:pPr>
              <w:pStyle w:val="Textoindependiente"/>
              <w:spacing w:before="60" w:after="60"/>
              <w:ind w:right="69"/>
              <w:rPr>
                <w:lang w:val="es-ES"/>
              </w:rPr>
            </w:pPr>
            <w:r w:rsidRPr="00D15281">
              <w:rPr>
                <w:lang w:val="es-ES"/>
              </w:rPr>
              <w:t>_______________________________________</w:t>
            </w:r>
          </w:p>
        </w:tc>
      </w:tr>
      <w:tr w:rsidR="0054505B" w:rsidRPr="00D15281" w14:paraId="5208ADC0" w14:textId="77777777" w:rsidTr="00EE1424">
        <w:trPr>
          <w:cantSplit/>
        </w:trPr>
        <w:tc>
          <w:tcPr>
            <w:tcW w:w="4212" w:type="dxa"/>
            <w:tcBorders>
              <w:top w:val="single" w:sz="6" w:space="0" w:color="auto"/>
              <w:left w:val="single" w:sz="6" w:space="0" w:color="auto"/>
              <w:bottom w:val="single" w:sz="6" w:space="0" w:color="auto"/>
              <w:right w:val="single" w:sz="6" w:space="0" w:color="auto"/>
            </w:tcBorders>
          </w:tcPr>
          <w:p w14:paraId="48DD85CB" w14:textId="77777777" w:rsidR="0054505B" w:rsidRPr="00D15281" w:rsidRDefault="0054505B" w:rsidP="00E82025">
            <w:pPr>
              <w:suppressAutoHyphens/>
              <w:spacing w:before="60" w:after="60"/>
              <w:ind w:right="69"/>
              <w:rPr>
                <w:spacing w:val="-2"/>
                <w:lang w:val="es-ES"/>
              </w:rPr>
            </w:pPr>
            <w:r w:rsidRPr="00D15281">
              <w:rPr>
                <w:spacing w:val="-2"/>
                <w:lang w:val="es-ES"/>
              </w:rPr>
              <w:t>Función en el contrato</w:t>
            </w:r>
          </w:p>
        </w:tc>
        <w:tc>
          <w:tcPr>
            <w:tcW w:w="1548" w:type="dxa"/>
            <w:tcBorders>
              <w:top w:val="single" w:sz="6" w:space="0" w:color="auto"/>
              <w:left w:val="nil"/>
              <w:bottom w:val="single" w:sz="6" w:space="0" w:color="auto"/>
              <w:right w:val="single" w:sz="6" w:space="0" w:color="auto"/>
            </w:tcBorders>
          </w:tcPr>
          <w:p w14:paraId="756292B0" w14:textId="77777777" w:rsidR="0054505B" w:rsidRPr="00D15281" w:rsidRDefault="0054505B" w:rsidP="00E82025">
            <w:pPr>
              <w:spacing w:before="60" w:after="60"/>
              <w:ind w:right="69"/>
              <w:jc w:val="center"/>
              <w:rPr>
                <w:sz w:val="36"/>
                <w:lang w:val="es-ES"/>
              </w:rPr>
            </w:pPr>
            <w:r w:rsidRPr="00D15281">
              <w:rPr>
                <w:sz w:val="36"/>
                <w:lang w:val="es-ES"/>
              </w:rPr>
              <w:sym w:font="Symbol" w:char="F07F"/>
            </w:r>
            <w:r w:rsidRPr="00D15281">
              <w:rPr>
                <w:sz w:val="36"/>
                <w:lang w:val="es-ES"/>
              </w:rPr>
              <w:t xml:space="preserve"> </w:t>
            </w:r>
            <w:r w:rsidRPr="00D15281">
              <w:rPr>
                <w:sz w:val="36"/>
                <w:lang w:val="es-ES"/>
              </w:rPr>
              <w:br/>
            </w:r>
            <w:r w:rsidRPr="00D15281">
              <w:rPr>
                <w:lang w:val="es-ES"/>
              </w:rPr>
              <w:t xml:space="preserve">Contratista </w:t>
            </w:r>
          </w:p>
        </w:tc>
        <w:tc>
          <w:tcPr>
            <w:tcW w:w="1710" w:type="dxa"/>
            <w:tcBorders>
              <w:top w:val="single" w:sz="6" w:space="0" w:color="auto"/>
              <w:left w:val="nil"/>
              <w:bottom w:val="single" w:sz="6" w:space="0" w:color="auto"/>
              <w:right w:val="single" w:sz="6" w:space="0" w:color="auto"/>
            </w:tcBorders>
          </w:tcPr>
          <w:p w14:paraId="61A250E3" w14:textId="77777777" w:rsidR="0054505B" w:rsidRPr="00D15281" w:rsidRDefault="0054505B" w:rsidP="00E82025">
            <w:pPr>
              <w:spacing w:before="60" w:after="60"/>
              <w:ind w:right="69"/>
              <w:jc w:val="center"/>
              <w:rPr>
                <w:spacing w:val="-2"/>
                <w:sz w:val="36"/>
                <w:lang w:val="es-ES"/>
              </w:rPr>
            </w:pPr>
            <w:r w:rsidRPr="00D15281">
              <w:rPr>
                <w:sz w:val="36"/>
                <w:lang w:val="es-ES"/>
              </w:rPr>
              <w:sym w:font="Symbol" w:char="F07F"/>
            </w:r>
            <w:r w:rsidRPr="00D15281">
              <w:rPr>
                <w:sz w:val="36"/>
                <w:lang w:val="es-ES"/>
              </w:rPr>
              <w:t xml:space="preserve"> </w:t>
            </w:r>
            <w:r w:rsidRPr="00D15281">
              <w:rPr>
                <w:sz w:val="36"/>
                <w:lang w:val="es-ES"/>
              </w:rPr>
              <w:br/>
            </w:r>
            <w:r w:rsidR="00CC2A8E" w:rsidRPr="00D15281">
              <w:rPr>
                <w:lang w:val="es-ES"/>
              </w:rPr>
              <w:t xml:space="preserve">Contratista </w:t>
            </w:r>
            <w:r w:rsidR="00AA2245" w:rsidRPr="00D15281">
              <w:rPr>
                <w:lang w:val="es-ES"/>
              </w:rPr>
              <w:t>administrador</w:t>
            </w:r>
          </w:p>
        </w:tc>
        <w:tc>
          <w:tcPr>
            <w:tcW w:w="1620" w:type="dxa"/>
            <w:tcBorders>
              <w:top w:val="single" w:sz="6" w:space="0" w:color="auto"/>
              <w:left w:val="single" w:sz="6" w:space="0" w:color="auto"/>
              <w:bottom w:val="single" w:sz="6" w:space="0" w:color="auto"/>
              <w:right w:val="single" w:sz="6" w:space="0" w:color="auto"/>
            </w:tcBorders>
          </w:tcPr>
          <w:p w14:paraId="2B06047C" w14:textId="77777777" w:rsidR="0054505B" w:rsidRPr="00D15281" w:rsidRDefault="0054505B" w:rsidP="00E82025">
            <w:pPr>
              <w:spacing w:before="60" w:after="60"/>
              <w:ind w:right="69"/>
              <w:jc w:val="center"/>
              <w:rPr>
                <w:lang w:val="es-ES"/>
              </w:rPr>
            </w:pPr>
            <w:r w:rsidRPr="00D15281">
              <w:rPr>
                <w:sz w:val="36"/>
                <w:lang w:val="es-ES"/>
              </w:rPr>
              <w:sym w:font="Symbol" w:char="F07F"/>
            </w:r>
            <w:r w:rsidRPr="00D15281">
              <w:rPr>
                <w:sz w:val="36"/>
                <w:lang w:val="es-ES"/>
              </w:rPr>
              <w:t xml:space="preserve"> </w:t>
            </w:r>
            <w:r w:rsidRPr="00D15281">
              <w:rPr>
                <w:lang w:val="es-ES"/>
              </w:rPr>
              <w:t>Subcontra</w:t>
            </w:r>
            <w:r w:rsidR="00CC2A8E" w:rsidRPr="00D15281">
              <w:rPr>
                <w:lang w:val="es-ES"/>
              </w:rPr>
              <w:t>tista</w:t>
            </w:r>
          </w:p>
          <w:p w14:paraId="20E6D1BB" w14:textId="77777777" w:rsidR="0054505B" w:rsidRPr="00D15281" w:rsidRDefault="0054505B" w:rsidP="00E82025">
            <w:pPr>
              <w:spacing w:before="60" w:after="60"/>
              <w:ind w:right="69"/>
              <w:jc w:val="center"/>
              <w:rPr>
                <w:spacing w:val="-2"/>
                <w:sz w:val="36"/>
                <w:lang w:val="es-ES"/>
              </w:rPr>
            </w:pPr>
          </w:p>
        </w:tc>
      </w:tr>
      <w:tr w:rsidR="0054505B" w:rsidRPr="00D15281" w14:paraId="778ADB94" w14:textId="77777777" w:rsidTr="00EE1424">
        <w:trPr>
          <w:cantSplit/>
        </w:trPr>
        <w:tc>
          <w:tcPr>
            <w:tcW w:w="4212" w:type="dxa"/>
            <w:tcBorders>
              <w:top w:val="single" w:sz="6" w:space="0" w:color="auto"/>
              <w:left w:val="single" w:sz="6" w:space="0" w:color="auto"/>
              <w:bottom w:val="single" w:sz="6" w:space="0" w:color="auto"/>
              <w:right w:val="single" w:sz="6" w:space="0" w:color="auto"/>
            </w:tcBorders>
          </w:tcPr>
          <w:p w14:paraId="31FE8F25" w14:textId="77777777" w:rsidR="0054505B" w:rsidRPr="00D15281" w:rsidRDefault="0054505B" w:rsidP="00E82025">
            <w:pPr>
              <w:pStyle w:val="Textoindependiente"/>
              <w:spacing w:before="60" w:after="60"/>
              <w:ind w:right="69"/>
              <w:rPr>
                <w:lang w:val="es-ES"/>
              </w:rPr>
            </w:pPr>
            <w:r w:rsidRPr="00D15281">
              <w:rPr>
                <w:lang w:val="es-ES"/>
              </w:rPr>
              <w:t>Monto total del contrato</w:t>
            </w:r>
          </w:p>
        </w:tc>
        <w:tc>
          <w:tcPr>
            <w:tcW w:w="3258" w:type="dxa"/>
            <w:gridSpan w:val="2"/>
            <w:tcBorders>
              <w:top w:val="single" w:sz="6" w:space="0" w:color="auto"/>
              <w:left w:val="nil"/>
              <w:bottom w:val="single" w:sz="6" w:space="0" w:color="auto"/>
              <w:right w:val="single" w:sz="6" w:space="0" w:color="auto"/>
            </w:tcBorders>
          </w:tcPr>
          <w:p w14:paraId="0DC6439B" w14:textId="77777777" w:rsidR="0054505B" w:rsidRPr="00D15281" w:rsidRDefault="0054505B" w:rsidP="00E82025">
            <w:pPr>
              <w:pStyle w:val="Textoindependiente"/>
              <w:spacing w:before="60" w:after="60"/>
              <w:ind w:right="69"/>
              <w:rPr>
                <w:lang w:val="es-ES"/>
              </w:rPr>
            </w:pPr>
            <w:r w:rsidRPr="00D15281">
              <w:rPr>
                <w:lang w:val="es-ES"/>
              </w:rPr>
              <w:t>_________________________</w:t>
            </w:r>
          </w:p>
        </w:tc>
        <w:tc>
          <w:tcPr>
            <w:tcW w:w="1620" w:type="dxa"/>
            <w:tcBorders>
              <w:top w:val="single" w:sz="6" w:space="0" w:color="auto"/>
              <w:left w:val="single" w:sz="6" w:space="0" w:color="auto"/>
              <w:bottom w:val="single" w:sz="6" w:space="0" w:color="auto"/>
              <w:right w:val="single" w:sz="6" w:space="0" w:color="auto"/>
            </w:tcBorders>
          </w:tcPr>
          <w:p w14:paraId="0A1C3787" w14:textId="77777777" w:rsidR="0054505B" w:rsidRPr="00D15281" w:rsidRDefault="0054505B" w:rsidP="00E82025">
            <w:pPr>
              <w:pStyle w:val="Textoindependiente"/>
              <w:spacing w:before="60" w:after="60"/>
              <w:ind w:right="69"/>
              <w:rPr>
                <w:lang w:val="es-ES"/>
              </w:rPr>
            </w:pPr>
            <w:r w:rsidRPr="00D15281">
              <w:rPr>
                <w:lang w:val="es-ES"/>
              </w:rPr>
              <w:t>US</w:t>
            </w:r>
            <w:r w:rsidR="00CC2A8E" w:rsidRPr="00D15281">
              <w:rPr>
                <w:lang w:val="es-ES"/>
              </w:rPr>
              <w:t>D</w:t>
            </w:r>
            <w:r w:rsidRPr="00D15281">
              <w:rPr>
                <w:lang w:val="es-ES"/>
              </w:rPr>
              <w:t>________</w:t>
            </w:r>
          </w:p>
        </w:tc>
      </w:tr>
      <w:tr w:rsidR="0054505B" w:rsidRPr="00D15281" w14:paraId="5D8A9A7F" w14:textId="77777777" w:rsidTr="00EE1424">
        <w:trPr>
          <w:cantSplit/>
        </w:trPr>
        <w:tc>
          <w:tcPr>
            <w:tcW w:w="4212" w:type="dxa"/>
            <w:tcBorders>
              <w:top w:val="single" w:sz="6" w:space="0" w:color="auto"/>
              <w:left w:val="single" w:sz="6" w:space="0" w:color="auto"/>
              <w:bottom w:val="single" w:sz="6" w:space="0" w:color="auto"/>
              <w:right w:val="single" w:sz="6" w:space="0" w:color="auto"/>
            </w:tcBorders>
          </w:tcPr>
          <w:p w14:paraId="2516BD0B" w14:textId="77777777" w:rsidR="0054505B" w:rsidRPr="00D15281" w:rsidRDefault="00CC2A8E" w:rsidP="00E82025">
            <w:pPr>
              <w:pStyle w:val="Textoindependiente"/>
              <w:spacing w:before="60" w:after="60"/>
              <w:ind w:right="69"/>
              <w:rPr>
                <w:lang w:val="es-ES"/>
              </w:rPr>
            </w:pPr>
            <w:r w:rsidRPr="00D15281">
              <w:rPr>
                <w:lang w:val="es-ES"/>
              </w:rPr>
              <w:t xml:space="preserve">Si es un integrante de </w:t>
            </w:r>
            <w:r w:rsidR="00DB1718" w:rsidRPr="00D15281">
              <w:rPr>
                <w:lang w:val="es-ES"/>
              </w:rPr>
              <w:t>APCA</w:t>
            </w:r>
            <w:r w:rsidRPr="00D15281">
              <w:rPr>
                <w:lang w:val="es-ES"/>
              </w:rPr>
              <w:t xml:space="preserve"> o un subcontratista, especifique la proporción del monto total del contrato</w:t>
            </w:r>
          </w:p>
        </w:tc>
        <w:tc>
          <w:tcPr>
            <w:tcW w:w="1548" w:type="dxa"/>
            <w:tcBorders>
              <w:top w:val="single" w:sz="6" w:space="0" w:color="auto"/>
              <w:left w:val="nil"/>
              <w:bottom w:val="single" w:sz="6" w:space="0" w:color="auto"/>
              <w:right w:val="single" w:sz="6" w:space="0" w:color="auto"/>
            </w:tcBorders>
          </w:tcPr>
          <w:p w14:paraId="745F27A2" w14:textId="77777777" w:rsidR="0054505B" w:rsidRPr="00D15281" w:rsidRDefault="0054505B" w:rsidP="00E82025">
            <w:pPr>
              <w:pStyle w:val="Textoindependiente"/>
              <w:spacing w:before="60" w:after="240"/>
              <w:ind w:right="69"/>
              <w:rPr>
                <w:lang w:val="es-ES"/>
              </w:rPr>
            </w:pPr>
          </w:p>
          <w:p w14:paraId="01806D7D" w14:textId="77777777" w:rsidR="0054505B" w:rsidRPr="00D15281" w:rsidRDefault="0054505B" w:rsidP="00E82025">
            <w:pPr>
              <w:pStyle w:val="Textoindependiente"/>
              <w:spacing w:before="60" w:after="60"/>
              <w:ind w:right="69"/>
              <w:rPr>
                <w:lang w:val="es-ES"/>
              </w:rPr>
            </w:pPr>
            <w:r w:rsidRPr="00D15281">
              <w:rPr>
                <w:lang w:val="es-ES"/>
              </w:rPr>
              <w:t>__________%</w:t>
            </w:r>
          </w:p>
        </w:tc>
        <w:tc>
          <w:tcPr>
            <w:tcW w:w="1710" w:type="dxa"/>
            <w:tcBorders>
              <w:top w:val="single" w:sz="6" w:space="0" w:color="auto"/>
              <w:left w:val="single" w:sz="6" w:space="0" w:color="auto"/>
              <w:bottom w:val="single" w:sz="6" w:space="0" w:color="auto"/>
              <w:right w:val="single" w:sz="6" w:space="0" w:color="auto"/>
            </w:tcBorders>
          </w:tcPr>
          <w:p w14:paraId="36F4FCCC" w14:textId="77777777" w:rsidR="0054505B" w:rsidRPr="00D15281" w:rsidRDefault="0054505B" w:rsidP="00E82025">
            <w:pPr>
              <w:pStyle w:val="Textoindependiente"/>
              <w:spacing w:before="60" w:after="240"/>
              <w:ind w:right="69"/>
              <w:rPr>
                <w:lang w:val="es-ES"/>
              </w:rPr>
            </w:pPr>
          </w:p>
          <w:p w14:paraId="6F92F447" w14:textId="77777777" w:rsidR="0054505B" w:rsidRPr="00D15281" w:rsidRDefault="0054505B" w:rsidP="00E82025">
            <w:pPr>
              <w:pStyle w:val="Textoindependiente"/>
              <w:spacing w:before="60" w:after="60"/>
              <w:ind w:right="69"/>
              <w:rPr>
                <w:lang w:val="es-ES"/>
              </w:rPr>
            </w:pPr>
            <w:r w:rsidRPr="00D15281">
              <w:rPr>
                <w:lang w:val="es-ES"/>
              </w:rPr>
              <w:t>_____________</w:t>
            </w:r>
          </w:p>
        </w:tc>
        <w:tc>
          <w:tcPr>
            <w:tcW w:w="1620" w:type="dxa"/>
            <w:tcBorders>
              <w:top w:val="single" w:sz="6" w:space="0" w:color="auto"/>
              <w:left w:val="single" w:sz="6" w:space="0" w:color="auto"/>
              <w:bottom w:val="single" w:sz="6" w:space="0" w:color="auto"/>
              <w:right w:val="single" w:sz="6" w:space="0" w:color="auto"/>
            </w:tcBorders>
          </w:tcPr>
          <w:p w14:paraId="73B228BF" w14:textId="77777777" w:rsidR="0054505B" w:rsidRPr="00D15281" w:rsidRDefault="0054505B" w:rsidP="00E82025">
            <w:pPr>
              <w:pStyle w:val="Textoindependiente"/>
              <w:spacing w:before="60" w:after="240"/>
              <w:ind w:right="69"/>
              <w:rPr>
                <w:lang w:val="es-ES"/>
              </w:rPr>
            </w:pPr>
          </w:p>
          <w:p w14:paraId="14D22964" w14:textId="77777777" w:rsidR="0054505B" w:rsidRPr="00D15281" w:rsidRDefault="0054505B" w:rsidP="00E82025">
            <w:pPr>
              <w:pStyle w:val="Textoindependiente"/>
              <w:spacing w:before="60" w:after="60"/>
              <w:ind w:right="69"/>
              <w:rPr>
                <w:lang w:val="es-ES"/>
              </w:rPr>
            </w:pPr>
            <w:r w:rsidRPr="00D15281">
              <w:rPr>
                <w:lang w:val="es-ES"/>
              </w:rPr>
              <w:t>US</w:t>
            </w:r>
            <w:r w:rsidR="00CC2A8E" w:rsidRPr="00D15281">
              <w:rPr>
                <w:lang w:val="es-ES"/>
              </w:rPr>
              <w:t>D</w:t>
            </w:r>
            <w:r w:rsidRPr="00D15281">
              <w:rPr>
                <w:lang w:val="es-ES"/>
              </w:rPr>
              <w:t>________</w:t>
            </w:r>
          </w:p>
        </w:tc>
      </w:tr>
      <w:tr w:rsidR="0054505B" w:rsidRPr="00D15281" w14:paraId="3694E309" w14:textId="77777777" w:rsidTr="00EE1424">
        <w:trPr>
          <w:cantSplit/>
        </w:trPr>
        <w:tc>
          <w:tcPr>
            <w:tcW w:w="4212" w:type="dxa"/>
            <w:tcBorders>
              <w:top w:val="single" w:sz="6" w:space="0" w:color="auto"/>
              <w:left w:val="single" w:sz="6" w:space="0" w:color="auto"/>
              <w:bottom w:val="single" w:sz="6" w:space="0" w:color="auto"/>
              <w:right w:val="single" w:sz="6" w:space="0" w:color="auto"/>
            </w:tcBorders>
          </w:tcPr>
          <w:p w14:paraId="2955EAAE" w14:textId="77777777" w:rsidR="0054505B" w:rsidRPr="00D15281" w:rsidRDefault="00CC2A8E" w:rsidP="00E82025">
            <w:pPr>
              <w:pStyle w:val="Textoindependiente"/>
              <w:spacing w:before="60" w:after="60"/>
              <w:ind w:right="69"/>
              <w:rPr>
                <w:lang w:val="es-ES"/>
              </w:rPr>
            </w:pPr>
            <w:r w:rsidRPr="00D15281">
              <w:rPr>
                <w:lang w:val="es-ES"/>
              </w:rPr>
              <w:t>Nombre del Contratante:</w:t>
            </w:r>
          </w:p>
        </w:tc>
        <w:tc>
          <w:tcPr>
            <w:tcW w:w="4878" w:type="dxa"/>
            <w:gridSpan w:val="3"/>
            <w:tcBorders>
              <w:top w:val="single" w:sz="6" w:space="0" w:color="auto"/>
              <w:left w:val="nil"/>
              <w:bottom w:val="single" w:sz="6" w:space="0" w:color="auto"/>
              <w:right w:val="single" w:sz="6" w:space="0" w:color="auto"/>
            </w:tcBorders>
          </w:tcPr>
          <w:p w14:paraId="6018E84E" w14:textId="77777777" w:rsidR="0054505B" w:rsidRPr="00D15281" w:rsidRDefault="0054505B" w:rsidP="00E82025">
            <w:pPr>
              <w:pStyle w:val="Textoindependiente"/>
              <w:spacing w:before="60" w:after="60"/>
              <w:ind w:right="69"/>
              <w:rPr>
                <w:lang w:val="es-ES"/>
              </w:rPr>
            </w:pPr>
            <w:r w:rsidRPr="00D15281">
              <w:rPr>
                <w:lang w:val="es-ES"/>
              </w:rPr>
              <w:t>_______________________________________</w:t>
            </w:r>
          </w:p>
        </w:tc>
      </w:tr>
      <w:tr w:rsidR="0054505B" w:rsidRPr="00D15281" w14:paraId="67BDB3D1" w14:textId="77777777" w:rsidTr="00EE1424">
        <w:trPr>
          <w:cantSplit/>
        </w:trPr>
        <w:tc>
          <w:tcPr>
            <w:tcW w:w="4212" w:type="dxa"/>
            <w:tcBorders>
              <w:top w:val="single" w:sz="6" w:space="0" w:color="auto"/>
              <w:left w:val="single" w:sz="6" w:space="0" w:color="auto"/>
              <w:bottom w:val="single" w:sz="6" w:space="0" w:color="auto"/>
              <w:right w:val="single" w:sz="6" w:space="0" w:color="auto"/>
            </w:tcBorders>
          </w:tcPr>
          <w:p w14:paraId="08D69CED" w14:textId="77777777" w:rsidR="00CC2A8E" w:rsidRPr="00D15281" w:rsidRDefault="00CC2A8E" w:rsidP="00E82025">
            <w:pPr>
              <w:pStyle w:val="Textoindependiente"/>
              <w:spacing w:before="60" w:after="60"/>
              <w:ind w:right="69"/>
              <w:rPr>
                <w:lang w:val="es-ES"/>
              </w:rPr>
            </w:pPr>
            <w:r w:rsidRPr="00D15281">
              <w:rPr>
                <w:lang w:val="es-ES"/>
              </w:rPr>
              <w:t>Domicilio:</w:t>
            </w:r>
          </w:p>
          <w:p w14:paraId="2C4EDC9B" w14:textId="77777777" w:rsidR="00CC2A8E" w:rsidRPr="00D15281" w:rsidRDefault="00CC2A8E" w:rsidP="00E82025">
            <w:pPr>
              <w:pStyle w:val="Textoindependiente"/>
              <w:spacing w:before="60" w:after="60"/>
              <w:ind w:right="69"/>
              <w:rPr>
                <w:lang w:val="es-ES"/>
              </w:rPr>
            </w:pPr>
          </w:p>
          <w:p w14:paraId="6871FC19" w14:textId="77777777" w:rsidR="00CC2A8E" w:rsidRPr="00D15281" w:rsidRDefault="00CC2A8E" w:rsidP="00E82025">
            <w:pPr>
              <w:pStyle w:val="Textoindependiente"/>
              <w:spacing w:before="60" w:after="60"/>
              <w:ind w:right="69"/>
              <w:rPr>
                <w:lang w:val="es-ES"/>
              </w:rPr>
            </w:pPr>
            <w:r w:rsidRPr="00D15281">
              <w:rPr>
                <w:lang w:val="es-ES"/>
              </w:rPr>
              <w:t>Teléfono</w:t>
            </w:r>
            <w:r w:rsidR="00CC48F6">
              <w:rPr>
                <w:lang w:val="es-ES"/>
              </w:rPr>
              <w:t xml:space="preserve"> </w:t>
            </w:r>
            <w:r w:rsidRPr="00D15281">
              <w:rPr>
                <w:lang w:val="es-ES"/>
              </w:rPr>
              <w:t>número:</w:t>
            </w:r>
          </w:p>
          <w:p w14:paraId="77E14A75" w14:textId="77777777" w:rsidR="0054505B" w:rsidRPr="00D15281" w:rsidRDefault="00CC2A8E" w:rsidP="00E82025">
            <w:pPr>
              <w:pStyle w:val="Textoindependiente"/>
              <w:spacing w:before="60" w:after="60"/>
              <w:ind w:right="69"/>
              <w:rPr>
                <w:lang w:val="es-ES"/>
              </w:rPr>
            </w:pPr>
            <w:r w:rsidRPr="00D15281">
              <w:rPr>
                <w:lang w:val="es-ES"/>
              </w:rPr>
              <w:t>Correo electrónico:</w:t>
            </w:r>
          </w:p>
        </w:tc>
        <w:tc>
          <w:tcPr>
            <w:tcW w:w="4878" w:type="dxa"/>
            <w:gridSpan w:val="3"/>
            <w:tcBorders>
              <w:top w:val="single" w:sz="6" w:space="0" w:color="auto"/>
              <w:left w:val="nil"/>
              <w:bottom w:val="single" w:sz="6" w:space="0" w:color="auto"/>
              <w:right w:val="single" w:sz="6" w:space="0" w:color="auto"/>
            </w:tcBorders>
          </w:tcPr>
          <w:p w14:paraId="18F2629E" w14:textId="77777777" w:rsidR="0054505B" w:rsidRPr="00D15281" w:rsidRDefault="0054505B" w:rsidP="00E82025">
            <w:pPr>
              <w:pStyle w:val="Textoindependiente"/>
              <w:spacing w:before="60" w:after="60"/>
              <w:ind w:right="69"/>
              <w:rPr>
                <w:lang w:val="es-ES"/>
              </w:rPr>
            </w:pPr>
            <w:r w:rsidRPr="00D15281">
              <w:rPr>
                <w:lang w:val="es-ES"/>
              </w:rPr>
              <w:t>_______________________________________</w:t>
            </w:r>
          </w:p>
          <w:p w14:paraId="25BE0178" w14:textId="77777777" w:rsidR="0054505B" w:rsidRPr="00D15281" w:rsidRDefault="0054505B" w:rsidP="00E82025">
            <w:pPr>
              <w:pStyle w:val="Textoindependiente"/>
              <w:spacing w:before="60" w:after="60"/>
              <w:ind w:right="69"/>
              <w:rPr>
                <w:lang w:val="es-ES"/>
              </w:rPr>
            </w:pPr>
            <w:r w:rsidRPr="00D15281">
              <w:rPr>
                <w:lang w:val="es-ES"/>
              </w:rPr>
              <w:t>_______________________________________</w:t>
            </w:r>
          </w:p>
          <w:p w14:paraId="054B29AC" w14:textId="77777777" w:rsidR="0054505B" w:rsidRPr="00D15281" w:rsidRDefault="0054505B" w:rsidP="00E82025">
            <w:pPr>
              <w:pStyle w:val="Textoindependiente"/>
              <w:spacing w:before="60" w:after="60"/>
              <w:ind w:right="69"/>
              <w:rPr>
                <w:lang w:val="es-ES"/>
              </w:rPr>
            </w:pPr>
            <w:r w:rsidRPr="00D15281">
              <w:rPr>
                <w:lang w:val="es-ES"/>
              </w:rPr>
              <w:t>_______________________________________</w:t>
            </w:r>
          </w:p>
          <w:p w14:paraId="2F8A4D21" w14:textId="77777777" w:rsidR="0054505B" w:rsidRPr="00D15281" w:rsidRDefault="0054505B" w:rsidP="00E82025">
            <w:pPr>
              <w:pStyle w:val="Textoindependiente"/>
              <w:spacing w:before="60" w:after="60"/>
              <w:ind w:right="69"/>
              <w:rPr>
                <w:lang w:val="es-ES"/>
              </w:rPr>
            </w:pPr>
            <w:r w:rsidRPr="00D15281">
              <w:rPr>
                <w:lang w:val="es-ES"/>
              </w:rPr>
              <w:t>_______________________________________</w:t>
            </w:r>
          </w:p>
        </w:tc>
      </w:tr>
    </w:tbl>
    <w:p w14:paraId="73A8480B" w14:textId="77777777" w:rsidR="0077449B" w:rsidRPr="00D15281" w:rsidRDefault="0077449B" w:rsidP="00E82025">
      <w:pPr>
        <w:pStyle w:val="Subtitle2"/>
        <w:ind w:right="69"/>
      </w:pPr>
    </w:p>
    <w:p w14:paraId="19E0B626" w14:textId="77777777" w:rsidR="0077449B" w:rsidRPr="00D15281" w:rsidRDefault="0077449B" w:rsidP="00E82025">
      <w:pPr>
        <w:pStyle w:val="Subtitle2"/>
        <w:ind w:right="69"/>
      </w:pPr>
    </w:p>
    <w:p w14:paraId="5CB895DC" w14:textId="77777777" w:rsidR="0077449B" w:rsidRPr="00D15281" w:rsidRDefault="0077449B" w:rsidP="00E82025">
      <w:pPr>
        <w:ind w:right="69"/>
        <w:jc w:val="center"/>
        <w:rPr>
          <w:b/>
          <w:szCs w:val="24"/>
          <w:lang w:val="es-ES"/>
        </w:rPr>
      </w:pPr>
      <w:r w:rsidRPr="00D15281">
        <w:rPr>
          <w:szCs w:val="24"/>
          <w:lang w:val="es-ES"/>
        </w:rPr>
        <w:br w:type="page"/>
      </w:r>
      <w:r w:rsidRPr="00D15281">
        <w:rPr>
          <w:b/>
          <w:szCs w:val="24"/>
          <w:lang w:val="es-ES"/>
        </w:rPr>
        <w:lastRenderedPageBreak/>
        <w:t>Form</w:t>
      </w:r>
      <w:r w:rsidR="00CC2A8E" w:rsidRPr="00D15281">
        <w:rPr>
          <w:b/>
          <w:szCs w:val="24"/>
          <w:lang w:val="es-ES"/>
        </w:rPr>
        <w:t>ulario</w:t>
      </w:r>
      <w:r w:rsidR="00310EFB" w:rsidRPr="00D15281">
        <w:rPr>
          <w:b/>
          <w:szCs w:val="24"/>
          <w:lang w:val="es-ES"/>
        </w:rPr>
        <w:t xml:space="preserve"> EXP </w:t>
      </w:r>
      <w:r w:rsidRPr="00D15281">
        <w:rPr>
          <w:b/>
          <w:szCs w:val="24"/>
          <w:lang w:val="es-ES"/>
        </w:rPr>
        <w:t xml:space="preserve">4.2 </w:t>
      </w:r>
      <w:r w:rsidR="003333E9" w:rsidRPr="00D15281">
        <w:rPr>
          <w:b/>
          <w:szCs w:val="24"/>
          <w:lang w:val="es-ES"/>
        </w:rPr>
        <w:t>(</w:t>
      </w:r>
      <w:r w:rsidRPr="00D15281">
        <w:rPr>
          <w:b/>
          <w:szCs w:val="24"/>
          <w:lang w:val="es-ES"/>
        </w:rPr>
        <w:t>b)</w:t>
      </w:r>
      <w:r w:rsidR="00CC2A8E" w:rsidRPr="00D15281">
        <w:rPr>
          <w:b/>
          <w:szCs w:val="24"/>
          <w:lang w:val="es-ES"/>
        </w:rPr>
        <w:t xml:space="preserve"> </w:t>
      </w:r>
      <w:r w:rsidR="003333E9" w:rsidRPr="00D15281">
        <w:rPr>
          <w:b/>
          <w:szCs w:val="24"/>
          <w:lang w:val="es-ES"/>
        </w:rPr>
        <w:t>(continuación)</w:t>
      </w:r>
    </w:p>
    <w:p w14:paraId="305A12C2" w14:textId="77777777" w:rsidR="003333E9" w:rsidRPr="00D15281" w:rsidRDefault="00CC2A8E" w:rsidP="00E82025">
      <w:pPr>
        <w:pStyle w:val="Textoindependiente"/>
        <w:spacing w:before="120" w:after="240"/>
        <w:ind w:right="69"/>
        <w:jc w:val="center"/>
        <w:rPr>
          <w:b/>
          <w:sz w:val="32"/>
          <w:szCs w:val="32"/>
          <w:lang w:val="es-ES"/>
        </w:rPr>
      </w:pPr>
      <w:r w:rsidRPr="00D15281">
        <w:rPr>
          <w:b/>
          <w:bCs/>
          <w:sz w:val="32"/>
          <w:szCs w:val="32"/>
          <w:lang w:val="es-ES"/>
        </w:rPr>
        <w:t>Experiencia específica en actividades clave</w:t>
      </w:r>
      <w:r w:rsidR="0077449B" w:rsidRPr="00D15281">
        <w:rPr>
          <w:b/>
          <w:bCs/>
          <w:sz w:val="32"/>
          <w:szCs w:val="32"/>
          <w:lang w:val="es-ES"/>
        </w:rPr>
        <w:t xml:space="preserve"> </w:t>
      </w:r>
      <w:r w:rsidR="003333E9" w:rsidRPr="00D15281">
        <w:rPr>
          <w:b/>
          <w:sz w:val="32"/>
          <w:szCs w:val="32"/>
          <w:lang w:val="es-ES"/>
        </w:rPr>
        <w:t>(continuación)</w:t>
      </w:r>
    </w:p>
    <w:p w14:paraId="0A8E5D4B" w14:textId="77777777" w:rsidR="00CC2A8E" w:rsidRPr="00D15281" w:rsidRDefault="00CC2A8E" w:rsidP="00E82025">
      <w:pPr>
        <w:tabs>
          <w:tab w:val="right" w:pos="9000"/>
          <w:tab w:val="right" w:pos="9630"/>
        </w:tabs>
        <w:spacing w:after="160"/>
        <w:ind w:right="69"/>
        <w:rPr>
          <w:lang w:val="es-ES"/>
        </w:rPr>
      </w:pPr>
      <w:r w:rsidRPr="00D15281">
        <w:rPr>
          <w:lang w:val="es-ES"/>
        </w:rPr>
        <w:t>Nombre jurídico del Licitante: _______________________</w:t>
      </w:r>
      <w:r w:rsidR="00A254BD" w:rsidRPr="00D15281">
        <w:rPr>
          <w:lang w:val="es-ES"/>
        </w:rPr>
        <w:t xml:space="preserve"> </w:t>
      </w:r>
      <w:r w:rsidRPr="00D15281">
        <w:rPr>
          <w:lang w:val="es-ES"/>
        </w:rPr>
        <w:tab/>
        <w:t xml:space="preserve">Página ____ de ____ </w:t>
      </w:r>
    </w:p>
    <w:p w14:paraId="129DBE4C" w14:textId="77777777" w:rsidR="00CC2A8E" w:rsidRPr="00D15281" w:rsidRDefault="00F62541" w:rsidP="00E82025">
      <w:pPr>
        <w:tabs>
          <w:tab w:val="right" w:pos="9000"/>
          <w:tab w:val="right" w:pos="9630"/>
        </w:tabs>
        <w:spacing w:after="160"/>
        <w:ind w:right="69"/>
        <w:rPr>
          <w:lang w:val="es-ES"/>
        </w:rPr>
      </w:pPr>
      <w:r w:rsidRPr="00D15281">
        <w:rPr>
          <w:lang w:val="es-ES"/>
        </w:rPr>
        <w:t xml:space="preserve">Nombre jurídico del </w:t>
      </w:r>
      <w:r w:rsidR="006E626F" w:rsidRPr="00D15281">
        <w:rPr>
          <w:lang w:val="es-ES"/>
        </w:rPr>
        <w:t>integrante</w:t>
      </w:r>
      <w:r w:rsidR="00CC2A8E" w:rsidRPr="00D15281">
        <w:rPr>
          <w:lang w:val="es-ES"/>
        </w:rPr>
        <w:t xml:space="preserve"> de la </w:t>
      </w:r>
      <w:r w:rsidR="00DB1718" w:rsidRPr="00D15281">
        <w:rPr>
          <w:lang w:val="es-ES"/>
        </w:rPr>
        <w:t>APCA</w:t>
      </w:r>
      <w:r w:rsidR="003C3539" w:rsidRPr="00D15281">
        <w:rPr>
          <w:lang w:val="es-ES"/>
        </w:rPr>
        <w:t>: _______________</w:t>
      </w:r>
    </w:p>
    <w:p w14:paraId="489A17FD" w14:textId="77777777" w:rsidR="00CC2A8E" w:rsidRPr="00D15281" w:rsidRDefault="00CC2A8E" w:rsidP="00E82025">
      <w:pPr>
        <w:tabs>
          <w:tab w:val="right" w:pos="9000"/>
          <w:tab w:val="right" w:pos="9630"/>
        </w:tabs>
        <w:spacing w:after="160"/>
        <w:ind w:right="69"/>
        <w:rPr>
          <w:lang w:val="es-ES"/>
        </w:rPr>
      </w:pPr>
      <w:r w:rsidRPr="00D15281">
        <w:rPr>
          <w:lang w:val="es-ES"/>
        </w:rPr>
        <w:t>Nombre jurídico del Subc</w:t>
      </w:r>
      <w:r w:rsidR="003C3539" w:rsidRPr="00D15281">
        <w:rPr>
          <w:lang w:val="es-ES"/>
        </w:rPr>
        <w:t>ontratista: ___________________</w:t>
      </w:r>
      <w:r w:rsidRPr="00D15281">
        <w:rPr>
          <w:lang w:val="es-ES"/>
        </w:rPr>
        <w:t xml:space="preserve"> </w:t>
      </w:r>
    </w:p>
    <w:p w14:paraId="5A972F75" w14:textId="77777777" w:rsidR="0077449B" w:rsidRPr="00D15281" w:rsidRDefault="0077449B" w:rsidP="00E82025">
      <w:pPr>
        <w:spacing w:after="120"/>
        <w:ind w:right="69"/>
        <w:jc w:val="left"/>
        <w:rPr>
          <w:lang w:val="es-ES"/>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77449B" w:rsidRPr="00D15281" w14:paraId="62E0B291" w14:textId="77777777" w:rsidTr="00EE1424">
        <w:trPr>
          <w:cantSplit/>
          <w:tblHeader/>
        </w:trPr>
        <w:tc>
          <w:tcPr>
            <w:tcW w:w="4212" w:type="dxa"/>
            <w:tcBorders>
              <w:top w:val="single" w:sz="6" w:space="0" w:color="auto"/>
              <w:left w:val="single" w:sz="6" w:space="0" w:color="auto"/>
              <w:bottom w:val="single" w:sz="4" w:space="0" w:color="auto"/>
              <w:right w:val="single" w:sz="4" w:space="0" w:color="auto"/>
            </w:tcBorders>
          </w:tcPr>
          <w:p w14:paraId="75048094" w14:textId="77777777" w:rsidR="0077449B" w:rsidRPr="00D15281" w:rsidRDefault="0077449B" w:rsidP="00E82025">
            <w:pPr>
              <w:suppressAutoHyphens/>
              <w:spacing w:before="120" w:after="160"/>
              <w:ind w:right="69"/>
              <w:rPr>
                <w:b/>
                <w:spacing w:val="-2"/>
                <w:szCs w:val="24"/>
                <w:lang w:val="es-ES"/>
              </w:rPr>
            </w:pPr>
          </w:p>
        </w:tc>
        <w:tc>
          <w:tcPr>
            <w:tcW w:w="4878" w:type="dxa"/>
            <w:tcBorders>
              <w:top w:val="single" w:sz="6" w:space="0" w:color="auto"/>
              <w:left w:val="single" w:sz="4" w:space="0" w:color="auto"/>
              <w:bottom w:val="single" w:sz="4" w:space="0" w:color="auto"/>
              <w:right w:val="single" w:sz="6" w:space="0" w:color="auto"/>
            </w:tcBorders>
          </w:tcPr>
          <w:p w14:paraId="48C5AF3E" w14:textId="77777777" w:rsidR="0077449B" w:rsidRPr="00D15281" w:rsidRDefault="0077449B" w:rsidP="00E82025">
            <w:pPr>
              <w:suppressAutoHyphens/>
              <w:spacing w:before="240" w:after="160"/>
              <w:ind w:left="288" w:right="69"/>
              <w:jc w:val="center"/>
              <w:rPr>
                <w:b/>
                <w:spacing w:val="-2"/>
                <w:szCs w:val="24"/>
                <w:lang w:val="es-ES"/>
              </w:rPr>
            </w:pPr>
            <w:r w:rsidRPr="00D15281">
              <w:rPr>
                <w:b/>
                <w:spacing w:val="-2"/>
                <w:szCs w:val="24"/>
                <w:lang w:val="es-ES"/>
              </w:rPr>
              <w:t>Informa</w:t>
            </w:r>
            <w:r w:rsidR="00CC2A8E" w:rsidRPr="00D15281">
              <w:rPr>
                <w:b/>
                <w:spacing w:val="-2"/>
                <w:szCs w:val="24"/>
                <w:lang w:val="es-ES"/>
              </w:rPr>
              <w:t>ción</w:t>
            </w:r>
          </w:p>
        </w:tc>
      </w:tr>
      <w:tr w:rsidR="0077449B" w:rsidRPr="001C48D8" w14:paraId="7E646B70" w14:textId="77777777" w:rsidTr="00EE1424">
        <w:trPr>
          <w:cantSplit/>
          <w:trHeight w:val="699"/>
        </w:trPr>
        <w:tc>
          <w:tcPr>
            <w:tcW w:w="4212" w:type="dxa"/>
            <w:tcBorders>
              <w:top w:val="single" w:sz="4" w:space="0" w:color="auto"/>
              <w:left w:val="single" w:sz="6" w:space="0" w:color="auto"/>
              <w:bottom w:val="single" w:sz="4" w:space="0" w:color="auto"/>
            </w:tcBorders>
          </w:tcPr>
          <w:p w14:paraId="612F44BB" w14:textId="77777777" w:rsidR="0077449B" w:rsidRPr="00D15281" w:rsidRDefault="00CC2A8E" w:rsidP="00E82025">
            <w:pPr>
              <w:keepNext/>
              <w:spacing w:before="40" w:after="120"/>
              <w:ind w:right="69"/>
              <w:jc w:val="left"/>
              <w:rPr>
                <w:lang w:val="es-ES"/>
              </w:rPr>
            </w:pPr>
            <w:r w:rsidRPr="00D15281">
              <w:rPr>
                <w:lang w:val="es-ES"/>
              </w:rPr>
              <w:t>Descripción de las principales act</w:t>
            </w:r>
            <w:r w:rsidR="001B2545" w:rsidRPr="00D15281">
              <w:rPr>
                <w:lang w:val="es-ES"/>
              </w:rPr>
              <w:t xml:space="preserve">ividades de conformidad con el </w:t>
            </w:r>
            <w:proofErr w:type="spellStart"/>
            <w:r w:rsidR="001B2545" w:rsidRPr="00D15281">
              <w:rPr>
                <w:lang w:val="es-ES"/>
              </w:rPr>
              <w:t>s</w:t>
            </w:r>
            <w:r w:rsidRPr="00D15281">
              <w:rPr>
                <w:lang w:val="es-ES"/>
              </w:rPr>
              <w:t>ubfactor</w:t>
            </w:r>
            <w:proofErr w:type="spellEnd"/>
            <w:r w:rsidRPr="00D15281">
              <w:rPr>
                <w:lang w:val="es-ES"/>
              </w:rPr>
              <w:t xml:space="preserve"> 4.2 </w:t>
            </w:r>
            <w:r w:rsidR="003C3539" w:rsidRPr="00D15281">
              <w:rPr>
                <w:lang w:val="es-ES"/>
              </w:rPr>
              <w:t>(</w:t>
            </w:r>
            <w:r w:rsidRPr="00D15281">
              <w:rPr>
                <w:lang w:val="es-ES"/>
              </w:rPr>
              <w:t xml:space="preserve">b) de la </w:t>
            </w:r>
            <w:r w:rsidR="0060640E" w:rsidRPr="00D15281">
              <w:rPr>
                <w:lang w:val="es-ES"/>
              </w:rPr>
              <w:t>Sección</w:t>
            </w:r>
            <w:r w:rsidR="00C2467D" w:rsidRPr="00D15281">
              <w:rPr>
                <w:lang w:val="es-ES"/>
              </w:rPr>
              <w:t xml:space="preserve"> III</w:t>
            </w:r>
            <w:r w:rsidRPr="00D15281">
              <w:rPr>
                <w:lang w:val="es-ES"/>
              </w:rPr>
              <w:t>:</w:t>
            </w:r>
          </w:p>
        </w:tc>
        <w:tc>
          <w:tcPr>
            <w:tcW w:w="4878" w:type="dxa"/>
            <w:tcBorders>
              <w:top w:val="single" w:sz="4" w:space="0" w:color="auto"/>
              <w:left w:val="single" w:sz="4" w:space="0" w:color="auto"/>
              <w:bottom w:val="single" w:sz="4" w:space="0" w:color="auto"/>
              <w:right w:val="single" w:sz="6" w:space="0" w:color="auto"/>
            </w:tcBorders>
          </w:tcPr>
          <w:p w14:paraId="6D6CB4E3" w14:textId="77777777" w:rsidR="0077449B" w:rsidRPr="00D15281" w:rsidRDefault="0077449B" w:rsidP="00E82025">
            <w:pPr>
              <w:spacing w:after="120"/>
              <w:ind w:right="69"/>
              <w:rPr>
                <w:spacing w:val="-2"/>
                <w:lang w:val="es-ES"/>
              </w:rPr>
            </w:pPr>
          </w:p>
        </w:tc>
      </w:tr>
      <w:tr w:rsidR="0077449B" w:rsidRPr="001C48D8" w14:paraId="02E45664" w14:textId="77777777" w:rsidTr="00EE1424">
        <w:trPr>
          <w:cantSplit/>
          <w:trHeight w:val="699"/>
        </w:trPr>
        <w:tc>
          <w:tcPr>
            <w:tcW w:w="4212" w:type="dxa"/>
            <w:tcBorders>
              <w:top w:val="single" w:sz="4" w:space="0" w:color="auto"/>
              <w:left w:val="single" w:sz="6" w:space="0" w:color="auto"/>
              <w:bottom w:val="single" w:sz="4" w:space="0" w:color="auto"/>
            </w:tcBorders>
          </w:tcPr>
          <w:p w14:paraId="6D7A9501" w14:textId="77777777" w:rsidR="0077449B" w:rsidRPr="00D15281" w:rsidRDefault="0077449B" w:rsidP="00E82025">
            <w:pPr>
              <w:pStyle w:val="Lista"/>
              <w:ind w:left="576" w:right="69"/>
              <w:rPr>
                <w:lang w:val="es-ES"/>
              </w:rPr>
            </w:pPr>
          </w:p>
        </w:tc>
        <w:tc>
          <w:tcPr>
            <w:tcW w:w="4878" w:type="dxa"/>
            <w:tcBorders>
              <w:top w:val="single" w:sz="4" w:space="0" w:color="auto"/>
              <w:left w:val="single" w:sz="4" w:space="0" w:color="auto"/>
              <w:bottom w:val="single" w:sz="4" w:space="0" w:color="auto"/>
              <w:right w:val="single" w:sz="6" w:space="0" w:color="auto"/>
            </w:tcBorders>
          </w:tcPr>
          <w:p w14:paraId="12B3482B" w14:textId="77777777" w:rsidR="0077449B" w:rsidRPr="00D15281" w:rsidRDefault="0077449B" w:rsidP="00E82025">
            <w:pPr>
              <w:spacing w:before="120"/>
              <w:ind w:right="69"/>
              <w:rPr>
                <w:spacing w:val="-2"/>
                <w:lang w:val="es-ES"/>
              </w:rPr>
            </w:pPr>
          </w:p>
        </w:tc>
      </w:tr>
      <w:tr w:rsidR="0077449B" w:rsidRPr="001C48D8" w14:paraId="1170353A" w14:textId="77777777" w:rsidTr="00EE1424">
        <w:trPr>
          <w:cantSplit/>
          <w:trHeight w:val="699"/>
        </w:trPr>
        <w:tc>
          <w:tcPr>
            <w:tcW w:w="4212" w:type="dxa"/>
            <w:tcBorders>
              <w:top w:val="single" w:sz="4" w:space="0" w:color="auto"/>
              <w:left w:val="single" w:sz="6" w:space="0" w:color="auto"/>
              <w:bottom w:val="single" w:sz="4" w:space="0" w:color="auto"/>
            </w:tcBorders>
          </w:tcPr>
          <w:p w14:paraId="0CD2F9B9" w14:textId="77777777" w:rsidR="0077449B" w:rsidRPr="00D15281" w:rsidRDefault="0077449B" w:rsidP="00E82025">
            <w:pPr>
              <w:pStyle w:val="Lista"/>
              <w:ind w:left="576" w:right="69"/>
              <w:rPr>
                <w:i/>
                <w:spacing w:val="-2"/>
                <w:lang w:val="es-ES"/>
              </w:rPr>
            </w:pPr>
          </w:p>
        </w:tc>
        <w:tc>
          <w:tcPr>
            <w:tcW w:w="4878" w:type="dxa"/>
            <w:tcBorders>
              <w:top w:val="single" w:sz="4" w:space="0" w:color="auto"/>
              <w:left w:val="single" w:sz="4" w:space="0" w:color="auto"/>
              <w:bottom w:val="single" w:sz="4" w:space="0" w:color="auto"/>
              <w:right w:val="single" w:sz="6" w:space="0" w:color="auto"/>
            </w:tcBorders>
          </w:tcPr>
          <w:p w14:paraId="14C2D4F3" w14:textId="77777777" w:rsidR="0077449B" w:rsidRPr="00D15281" w:rsidRDefault="0077449B" w:rsidP="00E82025">
            <w:pPr>
              <w:spacing w:before="120"/>
              <w:ind w:right="69"/>
              <w:rPr>
                <w:spacing w:val="-2"/>
                <w:lang w:val="es-ES"/>
              </w:rPr>
            </w:pPr>
          </w:p>
        </w:tc>
      </w:tr>
      <w:tr w:rsidR="0077449B" w:rsidRPr="001C48D8" w14:paraId="3CB0644D" w14:textId="77777777" w:rsidTr="00EE1424">
        <w:trPr>
          <w:cantSplit/>
          <w:trHeight w:val="699"/>
        </w:trPr>
        <w:tc>
          <w:tcPr>
            <w:tcW w:w="4212" w:type="dxa"/>
            <w:tcBorders>
              <w:top w:val="single" w:sz="4" w:space="0" w:color="auto"/>
              <w:left w:val="single" w:sz="6" w:space="0" w:color="auto"/>
              <w:bottom w:val="single" w:sz="4" w:space="0" w:color="auto"/>
            </w:tcBorders>
          </w:tcPr>
          <w:p w14:paraId="18B6BD30" w14:textId="77777777" w:rsidR="0077449B" w:rsidRPr="00D15281" w:rsidRDefault="0077449B" w:rsidP="00E82025">
            <w:pPr>
              <w:pStyle w:val="Lista"/>
              <w:ind w:left="576" w:right="69"/>
              <w:rPr>
                <w:i/>
                <w:spacing w:val="-2"/>
                <w:lang w:val="es-ES"/>
              </w:rPr>
            </w:pPr>
          </w:p>
        </w:tc>
        <w:tc>
          <w:tcPr>
            <w:tcW w:w="4878" w:type="dxa"/>
            <w:tcBorders>
              <w:top w:val="single" w:sz="4" w:space="0" w:color="auto"/>
              <w:left w:val="single" w:sz="4" w:space="0" w:color="auto"/>
              <w:bottom w:val="single" w:sz="4" w:space="0" w:color="auto"/>
              <w:right w:val="single" w:sz="6" w:space="0" w:color="auto"/>
            </w:tcBorders>
          </w:tcPr>
          <w:p w14:paraId="3584A4BB" w14:textId="77777777" w:rsidR="0077449B" w:rsidRPr="00D15281" w:rsidRDefault="0077449B" w:rsidP="00E82025">
            <w:pPr>
              <w:spacing w:before="120"/>
              <w:ind w:right="69"/>
              <w:rPr>
                <w:spacing w:val="-2"/>
                <w:lang w:val="es-ES"/>
              </w:rPr>
            </w:pPr>
          </w:p>
        </w:tc>
      </w:tr>
      <w:tr w:rsidR="0077449B" w:rsidRPr="001C48D8" w14:paraId="6258B18A" w14:textId="77777777" w:rsidTr="00EE1424">
        <w:trPr>
          <w:cantSplit/>
          <w:trHeight w:val="699"/>
        </w:trPr>
        <w:tc>
          <w:tcPr>
            <w:tcW w:w="4212" w:type="dxa"/>
            <w:tcBorders>
              <w:top w:val="single" w:sz="4" w:space="0" w:color="auto"/>
              <w:left w:val="single" w:sz="6" w:space="0" w:color="auto"/>
              <w:bottom w:val="single" w:sz="4" w:space="0" w:color="auto"/>
            </w:tcBorders>
          </w:tcPr>
          <w:p w14:paraId="5604AF58" w14:textId="77777777" w:rsidR="0077449B" w:rsidRPr="00D15281" w:rsidRDefault="0077449B" w:rsidP="00E82025">
            <w:pPr>
              <w:pStyle w:val="Lista"/>
              <w:ind w:left="576" w:right="69"/>
              <w:rPr>
                <w:i/>
                <w:spacing w:val="-2"/>
                <w:lang w:val="es-ES"/>
              </w:rPr>
            </w:pPr>
          </w:p>
        </w:tc>
        <w:tc>
          <w:tcPr>
            <w:tcW w:w="4878" w:type="dxa"/>
            <w:tcBorders>
              <w:top w:val="single" w:sz="4" w:space="0" w:color="auto"/>
              <w:left w:val="single" w:sz="4" w:space="0" w:color="auto"/>
              <w:bottom w:val="single" w:sz="4" w:space="0" w:color="auto"/>
              <w:right w:val="single" w:sz="6" w:space="0" w:color="auto"/>
            </w:tcBorders>
          </w:tcPr>
          <w:p w14:paraId="0CC7A6DA" w14:textId="77777777" w:rsidR="0077449B" w:rsidRPr="00D15281" w:rsidRDefault="0077449B" w:rsidP="00E82025">
            <w:pPr>
              <w:spacing w:before="120"/>
              <w:ind w:right="69"/>
              <w:rPr>
                <w:spacing w:val="-2"/>
                <w:lang w:val="es-ES"/>
              </w:rPr>
            </w:pPr>
          </w:p>
        </w:tc>
      </w:tr>
      <w:tr w:rsidR="0077449B" w:rsidRPr="001C48D8" w14:paraId="528EE9D8" w14:textId="77777777" w:rsidTr="00EE1424">
        <w:trPr>
          <w:cantSplit/>
          <w:trHeight w:val="699"/>
        </w:trPr>
        <w:tc>
          <w:tcPr>
            <w:tcW w:w="4212" w:type="dxa"/>
            <w:tcBorders>
              <w:top w:val="single" w:sz="4" w:space="0" w:color="auto"/>
              <w:left w:val="single" w:sz="6" w:space="0" w:color="auto"/>
              <w:bottom w:val="single" w:sz="4" w:space="0" w:color="auto"/>
            </w:tcBorders>
          </w:tcPr>
          <w:p w14:paraId="7F9FEBBF" w14:textId="77777777" w:rsidR="0077449B" w:rsidRPr="00D15281" w:rsidRDefault="0077449B" w:rsidP="00E82025">
            <w:pPr>
              <w:pStyle w:val="Lista"/>
              <w:ind w:left="576" w:right="69"/>
              <w:rPr>
                <w:i/>
                <w:spacing w:val="-2"/>
                <w:lang w:val="es-ES"/>
              </w:rPr>
            </w:pPr>
          </w:p>
          <w:p w14:paraId="3523FED1" w14:textId="77777777" w:rsidR="0077449B" w:rsidRPr="00D15281" w:rsidRDefault="0077449B" w:rsidP="00E82025">
            <w:pPr>
              <w:ind w:right="69"/>
              <w:rPr>
                <w:i/>
                <w:lang w:val="es-ES"/>
              </w:rPr>
            </w:pPr>
          </w:p>
        </w:tc>
        <w:tc>
          <w:tcPr>
            <w:tcW w:w="4878" w:type="dxa"/>
            <w:tcBorders>
              <w:top w:val="single" w:sz="4" w:space="0" w:color="auto"/>
              <w:left w:val="single" w:sz="4" w:space="0" w:color="auto"/>
              <w:bottom w:val="single" w:sz="4" w:space="0" w:color="auto"/>
              <w:right w:val="single" w:sz="6" w:space="0" w:color="auto"/>
            </w:tcBorders>
          </w:tcPr>
          <w:p w14:paraId="40F3584A" w14:textId="77777777" w:rsidR="0077449B" w:rsidRPr="00D15281" w:rsidRDefault="0077449B" w:rsidP="00E82025">
            <w:pPr>
              <w:spacing w:before="120"/>
              <w:ind w:right="69"/>
              <w:rPr>
                <w:spacing w:val="-2"/>
                <w:lang w:val="es-ES"/>
              </w:rPr>
            </w:pPr>
          </w:p>
        </w:tc>
      </w:tr>
    </w:tbl>
    <w:p w14:paraId="4FADF0F0" w14:textId="77777777" w:rsidR="0077449B" w:rsidRPr="00D15281" w:rsidRDefault="0077449B" w:rsidP="00E82025">
      <w:pPr>
        <w:ind w:right="69"/>
        <w:rPr>
          <w:lang w:val="es-ES"/>
        </w:rPr>
      </w:pPr>
    </w:p>
    <w:p w14:paraId="5F010F7C" w14:textId="77777777" w:rsidR="0077449B" w:rsidRPr="00D15281" w:rsidRDefault="0077449B" w:rsidP="00E82025">
      <w:pPr>
        <w:ind w:right="69"/>
        <w:jc w:val="center"/>
        <w:rPr>
          <w:b/>
          <w:lang w:val="es-ES"/>
        </w:rPr>
      </w:pPr>
    </w:p>
    <w:p w14:paraId="46BC0241" w14:textId="77777777" w:rsidR="00CC2A8E" w:rsidRPr="00D15281" w:rsidRDefault="00CC2A8E" w:rsidP="00E82025">
      <w:pPr>
        <w:ind w:right="69"/>
        <w:jc w:val="left"/>
        <w:rPr>
          <w:b/>
          <w:iCs/>
          <w:sz w:val="36"/>
          <w:lang w:val="es-ES"/>
        </w:rPr>
      </w:pPr>
      <w:bookmarkStart w:id="731" w:name="_Toc206491457"/>
      <w:r w:rsidRPr="00D15281">
        <w:rPr>
          <w:iCs/>
          <w:lang w:val="es-ES"/>
        </w:rPr>
        <w:br w:type="page"/>
      </w:r>
    </w:p>
    <w:p w14:paraId="35AF5B45" w14:textId="77777777" w:rsidR="004920D9" w:rsidRPr="00D15281" w:rsidRDefault="004920D9" w:rsidP="00E82025">
      <w:pPr>
        <w:pStyle w:val="S4-header1"/>
        <w:ind w:right="69"/>
        <w:rPr>
          <w:iCs/>
          <w:szCs w:val="36"/>
          <w:lang w:val="es-ES"/>
        </w:rPr>
      </w:pPr>
      <w:bookmarkStart w:id="732" w:name="_Toc472428351"/>
      <w:bookmarkStart w:id="733" w:name="_Toc488269192"/>
      <w:bookmarkStart w:id="734" w:name="_Toc488269446"/>
      <w:bookmarkStart w:id="735" w:name="_Toc488372410"/>
      <w:r w:rsidRPr="00D15281">
        <w:rPr>
          <w:iCs/>
          <w:szCs w:val="36"/>
          <w:lang w:val="es-ES"/>
        </w:rPr>
        <w:lastRenderedPageBreak/>
        <w:t>Formulario de Garantía de Mantenimiento de la Oferta</w:t>
      </w:r>
      <w:bookmarkEnd w:id="732"/>
      <w:bookmarkEnd w:id="733"/>
      <w:bookmarkEnd w:id="734"/>
      <w:bookmarkEnd w:id="735"/>
    </w:p>
    <w:p w14:paraId="234D2FDF" w14:textId="77777777" w:rsidR="00632CED" w:rsidRPr="00D15281" w:rsidRDefault="00647B6D" w:rsidP="00E82025">
      <w:pPr>
        <w:pStyle w:val="S4Header"/>
        <w:ind w:right="69"/>
        <w:rPr>
          <w:lang w:val="es-ES"/>
        </w:rPr>
      </w:pPr>
      <w:bookmarkStart w:id="736" w:name="_Toc472428352"/>
      <w:bookmarkStart w:id="737" w:name="_Toc488269193"/>
      <w:bookmarkStart w:id="738" w:name="_Toc488269447"/>
      <w:bookmarkStart w:id="739" w:name="_Toc488372411"/>
      <w:r w:rsidRPr="00D15281">
        <w:rPr>
          <w:lang w:val="es-ES"/>
        </w:rPr>
        <w:t xml:space="preserve">Formulario de Garantía de Mantenimiento de la Oferta - </w:t>
      </w:r>
      <w:r w:rsidR="00632CED" w:rsidRPr="00D15281">
        <w:rPr>
          <w:lang w:val="es-ES"/>
        </w:rPr>
        <w:t>Garantía Bancaria</w:t>
      </w:r>
      <w:bookmarkEnd w:id="731"/>
      <w:bookmarkEnd w:id="736"/>
      <w:bookmarkEnd w:id="737"/>
      <w:bookmarkEnd w:id="738"/>
      <w:bookmarkEnd w:id="739"/>
    </w:p>
    <w:p w14:paraId="633254A1" w14:textId="77777777" w:rsidR="00632CED" w:rsidRPr="00D15281" w:rsidRDefault="00632CED" w:rsidP="00E82025">
      <w:pPr>
        <w:ind w:right="69"/>
        <w:jc w:val="center"/>
        <w:rPr>
          <w:lang w:val="es-ES"/>
        </w:rPr>
      </w:pPr>
      <w:r w:rsidRPr="00D15281">
        <w:rPr>
          <w:b/>
          <w:lang w:val="es-ES"/>
        </w:rPr>
        <w:t xml:space="preserve"> </w:t>
      </w:r>
    </w:p>
    <w:p w14:paraId="1CE57D6E" w14:textId="77777777" w:rsidR="0008497A" w:rsidRPr="00D15281" w:rsidRDefault="00905E3B" w:rsidP="00E82025">
      <w:pPr>
        <w:pStyle w:val="NormalWeb"/>
        <w:spacing w:before="0" w:beforeAutospacing="0" w:after="480" w:afterAutospacing="0"/>
        <w:ind w:right="69"/>
        <w:rPr>
          <w:rFonts w:ascii="Times New Roman" w:hAnsi="Times New Roman" w:cs="Times New Roman"/>
          <w:lang w:val="es-ES"/>
        </w:rPr>
      </w:pPr>
      <w:r w:rsidRPr="00D15281">
        <w:rPr>
          <w:rFonts w:ascii="Times New Roman" w:hAnsi="Times New Roman" w:cs="Times New Roman"/>
          <w:i/>
          <w:lang w:val="es-ES"/>
        </w:rPr>
        <w:t>[</w:t>
      </w:r>
      <w:r w:rsidR="0008497A" w:rsidRPr="00D15281">
        <w:rPr>
          <w:rFonts w:ascii="Times New Roman" w:hAnsi="Times New Roman" w:cs="Times New Roman"/>
          <w:i/>
          <w:lang w:val="es-ES"/>
        </w:rPr>
        <w:t xml:space="preserve">El banco llenará este Formulario de Garantía Bancaria de acuerdo con las </w:t>
      </w:r>
      <w:r w:rsidR="00232E32" w:rsidRPr="00D15281">
        <w:rPr>
          <w:rFonts w:ascii="Times New Roman" w:hAnsi="Times New Roman" w:cs="Times New Roman"/>
          <w:i/>
          <w:lang w:val="es-ES"/>
        </w:rPr>
        <w:br/>
      </w:r>
      <w:r w:rsidR="0008497A" w:rsidRPr="00D15281">
        <w:rPr>
          <w:rFonts w:ascii="Times New Roman" w:hAnsi="Times New Roman" w:cs="Times New Roman"/>
          <w:i/>
          <w:lang w:val="es-ES"/>
        </w:rPr>
        <w:t>instrucciones indicadas</w:t>
      </w:r>
      <w:r w:rsidRPr="00D15281">
        <w:rPr>
          <w:rFonts w:ascii="Times New Roman" w:hAnsi="Times New Roman" w:cs="Times New Roman"/>
          <w:i/>
          <w:lang w:val="es-ES"/>
        </w:rPr>
        <w:t>]</w:t>
      </w:r>
      <w:r w:rsidR="0008497A" w:rsidRPr="00D15281">
        <w:rPr>
          <w:rFonts w:ascii="Times New Roman" w:hAnsi="Times New Roman" w:cs="Times New Roman"/>
          <w:lang w:val="es-ES"/>
        </w:rPr>
        <w:t>.</w:t>
      </w:r>
    </w:p>
    <w:p w14:paraId="2B09AFBE" w14:textId="77777777" w:rsidR="0008497A" w:rsidRPr="00D15281" w:rsidRDefault="00905E3B" w:rsidP="00E82025">
      <w:pPr>
        <w:pStyle w:val="NormalWeb"/>
        <w:spacing w:before="0" w:beforeAutospacing="0" w:after="200" w:afterAutospacing="0"/>
        <w:ind w:right="69"/>
        <w:rPr>
          <w:rFonts w:ascii="Times New Roman" w:hAnsi="Times New Roman" w:cs="Times New Roman"/>
          <w:lang w:val="es-ES"/>
        </w:rPr>
      </w:pPr>
      <w:r w:rsidRPr="00D15281">
        <w:rPr>
          <w:rFonts w:ascii="Times New Roman" w:hAnsi="Times New Roman" w:cs="Times New Roman"/>
          <w:i/>
          <w:lang w:val="es-ES"/>
        </w:rPr>
        <w:t>[</w:t>
      </w:r>
      <w:r w:rsidR="0008497A" w:rsidRPr="00D15281">
        <w:rPr>
          <w:rFonts w:ascii="Times New Roman" w:hAnsi="Times New Roman" w:cs="Times New Roman"/>
          <w:i/>
          <w:lang w:val="es-ES"/>
        </w:rPr>
        <w:t>Membrete del garante o código de identificación SWIFT</w:t>
      </w:r>
      <w:r w:rsidRPr="00D15281">
        <w:rPr>
          <w:rFonts w:ascii="Times New Roman" w:hAnsi="Times New Roman" w:cs="Times New Roman"/>
          <w:i/>
          <w:lang w:val="es-ES"/>
        </w:rPr>
        <w:t>]</w:t>
      </w:r>
    </w:p>
    <w:p w14:paraId="2DA7CA24" w14:textId="77777777" w:rsidR="00632CED" w:rsidRPr="00D15281" w:rsidRDefault="00632CED" w:rsidP="00E82025">
      <w:pPr>
        <w:pStyle w:val="NormalWeb"/>
        <w:spacing w:before="0" w:beforeAutospacing="0" w:after="200" w:afterAutospacing="0"/>
        <w:ind w:right="69"/>
        <w:rPr>
          <w:rFonts w:ascii="Times New Roman" w:hAnsi="Times New Roman" w:cs="Times New Roman"/>
          <w:lang w:val="es-ES"/>
        </w:rPr>
      </w:pPr>
      <w:r w:rsidRPr="00D15281">
        <w:rPr>
          <w:rFonts w:ascii="Times New Roman" w:hAnsi="Times New Roman" w:cs="Times New Roman"/>
          <w:b/>
          <w:lang w:val="es-ES"/>
        </w:rPr>
        <w:t xml:space="preserve">Beneficiario: </w:t>
      </w:r>
      <w:r w:rsidR="00905E3B" w:rsidRPr="00D15281">
        <w:rPr>
          <w:rFonts w:ascii="Times New Roman" w:hAnsi="Times New Roman" w:cs="Times New Roman"/>
          <w:i/>
          <w:lang w:val="es-ES"/>
        </w:rPr>
        <w:t>[</w:t>
      </w:r>
      <w:r w:rsidR="0008497A" w:rsidRPr="00D15281">
        <w:rPr>
          <w:rFonts w:ascii="Times New Roman" w:hAnsi="Times New Roman" w:cs="Times New Roman"/>
          <w:i/>
          <w:lang w:val="es-ES"/>
        </w:rPr>
        <w:t>El Contratante debe insertar su nombre y dirección</w:t>
      </w:r>
      <w:r w:rsidR="00905E3B" w:rsidRPr="00D15281">
        <w:rPr>
          <w:rFonts w:ascii="Times New Roman" w:hAnsi="Times New Roman" w:cs="Times New Roman"/>
          <w:i/>
          <w:lang w:val="es-ES"/>
        </w:rPr>
        <w:t>]</w:t>
      </w:r>
    </w:p>
    <w:p w14:paraId="190290CF" w14:textId="77777777" w:rsidR="0008497A" w:rsidRPr="00D15281" w:rsidRDefault="00CC48F6" w:rsidP="00E82025">
      <w:pPr>
        <w:pStyle w:val="NormalWeb"/>
        <w:spacing w:before="0" w:beforeAutospacing="0" w:after="200" w:afterAutospacing="0"/>
        <w:ind w:right="69"/>
        <w:rPr>
          <w:rFonts w:ascii="Times New Roman" w:hAnsi="Times New Roman" w:cs="Times New Roman"/>
          <w:i/>
          <w:lang w:val="es-ES"/>
        </w:rPr>
      </w:pPr>
      <w:r>
        <w:rPr>
          <w:rFonts w:ascii="Times New Roman" w:hAnsi="Times New Roman" w:cs="Times New Roman"/>
          <w:b/>
          <w:lang w:val="es-ES"/>
        </w:rPr>
        <w:t>SDO</w:t>
      </w:r>
      <w:r w:rsidRPr="00D15281">
        <w:rPr>
          <w:rFonts w:ascii="Times New Roman" w:hAnsi="Times New Roman" w:cs="Times New Roman"/>
          <w:b/>
          <w:lang w:val="es-ES"/>
        </w:rPr>
        <w:t xml:space="preserve"> </w:t>
      </w:r>
      <w:proofErr w:type="spellStart"/>
      <w:r w:rsidR="0008497A" w:rsidRPr="00D15281">
        <w:rPr>
          <w:rFonts w:ascii="Times New Roman" w:hAnsi="Times New Roman" w:cs="Times New Roman"/>
          <w:b/>
          <w:lang w:val="es-ES"/>
        </w:rPr>
        <w:t>n.</w:t>
      </w:r>
      <w:r w:rsidR="00D4505D" w:rsidRPr="00D15281">
        <w:rPr>
          <w:rFonts w:ascii="Times New Roman" w:hAnsi="Times New Roman" w:cs="Times New Roman"/>
          <w:b/>
          <w:vertAlign w:val="superscript"/>
          <w:lang w:val="es-ES"/>
        </w:rPr>
        <w:t>o</w:t>
      </w:r>
      <w:proofErr w:type="spellEnd"/>
      <w:r w:rsidR="0008497A" w:rsidRPr="00D15281">
        <w:rPr>
          <w:rFonts w:ascii="Times New Roman" w:hAnsi="Times New Roman" w:cs="Times New Roman"/>
          <w:i/>
          <w:lang w:val="es-ES"/>
        </w:rPr>
        <w:t xml:space="preserve"> </w:t>
      </w:r>
      <w:r w:rsidR="00905E3B" w:rsidRPr="00D15281">
        <w:rPr>
          <w:rFonts w:ascii="Times New Roman" w:hAnsi="Times New Roman" w:cs="Times New Roman"/>
          <w:i/>
          <w:lang w:val="es-ES"/>
        </w:rPr>
        <w:t>[</w:t>
      </w:r>
      <w:r w:rsidR="0008497A" w:rsidRPr="00D15281">
        <w:rPr>
          <w:rFonts w:ascii="Times New Roman" w:hAnsi="Times New Roman" w:cs="Times New Roman"/>
          <w:i/>
          <w:lang w:val="es-ES"/>
        </w:rPr>
        <w:t xml:space="preserve">El Contratante debe insertar el número de referencia de la </w:t>
      </w:r>
      <w:r w:rsidR="004F53F5" w:rsidRPr="00D15281">
        <w:rPr>
          <w:rFonts w:ascii="Times New Roman" w:hAnsi="Times New Roman" w:cs="Times New Roman"/>
          <w:i/>
          <w:lang w:val="es-ES"/>
        </w:rPr>
        <w:t>Licitación</w:t>
      </w:r>
      <w:r w:rsidR="00905E3B" w:rsidRPr="00D15281">
        <w:rPr>
          <w:rFonts w:ascii="Times New Roman" w:hAnsi="Times New Roman" w:cs="Times New Roman"/>
          <w:i/>
          <w:lang w:val="es-ES"/>
        </w:rPr>
        <w:t>]</w:t>
      </w:r>
    </w:p>
    <w:p w14:paraId="127A24DA" w14:textId="77777777" w:rsidR="00D67C0D" w:rsidRPr="00D15281" w:rsidRDefault="00D67C0D" w:rsidP="00E82025">
      <w:pPr>
        <w:pStyle w:val="NormalWeb"/>
        <w:spacing w:before="0" w:beforeAutospacing="0" w:after="200" w:afterAutospacing="0"/>
        <w:ind w:right="69"/>
        <w:rPr>
          <w:rFonts w:ascii="Times New Roman" w:hAnsi="Times New Roman" w:cs="Times New Roman"/>
          <w:i/>
          <w:spacing w:val="-2"/>
          <w:lang w:val="es-ES"/>
        </w:rPr>
      </w:pPr>
      <w:r w:rsidRPr="00D15281">
        <w:rPr>
          <w:rFonts w:ascii="Times New Roman" w:hAnsi="Times New Roman" w:cs="Times New Roman"/>
          <w:b/>
          <w:spacing w:val="-2"/>
          <w:lang w:val="es-ES"/>
        </w:rPr>
        <w:t xml:space="preserve">Alternativa </w:t>
      </w:r>
      <w:proofErr w:type="spellStart"/>
      <w:r w:rsidRPr="00D15281">
        <w:rPr>
          <w:rFonts w:ascii="Times New Roman" w:hAnsi="Times New Roman" w:cs="Times New Roman"/>
          <w:b/>
          <w:spacing w:val="-2"/>
          <w:lang w:val="es-ES"/>
        </w:rPr>
        <w:t>n.</w:t>
      </w:r>
      <w:r w:rsidR="00D4505D" w:rsidRPr="00D15281">
        <w:rPr>
          <w:rFonts w:ascii="Times New Roman" w:hAnsi="Times New Roman" w:cs="Times New Roman"/>
          <w:b/>
          <w:spacing w:val="-2"/>
          <w:vertAlign w:val="superscript"/>
          <w:lang w:val="es-ES"/>
        </w:rPr>
        <w:t>o</w:t>
      </w:r>
      <w:proofErr w:type="spellEnd"/>
      <w:r w:rsidRPr="00D15281">
        <w:rPr>
          <w:rFonts w:ascii="Times New Roman" w:hAnsi="Times New Roman" w:cs="Times New Roman"/>
          <w:i/>
          <w:spacing w:val="-2"/>
          <w:lang w:val="es-ES"/>
        </w:rPr>
        <w:t xml:space="preserve"> </w:t>
      </w:r>
      <w:r w:rsidR="00905E3B" w:rsidRPr="00D15281">
        <w:rPr>
          <w:rFonts w:ascii="Times New Roman" w:hAnsi="Times New Roman" w:cs="Times New Roman"/>
          <w:i/>
          <w:spacing w:val="-2"/>
          <w:lang w:val="es-ES"/>
        </w:rPr>
        <w:t>[</w:t>
      </w:r>
      <w:r w:rsidRPr="00D15281">
        <w:rPr>
          <w:rFonts w:ascii="Times New Roman" w:hAnsi="Times New Roman" w:cs="Times New Roman"/>
          <w:i/>
          <w:spacing w:val="-2"/>
          <w:lang w:val="es-ES"/>
        </w:rPr>
        <w:t xml:space="preserve">Indicar el </w:t>
      </w:r>
      <w:proofErr w:type="spellStart"/>
      <w:r w:rsidRPr="00D15281">
        <w:rPr>
          <w:rFonts w:ascii="Times New Roman" w:hAnsi="Times New Roman" w:cs="Times New Roman"/>
          <w:i/>
          <w:spacing w:val="-2"/>
          <w:lang w:val="es-ES"/>
        </w:rPr>
        <w:t>n.°</w:t>
      </w:r>
      <w:proofErr w:type="spellEnd"/>
      <w:r w:rsidRPr="00D15281">
        <w:rPr>
          <w:rFonts w:ascii="Times New Roman" w:hAnsi="Times New Roman" w:cs="Times New Roman"/>
          <w:i/>
          <w:spacing w:val="-2"/>
          <w:lang w:val="es-ES"/>
        </w:rPr>
        <w:t xml:space="preserve"> de identificación si se trata de una Oferta para una alternativa</w:t>
      </w:r>
      <w:r w:rsidR="00905E3B" w:rsidRPr="00D15281">
        <w:rPr>
          <w:rFonts w:ascii="Times New Roman" w:hAnsi="Times New Roman" w:cs="Times New Roman"/>
          <w:i/>
          <w:spacing w:val="-2"/>
          <w:lang w:val="es-ES"/>
        </w:rPr>
        <w:t>]</w:t>
      </w:r>
    </w:p>
    <w:p w14:paraId="72E475E4" w14:textId="77777777" w:rsidR="00632CED" w:rsidRPr="00D15281" w:rsidRDefault="00632CED" w:rsidP="00E82025">
      <w:pPr>
        <w:pStyle w:val="NormalWeb"/>
        <w:spacing w:before="0" w:beforeAutospacing="0" w:after="200" w:afterAutospacing="0"/>
        <w:ind w:right="69"/>
        <w:rPr>
          <w:rFonts w:ascii="Times New Roman" w:hAnsi="Times New Roman" w:cs="Times New Roman"/>
          <w:lang w:val="es-ES"/>
        </w:rPr>
      </w:pPr>
      <w:r w:rsidRPr="00D15281">
        <w:rPr>
          <w:rFonts w:ascii="Times New Roman" w:hAnsi="Times New Roman" w:cs="Times New Roman"/>
          <w:b/>
          <w:lang w:val="es-ES"/>
        </w:rPr>
        <w:t>Fecha</w:t>
      </w:r>
      <w:r w:rsidR="00D67C0D" w:rsidRPr="00D15281">
        <w:rPr>
          <w:rFonts w:ascii="Times New Roman" w:hAnsi="Times New Roman" w:cs="Times New Roman"/>
          <w:b/>
          <w:lang w:val="es-ES"/>
        </w:rPr>
        <w:t xml:space="preserve">: </w:t>
      </w:r>
      <w:r w:rsidR="00905E3B" w:rsidRPr="00D15281">
        <w:rPr>
          <w:rFonts w:ascii="Times New Roman" w:hAnsi="Times New Roman" w:cs="Times New Roman"/>
          <w:i/>
          <w:lang w:val="es-ES"/>
        </w:rPr>
        <w:t>[</w:t>
      </w:r>
      <w:r w:rsidR="00D67C0D" w:rsidRPr="00D15281">
        <w:rPr>
          <w:rFonts w:ascii="Times New Roman" w:hAnsi="Times New Roman" w:cs="Times New Roman"/>
          <w:lang w:val="es-ES"/>
        </w:rPr>
        <w:t>Indicar la fecha de emisión</w:t>
      </w:r>
      <w:r w:rsidR="00905E3B" w:rsidRPr="00D15281">
        <w:rPr>
          <w:rFonts w:ascii="Times New Roman" w:hAnsi="Times New Roman" w:cs="Times New Roman"/>
          <w:i/>
          <w:lang w:val="es-ES"/>
        </w:rPr>
        <w:t>]</w:t>
      </w:r>
    </w:p>
    <w:p w14:paraId="418B9C98" w14:textId="77777777" w:rsidR="00632CED" w:rsidRPr="00D15281" w:rsidRDefault="00D67C0D" w:rsidP="00E82025">
      <w:pPr>
        <w:pStyle w:val="NormalWeb"/>
        <w:spacing w:before="0" w:beforeAutospacing="0" w:after="200" w:afterAutospacing="0"/>
        <w:ind w:right="69"/>
        <w:rPr>
          <w:rFonts w:ascii="Times New Roman" w:hAnsi="Times New Roman" w:cs="Times New Roman"/>
          <w:lang w:val="es-ES"/>
        </w:rPr>
      </w:pPr>
      <w:proofErr w:type="spellStart"/>
      <w:r w:rsidRPr="00D15281">
        <w:rPr>
          <w:rFonts w:ascii="Times New Roman" w:hAnsi="Times New Roman" w:cs="Times New Roman"/>
          <w:b/>
          <w:lang w:val="es-ES"/>
        </w:rPr>
        <w:t>N.</w:t>
      </w:r>
      <w:r w:rsidR="00D4505D" w:rsidRPr="00D15281">
        <w:rPr>
          <w:rFonts w:ascii="Times New Roman" w:hAnsi="Times New Roman" w:cs="Times New Roman"/>
          <w:b/>
          <w:vertAlign w:val="superscript"/>
          <w:lang w:val="es-ES"/>
        </w:rPr>
        <w:t>o</w:t>
      </w:r>
      <w:proofErr w:type="spellEnd"/>
      <w:r w:rsidR="00632CED" w:rsidRPr="00D15281">
        <w:rPr>
          <w:rFonts w:ascii="Times New Roman" w:hAnsi="Times New Roman" w:cs="Times New Roman"/>
          <w:b/>
          <w:lang w:val="es-ES"/>
        </w:rPr>
        <w:t xml:space="preserve"> DE </w:t>
      </w:r>
      <w:r w:rsidR="00F64D2D" w:rsidRPr="00D15281">
        <w:rPr>
          <w:rFonts w:ascii="Times New Roman" w:hAnsi="Times New Roman" w:cs="Times New Roman"/>
          <w:b/>
          <w:lang w:val="es-ES"/>
        </w:rPr>
        <w:t xml:space="preserve">GARANTÍA DE </w:t>
      </w:r>
      <w:r w:rsidR="0016343F" w:rsidRPr="00D15281">
        <w:rPr>
          <w:rFonts w:ascii="Times New Roman" w:hAnsi="Times New Roman" w:cs="Times New Roman"/>
          <w:b/>
          <w:lang w:val="es-ES"/>
        </w:rPr>
        <w:t>MANTENIMIENTO DE LA OFERTA</w:t>
      </w:r>
      <w:r w:rsidR="00632CED" w:rsidRPr="00D15281">
        <w:rPr>
          <w:rFonts w:ascii="Times New Roman" w:hAnsi="Times New Roman" w:cs="Times New Roman"/>
          <w:b/>
          <w:lang w:val="es-ES"/>
        </w:rPr>
        <w:t>:</w:t>
      </w:r>
      <w:r w:rsidR="00632CED" w:rsidRPr="00D15281">
        <w:rPr>
          <w:rFonts w:ascii="Times New Roman" w:hAnsi="Times New Roman" w:cs="Times New Roman"/>
          <w:lang w:val="es-ES"/>
        </w:rPr>
        <w:t xml:space="preserve"> </w:t>
      </w:r>
      <w:r w:rsidR="00905E3B" w:rsidRPr="00D15281">
        <w:rPr>
          <w:rFonts w:ascii="Times New Roman" w:hAnsi="Times New Roman" w:cs="Times New Roman"/>
          <w:i/>
          <w:lang w:val="es-ES"/>
        </w:rPr>
        <w:t>[</w:t>
      </w:r>
      <w:r w:rsidRPr="00D15281">
        <w:rPr>
          <w:rFonts w:ascii="Times New Roman" w:hAnsi="Times New Roman" w:cs="Times New Roman"/>
          <w:i/>
          <w:lang w:val="es-ES"/>
        </w:rPr>
        <w:t>Insertar el número de referencia de la garantía</w:t>
      </w:r>
      <w:r w:rsidR="00905E3B" w:rsidRPr="00D15281">
        <w:rPr>
          <w:rFonts w:ascii="Times New Roman" w:hAnsi="Times New Roman" w:cs="Times New Roman"/>
          <w:i/>
          <w:lang w:val="es-ES"/>
        </w:rPr>
        <w:t>]</w:t>
      </w:r>
    </w:p>
    <w:p w14:paraId="24035B4C" w14:textId="77777777" w:rsidR="00D67C0D" w:rsidRPr="00D15281" w:rsidRDefault="00D67C0D" w:rsidP="00E82025">
      <w:pPr>
        <w:pStyle w:val="NormalWeb"/>
        <w:spacing w:before="0" w:beforeAutospacing="0" w:after="200" w:afterAutospacing="0"/>
        <w:ind w:right="69"/>
        <w:rPr>
          <w:rFonts w:ascii="Times New Roman" w:hAnsi="Times New Roman" w:cs="Times New Roman"/>
          <w:lang w:val="es-ES"/>
        </w:rPr>
      </w:pPr>
      <w:r w:rsidRPr="00D15281">
        <w:rPr>
          <w:rFonts w:ascii="Times New Roman" w:hAnsi="Times New Roman" w:cs="Times New Roman"/>
          <w:b/>
          <w:lang w:val="es-ES"/>
        </w:rPr>
        <w:t>Garante:</w:t>
      </w:r>
      <w:r w:rsidRPr="00D15281">
        <w:rPr>
          <w:rFonts w:ascii="Times New Roman" w:hAnsi="Times New Roman" w:cs="Times New Roman"/>
          <w:lang w:val="es-ES"/>
        </w:rPr>
        <w:t xml:space="preserve"> </w:t>
      </w:r>
      <w:r w:rsidR="00905E3B" w:rsidRPr="00D15281">
        <w:rPr>
          <w:rFonts w:ascii="Times New Roman" w:hAnsi="Times New Roman" w:cs="Times New Roman"/>
          <w:i/>
          <w:lang w:val="es-ES"/>
        </w:rPr>
        <w:t>[</w:t>
      </w:r>
      <w:r w:rsidRPr="00D15281">
        <w:rPr>
          <w:rFonts w:ascii="Times New Roman" w:hAnsi="Times New Roman" w:cs="Times New Roman"/>
          <w:i/>
          <w:lang w:val="es-ES"/>
        </w:rPr>
        <w:t xml:space="preserve">Indicar el nombre y la dirección del lugar de emisión, salvo que figure en </w:t>
      </w:r>
      <w:r w:rsidR="00232E32" w:rsidRPr="00D15281">
        <w:rPr>
          <w:rFonts w:ascii="Times New Roman" w:hAnsi="Times New Roman" w:cs="Times New Roman"/>
          <w:i/>
          <w:lang w:val="es-ES"/>
        </w:rPr>
        <w:br/>
      </w:r>
      <w:r w:rsidRPr="00D15281">
        <w:rPr>
          <w:rFonts w:ascii="Times New Roman" w:hAnsi="Times New Roman" w:cs="Times New Roman"/>
          <w:i/>
          <w:lang w:val="es-ES"/>
        </w:rPr>
        <w:t>el membrete</w:t>
      </w:r>
      <w:r w:rsidR="00905E3B" w:rsidRPr="00D15281">
        <w:rPr>
          <w:rFonts w:ascii="Times New Roman" w:hAnsi="Times New Roman" w:cs="Times New Roman"/>
          <w:i/>
          <w:lang w:val="es-ES"/>
        </w:rPr>
        <w:t>]</w:t>
      </w:r>
    </w:p>
    <w:p w14:paraId="2FD2318D" w14:textId="77777777" w:rsidR="007812E4" w:rsidRPr="00D15281" w:rsidRDefault="00D67C0D" w:rsidP="00E82025">
      <w:pPr>
        <w:numPr>
          <w:ilvl w:val="12"/>
          <w:numId w:val="0"/>
        </w:numPr>
        <w:spacing w:after="240"/>
        <w:ind w:right="69"/>
        <w:rPr>
          <w:szCs w:val="24"/>
          <w:lang w:val="es-ES"/>
        </w:rPr>
      </w:pPr>
      <w:r w:rsidRPr="00D15281">
        <w:rPr>
          <w:lang w:val="es-ES"/>
        </w:rPr>
        <w:t xml:space="preserve">Se nos ha informado que ______ </w:t>
      </w:r>
      <w:r w:rsidR="00905E3B" w:rsidRPr="00D15281">
        <w:rPr>
          <w:i/>
          <w:lang w:val="es-ES"/>
        </w:rPr>
        <w:t>[</w:t>
      </w:r>
      <w:r w:rsidRPr="00D15281">
        <w:rPr>
          <w:i/>
          <w:lang w:val="es-ES"/>
        </w:rPr>
        <w:t xml:space="preserve">insertar el nombre del Licitante, que, si se trata de una </w:t>
      </w:r>
      <w:r w:rsidR="006E626F" w:rsidRPr="00D15281">
        <w:rPr>
          <w:i/>
          <w:lang w:val="es-ES"/>
        </w:rPr>
        <w:t>Asociación en Participación, Consorcio o Asociación (“APCA”)</w:t>
      </w:r>
      <w:r w:rsidRPr="00D15281">
        <w:rPr>
          <w:i/>
          <w:lang w:val="es-ES"/>
        </w:rPr>
        <w:t xml:space="preserve">, será el nombre de dicha </w:t>
      </w:r>
      <w:r w:rsidR="006E626F" w:rsidRPr="00D15281">
        <w:rPr>
          <w:i/>
          <w:lang w:val="es-ES"/>
        </w:rPr>
        <w:t xml:space="preserve">APCA </w:t>
      </w:r>
      <w:r w:rsidRPr="00D15281">
        <w:rPr>
          <w:i/>
          <w:lang w:val="es-ES"/>
        </w:rPr>
        <w:t>(ya sea legalmente constituida o prospectiva) o los nombres de todos sus integrantes</w:t>
      </w:r>
      <w:r w:rsidR="00905E3B" w:rsidRPr="00D15281">
        <w:rPr>
          <w:i/>
          <w:lang w:val="es-ES"/>
        </w:rPr>
        <w:t>]</w:t>
      </w:r>
      <w:r w:rsidRPr="00D15281">
        <w:rPr>
          <w:lang w:val="es-ES"/>
        </w:rPr>
        <w:t xml:space="preserve"> (en adelante denominado "el S</w:t>
      </w:r>
      <w:r w:rsidRPr="00D15281">
        <w:rPr>
          <w:szCs w:val="24"/>
          <w:lang w:val="es-ES"/>
        </w:rPr>
        <w:t xml:space="preserve">olicitante") ha presentado o presentará al Beneficiario su Oferta (en adelante denominada "la Oferta") para la ejecución de ________________ </w:t>
      </w:r>
      <w:r w:rsidR="001B2545" w:rsidRPr="00D15281">
        <w:rPr>
          <w:szCs w:val="24"/>
          <w:lang w:val="es-ES"/>
        </w:rPr>
        <w:t>en virtud de</w:t>
      </w:r>
      <w:r w:rsidRPr="00D15281">
        <w:rPr>
          <w:szCs w:val="24"/>
          <w:lang w:val="es-ES"/>
        </w:rPr>
        <w:t xml:space="preserve"> la </w:t>
      </w:r>
      <w:r w:rsidR="004F53F5" w:rsidRPr="00D15281">
        <w:rPr>
          <w:szCs w:val="24"/>
          <w:lang w:val="es-ES"/>
        </w:rPr>
        <w:t>LICITACIÓN</w:t>
      </w:r>
      <w:r w:rsidRPr="00D15281">
        <w:rPr>
          <w:szCs w:val="24"/>
          <w:lang w:val="es-ES"/>
        </w:rPr>
        <w:t xml:space="preserve"> </w:t>
      </w:r>
      <w:r w:rsidR="00232E32" w:rsidRPr="00D15281">
        <w:rPr>
          <w:szCs w:val="24"/>
          <w:lang w:val="es-ES"/>
        </w:rPr>
        <w:br/>
      </w:r>
      <w:proofErr w:type="spellStart"/>
      <w:r w:rsidRPr="00D15281">
        <w:rPr>
          <w:szCs w:val="24"/>
          <w:lang w:val="es-ES"/>
        </w:rPr>
        <w:t>n.°</w:t>
      </w:r>
      <w:proofErr w:type="spellEnd"/>
      <w:r w:rsidRPr="00D15281">
        <w:rPr>
          <w:szCs w:val="24"/>
          <w:lang w:val="es-ES"/>
        </w:rPr>
        <w:t xml:space="preserve"> ____________</w:t>
      </w:r>
    </w:p>
    <w:p w14:paraId="2DC3B7E1" w14:textId="77777777" w:rsidR="007812E4" w:rsidRPr="00D15281" w:rsidRDefault="00D67C0D" w:rsidP="00E82025">
      <w:pPr>
        <w:numPr>
          <w:ilvl w:val="12"/>
          <w:numId w:val="0"/>
        </w:numPr>
        <w:spacing w:after="240"/>
        <w:ind w:right="69"/>
        <w:rPr>
          <w:szCs w:val="24"/>
          <w:lang w:val="es-ES"/>
        </w:rPr>
      </w:pPr>
      <w:r w:rsidRPr="00D15281">
        <w:rPr>
          <w:szCs w:val="24"/>
          <w:lang w:val="es-ES"/>
        </w:rPr>
        <w:t>Asimismo, entendemos que, de acuerdo con las condiciones del Beneficiario, una Garantía de Mantenimiento de la Oferta deberá respaldar la Oferta</w:t>
      </w:r>
      <w:r w:rsidR="007812E4" w:rsidRPr="00D15281">
        <w:rPr>
          <w:szCs w:val="24"/>
          <w:lang w:val="es-ES"/>
        </w:rPr>
        <w:t xml:space="preserve">. </w:t>
      </w:r>
    </w:p>
    <w:p w14:paraId="4871FB6B" w14:textId="77777777" w:rsidR="00034A2C" w:rsidRPr="00D15281" w:rsidRDefault="00D67C0D" w:rsidP="00E82025">
      <w:pPr>
        <w:numPr>
          <w:ilvl w:val="12"/>
          <w:numId w:val="0"/>
        </w:numPr>
        <w:spacing w:after="240"/>
        <w:ind w:right="69"/>
        <w:rPr>
          <w:szCs w:val="24"/>
          <w:lang w:val="es-ES"/>
        </w:rPr>
      </w:pPr>
      <w:r w:rsidRPr="00D15281">
        <w:rPr>
          <w:szCs w:val="24"/>
          <w:lang w:val="es-ES"/>
        </w:rPr>
        <w:t>A solicitud del Solicitante, nosotros, en calidad de Garante, por medio de la presente nos obligamos irrevocablemente a pagarle al Beneficiario una suma o sumas, que no exceda(n) un monto total de</w:t>
      </w:r>
      <w:r w:rsidRPr="00D15281">
        <w:rPr>
          <w:position w:val="2"/>
          <w:szCs w:val="24"/>
          <w:lang w:val="es-ES"/>
        </w:rPr>
        <w:t xml:space="preserve"> ___________ </w:t>
      </w:r>
      <w:r w:rsidRPr="00D15281">
        <w:rPr>
          <w:szCs w:val="24"/>
          <w:lang w:val="es-ES"/>
        </w:rPr>
        <w:t>(</w:t>
      </w:r>
      <w:r w:rsidRPr="00D15281">
        <w:rPr>
          <w:position w:val="2"/>
          <w:szCs w:val="24"/>
          <w:lang w:val="es-ES"/>
        </w:rPr>
        <w:t>____________</w:t>
      </w:r>
      <w:r w:rsidRPr="00D15281">
        <w:rPr>
          <w:szCs w:val="24"/>
          <w:lang w:val="es-ES"/>
        </w:rPr>
        <w:t>) al recibo en nuestras oficinas de la demanda conforme a los requisitos del Beneficiario, respaldada por una declaración del Beneficiario, ya sea en la demanda propiamente dicha o en un documento aparte firmado que acompañe o identifique la demanda, donde conste que el Licitante</w:t>
      </w:r>
      <w:r w:rsidR="00034A2C" w:rsidRPr="00D15281">
        <w:rPr>
          <w:szCs w:val="24"/>
          <w:lang w:val="es-ES"/>
        </w:rPr>
        <w:t xml:space="preserve">: </w:t>
      </w:r>
    </w:p>
    <w:p w14:paraId="57C7190D" w14:textId="77777777" w:rsidR="00034A2C" w:rsidRPr="00D15281" w:rsidRDefault="003C3539" w:rsidP="00E82025">
      <w:pPr>
        <w:numPr>
          <w:ilvl w:val="12"/>
          <w:numId w:val="0"/>
        </w:numPr>
        <w:spacing w:after="240"/>
        <w:ind w:left="567" w:right="69" w:hanging="556"/>
        <w:rPr>
          <w:szCs w:val="24"/>
          <w:lang w:val="es-ES"/>
        </w:rPr>
      </w:pPr>
      <w:r w:rsidRPr="00D15281">
        <w:rPr>
          <w:szCs w:val="24"/>
          <w:lang w:val="es-ES"/>
        </w:rPr>
        <w:t>(</w:t>
      </w:r>
      <w:r w:rsidR="00034A2C" w:rsidRPr="00D15281">
        <w:rPr>
          <w:szCs w:val="24"/>
          <w:lang w:val="es-ES"/>
        </w:rPr>
        <w:t xml:space="preserve">a) </w:t>
      </w:r>
      <w:r w:rsidR="001B2545" w:rsidRPr="00D15281">
        <w:rPr>
          <w:szCs w:val="24"/>
          <w:lang w:val="es-ES"/>
        </w:rPr>
        <w:tab/>
      </w:r>
      <w:r w:rsidR="00D67C0D" w:rsidRPr="00D15281">
        <w:rPr>
          <w:szCs w:val="24"/>
          <w:lang w:val="es-ES"/>
        </w:rPr>
        <w:t>ha retirado su Oferta durante el período de validez de la Oferta estipulado en la Carta de la Oferta del Licitante (“el Período de Validez de la Oferta”), o cualquier prórroga del plazo provista por el Licitante</w:t>
      </w:r>
      <w:r w:rsidR="00034A2C" w:rsidRPr="00D15281">
        <w:rPr>
          <w:szCs w:val="24"/>
          <w:lang w:val="es-ES"/>
        </w:rPr>
        <w:t>; o</w:t>
      </w:r>
    </w:p>
    <w:p w14:paraId="0C18F81E" w14:textId="77777777" w:rsidR="00034A2C" w:rsidRPr="00D15281" w:rsidRDefault="003C3539" w:rsidP="00E82025">
      <w:pPr>
        <w:numPr>
          <w:ilvl w:val="12"/>
          <w:numId w:val="0"/>
        </w:numPr>
        <w:spacing w:after="240"/>
        <w:ind w:left="567" w:right="69" w:hanging="556"/>
        <w:rPr>
          <w:lang w:val="es-ES"/>
        </w:rPr>
      </w:pPr>
      <w:r w:rsidRPr="00D15281">
        <w:rPr>
          <w:szCs w:val="24"/>
          <w:lang w:val="es-ES"/>
        </w:rPr>
        <w:lastRenderedPageBreak/>
        <w:t>(</w:t>
      </w:r>
      <w:r w:rsidR="00034A2C" w:rsidRPr="00D15281">
        <w:rPr>
          <w:szCs w:val="24"/>
          <w:lang w:val="es-ES"/>
        </w:rPr>
        <w:t xml:space="preserve">b) </w:t>
      </w:r>
      <w:r w:rsidR="001B2545" w:rsidRPr="00D15281">
        <w:rPr>
          <w:szCs w:val="24"/>
          <w:lang w:val="es-ES"/>
        </w:rPr>
        <w:tab/>
      </w:r>
      <w:r w:rsidR="00D67C0D" w:rsidRPr="00D15281">
        <w:rPr>
          <w:color w:val="000000"/>
          <w:szCs w:val="24"/>
          <w:lang w:val="es-ES"/>
        </w:rPr>
        <w:t>después de haber sido notificado por el Beneficiario de la aceptación de su Oferta duran</w:t>
      </w:r>
      <w:r w:rsidR="00D67C0D" w:rsidRPr="00D15281">
        <w:rPr>
          <w:color w:val="000000"/>
          <w:lang w:val="es-ES"/>
        </w:rPr>
        <w:t xml:space="preserve">te el Período de Validez de la Oferta o cualquier prórroga del plazo provista por el Licitante, </w:t>
      </w:r>
      <w:r w:rsidR="00FD22A2" w:rsidRPr="00D15281">
        <w:rPr>
          <w:color w:val="000000"/>
          <w:lang w:val="es-ES"/>
        </w:rPr>
        <w:t>(</w:t>
      </w:r>
      <w:r w:rsidR="00D67C0D" w:rsidRPr="00D15281">
        <w:rPr>
          <w:color w:val="000000"/>
          <w:lang w:val="es-ES"/>
        </w:rPr>
        <w:t xml:space="preserve">i) no ha firmado el Convenio </w:t>
      </w:r>
      <w:r w:rsidR="003C3A64">
        <w:rPr>
          <w:color w:val="000000"/>
          <w:lang w:val="es-ES"/>
        </w:rPr>
        <w:t>Contractual</w:t>
      </w:r>
      <w:r w:rsidR="00D67C0D" w:rsidRPr="00D15281">
        <w:rPr>
          <w:color w:val="000000"/>
          <w:lang w:val="es-ES"/>
        </w:rPr>
        <w:t xml:space="preserve">, o </w:t>
      </w:r>
      <w:r w:rsidR="00FD22A2" w:rsidRPr="00D15281">
        <w:rPr>
          <w:color w:val="000000"/>
          <w:lang w:val="es-ES"/>
        </w:rPr>
        <w:t>(</w:t>
      </w:r>
      <w:proofErr w:type="spellStart"/>
      <w:r w:rsidR="00D67C0D" w:rsidRPr="00D15281">
        <w:rPr>
          <w:color w:val="000000"/>
          <w:lang w:val="es-ES"/>
        </w:rPr>
        <w:t>ii</w:t>
      </w:r>
      <w:proofErr w:type="spellEnd"/>
      <w:r w:rsidR="00D67C0D" w:rsidRPr="00D15281">
        <w:rPr>
          <w:color w:val="000000"/>
          <w:lang w:val="es-ES"/>
        </w:rPr>
        <w:t xml:space="preserve">) no ha suministrado la Garantía de Cumplimiento, de conformidad con las </w:t>
      </w:r>
      <w:r w:rsidR="00397A1B" w:rsidRPr="00D15281">
        <w:rPr>
          <w:color w:val="000000"/>
          <w:lang w:val="es-ES"/>
        </w:rPr>
        <w:t>Instrucciones a los Licitantes</w:t>
      </w:r>
      <w:r w:rsidR="00D67C0D" w:rsidRPr="00D15281">
        <w:rPr>
          <w:color w:val="000000"/>
          <w:lang w:val="es-ES"/>
        </w:rPr>
        <w:t xml:space="preserve"> (“</w:t>
      </w:r>
      <w:r w:rsidR="002C7B81" w:rsidRPr="00D15281">
        <w:rPr>
          <w:color w:val="000000"/>
          <w:lang w:val="es-ES"/>
        </w:rPr>
        <w:t>IAL</w:t>
      </w:r>
      <w:r w:rsidR="00D67C0D" w:rsidRPr="00D15281">
        <w:rPr>
          <w:color w:val="000000"/>
          <w:lang w:val="es-ES"/>
        </w:rPr>
        <w:t xml:space="preserve">”) del </w:t>
      </w:r>
      <w:r w:rsidR="007462F1">
        <w:rPr>
          <w:color w:val="000000"/>
          <w:lang w:val="es-ES"/>
        </w:rPr>
        <w:t>documento de licitación</w:t>
      </w:r>
      <w:r w:rsidR="00D67C0D" w:rsidRPr="00D15281">
        <w:rPr>
          <w:color w:val="000000"/>
          <w:lang w:val="es-ES"/>
        </w:rPr>
        <w:t xml:space="preserve"> del Beneficiario</w:t>
      </w:r>
      <w:r w:rsidR="00034A2C" w:rsidRPr="00D15281">
        <w:rPr>
          <w:lang w:val="es-ES"/>
        </w:rPr>
        <w:t>.</w:t>
      </w:r>
    </w:p>
    <w:p w14:paraId="34F35C0F" w14:textId="77777777" w:rsidR="00034A2C" w:rsidRPr="00D15281" w:rsidRDefault="00034A2C" w:rsidP="00E82025">
      <w:pPr>
        <w:numPr>
          <w:ilvl w:val="12"/>
          <w:numId w:val="0"/>
        </w:numPr>
        <w:spacing w:after="240"/>
        <w:ind w:right="69"/>
        <w:rPr>
          <w:lang w:val="es-ES"/>
        </w:rPr>
      </w:pPr>
      <w:r w:rsidRPr="00D15281">
        <w:rPr>
          <w:lang w:val="es-ES"/>
        </w:rPr>
        <w:t>Esta Garantía expirará</w:t>
      </w:r>
      <w:r w:rsidR="003C6FFE" w:rsidRPr="00D15281">
        <w:rPr>
          <w:lang w:val="es-ES"/>
        </w:rPr>
        <w:t>:</w:t>
      </w:r>
      <w:r w:rsidRPr="00D15281">
        <w:rPr>
          <w:lang w:val="es-ES"/>
        </w:rPr>
        <w:t xml:space="preserve"> </w:t>
      </w:r>
      <w:r w:rsidR="00FD22A2" w:rsidRPr="00D15281">
        <w:rPr>
          <w:lang w:val="es-ES"/>
        </w:rPr>
        <w:t>(</w:t>
      </w:r>
      <w:r w:rsidR="003C6FFE" w:rsidRPr="00D15281">
        <w:rPr>
          <w:lang w:val="es-ES"/>
        </w:rPr>
        <w:t xml:space="preserve">a) en el caso de que el Solicitante sea el Licitante seleccionado, </w:t>
      </w:r>
      <w:r w:rsidR="002A23CE" w:rsidRPr="00D15281">
        <w:rPr>
          <w:lang w:val="es-ES"/>
        </w:rPr>
        <w:br/>
      </w:r>
      <w:r w:rsidR="003C6FFE" w:rsidRPr="00D15281">
        <w:rPr>
          <w:lang w:val="es-ES"/>
        </w:rPr>
        <w:t xml:space="preserve">cuando recibamos en nuestras oficinas las copias del Convenio </w:t>
      </w:r>
      <w:r w:rsidR="003C3A64">
        <w:rPr>
          <w:lang w:val="es-ES"/>
        </w:rPr>
        <w:t>Contractual</w:t>
      </w:r>
      <w:r w:rsidR="003C6FFE" w:rsidRPr="00D15281">
        <w:rPr>
          <w:lang w:val="es-ES"/>
        </w:rPr>
        <w:t xml:space="preserve"> firmado por el Solicitante y la Garantía de Cumplimiento emitida al Beneficiario en relación con dicho Convenio </w:t>
      </w:r>
      <w:r w:rsidR="003C3A64">
        <w:rPr>
          <w:lang w:val="es-ES"/>
        </w:rPr>
        <w:t>Contractual</w:t>
      </w:r>
      <w:r w:rsidR="003C6FFE" w:rsidRPr="00D15281">
        <w:rPr>
          <w:lang w:val="es-ES"/>
        </w:rPr>
        <w:t xml:space="preserve">; o </w:t>
      </w:r>
      <w:r w:rsidR="00FD22A2" w:rsidRPr="00D15281">
        <w:rPr>
          <w:lang w:val="es-ES"/>
        </w:rPr>
        <w:t>(</w:t>
      </w:r>
      <w:r w:rsidR="003C6FFE" w:rsidRPr="00D15281">
        <w:rPr>
          <w:lang w:val="es-ES"/>
        </w:rPr>
        <w:t xml:space="preserve">b) en el caso de que el Solicitante no sea el Licitante seleccionado, cuando ocurra el primero de los siguientes hechos: </w:t>
      </w:r>
      <w:r w:rsidR="00FD22A2" w:rsidRPr="00D15281">
        <w:rPr>
          <w:lang w:val="es-ES"/>
        </w:rPr>
        <w:t>(</w:t>
      </w:r>
      <w:r w:rsidR="003C6FFE" w:rsidRPr="00D15281">
        <w:rPr>
          <w:lang w:val="es-ES"/>
        </w:rPr>
        <w:t xml:space="preserve">i) haber recibido una copia de </w:t>
      </w:r>
      <w:r w:rsidR="00232E32" w:rsidRPr="00D15281">
        <w:rPr>
          <w:lang w:val="es-ES"/>
        </w:rPr>
        <w:br/>
      </w:r>
      <w:r w:rsidR="003C6FFE" w:rsidRPr="00D15281">
        <w:rPr>
          <w:lang w:val="es-ES"/>
        </w:rPr>
        <w:t xml:space="preserve">la notificación del Beneficiario al Solicitante donde se comuniquen los resultados del </w:t>
      </w:r>
      <w:r w:rsidR="00232E32" w:rsidRPr="00D15281">
        <w:rPr>
          <w:lang w:val="es-ES"/>
        </w:rPr>
        <w:br/>
      </w:r>
      <w:r w:rsidR="001E70AE" w:rsidRPr="00D15281">
        <w:rPr>
          <w:lang w:val="es-ES"/>
        </w:rPr>
        <w:t>proceso de Licitación</w:t>
      </w:r>
      <w:r w:rsidR="003C6FFE" w:rsidRPr="00D15281">
        <w:rPr>
          <w:lang w:val="es-ES"/>
        </w:rPr>
        <w:t xml:space="preserve">; o </w:t>
      </w:r>
      <w:r w:rsidR="00FD22A2" w:rsidRPr="00D15281">
        <w:rPr>
          <w:lang w:val="es-ES"/>
        </w:rPr>
        <w:t>(</w:t>
      </w:r>
      <w:proofErr w:type="spellStart"/>
      <w:r w:rsidR="003C6FFE" w:rsidRPr="00D15281">
        <w:rPr>
          <w:lang w:val="es-ES"/>
        </w:rPr>
        <w:t>ii</w:t>
      </w:r>
      <w:proofErr w:type="spellEnd"/>
      <w:r w:rsidR="003C6FFE" w:rsidRPr="00D15281">
        <w:rPr>
          <w:lang w:val="es-ES"/>
        </w:rPr>
        <w:t>) veintiocho días después de la finalización del Período de Validez de la Oferta.</w:t>
      </w:r>
    </w:p>
    <w:p w14:paraId="771F7806" w14:textId="77777777" w:rsidR="00034A2C" w:rsidRPr="00D15281" w:rsidRDefault="003C6FFE" w:rsidP="00E82025">
      <w:pPr>
        <w:numPr>
          <w:ilvl w:val="12"/>
          <w:numId w:val="0"/>
        </w:numPr>
        <w:spacing w:after="240"/>
        <w:ind w:right="69"/>
        <w:rPr>
          <w:lang w:val="es-ES"/>
        </w:rPr>
      </w:pPr>
      <w:r w:rsidRPr="00D15281">
        <w:rPr>
          <w:lang w:val="es-ES"/>
        </w:rPr>
        <w:t>Consecuentemente, cualquier solicitud de pago bajo esta Garantía deberá recibirse en esta institución en las oficinas anteriormente consignadas en o antes de la fecha límite estipulada</w:t>
      </w:r>
      <w:r w:rsidR="00034A2C" w:rsidRPr="00D15281">
        <w:rPr>
          <w:lang w:val="es-ES"/>
        </w:rPr>
        <w:t xml:space="preserve">. </w:t>
      </w:r>
    </w:p>
    <w:p w14:paraId="0D4C7073" w14:textId="77777777" w:rsidR="00034A2C" w:rsidRPr="00D15281" w:rsidRDefault="003C6FFE" w:rsidP="00E82025">
      <w:pPr>
        <w:numPr>
          <w:ilvl w:val="12"/>
          <w:numId w:val="0"/>
        </w:numPr>
        <w:spacing w:after="960"/>
        <w:ind w:right="69"/>
        <w:rPr>
          <w:lang w:val="es-ES"/>
        </w:rPr>
      </w:pPr>
      <w:r w:rsidRPr="00D15281">
        <w:rPr>
          <w:lang w:val="es-ES"/>
        </w:rPr>
        <w:t xml:space="preserve">Esta Garantía está sujeta las “Reglas Uniformes de la CCI relativas a las garantías contra primera solicitud” (URDG), Revisión de 2010, Publicación de la CCI </w:t>
      </w:r>
      <w:proofErr w:type="spellStart"/>
      <w:r w:rsidRPr="00D15281">
        <w:rPr>
          <w:lang w:val="es-ES"/>
        </w:rPr>
        <w:t>n.°</w:t>
      </w:r>
      <w:proofErr w:type="spellEnd"/>
      <w:r w:rsidRPr="00D15281">
        <w:rPr>
          <w:lang w:val="es-ES"/>
        </w:rPr>
        <w:t xml:space="preserve"> 758.</w:t>
      </w:r>
    </w:p>
    <w:p w14:paraId="48829F67" w14:textId="77777777" w:rsidR="00034A2C" w:rsidRPr="00D15281" w:rsidRDefault="00232E32" w:rsidP="00E82025">
      <w:pPr>
        <w:numPr>
          <w:ilvl w:val="12"/>
          <w:numId w:val="0"/>
        </w:numPr>
        <w:spacing w:after="120"/>
        <w:ind w:right="69"/>
        <w:rPr>
          <w:lang w:val="es-ES"/>
        </w:rPr>
      </w:pPr>
      <w:r w:rsidRPr="00D15281">
        <w:rPr>
          <w:u w:val="single"/>
          <w:lang w:val="es-ES"/>
        </w:rPr>
        <w:tab/>
      </w:r>
      <w:r w:rsidRPr="00D15281">
        <w:rPr>
          <w:u w:val="single"/>
          <w:lang w:val="es-ES"/>
        </w:rPr>
        <w:tab/>
      </w:r>
      <w:r w:rsidRPr="00D15281">
        <w:rPr>
          <w:u w:val="single"/>
          <w:lang w:val="es-ES"/>
        </w:rPr>
        <w:tab/>
      </w:r>
      <w:r w:rsidRPr="00D15281">
        <w:rPr>
          <w:u w:val="single"/>
          <w:lang w:val="es-ES"/>
        </w:rPr>
        <w:tab/>
      </w:r>
      <w:r w:rsidR="00034A2C" w:rsidRPr="00D15281">
        <w:rPr>
          <w:u w:val="single"/>
          <w:lang w:val="es-ES"/>
        </w:rPr>
        <w:tab/>
      </w:r>
    </w:p>
    <w:p w14:paraId="562A1207" w14:textId="77777777" w:rsidR="00034A2C" w:rsidRPr="00D15281" w:rsidRDefault="00905E3B" w:rsidP="00E82025">
      <w:pPr>
        <w:numPr>
          <w:ilvl w:val="12"/>
          <w:numId w:val="0"/>
        </w:numPr>
        <w:tabs>
          <w:tab w:val="left" w:pos="8640"/>
        </w:tabs>
        <w:spacing w:after="240"/>
        <w:ind w:right="69"/>
        <w:rPr>
          <w:i/>
          <w:iCs/>
          <w:lang w:val="es-ES"/>
        </w:rPr>
      </w:pPr>
      <w:r w:rsidRPr="00D15281">
        <w:rPr>
          <w:i/>
          <w:iCs/>
          <w:lang w:val="es-ES"/>
        </w:rPr>
        <w:t>[</w:t>
      </w:r>
      <w:r w:rsidR="00034A2C" w:rsidRPr="00D15281">
        <w:rPr>
          <w:i/>
          <w:iCs/>
          <w:lang w:val="es-ES"/>
        </w:rPr>
        <w:t>Firma(s)</w:t>
      </w:r>
      <w:r w:rsidRPr="00D15281">
        <w:rPr>
          <w:i/>
          <w:iCs/>
          <w:lang w:val="es-ES"/>
        </w:rPr>
        <w:t>]</w:t>
      </w:r>
    </w:p>
    <w:p w14:paraId="270267B1" w14:textId="77777777" w:rsidR="003C6FFE" w:rsidRPr="00D15281" w:rsidRDefault="003C6FFE" w:rsidP="00E82025">
      <w:pPr>
        <w:numPr>
          <w:ilvl w:val="12"/>
          <w:numId w:val="0"/>
        </w:numPr>
        <w:tabs>
          <w:tab w:val="left" w:pos="8640"/>
        </w:tabs>
        <w:ind w:right="69"/>
        <w:jc w:val="left"/>
        <w:rPr>
          <w:b/>
          <w:i/>
          <w:iCs/>
          <w:lang w:val="es-ES"/>
        </w:rPr>
      </w:pPr>
      <w:r w:rsidRPr="00D15281">
        <w:rPr>
          <w:b/>
          <w:i/>
          <w:iCs/>
          <w:lang w:val="es-ES"/>
        </w:rPr>
        <w:t>Nota: Todo el texto en cursiva se incluye para su uso durante la preparación de este formulario y deberá eliminarse del producto final.</w:t>
      </w:r>
    </w:p>
    <w:p w14:paraId="2250C047" w14:textId="77777777" w:rsidR="00232E32" w:rsidRPr="00D15281" w:rsidRDefault="00232E32" w:rsidP="00E82025">
      <w:pPr>
        <w:numPr>
          <w:ilvl w:val="12"/>
          <w:numId w:val="0"/>
        </w:numPr>
        <w:tabs>
          <w:tab w:val="left" w:pos="8640"/>
        </w:tabs>
        <w:ind w:right="69"/>
        <w:jc w:val="left"/>
        <w:rPr>
          <w:b/>
          <w:i/>
          <w:iCs/>
          <w:lang w:val="es-ES"/>
        </w:rPr>
      </w:pPr>
    </w:p>
    <w:p w14:paraId="0EED2881" w14:textId="77777777" w:rsidR="002A23CE" w:rsidRPr="00D15281" w:rsidRDefault="002A23CE" w:rsidP="00E82025">
      <w:pPr>
        <w:pStyle w:val="S4-header1"/>
        <w:ind w:right="69"/>
        <w:rPr>
          <w:lang w:val="es-ES"/>
        </w:rPr>
      </w:pPr>
      <w:bookmarkStart w:id="740" w:name="_Toc488269194"/>
      <w:bookmarkStart w:id="741" w:name="_Toc488269448"/>
      <w:bookmarkStart w:id="742" w:name="_Toc77664167"/>
      <w:bookmarkStart w:id="743" w:name="_Toc472428353"/>
      <w:bookmarkStart w:id="744" w:name="_Toc482500894"/>
      <w:bookmarkStart w:id="745" w:name="_Toc87082191"/>
      <w:bookmarkStart w:id="746" w:name="_Toc103155217"/>
      <w:bookmarkStart w:id="747" w:name="_Toc206491458"/>
      <w:r w:rsidRPr="00D15281">
        <w:rPr>
          <w:lang w:val="es-ES"/>
        </w:rPr>
        <w:br w:type="page"/>
      </w:r>
    </w:p>
    <w:p w14:paraId="3B37A5FE" w14:textId="77777777" w:rsidR="00034A2C" w:rsidRPr="00D15281" w:rsidRDefault="00034A2C" w:rsidP="00E82025">
      <w:pPr>
        <w:pStyle w:val="S4Header"/>
        <w:spacing w:after="360"/>
        <w:ind w:right="69"/>
        <w:rPr>
          <w:lang w:val="es-ES"/>
        </w:rPr>
      </w:pPr>
      <w:bookmarkStart w:id="748" w:name="_Toc488372412"/>
      <w:r w:rsidRPr="00D15281">
        <w:rPr>
          <w:lang w:val="es-ES"/>
        </w:rPr>
        <w:lastRenderedPageBreak/>
        <w:t xml:space="preserve">Formulario de Garantía de </w:t>
      </w:r>
      <w:r w:rsidR="003C6FFE" w:rsidRPr="00D15281">
        <w:rPr>
          <w:lang w:val="es-ES"/>
        </w:rPr>
        <w:t>Mantenimiento de la Oferta</w:t>
      </w:r>
      <w:bookmarkEnd w:id="740"/>
      <w:bookmarkEnd w:id="741"/>
      <w:r w:rsidR="002A23CE" w:rsidRPr="00D15281">
        <w:rPr>
          <w:lang w:val="es-ES"/>
        </w:rPr>
        <w:t xml:space="preserve"> </w:t>
      </w:r>
      <w:r w:rsidR="00120B53">
        <w:rPr>
          <w:lang w:val="es-ES"/>
        </w:rPr>
        <w:t>–</w:t>
      </w:r>
      <w:r w:rsidR="002A23CE" w:rsidRPr="00D15281">
        <w:rPr>
          <w:lang w:val="es-ES"/>
        </w:rPr>
        <w:t xml:space="preserve"> </w:t>
      </w:r>
      <w:bookmarkStart w:id="749" w:name="_Toc488269195"/>
      <w:bookmarkStart w:id="750" w:name="_Toc488269449"/>
      <w:r w:rsidRPr="00D15281">
        <w:rPr>
          <w:lang w:val="es-ES"/>
        </w:rPr>
        <w:t>Fianza</w:t>
      </w:r>
      <w:bookmarkEnd w:id="742"/>
      <w:bookmarkEnd w:id="743"/>
      <w:bookmarkEnd w:id="748"/>
      <w:bookmarkEnd w:id="749"/>
      <w:bookmarkEnd w:id="750"/>
      <w:r w:rsidR="00120B53">
        <w:rPr>
          <w:lang w:val="es-ES"/>
        </w:rPr>
        <w:t xml:space="preserve"> </w:t>
      </w:r>
    </w:p>
    <w:p w14:paraId="60E7E5E7" w14:textId="77777777" w:rsidR="00034A2C" w:rsidRPr="00D15281" w:rsidRDefault="00034A2C" w:rsidP="00E82025">
      <w:pPr>
        <w:autoSpaceDE w:val="0"/>
        <w:autoSpaceDN w:val="0"/>
        <w:adjustRightInd w:val="0"/>
        <w:spacing w:after="160" w:line="240" w:lineRule="atLeast"/>
        <w:ind w:right="69"/>
        <w:rPr>
          <w:color w:val="000000"/>
          <w:szCs w:val="24"/>
          <w:lang w:val="es-ES"/>
        </w:rPr>
      </w:pPr>
      <w:r w:rsidRPr="00D15281">
        <w:rPr>
          <w:color w:val="000000"/>
          <w:szCs w:val="24"/>
          <w:lang w:val="es-ES"/>
        </w:rPr>
        <w:t xml:space="preserve">FIANZA </w:t>
      </w:r>
      <w:proofErr w:type="spellStart"/>
      <w:r w:rsidRPr="00D15281">
        <w:rPr>
          <w:color w:val="000000"/>
          <w:szCs w:val="24"/>
          <w:lang w:val="es-ES"/>
        </w:rPr>
        <w:t>N</w:t>
      </w:r>
      <w:r w:rsidR="003C6FFE" w:rsidRPr="00D15281">
        <w:rPr>
          <w:szCs w:val="24"/>
          <w:lang w:val="es-ES"/>
        </w:rPr>
        <w:t>.°</w:t>
      </w:r>
      <w:proofErr w:type="spellEnd"/>
      <w:r w:rsidRPr="00D15281">
        <w:rPr>
          <w:color w:val="000000"/>
          <w:szCs w:val="24"/>
          <w:lang w:val="es-ES"/>
        </w:rPr>
        <w:t xml:space="preserve"> _________________ </w:t>
      </w:r>
    </w:p>
    <w:p w14:paraId="3B6BA696" w14:textId="77777777" w:rsidR="00034A2C" w:rsidRPr="00D15281" w:rsidRDefault="00034A2C" w:rsidP="00E82025">
      <w:pPr>
        <w:autoSpaceDE w:val="0"/>
        <w:autoSpaceDN w:val="0"/>
        <w:adjustRightInd w:val="0"/>
        <w:spacing w:after="160" w:line="240" w:lineRule="atLeast"/>
        <w:ind w:right="69"/>
        <w:rPr>
          <w:color w:val="000000"/>
          <w:szCs w:val="24"/>
          <w:lang w:val="es-ES"/>
        </w:rPr>
      </w:pPr>
      <w:r w:rsidRPr="00D15281">
        <w:rPr>
          <w:color w:val="000000"/>
          <w:szCs w:val="24"/>
          <w:lang w:val="es-ES"/>
        </w:rPr>
        <w:t>POR ESTA FIANZA ___________ obrando en calidad de Mandante (en adelante “el Mandante”), y ______________</w:t>
      </w:r>
      <w:r w:rsidRPr="00D15281">
        <w:rPr>
          <w:i/>
          <w:iCs/>
          <w:color w:val="000000"/>
          <w:szCs w:val="24"/>
          <w:lang w:val="es-ES"/>
        </w:rPr>
        <w:t>,</w:t>
      </w:r>
      <w:r w:rsidRPr="00D15281">
        <w:rPr>
          <w:color w:val="000000"/>
          <w:szCs w:val="24"/>
          <w:lang w:val="es-ES"/>
        </w:rPr>
        <w:t xml:space="preserve"> </w:t>
      </w:r>
      <w:r w:rsidRPr="00D15281">
        <w:rPr>
          <w:b/>
          <w:bCs/>
          <w:color w:val="000000"/>
          <w:szCs w:val="24"/>
          <w:lang w:val="es-ES"/>
        </w:rPr>
        <w:t xml:space="preserve">autorizada para conducir negocios en </w:t>
      </w:r>
      <w:r w:rsidRPr="00D15281">
        <w:rPr>
          <w:rFonts w:ascii="Times New Roman Bold" w:hAnsi="Times New Roman Bold" w:cs="Times New Roman Bold"/>
          <w:b/>
          <w:bCs/>
          <w:color w:val="000000"/>
          <w:position w:val="2"/>
          <w:szCs w:val="24"/>
          <w:lang w:val="es-ES"/>
        </w:rPr>
        <w:t>_______________</w:t>
      </w:r>
      <w:r w:rsidRPr="00D15281">
        <w:rPr>
          <w:i/>
          <w:iCs/>
          <w:color w:val="000000"/>
          <w:szCs w:val="24"/>
          <w:lang w:val="es-ES"/>
        </w:rPr>
        <w:t xml:space="preserve">, </w:t>
      </w:r>
      <w:r w:rsidRPr="00D15281">
        <w:rPr>
          <w:color w:val="000000"/>
          <w:szCs w:val="24"/>
          <w:lang w:val="es-ES"/>
        </w:rPr>
        <w:t>y quien obre como</w:t>
      </w:r>
      <w:r w:rsidRPr="00D15281">
        <w:rPr>
          <w:i/>
          <w:iCs/>
          <w:color w:val="000000"/>
          <w:szCs w:val="24"/>
          <w:lang w:val="es-ES"/>
        </w:rPr>
        <w:t xml:space="preserve"> </w:t>
      </w:r>
      <w:r w:rsidRPr="00D15281">
        <w:rPr>
          <w:color w:val="000000"/>
          <w:szCs w:val="24"/>
          <w:lang w:val="es-ES"/>
        </w:rPr>
        <w:t>Garante</w:t>
      </w:r>
      <w:r w:rsidRPr="00D15281">
        <w:rPr>
          <w:i/>
          <w:iCs/>
          <w:color w:val="000000"/>
          <w:szCs w:val="24"/>
          <w:lang w:val="es-ES"/>
        </w:rPr>
        <w:t xml:space="preserve"> </w:t>
      </w:r>
      <w:r w:rsidRPr="00D15281">
        <w:rPr>
          <w:color w:val="000000"/>
          <w:szCs w:val="24"/>
          <w:lang w:val="es-ES"/>
        </w:rPr>
        <w:t>(en adelante “el Garante”) por este instrumento se obligan y firmemente se comprometen con ____________________</w:t>
      </w:r>
      <w:r w:rsidR="002A23CE" w:rsidRPr="00D15281">
        <w:rPr>
          <w:color w:val="000000"/>
          <w:szCs w:val="24"/>
          <w:lang w:val="es-ES"/>
        </w:rPr>
        <w:t xml:space="preserve"> </w:t>
      </w:r>
      <w:r w:rsidRPr="00D15281">
        <w:rPr>
          <w:color w:val="000000"/>
          <w:szCs w:val="24"/>
          <w:lang w:val="es-ES"/>
        </w:rPr>
        <w:t xml:space="preserve">como Demandante (en adelante “el </w:t>
      </w:r>
      <w:r w:rsidR="001439F8" w:rsidRPr="00D15281">
        <w:rPr>
          <w:color w:val="000000"/>
          <w:szCs w:val="24"/>
          <w:lang w:val="es-ES"/>
        </w:rPr>
        <w:t>Contratante</w:t>
      </w:r>
      <w:r w:rsidRPr="00D15281">
        <w:rPr>
          <w:color w:val="000000"/>
          <w:szCs w:val="24"/>
          <w:lang w:val="es-ES"/>
        </w:rPr>
        <w:t>”) por el monto de_____________</w:t>
      </w:r>
      <w:r w:rsidR="004F6399" w:rsidRPr="00D15281">
        <w:rPr>
          <w:color w:val="000000"/>
          <w:szCs w:val="24"/>
          <w:lang w:val="es-ES"/>
        </w:rPr>
        <w:t xml:space="preserve"> (_________)</w:t>
      </w:r>
      <w:r w:rsidRPr="00D15281">
        <w:rPr>
          <w:rStyle w:val="Refdenotaalpie"/>
          <w:i/>
          <w:iCs/>
          <w:color w:val="000000"/>
          <w:szCs w:val="24"/>
          <w:lang w:val="es-ES"/>
        </w:rPr>
        <w:footnoteReference w:id="16"/>
      </w:r>
      <w:r w:rsidRPr="00D15281">
        <w:rPr>
          <w:i/>
          <w:iCs/>
          <w:color w:val="000000"/>
          <w:szCs w:val="24"/>
          <w:lang w:val="es-ES"/>
        </w:rPr>
        <w:t xml:space="preserve"> </w:t>
      </w:r>
      <w:r w:rsidRPr="00D15281">
        <w:rPr>
          <w:color w:val="000000"/>
          <w:szCs w:val="24"/>
          <w:lang w:val="es-ES"/>
        </w:rPr>
        <w:t xml:space="preserve">a cuyo pago en legal forma, en los tipos y proporciones de monedas en que deba pagarse el precio de la Garantía, nosotros, el Mandante y el Garante antemencionados por este instrumento, nos comprometemos y obligamos colectiva y solidariamente a estos términos a nuestros herederos, albaceas, administradores, sucesores y cesionarios. </w:t>
      </w:r>
    </w:p>
    <w:p w14:paraId="2BE28FE7" w14:textId="77777777" w:rsidR="00034A2C" w:rsidRPr="00D15281" w:rsidRDefault="00034A2C" w:rsidP="00E82025">
      <w:pPr>
        <w:autoSpaceDE w:val="0"/>
        <w:autoSpaceDN w:val="0"/>
        <w:adjustRightInd w:val="0"/>
        <w:spacing w:after="160" w:line="240" w:lineRule="atLeast"/>
        <w:ind w:right="69"/>
        <w:rPr>
          <w:color w:val="000000"/>
          <w:szCs w:val="24"/>
          <w:lang w:val="es-ES"/>
        </w:rPr>
      </w:pPr>
      <w:r w:rsidRPr="00D15281">
        <w:rPr>
          <w:color w:val="000000"/>
          <w:szCs w:val="24"/>
          <w:lang w:val="es-ES"/>
        </w:rPr>
        <w:t xml:space="preserve">CONSIDERANDO que el Mandante ha presentado al </w:t>
      </w:r>
      <w:r w:rsidR="001439F8" w:rsidRPr="00D15281">
        <w:rPr>
          <w:color w:val="000000"/>
          <w:szCs w:val="24"/>
          <w:lang w:val="es-ES"/>
        </w:rPr>
        <w:t xml:space="preserve">Contratante </w:t>
      </w:r>
      <w:r w:rsidRPr="00D15281">
        <w:rPr>
          <w:color w:val="000000"/>
          <w:szCs w:val="24"/>
          <w:lang w:val="es-ES"/>
        </w:rPr>
        <w:t xml:space="preserve">una oferta escrita </w:t>
      </w:r>
      <w:r w:rsidR="004F6399" w:rsidRPr="00D15281">
        <w:rPr>
          <w:color w:val="000000"/>
          <w:szCs w:val="24"/>
          <w:lang w:val="es-ES"/>
        </w:rPr>
        <w:br/>
      </w:r>
      <w:r w:rsidRPr="00D15281">
        <w:rPr>
          <w:color w:val="000000"/>
          <w:szCs w:val="24"/>
          <w:lang w:val="es-ES"/>
        </w:rPr>
        <w:t>con fecha del __</w:t>
      </w:r>
      <w:r w:rsidR="004F6399" w:rsidRPr="00D15281">
        <w:rPr>
          <w:color w:val="000000"/>
          <w:szCs w:val="24"/>
          <w:lang w:val="es-ES"/>
        </w:rPr>
        <w:t>__</w:t>
      </w:r>
      <w:r w:rsidRPr="00D15281">
        <w:rPr>
          <w:color w:val="000000"/>
          <w:szCs w:val="24"/>
          <w:lang w:val="es-ES"/>
        </w:rPr>
        <w:t>__ día de _______, del 200_</w:t>
      </w:r>
      <w:r w:rsidR="004F6399" w:rsidRPr="00D15281">
        <w:rPr>
          <w:color w:val="000000"/>
          <w:szCs w:val="24"/>
          <w:lang w:val="es-ES"/>
        </w:rPr>
        <w:t>_</w:t>
      </w:r>
      <w:r w:rsidRPr="00D15281">
        <w:rPr>
          <w:color w:val="000000"/>
          <w:szCs w:val="24"/>
          <w:lang w:val="es-ES"/>
        </w:rPr>
        <w:t>, para la construcción de _________</w:t>
      </w:r>
      <w:r w:rsidR="00870F0C" w:rsidRPr="00D15281">
        <w:rPr>
          <w:color w:val="000000"/>
          <w:szCs w:val="24"/>
          <w:lang w:val="es-ES"/>
        </w:rPr>
        <w:t xml:space="preserve"> </w:t>
      </w:r>
      <w:r w:rsidRPr="00D15281">
        <w:rPr>
          <w:color w:val="000000"/>
          <w:szCs w:val="24"/>
          <w:lang w:val="es-ES"/>
        </w:rPr>
        <w:t xml:space="preserve">(en adelante “la </w:t>
      </w:r>
      <w:r w:rsidR="003C6FFE" w:rsidRPr="00D15281">
        <w:rPr>
          <w:color w:val="000000"/>
          <w:szCs w:val="24"/>
          <w:lang w:val="es-ES"/>
        </w:rPr>
        <w:t>O</w:t>
      </w:r>
      <w:r w:rsidRPr="00D15281">
        <w:rPr>
          <w:color w:val="000000"/>
          <w:szCs w:val="24"/>
          <w:lang w:val="es-ES"/>
        </w:rPr>
        <w:t>ferta”).</w:t>
      </w:r>
    </w:p>
    <w:p w14:paraId="2DB7485E" w14:textId="77777777" w:rsidR="00034A2C" w:rsidRPr="00D15281" w:rsidRDefault="00034A2C" w:rsidP="00E82025">
      <w:pPr>
        <w:autoSpaceDE w:val="0"/>
        <w:autoSpaceDN w:val="0"/>
        <w:adjustRightInd w:val="0"/>
        <w:spacing w:after="160" w:line="240" w:lineRule="atLeast"/>
        <w:ind w:right="69"/>
        <w:rPr>
          <w:color w:val="000000"/>
          <w:szCs w:val="24"/>
          <w:lang w:val="es-ES"/>
        </w:rPr>
      </w:pPr>
      <w:r w:rsidRPr="00D15281">
        <w:rPr>
          <w:color w:val="000000"/>
          <w:szCs w:val="24"/>
          <w:lang w:val="es-ES"/>
        </w:rPr>
        <w:t>POR LO TANTO, LA CONDICI</w:t>
      </w:r>
      <w:r w:rsidR="003A6F89" w:rsidRPr="00D15281">
        <w:rPr>
          <w:color w:val="000000"/>
          <w:szCs w:val="24"/>
          <w:lang w:val="es-ES"/>
        </w:rPr>
        <w:t>Ó</w:t>
      </w:r>
      <w:r w:rsidRPr="00D15281">
        <w:rPr>
          <w:color w:val="000000"/>
          <w:szCs w:val="24"/>
          <w:lang w:val="es-ES"/>
        </w:rPr>
        <w:t>N DE ESTA OBLIGACI</w:t>
      </w:r>
      <w:r w:rsidR="003A6F89" w:rsidRPr="00D15281">
        <w:rPr>
          <w:color w:val="000000"/>
          <w:szCs w:val="24"/>
          <w:lang w:val="es-ES"/>
        </w:rPr>
        <w:t>Ó</w:t>
      </w:r>
      <w:r w:rsidRPr="00D15281">
        <w:rPr>
          <w:color w:val="000000"/>
          <w:szCs w:val="24"/>
          <w:lang w:val="es-ES"/>
        </w:rPr>
        <w:t>N es tal que si el Mandante:</w:t>
      </w:r>
      <w:r w:rsidR="00A254BD" w:rsidRPr="00D15281">
        <w:rPr>
          <w:color w:val="000000"/>
          <w:szCs w:val="24"/>
          <w:lang w:val="es-ES"/>
        </w:rPr>
        <w:t xml:space="preserve"> </w:t>
      </w:r>
    </w:p>
    <w:p w14:paraId="6B600182" w14:textId="77777777" w:rsidR="00034A2C" w:rsidRPr="00D15281" w:rsidRDefault="00034A2C" w:rsidP="000E4A65">
      <w:pPr>
        <w:numPr>
          <w:ilvl w:val="0"/>
          <w:numId w:val="26"/>
        </w:numPr>
        <w:autoSpaceDE w:val="0"/>
        <w:autoSpaceDN w:val="0"/>
        <w:adjustRightInd w:val="0"/>
        <w:spacing w:after="160" w:line="240" w:lineRule="atLeast"/>
        <w:ind w:left="567" w:right="69" w:hanging="567"/>
        <w:rPr>
          <w:color w:val="000000"/>
          <w:szCs w:val="24"/>
          <w:lang w:val="es-ES"/>
        </w:rPr>
      </w:pPr>
      <w:r w:rsidRPr="00D15281">
        <w:rPr>
          <w:color w:val="000000"/>
          <w:szCs w:val="24"/>
          <w:lang w:val="es-ES"/>
        </w:rPr>
        <w:t xml:space="preserve">retira su oferta durante el período de validez de la </w:t>
      </w:r>
      <w:r w:rsidR="00CC2A8E" w:rsidRPr="00D15281">
        <w:rPr>
          <w:color w:val="000000"/>
          <w:szCs w:val="24"/>
          <w:lang w:val="es-ES"/>
        </w:rPr>
        <w:t>O</w:t>
      </w:r>
      <w:r w:rsidRPr="00D15281">
        <w:rPr>
          <w:color w:val="000000"/>
          <w:szCs w:val="24"/>
          <w:lang w:val="es-ES"/>
        </w:rPr>
        <w:t>ferta estipulado por el Licitante en el Formulario de Oferta; o</w:t>
      </w:r>
    </w:p>
    <w:p w14:paraId="5D26BD61" w14:textId="77777777" w:rsidR="00034A2C" w:rsidRPr="00D15281" w:rsidRDefault="00034A2C" w:rsidP="000E4A65">
      <w:pPr>
        <w:numPr>
          <w:ilvl w:val="0"/>
          <w:numId w:val="26"/>
        </w:numPr>
        <w:autoSpaceDE w:val="0"/>
        <w:autoSpaceDN w:val="0"/>
        <w:adjustRightInd w:val="0"/>
        <w:spacing w:after="160" w:line="240" w:lineRule="atLeast"/>
        <w:ind w:left="567" w:right="69" w:hanging="567"/>
        <w:rPr>
          <w:color w:val="000000"/>
          <w:szCs w:val="24"/>
          <w:lang w:val="es-ES"/>
        </w:rPr>
      </w:pPr>
      <w:r w:rsidRPr="00D15281">
        <w:rPr>
          <w:color w:val="000000"/>
          <w:szCs w:val="24"/>
          <w:lang w:val="es-ES"/>
        </w:rPr>
        <w:t xml:space="preserve">si después de haber sido notificado de la aceptación de su oferta por el </w:t>
      </w:r>
      <w:r w:rsidR="001439F8" w:rsidRPr="00D15281">
        <w:rPr>
          <w:color w:val="000000"/>
          <w:szCs w:val="24"/>
          <w:lang w:val="es-ES"/>
        </w:rPr>
        <w:t xml:space="preserve">Contratante </w:t>
      </w:r>
      <w:r w:rsidRPr="00D15281">
        <w:rPr>
          <w:color w:val="000000"/>
          <w:szCs w:val="24"/>
          <w:lang w:val="es-ES"/>
        </w:rPr>
        <w:t>durante el p</w:t>
      </w:r>
      <w:r w:rsidR="001439F8" w:rsidRPr="00D15281">
        <w:rPr>
          <w:color w:val="000000"/>
          <w:szCs w:val="24"/>
          <w:lang w:val="es-ES"/>
        </w:rPr>
        <w:t xml:space="preserve">eríodo de validez de la misma: </w:t>
      </w:r>
      <w:r w:rsidR="0026533B" w:rsidRPr="00D15281">
        <w:rPr>
          <w:color w:val="000000"/>
          <w:szCs w:val="24"/>
          <w:lang w:val="es-ES"/>
        </w:rPr>
        <w:t>(</w:t>
      </w:r>
      <w:r w:rsidRPr="00D15281">
        <w:rPr>
          <w:color w:val="000000"/>
          <w:szCs w:val="24"/>
          <w:lang w:val="es-ES"/>
        </w:rPr>
        <w:t>i) no ejecuta o</w:t>
      </w:r>
      <w:r w:rsidR="003C6FFE" w:rsidRPr="00D15281">
        <w:rPr>
          <w:color w:val="000000"/>
          <w:szCs w:val="24"/>
          <w:lang w:val="es-ES"/>
        </w:rPr>
        <w:t xml:space="preserve"> se</w:t>
      </w:r>
      <w:r w:rsidRPr="00D15281">
        <w:rPr>
          <w:color w:val="000000"/>
          <w:szCs w:val="24"/>
          <w:lang w:val="es-ES"/>
        </w:rPr>
        <w:t xml:space="preserve"> rehúsa </w:t>
      </w:r>
      <w:r w:rsidR="003C6FFE" w:rsidRPr="00D15281">
        <w:rPr>
          <w:color w:val="000000"/>
          <w:szCs w:val="24"/>
          <w:lang w:val="es-ES"/>
        </w:rPr>
        <w:t xml:space="preserve">a </w:t>
      </w:r>
      <w:r w:rsidRPr="00D15281">
        <w:rPr>
          <w:color w:val="000000"/>
          <w:szCs w:val="24"/>
          <w:lang w:val="es-ES"/>
        </w:rPr>
        <w:t xml:space="preserve">ejecutar </w:t>
      </w:r>
      <w:r w:rsidR="004F6399" w:rsidRPr="00D15281">
        <w:rPr>
          <w:color w:val="000000"/>
          <w:szCs w:val="24"/>
          <w:lang w:val="es-ES"/>
        </w:rPr>
        <w:br/>
      </w:r>
      <w:r w:rsidRPr="00D15281">
        <w:rPr>
          <w:color w:val="000000"/>
          <w:szCs w:val="24"/>
          <w:lang w:val="es-ES"/>
        </w:rPr>
        <w:t xml:space="preserve">el Formulario de Contrato, </w:t>
      </w:r>
      <w:r w:rsidR="0026533B" w:rsidRPr="00D15281">
        <w:rPr>
          <w:color w:val="000000"/>
          <w:szCs w:val="24"/>
          <w:lang w:val="es-ES"/>
        </w:rPr>
        <w:t>(</w:t>
      </w:r>
      <w:proofErr w:type="spellStart"/>
      <w:r w:rsidRPr="00D15281">
        <w:rPr>
          <w:color w:val="000000"/>
          <w:szCs w:val="24"/>
          <w:lang w:val="es-ES"/>
        </w:rPr>
        <w:t>ii</w:t>
      </w:r>
      <w:proofErr w:type="spellEnd"/>
      <w:r w:rsidRPr="00D15281">
        <w:rPr>
          <w:color w:val="000000"/>
          <w:szCs w:val="24"/>
          <w:lang w:val="es-ES"/>
        </w:rPr>
        <w:t>)</w:t>
      </w:r>
      <w:r w:rsidR="00854358" w:rsidRPr="00D15281">
        <w:rPr>
          <w:color w:val="000000"/>
          <w:szCs w:val="24"/>
          <w:lang w:val="es-ES"/>
        </w:rPr>
        <w:t xml:space="preserve"> </w:t>
      </w:r>
      <w:r w:rsidRPr="00D15281">
        <w:rPr>
          <w:color w:val="000000"/>
          <w:szCs w:val="24"/>
          <w:lang w:val="es-ES"/>
        </w:rPr>
        <w:t xml:space="preserve">no presenta o </w:t>
      </w:r>
      <w:r w:rsidR="003C6FFE" w:rsidRPr="00D15281">
        <w:rPr>
          <w:color w:val="000000"/>
          <w:szCs w:val="24"/>
          <w:lang w:val="es-ES"/>
        </w:rPr>
        <w:t xml:space="preserve">se </w:t>
      </w:r>
      <w:r w:rsidRPr="00D15281">
        <w:rPr>
          <w:color w:val="000000"/>
          <w:szCs w:val="24"/>
          <w:lang w:val="es-ES"/>
        </w:rPr>
        <w:t xml:space="preserve">rehúsa </w:t>
      </w:r>
      <w:r w:rsidR="003C6FFE" w:rsidRPr="00D15281">
        <w:rPr>
          <w:color w:val="000000"/>
          <w:szCs w:val="24"/>
          <w:lang w:val="es-ES"/>
        </w:rPr>
        <w:t xml:space="preserve">a </w:t>
      </w:r>
      <w:r w:rsidRPr="00D15281">
        <w:rPr>
          <w:color w:val="000000"/>
          <w:szCs w:val="24"/>
          <w:lang w:val="es-ES"/>
        </w:rPr>
        <w:t xml:space="preserve">presentar la Garantía </w:t>
      </w:r>
      <w:r w:rsidR="004F6399" w:rsidRPr="00D15281">
        <w:rPr>
          <w:color w:val="000000"/>
          <w:szCs w:val="24"/>
          <w:lang w:val="es-ES"/>
        </w:rPr>
        <w:br/>
      </w:r>
      <w:r w:rsidRPr="00D15281">
        <w:rPr>
          <w:color w:val="000000"/>
          <w:szCs w:val="24"/>
          <w:lang w:val="es-ES"/>
        </w:rPr>
        <w:t xml:space="preserve">de Cumplimento de Contrato conformidad con lo establecido en las </w:t>
      </w:r>
      <w:r w:rsidR="00397A1B" w:rsidRPr="00D15281">
        <w:rPr>
          <w:color w:val="000000"/>
          <w:szCs w:val="24"/>
          <w:lang w:val="es-ES"/>
        </w:rPr>
        <w:t xml:space="preserve">Instrucciones a </w:t>
      </w:r>
      <w:r w:rsidR="004F6399" w:rsidRPr="00D15281">
        <w:rPr>
          <w:color w:val="000000"/>
          <w:szCs w:val="24"/>
          <w:lang w:val="es-ES"/>
        </w:rPr>
        <w:br/>
      </w:r>
      <w:r w:rsidR="00397A1B" w:rsidRPr="00D15281">
        <w:rPr>
          <w:color w:val="000000"/>
          <w:szCs w:val="24"/>
          <w:lang w:val="es-ES"/>
        </w:rPr>
        <w:t>los Licitantes</w:t>
      </w:r>
      <w:r w:rsidRPr="00D15281">
        <w:rPr>
          <w:color w:val="000000"/>
          <w:szCs w:val="24"/>
          <w:lang w:val="es-ES"/>
        </w:rPr>
        <w:t>;</w:t>
      </w:r>
    </w:p>
    <w:p w14:paraId="323C1478" w14:textId="77777777" w:rsidR="00034A2C" w:rsidRPr="00D15281" w:rsidRDefault="00034A2C" w:rsidP="00E82025">
      <w:pPr>
        <w:pStyle w:val="Sangradetextonormal"/>
        <w:spacing w:after="160"/>
        <w:ind w:left="0" w:right="69"/>
        <w:rPr>
          <w:szCs w:val="24"/>
          <w:lang w:val="es-ES"/>
        </w:rPr>
      </w:pPr>
      <w:r w:rsidRPr="00D15281">
        <w:rPr>
          <w:szCs w:val="24"/>
          <w:lang w:val="es-ES"/>
        </w:rPr>
        <w:t xml:space="preserve">el Garante procederá inmediatamente a pagar al </w:t>
      </w:r>
      <w:r w:rsidR="001439F8" w:rsidRPr="00D15281">
        <w:rPr>
          <w:szCs w:val="24"/>
          <w:lang w:val="es-ES"/>
        </w:rPr>
        <w:t xml:space="preserve">Contratante </w:t>
      </w:r>
      <w:r w:rsidRPr="00D15281">
        <w:rPr>
          <w:szCs w:val="24"/>
          <w:lang w:val="es-ES"/>
        </w:rPr>
        <w:t xml:space="preserve">la máxima suma indicada anteriormente al recibo de la primera solicitud por escrito del </w:t>
      </w:r>
      <w:r w:rsidR="001439F8" w:rsidRPr="00D15281">
        <w:rPr>
          <w:szCs w:val="24"/>
          <w:lang w:val="es-ES"/>
        </w:rPr>
        <w:t>Contratante</w:t>
      </w:r>
      <w:r w:rsidRPr="00D15281">
        <w:rPr>
          <w:szCs w:val="24"/>
          <w:lang w:val="es-ES"/>
        </w:rPr>
        <w:t xml:space="preserve">, sin que el </w:t>
      </w:r>
      <w:r w:rsidR="001439F8" w:rsidRPr="00D15281">
        <w:rPr>
          <w:szCs w:val="24"/>
          <w:lang w:val="es-ES"/>
        </w:rPr>
        <w:t xml:space="preserve">Contratante </w:t>
      </w:r>
      <w:r w:rsidRPr="00D15281">
        <w:rPr>
          <w:szCs w:val="24"/>
          <w:lang w:val="es-ES"/>
        </w:rPr>
        <w:t xml:space="preserve">tenga que sustentar su demanda, siempre y cuando el </w:t>
      </w:r>
      <w:r w:rsidR="001439F8" w:rsidRPr="00D15281">
        <w:rPr>
          <w:szCs w:val="24"/>
          <w:lang w:val="es-ES"/>
        </w:rPr>
        <w:t xml:space="preserve">Contratante </w:t>
      </w:r>
      <w:r w:rsidRPr="00D15281">
        <w:rPr>
          <w:szCs w:val="24"/>
          <w:lang w:val="es-ES"/>
        </w:rPr>
        <w:t xml:space="preserve">establezca en su demanda que </w:t>
      </w:r>
      <w:r w:rsidR="0002630C" w:rsidRPr="00D15281">
        <w:rPr>
          <w:szCs w:val="24"/>
          <w:lang w:val="es-ES"/>
        </w:rPr>
        <w:t>e</w:t>
      </w:r>
      <w:r w:rsidRPr="00D15281">
        <w:rPr>
          <w:szCs w:val="24"/>
          <w:lang w:val="es-ES"/>
        </w:rPr>
        <w:t xml:space="preserve">sta es motivada por </w:t>
      </w:r>
      <w:r w:rsidR="00870F0C" w:rsidRPr="00D15281">
        <w:rPr>
          <w:szCs w:val="24"/>
          <w:lang w:val="es-ES"/>
        </w:rPr>
        <w:t>el acontecimiento</w:t>
      </w:r>
      <w:r w:rsidRPr="00D15281">
        <w:rPr>
          <w:szCs w:val="24"/>
          <w:lang w:val="es-ES"/>
        </w:rPr>
        <w:t xml:space="preserve"> de cualquiera de los eventos descritos anteriormente, especific</w:t>
      </w:r>
      <w:r w:rsidR="003C6FFE" w:rsidRPr="00D15281">
        <w:rPr>
          <w:szCs w:val="24"/>
          <w:lang w:val="es-ES"/>
        </w:rPr>
        <w:t>ando cuál(es) evento(s) ocurrió</w:t>
      </w:r>
      <w:r w:rsidRPr="00D15281">
        <w:rPr>
          <w:szCs w:val="24"/>
          <w:lang w:val="es-ES"/>
        </w:rPr>
        <w:t>/ocurrieron.</w:t>
      </w:r>
    </w:p>
    <w:p w14:paraId="45EA1E74" w14:textId="77777777" w:rsidR="003C6FFE" w:rsidRPr="00D15281" w:rsidRDefault="003C6FFE" w:rsidP="00E82025">
      <w:pPr>
        <w:pStyle w:val="Sangradetextonormal"/>
        <w:spacing w:after="160"/>
        <w:ind w:left="0" w:right="69"/>
        <w:rPr>
          <w:szCs w:val="24"/>
          <w:lang w:val="es-ES"/>
        </w:rPr>
      </w:pPr>
      <w:r w:rsidRPr="00D15281">
        <w:rPr>
          <w:szCs w:val="24"/>
          <w:lang w:val="es-ES"/>
        </w:rPr>
        <w:t xml:space="preserve">El Garante conviene que su obligación permanecerá vigente y tendrá pleno efecto </w:t>
      </w:r>
      <w:r w:rsidR="004F6399" w:rsidRPr="00D15281">
        <w:rPr>
          <w:szCs w:val="24"/>
          <w:lang w:val="es-ES"/>
        </w:rPr>
        <w:br/>
      </w:r>
      <w:r w:rsidRPr="00D15281">
        <w:rPr>
          <w:szCs w:val="24"/>
          <w:lang w:val="es-ES"/>
        </w:rPr>
        <w:t>inclusive hasta la fecha 28 días después de la expiración del Período de Validez de la Oferta estipulado en la Carta de la Oferta del Mandante o cualquier prórroga del plazo provista por el Mandante.</w:t>
      </w:r>
    </w:p>
    <w:p w14:paraId="419F2055" w14:textId="77777777" w:rsidR="00034A2C" w:rsidRPr="00D15281" w:rsidRDefault="00034A2C" w:rsidP="00E82025">
      <w:pPr>
        <w:pStyle w:val="Textoindependiente"/>
        <w:spacing w:after="240"/>
        <w:ind w:right="69"/>
        <w:rPr>
          <w:i/>
          <w:iCs/>
          <w:szCs w:val="24"/>
          <w:lang w:val="es-ES"/>
        </w:rPr>
      </w:pPr>
      <w:r w:rsidRPr="00D15281">
        <w:rPr>
          <w:szCs w:val="24"/>
          <w:lang w:val="es-ES"/>
        </w:rPr>
        <w:t xml:space="preserve">EN </w:t>
      </w:r>
      <w:r w:rsidR="007F218B" w:rsidRPr="00D15281">
        <w:rPr>
          <w:szCs w:val="24"/>
          <w:lang w:val="es-ES"/>
        </w:rPr>
        <w:t>PRUEBA DE CONFORMIDAD</w:t>
      </w:r>
      <w:r w:rsidRPr="00D15281">
        <w:rPr>
          <w:szCs w:val="24"/>
          <w:lang w:val="es-ES"/>
        </w:rPr>
        <w:t xml:space="preserve">, el Mandante y el Garante han dispuesto que se </w:t>
      </w:r>
      <w:r w:rsidR="004F6399" w:rsidRPr="00D15281">
        <w:rPr>
          <w:szCs w:val="24"/>
          <w:lang w:val="es-ES"/>
        </w:rPr>
        <w:br/>
      </w:r>
      <w:r w:rsidRPr="00D15281">
        <w:rPr>
          <w:szCs w:val="24"/>
          <w:lang w:val="es-ES"/>
        </w:rPr>
        <w:t xml:space="preserve">ejecuten estos documentos con sus respectivos nombres este ____ día de _____________ </w:t>
      </w:r>
      <w:r w:rsidR="004F6399" w:rsidRPr="00D15281">
        <w:rPr>
          <w:szCs w:val="24"/>
          <w:lang w:val="es-ES"/>
        </w:rPr>
        <w:br/>
      </w:r>
      <w:r w:rsidRPr="00D15281">
        <w:rPr>
          <w:szCs w:val="24"/>
          <w:lang w:val="es-ES"/>
        </w:rPr>
        <w:t xml:space="preserve">del </w:t>
      </w:r>
      <w:r w:rsidR="00246DB5" w:rsidRPr="00D15281">
        <w:rPr>
          <w:szCs w:val="24"/>
          <w:lang w:val="es-ES"/>
        </w:rPr>
        <w:t>20</w:t>
      </w:r>
      <w:r w:rsidRPr="00D15281">
        <w:rPr>
          <w:szCs w:val="24"/>
          <w:lang w:val="es-ES"/>
        </w:rPr>
        <w:t>_____.</w:t>
      </w:r>
    </w:p>
    <w:p w14:paraId="10A82EB4" w14:textId="77777777" w:rsidR="00246DB5" w:rsidRPr="00D15281" w:rsidRDefault="00034A2C" w:rsidP="00E82025">
      <w:pPr>
        <w:pageBreakBefore/>
        <w:tabs>
          <w:tab w:val="left" w:pos="4253"/>
        </w:tabs>
        <w:autoSpaceDE w:val="0"/>
        <w:autoSpaceDN w:val="0"/>
        <w:adjustRightInd w:val="0"/>
        <w:spacing w:line="240" w:lineRule="atLeast"/>
        <w:ind w:right="69"/>
        <w:rPr>
          <w:color w:val="000000"/>
          <w:szCs w:val="24"/>
          <w:lang w:val="es-ES"/>
        </w:rPr>
      </w:pPr>
      <w:r w:rsidRPr="00D15281">
        <w:rPr>
          <w:color w:val="000000"/>
          <w:szCs w:val="24"/>
          <w:lang w:val="es-ES"/>
        </w:rPr>
        <w:lastRenderedPageBreak/>
        <w:t>Mandante(es):</w:t>
      </w:r>
      <w:r w:rsidRPr="00D15281">
        <w:rPr>
          <w:i/>
          <w:iCs/>
          <w:color w:val="000000"/>
          <w:szCs w:val="24"/>
          <w:lang w:val="es-ES"/>
        </w:rPr>
        <w:t xml:space="preserve"> </w:t>
      </w:r>
      <w:r w:rsidR="00077832" w:rsidRPr="00D15281">
        <w:rPr>
          <w:color w:val="000000"/>
          <w:szCs w:val="24"/>
          <w:lang w:val="es-ES"/>
        </w:rPr>
        <w:t>_____</w:t>
      </w:r>
      <w:r w:rsidR="00246DB5" w:rsidRPr="00D15281">
        <w:rPr>
          <w:color w:val="000000"/>
          <w:szCs w:val="24"/>
          <w:lang w:val="es-ES"/>
        </w:rPr>
        <w:t xml:space="preserve">______________ </w:t>
      </w:r>
      <w:r w:rsidR="00077832" w:rsidRPr="00D15281">
        <w:rPr>
          <w:color w:val="000000"/>
          <w:szCs w:val="24"/>
          <w:lang w:val="es-ES"/>
        </w:rPr>
        <w:tab/>
      </w:r>
      <w:r w:rsidRPr="00D15281">
        <w:rPr>
          <w:color w:val="000000"/>
          <w:szCs w:val="24"/>
          <w:lang w:val="es-ES"/>
        </w:rPr>
        <w:t>Ga</w:t>
      </w:r>
      <w:r w:rsidR="00246DB5" w:rsidRPr="00D15281">
        <w:rPr>
          <w:color w:val="000000"/>
          <w:szCs w:val="24"/>
          <w:lang w:val="es-ES"/>
        </w:rPr>
        <w:t>rante: ______________________________</w:t>
      </w:r>
    </w:p>
    <w:p w14:paraId="1F14705B" w14:textId="77777777" w:rsidR="00034A2C" w:rsidRPr="00D15281" w:rsidRDefault="00A254BD" w:rsidP="00E82025">
      <w:pPr>
        <w:tabs>
          <w:tab w:val="left" w:pos="4253"/>
        </w:tabs>
        <w:autoSpaceDE w:val="0"/>
        <w:autoSpaceDN w:val="0"/>
        <w:adjustRightInd w:val="0"/>
        <w:spacing w:line="240" w:lineRule="atLeast"/>
        <w:ind w:right="69"/>
        <w:rPr>
          <w:color w:val="000000"/>
          <w:szCs w:val="24"/>
          <w:lang w:val="es-ES"/>
        </w:rPr>
      </w:pPr>
      <w:r w:rsidRPr="00D15281">
        <w:rPr>
          <w:color w:val="000000"/>
          <w:szCs w:val="24"/>
          <w:lang w:val="es-ES"/>
        </w:rPr>
        <w:t xml:space="preserve"> </w:t>
      </w:r>
      <w:r w:rsidR="00077832" w:rsidRPr="00D15281">
        <w:rPr>
          <w:color w:val="000000"/>
          <w:szCs w:val="24"/>
          <w:lang w:val="es-ES"/>
        </w:rPr>
        <w:tab/>
      </w:r>
      <w:r w:rsidR="00034A2C" w:rsidRPr="00D15281">
        <w:rPr>
          <w:color w:val="000000"/>
          <w:szCs w:val="24"/>
          <w:lang w:val="es-ES"/>
        </w:rPr>
        <w:t>Sello Oficial de la Corporación (si corresponde)</w:t>
      </w:r>
    </w:p>
    <w:p w14:paraId="6E27190A" w14:textId="77777777" w:rsidR="00034A2C" w:rsidRPr="00D15281" w:rsidRDefault="00034A2C" w:rsidP="00E82025">
      <w:pPr>
        <w:tabs>
          <w:tab w:val="left" w:pos="4320"/>
        </w:tabs>
        <w:autoSpaceDE w:val="0"/>
        <w:autoSpaceDN w:val="0"/>
        <w:adjustRightInd w:val="0"/>
        <w:spacing w:line="240" w:lineRule="atLeast"/>
        <w:ind w:right="69"/>
        <w:rPr>
          <w:color w:val="000000"/>
          <w:lang w:val="es-ES"/>
        </w:rPr>
      </w:pPr>
    </w:p>
    <w:p w14:paraId="6CF8877F" w14:textId="77777777" w:rsidR="00034A2C" w:rsidRPr="00D15281" w:rsidRDefault="00034A2C" w:rsidP="00E82025">
      <w:pPr>
        <w:tabs>
          <w:tab w:val="left" w:pos="4320"/>
        </w:tabs>
        <w:autoSpaceDE w:val="0"/>
        <w:autoSpaceDN w:val="0"/>
        <w:adjustRightInd w:val="0"/>
        <w:spacing w:line="240" w:lineRule="atLeast"/>
        <w:ind w:right="69"/>
        <w:rPr>
          <w:color w:val="000000"/>
          <w:lang w:val="es-ES"/>
        </w:rPr>
      </w:pPr>
      <w:r w:rsidRPr="00D15281">
        <w:rPr>
          <w:color w:val="000000"/>
          <w:lang w:val="es-ES"/>
        </w:rPr>
        <w:t>_______________________________</w:t>
      </w:r>
      <w:bookmarkStart w:id="751" w:name="_Hlk488320505"/>
      <w:r w:rsidRPr="00D15281">
        <w:rPr>
          <w:color w:val="000000"/>
          <w:lang w:val="es-ES"/>
        </w:rPr>
        <w:tab/>
      </w:r>
      <w:bookmarkEnd w:id="751"/>
      <w:r w:rsidRPr="00D15281">
        <w:rPr>
          <w:color w:val="000000"/>
          <w:lang w:val="es-ES"/>
        </w:rPr>
        <w:t>____________________________________</w:t>
      </w:r>
    </w:p>
    <w:p w14:paraId="1572FE83" w14:textId="77777777" w:rsidR="00034A2C" w:rsidRPr="00D15281" w:rsidRDefault="00034A2C" w:rsidP="00E82025">
      <w:pPr>
        <w:tabs>
          <w:tab w:val="left" w:pos="4320"/>
        </w:tabs>
        <w:autoSpaceDE w:val="0"/>
        <w:autoSpaceDN w:val="0"/>
        <w:adjustRightInd w:val="0"/>
        <w:spacing w:line="240" w:lineRule="atLeast"/>
        <w:ind w:right="69"/>
        <w:rPr>
          <w:i/>
          <w:iCs/>
          <w:color w:val="000000"/>
          <w:lang w:val="es-ES"/>
        </w:rPr>
      </w:pPr>
      <w:r w:rsidRPr="00D15281">
        <w:rPr>
          <w:i/>
          <w:iCs/>
          <w:color w:val="000000"/>
          <w:lang w:val="es-ES"/>
        </w:rPr>
        <w:t>(Firma)</w:t>
      </w:r>
      <w:r w:rsidRPr="00D15281">
        <w:rPr>
          <w:i/>
          <w:iCs/>
          <w:color w:val="000000"/>
          <w:lang w:val="es-ES"/>
        </w:rPr>
        <w:tab/>
        <w:t>(Firma)</w:t>
      </w:r>
    </w:p>
    <w:p w14:paraId="779AA64D" w14:textId="77777777" w:rsidR="00034A2C" w:rsidRPr="00D15281" w:rsidRDefault="00034A2C" w:rsidP="00E82025">
      <w:pPr>
        <w:tabs>
          <w:tab w:val="left" w:pos="4320"/>
        </w:tabs>
        <w:autoSpaceDE w:val="0"/>
        <w:autoSpaceDN w:val="0"/>
        <w:adjustRightInd w:val="0"/>
        <w:spacing w:line="240" w:lineRule="atLeast"/>
        <w:ind w:right="69"/>
        <w:rPr>
          <w:i/>
          <w:iCs/>
          <w:color w:val="000000"/>
          <w:lang w:val="es-ES"/>
        </w:rPr>
      </w:pPr>
    </w:p>
    <w:p w14:paraId="02EAD974" w14:textId="77777777" w:rsidR="00034A2C" w:rsidRPr="00D15281" w:rsidRDefault="00034A2C" w:rsidP="00E82025">
      <w:pPr>
        <w:tabs>
          <w:tab w:val="left" w:pos="4320"/>
        </w:tabs>
        <w:autoSpaceDE w:val="0"/>
        <w:autoSpaceDN w:val="0"/>
        <w:adjustRightInd w:val="0"/>
        <w:spacing w:line="240" w:lineRule="atLeast"/>
        <w:ind w:right="69"/>
        <w:rPr>
          <w:i/>
          <w:iCs/>
          <w:color w:val="000000"/>
          <w:lang w:val="es-ES"/>
        </w:rPr>
      </w:pPr>
      <w:r w:rsidRPr="00D15281">
        <w:rPr>
          <w:i/>
          <w:iCs/>
          <w:color w:val="000000"/>
          <w:lang w:val="es-ES"/>
        </w:rPr>
        <w:t>(Nombre y cargo)</w:t>
      </w:r>
      <w:r w:rsidRPr="00D15281">
        <w:rPr>
          <w:i/>
          <w:iCs/>
          <w:color w:val="000000"/>
          <w:lang w:val="es-ES"/>
        </w:rPr>
        <w:tab/>
        <w:t>(Nombre y cargo)</w:t>
      </w:r>
    </w:p>
    <w:bookmarkEnd w:id="744"/>
    <w:bookmarkEnd w:id="745"/>
    <w:bookmarkEnd w:id="746"/>
    <w:bookmarkEnd w:id="747"/>
    <w:p w14:paraId="06A4E5D3" w14:textId="77777777" w:rsidR="00D73140" w:rsidRPr="00D15281" w:rsidRDefault="00632CED" w:rsidP="00E82025">
      <w:pPr>
        <w:pStyle w:val="S4Header"/>
        <w:spacing w:after="360"/>
        <w:ind w:right="69"/>
        <w:rPr>
          <w:lang w:val="es-ES"/>
        </w:rPr>
      </w:pPr>
      <w:r w:rsidRPr="00D15281">
        <w:rPr>
          <w:szCs w:val="32"/>
          <w:lang w:val="es-ES"/>
        </w:rPr>
        <w:br w:type="page"/>
      </w:r>
      <w:bookmarkStart w:id="752" w:name="_Toc77664168"/>
      <w:bookmarkStart w:id="753" w:name="_Toc472428354"/>
      <w:bookmarkStart w:id="754" w:name="_Toc488269196"/>
      <w:bookmarkStart w:id="755" w:name="_Toc488269450"/>
      <w:bookmarkStart w:id="756" w:name="_Toc488372413"/>
      <w:bookmarkStart w:id="757" w:name="_Toc125871321"/>
      <w:bookmarkStart w:id="758" w:name="_Toc206491459"/>
      <w:r w:rsidR="00D73140" w:rsidRPr="00D15281">
        <w:rPr>
          <w:lang w:val="es-ES"/>
        </w:rPr>
        <w:lastRenderedPageBreak/>
        <w:t>Declaración de Mantenimiento de la Oferta</w:t>
      </w:r>
      <w:bookmarkEnd w:id="752"/>
      <w:bookmarkEnd w:id="753"/>
      <w:bookmarkEnd w:id="754"/>
      <w:bookmarkEnd w:id="755"/>
      <w:bookmarkEnd w:id="756"/>
    </w:p>
    <w:p w14:paraId="7F118959" w14:textId="77777777" w:rsidR="00D73140" w:rsidRPr="00D15281" w:rsidRDefault="00D73140" w:rsidP="00E82025">
      <w:pPr>
        <w:spacing w:after="120"/>
        <w:ind w:right="69"/>
        <w:jc w:val="right"/>
        <w:rPr>
          <w:i/>
          <w:iCs/>
          <w:lang w:val="es-ES"/>
        </w:rPr>
      </w:pPr>
      <w:r w:rsidRPr="00D15281">
        <w:rPr>
          <w:lang w:val="es-ES"/>
        </w:rPr>
        <w:t xml:space="preserve">Fecha: </w:t>
      </w:r>
      <w:r w:rsidR="00E55470" w:rsidRPr="00D15281">
        <w:rPr>
          <w:i/>
          <w:lang w:val="es-ES"/>
        </w:rPr>
        <w:t>_______________________</w:t>
      </w:r>
    </w:p>
    <w:p w14:paraId="5ECF06EB" w14:textId="77777777" w:rsidR="00D73140" w:rsidRPr="00D15281" w:rsidRDefault="00CC48F6" w:rsidP="00E82025">
      <w:pPr>
        <w:spacing w:after="120"/>
        <w:ind w:right="69"/>
        <w:jc w:val="right"/>
        <w:rPr>
          <w:i/>
          <w:iCs/>
          <w:lang w:val="es-ES"/>
        </w:rPr>
      </w:pPr>
      <w:r>
        <w:rPr>
          <w:lang w:val="es-ES"/>
        </w:rPr>
        <w:t>SDO</w:t>
      </w:r>
      <w:r w:rsidRPr="00D15281">
        <w:rPr>
          <w:lang w:val="es-ES"/>
        </w:rPr>
        <w:t xml:space="preserve"> </w:t>
      </w:r>
      <w:proofErr w:type="spellStart"/>
      <w:r w:rsidR="00E55470" w:rsidRPr="00D15281">
        <w:rPr>
          <w:lang w:val="es-ES"/>
        </w:rPr>
        <w:t>n.</w:t>
      </w:r>
      <w:r w:rsidR="00D4505D" w:rsidRPr="00D15281">
        <w:rPr>
          <w:vertAlign w:val="superscript"/>
          <w:lang w:val="es-ES"/>
        </w:rPr>
        <w:t>o</w:t>
      </w:r>
      <w:proofErr w:type="spellEnd"/>
      <w:r w:rsidR="00E55470" w:rsidRPr="00D15281">
        <w:rPr>
          <w:lang w:val="es-ES"/>
        </w:rPr>
        <w:t xml:space="preserve"> </w:t>
      </w:r>
      <w:r w:rsidR="00E55470" w:rsidRPr="00D15281">
        <w:rPr>
          <w:i/>
          <w:lang w:val="es-ES"/>
        </w:rPr>
        <w:t>_______________________</w:t>
      </w:r>
    </w:p>
    <w:p w14:paraId="47495025" w14:textId="77777777" w:rsidR="00D73140" w:rsidRPr="00D15281" w:rsidRDefault="00D73140" w:rsidP="00E82025">
      <w:pPr>
        <w:spacing w:after="120"/>
        <w:ind w:right="69"/>
        <w:jc w:val="right"/>
        <w:rPr>
          <w:i/>
          <w:iCs/>
          <w:lang w:val="es-ES"/>
        </w:rPr>
      </w:pPr>
      <w:r w:rsidRPr="00D15281">
        <w:rPr>
          <w:lang w:val="es-ES"/>
        </w:rPr>
        <w:t xml:space="preserve">Alternativa </w:t>
      </w:r>
      <w:proofErr w:type="spellStart"/>
      <w:r w:rsidR="00E55470" w:rsidRPr="00D15281">
        <w:rPr>
          <w:lang w:val="es-ES"/>
        </w:rPr>
        <w:t>n.</w:t>
      </w:r>
      <w:r w:rsidR="00D4505D" w:rsidRPr="00D15281">
        <w:rPr>
          <w:vertAlign w:val="superscript"/>
          <w:lang w:val="es-ES"/>
        </w:rPr>
        <w:t>o</w:t>
      </w:r>
      <w:proofErr w:type="spellEnd"/>
      <w:r w:rsidRPr="00D15281">
        <w:rPr>
          <w:i/>
          <w:iCs/>
          <w:lang w:val="es-ES"/>
        </w:rPr>
        <w:t xml:space="preserve"> </w:t>
      </w:r>
      <w:r w:rsidR="00E55470" w:rsidRPr="00D15281">
        <w:rPr>
          <w:i/>
          <w:lang w:val="es-ES"/>
        </w:rPr>
        <w:t>_______________________</w:t>
      </w:r>
    </w:p>
    <w:p w14:paraId="62946F0F" w14:textId="77777777" w:rsidR="00D73140" w:rsidRPr="00D15281" w:rsidRDefault="00E55470" w:rsidP="00E82025">
      <w:pPr>
        <w:spacing w:after="240"/>
        <w:ind w:right="69"/>
        <w:rPr>
          <w:i/>
          <w:iCs/>
          <w:lang w:val="es-ES"/>
        </w:rPr>
      </w:pPr>
      <w:r w:rsidRPr="00D15281">
        <w:rPr>
          <w:lang w:val="es-ES"/>
        </w:rPr>
        <w:t>Para</w:t>
      </w:r>
      <w:r w:rsidR="00D73140" w:rsidRPr="00D15281">
        <w:rPr>
          <w:lang w:val="es-ES"/>
        </w:rPr>
        <w:t xml:space="preserve">: </w:t>
      </w:r>
      <w:r w:rsidRPr="00D15281">
        <w:rPr>
          <w:i/>
          <w:lang w:val="es-ES"/>
        </w:rPr>
        <w:t>_________</w:t>
      </w:r>
      <w:r w:rsidR="00072105" w:rsidRPr="00D15281">
        <w:rPr>
          <w:i/>
          <w:lang w:val="es-ES"/>
        </w:rPr>
        <w:t>__________</w:t>
      </w:r>
      <w:r w:rsidRPr="00D15281">
        <w:rPr>
          <w:i/>
          <w:lang w:val="es-ES"/>
        </w:rPr>
        <w:t>______________</w:t>
      </w:r>
    </w:p>
    <w:p w14:paraId="7375878F" w14:textId="77777777" w:rsidR="00D73140" w:rsidRPr="00D15281" w:rsidRDefault="00D73140" w:rsidP="00E82025">
      <w:pPr>
        <w:spacing w:after="240"/>
        <w:ind w:right="69"/>
        <w:rPr>
          <w:lang w:val="es-ES"/>
        </w:rPr>
      </w:pPr>
      <w:r w:rsidRPr="00D15281">
        <w:rPr>
          <w:lang w:val="es-ES"/>
        </w:rPr>
        <w:t xml:space="preserve">Nosotros, los </w:t>
      </w:r>
      <w:r w:rsidR="00870F0C" w:rsidRPr="00D15281">
        <w:rPr>
          <w:lang w:val="es-ES"/>
        </w:rPr>
        <w:t>que suscriben</w:t>
      </w:r>
      <w:r w:rsidRPr="00D15281">
        <w:rPr>
          <w:lang w:val="es-ES"/>
        </w:rPr>
        <w:t>, declaramos que:</w:t>
      </w:r>
    </w:p>
    <w:p w14:paraId="7EDE757A" w14:textId="77777777" w:rsidR="00D73140" w:rsidRPr="00D15281" w:rsidRDefault="00D73140" w:rsidP="00E82025">
      <w:pPr>
        <w:spacing w:after="240"/>
        <w:ind w:right="69"/>
        <w:rPr>
          <w:lang w:val="es-ES"/>
        </w:rPr>
      </w:pPr>
      <w:r w:rsidRPr="00D15281">
        <w:rPr>
          <w:lang w:val="es-ES"/>
        </w:rPr>
        <w:t xml:space="preserve">Entendemos que, de acuerdo con sus condiciones, las </w:t>
      </w:r>
      <w:r w:rsidR="00E55470" w:rsidRPr="00D15281">
        <w:rPr>
          <w:lang w:val="es-ES"/>
        </w:rPr>
        <w:t>O</w:t>
      </w:r>
      <w:r w:rsidRPr="00D15281">
        <w:rPr>
          <w:lang w:val="es-ES"/>
        </w:rPr>
        <w:t xml:space="preserve">fertas deberán estar respaldadas por una </w:t>
      </w:r>
      <w:r w:rsidRPr="00D15281">
        <w:rPr>
          <w:bCs/>
          <w:lang w:val="es-ES"/>
        </w:rPr>
        <w:t>Declaración de Mantenimiento</w:t>
      </w:r>
      <w:r w:rsidRPr="00D15281">
        <w:rPr>
          <w:lang w:val="es-ES"/>
        </w:rPr>
        <w:t xml:space="preserve"> de la Oferta.</w:t>
      </w:r>
    </w:p>
    <w:p w14:paraId="374DC554" w14:textId="77777777" w:rsidR="00D73140" w:rsidRPr="00D15281" w:rsidRDefault="00D73140" w:rsidP="00E82025">
      <w:pPr>
        <w:spacing w:after="240"/>
        <w:ind w:right="69"/>
        <w:rPr>
          <w:lang w:val="es-ES"/>
        </w:rPr>
      </w:pPr>
      <w:r w:rsidRPr="00D15281">
        <w:rPr>
          <w:lang w:val="es-ES"/>
        </w:rPr>
        <w:t>Aceptamos que automáticamente seremos declarados in</w:t>
      </w:r>
      <w:r w:rsidR="00CA3688" w:rsidRPr="00D15281">
        <w:rPr>
          <w:lang w:val="es-ES"/>
        </w:rPr>
        <w:t>elegible</w:t>
      </w:r>
      <w:r w:rsidRPr="00D15281">
        <w:rPr>
          <w:lang w:val="es-ES"/>
        </w:rPr>
        <w:t xml:space="preserve">s para participar en cualquier licitación de contrato con el </w:t>
      </w:r>
      <w:r w:rsidR="001439F8" w:rsidRPr="00D15281">
        <w:rPr>
          <w:lang w:val="es-ES"/>
        </w:rPr>
        <w:t xml:space="preserve">Contratante </w:t>
      </w:r>
      <w:r w:rsidRPr="00D15281">
        <w:rPr>
          <w:lang w:val="es-ES"/>
        </w:rPr>
        <w:t xml:space="preserve">por un período de ______________ contado a partir de </w:t>
      </w:r>
      <w:r w:rsidRPr="00D15281">
        <w:rPr>
          <w:position w:val="2"/>
          <w:lang w:val="es-ES"/>
        </w:rPr>
        <w:t>____</w:t>
      </w:r>
      <w:r w:rsidR="006B3947" w:rsidRPr="00D15281">
        <w:rPr>
          <w:position w:val="2"/>
          <w:lang w:val="es-ES"/>
        </w:rPr>
        <w:t>_</w:t>
      </w:r>
      <w:r w:rsidRPr="00D15281">
        <w:rPr>
          <w:position w:val="2"/>
          <w:lang w:val="es-ES"/>
        </w:rPr>
        <w:t>___________</w:t>
      </w:r>
      <w:r w:rsidR="00870F0C" w:rsidRPr="00D15281">
        <w:rPr>
          <w:lang w:val="es-ES"/>
        </w:rPr>
        <w:t xml:space="preserve"> </w:t>
      </w:r>
      <w:r w:rsidRPr="00D15281">
        <w:rPr>
          <w:lang w:val="es-ES"/>
        </w:rPr>
        <w:t>si violamos nuestra(s) obligación(</w:t>
      </w:r>
      <w:r w:rsidR="00CC2A8E" w:rsidRPr="00D15281">
        <w:rPr>
          <w:lang w:val="es-ES"/>
        </w:rPr>
        <w:t>es) bajo las condiciones de la O</w:t>
      </w:r>
      <w:r w:rsidRPr="00D15281">
        <w:rPr>
          <w:lang w:val="es-ES"/>
        </w:rPr>
        <w:t>ferta si:</w:t>
      </w:r>
    </w:p>
    <w:p w14:paraId="3D97F2AB" w14:textId="77777777" w:rsidR="00D73140" w:rsidRPr="00D15281" w:rsidRDefault="006B3947" w:rsidP="00E82025">
      <w:pPr>
        <w:autoSpaceDE w:val="0"/>
        <w:autoSpaceDN w:val="0"/>
        <w:adjustRightInd w:val="0"/>
        <w:spacing w:after="240" w:line="240" w:lineRule="atLeast"/>
        <w:ind w:left="567" w:right="69" w:hanging="540"/>
        <w:rPr>
          <w:color w:val="000000"/>
          <w:lang w:val="es-ES"/>
        </w:rPr>
      </w:pPr>
      <w:r w:rsidRPr="00D15281">
        <w:rPr>
          <w:lang w:val="es-ES"/>
        </w:rPr>
        <w:t>(</w:t>
      </w:r>
      <w:r w:rsidR="00D73140" w:rsidRPr="00D15281">
        <w:rPr>
          <w:lang w:val="es-ES"/>
        </w:rPr>
        <w:t>a)</w:t>
      </w:r>
      <w:r w:rsidR="00D73140" w:rsidRPr="00D15281">
        <w:rPr>
          <w:lang w:val="es-ES"/>
        </w:rPr>
        <w:tab/>
      </w:r>
      <w:r w:rsidR="00D73140" w:rsidRPr="00D15281">
        <w:rPr>
          <w:color w:val="000000"/>
          <w:lang w:val="es-ES"/>
        </w:rPr>
        <w:t xml:space="preserve">retiráramos nuestra </w:t>
      </w:r>
      <w:r w:rsidR="00E55470" w:rsidRPr="00D15281">
        <w:rPr>
          <w:color w:val="000000"/>
          <w:lang w:val="es-ES"/>
        </w:rPr>
        <w:t>O</w:t>
      </w:r>
      <w:r w:rsidR="00D73140" w:rsidRPr="00D15281">
        <w:rPr>
          <w:color w:val="000000"/>
          <w:lang w:val="es-ES"/>
        </w:rPr>
        <w:t xml:space="preserve">ferta durante el período de vigencia de la </w:t>
      </w:r>
      <w:r w:rsidR="00E55470" w:rsidRPr="00D15281">
        <w:rPr>
          <w:color w:val="000000"/>
          <w:lang w:val="es-ES"/>
        </w:rPr>
        <w:t>O</w:t>
      </w:r>
      <w:r w:rsidR="00D73140" w:rsidRPr="00D15281">
        <w:rPr>
          <w:color w:val="000000"/>
          <w:lang w:val="es-ES"/>
        </w:rPr>
        <w:t>ferta especificado por nosotros en el Formulario de Oferta; o</w:t>
      </w:r>
    </w:p>
    <w:p w14:paraId="09456B15" w14:textId="77777777" w:rsidR="00D73140" w:rsidRPr="00D15281" w:rsidRDefault="006B3947" w:rsidP="00E82025">
      <w:pPr>
        <w:numPr>
          <w:ilvl w:val="12"/>
          <w:numId w:val="0"/>
        </w:numPr>
        <w:suppressAutoHyphens/>
        <w:spacing w:after="240"/>
        <w:ind w:left="567" w:right="69" w:hanging="540"/>
        <w:rPr>
          <w:lang w:val="es-ES"/>
        </w:rPr>
      </w:pPr>
      <w:r w:rsidRPr="00D15281">
        <w:rPr>
          <w:color w:val="000000"/>
          <w:lang w:val="es-ES"/>
        </w:rPr>
        <w:t>(</w:t>
      </w:r>
      <w:r w:rsidR="00D73140" w:rsidRPr="00D15281">
        <w:rPr>
          <w:color w:val="000000"/>
          <w:lang w:val="es-ES"/>
        </w:rPr>
        <w:t>b)</w:t>
      </w:r>
      <w:r w:rsidR="00D73140" w:rsidRPr="00D15281">
        <w:rPr>
          <w:color w:val="000000"/>
          <w:lang w:val="es-ES"/>
        </w:rPr>
        <w:tab/>
        <w:t>si después de haber sido notificad</w:t>
      </w:r>
      <w:r w:rsidR="00E55470" w:rsidRPr="00D15281">
        <w:rPr>
          <w:color w:val="000000"/>
          <w:lang w:val="es-ES"/>
        </w:rPr>
        <w:t>os de la aceptación de nuestra O</w:t>
      </w:r>
      <w:r w:rsidR="00D73140" w:rsidRPr="00D15281">
        <w:rPr>
          <w:color w:val="000000"/>
          <w:lang w:val="es-ES"/>
        </w:rPr>
        <w:t xml:space="preserve">ferta durante el </w:t>
      </w:r>
      <w:r w:rsidR="00E55470" w:rsidRPr="00D15281">
        <w:rPr>
          <w:color w:val="000000"/>
          <w:lang w:val="es-ES"/>
        </w:rPr>
        <w:t xml:space="preserve">período de validez de la misma, </w:t>
      </w:r>
      <w:r w:rsidRPr="00D15281">
        <w:rPr>
          <w:color w:val="000000"/>
          <w:lang w:val="es-ES"/>
        </w:rPr>
        <w:t>(</w:t>
      </w:r>
      <w:r w:rsidR="00D73140" w:rsidRPr="00D15281">
        <w:rPr>
          <w:color w:val="000000"/>
          <w:lang w:val="es-ES"/>
        </w:rPr>
        <w:t>i)</w:t>
      </w:r>
      <w:r w:rsidR="00D73140" w:rsidRPr="00D15281">
        <w:rPr>
          <w:lang w:val="es-ES"/>
        </w:rPr>
        <w:t xml:space="preserve"> no ejecutamos o rehusamos ejecut</w:t>
      </w:r>
      <w:r w:rsidR="00FD6A28" w:rsidRPr="00D15281">
        <w:rPr>
          <w:lang w:val="es-ES"/>
        </w:rPr>
        <w:t xml:space="preserve">ar el formulario del </w:t>
      </w:r>
      <w:r w:rsidR="003C3A64">
        <w:rPr>
          <w:lang w:val="es-ES"/>
        </w:rPr>
        <w:t>Convenio Contractual</w:t>
      </w:r>
      <w:r w:rsidR="00D73140" w:rsidRPr="00D15281">
        <w:rPr>
          <w:lang w:val="es-ES"/>
        </w:rPr>
        <w:t xml:space="preserve">, si es requerido; o </w:t>
      </w:r>
      <w:r w:rsidRPr="00D15281">
        <w:rPr>
          <w:lang w:val="es-ES"/>
        </w:rPr>
        <w:t>(</w:t>
      </w:r>
      <w:proofErr w:type="spellStart"/>
      <w:r w:rsidR="00D73140" w:rsidRPr="00D15281">
        <w:rPr>
          <w:lang w:val="es-ES"/>
        </w:rPr>
        <w:t>ii</w:t>
      </w:r>
      <w:proofErr w:type="spellEnd"/>
      <w:r w:rsidR="00D73140" w:rsidRPr="00D15281">
        <w:rPr>
          <w:lang w:val="es-ES"/>
        </w:rPr>
        <w:t xml:space="preserve">) no suministramos o </w:t>
      </w:r>
      <w:r w:rsidR="00E55470" w:rsidRPr="00D15281">
        <w:rPr>
          <w:lang w:val="es-ES"/>
        </w:rPr>
        <w:t xml:space="preserve">nos </w:t>
      </w:r>
      <w:r w:rsidR="00D73140" w:rsidRPr="00D15281">
        <w:rPr>
          <w:lang w:val="es-ES"/>
        </w:rPr>
        <w:t xml:space="preserve">rehusamos </w:t>
      </w:r>
      <w:r w:rsidR="00E55470" w:rsidRPr="00D15281">
        <w:rPr>
          <w:lang w:val="es-ES"/>
        </w:rPr>
        <w:t xml:space="preserve">a </w:t>
      </w:r>
      <w:r w:rsidR="00D73140" w:rsidRPr="00D15281">
        <w:rPr>
          <w:lang w:val="es-ES"/>
        </w:rPr>
        <w:t xml:space="preserve">suministrar la Garantía de Cumplimiento de conformidad con las </w:t>
      </w:r>
      <w:r w:rsidR="002C7B81" w:rsidRPr="00D15281">
        <w:rPr>
          <w:lang w:val="es-ES"/>
        </w:rPr>
        <w:t>IAL</w:t>
      </w:r>
      <w:r w:rsidR="00D73140" w:rsidRPr="00D15281">
        <w:rPr>
          <w:lang w:val="es-ES"/>
        </w:rPr>
        <w:t>.</w:t>
      </w:r>
    </w:p>
    <w:p w14:paraId="4729B9C1" w14:textId="77777777" w:rsidR="00D73140" w:rsidRPr="00D15281" w:rsidRDefault="00D73140" w:rsidP="00E82025">
      <w:pPr>
        <w:autoSpaceDE w:val="0"/>
        <w:autoSpaceDN w:val="0"/>
        <w:adjustRightInd w:val="0"/>
        <w:spacing w:after="240" w:line="240" w:lineRule="atLeast"/>
        <w:ind w:right="69"/>
        <w:rPr>
          <w:color w:val="000000"/>
          <w:lang w:val="es-ES"/>
        </w:rPr>
      </w:pPr>
      <w:r w:rsidRPr="00D15281">
        <w:rPr>
          <w:color w:val="000000"/>
          <w:lang w:val="es-ES"/>
        </w:rPr>
        <w:t xml:space="preserve">Entendemos que esta </w:t>
      </w:r>
      <w:r w:rsidRPr="00D15281">
        <w:rPr>
          <w:bCs/>
          <w:color w:val="000000"/>
          <w:lang w:val="es-ES"/>
        </w:rPr>
        <w:t>Declaración de Mantenimiento</w:t>
      </w:r>
      <w:r w:rsidRPr="00D15281">
        <w:rPr>
          <w:color w:val="000000"/>
          <w:lang w:val="es-ES"/>
        </w:rPr>
        <w:t xml:space="preserve"> de la Oferta expirará si no somos los seleccionados, y cuando ocurra el primero de los siguientes hechos: </w:t>
      </w:r>
      <w:r w:rsidR="006B3947" w:rsidRPr="00D15281">
        <w:rPr>
          <w:color w:val="000000"/>
          <w:lang w:val="es-ES"/>
        </w:rPr>
        <w:t>(</w:t>
      </w:r>
      <w:r w:rsidRPr="00D15281">
        <w:rPr>
          <w:color w:val="000000"/>
          <w:lang w:val="es-ES"/>
        </w:rPr>
        <w:t>i) si recibimos una copia de su comunicación con el nombre</w:t>
      </w:r>
      <w:r w:rsidR="00E55470" w:rsidRPr="00D15281">
        <w:rPr>
          <w:color w:val="000000"/>
          <w:lang w:val="es-ES"/>
        </w:rPr>
        <w:t xml:space="preserve"> del Licitante seleccionado; o </w:t>
      </w:r>
      <w:r w:rsidR="006B3947" w:rsidRPr="00D15281">
        <w:rPr>
          <w:color w:val="000000"/>
          <w:lang w:val="es-ES"/>
        </w:rPr>
        <w:t>(</w:t>
      </w:r>
      <w:proofErr w:type="spellStart"/>
      <w:r w:rsidRPr="00D15281">
        <w:rPr>
          <w:color w:val="000000"/>
          <w:lang w:val="es-ES"/>
        </w:rPr>
        <w:t>ii</w:t>
      </w:r>
      <w:proofErr w:type="spellEnd"/>
      <w:r w:rsidRPr="00D15281">
        <w:rPr>
          <w:color w:val="000000"/>
          <w:lang w:val="es-ES"/>
        </w:rPr>
        <w:t xml:space="preserve">) han transcurrido veintiocho días después de la expiración de nuestra </w:t>
      </w:r>
      <w:r w:rsidR="00E55470" w:rsidRPr="00D15281">
        <w:rPr>
          <w:color w:val="000000"/>
          <w:lang w:val="es-ES"/>
        </w:rPr>
        <w:t>O</w:t>
      </w:r>
      <w:r w:rsidRPr="00D15281">
        <w:rPr>
          <w:color w:val="000000"/>
          <w:lang w:val="es-ES"/>
        </w:rPr>
        <w:t>ferta.</w:t>
      </w:r>
    </w:p>
    <w:p w14:paraId="26C7F2A3" w14:textId="77777777" w:rsidR="00D73140" w:rsidRPr="00D15281" w:rsidRDefault="00D73140" w:rsidP="00E82025">
      <w:pPr>
        <w:autoSpaceDE w:val="0"/>
        <w:autoSpaceDN w:val="0"/>
        <w:adjustRightInd w:val="0"/>
        <w:spacing w:line="240" w:lineRule="atLeast"/>
        <w:ind w:right="69"/>
        <w:rPr>
          <w:lang w:val="es-ES"/>
        </w:rPr>
      </w:pPr>
    </w:p>
    <w:p w14:paraId="5FB422AB" w14:textId="77777777" w:rsidR="00D73140" w:rsidRPr="00D15281" w:rsidRDefault="00D73140" w:rsidP="00E82025">
      <w:pPr>
        <w:autoSpaceDE w:val="0"/>
        <w:autoSpaceDN w:val="0"/>
        <w:adjustRightInd w:val="0"/>
        <w:spacing w:line="240" w:lineRule="atLeast"/>
        <w:ind w:right="69"/>
        <w:rPr>
          <w:i/>
          <w:iCs/>
          <w:lang w:val="es-ES"/>
        </w:rPr>
      </w:pPr>
      <w:r w:rsidRPr="00D15281">
        <w:rPr>
          <w:lang w:val="es-ES"/>
        </w:rPr>
        <w:t>Firmada: ___________________</w:t>
      </w:r>
    </w:p>
    <w:p w14:paraId="1CA2D097" w14:textId="77777777" w:rsidR="00D73140" w:rsidRPr="00D15281" w:rsidRDefault="00D73140" w:rsidP="00E82025">
      <w:pPr>
        <w:autoSpaceDE w:val="0"/>
        <w:autoSpaceDN w:val="0"/>
        <w:adjustRightInd w:val="0"/>
        <w:spacing w:line="240" w:lineRule="atLeast"/>
        <w:ind w:right="69"/>
        <w:rPr>
          <w:i/>
          <w:iCs/>
          <w:lang w:val="es-ES"/>
        </w:rPr>
      </w:pPr>
      <w:r w:rsidRPr="00D15281">
        <w:rPr>
          <w:lang w:val="es-ES"/>
        </w:rPr>
        <w:t>En capacidad de:</w:t>
      </w:r>
      <w:r w:rsidR="00E55470" w:rsidRPr="00D15281">
        <w:rPr>
          <w:lang w:val="es-ES"/>
        </w:rPr>
        <w:t xml:space="preserve"> ______________</w:t>
      </w:r>
    </w:p>
    <w:p w14:paraId="2D28FBDC" w14:textId="77777777" w:rsidR="00870F0C" w:rsidRPr="00D15281" w:rsidRDefault="00870F0C" w:rsidP="00E82025">
      <w:pPr>
        <w:autoSpaceDE w:val="0"/>
        <w:autoSpaceDN w:val="0"/>
        <w:adjustRightInd w:val="0"/>
        <w:spacing w:line="240" w:lineRule="atLeast"/>
        <w:ind w:right="69"/>
        <w:rPr>
          <w:lang w:val="es-ES"/>
        </w:rPr>
      </w:pPr>
    </w:p>
    <w:p w14:paraId="1852F9F2" w14:textId="77777777" w:rsidR="00870F0C" w:rsidRPr="00D15281" w:rsidRDefault="00870F0C" w:rsidP="00E82025">
      <w:pPr>
        <w:autoSpaceDE w:val="0"/>
        <w:autoSpaceDN w:val="0"/>
        <w:adjustRightInd w:val="0"/>
        <w:spacing w:line="240" w:lineRule="atLeast"/>
        <w:ind w:right="69"/>
        <w:rPr>
          <w:lang w:val="es-ES"/>
        </w:rPr>
      </w:pPr>
    </w:p>
    <w:p w14:paraId="424B7648" w14:textId="77777777" w:rsidR="00D73140" w:rsidRPr="00D15281" w:rsidRDefault="00D73140" w:rsidP="00E82025">
      <w:pPr>
        <w:autoSpaceDE w:val="0"/>
        <w:autoSpaceDN w:val="0"/>
        <w:adjustRightInd w:val="0"/>
        <w:spacing w:after="160" w:line="240" w:lineRule="atLeast"/>
        <w:ind w:right="69"/>
        <w:rPr>
          <w:i/>
          <w:iCs/>
          <w:lang w:val="es-ES"/>
        </w:rPr>
      </w:pPr>
      <w:r w:rsidRPr="00D15281">
        <w:rPr>
          <w:lang w:val="es-ES"/>
        </w:rPr>
        <w:t xml:space="preserve">Nombre: </w:t>
      </w:r>
      <w:r w:rsidR="00E55470" w:rsidRPr="00D15281">
        <w:rPr>
          <w:lang w:val="es-ES"/>
        </w:rPr>
        <w:t>_________</w:t>
      </w:r>
      <w:r w:rsidR="006B3947" w:rsidRPr="00D15281">
        <w:rPr>
          <w:lang w:val="es-ES"/>
        </w:rPr>
        <w:t>_____________________________________________</w:t>
      </w:r>
      <w:r w:rsidR="00E55470" w:rsidRPr="00D15281">
        <w:rPr>
          <w:lang w:val="es-ES"/>
        </w:rPr>
        <w:t>_____</w:t>
      </w:r>
    </w:p>
    <w:p w14:paraId="640578ED" w14:textId="77777777" w:rsidR="00D73140" w:rsidRPr="00D15281" w:rsidRDefault="00D73140" w:rsidP="00E82025">
      <w:pPr>
        <w:autoSpaceDE w:val="0"/>
        <w:autoSpaceDN w:val="0"/>
        <w:adjustRightInd w:val="0"/>
        <w:spacing w:after="160" w:line="240" w:lineRule="atLeast"/>
        <w:ind w:right="69"/>
        <w:rPr>
          <w:i/>
          <w:iCs/>
          <w:lang w:val="es-ES"/>
        </w:rPr>
      </w:pPr>
      <w:r w:rsidRPr="00D15281">
        <w:rPr>
          <w:lang w:val="es-ES"/>
        </w:rPr>
        <w:t xml:space="preserve">Debidamente autorizado para firmar la oferta por y en nombre de: </w:t>
      </w:r>
      <w:r w:rsidR="00E55470" w:rsidRPr="00D15281">
        <w:rPr>
          <w:lang w:val="es-ES"/>
        </w:rPr>
        <w:t>______________</w:t>
      </w:r>
    </w:p>
    <w:p w14:paraId="40FD14F5" w14:textId="77777777" w:rsidR="00D73140" w:rsidRPr="00D15281" w:rsidRDefault="00D73140" w:rsidP="00E82025">
      <w:pPr>
        <w:autoSpaceDE w:val="0"/>
        <w:autoSpaceDN w:val="0"/>
        <w:adjustRightInd w:val="0"/>
        <w:spacing w:after="160" w:line="240" w:lineRule="atLeast"/>
        <w:ind w:right="69"/>
        <w:rPr>
          <w:i/>
          <w:iCs/>
          <w:sz w:val="22"/>
          <w:lang w:val="es-ES"/>
        </w:rPr>
      </w:pPr>
      <w:r w:rsidRPr="00D15281">
        <w:rPr>
          <w:lang w:val="es-ES"/>
        </w:rPr>
        <w:t>Fechada el ____________ de ___</w:t>
      </w:r>
      <w:r w:rsidR="006B3947" w:rsidRPr="00D15281">
        <w:rPr>
          <w:lang w:val="es-ES"/>
        </w:rPr>
        <w:t>___________</w:t>
      </w:r>
      <w:r w:rsidR="00E55470" w:rsidRPr="00D15281">
        <w:rPr>
          <w:lang w:val="es-ES"/>
        </w:rPr>
        <w:t>________</w:t>
      </w:r>
      <w:r w:rsidR="006B3947" w:rsidRPr="00D15281">
        <w:rPr>
          <w:lang w:val="es-ES"/>
        </w:rPr>
        <w:t>, _____</w:t>
      </w:r>
      <w:r w:rsidR="00E55470" w:rsidRPr="00D15281">
        <w:rPr>
          <w:lang w:val="es-ES"/>
        </w:rPr>
        <w:t>_____</w:t>
      </w:r>
    </w:p>
    <w:p w14:paraId="4819D451" w14:textId="77777777" w:rsidR="00D73140" w:rsidRPr="00D15281" w:rsidRDefault="00D73140" w:rsidP="00E82025">
      <w:pPr>
        <w:spacing w:after="160"/>
        <w:ind w:right="69"/>
        <w:rPr>
          <w:b/>
          <w:bCs/>
          <w:sz w:val="36"/>
          <w:lang w:val="es-ES"/>
        </w:rPr>
      </w:pPr>
      <w:r w:rsidRPr="00D15281">
        <w:rPr>
          <w:color w:val="000000"/>
          <w:lang w:val="es-ES"/>
        </w:rPr>
        <w:t xml:space="preserve">Sello </w:t>
      </w:r>
      <w:r w:rsidR="00870F0C" w:rsidRPr="00D15281">
        <w:rPr>
          <w:color w:val="000000"/>
          <w:lang w:val="es-ES"/>
        </w:rPr>
        <w:t xml:space="preserve">oficial de la corporación </w:t>
      </w:r>
      <w:r w:rsidRPr="00D15281">
        <w:rPr>
          <w:color w:val="000000"/>
          <w:lang w:val="es-ES"/>
        </w:rPr>
        <w:t>(si corresponde)</w:t>
      </w:r>
    </w:p>
    <w:p w14:paraId="21F3150C" w14:textId="77777777" w:rsidR="00D73140" w:rsidRPr="00D15281" w:rsidRDefault="00D73140" w:rsidP="00E82025">
      <w:pPr>
        <w:pStyle w:val="SectionIVHeader"/>
        <w:ind w:right="69"/>
        <w:jc w:val="left"/>
        <w:rPr>
          <w:b w:val="0"/>
          <w:i/>
          <w:iCs/>
          <w:sz w:val="16"/>
          <w:szCs w:val="16"/>
          <w:lang w:val="es-ES"/>
        </w:rPr>
      </w:pPr>
    </w:p>
    <w:p w14:paraId="057B3D3D" w14:textId="77777777" w:rsidR="00632CED" w:rsidRPr="00D15281" w:rsidRDefault="00D73140" w:rsidP="00E82025">
      <w:pPr>
        <w:pStyle w:val="S4-header1"/>
        <w:ind w:right="69"/>
        <w:rPr>
          <w:rStyle w:val="Table"/>
          <w:rFonts w:ascii="Times New Roman" w:hAnsi="Times New Roman"/>
          <w:spacing w:val="-2"/>
          <w:lang w:val="es-ES"/>
        </w:rPr>
      </w:pPr>
      <w:r w:rsidRPr="00D15281">
        <w:rPr>
          <w:bCs/>
          <w:lang w:val="es-ES"/>
        </w:rPr>
        <w:br w:type="page"/>
      </w:r>
      <w:bookmarkEnd w:id="757"/>
      <w:bookmarkEnd w:id="758"/>
    </w:p>
    <w:p w14:paraId="63E8F266" w14:textId="77777777" w:rsidR="00632CED" w:rsidRPr="00D15281" w:rsidRDefault="00632CED" w:rsidP="00E82025">
      <w:pPr>
        <w:pStyle w:val="S4-header1"/>
        <w:ind w:right="69"/>
        <w:rPr>
          <w:lang w:val="es-ES"/>
        </w:rPr>
      </w:pPr>
      <w:bookmarkStart w:id="759" w:name="_Toc106681854"/>
      <w:bookmarkStart w:id="760" w:name="_Toc206491460"/>
      <w:bookmarkStart w:id="761" w:name="_Toc472428355"/>
      <w:bookmarkStart w:id="762" w:name="_Toc68319426"/>
      <w:bookmarkStart w:id="763" w:name="_Toc488269197"/>
      <w:bookmarkStart w:id="764" w:name="_Toc488269451"/>
      <w:bookmarkStart w:id="765" w:name="_Toc488372414"/>
      <w:bookmarkStart w:id="766" w:name="_Toc438266926"/>
      <w:bookmarkStart w:id="767" w:name="_Toc438267900"/>
      <w:bookmarkStart w:id="768" w:name="_Toc438366668"/>
      <w:r w:rsidRPr="00D15281">
        <w:rPr>
          <w:lang w:val="es-ES"/>
        </w:rPr>
        <w:lastRenderedPageBreak/>
        <w:t xml:space="preserve">Autorización del </w:t>
      </w:r>
      <w:bookmarkEnd w:id="759"/>
      <w:bookmarkEnd w:id="760"/>
      <w:bookmarkEnd w:id="761"/>
      <w:bookmarkEnd w:id="762"/>
      <w:r w:rsidR="003333E9" w:rsidRPr="00D15281">
        <w:rPr>
          <w:lang w:val="es-ES"/>
        </w:rPr>
        <w:t>Fabricante</w:t>
      </w:r>
      <w:bookmarkEnd w:id="763"/>
      <w:bookmarkEnd w:id="764"/>
      <w:bookmarkEnd w:id="765"/>
      <w:r w:rsidR="003333E9" w:rsidRPr="00D15281">
        <w:rPr>
          <w:lang w:val="es-ES"/>
        </w:rPr>
        <w:t xml:space="preserve"> </w:t>
      </w:r>
    </w:p>
    <w:p w14:paraId="7AA81775" w14:textId="77777777" w:rsidR="00632CED" w:rsidRPr="00D15281" w:rsidRDefault="00632CED" w:rsidP="00E82025">
      <w:pPr>
        <w:ind w:right="69"/>
        <w:rPr>
          <w:sz w:val="36"/>
          <w:lang w:val="es-ES"/>
        </w:rPr>
      </w:pPr>
    </w:p>
    <w:p w14:paraId="1D98CCA1" w14:textId="77777777" w:rsidR="00632CED" w:rsidRPr="00D15281" w:rsidRDefault="00632CED" w:rsidP="00E82025">
      <w:pPr>
        <w:spacing w:after="120"/>
        <w:ind w:left="720" w:right="69" w:hanging="720"/>
        <w:jc w:val="right"/>
        <w:rPr>
          <w:lang w:val="es-ES"/>
        </w:rPr>
      </w:pPr>
      <w:r w:rsidRPr="00D15281">
        <w:rPr>
          <w:lang w:val="es-ES"/>
        </w:rPr>
        <w:t xml:space="preserve">Fecha: </w:t>
      </w:r>
      <w:r w:rsidRPr="00D15281">
        <w:rPr>
          <w:i/>
          <w:lang w:val="es-ES"/>
        </w:rPr>
        <w:t>__________________</w:t>
      </w:r>
    </w:p>
    <w:p w14:paraId="09EF1056" w14:textId="77777777" w:rsidR="00632CED" w:rsidRPr="00D15281" w:rsidRDefault="00CC48F6" w:rsidP="00E82025">
      <w:pPr>
        <w:spacing w:after="120"/>
        <w:ind w:left="720" w:right="69" w:hanging="720"/>
        <w:jc w:val="right"/>
        <w:rPr>
          <w:lang w:val="es-ES"/>
        </w:rPr>
      </w:pPr>
      <w:r>
        <w:rPr>
          <w:lang w:val="es-ES"/>
        </w:rPr>
        <w:t>SDO</w:t>
      </w:r>
      <w:r w:rsidRPr="00D15281">
        <w:rPr>
          <w:lang w:val="es-ES"/>
        </w:rPr>
        <w:t xml:space="preserve"> </w:t>
      </w:r>
      <w:proofErr w:type="spellStart"/>
      <w:r w:rsidR="0007204B" w:rsidRPr="00D15281">
        <w:rPr>
          <w:lang w:val="es-ES"/>
        </w:rPr>
        <w:t>n.</w:t>
      </w:r>
      <w:r w:rsidR="00D4505D" w:rsidRPr="00D15281">
        <w:rPr>
          <w:vertAlign w:val="superscript"/>
          <w:lang w:val="es-ES"/>
        </w:rPr>
        <w:t>o</w:t>
      </w:r>
      <w:proofErr w:type="spellEnd"/>
      <w:r w:rsidR="00632CED" w:rsidRPr="00D15281">
        <w:rPr>
          <w:lang w:val="es-ES"/>
        </w:rPr>
        <w:t xml:space="preserve"> </w:t>
      </w:r>
      <w:r w:rsidR="00632CED" w:rsidRPr="00D15281">
        <w:rPr>
          <w:i/>
          <w:lang w:val="es-ES"/>
        </w:rPr>
        <w:t>_________________</w:t>
      </w:r>
    </w:p>
    <w:p w14:paraId="33527089" w14:textId="77777777" w:rsidR="00632CED" w:rsidRPr="00D15281" w:rsidRDefault="00632CED" w:rsidP="00E82025">
      <w:pPr>
        <w:ind w:left="720" w:right="69" w:hanging="720"/>
        <w:jc w:val="right"/>
        <w:rPr>
          <w:lang w:val="es-ES"/>
        </w:rPr>
      </w:pPr>
    </w:p>
    <w:p w14:paraId="7CB40192" w14:textId="77777777" w:rsidR="00632CED" w:rsidRPr="00D15281" w:rsidRDefault="00146024" w:rsidP="00E82025">
      <w:pPr>
        <w:spacing w:after="160"/>
        <w:ind w:right="69"/>
        <w:rPr>
          <w:lang w:val="es-ES"/>
        </w:rPr>
      </w:pPr>
      <w:r w:rsidRPr="00D15281">
        <w:rPr>
          <w:lang w:val="es-ES"/>
        </w:rPr>
        <w:t>Para</w:t>
      </w:r>
      <w:r w:rsidR="00632CED" w:rsidRPr="00D15281">
        <w:rPr>
          <w:lang w:val="es-ES"/>
        </w:rPr>
        <w:t xml:space="preserve">: </w:t>
      </w:r>
      <w:r w:rsidR="00632CED" w:rsidRPr="00D15281">
        <w:rPr>
          <w:i/>
          <w:lang w:val="es-ES"/>
        </w:rPr>
        <w:t>________________________</w:t>
      </w:r>
      <w:r w:rsidR="00632CED" w:rsidRPr="00D15281">
        <w:rPr>
          <w:lang w:val="es-ES"/>
        </w:rPr>
        <w:t xml:space="preserve"> </w:t>
      </w:r>
    </w:p>
    <w:p w14:paraId="20AD3B06" w14:textId="77777777" w:rsidR="00CA1DC5" w:rsidRPr="00D15281" w:rsidRDefault="00CA1DC5" w:rsidP="00E82025">
      <w:pPr>
        <w:numPr>
          <w:ilvl w:val="12"/>
          <w:numId w:val="0"/>
        </w:numPr>
        <w:suppressAutoHyphens/>
        <w:spacing w:after="480"/>
        <w:ind w:right="69"/>
        <w:rPr>
          <w:lang w:val="es-ES"/>
        </w:rPr>
      </w:pPr>
      <w:r w:rsidRPr="00D15281">
        <w:rPr>
          <w:lang w:val="es-ES"/>
        </w:rPr>
        <w:t>POR CUANTO</w:t>
      </w:r>
    </w:p>
    <w:p w14:paraId="30BE07C2" w14:textId="77777777" w:rsidR="00CA1DC5" w:rsidRPr="00D15281" w:rsidRDefault="00CA1DC5" w:rsidP="00E82025">
      <w:pPr>
        <w:numPr>
          <w:ilvl w:val="12"/>
          <w:numId w:val="0"/>
        </w:numPr>
        <w:suppressAutoHyphens/>
        <w:spacing w:after="480"/>
        <w:ind w:right="69"/>
        <w:rPr>
          <w:szCs w:val="24"/>
          <w:lang w:val="es-ES"/>
        </w:rPr>
      </w:pPr>
      <w:r w:rsidRPr="00D15281">
        <w:rPr>
          <w:lang w:val="es-ES"/>
        </w:rPr>
        <w:t>N</w:t>
      </w:r>
      <w:r w:rsidRPr="00D15281">
        <w:rPr>
          <w:szCs w:val="24"/>
          <w:lang w:val="es-ES"/>
        </w:rPr>
        <w:t>osotros _____________</w:t>
      </w:r>
      <w:r w:rsidR="00AF261B" w:rsidRPr="00D15281">
        <w:rPr>
          <w:szCs w:val="24"/>
          <w:lang w:val="es-ES"/>
        </w:rPr>
        <w:t xml:space="preserve">, </w:t>
      </w:r>
      <w:r w:rsidRPr="00D15281">
        <w:rPr>
          <w:szCs w:val="24"/>
          <w:lang w:val="es-ES"/>
        </w:rPr>
        <w:t>como fabricantes oficiales de ________________, con fábricas ubicadas en ____________</w:t>
      </w:r>
      <w:r w:rsidRPr="00D15281">
        <w:rPr>
          <w:iCs/>
          <w:szCs w:val="24"/>
          <w:lang w:val="es-ES"/>
        </w:rPr>
        <w:t xml:space="preserve"> </w:t>
      </w:r>
      <w:r w:rsidRPr="00D15281">
        <w:rPr>
          <w:szCs w:val="24"/>
          <w:lang w:val="es-ES"/>
        </w:rPr>
        <w:t xml:space="preserve">mediante el presente instrumento autorizamos a ___________ presentar una </w:t>
      </w:r>
      <w:r w:rsidR="00AF261B" w:rsidRPr="00D15281">
        <w:rPr>
          <w:szCs w:val="24"/>
          <w:lang w:val="es-ES"/>
        </w:rPr>
        <w:t>O</w:t>
      </w:r>
      <w:r w:rsidRPr="00D15281">
        <w:rPr>
          <w:szCs w:val="24"/>
          <w:lang w:val="es-ES"/>
        </w:rPr>
        <w:t>ferta con el solo propósito de suministrar los siguientes Bienes de fa</w:t>
      </w:r>
      <w:r w:rsidR="00AF261B" w:rsidRPr="00D15281">
        <w:rPr>
          <w:szCs w:val="24"/>
          <w:lang w:val="es-ES"/>
        </w:rPr>
        <w:t>bricación nuestra _____________</w:t>
      </w:r>
      <w:r w:rsidRPr="00D15281">
        <w:rPr>
          <w:i/>
          <w:iCs/>
          <w:szCs w:val="24"/>
          <w:lang w:val="es-ES"/>
        </w:rPr>
        <w:t xml:space="preserve">, </w:t>
      </w:r>
      <w:r w:rsidRPr="00D15281">
        <w:rPr>
          <w:szCs w:val="24"/>
          <w:lang w:val="es-ES"/>
        </w:rPr>
        <w:t>y a posteriormente negociar y firmar el Contrato.</w:t>
      </w:r>
    </w:p>
    <w:p w14:paraId="053C6842" w14:textId="77777777" w:rsidR="00CA1DC5" w:rsidRPr="00D15281" w:rsidRDefault="00CA1DC5" w:rsidP="00E82025">
      <w:pPr>
        <w:pStyle w:val="Sub-ClauseText"/>
        <w:numPr>
          <w:ilvl w:val="12"/>
          <w:numId w:val="0"/>
        </w:numPr>
        <w:suppressAutoHyphens/>
        <w:spacing w:before="0" w:after="480"/>
        <w:ind w:right="69"/>
        <w:rPr>
          <w:spacing w:val="0"/>
          <w:szCs w:val="24"/>
          <w:lang w:val="es-ES"/>
        </w:rPr>
      </w:pPr>
      <w:r w:rsidRPr="00D15281">
        <w:rPr>
          <w:spacing w:val="0"/>
          <w:szCs w:val="24"/>
          <w:lang w:val="es-ES"/>
        </w:rPr>
        <w:t xml:space="preserve">Por este medio extendemos nuestro aval y plena garantía, conforme a la </w:t>
      </w:r>
      <w:r w:rsidR="00C9253B" w:rsidRPr="00D15281">
        <w:rPr>
          <w:spacing w:val="0"/>
          <w:szCs w:val="24"/>
          <w:lang w:val="es-ES"/>
        </w:rPr>
        <w:t>cláusula</w:t>
      </w:r>
      <w:r w:rsidRPr="00D15281">
        <w:rPr>
          <w:spacing w:val="0"/>
          <w:szCs w:val="24"/>
          <w:lang w:val="es-ES"/>
        </w:rPr>
        <w:t xml:space="preserve"> 27 de </w:t>
      </w:r>
      <w:r w:rsidR="001A4783" w:rsidRPr="00D15281">
        <w:rPr>
          <w:spacing w:val="0"/>
          <w:szCs w:val="24"/>
          <w:lang w:val="es-ES"/>
        </w:rPr>
        <w:br/>
      </w:r>
      <w:r w:rsidRPr="00D15281">
        <w:rPr>
          <w:spacing w:val="0"/>
          <w:szCs w:val="24"/>
          <w:lang w:val="es-ES"/>
        </w:rPr>
        <w:t xml:space="preserve">las Condiciones Generales del Contrato, respecto a los bienes ofrecidos por la firma </w:t>
      </w:r>
      <w:r w:rsidR="001A4783" w:rsidRPr="00D15281">
        <w:rPr>
          <w:spacing w:val="0"/>
          <w:szCs w:val="24"/>
          <w:lang w:val="es-ES"/>
        </w:rPr>
        <w:br/>
      </w:r>
      <w:r w:rsidRPr="00D15281">
        <w:rPr>
          <w:spacing w:val="0"/>
          <w:szCs w:val="24"/>
          <w:lang w:val="es-ES"/>
        </w:rPr>
        <w:t>antes mencionada.</w:t>
      </w:r>
    </w:p>
    <w:p w14:paraId="79786A17" w14:textId="77777777" w:rsidR="00CA1DC5" w:rsidRPr="00D15281" w:rsidRDefault="00CA1DC5" w:rsidP="00E82025">
      <w:pPr>
        <w:pStyle w:val="TDC6"/>
        <w:spacing w:after="480"/>
        <w:ind w:left="0" w:right="69"/>
        <w:jc w:val="both"/>
        <w:rPr>
          <w:sz w:val="24"/>
          <w:szCs w:val="24"/>
          <w:lang w:val="es-ES"/>
        </w:rPr>
      </w:pPr>
      <w:r w:rsidRPr="00D15281">
        <w:rPr>
          <w:sz w:val="24"/>
          <w:szCs w:val="24"/>
          <w:lang w:val="es-ES"/>
        </w:rPr>
        <w:t xml:space="preserve">Firma: </w:t>
      </w:r>
      <w:r w:rsidR="006C1032" w:rsidRPr="00D15281">
        <w:rPr>
          <w:sz w:val="24"/>
          <w:szCs w:val="24"/>
          <w:lang w:val="es-ES"/>
        </w:rPr>
        <w:t>_____________________</w:t>
      </w:r>
      <w:r w:rsidRPr="00D15281">
        <w:rPr>
          <w:sz w:val="24"/>
          <w:szCs w:val="24"/>
          <w:lang w:val="es-ES"/>
        </w:rPr>
        <w:t>_________________</w:t>
      </w:r>
    </w:p>
    <w:p w14:paraId="1B8AE473" w14:textId="77777777" w:rsidR="006C1032" w:rsidRPr="00D15281" w:rsidRDefault="006C1032" w:rsidP="00E82025">
      <w:pPr>
        <w:numPr>
          <w:ilvl w:val="12"/>
          <w:numId w:val="0"/>
        </w:numPr>
        <w:suppressAutoHyphens/>
        <w:spacing w:after="240"/>
        <w:ind w:right="69"/>
        <w:rPr>
          <w:iCs/>
          <w:szCs w:val="24"/>
          <w:lang w:val="es-ES"/>
        </w:rPr>
      </w:pPr>
    </w:p>
    <w:p w14:paraId="3A6ADF6D" w14:textId="77777777" w:rsidR="00CA1DC5" w:rsidRPr="00D15281" w:rsidRDefault="006C1032" w:rsidP="00E82025">
      <w:pPr>
        <w:numPr>
          <w:ilvl w:val="12"/>
          <w:numId w:val="0"/>
        </w:numPr>
        <w:suppressAutoHyphens/>
        <w:spacing w:after="480"/>
        <w:ind w:right="69"/>
        <w:rPr>
          <w:iCs/>
          <w:szCs w:val="24"/>
          <w:lang w:val="es-ES"/>
        </w:rPr>
      </w:pPr>
      <w:r w:rsidRPr="00D15281">
        <w:rPr>
          <w:iCs/>
          <w:szCs w:val="24"/>
          <w:lang w:val="es-ES"/>
        </w:rPr>
        <w:t>Nombre: ______________</w:t>
      </w:r>
      <w:r w:rsidR="00CA1DC5" w:rsidRPr="00D15281">
        <w:rPr>
          <w:iCs/>
          <w:szCs w:val="24"/>
          <w:lang w:val="es-ES"/>
        </w:rPr>
        <w:t>______________________</w:t>
      </w:r>
    </w:p>
    <w:p w14:paraId="310A35A9" w14:textId="77777777" w:rsidR="00CA1DC5" w:rsidRPr="00D15281" w:rsidRDefault="00CA1DC5" w:rsidP="00E82025">
      <w:pPr>
        <w:numPr>
          <w:ilvl w:val="12"/>
          <w:numId w:val="0"/>
        </w:numPr>
        <w:suppressAutoHyphens/>
        <w:spacing w:after="480"/>
        <w:ind w:right="69"/>
        <w:rPr>
          <w:iCs/>
          <w:szCs w:val="24"/>
          <w:lang w:val="es-ES"/>
        </w:rPr>
      </w:pPr>
      <w:r w:rsidRPr="00D15281">
        <w:rPr>
          <w:iCs/>
          <w:szCs w:val="24"/>
          <w:lang w:val="es-ES"/>
        </w:rPr>
        <w:t>Cargo: _______</w:t>
      </w:r>
      <w:r w:rsidR="006C1032" w:rsidRPr="00D15281">
        <w:rPr>
          <w:iCs/>
          <w:szCs w:val="24"/>
          <w:lang w:val="es-ES"/>
        </w:rPr>
        <w:t>___________</w:t>
      </w:r>
      <w:r w:rsidRPr="00D15281">
        <w:rPr>
          <w:iCs/>
          <w:szCs w:val="24"/>
          <w:lang w:val="es-ES"/>
        </w:rPr>
        <w:t>____________________</w:t>
      </w:r>
    </w:p>
    <w:p w14:paraId="6FB95ECC" w14:textId="77777777" w:rsidR="00CA1DC5" w:rsidRPr="00D15281" w:rsidRDefault="00CA1DC5" w:rsidP="00E82025">
      <w:pPr>
        <w:numPr>
          <w:ilvl w:val="12"/>
          <w:numId w:val="0"/>
        </w:numPr>
        <w:suppressAutoHyphens/>
        <w:spacing w:after="480"/>
        <w:ind w:right="69"/>
        <w:jc w:val="left"/>
        <w:rPr>
          <w:szCs w:val="24"/>
          <w:lang w:val="es-ES"/>
        </w:rPr>
      </w:pPr>
      <w:r w:rsidRPr="00D15281">
        <w:rPr>
          <w:szCs w:val="24"/>
          <w:lang w:val="es-ES"/>
        </w:rPr>
        <w:t xml:space="preserve">Debidamente autorizado para firmar esta Autorización en nombre de: </w:t>
      </w:r>
      <w:r w:rsidR="00AF261B" w:rsidRPr="00D15281">
        <w:rPr>
          <w:iCs/>
          <w:szCs w:val="24"/>
          <w:lang w:val="es-ES"/>
        </w:rPr>
        <w:t>________________________</w:t>
      </w:r>
      <w:r w:rsidR="006C1032" w:rsidRPr="00D15281">
        <w:rPr>
          <w:iCs/>
          <w:szCs w:val="24"/>
          <w:lang w:val="es-ES"/>
        </w:rPr>
        <w:t>___________</w:t>
      </w:r>
      <w:r w:rsidR="00AF261B" w:rsidRPr="00D15281">
        <w:rPr>
          <w:iCs/>
          <w:szCs w:val="24"/>
          <w:lang w:val="es-ES"/>
        </w:rPr>
        <w:t>___</w:t>
      </w:r>
    </w:p>
    <w:p w14:paraId="3576A01C" w14:textId="77777777" w:rsidR="0080780B" w:rsidRPr="00D15281" w:rsidRDefault="00CA1DC5" w:rsidP="00E82025">
      <w:pPr>
        <w:spacing w:after="480"/>
        <w:ind w:right="69"/>
        <w:outlineLvl w:val="0"/>
        <w:rPr>
          <w:szCs w:val="24"/>
          <w:lang w:val="es-ES"/>
        </w:rPr>
      </w:pPr>
      <w:r w:rsidRPr="00D15281">
        <w:rPr>
          <w:szCs w:val="24"/>
          <w:lang w:val="es-ES"/>
        </w:rPr>
        <w:t>Fechado en el día __________</w:t>
      </w:r>
      <w:r w:rsidR="001D1296" w:rsidRPr="00D15281">
        <w:rPr>
          <w:szCs w:val="24"/>
          <w:lang w:val="es-ES"/>
        </w:rPr>
        <w:t>____ de __________________de _</w:t>
      </w:r>
      <w:r w:rsidR="00870F0C" w:rsidRPr="00D15281">
        <w:rPr>
          <w:szCs w:val="24"/>
          <w:lang w:val="es-ES"/>
        </w:rPr>
        <w:t>_</w:t>
      </w:r>
      <w:r w:rsidR="001D1296" w:rsidRPr="00D15281">
        <w:rPr>
          <w:szCs w:val="24"/>
          <w:lang w:val="es-ES"/>
        </w:rPr>
        <w:t>_</w:t>
      </w:r>
    </w:p>
    <w:p w14:paraId="22E93082" w14:textId="77777777" w:rsidR="0080780B" w:rsidRPr="00D15281" w:rsidRDefault="0080780B" w:rsidP="00E82025">
      <w:pPr>
        <w:ind w:right="69"/>
        <w:rPr>
          <w:lang w:val="es-ES"/>
        </w:rPr>
      </w:pPr>
    </w:p>
    <w:p w14:paraId="66F6B900" w14:textId="77777777" w:rsidR="00F84DF7" w:rsidRPr="00D15281" w:rsidRDefault="00F84DF7" w:rsidP="00E82025">
      <w:pPr>
        <w:ind w:right="69"/>
        <w:rPr>
          <w:lang w:val="es-ES"/>
        </w:rPr>
        <w:sectPr w:rsidR="00F84DF7" w:rsidRPr="00D15281" w:rsidSect="00E40338">
          <w:footnotePr>
            <w:numRestart w:val="eachSect"/>
          </w:footnotePr>
          <w:type w:val="continuous"/>
          <w:pgSz w:w="12240" w:h="15840" w:code="1"/>
          <w:pgMar w:top="1440" w:right="1440" w:bottom="1440" w:left="1440" w:header="720" w:footer="720" w:gutter="0"/>
          <w:cols w:space="720"/>
          <w:titlePg/>
        </w:sectPr>
      </w:pPr>
    </w:p>
    <w:p w14:paraId="222423AC" w14:textId="77777777" w:rsidR="00226F37" w:rsidRPr="00D15281" w:rsidRDefault="00226F37" w:rsidP="00E82025">
      <w:pPr>
        <w:pStyle w:val="Subttulo"/>
        <w:ind w:right="69"/>
        <w:rPr>
          <w:lang w:val="es-ES"/>
        </w:rPr>
      </w:pPr>
      <w:bookmarkStart w:id="769" w:name="_Toc235075180"/>
      <w:bookmarkStart w:id="770" w:name="_Toc527805048"/>
      <w:bookmarkStart w:id="771" w:name="_Toc438954449"/>
      <w:bookmarkStart w:id="772" w:name="_Toc41971246"/>
      <w:bookmarkStart w:id="773" w:name="_Toc125954071"/>
      <w:bookmarkStart w:id="774" w:name="_Toc197840926"/>
      <w:bookmarkEnd w:id="766"/>
      <w:bookmarkEnd w:id="767"/>
      <w:bookmarkEnd w:id="768"/>
      <w:r w:rsidRPr="00D15281">
        <w:rPr>
          <w:lang w:val="es-ES"/>
        </w:rPr>
        <w:lastRenderedPageBreak/>
        <w:t>PARTE</w:t>
      </w:r>
      <w:r w:rsidR="00117A02" w:rsidRPr="00D15281">
        <w:rPr>
          <w:lang w:val="es-ES"/>
        </w:rPr>
        <w:t xml:space="preserve"> 2:</w:t>
      </w:r>
      <w:r w:rsidR="00A13E32" w:rsidRPr="00D15281">
        <w:rPr>
          <w:lang w:val="es-ES"/>
        </w:rPr>
        <w:t xml:space="preserve"> </w:t>
      </w:r>
      <w:r w:rsidRPr="00D15281">
        <w:rPr>
          <w:lang w:val="es-ES"/>
        </w:rPr>
        <w:t>Requisitos del Contratante</w:t>
      </w:r>
      <w:bookmarkEnd w:id="769"/>
      <w:bookmarkEnd w:id="770"/>
    </w:p>
    <w:p w14:paraId="5F793BD3" w14:textId="77777777" w:rsidR="000D185F" w:rsidRPr="00D15281" w:rsidRDefault="000D185F" w:rsidP="00E82025">
      <w:pPr>
        <w:pStyle w:val="Part1"/>
        <w:ind w:right="69"/>
      </w:pPr>
    </w:p>
    <w:p w14:paraId="48F8EC49" w14:textId="77777777" w:rsidR="000D185F" w:rsidRPr="00D15281" w:rsidRDefault="000D185F" w:rsidP="00E82025">
      <w:pPr>
        <w:pStyle w:val="Part1"/>
        <w:ind w:right="69"/>
      </w:pPr>
    </w:p>
    <w:p w14:paraId="108D962C" w14:textId="77777777" w:rsidR="000D185F" w:rsidRPr="00D15281" w:rsidRDefault="000D185F" w:rsidP="00E82025">
      <w:pPr>
        <w:pStyle w:val="Part1"/>
        <w:ind w:right="69"/>
        <w:sectPr w:rsidR="000D185F" w:rsidRPr="00D15281" w:rsidSect="00E40338">
          <w:headerReference w:type="default" r:id="rId52"/>
          <w:type w:val="oddPage"/>
          <w:pgSz w:w="12240" w:h="15840" w:code="1"/>
          <w:pgMar w:top="1440" w:right="1440" w:bottom="1440" w:left="1440" w:header="720" w:footer="720" w:gutter="0"/>
          <w:pgNumType w:chapStyle="1"/>
          <w:cols w:space="720"/>
          <w:vAlign w:val="center"/>
          <w:docGrid w:linePitch="326"/>
        </w:sectPr>
      </w:pPr>
    </w:p>
    <w:tbl>
      <w:tblPr>
        <w:tblW w:w="0" w:type="auto"/>
        <w:tblLayout w:type="fixed"/>
        <w:tblLook w:val="0000" w:firstRow="0" w:lastRow="0" w:firstColumn="0" w:lastColumn="0" w:noHBand="0" w:noVBand="0"/>
      </w:tblPr>
      <w:tblGrid>
        <w:gridCol w:w="9198"/>
      </w:tblGrid>
      <w:tr w:rsidR="00226F37" w:rsidRPr="001C48D8" w14:paraId="3FD23E0A" w14:textId="77777777" w:rsidTr="00226F37">
        <w:trPr>
          <w:trHeight w:val="800"/>
        </w:trPr>
        <w:tc>
          <w:tcPr>
            <w:tcW w:w="9198" w:type="dxa"/>
            <w:vAlign w:val="center"/>
          </w:tcPr>
          <w:p w14:paraId="22C6CDCF" w14:textId="77777777" w:rsidR="00226F37" w:rsidRPr="00D15281" w:rsidRDefault="00226F37" w:rsidP="00E82025">
            <w:pPr>
              <w:pStyle w:val="Subseccion"/>
              <w:ind w:right="69"/>
              <w:rPr>
                <w:lang w:val="es-ES"/>
              </w:rPr>
            </w:pPr>
            <w:bookmarkStart w:id="775" w:name="_Toc235075181"/>
            <w:bookmarkStart w:id="776" w:name="_Toc527805049"/>
            <w:r w:rsidRPr="00D15281">
              <w:rPr>
                <w:lang w:val="es-ES"/>
              </w:rPr>
              <w:lastRenderedPageBreak/>
              <w:t>Sección V</w:t>
            </w:r>
            <w:bookmarkEnd w:id="771"/>
            <w:r w:rsidR="00DF6020" w:rsidRPr="00D15281">
              <w:rPr>
                <w:lang w:val="es-ES"/>
              </w:rPr>
              <w:t>I</w:t>
            </w:r>
            <w:r w:rsidR="00FD6507" w:rsidRPr="00D15281">
              <w:rPr>
                <w:lang w:val="es-ES"/>
              </w:rPr>
              <w:t xml:space="preserve">. </w:t>
            </w:r>
            <w:r w:rsidRPr="00D15281">
              <w:rPr>
                <w:lang w:val="es-ES"/>
              </w:rPr>
              <w:t>Requisitos del Contratante</w:t>
            </w:r>
            <w:bookmarkEnd w:id="772"/>
            <w:bookmarkEnd w:id="773"/>
            <w:bookmarkEnd w:id="774"/>
            <w:bookmarkEnd w:id="775"/>
            <w:bookmarkEnd w:id="776"/>
          </w:p>
        </w:tc>
      </w:tr>
    </w:tbl>
    <w:p w14:paraId="7FA2D62D" w14:textId="77777777" w:rsidR="00226F37" w:rsidRPr="00D15281" w:rsidRDefault="00226F37" w:rsidP="00E82025">
      <w:pPr>
        <w:ind w:right="69"/>
        <w:rPr>
          <w:lang w:val="es-ES"/>
        </w:rPr>
      </w:pPr>
    </w:p>
    <w:p w14:paraId="24FF86AB" w14:textId="77777777" w:rsidR="00226F37" w:rsidRPr="00D15281" w:rsidRDefault="00226F37" w:rsidP="00E82025">
      <w:pPr>
        <w:pStyle w:val="Subtitle2"/>
        <w:spacing w:before="360"/>
        <w:ind w:right="69"/>
        <w:rPr>
          <w:sz w:val="36"/>
          <w:szCs w:val="36"/>
        </w:rPr>
      </w:pPr>
      <w:r w:rsidRPr="00D15281">
        <w:rPr>
          <w:sz w:val="36"/>
          <w:szCs w:val="36"/>
        </w:rPr>
        <w:t>Índice</w:t>
      </w:r>
    </w:p>
    <w:p w14:paraId="79DE0D95" w14:textId="77777777" w:rsidR="00897C01" w:rsidRPr="00D15281" w:rsidRDefault="00897C01" w:rsidP="00E82025">
      <w:pPr>
        <w:pStyle w:val="Subtitle2"/>
        <w:ind w:right="69"/>
      </w:pPr>
    </w:p>
    <w:p w14:paraId="56BC0790" w14:textId="77777777" w:rsidR="00217F2D" w:rsidRPr="00D15281" w:rsidRDefault="00897C01" w:rsidP="00E82025">
      <w:pPr>
        <w:pStyle w:val="TDC1"/>
        <w:ind w:right="69"/>
        <w:rPr>
          <w:rFonts w:asciiTheme="minorHAnsi" w:eastAsiaTheme="minorEastAsia" w:hAnsiTheme="minorHAnsi" w:cstheme="minorBidi"/>
          <w:b w:val="0"/>
          <w:sz w:val="22"/>
          <w:szCs w:val="22"/>
          <w:lang w:val="es-ES" w:eastAsia="zh-CN"/>
        </w:rPr>
      </w:pPr>
      <w:r w:rsidRPr="00D15281">
        <w:rPr>
          <w:b w:val="0"/>
          <w:szCs w:val="24"/>
          <w:lang w:val="es-ES"/>
        </w:rPr>
        <w:fldChar w:fldCharType="begin"/>
      </w:r>
      <w:r w:rsidRPr="00D15281">
        <w:rPr>
          <w:b w:val="0"/>
          <w:szCs w:val="24"/>
          <w:lang w:val="es-ES"/>
        </w:rPr>
        <w:instrText xml:space="preserve"> TOC \h \z \t "Sec VI - Header 3;2;Sec VI - Header 1;1" </w:instrText>
      </w:r>
      <w:r w:rsidRPr="00D15281">
        <w:rPr>
          <w:b w:val="0"/>
          <w:szCs w:val="24"/>
          <w:lang w:val="es-ES"/>
        </w:rPr>
        <w:fldChar w:fldCharType="separate"/>
      </w:r>
      <w:hyperlink w:anchor="_Toc488372478" w:history="1">
        <w:r w:rsidR="00217F2D" w:rsidRPr="00D15281">
          <w:rPr>
            <w:rStyle w:val="Hipervnculo"/>
            <w:lang w:val="es-ES"/>
          </w:rPr>
          <w:t>Detalle del suministro de Planta y Servicios de Instalación a cargo del Contratista</w:t>
        </w:r>
        <w:r w:rsidR="00217F2D" w:rsidRPr="00D15281">
          <w:rPr>
            <w:webHidden/>
            <w:lang w:val="es-ES"/>
          </w:rPr>
          <w:tab/>
        </w:r>
        <w:r w:rsidR="00217F2D" w:rsidRPr="00D15281">
          <w:rPr>
            <w:webHidden/>
            <w:lang w:val="es-ES"/>
          </w:rPr>
          <w:fldChar w:fldCharType="begin"/>
        </w:r>
        <w:r w:rsidR="00217F2D" w:rsidRPr="00D15281">
          <w:rPr>
            <w:webHidden/>
            <w:lang w:val="es-ES"/>
          </w:rPr>
          <w:instrText xml:space="preserve"> PAGEREF _Toc488372478 \h </w:instrText>
        </w:r>
        <w:r w:rsidR="00217F2D" w:rsidRPr="00D15281">
          <w:rPr>
            <w:webHidden/>
            <w:lang w:val="es-ES"/>
          </w:rPr>
        </w:r>
        <w:r w:rsidR="00217F2D" w:rsidRPr="00D15281">
          <w:rPr>
            <w:webHidden/>
            <w:lang w:val="es-ES"/>
          </w:rPr>
          <w:fldChar w:fldCharType="separate"/>
        </w:r>
        <w:r w:rsidR="007F1148">
          <w:rPr>
            <w:noProof/>
            <w:webHidden/>
            <w:lang w:val="es-ES"/>
          </w:rPr>
          <w:t>3</w:t>
        </w:r>
        <w:r w:rsidR="00217F2D" w:rsidRPr="00D15281">
          <w:rPr>
            <w:webHidden/>
            <w:lang w:val="es-ES"/>
          </w:rPr>
          <w:fldChar w:fldCharType="end"/>
        </w:r>
      </w:hyperlink>
    </w:p>
    <w:p w14:paraId="067AF1AA" w14:textId="77777777" w:rsidR="00217F2D" w:rsidRPr="00D15281" w:rsidRDefault="00E02003" w:rsidP="00E82025">
      <w:pPr>
        <w:pStyle w:val="TDC1"/>
        <w:ind w:right="69"/>
        <w:rPr>
          <w:rFonts w:asciiTheme="minorHAnsi" w:eastAsiaTheme="minorEastAsia" w:hAnsiTheme="minorHAnsi" w:cstheme="minorBidi"/>
          <w:b w:val="0"/>
          <w:sz w:val="22"/>
          <w:szCs w:val="22"/>
          <w:lang w:val="es-ES" w:eastAsia="zh-CN"/>
        </w:rPr>
      </w:pPr>
      <w:hyperlink w:anchor="_Toc488372479" w:history="1">
        <w:r w:rsidR="00217F2D" w:rsidRPr="00D15281">
          <w:rPr>
            <w:rStyle w:val="Hipervnculo"/>
            <w:lang w:val="es-ES"/>
          </w:rPr>
          <w:t>Especificaciones</w:t>
        </w:r>
        <w:r w:rsidR="00217F2D" w:rsidRPr="00D15281">
          <w:rPr>
            <w:webHidden/>
            <w:lang w:val="es-ES"/>
          </w:rPr>
          <w:tab/>
        </w:r>
        <w:r w:rsidR="00217F2D" w:rsidRPr="00D15281">
          <w:rPr>
            <w:webHidden/>
            <w:lang w:val="es-ES"/>
          </w:rPr>
          <w:fldChar w:fldCharType="begin"/>
        </w:r>
        <w:r w:rsidR="00217F2D" w:rsidRPr="00D15281">
          <w:rPr>
            <w:webHidden/>
            <w:lang w:val="es-ES"/>
          </w:rPr>
          <w:instrText xml:space="preserve"> PAGEREF _Toc488372479 \h </w:instrText>
        </w:r>
        <w:r w:rsidR="00217F2D" w:rsidRPr="00D15281">
          <w:rPr>
            <w:webHidden/>
            <w:lang w:val="es-ES"/>
          </w:rPr>
        </w:r>
        <w:r w:rsidR="00217F2D" w:rsidRPr="00D15281">
          <w:rPr>
            <w:webHidden/>
            <w:lang w:val="es-ES"/>
          </w:rPr>
          <w:fldChar w:fldCharType="separate"/>
        </w:r>
        <w:r w:rsidR="007F1148">
          <w:rPr>
            <w:noProof/>
            <w:webHidden/>
            <w:lang w:val="es-ES"/>
          </w:rPr>
          <w:t>34</w:t>
        </w:r>
        <w:r w:rsidR="00217F2D" w:rsidRPr="00D15281">
          <w:rPr>
            <w:webHidden/>
            <w:lang w:val="es-ES"/>
          </w:rPr>
          <w:fldChar w:fldCharType="end"/>
        </w:r>
      </w:hyperlink>
    </w:p>
    <w:p w14:paraId="3595ABC6" w14:textId="77777777" w:rsidR="00217F2D" w:rsidRPr="00D15281" w:rsidRDefault="00E02003" w:rsidP="00E82025">
      <w:pPr>
        <w:pStyle w:val="TDC1"/>
        <w:ind w:right="69"/>
        <w:rPr>
          <w:rFonts w:asciiTheme="minorHAnsi" w:eastAsiaTheme="minorEastAsia" w:hAnsiTheme="minorHAnsi" w:cstheme="minorBidi"/>
          <w:b w:val="0"/>
          <w:sz w:val="22"/>
          <w:szCs w:val="22"/>
          <w:lang w:val="es-ES" w:eastAsia="zh-CN"/>
        </w:rPr>
      </w:pPr>
      <w:hyperlink w:anchor="_Toc488372480" w:history="1">
        <w:r w:rsidR="00217F2D" w:rsidRPr="00D15281">
          <w:rPr>
            <w:rStyle w:val="Hipervnculo"/>
            <w:lang w:val="es-ES"/>
          </w:rPr>
          <w:t>Formularios y procedimientos</w:t>
        </w:r>
        <w:r w:rsidR="00217F2D" w:rsidRPr="00D15281">
          <w:rPr>
            <w:webHidden/>
            <w:lang w:val="es-ES"/>
          </w:rPr>
          <w:tab/>
        </w:r>
        <w:r w:rsidR="00217F2D" w:rsidRPr="00D15281">
          <w:rPr>
            <w:webHidden/>
            <w:lang w:val="es-ES"/>
          </w:rPr>
          <w:fldChar w:fldCharType="begin"/>
        </w:r>
        <w:r w:rsidR="00217F2D" w:rsidRPr="00D15281">
          <w:rPr>
            <w:webHidden/>
            <w:lang w:val="es-ES"/>
          </w:rPr>
          <w:instrText xml:space="preserve"> PAGEREF _Toc488372480 \h </w:instrText>
        </w:r>
        <w:r w:rsidR="00217F2D" w:rsidRPr="00D15281">
          <w:rPr>
            <w:webHidden/>
            <w:lang w:val="es-ES"/>
          </w:rPr>
        </w:r>
        <w:r w:rsidR="00217F2D" w:rsidRPr="00D15281">
          <w:rPr>
            <w:webHidden/>
            <w:lang w:val="es-ES"/>
          </w:rPr>
          <w:fldChar w:fldCharType="separate"/>
        </w:r>
        <w:r w:rsidR="007F1148">
          <w:rPr>
            <w:noProof/>
            <w:webHidden/>
            <w:lang w:val="es-ES"/>
          </w:rPr>
          <w:t>164</w:t>
        </w:r>
        <w:r w:rsidR="00217F2D" w:rsidRPr="00D15281">
          <w:rPr>
            <w:webHidden/>
            <w:lang w:val="es-ES"/>
          </w:rPr>
          <w:fldChar w:fldCharType="end"/>
        </w:r>
      </w:hyperlink>
    </w:p>
    <w:p w14:paraId="49EB9A6E" w14:textId="77777777" w:rsidR="00217F2D" w:rsidRPr="00D15281" w:rsidRDefault="00E02003" w:rsidP="00E82025">
      <w:pPr>
        <w:pStyle w:val="TDC2"/>
        <w:ind w:right="69"/>
        <w:rPr>
          <w:rFonts w:asciiTheme="minorHAnsi" w:eastAsiaTheme="minorEastAsia" w:hAnsiTheme="minorHAnsi" w:cstheme="minorBidi"/>
          <w:noProof w:val="0"/>
          <w:sz w:val="22"/>
          <w:szCs w:val="22"/>
          <w:lang w:val="es-ES" w:eastAsia="zh-CN"/>
        </w:rPr>
      </w:pPr>
      <w:hyperlink w:anchor="_Toc488372481" w:history="1">
        <w:r w:rsidR="00217F2D" w:rsidRPr="00D15281">
          <w:rPr>
            <w:rStyle w:val="Hipervnculo"/>
            <w:noProof w:val="0"/>
            <w:lang w:val="es-ES"/>
          </w:rPr>
          <w:t>Formulario de certificado de terminación</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_Toc488372481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164</w:t>
        </w:r>
        <w:r w:rsidR="00217F2D" w:rsidRPr="00D15281">
          <w:rPr>
            <w:noProof w:val="0"/>
            <w:webHidden/>
            <w:lang w:val="es-ES"/>
          </w:rPr>
          <w:fldChar w:fldCharType="end"/>
        </w:r>
      </w:hyperlink>
    </w:p>
    <w:p w14:paraId="6E903D15" w14:textId="77777777" w:rsidR="00217F2D" w:rsidRPr="00D15281" w:rsidRDefault="00E02003" w:rsidP="00E82025">
      <w:pPr>
        <w:pStyle w:val="TDC2"/>
        <w:ind w:right="69"/>
        <w:rPr>
          <w:rFonts w:asciiTheme="minorHAnsi" w:eastAsiaTheme="minorEastAsia" w:hAnsiTheme="minorHAnsi" w:cstheme="minorBidi"/>
          <w:noProof w:val="0"/>
          <w:sz w:val="22"/>
          <w:szCs w:val="22"/>
          <w:lang w:val="es-ES" w:eastAsia="zh-CN"/>
        </w:rPr>
      </w:pPr>
      <w:hyperlink w:anchor="_Toc488372482" w:history="1">
        <w:r w:rsidR="00217F2D" w:rsidRPr="00D15281">
          <w:rPr>
            <w:rStyle w:val="Hipervnculo"/>
            <w:noProof w:val="0"/>
            <w:lang w:val="es-ES"/>
          </w:rPr>
          <w:t>Formulario de certificado de aceptación operativa</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_Toc488372482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166</w:t>
        </w:r>
        <w:r w:rsidR="00217F2D" w:rsidRPr="00D15281">
          <w:rPr>
            <w:noProof w:val="0"/>
            <w:webHidden/>
            <w:lang w:val="es-ES"/>
          </w:rPr>
          <w:fldChar w:fldCharType="end"/>
        </w:r>
      </w:hyperlink>
    </w:p>
    <w:p w14:paraId="2E8447A4" w14:textId="77777777" w:rsidR="00217F2D" w:rsidRPr="00D15281" w:rsidRDefault="00E02003" w:rsidP="00E82025">
      <w:pPr>
        <w:pStyle w:val="TDC2"/>
        <w:ind w:right="69"/>
        <w:rPr>
          <w:rFonts w:asciiTheme="minorHAnsi" w:eastAsiaTheme="minorEastAsia" w:hAnsiTheme="minorHAnsi" w:cstheme="minorBidi"/>
          <w:noProof w:val="0"/>
          <w:sz w:val="22"/>
          <w:szCs w:val="22"/>
          <w:lang w:val="es-ES" w:eastAsia="zh-CN"/>
        </w:rPr>
      </w:pPr>
      <w:hyperlink w:anchor="_Toc488372483" w:history="1">
        <w:r w:rsidR="00217F2D" w:rsidRPr="00D15281">
          <w:rPr>
            <w:rStyle w:val="Hipervnculo"/>
            <w:noProof w:val="0"/>
            <w:lang w:val="es-ES"/>
          </w:rPr>
          <w:t>Procedimientos y formularios para las órdenes de modificación</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_Toc488372483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167</w:t>
        </w:r>
        <w:r w:rsidR="00217F2D" w:rsidRPr="00D15281">
          <w:rPr>
            <w:noProof w:val="0"/>
            <w:webHidden/>
            <w:lang w:val="es-ES"/>
          </w:rPr>
          <w:fldChar w:fldCharType="end"/>
        </w:r>
      </w:hyperlink>
    </w:p>
    <w:p w14:paraId="23BD1F8B" w14:textId="77777777" w:rsidR="00217F2D" w:rsidRPr="00D15281" w:rsidRDefault="00E02003" w:rsidP="00E82025">
      <w:pPr>
        <w:pStyle w:val="TDC2"/>
        <w:ind w:right="69"/>
        <w:rPr>
          <w:rFonts w:asciiTheme="minorHAnsi" w:eastAsiaTheme="minorEastAsia" w:hAnsiTheme="minorHAnsi" w:cstheme="minorBidi"/>
          <w:noProof w:val="0"/>
          <w:sz w:val="22"/>
          <w:szCs w:val="22"/>
          <w:lang w:val="es-ES" w:eastAsia="zh-CN"/>
        </w:rPr>
      </w:pPr>
      <w:hyperlink w:anchor="_Toc488372484" w:history="1">
        <w:r w:rsidR="00217F2D" w:rsidRPr="00D15281">
          <w:rPr>
            <w:rStyle w:val="Hipervnculo"/>
            <w:noProof w:val="0"/>
            <w:lang w:val="es-ES"/>
          </w:rPr>
          <w:t>Procedimiento para las órdenes de modificación</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_Toc488372484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168</w:t>
        </w:r>
        <w:r w:rsidR="00217F2D" w:rsidRPr="00D15281">
          <w:rPr>
            <w:noProof w:val="0"/>
            <w:webHidden/>
            <w:lang w:val="es-ES"/>
          </w:rPr>
          <w:fldChar w:fldCharType="end"/>
        </w:r>
      </w:hyperlink>
    </w:p>
    <w:p w14:paraId="296FDD7B" w14:textId="77777777" w:rsidR="00217F2D" w:rsidRPr="00D15281" w:rsidRDefault="00E02003" w:rsidP="00E82025">
      <w:pPr>
        <w:pStyle w:val="TDC2"/>
        <w:ind w:right="69"/>
        <w:rPr>
          <w:rFonts w:asciiTheme="minorHAnsi" w:eastAsiaTheme="minorEastAsia" w:hAnsiTheme="minorHAnsi" w:cstheme="minorBidi"/>
          <w:noProof w:val="0"/>
          <w:sz w:val="22"/>
          <w:szCs w:val="22"/>
          <w:lang w:val="es-ES" w:eastAsia="zh-CN"/>
        </w:rPr>
      </w:pPr>
      <w:hyperlink w:anchor="_Toc488372485" w:history="1">
        <w:r w:rsidR="00217F2D" w:rsidRPr="00D15281">
          <w:rPr>
            <w:rStyle w:val="Hipervnculo"/>
            <w:noProof w:val="0"/>
            <w:lang w:val="es-ES"/>
          </w:rPr>
          <w:t>Anexo 1. Solicitud de presentar una propuesta de modificación</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_Toc488372485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169</w:t>
        </w:r>
        <w:r w:rsidR="00217F2D" w:rsidRPr="00D15281">
          <w:rPr>
            <w:noProof w:val="0"/>
            <w:webHidden/>
            <w:lang w:val="es-ES"/>
          </w:rPr>
          <w:fldChar w:fldCharType="end"/>
        </w:r>
      </w:hyperlink>
    </w:p>
    <w:p w14:paraId="4390842F" w14:textId="77777777" w:rsidR="00217F2D" w:rsidRPr="00D15281" w:rsidRDefault="00E02003" w:rsidP="00E82025">
      <w:pPr>
        <w:pStyle w:val="TDC2"/>
        <w:ind w:right="69"/>
        <w:rPr>
          <w:rFonts w:asciiTheme="minorHAnsi" w:eastAsiaTheme="minorEastAsia" w:hAnsiTheme="minorHAnsi" w:cstheme="minorBidi"/>
          <w:noProof w:val="0"/>
          <w:sz w:val="22"/>
          <w:szCs w:val="22"/>
          <w:lang w:val="es-ES" w:eastAsia="zh-CN"/>
        </w:rPr>
      </w:pPr>
      <w:hyperlink w:anchor="_Toc488372486" w:history="1">
        <w:r w:rsidR="00217F2D" w:rsidRPr="00D15281">
          <w:rPr>
            <w:rStyle w:val="Hipervnculo"/>
            <w:noProof w:val="0"/>
            <w:lang w:val="es-ES"/>
          </w:rPr>
          <w:t>Anexo 2. Estimación de la propuesta de modificación</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_Toc488372486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171</w:t>
        </w:r>
        <w:r w:rsidR="00217F2D" w:rsidRPr="00D15281">
          <w:rPr>
            <w:noProof w:val="0"/>
            <w:webHidden/>
            <w:lang w:val="es-ES"/>
          </w:rPr>
          <w:fldChar w:fldCharType="end"/>
        </w:r>
      </w:hyperlink>
    </w:p>
    <w:p w14:paraId="1A2BEA60" w14:textId="77777777" w:rsidR="00217F2D" w:rsidRPr="00D15281" w:rsidRDefault="00E02003" w:rsidP="00E82025">
      <w:pPr>
        <w:pStyle w:val="TDC2"/>
        <w:ind w:right="69"/>
        <w:rPr>
          <w:rFonts w:asciiTheme="minorHAnsi" w:eastAsiaTheme="minorEastAsia" w:hAnsiTheme="minorHAnsi" w:cstheme="minorBidi"/>
          <w:noProof w:val="0"/>
          <w:sz w:val="22"/>
          <w:szCs w:val="22"/>
          <w:lang w:val="es-ES" w:eastAsia="zh-CN"/>
        </w:rPr>
      </w:pPr>
      <w:hyperlink w:anchor="_Toc488372487" w:history="1">
        <w:r w:rsidR="00217F2D" w:rsidRPr="00D15281">
          <w:rPr>
            <w:rStyle w:val="Hipervnculo"/>
            <w:noProof w:val="0"/>
            <w:lang w:val="es-ES"/>
          </w:rPr>
          <w:t>Anexo 3. Aceptación del estimado</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_Toc488372487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173</w:t>
        </w:r>
        <w:r w:rsidR="00217F2D" w:rsidRPr="00D15281">
          <w:rPr>
            <w:noProof w:val="0"/>
            <w:webHidden/>
            <w:lang w:val="es-ES"/>
          </w:rPr>
          <w:fldChar w:fldCharType="end"/>
        </w:r>
      </w:hyperlink>
    </w:p>
    <w:p w14:paraId="21CB1C8D" w14:textId="77777777" w:rsidR="00217F2D" w:rsidRPr="00D15281" w:rsidRDefault="00E02003" w:rsidP="00E82025">
      <w:pPr>
        <w:pStyle w:val="TDC2"/>
        <w:ind w:right="69"/>
        <w:rPr>
          <w:rFonts w:asciiTheme="minorHAnsi" w:eastAsiaTheme="minorEastAsia" w:hAnsiTheme="minorHAnsi" w:cstheme="minorBidi"/>
          <w:noProof w:val="0"/>
          <w:sz w:val="22"/>
          <w:szCs w:val="22"/>
          <w:lang w:val="es-ES" w:eastAsia="zh-CN"/>
        </w:rPr>
      </w:pPr>
      <w:hyperlink w:anchor="_Toc488372488" w:history="1">
        <w:r w:rsidR="00217F2D" w:rsidRPr="00D15281">
          <w:rPr>
            <w:rStyle w:val="Hipervnculo"/>
            <w:noProof w:val="0"/>
            <w:lang w:val="es-ES"/>
          </w:rPr>
          <w:t>Anexo 4. Propuesta de modificación</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_Toc488372488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175</w:t>
        </w:r>
        <w:r w:rsidR="00217F2D" w:rsidRPr="00D15281">
          <w:rPr>
            <w:noProof w:val="0"/>
            <w:webHidden/>
            <w:lang w:val="es-ES"/>
          </w:rPr>
          <w:fldChar w:fldCharType="end"/>
        </w:r>
      </w:hyperlink>
    </w:p>
    <w:p w14:paraId="0812FF21" w14:textId="77777777" w:rsidR="00217F2D" w:rsidRPr="00D15281" w:rsidRDefault="00E02003" w:rsidP="00E82025">
      <w:pPr>
        <w:pStyle w:val="TDC2"/>
        <w:ind w:right="69"/>
        <w:rPr>
          <w:rFonts w:asciiTheme="minorHAnsi" w:eastAsiaTheme="minorEastAsia" w:hAnsiTheme="minorHAnsi" w:cstheme="minorBidi"/>
          <w:noProof w:val="0"/>
          <w:sz w:val="22"/>
          <w:szCs w:val="22"/>
          <w:lang w:val="es-ES" w:eastAsia="zh-CN"/>
        </w:rPr>
      </w:pPr>
      <w:hyperlink w:anchor="_Toc488372489" w:history="1">
        <w:r w:rsidR="00217F2D" w:rsidRPr="00D15281">
          <w:rPr>
            <w:rStyle w:val="Hipervnculo"/>
            <w:noProof w:val="0"/>
            <w:lang w:val="es-ES"/>
          </w:rPr>
          <w:t>Anexo 5. Orden de modificación</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_Toc488372489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178</w:t>
        </w:r>
        <w:r w:rsidR="00217F2D" w:rsidRPr="00D15281">
          <w:rPr>
            <w:noProof w:val="0"/>
            <w:webHidden/>
            <w:lang w:val="es-ES"/>
          </w:rPr>
          <w:fldChar w:fldCharType="end"/>
        </w:r>
      </w:hyperlink>
    </w:p>
    <w:p w14:paraId="5BD2476A" w14:textId="77777777" w:rsidR="00217F2D" w:rsidRPr="00D15281" w:rsidRDefault="00E02003" w:rsidP="00E82025">
      <w:pPr>
        <w:pStyle w:val="TDC2"/>
        <w:ind w:right="69"/>
        <w:rPr>
          <w:rFonts w:asciiTheme="minorHAnsi" w:eastAsiaTheme="minorEastAsia" w:hAnsiTheme="minorHAnsi" w:cstheme="minorBidi"/>
          <w:noProof w:val="0"/>
          <w:sz w:val="22"/>
          <w:szCs w:val="22"/>
          <w:lang w:val="es-ES" w:eastAsia="zh-CN"/>
        </w:rPr>
      </w:pPr>
      <w:hyperlink w:anchor="_Toc488372490" w:history="1">
        <w:r w:rsidR="00217F2D" w:rsidRPr="00D15281">
          <w:rPr>
            <w:rStyle w:val="Hipervnculo"/>
            <w:noProof w:val="0"/>
            <w:lang w:val="es-ES"/>
          </w:rPr>
          <w:t>Anexo 6. Orden de modificación con acuerdo pendiente</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_Toc488372490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179</w:t>
        </w:r>
        <w:r w:rsidR="00217F2D" w:rsidRPr="00D15281">
          <w:rPr>
            <w:noProof w:val="0"/>
            <w:webHidden/>
            <w:lang w:val="es-ES"/>
          </w:rPr>
          <w:fldChar w:fldCharType="end"/>
        </w:r>
      </w:hyperlink>
    </w:p>
    <w:p w14:paraId="2D0A90B7" w14:textId="77777777" w:rsidR="00217F2D" w:rsidRPr="00D15281" w:rsidRDefault="00E02003" w:rsidP="00E82025">
      <w:pPr>
        <w:pStyle w:val="TDC2"/>
        <w:ind w:right="69"/>
        <w:rPr>
          <w:rFonts w:asciiTheme="minorHAnsi" w:eastAsiaTheme="minorEastAsia" w:hAnsiTheme="minorHAnsi" w:cstheme="minorBidi"/>
          <w:noProof w:val="0"/>
          <w:sz w:val="22"/>
          <w:szCs w:val="22"/>
          <w:lang w:val="es-ES" w:eastAsia="zh-CN"/>
        </w:rPr>
      </w:pPr>
      <w:hyperlink w:anchor="_Toc488372491" w:history="1">
        <w:r w:rsidR="00217F2D" w:rsidRPr="00D15281">
          <w:rPr>
            <w:rStyle w:val="Hipervnculo"/>
            <w:noProof w:val="0"/>
            <w:lang w:val="es-ES"/>
          </w:rPr>
          <w:t>Anexo 7. Solicitud de propuesta de modificación</w:t>
        </w:r>
        <w:r w:rsidR="00217F2D" w:rsidRPr="00D15281">
          <w:rPr>
            <w:noProof w:val="0"/>
            <w:webHidden/>
            <w:lang w:val="es-ES"/>
          </w:rPr>
          <w:tab/>
        </w:r>
        <w:r w:rsidR="00217F2D" w:rsidRPr="00D15281">
          <w:rPr>
            <w:noProof w:val="0"/>
            <w:webHidden/>
            <w:lang w:val="es-ES"/>
          </w:rPr>
          <w:fldChar w:fldCharType="begin"/>
        </w:r>
        <w:r w:rsidR="00217F2D" w:rsidRPr="00D15281">
          <w:rPr>
            <w:noProof w:val="0"/>
            <w:webHidden/>
            <w:lang w:val="es-ES"/>
          </w:rPr>
          <w:instrText xml:space="preserve"> PAGEREF _Toc488372491 \h </w:instrText>
        </w:r>
        <w:r w:rsidR="00217F2D" w:rsidRPr="00D15281">
          <w:rPr>
            <w:noProof w:val="0"/>
            <w:webHidden/>
            <w:lang w:val="es-ES"/>
          </w:rPr>
        </w:r>
        <w:r w:rsidR="00217F2D" w:rsidRPr="00D15281">
          <w:rPr>
            <w:noProof w:val="0"/>
            <w:webHidden/>
            <w:lang w:val="es-ES"/>
          </w:rPr>
          <w:fldChar w:fldCharType="separate"/>
        </w:r>
        <w:r w:rsidR="007F1148">
          <w:rPr>
            <w:webHidden/>
            <w:lang w:val="es-ES"/>
          </w:rPr>
          <w:t>181</w:t>
        </w:r>
        <w:r w:rsidR="00217F2D" w:rsidRPr="00D15281">
          <w:rPr>
            <w:noProof w:val="0"/>
            <w:webHidden/>
            <w:lang w:val="es-ES"/>
          </w:rPr>
          <w:fldChar w:fldCharType="end"/>
        </w:r>
      </w:hyperlink>
    </w:p>
    <w:p w14:paraId="095E82D8" w14:textId="77777777" w:rsidR="00217F2D" w:rsidRPr="00D15281" w:rsidRDefault="00E02003" w:rsidP="00E82025">
      <w:pPr>
        <w:pStyle w:val="TDC1"/>
        <w:ind w:right="69"/>
        <w:rPr>
          <w:rFonts w:asciiTheme="minorHAnsi" w:eastAsiaTheme="minorEastAsia" w:hAnsiTheme="minorHAnsi" w:cstheme="minorBidi"/>
          <w:b w:val="0"/>
          <w:sz w:val="22"/>
          <w:szCs w:val="22"/>
          <w:lang w:val="es-ES" w:eastAsia="zh-CN"/>
        </w:rPr>
      </w:pPr>
      <w:hyperlink w:anchor="_Toc488372492" w:history="1">
        <w:r w:rsidR="00217F2D" w:rsidRPr="00D15281">
          <w:rPr>
            <w:rStyle w:val="Hipervnculo"/>
            <w:lang w:val="es-ES"/>
          </w:rPr>
          <w:t>Planos</w:t>
        </w:r>
        <w:r w:rsidR="00217F2D" w:rsidRPr="00D15281">
          <w:rPr>
            <w:webHidden/>
            <w:lang w:val="es-ES"/>
          </w:rPr>
          <w:tab/>
        </w:r>
        <w:r w:rsidR="00217F2D" w:rsidRPr="00D15281">
          <w:rPr>
            <w:webHidden/>
            <w:lang w:val="es-ES"/>
          </w:rPr>
          <w:fldChar w:fldCharType="begin"/>
        </w:r>
        <w:r w:rsidR="00217F2D" w:rsidRPr="00D15281">
          <w:rPr>
            <w:webHidden/>
            <w:lang w:val="es-ES"/>
          </w:rPr>
          <w:instrText xml:space="preserve"> PAGEREF _Toc488372492 \h </w:instrText>
        </w:r>
        <w:r w:rsidR="00217F2D" w:rsidRPr="00D15281">
          <w:rPr>
            <w:webHidden/>
            <w:lang w:val="es-ES"/>
          </w:rPr>
        </w:r>
        <w:r w:rsidR="00217F2D" w:rsidRPr="00D15281">
          <w:rPr>
            <w:webHidden/>
            <w:lang w:val="es-ES"/>
          </w:rPr>
          <w:fldChar w:fldCharType="separate"/>
        </w:r>
        <w:r w:rsidR="007F1148">
          <w:rPr>
            <w:noProof/>
            <w:webHidden/>
            <w:lang w:val="es-ES"/>
          </w:rPr>
          <w:t>183</w:t>
        </w:r>
        <w:r w:rsidR="00217F2D" w:rsidRPr="00D15281">
          <w:rPr>
            <w:webHidden/>
            <w:lang w:val="es-ES"/>
          </w:rPr>
          <w:fldChar w:fldCharType="end"/>
        </w:r>
      </w:hyperlink>
    </w:p>
    <w:p w14:paraId="09CE3B17" w14:textId="77777777" w:rsidR="00217F2D" w:rsidRPr="00D15281" w:rsidRDefault="00E02003" w:rsidP="00E82025">
      <w:pPr>
        <w:pStyle w:val="TDC1"/>
        <w:ind w:right="69"/>
        <w:rPr>
          <w:rFonts w:asciiTheme="minorHAnsi" w:eastAsiaTheme="minorEastAsia" w:hAnsiTheme="minorHAnsi" w:cstheme="minorBidi"/>
          <w:b w:val="0"/>
          <w:sz w:val="22"/>
          <w:szCs w:val="22"/>
          <w:lang w:val="es-ES" w:eastAsia="zh-CN"/>
        </w:rPr>
      </w:pPr>
      <w:hyperlink w:anchor="_Toc488372493" w:history="1">
        <w:r w:rsidR="00217F2D" w:rsidRPr="00D15281">
          <w:rPr>
            <w:rStyle w:val="Hipervnculo"/>
            <w:lang w:val="es-ES"/>
          </w:rPr>
          <w:t>Información suplementaria</w:t>
        </w:r>
        <w:r w:rsidR="00217F2D" w:rsidRPr="00D15281">
          <w:rPr>
            <w:webHidden/>
            <w:lang w:val="es-ES"/>
          </w:rPr>
          <w:tab/>
        </w:r>
        <w:r w:rsidR="00217F2D" w:rsidRPr="00D15281">
          <w:rPr>
            <w:webHidden/>
            <w:lang w:val="es-ES"/>
          </w:rPr>
          <w:fldChar w:fldCharType="begin"/>
        </w:r>
        <w:r w:rsidR="00217F2D" w:rsidRPr="00D15281">
          <w:rPr>
            <w:webHidden/>
            <w:lang w:val="es-ES"/>
          </w:rPr>
          <w:instrText xml:space="preserve"> PAGEREF _Toc488372493 \h </w:instrText>
        </w:r>
        <w:r w:rsidR="00217F2D" w:rsidRPr="00D15281">
          <w:rPr>
            <w:webHidden/>
            <w:lang w:val="es-ES"/>
          </w:rPr>
        </w:r>
        <w:r w:rsidR="00217F2D" w:rsidRPr="00D15281">
          <w:rPr>
            <w:webHidden/>
            <w:lang w:val="es-ES"/>
          </w:rPr>
          <w:fldChar w:fldCharType="separate"/>
        </w:r>
        <w:r w:rsidR="007F1148">
          <w:rPr>
            <w:noProof/>
            <w:webHidden/>
            <w:lang w:val="es-ES"/>
          </w:rPr>
          <w:t>184</w:t>
        </w:r>
        <w:r w:rsidR="00217F2D" w:rsidRPr="00D15281">
          <w:rPr>
            <w:webHidden/>
            <w:lang w:val="es-ES"/>
          </w:rPr>
          <w:fldChar w:fldCharType="end"/>
        </w:r>
      </w:hyperlink>
    </w:p>
    <w:p w14:paraId="47BD91AF" w14:textId="77777777" w:rsidR="00226F37" w:rsidRPr="00D15281" w:rsidRDefault="00897C01" w:rsidP="00E82025">
      <w:pPr>
        <w:ind w:right="69"/>
        <w:jc w:val="left"/>
        <w:rPr>
          <w:b/>
          <w:lang w:val="es-ES"/>
        </w:rPr>
      </w:pPr>
      <w:r w:rsidRPr="00D15281">
        <w:rPr>
          <w:b/>
          <w:szCs w:val="24"/>
          <w:lang w:val="es-ES"/>
        </w:rPr>
        <w:fldChar w:fldCharType="end"/>
      </w:r>
    </w:p>
    <w:p w14:paraId="4E8AC67B" w14:textId="77777777" w:rsidR="00226F37" w:rsidRPr="00D15281" w:rsidRDefault="00226F37" w:rsidP="00E82025">
      <w:pPr>
        <w:pStyle w:val="Subtitle2"/>
        <w:ind w:right="69"/>
      </w:pPr>
    </w:p>
    <w:p w14:paraId="3CED49B4" w14:textId="77777777" w:rsidR="00226F37" w:rsidRPr="00D15281" w:rsidRDefault="00226F37" w:rsidP="00E82025">
      <w:pPr>
        <w:pStyle w:val="explanatorynotes"/>
        <w:suppressAutoHyphens w:val="0"/>
        <w:spacing w:after="0" w:line="240" w:lineRule="auto"/>
        <w:ind w:right="69"/>
        <w:rPr>
          <w:rFonts w:ascii="Times New Roman" w:hAnsi="Times New Roman"/>
          <w:sz w:val="20"/>
          <w:lang w:val="es-ES"/>
        </w:rPr>
      </w:pPr>
      <w:r w:rsidRPr="00D15281">
        <w:rPr>
          <w:rFonts w:ascii="Times New Roman" w:hAnsi="Times New Roman"/>
          <w:lang w:val="es-ES"/>
        </w:rPr>
        <w:br w:type="page"/>
      </w:r>
    </w:p>
    <w:p w14:paraId="7631633E" w14:textId="77777777" w:rsidR="00710E8E" w:rsidRPr="00D15281" w:rsidRDefault="00710E8E" w:rsidP="00E82025">
      <w:pPr>
        <w:pStyle w:val="SecVI-Header1"/>
        <w:ind w:right="69"/>
        <w:rPr>
          <w:sz w:val="32"/>
          <w:lang w:val="es-ES"/>
        </w:rPr>
      </w:pPr>
      <w:bookmarkStart w:id="777" w:name="_Toc125874274"/>
      <w:bookmarkStart w:id="778" w:name="_Toc190498603"/>
      <w:bookmarkStart w:id="779" w:name="_Toc233876755"/>
    </w:p>
    <w:p w14:paraId="5FB92E18" w14:textId="77777777" w:rsidR="00EC752E" w:rsidRDefault="00226F37" w:rsidP="00EC752E">
      <w:pPr>
        <w:pStyle w:val="SecVI-Header1"/>
        <w:ind w:left="851" w:right="69"/>
        <w:rPr>
          <w:sz w:val="32"/>
          <w:lang w:val="es-ES"/>
        </w:rPr>
      </w:pPr>
      <w:bookmarkStart w:id="780" w:name="_Toc488372478"/>
      <w:r w:rsidRPr="00D15281">
        <w:rPr>
          <w:sz w:val="32"/>
          <w:lang w:val="es-ES"/>
        </w:rPr>
        <w:t xml:space="preserve">Detalle del </w:t>
      </w:r>
      <w:r w:rsidR="00490656" w:rsidRPr="00D15281">
        <w:rPr>
          <w:sz w:val="32"/>
          <w:lang w:val="es-ES"/>
        </w:rPr>
        <w:t xml:space="preserve">suministro de </w:t>
      </w:r>
      <w:r w:rsidR="006204FB" w:rsidRPr="00D15281">
        <w:rPr>
          <w:sz w:val="32"/>
          <w:lang w:val="es-ES"/>
        </w:rPr>
        <w:t xml:space="preserve">Planta </w:t>
      </w:r>
      <w:r w:rsidR="00490656" w:rsidRPr="00D15281">
        <w:rPr>
          <w:sz w:val="32"/>
          <w:lang w:val="es-ES"/>
        </w:rPr>
        <w:t xml:space="preserve">y </w:t>
      </w:r>
      <w:r w:rsidR="006204FB" w:rsidRPr="00D15281">
        <w:rPr>
          <w:sz w:val="32"/>
          <w:lang w:val="es-ES"/>
        </w:rPr>
        <w:t xml:space="preserve">Servicios </w:t>
      </w:r>
      <w:r w:rsidR="00490656" w:rsidRPr="00D15281">
        <w:rPr>
          <w:sz w:val="32"/>
          <w:lang w:val="es-ES"/>
        </w:rPr>
        <w:t xml:space="preserve">de </w:t>
      </w:r>
      <w:r w:rsidR="00F740FE" w:rsidRPr="00D15281">
        <w:rPr>
          <w:sz w:val="32"/>
          <w:lang w:val="es-ES"/>
        </w:rPr>
        <w:t>Instalación</w:t>
      </w:r>
      <w:r w:rsidR="00710E8E" w:rsidRPr="00D15281">
        <w:rPr>
          <w:sz w:val="32"/>
          <w:lang w:val="es-ES"/>
        </w:rPr>
        <w:t xml:space="preserve"> </w:t>
      </w:r>
      <w:r w:rsidR="00490656" w:rsidRPr="00D15281">
        <w:rPr>
          <w:sz w:val="32"/>
          <w:lang w:val="es-ES"/>
        </w:rPr>
        <w:t xml:space="preserve">a cargo del </w:t>
      </w:r>
      <w:r w:rsidRPr="00D15281">
        <w:rPr>
          <w:sz w:val="32"/>
          <w:lang w:val="es-ES"/>
        </w:rPr>
        <w:t>Contratista</w:t>
      </w:r>
      <w:bookmarkEnd w:id="777"/>
      <w:bookmarkEnd w:id="778"/>
      <w:bookmarkEnd w:id="779"/>
      <w:bookmarkEnd w:id="780"/>
    </w:p>
    <w:p w14:paraId="5E2A3033" w14:textId="77777777" w:rsidR="00EC752E" w:rsidRDefault="00EC752E" w:rsidP="00EC752E">
      <w:pPr>
        <w:pStyle w:val="SecVI-Header1"/>
        <w:ind w:left="851" w:right="69"/>
        <w:rPr>
          <w:sz w:val="32"/>
          <w:lang w:val="es-ES"/>
        </w:rPr>
      </w:pPr>
    </w:p>
    <w:p w14:paraId="1387FA6F" w14:textId="77777777" w:rsidR="00860B56" w:rsidRPr="005A478A" w:rsidRDefault="00934B49" w:rsidP="00860B56">
      <w:pPr>
        <w:pStyle w:val="SecVI-Header1"/>
        <w:spacing w:before="120" w:after="120"/>
        <w:ind w:right="68"/>
        <w:jc w:val="both"/>
        <w:rPr>
          <w:sz w:val="24"/>
          <w:szCs w:val="24"/>
          <w:lang w:val="es-ES"/>
        </w:rPr>
      </w:pPr>
      <w:r w:rsidRPr="005A478A">
        <w:rPr>
          <w:sz w:val="24"/>
          <w:szCs w:val="24"/>
          <w:lang w:val="es-ES"/>
        </w:rPr>
        <w:t>A</w:t>
      </w:r>
      <w:r w:rsidR="00860B56" w:rsidRPr="005A478A">
        <w:rPr>
          <w:sz w:val="24"/>
          <w:szCs w:val="24"/>
          <w:lang w:val="es-ES"/>
        </w:rPr>
        <w:t xml:space="preserve">. COMPONENTES DE LAS OBRAS Y SUMINISTRO DE BIENES </w:t>
      </w:r>
    </w:p>
    <w:p w14:paraId="629F28FF" w14:textId="77777777" w:rsidR="00860B56" w:rsidRDefault="00D96943" w:rsidP="00860B56">
      <w:pPr>
        <w:pStyle w:val="SecVI-Header1"/>
        <w:spacing w:before="120" w:after="120"/>
        <w:ind w:right="68"/>
        <w:jc w:val="both"/>
        <w:rPr>
          <w:b w:val="0"/>
          <w:bCs/>
          <w:lang w:val="es-ES"/>
        </w:rPr>
      </w:pPr>
      <w:r>
        <w:rPr>
          <w:b w:val="0"/>
          <w:bCs/>
          <w:sz w:val="23"/>
          <w:szCs w:val="23"/>
          <w:lang w:val="es-BO"/>
        </w:rPr>
        <w:t xml:space="preserve">Las </w:t>
      </w:r>
      <w:r w:rsidR="00860B56" w:rsidRPr="00860B56">
        <w:rPr>
          <w:b w:val="0"/>
          <w:bCs/>
          <w:sz w:val="23"/>
          <w:szCs w:val="23"/>
          <w:lang w:val="es-BO"/>
        </w:rPr>
        <w:t>cantidades</w:t>
      </w:r>
      <w:r>
        <w:rPr>
          <w:b w:val="0"/>
          <w:bCs/>
          <w:sz w:val="23"/>
          <w:szCs w:val="23"/>
          <w:lang w:val="es-BO"/>
        </w:rPr>
        <w:t xml:space="preserve"> de bienes</w:t>
      </w:r>
      <w:r w:rsidR="002708C7">
        <w:rPr>
          <w:b w:val="0"/>
          <w:bCs/>
          <w:sz w:val="23"/>
          <w:szCs w:val="23"/>
          <w:lang w:val="es-BO"/>
        </w:rPr>
        <w:t>, obras</w:t>
      </w:r>
      <w:r>
        <w:rPr>
          <w:b w:val="0"/>
          <w:bCs/>
          <w:sz w:val="23"/>
          <w:szCs w:val="23"/>
          <w:lang w:val="es-BO"/>
        </w:rPr>
        <w:t xml:space="preserve"> y servicios</w:t>
      </w:r>
      <w:r w:rsidR="00860B56" w:rsidRPr="00860B56">
        <w:rPr>
          <w:b w:val="0"/>
          <w:bCs/>
          <w:sz w:val="23"/>
          <w:szCs w:val="23"/>
          <w:lang w:val="es-BO"/>
        </w:rPr>
        <w:t xml:space="preserve"> </w:t>
      </w:r>
      <w:r w:rsidR="00EC4F36">
        <w:rPr>
          <w:b w:val="0"/>
          <w:bCs/>
          <w:sz w:val="23"/>
          <w:szCs w:val="23"/>
          <w:lang w:val="es-BO"/>
        </w:rPr>
        <w:t>se detallan en las siguientes Listas</w:t>
      </w:r>
      <w:r w:rsidR="00860B56" w:rsidRPr="00860B56">
        <w:rPr>
          <w:b w:val="0"/>
          <w:bCs/>
          <w:sz w:val="23"/>
          <w:szCs w:val="23"/>
          <w:lang w:val="es-BO"/>
        </w:rPr>
        <w:t xml:space="preserve">, agrupadas en función de la naturaleza o secuencia de los trabajos, a saber: </w:t>
      </w:r>
    </w:p>
    <w:p w14:paraId="0EF4B314" w14:textId="77777777" w:rsidR="009918F4" w:rsidRPr="009918F4" w:rsidRDefault="009918F4" w:rsidP="009918F4">
      <w:pPr>
        <w:pStyle w:val="Default"/>
        <w:rPr>
          <w:sz w:val="23"/>
          <w:szCs w:val="23"/>
        </w:rPr>
      </w:pPr>
      <w:r w:rsidRPr="009918F4">
        <w:rPr>
          <w:sz w:val="23"/>
          <w:szCs w:val="23"/>
        </w:rPr>
        <w:t xml:space="preserve">LISTA </w:t>
      </w:r>
      <w:proofErr w:type="spellStart"/>
      <w:r w:rsidRPr="009918F4">
        <w:rPr>
          <w:sz w:val="23"/>
          <w:szCs w:val="23"/>
        </w:rPr>
        <w:t>N°</w:t>
      </w:r>
      <w:proofErr w:type="spellEnd"/>
      <w:r>
        <w:rPr>
          <w:sz w:val="23"/>
          <w:szCs w:val="23"/>
        </w:rPr>
        <w:t xml:space="preserve"> </w:t>
      </w:r>
      <w:r w:rsidRPr="009918F4">
        <w:rPr>
          <w:sz w:val="23"/>
          <w:szCs w:val="23"/>
        </w:rPr>
        <w:t>1</w:t>
      </w:r>
      <w:r>
        <w:rPr>
          <w:sz w:val="23"/>
          <w:szCs w:val="23"/>
        </w:rPr>
        <w:t xml:space="preserve">: </w:t>
      </w:r>
      <w:r w:rsidRPr="009918F4">
        <w:rPr>
          <w:sz w:val="23"/>
          <w:szCs w:val="23"/>
        </w:rPr>
        <w:t>Planta y Repuestos Obligatorios Suministrados desde el Exterior</w:t>
      </w:r>
    </w:p>
    <w:p w14:paraId="5C86C414" w14:textId="77777777" w:rsidR="009918F4" w:rsidRPr="009918F4" w:rsidRDefault="009918F4" w:rsidP="009918F4">
      <w:pPr>
        <w:pStyle w:val="Default"/>
        <w:rPr>
          <w:sz w:val="23"/>
          <w:szCs w:val="23"/>
        </w:rPr>
      </w:pPr>
      <w:r w:rsidRPr="009918F4">
        <w:rPr>
          <w:sz w:val="23"/>
          <w:szCs w:val="23"/>
        </w:rPr>
        <w:t xml:space="preserve">LISTA </w:t>
      </w:r>
      <w:proofErr w:type="spellStart"/>
      <w:r w:rsidRPr="009918F4">
        <w:rPr>
          <w:sz w:val="23"/>
          <w:szCs w:val="23"/>
        </w:rPr>
        <w:t>N°</w:t>
      </w:r>
      <w:proofErr w:type="spellEnd"/>
      <w:r>
        <w:rPr>
          <w:sz w:val="23"/>
          <w:szCs w:val="23"/>
        </w:rPr>
        <w:t xml:space="preserve"> </w:t>
      </w:r>
      <w:r w:rsidRPr="009918F4">
        <w:rPr>
          <w:sz w:val="23"/>
          <w:szCs w:val="23"/>
        </w:rPr>
        <w:t>2</w:t>
      </w:r>
      <w:r>
        <w:rPr>
          <w:sz w:val="23"/>
          <w:szCs w:val="23"/>
        </w:rPr>
        <w:t xml:space="preserve">: </w:t>
      </w:r>
      <w:r w:rsidRPr="009918F4">
        <w:rPr>
          <w:sz w:val="23"/>
          <w:szCs w:val="23"/>
        </w:rPr>
        <w:t>Planta y Repuestos Obligatorios Suministrados desde el País del Contratante</w:t>
      </w:r>
    </w:p>
    <w:p w14:paraId="391D2DD9" w14:textId="77777777" w:rsidR="009918F4" w:rsidRPr="009918F4" w:rsidRDefault="009918F4" w:rsidP="009918F4">
      <w:pPr>
        <w:pStyle w:val="Default"/>
        <w:rPr>
          <w:sz w:val="23"/>
          <w:szCs w:val="23"/>
        </w:rPr>
      </w:pPr>
      <w:r w:rsidRPr="009918F4">
        <w:rPr>
          <w:sz w:val="23"/>
          <w:szCs w:val="23"/>
        </w:rPr>
        <w:t xml:space="preserve">LISTA </w:t>
      </w:r>
      <w:proofErr w:type="spellStart"/>
      <w:r w:rsidRPr="009918F4">
        <w:rPr>
          <w:sz w:val="23"/>
          <w:szCs w:val="23"/>
        </w:rPr>
        <w:t>N°</w:t>
      </w:r>
      <w:proofErr w:type="spellEnd"/>
      <w:r>
        <w:rPr>
          <w:sz w:val="23"/>
          <w:szCs w:val="23"/>
        </w:rPr>
        <w:t xml:space="preserve"> </w:t>
      </w:r>
      <w:r w:rsidRPr="009918F4">
        <w:rPr>
          <w:sz w:val="23"/>
          <w:szCs w:val="23"/>
        </w:rPr>
        <w:t>3</w:t>
      </w:r>
      <w:r>
        <w:rPr>
          <w:sz w:val="23"/>
          <w:szCs w:val="23"/>
        </w:rPr>
        <w:t xml:space="preserve">: </w:t>
      </w:r>
      <w:r w:rsidRPr="009918F4">
        <w:rPr>
          <w:sz w:val="23"/>
          <w:szCs w:val="23"/>
        </w:rPr>
        <w:t>Servicios de Diseño</w:t>
      </w:r>
    </w:p>
    <w:p w14:paraId="2F74BDF7" w14:textId="77777777" w:rsidR="009918F4" w:rsidRDefault="009918F4" w:rsidP="009918F4">
      <w:pPr>
        <w:pStyle w:val="Default"/>
        <w:rPr>
          <w:sz w:val="23"/>
          <w:szCs w:val="23"/>
        </w:rPr>
      </w:pPr>
      <w:r w:rsidRPr="009918F4">
        <w:rPr>
          <w:sz w:val="23"/>
          <w:szCs w:val="23"/>
        </w:rPr>
        <w:t xml:space="preserve">LISTA </w:t>
      </w:r>
      <w:proofErr w:type="spellStart"/>
      <w:r w:rsidRPr="009918F4">
        <w:rPr>
          <w:sz w:val="23"/>
          <w:szCs w:val="23"/>
        </w:rPr>
        <w:t>N°</w:t>
      </w:r>
      <w:proofErr w:type="spellEnd"/>
      <w:r>
        <w:rPr>
          <w:sz w:val="23"/>
          <w:szCs w:val="23"/>
        </w:rPr>
        <w:t xml:space="preserve"> </w:t>
      </w:r>
      <w:r w:rsidRPr="009918F4">
        <w:rPr>
          <w:sz w:val="23"/>
          <w:szCs w:val="23"/>
        </w:rPr>
        <w:t>4</w:t>
      </w:r>
      <w:r>
        <w:rPr>
          <w:sz w:val="23"/>
          <w:szCs w:val="23"/>
        </w:rPr>
        <w:t xml:space="preserve">: </w:t>
      </w:r>
      <w:r w:rsidRPr="009918F4">
        <w:rPr>
          <w:sz w:val="23"/>
          <w:szCs w:val="23"/>
        </w:rPr>
        <w:t>Servicios de Instalación y Otros</w:t>
      </w:r>
    </w:p>
    <w:p w14:paraId="2CA8884B" w14:textId="77777777" w:rsidR="00934B49" w:rsidRDefault="00934B49">
      <w:pPr>
        <w:jc w:val="left"/>
        <w:rPr>
          <w:color w:val="000000"/>
          <w:sz w:val="23"/>
          <w:szCs w:val="23"/>
          <w:lang w:val="es-BO"/>
        </w:rPr>
      </w:pPr>
      <w:r w:rsidRPr="000F1830">
        <w:rPr>
          <w:sz w:val="23"/>
          <w:szCs w:val="23"/>
          <w:lang w:val="es-BO"/>
        </w:rPr>
        <w:br w:type="page"/>
      </w:r>
    </w:p>
    <w:p w14:paraId="58817DBC" w14:textId="77777777" w:rsidR="00934B49" w:rsidRDefault="00934B49" w:rsidP="00934B49">
      <w:pPr>
        <w:pStyle w:val="Default"/>
        <w:rPr>
          <w:sz w:val="23"/>
          <w:szCs w:val="23"/>
        </w:rPr>
      </w:pPr>
    </w:p>
    <w:p w14:paraId="7AC182FD" w14:textId="77777777" w:rsidR="000F1830" w:rsidRDefault="000F1830" w:rsidP="000F1830">
      <w:pPr>
        <w:pStyle w:val="Default"/>
        <w:rPr>
          <w:b/>
          <w:bCs/>
          <w:sz w:val="23"/>
          <w:szCs w:val="23"/>
        </w:rPr>
      </w:pPr>
      <w:r w:rsidRPr="000F1830">
        <w:rPr>
          <w:b/>
          <w:bCs/>
          <w:sz w:val="23"/>
          <w:szCs w:val="23"/>
        </w:rPr>
        <w:t xml:space="preserve">LISTA </w:t>
      </w:r>
      <w:proofErr w:type="spellStart"/>
      <w:r w:rsidRPr="000F1830">
        <w:rPr>
          <w:b/>
          <w:bCs/>
          <w:sz w:val="23"/>
          <w:szCs w:val="23"/>
        </w:rPr>
        <w:t>N°</w:t>
      </w:r>
      <w:proofErr w:type="spellEnd"/>
      <w:r w:rsidRPr="000F1830">
        <w:rPr>
          <w:b/>
          <w:bCs/>
          <w:sz w:val="23"/>
          <w:szCs w:val="23"/>
        </w:rPr>
        <w:t xml:space="preserve"> 1: Planta y Repuestos Obligatorios Suministrados desde el Exterior</w:t>
      </w:r>
    </w:p>
    <w:p w14:paraId="6CCB211D" w14:textId="77777777" w:rsidR="000F1830" w:rsidRDefault="000F1830" w:rsidP="000F1830">
      <w:pPr>
        <w:pStyle w:val="Default"/>
        <w:rPr>
          <w:b/>
          <w:bCs/>
          <w:sz w:val="23"/>
          <w:szCs w:val="23"/>
        </w:rPr>
      </w:pPr>
    </w:p>
    <w:p w14:paraId="47C24374" w14:textId="77777777" w:rsidR="000F1830" w:rsidRPr="000F1830" w:rsidRDefault="000F1830" w:rsidP="000F1830">
      <w:pPr>
        <w:pStyle w:val="Default"/>
        <w:spacing w:before="120" w:after="120"/>
        <w:jc w:val="both"/>
        <w:rPr>
          <w:sz w:val="22"/>
          <w:szCs w:val="22"/>
        </w:rPr>
      </w:pPr>
      <w:r w:rsidRPr="000F1830">
        <w:rPr>
          <w:sz w:val="22"/>
          <w:szCs w:val="22"/>
        </w:rPr>
        <w:t>Los volúmenes indicados a continuación del presente documento de Licitación, son cantidades estimadas. El Contratista en base a la información proporcionada y planos de licitación deberá realizar su oferta.</w:t>
      </w:r>
    </w:p>
    <w:p w14:paraId="02A2A4F7" w14:textId="77777777" w:rsidR="0096500B" w:rsidRDefault="0096500B" w:rsidP="000F1830">
      <w:pPr>
        <w:pStyle w:val="Default"/>
        <w:spacing w:before="120" w:after="120"/>
        <w:jc w:val="both"/>
        <w:rPr>
          <w:sz w:val="22"/>
          <w:szCs w:val="22"/>
        </w:rPr>
      </w:pPr>
      <w:r>
        <w:rPr>
          <w:sz w:val="22"/>
          <w:szCs w:val="22"/>
        </w:rPr>
        <w:t>Se aclara que el oferente podrá</w:t>
      </w:r>
      <w:r w:rsidRPr="00E1431E">
        <w:rPr>
          <w:sz w:val="22"/>
          <w:szCs w:val="22"/>
        </w:rPr>
        <w:t xml:space="preserve"> </w:t>
      </w:r>
      <w:r>
        <w:rPr>
          <w:sz w:val="22"/>
          <w:szCs w:val="22"/>
        </w:rPr>
        <w:t>tras</w:t>
      </w:r>
      <w:r w:rsidRPr="00E1431E">
        <w:rPr>
          <w:sz w:val="22"/>
          <w:szCs w:val="22"/>
        </w:rPr>
        <w:t>pasar Artículos de Lista</w:t>
      </w:r>
      <w:r w:rsidR="00E95A1B">
        <w:rPr>
          <w:sz w:val="22"/>
          <w:szCs w:val="22"/>
        </w:rPr>
        <w:t xml:space="preserve"> </w:t>
      </w:r>
      <w:proofErr w:type="spellStart"/>
      <w:r w:rsidR="00E95A1B">
        <w:rPr>
          <w:sz w:val="22"/>
          <w:szCs w:val="22"/>
        </w:rPr>
        <w:t>N</w:t>
      </w:r>
      <w:r>
        <w:rPr>
          <w:sz w:val="22"/>
          <w:szCs w:val="22"/>
        </w:rPr>
        <w:t>°</w:t>
      </w:r>
      <w:proofErr w:type="spellEnd"/>
      <w:r>
        <w:rPr>
          <w:sz w:val="22"/>
          <w:szCs w:val="22"/>
        </w:rPr>
        <w:t xml:space="preserve"> 1</w:t>
      </w:r>
      <w:r w:rsidRPr="00E1431E">
        <w:rPr>
          <w:sz w:val="22"/>
          <w:szCs w:val="22"/>
        </w:rPr>
        <w:t xml:space="preserve"> a la Lista </w:t>
      </w:r>
      <w:proofErr w:type="spellStart"/>
      <w:r w:rsidRPr="00E1431E">
        <w:rPr>
          <w:sz w:val="22"/>
          <w:szCs w:val="22"/>
        </w:rPr>
        <w:t>N°</w:t>
      </w:r>
      <w:proofErr w:type="spellEnd"/>
      <w:r w:rsidRPr="00E1431E">
        <w:rPr>
          <w:sz w:val="22"/>
          <w:szCs w:val="22"/>
        </w:rPr>
        <w:t xml:space="preserve"> 2 y viceversa, ello de acuerdo a sus necesidades y </w:t>
      </w:r>
      <w:r w:rsidR="00E95A1B">
        <w:rPr>
          <w:sz w:val="22"/>
          <w:szCs w:val="22"/>
        </w:rPr>
        <w:t>con el objetivo de presentar una</w:t>
      </w:r>
      <w:r w:rsidRPr="00E1431E">
        <w:rPr>
          <w:sz w:val="22"/>
          <w:szCs w:val="22"/>
        </w:rPr>
        <w:t xml:space="preserve"> oferta más</w:t>
      </w:r>
      <w:r w:rsidR="00E95A1B">
        <w:rPr>
          <w:sz w:val="22"/>
          <w:szCs w:val="22"/>
        </w:rPr>
        <w:t xml:space="preserve"> ventajosa para</w:t>
      </w:r>
      <w:r>
        <w:rPr>
          <w:sz w:val="22"/>
          <w:szCs w:val="22"/>
        </w:rPr>
        <w:t xml:space="preserve"> comprador.</w:t>
      </w:r>
    </w:p>
    <w:p w14:paraId="349F59D1" w14:textId="77777777" w:rsidR="002F6887" w:rsidRDefault="002F6887" w:rsidP="000F1830">
      <w:pPr>
        <w:pStyle w:val="Default"/>
        <w:spacing w:before="120" w:after="120"/>
        <w:jc w:val="both"/>
        <w:rPr>
          <w:sz w:val="22"/>
          <w:szCs w:val="22"/>
        </w:rPr>
      </w:pPr>
      <w:r>
        <w:rPr>
          <w:sz w:val="22"/>
          <w:szCs w:val="22"/>
        </w:rPr>
        <w:t>L</w:t>
      </w:r>
      <w:r w:rsidR="0096500B" w:rsidRPr="0096500B">
        <w:rPr>
          <w:sz w:val="22"/>
          <w:szCs w:val="22"/>
        </w:rPr>
        <w:t xml:space="preserve">os </w:t>
      </w:r>
      <w:proofErr w:type="spellStart"/>
      <w:r w:rsidR="0096500B" w:rsidRPr="0096500B">
        <w:rPr>
          <w:sz w:val="22"/>
          <w:szCs w:val="22"/>
        </w:rPr>
        <w:t>suminstros</w:t>
      </w:r>
      <w:proofErr w:type="spellEnd"/>
      <w:r w:rsidR="0096500B" w:rsidRPr="0096500B">
        <w:rPr>
          <w:sz w:val="22"/>
          <w:szCs w:val="22"/>
        </w:rPr>
        <w:t xml:space="preserve"> de la Lista </w:t>
      </w:r>
      <w:proofErr w:type="spellStart"/>
      <w:r w:rsidR="0096500B" w:rsidRPr="0096500B">
        <w:rPr>
          <w:sz w:val="22"/>
          <w:szCs w:val="22"/>
        </w:rPr>
        <w:t>N°</w:t>
      </w:r>
      <w:proofErr w:type="spellEnd"/>
      <w:r w:rsidR="0096500B" w:rsidRPr="0096500B">
        <w:rPr>
          <w:sz w:val="22"/>
          <w:szCs w:val="22"/>
        </w:rPr>
        <w:t xml:space="preserve"> 1 deberán ser entregados en condiciones DPU Incoterms ® 2020</w:t>
      </w:r>
      <w:r>
        <w:rPr>
          <w:sz w:val="22"/>
          <w:szCs w:val="22"/>
        </w:rPr>
        <w:t xml:space="preserve"> destino final</w:t>
      </w:r>
      <w:r w:rsidR="0096500B" w:rsidRPr="0096500B">
        <w:rPr>
          <w:sz w:val="22"/>
          <w:szCs w:val="22"/>
        </w:rPr>
        <w:t xml:space="preserve">, incluyendo el seguro hasta la descarga de los mismos en ese punto. </w:t>
      </w:r>
    </w:p>
    <w:p w14:paraId="604588B5" w14:textId="1897B8E6" w:rsidR="000F1830" w:rsidRDefault="000F1830" w:rsidP="000F1830">
      <w:pPr>
        <w:pStyle w:val="Default"/>
        <w:spacing w:before="120" w:after="120"/>
        <w:jc w:val="both"/>
        <w:rPr>
          <w:sz w:val="22"/>
          <w:szCs w:val="22"/>
        </w:rPr>
      </w:pPr>
      <w:r w:rsidRPr="000F1830">
        <w:rPr>
          <w:sz w:val="22"/>
          <w:szCs w:val="22"/>
        </w:rPr>
        <w:t>Para</w:t>
      </w:r>
      <w:r w:rsidR="00A3403A">
        <w:rPr>
          <w:sz w:val="22"/>
          <w:szCs w:val="22"/>
        </w:rPr>
        <w:t xml:space="preserve"> todos</w:t>
      </w:r>
      <w:r w:rsidRPr="000F1830">
        <w:rPr>
          <w:sz w:val="22"/>
          <w:szCs w:val="22"/>
        </w:rPr>
        <w:t xml:space="preserve"> los ITEMS</w:t>
      </w:r>
      <w:r w:rsidR="00A3403A">
        <w:rPr>
          <w:sz w:val="22"/>
          <w:szCs w:val="22"/>
        </w:rPr>
        <w:t xml:space="preserve"> suministrados desde el</w:t>
      </w:r>
      <w:r w:rsidR="005073D8">
        <w:rPr>
          <w:sz w:val="22"/>
          <w:szCs w:val="22"/>
        </w:rPr>
        <w:t xml:space="preserve"> exte</w:t>
      </w:r>
      <w:r w:rsidR="000B1D86">
        <w:rPr>
          <w:sz w:val="22"/>
          <w:szCs w:val="22"/>
        </w:rPr>
        <w:t>r</w:t>
      </w:r>
      <w:r w:rsidR="005073D8">
        <w:rPr>
          <w:sz w:val="22"/>
          <w:szCs w:val="22"/>
        </w:rPr>
        <w:t>i</w:t>
      </w:r>
      <w:r w:rsidR="000B1D86">
        <w:rPr>
          <w:sz w:val="22"/>
          <w:szCs w:val="22"/>
        </w:rPr>
        <w:t>or</w:t>
      </w:r>
      <w:r w:rsidR="00A3403A">
        <w:rPr>
          <w:sz w:val="22"/>
          <w:szCs w:val="22"/>
        </w:rPr>
        <w:t xml:space="preserve"> </w:t>
      </w:r>
      <w:r w:rsidR="00A3403A" w:rsidRPr="004D0660">
        <w:rPr>
          <w:sz w:val="22"/>
          <w:szCs w:val="22"/>
        </w:rPr>
        <w:t xml:space="preserve">el proveedor deberá realizar la entrega de los bienes </w:t>
      </w:r>
      <w:r w:rsidR="00837F4E" w:rsidRPr="004D0660">
        <w:rPr>
          <w:sz w:val="22"/>
          <w:szCs w:val="22"/>
        </w:rPr>
        <w:t>por Aduana</w:t>
      </w:r>
      <w:r w:rsidR="00A3403A" w:rsidRPr="004D0660">
        <w:rPr>
          <w:sz w:val="22"/>
          <w:szCs w:val="22"/>
        </w:rPr>
        <w:t xml:space="preserve"> Interior o Aduana de Aeropuerto en Bolivia </w:t>
      </w:r>
      <w:r w:rsidR="00837F4E" w:rsidRPr="004D0660">
        <w:rPr>
          <w:sz w:val="22"/>
          <w:szCs w:val="22"/>
        </w:rPr>
        <w:t>y ENDE</w:t>
      </w:r>
      <w:r w:rsidR="00A3403A" w:rsidRPr="004D0660">
        <w:rPr>
          <w:sz w:val="22"/>
          <w:szCs w:val="22"/>
        </w:rPr>
        <w:t xml:space="preserve"> realizará los respectivos trámites de </w:t>
      </w:r>
      <w:proofErr w:type="spellStart"/>
      <w:r w:rsidR="00A3403A" w:rsidRPr="004D0660">
        <w:rPr>
          <w:sz w:val="22"/>
          <w:szCs w:val="22"/>
        </w:rPr>
        <w:t>desaduanización</w:t>
      </w:r>
      <w:proofErr w:type="spellEnd"/>
      <w:r w:rsidR="00A3403A" w:rsidRPr="004D0660">
        <w:rPr>
          <w:sz w:val="22"/>
          <w:szCs w:val="22"/>
        </w:rPr>
        <w:t xml:space="preserve"> y correrá con el pago de impuestos o tributos aduaneros o se acogerá a la exoneración tributaria correspondiente</w:t>
      </w:r>
      <w:r w:rsidRPr="000F1830">
        <w:rPr>
          <w:sz w:val="22"/>
          <w:szCs w:val="22"/>
        </w:rPr>
        <w:t>.</w:t>
      </w:r>
    </w:p>
    <w:p w14:paraId="669A7A2B" w14:textId="77777777" w:rsidR="00A3403A" w:rsidRDefault="00A3403A" w:rsidP="000B1D86">
      <w:pPr>
        <w:pStyle w:val="Default"/>
        <w:spacing w:before="120" w:after="120"/>
        <w:jc w:val="both"/>
        <w:rPr>
          <w:sz w:val="22"/>
          <w:szCs w:val="22"/>
        </w:rPr>
      </w:pPr>
      <w:r w:rsidRPr="00A3403A">
        <w:rPr>
          <w:sz w:val="22"/>
          <w:szCs w:val="22"/>
        </w:rPr>
        <w:t xml:space="preserve">ENDE también se hará cargo del pago de almacenaje en el recinto de Aduana Interior o Aduana de Aeropuerto en Bolivia. Luego del trámite de </w:t>
      </w:r>
      <w:proofErr w:type="spellStart"/>
      <w:r w:rsidRPr="00A3403A">
        <w:rPr>
          <w:sz w:val="22"/>
          <w:szCs w:val="22"/>
        </w:rPr>
        <w:t>desaduanización</w:t>
      </w:r>
      <w:proofErr w:type="spellEnd"/>
      <w:r w:rsidRPr="00A3403A">
        <w:rPr>
          <w:sz w:val="22"/>
          <w:szCs w:val="22"/>
        </w:rPr>
        <w:t xml:space="preserve">, el proveedor se encargará del traslado de los bienes hasta destino y del </w:t>
      </w:r>
      <w:proofErr w:type="spellStart"/>
      <w:r w:rsidRPr="00A3403A">
        <w:rPr>
          <w:sz w:val="22"/>
          <w:szCs w:val="22"/>
        </w:rPr>
        <w:t>descarguio</w:t>
      </w:r>
      <w:proofErr w:type="spellEnd"/>
      <w:r w:rsidRPr="00A3403A">
        <w:rPr>
          <w:sz w:val="22"/>
          <w:szCs w:val="22"/>
        </w:rPr>
        <w:t xml:space="preserve"> en el mismo. </w:t>
      </w:r>
    </w:p>
    <w:p w14:paraId="4F4DAB79" w14:textId="77777777" w:rsidR="00A3403A" w:rsidRPr="00E1431E" w:rsidRDefault="00A3403A" w:rsidP="00E1431E">
      <w:pPr>
        <w:autoSpaceDE w:val="0"/>
        <w:autoSpaceDN w:val="0"/>
        <w:adjustRightInd w:val="0"/>
        <w:spacing w:before="120" w:after="120"/>
        <w:jc w:val="left"/>
        <w:rPr>
          <w:color w:val="000000"/>
          <w:sz w:val="22"/>
          <w:szCs w:val="22"/>
          <w:lang w:val="es-BO"/>
        </w:rPr>
      </w:pPr>
    </w:p>
    <w:tbl>
      <w:tblPr>
        <w:tblW w:w="9738" w:type="dxa"/>
        <w:tblCellMar>
          <w:left w:w="70" w:type="dxa"/>
          <w:right w:w="70" w:type="dxa"/>
        </w:tblCellMar>
        <w:tblLook w:val="04A0" w:firstRow="1" w:lastRow="0" w:firstColumn="1" w:lastColumn="0" w:noHBand="0" w:noVBand="1"/>
      </w:tblPr>
      <w:tblGrid>
        <w:gridCol w:w="988"/>
        <w:gridCol w:w="4536"/>
        <w:gridCol w:w="865"/>
        <w:gridCol w:w="791"/>
        <w:gridCol w:w="2558"/>
      </w:tblGrid>
      <w:tr w:rsidR="000F1830" w:rsidRPr="001C48D8" w14:paraId="38CDA5A7" w14:textId="77777777" w:rsidTr="00800290">
        <w:trPr>
          <w:trHeight w:val="576"/>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8115A" w14:textId="77777777" w:rsidR="000F1830" w:rsidRPr="000F1830" w:rsidRDefault="000F1830" w:rsidP="000F1830">
            <w:pPr>
              <w:jc w:val="center"/>
              <w:rPr>
                <w:rFonts w:asciiTheme="minorHAnsi" w:hAnsiTheme="minorHAnsi" w:cstheme="minorHAnsi"/>
                <w:b/>
                <w:bCs/>
                <w:color w:val="000000"/>
                <w:sz w:val="18"/>
                <w:szCs w:val="18"/>
                <w:lang w:val="es-BO" w:eastAsia="es-BO"/>
              </w:rPr>
            </w:pPr>
            <w:proofErr w:type="spellStart"/>
            <w:r w:rsidRPr="000F1830">
              <w:rPr>
                <w:rFonts w:asciiTheme="minorHAnsi" w:hAnsiTheme="minorHAnsi" w:cstheme="minorHAnsi"/>
                <w:b/>
                <w:bCs/>
                <w:color w:val="000000"/>
                <w:sz w:val="18"/>
                <w:szCs w:val="18"/>
                <w:lang w:val="es-BO" w:eastAsia="es-BO"/>
              </w:rPr>
              <w:t>N°</w:t>
            </w:r>
            <w:proofErr w:type="spellEnd"/>
            <w:r w:rsidRPr="000F1830">
              <w:rPr>
                <w:rFonts w:asciiTheme="minorHAnsi" w:hAnsiTheme="minorHAnsi" w:cstheme="minorHAnsi"/>
                <w:b/>
                <w:bCs/>
                <w:color w:val="000000"/>
                <w:sz w:val="18"/>
                <w:szCs w:val="18"/>
                <w:lang w:val="es-BO" w:eastAsia="es-BO"/>
              </w:rPr>
              <w:t xml:space="preserve"> Artículo</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3D7EA614"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Descripción de los Bienes</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14:paraId="3EB614D3"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Cantidad</w:t>
            </w:r>
          </w:p>
        </w:tc>
        <w:tc>
          <w:tcPr>
            <w:tcW w:w="791" w:type="dxa"/>
            <w:tcBorders>
              <w:top w:val="single" w:sz="4" w:space="0" w:color="auto"/>
              <w:left w:val="nil"/>
              <w:bottom w:val="single" w:sz="4" w:space="0" w:color="auto"/>
              <w:right w:val="single" w:sz="4" w:space="0" w:color="auto"/>
            </w:tcBorders>
            <w:shd w:val="clear" w:color="000000" w:fill="FFFFFF"/>
            <w:noWrap/>
            <w:vAlign w:val="center"/>
            <w:hideMark/>
          </w:tcPr>
          <w:p w14:paraId="6A49A809"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Unidad física</w:t>
            </w:r>
          </w:p>
        </w:tc>
        <w:tc>
          <w:tcPr>
            <w:tcW w:w="2558" w:type="dxa"/>
            <w:tcBorders>
              <w:top w:val="single" w:sz="4" w:space="0" w:color="auto"/>
              <w:left w:val="nil"/>
              <w:bottom w:val="single" w:sz="4" w:space="0" w:color="auto"/>
              <w:right w:val="single" w:sz="4" w:space="0" w:color="auto"/>
            </w:tcBorders>
            <w:shd w:val="clear" w:color="auto" w:fill="auto"/>
            <w:vAlign w:val="center"/>
            <w:hideMark/>
          </w:tcPr>
          <w:p w14:paraId="26C042C1"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 xml:space="preserve"> Lugar de destino convenido según se indica en los DDL </w:t>
            </w:r>
          </w:p>
        </w:tc>
      </w:tr>
      <w:tr w:rsidR="000F1830" w:rsidRPr="000F1830" w14:paraId="1E9837D5" w14:textId="77777777" w:rsidTr="00800290">
        <w:trPr>
          <w:trHeight w:val="288"/>
        </w:trPr>
        <w:tc>
          <w:tcPr>
            <w:tcW w:w="9738" w:type="dxa"/>
            <w:gridSpan w:val="5"/>
            <w:tcBorders>
              <w:top w:val="nil"/>
              <w:left w:val="single" w:sz="4" w:space="0" w:color="auto"/>
              <w:bottom w:val="single" w:sz="4" w:space="0" w:color="auto"/>
              <w:right w:val="single" w:sz="4" w:space="0" w:color="auto"/>
            </w:tcBorders>
            <w:shd w:val="clear" w:color="auto" w:fill="D9D9D9" w:themeFill="background1" w:themeFillShade="D9"/>
            <w:vAlign w:val="center"/>
          </w:tcPr>
          <w:p w14:paraId="4458D2B5" w14:textId="77777777" w:rsidR="000F1830" w:rsidRPr="000F1830" w:rsidRDefault="000F1830" w:rsidP="000F1830">
            <w:pPr>
              <w:jc w:val="left"/>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 xml:space="preserve">SUBESTACION LOS TRONCOS 230 </w:t>
            </w:r>
            <w:r w:rsidR="00BA2D9A">
              <w:rPr>
                <w:rFonts w:asciiTheme="minorHAnsi" w:hAnsiTheme="minorHAnsi" w:cstheme="minorHAnsi"/>
                <w:b/>
                <w:bCs/>
                <w:color w:val="000000"/>
                <w:sz w:val="18"/>
                <w:szCs w:val="18"/>
                <w:lang w:val="es-BO" w:eastAsia="es-BO"/>
              </w:rPr>
              <w:t>kV</w:t>
            </w:r>
          </w:p>
        </w:tc>
      </w:tr>
      <w:tr w:rsidR="000F1830" w:rsidRPr="001C48D8" w14:paraId="21DB49D7"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0A2A432"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 </w:t>
            </w:r>
          </w:p>
        </w:tc>
        <w:tc>
          <w:tcPr>
            <w:tcW w:w="4536" w:type="dxa"/>
            <w:tcBorders>
              <w:top w:val="nil"/>
              <w:left w:val="nil"/>
              <w:bottom w:val="single" w:sz="4" w:space="0" w:color="auto"/>
              <w:right w:val="single" w:sz="4" w:space="0" w:color="auto"/>
            </w:tcBorders>
            <w:shd w:val="clear" w:color="auto" w:fill="D9D9D9" w:themeFill="background1" w:themeFillShade="D9"/>
            <w:vAlign w:val="center"/>
            <w:hideMark/>
          </w:tcPr>
          <w:p w14:paraId="0A81E663" w14:textId="77777777" w:rsidR="000F1830" w:rsidRPr="000F1830" w:rsidRDefault="000F1830" w:rsidP="000F1830">
            <w:pPr>
              <w:jc w:val="left"/>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Equipamiento de Alta Tensión 230 kV</w:t>
            </w:r>
          </w:p>
        </w:tc>
        <w:tc>
          <w:tcPr>
            <w:tcW w:w="865" w:type="dxa"/>
            <w:tcBorders>
              <w:top w:val="nil"/>
              <w:left w:val="nil"/>
              <w:bottom w:val="single" w:sz="4" w:space="0" w:color="auto"/>
              <w:right w:val="single" w:sz="4" w:space="0" w:color="auto"/>
            </w:tcBorders>
            <w:shd w:val="clear" w:color="auto" w:fill="D9D9D9" w:themeFill="background1" w:themeFillShade="D9"/>
            <w:noWrap/>
            <w:vAlign w:val="center"/>
            <w:hideMark/>
          </w:tcPr>
          <w:p w14:paraId="34701DBC" w14:textId="77777777" w:rsidR="000F1830" w:rsidRPr="000F1830" w:rsidRDefault="000F1830" w:rsidP="000F1830">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w:t>
            </w:r>
          </w:p>
        </w:tc>
        <w:tc>
          <w:tcPr>
            <w:tcW w:w="791" w:type="dxa"/>
            <w:tcBorders>
              <w:top w:val="nil"/>
              <w:left w:val="nil"/>
              <w:bottom w:val="single" w:sz="4" w:space="0" w:color="auto"/>
              <w:right w:val="single" w:sz="4" w:space="0" w:color="auto"/>
            </w:tcBorders>
            <w:shd w:val="clear" w:color="auto" w:fill="D9D9D9" w:themeFill="background1" w:themeFillShade="D9"/>
            <w:noWrap/>
            <w:vAlign w:val="center"/>
            <w:hideMark/>
          </w:tcPr>
          <w:p w14:paraId="4C3190DC" w14:textId="77777777" w:rsidR="000F1830" w:rsidRPr="000F1830" w:rsidRDefault="000F1830" w:rsidP="000F1830">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w:t>
            </w:r>
          </w:p>
        </w:tc>
        <w:tc>
          <w:tcPr>
            <w:tcW w:w="2558" w:type="dxa"/>
            <w:tcBorders>
              <w:top w:val="nil"/>
              <w:left w:val="nil"/>
              <w:bottom w:val="single" w:sz="4" w:space="0" w:color="auto"/>
              <w:right w:val="single" w:sz="4" w:space="0" w:color="auto"/>
            </w:tcBorders>
            <w:shd w:val="clear" w:color="auto" w:fill="D9D9D9" w:themeFill="background1" w:themeFillShade="D9"/>
            <w:noWrap/>
            <w:vAlign w:val="center"/>
            <w:hideMark/>
          </w:tcPr>
          <w:p w14:paraId="248F206A" w14:textId="77777777" w:rsidR="000F1830" w:rsidRPr="000F1830" w:rsidRDefault="000F1830" w:rsidP="000F1830">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w:t>
            </w:r>
          </w:p>
        </w:tc>
      </w:tr>
      <w:tr w:rsidR="00F972BE" w:rsidRPr="001C48D8" w14:paraId="611D56EE" w14:textId="77777777" w:rsidTr="00800290">
        <w:trPr>
          <w:trHeight w:val="1152"/>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4AC93F2" w14:textId="77777777" w:rsidR="00F972BE" w:rsidRPr="00F972BE" w:rsidRDefault="00F972BE" w:rsidP="00F972BE">
            <w:pPr>
              <w:jc w:val="center"/>
              <w:rPr>
                <w:rFonts w:ascii="Calibri" w:hAnsi="Calibri" w:cs="Calibri"/>
                <w:color w:val="000000"/>
                <w:sz w:val="18"/>
                <w:szCs w:val="18"/>
                <w:lang w:val="es-BO" w:eastAsia="es-BO"/>
              </w:rPr>
            </w:pPr>
            <w:r w:rsidRPr="00F972BE">
              <w:rPr>
                <w:rFonts w:ascii="Calibri" w:hAnsi="Calibri" w:cs="Calibri"/>
                <w:color w:val="000000"/>
                <w:sz w:val="18"/>
                <w:szCs w:val="18"/>
              </w:rPr>
              <w:t>TRO-1.1</w:t>
            </w:r>
          </w:p>
        </w:tc>
        <w:tc>
          <w:tcPr>
            <w:tcW w:w="4536" w:type="dxa"/>
            <w:tcBorders>
              <w:top w:val="nil"/>
              <w:left w:val="nil"/>
              <w:bottom w:val="single" w:sz="4" w:space="0" w:color="auto"/>
              <w:right w:val="single" w:sz="4" w:space="0" w:color="auto"/>
            </w:tcBorders>
            <w:shd w:val="clear" w:color="000000" w:fill="FFFFFF"/>
            <w:vAlign w:val="center"/>
            <w:hideMark/>
          </w:tcPr>
          <w:p w14:paraId="1BB498C3" w14:textId="77777777" w:rsidR="00F972BE" w:rsidRPr="00F972BE" w:rsidRDefault="00F972BE" w:rsidP="000F36A8">
            <w:pPr>
              <w:jc w:val="left"/>
              <w:rPr>
                <w:rFonts w:ascii="Calibri" w:hAnsi="Calibri" w:cs="Calibri"/>
                <w:color w:val="000000"/>
                <w:sz w:val="18"/>
                <w:szCs w:val="18"/>
                <w:lang w:val="es-BO" w:eastAsia="es-BO"/>
              </w:rPr>
            </w:pPr>
            <w:r w:rsidRPr="00F972BE">
              <w:rPr>
                <w:rFonts w:ascii="Calibri" w:hAnsi="Calibri" w:cs="Calibri"/>
                <w:color w:val="000000"/>
                <w:sz w:val="18"/>
                <w:szCs w:val="18"/>
              </w:rPr>
              <w:t xml:space="preserve">Interruptor trifásico de 245 kV, operación </w:t>
            </w:r>
            <w:r w:rsidR="000F36A8">
              <w:rPr>
                <w:rFonts w:ascii="Calibri" w:hAnsi="Calibri" w:cs="Calibri"/>
                <w:color w:val="000000"/>
                <w:sz w:val="18"/>
                <w:szCs w:val="18"/>
              </w:rPr>
              <w:t>monop</w:t>
            </w:r>
            <w:r w:rsidRPr="00F972BE">
              <w:rPr>
                <w:rFonts w:ascii="Calibri" w:hAnsi="Calibri" w:cs="Calibri"/>
                <w:color w:val="000000"/>
                <w:sz w:val="18"/>
                <w:szCs w:val="18"/>
              </w:rPr>
              <w:t xml:space="preserve">olar, de SF6, 4000 A, 40 </w:t>
            </w:r>
            <w:proofErr w:type="spellStart"/>
            <w:r w:rsidRPr="00F972BE">
              <w:rPr>
                <w:rFonts w:ascii="Calibri" w:hAnsi="Calibri" w:cs="Calibri"/>
                <w:color w:val="000000"/>
                <w:sz w:val="18"/>
                <w:szCs w:val="18"/>
              </w:rPr>
              <w:t>kA</w:t>
            </w:r>
            <w:proofErr w:type="spellEnd"/>
            <w:r w:rsidRPr="00F972BE">
              <w:rPr>
                <w:rFonts w:ascii="Calibri" w:hAnsi="Calibri" w:cs="Calibri"/>
                <w:color w:val="000000"/>
                <w:sz w:val="18"/>
                <w:szCs w:val="18"/>
              </w:rPr>
              <w:t xml:space="preserve">, 1050 </w:t>
            </w:r>
            <w:proofErr w:type="spellStart"/>
            <w:r w:rsidRPr="00F972BE">
              <w:rPr>
                <w:rFonts w:ascii="Calibri" w:hAnsi="Calibri" w:cs="Calibri"/>
                <w:color w:val="000000"/>
                <w:sz w:val="18"/>
                <w:szCs w:val="18"/>
              </w:rPr>
              <w:t>kVp</w:t>
            </w:r>
            <w:proofErr w:type="spellEnd"/>
            <w:r w:rsidRPr="00F972BE">
              <w:rPr>
                <w:rFonts w:ascii="Calibri" w:hAnsi="Calibri" w:cs="Calibri"/>
                <w:color w:val="000000"/>
                <w:sz w:val="18"/>
                <w:szCs w:val="18"/>
              </w:rPr>
              <w:t xml:space="preserve"> de BIL, 50 Hz, con mecanismo de operación a resorte, mandos de operación y control. Incluye estructura soporte, conectores terminales de aluminio y pernos de anclaje.</w:t>
            </w:r>
          </w:p>
        </w:tc>
        <w:tc>
          <w:tcPr>
            <w:tcW w:w="865" w:type="dxa"/>
            <w:tcBorders>
              <w:top w:val="nil"/>
              <w:left w:val="nil"/>
              <w:bottom w:val="single" w:sz="4" w:space="0" w:color="auto"/>
              <w:right w:val="single" w:sz="4" w:space="0" w:color="auto"/>
            </w:tcBorders>
            <w:shd w:val="clear" w:color="000000" w:fill="FFFFFF"/>
            <w:noWrap/>
            <w:vAlign w:val="center"/>
            <w:hideMark/>
          </w:tcPr>
          <w:p w14:paraId="7A552F67"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310875F5"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2CA21571"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1DB3782D" w14:textId="77777777" w:rsidTr="00800290">
        <w:trPr>
          <w:trHeight w:val="1152"/>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D9CE238" w14:textId="77777777" w:rsidR="00F972BE" w:rsidRPr="00F972BE" w:rsidRDefault="00F972BE" w:rsidP="00F972BE">
            <w:pPr>
              <w:jc w:val="center"/>
              <w:rPr>
                <w:rFonts w:ascii="Calibri" w:hAnsi="Calibri" w:cs="Calibri"/>
                <w:color w:val="000000"/>
                <w:sz w:val="18"/>
                <w:szCs w:val="18"/>
                <w:lang w:val="es-BO" w:eastAsia="es-BO"/>
              </w:rPr>
            </w:pPr>
            <w:r w:rsidRPr="00F972BE">
              <w:rPr>
                <w:rFonts w:ascii="Calibri" w:hAnsi="Calibri" w:cs="Calibri"/>
                <w:color w:val="000000"/>
                <w:sz w:val="18"/>
                <w:szCs w:val="18"/>
              </w:rPr>
              <w:t>TRO-1.1R</w:t>
            </w:r>
          </w:p>
        </w:tc>
        <w:tc>
          <w:tcPr>
            <w:tcW w:w="4536" w:type="dxa"/>
            <w:tcBorders>
              <w:top w:val="nil"/>
              <w:left w:val="nil"/>
              <w:bottom w:val="single" w:sz="4" w:space="0" w:color="auto"/>
              <w:right w:val="single" w:sz="4" w:space="0" w:color="auto"/>
            </w:tcBorders>
            <w:shd w:val="clear" w:color="000000" w:fill="FFFFFF"/>
            <w:vAlign w:val="center"/>
            <w:hideMark/>
          </w:tcPr>
          <w:p w14:paraId="469F5E8D" w14:textId="77777777" w:rsidR="00F972BE" w:rsidRPr="00F972BE" w:rsidRDefault="00F972BE" w:rsidP="00F972BE">
            <w:pPr>
              <w:jc w:val="left"/>
              <w:rPr>
                <w:rFonts w:ascii="Calibri" w:hAnsi="Calibri" w:cs="Calibri"/>
                <w:color w:val="000000"/>
                <w:sz w:val="18"/>
                <w:szCs w:val="18"/>
                <w:lang w:val="es-BO" w:eastAsia="es-BO"/>
              </w:rPr>
            </w:pPr>
            <w:r w:rsidRPr="00F972BE">
              <w:rPr>
                <w:rFonts w:ascii="Calibri" w:hAnsi="Calibri" w:cs="Calibri"/>
                <w:color w:val="000000"/>
                <w:sz w:val="18"/>
                <w:szCs w:val="18"/>
              </w:rPr>
              <w:t xml:space="preserve">Lote de Repuestos para Interruptor trifásico de 245 kV, operación monopolar, de SF6, 4000 A, 40 </w:t>
            </w:r>
            <w:proofErr w:type="spellStart"/>
            <w:r w:rsidRPr="00F972BE">
              <w:rPr>
                <w:rFonts w:ascii="Calibri" w:hAnsi="Calibri" w:cs="Calibri"/>
                <w:color w:val="000000"/>
                <w:sz w:val="18"/>
                <w:szCs w:val="18"/>
              </w:rPr>
              <w:t>kA</w:t>
            </w:r>
            <w:proofErr w:type="spellEnd"/>
            <w:r w:rsidRPr="00F972BE">
              <w:rPr>
                <w:rFonts w:ascii="Calibri" w:hAnsi="Calibri" w:cs="Calibri"/>
                <w:color w:val="000000"/>
                <w:sz w:val="18"/>
                <w:szCs w:val="18"/>
              </w:rPr>
              <w:t xml:space="preserve">, 1050 </w:t>
            </w:r>
            <w:proofErr w:type="spellStart"/>
            <w:r w:rsidRPr="00F972BE">
              <w:rPr>
                <w:rFonts w:ascii="Calibri" w:hAnsi="Calibri" w:cs="Calibri"/>
                <w:color w:val="000000"/>
                <w:sz w:val="18"/>
                <w:szCs w:val="18"/>
              </w:rPr>
              <w:t>kVp</w:t>
            </w:r>
            <w:proofErr w:type="spellEnd"/>
            <w:r w:rsidRPr="00F972BE">
              <w:rPr>
                <w:rFonts w:ascii="Calibri" w:hAnsi="Calibri" w:cs="Calibri"/>
                <w:color w:val="000000"/>
                <w:sz w:val="18"/>
                <w:szCs w:val="18"/>
              </w:rPr>
              <w:t xml:space="preserve"> de BIL, 50 Hz, con mecanismo de operación a resorte, mandos de operación y control. </w:t>
            </w:r>
          </w:p>
        </w:tc>
        <w:tc>
          <w:tcPr>
            <w:tcW w:w="865" w:type="dxa"/>
            <w:tcBorders>
              <w:top w:val="nil"/>
              <w:left w:val="nil"/>
              <w:bottom w:val="single" w:sz="4" w:space="0" w:color="auto"/>
              <w:right w:val="single" w:sz="4" w:space="0" w:color="auto"/>
            </w:tcBorders>
            <w:shd w:val="clear" w:color="000000" w:fill="FFFFFF"/>
            <w:noWrap/>
            <w:vAlign w:val="center"/>
            <w:hideMark/>
          </w:tcPr>
          <w:p w14:paraId="6AFB29C0"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407DA57C"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Global</w:t>
            </w:r>
          </w:p>
        </w:tc>
        <w:tc>
          <w:tcPr>
            <w:tcW w:w="2558" w:type="dxa"/>
            <w:tcBorders>
              <w:top w:val="nil"/>
              <w:left w:val="nil"/>
              <w:bottom w:val="single" w:sz="4" w:space="0" w:color="auto"/>
              <w:right w:val="single" w:sz="4" w:space="0" w:color="auto"/>
            </w:tcBorders>
            <w:shd w:val="clear" w:color="000000" w:fill="FFFFFF"/>
            <w:noWrap/>
            <w:vAlign w:val="center"/>
            <w:hideMark/>
          </w:tcPr>
          <w:p w14:paraId="2F424DE8"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23C6FA7C" w14:textId="77777777" w:rsidTr="00800290">
        <w:trPr>
          <w:trHeight w:val="1152"/>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9162759" w14:textId="77777777" w:rsidR="00F972BE" w:rsidRPr="00F972BE" w:rsidRDefault="00F972BE" w:rsidP="00F972BE">
            <w:pPr>
              <w:jc w:val="center"/>
              <w:rPr>
                <w:rFonts w:ascii="Calibri" w:hAnsi="Calibri" w:cs="Calibri"/>
                <w:color w:val="000000"/>
                <w:sz w:val="18"/>
                <w:szCs w:val="18"/>
                <w:lang w:val="es-BO" w:eastAsia="es-BO"/>
              </w:rPr>
            </w:pPr>
            <w:r w:rsidRPr="00F972BE">
              <w:rPr>
                <w:rFonts w:ascii="Calibri" w:hAnsi="Calibri" w:cs="Calibri"/>
                <w:color w:val="000000"/>
                <w:sz w:val="18"/>
                <w:szCs w:val="18"/>
              </w:rPr>
              <w:t>TRO-1.2</w:t>
            </w:r>
          </w:p>
        </w:tc>
        <w:tc>
          <w:tcPr>
            <w:tcW w:w="4536" w:type="dxa"/>
            <w:tcBorders>
              <w:top w:val="nil"/>
              <w:left w:val="nil"/>
              <w:bottom w:val="single" w:sz="4" w:space="0" w:color="auto"/>
              <w:right w:val="single" w:sz="4" w:space="0" w:color="auto"/>
            </w:tcBorders>
            <w:shd w:val="clear" w:color="000000" w:fill="FFFFFF"/>
            <w:vAlign w:val="center"/>
            <w:hideMark/>
          </w:tcPr>
          <w:p w14:paraId="31F0425F" w14:textId="77777777" w:rsidR="00F972BE" w:rsidRPr="00F972BE" w:rsidRDefault="00F972BE" w:rsidP="00F972BE">
            <w:pPr>
              <w:jc w:val="left"/>
              <w:rPr>
                <w:rFonts w:ascii="Calibri" w:hAnsi="Calibri" w:cs="Calibri"/>
                <w:color w:val="000000"/>
                <w:sz w:val="18"/>
                <w:szCs w:val="18"/>
                <w:lang w:val="es-BO" w:eastAsia="es-BO"/>
              </w:rPr>
            </w:pPr>
            <w:r w:rsidRPr="00F972BE">
              <w:rPr>
                <w:rFonts w:ascii="Calibri" w:hAnsi="Calibri" w:cs="Calibri"/>
                <w:color w:val="000000"/>
                <w:sz w:val="18"/>
                <w:szCs w:val="18"/>
              </w:rPr>
              <w:t xml:space="preserve">Seccionador trifásico de 245 kV, de apertura central, 1050 </w:t>
            </w:r>
            <w:proofErr w:type="spellStart"/>
            <w:r w:rsidRPr="00F972BE">
              <w:rPr>
                <w:rFonts w:ascii="Calibri" w:hAnsi="Calibri" w:cs="Calibri"/>
                <w:color w:val="000000"/>
                <w:sz w:val="18"/>
                <w:szCs w:val="18"/>
              </w:rPr>
              <w:t>kVp</w:t>
            </w:r>
            <w:proofErr w:type="spellEnd"/>
            <w:r w:rsidRPr="00F972BE">
              <w:rPr>
                <w:rFonts w:ascii="Calibri" w:hAnsi="Calibri" w:cs="Calibri"/>
                <w:color w:val="000000"/>
                <w:sz w:val="18"/>
                <w:szCs w:val="18"/>
              </w:rPr>
              <w:t xml:space="preserve"> de BIL, 2500 A, 40 </w:t>
            </w:r>
            <w:proofErr w:type="spellStart"/>
            <w:r w:rsidRPr="00F972BE">
              <w:rPr>
                <w:rFonts w:ascii="Calibri" w:hAnsi="Calibri" w:cs="Calibri"/>
                <w:color w:val="000000"/>
                <w:sz w:val="18"/>
                <w:szCs w:val="18"/>
              </w:rPr>
              <w:t>kA</w:t>
            </w:r>
            <w:proofErr w:type="spellEnd"/>
            <w:r w:rsidRPr="00F972BE">
              <w:rPr>
                <w:rFonts w:ascii="Calibri" w:hAnsi="Calibri" w:cs="Calibri"/>
                <w:color w:val="000000"/>
                <w:sz w:val="18"/>
                <w:szCs w:val="18"/>
              </w:rPr>
              <w:t xml:space="preserve">, mando tripolar a motor, montaje horizontal, separación fases 4000 </w:t>
            </w:r>
            <w:proofErr w:type="spellStart"/>
            <w:r w:rsidRPr="00F972BE">
              <w:rPr>
                <w:rFonts w:ascii="Calibri" w:hAnsi="Calibri" w:cs="Calibri"/>
                <w:color w:val="000000"/>
                <w:sz w:val="18"/>
                <w:szCs w:val="18"/>
              </w:rPr>
              <w:t>mm.</w:t>
            </w:r>
            <w:proofErr w:type="spellEnd"/>
            <w:r w:rsidRPr="00F972BE">
              <w:rPr>
                <w:rFonts w:ascii="Calibri" w:hAnsi="Calibri" w:cs="Calibri"/>
                <w:color w:val="000000"/>
                <w:sz w:val="18"/>
                <w:szCs w:val="18"/>
              </w:rPr>
              <w:t xml:space="preserve">  Incluye estructura soporte, conectores terminales y pernos de anclaje.</w:t>
            </w:r>
          </w:p>
        </w:tc>
        <w:tc>
          <w:tcPr>
            <w:tcW w:w="865" w:type="dxa"/>
            <w:tcBorders>
              <w:top w:val="nil"/>
              <w:left w:val="nil"/>
              <w:bottom w:val="single" w:sz="4" w:space="0" w:color="auto"/>
              <w:right w:val="single" w:sz="4" w:space="0" w:color="auto"/>
            </w:tcBorders>
            <w:shd w:val="clear" w:color="000000" w:fill="FFFFFF"/>
            <w:noWrap/>
            <w:vAlign w:val="center"/>
            <w:hideMark/>
          </w:tcPr>
          <w:p w14:paraId="692F0376"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2.00</w:t>
            </w:r>
          </w:p>
        </w:tc>
        <w:tc>
          <w:tcPr>
            <w:tcW w:w="791" w:type="dxa"/>
            <w:tcBorders>
              <w:top w:val="nil"/>
              <w:left w:val="nil"/>
              <w:bottom w:val="single" w:sz="4" w:space="0" w:color="auto"/>
              <w:right w:val="single" w:sz="4" w:space="0" w:color="auto"/>
            </w:tcBorders>
            <w:shd w:val="clear" w:color="000000" w:fill="FFFFFF"/>
            <w:noWrap/>
            <w:vAlign w:val="center"/>
            <w:hideMark/>
          </w:tcPr>
          <w:p w14:paraId="4BA4B49C"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08B1B059"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657F5ED9" w14:textId="77777777" w:rsidTr="00800290">
        <w:trPr>
          <w:trHeight w:val="144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3842AB6" w14:textId="77777777" w:rsidR="00F972BE" w:rsidRPr="00F972BE" w:rsidRDefault="00F972BE" w:rsidP="00F972BE">
            <w:pPr>
              <w:jc w:val="center"/>
              <w:rPr>
                <w:rFonts w:ascii="Calibri" w:hAnsi="Calibri" w:cs="Calibri"/>
                <w:color w:val="000000"/>
                <w:sz w:val="18"/>
                <w:szCs w:val="18"/>
                <w:lang w:val="es-BO" w:eastAsia="es-BO"/>
              </w:rPr>
            </w:pPr>
            <w:r w:rsidRPr="00F972BE">
              <w:rPr>
                <w:rFonts w:ascii="Calibri" w:hAnsi="Calibri" w:cs="Calibri"/>
                <w:color w:val="000000"/>
                <w:sz w:val="18"/>
                <w:szCs w:val="18"/>
              </w:rPr>
              <w:t>TRO-1.3</w:t>
            </w:r>
          </w:p>
        </w:tc>
        <w:tc>
          <w:tcPr>
            <w:tcW w:w="4536" w:type="dxa"/>
            <w:tcBorders>
              <w:top w:val="nil"/>
              <w:left w:val="nil"/>
              <w:bottom w:val="single" w:sz="4" w:space="0" w:color="auto"/>
              <w:right w:val="single" w:sz="4" w:space="0" w:color="auto"/>
            </w:tcBorders>
            <w:shd w:val="clear" w:color="000000" w:fill="FFFFFF"/>
            <w:vAlign w:val="center"/>
            <w:hideMark/>
          </w:tcPr>
          <w:p w14:paraId="20673C6B" w14:textId="77777777" w:rsidR="00F972BE" w:rsidRPr="00F972BE" w:rsidRDefault="00F972BE" w:rsidP="00F972BE">
            <w:pPr>
              <w:jc w:val="left"/>
              <w:rPr>
                <w:rFonts w:ascii="Calibri" w:hAnsi="Calibri" w:cs="Calibri"/>
                <w:color w:val="000000"/>
                <w:sz w:val="18"/>
                <w:szCs w:val="18"/>
                <w:lang w:val="es-BO" w:eastAsia="es-BO"/>
              </w:rPr>
            </w:pPr>
            <w:r w:rsidRPr="00F972BE">
              <w:rPr>
                <w:rFonts w:ascii="Calibri" w:hAnsi="Calibri" w:cs="Calibri"/>
                <w:color w:val="000000"/>
                <w:sz w:val="18"/>
                <w:szCs w:val="18"/>
              </w:rPr>
              <w:t xml:space="preserve">Seccionador trifásico de 245 kV con </w:t>
            </w:r>
            <w:r w:rsidRPr="00F972BE">
              <w:rPr>
                <w:rFonts w:ascii="Calibri" w:hAnsi="Calibri" w:cs="Calibri"/>
                <w:b/>
                <w:bCs/>
                <w:color w:val="000000"/>
                <w:sz w:val="18"/>
                <w:szCs w:val="18"/>
              </w:rPr>
              <w:t xml:space="preserve">cuchillas de puesta a tierra, </w:t>
            </w:r>
            <w:r w:rsidRPr="00F972BE">
              <w:rPr>
                <w:rFonts w:ascii="Calibri" w:hAnsi="Calibri" w:cs="Calibri"/>
                <w:color w:val="000000"/>
                <w:sz w:val="18"/>
                <w:szCs w:val="18"/>
              </w:rPr>
              <w:t xml:space="preserve">de apertura central, 1050 </w:t>
            </w:r>
            <w:proofErr w:type="spellStart"/>
            <w:r w:rsidRPr="00F972BE">
              <w:rPr>
                <w:rFonts w:ascii="Calibri" w:hAnsi="Calibri" w:cs="Calibri"/>
                <w:color w:val="000000"/>
                <w:sz w:val="18"/>
                <w:szCs w:val="18"/>
              </w:rPr>
              <w:t>kVp</w:t>
            </w:r>
            <w:proofErr w:type="spellEnd"/>
            <w:r w:rsidRPr="00F972BE">
              <w:rPr>
                <w:rFonts w:ascii="Calibri" w:hAnsi="Calibri" w:cs="Calibri"/>
                <w:color w:val="000000"/>
                <w:sz w:val="18"/>
                <w:szCs w:val="18"/>
              </w:rPr>
              <w:t xml:space="preserve"> de BIL, 2500 A, 40 </w:t>
            </w:r>
            <w:proofErr w:type="spellStart"/>
            <w:r w:rsidRPr="00F972BE">
              <w:rPr>
                <w:rFonts w:ascii="Calibri" w:hAnsi="Calibri" w:cs="Calibri"/>
                <w:color w:val="000000"/>
                <w:sz w:val="18"/>
                <w:szCs w:val="18"/>
              </w:rPr>
              <w:t>kA</w:t>
            </w:r>
            <w:proofErr w:type="spellEnd"/>
            <w:r w:rsidRPr="00F972BE">
              <w:rPr>
                <w:rFonts w:ascii="Calibri" w:hAnsi="Calibri" w:cs="Calibri"/>
                <w:color w:val="000000"/>
                <w:sz w:val="18"/>
                <w:szCs w:val="18"/>
              </w:rPr>
              <w:t xml:space="preserve">, mando tripolar a motor del seccionador, mando tripolar a motor de las cuchillas de PAT, montaje horizontal, separación fases 4000 </w:t>
            </w:r>
            <w:proofErr w:type="spellStart"/>
            <w:r w:rsidRPr="00F972BE">
              <w:rPr>
                <w:rFonts w:ascii="Calibri" w:hAnsi="Calibri" w:cs="Calibri"/>
                <w:color w:val="000000"/>
                <w:sz w:val="18"/>
                <w:szCs w:val="18"/>
              </w:rPr>
              <w:t>mm.</w:t>
            </w:r>
            <w:proofErr w:type="spellEnd"/>
            <w:r w:rsidRPr="00F972BE">
              <w:rPr>
                <w:rFonts w:ascii="Calibri" w:hAnsi="Calibri" w:cs="Calibri"/>
                <w:color w:val="000000"/>
                <w:sz w:val="18"/>
                <w:szCs w:val="18"/>
              </w:rPr>
              <w:t xml:space="preserve">  Incluye estructura soporte, conectores terminales y pernos de anclaje.</w:t>
            </w:r>
          </w:p>
        </w:tc>
        <w:tc>
          <w:tcPr>
            <w:tcW w:w="865" w:type="dxa"/>
            <w:tcBorders>
              <w:top w:val="nil"/>
              <w:left w:val="nil"/>
              <w:bottom w:val="single" w:sz="4" w:space="0" w:color="auto"/>
              <w:right w:val="single" w:sz="4" w:space="0" w:color="auto"/>
            </w:tcBorders>
            <w:shd w:val="clear" w:color="000000" w:fill="FFFFFF"/>
            <w:noWrap/>
            <w:vAlign w:val="center"/>
            <w:hideMark/>
          </w:tcPr>
          <w:p w14:paraId="3385A678"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29501C04"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014F97CE"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54218EDA" w14:textId="77777777" w:rsidTr="00800290">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266A0B2" w14:textId="77777777" w:rsidR="00F972BE" w:rsidRPr="00F972BE" w:rsidRDefault="00F972BE" w:rsidP="00F972BE">
            <w:pPr>
              <w:jc w:val="center"/>
              <w:rPr>
                <w:rFonts w:ascii="Calibri" w:hAnsi="Calibri" w:cs="Calibri"/>
                <w:color w:val="000000"/>
                <w:sz w:val="18"/>
                <w:szCs w:val="18"/>
                <w:lang w:val="es-BO" w:eastAsia="es-BO"/>
              </w:rPr>
            </w:pPr>
            <w:r w:rsidRPr="00F972BE">
              <w:rPr>
                <w:rFonts w:ascii="Calibri" w:hAnsi="Calibri" w:cs="Calibri"/>
                <w:color w:val="000000"/>
                <w:sz w:val="18"/>
                <w:szCs w:val="18"/>
              </w:rPr>
              <w:t>TRO-1.3R</w:t>
            </w:r>
          </w:p>
        </w:tc>
        <w:tc>
          <w:tcPr>
            <w:tcW w:w="4536" w:type="dxa"/>
            <w:tcBorders>
              <w:top w:val="nil"/>
              <w:left w:val="nil"/>
              <w:bottom w:val="single" w:sz="4" w:space="0" w:color="auto"/>
              <w:right w:val="single" w:sz="4" w:space="0" w:color="auto"/>
            </w:tcBorders>
            <w:shd w:val="clear" w:color="000000" w:fill="FFFFFF"/>
            <w:vAlign w:val="center"/>
            <w:hideMark/>
          </w:tcPr>
          <w:p w14:paraId="162FA741" w14:textId="77777777" w:rsidR="00F972BE" w:rsidRPr="00F972BE" w:rsidRDefault="00F972BE" w:rsidP="00F972BE">
            <w:pPr>
              <w:jc w:val="left"/>
              <w:rPr>
                <w:rFonts w:ascii="Calibri" w:hAnsi="Calibri" w:cs="Calibri"/>
                <w:color w:val="000000"/>
                <w:sz w:val="18"/>
                <w:szCs w:val="18"/>
                <w:lang w:val="es-BO" w:eastAsia="es-BO"/>
              </w:rPr>
            </w:pPr>
            <w:r w:rsidRPr="00F972BE">
              <w:rPr>
                <w:rFonts w:ascii="Calibri" w:hAnsi="Calibri" w:cs="Calibri"/>
                <w:color w:val="000000"/>
                <w:sz w:val="18"/>
                <w:szCs w:val="18"/>
              </w:rPr>
              <w:t>Lote de Repuestos Completo para Seccionador 245 kV con cuchillas de PAT, tipo apertura central</w:t>
            </w:r>
          </w:p>
        </w:tc>
        <w:tc>
          <w:tcPr>
            <w:tcW w:w="865" w:type="dxa"/>
            <w:tcBorders>
              <w:top w:val="nil"/>
              <w:left w:val="nil"/>
              <w:bottom w:val="single" w:sz="4" w:space="0" w:color="auto"/>
              <w:right w:val="single" w:sz="4" w:space="0" w:color="auto"/>
            </w:tcBorders>
            <w:shd w:val="clear" w:color="000000" w:fill="FFFFFF"/>
            <w:noWrap/>
            <w:vAlign w:val="center"/>
            <w:hideMark/>
          </w:tcPr>
          <w:p w14:paraId="3D30333E"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7D2AA810"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Global</w:t>
            </w:r>
          </w:p>
        </w:tc>
        <w:tc>
          <w:tcPr>
            <w:tcW w:w="2558" w:type="dxa"/>
            <w:tcBorders>
              <w:top w:val="nil"/>
              <w:left w:val="nil"/>
              <w:bottom w:val="single" w:sz="4" w:space="0" w:color="auto"/>
              <w:right w:val="single" w:sz="4" w:space="0" w:color="auto"/>
            </w:tcBorders>
            <w:shd w:val="clear" w:color="000000" w:fill="FFFFFF"/>
            <w:noWrap/>
            <w:vAlign w:val="center"/>
            <w:hideMark/>
          </w:tcPr>
          <w:p w14:paraId="687E6625"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42FE031E" w14:textId="77777777" w:rsidTr="00800290">
        <w:trPr>
          <w:trHeight w:val="1152"/>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672333D" w14:textId="77777777" w:rsidR="00F972BE" w:rsidRPr="00F972BE" w:rsidRDefault="00F972BE" w:rsidP="00F972BE">
            <w:pPr>
              <w:jc w:val="center"/>
              <w:rPr>
                <w:rFonts w:ascii="Calibri" w:hAnsi="Calibri" w:cs="Calibri"/>
                <w:color w:val="000000"/>
                <w:sz w:val="18"/>
                <w:szCs w:val="18"/>
                <w:lang w:val="es-BO" w:eastAsia="es-BO"/>
              </w:rPr>
            </w:pPr>
            <w:r w:rsidRPr="00F972BE">
              <w:rPr>
                <w:rFonts w:ascii="Calibri" w:hAnsi="Calibri" w:cs="Calibri"/>
                <w:color w:val="000000"/>
                <w:sz w:val="18"/>
                <w:szCs w:val="18"/>
              </w:rPr>
              <w:lastRenderedPageBreak/>
              <w:t>TRO-1.4</w:t>
            </w:r>
          </w:p>
        </w:tc>
        <w:tc>
          <w:tcPr>
            <w:tcW w:w="4536" w:type="dxa"/>
            <w:tcBorders>
              <w:top w:val="nil"/>
              <w:left w:val="nil"/>
              <w:bottom w:val="single" w:sz="4" w:space="0" w:color="auto"/>
              <w:right w:val="single" w:sz="4" w:space="0" w:color="auto"/>
            </w:tcBorders>
            <w:shd w:val="clear" w:color="000000" w:fill="FFFFFF"/>
            <w:vAlign w:val="center"/>
            <w:hideMark/>
          </w:tcPr>
          <w:p w14:paraId="0624702C" w14:textId="77777777" w:rsidR="00F972BE" w:rsidRPr="00F972BE" w:rsidRDefault="00F972BE" w:rsidP="00F972BE">
            <w:pPr>
              <w:jc w:val="left"/>
              <w:rPr>
                <w:rFonts w:ascii="Calibri" w:hAnsi="Calibri" w:cs="Calibri"/>
                <w:color w:val="000000"/>
                <w:sz w:val="18"/>
                <w:szCs w:val="18"/>
                <w:lang w:val="es-BO" w:eastAsia="es-BO"/>
              </w:rPr>
            </w:pPr>
            <w:r w:rsidRPr="00F972BE">
              <w:rPr>
                <w:rFonts w:ascii="Calibri" w:hAnsi="Calibri" w:cs="Calibri"/>
                <w:color w:val="000000"/>
                <w:sz w:val="18"/>
                <w:szCs w:val="18"/>
              </w:rPr>
              <w:t xml:space="preserve">Seccionador trifásico de 245 kV, </w:t>
            </w:r>
            <w:r w:rsidRPr="00F972BE">
              <w:rPr>
                <w:rFonts w:ascii="Calibri" w:hAnsi="Calibri" w:cs="Calibri"/>
                <w:b/>
                <w:bCs/>
                <w:color w:val="000000"/>
                <w:sz w:val="18"/>
                <w:szCs w:val="18"/>
              </w:rPr>
              <w:t xml:space="preserve">tipo pantógrafo </w:t>
            </w:r>
            <w:r w:rsidRPr="00F972BE">
              <w:rPr>
                <w:rFonts w:ascii="Calibri" w:hAnsi="Calibri" w:cs="Calibri"/>
                <w:color w:val="000000"/>
                <w:sz w:val="18"/>
                <w:szCs w:val="18"/>
              </w:rPr>
              <w:t xml:space="preserve">de apertura vertical, 1050 </w:t>
            </w:r>
            <w:proofErr w:type="spellStart"/>
            <w:r w:rsidRPr="00F972BE">
              <w:rPr>
                <w:rFonts w:ascii="Calibri" w:hAnsi="Calibri" w:cs="Calibri"/>
                <w:color w:val="000000"/>
                <w:sz w:val="18"/>
                <w:szCs w:val="18"/>
              </w:rPr>
              <w:t>kVp</w:t>
            </w:r>
            <w:proofErr w:type="spellEnd"/>
            <w:r w:rsidRPr="00F972BE">
              <w:rPr>
                <w:rFonts w:ascii="Calibri" w:hAnsi="Calibri" w:cs="Calibri"/>
                <w:color w:val="000000"/>
                <w:sz w:val="18"/>
                <w:szCs w:val="18"/>
              </w:rPr>
              <w:t xml:space="preserve"> de BIL, 2500 A, 40 </w:t>
            </w:r>
            <w:proofErr w:type="spellStart"/>
            <w:r w:rsidRPr="00F972BE">
              <w:rPr>
                <w:rFonts w:ascii="Calibri" w:hAnsi="Calibri" w:cs="Calibri"/>
                <w:color w:val="000000"/>
                <w:sz w:val="18"/>
                <w:szCs w:val="18"/>
              </w:rPr>
              <w:t>kA</w:t>
            </w:r>
            <w:proofErr w:type="spellEnd"/>
            <w:r w:rsidRPr="00F972BE">
              <w:rPr>
                <w:rFonts w:ascii="Calibri" w:hAnsi="Calibri" w:cs="Calibri"/>
                <w:color w:val="000000"/>
                <w:sz w:val="18"/>
                <w:szCs w:val="18"/>
              </w:rPr>
              <w:t xml:space="preserve">, mando tripolar a motor, separación de fases 4500 </w:t>
            </w:r>
            <w:proofErr w:type="spellStart"/>
            <w:r w:rsidRPr="00F972BE">
              <w:rPr>
                <w:rFonts w:ascii="Calibri" w:hAnsi="Calibri" w:cs="Calibri"/>
                <w:color w:val="000000"/>
                <w:sz w:val="18"/>
                <w:szCs w:val="18"/>
              </w:rPr>
              <w:t>mm.</w:t>
            </w:r>
            <w:proofErr w:type="spellEnd"/>
            <w:r w:rsidRPr="00F972BE">
              <w:rPr>
                <w:rFonts w:ascii="Calibri" w:hAnsi="Calibri" w:cs="Calibri"/>
                <w:color w:val="000000"/>
                <w:sz w:val="18"/>
                <w:szCs w:val="18"/>
              </w:rPr>
              <w:t xml:space="preserve"> Incluye estructura soporte, contacto fijo y accesorios, conectores de aluminio y pernos de anclaje.</w:t>
            </w:r>
          </w:p>
        </w:tc>
        <w:tc>
          <w:tcPr>
            <w:tcW w:w="865" w:type="dxa"/>
            <w:tcBorders>
              <w:top w:val="nil"/>
              <w:left w:val="nil"/>
              <w:bottom w:val="single" w:sz="4" w:space="0" w:color="auto"/>
              <w:right w:val="single" w:sz="4" w:space="0" w:color="auto"/>
            </w:tcBorders>
            <w:shd w:val="clear" w:color="000000" w:fill="FFFFFF"/>
            <w:noWrap/>
            <w:vAlign w:val="center"/>
            <w:hideMark/>
          </w:tcPr>
          <w:p w14:paraId="3EF006A0"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193AFC46"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06ECBC3C"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721A3020" w14:textId="77777777" w:rsidTr="00800290">
        <w:trPr>
          <w:trHeight w:val="144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5CA6E04" w14:textId="77777777" w:rsidR="00F972BE" w:rsidRPr="00F972BE" w:rsidRDefault="00F972BE" w:rsidP="00F972BE">
            <w:pPr>
              <w:jc w:val="center"/>
              <w:rPr>
                <w:rFonts w:ascii="Calibri" w:hAnsi="Calibri" w:cs="Calibri"/>
                <w:color w:val="000000"/>
                <w:sz w:val="18"/>
                <w:szCs w:val="18"/>
                <w:lang w:val="es-BO" w:eastAsia="es-BO"/>
              </w:rPr>
            </w:pPr>
            <w:r w:rsidRPr="00F972BE">
              <w:rPr>
                <w:rFonts w:ascii="Calibri" w:hAnsi="Calibri" w:cs="Calibri"/>
                <w:color w:val="000000"/>
                <w:sz w:val="18"/>
                <w:szCs w:val="18"/>
              </w:rPr>
              <w:t>TRO-1.4R</w:t>
            </w:r>
          </w:p>
        </w:tc>
        <w:tc>
          <w:tcPr>
            <w:tcW w:w="4536" w:type="dxa"/>
            <w:tcBorders>
              <w:top w:val="nil"/>
              <w:left w:val="nil"/>
              <w:bottom w:val="single" w:sz="4" w:space="0" w:color="auto"/>
              <w:right w:val="single" w:sz="4" w:space="0" w:color="auto"/>
            </w:tcBorders>
            <w:shd w:val="clear" w:color="000000" w:fill="FFFFFF"/>
            <w:vAlign w:val="center"/>
            <w:hideMark/>
          </w:tcPr>
          <w:p w14:paraId="61EB5A4E" w14:textId="77777777" w:rsidR="00F972BE" w:rsidRPr="00F972BE" w:rsidRDefault="00F972BE" w:rsidP="00F972BE">
            <w:pPr>
              <w:jc w:val="left"/>
              <w:rPr>
                <w:rFonts w:ascii="Calibri" w:hAnsi="Calibri" w:cs="Calibri"/>
                <w:sz w:val="18"/>
                <w:szCs w:val="18"/>
                <w:lang w:val="es-BO" w:eastAsia="es-BO"/>
              </w:rPr>
            </w:pPr>
            <w:r w:rsidRPr="00F972BE">
              <w:rPr>
                <w:rFonts w:ascii="Calibri" w:hAnsi="Calibri" w:cs="Calibri"/>
                <w:sz w:val="18"/>
                <w:szCs w:val="18"/>
              </w:rPr>
              <w:t xml:space="preserve">Lote de Repuestos para Seccionador trifásico de 245 kV, tipo pantógrafo de apertura vertical, 1050 </w:t>
            </w:r>
            <w:proofErr w:type="spellStart"/>
            <w:r w:rsidRPr="00F972BE">
              <w:rPr>
                <w:rFonts w:ascii="Calibri" w:hAnsi="Calibri" w:cs="Calibri"/>
                <w:sz w:val="18"/>
                <w:szCs w:val="18"/>
              </w:rPr>
              <w:t>kVp</w:t>
            </w:r>
            <w:proofErr w:type="spellEnd"/>
            <w:r w:rsidRPr="00F972BE">
              <w:rPr>
                <w:rFonts w:ascii="Calibri" w:hAnsi="Calibri" w:cs="Calibri"/>
                <w:sz w:val="18"/>
                <w:szCs w:val="18"/>
              </w:rPr>
              <w:t xml:space="preserve"> de BIL, 2500 A, 40 </w:t>
            </w:r>
            <w:proofErr w:type="spellStart"/>
            <w:r w:rsidRPr="00F972BE">
              <w:rPr>
                <w:rFonts w:ascii="Calibri" w:hAnsi="Calibri" w:cs="Calibri"/>
                <w:sz w:val="18"/>
                <w:szCs w:val="18"/>
              </w:rPr>
              <w:t>kA</w:t>
            </w:r>
            <w:proofErr w:type="spellEnd"/>
            <w:r w:rsidRPr="00F972BE">
              <w:rPr>
                <w:rFonts w:ascii="Calibri" w:hAnsi="Calibri" w:cs="Calibri"/>
                <w:sz w:val="18"/>
                <w:szCs w:val="18"/>
              </w:rPr>
              <w:t xml:space="preserve">, mando tripolar a motor, separación de fases 4500 </w:t>
            </w:r>
            <w:proofErr w:type="spellStart"/>
            <w:r w:rsidRPr="00F972BE">
              <w:rPr>
                <w:rFonts w:ascii="Calibri" w:hAnsi="Calibri" w:cs="Calibri"/>
                <w:sz w:val="18"/>
                <w:szCs w:val="18"/>
              </w:rPr>
              <w:t>mm.</w:t>
            </w:r>
            <w:proofErr w:type="spellEnd"/>
            <w:r w:rsidRPr="00F972BE">
              <w:rPr>
                <w:rFonts w:ascii="Calibri" w:hAnsi="Calibri" w:cs="Calibri"/>
                <w:sz w:val="18"/>
                <w:szCs w:val="18"/>
              </w:rPr>
              <w:t xml:space="preserve"> Incluye estructura soporte, contacto fijo y accesorios, conectores de aluminio y pernos de anclaje.</w:t>
            </w:r>
          </w:p>
        </w:tc>
        <w:tc>
          <w:tcPr>
            <w:tcW w:w="865" w:type="dxa"/>
            <w:tcBorders>
              <w:top w:val="nil"/>
              <w:left w:val="nil"/>
              <w:bottom w:val="single" w:sz="4" w:space="0" w:color="auto"/>
              <w:right w:val="single" w:sz="4" w:space="0" w:color="auto"/>
            </w:tcBorders>
            <w:shd w:val="clear" w:color="000000" w:fill="FFFFFF"/>
            <w:noWrap/>
            <w:vAlign w:val="center"/>
            <w:hideMark/>
          </w:tcPr>
          <w:p w14:paraId="1CF44DC9"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6358DDA0"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Global</w:t>
            </w:r>
          </w:p>
        </w:tc>
        <w:tc>
          <w:tcPr>
            <w:tcW w:w="2558" w:type="dxa"/>
            <w:tcBorders>
              <w:top w:val="nil"/>
              <w:left w:val="nil"/>
              <w:bottom w:val="single" w:sz="4" w:space="0" w:color="auto"/>
              <w:right w:val="single" w:sz="4" w:space="0" w:color="auto"/>
            </w:tcBorders>
            <w:shd w:val="clear" w:color="000000" w:fill="FFFFFF"/>
            <w:noWrap/>
            <w:vAlign w:val="center"/>
            <w:hideMark/>
          </w:tcPr>
          <w:p w14:paraId="633B3983"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0D1C2150" w14:textId="77777777" w:rsidTr="00800290">
        <w:trPr>
          <w:trHeight w:val="144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1B53E26" w14:textId="77777777" w:rsidR="00F972BE" w:rsidRPr="00F972BE" w:rsidRDefault="00F972BE" w:rsidP="00F972BE">
            <w:pPr>
              <w:jc w:val="center"/>
              <w:rPr>
                <w:rFonts w:ascii="Calibri" w:hAnsi="Calibri" w:cs="Calibri"/>
                <w:color w:val="000000"/>
                <w:sz w:val="18"/>
                <w:szCs w:val="18"/>
                <w:lang w:val="es-BO" w:eastAsia="es-BO"/>
              </w:rPr>
            </w:pPr>
            <w:r w:rsidRPr="00F972BE">
              <w:rPr>
                <w:rFonts w:ascii="Calibri" w:hAnsi="Calibri" w:cs="Calibri"/>
                <w:color w:val="000000"/>
                <w:sz w:val="18"/>
                <w:szCs w:val="18"/>
              </w:rPr>
              <w:t>TRO-1.5</w:t>
            </w:r>
          </w:p>
        </w:tc>
        <w:tc>
          <w:tcPr>
            <w:tcW w:w="4536" w:type="dxa"/>
            <w:tcBorders>
              <w:top w:val="nil"/>
              <w:left w:val="nil"/>
              <w:bottom w:val="single" w:sz="4" w:space="0" w:color="auto"/>
              <w:right w:val="single" w:sz="4" w:space="0" w:color="auto"/>
            </w:tcBorders>
            <w:shd w:val="clear" w:color="000000" w:fill="FFFFFF"/>
            <w:vAlign w:val="center"/>
            <w:hideMark/>
          </w:tcPr>
          <w:p w14:paraId="02DB713B" w14:textId="1B28B548" w:rsidR="00B50821" w:rsidRDefault="00F972BE" w:rsidP="00F972BE">
            <w:pPr>
              <w:jc w:val="left"/>
              <w:rPr>
                <w:rFonts w:ascii="Calibri" w:hAnsi="Calibri" w:cs="Calibri"/>
                <w:sz w:val="18"/>
                <w:szCs w:val="18"/>
              </w:rPr>
            </w:pPr>
            <w:r w:rsidRPr="00F972BE">
              <w:rPr>
                <w:rFonts w:ascii="Calibri" w:hAnsi="Calibri" w:cs="Calibri"/>
                <w:sz w:val="18"/>
                <w:szCs w:val="18"/>
              </w:rPr>
              <w:t xml:space="preserve">Transformadores de corriente 245 kV, 1050 </w:t>
            </w:r>
            <w:proofErr w:type="spellStart"/>
            <w:r w:rsidRPr="00F972BE">
              <w:rPr>
                <w:rFonts w:ascii="Calibri" w:hAnsi="Calibri" w:cs="Calibri"/>
                <w:sz w:val="18"/>
                <w:szCs w:val="18"/>
              </w:rPr>
              <w:t>kVp</w:t>
            </w:r>
            <w:proofErr w:type="spellEnd"/>
            <w:r w:rsidRPr="00F972BE">
              <w:rPr>
                <w:rFonts w:ascii="Calibri" w:hAnsi="Calibri" w:cs="Calibri"/>
                <w:sz w:val="18"/>
                <w:szCs w:val="18"/>
              </w:rPr>
              <w:t xml:space="preserve"> de BIL, 50 Hz, corriente primaria 400-800-1200 A, corriente secundaria 1 A, núcleos de medida 1x(20VA-0.2s)</w:t>
            </w:r>
            <w:r w:rsidR="00184274">
              <w:rPr>
                <w:rFonts w:ascii="Calibri" w:hAnsi="Calibri" w:cs="Calibri"/>
                <w:sz w:val="18"/>
                <w:szCs w:val="18"/>
              </w:rPr>
              <w:t xml:space="preserve"> </w:t>
            </w:r>
            <w:r w:rsidRPr="00F972BE">
              <w:rPr>
                <w:rFonts w:ascii="Calibri" w:hAnsi="Calibri" w:cs="Calibri"/>
                <w:sz w:val="18"/>
                <w:szCs w:val="18"/>
              </w:rPr>
              <w:t>1200A, núcleos de protección 3x(30VA-5P30)</w:t>
            </w:r>
            <w:r w:rsidR="00D55B68">
              <w:rPr>
                <w:rFonts w:ascii="Calibri" w:hAnsi="Calibri" w:cs="Calibri"/>
                <w:sz w:val="18"/>
                <w:szCs w:val="18"/>
              </w:rPr>
              <w:t xml:space="preserve"> </w:t>
            </w:r>
            <w:r w:rsidRPr="00F972BE">
              <w:rPr>
                <w:rFonts w:ascii="Calibri" w:hAnsi="Calibri" w:cs="Calibri"/>
                <w:sz w:val="18"/>
                <w:szCs w:val="18"/>
              </w:rPr>
              <w:t xml:space="preserve">1200A, conectores terminales AT. </w:t>
            </w:r>
          </w:p>
          <w:p w14:paraId="1F1BB208" w14:textId="77777777" w:rsidR="00B50821" w:rsidRPr="00B50821" w:rsidRDefault="00B50821" w:rsidP="00F972BE">
            <w:pPr>
              <w:jc w:val="left"/>
              <w:rPr>
                <w:rFonts w:ascii="Calibri" w:hAnsi="Calibri" w:cs="Calibri"/>
                <w:sz w:val="10"/>
                <w:szCs w:val="10"/>
              </w:rPr>
            </w:pPr>
          </w:p>
          <w:p w14:paraId="511E21D4" w14:textId="0117A32C" w:rsidR="00F972BE" w:rsidRPr="00F972BE" w:rsidRDefault="00F972BE" w:rsidP="00F972BE">
            <w:pPr>
              <w:jc w:val="left"/>
              <w:rPr>
                <w:rFonts w:ascii="Calibri" w:hAnsi="Calibri" w:cs="Calibri"/>
                <w:sz w:val="18"/>
                <w:szCs w:val="18"/>
                <w:lang w:val="es-BO" w:eastAsia="es-BO"/>
              </w:rPr>
            </w:pPr>
            <w:r w:rsidRPr="00F972BE">
              <w:rPr>
                <w:rFonts w:ascii="Calibri" w:hAnsi="Calibri" w:cs="Calibri"/>
                <w:sz w:val="18"/>
                <w:szCs w:val="18"/>
              </w:rPr>
              <w:t>No incluye: estructura soporte ni caja de agrupamiento.</w:t>
            </w:r>
          </w:p>
        </w:tc>
        <w:tc>
          <w:tcPr>
            <w:tcW w:w="865" w:type="dxa"/>
            <w:tcBorders>
              <w:top w:val="nil"/>
              <w:left w:val="nil"/>
              <w:bottom w:val="single" w:sz="4" w:space="0" w:color="auto"/>
              <w:right w:val="single" w:sz="4" w:space="0" w:color="auto"/>
            </w:tcBorders>
            <w:shd w:val="clear" w:color="000000" w:fill="FFFFFF"/>
            <w:noWrap/>
            <w:vAlign w:val="center"/>
            <w:hideMark/>
          </w:tcPr>
          <w:p w14:paraId="0C049CC2"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3.00</w:t>
            </w:r>
          </w:p>
        </w:tc>
        <w:tc>
          <w:tcPr>
            <w:tcW w:w="791" w:type="dxa"/>
            <w:tcBorders>
              <w:top w:val="nil"/>
              <w:left w:val="nil"/>
              <w:bottom w:val="single" w:sz="4" w:space="0" w:color="auto"/>
              <w:right w:val="single" w:sz="4" w:space="0" w:color="auto"/>
            </w:tcBorders>
            <w:shd w:val="clear" w:color="000000" w:fill="FFFFFF"/>
            <w:noWrap/>
            <w:vAlign w:val="center"/>
            <w:hideMark/>
          </w:tcPr>
          <w:p w14:paraId="27FE70AE"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67359182"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50DF0C50" w14:textId="77777777" w:rsidTr="00800290">
        <w:trPr>
          <w:trHeight w:val="144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B36C1EC" w14:textId="77777777" w:rsidR="00F972BE" w:rsidRPr="00F972BE" w:rsidRDefault="00F972BE" w:rsidP="00F972BE">
            <w:pPr>
              <w:jc w:val="center"/>
              <w:rPr>
                <w:rFonts w:ascii="Calibri" w:hAnsi="Calibri" w:cs="Calibri"/>
                <w:color w:val="000000"/>
                <w:sz w:val="18"/>
                <w:szCs w:val="18"/>
                <w:lang w:val="es-BO" w:eastAsia="es-BO"/>
              </w:rPr>
            </w:pPr>
            <w:r w:rsidRPr="00F972BE">
              <w:rPr>
                <w:rFonts w:ascii="Calibri" w:hAnsi="Calibri" w:cs="Calibri"/>
                <w:color w:val="000000"/>
                <w:sz w:val="18"/>
                <w:szCs w:val="18"/>
              </w:rPr>
              <w:t>TRO-1.5R</w:t>
            </w:r>
          </w:p>
        </w:tc>
        <w:tc>
          <w:tcPr>
            <w:tcW w:w="4536" w:type="dxa"/>
            <w:tcBorders>
              <w:top w:val="nil"/>
              <w:left w:val="nil"/>
              <w:bottom w:val="single" w:sz="4" w:space="0" w:color="auto"/>
              <w:right w:val="single" w:sz="4" w:space="0" w:color="auto"/>
            </w:tcBorders>
            <w:shd w:val="clear" w:color="000000" w:fill="FFFFFF"/>
            <w:vAlign w:val="center"/>
            <w:hideMark/>
          </w:tcPr>
          <w:p w14:paraId="4EBA35A1" w14:textId="5DE07B58" w:rsidR="00F972BE" w:rsidRPr="00F972BE" w:rsidRDefault="00F972BE" w:rsidP="00F972BE">
            <w:pPr>
              <w:jc w:val="left"/>
              <w:rPr>
                <w:rFonts w:ascii="Calibri" w:hAnsi="Calibri" w:cs="Calibri"/>
                <w:sz w:val="18"/>
                <w:szCs w:val="18"/>
                <w:lang w:val="es-BO" w:eastAsia="es-BO"/>
              </w:rPr>
            </w:pPr>
            <w:r w:rsidRPr="00F972BE">
              <w:rPr>
                <w:rFonts w:ascii="Calibri" w:hAnsi="Calibri" w:cs="Calibri"/>
                <w:sz w:val="18"/>
                <w:szCs w:val="18"/>
              </w:rPr>
              <w:t xml:space="preserve">Repuesto - Transformadores de corriente 245 kV, 1050 </w:t>
            </w:r>
            <w:proofErr w:type="spellStart"/>
            <w:r w:rsidRPr="00F972BE">
              <w:rPr>
                <w:rFonts w:ascii="Calibri" w:hAnsi="Calibri" w:cs="Calibri"/>
                <w:sz w:val="18"/>
                <w:szCs w:val="18"/>
              </w:rPr>
              <w:t>kVp</w:t>
            </w:r>
            <w:proofErr w:type="spellEnd"/>
            <w:r w:rsidRPr="00F972BE">
              <w:rPr>
                <w:rFonts w:ascii="Calibri" w:hAnsi="Calibri" w:cs="Calibri"/>
                <w:sz w:val="18"/>
                <w:szCs w:val="18"/>
              </w:rPr>
              <w:t xml:space="preserve"> de BIL, 50 Hz, corriente primaria 400-800-1200 A, corriente secundaria 1 A, núcleos de medida 1x(20VA-0.2s)</w:t>
            </w:r>
            <w:r w:rsidR="00184274" w:rsidRPr="00F972BE">
              <w:rPr>
                <w:rFonts w:ascii="Calibri" w:hAnsi="Calibri" w:cs="Calibri"/>
                <w:sz w:val="18"/>
                <w:szCs w:val="18"/>
              </w:rPr>
              <w:t xml:space="preserve"> </w:t>
            </w:r>
            <w:r w:rsidRPr="00F972BE">
              <w:rPr>
                <w:rFonts w:ascii="Calibri" w:hAnsi="Calibri" w:cs="Calibri"/>
                <w:sz w:val="18"/>
                <w:szCs w:val="18"/>
              </w:rPr>
              <w:t>1200A, núcleos de protección 3x(30VA-5P30)</w:t>
            </w:r>
            <w:r w:rsidR="00D55B68">
              <w:rPr>
                <w:rFonts w:ascii="Calibri" w:hAnsi="Calibri" w:cs="Calibri"/>
                <w:sz w:val="18"/>
                <w:szCs w:val="18"/>
              </w:rPr>
              <w:t xml:space="preserve"> </w:t>
            </w:r>
            <w:r w:rsidRPr="00F972BE">
              <w:rPr>
                <w:rFonts w:ascii="Calibri" w:hAnsi="Calibri" w:cs="Calibri"/>
                <w:sz w:val="18"/>
                <w:szCs w:val="18"/>
              </w:rPr>
              <w:t>1200A, conectores terminales AT. No incluye: estructura soporte ni caja de agrupamiento.</w:t>
            </w:r>
          </w:p>
        </w:tc>
        <w:tc>
          <w:tcPr>
            <w:tcW w:w="865" w:type="dxa"/>
            <w:tcBorders>
              <w:top w:val="nil"/>
              <w:left w:val="nil"/>
              <w:bottom w:val="single" w:sz="4" w:space="0" w:color="auto"/>
              <w:right w:val="single" w:sz="4" w:space="0" w:color="auto"/>
            </w:tcBorders>
            <w:shd w:val="clear" w:color="000000" w:fill="FFFFFF"/>
            <w:noWrap/>
            <w:vAlign w:val="center"/>
            <w:hideMark/>
          </w:tcPr>
          <w:p w14:paraId="58A8327C"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47A5A673"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38EF56BB"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13C8EC99" w14:textId="77777777" w:rsidTr="00B50821">
        <w:trPr>
          <w:trHeight w:val="1579"/>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7E844BD" w14:textId="77777777" w:rsidR="00F972BE" w:rsidRPr="00F972BE" w:rsidRDefault="00F972BE" w:rsidP="00F972BE">
            <w:pPr>
              <w:jc w:val="center"/>
              <w:rPr>
                <w:rFonts w:ascii="Calibri" w:hAnsi="Calibri" w:cs="Calibri"/>
                <w:color w:val="000000"/>
                <w:sz w:val="18"/>
                <w:szCs w:val="18"/>
                <w:lang w:val="es-BO" w:eastAsia="es-BO"/>
              </w:rPr>
            </w:pPr>
            <w:r w:rsidRPr="00F972BE">
              <w:rPr>
                <w:rFonts w:ascii="Calibri" w:hAnsi="Calibri" w:cs="Calibri"/>
                <w:color w:val="000000"/>
                <w:sz w:val="18"/>
                <w:szCs w:val="18"/>
              </w:rPr>
              <w:t>TRO-1.6</w:t>
            </w:r>
          </w:p>
        </w:tc>
        <w:tc>
          <w:tcPr>
            <w:tcW w:w="4536" w:type="dxa"/>
            <w:tcBorders>
              <w:top w:val="nil"/>
              <w:left w:val="nil"/>
              <w:bottom w:val="single" w:sz="4" w:space="0" w:color="auto"/>
              <w:right w:val="single" w:sz="4" w:space="0" w:color="auto"/>
            </w:tcBorders>
            <w:shd w:val="clear" w:color="000000" w:fill="FFFFFF"/>
            <w:vAlign w:val="center"/>
            <w:hideMark/>
          </w:tcPr>
          <w:p w14:paraId="3446022C" w14:textId="77777777" w:rsidR="00B50821" w:rsidRDefault="00F972BE" w:rsidP="00F972BE">
            <w:pPr>
              <w:jc w:val="left"/>
              <w:rPr>
                <w:rFonts w:ascii="Calibri" w:hAnsi="Calibri" w:cs="Calibri"/>
                <w:color w:val="000000"/>
                <w:sz w:val="18"/>
                <w:szCs w:val="18"/>
              </w:rPr>
            </w:pPr>
            <w:r w:rsidRPr="00F972BE">
              <w:rPr>
                <w:rFonts w:ascii="Calibri" w:hAnsi="Calibri" w:cs="Calibri"/>
                <w:color w:val="000000"/>
                <w:sz w:val="18"/>
                <w:szCs w:val="18"/>
              </w:rPr>
              <w:t xml:space="preserve">Transformadores de tensión capacitivo 245 kV, 1050 </w:t>
            </w:r>
            <w:proofErr w:type="spellStart"/>
            <w:r w:rsidRPr="00F972BE">
              <w:rPr>
                <w:rFonts w:ascii="Calibri" w:hAnsi="Calibri" w:cs="Calibri"/>
                <w:color w:val="000000"/>
                <w:sz w:val="18"/>
                <w:szCs w:val="18"/>
              </w:rPr>
              <w:t>kVp</w:t>
            </w:r>
            <w:proofErr w:type="spellEnd"/>
            <w:r w:rsidRPr="00F972BE">
              <w:rPr>
                <w:rFonts w:ascii="Calibri" w:hAnsi="Calibri" w:cs="Calibri"/>
                <w:color w:val="000000"/>
                <w:sz w:val="18"/>
                <w:szCs w:val="18"/>
              </w:rPr>
              <w:t xml:space="preserve"> de BIL, 50 Hz, factor de tensión 1.5 (30s), tensión primaria 230/√3 kV, tensión secundaria 115/√3 Voltios, arrollamientos secundarios 3x(50VA-0.2/3P). Incluye accesorios de onda portadora, conectores terminales AT. </w:t>
            </w:r>
          </w:p>
          <w:p w14:paraId="080D4206" w14:textId="77777777" w:rsidR="00B50821" w:rsidRPr="00B50821" w:rsidRDefault="00B50821" w:rsidP="00F972BE">
            <w:pPr>
              <w:jc w:val="left"/>
              <w:rPr>
                <w:rFonts w:ascii="Calibri" w:hAnsi="Calibri" w:cs="Calibri"/>
                <w:color w:val="000000"/>
                <w:sz w:val="10"/>
                <w:szCs w:val="10"/>
              </w:rPr>
            </w:pPr>
          </w:p>
          <w:p w14:paraId="44A1BACF" w14:textId="7CCE0E73" w:rsidR="00F972BE" w:rsidRPr="00F972BE" w:rsidRDefault="00F972BE" w:rsidP="00F972BE">
            <w:pPr>
              <w:jc w:val="left"/>
              <w:rPr>
                <w:rFonts w:ascii="Calibri" w:hAnsi="Calibri" w:cs="Calibri"/>
                <w:color w:val="000000"/>
                <w:sz w:val="18"/>
                <w:szCs w:val="18"/>
                <w:lang w:val="es-BO" w:eastAsia="es-BO"/>
              </w:rPr>
            </w:pPr>
            <w:r w:rsidRPr="00F972BE">
              <w:rPr>
                <w:rFonts w:ascii="Calibri" w:hAnsi="Calibri" w:cs="Calibri"/>
                <w:color w:val="000000"/>
                <w:sz w:val="18"/>
                <w:szCs w:val="18"/>
              </w:rPr>
              <w:t>No incluye estructura soporte ni caja de agrupamiento.</w:t>
            </w:r>
          </w:p>
        </w:tc>
        <w:tc>
          <w:tcPr>
            <w:tcW w:w="865" w:type="dxa"/>
            <w:tcBorders>
              <w:top w:val="nil"/>
              <w:left w:val="nil"/>
              <w:bottom w:val="single" w:sz="4" w:space="0" w:color="auto"/>
              <w:right w:val="single" w:sz="4" w:space="0" w:color="auto"/>
            </w:tcBorders>
            <w:shd w:val="clear" w:color="000000" w:fill="FFFFFF"/>
            <w:noWrap/>
            <w:vAlign w:val="center"/>
            <w:hideMark/>
          </w:tcPr>
          <w:p w14:paraId="0B88813A"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3.00</w:t>
            </w:r>
          </w:p>
        </w:tc>
        <w:tc>
          <w:tcPr>
            <w:tcW w:w="791" w:type="dxa"/>
            <w:tcBorders>
              <w:top w:val="nil"/>
              <w:left w:val="nil"/>
              <w:bottom w:val="single" w:sz="4" w:space="0" w:color="auto"/>
              <w:right w:val="single" w:sz="4" w:space="0" w:color="auto"/>
            </w:tcBorders>
            <w:shd w:val="clear" w:color="000000" w:fill="FFFFFF"/>
            <w:noWrap/>
            <w:vAlign w:val="center"/>
            <w:hideMark/>
          </w:tcPr>
          <w:p w14:paraId="0ED24260"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3349081C"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713DFD3F" w14:textId="77777777" w:rsidTr="00800290">
        <w:trPr>
          <w:trHeight w:val="172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E295591" w14:textId="77777777" w:rsidR="00F972BE" w:rsidRPr="00F972BE" w:rsidRDefault="00F972BE" w:rsidP="00F972BE">
            <w:pPr>
              <w:jc w:val="center"/>
              <w:rPr>
                <w:rFonts w:ascii="Calibri" w:hAnsi="Calibri" w:cs="Calibri"/>
                <w:color w:val="000000"/>
                <w:sz w:val="18"/>
                <w:szCs w:val="18"/>
                <w:lang w:val="es-BO" w:eastAsia="es-BO"/>
              </w:rPr>
            </w:pPr>
            <w:r w:rsidRPr="00F972BE">
              <w:rPr>
                <w:rFonts w:ascii="Calibri" w:hAnsi="Calibri" w:cs="Calibri"/>
                <w:color w:val="000000"/>
                <w:sz w:val="18"/>
                <w:szCs w:val="18"/>
              </w:rPr>
              <w:t>TRO-1.6R</w:t>
            </w:r>
          </w:p>
        </w:tc>
        <w:tc>
          <w:tcPr>
            <w:tcW w:w="4536" w:type="dxa"/>
            <w:tcBorders>
              <w:top w:val="nil"/>
              <w:left w:val="nil"/>
              <w:bottom w:val="single" w:sz="4" w:space="0" w:color="auto"/>
              <w:right w:val="single" w:sz="4" w:space="0" w:color="auto"/>
            </w:tcBorders>
            <w:shd w:val="clear" w:color="000000" w:fill="FFFFFF"/>
            <w:vAlign w:val="center"/>
            <w:hideMark/>
          </w:tcPr>
          <w:p w14:paraId="2CE8C8F1" w14:textId="77777777" w:rsidR="00B50821" w:rsidRDefault="00F972BE" w:rsidP="00F972BE">
            <w:pPr>
              <w:jc w:val="left"/>
              <w:rPr>
                <w:rFonts w:ascii="Calibri" w:hAnsi="Calibri" w:cs="Calibri"/>
                <w:color w:val="000000"/>
                <w:sz w:val="18"/>
                <w:szCs w:val="18"/>
              </w:rPr>
            </w:pPr>
            <w:r w:rsidRPr="00F972BE">
              <w:rPr>
                <w:rFonts w:ascii="Calibri" w:hAnsi="Calibri" w:cs="Calibri"/>
                <w:color w:val="000000"/>
                <w:sz w:val="18"/>
                <w:szCs w:val="18"/>
              </w:rPr>
              <w:t xml:space="preserve">Repuesto - Transformadores de tensión capacitivo 245 kV, 1050 </w:t>
            </w:r>
            <w:proofErr w:type="spellStart"/>
            <w:r w:rsidRPr="00F972BE">
              <w:rPr>
                <w:rFonts w:ascii="Calibri" w:hAnsi="Calibri" w:cs="Calibri"/>
                <w:color w:val="000000"/>
                <w:sz w:val="18"/>
                <w:szCs w:val="18"/>
              </w:rPr>
              <w:t>kVp</w:t>
            </w:r>
            <w:proofErr w:type="spellEnd"/>
            <w:r w:rsidRPr="00F972BE">
              <w:rPr>
                <w:rFonts w:ascii="Calibri" w:hAnsi="Calibri" w:cs="Calibri"/>
                <w:color w:val="000000"/>
                <w:sz w:val="18"/>
                <w:szCs w:val="18"/>
              </w:rPr>
              <w:t xml:space="preserve"> de BIL, 50 Hz, factor de tensión 1.5 (30s), tensión primaria 230/√3 kV, tensión secundaria 115/√3 Voltios, arrollamientos secundarios 3x(50VA-0.2/3P). Incluye accesorios de onda portadora, conectores terminales AT. </w:t>
            </w:r>
          </w:p>
          <w:p w14:paraId="14A6ABE7" w14:textId="77777777" w:rsidR="00B50821" w:rsidRPr="00B50821" w:rsidRDefault="00B50821" w:rsidP="00F972BE">
            <w:pPr>
              <w:jc w:val="left"/>
              <w:rPr>
                <w:rFonts w:ascii="Calibri" w:hAnsi="Calibri" w:cs="Calibri"/>
                <w:color w:val="000000"/>
                <w:sz w:val="6"/>
                <w:szCs w:val="6"/>
              </w:rPr>
            </w:pPr>
          </w:p>
          <w:p w14:paraId="32C4670E" w14:textId="79718FCD" w:rsidR="00F972BE" w:rsidRPr="00F972BE" w:rsidRDefault="00F972BE" w:rsidP="00F972BE">
            <w:pPr>
              <w:jc w:val="left"/>
              <w:rPr>
                <w:rFonts w:ascii="Calibri" w:hAnsi="Calibri" w:cs="Calibri"/>
                <w:color w:val="000000"/>
                <w:sz w:val="18"/>
                <w:szCs w:val="18"/>
                <w:lang w:val="es-BO" w:eastAsia="es-BO"/>
              </w:rPr>
            </w:pPr>
            <w:r w:rsidRPr="00F972BE">
              <w:rPr>
                <w:rFonts w:ascii="Calibri" w:hAnsi="Calibri" w:cs="Calibri"/>
                <w:color w:val="000000"/>
                <w:sz w:val="18"/>
                <w:szCs w:val="18"/>
              </w:rPr>
              <w:t>No incluye estructura soporte ni caja de agrupamiento.</w:t>
            </w:r>
          </w:p>
        </w:tc>
        <w:tc>
          <w:tcPr>
            <w:tcW w:w="865" w:type="dxa"/>
            <w:tcBorders>
              <w:top w:val="nil"/>
              <w:left w:val="nil"/>
              <w:bottom w:val="single" w:sz="4" w:space="0" w:color="auto"/>
              <w:right w:val="single" w:sz="4" w:space="0" w:color="auto"/>
            </w:tcBorders>
            <w:shd w:val="clear" w:color="000000" w:fill="FFFFFF"/>
            <w:noWrap/>
            <w:vAlign w:val="center"/>
            <w:hideMark/>
          </w:tcPr>
          <w:p w14:paraId="33B25396"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5B3D709D"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5F16300B"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495AD75D" w14:textId="77777777" w:rsidTr="00800290">
        <w:trPr>
          <w:trHeight w:val="1152"/>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2293F43" w14:textId="77777777" w:rsidR="00F972BE" w:rsidRPr="00F972BE" w:rsidRDefault="00F972BE" w:rsidP="00F972BE">
            <w:pPr>
              <w:jc w:val="center"/>
              <w:rPr>
                <w:rFonts w:ascii="Calibri" w:hAnsi="Calibri" w:cs="Calibri"/>
                <w:color w:val="000000"/>
                <w:sz w:val="18"/>
                <w:szCs w:val="18"/>
                <w:lang w:val="es-BO" w:eastAsia="es-BO"/>
              </w:rPr>
            </w:pPr>
            <w:r w:rsidRPr="00F972BE">
              <w:rPr>
                <w:rFonts w:ascii="Calibri" w:hAnsi="Calibri" w:cs="Calibri"/>
                <w:color w:val="000000"/>
                <w:sz w:val="18"/>
                <w:szCs w:val="18"/>
              </w:rPr>
              <w:t>TRO-1.7</w:t>
            </w:r>
          </w:p>
        </w:tc>
        <w:tc>
          <w:tcPr>
            <w:tcW w:w="4536" w:type="dxa"/>
            <w:tcBorders>
              <w:top w:val="nil"/>
              <w:left w:val="nil"/>
              <w:bottom w:val="single" w:sz="4" w:space="0" w:color="auto"/>
              <w:right w:val="single" w:sz="4" w:space="0" w:color="auto"/>
            </w:tcBorders>
            <w:shd w:val="clear" w:color="000000" w:fill="FFFFFF"/>
            <w:vAlign w:val="center"/>
            <w:hideMark/>
          </w:tcPr>
          <w:p w14:paraId="01145FDB" w14:textId="77777777" w:rsidR="00B50821" w:rsidRDefault="00F972BE" w:rsidP="00F972BE">
            <w:pPr>
              <w:jc w:val="left"/>
              <w:rPr>
                <w:rFonts w:ascii="Calibri" w:hAnsi="Calibri" w:cs="Calibri"/>
                <w:color w:val="000000"/>
                <w:sz w:val="18"/>
                <w:szCs w:val="18"/>
              </w:rPr>
            </w:pPr>
            <w:r w:rsidRPr="00F972BE">
              <w:rPr>
                <w:rFonts w:ascii="Calibri" w:hAnsi="Calibri" w:cs="Calibri"/>
                <w:color w:val="000000"/>
                <w:sz w:val="18"/>
                <w:szCs w:val="18"/>
              </w:rPr>
              <w:t xml:space="preserve">Pararrayos de </w:t>
            </w:r>
            <w:proofErr w:type="spellStart"/>
            <w:r w:rsidRPr="00F972BE">
              <w:rPr>
                <w:rFonts w:ascii="Calibri" w:hAnsi="Calibri" w:cs="Calibri"/>
                <w:color w:val="000000"/>
                <w:sz w:val="18"/>
                <w:szCs w:val="18"/>
              </w:rPr>
              <w:t>ZnO</w:t>
            </w:r>
            <w:proofErr w:type="spellEnd"/>
            <w:r w:rsidRPr="00F972BE">
              <w:rPr>
                <w:rFonts w:ascii="Calibri" w:hAnsi="Calibri" w:cs="Calibri"/>
                <w:color w:val="000000"/>
                <w:sz w:val="18"/>
                <w:szCs w:val="18"/>
              </w:rPr>
              <w:t xml:space="preserve">, </w:t>
            </w:r>
            <w:proofErr w:type="spellStart"/>
            <w:r w:rsidRPr="00F972BE">
              <w:rPr>
                <w:rFonts w:ascii="Calibri" w:hAnsi="Calibri" w:cs="Calibri"/>
                <w:color w:val="000000"/>
                <w:sz w:val="18"/>
                <w:szCs w:val="18"/>
              </w:rPr>
              <w:t>Ur</w:t>
            </w:r>
            <w:proofErr w:type="spellEnd"/>
            <w:r w:rsidRPr="00F972BE">
              <w:rPr>
                <w:rFonts w:ascii="Calibri" w:hAnsi="Calibri" w:cs="Calibri"/>
                <w:color w:val="000000"/>
                <w:sz w:val="18"/>
                <w:szCs w:val="18"/>
              </w:rPr>
              <w:t xml:space="preserve"> 198 kV, clase 3, envolvente de porcelana ≥ 950 </w:t>
            </w:r>
            <w:proofErr w:type="spellStart"/>
            <w:r w:rsidRPr="00F972BE">
              <w:rPr>
                <w:rFonts w:ascii="Calibri" w:hAnsi="Calibri" w:cs="Calibri"/>
                <w:color w:val="000000"/>
                <w:sz w:val="18"/>
                <w:szCs w:val="18"/>
              </w:rPr>
              <w:t>kVp</w:t>
            </w:r>
            <w:proofErr w:type="spellEnd"/>
            <w:r w:rsidRPr="00F972BE">
              <w:rPr>
                <w:rFonts w:ascii="Calibri" w:hAnsi="Calibri" w:cs="Calibri"/>
                <w:color w:val="000000"/>
                <w:sz w:val="18"/>
                <w:szCs w:val="18"/>
              </w:rPr>
              <w:t xml:space="preserve"> de BIL, soportabilidad a carga permanente de la envolvente ≥ 2500 Nm, línea de fuga ≥ 6200mm. Incluye base aislante, conectores terminales AT.  </w:t>
            </w:r>
          </w:p>
          <w:p w14:paraId="01CA43B0" w14:textId="77777777" w:rsidR="00B50821" w:rsidRPr="00B50821" w:rsidRDefault="00B50821" w:rsidP="00F972BE">
            <w:pPr>
              <w:jc w:val="left"/>
              <w:rPr>
                <w:rFonts w:ascii="Calibri" w:hAnsi="Calibri" w:cs="Calibri"/>
                <w:color w:val="000000"/>
                <w:sz w:val="10"/>
                <w:szCs w:val="10"/>
              </w:rPr>
            </w:pPr>
          </w:p>
          <w:p w14:paraId="336CE467" w14:textId="05AE10E1" w:rsidR="00F972BE" w:rsidRPr="00F972BE" w:rsidRDefault="00F972BE" w:rsidP="00F972BE">
            <w:pPr>
              <w:jc w:val="left"/>
              <w:rPr>
                <w:rFonts w:ascii="Calibri" w:hAnsi="Calibri" w:cs="Calibri"/>
                <w:color w:val="000000"/>
                <w:sz w:val="18"/>
                <w:szCs w:val="18"/>
                <w:lang w:val="es-BO" w:eastAsia="es-BO"/>
              </w:rPr>
            </w:pPr>
            <w:r w:rsidRPr="00F972BE">
              <w:rPr>
                <w:rFonts w:ascii="Calibri" w:hAnsi="Calibri" w:cs="Calibri"/>
                <w:color w:val="000000"/>
                <w:sz w:val="18"/>
                <w:szCs w:val="18"/>
              </w:rPr>
              <w:t>No incluye estructura soporte.</w:t>
            </w:r>
          </w:p>
        </w:tc>
        <w:tc>
          <w:tcPr>
            <w:tcW w:w="865" w:type="dxa"/>
            <w:tcBorders>
              <w:top w:val="nil"/>
              <w:left w:val="nil"/>
              <w:bottom w:val="single" w:sz="4" w:space="0" w:color="auto"/>
              <w:right w:val="single" w:sz="4" w:space="0" w:color="auto"/>
            </w:tcBorders>
            <w:shd w:val="clear" w:color="auto" w:fill="auto"/>
            <w:noWrap/>
            <w:vAlign w:val="center"/>
            <w:hideMark/>
          </w:tcPr>
          <w:p w14:paraId="73830F05"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3.00</w:t>
            </w:r>
          </w:p>
        </w:tc>
        <w:tc>
          <w:tcPr>
            <w:tcW w:w="791" w:type="dxa"/>
            <w:tcBorders>
              <w:top w:val="nil"/>
              <w:left w:val="nil"/>
              <w:bottom w:val="single" w:sz="4" w:space="0" w:color="auto"/>
              <w:right w:val="single" w:sz="4" w:space="0" w:color="auto"/>
            </w:tcBorders>
            <w:shd w:val="clear" w:color="000000" w:fill="FFFFFF"/>
            <w:noWrap/>
            <w:vAlign w:val="center"/>
            <w:hideMark/>
          </w:tcPr>
          <w:p w14:paraId="05E41739"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1A5BA879"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38DEF2BF" w14:textId="77777777" w:rsidTr="00800290">
        <w:trPr>
          <w:trHeight w:val="144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D04E779" w14:textId="77777777" w:rsidR="00F972BE" w:rsidRPr="00F972BE" w:rsidRDefault="00F972BE" w:rsidP="00F972BE">
            <w:pPr>
              <w:jc w:val="center"/>
              <w:rPr>
                <w:rFonts w:ascii="Calibri" w:hAnsi="Calibri" w:cs="Calibri"/>
                <w:color w:val="000000"/>
                <w:sz w:val="18"/>
                <w:szCs w:val="18"/>
                <w:lang w:val="es-BO" w:eastAsia="es-BO"/>
              </w:rPr>
            </w:pPr>
            <w:r w:rsidRPr="00F972BE">
              <w:rPr>
                <w:rFonts w:ascii="Calibri" w:hAnsi="Calibri" w:cs="Calibri"/>
                <w:color w:val="000000"/>
                <w:sz w:val="18"/>
                <w:szCs w:val="18"/>
              </w:rPr>
              <w:t>TRO-1.7R</w:t>
            </w:r>
          </w:p>
        </w:tc>
        <w:tc>
          <w:tcPr>
            <w:tcW w:w="4536" w:type="dxa"/>
            <w:tcBorders>
              <w:top w:val="nil"/>
              <w:left w:val="nil"/>
              <w:bottom w:val="single" w:sz="4" w:space="0" w:color="auto"/>
              <w:right w:val="single" w:sz="4" w:space="0" w:color="auto"/>
            </w:tcBorders>
            <w:shd w:val="clear" w:color="000000" w:fill="FFFFFF"/>
            <w:vAlign w:val="center"/>
            <w:hideMark/>
          </w:tcPr>
          <w:p w14:paraId="0030DAE3" w14:textId="77777777" w:rsidR="00F972BE" w:rsidRPr="00F972BE" w:rsidRDefault="00F972BE" w:rsidP="00F972BE">
            <w:pPr>
              <w:jc w:val="left"/>
              <w:rPr>
                <w:rFonts w:ascii="Calibri" w:hAnsi="Calibri" w:cs="Calibri"/>
                <w:color w:val="000000"/>
                <w:sz w:val="18"/>
                <w:szCs w:val="18"/>
                <w:lang w:val="es-BO" w:eastAsia="es-BO"/>
              </w:rPr>
            </w:pPr>
            <w:r w:rsidRPr="00F972BE">
              <w:rPr>
                <w:rFonts w:ascii="Calibri" w:hAnsi="Calibri" w:cs="Calibri"/>
                <w:color w:val="000000"/>
                <w:sz w:val="18"/>
                <w:szCs w:val="18"/>
              </w:rPr>
              <w:t xml:space="preserve">Repuesto - Pararrayos de </w:t>
            </w:r>
            <w:proofErr w:type="spellStart"/>
            <w:r w:rsidRPr="00F972BE">
              <w:rPr>
                <w:rFonts w:ascii="Calibri" w:hAnsi="Calibri" w:cs="Calibri"/>
                <w:color w:val="000000"/>
                <w:sz w:val="18"/>
                <w:szCs w:val="18"/>
              </w:rPr>
              <w:t>ZnO</w:t>
            </w:r>
            <w:proofErr w:type="spellEnd"/>
            <w:r w:rsidRPr="00F972BE">
              <w:rPr>
                <w:rFonts w:ascii="Calibri" w:hAnsi="Calibri" w:cs="Calibri"/>
                <w:color w:val="000000"/>
                <w:sz w:val="18"/>
                <w:szCs w:val="18"/>
              </w:rPr>
              <w:t xml:space="preserve">, </w:t>
            </w:r>
            <w:proofErr w:type="spellStart"/>
            <w:r w:rsidRPr="00F972BE">
              <w:rPr>
                <w:rFonts w:ascii="Calibri" w:hAnsi="Calibri" w:cs="Calibri"/>
                <w:color w:val="000000"/>
                <w:sz w:val="18"/>
                <w:szCs w:val="18"/>
              </w:rPr>
              <w:t>Ur</w:t>
            </w:r>
            <w:proofErr w:type="spellEnd"/>
            <w:r w:rsidRPr="00F972BE">
              <w:rPr>
                <w:rFonts w:ascii="Calibri" w:hAnsi="Calibri" w:cs="Calibri"/>
                <w:color w:val="000000"/>
                <w:sz w:val="18"/>
                <w:szCs w:val="18"/>
              </w:rPr>
              <w:t xml:space="preserve"> 198 kV, clase 3, envolvente de porcelana 950 </w:t>
            </w:r>
            <w:proofErr w:type="spellStart"/>
            <w:r w:rsidRPr="00F972BE">
              <w:rPr>
                <w:rFonts w:ascii="Calibri" w:hAnsi="Calibri" w:cs="Calibri"/>
                <w:color w:val="000000"/>
                <w:sz w:val="18"/>
                <w:szCs w:val="18"/>
              </w:rPr>
              <w:t>kVp</w:t>
            </w:r>
            <w:proofErr w:type="spellEnd"/>
            <w:r w:rsidRPr="00F972BE">
              <w:rPr>
                <w:rFonts w:ascii="Calibri" w:hAnsi="Calibri" w:cs="Calibri"/>
                <w:color w:val="000000"/>
                <w:sz w:val="18"/>
                <w:szCs w:val="18"/>
              </w:rPr>
              <w:t xml:space="preserve"> de BIL, soportabilidad a carga permanente de la envolvente ≥ </w:t>
            </w:r>
            <w:r w:rsidRPr="00F972BE">
              <w:rPr>
                <w:rFonts w:ascii="Calibri" w:hAnsi="Calibri" w:cs="Calibri"/>
                <w:color w:val="000000"/>
                <w:sz w:val="18"/>
                <w:szCs w:val="18"/>
              </w:rPr>
              <w:br/>
              <w:t xml:space="preserve"> 5000 Nm, línea a fuga ≥ 6200 mm, base aislante, conectores terminales AT. No incluye estructura soporte.</w:t>
            </w:r>
          </w:p>
        </w:tc>
        <w:tc>
          <w:tcPr>
            <w:tcW w:w="865" w:type="dxa"/>
            <w:tcBorders>
              <w:top w:val="nil"/>
              <w:left w:val="nil"/>
              <w:bottom w:val="single" w:sz="4" w:space="0" w:color="auto"/>
              <w:right w:val="single" w:sz="4" w:space="0" w:color="auto"/>
            </w:tcBorders>
            <w:shd w:val="clear" w:color="000000" w:fill="FFFFFF"/>
            <w:noWrap/>
            <w:vAlign w:val="center"/>
            <w:hideMark/>
          </w:tcPr>
          <w:p w14:paraId="6D49E657"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47169A6E"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492F5BBB"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1A096BA9" w14:textId="77777777" w:rsidTr="00800290">
        <w:trPr>
          <w:trHeight w:val="1152"/>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C134CBF" w14:textId="77777777" w:rsidR="00F972BE" w:rsidRPr="00F972BE" w:rsidRDefault="00F972BE" w:rsidP="00F972BE">
            <w:pPr>
              <w:jc w:val="center"/>
              <w:rPr>
                <w:rFonts w:ascii="Calibri" w:hAnsi="Calibri" w:cs="Calibri"/>
                <w:color w:val="000000"/>
                <w:sz w:val="18"/>
                <w:szCs w:val="18"/>
                <w:lang w:val="es-BO" w:eastAsia="es-BO"/>
              </w:rPr>
            </w:pPr>
            <w:r w:rsidRPr="00F972BE">
              <w:rPr>
                <w:rFonts w:ascii="Calibri" w:hAnsi="Calibri" w:cs="Calibri"/>
                <w:color w:val="000000"/>
                <w:sz w:val="18"/>
                <w:szCs w:val="18"/>
              </w:rPr>
              <w:t>TRO-1.8</w:t>
            </w:r>
          </w:p>
        </w:tc>
        <w:tc>
          <w:tcPr>
            <w:tcW w:w="4536" w:type="dxa"/>
            <w:tcBorders>
              <w:top w:val="nil"/>
              <w:left w:val="nil"/>
              <w:bottom w:val="single" w:sz="4" w:space="0" w:color="auto"/>
              <w:right w:val="single" w:sz="4" w:space="0" w:color="auto"/>
            </w:tcBorders>
            <w:shd w:val="clear" w:color="000000" w:fill="FFFFFF"/>
            <w:vAlign w:val="center"/>
            <w:hideMark/>
          </w:tcPr>
          <w:p w14:paraId="6B74208A" w14:textId="77777777" w:rsidR="00F972BE" w:rsidRPr="00F972BE" w:rsidRDefault="00F972BE" w:rsidP="00F972BE">
            <w:pPr>
              <w:jc w:val="left"/>
              <w:rPr>
                <w:rFonts w:ascii="Calibri" w:hAnsi="Calibri" w:cs="Calibri"/>
                <w:color w:val="000000"/>
                <w:sz w:val="18"/>
                <w:szCs w:val="18"/>
                <w:lang w:val="es-BO" w:eastAsia="es-BO"/>
              </w:rPr>
            </w:pPr>
            <w:r w:rsidRPr="00F972BE">
              <w:rPr>
                <w:rFonts w:ascii="Calibri" w:hAnsi="Calibri" w:cs="Calibri"/>
                <w:color w:val="000000"/>
                <w:sz w:val="18"/>
                <w:szCs w:val="18"/>
              </w:rPr>
              <w:t xml:space="preserve">Sensor monitor de descargas (similar a </w:t>
            </w:r>
            <w:proofErr w:type="spellStart"/>
            <w:r w:rsidRPr="00F972BE">
              <w:rPr>
                <w:rFonts w:ascii="Calibri" w:hAnsi="Calibri" w:cs="Calibri"/>
                <w:color w:val="000000"/>
                <w:sz w:val="18"/>
                <w:szCs w:val="18"/>
              </w:rPr>
              <w:t>excount</w:t>
            </w:r>
            <w:proofErr w:type="spellEnd"/>
            <w:r w:rsidRPr="00F972BE">
              <w:rPr>
                <w:rFonts w:ascii="Calibri" w:hAnsi="Calibri" w:cs="Calibri"/>
                <w:color w:val="000000"/>
                <w:sz w:val="18"/>
                <w:szCs w:val="18"/>
              </w:rPr>
              <w:t xml:space="preserve"> II de ABB o su equivalente). Registra: descargas (magnitud y fecha), mide corriente resistiva por el pararrayos, mide corriente de fuga total por el pararrayos.</w:t>
            </w:r>
          </w:p>
        </w:tc>
        <w:tc>
          <w:tcPr>
            <w:tcW w:w="865" w:type="dxa"/>
            <w:tcBorders>
              <w:top w:val="nil"/>
              <w:left w:val="nil"/>
              <w:bottom w:val="single" w:sz="4" w:space="0" w:color="auto"/>
              <w:right w:val="single" w:sz="4" w:space="0" w:color="auto"/>
            </w:tcBorders>
            <w:shd w:val="clear" w:color="000000" w:fill="FFFFFF"/>
            <w:noWrap/>
            <w:vAlign w:val="center"/>
            <w:hideMark/>
          </w:tcPr>
          <w:p w14:paraId="61113036"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4.00</w:t>
            </w:r>
          </w:p>
        </w:tc>
        <w:tc>
          <w:tcPr>
            <w:tcW w:w="791" w:type="dxa"/>
            <w:tcBorders>
              <w:top w:val="nil"/>
              <w:left w:val="nil"/>
              <w:bottom w:val="single" w:sz="4" w:space="0" w:color="auto"/>
              <w:right w:val="single" w:sz="4" w:space="0" w:color="auto"/>
            </w:tcBorders>
            <w:shd w:val="clear" w:color="000000" w:fill="FFFFFF"/>
            <w:noWrap/>
            <w:vAlign w:val="center"/>
            <w:hideMark/>
          </w:tcPr>
          <w:p w14:paraId="6B737EFA"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48DB2439"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6AC8C38D" w14:textId="77777777" w:rsidTr="00800290">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673FAC6" w14:textId="77777777" w:rsidR="00F972BE" w:rsidRPr="00F972BE" w:rsidRDefault="00F972BE" w:rsidP="00F972BE">
            <w:pPr>
              <w:jc w:val="center"/>
              <w:rPr>
                <w:rFonts w:ascii="Calibri" w:hAnsi="Calibri" w:cs="Calibri"/>
                <w:color w:val="000000"/>
                <w:sz w:val="18"/>
                <w:szCs w:val="18"/>
                <w:lang w:val="es-BO" w:eastAsia="es-BO"/>
              </w:rPr>
            </w:pPr>
            <w:r w:rsidRPr="00F972BE">
              <w:rPr>
                <w:rFonts w:ascii="Calibri" w:hAnsi="Calibri" w:cs="Calibri"/>
                <w:color w:val="000000"/>
                <w:sz w:val="18"/>
                <w:szCs w:val="18"/>
              </w:rPr>
              <w:lastRenderedPageBreak/>
              <w:t>TRO-1.9</w:t>
            </w:r>
          </w:p>
        </w:tc>
        <w:tc>
          <w:tcPr>
            <w:tcW w:w="4536" w:type="dxa"/>
            <w:tcBorders>
              <w:top w:val="nil"/>
              <w:left w:val="nil"/>
              <w:bottom w:val="single" w:sz="4" w:space="0" w:color="auto"/>
              <w:right w:val="single" w:sz="4" w:space="0" w:color="auto"/>
            </w:tcBorders>
            <w:shd w:val="clear" w:color="000000" w:fill="FFFFFF"/>
            <w:vAlign w:val="center"/>
            <w:hideMark/>
          </w:tcPr>
          <w:p w14:paraId="5A68699A" w14:textId="77777777" w:rsidR="00F972BE" w:rsidRPr="00F972BE" w:rsidRDefault="00F972BE" w:rsidP="00F972BE">
            <w:pPr>
              <w:jc w:val="left"/>
              <w:rPr>
                <w:rFonts w:ascii="Calibri" w:hAnsi="Calibri" w:cs="Calibri"/>
                <w:color w:val="000000"/>
                <w:sz w:val="18"/>
                <w:szCs w:val="18"/>
                <w:lang w:val="es-BO" w:eastAsia="es-BO"/>
              </w:rPr>
            </w:pPr>
            <w:r w:rsidRPr="00F972BE">
              <w:rPr>
                <w:rFonts w:ascii="Calibri" w:hAnsi="Calibri" w:cs="Calibri"/>
                <w:color w:val="000000"/>
                <w:sz w:val="18"/>
                <w:szCs w:val="18"/>
              </w:rPr>
              <w:t>Transceptor inalámbrico o modulo inalámbrico USB. Permite la descarga de datos de los sensores. Incluye un software para análisis estadístico y su licencia.</w:t>
            </w:r>
          </w:p>
        </w:tc>
        <w:tc>
          <w:tcPr>
            <w:tcW w:w="865" w:type="dxa"/>
            <w:tcBorders>
              <w:top w:val="nil"/>
              <w:left w:val="nil"/>
              <w:bottom w:val="single" w:sz="4" w:space="0" w:color="auto"/>
              <w:right w:val="single" w:sz="4" w:space="0" w:color="auto"/>
            </w:tcBorders>
            <w:shd w:val="clear" w:color="000000" w:fill="FFFFFF"/>
            <w:noWrap/>
            <w:vAlign w:val="center"/>
            <w:hideMark/>
          </w:tcPr>
          <w:p w14:paraId="72A81388"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35023966"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3160D499"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08F0ACF2" w14:textId="77777777" w:rsidTr="00800290">
        <w:trPr>
          <w:trHeight w:val="1152"/>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302ED7D" w14:textId="77777777" w:rsidR="00F972BE" w:rsidRPr="00F972BE" w:rsidRDefault="00F972BE" w:rsidP="00F972BE">
            <w:pPr>
              <w:jc w:val="center"/>
              <w:rPr>
                <w:rFonts w:ascii="Calibri" w:hAnsi="Calibri" w:cs="Calibri"/>
                <w:color w:val="000000"/>
                <w:sz w:val="18"/>
                <w:szCs w:val="18"/>
                <w:lang w:val="es-BO" w:eastAsia="es-BO"/>
              </w:rPr>
            </w:pPr>
            <w:r w:rsidRPr="00F972BE">
              <w:rPr>
                <w:rFonts w:ascii="Calibri" w:hAnsi="Calibri" w:cs="Calibri"/>
                <w:color w:val="000000"/>
                <w:sz w:val="18"/>
                <w:szCs w:val="18"/>
              </w:rPr>
              <w:t>TRO-1.10</w:t>
            </w:r>
          </w:p>
        </w:tc>
        <w:tc>
          <w:tcPr>
            <w:tcW w:w="4536" w:type="dxa"/>
            <w:tcBorders>
              <w:top w:val="nil"/>
              <w:left w:val="nil"/>
              <w:bottom w:val="single" w:sz="4" w:space="0" w:color="auto"/>
              <w:right w:val="single" w:sz="4" w:space="0" w:color="auto"/>
            </w:tcBorders>
            <w:shd w:val="clear" w:color="000000" w:fill="FFFFFF"/>
            <w:vAlign w:val="center"/>
            <w:hideMark/>
          </w:tcPr>
          <w:p w14:paraId="125D923B" w14:textId="77777777" w:rsidR="00F972BE" w:rsidRPr="00F972BE" w:rsidRDefault="00F972BE" w:rsidP="00F972BE">
            <w:pPr>
              <w:jc w:val="left"/>
              <w:rPr>
                <w:rFonts w:ascii="Calibri" w:hAnsi="Calibri" w:cs="Calibri"/>
                <w:color w:val="000000"/>
                <w:sz w:val="18"/>
                <w:szCs w:val="18"/>
                <w:lang w:val="es-BO" w:eastAsia="es-BO"/>
              </w:rPr>
            </w:pPr>
            <w:r w:rsidRPr="00F972BE">
              <w:rPr>
                <w:rFonts w:ascii="Calibri" w:hAnsi="Calibri" w:cs="Calibri"/>
                <w:color w:val="000000"/>
                <w:sz w:val="18"/>
                <w:szCs w:val="18"/>
              </w:rPr>
              <w:t xml:space="preserve">Trampa de Onda, 0.5 </w:t>
            </w:r>
            <w:proofErr w:type="spellStart"/>
            <w:r w:rsidRPr="00F972BE">
              <w:rPr>
                <w:rFonts w:ascii="Calibri" w:hAnsi="Calibri" w:cs="Calibri"/>
                <w:color w:val="000000"/>
                <w:sz w:val="18"/>
                <w:szCs w:val="18"/>
              </w:rPr>
              <w:t>mH</w:t>
            </w:r>
            <w:proofErr w:type="spellEnd"/>
            <w:r w:rsidRPr="00F972BE">
              <w:rPr>
                <w:rFonts w:ascii="Calibri" w:hAnsi="Calibri" w:cs="Calibri"/>
                <w:color w:val="000000"/>
                <w:sz w:val="18"/>
                <w:szCs w:val="18"/>
              </w:rPr>
              <w:t xml:space="preserve">, 1250 A, 31.5 </w:t>
            </w:r>
            <w:proofErr w:type="spellStart"/>
            <w:r w:rsidRPr="00F972BE">
              <w:rPr>
                <w:rFonts w:ascii="Calibri" w:hAnsi="Calibri" w:cs="Calibri"/>
                <w:color w:val="000000"/>
                <w:sz w:val="18"/>
                <w:szCs w:val="18"/>
              </w:rPr>
              <w:t>kA</w:t>
            </w:r>
            <w:proofErr w:type="spellEnd"/>
            <w:r w:rsidRPr="00F972BE">
              <w:rPr>
                <w:rFonts w:ascii="Calibri" w:hAnsi="Calibri" w:cs="Calibri"/>
                <w:color w:val="000000"/>
                <w:sz w:val="18"/>
                <w:szCs w:val="18"/>
              </w:rPr>
              <w:t xml:space="preserve">, impedancia de bloqueo ≥ 600 ohm, accesorio para montaje colgada, pedestal para montaje sobre transformador de tensión (CCPD) </w:t>
            </w:r>
            <w:proofErr w:type="spellStart"/>
            <w:r w:rsidRPr="00F972BE">
              <w:rPr>
                <w:rFonts w:ascii="Calibri" w:hAnsi="Calibri" w:cs="Calibri"/>
                <w:color w:val="000000"/>
                <w:sz w:val="18"/>
                <w:szCs w:val="18"/>
              </w:rPr>
              <w:t>ó</w:t>
            </w:r>
            <w:proofErr w:type="spellEnd"/>
            <w:r w:rsidRPr="00F972BE">
              <w:rPr>
                <w:rFonts w:ascii="Calibri" w:hAnsi="Calibri" w:cs="Calibri"/>
                <w:color w:val="000000"/>
                <w:sz w:val="18"/>
                <w:szCs w:val="18"/>
              </w:rPr>
              <w:t xml:space="preserve"> aislador tipo poste y conectores terminales.</w:t>
            </w:r>
          </w:p>
        </w:tc>
        <w:tc>
          <w:tcPr>
            <w:tcW w:w="865" w:type="dxa"/>
            <w:tcBorders>
              <w:top w:val="nil"/>
              <w:left w:val="nil"/>
              <w:bottom w:val="single" w:sz="4" w:space="0" w:color="auto"/>
              <w:right w:val="single" w:sz="4" w:space="0" w:color="auto"/>
            </w:tcBorders>
            <w:shd w:val="clear" w:color="auto" w:fill="auto"/>
            <w:noWrap/>
            <w:vAlign w:val="center"/>
            <w:hideMark/>
          </w:tcPr>
          <w:p w14:paraId="2ABF8F4B"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2.00</w:t>
            </w:r>
          </w:p>
        </w:tc>
        <w:tc>
          <w:tcPr>
            <w:tcW w:w="791" w:type="dxa"/>
            <w:tcBorders>
              <w:top w:val="nil"/>
              <w:left w:val="nil"/>
              <w:bottom w:val="single" w:sz="4" w:space="0" w:color="auto"/>
              <w:right w:val="single" w:sz="4" w:space="0" w:color="auto"/>
            </w:tcBorders>
            <w:shd w:val="clear" w:color="000000" w:fill="FFFFFF"/>
            <w:noWrap/>
            <w:vAlign w:val="center"/>
            <w:hideMark/>
          </w:tcPr>
          <w:p w14:paraId="11E8EA05"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2F667704"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42755AA9" w14:textId="77777777" w:rsidTr="00800290">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4278740" w14:textId="77777777" w:rsidR="00F972BE" w:rsidRPr="00F972BE" w:rsidRDefault="00F972BE" w:rsidP="00F972BE">
            <w:pPr>
              <w:jc w:val="center"/>
              <w:rPr>
                <w:rFonts w:ascii="Calibri" w:hAnsi="Calibri" w:cs="Calibri"/>
                <w:color w:val="000000"/>
                <w:sz w:val="18"/>
                <w:szCs w:val="18"/>
                <w:lang w:val="es-BO" w:eastAsia="es-BO"/>
              </w:rPr>
            </w:pPr>
            <w:r w:rsidRPr="00F972BE">
              <w:rPr>
                <w:rFonts w:ascii="Calibri" w:hAnsi="Calibri" w:cs="Calibri"/>
                <w:color w:val="000000"/>
                <w:sz w:val="18"/>
                <w:szCs w:val="18"/>
              </w:rPr>
              <w:t>TRO-1.11</w:t>
            </w:r>
          </w:p>
        </w:tc>
        <w:tc>
          <w:tcPr>
            <w:tcW w:w="4536" w:type="dxa"/>
            <w:tcBorders>
              <w:top w:val="nil"/>
              <w:left w:val="nil"/>
              <w:bottom w:val="single" w:sz="4" w:space="0" w:color="auto"/>
              <w:right w:val="single" w:sz="4" w:space="0" w:color="auto"/>
            </w:tcBorders>
            <w:shd w:val="clear" w:color="000000" w:fill="FFFFFF"/>
            <w:vAlign w:val="center"/>
            <w:hideMark/>
          </w:tcPr>
          <w:p w14:paraId="4B7C52BA" w14:textId="572F4596" w:rsidR="00F972BE" w:rsidRPr="00F972BE" w:rsidRDefault="00F972BE" w:rsidP="00F972BE">
            <w:pPr>
              <w:jc w:val="left"/>
              <w:rPr>
                <w:rFonts w:ascii="Calibri" w:hAnsi="Calibri" w:cs="Calibri"/>
                <w:color w:val="000000"/>
                <w:sz w:val="18"/>
                <w:szCs w:val="18"/>
                <w:lang w:val="es-BO" w:eastAsia="es-BO"/>
              </w:rPr>
            </w:pPr>
            <w:r w:rsidRPr="00F972BE">
              <w:rPr>
                <w:rFonts w:ascii="Calibri" w:hAnsi="Calibri" w:cs="Calibri"/>
                <w:color w:val="000000"/>
                <w:sz w:val="18"/>
                <w:szCs w:val="18"/>
              </w:rPr>
              <w:t>Aisladores soporte tipo C6-1050 (MONTAJE NORMAL)</w:t>
            </w:r>
            <w:r w:rsidR="005C5F36">
              <w:rPr>
                <w:rFonts w:ascii="Calibri" w:hAnsi="Calibri" w:cs="Calibri"/>
                <w:color w:val="000000"/>
                <w:sz w:val="18"/>
                <w:szCs w:val="18"/>
              </w:rPr>
              <w:t xml:space="preserve"> </w:t>
            </w:r>
            <w:r w:rsidRPr="00F972BE">
              <w:rPr>
                <w:rFonts w:ascii="Calibri" w:hAnsi="Calibri" w:cs="Calibri"/>
                <w:color w:val="000000"/>
                <w:sz w:val="18"/>
                <w:szCs w:val="18"/>
              </w:rPr>
              <w:t>de porcelana marrón</w:t>
            </w:r>
          </w:p>
        </w:tc>
        <w:tc>
          <w:tcPr>
            <w:tcW w:w="865" w:type="dxa"/>
            <w:tcBorders>
              <w:top w:val="nil"/>
              <w:left w:val="nil"/>
              <w:bottom w:val="single" w:sz="4" w:space="0" w:color="auto"/>
              <w:right w:val="single" w:sz="4" w:space="0" w:color="auto"/>
            </w:tcBorders>
            <w:shd w:val="clear" w:color="auto" w:fill="auto"/>
            <w:noWrap/>
            <w:vAlign w:val="center"/>
            <w:hideMark/>
          </w:tcPr>
          <w:p w14:paraId="7B7E9769"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7.00</w:t>
            </w:r>
          </w:p>
        </w:tc>
        <w:tc>
          <w:tcPr>
            <w:tcW w:w="791" w:type="dxa"/>
            <w:tcBorders>
              <w:top w:val="nil"/>
              <w:left w:val="nil"/>
              <w:bottom w:val="single" w:sz="4" w:space="0" w:color="auto"/>
              <w:right w:val="single" w:sz="4" w:space="0" w:color="auto"/>
            </w:tcBorders>
            <w:shd w:val="clear" w:color="000000" w:fill="FFFFFF"/>
            <w:noWrap/>
            <w:vAlign w:val="center"/>
            <w:hideMark/>
          </w:tcPr>
          <w:p w14:paraId="4283A249"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4EF5B032"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5F7BC6CD"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B23DFD6" w14:textId="77777777" w:rsidR="00F972BE" w:rsidRPr="00F972BE" w:rsidRDefault="00F972BE" w:rsidP="00F972BE">
            <w:pPr>
              <w:jc w:val="center"/>
              <w:rPr>
                <w:rFonts w:ascii="Calibri" w:hAnsi="Calibri" w:cs="Calibri"/>
                <w:color w:val="000000"/>
                <w:sz w:val="18"/>
                <w:szCs w:val="18"/>
                <w:lang w:val="es-BO" w:eastAsia="es-BO"/>
              </w:rPr>
            </w:pPr>
            <w:r w:rsidRPr="00F972BE">
              <w:rPr>
                <w:rFonts w:ascii="Calibri" w:hAnsi="Calibri" w:cs="Calibri"/>
                <w:color w:val="000000"/>
                <w:sz w:val="18"/>
                <w:szCs w:val="18"/>
              </w:rPr>
              <w:t>TRO-1.11R</w:t>
            </w:r>
          </w:p>
        </w:tc>
        <w:tc>
          <w:tcPr>
            <w:tcW w:w="4536" w:type="dxa"/>
            <w:tcBorders>
              <w:top w:val="nil"/>
              <w:left w:val="nil"/>
              <w:bottom w:val="single" w:sz="4" w:space="0" w:color="auto"/>
              <w:right w:val="single" w:sz="4" w:space="0" w:color="auto"/>
            </w:tcBorders>
            <w:shd w:val="clear" w:color="000000" w:fill="FFFFFF"/>
            <w:vAlign w:val="center"/>
            <w:hideMark/>
          </w:tcPr>
          <w:p w14:paraId="1A4ED170" w14:textId="77777777" w:rsidR="00F972BE" w:rsidRPr="00F972BE" w:rsidRDefault="00F972BE" w:rsidP="00F972BE">
            <w:pPr>
              <w:jc w:val="left"/>
              <w:rPr>
                <w:rFonts w:ascii="Calibri" w:hAnsi="Calibri" w:cs="Calibri"/>
                <w:color w:val="000000"/>
                <w:sz w:val="18"/>
                <w:szCs w:val="18"/>
                <w:lang w:val="es-BO" w:eastAsia="es-BO"/>
              </w:rPr>
            </w:pPr>
            <w:r w:rsidRPr="00F972BE">
              <w:rPr>
                <w:rFonts w:ascii="Calibri" w:hAnsi="Calibri" w:cs="Calibri"/>
                <w:color w:val="000000"/>
                <w:sz w:val="18"/>
                <w:szCs w:val="18"/>
              </w:rPr>
              <w:t xml:space="preserve">Repuesto - Aislador Soporte 1050 </w:t>
            </w:r>
            <w:proofErr w:type="spellStart"/>
            <w:r w:rsidRPr="00F972BE">
              <w:rPr>
                <w:rFonts w:ascii="Calibri" w:hAnsi="Calibri" w:cs="Calibri"/>
                <w:color w:val="000000"/>
                <w:sz w:val="18"/>
                <w:szCs w:val="18"/>
              </w:rPr>
              <w:t>kVp</w:t>
            </w:r>
            <w:proofErr w:type="spellEnd"/>
            <w:r w:rsidRPr="00F972BE">
              <w:rPr>
                <w:rFonts w:ascii="Calibri" w:hAnsi="Calibri" w:cs="Calibri"/>
                <w:color w:val="000000"/>
                <w:sz w:val="18"/>
                <w:szCs w:val="18"/>
              </w:rPr>
              <w:t xml:space="preserve"> Montaje Normal</w:t>
            </w:r>
          </w:p>
        </w:tc>
        <w:tc>
          <w:tcPr>
            <w:tcW w:w="865" w:type="dxa"/>
            <w:tcBorders>
              <w:top w:val="nil"/>
              <w:left w:val="nil"/>
              <w:bottom w:val="single" w:sz="4" w:space="0" w:color="auto"/>
              <w:right w:val="single" w:sz="4" w:space="0" w:color="auto"/>
            </w:tcBorders>
            <w:shd w:val="clear" w:color="000000" w:fill="FFFFFF"/>
            <w:noWrap/>
            <w:vAlign w:val="center"/>
            <w:hideMark/>
          </w:tcPr>
          <w:p w14:paraId="5CC56E1B"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1D1DF966"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21F56DA3"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2DF2154E" w14:textId="77777777" w:rsidTr="00800290">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A869658" w14:textId="77777777" w:rsidR="00F972BE" w:rsidRPr="00F972BE" w:rsidRDefault="00F972BE" w:rsidP="00F972BE">
            <w:pPr>
              <w:jc w:val="center"/>
              <w:rPr>
                <w:rFonts w:ascii="Calibri" w:hAnsi="Calibri" w:cs="Calibri"/>
                <w:color w:val="000000"/>
                <w:sz w:val="18"/>
                <w:szCs w:val="18"/>
                <w:lang w:val="es-BO" w:eastAsia="es-BO"/>
              </w:rPr>
            </w:pPr>
            <w:r w:rsidRPr="00F972BE">
              <w:rPr>
                <w:rFonts w:ascii="Calibri" w:hAnsi="Calibri" w:cs="Calibri"/>
                <w:color w:val="000000"/>
                <w:sz w:val="18"/>
                <w:szCs w:val="18"/>
              </w:rPr>
              <w:t>TRO-1.12</w:t>
            </w:r>
          </w:p>
        </w:tc>
        <w:tc>
          <w:tcPr>
            <w:tcW w:w="4536" w:type="dxa"/>
            <w:tcBorders>
              <w:top w:val="nil"/>
              <w:left w:val="nil"/>
              <w:bottom w:val="single" w:sz="4" w:space="0" w:color="auto"/>
              <w:right w:val="single" w:sz="4" w:space="0" w:color="auto"/>
            </w:tcBorders>
            <w:shd w:val="clear" w:color="000000" w:fill="FFFFFF"/>
            <w:vAlign w:val="center"/>
            <w:hideMark/>
          </w:tcPr>
          <w:p w14:paraId="084268B7" w14:textId="77777777" w:rsidR="00F972BE" w:rsidRPr="00F972BE" w:rsidRDefault="00F972BE" w:rsidP="00F972BE">
            <w:pPr>
              <w:jc w:val="left"/>
              <w:rPr>
                <w:rFonts w:ascii="Calibri" w:hAnsi="Calibri" w:cs="Calibri"/>
                <w:color w:val="000000"/>
                <w:sz w:val="18"/>
                <w:szCs w:val="18"/>
                <w:lang w:val="es-BO" w:eastAsia="es-BO"/>
              </w:rPr>
            </w:pPr>
            <w:r w:rsidRPr="00F972BE">
              <w:rPr>
                <w:rFonts w:ascii="Calibri" w:hAnsi="Calibri" w:cs="Calibri"/>
                <w:color w:val="000000"/>
                <w:sz w:val="18"/>
                <w:szCs w:val="18"/>
              </w:rPr>
              <w:t>Aisladores soporte tipo C6-1050 (MONTAJE INVERTIDO) de porcelana marrón</w:t>
            </w:r>
          </w:p>
        </w:tc>
        <w:tc>
          <w:tcPr>
            <w:tcW w:w="865" w:type="dxa"/>
            <w:tcBorders>
              <w:top w:val="nil"/>
              <w:left w:val="nil"/>
              <w:bottom w:val="single" w:sz="4" w:space="0" w:color="auto"/>
              <w:right w:val="single" w:sz="4" w:space="0" w:color="auto"/>
            </w:tcBorders>
            <w:shd w:val="clear" w:color="000000" w:fill="FFFFFF"/>
            <w:noWrap/>
            <w:vAlign w:val="center"/>
            <w:hideMark/>
          </w:tcPr>
          <w:p w14:paraId="76B7F78A" w14:textId="77777777" w:rsidR="00F972BE" w:rsidRPr="00F972BE" w:rsidRDefault="00F972BE" w:rsidP="00F972BE">
            <w:pPr>
              <w:jc w:val="center"/>
              <w:rPr>
                <w:rFonts w:asciiTheme="minorHAnsi" w:hAnsiTheme="minorHAnsi" w:cstheme="minorHAnsi"/>
                <w:sz w:val="18"/>
                <w:szCs w:val="18"/>
                <w:lang w:val="es-BO" w:eastAsia="es-BO"/>
              </w:rPr>
            </w:pPr>
            <w:r w:rsidRPr="00F972BE">
              <w:rPr>
                <w:rFonts w:ascii="Calibri" w:hAnsi="Calibri" w:cs="Calibri"/>
                <w:sz w:val="18"/>
                <w:szCs w:val="18"/>
              </w:rPr>
              <w:t>6.00</w:t>
            </w:r>
          </w:p>
        </w:tc>
        <w:tc>
          <w:tcPr>
            <w:tcW w:w="791" w:type="dxa"/>
            <w:tcBorders>
              <w:top w:val="nil"/>
              <w:left w:val="nil"/>
              <w:bottom w:val="single" w:sz="4" w:space="0" w:color="auto"/>
              <w:right w:val="single" w:sz="4" w:space="0" w:color="auto"/>
            </w:tcBorders>
            <w:shd w:val="clear" w:color="000000" w:fill="FFFFFF"/>
            <w:noWrap/>
            <w:vAlign w:val="center"/>
            <w:hideMark/>
          </w:tcPr>
          <w:p w14:paraId="0AA058C8"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447A96A5"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0CA64BC8"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B281140" w14:textId="77777777" w:rsidR="00F972BE" w:rsidRPr="00F972BE" w:rsidRDefault="00F972BE" w:rsidP="00F972BE">
            <w:pPr>
              <w:jc w:val="center"/>
              <w:rPr>
                <w:rFonts w:ascii="Calibri" w:hAnsi="Calibri" w:cs="Calibri"/>
                <w:color w:val="000000"/>
                <w:sz w:val="18"/>
                <w:szCs w:val="18"/>
                <w:lang w:val="es-BO" w:eastAsia="es-BO"/>
              </w:rPr>
            </w:pPr>
            <w:r w:rsidRPr="00F972BE">
              <w:rPr>
                <w:rFonts w:ascii="Calibri" w:hAnsi="Calibri" w:cs="Calibri"/>
                <w:color w:val="000000"/>
                <w:sz w:val="18"/>
                <w:szCs w:val="18"/>
              </w:rPr>
              <w:t>TRO-1.12R</w:t>
            </w:r>
          </w:p>
        </w:tc>
        <w:tc>
          <w:tcPr>
            <w:tcW w:w="4536" w:type="dxa"/>
            <w:tcBorders>
              <w:top w:val="nil"/>
              <w:left w:val="nil"/>
              <w:bottom w:val="single" w:sz="4" w:space="0" w:color="auto"/>
              <w:right w:val="single" w:sz="4" w:space="0" w:color="auto"/>
            </w:tcBorders>
            <w:shd w:val="clear" w:color="000000" w:fill="FFFFFF"/>
            <w:vAlign w:val="center"/>
            <w:hideMark/>
          </w:tcPr>
          <w:p w14:paraId="0B2A9BC5" w14:textId="77777777" w:rsidR="00F972BE" w:rsidRPr="00F972BE" w:rsidRDefault="00F972BE" w:rsidP="00F972BE">
            <w:pPr>
              <w:jc w:val="left"/>
              <w:rPr>
                <w:rFonts w:ascii="Calibri" w:hAnsi="Calibri" w:cs="Calibri"/>
                <w:color w:val="000000"/>
                <w:sz w:val="18"/>
                <w:szCs w:val="18"/>
                <w:lang w:val="es-BO" w:eastAsia="es-BO"/>
              </w:rPr>
            </w:pPr>
            <w:r w:rsidRPr="00F972BE">
              <w:rPr>
                <w:rFonts w:ascii="Calibri" w:hAnsi="Calibri" w:cs="Calibri"/>
                <w:color w:val="000000"/>
                <w:sz w:val="18"/>
                <w:szCs w:val="18"/>
              </w:rPr>
              <w:t xml:space="preserve">Repuesto - Aislador Soporte 1050 </w:t>
            </w:r>
            <w:proofErr w:type="spellStart"/>
            <w:r w:rsidRPr="00F972BE">
              <w:rPr>
                <w:rFonts w:ascii="Calibri" w:hAnsi="Calibri" w:cs="Calibri"/>
                <w:color w:val="000000"/>
                <w:sz w:val="18"/>
                <w:szCs w:val="18"/>
              </w:rPr>
              <w:t>kVp</w:t>
            </w:r>
            <w:proofErr w:type="spellEnd"/>
            <w:r w:rsidRPr="00F972BE">
              <w:rPr>
                <w:rFonts w:ascii="Calibri" w:hAnsi="Calibri" w:cs="Calibri"/>
                <w:color w:val="000000"/>
                <w:sz w:val="18"/>
                <w:szCs w:val="18"/>
              </w:rPr>
              <w:t xml:space="preserve"> Montaje Invertido</w:t>
            </w:r>
          </w:p>
        </w:tc>
        <w:tc>
          <w:tcPr>
            <w:tcW w:w="865" w:type="dxa"/>
            <w:tcBorders>
              <w:top w:val="nil"/>
              <w:left w:val="nil"/>
              <w:bottom w:val="single" w:sz="4" w:space="0" w:color="auto"/>
              <w:right w:val="single" w:sz="4" w:space="0" w:color="auto"/>
            </w:tcBorders>
            <w:shd w:val="clear" w:color="000000" w:fill="FFFFFF"/>
            <w:noWrap/>
            <w:vAlign w:val="center"/>
            <w:hideMark/>
          </w:tcPr>
          <w:p w14:paraId="7CA68E08"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1CA3D553"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543B93EA"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7903F3D0" w14:textId="77777777" w:rsidTr="00800290">
        <w:trPr>
          <w:trHeight w:val="288"/>
        </w:trPr>
        <w:tc>
          <w:tcPr>
            <w:tcW w:w="988" w:type="dxa"/>
            <w:tcBorders>
              <w:top w:val="nil"/>
              <w:left w:val="single" w:sz="4" w:space="0" w:color="auto"/>
              <w:bottom w:val="nil"/>
              <w:right w:val="single" w:sz="4" w:space="0" w:color="auto"/>
            </w:tcBorders>
            <w:shd w:val="clear" w:color="auto" w:fill="auto"/>
            <w:vAlign w:val="center"/>
            <w:hideMark/>
          </w:tcPr>
          <w:p w14:paraId="62B5EDFA" w14:textId="77777777" w:rsidR="00F972BE" w:rsidRPr="00F972BE" w:rsidRDefault="00F972BE" w:rsidP="00F972BE">
            <w:pPr>
              <w:jc w:val="center"/>
              <w:rPr>
                <w:rFonts w:ascii="Calibri" w:hAnsi="Calibri" w:cs="Calibri"/>
                <w:color w:val="000000"/>
                <w:sz w:val="18"/>
                <w:szCs w:val="18"/>
                <w:lang w:val="es-BO" w:eastAsia="es-BO"/>
              </w:rPr>
            </w:pPr>
            <w:r w:rsidRPr="00F972BE">
              <w:rPr>
                <w:rFonts w:ascii="Calibri" w:hAnsi="Calibri" w:cs="Calibri"/>
                <w:color w:val="000000"/>
                <w:sz w:val="18"/>
                <w:szCs w:val="18"/>
              </w:rPr>
              <w:t>TRO-1.13</w:t>
            </w:r>
          </w:p>
        </w:tc>
        <w:tc>
          <w:tcPr>
            <w:tcW w:w="4536" w:type="dxa"/>
            <w:tcBorders>
              <w:top w:val="nil"/>
              <w:left w:val="nil"/>
              <w:bottom w:val="nil"/>
              <w:right w:val="single" w:sz="4" w:space="0" w:color="auto"/>
            </w:tcBorders>
            <w:shd w:val="clear" w:color="000000" w:fill="FFFFFF"/>
            <w:vAlign w:val="center"/>
            <w:hideMark/>
          </w:tcPr>
          <w:p w14:paraId="7877841B" w14:textId="77777777" w:rsidR="00F972BE" w:rsidRPr="00F972BE" w:rsidRDefault="00F972BE" w:rsidP="00F972BE">
            <w:pPr>
              <w:jc w:val="left"/>
              <w:rPr>
                <w:rFonts w:ascii="Calibri" w:hAnsi="Calibri" w:cs="Calibri"/>
                <w:color w:val="000000"/>
                <w:sz w:val="18"/>
                <w:szCs w:val="18"/>
                <w:lang w:val="es-BO" w:eastAsia="es-BO"/>
              </w:rPr>
            </w:pPr>
            <w:r w:rsidRPr="00F972BE">
              <w:rPr>
                <w:rFonts w:ascii="Calibri" w:hAnsi="Calibri" w:cs="Calibri"/>
                <w:color w:val="000000"/>
                <w:sz w:val="18"/>
                <w:szCs w:val="18"/>
              </w:rPr>
              <w:t xml:space="preserve">Tablero de agrupamiento de </w:t>
            </w:r>
            <w:proofErr w:type="spellStart"/>
            <w:r w:rsidRPr="00F972BE">
              <w:rPr>
                <w:rFonts w:ascii="Calibri" w:hAnsi="Calibri" w:cs="Calibri"/>
                <w:color w:val="000000"/>
                <w:sz w:val="18"/>
                <w:szCs w:val="18"/>
              </w:rPr>
              <w:t>PTs</w:t>
            </w:r>
            <w:proofErr w:type="spellEnd"/>
            <w:r w:rsidRPr="00F972BE">
              <w:rPr>
                <w:rFonts w:ascii="Calibri" w:hAnsi="Calibri" w:cs="Calibri"/>
                <w:color w:val="000000"/>
                <w:sz w:val="18"/>
                <w:szCs w:val="18"/>
              </w:rPr>
              <w:t xml:space="preserve"> y </w:t>
            </w:r>
            <w:proofErr w:type="spellStart"/>
            <w:r w:rsidRPr="00F972BE">
              <w:rPr>
                <w:rFonts w:ascii="Calibri" w:hAnsi="Calibri" w:cs="Calibri"/>
                <w:color w:val="000000"/>
                <w:sz w:val="18"/>
                <w:szCs w:val="18"/>
              </w:rPr>
              <w:t>CTs</w:t>
            </w:r>
            <w:proofErr w:type="spellEnd"/>
          </w:p>
        </w:tc>
        <w:tc>
          <w:tcPr>
            <w:tcW w:w="865" w:type="dxa"/>
            <w:tcBorders>
              <w:top w:val="nil"/>
              <w:left w:val="nil"/>
              <w:bottom w:val="nil"/>
              <w:right w:val="single" w:sz="4" w:space="0" w:color="auto"/>
            </w:tcBorders>
            <w:shd w:val="clear" w:color="000000" w:fill="FFFFFF"/>
            <w:noWrap/>
            <w:vAlign w:val="center"/>
            <w:hideMark/>
          </w:tcPr>
          <w:p w14:paraId="1C13FC6B" w14:textId="77777777" w:rsidR="00F972BE" w:rsidRPr="00F972BE" w:rsidRDefault="00F972BE" w:rsidP="00F972BE">
            <w:pPr>
              <w:jc w:val="center"/>
              <w:rPr>
                <w:rFonts w:asciiTheme="minorHAnsi" w:hAnsiTheme="minorHAnsi" w:cstheme="minorHAnsi"/>
                <w:sz w:val="18"/>
                <w:szCs w:val="18"/>
                <w:lang w:val="es-BO" w:eastAsia="es-BO"/>
              </w:rPr>
            </w:pPr>
            <w:r w:rsidRPr="00F972BE">
              <w:rPr>
                <w:rFonts w:ascii="Calibri" w:hAnsi="Calibri" w:cs="Calibri"/>
                <w:sz w:val="18"/>
                <w:szCs w:val="18"/>
              </w:rPr>
              <w:t>2.00</w:t>
            </w:r>
          </w:p>
        </w:tc>
        <w:tc>
          <w:tcPr>
            <w:tcW w:w="791" w:type="dxa"/>
            <w:tcBorders>
              <w:top w:val="nil"/>
              <w:left w:val="nil"/>
              <w:bottom w:val="nil"/>
              <w:right w:val="single" w:sz="4" w:space="0" w:color="auto"/>
            </w:tcBorders>
            <w:shd w:val="clear" w:color="000000" w:fill="FFFFFF"/>
            <w:noWrap/>
            <w:vAlign w:val="center"/>
            <w:hideMark/>
          </w:tcPr>
          <w:p w14:paraId="45C74B0B"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0996CB5A"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0F1830" w:rsidRPr="001C48D8" w14:paraId="506BAD1E" w14:textId="77777777" w:rsidTr="00800290">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D74A4"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2</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446077A4" w14:textId="77777777" w:rsidR="000F1830" w:rsidRPr="000F1830" w:rsidRDefault="000F1830" w:rsidP="000F1830">
            <w:pPr>
              <w:jc w:val="left"/>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Tableros de Control, Mando y Protección 230kV</w:t>
            </w:r>
          </w:p>
        </w:tc>
        <w:tc>
          <w:tcPr>
            <w:tcW w:w="865" w:type="dxa"/>
            <w:tcBorders>
              <w:top w:val="single" w:sz="4" w:space="0" w:color="auto"/>
              <w:left w:val="nil"/>
              <w:bottom w:val="single" w:sz="4" w:space="0" w:color="auto"/>
              <w:right w:val="single" w:sz="4" w:space="0" w:color="auto"/>
            </w:tcBorders>
            <w:shd w:val="clear" w:color="000000" w:fill="FFFFFF"/>
            <w:noWrap/>
            <w:vAlign w:val="center"/>
            <w:hideMark/>
          </w:tcPr>
          <w:p w14:paraId="43DAB408"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 </w:t>
            </w:r>
          </w:p>
        </w:tc>
        <w:tc>
          <w:tcPr>
            <w:tcW w:w="791" w:type="dxa"/>
            <w:tcBorders>
              <w:top w:val="single" w:sz="4" w:space="0" w:color="auto"/>
              <w:left w:val="nil"/>
              <w:bottom w:val="single" w:sz="4" w:space="0" w:color="auto"/>
              <w:right w:val="single" w:sz="4" w:space="0" w:color="auto"/>
            </w:tcBorders>
            <w:shd w:val="clear" w:color="000000" w:fill="FFFFFF"/>
            <w:noWrap/>
            <w:vAlign w:val="center"/>
            <w:hideMark/>
          </w:tcPr>
          <w:p w14:paraId="38396E80"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 </w:t>
            </w:r>
          </w:p>
        </w:tc>
        <w:tc>
          <w:tcPr>
            <w:tcW w:w="2558" w:type="dxa"/>
            <w:tcBorders>
              <w:top w:val="nil"/>
              <w:left w:val="nil"/>
              <w:bottom w:val="single" w:sz="4" w:space="0" w:color="auto"/>
              <w:right w:val="single" w:sz="4" w:space="0" w:color="auto"/>
            </w:tcBorders>
            <w:shd w:val="clear" w:color="000000" w:fill="FFFFFF"/>
            <w:noWrap/>
            <w:vAlign w:val="center"/>
            <w:hideMark/>
          </w:tcPr>
          <w:p w14:paraId="0E50E4F1" w14:textId="77777777" w:rsidR="000F1830" w:rsidRPr="000F1830" w:rsidRDefault="000F1830" w:rsidP="000F1830">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w:t>
            </w:r>
          </w:p>
        </w:tc>
      </w:tr>
      <w:tr w:rsidR="00F972BE" w:rsidRPr="001C48D8" w14:paraId="39CFE69C" w14:textId="77777777" w:rsidTr="00800290">
        <w:trPr>
          <w:trHeight w:val="288"/>
        </w:trPr>
        <w:tc>
          <w:tcPr>
            <w:tcW w:w="9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DD413F"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TRO-2.1</w:t>
            </w:r>
          </w:p>
        </w:tc>
        <w:tc>
          <w:tcPr>
            <w:tcW w:w="4536" w:type="dxa"/>
            <w:tcBorders>
              <w:top w:val="single" w:sz="4" w:space="0" w:color="auto"/>
              <w:left w:val="nil"/>
              <w:bottom w:val="single" w:sz="4" w:space="0" w:color="auto"/>
              <w:right w:val="single" w:sz="4" w:space="0" w:color="auto"/>
            </w:tcBorders>
            <w:shd w:val="clear" w:color="000000" w:fill="FFFFFF"/>
            <w:vAlign w:val="center"/>
            <w:hideMark/>
          </w:tcPr>
          <w:p w14:paraId="3C1CF690" w14:textId="77777777" w:rsidR="00F972BE" w:rsidRPr="00F972BE" w:rsidRDefault="00F972BE" w:rsidP="00F972BE">
            <w:pPr>
              <w:jc w:val="left"/>
              <w:rPr>
                <w:rFonts w:asciiTheme="minorHAnsi" w:hAnsiTheme="minorHAnsi" w:cstheme="minorHAnsi"/>
                <w:color w:val="000000"/>
                <w:sz w:val="18"/>
                <w:szCs w:val="18"/>
                <w:lang w:val="es-BO" w:eastAsia="es-BO"/>
              </w:rPr>
            </w:pPr>
            <w:r w:rsidRPr="00F972BE">
              <w:rPr>
                <w:rFonts w:ascii="Calibri" w:hAnsi="Calibri" w:cs="Calibri"/>
                <w:color w:val="000000"/>
                <w:sz w:val="18"/>
                <w:szCs w:val="18"/>
              </w:rPr>
              <w:t>Tablero de control y protección de línea</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14:paraId="3E2BC2A3"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sz w:val="18"/>
                <w:szCs w:val="18"/>
              </w:rPr>
              <w:t>1.00</w:t>
            </w:r>
          </w:p>
        </w:tc>
        <w:tc>
          <w:tcPr>
            <w:tcW w:w="791" w:type="dxa"/>
            <w:tcBorders>
              <w:top w:val="single" w:sz="4" w:space="0" w:color="auto"/>
              <w:left w:val="nil"/>
              <w:bottom w:val="single" w:sz="4" w:space="0" w:color="auto"/>
              <w:right w:val="single" w:sz="4" w:space="0" w:color="auto"/>
            </w:tcBorders>
            <w:shd w:val="clear" w:color="000000" w:fill="FFFFFF"/>
            <w:noWrap/>
            <w:vAlign w:val="center"/>
            <w:hideMark/>
          </w:tcPr>
          <w:p w14:paraId="2FD6B644"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5B1B1A61"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55E70B8B" w14:textId="77777777" w:rsidTr="00800290">
        <w:trPr>
          <w:trHeight w:val="288"/>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7CED3AC"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TRO-2.2</w:t>
            </w:r>
          </w:p>
        </w:tc>
        <w:tc>
          <w:tcPr>
            <w:tcW w:w="4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9B67FE" w14:textId="77777777" w:rsidR="00F972BE" w:rsidRPr="00F972BE" w:rsidRDefault="00F972BE" w:rsidP="00F972BE">
            <w:pPr>
              <w:jc w:val="left"/>
              <w:rPr>
                <w:rFonts w:asciiTheme="minorHAnsi" w:hAnsiTheme="minorHAnsi" w:cstheme="minorHAnsi"/>
                <w:sz w:val="18"/>
                <w:szCs w:val="18"/>
                <w:lang w:val="es-BO" w:eastAsia="es-BO"/>
              </w:rPr>
            </w:pPr>
            <w:r w:rsidRPr="00F972BE">
              <w:rPr>
                <w:rFonts w:ascii="Calibri" w:hAnsi="Calibri" w:cs="Calibri"/>
                <w:color w:val="000000"/>
                <w:sz w:val="18"/>
                <w:szCs w:val="18"/>
              </w:rPr>
              <w:t>Relé localizador de falla por onda viajera</w:t>
            </w:r>
          </w:p>
        </w:tc>
        <w:tc>
          <w:tcPr>
            <w:tcW w:w="865" w:type="dxa"/>
            <w:tcBorders>
              <w:top w:val="nil"/>
              <w:left w:val="single" w:sz="4" w:space="0" w:color="auto"/>
              <w:bottom w:val="single" w:sz="4" w:space="0" w:color="auto"/>
              <w:right w:val="nil"/>
            </w:tcBorders>
            <w:shd w:val="clear" w:color="auto" w:fill="auto"/>
            <w:noWrap/>
            <w:vAlign w:val="center"/>
            <w:hideMark/>
          </w:tcPr>
          <w:p w14:paraId="68F15483"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sz w:val="18"/>
                <w:szCs w:val="18"/>
              </w:rPr>
              <w:t>1.00</w:t>
            </w:r>
          </w:p>
        </w:tc>
        <w:tc>
          <w:tcPr>
            <w:tcW w:w="791" w:type="dxa"/>
            <w:tcBorders>
              <w:top w:val="nil"/>
              <w:left w:val="single" w:sz="4" w:space="0" w:color="auto"/>
              <w:bottom w:val="single" w:sz="4" w:space="0" w:color="auto"/>
              <w:right w:val="single" w:sz="4" w:space="0" w:color="auto"/>
            </w:tcBorders>
            <w:shd w:val="clear" w:color="000000" w:fill="FFFFFF"/>
            <w:noWrap/>
            <w:vAlign w:val="center"/>
            <w:hideMark/>
          </w:tcPr>
          <w:p w14:paraId="0D440C3F"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06967A86"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0A9EB809" w14:textId="77777777" w:rsidTr="00800290">
        <w:trPr>
          <w:trHeight w:val="288"/>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1BB2BB6D"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TRO-2.3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32CCF59A" w14:textId="77777777" w:rsidR="00F972BE" w:rsidRPr="00F972BE" w:rsidRDefault="00F972BE" w:rsidP="00F972BE">
            <w:pPr>
              <w:jc w:val="left"/>
              <w:rPr>
                <w:rFonts w:asciiTheme="minorHAnsi" w:hAnsiTheme="minorHAnsi" w:cstheme="minorHAnsi"/>
                <w:color w:val="000000"/>
                <w:sz w:val="18"/>
                <w:szCs w:val="18"/>
                <w:lang w:val="es-BO" w:eastAsia="es-BO"/>
              </w:rPr>
            </w:pPr>
            <w:r w:rsidRPr="00F972BE">
              <w:rPr>
                <w:rFonts w:ascii="Calibri" w:hAnsi="Calibri" w:cs="Calibri"/>
                <w:color w:val="000000"/>
                <w:sz w:val="18"/>
                <w:szCs w:val="18"/>
              </w:rPr>
              <w:t>Amplificador óptico para Sistema de Protecciones</w:t>
            </w:r>
          </w:p>
        </w:tc>
        <w:tc>
          <w:tcPr>
            <w:tcW w:w="865" w:type="dxa"/>
            <w:tcBorders>
              <w:top w:val="nil"/>
              <w:left w:val="nil"/>
              <w:bottom w:val="single" w:sz="4" w:space="0" w:color="auto"/>
              <w:right w:val="single" w:sz="4" w:space="0" w:color="auto"/>
            </w:tcBorders>
            <w:shd w:val="clear" w:color="auto" w:fill="auto"/>
            <w:noWrap/>
            <w:vAlign w:val="center"/>
            <w:hideMark/>
          </w:tcPr>
          <w:p w14:paraId="7BF6E6D7"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sz w:val="18"/>
                <w:szCs w:val="18"/>
              </w:rPr>
              <w:t>2.00</w:t>
            </w:r>
          </w:p>
        </w:tc>
        <w:tc>
          <w:tcPr>
            <w:tcW w:w="791" w:type="dxa"/>
            <w:tcBorders>
              <w:top w:val="nil"/>
              <w:left w:val="nil"/>
              <w:bottom w:val="single" w:sz="4" w:space="0" w:color="auto"/>
              <w:right w:val="single" w:sz="4" w:space="0" w:color="auto"/>
            </w:tcBorders>
            <w:shd w:val="clear" w:color="000000" w:fill="FFFFFF"/>
            <w:noWrap/>
            <w:vAlign w:val="center"/>
            <w:hideMark/>
          </w:tcPr>
          <w:p w14:paraId="4A02B466"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64CF9547"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14D89A6E" w14:textId="77777777" w:rsidTr="00800290">
        <w:trPr>
          <w:trHeight w:val="288"/>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0606F2B0"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TRO-2.4</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5398ED01" w14:textId="77777777" w:rsidR="00F972BE" w:rsidRPr="00F972BE" w:rsidRDefault="00F972BE" w:rsidP="00F972BE">
            <w:pPr>
              <w:jc w:val="left"/>
              <w:rPr>
                <w:rFonts w:asciiTheme="minorHAnsi" w:hAnsiTheme="minorHAnsi" w:cstheme="minorHAnsi"/>
                <w:color w:val="000000"/>
                <w:sz w:val="18"/>
                <w:szCs w:val="18"/>
                <w:lang w:val="es-BO" w:eastAsia="es-BO"/>
              </w:rPr>
            </w:pPr>
            <w:r w:rsidRPr="00F972BE">
              <w:rPr>
                <w:rFonts w:ascii="Calibri" w:hAnsi="Calibri" w:cs="Calibri"/>
                <w:color w:val="000000"/>
                <w:sz w:val="18"/>
                <w:szCs w:val="18"/>
              </w:rPr>
              <w:t xml:space="preserve">Registrador de Eventos y </w:t>
            </w:r>
            <w:proofErr w:type="spellStart"/>
            <w:r w:rsidRPr="00F972BE">
              <w:rPr>
                <w:rFonts w:ascii="Calibri" w:hAnsi="Calibri" w:cs="Calibri"/>
                <w:color w:val="000000"/>
                <w:sz w:val="18"/>
                <w:szCs w:val="18"/>
              </w:rPr>
              <w:t>Osciloperturbografía</w:t>
            </w:r>
            <w:proofErr w:type="spellEnd"/>
          </w:p>
        </w:tc>
        <w:tc>
          <w:tcPr>
            <w:tcW w:w="865" w:type="dxa"/>
            <w:tcBorders>
              <w:top w:val="nil"/>
              <w:left w:val="nil"/>
              <w:bottom w:val="single" w:sz="4" w:space="0" w:color="auto"/>
              <w:right w:val="single" w:sz="4" w:space="0" w:color="auto"/>
            </w:tcBorders>
            <w:shd w:val="clear" w:color="auto" w:fill="auto"/>
            <w:noWrap/>
            <w:vAlign w:val="center"/>
            <w:hideMark/>
          </w:tcPr>
          <w:p w14:paraId="2CC91981"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sz w:val="18"/>
                <w:szCs w:val="18"/>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39E4310C"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023A6245"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05D3FB67" w14:textId="77777777" w:rsidTr="00800290">
        <w:trPr>
          <w:trHeight w:val="288"/>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54A92BA1"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TRO-2.5</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78FB9CC5" w14:textId="77777777" w:rsidR="00F972BE" w:rsidRPr="00F972BE" w:rsidRDefault="00F972BE" w:rsidP="00F972BE">
            <w:pPr>
              <w:jc w:val="left"/>
              <w:rPr>
                <w:rFonts w:asciiTheme="minorHAnsi" w:hAnsiTheme="minorHAnsi" w:cstheme="minorHAnsi"/>
                <w:color w:val="000000"/>
                <w:sz w:val="18"/>
                <w:szCs w:val="18"/>
                <w:lang w:val="es-BO" w:eastAsia="es-BO"/>
              </w:rPr>
            </w:pPr>
            <w:r w:rsidRPr="00F972BE">
              <w:rPr>
                <w:rFonts w:ascii="Calibri" w:hAnsi="Calibri" w:cs="Calibri"/>
                <w:color w:val="000000"/>
                <w:sz w:val="18"/>
                <w:szCs w:val="18"/>
              </w:rPr>
              <w:t xml:space="preserve">Tablero para Medidores comerciales </w:t>
            </w:r>
          </w:p>
        </w:tc>
        <w:tc>
          <w:tcPr>
            <w:tcW w:w="865" w:type="dxa"/>
            <w:tcBorders>
              <w:top w:val="nil"/>
              <w:left w:val="nil"/>
              <w:bottom w:val="single" w:sz="4" w:space="0" w:color="auto"/>
              <w:right w:val="single" w:sz="4" w:space="0" w:color="auto"/>
            </w:tcBorders>
            <w:shd w:val="clear" w:color="auto" w:fill="auto"/>
            <w:noWrap/>
            <w:vAlign w:val="center"/>
            <w:hideMark/>
          </w:tcPr>
          <w:p w14:paraId="67BA373D"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sz w:val="18"/>
                <w:szCs w:val="18"/>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6DE5FACC"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2AD34392"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65A368E1" w14:textId="77777777" w:rsidTr="00800290">
        <w:trPr>
          <w:trHeight w:val="576"/>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30605D36"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TRO-2.6</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7BE49C55" w14:textId="77777777" w:rsidR="00F972BE" w:rsidRPr="00F972BE" w:rsidRDefault="00F972BE" w:rsidP="00F972BE">
            <w:pPr>
              <w:jc w:val="left"/>
              <w:rPr>
                <w:rFonts w:asciiTheme="minorHAnsi" w:hAnsiTheme="minorHAnsi" w:cstheme="minorHAnsi"/>
                <w:color w:val="000000"/>
                <w:sz w:val="18"/>
                <w:szCs w:val="18"/>
                <w:lang w:val="es-BO" w:eastAsia="es-BO"/>
              </w:rPr>
            </w:pPr>
            <w:r w:rsidRPr="00F972BE">
              <w:rPr>
                <w:rFonts w:ascii="Calibri" w:hAnsi="Calibri" w:cs="Calibri"/>
                <w:color w:val="000000"/>
                <w:sz w:val="18"/>
                <w:szCs w:val="18"/>
              </w:rPr>
              <w:t xml:space="preserve">Medidores comerciales </w:t>
            </w:r>
            <w:proofErr w:type="spellStart"/>
            <w:r w:rsidRPr="00F972BE">
              <w:rPr>
                <w:rFonts w:ascii="Calibri" w:hAnsi="Calibri" w:cs="Calibri"/>
                <w:color w:val="000000"/>
                <w:sz w:val="18"/>
                <w:szCs w:val="18"/>
              </w:rPr>
              <w:t>Bahia</w:t>
            </w:r>
            <w:proofErr w:type="spellEnd"/>
            <w:r w:rsidRPr="00F972BE">
              <w:rPr>
                <w:rFonts w:ascii="Calibri" w:hAnsi="Calibri" w:cs="Calibri"/>
                <w:color w:val="000000"/>
                <w:sz w:val="18"/>
                <w:szCs w:val="18"/>
              </w:rPr>
              <w:t xml:space="preserve"> de Línea</w:t>
            </w:r>
          </w:p>
        </w:tc>
        <w:tc>
          <w:tcPr>
            <w:tcW w:w="865" w:type="dxa"/>
            <w:tcBorders>
              <w:top w:val="nil"/>
              <w:left w:val="nil"/>
              <w:bottom w:val="single" w:sz="4" w:space="0" w:color="auto"/>
              <w:right w:val="single" w:sz="4" w:space="0" w:color="auto"/>
            </w:tcBorders>
            <w:shd w:val="clear" w:color="auto" w:fill="auto"/>
            <w:noWrap/>
            <w:vAlign w:val="center"/>
            <w:hideMark/>
          </w:tcPr>
          <w:p w14:paraId="0C4E602B"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sz w:val="18"/>
                <w:szCs w:val="18"/>
              </w:rPr>
              <w:t>2.00</w:t>
            </w:r>
          </w:p>
        </w:tc>
        <w:tc>
          <w:tcPr>
            <w:tcW w:w="791" w:type="dxa"/>
            <w:tcBorders>
              <w:top w:val="nil"/>
              <w:left w:val="nil"/>
              <w:bottom w:val="single" w:sz="4" w:space="0" w:color="auto"/>
              <w:right w:val="single" w:sz="4" w:space="0" w:color="auto"/>
            </w:tcBorders>
            <w:shd w:val="clear" w:color="000000" w:fill="FFFFFF"/>
            <w:noWrap/>
            <w:vAlign w:val="center"/>
            <w:hideMark/>
          </w:tcPr>
          <w:p w14:paraId="35CC0BB1"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6FE9565F"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4AF3BC27" w14:textId="77777777" w:rsidTr="00800290">
        <w:trPr>
          <w:trHeight w:val="576"/>
        </w:trPr>
        <w:tc>
          <w:tcPr>
            <w:tcW w:w="988" w:type="dxa"/>
            <w:tcBorders>
              <w:top w:val="nil"/>
              <w:left w:val="single" w:sz="4" w:space="0" w:color="auto"/>
              <w:bottom w:val="single" w:sz="4" w:space="0" w:color="auto"/>
              <w:right w:val="single" w:sz="4" w:space="0" w:color="auto"/>
            </w:tcBorders>
            <w:shd w:val="clear" w:color="000000" w:fill="FFFFFF"/>
            <w:noWrap/>
            <w:vAlign w:val="center"/>
          </w:tcPr>
          <w:p w14:paraId="48FB6F02"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TRO-2.7</w:t>
            </w:r>
          </w:p>
        </w:tc>
        <w:tc>
          <w:tcPr>
            <w:tcW w:w="4536" w:type="dxa"/>
            <w:tcBorders>
              <w:top w:val="nil"/>
              <w:left w:val="single" w:sz="4" w:space="0" w:color="auto"/>
              <w:bottom w:val="single" w:sz="4" w:space="0" w:color="auto"/>
              <w:right w:val="single" w:sz="4" w:space="0" w:color="auto"/>
            </w:tcBorders>
            <w:shd w:val="clear" w:color="auto" w:fill="auto"/>
            <w:vAlign w:val="center"/>
          </w:tcPr>
          <w:p w14:paraId="70DE6F73" w14:textId="77777777" w:rsidR="00F972BE" w:rsidRPr="00F972BE" w:rsidRDefault="00F972BE" w:rsidP="00F972BE">
            <w:pPr>
              <w:jc w:val="left"/>
              <w:rPr>
                <w:rFonts w:asciiTheme="minorHAnsi" w:hAnsiTheme="minorHAnsi" w:cstheme="minorHAnsi"/>
                <w:color w:val="000000"/>
                <w:sz w:val="18"/>
                <w:szCs w:val="18"/>
                <w:lang w:val="es-BO" w:eastAsia="es-BO"/>
              </w:rPr>
            </w:pPr>
            <w:r w:rsidRPr="00F972BE">
              <w:rPr>
                <w:rFonts w:ascii="Calibri" w:hAnsi="Calibri" w:cs="Calibri"/>
                <w:color w:val="000000"/>
                <w:sz w:val="18"/>
                <w:szCs w:val="18"/>
              </w:rPr>
              <w:t xml:space="preserve">Repuestos de Control y Protección: 1 relé de línea y 1 relé de reactor + relés </w:t>
            </w:r>
            <w:proofErr w:type="spellStart"/>
            <w:r w:rsidRPr="00F972BE">
              <w:rPr>
                <w:rFonts w:ascii="Calibri" w:hAnsi="Calibri" w:cs="Calibri"/>
                <w:color w:val="000000"/>
                <w:sz w:val="18"/>
                <w:szCs w:val="18"/>
              </w:rPr>
              <w:t>aux</w:t>
            </w:r>
            <w:proofErr w:type="spellEnd"/>
            <w:r w:rsidRPr="00F972BE">
              <w:rPr>
                <w:rFonts w:ascii="Calibri" w:hAnsi="Calibri" w:cs="Calibri"/>
                <w:color w:val="000000"/>
                <w:sz w:val="18"/>
                <w:szCs w:val="18"/>
              </w:rPr>
              <w:t xml:space="preserve">. + Comp. SE + Switch + 1 puño de prueba + amplificador </w:t>
            </w:r>
            <w:proofErr w:type="spellStart"/>
            <w:r w:rsidRPr="00F972BE">
              <w:rPr>
                <w:rFonts w:ascii="Calibri" w:hAnsi="Calibri" w:cs="Calibri"/>
                <w:color w:val="000000"/>
                <w:sz w:val="18"/>
                <w:szCs w:val="18"/>
              </w:rPr>
              <w:t>optico</w:t>
            </w:r>
            <w:proofErr w:type="spellEnd"/>
          </w:p>
        </w:tc>
        <w:tc>
          <w:tcPr>
            <w:tcW w:w="865" w:type="dxa"/>
            <w:tcBorders>
              <w:top w:val="nil"/>
              <w:left w:val="nil"/>
              <w:bottom w:val="single" w:sz="4" w:space="0" w:color="auto"/>
              <w:right w:val="single" w:sz="4" w:space="0" w:color="auto"/>
            </w:tcBorders>
            <w:shd w:val="clear" w:color="auto" w:fill="auto"/>
            <w:noWrap/>
            <w:vAlign w:val="center"/>
          </w:tcPr>
          <w:p w14:paraId="206672CF"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sz w:val="18"/>
                <w:szCs w:val="18"/>
              </w:rPr>
              <w:t>1.00</w:t>
            </w:r>
          </w:p>
        </w:tc>
        <w:tc>
          <w:tcPr>
            <w:tcW w:w="791" w:type="dxa"/>
            <w:tcBorders>
              <w:top w:val="nil"/>
              <w:left w:val="nil"/>
              <w:bottom w:val="single" w:sz="4" w:space="0" w:color="auto"/>
              <w:right w:val="single" w:sz="4" w:space="0" w:color="auto"/>
            </w:tcBorders>
            <w:shd w:val="clear" w:color="000000" w:fill="FFFFFF"/>
            <w:noWrap/>
            <w:vAlign w:val="center"/>
          </w:tcPr>
          <w:p w14:paraId="154F358F"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Lote</w:t>
            </w:r>
          </w:p>
        </w:tc>
        <w:tc>
          <w:tcPr>
            <w:tcW w:w="2558" w:type="dxa"/>
            <w:tcBorders>
              <w:top w:val="nil"/>
              <w:left w:val="single" w:sz="4" w:space="0" w:color="auto"/>
              <w:bottom w:val="single" w:sz="4" w:space="0" w:color="auto"/>
              <w:right w:val="single" w:sz="4" w:space="0" w:color="auto"/>
            </w:tcBorders>
            <w:shd w:val="clear" w:color="000000" w:fill="FFFFFF"/>
            <w:noWrap/>
            <w:vAlign w:val="center"/>
          </w:tcPr>
          <w:p w14:paraId="1AC677EF"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w:t>
            </w:r>
          </w:p>
        </w:tc>
      </w:tr>
      <w:tr w:rsidR="000F1830" w:rsidRPr="000F1830" w14:paraId="16ABA027"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3860415"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3</w:t>
            </w:r>
          </w:p>
        </w:tc>
        <w:tc>
          <w:tcPr>
            <w:tcW w:w="4536" w:type="dxa"/>
            <w:tcBorders>
              <w:top w:val="nil"/>
              <w:left w:val="nil"/>
              <w:bottom w:val="single" w:sz="4" w:space="0" w:color="auto"/>
              <w:right w:val="single" w:sz="4" w:space="0" w:color="auto"/>
            </w:tcBorders>
            <w:shd w:val="clear" w:color="auto" w:fill="auto"/>
            <w:noWrap/>
            <w:vAlign w:val="center"/>
            <w:hideMark/>
          </w:tcPr>
          <w:p w14:paraId="475739EC" w14:textId="77777777" w:rsidR="000F1830" w:rsidRPr="000F1830" w:rsidRDefault="000F1830" w:rsidP="000F1830">
            <w:pPr>
              <w:jc w:val="left"/>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TABLEROS DE TELECOMUNICACIONES</w:t>
            </w:r>
          </w:p>
        </w:tc>
        <w:tc>
          <w:tcPr>
            <w:tcW w:w="8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55F796"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 </w:t>
            </w:r>
          </w:p>
        </w:tc>
        <w:tc>
          <w:tcPr>
            <w:tcW w:w="791" w:type="dxa"/>
            <w:tcBorders>
              <w:top w:val="nil"/>
              <w:left w:val="single" w:sz="4" w:space="0" w:color="auto"/>
              <w:bottom w:val="single" w:sz="4" w:space="0" w:color="auto"/>
              <w:right w:val="nil"/>
            </w:tcBorders>
            <w:shd w:val="clear" w:color="000000" w:fill="FFFFFF"/>
            <w:noWrap/>
            <w:vAlign w:val="center"/>
            <w:hideMark/>
          </w:tcPr>
          <w:p w14:paraId="15082211"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 </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740FA14B" w14:textId="77777777" w:rsidR="000F1830" w:rsidRPr="000F1830" w:rsidRDefault="000F1830" w:rsidP="000F1830">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w:t>
            </w:r>
          </w:p>
        </w:tc>
      </w:tr>
      <w:tr w:rsidR="00F972BE" w:rsidRPr="001C48D8" w14:paraId="2A613757" w14:textId="77777777" w:rsidTr="00800290">
        <w:trPr>
          <w:trHeight w:val="288"/>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512BACD8"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TRO-3.1</w:t>
            </w:r>
          </w:p>
        </w:tc>
        <w:tc>
          <w:tcPr>
            <w:tcW w:w="4536" w:type="dxa"/>
            <w:tcBorders>
              <w:top w:val="nil"/>
              <w:left w:val="nil"/>
              <w:bottom w:val="single" w:sz="4" w:space="0" w:color="auto"/>
              <w:right w:val="single" w:sz="4" w:space="0" w:color="auto"/>
            </w:tcBorders>
            <w:shd w:val="clear" w:color="auto" w:fill="auto"/>
            <w:vAlign w:val="center"/>
            <w:hideMark/>
          </w:tcPr>
          <w:p w14:paraId="1392A88C" w14:textId="77777777" w:rsidR="00F972BE" w:rsidRPr="00F972BE" w:rsidRDefault="00F972BE" w:rsidP="00F972BE">
            <w:pPr>
              <w:jc w:val="left"/>
              <w:rPr>
                <w:rFonts w:asciiTheme="minorHAnsi" w:hAnsiTheme="minorHAnsi" w:cstheme="minorHAnsi"/>
                <w:color w:val="000000"/>
                <w:sz w:val="18"/>
                <w:szCs w:val="18"/>
                <w:lang w:val="es-BO" w:eastAsia="es-BO"/>
              </w:rPr>
            </w:pPr>
            <w:r w:rsidRPr="00F972BE">
              <w:rPr>
                <w:rFonts w:ascii="Calibri" w:hAnsi="Calibri" w:cs="Calibri"/>
                <w:color w:val="000000"/>
                <w:sz w:val="18"/>
                <w:szCs w:val="18"/>
              </w:rPr>
              <w:t>Tablero de ODF y AMPLIFICADORES</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14:paraId="7C58C0AC"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73E48110"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20384950"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20C1B6A2"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E94BDB3"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TRO-3.2</w:t>
            </w:r>
          </w:p>
        </w:tc>
        <w:tc>
          <w:tcPr>
            <w:tcW w:w="4536" w:type="dxa"/>
            <w:tcBorders>
              <w:top w:val="nil"/>
              <w:left w:val="nil"/>
              <w:bottom w:val="single" w:sz="4" w:space="0" w:color="auto"/>
              <w:right w:val="single" w:sz="4" w:space="0" w:color="auto"/>
            </w:tcBorders>
            <w:shd w:val="clear" w:color="auto" w:fill="auto"/>
            <w:noWrap/>
            <w:vAlign w:val="center"/>
            <w:hideMark/>
          </w:tcPr>
          <w:p w14:paraId="5B3E659A" w14:textId="77777777" w:rsidR="00F972BE" w:rsidRPr="00F972BE" w:rsidRDefault="00F972BE" w:rsidP="00F972BE">
            <w:pPr>
              <w:jc w:val="left"/>
              <w:rPr>
                <w:rFonts w:asciiTheme="minorHAnsi" w:hAnsiTheme="minorHAnsi" w:cstheme="minorHAnsi"/>
                <w:color w:val="000000"/>
                <w:sz w:val="18"/>
                <w:szCs w:val="18"/>
                <w:lang w:val="es-BO" w:eastAsia="es-BO"/>
              </w:rPr>
            </w:pPr>
            <w:r w:rsidRPr="00F972BE">
              <w:rPr>
                <w:rFonts w:ascii="Calibri" w:hAnsi="Calibri" w:cs="Calibri"/>
                <w:color w:val="000000"/>
                <w:sz w:val="18"/>
                <w:szCs w:val="18"/>
              </w:rPr>
              <w:t>Tableros de Onda Portadora</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C9C3E"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1.00</w:t>
            </w:r>
          </w:p>
        </w:tc>
        <w:tc>
          <w:tcPr>
            <w:tcW w:w="791" w:type="dxa"/>
            <w:tcBorders>
              <w:top w:val="nil"/>
              <w:left w:val="single" w:sz="4" w:space="0" w:color="auto"/>
              <w:bottom w:val="single" w:sz="4" w:space="0" w:color="auto"/>
              <w:right w:val="nil"/>
            </w:tcBorders>
            <w:shd w:val="clear" w:color="000000" w:fill="FFFFFF"/>
            <w:noWrap/>
            <w:vAlign w:val="center"/>
            <w:hideMark/>
          </w:tcPr>
          <w:p w14:paraId="5B929B16"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22548D69"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5CC776B2"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2883540"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TRO-3.3</w:t>
            </w:r>
          </w:p>
        </w:tc>
        <w:tc>
          <w:tcPr>
            <w:tcW w:w="4536" w:type="dxa"/>
            <w:tcBorders>
              <w:top w:val="nil"/>
              <w:left w:val="nil"/>
              <w:bottom w:val="single" w:sz="4" w:space="0" w:color="auto"/>
              <w:right w:val="single" w:sz="4" w:space="0" w:color="auto"/>
            </w:tcBorders>
            <w:shd w:val="clear" w:color="auto" w:fill="auto"/>
            <w:noWrap/>
            <w:vAlign w:val="center"/>
            <w:hideMark/>
          </w:tcPr>
          <w:p w14:paraId="7E6FAE44" w14:textId="77777777" w:rsidR="00F972BE" w:rsidRPr="00F972BE" w:rsidRDefault="00F972BE" w:rsidP="00F972BE">
            <w:pPr>
              <w:jc w:val="left"/>
              <w:rPr>
                <w:rFonts w:asciiTheme="minorHAnsi" w:hAnsiTheme="minorHAnsi" w:cstheme="minorHAnsi"/>
                <w:color w:val="000000"/>
                <w:sz w:val="18"/>
                <w:szCs w:val="18"/>
                <w:lang w:val="es-BO" w:eastAsia="es-BO"/>
              </w:rPr>
            </w:pPr>
            <w:r w:rsidRPr="00F972BE">
              <w:rPr>
                <w:rFonts w:ascii="Calibri" w:hAnsi="Calibri" w:cs="Calibri"/>
                <w:color w:val="000000"/>
                <w:sz w:val="18"/>
                <w:szCs w:val="18"/>
              </w:rPr>
              <w:t>Tableros de multiplexor SDH/MPLS-TP</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1D7D54A0"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1.00</w:t>
            </w:r>
          </w:p>
        </w:tc>
        <w:tc>
          <w:tcPr>
            <w:tcW w:w="791" w:type="dxa"/>
            <w:tcBorders>
              <w:top w:val="nil"/>
              <w:left w:val="single" w:sz="4" w:space="0" w:color="auto"/>
              <w:bottom w:val="single" w:sz="4" w:space="0" w:color="auto"/>
              <w:right w:val="nil"/>
            </w:tcBorders>
            <w:shd w:val="clear" w:color="000000" w:fill="FFFFFF"/>
            <w:noWrap/>
            <w:vAlign w:val="center"/>
            <w:hideMark/>
          </w:tcPr>
          <w:p w14:paraId="6C244395"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46419394"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0F1830" w:rsidRPr="001C48D8" w14:paraId="1E059029"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B217403" w14:textId="77777777" w:rsidR="000F1830" w:rsidRPr="000F1830" w:rsidRDefault="000F1830" w:rsidP="000F1830">
            <w:pPr>
              <w:jc w:val="center"/>
              <w:rPr>
                <w:rFonts w:asciiTheme="minorHAnsi" w:hAnsiTheme="minorHAnsi" w:cstheme="minorHAnsi"/>
                <w:color w:val="000000"/>
                <w:sz w:val="18"/>
                <w:szCs w:val="18"/>
                <w:lang w:val="es-BO" w:eastAsia="es-BO"/>
              </w:rPr>
            </w:pPr>
          </w:p>
        </w:tc>
        <w:tc>
          <w:tcPr>
            <w:tcW w:w="4536" w:type="dxa"/>
            <w:tcBorders>
              <w:top w:val="nil"/>
              <w:left w:val="nil"/>
              <w:bottom w:val="single" w:sz="4" w:space="0" w:color="auto"/>
              <w:right w:val="single" w:sz="4" w:space="0" w:color="auto"/>
            </w:tcBorders>
            <w:shd w:val="clear" w:color="000000" w:fill="FFFFFF"/>
            <w:vAlign w:val="center"/>
            <w:hideMark/>
          </w:tcPr>
          <w:p w14:paraId="7D6C7FC3" w14:textId="77777777" w:rsidR="000F1830" w:rsidRPr="000F1830" w:rsidRDefault="000F1830" w:rsidP="000F1830">
            <w:pPr>
              <w:jc w:val="left"/>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Sistema de Comunicación por Fibra Óptica</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466E529A"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 </w:t>
            </w:r>
          </w:p>
        </w:tc>
        <w:tc>
          <w:tcPr>
            <w:tcW w:w="791" w:type="dxa"/>
            <w:tcBorders>
              <w:top w:val="nil"/>
              <w:left w:val="single" w:sz="4" w:space="0" w:color="auto"/>
              <w:bottom w:val="single" w:sz="4" w:space="0" w:color="auto"/>
              <w:right w:val="nil"/>
            </w:tcBorders>
            <w:shd w:val="clear" w:color="000000" w:fill="FFFFFF"/>
            <w:noWrap/>
            <w:vAlign w:val="center"/>
            <w:hideMark/>
          </w:tcPr>
          <w:p w14:paraId="1163B40B"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 </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38FEB229" w14:textId="77777777" w:rsidR="000F1830" w:rsidRPr="000F1830" w:rsidRDefault="000F1830" w:rsidP="000F1830">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w:t>
            </w:r>
          </w:p>
        </w:tc>
      </w:tr>
      <w:tr w:rsidR="00F972BE" w:rsidRPr="001C48D8" w14:paraId="7A8F1B70"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6783063"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TRO-3.4</w:t>
            </w:r>
          </w:p>
        </w:tc>
        <w:tc>
          <w:tcPr>
            <w:tcW w:w="4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E52858" w14:textId="77777777" w:rsidR="00F972BE" w:rsidRPr="00F972BE" w:rsidRDefault="00F972BE" w:rsidP="00F972BE">
            <w:pPr>
              <w:jc w:val="left"/>
              <w:rPr>
                <w:rFonts w:asciiTheme="minorHAnsi" w:hAnsiTheme="minorHAnsi" w:cstheme="minorHAnsi"/>
                <w:sz w:val="18"/>
                <w:szCs w:val="18"/>
                <w:lang w:val="es-BO" w:eastAsia="es-BO"/>
              </w:rPr>
            </w:pPr>
            <w:r w:rsidRPr="00F972BE">
              <w:rPr>
                <w:rFonts w:ascii="Calibri" w:hAnsi="Calibri" w:cs="Calibri"/>
                <w:sz w:val="18"/>
                <w:szCs w:val="18"/>
              </w:rPr>
              <w:t xml:space="preserve">Distribuidores ópticos ODF (incluye acopladores, </w:t>
            </w:r>
            <w:proofErr w:type="spellStart"/>
            <w:r w:rsidRPr="00F972BE">
              <w:rPr>
                <w:rFonts w:ascii="Calibri" w:hAnsi="Calibri" w:cs="Calibri"/>
                <w:sz w:val="18"/>
                <w:szCs w:val="18"/>
              </w:rPr>
              <w:t>pigtails</w:t>
            </w:r>
            <w:proofErr w:type="spellEnd"/>
            <w:r w:rsidRPr="00F972BE">
              <w:rPr>
                <w:rFonts w:ascii="Calibri" w:hAnsi="Calibri" w:cs="Calibri"/>
                <w:sz w:val="18"/>
                <w:szCs w:val="18"/>
              </w:rPr>
              <w:t xml:space="preserve">, </w:t>
            </w:r>
            <w:proofErr w:type="spellStart"/>
            <w:r w:rsidRPr="00F972BE">
              <w:rPr>
                <w:rFonts w:ascii="Calibri" w:hAnsi="Calibri" w:cs="Calibri"/>
                <w:sz w:val="18"/>
                <w:szCs w:val="18"/>
              </w:rPr>
              <w:t>etc</w:t>
            </w:r>
            <w:proofErr w:type="spellEnd"/>
            <w:r w:rsidRPr="00F972BE">
              <w:rPr>
                <w:rFonts w:ascii="Calibri" w:hAnsi="Calibri" w:cs="Calibri"/>
                <w:sz w:val="18"/>
                <w:szCs w:val="18"/>
              </w:rPr>
              <w:t>)</w:t>
            </w:r>
          </w:p>
        </w:tc>
        <w:tc>
          <w:tcPr>
            <w:tcW w:w="865" w:type="dxa"/>
            <w:tcBorders>
              <w:top w:val="nil"/>
              <w:left w:val="nil"/>
              <w:bottom w:val="single" w:sz="4" w:space="0" w:color="auto"/>
              <w:right w:val="single" w:sz="4" w:space="0" w:color="auto"/>
            </w:tcBorders>
            <w:shd w:val="clear" w:color="auto" w:fill="auto"/>
            <w:noWrap/>
            <w:vAlign w:val="center"/>
            <w:hideMark/>
          </w:tcPr>
          <w:p w14:paraId="0149A4C5" w14:textId="77777777" w:rsidR="00F972BE" w:rsidRPr="00C33186" w:rsidRDefault="00F972BE" w:rsidP="00F972BE">
            <w:pPr>
              <w:jc w:val="center"/>
              <w:rPr>
                <w:rFonts w:asciiTheme="minorHAnsi" w:hAnsiTheme="minorHAnsi" w:cstheme="minorHAnsi"/>
                <w:color w:val="000000"/>
                <w:sz w:val="18"/>
                <w:szCs w:val="18"/>
                <w:lang w:val="es-BO" w:eastAsia="es-BO"/>
              </w:rPr>
            </w:pPr>
            <w:r w:rsidRPr="00C33186">
              <w:rPr>
                <w:rFonts w:ascii="Calibri" w:hAnsi="Calibri" w:cs="Calibri"/>
                <w:color w:val="000000"/>
                <w:sz w:val="18"/>
                <w:szCs w:val="18"/>
              </w:rPr>
              <w:t>7.00</w:t>
            </w:r>
          </w:p>
        </w:tc>
        <w:tc>
          <w:tcPr>
            <w:tcW w:w="791" w:type="dxa"/>
            <w:tcBorders>
              <w:top w:val="nil"/>
              <w:left w:val="single" w:sz="4" w:space="0" w:color="auto"/>
              <w:bottom w:val="single" w:sz="4" w:space="0" w:color="auto"/>
              <w:right w:val="nil"/>
            </w:tcBorders>
            <w:shd w:val="clear" w:color="000000" w:fill="FFFFFF"/>
            <w:noWrap/>
            <w:vAlign w:val="center"/>
            <w:hideMark/>
          </w:tcPr>
          <w:p w14:paraId="0142C328"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794581BD"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491E7748" w14:textId="77777777" w:rsidTr="00800290">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F1C9F3B"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TRO-3.5</w:t>
            </w:r>
          </w:p>
        </w:tc>
        <w:tc>
          <w:tcPr>
            <w:tcW w:w="4536" w:type="dxa"/>
            <w:tcBorders>
              <w:top w:val="nil"/>
              <w:left w:val="single" w:sz="4" w:space="0" w:color="auto"/>
              <w:bottom w:val="single" w:sz="4" w:space="0" w:color="auto"/>
              <w:right w:val="single" w:sz="4" w:space="0" w:color="auto"/>
            </w:tcBorders>
            <w:shd w:val="clear" w:color="000000" w:fill="FFFFFF"/>
            <w:vAlign w:val="center"/>
            <w:hideMark/>
          </w:tcPr>
          <w:p w14:paraId="68158AE6" w14:textId="77777777" w:rsidR="00F972BE" w:rsidRPr="00F972BE" w:rsidRDefault="00F972BE" w:rsidP="00F972BE">
            <w:pPr>
              <w:jc w:val="left"/>
              <w:rPr>
                <w:rFonts w:asciiTheme="minorHAnsi" w:hAnsiTheme="minorHAnsi" w:cstheme="minorHAnsi"/>
                <w:sz w:val="18"/>
                <w:szCs w:val="18"/>
                <w:lang w:val="es-BO" w:eastAsia="es-BO"/>
              </w:rPr>
            </w:pPr>
            <w:r w:rsidRPr="00F972BE">
              <w:rPr>
                <w:rFonts w:ascii="Calibri" w:hAnsi="Calibri" w:cs="Calibri"/>
                <w:sz w:val="18"/>
                <w:szCs w:val="18"/>
              </w:rPr>
              <w:t>Material de interconexión (</w:t>
            </w:r>
            <w:proofErr w:type="spellStart"/>
            <w:r w:rsidRPr="00F972BE">
              <w:rPr>
                <w:rFonts w:ascii="Calibri" w:hAnsi="Calibri" w:cs="Calibri"/>
                <w:sz w:val="18"/>
                <w:szCs w:val="18"/>
              </w:rPr>
              <w:t>Patch</w:t>
            </w:r>
            <w:proofErr w:type="spellEnd"/>
            <w:r w:rsidRPr="00F972BE">
              <w:rPr>
                <w:rFonts w:ascii="Calibri" w:hAnsi="Calibri" w:cs="Calibri"/>
                <w:sz w:val="18"/>
                <w:szCs w:val="18"/>
              </w:rPr>
              <w:t xml:space="preserve"> </w:t>
            </w:r>
            <w:proofErr w:type="spellStart"/>
            <w:r w:rsidRPr="00F972BE">
              <w:rPr>
                <w:rFonts w:ascii="Calibri" w:hAnsi="Calibri" w:cs="Calibri"/>
                <w:sz w:val="18"/>
                <w:szCs w:val="18"/>
              </w:rPr>
              <w:t>Cords</w:t>
            </w:r>
            <w:proofErr w:type="spellEnd"/>
            <w:r w:rsidRPr="00F972BE">
              <w:rPr>
                <w:rFonts w:ascii="Calibri" w:hAnsi="Calibri" w:cs="Calibri"/>
                <w:sz w:val="18"/>
                <w:szCs w:val="18"/>
              </w:rPr>
              <w:t xml:space="preserve"> ópticos y de red, organizadores de cables para conexiones de comunica entre tableros)</w:t>
            </w:r>
          </w:p>
        </w:tc>
        <w:tc>
          <w:tcPr>
            <w:tcW w:w="865" w:type="dxa"/>
            <w:tcBorders>
              <w:top w:val="nil"/>
              <w:left w:val="nil"/>
              <w:bottom w:val="single" w:sz="4" w:space="0" w:color="auto"/>
              <w:right w:val="single" w:sz="4" w:space="0" w:color="auto"/>
            </w:tcBorders>
            <w:shd w:val="clear" w:color="auto" w:fill="auto"/>
            <w:noWrap/>
            <w:vAlign w:val="center"/>
            <w:hideMark/>
          </w:tcPr>
          <w:p w14:paraId="1D7E8C0C" w14:textId="77777777" w:rsidR="00F972BE" w:rsidRPr="00C33186" w:rsidRDefault="00F972BE" w:rsidP="00F972BE">
            <w:pPr>
              <w:jc w:val="center"/>
              <w:rPr>
                <w:rFonts w:asciiTheme="minorHAnsi" w:hAnsiTheme="minorHAnsi" w:cstheme="minorHAnsi"/>
                <w:color w:val="000000"/>
                <w:sz w:val="18"/>
                <w:szCs w:val="18"/>
                <w:lang w:val="es-BO" w:eastAsia="es-BO"/>
              </w:rPr>
            </w:pPr>
            <w:r w:rsidRPr="00C33186">
              <w:rPr>
                <w:rFonts w:ascii="Calibri" w:hAnsi="Calibri" w:cs="Calibri"/>
                <w:color w:val="000000"/>
                <w:sz w:val="18"/>
                <w:szCs w:val="18"/>
              </w:rPr>
              <w:t>1.00</w:t>
            </w:r>
          </w:p>
        </w:tc>
        <w:tc>
          <w:tcPr>
            <w:tcW w:w="791" w:type="dxa"/>
            <w:tcBorders>
              <w:top w:val="nil"/>
              <w:left w:val="single" w:sz="4" w:space="0" w:color="auto"/>
              <w:bottom w:val="single" w:sz="4" w:space="0" w:color="auto"/>
              <w:right w:val="nil"/>
            </w:tcBorders>
            <w:shd w:val="clear" w:color="000000" w:fill="FFFFFF"/>
            <w:noWrap/>
            <w:vAlign w:val="center"/>
            <w:hideMark/>
          </w:tcPr>
          <w:p w14:paraId="1ACF70D1"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2327CE34"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3CF16D67"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0D2EF8E"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TRO-3.6</w:t>
            </w:r>
          </w:p>
        </w:tc>
        <w:tc>
          <w:tcPr>
            <w:tcW w:w="4536" w:type="dxa"/>
            <w:tcBorders>
              <w:top w:val="nil"/>
              <w:left w:val="single" w:sz="4" w:space="0" w:color="auto"/>
              <w:bottom w:val="single" w:sz="4" w:space="0" w:color="auto"/>
              <w:right w:val="single" w:sz="4" w:space="0" w:color="auto"/>
            </w:tcBorders>
            <w:shd w:val="clear" w:color="000000" w:fill="FFFFFF"/>
            <w:vAlign w:val="center"/>
            <w:hideMark/>
          </w:tcPr>
          <w:p w14:paraId="273CF1BB" w14:textId="77777777" w:rsidR="00F972BE" w:rsidRPr="00F972BE" w:rsidRDefault="00F972BE" w:rsidP="00F972BE">
            <w:pPr>
              <w:jc w:val="left"/>
              <w:rPr>
                <w:rFonts w:asciiTheme="minorHAnsi" w:hAnsiTheme="minorHAnsi" w:cstheme="minorHAnsi"/>
                <w:sz w:val="18"/>
                <w:szCs w:val="18"/>
                <w:lang w:val="es-BO" w:eastAsia="es-BO"/>
              </w:rPr>
            </w:pPr>
            <w:r w:rsidRPr="00F972BE">
              <w:rPr>
                <w:rFonts w:ascii="Calibri" w:hAnsi="Calibri" w:cs="Calibri"/>
                <w:sz w:val="18"/>
                <w:szCs w:val="18"/>
              </w:rPr>
              <w:t>Conversores DC/DC</w:t>
            </w:r>
          </w:p>
        </w:tc>
        <w:tc>
          <w:tcPr>
            <w:tcW w:w="865" w:type="dxa"/>
            <w:tcBorders>
              <w:top w:val="nil"/>
              <w:left w:val="nil"/>
              <w:bottom w:val="single" w:sz="4" w:space="0" w:color="auto"/>
              <w:right w:val="single" w:sz="4" w:space="0" w:color="auto"/>
            </w:tcBorders>
            <w:shd w:val="clear" w:color="auto" w:fill="auto"/>
            <w:noWrap/>
            <w:vAlign w:val="center"/>
            <w:hideMark/>
          </w:tcPr>
          <w:p w14:paraId="68124FEC" w14:textId="77777777" w:rsidR="00F972BE" w:rsidRPr="00C33186" w:rsidRDefault="00F972BE" w:rsidP="00F972BE">
            <w:pPr>
              <w:jc w:val="center"/>
              <w:rPr>
                <w:rFonts w:asciiTheme="minorHAnsi" w:hAnsiTheme="minorHAnsi" w:cstheme="minorHAnsi"/>
                <w:color w:val="000000"/>
                <w:sz w:val="18"/>
                <w:szCs w:val="18"/>
                <w:lang w:val="es-BO" w:eastAsia="es-BO"/>
              </w:rPr>
            </w:pPr>
            <w:r w:rsidRPr="00C33186">
              <w:rPr>
                <w:rFonts w:ascii="Calibri" w:hAnsi="Calibri" w:cs="Calibri"/>
                <w:color w:val="000000"/>
                <w:sz w:val="18"/>
                <w:szCs w:val="18"/>
              </w:rPr>
              <w:t>3.00</w:t>
            </w:r>
          </w:p>
        </w:tc>
        <w:tc>
          <w:tcPr>
            <w:tcW w:w="791" w:type="dxa"/>
            <w:tcBorders>
              <w:top w:val="nil"/>
              <w:left w:val="single" w:sz="4" w:space="0" w:color="auto"/>
              <w:bottom w:val="single" w:sz="4" w:space="0" w:color="auto"/>
              <w:right w:val="nil"/>
            </w:tcBorders>
            <w:shd w:val="clear" w:color="000000" w:fill="FFFFFF"/>
            <w:noWrap/>
            <w:vAlign w:val="center"/>
            <w:hideMark/>
          </w:tcPr>
          <w:p w14:paraId="21910B65"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546EE26E"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59295E31"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4FEE149"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TRO-3.7</w:t>
            </w:r>
          </w:p>
        </w:tc>
        <w:tc>
          <w:tcPr>
            <w:tcW w:w="4536" w:type="dxa"/>
            <w:tcBorders>
              <w:top w:val="nil"/>
              <w:left w:val="single" w:sz="4" w:space="0" w:color="auto"/>
              <w:bottom w:val="single" w:sz="4" w:space="0" w:color="auto"/>
              <w:right w:val="single" w:sz="4" w:space="0" w:color="auto"/>
            </w:tcBorders>
            <w:shd w:val="clear" w:color="000000" w:fill="FFFFFF"/>
            <w:vAlign w:val="center"/>
            <w:hideMark/>
          </w:tcPr>
          <w:p w14:paraId="11157155" w14:textId="77777777" w:rsidR="00F972BE" w:rsidRPr="00F972BE" w:rsidRDefault="00F972BE" w:rsidP="00F972BE">
            <w:pPr>
              <w:jc w:val="left"/>
              <w:rPr>
                <w:rFonts w:asciiTheme="minorHAnsi" w:hAnsiTheme="minorHAnsi" w:cstheme="minorHAnsi"/>
                <w:sz w:val="18"/>
                <w:szCs w:val="18"/>
                <w:lang w:val="es-BO" w:eastAsia="es-BO"/>
              </w:rPr>
            </w:pPr>
            <w:r w:rsidRPr="00F972BE">
              <w:rPr>
                <w:rFonts w:ascii="Calibri" w:hAnsi="Calibri" w:cs="Calibri"/>
                <w:sz w:val="18"/>
                <w:szCs w:val="18"/>
              </w:rPr>
              <w:t>Equipo Multiplexor de fibra óptica</w:t>
            </w:r>
          </w:p>
        </w:tc>
        <w:tc>
          <w:tcPr>
            <w:tcW w:w="865" w:type="dxa"/>
            <w:tcBorders>
              <w:top w:val="nil"/>
              <w:left w:val="nil"/>
              <w:bottom w:val="single" w:sz="4" w:space="0" w:color="auto"/>
              <w:right w:val="single" w:sz="4" w:space="0" w:color="auto"/>
            </w:tcBorders>
            <w:shd w:val="clear" w:color="auto" w:fill="auto"/>
            <w:noWrap/>
            <w:vAlign w:val="center"/>
            <w:hideMark/>
          </w:tcPr>
          <w:p w14:paraId="7EA98C1D" w14:textId="77777777" w:rsidR="00F972BE" w:rsidRPr="00C33186" w:rsidRDefault="00F972BE" w:rsidP="00F972BE">
            <w:pPr>
              <w:jc w:val="center"/>
              <w:rPr>
                <w:rFonts w:asciiTheme="minorHAnsi" w:hAnsiTheme="minorHAnsi" w:cstheme="minorHAnsi"/>
                <w:color w:val="000000"/>
                <w:sz w:val="18"/>
                <w:szCs w:val="18"/>
                <w:lang w:val="es-BO" w:eastAsia="es-BO"/>
              </w:rPr>
            </w:pPr>
            <w:r w:rsidRPr="00C33186">
              <w:rPr>
                <w:rFonts w:ascii="Calibri" w:hAnsi="Calibri" w:cs="Calibri"/>
                <w:color w:val="000000"/>
                <w:sz w:val="18"/>
                <w:szCs w:val="18"/>
              </w:rPr>
              <w:t>1.00</w:t>
            </w:r>
          </w:p>
        </w:tc>
        <w:tc>
          <w:tcPr>
            <w:tcW w:w="791" w:type="dxa"/>
            <w:tcBorders>
              <w:top w:val="nil"/>
              <w:left w:val="single" w:sz="4" w:space="0" w:color="auto"/>
              <w:bottom w:val="single" w:sz="4" w:space="0" w:color="auto"/>
              <w:right w:val="nil"/>
            </w:tcBorders>
            <w:shd w:val="clear" w:color="000000" w:fill="FFFFFF"/>
            <w:noWrap/>
            <w:vAlign w:val="center"/>
            <w:hideMark/>
          </w:tcPr>
          <w:p w14:paraId="49712441"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1488A4DD"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36AB98B0"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30F6893"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TRO-3.8</w:t>
            </w:r>
          </w:p>
        </w:tc>
        <w:tc>
          <w:tcPr>
            <w:tcW w:w="4536" w:type="dxa"/>
            <w:tcBorders>
              <w:top w:val="nil"/>
              <w:left w:val="single" w:sz="4" w:space="0" w:color="auto"/>
              <w:bottom w:val="single" w:sz="4" w:space="0" w:color="auto"/>
              <w:right w:val="single" w:sz="4" w:space="0" w:color="auto"/>
            </w:tcBorders>
            <w:shd w:val="clear" w:color="000000" w:fill="FFFFFF"/>
            <w:vAlign w:val="center"/>
            <w:hideMark/>
          </w:tcPr>
          <w:p w14:paraId="212BA306" w14:textId="77777777" w:rsidR="00F972BE" w:rsidRPr="00F972BE" w:rsidRDefault="00F972BE" w:rsidP="00F972BE">
            <w:pPr>
              <w:jc w:val="left"/>
              <w:rPr>
                <w:rFonts w:asciiTheme="minorHAnsi" w:hAnsiTheme="minorHAnsi" w:cstheme="minorHAnsi"/>
                <w:sz w:val="18"/>
                <w:szCs w:val="18"/>
                <w:lang w:val="es-BO" w:eastAsia="es-BO"/>
              </w:rPr>
            </w:pPr>
            <w:r w:rsidRPr="00F972BE">
              <w:rPr>
                <w:rFonts w:ascii="Calibri" w:hAnsi="Calibri" w:cs="Calibri"/>
                <w:sz w:val="18"/>
                <w:szCs w:val="18"/>
              </w:rPr>
              <w:t>Amplificador óptico Telecomunicaciones (SDH y MPLS-TP)</w:t>
            </w:r>
          </w:p>
        </w:tc>
        <w:tc>
          <w:tcPr>
            <w:tcW w:w="865" w:type="dxa"/>
            <w:tcBorders>
              <w:top w:val="nil"/>
              <w:left w:val="nil"/>
              <w:bottom w:val="single" w:sz="4" w:space="0" w:color="auto"/>
              <w:right w:val="single" w:sz="4" w:space="0" w:color="auto"/>
            </w:tcBorders>
            <w:shd w:val="clear" w:color="auto" w:fill="auto"/>
            <w:noWrap/>
            <w:vAlign w:val="center"/>
            <w:hideMark/>
          </w:tcPr>
          <w:p w14:paraId="2219EBEE" w14:textId="77777777" w:rsidR="00F972BE" w:rsidRPr="00C33186" w:rsidRDefault="00F972BE" w:rsidP="00F972BE">
            <w:pPr>
              <w:jc w:val="center"/>
              <w:rPr>
                <w:rFonts w:asciiTheme="minorHAnsi" w:hAnsiTheme="minorHAnsi" w:cstheme="minorHAnsi"/>
                <w:color w:val="000000"/>
                <w:sz w:val="18"/>
                <w:szCs w:val="18"/>
                <w:lang w:val="es-BO" w:eastAsia="es-BO"/>
              </w:rPr>
            </w:pPr>
            <w:r w:rsidRPr="00C33186">
              <w:rPr>
                <w:rFonts w:ascii="Calibri" w:hAnsi="Calibri" w:cs="Calibri"/>
                <w:color w:val="000000"/>
                <w:sz w:val="18"/>
                <w:szCs w:val="18"/>
              </w:rPr>
              <w:t>2.00</w:t>
            </w:r>
          </w:p>
        </w:tc>
        <w:tc>
          <w:tcPr>
            <w:tcW w:w="791" w:type="dxa"/>
            <w:tcBorders>
              <w:top w:val="nil"/>
              <w:left w:val="single" w:sz="4" w:space="0" w:color="auto"/>
              <w:bottom w:val="single" w:sz="4" w:space="0" w:color="auto"/>
              <w:right w:val="nil"/>
            </w:tcBorders>
            <w:shd w:val="clear" w:color="000000" w:fill="FFFFFF"/>
            <w:noWrap/>
            <w:vAlign w:val="center"/>
            <w:hideMark/>
          </w:tcPr>
          <w:p w14:paraId="577CDFA1"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6C9BF8FB"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08F4542A" w14:textId="77777777" w:rsidTr="00800290">
        <w:trPr>
          <w:trHeight w:val="576"/>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00D7A2A"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TRO-3.9</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5014A27B" w14:textId="77777777" w:rsidR="00F972BE" w:rsidRPr="00F972BE" w:rsidRDefault="00F972BE" w:rsidP="00F972BE">
            <w:pPr>
              <w:jc w:val="left"/>
              <w:rPr>
                <w:rFonts w:asciiTheme="minorHAnsi" w:hAnsiTheme="minorHAnsi" w:cstheme="minorHAnsi"/>
                <w:color w:val="000000"/>
                <w:sz w:val="18"/>
                <w:szCs w:val="18"/>
                <w:lang w:val="es-BO" w:eastAsia="es-BO"/>
              </w:rPr>
            </w:pPr>
            <w:r w:rsidRPr="00F972BE">
              <w:rPr>
                <w:rFonts w:ascii="Calibri" w:hAnsi="Calibri" w:cs="Calibri"/>
                <w:color w:val="000000"/>
                <w:sz w:val="18"/>
                <w:szCs w:val="18"/>
              </w:rPr>
              <w:t xml:space="preserve">Repuestos de Telecomunicaciones: Tarjetas de multiplexor + 1 switch + 1 </w:t>
            </w:r>
            <w:proofErr w:type="spellStart"/>
            <w:r w:rsidRPr="00F972BE">
              <w:rPr>
                <w:rFonts w:ascii="Calibri" w:hAnsi="Calibri" w:cs="Calibri"/>
                <w:color w:val="000000"/>
                <w:sz w:val="18"/>
                <w:szCs w:val="18"/>
              </w:rPr>
              <w:t>Amplif</w:t>
            </w:r>
            <w:proofErr w:type="spellEnd"/>
            <w:r w:rsidRPr="00F972BE">
              <w:rPr>
                <w:rFonts w:ascii="Calibri" w:hAnsi="Calibri" w:cs="Calibri"/>
                <w:color w:val="000000"/>
                <w:sz w:val="18"/>
                <w:szCs w:val="18"/>
              </w:rPr>
              <w:t xml:space="preserve">. SDH+1 </w:t>
            </w:r>
            <w:proofErr w:type="spellStart"/>
            <w:r w:rsidRPr="00F972BE">
              <w:rPr>
                <w:rFonts w:ascii="Calibri" w:hAnsi="Calibri" w:cs="Calibri"/>
                <w:color w:val="000000"/>
                <w:sz w:val="18"/>
                <w:szCs w:val="18"/>
              </w:rPr>
              <w:t>Amplif</w:t>
            </w:r>
            <w:proofErr w:type="spellEnd"/>
            <w:r w:rsidRPr="00F972BE">
              <w:rPr>
                <w:rFonts w:ascii="Calibri" w:hAnsi="Calibri" w:cs="Calibri"/>
                <w:color w:val="000000"/>
                <w:sz w:val="18"/>
                <w:szCs w:val="18"/>
              </w:rPr>
              <w:t>. MPLS+1 Equipo de Onda Portadora + Firewall</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14:paraId="42AA2106" w14:textId="77777777" w:rsidR="00F972BE" w:rsidRPr="00C33186" w:rsidRDefault="00F972BE" w:rsidP="00F972BE">
            <w:pPr>
              <w:jc w:val="center"/>
              <w:rPr>
                <w:rFonts w:asciiTheme="minorHAnsi" w:hAnsiTheme="minorHAnsi" w:cstheme="minorHAnsi"/>
                <w:color w:val="000000"/>
                <w:sz w:val="18"/>
                <w:szCs w:val="18"/>
                <w:lang w:val="es-BO" w:eastAsia="es-BO"/>
              </w:rPr>
            </w:pPr>
            <w:r w:rsidRPr="00C33186">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13C1C2F1"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0B605046"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28C6C699" w14:textId="77777777" w:rsidTr="00800290">
        <w:trPr>
          <w:trHeight w:val="288"/>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204D94B8"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TRO-3.10</w:t>
            </w:r>
          </w:p>
        </w:tc>
        <w:tc>
          <w:tcPr>
            <w:tcW w:w="4536" w:type="dxa"/>
            <w:tcBorders>
              <w:top w:val="nil"/>
              <w:left w:val="nil"/>
              <w:bottom w:val="single" w:sz="4" w:space="0" w:color="auto"/>
              <w:right w:val="single" w:sz="4" w:space="0" w:color="auto"/>
            </w:tcBorders>
            <w:shd w:val="clear" w:color="auto" w:fill="auto"/>
            <w:vAlign w:val="center"/>
            <w:hideMark/>
          </w:tcPr>
          <w:p w14:paraId="5B4F18EE" w14:textId="77777777" w:rsidR="00F972BE" w:rsidRPr="00F972BE" w:rsidRDefault="00F972BE" w:rsidP="00F972BE">
            <w:pPr>
              <w:jc w:val="left"/>
              <w:rPr>
                <w:rFonts w:asciiTheme="minorHAnsi" w:hAnsiTheme="minorHAnsi" w:cstheme="minorHAnsi"/>
                <w:color w:val="000000"/>
                <w:sz w:val="18"/>
                <w:szCs w:val="18"/>
                <w:lang w:val="es-BO" w:eastAsia="es-BO"/>
              </w:rPr>
            </w:pPr>
            <w:proofErr w:type="spellStart"/>
            <w:r w:rsidRPr="00F972BE">
              <w:rPr>
                <w:rFonts w:ascii="Calibri" w:hAnsi="Calibri" w:cs="Calibri"/>
                <w:color w:val="000000"/>
                <w:sz w:val="18"/>
                <w:szCs w:val="18"/>
              </w:rPr>
              <w:t>Patch</w:t>
            </w:r>
            <w:proofErr w:type="spellEnd"/>
            <w:r w:rsidRPr="00F972BE">
              <w:rPr>
                <w:rFonts w:ascii="Calibri" w:hAnsi="Calibri" w:cs="Calibri"/>
                <w:color w:val="000000"/>
                <w:sz w:val="18"/>
                <w:szCs w:val="18"/>
              </w:rPr>
              <w:t xml:space="preserve"> panel 24 </w:t>
            </w:r>
            <w:proofErr w:type="gramStart"/>
            <w:r w:rsidRPr="00F972BE">
              <w:rPr>
                <w:rFonts w:ascii="Calibri" w:hAnsi="Calibri" w:cs="Calibri"/>
                <w:color w:val="000000"/>
                <w:sz w:val="18"/>
                <w:szCs w:val="18"/>
              </w:rPr>
              <w:t xml:space="preserve">posiciones  </w:t>
            </w:r>
            <w:proofErr w:type="spellStart"/>
            <w:r w:rsidRPr="00F972BE">
              <w:rPr>
                <w:rFonts w:ascii="Calibri" w:hAnsi="Calibri" w:cs="Calibri"/>
                <w:color w:val="000000"/>
                <w:sz w:val="18"/>
                <w:szCs w:val="18"/>
              </w:rPr>
              <w:t>conexion</w:t>
            </w:r>
            <w:proofErr w:type="spellEnd"/>
            <w:proofErr w:type="gramEnd"/>
            <w:r w:rsidRPr="00F972BE">
              <w:rPr>
                <w:rFonts w:ascii="Calibri" w:hAnsi="Calibri" w:cs="Calibri"/>
                <w:color w:val="000000"/>
                <w:sz w:val="18"/>
                <w:szCs w:val="18"/>
              </w:rPr>
              <w:t xml:space="preserve"> entre tableros</w:t>
            </w:r>
          </w:p>
        </w:tc>
        <w:tc>
          <w:tcPr>
            <w:tcW w:w="865" w:type="dxa"/>
            <w:tcBorders>
              <w:top w:val="nil"/>
              <w:left w:val="nil"/>
              <w:bottom w:val="single" w:sz="4" w:space="0" w:color="auto"/>
              <w:right w:val="single" w:sz="4" w:space="0" w:color="auto"/>
            </w:tcBorders>
            <w:shd w:val="clear" w:color="auto" w:fill="auto"/>
            <w:noWrap/>
            <w:vAlign w:val="center"/>
            <w:hideMark/>
          </w:tcPr>
          <w:p w14:paraId="047C443F" w14:textId="77777777" w:rsidR="00F972BE" w:rsidRPr="00C33186" w:rsidRDefault="00F972BE" w:rsidP="00F972BE">
            <w:pPr>
              <w:jc w:val="center"/>
              <w:rPr>
                <w:rFonts w:asciiTheme="minorHAnsi" w:hAnsiTheme="minorHAnsi" w:cstheme="minorHAnsi"/>
                <w:color w:val="000000"/>
                <w:sz w:val="18"/>
                <w:szCs w:val="18"/>
                <w:lang w:val="es-BO" w:eastAsia="es-BO"/>
              </w:rPr>
            </w:pPr>
            <w:r w:rsidRPr="00C33186">
              <w:rPr>
                <w:rFonts w:ascii="Calibri" w:hAnsi="Calibri" w:cs="Calibri"/>
                <w:color w:val="000000"/>
                <w:sz w:val="18"/>
                <w:szCs w:val="18"/>
              </w:rPr>
              <w:t>6.00</w:t>
            </w:r>
          </w:p>
        </w:tc>
        <w:tc>
          <w:tcPr>
            <w:tcW w:w="791" w:type="dxa"/>
            <w:tcBorders>
              <w:top w:val="nil"/>
              <w:left w:val="nil"/>
              <w:bottom w:val="single" w:sz="4" w:space="0" w:color="auto"/>
              <w:right w:val="single" w:sz="4" w:space="0" w:color="auto"/>
            </w:tcBorders>
            <w:shd w:val="clear" w:color="000000" w:fill="FFFFFF"/>
            <w:noWrap/>
            <w:vAlign w:val="center"/>
            <w:hideMark/>
          </w:tcPr>
          <w:p w14:paraId="2E52D9F0"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3B7F96BE"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1C48D8" w14:paraId="71A728AA" w14:textId="77777777" w:rsidTr="00800290">
        <w:trPr>
          <w:trHeight w:val="288"/>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CBDB1AC" w14:textId="77777777" w:rsidR="00F972BE" w:rsidRPr="00F972BE" w:rsidRDefault="00F972BE" w:rsidP="00F972BE">
            <w:pPr>
              <w:jc w:val="center"/>
              <w:rPr>
                <w:rFonts w:asciiTheme="minorHAnsi" w:hAnsiTheme="minorHAnsi" w:cstheme="minorHAnsi"/>
                <w:color w:val="000000"/>
                <w:sz w:val="18"/>
                <w:szCs w:val="18"/>
                <w:lang w:val="es-BO" w:eastAsia="es-BO"/>
              </w:rPr>
            </w:pPr>
            <w:r w:rsidRPr="00F972BE">
              <w:rPr>
                <w:rFonts w:ascii="Calibri" w:hAnsi="Calibri" w:cs="Calibri"/>
                <w:color w:val="000000"/>
                <w:sz w:val="18"/>
                <w:szCs w:val="18"/>
              </w:rPr>
              <w:t>TRO-3.11</w:t>
            </w:r>
          </w:p>
        </w:tc>
        <w:tc>
          <w:tcPr>
            <w:tcW w:w="4536" w:type="dxa"/>
            <w:tcBorders>
              <w:top w:val="nil"/>
              <w:left w:val="nil"/>
              <w:bottom w:val="single" w:sz="4" w:space="0" w:color="auto"/>
              <w:right w:val="single" w:sz="4" w:space="0" w:color="auto"/>
            </w:tcBorders>
            <w:shd w:val="clear" w:color="auto" w:fill="auto"/>
            <w:vAlign w:val="center"/>
            <w:hideMark/>
          </w:tcPr>
          <w:p w14:paraId="4456085F" w14:textId="77777777" w:rsidR="00F972BE" w:rsidRPr="00F972BE" w:rsidRDefault="00F972BE" w:rsidP="00F972BE">
            <w:pPr>
              <w:jc w:val="left"/>
              <w:rPr>
                <w:rFonts w:asciiTheme="minorHAnsi" w:hAnsiTheme="minorHAnsi" w:cstheme="minorHAnsi"/>
                <w:color w:val="000000"/>
                <w:sz w:val="18"/>
                <w:szCs w:val="18"/>
                <w:lang w:val="es-BO" w:eastAsia="es-BO"/>
              </w:rPr>
            </w:pPr>
            <w:r w:rsidRPr="00F972BE">
              <w:rPr>
                <w:rFonts w:ascii="Calibri" w:hAnsi="Calibri" w:cs="Calibri"/>
                <w:color w:val="000000"/>
                <w:sz w:val="18"/>
                <w:szCs w:val="18"/>
              </w:rPr>
              <w:t>Conversor IP/RS232</w:t>
            </w:r>
          </w:p>
        </w:tc>
        <w:tc>
          <w:tcPr>
            <w:tcW w:w="865" w:type="dxa"/>
            <w:tcBorders>
              <w:top w:val="nil"/>
              <w:left w:val="nil"/>
              <w:bottom w:val="single" w:sz="4" w:space="0" w:color="auto"/>
              <w:right w:val="single" w:sz="4" w:space="0" w:color="auto"/>
            </w:tcBorders>
            <w:shd w:val="clear" w:color="auto" w:fill="auto"/>
            <w:noWrap/>
            <w:vAlign w:val="center"/>
            <w:hideMark/>
          </w:tcPr>
          <w:p w14:paraId="338C0C23" w14:textId="77777777" w:rsidR="00F972BE" w:rsidRPr="00C33186" w:rsidRDefault="00F972BE" w:rsidP="00F972BE">
            <w:pPr>
              <w:jc w:val="center"/>
              <w:rPr>
                <w:rFonts w:asciiTheme="minorHAnsi" w:hAnsiTheme="minorHAnsi" w:cstheme="minorHAnsi"/>
                <w:color w:val="000000"/>
                <w:sz w:val="18"/>
                <w:szCs w:val="18"/>
                <w:lang w:val="es-BO" w:eastAsia="es-BO"/>
              </w:rPr>
            </w:pPr>
            <w:r w:rsidRPr="00C33186">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1EBA7C93"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7349CF6B"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F972BE" w:rsidRPr="00A168E8" w14:paraId="0078C578"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CFF812" w14:textId="77777777" w:rsidR="00F972BE" w:rsidRPr="000F1830" w:rsidRDefault="00F972BE" w:rsidP="00F972B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w:t>
            </w:r>
          </w:p>
        </w:tc>
        <w:tc>
          <w:tcPr>
            <w:tcW w:w="4536" w:type="dxa"/>
            <w:tcBorders>
              <w:top w:val="nil"/>
              <w:left w:val="nil"/>
              <w:bottom w:val="single" w:sz="4" w:space="0" w:color="auto"/>
              <w:right w:val="single" w:sz="4" w:space="0" w:color="auto"/>
            </w:tcBorders>
            <w:shd w:val="clear" w:color="000000" w:fill="FFFFFF"/>
            <w:vAlign w:val="center"/>
            <w:hideMark/>
          </w:tcPr>
          <w:p w14:paraId="296C9D30" w14:textId="77777777" w:rsidR="00F972BE" w:rsidRPr="000F1830" w:rsidRDefault="00F972BE" w:rsidP="00F972BE">
            <w:pPr>
              <w:jc w:val="left"/>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Sistema de comunicación por Onda Portadora</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6FB53" w14:textId="77777777" w:rsidR="00F972BE" w:rsidRPr="00C33186" w:rsidRDefault="00F972BE" w:rsidP="00F972BE">
            <w:pPr>
              <w:jc w:val="center"/>
              <w:rPr>
                <w:rFonts w:asciiTheme="minorHAnsi" w:hAnsiTheme="minorHAnsi" w:cstheme="minorHAnsi"/>
                <w:b/>
                <w:bCs/>
                <w:color w:val="000000"/>
                <w:sz w:val="18"/>
                <w:szCs w:val="18"/>
                <w:lang w:val="es-BO" w:eastAsia="es-BO"/>
              </w:rPr>
            </w:pPr>
          </w:p>
        </w:tc>
        <w:tc>
          <w:tcPr>
            <w:tcW w:w="791" w:type="dxa"/>
            <w:tcBorders>
              <w:top w:val="nil"/>
              <w:left w:val="single" w:sz="4" w:space="0" w:color="auto"/>
              <w:bottom w:val="single" w:sz="4" w:space="0" w:color="auto"/>
              <w:right w:val="nil"/>
            </w:tcBorders>
            <w:shd w:val="clear" w:color="000000" w:fill="FFFFFF"/>
            <w:noWrap/>
            <w:vAlign w:val="center"/>
            <w:hideMark/>
          </w:tcPr>
          <w:p w14:paraId="40748488" w14:textId="77777777" w:rsidR="00F972BE" w:rsidRPr="000F1830" w:rsidRDefault="00F972BE" w:rsidP="00F972BE">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 </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510D2607" w14:textId="77777777" w:rsidR="00F972BE" w:rsidRPr="000F1830" w:rsidRDefault="00F972BE" w:rsidP="00F972BE">
            <w:pPr>
              <w:jc w:val="center"/>
              <w:rPr>
                <w:rFonts w:asciiTheme="minorHAnsi" w:hAnsiTheme="minorHAnsi" w:cstheme="minorHAnsi"/>
                <w:color w:val="000000"/>
                <w:sz w:val="18"/>
                <w:szCs w:val="18"/>
                <w:lang w:val="es-BO" w:eastAsia="es-BO"/>
              </w:rPr>
            </w:pPr>
          </w:p>
        </w:tc>
      </w:tr>
      <w:tr w:rsidR="00C33186" w:rsidRPr="001C48D8" w14:paraId="71D4F017"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3C47CA" w14:textId="77777777" w:rsidR="00C33186" w:rsidRPr="00C33186" w:rsidRDefault="00C33186" w:rsidP="00C33186">
            <w:pPr>
              <w:jc w:val="center"/>
              <w:rPr>
                <w:rFonts w:asciiTheme="minorHAnsi" w:hAnsiTheme="minorHAnsi" w:cstheme="minorHAnsi"/>
                <w:color w:val="000000"/>
                <w:sz w:val="18"/>
                <w:szCs w:val="18"/>
                <w:lang w:val="es-BO" w:eastAsia="es-BO"/>
              </w:rPr>
            </w:pPr>
            <w:r w:rsidRPr="00C33186">
              <w:rPr>
                <w:rFonts w:asciiTheme="minorHAnsi" w:hAnsiTheme="minorHAnsi" w:cstheme="minorHAnsi"/>
                <w:color w:val="000000"/>
                <w:sz w:val="18"/>
                <w:szCs w:val="18"/>
              </w:rPr>
              <w:t>TRO-3.13</w:t>
            </w:r>
          </w:p>
        </w:tc>
        <w:tc>
          <w:tcPr>
            <w:tcW w:w="4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9AD6E5" w14:textId="77777777" w:rsidR="00C33186" w:rsidRPr="00C33186" w:rsidRDefault="00C33186" w:rsidP="00C33186">
            <w:pPr>
              <w:jc w:val="left"/>
              <w:rPr>
                <w:rFonts w:asciiTheme="minorHAnsi" w:hAnsiTheme="minorHAnsi" w:cstheme="minorHAnsi"/>
                <w:sz w:val="18"/>
                <w:szCs w:val="18"/>
                <w:lang w:val="es-BO" w:eastAsia="es-BO"/>
              </w:rPr>
            </w:pPr>
            <w:r w:rsidRPr="00C33186">
              <w:rPr>
                <w:rFonts w:asciiTheme="minorHAnsi" w:hAnsiTheme="minorHAnsi" w:cstheme="minorHAnsi"/>
                <w:color w:val="000000"/>
                <w:sz w:val="18"/>
                <w:szCs w:val="18"/>
              </w:rPr>
              <w:t>Cable coaxial y accesorios</w:t>
            </w:r>
          </w:p>
        </w:tc>
        <w:tc>
          <w:tcPr>
            <w:tcW w:w="865" w:type="dxa"/>
            <w:tcBorders>
              <w:top w:val="nil"/>
              <w:left w:val="nil"/>
              <w:bottom w:val="single" w:sz="4" w:space="0" w:color="auto"/>
              <w:right w:val="single" w:sz="4" w:space="0" w:color="auto"/>
            </w:tcBorders>
            <w:shd w:val="clear" w:color="auto" w:fill="auto"/>
            <w:noWrap/>
            <w:vAlign w:val="center"/>
            <w:hideMark/>
          </w:tcPr>
          <w:p w14:paraId="5A32CB3F" w14:textId="77777777" w:rsidR="00C33186" w:rsidRPr="00C33186" w:rsidRDefault="00C33186" w:rsidP="00C33186">
            <w:pPr>
              <w:jc w:val="center"/>
              <w:rPr>
                <w:rFonts w:asciiTheme="minorHAnsi" w:hAnsiTheme="minorHAnsi" w:cstheme="minorHAnsi"/>
                <w:color w:val="000000"/>
                <w:sz w:val="18"/>
                <w:szCs w:val="18"/>
                <w:lang w:val="es-BO" w:eastAsia="es-BO"/>
              </w:rPr>
            </w:pPr>
            <w:r w:rsidRPr="00C33186">
              <w:rPr>
                <w:rFonts w:ascii="Calibri" w:hAnsi="Calibri" w:cs="Calibri"/>
                <w:color w:val="000000"/>
                <w:sz w:val="18"/>
                <w:szCs w:val="18"/>
              </w:rPr>
              <w:t>1.00</w:t>
            </w:r>
          </w:p>
        </w:tc>
        <w:tc>
          <w:tcPr>
            <w:tcW w:w="791" w:type="dxa"/>
            <w:tcBorders>
              <w:top w:val="nil"/>
              <w:left w:val="single" w:sz="4" w:space="0" w:color="auto"/>
              <w:bottom w:val="single" w:sz="4" w:space="0" w:color="auto"/>
              <w:right w:val="nil"/>
            </w:tcBorders>
            <w:shd w:val="clear" w:color="000000" w:fill="FFFFFF"/>
            <w:noWrap/>
            <w:vAlign w:val="center"/>
            <w:hideMark/>
          </w:tcPr>
          <w:p w14:paraId="69AC0CFC" w14:textId="77777777" w:rsidR="00C33186" w:rsidRPr="00C33186" w:rsidRDefault="00C33186" w:rsidP="00C33186">
            <w:pPr>
              <w:jc w:val="center"/>
              <w:rPr>
                <w:rFonts w:asciiTheme="minorHAnsi" w:hAnsiTheme="minorHAnsi" w:cstheme="minorHAnsi"/>
                <w:color w:val="000000"/>
                <w:sz w:val="18"/>
                <w:szCs w:val="18"/>
                <w:lang w:val="es-BO" w:eastAsia="es-BO"/>
              </w:rPr>
            </w:pPr>
            <w:r w:rsidRPr="00C33186">
              <w:rPr>
                <w:rFonts w:ascii="Calibri" w:hAnsi="Calibri" w:cs="Calibri"/>
                <w:color w:val="000000"/>
                <w:sz w:val="18"/>
                <w:szCs w:val="18"/>
              </w:rPr>
              <w:t>Lote</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087B00A8" w14:textId="77777777" w:rsidR="00C33186" w:rsidRPr="000F1830"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C33186" w:rsidRPr="001C48D8" w14:paraId="09AE63CF"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10B9200" w14:textId="77777777" w:rsidR="00C33186" w:rsidRPr="00C33186" w:rsidRDefault="00C33186" w:rsidP="00C33186">
            <w:pPr>
              <w:jc w:val="center"/>
              <w:rPr>
                <w:rFonts w:asciiTheme="minorHAnsi" w:hAnsiTheme="minorHAnsi" w:cstheme="minorHAnsi"/>
                <w:color w:val="000000"/>
                <w:sz w:val="18"/>
                <w:szCs w:val="18"/>
                <w:lang w:val="es-BO" w:eastAsia="es-BO"/>
              </w:rPr>
            </w:pPr>
            <w:r w:rsidRPr="00C33186">
              <w:rPr>
                <w:rFonts w:asciiTheme="minorHAnsi" w:hAnsiTheme="minorHAnsi" w:cstheme="minorHAnsi"/>
                <w:color w:val="000000"/>
                <w:sz w:val="18"/>
                <w:szCs w:val="18"/>
              </w:rPr>
              <w:lastRenderedPageBreak/>
              <w:t>TRO-3.14</w:t>
            </w:r>
          </w:p>
        </w:tc>
        <w:tc>
          <w:tcPr>
            <w:tcW w:w="4536" w:type="dxa"/>
            <w:tcBorders>
              <w:top w:val="nil"/>
              <w:left w:val="single" w:sz="4" w:space="0" w:color="auto"/>
              <w:bottom w:val="single" w:sz="4" w:space="0" w:color="auto"/>
              <w:right w:val="single" w:sz="4" w:space="0" w:color="auto"/>
            </w:tcBorders>
            <w:shd w:val="clear" w:color="000000" w:fill="FFFFFF"/>
            <w:vAlign w:val="center"/>
            <w:hideMark/>
          </w:tcPr>
          <w:p w14:paraId="03ECD65B" w14:textId="77777777" w:rsidR="00C33186" w:rsidRPr="00C33186" w:rsidRDefault="00C33186" w:rsidP="00C33186">
            <w:pPr>
              <w:jc w:val="left"/>
              <w:rPr>
                <w:rFonts w:asciiTheme="minorHAnsi" w:hAnsiTheme="minorHAnsi" w:cstheme="minorHAnsi"/>
                <w:sz w:val="18"/>
                <w:szCs w:val="18"/>
                <w:lang w:val="es-BO" w:eastAsia="es-BO"/>
              </w:rPr>
            </w:pPr>
            <w:r w:rsidRPr="00C33186">
              <w:rPr>
                <w:rFonts w:asciiTheme="minorHAnsi" w:hAnsiTheme="minorHAnsi" w:cstheme="minorHAnsi"/>
                <w:color w:val="000000"/>
                <w:sz w:val="18"/>
                <w:szCs w:val="18"/>
              </w:rPr>
              <w:t xml:space="preserve">Unidad de acople para enlace Fase </w:t>
            </w:r>
            <w:proofErr w:type="spellStart"/>
            <w:r w:rsidRPr="00C33186">
              <w:rPr>
                <w:rFonts w:asciiTheme="minorHAnsi" w:hAnsiTheme="minorHAnsi" w:cstheme="minorHAnsi"/>
                <w:color w:val="000000"/>
                <w:sz w:val="18"/>
                <w:szCs w:val="18"/>
              </w:rPr>
              <w:t>Fase</w:t>
            </w:r>
            <w:proofErr w:type="spellEnd"/>
            <w:r w:rsidRPr="00C33186">
              <w:rPr>
                <w:rFonts w:asciiTheme="minorHAnsi" w:hAnsiTheme="minorHAnsi" w:cstheme="minorHAnsi"/>
                <w:color w:val="000000"/>
                <w:sz w:val="18"/>
                <w:szCs w:val="18"/>
              </w:rPr>
              <w:t xml:space="preserve"> (Dos </w:t>
            </w:r>
            <w:proofErr w:type="spellStart"/>
            <w:r w:rsidRPr="00C33186">
              <w:rPr>
                <w:rFonts w:asciiTheme="minorHAnsi" w:hAnsiTheme="minorHAnsi" w:cstheme="minorHAnsi"/>
                <w:color w:val="000000"/>
                <w:sz w:val="18"/>
                <w:szCs w:val="18"/>
              </w:rPr>
              <w:t>Uniades</w:t>
            </w:r>
            <w:proofErr w:type="spellEnd"/>
            <w:r w:rsidRPr="00C33186">
              <w:rPr>
                <w:rFonts w:asciiTheme="minorHAnsi" w:hAnsiTheme="minorHAnsi" w:cstheme="minorHAnsi"/>
                <w:color w:val="000000"/>
                <w:sz w:val="18"/>
                <w:szCs w:val="18"/>
              </w:rPr>
              <w:t xml:space="preserve"> de Acople + Transformador Híbrido+ cable monopolar y accesorios)</w:t>
            </w:r>
          </w:p>
        </w:tc>
        <w:tc>
          <w:tcPr>
            <w:tcW w:w="865" w:type="dxa"/>
            <w:tcBorders>
              <w:top w:val="nil"/>
              <w:left w:val="nil"/>
              <w:bottom w:val="single" w:sz="4" w:space="0" w:color="auto"/>
              <w:right w:val="single" w:sz="4" w:space="0" w:color="auto"/>
            </w:tcBorders>
            <w:shd w:val="clear" w:color="auto" w:fill="auto"/>
            <w:noWrap/>
            <w:vAlign w:val="center"/>
            <w:hideMark/>
          </w:tcPr>
          <w:p w14:paraId="2FE8180F" w14:textId="77777777" w:rsidR="00C33186" w:rsidRPr="00C33186" w:rsidRDefault="00C33186" w:rsidP="00C33186">
            <w:pPr>
              <w:jc w:val="center"/>
              <w:rPr>
                <w:rFonts w:asciiTheme="minorHAnsi" w:hAnsiTheme="minorHAnsi" w:cstheme="minorHAnsi"/>
                <w:color w:val="000000"/>
                <w:sz w:val="18"/>
                <w:szCs w:val="18"/>
                <w:lang w:val="es-BO" w:eastAsia="es-BO"/>
              </w:rPr>
            </w:pPr>
            <w:r w:rsidRPr="00C33186">
              <w:rPr>
                <w:rFonts w:ascii="Calibri" w:hAnsi="Calibri" w:cs="Calibri"/>
                <w:color w:val="000000"/>
                <w:sz w:val="18"/>
                <w:szCs w:val="18"/>
              </w:rPr>
              <w:t>1.00</w:t>
            </w:r>
          </w:p>
        </w:tc>
        <w:tc>
          <w:tcPr>
            <w:tcW w:w="791" w:type="dxa"/>
            <w:tcBorders>
              <w:top w:val="nil"/>
              <w:left w:val="single" w:sz="4" w:space="0" w:color="auto"/>
              <w:bottom w:val="single" w:sz="4" w:space="0" w:color="auto"/>
              <w:right w:val="nil"/>
            </w:tcBorders>
            <w:shd w:val="clear" w:color="000000" w:fill="FFFFFF"/>
            <w:noWrap/>
            <w:vAlign w:val="center"/>
            <w:hideMark/>
          </w:tcPr>
          <w:p w14:paraId="75EFB75C" w14:textId="77777777" w:rsidR="00C33186" w:rsidRPr="00C33186"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085A424E" w14:textId="77777777" w:rsidR="00C33186" w:rsidRPr="000F1830"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C33186" w:rsidRPr="001C48D8" w14:paraId="7C103A58" w14:textId="77777777" w:rsidTr="00800290">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237BBE4" w14:textId="77777777" w:rsidR="00C33186" w:rsidRPr="00C33186" w:rsidRDefault="00C33186" w:rsidP="00C33186">
            <w:pPr>
              <w:jc w:val="center"/>
              <w:rPr>
                <w:rFonts w:asciiTheme="minorHAnsi" w:hAnsiTheme="minorHAnsi" w:cstheme="minorHAnsi"/>
                <w:color w:val="000000"/>
                <w:sz w:val="18"/>
                <w:szCs w:val="18"/>
                <w:lang w:val="es-BO" w:eastAsia="es-BO"/>
              </w:rPr>
            </w:pPr>
            <w:r w:rsidRPr="00C33186">
              <w:rPr>
                <w:rFonts w:asciiTheme="minorHAnsi" w:hAnsiTheme="minorHAnsi" w:cstheme="minorHAnsi"/>
                <w:color w:val="000000"/>
                <w:sz w:val="18"/>
                <w:szCs w:val="18"/>
              </w:rPr>
              <w:t>TRO-3.15</w:t>
            </w:r>
          </w:p>
        </w:tc>
        <w:tc>
          <w:tcPr>
            <w:tcW w:w="4536" w:type="dxa"/>
            <w:tcBorders>
              <w:top w:val="nil"/>
              <w:left w:val="single" w:sz="4" w:space="0" w:color="auto"/>
              <w:bottom w:val="single" w:sz="4" w:space="0" w:color="auto"/>
              <w:right w:val="single" w:sz="4" w:space="0" w:color="auto"/>
            </w:tcBorders>
            <w:shd w:val="clear" w:color="000000" w:fill="FFFFFF"/>
            <w:vAlign w:val="center"/>
            <w:hideMark/>
          </w:tcPr>
          <w:p w14:paraId="2F2FDC71" w14:textId="77777777" w:rsidR="00C33186" w:rsidRPr="00C33186" w:rsidRDefault="00C33186" w:rsidP="00C33186">
            <w:pPr>
              <w:jc w:val="left"/>
              <w:rPr>
                <w:rFonts w:asciiTheme="minorHAnsi" w:hAnsiTheme="minorHAnsi" w:cstheme="minorHAnsi"/>
                <w:sz w:val="18"/>
                <w:szCs w:val="18"/>
                <w:lang w:val="es-BO" w:eastAsia="es-BO"/>
              </w:rPr>
            </w:pPr>
            <w:r w:rsidRPr="00C33186">
              <w:rPr>
                <w:rFonts w:asciiTheme="minorHAnsi" w:hAnsiTheme="minorHAnsi" w:cstheme="minorHAnsi"/>
                <w:sz w:val="18"/>
                <w:szCs w:val="18"/>
              </w:rPr>
              <w:t xml:space="preserve">Equipo de Onda Portadora </w:t>
            </w:r>
            <w:proofErr w:type="spellStart"/>
            <w:r w:rsidRPr="00C33186">
              <w:rPr>
                <w:rFonts w:asciiTheme="minorHAnsi" w:hAnsiTheme="minorHAnsi" w:cstheme="minorHAnsi"/>
                <w:sz w:val="18"/>
                <w:szCs w:val="18"/>
              </w:rPr>
              <w:t>monocanal</w:t>
            </w:r>
            <w:proofErr w:type="spellEnd"/>
            <w:r w:rsidRPr="00C33186">
              <w:rPr>
                <w:rFonts w:asciiTheme="minorHAnsi" w:hAnsiTheme="minorHAnsi" w:cstheme="minorHAnsi"/>
                <w:sz w:val="18"/>
                <w:szCs w:val="18"/>
              </w:rPr>
              <w:t xml:space="preserve"> con dos órdenes de </w:t>
            </w:r>
            <w:proofErr w:type="spellStart"/>
            <w:r w:rsidRPr="00C33186">
              <w:rPr>
                <w:rFonts w:asciiTheme="minorHAnsi" w:hAnsiTheme="minorHAnsi" w:cstheme="minorHAnsi"/>
                <w:sz w:val="18"/>
                <w:szCs w:val="18"/>
              </w:rPr>
              <w:t>teleprotección</w:t>
            </w:r>
            <w:proofErr w:type="spellEnd"/>
          </w:p>
        </w:tc>
        <w:tc>
          <w:tcPr>
            <w:tcW w:w="865" w:type="dxa"/>
            <w:tcBorders>
              <w:top w:val="nil"/>
              <w:left w:val="nil"/>
              <w:bottom w:val="single" w:sz="4" w:space="0" w:color="auto"/>
              <w:right w:val="single" w:sz="4" w:space="0" w:color="auto"/>
            </w:tcBorders>
            <w:shd w:val="clear" w:color="auto" w:fill="auto"/>
            <w:noWrap/>
            <w:vAlign w:val="center"/>
            <w:hideMark/>
          </w:tcPr>
          <w:p w14:paraId="5A28A0E3" w14:textId="77777777" w:rsidR="00C33186" w:rsidRPr="00C33186" w:rsidRDefault="00C33186" w:rsidP="00C33186">
            <w:pPr>
              <w:jc w:val="center"/>
              <w:rPr>
                <w:rFonts w:asciiTheme="minorHAnsi" w:hAnsiTheme="minorHAnsi" w:cstheme="minorHAnsi"/>
                <w:color w:val="000000"/>
                <w:sz w:val="18"/>
                <w:szCs w:val="18"/>
                <w:lang w:val="es-BO" w:eastAsia="es-BO"/>
              </w:rPr>
            </w:pPr>
            <w:r w:rsidRPr="00C33186">
              <w:rPr>
                <w:rFonts w:ascii="Calibri" w:hAnsi="Calibri" w:cs="Calibri"/>
                <w:color w:val="000000"/>
                <w:sz w:val="18"/>
                <w:szCs w:val="18"/>
              </w:rPr>
              <w:t>1.00</w:t>
            </w:r>
          </w:p>
        </w:tc>
        <w:tc>
          <w:tcPr>
            <w:tcW w:w="791" w:type="dxa"/>
            <w:tcBorders>
              <w:top w:val="nil"/>
              <w:left w:val="single" w:sz="4" w:space="0" w:color="auto"/>
              <w:bottom w:val="single" w:sz="4" w:space="0" w:color="auto"/>
              <w:right w:val="nil"/>
            </w:tcBorders>
            <w:shd w:val="clear" w:color="000000" w:fill="FFFFFF"/>
            <w:noWrap/>
            <w:vAlign w:val="center"/>
            <w:hideMark/>
          </w:tcPr>
          <w:p w14:paraId="63B0FA08" w14:textId="77777777" w:rsidR="00C33186" w:rsidRPr="00C33186"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1774EF62" w14:textId="77777777" w:rsidR="00C33186" w:rsidRPr="000F1830"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0F1830" w:rsidRPr="001C48D8" w14:paraId="6DB56C85"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59B4792" w14:textId="77777777" w:rsidR="000F1830" w:rsidRPr="000F1830" w:rsidRDefault="000F1830" w:rsidP="000F1830">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w:t>
            </w:r>
          </w:p>
        </w:tc>
        <w:tc>
          <w:tcPr>
            <w:tcW w:w="4536" w:type="dxa"/>
            <w:tcBorders>
              <w:top w:val="single" w:sz="4" w:space="0" w:color="auto"/>
              <w:left w:val="nil"/>
              <w:bottom w:val="single" w:sz="4" w:space="0" w:color="auto"/>
              <w:right w:val="single" w:sz="4" w:space="0" w:color="auto"/>
            </w:tcBorders>
            <w:shd w:val="clear" w:color="000000" w:fill="FFFFFF"/>
            <w:vAlign w:val="center"/>
            <w:hideMark/>
          </w:tcPr>
          <w:p w14:paraId="01155A6D" w14:textId="77777777" w:rsidR="000F1830" w:rsidRPr="000F1830" w:rsidRDefault="000F1830" w:rsidP="000F1830">
            <w:pPr>
              <w:jc w:val="left"/>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 xml:space="preserve">Equipo de </w:t>
            </w:r>
            <w:proofErr w:type="spellStart"/>
            <w:r w:rsidRPr="000F1830">
              <w:rPr>
                <w:rFonts w:asciiTheme="minorHAnsi" w:hAnsiTheme="minorHAnsi" w:cstheme="minorHAnsi"/>
                <w:b/>
                <w:bCs/>
                <w:color w:val="000000"/>
                <w:sz w:val="18"/>
                <w:szCs w:val="18"/>
                <w:lang w:val="es-BO" w:eastAsia="es-BO"/>
              </w:rPr>
              <w:t>teleprotección</w:t>
            </w:r>
            <w:proofErr w:type="spellEnd"/>
            <w:r w:rsidRPr="000F1830">
              <w:rPr>
                <w:rFonts w:asciiTheme="minorHAnsi" w:hAnsiTheme="minorHAnsi" w:cstheme="minorHAnsi"/>
                <w:b/>
                <w:bCs/>
                <w:color w:val="000000"/>
                <w:sz w:val="18"/>
                <w:szCs w:val="18"/>
                <w:lang w:val="es-BO" w:eastAsia="es-BO"/>
              </w:rPr>
              <w:t xml:space="preserve"> para Sistemas de F.O. O.P. </w:t>
            </w:r>
          </w:p>
        </w:tc>
        <w:tc>
          <w:tcPr>
            <w:tcW w:w="865" w:type="dxa"/>
            <w:tcBorders>
              <w:top w:val="nil"/>
              <w:left w:val="nil"/>
              <w:bottom w:val="single" w:sz="4" w:space="0" w:color="auto"/>
              <w:right w:val="single" w:sz="4" w:space="0" w:color="auto"/>
            </w:tcBorders>
            <w:shd w:val="clear" w:color="000000" w:fill="FFFFFF"/>
            <w:noWrap/>
            <w:vAlign w:val="center"/>
            <w:hideMark/>
          </w:tcPr>
          <w:p w14:paraId="2B3AA56C"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 </w:t>
            </w:r>
          </w:p>
        </w:tc>
        <w:tc>
          <w:tcPr>
            <w:tcW w:w="791" w:type="dxa"/>
            <w:tcBorders>
              <w:top w:val="nil"/>
              <w:left w:val="nil"/>
              <w:bottom w:val="single" w:sz="4" w:space="0" w:color="auto"/>
              <w:right w:val="single" w:sz="4" w:space="0" w:color="auto"/>
            </w:tcBorders>
            <w:shd w:val="clear" w:color="000000" w:fill="FFFFFF"/>
            <w:noWrap/>
            <w:vAlign w:val="center"/>
            <w:hideMark/>
          </w:tcPr>
          <w:p w14:paraId="03E8DEF4"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 </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17BDF6E5" w14:textId="77777777" w:rsidR="000F1830" w:rsidRPr="000F1830" w:rsidRDefault="000F1830" w:rsidP="000F1830">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w:t>
            </w:r>
          </w:p>
        </w:tc>
      </w:tr>
      <w:tr w:rsidR="000F1830" w:rsidRPr="001C48D8" w14:paraId="06079AE4"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4110AC9" w14:textId="77777777" w:rsidR="000F1830" w:rsidRPr="000F1830" w:rsidRDefault="000F1830"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TRO-3.</w:t>
            </w:r>
            <w:r w:rsidR="00C33186">
              <w:rPr>
                <w:rFonts w:asciiTheme="minorHAnsi" w:hAnsiTheme="minorHAnsi" w:cstheme="minorHAnsi"/>
                <w:color w:val="000000"/>
                <w:sz w:val="18"/>
                <w:szCs w:val="18"/>
                <w:lang w:val="es-BO" w:eastAsia="es-BO"/>
              </w:rPr>
              <w:t>16</w:t>
            </w:r>
          </w:p>
        </w:tc>
        <w:tc>
          <w:tcPr>
            <w:tcW w:w="4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D7A8CB" w14:textId="77777777" w:rsidR="000F1830" w:rsidRPr="000F1830" w:rsidRDefault="000F1830" w:rsidP="000F1830">
            <w:pPr>
              <w:jc w:val="left"/>
              <w:rPr>
                <w:rFonts w:asciiTheme="minorHAnsi" w:hAnsiTheme="minorHAnsi" w:cstheme="minorHAnsi"/>
                <w:sz w:val="18"/>
                <w:szCs w:val="18"/>
                <w:lang w:val="es-BO" w:eastAsia="es-BO"/>
              </w:rPr>
            </w:pPr>
            <w:r w:rsidRPr="000F1830">
              <w:rPr>
                <w:rFonts w:asciiTheme="minorHAnsi" w:hAnsiTheme="minorHAnsi" w:cstheme="minorHAnsi"/>
                <w:sz w:val="18"/>
                <w:szCs w:val="18"/>
                <w:lang w:val="es-BO" w:eastAsia="es-BO"/>
              </w:rPr>
              <w:t xml:space="preserve">Equipo de </w:t>
            </w:r>
            <w:proofErr w:type="spellStart"/>
            <w:r w:rsidRPr="000F1830">
              <w:rPr>
                <w:rFonts w:asciiTheme="minorHAnsi" w:hAnsiTheme="minorHAnsi" w:cstheme="minorHAnsi"/>
                <w:sz w:val="18"/>
                <w:szCs w:val="18"/>
                <w:lang w:val="es-BO" w:eastAsia="es-BO"/>
              </w:rPr>
              <w:t>Teleprotección</w:t>
            </w:r>
            <w:proofErr w:type="spellEnd"/>
            <w:r w:rsidRPr="000F1830">
              <w:rPr>
                <w:rFonts w:asciiTheme="minorHAnsi" w:hAnsiTheme="minorHAnsi" w:cstheme="minorHAnsi"/>
                <w:sz w:val="18"/>
                <w:szCs w:val="18"/>
                <w:lang w:val="es-BO" w:eastAsia="es-BO"/>
              </w:rPr>
              <w:t xml:space="preserve">; dos órdenes </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78736389" w14:textId="77777777" w:rsidR="000F1830" w:rsidRPr="000F1830" w:rsidRDefault="000F1830" w:rsidP="000F1830">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7DBE7F45" w14:textId="77777777" w:rsidR="000F1830" w:rsidRPr="000F1830" w:rsidRDefault="000F1830" w:rsidP="000F1830">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102567B1" w14:textId="77777777" w:rsidR="000F1830" w:rsidRPr="000F1830" w:rsidRDefault="000F1830" w:rsidP="000F1830">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0F1830" w:rsidRPr="001C48D8" w14:paraId="34700B7F" w14:textId="77777777" w:rsidTr="00800290">
        <w:trPr>
          <w:trHeight w:val="288"/>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CCDC909"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 </w:t>
            </w:r>
          </w:p>
        </w:tc>
        <w:tc>
          <w:tcPr>
            <w:tcW w:w="4536" w:type="dxa"/>
            <w:tcBorders>
              <w:top w:val="nil"/>
              <w:left w:val="nil"/>
              <w:bottom w:val="single" w:sz="4" w:space="0" w:color="auto"/>
              <w:right w:val="single" w:sz="4" w:space="0" w:color="auto"/>
            </w:tcBorders>
            <w:shd w:val="clear" w:color="000000" w:fill="FFFFFF"/>
            <w:vAlign w:val="center"/>
            <w:hideMark/>
          </w:tcPr>
          <w:p w14:paraId="2DA63E8E" w14:textId="77777777" w:rsidR="000F1830" w:rsidRPr="000F1830" w:rsidRDefault="000F1830" w:rsidP="000F1830">
            <w:pPr>
              <w:jc w:val="left"/>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Equipos de red y telefonía</w:t>
            </w:r>
          </w:p>
        </w:tc>
        <w:tc>
          <w:tcPr>
            <w:tcW w:w="865" w:type="dxa"/>
            <w:tcBorders>
              <w:top w:val="nil"/>
              <w:left w:val="nil"/>
              <w:bottom w:val="single" w:sz="4" w:space="0" w:color="auto"/>
              <w:right w:val="single" w:sz="4" w:space="0" w:color="auto"/>
            </w:tcBorders>
            <w:shd w:val="clear" w:color="000000" w:fill="FFFFFF"/>
            <w:noWrap/>
            <w:vAlign w:val="center"/>
            <w:hideMark/>
          </w:tcPr>
          <w:p w14:paraId="5DBA90CC"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 </w:t>
            </w:r>
          </w:p>
        </w:tc>
        <w:tc>
          <w:tcPr>
            <w:tcW w:w="791" w:type="dxa"/>
            <w:tcBorders>
              <w:top w:val="nil"/>
              <w:left w:val="nil"/>
              <w:bottom w:val="single" w:sz="4" w:space="0" w:color="auto"/>
              <w:right w:val="single" w:sz="4" w:space="0" w:color="auto"/>
            </w:tcBorders>
            <w:shd w:val="clear" w:color="000000" w:fill="FFFFFF"/>
            <w:noWrap/>
            <w:vAlign w:val="center"/>
            <w:hideMark/>
          </w:tcPr>
          <w:p w14:paraId="5951B953"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 </w:t>
            </w:r>
          </w:p>
        </w:tc>
        <w:tc>
          <w:tcPr>
            <w:tcW w:w="2558" w:type="dxa"/>
            <w:tcBorders>
              <w:top w:val="nil"/>
              <w:left w:val="single" w:sz="4" w:space="0" w:color="auto"/>
              <w:bottom w:val="single" w:sz="4" w:space="0" w:color="auto"/>
              <w:right w:val="single" w:sz="4" w:space="0" w:color="auto"/>
            </w:tcBorders>
            <w:shd w:val="clear" w:color="000000" w:fill="FFFFFF"/>
            <w:noWrap/>
            <w:vAlign w:val="center"/>
          </w:tcPr>
          <w:p w14:paraId="2F3F8F7A" w14:textId="77777777" w:rsidR="000F1830" w:rsidRPr="000F1830" w:rsidRDefault="000F1830" w:rsidP="000F1830">
            <w:pPr>
              <w:jc w:val="center"/>
              <w:rPr>
                <w:rFonts w:asciiTheme="minorHAnsi" w:hAnsiTheme="minorHAnsi" w:cstheme="minorHAnsi"/>
                <w:color w:val="000000"/>
                <w:sz w:val="18"/>
                <w:szCs w:val="18"/>
                <w:lang w:val="es-BO" w:eastAsia="es-BO"/>
              </w:rPr>
            </w:pPr>
          </w:p>
        </w:tc>
      </w:tr>
      <w:tr w:rsidR="00C33186" w:rsidRPr="001C48D8" w14:paraId="00CE9554" w14:textId="77777777" w:rsidTr="00800290">
        <w:trPr>
          <w:trHeight w:val="288"/>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4975C840" w14:textId="77777777" w:rsidR="00C33186" w:rsidRPr="00C33186" w:rsidRDefault="00C33186" w:rsidP="00C33186">
            <w:pPr>
              <w:jc w:val="center"/>
              <w:rPr>
                <w:rFonts w:asciiTheme="minorHAnsi" w:hAnsiTheme="minorHAnsi" w:cstheme="minorHAnsi"/>
                <w:color w:val="000000"/>
                <w:sz w:val="18"/>
                <w:szCs w:val="18"/>
                <w:lang w:val="es-BO" w:eastAsia="es-BO"/>
              </w:rPr>
            </w:pPr>
            <w:r w:rsidRPr="00C33186">
              <w:rPr>
                <w:rFonts w:ascii="Calibri" w:hAnsi="Calibri" w:cs="Calibri"/>
                <w:color w:val="000000"/>
                <w:sz w:val="18"/>
                <w:szCs w:val="18"/>
              </w:rPr>
              <w:t>TRO-3.17</w:t>
            </w:r>
          </w:p>
        </w:tc>
        <w:tc>
          <w:tcPr>
            <w:tcW w:w="4536" w:type="dxa"/>
            <w:tcBorders>
              <w:top w:val="single" w:sz="4" w:space="0" w:color="auto"/>
              <w:left w:val="nil"/>
              <w:bottom w:val="single" w:sz="4" w:space="0" w:color="auto"/>
              <w:right w:val="nil"/>
            </w:tcBorders>
            <w:shd w:val="clear" w:color="auto" w:fill="auto"/>
            <w:vAlign w:val="center"/>
            <w:hideMark/>
          </w:tcPr>
          <w:p w14:paraId="4690132B" w14:textId="77777777" w:rsidR="00C33186" w:rsidRPr="00C33186" w:rsidRDefault="00C33186" w:rsidP="00C33186">
            <w:pPr>
              <w:jc w:val="left"/>
              <w:rPr>
                <w:rFonts w:asciiTheme="minorHAnsi" w:hAnsiTheme="minorHAnsi" w:cstheme="minorHAnsi"/>
                <w:color w:val="000000"/>
                <w:sz w:val="18"/>
                <w:szCs w:val="18"/>
                <w:lang w:val="es-BO" w:eastAsia="es-BO"/>
              </w:rPr>
            </w:pPr>
            <w:r w:rsidRPr="00C33186">
              <w:rPr>
                <w:rFonts w:ascii="Calibri" w:hAnsi="Calibri" w:cs="Calibri"/>
                <w:sz w:val="18"/>
                <w:szCs w:val="18"/>
              </w:rPr>
              <w:t>Teléfono IP fijo</w:t>
            </w:r>
          </w:p>
        </w:tc>
        <w:tc>
          <w:tcPr>
            <w:tcW w:w="865" w:type="dxa"/>
            <w:tcBorders>
              <w:top w:val="nil"/>
              <w:left w:val="single" w:sz="4" w:space="0" w:color="auto"/>
              <w:bottom w:val="single" w:sz="4" w:space="0" w:color="auto"/>
              <w:right w:val="single" w:sz="4" w:space="0" w:color="auto"/>
            </w:tcBorders>
            <w:shd w:val="clear" w:color="000000" w:fill="FFFFFF"/>
            <w:noWrap/>
            <w:vAlign w:val="center"/>
            <w:hideMark/>
          </w:tcPr>
          <w:p w14:paraId="203C433F" w14:textId="77777777" w:rsidR="00C33186" w:rsidRPr="00C33186" w:rsidRDefault="00C33186" w:rsidP="00C33186">
            <w:pPr>
              <w:jc w:val="center"/>
              <w:rPr>
                <w:rFonts w:asciiTheme="minorHAnsi" w:hAnsiTheme="minorHAnsi" w:cstheme="minorHAnsi"/>
                <w:color w:val="000000"/>
                <w:sz w:val="18"/>
                <w:szCs w:val="18"/>
                <w:lang w:val="es-BO" w:eastAsia="es-BO"/>
              </w:rPr>
            </w:pPr>
            <w:r w:rsidRPr="00C33186">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42EC8D92" w14:textId="77777777" w:rsidR="00C33186" w:rsidRPr="00C33186"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07FFF109" w14:textId="77777777" w:rsidR="00C33186" w:rsidRPr="000F1830"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C33186" w:rsidRPr="001C48D8" w14:paraId="0DA009F3" w14:textId="77777777" w:rsidTr="00800290">
        <w:trPr>
          <w:trHeight w:val="288"/>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10436DB1" w14:textId="77777777" w:rsidR="00C33186" w:rsidRPr="00C33186" w:rsidRDefault="00C33186" w:rsidP="00C33186">
            <w:pPr>
              <w:jc w:val="center"/>
              <w:rPr>
                <w:rFonts w:asciiTheme="minorHAnsi" w:hAnsiTheme="minorHAnsi" w:cstheme="minorHAnsi"/>
                <w:color w:val="000000"/>
                <w:sz w:val="18"/>
                <w:szCs w:val="18"/>
                <w:lang w:val="es-BO" w:eastAsia="es-BO"/>
              </w:rPr>
            </w:pPr>
            <w:r w:rsidRPr="00C33186">
              <w:rPr>
                <w:rFonts w:ascii="Calibri" w:hAnsi="Calibri" w:cs="Calibri"/>
                <w:color w:val="000000"/>
                <w:sz w:val="18"/>
                <w:szCs w:val="18"/>
              </w:rPr>
              <w:t>TRO-3.18</w:t>
            </w:r>
          </w:p>
        </w:tc>
        <w:tc>
          <w:tcPr>
            <w:tcW w:w="4536" w:type="dxa"/>
            <w:tcBorders>
              <w:top w:val="nil"/>
              <w:left w:val="single" w:sz="4" w:space="0" w:color="auto"/>
              <w:bottom w:val="single" w:sz="4" w:space="0" w:color="auto"/>
              <w:right w:val="single" w:sz="4" w:space="0" w:color="auto"/>
            </w:tcBorders>
            <w:shd w:val="clear" w:color="000000" w:fill="FFFFFF"/>
            <w:vAlign w:val="center"/>
            <w:hideMark/>
          </w:tcPr>
          <w:p w14:paraId="05D3DF4B" w14:textId="77777777" w:rsidR="00C33186" w:rsidRPr="00C33186" w:rsidRDefault="00C33186" w:rsidP="00C33186">
            <w:pPr>
              <w:jc w:val="left"/>
              <w:rPr>
                <w:rFonts w:asciiTheme="minorHAnsi" w:hAnsiTheme="minorHAnsi" w:cstheme="minorHAnsi"/>
                <w:sz w:val="18"/>
                <w:szCs w:val="18"/>
                <w:lang w:val="es-BO" w:eastAsia="es-BO"/>
              </w:rPr>
            </w:pPr>
            <w:r w:rsidRPr="00C33186">
              <w:rPr>
                <w:rFonts w:ascii="Calibri" w:hAnsi="Calibri" w:cs="Calibri"/>
                <w:sz w:val="18"/>
                <w:szCs w:val="18"/>
              </w:rPr>
              <w:t>Teléfono IP Inalámbrico</w:t>
            </w:r>
          </w:p>
        </w:tc>
        <w:tc>
          <w:tcPr>
            <w:tcW w:w="865" w:type="dxa"/>
            <w:tcBorders>
              <w:top w:val="nil"/>
              <w:left w:val="single" w:sz="4" w:space="0" w:color="auto"/>
              <w:bottom w:val="single" w:sz="4" w:space="0" w:color="auto"/>
              <w:right w:val="single" w:sz="4" w:space="0" w:color="auto"/>
            </w:tcBorders>
            <w:shd w:val="clear" w:color="000000" w:fill="FFFFFF"/>
            <w:noWrap/>
            <w:vAlign w:val="center"/>
            <w:hideMark/>
          </w:tcPr>
          <w:p w14:paraId="2C2A03DF" w14:textId="77777777" w:rsidR="00C33186" w:rsidRPr="00C33186" w:rsidRDefault="00C33186" w:rsidP="00C33186">
            <w:pPr>
              <w:jc w:val="center"/>
              <w:rPr>
                <w:rFonts w:asciiTheme="minorHAnsi" w:hAnsiTheme="minorHAnsi" w:cstheme="minorHAnsi"/>
                <w:color w:val="000000"/>
                <w:sz w:val="18"/>
                <w:szCs w:val="18"/>
                <w:lang w:val="es-BO" w:eastAsia="es-BO"/>
              </w:rPr>
            </w:pPr>
            <w:r w:rsidRPr="00C33186">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000000" w:fill="FFFFFF"/>
            <w:noWrap/>
            <w:hideMark/>
          </w:tcPr>
          <w:p w14:paraId="62E34602" w14:textId="77777777" w:rsidR="00C33186" w:rsidRPr="00C33186" w:rsidRDefault="00C33186" w:rsidP="00C33186">
            <w:pPr>
              <w:jc w:val="center"/>
              <w:rPr>
                <w:rFonts w:asciiTheme="minorHAnsi" w:hAnsiTheme="minorHAnsi" w:cstheme="minorHAnsi"/>
                <w:color w:val="000000"/>
                <w:sz w:val="18"/>
                <w:szCs w:val="18"/>
                <w:lang w:val="es-BO" w:eastAsia="es-BO"/>
              </w:rPr>
            </w:pPr>
            <w:r w:rsidRPr="00774523">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4401A191" w14:textId="77777777" w:rsidR="00C33186" w:rsidRPr="000F1830"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C33186" w:rsidRPr="001C48D8" w14:paraId="4919EE47" w14:textId="77777777" w:rsidTr="00800290">
        <w:trPr>
          <w:trHeight w:val="288"/>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4FAA73B0" w14:textId="77777777" w:rsidR="00C33186" w:rsidRPr="00C33186" w:rsidRDefault="00C33186" w:rsidP="00C33186">
            <w:pPr>
              <w:jc w:val="center"/>
              <w:rPr>
                <w:rFonts w:asciiTheme="minorHAnsi" w:hAnsiTheme="minorHAnsi" w:cstheme="minorHAnsi"/>
                <w:color w:val="000000"/>
                <w:sz w:val="18"/>
                <w:szCs w:val="18"/>
                <w:lang w:val="es-BO" w:eastAsia="es-BO"/>
              </w:rPr>
            </w:pPr>
            <w:r w:rsidRPr="00C33186">
              <w:rPr>
                <w:rFonts w:ascii="Calibri" w:hAnsi="Calibri" w:cs="Calibri"/>
                <w:color w:val="000000"/>
                <w:sz w:val="18"/>
                <w:szCs w:val="18"/>
              </w:rPr>
              <w:t>TRO-3.19</w:t>
            </w:r>
          </w:p>
        </w:tc>
        <w:tc>
          <w:tcPr>
            <w:tcW w:w="4536" w:type="dxa"/>
            <w:tcBorders>
              <w:top w:val="nil"/>
              <w:left w:val="single" w:sz="4" w:space="0" w:color="auto"/>
              <w:bottom w:val="single" w:sz="4" w:space="0" w:color="auto"/>
              <w:right w:val="single" w:sz="4" w:space="0" w:color="auto"/>
            </w:tcBorders>
            <w:shd w:val="clear" w:color="000000" w:fill="FFFFFF"/>
            <w:vAlign w:val="center"/>
            <w:hideMark/>
          </w:tcPr>
          <w:p w14:paraId="5924FA8E" w14:textId="77777777" w:rsidR="00C33186" w:rsidRPr="00C33186" w:rsidRDefault="00C33186" w:rsidP="00C33186">
            <w:pPr>
              <w:jc w:val="left"/>
              <w:rPr>
                <w:rFonts w:asciiTheme="minorHAnsi" w:hAnsiTheme="minorHAnsi" w:cstheme="minorHAnsi"/>
                <w:sz w:val="18"/>
                <w:szCs w:val="18"/>
                <w:lang w:val="es-BO" w:eastAsia="es-BO"/>
              </w:rPr>
            </w:pPr>
            <w:r w:rsidRPr="00C33186">
              <w:rPr>
                <w:rFonts w:ascii="Calibri" w:hAnsi="Calibri" w:cs="Calibri"/>
                <w:sz w:val="18"/>
                <w:szCs w:val="18"/>
              </w:rPr>
              <w:t xml:space="preserve">Access Point </w:t>
            </w:r>
            <w:proofErr w:type="spellStart"/>
            <w:r w:rsidRPr="00C33186">
              <w:rPr>
                <w:rFonts w:ascii="Calibri" w:hAnsi="Calibri" w:cs="Calibri"/>
                <w:sz w:val="18"/>
                <w:szCs w:val="18"/>
              </w:rPr>
              <w:t>WiFi</w:t>
            </w:r>
            <w:proofErr w:type="spellEnd"/>
          </w:p>
        </w:tc>
        <w:tc>
          <w:tcPr>
            <w:tcW w:w="865" w:type="dxa"/>
            <w:tcBorders>
              <w:top w:val="nil"/>
              <w:left w:val="single" w:sz="4" w:space="0" w:color="auto"/>
              <w:bottom w:val="single" w:sz="4" w:space="0" w:color="auto"/>
              <w:right w:val="single" w:sz="4" w:space="0" w:color="auto"/>
            </w:tcBorders>
            <w:shd w:val="clear" w:color="000000" w:fill="FFFFFF"/>
            <w:noWrap/>
            <w:vAlign w:val="center"/>
            <w:hideMark/>
          </w:tcPr>
          <w:p w14:paraId="7AAD0EB2" w14:textId="77777777" w:rsidR="00C33186" w:rsidRPr="00C33186" w:rsidRDefault="00C33186" w:rsidP="00C33186">
            <w:pPr>
              <w:jc w:val="center"/>
              <w:rPr>
                <w:rFonts w:asciiTheme="minorHAnsi" w:hAnsiTheme="minorHAnsi" w:cstheme="minorHAnsi"/>
                <w:color w:val="000000"/>
                <w:sz w:val="18"/>
                <w:szCs w:val="18"/>
                <w:lang w:val="es-BO" w:eastAsia="es-BO"/>
              </w:rPr>
            </w:pPr>
            <w:r w:rsidRPr="00C33186">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000000" w:fill="FFFFFF"/>
            <w:noWrap/>
            <w:hideMark/>
          </w:tcPr>
          <w:p w14:paraId="5C19BF32" w14:textId="77777777" w:rsidR="00C33186" w:rsidRPr="00C33186" w:rsidRDefault="00C33186" w:rsidP="00C33186">
            <w:pPr>
              <w:jc w:val="center"/>
              <w:rPr>
                <w:rFonts w:asciiTheme="minorHAnsi" w:hAnsiTheme="minorHAnsi" w:cstheme="minorHAnsi"/>
                <w:color w:val="000000"/>
                <w:sz w:val="18"/>
                <w:szCs w:val="18"/>
                <w:lang w:val="es-BO" w:eastAsia="es-BO"/>
              </w:rPr>
            </w:pPr>
            <w:r w:rsidRPr="00774523">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62C8B6CE" w14:textId="77777777" w:rsidR="00C33186" w:rsidRPr="000F1830"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C33186" w:rsidRPr="001C48D8" w14:paraId="54D78B03" w14:textId="77777777" w:rsidTr="00800290">
        <w:trPr>
          <w:trHeight w:val="288"/>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02D6F3C9" w14:textId="77777777" w:rsidR="00C33186" w:rsidRPr="00C33186" w:rsidRDefault="00C33186" w:rsidP="00C33186">
            <w:pPr>
              <w:jc w:val="center"/>
              <w:rPr>
                <w:rFonts w:asciiTheme="minorHAnsi" w:hAnsiTheme="minorHAnsi" w:cstheme="minorHAnsi"/>
                <w:color w:val="000000"/>
                <w:sz w:val="18"/>
                <w:szCs w:val="18"/>
                <w:lang w:val="es-BO" w:eastAsia="es-BO"/>
              </w:rPr>
            </w:pPr>
            <w:r w:rsidRPr="00C33186">
              <w:rPr>
                <w:rFonts w:ascii="Calibri" w:hAnsi="Calibri" w:cs="Calibri"/>
                <w:color w:val="000000"/>
                <w:sz w:val="18"/>
                <w:szCs w:val="18"/>
              </w:rPr>
              <w:t>TRO-3.20</w:t>
            </w:r>
          </w:p>
        </w:tc>
        <w:tc>
          <w:tcPr>
            <w:tcW w:w="4536" w:type="dxa"/>
            <w:tcBorders>
              <w:top w:val="nil"/>
              <w:left w:val="single" w:sz="4" w:space="0" w:color="auto"/>
              <w:bottom w:val="single" w:sz="4" w:space="0" w:color="auto"/>
              <w:right w:val="single" w:sz="4" w:space="0" w:color="auto"/>
            </w:tcBorders>
            <w:shd w:val="clear" w:color="000000" w:fill="FFFFFF"/>
            <w:vAlign w:val="center"/>
            <w:hideMark/>
          </w:tcPr>
          <w:p w14:paraId="0B531F45" w14:textId="77777777" w:rsidR="00C33186" w:rsidRPr="00687604" w:rsidRDefault="00C33186" w:rsidP="00C33186">
            <w:pPr>
              <w:jc w:val="left"/>
              <w:rPr>
                <w:rFonts w:asciiTheme="minorHAnsi" w:hAnsiTheme="minorHAnsi" w:cstheme="minorHAnsi"/>
                <w:sz w:val="18"/>
                <w:szCs w:val="18"/>
                <w:lang w:val="es-BO" w:eastAsia="es-BO"/>
              </w:rPr>
            </w:pPr>
            <w:r w:rsidRPr="00687604">
              <w:rPr>
                <w:rFonts w:ascii="Calibri" w:hAnsi="Calibri" w:cs="Calibri"/>
                <w:sz w:val="18"/>
                <w:szCs w:val="18"/>
              </w:rPr>
              <w:t xml:space="preserve">Cable de </w:t>
            </w:r>
            <w:proofErr w:type="spellStart"/>
            <w:r w:rsidRPr="00687604">
              <w:rPr>
                <w:rFonts w:ascii="Calibri" w:hAnsi="Calibri" w:cs="Calibri"/>
                <w:sz w:val="18"/>
                <w:szCs w:val="18"/>
              </w:rPr>
              <w:t>alimetación</w:t>
            </w:r>
            <w:proofErr w:type="spellEnd"/>
            <w:r w:rsidRPr="00687604">
              <w:rPr>
                <w:rFonts w:ascii="Calibri" w:hAnsi="Calibri" w:cs="Calibri"/>
                <w:sz w:val="18"/>
                <w:szCs w:val="18"/>
              </w:rPr>
              <w:t xml:space="preserve"> Cable de red, conectores de red y seriales, y etiquetado</w:t>
            </w:r>
          </w:p>
        </w:tc>
        <w:tc>
          <w:tcPr>
            <w:tcW w:w="865" w:type="dxa"/>
            <w:tcBorders>
              <w:top w:val="nil"/>
              <w:left w:val="single" w:sz="4" w:space="0" w:color="auto"/>
              <w:bottom w:val="single" w:sz="4" w:space="0" w:color="auto"/>
              <w:right w:val="single" w:sz="4" w:space="0" w:color="auto"/>
            </w:tcBorders>
            <w:shd w:val="clear" w:color="000000" w:fill="FFFFFF"/>
            <w:noWrap/>
            <w:vAlign w:val="center"/>
            <w:hideMark/>
          </w:tcPr>
          <w:p w14:paraId="0EE344DB" w14:textId="77777777" w:rsidR="00C33186" w:rsidRPr="00687604" w:rsidRDefault="00C33186" w:rsidP="00C33186">
            <w:pPr>
              <w:jc w:val="center"/>
              <w:rPr>
                <w:rFonts w:asciiTheme="minorHAnsi" w:hAnsiTheme="minorHAnsi" w:cstheme="minorHAnsi"/>
                <w:color w:val="000000"/>
                <w:sz w:val="18"/>
                <w:szCs w:val="18"/>
                <w:lang w:val="es-BO" w:eastAsia="es-BO"/>
              </w:rPr>
            </w:pPr>
            <w:r w:rsidRPr="00687604">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3FD5452A" w14:textId="77777777" w:rsidR="00C33186" w:rsidRPr="00C33186" w:rsidRDefault="00C33186" w:rsidP="00C33186">
            <w:pPr>
              <w:jc w:val="center"/>
              <w:rPr>
                <w:rFonts w:asciiTheme="minorHAnsi" w:hAnsiTheme="minorHAnsi" w:cstheme="minorHAnsi"/>
                <w:color w:val="000000"/>
                <w:sz w:val="18"/>
                <w:szCs w:val="18"/>
                <w:lang w:val="es-BO" w:eastAsia="es-BO"/>
              </w:rPr>
            </w:pPr>
            <w:r w:rsidRPr="00C33186">
              <w:rPr>
                <w:rFonts w:ascii="Calibri" w:hAnsi="Calibri" w:cs="Calibri"/>
                <w:color w:val="000000"/>
                <w:sz w:val="18"/>
                <w:szCs w:val="18"/>
              </w:rPr>
              <w:t>Lote</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73CB2F03" w14:textId="77777777" w:rsidR="00C33186" w:rsidRPr="000F1830"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C33186" w:rsidRPr="001C48D8" w14:paraId="7C738584" w14:textId="77777777" w:rsidTr="00800290">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CD4EB" w14:textId="77777777" w:rsidR="00C33186" w:rsidRPr="00C33186" w:rsidRDefault="00C33186" w:rsidP="00C33186">
            <w:pPr>
              <w:jc w:val="center"/>
              <w:rPr>
                <w:rFonts w:asciiTheme="minorHAnsi" w:hAnsiTheme="minorHAnsi" w:cstheme="minorHAnsi"/>
                <w:b/>
                <w:bCs/>
                <w:color w:val="000000"/>
                <w:sz w:val="18"/>
                <w:szCs w:val="18"/>
                <w:lang w:val="es-BO" w:eastAsia="es-BO"/>
              </w:rPr>
            </w:pPr>
            <w:r w:rsidRPr="00C33186">
              <w:rPr>
                <w:rFonts w:ascii="Calibri" w:hAnsi="Calibri" w:cs="Calibri"/>
                <w:b/>
                <w:bCs/>
                <w:color w:val="000000"/>
                <w:sz w:val="18"/>
                <w:szCs w:val="18"/>
              </w:rPr>
              <w:t>4</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5D812B9D" w14:textId="77777777" w:rsidR="00C33186" w:rsidRPr="00687604" w:rsidRDefault="00C33186" w:rsidP="00C33186">
            <w:pPr>
              <w:jc w:val="left"/>
              <w:rPr>
                <w:rFonts w:asciiTheme="minorHAnsi" w:hAnsiTheme="minorHAnsi" w:cstheme="minorHAnsi"/>
                <w:b/>
                <w:bCs/>
                <w:color w:val="000000"/>
                <w:sz w:val="18"/>
                <w:szCs w:val="18"/>
                <w:lang w:val="es-BO" w:eastAsia="es-BO"/>
              </w:rPr>
            </w:pPr>
            <w:r w:rsidRPr="00687604">
              <w:rPr>
                <w:rFonts w:ascii="Calibri" w:hAnsi="Calibri" w:cs="Calibri"/>
                <w:b/>
                <w:bCs/>
                <w:color w:val="000000"/>
                <w:sz w:val="18"/>
                <w:szCs w:val="18"/>
              </w:rPr>
              <w:t xml:space="preserve">Servicios Auxiliares AC y DC </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14:paraId="3F7303C5" w14:textId="77777777" w:rsidR="00C33186" w:rsidRPr="00687604" w:rsidRDefault="00C33186" w:rsidP="00C33186">
            <w:pPr>
              <w:jc w:val="center"/>
              <w:rPr>
                <w:rFonts w:asciiTheme="minorHAnsi" w:hAnsiTheme="minorHAnsi" w:cstheme="minorHAnsi"/>
                <w:b/>
                <w:bCs/>
                <w:color w:val="000000"/>
                <w:sz w:val="18"/>
                <w:szCs w:val="18"/>
                <w:lang w:val="es-BO" w:eastAsia="es-BO"/>
              </w:rPr>
            </w:pPr>
            <w:r w:rsidRPr="00687604">
              <w:rPr>
                <w:rFonts w:asciiTheme="minorHAnsi" w:hAnsiTheme="minorHAnsi" w:cstheme="minorHAnsi"/>
                <w:b/>
                <w:bCs/>
                <w:color w:val="000000"/>
                <w:sz w:val="18"/>
                <w:szCs w:val="18"/>
                <w:lang w:val="es-BO" w:eastAsia="es-BO"/>
              </w:rPr>
              <w:t> </w:t>
            </w:r>
          </w:p>
        </w:tc>
        <w:tc>
          <w:tcPr>
            <w:tcW w:w="791" w:type="dxa"/>
            <w:tcBorders>
              <w:top w:val="single" w:sz="4" w:space="0" w:color="auto"/>
              <w:left w:val="nil"/>
              <w:bottom w:val="single" w:sz="4" w:space="0" w:color="auto"/>
              <w:right w:val="single" w:sz="4" w:space="0" w:color="auto"/>
            </w:tcBorders>
            <w:shd w:val="clear" w:color="000000" w:fill="FFFFFF"/>
            <w:noWrap/>
            <w:vAlign w:val="center"/>
            <w:hideMark/>
          </w:tcPr>
          <w:p w14:paraId="3A647F53" w14:textId="77777777" w:rsidR="00C33186" w:rsidRPr="000F1830" w:rsidRDefault="00C33186" w:rsidP="00C33186">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 </w:t>
            </w:r>
          </w:p>
        </w:tc>
        <w:tc>
          <w:tcPr>
            <w:tcW w:w="2558" w:type="dxa"/>
            <w:tcBorders>
              <w:top w:val="nil"/>
              <w:left w:val="nil"/>
              <w:bottom w:val="single" w:sz="4" w:space="0" w:color="auto"/>
              <w:right w:val="single" w:sz="4" w:space="0" w:color="auto"/>
            </w:tcBorders>
            <w:shd w:val="clear" w:color="000000" w:fill="FFFFFF"/>
            <w:noWrap/>
            <w:vAlign w:val="center"/>
            <w:hideMark/>
          </w:tcPr>
          <w:p w14:paraId="3C755610" w14:textId="77777777" w:rsidR="00C33186" w:rsidRPr="000F1830"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w:t>
            </w:r>
          </w:p>
        </w:tc>
      </w:tr>
      <w:tr w:rsidR="00C33186" w:rsidRPr="001C48D8" w14:paraId="0A64F559" w14:textId="77777777" w:rsidTr="00800290">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613C2" w14:textId="77777777" w:rsidR="00C33186" w:rsidRPr="00C33186" w:rsidRDefault="00C33186" w:rsidP="00C33186">
            <w:pPr>
              <w:jc w:val="center"/>
              <w:rPr>
                <w:rFonts w:asciiTheme="minorHAnsi" w:hAnsiTheme="minorHAnsi" w:cstheme="minorHAnsi"/>
                <w:b/>
                <w:bCs/>
                <w:color w:val="000000"/>
                <w:sz w:val="18"/>
                <w:szCs w:val="18"/>
                <w:lang w:val="es-BO" w:eastAsia="es-BO"/>
              </w:rPr>
            </w:pPr>
            <w:r w:rsidRPr="00C33186">
              <w:rPr>
                <w:rFonts w:ascii="Calibri" w:hAnsi="Calibri" w:cs="Calibri"/>
                <w:color w:val="000000"/>
                <w:sz w:val="18"/>
                <w:szCs w:val="18"/>
              </w:rPr>
              <w:t>TRO-4.1</w:t>
            </w:r>
          </w:p>
        </w:tc>
        <w:tc>
          <w:tcPr>
            <w:tcW w:w="4536" w:type="dxa"/>
            <w:tcBorders>
              <w:top w:val="single" w:sz="4" w:space="0" w:color="auto"/>
              <w:left w:val="nil"/>
              <w:bottom w:val="single" w:sz="4" w:space="0" w:color="auto"/>
              <w:right w:val="single" w:sz="4" w:space="0" w:color="auto"/>
            </w:tcBorders>
            <w:shd w:val="clear" w:color="auto" w:fill="auto"/>
            <w:noWrap/>
            <w:vAlign w:val="center"/>
          </w:tcPr>
          <w:p w14:paraId="0DC0EE98" w14:textId="77777777" w:rsidR="00C33186" w:rsidRPr="00687604" w:rsidRDefault="00C33186" w:rsidP="00C33186">
            <w:pPr>
              <w:jc w:val="left"/>
              <w:rPr>
                <w:rFonts w:asciiTheme="minorHAnsi" w:hAnsiTheme="minorHAnsi" w:cstheme="minorHAnsi"/>
                <w:b/>
                <w:bCs/>
                <w:color w:val="000000"/>
                <w:sz w:val="18"/>
                <w:szCs w:val="18"/>
                <w:lang w:val="es-BO" w:eastAsia="es-BO"/>
              </w:rPr>
            </w:pPr>
            <w:r w:rsidRPr="00687604">
              <w:rPr>
                <w:rFonts w:ascii="Calibri" w:hAnsi="Calibri" w:cs="Calibri"/>
                <w:sz w:val="18"/>
                <w:szCs w:val="18"/>
              </w:rPr>
              <w:t xml:space="preserve">Tablero Intermediario de patio tipo C </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3D8DED19" w14:textId="77777777" w:rsidR="00C33186" w:rsidRPr="00687604" w:rsidRDefault="00C33186" w:rsidP="00C33186">
            <w:pPr>
              <w:jc w:val="center"/>
              <w:rPr>
                <w:rFonts w:asciiTheme="minorHAnsi" w:hAnsiTheme="minorHAnsi" w:cstheme="minorHAnsi"/>
                <w:b/>
                <w:bCs/>
                <w:color w:val="000000"/>
                <w:sz w:val="18"/>
                <w:szCs w:val="18"/>
                <w:lang w:val="es-BO" w:eastAsia="es-BO"/>
              </w:rPr>
            </w:pPr>
            <w:r w:rsidRPr="00687604">
              <w:rPr>
                <w:rFonts w:ascii="Calibri" w:hAnsi="Calibri" w:cs="Calibri"/>
                <w:color w:val="000000"/>
                <w:sz w:val="18"/>
                <w:szCs w:val="18"/>
              </w:rPr>
              <w:t>1.00</w:t>
            </w:r>
          </w:p>
        </w:tc>
        <w:tc>
          <w:tcPr>
            <w:tcW w:w="791" w:type="dxa"/>
            <w:tcBorders>
              <w:top w:val="single" w:sz="4" w:space="0" w:color="auto"/>
              <w:left w:val="nil"/>
              <w:bottom w:val="single" w:sz="4" w:space="0" w:color="auto"/>
              <w:right w:val="single" w:sz="4" w:space="0" w:color="auto"/>
            </w:tcBorders>
            <w:shd w:val="clear" w:color="000000" w:fill="FFFFFF"/>
            <w:noWrap/>
            <w:vAlign w:val="center"/>
          </w:tcPr>
          <w:p w14:paraId="08CDB48C" w14:textId="77777777" w:rsidR="00C33186" w:rsidRPr="000F1830" w:rsidRDefault="00C33186" w:rsidP="00C33186">
            <w:pPr>
              <w:jc w:val="center"/>
              <w:rPr>
                <w:rFonts w:asciiTheme="minorHAnsi" w:hAnsiTheme="minorHAnsi" w:cstheme="minorHAnsi"/>
                <w:b/>
                <w:bCs/>
                <w:color w:val="000000"/>
                <w:sz w:val="18"/>
                <w:szCs w:val="18"/>
                <w:lang w:val="es-BO" w:eastAsia="es-BO"/>
              </w:rPr>
            </w:pPr>
            <w:r w:rsidRPr="00774523">
              <w:rPr>
                <w:rFonts w:asciiTheme="minorHAnsi" w:hAnsiTheme="minorHAnsi" w:cstheme="minorHAnsi"/>
                <w:color w:val="000000"/>
                <w:sz w:val="18"/>
                <w:szCs w:val="18"/>
                <w:lang w:val="es-BO" w:eastAsia="es-BO"/>
              </w:rPr>
              <w:t>Unidad</w:t>
            </w:r>
          </w:p>
        </w:tc>
        <w:tc>
          <w:tcPr>
            <w:tcW w:w="2558" w:type="dxa"/>
            <w:tcBorders>
              <w:top w:val="nil"/>
              <w:left w:val="nil"/>
              <w:bottom w:val="single" w:sz="4" w:space="0" w:color="auto"/>
              <w:right w:val="single" w:sz="4" w:space="0" w:color="auto"/>
            </w:tcBorders>
            <w:shd w:val="clear" w:color="000000" w:fill="FFFFFF"/>
            <w:noWrap/>
            <w:vAlign w:val="center"/>
          </w:tcPr>
          <w:p w14:paraId="569417E1" w14:textId="77777777" w:rsidR="00C33186" w:rsidRPr="000F1830"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w:t>
            </w:r>
          </w:p>
        </w:tc>
      </w:tr>
      <w:tr w:rsidR="000F1830" w:rsidRPr="001C48D8" w14:paraId="494634D8" w14:textId="77777777" w:rsidTr="00800290">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50C4E" w14:textId="77777777" w:rsidR="000F1830" w:rsidRPr="000F1830" w:rsidRDefault="00C33186" w:rsidP="000F1830">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5</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4E55F649" w14:textId="77777777" w:rsidR="000F1830" w:rsidRPr="00687604" w:rsidRDefault="000F1830" w:rsidP="000F1830">
            <w:pPr>
              <w:jc w:val="left"/>
              <w:rPr>
                <w:rFonts w:asciiTheme="minorHAnsi" w:hAnsiTheme="minorHAnsi" w:cstheme="minorHAnsi"/>
                <w:b/>
                <w:bCs/>
                <w:color w:val="000000"/>
                <w:sz w:val="18"/>
                <w:szCs w:val="18"/>
                <w:lang w:val="es-BO" w:eastAsia="es-BO"/>
              </w:rPr>
            </w:pPr>
            <w:r w:rsidRPr="00687604">
              <w:rPr>
                <w:rFonts w:asciiTheme="minorHAnsi" w:hAnsiTheme="minorHAnsi" w:cstheme="minorHAnsi"/>
                <w:b/>
                <w:bCs/>
                <w:color w:val="000000"/>
                <w:sz w:val="18"/>
                <w:szCs w:val="18"/>
                <w:lang w:val="es-BO" w:eastAsia="es-BO"/>
              </w:rPr>
              <w:t>Cables de Control, Fuerza 230kV</w:t>
            </w:r>
          </w:p>
        </w:tc>
        <w:tc>
          <w:tcPr>
            <w:tcW w:w="865" w:type="dxa"/>
            <w:tcBorders>
              <w:top w:val="single" w:sz="4" w:space="0" w:color="auto"/>
              <w:left w:val="nil"/>
              <w:bottom w:val="single" w:sz="4" w:space="0" w:color="auto"/>
              <w:right w:val="single" w:sz="4" w:space="0" w:color="auto"/>
            </w:tcBorders>
            <w:shd w:val="clear" w:color="000000" w:fill="FFFFFF"/>
            <w:noWrap/>
            <w:vAlign w:val="center"/>
            <w:hideMark/>
          </w:tcPr>
          <w:p w14:paraId="52D62237" w14:textId="77777777" w:rsidR="000F1830" w:rsidRPr="00687604" w:rsidRDefault="000F1830" w:rsidP="000F1830">
            <w:pPr>
              <w:jc w:val="center"/>
              <w:rPr>
                <w:rFonts w:asciiTheme="minorHAnsi" w:hAnsiTheme="minorHAnsi" w:cstheme="minorHAnsi"/>
                <w:b/>
                <w:bCs/>
                <w:color w:val="000000"/>
                <w:sz w:val="18"/>
                <w:szCs w:val="18"/>
                <w:lang w:val="es-BO" w:eastAsia="es-BO"/>
              </w:rPr>
            </w:pPr>
            <w:r w:rsidRPr="00687604">
              <w:rPr>
                <w:rFonts w:asciiTheme="minorHAnsi" w:hAnsiTheme="minorHAnsi" w:cstheme="minorHAnsi"/>
                <w:b/>
                <w:bCs/>
                <w:color w:val="000000"/>
                <w:sz w:val="18"/>
                <w:szCs w:val="18"/>
                <w:lang w:val="es-BO" w:eastAsia="es-BO"/>
              </w:rPr>
              <w:t> </w:t>
            </w:r>
          </w:p>
        </w:tc>
        <w:tc>
          <w:tcPr>
            <w:tcW w:w="791" w:type="dxa"/>
            <w:tcBorders>
              <w:top w:val="single" w:sz="4" w:space="0" w:color="auto"/>
              <w:left w:val="nil"/>
              <w:bottom w:val="single" w:sz="4" w:space="0" w:color="auto"/>
              <w:right w:val="single" w:sz="4" w:space="0" w:color="auto"/>
            </w:tcBorders>
            <w:shd w:val="clear" w:color="000000" w:fill="FFFFFF"/>
            <w:noWrap/>
            <w:vAlign w:val="center"/>
            <w:hideMark/>
          </w:tcPr>
          <w:p w14:paraId="7BEB6DB2"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 </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11DC3E14" w14:textId="77777777" w:rsidR="000F1830" w:rsidRPr="000F1830" w:rsidRDefault="000F1830" w:rsidP="000F1830">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w:t>
            </w:r>
          </w:p>
        </w:tc>
      </w:tr>
      <w:tr w:rsidR="000F1830" w:rsidRPr="001C48D8" w14:paraId="4447EAC5"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566296C" w14:textId="77777777" w:rsidR="000F1830" w:rsidRPr="000F1830" w:rsidRDefault="000F1830"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TRO-</w:t>
            </w:r>
            <w:r w:rsidR="00C33186">
              <w:rPr>
                <w:rFonts w:asciiTheme="minorHAnsi" w:hAnsiTheme="minorHAnsi" w:cstheme="minorHAnsi"/>
                <w:color w:val="000000"/>
                <w:sz w:val="18"/>
                <w:szCs w:val="18"/>
                <w:lang w:val="es-BO" w:eastAsia="es-BO"/>
              </w:rPr>
              <w:t>5</w:t>
            </w:r>
            <w:r w:rsidRPr="000F1830">
              <w:rPr>
                <w:rFonts w:asciiTheme="minorHAnsi" w:hAnsiTheme="minorHAnsi" w:cstheme="minorHAnsi"/>
                <w:color w:val="000000"/>
                <w:sz w:val="18"/>
                <w:szCs w:val="18"/>
                <w:lang w:val="es-BO" w:eastAsia="es-BO"/>
              </w:rPr>
              <w:t>.1</w:t>
            </w:r>
          </w:p>
        </w:tc>
        <w:tc>
          <w:tcPr>
            <w:tcW w:w="4536" w:type="dxa"/>
            <w:tcBorders>
              <w:top w:val="nil"/>
              <w:left w:val="nil"/>
              <w:bottom w:val="single" w:sz="4" w:space="0" w:color="auto"/>
              <w:right w:val="single" w:sz="4" w:space="0" w:color="auto"/>
            </w:tcBorders>
            <w:shd w:val="clear" w:color="000000" w:fill="FFFFFF"/>
            <w:noWrap/>
            <w:vAlign w:val="center"/>
            <w:hideMark/>
          </w:tcPr>
          <w:p w14:paraId="5B4FDDBD" w14:textId="77777777" w:rsidR="000F1830" w:rsidRPr="00687604" w:rsidRDefault="000F1830" w:rsidP="000F1830">
            <w:pPr>
              <w:jc w:val="left"/>
              <w:rPr>
                <w:rFonts w:asciiTheme="minorHAnsi" w:hAnsiTheme="minorHAnsi" w:cstheme="minorHAnsi"/>
                <w:color w:val="000000"/>
                <w:sz w:val="18"/>
                <w:szCs w:val="18"/>
                <w:lang w:val="es-BO" w:eastAsia="es-BO"/>
              </w:rPr>
            </w:pPr>
            <w:r w:rsidRPr="00687604">
              <w:rPr>
                <w:rFonts w:asciiTheme="minorHAnsi" w:hAnsiTheme="minorHAnsi" w:cstheme="minorHAnsi"/>
                <w:color w:val="000000"/>
                <w:sz w:val="18"/>
                <w:szCs w:val="18"/>
                <w:lang w:val="es-BO" w:eastAsia="es-BO"/>
              </w:rPr>
              <w:t>Cables de control, fuerza - p/</w:t>
            </w:r>
            <w:proofErr w:type="spellStart"/>
            <w:r w:rsidRPr="00687604">
              <w:rPr>
                <w:rFonts w:asciiTheme="minorHAnsi" w:hAnsiTheme="minorHAnsi" w:cstheme="minorHAnsi"/>
                <w:color w:val="000000"/>
                <w:sz w:val="18"/>
                <w:szCs w:val="18"/>
                <w:lang w:val="es-BO" w:eastAsia="es-BO"/>
              </w:rPr>
              <w:t>bahia</w:t>
            </w:r>
            <w:proofErr w:type="spellEnd"/>
            <w:r w:rsidRPr="00687604">
              <w:rPr>
                <w:rFonts w:asciiTheme="minorHAnsi" w:hAnsiTheme="minorHAnsi" w:cstheme="minorHAnsi"/>
                <w:color w:val="000000"/>
                <w:sz w:val="18"/>
                <w:szCs w:val="18"/>
                <w:lang w:val="es-BO" w:eastAsia="es-BO"/>
              </w:rPr>
              <w:t xml:space="preserve"> línea 1</w:t>
            </w:r>
          </w:p>
        </w:tc>
        <w:tc>
          <w:tcPr>
            <w:tcW w:w="865" w:type="dxa"/>
            <w:tcBorders>
              <w:top w:val="nil"/>
              <w:left w:val="nil"/>
              <w:bottom w:val="single" w:sz="4" w:space="0" w:color="auto"/>
              <w:right w:val="single" w:sz="4" w:space="0" w:color="auto"/>
            </w:tcBorders>
            <w:shd w:val="clear" w:color="000000" w:fill="FFFFFF"/>
            <w:noWrap/>
            <w:vAlign w:val="center"/>
            <w:hideMark/>
          </w:tcPr>
          <w:p w14:paraId="21FA7CC5" w14:textId="77777777" w:rsidR="000F1830" w:rsidRPr="00687604" w:rsidRDefault="000F1830" w:rsidP="000F1830">
            <w:pPr>
              <w:jc w:val="center"/>
              <w:rPr>
                <w:rFonts w:asciiTheme="minorHAnsi" w:hAnsiTheme="minorHAnsi" w:cstheme="minorHAnsi"/>
                <w:color w:val="000000"/>
                <w:sz w:val="18"/>
                <w:szCs w:val="18"/>
                <w:lang w:val="es-BO" w:eastAsia="es-BO"/>
              </w:rPr>
            </w:pPr>
            <w:r w:rsidRPr="00687604">
              <w:rPr>
                <w:rFonts w:asciiTheme="minorHAnsi" w:hAnsiTheme="minorHAnsi" w:cstheme="minorHAnsi"/>
                <w:color w:val="000000"/>
                <w:sz w:val="18"/>
                <w:szCs w:val="18"/>
                <w:lang w:val="es-BO" w:eastAsia="es-BO"/>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219154A1" w14:textId="77777777" w:rsidR="000F1830" w:rsidRPr="000F1830" w:rsidRDefault="000F1830" w:rsidP="000F1830">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Global</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5F686DC4" w14:textId="77777777" w:rsidR="000F1830" w:rsidRPr="000F1830" w:rsidRDefault="000F1830" w:rsidP="000F1830">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0F1830" w:rsidRPr="000F1830" w14:paraId="3DF62E4B"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60656FE" w14:textId="77777777" w:rsidR="000F1830" w:rsidRPr="00C33186" w:rsidRDefault="00C33186" w:rsidP="000F1830">
            <w:pPr>
              <w:jc w:val="center"/>
              <w:rPr>
                <w:rFonts w:asciiTheme="minorHAnsi" w:hAnsiTheme="minorHAnsi" w:cstheme="minorHAnsi"/>
                <w:b/>
                <w:bCs/>
                <w:color w:val="000000"/>
                <w:sz w:val="18"/>
                <w:szCs w:val="18"/>
                <w:lang w:val="es-BO" w:eastAsia="es-BO"/>
              </w:rPr>
            </w:pPr>
            <w:r w:rsidRPr="00C33186">
              <w:rPr>
                <w:rFonts w:asciiTheme="minorHAnsi" w:hAnsiTheme="minorHAnsi" w:cstheme="minorHAnsi"/>
                <w:b/>
                <w:bCs/>
                <w:color w:val="000000"/>
                <w:sz w:val="18"/>
                <w:szCs w:val="18"/>
                <w:lang w:val="es-BO" w:eastAsia="es-BO"/>
              </w:rPr>
              <w:t>6</w:t>
            </w:r>
          </w:p>
        </w:tc>
        <w:tc>
          <w:tcPr>
            <w:tcW w:w="4536" w:type="dxa"/>
            <w:tcBorders>
              <w:top w:val="nil"/>
              <w:left w:val="nil"/>
              <w:bottom w:val="single" w:sz="4" w:space="0" w:color="auto"/>
              <w:right w:val="single" w:sz="4" w:space="0" w:color="auto"/>
            </w:tcBorders>
            <w:shd w:val="clear" w:color="auto" w:fill="auto"/>
            <w:noWrap/>
            <w:vAlign w:val="center"/>
            <w:hideMark/>
          </w:tcPr>
          <w:p w14:paraId="0C44166F" w14:textId="77777777" w:rsidR="000F1830" w:rsidRPr="00687604" w:rsidRDefault="000F1830" w:rsidP="000F1830">
            <w:pPr>
              <w:jc w:val="left"/>
              <w:rPr>
                <w:rFonts w:asciiTheme="minorHAnsi" w:hAnsiTheme="minorHAnsi" w:cstheme="minorHAnsi"/>
                <w:b/>
                <w:bCs/>
                <w:color w:val="000000"/>
                <w:sz w:val="18"/>
                <w:szCs w:val="18"/>
                <w:lang w:val="es-BO" w:eastAsia="es-BO"/>
              </w:rPr>
            </w:pPr>
            <w:r w:rsidRPr="00687604">
              <w:rPr>
                <w:rFonts w:asciiTheme="minorHAnsi" w:hAnsiTheme="minorHAnsi" w:cstheme="minorHAnsi"/>
                <w:b/>
                <w:bCs/>
                <w:color w:val="000000"/>
                <w:sz w:val="18"/>
                <w:szCs w:val="18"/>
                <w:lang w:val="es-BO" w:eastAsia="es-BO"/>
              </w:rPr>
              <w:t xml:space="preserve">Estructuras </w:t>
            </w:r>
            <w:proofErr w:type="spellStart"/>
            <w:r w:rsidRPr="00687604">
              <w:rPr>
                <w:rFonts w:asciiTheme="minorHAnsi" w:hAnsiTheme="minorHAnsi" w:cstheme="minorHAnsi"/>
                <w:b/>
                <w:bCs/>
                <w:color w:val="000000"/>
                <w:sz w:val="18"/>
                <w:szCs w:val="18"/>
                <w:lang w:val="es-BO" w:eastAsia="es-BO"/>
              </w:rPr>
              <w:t>Metalicas</w:t>
            </w:r>
            <w:proofErr w:type="spellEnd"/>
            <w:r w:rsidRPr="00687604">
              <w:rPr>
                <w:rFonts w:asciiTheme="minorHAnsi" w:hAnsiTheme="minorHAnsi" w:cstheme="minorHAnsi"/>
                <w:b/>
                <w:bCs/>
                <w:color w:val="000000"/>
                <w:sz w:val="18"/>
                <w:szCs w:val="18"/>
                <w:lang w:val="es-BO" w:eastAsia="es-BO"/>
              </w:rPr>
              <w:t xml:space="preserve"> 230kV</w:t>
            </w:r>
          </w:p>
        </w:tc>
        <w:tc>
          <w:tcPr>
            <w:tcW w:w="865" w:type="dxa"/>
            <w:tcBorders>
              <w:top w:val="nil"/>
              <w:left w:val="nil"/>
              <w:bottom w:val="single" w:sz="4" w:space="0" w:color="auto"/>
              <w:right w:val="single" w:sz="4" w:space="0" w:color="auto"/>
            </w:tcBorders>
            <w:shd w:val="clear" w:color="000000" w:fill="FFFFFF"/>
            <w:noWrap/>
            <w:vAlign w:val="center"/>
            <w:hideMark/>
          </w:tcPr>
          <w:p w14:paraId="2B1D50BB" w14:textId="77777777" w:rsidR="000F1830" w:rsidRPr="00687604" w:rsidRDefault="000F1830" w:rsidP="000F1830">
            <w:pPr>
              <w:jc w:val="center"/>
              <w:rPr>
                <w:rFonts w:asciiTheme="minorHAnsi" w:hAnsiTheme="minorHAnsi" w:cstheme="minorHAnsi"/>
                <w:b/>
                <w:bCs/>
                <w:color w:val="000000"/>
                <w:sz w:val="18"/>
                <w:szCs w:val="18"/>
                <w:lang w:val="es-BO" w:eastAsia="es-BO"/>
              </w:rPr>
            </w:pPr>
            <w:r w:rsidRPr="00687604">
              <w:rPr>
                <w:rFonts w:asciiTheme="minorHAnsi" w:hAnsiTheme="minorHAnsi" w:cstheme="minorHAnsi"/>
                <w:b/>
                <w:bCs/>
                <w:color w:val="000000"/>
                <w:sz w:val="18"/>
                <w:szCs w:val="18"/>
                <w:lang w:val="es-BO" w:eastAsia="es-BO"/>
              </w:rPr>
              <w:t> </w:t>
            </w:r>
          </w:p>
        </w:tc>
        <w:tc>
          <w:tcPr>
            <w:tcW w:w="791" w:type="dxa"/>
            <w:tcBorders>
              <w:top w:val="nil"/>
              <w:left w:val="nil"/>
              <w:bottom w:val="single" w:sz="4" w:space="0" w:color="auto"/>
              <w:right w:val="single" w:sz="4" w:space="0" w:color="auto"/>
            </w:tcBorders>
            <w:shd w:val="clear" w:color="000000" w:fill="FFFFFF"/>
            <w:noWrap/>
            <w:vAlign w:val="center"/>
            <w:hideMark/>
          </w:tcPr>
          <w:p w14:paraId="1EAED673"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 </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3465BC51" w14:textId="77777777" w:rsidR="000F1830" w:rsidRPr="000F1830" w:rsidRDefault="000F1830" w:rsidP="000F1830">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w:t>
            </w:r>
          </w:p>
        </w:tc>
      </w:tr>
      <w:tr w:rsidR="00C33186" w:rsidRPr="001C48D8" w14:paraId="7F8D3847" w14:textId="77777777" w:rsidTr="00800290">
        <w:trPr>
          <w:trHeight w:val="288"/>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285AB5EF" w14:textId="77777777" w:rsidR="00C33186" w:rsidRPr="00C33186" w:rsidRDefault="00C33186" w:rsidP="00C33186">
            <w:pPr>
              <w:jc w:val="center"/>
              <w:rPr>
                <w:rFonts w:asciiTheme="minorHAnsi" w:hAnsiTheme="minorHAnsi" w:cstheme="minorHAnsi"/>
                <w:sz w:val="18"/>
                <w:szCs w:val="18"/>
                <w:lang w:val="es-BO" w:eastAsia="es-BO"/>
              </w:rPr>
            </w:pPr>
            <w:r w:rsidRPr="00C33186">
              <w:rPr>
                <w:rFonts w:ascii="Calibri" w:hAnsi="Calibri" w:cs="Calibri"/>
                <w:sz w:val="18"/>
                <w:szCs w:val="18"/>
              </w:rPr>
              <w:t>TRO-6.1</w:t>
            </w:r>
          </w:p>
        </w:tc>
        <w:tc>
          <w:tcPr>
            <w:tcW w:w="4536" w:type="dxa"/>
            <w:tcBorders>
              <w:top w:val="nil"/>
              <w:left w:val="nil"/>
              <w:bottom w:val="single" w:sz="4" w:space="0" w:color="auto"/>
              <w:right w:val="single" w:sz="4" w:space="0" w:color="auto"/>
            </w:tcBorders>
            <w:shd w:val="clear" w:color="000000" w:fill="FFFFFF"/>
            <w:noWrap/>
            <w:vAlign w:val="center"/>
            <w:hideMark/>
          </w:tcPr>
          <w:p w14:paraId="3B025EA0" w14:textId="77777777" w:rsidR="00C33186" w:rsidRPr="00687604" w:rsidRDefault="00C33186" w:rsidP="00C33186">
            <w:pPr>
              <w:jc w:val="left"/>
              <w:rPr>
                <w:rFonts w:asciiTheme="minorHAnsi" w:hAnsiTheme="minorHAnsi" w:cstheme="minorHAnsi"/>
                <w:color w:val="000000"/>
                <w:sz w:val="18"/>
                <w:szCs w:val="18"/>
                <w:lang w:val="es-BO" w:eastAsia="es-BO"/>
              </w:rPr>
            </w:pPr>
            <w:r w:rsidRPr="00687604">
              <w:rPr>
                <w:rFonts w:ascii="Calibri" w:hAnsi="Calibri" w:cs="Calibri"/>
                <w:color w:val="000000"/>
                <w:sz w:val="18"/>
                <w:szCs w:val="18"/>
              </w:rPr>
              <w:t>Estructura CT, 230 kV</w:t>
            </w:r>
          </w:p>
        </w:tc>
        <w:tc>
          <w:tcPr>
            <w:tcW w:w="865" w:type="dxa"/>
            <w:tcBorders>
              <w:top w:val="nil"/>
              <w:left w:val="nil"/>
              <w:bottom w:val="single" w:sz="4" w:space="0" w:color="auto"/>
              <w:right w:val="single" w:sz="4" w:space="0" w:color="auto"/>
            </w:tcBorders>
            <w:shd w:val="clear" w:color="000000" w:fill="FFFFFF"/>
            <w:noWrap/>
            <w:vAlign w:val="center"/>
            <w:hideMark/>
          </w:tcPr>
          <w:p w14:paraId="64F500EE" w14:textId="77777777" w:rsidR="00C33186" w:rsidRPr="00687604" w:rsidRDefault="00C33186" w:rsidP="00C33186">
            <w:pPr>
              <w:jc w:val="center"/>
              <w:rPr>
                <w:rFonts w:asciiTheme="minorHAnsi" w:hAnsiTheme="minorHAnsi" w:cstheme="minorHAnsi"/>
                <w:sz w:val="18"/>
                <w:szCs w:val="18"/>
                <w:lang w:val="es-BO" w:eastAsia="es-BO"/>
              </w:rPr>
            </w:pPr>
            <w:r w:rsidRPr="00687604">
              <w:rPr>
                <w:rFonts w:ascii="Calibri" w:hAnsi="Calibri" w:cs="Calibri"/>
                <w:sz w:val="18"/>
                <w:szCs w:val="18"/>
              </w:rPr>
              <w:t>3.00</w:t>
            </w:r>
          </w:p>
        </w:tc>
        <w:tc>
          <w:tcPr>
            <w:tcW w:w="791" w:type="dxa"/>
            <w:tcBorders>
              <w:top w:val="nil"/>
              <w:left w:val="nil"/>
              <w:bottom w:val="single" w:sz="4" w:space="0" w:color="auto"/>
              <w:right w:val="single" w:sz="4" w:space="0" w:color="auto"/>
            </w:tcBorders>
            <w:shd w:val="clear" w:color="000000" w:fill="FFFFFF"/>
            <w:noWrap/>
            <w:vAlign w:val="center"/>
            <w:hideMark/>
          </w:tcPr>
          <w:p w14:paraId="26319E60" w14:textId="77777777" w:rsidR="00C33186" w:rsidRPr="000F1830" w:rsidRDefault="00C33186" w:rsidP="00C33186">
            <w:pPr>
              <w:jc w:val="center"/>
              <w:rPr>
                <w:rFonts w:asciiTheme="minorHAnsi" w:hAnsiTheme="minorHAnsi" w:cstheme="minorHAnsi"/>
                <w:sz w:val="18"/>
                <w:szCs w:val="18"/>
                <w:lang w:val="es-BO" w:eastAsia="es-BO"/>
              </w:rPr>
            </w:pPr>
            <w:r w:rsidRPr="006C399F">
              <w:rPr>
                <w:rFonts w:asciiTheme="minorHAnsi" w:hAnsiTheme="minorHAnsi" w:cstheme="minorHAnsi"/>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5895A2A3" w14:textId="77777777" w:rsidR="00C33186" w:rsidRPr="000F1830"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C33186" w:rsidRPr="001C48D8" w14:paraId="2AE0325E" w14:textId="77777777" w:rsidTr="00800290">
        <w:trPr>
          <w:trHeight w:val="288"/>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7B4FFAA" w14:textId="77777777" w:rsidR="00C33186" w:rsidRPr="00C33186" w:rsidRDefault="00C33186" w:rsidP="00C33186">
            <w:pPr>
              <w:jc w:val="center"/>
              <w:rPr>
                <w:rFonts w:asciiTheme="minorHAnsi" w:hAnsiTheme="minorHAnsi" w:cstheme="minorHAnsi"/>
                <w:sz w:val="18"/>
                <w:szCs w:val="18"/>
                <w:lang w:val="es-BO" w:eastAsia="es-BO"/>
              </w:rPr>
            </w:pPr>
            <w:r w:rsidRPr="00C33186">
              <w:rPr>
                <w:rFonts w:ascii="Calibri" w:hAnsi="Calibri" w:cs="Calibri"/>
                <w:sz w:val="18"/>
                <w:szCs w:val="18"/>
              </w:rPr>
              <w:t>TRO-6.2</w:t>
            </w:r>
          </w:p>
        </w:tc>
        <w:tc>
          <w:tcPr>
            <w:tcW w:w="4536" w:type="dxa"/>
            <w:tcBorders>
              <w:top w:val="nil"/>
              <w:left w:val="nil"/>
              <w:bottom w:val="single" w:sz="4" w:space="0" w:color="auto"/>
              <w:right w:val="single" w:sz="4" w:space="0" w:color="auto"/>
            </w:tcBorders>
            <w:shd w:val="clear" w:color="000000" w:fill="FFFFFF"/>
            <w:noWrap/>
            <w:vAlign w:val="center"/>
            <w:hideMark/>
          </w:tcPr>
          <w:p w14:paraId="25C110F9" w14:textId="77777777" w:rsidR="00C33186" w:rsidRPr="00687604" w:rsidRDefault="00C33186" w:rsidP="00C33186">
            <w:pPr>
              <w:jc w:val="left"/>
              <w:rPr>
                <w:rFonts w:asciiTheme="minorHAnsi" w:hAnsiTheme="minorHAnsi" w:cstheme="minorHAnsi"/>
                <w:color w:val="000000"/>
                <w:sz w:val="18"/>
                <w:szCs w:val="18"/>
                <w:lang w:val="es-BO" w:eastAsia="es-BO"/>
              </w:rPr>
            </w:pPr>
            <w:r w:rsidRPr="00687604">
              <w:rPr>
                <w:rFonts w:ascii="Calibri" w:hAnsi="Calibri" w:cs="Calibri"/>
                <w:color w:val="000000"/>
                <w:sz w:val="18"/>
                <w:szCs w:val="18"/>
              </w:rPr>
              <w:t>Estructura TT, 230 kV</w:t>
            </w:r>
          </w:p>
        </w:tc>
        <w:tc>
          <w:tcPr>
            <w:tcW w:w="865" w:type="dxa"/>
            <w:tcBorders>
              <w:top w:val="nil"/>
              <w:left w:val="nil"/>
              <w:bottom w:val="single" w:sz="4" w:space="0" w:color="auto"/>
              <w:right w:val="single" w:sz="4" w:space="0" w:color="auto"/>
            </w:tcBorders>
            <w:shd w:val="clear" w:color="000000" w:fill="FFFFFF"/>
            <w:noWrap/>
            <w:vAlign w:val="center"/>
            <w:hideMark/>
          </w:tcPr>
          <w:p w14:paraId="7AB4EFBA" w14:textId="77777777" w:rsidR="00C33186" w:rsidRPr="00687604" w:rsidRDefault="00C33186" w:rsidP="00C33186">
            <w:pPr>
              <w:jc w:val="center"/>
              <w:rPr>
                <w:rFonts w:asciiTheme="minorHAnsi" w:hAnsiTheme="minorHAnsi" w:cstheme="minorHAnsi"/>
                <w:sz w:val="18"/>
                <w:szCs w:val="18"/>
                <w:lang w:val="es-BO" w:eastAsia="es-BO"/>
              </w:rPr>
            </w:pPr>
            <w:r w:rsidRPr="00687604">
              <w:rPr>
                <w:rFonts w:ascii="Calibri" w:hAnsi="Calibri" w:cs="Calibri"/>
                <w:sz w:val="18"/>
                <w:szCs w:val="18"/>
              </w:rPr>
              <w:t>3.00</w:t>
            </w:r>
          </w:p>
        </w:tc>
        <w:tc>
          <w:tcPr>
            <w:tcW w:w="791" w:type="dxa"/>
            <w:tcBorders>
              <w:top w:val="nil"/>
              <w:left w:val="nil"/>
              <w:bottom w:val="single" w:sz="4" w:space="0" w:color="auto"/>
              <w:right w:val="single" w:sz="4" w:space="0" w:color="auto"/>
            </w:tcBorders>
            <w:shd w:val="clear" w:color="000000" w:fill="FFFFFF"/>
            <w:noWrap/>
            <w:vAlign w:val="center"/>
            <w:hideMark/>
          </w:tcPr>
          <w:p w14:paraId="0A5DB985" w14:textId="77777777" w:rsidR="00C33186" w:rsidRPr="000F1830" w:rsidRDefault="00C33186" w:rsidP="00C33186">
            <w:pPr>
              <w:jc w:val="center"/>
              <w:rPr>
                <w:rFonts w:asciiTheme="minorHAnsi" w:hAnsiTheme="minorHAnsi" w:cstheme="minorHAnsi"/>
                <w:color w:val="000000"/>
                <w:sz w:val="18"/>
                <w:szCs w:val="18"/>
                <w:lang w:val="es-BO" w:eastAsia="es-BO"/>
              </w:rPr>
            </w:pPr>
            <w:r w:rsidRPr="006C399F">
              <w:rPr>
                <w:rFonts w:asciiTheme="minorHAnsi" w:hAnsiTheme="minorHAnsi" w:cstheme="minorHAnsi"/>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48A2DC09" w14:textId="77777777" w:rsidR="00C33186" w:rsidRPr="000F1830"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C33186" w:rsidRPr="001C48D8" w14:paraId="733CC3F8" w14:textId="77777777" w:rsidTr="00800290">
        <w:trPr>
          <w:trHeight w:val="288"/>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5F9059B" w14:textId="77777777" w:rsidR="00C33186" w:rsidRPr="00C33186" w:rsidRDefault="00C33186" w:rsidP="00C33186">
            <w:pPr>
              <w:jc w:val="center"/>
              <w:rPr>
                <w:rFonts w:asciiTheme="minorHAnsi" w:hAnsiTheme="minorHAnsi" w:cstheme="minorHAnsi"/>
                <w:sz w:val="18"/>
                <w:szCs w:val="18"/>
                <w:lang w:val="es-BO" w:eastAsia="es-BO"/>
              </w:rPr>
            </w:pPr>
            <w:r w:rsidRPr="00C33186">
              <w:rPr>
                <w:rFonts w:ascii="Calibri" w:hAnsi="Calibri" w:cs="Calibri"/>
                <w:sz w:val="18"/>
                <w:szCs w:val="18"/>
              </w:rPr>
              <w:t>TRO-6.3</w:t>
            </w:r>
          </w:p>
        </w:tc>
        <w:tc>
          <w:tcPr>
            <w:tcW w:w="4536" w:type="dxa"/>
            <w:tcBorders>
              <w:top w:val="nil"/>
              <w:left w:val="nil"/>
              <w:bottom w:val="single" w:sz="4" w:space="0" w:color="auto"/>
              <w:right w:val="single" w:sz="4" w:space="0" w:color="auto"/>
            </w:tcBorders>
            <w:shd w:val="clear" w:color="000000" w:fill="FFFFFF"/>
            <w:noWrap/>
            <w:vAlign w:val="center"/>
            <w:hideMark/>
          </w:tcPr>
          <w:p w14:paraId="6D58F3C2" w14:textId="77777777" w:rsidR="00C33186" w:rsidRPr="00687604" w:rsidRDefault="00C33186" w:rsidP="00C33186">
            <w:pPr>
              <w:jc w:val="left"/>
              <w:rPr>
                <w:rFonts w:asciiTheme="minorHAnsi" w:hAnsiTheme="minorHAnsi" w:cstheme="minorHAnsi"/>
                <w:color w:val="000000"/>
                <w:sz w:val="18"/>
                <w:szCs w:val="18"/>
                <w:lang w:val="es-BO" w:eastAsia="es-BO"/>
              </w:rPr>
            </w:pPr>
            <w:r w:rsidRPr="00687604">
              <w:rPr>
                <w:rFonts w:ascii="Calibri" w:hAnsi="Calibri" w:cs="Calibri"/>
                <w:color w:val="000000"/>
                <w:sz w:val="18"/>
                <w:szCs w:val="18"/>
              </w:rPr>
              <w:t>Estructura AP, 230 kV</w:t>
            </w:r>
          </w:p>
        </w:tc>
        <w:tc>
          <w:tcPr>
            <w:tcW w:w="865" w:type="dxa"/>
            <w:tcBorders>
              <w:top w:val="nil"/>
              <w:left w:val="nil"/>
              <w:bottom w:val="single" w:sz="4" w:space="0" w:color="auto"/>
              <w:right w:val="single" w:sz="4" w:space="0" w:color="auto"/>
            </w:tcBorders>
            <w:shd w:val="clear" w:color="000000" w:fill="FFFFFF"/>
            <w:noWrap/>
            <w:vAlign w:val="center"/>
            <w:hideMark/>
          </w:tcPr>
          <w:p w14:paraId="088C3B69" w14:textId="77777777" w:rsidR="00C33186" w:rsidRPr="00687604" w:rsidRDefault="00C33186" w:rsidP="00C33186">
            <w:pPr>
              <w:jc w:val="center"/>
              <w:rPr>
                <w:rFonts w:asciiTheme="minorHAnsi" w:hAnsiTheme="minorHAnsi" w:cstheme="minorHAnsi"/>
                <w:sz w:val="18"/>
                <w:szCs w:val="18"/>
                <w:lang w:val="es-BO" w:eastAsia="es-BO"/>
              </w:rPr>
            </w:pPr>
            <w:r w:rsidRPr="00687604">
              <w:rPr>
                <w:rFonts w:ascii="Calibri" w:hAnsi="Calibri" w:cs="Calibri"/>
                <w:sz w:val="18"/>
                <w:szCs w:val="18"/>
              </w:rPr>
              <w:t>7.00</w:t>
            </w:r>
          </w:p>
        </w:tc>
        <w:tc>
          <w:tcPr>
            <w:tcW w:w="791" w:type="dxa"/>
            <w:tcBorders>
              <w:top w:val="nil"/>
              <w:left w:val="nil"/>
              <w:bottom w:val="single" w:sz="4" w:space="0" w:color="auto"/>
              <w:right w:val="single" w:sz="4" w:space="0" w:color="auto"/>
            </w:tcBorders>
            <w:shd w:val="clear" w:color="000000" w:fill="FFFFFF"/>
            <w:noWrap/>
            <w:vAlign w:val="center"/>
            <w:hideMark/>
          </w:tcPr>
          <w:p w14:paraId="06CFEE36" w14:textId="77777777" w:rsidR="00C33186" w:rsidRPr="000F1830" w:rsidRDefault="00C33186" w:rsidP="00C33186">
            <w:pPr>
              <w:jc w:val="center"/>
              <w:rPr>
                <w:rFonts w:asciiTheme="minorHAnsi" w:hAnsiTheme="minorHAnsi" w:cstheme="minorHAnsi"/>
                <w:color w:val="000000"/>
                <w:sz w:val="18"/>
                <w:szCs w:val="18"/>
                <w:lang w:val="es-BO" w:eastAsia="es-BO"/>
              </w:rPr>
            </w:pPr>
            <w:r w:rsidRPr="006C399F">
              <w:rPr>
                <w:rFonts w:asciiTheme="minorHAnsi" w:hAnsiTheme="minorHAnsi" w:cstheme="minorHAnsi"/>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71F23088" w14:textId="77777777" w:rsidR="00C33186" w:rsidRPr="000F1830"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C33186" w:rsidRPr="001C48D8" w14:paraId="5EB10ED8" w14:textId="77777777" w:rsidTr="00800290">
        <w:trPr>
          <w:trHeight w:val="288"/>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D36F6F4" w14:textId="77777777" w:rsidR="00C33186" w:rsidRPr="00C33186" w:rsidRDefault="00C33186" w:rsidP="00C33186">
            <w:pPr>
              <w:jc w:val="center"/>
              <w:rPr>
                <w:rFonts w:asciiTheme="minorHAnsi" w:hAnsiTheme="minorHAnsi" w:cstheme="minorHAnsi"/>
                <w:sz w:val="18"/>
                <w:szCs w:val="18"/>
                <w:lang w:val="es-BO" w:eastAsia="es-BO"/>
              </w:rPr>
            </w:pPr>
            <w:r w:rsidRPr="00C33186">
              <w:rPr>
                <w:rFonts w:ascii="Calibri" w:hAnsi="Calibri" w:cs="Calibri"/>
                <w:sz w:val="18"/>
                <w:szCs w:val="18"/>
              </w:rPr>
              <w:t>TRO-6.4</w:t>
            </w:r>
          </w:p>
        </w:tc>
        <w:tc>
          <w:tcPr>
            <w:tcW w:w="4536" w:type="dxa"/>
            <w:tcBorders>
              <w:top w:val="nil"/>
              <w:left w:val="nil"/>
              <w:bottom w:val="single" w:sz="4" w:space="0" w:color="auto"/>
              <w:right w:val="single" w:sz="4" w:space="0" w:color="auto"/>
            </w:tcBorders>
            <w:shd w:val="clear" w:color="000000" w:fill="FFFFFF"/>
            <w:noWrap/>
            <w:vAlign w:val="center"/>
            <w:hideMark/>
          </w:tcPr>
          <w:p w14:paraId="40ACE434" w14:textId="77777777" w:rsidR="00C33186" w:rsidRPr="00687604" w:rsidRDefault="00C33186" w:rsidP="00C33186">
            <w:pPr>
              <w:jc w:val="left"/>
              <w:rPr>
                <w:rFonts w:asciiTheme="minorHAnsi" w:hAnsiTheme="minorHAnsi" w:cstheme="minorHAnsi"/>
                <w:color w:val="000000"/>
                <w:sz w:val="18"/>
                <w:szCs w:val="18"/>
                <w:lang w:val="es-BO" w:eastAsia="es-BO"/>
              </w:rPr>
            </w:pPr>
            <w:r w:rsidRPr="00687604">
              <w:rPr>
                <w:rFonts w:ascii="Calibri" w:hAnsi="Calibri" w:cs="Calibri"/>
                <w:color w:val="000000"/>
                <w:sz w:val="18"/>
                <w:szCs w:val="18"/>
              </w:rPr>
              <w:t>Estructura PR, 230 kV</w:t>
            </w:r>
          </w:p>
        </w:tc>
        <w:tc>
          <w:tcPr>
            <w:tcW w:w="865" w:type="dxa"/>
            <w:tcBorders>
              <w:top w:val="nil"/>
              <w:left w:val="nil"/>
              <w:bottom w:val="single" w:sz="4" w:space="0" w:color="auto"/>
              <w:right w:val="single" w:sz="4" w:space="0" w:color="auto"/>
            </w:tcBorders>
            <w:shd w:val="clear" w:color="000000" w:fill="FFFFFF"/>
            <w:noWrap/>
            <w:vAlign w:val="center"/>
            <w:hideMark/>
          </w:tcPr>
          <w:p w14:paraId="43BB7894" w14:textId="77777777" w:rsidR="00C33186" w:rsidRPr="00687604" w:rsidRDefault="00C33186" w:rsidP="00C33186">
            <w:pPr>
              <w:jc w:val="center"/>
              <w:rPr>
                <w:rFonts w:asciiTheme="minorHAnsi" w:hAnsiTheme="minorHAnsi" w:cstheme="minorHAnsi"/>
                <w:sz w:val="18"/>
                <w:szCs w:val="18"/>
                <w:lang w:val="es-BO" w:eastAsia="es-BO"/>
              </w:rPr>
            </w:pPr>
            <w:r w:rsidRPr="00687604">
              <w:rPr>
                <w:rFonts w:ascii="Calibri" w:hAnsi="Calibri" w:cs="Calibri"/>
                <w:sz w:val="18"/>
                <w:szCs w:val="18"/>
              </w:rPr>
              <w:t>3.00</w:t>
            </w:r>
          </w:p>
        </w:tc>
        <w:tc>
          <w:tcPr>
            <w:tcW w:w="791" w:type="dxa"/>
            <w:tcBorders>
              <w:top w:val="nil"/>
              <w:left w:val="nil"/>
              <w:bottom w:val="single" w:sz="4" w:space="0" w:color="auto"/>
              <w:right w:val="single" w:sz="4" w:space="0" w:color="auto"/>
            </w:tcBorders>
            <w:shd w:val="clear" w:color="000000" w:fill="FFFFFF"/>
            <w:noWrap/>
            <w:vAlign w:val="center"/>
            <w:hideMark/>
          </w:tcPr>
          <w:p w14:paraId="0A0DAFDE" w14:textId="77777777" w:rsidR="00C33186" w:rsidRPr="000F1830" w:rsidRDefault="00C33186" w:rsidP="00C33186">
            <w:pPr>
              <w:jc w:val="center"/>
              <w:rPr>
                <w:rFonts w:asciiTheme="minorHAnsi" w:hAnsiTheme="minorHAnsi" w:cstheme="minorHAnsi"/>
                <w:color w:val="000000"/>
                <w:sz w:val="18"/>
                <w:szCs w:val="18"/>
                <w:lang w:val="es-BO" w:eastAsia="es-BO"/>
              </w:rPr>
            </w:pPr>
            <w:r w:rsidRPr="006C399F">
              <w:rPr>
                <w:rFonts w:asciiTheme="minorHAnsi" w:hAnsiTheme="minorHAnsi" w:cstheme="minorHAnsi"/>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4A2092EB" w14:textId="77777777" w:rsidR="00C33186" w:rsidRPr="000F1830"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C33186" w:rsidRPr="001C48D8" w14:paraId="27E8B71C"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936DA1" w14:textId="77777777" w:rsidR="00C33186" w:rsidRPr="00C33186" w:rsidRDefault="00C33186" w:rsidP="00C33186">
            <w:pPr>
              <w:jc w:val="center"/>
              <w:rPr>
                <w:rFonts w:asciiTheme="minorHAnsi" w:hAnsiTheme="minorHAnsi" w:cstheme="minorHAnsi"/>
                <w:sz w:val="18"/>
                <w:szCs w:val="18"/>
                <w:lang w:val="es-BO" w:eastAsia="es-BO"/>
              </w:rPr>
            </w:pPr>
            <w:r w:rsidRPr="00C33186">
              <w:rPr>
                <w:rFonts w:ascii="Calibri" w:hAnsi="Calibri" w:cs="Calibri"/>
                <w:sz w:val="18"/>
                <w:szCs w:val="18"/>
              </w:rPr>
              <w:t>TRO-6.5</w:t>
            </w:r>
          </w:p>
        </w:tc>
        <w:tc>
          <w:tcPr>
            <w:tcW w:w="4536" w:type="dxa"/>
            <w:tcBorders>
              <w:top w:val="nil"/>
              <w:left w:val="nil"/>
              <w:bottom w:val="single" w:sz="4" w:space="0" w:color="auto"/>
              <w:right w:val="single" w:sz="4" w:space="0" w:color="auto"/>
            </w:tcBorders>
            <w:shd w:val="clear" w:color="auto" w:fill="auto"/>
            <w:noWrap/>
            <w:vAlign w:val="center"/>
            <w:hideMark/>
          </w:tcPr>
          <w:p w14:paraId="37E18850" w14:textId="77777777" w:rsidR="00C33186" w:rsidRPr="00687604" w:rsidRDefault="00C33186" w:rsidP="00C33186">
            <w:pPr>
              <w:jc w:val="left"/>
              <w:rPr>
                <w:rFonts w:asciiTheme="minorHAnsi" w:hAnsiTheme="minorHAnsi" w:cstheme="minorHAnsi"/>
                <w:color w:val="000000"/>
                <w:sz w:val="18"/>
                <w:szCs w:val="18"/>
                <w:lang w:val="es-BO" w:eastAsia="es-BO"/>
              </w:rPr>
            </w:pPr>
            <w:r w:rsidRPr="00687604">
              <w:rPr>
                <w:rFonts w:ascii="Calibri" w:hAnsi="Calibri" w:cs="Calibri"/>
                <w:color w:val="000000"/>
                <w:sz w:val="18"/>
                <w:szCs w:val="18"/>
              </w:rPr>
              <w:t xml:space="preserve">Repuesto Estructura AP Aislador tipo poste, H </w:t>
            </w:r>
            <w:proofErr w:type="spellStart"/>
            <w:r w:rsidRPr="00687604">
              <w:rPr>
                <w:rFonts w:ascii="Calibri" w:hAnsi="Calibri" w:cs="Calibri"/>
                <w:color w:val="000000"/>
                <w:sz w:val="18"/>
                <w:szCs w:val="18"/>
              </w:rPr>
              <w:t>aprox</w:t>
            </w:r>
            <w:proofErr w:type="spellEnd"/>
            <w:r w:rsidRPr="00687604">
              <w:rPr>
                <w:rFonts w:ascii="Calibri" w:hAnsi="Calibri" w:cs="Calibri"/>
                <w:color w:val="000000"/>
                <w:sz w:val="18"/>
                <w:szCs w:val="18"/>
              </w:rPr>
              <w:t>= 3.05 m,167kg</w:t>
            </w:r>
          </w:p>
        </w:tc>
        <w:tc>
          <w:tcPr>
            <w:tcW w:w="865" w:type="dxa"/>
            <w:tcBorders>
              <w:top w:val="nil"/>
              <w:left w:val="nil"/>
              <w:bottom w:val="single" w:sz="4" w:space="0" w:color="auto"/>
              <w:right w:val="single" w:sz="4" w:space="0" w:color="auto"/>
            </w:tcBorders>
            <w:shd w:val="clear" w:color="auto" w:fill="auto"/>
            <w:noWrap/>
            <w:vAlign w:val="center"/>
            <w:hideMark/>
          </w:tcPr>
          <w:p w14:paraId="62374232" w14:textId="77777777" w:rsidR="00C33186" w:rsidRPr="00687604" w:rsidRDefault="00C33186" w:rsidP="00C33186">
            <w:pPr>
              <w:jc w:val="center"/>
              <w:rPr>
                <w:rFonts w:asciiTheme="minorHAnsi" w:hAnsiTheme="minorHAnsi" w:cstheme="minorHAnsi"/>
                <w:sz w:val="18"/>
                <w:szCs w:val="18"/>
                <w:lang w:val="es-BO" w:eastAsia="es-BO"/>
              </w:rPr>
            </w:pPr>
            <w:r w:rsidRPr="00687604">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7CF36FE5" w14:textId="77777777" w:rsidR="00C33186" w:rsidRPr="000F1830" w:rsidRDefault="00C33186" w:rsidP="00C33186">
            <w:pPr>
              <w:jc w:val="center"/>
              <w:rPr>
                <w:rFonts w:asciiTheme="minorHAnsi" w:hAnsiTheme="minorHAnsi" w:cstheme="minorHAnsi"/>
                <w:color w:val="000000"/>
                <w:sz w:val="18"/>
                <w:szCs w:val="18"/>
                <w:lang w:val="es-BO" w:eastAsia="es-BO"/>
              </w:rPr>
            </w:pPr>
            <w:r w:rsidRPr="006C399F">
              <w:rPr>
                <w:rFonts w:asciiTheme="minorHAnsi" w:hAnsiTheme="minorHAnsi" w:cstheme="minorHAnsi"/>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2218AE70" w14:textId="77777777" w:rsidR="00C33186" w:rsidRPr="000F1830"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C33186" w:rsidRPr="001C48D8" w14:paraId="657A188A" w14:textId="77777777" w:rsidTr="00B50821">
        <w:trPr>
          <w:trHeight w:val="60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25C57E65" w14:textId="77777777" w:rsidR="00C33186" w:rsidRPr="00C33186" w:rsidRDefault="00C33186" w:rsidP="00C33186">
            <w:pPr>
              <w:jc w:val="center"/>
              <w:rPr>
                <w:rFonts w:asciiTheme="minorHAnsi" w:hAnsiTheme="minorHAnsi" w:cstheme="minorHAnsi"/>
                <w:sz w:val="18"/>
                <w:szCs w:val="18"/>
                <w:lang w:val="es-BO" w:eastAsia="es-BO"/>
              </w:rPr>
            </w:pPr>
            <w:r w:rsidRPr="00C33186">
              <w:rPr>
                <w:rFonts w:ascii="Calibri" w:hAnsi="Calibri" w:cs="Calibri"/>
                <w:sz w:val="18"/>
                <w:szCs w:val="18"/>
              </w:rPr>
              <w:t>TRO-6.6</w:t>
            </w:r>
          </w:p>
        </w:tc>
        <w:tc>
          <w:tcPr>
            <w:tcW w:w="4536" w:type="dxa"/>
            <w:tcBorders>
              <w:top w:val="nil"/>
              <w:left w:val="nil"/>
              <w:bottom w:val="single" w:sz="4" w:space="0" w:color="auto"/>
              <w:right w:val="single" w:sz="4" w:space="0" w:color="auto"/>
            </w:tcBorders>
            <w:shd w:val="clear" w:color="000000" w:fill="FFFFFF"/>
            <w:vAlign w:val="center"/>
            <w:hideMark/>
          </w:tcPr>
          <w:p w14:paraId="248EBEA3" w14:textId="77777777" w:rsidR="00C33186" w:rsidRPr="00C33186" w:rsidRDefault="00C33186" w:rsidP="00C33186">
            <w:pPr>
              <w:jc w:val="left"/>
              <w:rPr>
                <w:rFonts w:asciiTheme="minorHAnsi" w:hAnsiTheme="minorHAnsi" w:cstheme="minorHAnsi"/>
                <w:color w:val="000000"/>
                <w:sz w:val="18"/>
                <w:szCs w:val="18"/>
                <w:lang w:val="es-BO" w:eastAsia="es-BO"/>
              </w:rPr>
            </w:pPr>
            <w:r w:rsidRPr="00C33186">
              <w:rPr>
                <w:rFonts w:ascii="Calibri" w:hAnsi="Calibri" w:cs="Calibri"/>
                <w:color w:val="000000"/>
                <w:sz w:val="18"/>
                <w:szCs w:val="18"/>
              </w:rPr>
              <w:t>Repuesto Estructura CT, 230 kV</w:t>
            </w:r>
          </w:p>
        </w:tc>
        <w:tc>
          <w:tcPr>
            <w:tcW w:w="865" w:type="dxa"/>
            <w:tcBorders>
              <w:top w:val="nil"/>
              <w:left w:val="nil"/>
              <w:bottom w:val="single" w:sz="4" w:space="0" w:color="auto"/>
              <w:right w:val="single" w:sz="4" w:space="0" w:color="auto"/>
            </w:tcBorders>
            <w:shd w:val="clear" w:color="000000" w:fill="FFFFFF"/>
            <w:noWrap/>
            <w:vAlign w:val="center"/>
            <w:hideMark/>
          </w:tcPr>
          <w:p w14:paraId="133433CE" w14:textId="77777777" w:rsidR="00C33186" w:rsidRPr="00687604" w:rsidRDefault="00C33186" w:rsidP="00C33186">
            <w:pPr>
              <w:jc w:val="center"/>
              <w:rPr>
                <w:rFonts w:asciiTheme="minorHAnsi" w:hAnsiTheme="minorHAnsi" w:cstheme="minorHAnsi"/>
                <w:sz w:val="18"/>
                <w:szCs w:val="18"/>
                <w:lang w:val="es-BO" w:eastAsia="es-BO"/>
              </w:rPr>
            </w:pPr>
            <w:r w:rsidRPr="00687604">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54B42F57" w14:textId="77777777" w:rsidR="00C33186" w:rsidRPr="00687604" w:rsidRDefault="00C33186" w:rsidP="00C33186">
            <w:pPr>
              <w:jc w:val="center"/>
              <w:rPr>
                <w:rFonts w:asciiTheme="minorHAnsi" w:hAnsiTheme="minorHAnsi" w:cstheme="minorHAnsi"/>
                <w:color w:val="000000"/>
                <w:sz w:val="18"/>
                <w:szCs w:val="18"/>
                <w:lang w:val="es-BO" w:eastAsia="es-BO"/>
              </w:rPr>
            </w:pPr>
            <w:r w:rsidRPr="00687604">
              <w:rPr>
                <w:rFonts w:asciiTheme="minorHAnsi" w:hAnsiTheme="minorHAnsi" w:cstheme="minorHAnsi"/>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1F88FDB7" w14:textId="77777777" w:rsidR="00C33186" w:rsidRPr="000F1830"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C33186" w:rsidRPr="001C48D8" w14:paraId="202A184D" w14:textId="77777777" w:rsidTr="00B50821">
        <w:trPr>
          <w:trHeight w:val="569"/>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180C55C7" w14:textId="77777777" w:rsidR="00C33186" w:rsidRPr="00C33186" w:rsidRDefault="00C33186" w:rsidP="00C33186">
            <w:pPr>
              <w:jc w:val="center"/>
              <w:rPr>
                <w:rFonts w:asciiTheme="minorHAnsi" w:hAnsiTheme="minorHAnsi" w:cstheme="minorHAnsi"/>
                <w:sz w:val="18"/>
                <w:szCs w:val="18"/>
                <w:lang w:val="es-BO" w:eastAsia="es-BO"/>
              </w:rPr>
            </w:pPr>
            <w:r w:rsidRPr="00C33186">
              <w:rPr>
                <w:rFonts w:ascii="Calibri" w:hAnsi="Calibri" w:cs="Calibri"/>
                <w:sz w:val="18"/>
                <w:szCs w:val="18"/>
              </w:rPr>
              <w:t>TRO-6.7</w:t>
            </w:r>
          </w:p>
        </w:tc>
        <w:tc>
          <w:tcPr>
            <w:tcW w:w="4536" w:type="dxa"/>
            <w:tcBorders>
              <w:top w:val="nil"/>
              <w:left w:val="nil"/>
              <w:bottom w:val="single" w:sz="4" w:space="0" w:color="auto"/>
              <w:right w:val="single" w:sz="4" w:space="0" w:color="auto"/>
            </w:tcBorders>
            <w:shd w:val="clear" w:color="000000" w:fill="FFFFFF"/>
            <w:vAlign w:val="center"/>
            <w:hideMark/>
          </w:tcPr>
          <w:p w14:paraId="2C437F7F" w14:textId="77777777" w:rsidR="00C33186" w:rsidRPr="00C33186" w:rsidRDefault="00C33186" w:rsidP="00C33186">
            <w:pPr>
              <w:jc w:val="left"/>
              <w:rPr>
                <w:rFonts w:asciiTheme="minorHAnsi" w:hAnsiTheme="minorHAnsi" w:cstheme="minorHAnsi"/>
                <w:color w:val="000000"/>
                <w:sz w:val="18"/>
                <w:szCs w:val="18"/>
                <w:lang w:val="es-BO" w:eastAsia="es-BO"/>
              </w:rPr>
            </w:pPr>
            <w:r w:rsidRPr="00C33186">
              <w:rPr>
                <w:rFonts w:ascii="Calibri" w:hAnsi="Calibri" w:cs="Calibri"/>
                <w:color w:val="000000"/>
                <w:sz w:val="18"/>
                <w:szCs w:val="18"/>
              </w:rPr>
              <w:t>Repuesto Estructura TT, 230 kV</w:t>
            </w:r>
          </w:p>
        </w:tc>
        <w:tc>
          <w:tcPr>
            <w:tcW w:w="865" w:type="dxa"/>
            <w:tcBorders>
              <w:top w:val="nil"/>
              <w:left w:val="nil"/>
              <w:bottom w:val="single" w:sz="4" w:space="0" w:color="auto"/>
              <w:right w:val="single" w:sz="4" w:space="0" w:color="auto"/>
            </w:tcBorders>
            <w:shd w:val="clear" w:color="000000" w:fill="FFFFFF"/>
            <w:noWrap/>
            <w:vAlign w:val="center"/>
            <w:hideMark/>
          </w:tcPr>
          <w:p w14:paraId="347EFA90" w14:textId="77777777" w:rsidR="00C33186" w:rsidRPr="00687604" w:rsidRDefault="00C33186" w:rsidP="00C33186">
            <w:pPr>
              <w:jc w:val="center"/>
              <w:rPr>
                <w:rFonts w:asciiTheme="minorHAnsi" w:hAnsiTheme="minorHAnsi" w:cstheme="minorHAnsi"/>
                <w:sz w:val="18"/>
                <w:szCs w:val="18"/>
                <w:lang w:val="es-BO" w:eastAsia="es-BO"/>
              </w:rPr>
            </w:pPr>
            <w:r w:rsidRPr="00687604">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065F2E79" w14:textId="77777777" w:rsidR="00C33186" w:rsidRPr="00687604" w:rsidRDefault="00C33186" w:rsidP="00C33186">
            <w:pPr>
              <w:jc w:val="center"/>
              <w:rPr>
                <w:rFonts w:asciiTheme="minorHAnsi" w:hAnsiTheme="minorHAnsi" w:cstheme="minorHAnsi"/>
                <w:color w:val="000000"/>
                <w:sz w:val="18"/>
                <w:szCs w:val="18"/>
                <w:lang w:val="es-BO" w:eastAsia="es-BO"/>
              </w:rPr>
            </w:pPr>
            <w:r w:rsidRPr="00687604">
              <w:rPr>
                <w:rFonts w:asciiTheme="minorHAnsi" w:hAnsiTheme="minorHAnsi" w:cstheme="minorHAnsi"/>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0C86885D" w14:textId="77777777" w:rsidR="00C33186" w:rsidRPr="000F1830"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C33186" w:rsidRPr="001C48D8" w14:paraId="5F010C88" w14:textId="77777777" w:rsidTr="00800290">
        <w:trPr>
          <w:trHeight w:val="288"/>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09F30483" w14:textId="77777777" w:rsidR="00C33186" w:rsidRPr="00C33186" w:rsidRDefault="00C33186" w:rsidP="00C33186">
            <w:pPr>
              <w:jc w:val="center"/>
              <w:rPr>
                <w:rFonts w:asciiTheme="minorHAnsi" w:hAnsiTheme="minorHAnsi" w:cstheme="minorHAnsi"/>
                <w:sz w:val="18"/>
                <w:szCs w:val="18"/>
                <w:lang w:val="es-BO" w:eastAsia="es-BO"/>
              </w:rPr>
            </w:pPr>
            <w:r w:rsidRPr="00C33186">
              <w:rPr>
                <w:rFonts w:ascii="Calibri" w:hAnsi="Calibri" w:cs="Calibri"/>
                <w:sz w:val="18"/>
                <w:szCs w:val="18"/>
              </w:rPr>
              <w:t>TRO-6.8</w:t>
            </w:r>
          </w:p>
        </w:tc>
        <w:tc>
          <w:tcPr>
            <w:tcW w:w="4536" w:type="dxa"/>
            <w:tcBorders>
              <w:top w:val="nil"/>
              <w:left w:val="nil"/>
              <w:bottom w:val="single" w:sz="4" w:space="0" w:color="auto"/>
              <w:right w:val="single" w:sz="4" w:space="0" w:color="auto"/>
            </w:tcBorders>
            <w:shd w:val="clear" w:color="000000" w:fill="FFFFFF"/>
            <w:noWrap/>
            <w:vAlign w:val="center"/>
            <w:hideMark/>
          </w:tcPr>
          <w:p w14:paraId="4B00D474" w14:textId="77777777" w:rsidR="00C33186" w:rsidRPr="00C33186" w:rsidRDefault="00C33186" w:rsidP="00C33186">
            <w:pPr>
              <w:jc w:val="left"/>
              <w:rPr>
                <w:rFonts w:asciiTheme="minorHAnsi" w:hAnsiTheme="minorHAnsi" w:cstheme="minorHAnsi"/>
                <w:color w:val="000000"/>
                <w:sz w:val="18"/>
                <w:szCs w:val="18"/>
                <w:lang w:val="es-BO" w:eastAsia="es-BO"/>
              </w:rPr>
            </w:pPr>
            <w:r w:rsidRPr="00C33186">
              <w:rPr>
                <w:rFonts w:ascii="Calibri" w:hAnsi="Calibri" w:cs="Calibri"/>
                <w:color w:val="000000"/>
                <w:sz w:val="18"/>
                <w:szCs w:val="18"/>
              </w:rPr>
              <w:t>Repuesto Estructura PR, 230 kV</w:t>
            </w:r>
          </w:p>
        </w:tc>
        <w:tc>
          <w:tcPr>
            <w:tcW w:w="865" w:type="dxa"/>
            <w:tcBorders>
              <w:top w:val="nil"/>
              <w:left w:val="nil"/>
              <w:bottom w:val="single" w:sz="4" w:space="0" w:color="auto"/>
              <w:right w:val="single" w:sz="4" w:space="0" w:color="auto"/>
            </w:tcBorders>
            <w:shd w:val="clear" w:color="000000" w:fill="FFFFFF"/>
            <w:noWrap/>
            <w:vAlign w:val="center"/>
            <w:hideMark/>
          </w:tcPr>
          <w:p w14:paraId="79E34F30" w14:textId="77777777" w:rsidR="00C33186" w:rsidRPr="00687604" w:rsidRDefault="00C33186" w:rsidP="00C33186">
            <w:pPr>
              <w:jc w:val="center"/>
              <w:rPr>
                <w:rFonts w:asciiTheme="minorHAnsi" w:hAnsiTheme="minorHAnsi" w:cstheme="minorHAnsi"/>
                <w:sz w:val="18"/>
                <w:szCs w:val="18"/>
                <w:lang w:val="es-BO" w:eastAsia="es-BO"/>
              </w:rPr>
            </w:pPr>
            <w:r w:rsidRPr="00687604">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2061D79B" w14:textId="77777777" w:rsidR="00C33186" w:rsidRPr="00687604" w:rsidRDefault="00C33186" w:rsidP="00C33186">
            <w:pPr>
              <w:jc w:val="center"/>
              <w:rPr>
                <w:rFonts w:asciiTheme="minorHAnsi" w:hAnsiTheme="minorHAnsi" w:cstheme="minorHAnsi"/>
                <w:color w:val="000000"/>
                <w:sz w:val="18"/>
                <w:szCs w:val="18"/>
                <w:lang w:val="es-BO" w:eastAsia="es-BO"/>
              </w:rPr>
            </w:pPr>
            <w:r w:rsidRPr="00687604">
              <w:rPr>
                <w:rFonts w:asciiTheme="minorHAnsi" w:hAnsiTheme="minorHAnsi" w:cstheme="minorHAnsi"/>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64990FD3" w14:textId="77777777" w:rsidR="00C33186" w:rsidRPr="000F1830"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C33186" w:rsidRPr="001C48D8" w14:paraId="79756BBD" w14:textId="77777777" w:rsidTr="00800290">
        <w:trPr>
          <w:trHeight w:val="288"/>
        </w:trPr>
        <w:tc>
          <w:tcPr>
            <w:tcW w:w="988" w:type="dxa"/>
            <w:tcBorders>
              <w:top w:val="nil"/>
              <w:left w:val="single" w:sz="4" w:space="0" w:color="auto"/>
              <w:bottom w:val="nil"/>
              <w:right w:val="single" w:sz="4" w:space="0" w:color="auto"/>
            </w:tcBorders>
            <w:shd w:val="clear" w:color="000000" w:fill="FFFFFF"/>
            <w:noWrap/>
            <w:vAlign w:val="center"/>
            <w:hideMark/>
          </w:tcPr>
          <w:p w14:paraId="464AB96A" w14:textId="77777777" w:rsidR="00C33186" w:rsidRPr="00C33186" w:rsidRDefault="00C33186" w:rsidP="00C33186">
            <w:pPr>
              <w:jc w:val="center"/>
              <w:rPr>
                <w:rFonts w:asciiTheme="minorHAnsi" w:hAnsiTheme="minorHAnsi" w:cstheme="minorHAnsi"/>
                <w:sz w:val="18"/>
                <w:szCs w:val="18"/>
                <w:lang w:val="es-BO" w:eastAsia="es-BO"/>
              </w:rPr>
            </w:pPr>
            <w:r w:rsidRPr="00C33186">
              <w:rPr>
                <w:rFonts w:ascii="Calibri" w:hAnsi="Calibri" w:cs="Calibri"/>
                <w:sz w:val="18"/>
                <w:szCs w:val="18"/>
              </w:rPr>
              <w:t>TRO-6.10</w:t>
            </w:r>
          </w:p>
        </w:tc>
        <w:tc>
          <w:tcPr>
            <w:tcW w:w="4536" w:type="dxa"/>
            <w:tcBorders>
              <w:top w:val="nil"/>
              <w:left w:val="nil"/>
              <w:bottom w:val="nil"/>
              <w:right w:val="single" w:sz="4" w:space="0" w:color="auto"/>
            </w:tcBorders>
            <w:shd w:val="clear" w:color="000000" w:fill="FFFFFF"/>
            <w:noWrap/>
            <w:vAlign w:val="center"/>
            <w:hideMark/>
          </w:tcPr>
          <w:p w14:paraId="3BB7E296" w14:textId="5E27722A" w:rsidR="00C33186" w:rsidRPr="00C33186" w:rsidRDefault="00C33186" w:rsidP="00C33186">
            <w:pPr>
              <w:jc w:val="left"/>
              <w:rPr>
                <w:rFonts w:asciiTheme="minorHAnsi" w:hAnsiTheme="minorHAnsi" w:cstheme="minorHAnsi"/>
                <w:color w:val="000000"/>
                <w:sz w:val="18"/>
                <w:szCs w:val="18"/>
                <w:lang w:val="es-BO" w:eastAsia="es-BO"/>
              </w:rPr>
            </w:pPr>
            <w:r w:rsidRPr="00C33186">
              <w:rPr>
                <w:rFonts w:ascii="Calibri" w:hAnsi="Calibri" w:cs="Calibri"/>
                <w:color w:val="000000"/>
                <w:sz w:val="18"/>
                <w:szCs w:val="18"/>
              </w:rPr>
              <w:t>Perno de Anclaje M33 para columnas de pórtico 230 kV (Diámetro y longitud definido por cálculo); acero SAE 1016. incluye en el suministro 2 tuercas, 2 volandas planas y una contratuerca; rosca, pernos y arandelas galvanizada en caliente.</w:t>
            </w:r>
          </w:p>
        </w:tc>
        <w:tc>
          <w:tcPr>
            <w:tcW w:w="865" w:type="dxa"/>
            <w:tcBorders>
              <w:top w:val="nil"/>
              <w:left w:val="nil"/>
              <w:bottom w:val="nil"/>
              <w:right w:val="single" w:sz="4" w:space="0" w:color="auto"/>
            </w:tcBorders>
            <w:shd w:val="clear" w:color="000000" w:fill="FFFFFF"/>
            <w:noWrap/>
            <w:vAlign w:val="center"/>
            <w:hideMark/>
          </w:tcPr>
          <w:p w14:paraId="187C6E7C" w14:textId="77777777" w:rsidR="00C33186" w:rsidRPr="00687604" w:rsidRDefault="00C33186" w:rsidP="00C33186">
            <w:pPr>
              <w:jc w:val="center"/>
              <w:rPr>
                <w:rFonts w:asciiTheme="minorHAnsi" w:hAnsiTheme="minorHAnsi" w:cstheme="minorHAnsi"/>
                <w:sz w:val="18"/>
                <w:szCs w:val="18"/>
                <w:lang w:val="es-BO" w:eastAsia="es-BO"/>
              </w:rPr>
            </w:pPr>
            <w:r w:rsidRPr="00687604">
              <w:rPr>
                <w:rFonts w:ascii="Calibri" w:hAnsi="Calibri" w:cs="Calibri"/>
                <w:color w:val="000000"/>
                <w:sz w:val="18"/>
                <w:szCs w:val="18"/>
              </w:rPr>
              <w:t>12.00</w:t>
            </w:r>
          </w:p>
        </w:tc>
        <w:tc>
          <w:tcPr>
            <w:tcW w:w="791" w:type="dxa"/>
            <w:tcBorders>
              <w:top w:val="nil"/>
              <w:left w:val="nil"/>
              <w:bottom w:val="nil"/>
              <w:right w:val="single" w:sz="4" w:space="0" w:color="auto"/>
            </w:tcBorders>
            <w:shd w:val="clear" w:color="000000" w:fill="FFFFFF"/>
            <w:noWrap/>
            <w:vAlign w:val="center"/>
            <w:hideMark/>
          </w:tcPr>
          <w:p w14:paraId="78A7444A" w14:textId="77777777" w:rsidR="00C33186" w:rsidRPr="00687604" w:rsidRDefault="00C33186" w:rsidP="00C33186">
            <w:pPr>
              <w:jc w:val="center"/>
              <w:rPr>
                <w:rFonts w:asciiTheme="minorHAnsi" w:hAnsiTheme="minorHAnsi" w:cstheme="minorHAnsi"/>
                <w:color w:val="000000"/>
                <w:sz w:val="18"/>
                <w:szCs w:val="18"/>
                <w:lang w:val="es-BO" w:eastAsia="es-BO"/>
              </w:rPr>
            </w:pPr>
            <w:r w:rsidRPr="00687604">
              <w:rPr>
                <w:rFonts w:asciiTheme="minorHAnsi" w:hAnsiTheme="minorHAnsi" w:cstheme="minorHAnsi"/>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43F3C265" w14:textId="77777777" w:rsidR="00C33186" w:rsidRPr="000F1830"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C33186" w:rsidRPr="000F1830" w14:paraId="1B6487CF" w14:textId="77777777" w:rsidTr="00800290">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28B323B4" w14:textId="77777777" w:rsidR="00C33186" w:rsidRPr="00C33186" w:rsidRDefault="00C33186" w:rsidP="00C33186">
            <w:pPr>
              <w:jc w:val="center"/>
              <w:rPr>
                <w:rFonts w:asciiTheme="minorHAnsi" w:hAnsiTheme="minorHAnsi" w:cstheme="minorHAnsi"/>
                <w:color w:val="000000"/>
                <w:sz w:val="18"/>
                <w:szCs w:val="18"/>
                <w:lang w:val="es-BO" w:eastAsia="es-BO"/>
              </w:rPr>
            </w:pPr>
            <w:r w:rsidRPr="00C33186">
              <w:rPr>
                <w:rFonts w:ascii="Calibri" w:hAnsi="Calibri" w:cs="Calibri"/>
                <w:sz w:val="18"/>
                <w:szCs w:val="18"/>
              </w:rPr>
              <w:t>TRO-6.11</w:t>
            </w:r>
          </w:p>
        </w:tc>
        <w:tc>
          <w:tcPr>
            <w:tcW w:w="4536" w:type="dxa"/>
            <w:tcBorders>
              <w:top w:val="single" w:sz="4" w:space="0" w:color="auto"/>
              <w:left w:val="nil"/>
              <w:bottom w:val="single" w:sz="4" w:space="0" w:color="auto"/>
              <w:right w:val="single" w:sz="4" w:space="0" w:color="auto"/>
            </w:tcBorders>
            <w:shd w:val="clear" w:color="auto" w:fill="auto"/>
            <w:vAlign w:val="center"/>
          </w:tcPr>
          <w:p w14:paraId="7B6D758C" w14:textId="77777777" w:rsidR="00C33186" w:rsidRPr="00C33186" w:rsidRDefault="00C33186" w:rsidP="00C33186">
            <w:pPr>
              <w:jc w:val="left"/>
              <w:rPr>
                <w:rFonts w:asciiTheme="minorHAnsi" w:hAnsiTheme="minorHAnsi" w:cstheme="minorHAnsi"/>
                <w:b/>
                <w:bCs/>
                <w:color w:val="000000"/>
                <w:sz w:val="18"/>
                <w:szCs w:val="18"/>
                <w:lang w:val="es-BO" w:eastAsia="es-BO"/>
              </w:rPr>
            </w:pPr>
            <w:r w:rsidRPr="00C33186">
              <w:rPr>
                <w:rFonts w:ascii="Calibri" w:hAnsi="Calibri" w:cs="Calibri"/>
                <w:color w:val="000000"/>
                <w:sz w:val="18"/>
                <w:szCs w:val="18"/>
              </w:rPr>
              <w:t>Perno de Anclaje de M20; L=1074mm, acero SAE 1016. incluye en el suministro 2 tuercas, 2 volandas planas y una contratuerca.; rosca, pernos y arandelas galvanizada en caliente.</w:t>
            </w:r>
          </w:p>
        </w:tc>
        <w:tc>
          <w:tcPr>
            <w:tcW w:w="865" w:type="dxa"/>
            <w:tcBorders>
              <w:top w:val="single" w:sz="4" w:space="0" w:color="auto"/>
              <w:left w:val="nil"/>
              <w:bottom w:val="single" w:sz="4" w:space="0" w:color="auto"/>
              <w:right w:val="single" w:sz="4" w:space="0" w:color="auto"/>
            </w:tcBorders>
            <w:shd w:val="clear" w:color="000000" w:fill="FFFFFF"/>
            <w:noWrap/>
            <w:vAlign w:val="center"/>
          </w:tcPr>
          <w:p w14:paraId="31436ECD" w14:textId="77777777" w:rsidR="00C33186" w:rsidRPr="00687604" w:rsidRDefault="00C33186" w:rsidP="00C33186">
            <w:pPr>
              <w:jc w:val="center"/>
              <w:rPr>
                <w:rFonts w:asciiTheme="minorHAnsi" w:hAnsiTheme="minorHAnsi" w:cstheme="minorHAnsi"/>
                <w:b/>
                <w:bCs/>
                <w:color w:val="000000"/>
                <w:sz w:val="18"/>
                <w:szCs w:val="18"/>
                <w:lang w:val="es-BO" w:eastAsia="es-BO"/>
              </w:rPr>
            </w:pPr>
            <w:r w:rsidRPr="00687604">
              <w:rPr>
                <w:rFonts w:ascii="Calibri" w:hAnsi="Calibri" w:cs="Calibri"/>
                <w:sz w:val="18"/>
                <w:szCs w:val="18"/>
              </w:rPr>
              <w:t>144.00</w:t>
            </w:r>
          </w:p>
        </w:tc>
        <w:tc>
          <w:tcPr>
            <w:tcW w:w="791" w:type="dxa"/>
            <w:tcBorders>
              <w:top w:val="single" w:sz="4" w:space="0" w:color="auto"/>
              <w:left w:val="nil"/>
              <w:bottom w:val="single" w:sz="4" w:space="0" w:color="auto"/>
              <w:right w:val="single" w:sz="4" w:space="0" w:color="auto"/>
            </w:tcBorders>
            <w:shd w:val="clear" w:color="000000" w:fill="FFFFFF"/>
            <w:noWrap/>
            <w:vAlign w:val="center"/>
          </w:tcPr>
          <w:p w14:paraId="02FE7A87" w14:textId="77777777" w:rsidR="00C33186" w:rsidRPr="00687604" w:rsidRDefault="00C33186" w:rsidP="00C33186">
            <w:pPr>
              <w:jc w:val="center"/>
              <w:rPr>
                <w:rFonts w:asciiTheme="minorHAnsi" w:hAnsiTheme="minorHAnsi" w:cstheme="minorHAnsi"/>
                <w:b/>
                <w:bCs/>
                <w:color w:val="000000"/>
                <w:sz w:val="18"/>
                <w:szCs w:val="18"/>
                <w:lang w:val="es-BO" w:eastAsia="es-BO"/>
              </w:rPr>
            </w:pPr>
            <w:r w:rsidRPr="00687604">
              <w:rPr>
                <w:rFonts w:asciiTheme="minorHAnsi" w:hAnsiTheme="minorHAnsi" w:cstheme="minorHAnsi"/>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tcPr>
          <w:p w14:paraId="77AF4E87" w14:textId="77777777" w:rsidR="00C33186" w:rsidRPr="000F1830" w:rsidRDefault="00C33186" w:rsidP="00C33186">
            <w:pPr>
              <w:jc w:val="center"/>
              <w:rPr>
                <w:rFonts w:asciiTheme="minorHAnsi" w:hAnsiTheme="minorHAnsi" w:cstheme="minorHAnsi"/>
                <w:color w:val="000000"/>
                <w:sz w:val="18"/>
                <w:szCs w:val="18"/>
                <w:lang w:val="es-BO" w:eastAsia="es-BO"/>
              </w:rPr>
            </w:pPr>
            <w:r w:rsidRPr="00236350">
              <w:rPr>
                <w:rFonts w:asciiTheme="minorHAnsi" w:hAnsiTheme="minorHAnsi" w:cstheme="minorHAnsi"/>
                <w:color w:val="000000"/>
                <w:sz w:val="18"/>
                <w:szCs w:val="18"/>
                <w:lang w:val="es-BO" w:eastAsia="es-BO"/>
              </w:rPr>
              <w:t xml:space="preserve">De acuerdo a </w:t>
            </w:r>
            <w:proofErr w:type="spellStart"/>
            <w:r w:rsidRPr="00236350">
              <w:rPr>
                <w:rFonts w:asciiTheme="minorHAnsi" w:hAnsiTheme="minorHAnsi" w:cstheme="minorHAnsi"/>
                <w:color w:val="000000"/>
                <w:sz w:val="18"/>
                <w:szCs w:val="18"/>
                <w:lang w:val="es-BO" w:eastAsia="es-BO"/>
              </w:rPr>
              <w:t>IAl</w:t>
            </w:r>
            <w:proofErr w:type="spellEnd"/>
            <w:r w:rsidRPr="00236350">
              <w:rPr>
                <w:rFonts w:asciiTheme="minorHAnsi" w:hAnsiTheme="minorHAnsi" w:cstheme="minorHAnsi"/>
                <w:color w:val="000000"/>
                <w:sz w:val="18"/>
                <w:szCs w:val="18"/>
                <w:lang w:val="es-BO" w:eastAsia="es-BO"/>
              </w:rPr>
              <w:t xml:space="preserve"> 17.5 1(a) y (b)</w:t>
            </w:r>
          </w:p>
        </w:tc>
      </w:tr>
      <w:tr w:rsidR="00C33186" w:rsidRPr="000F1830" w14:paraId="6BAE1A82" w14:textId="77777777" w:rsidTr="00800290">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7ABAD6DA" w14:textId="7C365FB5" w:rsidR="00C33186" w:rsidRPr="00C33186" w:rsidRDefault="00C33186" w:rsidP="00C33186">
            <w:pPr>
              <w:jc w:val="center"/>
              <w:rPr>
                <w:rFonts w:asciiTheme="minorHAnsi" w:hAnsiTheme="minorHAnsi" w:cstheme="minorHAnsi"/>
                <w:color w:val="000000"/>
                <w:sz w:val="18"/>
                <w:szCs w:val="18"/>
                <w:lang w:val="es-BO" w:eastAsia="es-BO"/>
              </w:rPr>
            </w:pPr>
            <w:r w:rsidRPr="00C33186">
              <w:rPr>
                <w:rFonts w:ascii="Calibri" w:hAnsi="Calibri" w:cs="Calibri"/>
                <w:sz w:val="18"/>
                <w:szCs w:val="18"/>
              </w:rPr>
              <w:t>TRO-</w:t>
            </w:r>
            <w:proofErr w:type="gramStart"/>
            <w:r w:rsidRPr="00C33186">
              <w:rPr>
                <w:rFonts w:ascii="Calibri" w:hAnsi="Calibri" w:cs="Calibri"/>
                <w:sz w:val="18"/>
                <w:szCs w:val="18"/>
              </w:rPr>
              <w:t>6.11</w:t>
            </w:r>
            <w:r w:rsidR="002B79C3">
              <w:rPr>
                <w:rFonts w:ascii="Calibri" w:hAnsi="Calibri" w:cs="Calibri"/>
                <w:sz w:val="18"/>
                <w:szCs w:val="18"/>
              </w:rPr>
              <w:t>a</w:t>
            </w:r>
            <w:proofErr w:type="gramEnd"/>
          </w:p>
        </w:tc>
        <w:tc>
          <w:tcPr>
            <w:tcW w:w="4536" w:type="dxa"/>
            <w:tcBorders>
              <w:top w:val="single" w:sz="4" w:space="0" w:color="auto"/>
              <w:left w:val="nil"/>
              <w:bottom w:val="single" w:sz="4" w:space="0" w:color="auto"/>
              <w:right w:val="single" w:sz="4" w:space="0" w:color="auto"/>
            </w:tcBorders>
            <w:shd w:val="clear" w:color="auto" w:fill="auto"/>
            <w:vAlign w:val="center"/>
          </w:tcPr>
          <w:p w14:paraId="6CD17469" w14:textId="77777777" w:rsidR="00C33186" w:rsidRPr="00C33186" w:rsidRDefault="00C33186" w:rsidP="00C33186">
            <w:pPr>
              <w:jc w:val="left"/>
              <w:rPr>
                <w:rFonts w:asciiTheme="minorHAnsi" w:hAnsiTheme="minorHAnsi" w:cstheme="minorHAnsi"/>
                <w:b/>
                <w:bCs/>
                <w:color w:val="000000"/>
                <w:sz w:val="18"/>
                <w:szCs w:val="18"/>
                <w:lang w:val="es-BO" w:eastAsia="es-BO"/>
              </w:rPr>
            </w:pPr>
            <w:r w:rsidRPr="00C33186">
              <w:rPr>
                <w:rFonts w:ascii="Calibri" w:hAnsi="Calibri" w:cs="Calibri"/>
                <w:color w:val="000000"/>
                <w:sz w:val="18"/>
                <w:szCs w:val="18"/>
              </w:rPr>
              <w:t xml:space="preserve">Soportes metálicos </w:t>
            </w:r>
            <w:proofErr w:type="spellStart"/>
            <w:r w:rsidRPr="00C33186">
              <w:rPr>
                <w:rFonts w:ascii="Calibri" w:hAnsi="Calibri" w:cs="Calibri"/>
                <w:color w:val="000000"/>
                <w:sz w:val="18"/>
                <w:szCs w:val="18"/>
              </w:rPr>
              <w:t>portacable</w:t>
            </w:r>
            <w:proofErr w:type="spellEnd"/>
            <w:r w:rsidRPr="00C33186">
              <w:rPr>
                <w:rFonts w:ascii="Calibri" w:hAnsi="Calibri" w:cs="Calibri"/>
                <w:color w:val="000000"/>
                <w:sz w:val="18"/>
                <w:szCs w:val="18"/>
              </w:rPr>
              <w:t xml:space="preserve"> L=45 cm. Incluye tornillería de anclaje.</w:t>
            </w:r>
          </w:p>
        </w:tc>
        <w:tc>
          <w:tcPr>
            <w:tcW w:w="865" w:type="dxa"/>
            <w:tcBorders>
              <w:top w:val="single" w:sz="4" w:space="0" w:color="auto"/>
              <w:left w:val="nil"/>
              <w:bottom w:val="single" w:sz="4" w:space="0" w:color="auto"/>
              <w:right w:val="single" w:sz="4" w:space="0" w:color="auto"/>
            </w:tcBorders>
            <w:shd w:val="clear" w:color="000000" w:fill="FFFFFF"/>
            <w:noWrap/>
            <w:vAlign w:val="center"/>
          </w:tcPr>
          <w:p w14:paraId="3A6BCCDE" w14:textId="77777777" w:rsidR="00C33186" w:rsidRPr="00687604" w:rsidRDefault="00C33186" w:rsidP="00C33186">
            <w:pPr>
              <w:jc w:val="center"/>
              <w:rPr>
                <w:rFonts w:asciiTheme="minorHAnsi" w:hAnsiTheme="minorHAnsi" w:cstheme="minorHAnsi"/>
                <w:b/>
                <w:bCs/>
                <w:color w:val="000000"/>
                <w:sz w:val="18"/>
                <w:szCs w:val="18"/>
                <w:lang w:val="es-BO" w:eastAsia="es-BO"/>
              </w:rPr>
            </w:pPr>
            <w:r w:rsidRPr="00687604">
              <w:rPr>
                <w:rFonts w:ascii="Calibri" w:hAnsi="Calibri" w:cs="Calibri"/>
                <w:sz w:val="18"/>
                <w:szCs w:val="18"/>
              </w:rPr>
              <w:t>260.00</w:t>
            </w:r>
          </w:p>
        </w:tc>
        <w:tc>
          <w:tcPr>
            <w:tcW w:w="791" w:type="dxa"/>
            <w:tcBorders>
              <w:top w:val="single" w:sz="4" w:space="0" w:color="auto"/>
              <w:left w:val="nil"/>
              <w:bottom w:val="single" w:sz="4" w:space="0" w:color="auto"/>
              <w:right w:val="single" w:sz="4" w:space="0" w:color="auto"/>
            </w:tcBorders>
            <w:shd w:val="clear" w:color="000000" w:fill="FFFFFF"/>
            <w:noWrap/>
            <w:vAlign w:val="center"/>
          </w:tcPr>
          <w:p w14:paraId="549F29B4" w14:textId="77777777" w:rsidR="00C33186" w:rsidRPr="00687604" w:rsidRDefault="00C33186" w:rsidP="00C33186">
            <w:pPr>
              <w:jc w:val="center"/>
              <w:rPr>
                <w:rFonts w:asciiTheme="minorHAnsi" w:hAnsiTheme="minorHAnsi" w:cstheme="minorHAnsi"/>
                <w:b/>
                <w:bCs/>
                <w:color w:val="000000"/>
                <w:sz w:val="18"/>
                <w:szCs w:val="18"/>
                <w:lang w:val="es-BO" w:eastAsia="es-BO"/>
              </w:rPr>
            </w:pPr>
            <w:r w:rsidRPr="00687604">
              <w:rPr>
                <w:rFonts w:asciiTheme="minorHAnsi" w:hAnsiTheme="minorHAnsi" w:cstheme="minorHAnsi"/>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tcPr>
          <w:p w14:paraId="790FBC0C" w14:textId="77777777" w:rsidR="00C33186" w:rsidRPr="000F1830" w:rsidRDefault="00C33186" w:rsidP="00C33186">
            <w:pPr>
              <w:jc w:val="center"/>
              <w:rPr>
                <w:rFonts w:asciiTheme="minorHAnsi" w:hAnsiTheme="minorHAnsi" w:cstheme="minorHAnsi"/>
                <w:color w:val="000000"/>
                <w:sz w:val="18"/>
                <w:szCs w:val="18"/>
                <w:lang w:val="es-BO" w:eastAsia="es-BO"/>
              </w:rPr>
            </w:pPr>
            <w:r w:rsidRPr="00236350">
              <w:rPr>
                <w:rFonts w:asciiTheme="minorHAnsi" w:hAnsiTheme="minorHAnsi" w:cstheme="minorHAnsi"/>
                <w:color w:val="000000"/>
                <w:sz w:val="18"/>
                <w:szCs w:val="18"/>
                <w:lang w:val="es-BO" w:eastAsia="es-BO"/>
              </w:rPr>
              <w:t xml:space="preserve">De acuerdo a </w:t>
            </w:r>
            <w:proofErr w:type="spellStart"/>
            <w:r w:rsidRPr="00236350">
              <w:rPr>
                <w:rFonts w:asciiTheme="minorHAnsi" w:hAnsiTheme="minorHAnsi" w:cstheme="minorHAnsi"/>
                <w:color w:val="000000"/>
                <w:sz w:val="18"/>
                <w:szCs w:val="18"/>
                <w:lang w:val="es-BO" w:eastAsia="es-BO"/>
              </w:rPr>
              <w:t>IAl</w:t>
            </w:r>
            <w:proofErr w:type="spellEnd"/>
            <w:r w:rsidRPr="00236350">
              <w:rPr>
                <w:rFonts w:asciiTheme="minorHAnsi" w:hAnsiTheme="minorHAnsi" w:cstheme="minorHAnsi"/>
                <w:color w:val="000000"/>
                <w:sz w:val="18"/>
                <w:szCs w:val="18"/>
                <w:lang w:val="es-BO" w:eastAsia="es-BO"/>
              </w:rPr>
              <w:t xml:space="preserve"> 17.5 1(a) y (b)</w:t>
            </w:r>
          </w:p>
        </w:tc>
      </w:tr>
      <w:tr w:rsidR="00C33186" w:rsidRPr="000F1830" w14:paraId="75BB0C99" w14:textId="77777777" w:rsidTr="00800290">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113BDAB3" w14:textId="77777777" w:rsidR="00C33186" w:rsidRPr="00C33186" w:rsidRDefault="00C33186" w:rsidP="00C33186">
            <w:pPr>
              <w:jc w:val="center"/>
              <w:rPr>
                <w:rFonts w:asciiTheme="minorHAnsi" w:hAnsiTheme="minorHAnsi" w:cstheme="minorHAnsi"/>
                <w:color w:val="000000"/>
                <w:sz w:val="18"/>
                <w:szCs w:val="18"/>
                <w:lang w:val="es-BO" w:eastAsia="es-BO"/>
              </w:rPr>
            </w:pPr>
            <w:r w:rsidRPr="00C33186">
              <w:rPr>
                <w:rFonts w:ascii="Calibri" w:hAnsi="Calibri" w:cs="Calibri"/>
                <w:sz w:val="18"/>
                <w:szCs w:val="18"/>
              </w:rPr>
              <w:t>TRO-6.12</w:t>
            </w:r>
          </w:p>
        </w:tc>
        <w:tc>
          <w:tcPr>
            <w:tcW w:w="4536" w:type="dxa"/>
            <w:tcBorders>
              <w:top w:val="single" w:sz="4" w:space="0" w:color="auto"/>
              <w:left w:val="nil"/>
              <w:bottom w:val="single" w:sz="4" w:space="0" w:color="auto"/>
              <w:right w:val="single" w:sz="4" w:space="0" w:color="auto"/>
            </w:tcBorders>
            <w:shd w:val="clear" w:color="auto" w:fill="auto"/>
            <w:vAlign w:val="center"/>
          </w:tcPr>
          <w:p w14:paraId="4041C70A" w14:textId="77777777" w:rsidR="00C33186" w:rsidRPr="00C33186" w:rsidRDefault="00C33186" w:rsidP="00C33186">
            <w:pPr>
              <w:jc w:val="left"/>
              <w:rPr>
                <w:rFonts w:asciiTheme="minorHAnsi" w:hAnsiTheme="minorHAnsi" w:cstheme="minorHAnsi"/>
                <w:b/>
                <w:bCs/>
                <w:color w:val="000000"/>
                <w:sz w:val="18"/>
                <w:szCs w:val="18"/>
                <w:lang w:val="es-BO" w:eastAsia="es-BO"/>
              </w:rPr>
            </w:pPr>
            <w:r w:rsidRPr="00C33186">
              <w:rPr>
                <w:rFonts w:ascii="Calibri" w:hAnsi="Calibri" w:cs="Calibri"/>
                <w:color w:val="000000"/>
                <w:sz w:val="18"/>
                <w:szCs w:val="18"/>
              </w:rPr>
              <w:t xml:space="preserve">Soportes metálicos </w:t>
            </w:r>
            <w:proofErr w:type="spellStart"/>
            <w:r w:rsidRPr="00C33186">
              <w:rPr>
                <w:rFonts w:ascii="Calibri" w:hAnsi="Calibri" w:cs="Calibri"/>
                <w:color w:val="000000"/>
                <w:sz w:val="18"/>
                <w:szCs w:val="18"/>
              </w:rPr>
              <w:t>portacable</w:t>
            </w:r>
            <w:proofErr w:type="spellEnd"/>
            <w:r w:rsidRPr="00C33186">
              <w:rPr>
                <w:rFonts w:ascii="Calibri" w:hAnsi="Calibri" w:cs="Calibri"/>
                <w:color w:val="000000"/>
                <w:sz w:val="18"/>
                <w:szCs w:val="18"/>
              </w:rPr>
              <w:t xml:space="preserve"> L=75 cm. Incluye tornillería de anclaje.</w:t>
            </w:r>
          </w:p>
        </w:tc>
        <w:tc>
          <w:tcPr>
            <w:tcW w:w="865" w:type="dxa"/>
            <w:tcBorders>
              <w:top w:val="single" w:sz="4" w:space="0" w:color="auto"/>
              <w:left w:val="nil"/>
              <w:bottom w:val="single" w:sz="4" w:space="0" w:color="auto"/>
              <w:right w:val="single" w:sz="4" w:space="0" w:color="auto"/>
            </w:tcBorders>
            <w:shd w:val="clear" w:color="000000" w:fill="FFFFFF"/>
            <w:noWrap/>
            <w:vAlign w:val="center"/>
          </w:tcPr>
          <w:p w14:paraId="367DA572" w14:textId="77777777" w:rsidR="00C33186" w:rsidRPr="00687604" w:rsidRDefault="00C33186" w:rsidP="00C33186">
            <w:pPr>
              <w:jc w:val="center"/>
              <w:rPr>
                <w:rFonts w:asciiTheme="minorHAnsi" w:hAnsiTheme="minorHAnsi" w:cstheme="minorHAnsi"/>
                <w:b/>
                <w:bCs/>
                <w:color w:val="000000"/>
                <w:sz w:val="18"/>
                <w:szCs w:val="18"/>
                <w:lang w:val="es-BO" w:eastAsia="es-BO"/>
              </w:rPr>
            </w:pPr>
            <w:r w:rsidRPr="00687604">
              <w:rPr>
                <w:rFonts w:ascii="Calibri" w:hAnsi="Calibri" w:cs="Calibri"/>
                <w:sz w:val="18"/>
                <w:szCs w:val="18"/>
              </w:rPr>
              <w:t>680.00</w:t>
            </w:r>
          </w:p>
        </w:tc>
        <w:tc>
          <w:tcPr>
            <w:tcW w:w="791" w:type="dxa"/>
            <w:tcBorders>
              <w:top w:val="single" w:sz="4" w:space="0" w:color="auto"/>
              <w:left w:val="nil"/>
              <w:bottom w:val="single" w:sz="4" w:space="0" w:color="auto"/>
              <w:right w:val="single" w:sz="4" w:space="0" w:color="auto"/>
            </w:tcBorders>
            <w:shd w:val="clear" w:color="000000" w:fill="FFFFFF"/>
            <w:noWrap/>
            <w:vAlign w:val="center"/>
          </w:tcPr>
          <w:p w14:paraId="0D40E5F3" w14:textId="77777777" w:rsidR="00C33186" w:rsidRPr="00687604" w:rsidRDefault="00C33186" w:rsidP="00C33186">
            <w:pPr>
              <w:jc w:val="center"/>
              <w:rPr>
                <w:rFonts w:asciiTheme="minorHAnsi" w:hAnsiTheme="minorHAnsi" w:cstheme="minorHAnsi"/>
                <w:b/>
                <w:bCs/>
                <w:color w:val="000000"/>
                <w:sz w:val="18"/>
                <w:szCs w:val="18"/>
                <w:lang w:val="es-BO" w:eastAsia="es-BO"/>
              </w:rPr>
            </w:pPr>
            <w:r w:rsidRPr="00687604">
              <w:rPr>
                <w:rFonts w:asciiTheme="minorHAnsi" w:hAnsiTheme="minorHAnsi" w:cstheme="minorHAnsi"/>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tcPr>
          <w:p w14:paraId="0DC26576" w14:textId="77777777" w:rsidR="00C33186" w:rsidRPr="000F1830" w:rsidRDefault="00C33186" w:rsidP="00C33186">
            <w:pPr>
              <w:jc w:val="center"/>
              <w:rPr>
                <w:rFonts w:asciiTheme="minorHAnsi" w:hAnsiTheme="minorHAnsi" w:cstheme="minorHAnsi"/>
                <w:color w:val="000000"/>
                <w:sz w:val="18"/>
                <w:szCs w:val="18"/>
                <w:lang w:val="es-BO" w:eastAsia="es-BO"/>
              </w:rPr>
            </w:pPr>
            <w:r w:rsidRPr="00236350">
              <w:rPr>
                <w:rFonts w:asciiTheme="minorHAnsi" w:hAnsiTheme="minorHAnsi" w:cstheme="minorHAnsi"/>
                <w:color w:val="000000"/>
                <w:sz w:val="18"/>
                <w:szCs w:val="18"/>
                <w:lang w:val="es-BO" w:eastAsia="es-BO"/>
              </w:rPr>
              <w:t xml:space="preserve">De acuerdo a </w:t>
            </w:r>
            <w:proofErr w:type="spellStart"/>
            <w:r w:rsidRPr="00236350">
              <w:rPr>
                <w:rFonts w:asciiTheme="minorHAnsi" w:hAnsiTheme="minorHAnsi" w:cstheme="minorHAnsi"/>
                <w:color w:val="000000"/>
                <w:sz w:val="18"/>
                <w:szCs w:val="18"/>
                <w:lang w:val="es-BO" w:eastAsia="es-BO"/>
              </w:rPr>
              <w:t>IAl</w:t>
            </w:r>
            <w:proofErr w:type="spellEnd"/>
            <w:r w:rsidRPr="00236350">
              <w:rPr>
                <w:rFonts w:asciiTheme="minorHAnsi" w:hAnsiTheme="minorHAnsi" w:cstheme="minorHAnsi"/>
                <w:color w:val="000000"/>
                <w:sz w:val="18"/>
                <w:szCs w:val="18"/>
                <w:lang w:val="es-BO" w:eastAsia="es-BO"/>
              </w:rPr>
              <w:t xml:space="preserve"> 17.5 1(a) y (b)</w:t>
            </w:r>
          </w:p>
        </w:tc>
      </w:tr>
      <w:tr w:rsidR="000F1830" w:rsidRPr="000F1830" w14:paraId="123BDDF1" w14:textId="77777777" w:rsidTr="00800290">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F3448" w14:textId="77777777" w:rsidR="000F1830" w:rsidRPr="00C33186" w:rsidRDefault="00C33186" w:rsidP="000F1830">
            <w:pPr>
              <w:jc w:val="center"/>
              <w:rPr>
                <w:rFonts w:asciiTheme="minorHAnsi" w:hAnsiTheme="minorHAnsi" w:cstheme="minorHAnsi"/>
                <w:b/>
                <w:color w:val="000000"/>
                <w:sz w:val="18"/>
                <w:szCs w:val="18"/>
                <w:lang w:val="es-BO" w:eastAsia="es-BO"/>
              </w:rPr>
            </w:pPr>
            <w:r w:rsidRPr="00C33186">
              <w:rPr>
                <w:rFonts w:asciiTheme="minorHAnsi" w:hAnsiTheme="minorHAnsi" w:cstheme="minorHAnsi"/>
                <w:b/>
                <w:color w:val="000000"/>
                <w:sz w:val="18"/>
                <w:szCs w:val="18"/>
                <w:lang w:val="es-BO" w:eastAsia="es-BO"/>
              </w:rPr>
              <w:t>7</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44E57ACF" w14:textId="77777777" w:rsidR="000F1830" w:rsidRPr="00C33186" w:rsidRDefault="000F1830" w:rsidP="000F1830">
            <w:pPr>
              <w:jc w:val="left"/>
              <w:rPr>
                <w:rFonts w:asciiTheme="minorHAnsi" w:hAnsiTheme="minorHAnsi" w:cstheme="minorHAnsi"/>
                <w:b/>
                <w:bCs/>
                <w:color w:val="000000"/>
                <w:sz w:val="18"/>
                <w:szCs w:val="18"/>
                <w:lang w:val="es-BO" w:eastAsia="es-BO"/>
              </w:rPr>
            </w:pPr>
            <w:r w:rsidRPr="00C33186">
              <w:rPr>
                <w:rFonts w:asciiTheme="minorHAnsi" w:hAnsiTheme="minorHAnsi" w:cstheme="minorHAnsi"/>
                <w:b/>
                <w:bCs/>
                <w:color w:val="000000"/>
                <w:sz w:val="18"/>
                <w:szCs w:val="18"/>
                <w:lang w:val="es-BO" w:eastAsia="es-BO"/>
              </w:rPr>
              <w:t>Embarrados y accesorios 230/115 kV</w:t>
            </w:r>
          </w:p>
        </w:tc>
        <w:tc>
          <w:tcPr>
            <w:tcW w:w="865" w:type="dxa"/>
            <w:tcBorders>
              <w:top w:val="single" w:sz="4" w:space="0" w:color="auto"/>
              <w:left w:val="nil"/>
              <w:bottom w:val="single" w:sz="4" w:space="0" w:color="auto"/>
              <w:right w:val="single" w:sz="4" w:space="0" w:color="auto"/>
            </w:tcBorders>
            <w:shd w:val="clear" w:color="000000" w:fill="FFFFFF"/>
            <w:noWrap/>
            <w:vAlign w:val="center"/>
            <w:hideMark/>
          </w:tcPr>
          <w:p w14:paraId="32A52A12"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 </w:t>
            </w:r>
          </w:p>
        </w:tc>
        <w:tc>
          <w:tcPr>
            <w:tcW w:w="791" w:type="dxa"/>
            <w:tcBorders>
              <w:top w:val="single" w:sz="4" w:space="0" w:color="auto"/>
              <w:left w:val="nil"/>
              <w:bottom w:val="single" w:sz="4" w:space="0" w:color="auto"/>
              <w:right w:val="single" w:sz="4" w:space="0" w:color="auto"/>
            </w:tcBorders>
            <w:shd w:val="clear" w:color="000000" w:fill="FFFFFF"/>
            <w:noWrap/>
            <w:vAlign w:val="center"/>
            <w:hideMark/>
          </w:tcPr>
          <w:p w14:paraId="054BCA56"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 </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479DF7E5" w14:textId="77777777" w:rsidR="000F1830" w:rsidRPr="000F1830" w:rsidRDefault="000F1830" w:rsidP="000F1830">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w:t>
            </w:r>
          </w:p>
        </w:tc>
      </w:tr>
      <w:tr w:rsidR="00C33186" w:rsidRPr="001C48D8" w14:paraId="13F9EE59" w14:textId="77777777" w:rsidTr="00800290">
        <w:trPr>
          <w:trHeight w:val="288"/>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1DBE208C" w14:textId="77777777" w:rsidR="00C33186" w:rsidRPr="00C33186" w:rsidRDefault="00C33186" w:rsidP="00C33186">
            <w:pPr>
              <w:jc w:val="center"/>
              <w:rPr>
                <w:rFonts w:asciiTheme="minorHAnsi" w:hAnsiTheme="minorHAnsi" w:cstheme="minorHAnsi"/>
                <w:color w:val="000000"/>
                <w:sz w:val="18"/>
                <w:szCs w:val="18"/>
                <w:lang w:val="es-BO" w:eastAsia="es-BO"/>
              </w:rPr>
            </w:pPr>
            <w:r w:rsidRPr="00C33186">
              <w:rPr>
                <w:rFonts w:ascii="Calibri" w:hAnsi="Calibri" w:cs="Calibri"/>
                <w:color w:val="000000"/>
                <w:sz w:val="18"/>
                <w:szCs w:val="18"/>
              </w:rPr>
              <w:t>TRO-7.1</w:t>
            </w:r>
          </w:p>
        </w:tc>
        <w:tc>
          <w:tcPr>
            <w:tcW w:w="4536" w:type="dxa"/>
            <w:tcBorders>
              <w:top w:val="nil"/>
              <w:left w:val="nil"/>
              <w:bottom w:val="single" w:sz="4" w:space="0" w:color="auto"/>
              <w:right w:val="single" w:sz="4" w:space="0" w:color="auto"/>
            </w:tcBorders>
            <w:shd w:val="clear" w:color="000000" w:fill="FFFFFF"/>
            <w:noWrap/>
            <w:vAlign w:val="center"/>
            <w:hideMark/>
          </w:tcPr>
          <w:p w14:paraId="21F364F7" w14:textId="77777777" w:rsidR="00C33186" w:rsidRPr="00C33186" w:rsidRDefault="00C33186" w:rsidP="00C33186">
            <w:pPr>
              <w:jc w:val="left"/>
              <w:rPr>
                <w:rFonts w:asciiTheme="minorHAnsi" w:hAnsiTheme="minorHAnsi" w:cstheme="minorHAnsi"/>
                <w:color w:val="000000"/>
                <w:sz w:val="18"/>
                <w:szCs w:val="18"/>
                <w:lang w:val="en-US" w:eastAsia="es-BO"/>
              </w:rPr>
            </w:pPr>
            <w:r w:rsidRPr="00366BFA">
              <w:rPr>
                <w:rFonts w:ascii="Calibri" w:hAnsi="Calibri" w:cs="Calibri"/>
                <w:color w:val="000000"/>
                <w:sz w:val="18"/>
                <w:szCs w:val="18"/>
                <w:lang w:val="en-US"/>
              </w:rPr>
              <w:t>Conductor ACSR 2000 MCM, COWSLIP patio 230 kV</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523DC" w14:textId="77777777" w:rsidR="00C33186" w:rsidRPr="00C33186" w:rsidRDefault="00C33186" w:rsidP="00C33186">
            <w:pPr>
              <w:jc w:val="center"/>
              <w:rPr>
                <w:rFonts w:asciiTheme="minorHAnsi" w:hAnsiTheme="minorHAnsi" w:cstheme="minorHAnsi"/>
                <w:sz w:val="18"/>
                <w:szCs w:val="18"/>
                <w:lang w:val="es-BO" w:eastAsia="es-BO"/>
              </w:rPr>
            </w:pPr>
            <w:r w:rsidRPr="00C33186">
              <w:rPr>
                <w:rFonts w:ascii="Calibri" w:hAnsi="Calibri" w:cs="Calibri"/>
                <w:sz w:val="18"/>
                <w:szCs w:val="18"/>
              </w:rPr>
              <w:t>500.00</w:t>
            </w:r>
          </w:p>
        </w:tc>
        <w:tc>
          <w:tcPr>
            <w:tcW w:w="791" w:type="dxa"/>
            <w:tcBorders>
              <w:top w:val="single" w:sz="4" w:space="0" w:color="auto"/>
              <w:left w:val="nil"/>
              <w:bottom w:val="single" w:sz="4" w:space="0" w:color="auto"/>
              <w:right w:val="single" w:sz="4" w:space="0" w:color="auto"/>
            </w:tcBorders>
            <w:shd w:val="clear" w:color="000000" w:fill="FFFFFF"/>
            <w:noWrap/>
            <w:vAlign w:val="center"/>
            <w:hideMark/>
          </w:tcPr>
          <w:p w14:paraId="55ED7760" w14:textId="77777777" w:rsidR="00C33186" w:rsidRPr="000F1830" w:rsidRDefault="00C33186" w:rsidP="00C33186">
            <w:pPr>
              <w:jc w:val="center"/>
              <w:rPr>
                <w:rFonts w:asciiTheme="minorHAnsi" w:hAnsiTheme="minorHAnsi" w:cstheme="minorHAnsi"/>
                <w:sz w:val="18"/>
                <w:szCs w:val="18"/>
                <w:lang w:val="es-BO" w:eastAsia="es-BO"/>
              </w:rPr>
            </w:pPr>
            <w:r w:rsidRPr="000F1830">
              <w:rPr>
                <w:rFonts w:asciiTheme="minorHAnsi" w:hAnsiTheme="minorHAnsi" w:cstheme="minorHAnsi"/>
                <w:sz w:val="18"/>
                <w:szCs w:val="18"/>
                <w:lang w:val="es-BO" w:eastAsia="es-BO"/>
              </w:rPr>
              <w:t>Metros</w:t>
            </w:r>
          </w:p>
        </w:tc>
        <w:tc>
          <w:tcPr>
            <w:tcW w:w="2558" w:type="dxa"/>
            <w:tcBorders>
              <w:top w:val="nil"/>
              <w:left w:val="nil"/>
              <w:bottom w:val="single" w:sz="4" w:space="0" w:color="auto"/>
              <w:right w:val="single" w:sz="4" w:space="0" w:color="auto"/>
            </w:tcBorders>
            <w:shd w:val="clear" w:color="000000" w:fill="FFFFFF"/>
            <w:noWrap/>
            <w:vAlign w:val="center"/>
            <w:hideMark/>
          </w:tcPr>
          <w:p w14:paraId="12099085" w14:textId="77777777" w:rsidR="00C33186" w:rsidRPr="000F1830"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C33186" w:rsidRPr="001C48D8" w14:paraId="7BB95E3D" w14:textId="77777777" w:rsidTr="00800290">
        <w:trPr>
          <w:trHeight w:val="288"/>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639905D" w14:textId="77777777" w:rsidR="00C33186" w:rsidRPr="00C33186" w:rsidRDefault="00C33186" w:rsidP="00C33186">
            <w:pPr>
              <w:jc w:val="center"/>
              <w:rPr>
                <w:rFonts w:asciiTheme="minorHAnsi" w:hAnsiTheme="minorHAnsi" w:cstheme="minorHAnsi"/>
                <w:color w:val="000000"/>
                <w:sz w:val="18"/>
                <w:szCs w:val="18"/>
                <w:lang w:val="es-BO" w:eastAsia="es-BO"/>
              </w:rPr>
            </w:pPr>
            <w:r w:rsidRPr="00C33186">
              <w:rPr>
                <w:rFonts w:ascii="Calibri" w:hAnsi="Calibri" w:cs="Calibri"/>
                <w:color w:val="000000"/>
                <w:sz w:val="18"/>
                <w:szCs w:val="18"/>
              </w:rPr>
              <w:t>TRO-7.2</w:t>
            </w:r>
          </w:p>
        </w:tc>
        <w:tc>
          <w:tcPr>
            <w:tcW w:w="4536" w:type="dxa"/>
            <w:tcBorders>
              <w:top w:val="nil"/>
              <w:left w:val="nil"/>
              <w:bottom w:val="single" w:sz="4" w:space="0" w:color="auto"/>
              <w:right w:val="single" w:sz="4" w:space="0" w:color="auto"/>
            </w:tcBorders>
            <w:shd w:val="clear" w:color="000000" w:fill="FFFFFF"/>
            <w:noWrap/>
            <w:vAlign w:val="center"/>
            <w:hideMark/>
          </w:tcPr>
          <w:p w14:paraId="19643D4B" w14:textId="77777777" w:rsidR="00C33186" w:rsidRPr="00C33186" w:rsidRDefault="00C33186" w:rsidP="00C33186">
            <w:pPr>
              <w:jc w:val="left"/>
              <w:rPr>
                <w:rFonts w:asciiTheme="minorHAnsi" w:hAnsiTheme="minorHAnsi" w:cstheme="minorHAnsi"/>
                <w:color w:val="000000"/>
                <w:sz w:val="18"/>
                <w:szCs w:val="18"/>
                <w:lang w:val="es-BO" w:eastAsia="es-BO"/>
              </w:rPr>
            </w:pPr>
            <w:r w:rsidRPr="00C33186">
              <w:rPr>
                <w:rFonts w:ascii="Calibri" w:hAnsi="Calibri" w:cs="Calibri"/>
                <w:color w:val="000000"/>
                <w:sz w:val="18"/>
                <w:szCs w:val="18"/>
              </w:rPr>
              <w:t>Cable de acero galvanizado EHS 3/8": patio 230 kV</w:t>
            </w:r>
          </w:p>
        </w:tc>
        <w:tc>
          <w:tcPr>
            <w:tcW w:w="865" w:type="dxa"/>
            <w:tcBorders>
              <w:top w:val="nil"/>
              <w:left w:val="single" w:sz="4" w:space="0" w:color="auto"/>
              <w:bottom w:val="single" w:sz="4" w:space="0" w:color="auto"/>
              <w:right w:val="single" w:sz="4" w:space="0" w:color="auto"/>
            </w:tcBorders>
            <w:shd w:val="clear" w:color="000000" w:fill="FFFFFF"/>
            <w:noWrap/>
            <w:vAlign w:val="center"/>
            <w:hideMark/>
          </w:tcPr>
          <w:p w14:paraId="35902350" w14:textId="77777777" w:rsidR="00C33186" w:rsidRPr="00C33186" w:rsidRDefault="00C33186" w:rsidP="00C33186">
            <w:pPr>
              <w:jc w:val="center"/>
              <w:rPr>
                <w:rFonts w:asciiTheme="minorHAnsi" w:hAnsiTheme="minorHAnsi" w:cstheme="minorHAnsi"/>
                <w:sz w:val="18"/>
                <w:szCs w:val="18"/>
                <w:lang w:val="es-BO" w:eastAsia="es-BO"/>
              </w:rPr>
            </w:pPr>
            <w:r w:rsidRPr="00C33186">
              <w:rPr>
                <w:rFonts w:ascii="Calibri" w:hAnsi="Calibri" w:cs="Calibri"/>
                <w:sz w:val="18"/>
                <w:szCs w:val="18"/>
              </w:rPr>
              <w:t>500.00</w:t>
            </w:r>
          </w:p>
        </w:tc>
        <w:tc>
          <w:tcPr>
            <w:tcW w:w="791" w:type="dxa"/>
            <w:tcBorders>
              <w:top w:val="nil"/>
              <w:left w:val="nil"/>
              <w:bottom w:val="single" w:sz="4" w:space="0" w:color="auto"/>
              <w:right w:val="single" w:sz="4" w:space="0" w:color="auto"/>
            </w:tcBorders>
            <w:shd w:val="clear" w:color="000000" w:fill="FFFFFF"/>
            <w:noWrap/>
            <w:vAlign w:val="center"/>
            <w:hideMark/>
          </w:tcPr>
          <w:p w14:paraId="75A78F52" w14:textId="77777777" w:rsidR="00C33186" w:rsidRPr="000F1830" w:rsidRDefault="00C33186" w:rsidP="00C33186">
            <w:pPr>
              <w:jc w:val="center"/>
              <w:rPr>
                <w:rFonts w:asciiTheme="minorHAnsi" w:hAnsiTheme="minorHAnsi" w:cstheme="minorHAnsi"/>
                <w:sz w:val="18"/>
                <w:szCs w:val="18"/>
                <w:lang w:val="es-BO" w:eastAsia="es-BO"/>
              </w:rPr>
            </w:pPr>
            <w:r w:rsidRPr="000F1830">
              <w:rPr>
                <w:rFonts w:asciiTheme="minorHAnsi" w:hAnsiTheme="minorHAnsi" w:cstheme="minorHAnsi"/>
                <w:sz w:val="18"/>
                <w:szCs w:val="18"/>
                <w:lang w:val="es-BO" w:eastAsia="es-BO"/>
              </w:rPr>
              <w:t>Metros</w:t>
            </w:r>
          </w:p>
        </w:tc>
        <w:tc>
          <w:tcPr>
            <w:tcW w:w="2558" w:type="dxa"/>
            <w:tcBorders>
              <w:top w:val="nil"/>
              <w:left w:val="nil"/>
              <w:bottom w:val="single" w:sz="4" w:space="0" w:color="auto"/>
              <w:right w:val="single" w:sz="4" w:space="0" w:color="auto"/>
            </w:tcBorders>
            <w:shd w:val="clear" w:color="000000" w:fill="FFFFFF"/>
            <w:noWrap/>
            <w:vAlign w:val="center"/>
            <w:hideMark/>
          </w:tcPr>
          <w:p w14:paraId="38324622" w14:textId="77777777" w:rsidR="00C33186" w:rsidRPr="000F1830"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C33186" w:rsidRPr="001C48D8" w14:paraId="646EB903" w14:textId="77777777" w:rsidTr="00800290">
        <w:trPr>
          <w:trHeight w:val="576"/>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11614CD7" w14:textId="77777777" w:rsidR="00C33186" w:rsidRPr="00C33186" w:rsidRDefault="00C33186" w:rsidP="00C33186">
            <w:pPr>
              <w:jc w:val="center"/>
              <w:rPr>
                <w:rFonts w:asciiTheme="minorHAnsi" w:hAnsiTheme="minorHAnsi" w:cstheme="minorHAnsi"/>
                <w:color w:val="000000"/>
                <w:sz w:val="18"/>
                <w:szCs w:val="18"/>
                <w:lang w:val="es-BO" w:eastAsia="es-BO"/>
              </w:rPr>
            </w:pPr>
            <w:r w:rsidRPr="00C33186">
              <w:rPr>
                <w:rFonts w:ascii="Calibri" w:hAnsi="Calibri" w:cs="Calibri"/>
                <w:color w:val="000000"/>
                <w:sz w:val="18"/>
                <w:szCs w:val="18"/>
              </w:rPr>
              <w:t>TRO-7.3</w:t>
            </w:r>
          </w:p>
        </w:tc>
        <w:tc>
          <w:tcPr>
            <w:tcW w:w="4536" w:type="dxa"/>
            <w:tcBorders>
              <w:top w:val="nil"/>
              <w:left w:val="nil"/>
              <w:bottom w:val="single" w:sz="4" w:space="0" w:color="auto"/>
              <w:right w:val="single" w:sz="4" w:space="0" w:color="auto"/>
            </w:tcBorders>
            <w:shd w:val="clear" w:color="000000" w:fill="FFFFFF"/>
            <w:vAlign w:val="center"/>
            <w:hideMark/>
          </w:tcPr>
          <w:p w14:paraId="5CCD7F30" w14:textId="77777777" w:rsidR="00C33186" w:rsidRPr="00C33186" w:rsidRDefault="00C33186" w:rsidP="00C33186">
            <w:pPr>
              <w:jc w:val="left"/>
              <w:rPr>
                <w:rFonts w:asciiTheme="minorHAnsi" w:hAnsiTheme="minorHAnsi" w:cstheme="minorHAnsi"/>
                <w:color w:val="000000"/>
                <w:sz w:val="18"/>
                <w:szCs w:val="18"/>
                <w:lang w:val="es-BO" w:eastAsia="es-BO"/>
              </w:rPr>
            </w:pPr>
            <w:r w:rsidRPr="00C33186">
              <w:rPr>
                <w:rFonts w:ascii="Calibri" w:hAnsi="Calibri" w:cs="Calibri"/>
                <w:color w:val="000000"/>
                <w:sz w:val="18"/>
                <w:szCs w:val="18"/>
              </w:rPr>
              <w:t>Barra tubular de aluminio de sección circular 4" IPS aleación y templado 6063-T6 longitud 10,00 metros</w:t>
            </w:r>
          </w:p>
        </w:tc>
        <w:tc>
          <w:tcPr>
            <w:tcW w:w="865" w:type="dxa"/>
            <w:tcBorders>
              <w:top w:val="nil"/>
              <w:left w:val="single" w:sz="4" w:space="0" w:color="auto"/>
              <w:bottom w:val="single" w:sz="4" w:space="0" w:color="auto"/>
              <w:right w:val="single" w:sz="4" w:space="0" w:color="auto"/>
            </w:tcBorders>
            <w:shd w:val="clear" w:color="000000" w:fill="FFFFFF"/>
            <w:noWrap/>
            <w:vAlign w:val="center"/>
            <w:hideMark/>
          </w:tcPr>
          <w:p w14:paraId="52953F49" w14:textId="77777777" w:rsidR="00C33186" w:rsidRPr="00C33186" w:rsidRDefault="00C33186" w:rsidP="00C33186">
            <w:pPr>
              <w:jc w:val="center"/>
              <w:rPr>
                <w:rFonts w:asciiTheme="minorHAnsi" w:hAnsiTheme="minorHAnsi" w:cstheme="minorHAnsi"/>
                <w:sz w:val="18"/>
                <w:szCs w:val="18"/>
                <w:lang w:val="es-BO" w:eastAsia="es-BO"/>
              </w:rPr>
            </w:pPr>
            <w:r w:rsidRPr="00C33186">
              <w:rPr>
                <w:rFonts w:ascii="Calibri" w:hAnsi="Calibri" w:cs="Calibri"/>
                <w:sz w:val="18"/>
                <w:szCs w:val="18"/>
              </w:rPr>
              <w:t>6.00</w:t>
            </w:r>
          </w:p>
        </w:tc>
        <w:tc>
          <w:tcPr>
            <w:tcW w:w="791" w:type="dxa"/>
            <w:tcBorders>
              <w:top w:val="nil"/>
              <w:left w:val="nil"/>
              <w:bottom w:val="single" w:sz="4" w:space="0" w:color="auto"/>
              <w:right w:val="single" w:sz="4" w:space="0" w:color="auto"/>
            </w:tcBorders>
            <w:shd w:val="clear" w:color="000000" w:fill="FFFFFF"/>
            <w:noWrap/>
            <w:vAlign w:val="center"/>
            <w:hideMark/>
          </w:tcPr>
          <w:p w14:paraId="42A9AE1C" w14:textId="77777777" w:rsidR="00C33186" w:rsidRPr="000F1830" w:rsidRDefault="00C33186" w:rsidP="00C33186">
            <w:pPr>
              <w:jc w:val="center"/>
              <w:rPr>
                <w:rFonts w:asciiTheme="minorHAnsi" w:hAnsiTheme="minorHAnsi" w:cstheme="minorHAnsi"/>
                <w:sz w:val="18"/>
                <w:szCs w:val="18"/>
                <w:lang w:val="es-BO" w:eastAsia="es-BO"/>
              </w:rPr>
            </w:pPr>
            <w:r w:rsidRPr="000F1830">
              <w:rPr>
                <w:rFonts w:asciiTheme="minorHAnsi" w:hAnsiTheme="minorHAnsi" w:cstheme="minorHAnsi"/>
                <w:sz w:val="18"/>
                <w:szCs w:val="18"/>
                <w:lang w:val="es-BO" w:eastAsia="es-BO"/>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028932CE" w14:textId="77777777" w:rsidR="00C33186" w:rsidRPr="000F1830"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C33186" w:rsidRPr="001C48D8" w14:paraId="5485AB9E" w14:textId="77777777" w:rsidTr="00800290">
        <w:trPr>
          <w:trHeight w:val="288"/>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06BCA06E" w14:textId="77777777" w:rsidR="00C33186" w:rsidRPr="00C33186" w:rsidRDefault="00C33186" w:rsidP="00C33186">
            <w:pPr>
              <w:jc w:val="center"/>
              <w:rPr>
                <w:rFonts w:asciiTheme="minorHAnsi" w:hAnsiTheme="minorHAnsi" w:cstheme="minorHAnsi"/>
                <w:color w:val="000000"/>
                <w:sz w:val="18"/>
                <w:szCs w:val="18"/>
                <w:lang w:val="es-BO" w:eastAsia="es-BO"/>
              </w:rPr>
            </w:pPr>
            <w:r w:rsidRPr="00C33186">
              <w:rPr>
                <w:rFonts w:ascii="Calibri" w:hAnsi="Calibri" w:cs="Calibri"/>
                <w:color w:val="000000"/>
                <w:sz w:val="18"/>
                <w:szCs w:val="18"/>
              </w:rPr>
              <w:t>TRO-7.4</w:t>
            </w:r>
          </w:p>
        </w:tc>
        <w:tc>
          <w:tcPr>
            <w:tcW w:w="4536" w:type="dxa"/>
            <w:tcBorders>
              <w:top w:val="nil"/>
              <w:left w:val="nil"/>
              <w:bottom w:val="single" w:sz="4" w:space="0" w:color="auto"/>
              <w:right w:val="single" w:sz="4" w:space="0" w:color="auto"/>
            </w:tcBorders>
            <w:shd w:val="clear" w:color="000000" w:fill="FFFFFF"/>
            <w:noWrap/>
            <w:vAlign w:val="center"/>
            <w:hideMark/>
          </w:tcPr>
          <w:p w14:paraId="0D635B81" w14:textId="77777777" w:rsidR="00C33186" w:rsidRPr="00C33186" w:rsidRDefault="00C33186" w:rsidP="00C33186">
            <w:pPr>
              <w:jc w:val="left"/>
              <w:rPr>
                <w:rFonts w:asciiTheme="minorHAnsi" w:hAnsiTheme="minorHAnsi" w:cstheme="minorHAnsi"/>
                <w:color w:val="000000"/>
                <w:sz w:val="18"/>
                <w:szCs w:val="18"/>
                <w:lang w:val="es-BO" w:eastAsia="es-BO"/>
              </w:rPr>
            </w:pPr>
            <w:proofErr w:type="spellStart"/>
            <w:r w:rsidRPr="00C33186">
              <w:rPr>
                <w:rFonts w:ascii="Calibri" w:hAnsi="Calibri" w:cs="Calibri"/>
                <w:color w:val="000000"/>
                <w:sz w:val="18"/>
                <w:szCs w:val="18"/>
              </w:rPr>
              <w:t>Ferreteria</w:t>
            </w:r>
            <w:proofErr w:type="spellEnd"/>
            <w:r w:rsidRPr="00C33186">
              <w:rPr>
                <w:rFonts w:ascii="Calibri" w:hAnsi="Calibri" w:cs="Calibri"/>
                <w:color w:val="000000"/>
                <w:sz w:val="18"/>
                <w:szCs w:val="18"/>
              </w:rPr>
              <w:t xml:space="preserve"> EHS 3/8"</w:t>
            </w:r>
          </w:p>
        </w:tc>
        <w:tc>
          <w:tcPr>
            <w:tcW w:w="865" w:type="dxa"/>
            <w:tcBorders>
              <w:top w:val="nil"/>
              <w:left w:val="single" w:sz="4" w:space="0" w:color="auto"/>
              <w:bottom w:val="single" w:sz="4" w:space="0" w:color="auto"/>
              <w:right w:val="single" w:sz="4" w:space="0" w:color="auto"/>
            </w:tcBorders>
            <w:shd w:val="clear" w:color="000000" w:fill="FFFFFF"/>
            <w:noWrap/>
            <w:vAlign w:val="center"/>
            <w:hideMark/>
          </w:tcPr>
          <w:p w14:paraId="37BA188A" w14:textId="77777777" w:rsidR="00C33186" w:rsidRPr="00C33186" w:rsidRDefault="00C33186" w:rsidP="00C33186">
            <w:pPr>
              <w:jc w:val="center"/>
              <w:rPr>
                <w:rFonts w:asciiTheme="minorHAnsi" w:hAnsiTheme="minorHAnsi" w:cstheme="minorHAnsi"/>
                <w:sz w:val="18"/>
                <w:szCs w:val="18"/>
                <w:lang w:val="es-BO" w:eastAsia="es-BO"/>
              </w:rPr>
            </w:pPr>
            <w:r w:rsidRPr="00C33186">
              <w:rPr>
                <w:rFonts w:ascii="Calibri" w:hAnsi="Calibri" w:cs="Calibri"/>
                <w:sz w:val="18"/>
                <w:szCs w:val="18"/>
              </w:rPr>
              <w:t>8.00</w:t>
            </w:r>
          </w:p>
        </w:tc>
        <w:tc>
          <w:tcPr>
            <w:tcW w:w="791" w:type="dxa"/>
            <w:tcBorders>
              <w:top w:val="nil"/>
              <w:left w:val="nil"/>
              <w:bottom w:val="single" w:sz="4" w:space="0" w:color="auto"/>
              <w:right w:val="single" w:sz="4" w:space="0" w:color="auto"/>
            </w:tcBorders>
            <w:shd w:val="clear" w:color="000000" w:fill="FFFFFF"/>
            <w:noWrap/>
            <w:vAlign w:val="center"/>
            <w:hideMark/>
          </w:tcPr>
          <w:p w14:paraId="794C3434" w14:textId="77777777" w:rsidR="00C33186" w:rsidRPr="000F1830" w:rsidRDefault="00C33186" w:rsidP="00C33186">
            <w:pPr>
              <w:jc w:val="center"/>
              <w:rPr>
                <w:rFonts w:asciiTheme="minorHAnsi" w:hAnsiTheme="minorHAnsi" w:cstheme="minorHAnsi"/>
                <w:sz w:val="18"/>
                <w:szCs w:val="18"/>
                <w:lang w:val="es-BO" w:eastAsia="es-BO"/>
              </w:rPr>
            </w:pPr>
            <w:r w:rsidRPr="000F1830">
              <w:rPr>
                <w:rFonts w:asciiTheme="minorHAnsi" w:hAnsiTheme="minorHAnsi" w:cstheme="minorHAnsi"/>
                <w:sz w:val="18"/>
                <w:szCs w:val="18"/>
                <w:lang w:val="es-BO" w:eastAsia="es-BO"/>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7B7BB96E" w14:textId="77777777" w:rsidR="00C33186" w:rsidRPr="000F1830"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C33186" w:rsidRPr="001C48D8" w14:paraId="440C2CD3" w14:textId="77777777" w:rsidTr="00800290">
        <w:trPr>
          <w:trHeight w:val="288"/>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2715B394" w14:textId="77777777" w:rsidR="00C33186" w:rsidRPr="00C33186" w:rsidRDefault="00C33186" w:rsidP="00C33186">
            <w:pPr>
              <w:jc w:val="center"/>
              <w:rPr>
                <w:rFonts w:asciiTheme="minorHAnsi" w:hAnsiTheme="minorHAnsi" w:cstheme="minorHAnsi"/>
                <w:color w:val="000000"/>
                <w:sz w:val="18"/>
                <w:szCs w:val="18"/>
                <w:lang w:val="es-BO" w:eastAsia="es-BO"/>
              </w:rPr>
            </w:pPr>
            <w:r w:rsidRPr="00C33186">
              <w:rPr>
                <w:rFonts w:ascii="Calibri" w:hAnsi="Calibri" w:cs="Calibri"/>
                <w:color w:val="000000"/>
                <w:sz w:val="18"/>
                <w:szCs w:val="18"/>
              </w:rPr>
              <w:lastRenderedPageBreak/>
              <w:t>TRO-7.5</w:t>
            </w:r>
          </w:p>
        </w:tc>
        <w:tc>
          <w:tcPr>
            <w:tcW w:w="4536" w:type="dxa"/>
            <w:tcBorders>
              <w:top w:val="nil"/>
              <w:left w:val="nil"/>
              <w:bottom w:val="single" w:sz="4" w:space="0" w:color="auto"/>
              <w:right w:val="single" w:sz="4" w:space="0" w:color="auto"/>
            </w:tcBorders>
            <w:shd w:val="clear" w:color="000000" w:fill="FFFFFF"/>
            <w:noWrap/>
            <w:vAlign w:val="center"/>
            <w:hideMark/>
          </w:tcPr>
          <w:p w14:paraId="0696ECD1" w14:textId="77777777" w:rsidR="00C33186" w:rsidRPr="00C33186" w:rsidRDefault="00C33186" w:rsidP="00C33186">
            <w:pPr>
              <w:jc w:val="left"/>
              <w:rPr>
                <w:rFonts w:asciiTheme="minorHAnsi" w:hAnsiTheme="minorHAnsi" w:cstheme="minorHAnsi"/>
                <w:color w:val="000000"/>
                <w:sz w:val="18"/>
                <w:szCs w:val="18"/>
                <w:lang w:val="es-BO" w:eastAsia="es-BO"/>
              </w:rPr>
            </w:pPr>
            <w:r w:rsidRPr="00C33186">
              <w:rPr>
                <w:rFonts w:ascii="Calibri" w:hAnsi="Calibri" w:cs="Calibri"/>
                <w:color w:val="000000"/>
                <w:sz w:val="18"/>
                <w:szCs w:val="18"/>
              </w:rPr>
              <w:t>Conectores alta tensión</w:t>
            </w:r>
          </w:p>
        </w:tc>
        <w:tc>
          <w:tcPr>
            <w:tcW w:w="865" w:type="dxa"/>
            <w:tcBorders>
              <w:top w:val="nil"/>
              <w:left w:val="single" w:sz="4" w:space="0" w:color="auto"/>
              <w:bottom w:val="single" w:sz="4" w:space="0" w:color="auto"/>
              <w:right w:val="single" w:sz="4" w:space="0" w:color="auto"/>
            </w:tcBorders>
            <w:shd w:val="clear" w:color="000000" w:fill="FFFFFF"/>
            <w:noWrap/>
            <w:vAlign w:val="center"/>
            <w:hideMark/>
          </w:tcPr>
          <w:p w14:paraId="6707BC4E" w14:textId="77777777" w:rsidR="00C33186" w:rsidRPr="00C33186" w:rsidRDefault="00C33186" w:rsidP="00C33186">
            <w:pPr>
              <w:jc w:val="center"/>
              <w:rPr>
                <w:rFonts w:asciiTheme="minorHAnsi" w:hAnsiTheme="minorHAnsi" w:cstheme="minorHAnsi"/>
                <w:sz w:val="18"/>
                <w:szCs w:val="18"/>
                <w:lang w:val="es-BO" w:eastAsia="es-BO"/>
              </w:rPr>
            </w:pPr>
            <w:r w:rsidRPr="00C33186">
              <w:rPr>
                <w:rFonts w:ascii="Calibri" w:hAnsi="Calibri" w:cs="Calibri"/>
                <w:sz w:val="18"/>
                <w:szCs w:val="18"/>
              </w:rPr>
              <w:t>120.00</w:t>
            </w:r>
          </w:p>
        </w:tc>
        <w:tc>
          <w:tcPr>
            <w:tcW w:w="791" w:type="dxa"/>
            <w:tcBorders>
              <w:top w:val="nil"/>
              <w:left w:val="nil"/>
              <w:bottom w:val="single" w:sz="4" w:space="0" w:color="auto"/>
              <w:right w:val="single" w:sz="4" w:space="0" w:color="auto"/>
            </w:tcBorders>
            <w:shd w:val="clear" w:color="000000" w:fill="FFFFFF"/>
            <w:noWrap/>
            <w:vAlign w:val="center"/>
            <w:hideMark/>
          </w:tcPr>
          <w:p w14:paraId="2ECFE6E3" w14:textId="77777777" w:rsidR="00C33186" w:rsidRPr="000F1830" w:rsidRDefault="00C33186" w:rsidP="00C33186">
            <w:pPr>
              <w:jc w:val="center"/>
              <w:rPr>
                <w:rFonts w:asciiTheme="minorHAnsi" w:hAnsiTheme="minorHAnsi" w:cstheme="minorHAnsi"/>
                <w:sz w:val="18"/>
                <w:szCs w:val="18"/>
                <w:lang w:val="es-BO" w:eastAsia="es-BO"/>
              </w:rPr>
            </w:pPr>
            <w:r w:rsidRPr="000F1830">
              <w:rPr>
                <w:rFonts w:asciiTheme="minorHAnsi" w:hAnsiTheme="minorHAnsi" w:cstheme="minorHAnsi"/>
                <w:sz w:val="18"/>
                <w:szCs w:val="18"/>
                <w:lang w:val="es-BO" w:eastAsia="es-BO"/>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78D9512D" w14:textId="77777777" w:rsidR="00C33186" w:rsidRPr="000F1830" w:rsidRDefault="00C33186" w:rsidP="00C33186">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0F1830" w:rsidRPr="001C48D8" w14:paraId="5D079BB7"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2206FB3" w14:textId="77777777" w:rsidR="000F1830" w:rsidRPr="00263648" w:rsidRDefault="00263648" w:rsidP="000F1830">
            <w:pPr>
              <w:jc w:val="center"/>
              <w:rPr>
                <w:rFonts w:asciiTheme="minorHAnsi" w:hAnsiTheme="minorHAnsi" w:cstheme="minorHAnsi"/>
                <w:b/>
                <w:color w:val="000000"/>
                <w:sz w:val="18"/>
                <w:szCs w:val="18"/>
                <w:lang w:val="es-BO" w:eastAsia="es-BO"/>
              </w:rPr>
            </w:pPr>
            <w:r>
              <w:rPr>
                <w:rFonts w:asciiTheme="minorHAnsi" w:hAnsiTheme="minorHAnsi" w:cstheme="minorHAnsi"/>
                <w:b/>
                <w:color w:val="000000"/>
                <w:sz w:val="18"/>
                <w:szCs w:val="18"/>
                <w:lang w:val="es-BO" w:eastAsia="es-BO"/>
              </w:rPr>
              <w:t>8</w:t>
            </w:r>
          </w:p>
        </w:tc>
        <w:tc>
          <w:tcPr>
            <w:tcW w:w="4536" w:type="dxa"/>
            <w:tcBorders>
              <w:top w:val="nil"/>
              <w:left w:val="nil"/>
              <w:bottom w:val="single" w:sz="4" w:space="0" w:color="auto"/>
              <w:right w:val="single" w:sz="4" w:space="0" w:color="auto"/>
            </w:tcBorders>
            <w:shd w:val="clear" w:color="000000" w:fill="FFFFFF"/>
            <w:noWrap/>
            <w:vAlign w:val="center"/>
            <w:hideMark/>
          </w:tcPr>
          <w:p w14:paraId="5169DFB9" w14:textId="77777777" w:rsidR="000F1830" w:rsidRPr="00C33186" w:rsidRDefault="000F1830" w:rsidP="000F1830">
            <w:pPr>
              <w:jc w:val="left"/>
              <w:rPr>
                <w:rFonts w:asciiTheme="minorHAnsi" w:hAnsiTheme="minorHAnsi" w:cstheme="minorHAnsi"/>
                <w:b/>
                <w:bCs/>
                <w:color w:val="000000"/>
                <w:sz w:val="18"/>
                <w:szCs w:val="18"/>
                <w:lang w:val="es-BO" w:eastAsia="es-BO"/>
              </w:rPr>
            </w:pPr>
            <w:r w:rsidRPr="00C33186">
              <w:rPr>
                <w:rFonts w:asciiTheme="minorHAnsi" w:hAnsiTheme="minorHAnsi" w:cstheme="minorHAnsi"/>
                <w:b/>
                <w:bCs/>
                <w:color w:val="000000"/>
                <w:sz w:val="18"/>
                <w:szCs w:val="18"/>
                <w:lang w:val="es-BO" w:eastAsia="es-BO"/>
              </w:rPr>
              <w:t>Sistema de Puesta a Tierra</w:t>
            </w:r>
          </w:p>
        </w:tc>
        <w:tc>
          <w:tcPr>
            <w:tcW w:w="865" w:type="dxa"/>
            <w:tcBorders>
              <w:top w:val="single" w:sz="4" w:space="0" w:color="auto"/>
              <w:left w:val="nil"/>
              <w:bottom w:val="single" w:sz="4" w:space="0" w:color="auto"/>
              <w:right w:val="single" w:sz="4" w:space="0" w:color="auto"/>
            </w:tcBorders>
            <w:shd w:val="clear" w:color="000000" w:fill="FFFFFF"/>
            <w:noWrap/>
            <w:vAlign w:val="center"/>
            <w:hideMark/>
          </w:tcPr>
          <w:p w14:paraId="65B890CD"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 </w:t>
            </w:r>
          </w:p>
        </w:tc>
        <w:tc>
          <w:tcPr>
            <w:tcW w:w="791" w:type="dxa"/>
            <w:tcBorders>
              <w:top w:val="single" w:sz="4" w:space="0" w:color="auto"/>
              <w:left w:val="nil"/>
              <w:bottom w:val="single" w:sz="4" w:space="0" w:color="auto"/>
              <w:right w:val="single" w:sz="4" w:space="0" w:color="auto"/>
            </w:tcBorders>
            <w:shd w:val="clear" w:color="000000" w:fill="FFFFFF"/>
            <w:noWrap/>
            <w:vAlign w:val="center"/>
            <w:hideMark/>
          </w:tcPr>
          <w:p w14:paraId="7497E515"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 </w:t>
            </w:r>
          </w:p>
        </w:tc>
        <w:tc>
          <w:tcPr>
            <w:tcW w:w="2558" w:type="dxa"/>
            <w:tcBorders>
              <w:top w:val="nil"/>
              <w:left w:val="single" w:sz="4" w:space="0" w:color="auto"/>
              <w:bottom w:val="single" w:sz="4" w:space="0" w:color="auto"/>
              <w:right w:val="single" w:sz="4" w:space="0" w:color="auto"/>
            </w:tcBorders>
            <w:shd w:val="clear" w:color="000000" w:fill="FFFFFF"/>
            <w:noWrap/>
            <w:vAlign w:val="center"/>
          </w:tcPr>
          <w:p w14:paraId="023C43F4" w14:textId="77777777" w:rsidR="000F1830" w:rsidRPr="000F1830" w:rsidRDefault="000F1830" w:rsidP="000F1830">
            <w:pPr>
              <w:jc w:val="center"/>
              <w:rPr>
                <w:rFonts w:asciiTheme="minorHAnsi" w:hAnsiTheme="minorHAnsi" w:cstheme="minorHAnsi"/>
                <w:color w:val="000000"/>
                <w:sz w:val="18"/>
                <w:szCs w:val="18"/>
                <w:lang w:val="es-BO" w:eastAsia="es-BO"/>
              </w:rPr>
            </w:pPr>
          </w:p>
        </w:tc>
      </w:tr>
      <w:tr w:rsidR="00263648" w:rsidRPr="001C48D8" w14:paraId="39BD956F" w14:textId="77777777" w:rsidTr="00800290">
        <w:trPr>
          <w:trHeight w:val="288"/>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07ED9E8B" w14:textId="77777777" w:rsidR="00263648" w:rsidRPr="00263648" w:rsidRDefault="00263648" w:rsidP="00263648">
            <w:pPr>
              <w:jc w:val="center"/>
              <w:rPr>
                <w:rFonts w:asciiTheme="minorHAnsi" w:hAnsiTheme="minorHAnsi" w:cstheme="minorHAnsi"/>
                <w:color w:val="000000"/>
                <w:sz w:val="18"/>
                <w:szCs w:val="18"/>
                <w:lang w:val="es-BO" w:eastAsia="es-BO"/>
              </w:rPr>
            </w:pPr>
            <w:r w:rsidRPr="00263648">
              <w:rPr>
                <w:rFonts w:ascii="Calibri" w:hAnsi="Calibri" w:cs="Calibri"/>
                <w:color w:val="000000"/>
                <w:sz w:val="18"/>
                <w:szCs w:val="18"/>
              </w:rPr>
              <w:t>TRO-8.1</w:t>
            </w:r>
          </w:p>
        </w:tc>
        <w:tc>
          <w:tcPr>
            <w:tcW w:w="4536" w:type="dxa"/>
            <w:tcBorders>
              <w:top w:val="nil"/>
              <w:left w:val="nil"/>
              <w:bottom w:val="single" w:sz="4" w:space="0" w:color="auto"/>
              <w:right w:val="single" w:sz="4" w:space="0" w:color="auto"/>
            </w:tcBorders>
            <w:shd w:val="clear" w:color="000000" w:fill="FFFFFF"/>
            <w:noWrap/>
            <w:vAlign w:val="center"/>
            <w:hideMark/>
          </w:tcPr>
          <w:p w14:paraId="41E7E38F" w14:textId="66B33511" w:rsidR="00263648" w:rsidRPr="00263648" w:rsidRDefault="00263648" w:rsidP="00263648">
            <w:pPr>
              <w:jc w:val="left"/>
              <w:rPr>
                <w:rFonts w:asciiTheme="minorHAnsi" w:hAnsiTheme="minorHAnsi" w:cstheme="minorHAnsi"/>
                <w:color w:val="000000"/>
                <w:sz w:val="18"/>
                <w:szCs w:val="18"/>
                <w:lang w:val="es-BO" w:eastAsia="es-BO"/>
              </w:rPr>
            </w:pPr>
            <w:r w:rsidRPr="00263648">
              <w:rPr>
                <w:rFonts w:ascii="Calibri" w:hAnsi="Calibri" w:cs="Calibri"/>
                <w:color w:val="000000"/>
                <w:sz w:val="18"/>
                <w:szCs w:val="18"/>
              </w:rPr>
              <w:t>Cable desnudo de Cu. 4/0AWG, tipo duro</w:t>
            </w:r>
            <w:r w:rsidR="001B1F60">
              <w:rPr>
                <w:rFonts w:ascii="Calibri" w:hAnsi="Calibri" w:cs="Calibri"/>
                <w:color w:val="000000"/>
                <w:sz w:val="18"/>
                <w:szCs w:val="18"/>
              </w:rPr>
              <w:t xml:space="preserve"> </w:t>
            </w:r>
            <w:r w:rsidRPr="00263648">
              <w:rPr>
                <w:rFonts w:ascii="Calibri" w:hAnsi="Calibri" w:cs="Calibri"/>
                <w:color w:val="000000"/>
                <w:sz w:val="18"/>
                <w:szCs w:val="18"/>
              </w:rPr>
              <w:t>(</w:t>
            </w:r>
            <w:proofErr w:type="spellStart"/>
            <w:r w:rsidRPr="00263648">
              <w:rPr>
                <w:rFonts w:ascii="Calibri" w:hAnsi="Calibri" w:cs="Calibri"/>
                <w:color w:val="000000"/>
                <w:sz w:val="18"/>
                <w:szCs w:val="18"/>
              </w:rPr>
              <w:t>inst.</w:t>
            </w:r>
            <w:proofErr w:type="spellEnd"/>
            <w:r w:rsidRPr="00263648">
              <w:rPr>
                <w:rFonts w:ascii="Calibri" w:hAnsi="Calibri" w:cs="Calibri"/>
                <w:color w:val="000000"/>
                <w:sz w:val="18"/>
                <w:szCs w:val="18"/>
              </w:rPr>
              <w:t xml:space="preserve"> profunda)</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1AD1A" w14:textId="77777777" w:rsidR="00263648" w:rsidRPr="000F1830" w:rsidRDefault="00263648" w:rsidP="00263648">
            <w:pPr>
              <w:jc w:val="center"/>
              <w:rPr>
                <w:rFonts w:asciiTheme="minorHAnsi" w:hAnsiTheme="minorHAnsi" w:cstheme="minorHAnsi"/>
                <w:sz w:val="18"/>
                <w:szCs w:val="18"/>
                <w:lang w:val="es-BO" w:eastAsia="es-BO"/>
              </w:rPr>
            </w:pPr>
            <w:r w:rsidRPr="000F1830">
              <w:rPr>
                <w:rFonts w:asciiTheme="minorHAnsi" w:hAnsiTheme="minorHAnsi" w:cstheme="minorHAnsi"/>
                <w:sz w:val="18"/>
                <w:szCs w:val="18"/>
                <w:lang w:val="es-BO" w:eastAsia="es-BO"/>
              </w:rPr>
              <w:t>250.00</w:t>
            </w:r>
          </w:p>
        </w:tc>
        <w:tc>
          <w:tcPr>
            <w:tcW w:w="791" w:type="dxa"/>
            <w:tcBorders>
              <w:top w:val="nil"/>
              <w:left w:val="single" w:sz="4" w:space="0" w:color="auto"/>
              <w:bottom w:val="single" w:sz="4" w:space="0" w:color="auto"/>
              <w:right w:val="single" w:sz="4" w:space="0" w:color="auto"/>
            </w:tcBorders>
            <w:shd w:val="clear" w:color="000000" w:fill="FFFFFF"/>
            <w:noWrap/>
            <w:vAlign w:val="center"/>
            <w:hideMark/>
          </w:tcPr>
          <w:p w14:paraId="592ABB93" w14:textId="77777777" w:rsidR="00263648" w:rsidRPr="000F1830" w:rsidRDefault="00263648" w:rsidP="00263648">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Metros</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576ADD6D" w14:textId="77777777" w:rsidR="00263648" w:rsidRPr="000F1830" w:rsidRDefault="00263648" w:rsidP="00263648">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263648" w:rsidRPr="001C48D8" w14:paraId="23C306B4" w14:textId="77777777" w:rsidTr="00800290">
        <w:trPr>
          <w:trHeight w:val="288"/>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391AA050" w14:textId="77777777" w:rsidR="00263648" w:rsidRPr="00263648" w:rsidRDefault="00263648" w:rsidP="00263648">
            <w:pPr>
              <w:jc w:val="center"/>
              <w:rPr>
                <w:rFonts w:asciiTheme="minorHAnsi" w:hAnsiTheme="minorHAnsi" w:cstheme="minorHAnsi"/>
                <w:color w:val="000000"/>
                <w:sz w:val="18"/>
                <w:szCs w:val="18"/>
                <w:lang w:val="es-BO" w:eastAsia="es-BO"/>
              </w:rPr>
            </w:pPr>
            <w:r w:rsidRPr="00263648">
              <w:rPr>
                <w:rFonts w:ascii="Calibri" w:hAnsi="Calibri" w:cs="Calibri"/>
                <w:color w:val="000000"/>
                <w:sz w:val="18"/>
                <w:szCs w:val="18"/>
              </w:rPr>
              <w:t>TRO-8.2</w:t>
            </w:r>
          </w:p>
        </w:tc>
        <w:tc>
          <w:tcPr>
            <w:tcW w:w="4536" w:type="dxa"/>
            <w:tcBorders>
              <w:top w:val="nil"/>
              <w:left w:val="nil"/>
              <w:bottom w:val="single" w:sz="4" w:space="0" w:color="auto"/>
              <w:right w:val="single" w:sz="4" w:space="0" w:color="auto"/>
            </w:tcBorders>
            <w:shd w:val="clear" w:color="000000" w:fill="FFFFFF"/>
            <w:noWrap/>
            <w:vAlign w:val="center"/>
            <w:hideMark/>
          </w:tcPr>
          <w:p w14:paraId="4D84E07F" w14:textId="6D8EE550" w:rsidR="00263648" w:rsidRPr="00263648" w:rsidRDefault="00263648" w:rsidP="00263648">
            <w:pPr>
              <w:jc w:val="left"/>
              <w:rPr>
                <w:rFonts w:asciiTheme="minorHAnsi" w:hAnsiTheme="minorHAnsi" w:cstheme="minorHAnsi"/>
                <w:color w:val="000000"/>
                <w:sz w:val="18"/>
                <w:szCs w:val="18"/>
                <w:lang w:val="es-BO" w:eastAsia="es-BO"/>
              </w:rPr>
            </w:pPr>
            <w:r w:rsidRPr="00263648">
              <w:rPr>
                <w:rFonts w:ascii="Calibri" w:hAnsi="Calibri" w:cs="Calibri"/>
                <w:color w:val="000000"/>
                <w:sz w:val="18"/>
                <w:szCs w:val="18"/>
              </w:rPr>
              <w:t>Cable desnudo de Cu. 2/0AWG, tipo duro</w:t>
            </w:r>
            <w:r w:rsidR="001B1F60">
              <w:rPr>
                <w:rFonts w:ascii="Calibri" w:hAnsi="Calibri" w:cs="Calibri"/>
                <w:color w:val="000000"/>
                <w:sz w:val="18"/>
                <w:szCs w:val="18"/>
              </w:rPr>
              <w:t xml:space="preserve"> </w:t>
            </w:r>
            <w:r w:rsidRPr="00263648">
              <w:rPr>
                <w:rFonts w:ascii="Calibri" w:hAnsi="Calibri" w:cs="Calibri"/>
                <w:color w:val="000000"/>
                <w:sz w:val="18"/>
                <w:szCs w:val="18"/>
              </w:rPr>
              <w:t>(Inst. profunda y superficial)</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7DA55441" w14:textId="77777777" w:rsidR="00263648" w:rsidRPr="000F1830" w:rsidRDefault="00263648" w:rsidP="00263648">
            <w:pPr>
              <w:jc w:val="center"/>
              <w:rPr>
                <w:rFonts w:asciiTheme="minorHAnsi" w:hAnsiTheme="minorHAnsi" w:cstheme="minorHAnsi"/>
                <w:sz w:val="18"/>
                <w:szCs w:val="18"/>
                <w:lang w:val="es-BO" w:eastAsia="es-BO"/>
              </w:rPr>
            </w:pPr>
            <w:r w:rsidRPr="000F1830">
              <w:rPr>
                <w:rFonts w:asciiTheme="minorHAnsi" w:hAnsiTheme="minorHAnsi" w:cstheme="minorHAnsi"/>
                <w:sz w:val="18"/>
                <w:szCs w:val="18"/>
                <w:lang w:val="es-BO" w:eastAsia="es-BO"/>
              </w:rPr>
              <w:t>200.00</w:t>
            </w:r>
          </w:p>
        </w:tc>
        <w:tc>
          <w:tcPr>
            <w:tcW w:w="791" w:type="dxa"/>
            <w:tcBorders>
              <w:top w:val="nil"/>
              <w:left w:val="single" w:sz="4" w:space="0" w:color="auto"/>
              <w:bottom w:val="single" w:sz="4" w:space="0" w:color="auto"/>
              <w:right w:val="single" w:sz="4" w:space="0" w:color="auto"/>
            </w:tcBorders>
            <w:shd w:val="clear" w:color="000000" w:fill="FFFFFF"/>
            <w:noWrap/>
            <w:vAlign w:val="center"/>
            <w:hideMark/>
          </w:tcPr>
          <w:p w14:paraId="4A9E45F0" w14:textId="77777777" w:rsidR="00263648" w:rsidRPr="000F1830" w:rsidRDefault="00263648" w:rsidP="00263648">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Metros</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34EDD9A3" w14:textId="77777777" w:rsidR="00263648" w:rsidRPr="000F1830" w:rsidRDefault="00263648" w:rsidP="00263648">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263648" w:rsidRPr="001C48D8" w14:paraId="65D83997" w14:textId="77777777" w:rsidTr="00800290">
        <w:trPr>
          <w:trHeight w:val="864"/>
        </w:trPr>
        <w:tc>
          <w:tcPr>
            <w:tcW w:w="9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E4DB9F" w14:textId="77777777" w:rsidR="00263648" w:rsidRPr="00263648" w:rsidRDefault="00263648" w:rsidP="00263648">
            <w:pPr>
              <w:jc w:val="center"/>
              <w:rPr>
                <w:rFonts w:asciiTheme="minorHAnsi" w:hAnsiTheme="minorHAnsi" w:cstheme="minorHAnsi"/>
                <w:color w:val="000000"/>
                <w:sz w:val="18"/>
                <w:szCs w:val="18"/>
                <w:lang w:val="es-BO" w:eastAsia="es-BO"/>
              </w:rPr>
            </w:pPr>
            <w:r w:rsidRPr="00263648">
              <w:rPr>
                <w:rFonts w:ascii="Calibri" w:hAnsi="Calibri" w:cs="Calibri"/>
                <w:color w:val="000000"/>
                <w:sz w:val="18"/>
                <w:szCs w:val="18"/>
              </w:rPr>
              <w:t>TRO-8.3</w:t>
            </w:r>
          </w:p>
        </w:tc>
        <w:tc>
          <w:tcPr>
            <w:tcW w:w="4536" w:type="dxa"/>
            <w:tcBorders>
              <w:top w:val="single" w:sz="4" w:space="0" w:color="auto"/>
              <w:left w:val="nil"/>
              <w:bottom w:val="single" w:sz="4" w:space="0" w:color="auto"/>
              <w:right w:val="single" w:sz="4" w:space="0" w:color="auto"/>
            </w:tcBorders>
            <w:shd w:val="clear" w:color="000000" w:fill="FFFFFF"/>
            <w:vAlign w:val="center"/>
            <w:hideMark/>
          </w:tcPr>
          <w:p w14:paraId="65CA0706" w14:textId="77777777" w:rsidR="00263648" w:rsidRPr="00263648" w:rsidRDefault="00263648" w:rsidP="00687604">
            <w:pPr>
              <w:jc w:val="left"/>
              <w:rPr>
                <w:rFonts w:asciiTheme="minorHAnsi" w:hAnsiTheme="minorHAnsi" w:cstheme="minorHAnsi"/>
                <w:color w:val="000000"/>
                <w:sz w:val="18"/>
                <w:szCs w:val="18"/>
                <w:lang w:val="es-BO" w:eastAsia="es-BO"/>
              </w:rPr>
            </w:pPr>
            <w:r w:rsidRPr="00263648">
              <w:rPr>
                <w:rFonts w:ascii="Calibri" w:hAnsi="Calibri" w:cs="Calibri"/>
                <w:color w:val="000000"/>
                <w:sz w:val="18"/>
                <w:szCs w:val="18"/>
              </w:rPr>
              <w:t>Cable de cobre Sección 4 AWG desnudo de temple Suave (Recocido), Cableado 7 hilos</w:t>
            </w:r>
          </w:p>
        </w:tc>
        <w:tc>
          <w:tcPr>
            <w:tcW w:w="865" w:type="dxa"/>
            <w:tcBorders>
              <w:top w:val="nil"/>
              <w:left w:val="nil"/>
              <w:bottom w:val="single" w:sz="4" w:space="0" w:color="auto"/>
              <w:right w:val="single" w:sz="4" w:space="0" w:color="auto"/>
            </w:tcBorders>
            <w:shd w:val="clear" w:color="auto" w:fill="auto"/>
            <w:noWrap/>
            <w:vAlign w:val="center"/>
            <w:hideMark/>
          </w:tcPr>
          <w:p w14:paraId="127C6E17" w14:textId="77777777" w:rsidR="00263648" w:rsidRPr="000F1830" w:rsidRDefault="00263648" w:rsidP="00263648">
            <w:pPr>
              <w:jc w:val="center"/>
              <w:rPr>
                <w:rFonts w:asciiTheme="minorHAnsi" w:hAnsiTheme="minorHAnsi" w:cstheme="minorHAnsi"/>
                <w:sz w:val="18"/>
                <w:szCs w:val="18"/>
                <w:lang w:val="es-BO" w:eastAsia="es-BO"/>
              </w:rPr>
            </w:pPr>
            <w:r w:rsidRPr="000F1830">
              <w:rPr>
                <w:rFonts w:asciiTheme="minorHAnsi" w:hAnsiTheme="minorHAnsi" w:cstheme="minorHAnsi"/>
                <w:sz w:val="18"/>
                <w:szCs w:val="18"/>
                <w:lang w:val="es-BO" w:eastAsia="es-BO"/>
              </w:rPr>
              <w:t>80.00</w:t>
            </w:r>
          </w:p>
        </w:tc>
        <w:tc>
          <w:tcPr>
            <w:tcW w:w="791" w:type="dxa"/>
            <w:tcBorders>
              <w:top w:val="single" w:sz="4" w:space="0" w:color="auto"/>
              <w:left w:val="nil"/>
              <w:bottom w:val="single" w:sz="4" w:space="0" w:color="auto"/>
              <w:right w:val="single" w:sz="4" w:space="0" w:color="auto"/>
            </w:tcBorders>
            <w:shd w:val="clear" w:color="000000" w:fill="FFFFFF"/>
            <w:noWrap/>
            <w:vAlign w:val="center"/>
            <w:hideMark/>
          </w:tcPr>
          <w:p w14:paraId="4A9813F7" w14:textId="77777777" w:rsidR="00263648" w:rsidRPr="000F1830" w:rsidRDefault="00263648" w:rsidP="00263648">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Metros</w:t>
            </w:r>
          </w:p>
        </w:tc>
        <w:tc>
          <w:tcPr>
            <w:tcW w:w="2558" w:type="dxa"/>
            <w:tcBorders>
              <w:top w:val="nil"/>
              <w:left w:val="nil"/>
              <w:bottom w:val="single" w:sz="4" w:space="0" w:color="auto"/>
              <w:right w:val="single" w:sz="4" w:space="0" w:color="auto"/>
            </w:tcBorders>
            <w:shd w:val="clear" w:color="000000" w:fill="FFFFFF"/>
            <w:noWrap/>
            <w:vAlign w:val="center"/>
            <w:hideMark/>
          </w:tcPr>
          <w:p w14:paraId="4742B9A1" w14:textId="77777777" w:rsidR="00263648" w:rsidRPr="000F1830" w:rsidRDefault="00263648" w:rsidP="00263648">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0F1830" w:rsidRPr="001C48D8" w14:paraId="5EDD64D9" w14:textId="77777777" w:rsidTr="00800290">
        <w:trPr>
          <w:trHeight w:val="288"/>
        </w:trPr>
        <w:tc>
          <w:tcPr>
            <w:tcW w:w="9738" w:type="dxa"/>
            <w:gridSpan w:val="5"/>
            <w:tcBorders>
              <w:top w:val="nil"/>
              <w:left w:val="single" w:sz="4" w:space="0" w:color="auto"/>
              <w:bottom w:val="single" w:sz="4" w:space="0" w:color="auto"/>
              <w:right w:val="single" w:sz="4" w:space="0" w:color="auto"/>
            </w:tcBorders>
            <w:shd w:val="clear" w:color="000000" w:fill="D9D9D9"/>
            <w:noWrap/>
            <w:vAlign w:val="center"/>
            <w:hideMark/>
          </w:tcPr>
          <w:p w14:paraId="33264979" w14:textId="77777777" w:rsidR="000F1830" w:rsidRPr="000F1830" w:rsidRDefault="000F1830" w:rsidP="000F1830">
            <w:pPr>
              <w:jc w:val="left"/>
              <w:rPr>
                <w:rFonts w:asciiTheme="minorHAnsi" w:hAnsiTheme="minorHAnsi" w:cstheme="minorHAnsi"/>
                <w:color w:val="000000"/>
                <w:sz w:val="18"/>
                <w:szCs w:val="18"/>
                <w:lang w:val="es-BO" w:eastAsia="es-BO"/>
              </w:rPr>
            </w:pPr>
            <w:r w:rsidRPr="000F1830">
              <w:rPr>
                <w:rFonts w:asciiTheme="minorHAnsi" w:hAnsiTheme="minorHAnsi" w:cstheme="minorHAnsi"/>
                <w:b/>
                <w:bCs/>
                <w:color w:val="000000"/>
                <w:sz w:val="18"/>
                <w:szCs w:val="18"/>
                <w:lang w:val="es-BO" w:eastAsia="es-BO"/>
              </w:rPr>
              <w:t>SUBESTACION SAN IGNACIO DE VELASCO 230 Kv</w:t>
            </w:r>
          </w:p>
        </w:tc>
      </w:tr>
      <w:tr w:rsidR="000F1830" w:rsidRPr="000F1830" w14:paraId="0CDA628F" w14:textId="77777777" w:rsidTr="00800290">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2B404"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1</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4170FFD4" w14:textId="77777777" w:rsidR="000F1830" w:rsidRPr="000F1830" w:rsidRDefault="000F1830" w:rsidP="000F1830">
            <w:pPr>
              <w:jc w:val="left"/>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Reactores</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14:paraId="271343F4" w14:textId="77777777" w:rsidR="000F1830" w:rsidRPr="000F1830" w:rsidRDefault="000F1830" w:rsidP="000F1830">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14:paraId="2922BC9C" w14:textId="77777777" w:rsidR="000F1830" w:rsidRPr="000F1830" w:rsidRDefault="000F1830" w:rsidP="000F1830">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w:t>
            </w:r>
          </w:p>
        </w:tc>
        <w:tc>
          <w:tcPr>
            <w:tcW w:w="2558" w:type="dxa"/>
            <w:tcBorders>
              <w:top w:val="nil"/>
              <w:left w:val="single" w:sz="4" w:space="0" w:color="auto"/>
              <w:bottom w:val="single" w:sz="4" w:space="0" w:color="auto"/>
              <w:right w:val="single" w:sz="4" w:space="0" w:color="auto"/>
            </w:tcBorders>
            <w:shd w:val="clear" w:color="000000" w:fill="FFFFFF"/>
            <w:noWrap/>
            <w:vAlign w:val="center"/>
          </w:tcPr>
          <w:p w14:paraId="34AA85C3" w14:textId="77777777" w:rsidR="000F1830" w:rsidRPr="000F1830" w:rsidRDefault="000F1830" w:rsidP="000F1830">
            <w:pPr>
              <w:jc w:val="center"/>
              <w:rPr>
                <w:rFonts w:asciiTheme="minorHAnsi" w:hAnsiTheme="minorHAnsi" w:cstheme="minorHAnsi"/>
                <w:color w:val="000000"/>
                <w:sz w:val="18"/>
                <w:szCs w:val="18"/>
                <w:lang w:val="es-BO" w:eastAsia="es-BO"/>
              </w:rPr>
            </w:pPr>
          </w:p>
        </w:tc>
      </w:tr>
      <w:tr w:rsidR="00263648" w:rsidRPr="001C48D8" w14:paraId="07994BD1" w14:textId="77777777" w:rsidTr="00800290">
        <w:trPr>
          <w:trHeight w:val="119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03BDD3" w14:textId="77777777" w:rsidR="00263648" w:rsidRPr="00263648" w:rsidRDefault="00263648" w:rsidP="00263648">
            <w:pPr>
              <w:jc w:val="center"/>
              <w:rPr>
                <w:rFonts w:asciiTheme="minorHAnsi" w:hAnsiTheme="minorHAnsi" w:cstheme="minorHAnsi"/>
                <w:color w:val="000000"/>
                <w:sz w:val="18"/>
                <w:szCs w:val="18"/>
                <w:lang w:val="es-BO" w:eastAsia="es-BO"/>
              </w:rPr>
            </w:pPr>
            <w:r w:rsidRPr="00263648">
              <w:rPr>
                <w:rFonts w:ascii="Calibri" w:hAnsi="Calibri" w:cs="Calibri"/>
                <w:color w:val="000000"/>
                <w:sz w:val="18"/>
                <w:szCs w:val="18"/>
              </w:rPr>
              <w:t>SIV-1.2</w:t>
            </w:r>
          </w:p>
        </w:tc>
        <w:tc>
          <w:tcPr>
            <w:tcW w:w="4536" w:type="dxa"/>
            <w:tcBorders>
              <w:top w:val="nil"/>
              <w:left w:val="nil"/>
              <w:bottom w:val="single" w:sz="4" w:space="0" w:color="auto"/>
              <w:right w:val="single" w:sz="4" w:space="0" w:color="auto"/>
            </w:tcBorders>
            <w:shd w:val="clear" w:color="auto" w:fill="auto"/>
            <w:vAlign w:val="center"/>
            <w:hideMark/>
          </w:tcPr>
          <w:p w14:paraId="2B40BFD9" w14:textId="093BEC31" w:rsidR="001B1F60" w:rsidRDefault="00263648" w:rsidP="00263648">
            <w:pPr>
              <w:jc w:val="left"/>
              <w:rPr>
                <w:rFonts w:ascii="Calibri" w:hAnsi="Calibri" w:cs="Calibri"/>
                <w:color w:val="000000"/>
                <w:sz w:val="18"/>
                <w:szCs w:val="18"/>
              </w:rPr>
            </w:pPr>
            <w:r w:rsidRPr="00263648">
              <w:rPr>
                <w:rFonts w:ascii="Calibri" w:hAnsi="Calibri" w:cs="Calibri"/>
                <w:b/>
                <w:bCs/>
                <w:color w:val="000000"/>
                <w:sz w:val="18"/>
                <w:szCs w:val="18"/>
              </w:rPr>
              <w:t>Reactor de neutro</w:t>
            </w:r>
            <w:r w:rsidRPr="00263648">
              <w:rPr>
                <w:rFonts w:ascii="Calibri" w:hAnsi="Calibri" w:cs="Calibri"/>
                <w:color w:val="000000"/>
                <w:sz w:val="18"/>
                <w:szCs w:val="18"/>
              </w:rPr>
              <w:t xml:space="preserve"> de puesta a tierra, tensión 52 kV; potencia nominal asignada 160 </w:t>
            </w:r>
            <w:proofErr w:type="spellStart"/>
            <w:r w:rsidRPr="00263648">
              <w:rPr>
                <w:rFonts w:ascii="Calibri" w:hAnsi="Calibri" w:cs="Calibri"/>
                <w:color w:val="000000"/>
                <w:sz w:val="18"/>
                <w:szCs w:val="18"/>
              </w:rPr>
              <w:t>kVAr</w:t>
            </w:r>
            <w:proofErr w:type="spellEnd"/>
            <w:r w:rsidRPr="00263648">
              <w:rPr>
                <w:rFonts w:ascii="Calibri" w:hAnsi="Calibri" w:cs="Calibri"/>
                <w:color w:val="000000"/>
                <w:sz w:val="18"/>
                <w:szCs w:val="18"/>
              </w:rPr>
              <w:t>, corriente nominal 10 A, norma IEC, 50 Hz. Incluye conectores, pernos de anclaje y sistema de apoyo conformado por aisladores soporte y estructura metálica soporte.</w:t>
            </w:r>
            <w:r w:rsidR="001B1F60" w:rsidRPr="00263648">
              <w:rPr>
                <w:rFonts w:ascii="Calibri" w:hAnsi="Calibri" w:cs="Calibri"/>
                <w:color w:val="000000"/>
                <w:sz w:val="18"/>
                <w:szCs w:val="18"/>
              </w:rPr>
              <w:t xml:space="preserve"> </w:t>
            </w:r>
          </w:p>
          <w:p w14:paraId="5AE0BB5D" w14:textId="77777777" w:rsidR="00B50821" w:rsidRPr="00B50821" w:rsidRDefault="00B50821" w:rsidP="00263648">
            <w:pPr>
              <w:jc w:val="left"/>
              <w:rPr>
                <w:rFonts w:ascii="Calibri" w:hAnsi="Calibri" w:cs="Calibri"/>
                <w:color w:val="000000"/>
                <w:sz w:val="10"/>
                <w:szCs w:val="10"/>
              </w:rPr>
            </w:pPr>
          </w:p>
          <w:p w14:paraId="77961221" w14:textId="213C426C" w:rsidR="00263648" w:rsidRPr="00263648" w:rsidRDefault="001B1F60" w:rsidP="00263648">
            <w:pPr>
              <w:jc w:val="left"/>
              <w:rPr>
                <w:rFonts w:asciiTheme="minorHAnsi" w:hAnsiTheme="minorHAnsi" w:cstheme="minorHAnsi"/>
                <w:color w:val="000000"/>
                <w:sz w:val="18"/>
                <w:szCs w:val="18"/>
                <w:lang w:val="es-BO" w:eastAsia="es-BO"/>
              </w:rPr>
            </w:pPr>
            <w:r w:rsidRPr="00263648">
              <w:rPr>
                <w:rFonts w:ascii="Calibri" w:hAnsi="Calibri" w:cs="Calibri"/>
                <w:color w:val="000000"/>
                <w:sz w:val="18"/>
                <w:szCs w:val="18"/>
              </w:rPr>
              <w:t>(</w:t>
            </w:r>
            <w:r>
              <w:rPr>
                <w:rFonts w:ascii="Calibri" w:hAnsi="Calibri" w:cs="Calibri"/>
                <w:color w:val="000000"/>
                <w:sz w:val="18"/>
                <w:szCs w:val="18"/>
              </w:rPr>
              <w:t>La capacidad del reactor</w:t>
            </w:r>
            <w:r w:rsidRPr="00263648">
              <w:rPr>
                <w:rFonts w:ascii="Calibri" w:hAnsi="Calibri" w:cs="Calibri"/>
                <w:color w:val="000000"/>
                <w:sz w:val="18"/>
                <w:szCs w:val="18"/>
              </w:rPr>
              <w:t xml:space="preserve"> </w:t>
            </w:r>
            <w:proofErr w:type="spellStart"/>
            <w:r w:rsidRPr="00263648">
              <w:rPr>
                <w:rFonts w:ascii="Calibri" w:hAnsi="Calibri" w:cs="Calibri"/>
                <w:color w:val="000000"/>
                <w:sz w:val="18"/>
                <w:szCs w:val="18"/>
              </w:rPr>
              <w:t>debera</w:t>
            </w:r>
            <w:proofErr w:type="spellEnd"/>
            <w:r w:rsidRPr="00263648">
              <w:rPr>
                <w:rFonts w:ascii="Calibri" w:hAnsi="Calibri" w:cs="Calibri"/>
                <w:color w:val="000000"/>
                <w:sz w:val="18"/>
                <w:szCs w:val="18"/>
              </w:rPr>
              <w:t xml:space="preserve"> ser determinada por el oferente)</w:t>
            </w:r>
          </w:p>
        </w:tc>
        <w:tc>
          <w:tcPr>
            <w:tcW w:w="865" w:type="dxa"/>
            <w:tcBorders>
              <w:top w:val="nil"/>
              <w:left w:val="nil"/>
              <w:bottom w:val="single" w:sz="4" w:space="0" w:color="auto"/>
              <w:right w:val="single" w:sz="4" w:space="0" w:color="auto"/>
            </w:tcBorders>
            <w:shd w:val="clear" w:color="auto" w:fill="auto"/>
            <w:noWrap/>
            <w:vAlign w:val="center"/>
            <w:hideMark/>
          </w:tcPr>
          <w:p w14:paraId="53426AF5" w14:textId="77777777" w:rsidR="00263648" w:rsidRPr="000F1830" w:rsidRDefault="00263648" w:rsidP="00263648">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1.00</w:t>
            </w:r>
          </w:p>
        </w:tc>
        <w:tc>
          <w:tcPr>
            <w:tcW w:w="791" w:type="dxa"/>
            <w:tcBorders>
              <w:top w:val="nil"/>
              <w:left w:val="nil"/>
              <w:bottom w:val="single" w:sz="4" w:space="0" w:color="auto"/>
              <w:right w:val="single" w:sz="4" w:space="0" w:color="auto"/>
            </w:tcBorders>
            <w:shd w:val="clear" w:color="auto" w:fill="auto"/>
            <w:noWrap/>
            <w:vAlign w:val="center"/>
            <w:hideMark/>
          </w:tcPr>
          <w:p w14:paraId="360E134B" w14:textId="77777777" w:rsidR="00263648" w:rsidRPr="000F1830" w:rsidRDefault="00263648" w:rsidP="00263648">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5506F95D" w14:textId="77777777" w:rsidR="00263648" w:rsidRPr="000F1830" w:rsidRDefault="00263648" w:rsidP="00263648">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0F1830" w:rsidRPr="001C48D8" w14:paraId="1410410F" w14:textId="77777777" w:rsidTr="00800290">
        <w:trPr>
          <w:trHeight w:val="34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EFE3B0A" w14:textId="77777777" w:rsidR="000F1830" w:rsidRPr="000F1830" w:rsidRDefault="000F1830" w:rsidP="000F1830">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SIV-1.2R</w:t>
            </w:r>
          </w:p>
        </w:tc>
        <w:tc>
          <w:tcPr>
            <w:tcW w:w="4536" w:type="dxa"/>
            <w:tcBorders>
              <w:top w:val="nil"/>
              <w:left w:val="nil"/>
              <w:bottom w:val="single" w:sz="4" w:space="0" w:color="auto"/>
              <w:right w:val="single" w:sz="4" w:space="0" w:color="auto"/>
            </w:tcBorders>
            <w:shd w:val="clear" w:color="auto" w:fill="auto"/>
            <w:noWrap/>
            <w:vAlign w:val="center"/>
            <w:hideMark/>
          </w:tcPr>
          <w:p w14:paraId="1A2BA542" w14:textId="77777777" w:rsidR="000F1830" w:rsidRPr="000F1830" w:rsidRDefault="000F1830" w:rsidP="000F1830">
            <w:pPr>
              <w:jc w:val="left"/>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Lote de repuestos para el reactor de Neutro</w:t>
            </w:r>
          </w:p>
        </w:tc>
        <w:tc>
          <w:tcPr>
            <w:tcW w:w="865" w:type="dxa"/>
            <w:tcBorders>
              <w:top w:val="nil"/>
              <w:left w:val="nil"/>
              <w:bottom w:val="single" w:sz="4" w:space="0" w:color="auto"/>
              <w:right w:val="single" w:sz="4" w:space="0" w:color="auto"/>
            </w:tcBorders>
            <w:shd w:val="clear" w:color="auto" w:fill="auto"/>
            <w:noWrap/>
            <w:vAlign w:val="center"/>
            <w:hideMark/>
          </w:tcPr>
          <w:p w14:paraId="176F986A" w14:textId="77777777" w:rsidR="000F1830" w:rsidRPr="000F1830" w:rsidRDefault="000F1830" w:rsidP="000F1830">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1.00</w:t>
            </w:r>
          </w:p>
        </w:tc>
        <w:tc>
          <w:tcPr>
            <w:tcW w:w="791" w:type="dxa"/>
            <w:tcBorders>
              <w:top w:val="nil"/>
              <w:left w:val="nil"/>
              <w:bottom w:val="single" w:sz="4" w:space="0" w:color="auto"/>
              <w:right w:val="single" w:sz="4" w:space="0" w:color="auto"/>
            </w:tcBorders>
            <w:shd w:val="clear" w:color="auto" w:fill="auto"/>
            <w:noWrap/>
            <w:vAlign w:val="center"/>
            <w:hideMark/>
          </w:tcPr>
          <w:p w14:paraId="2F36E044" w14:textId="77777777" w:rsidR="000F1830" w:rsidRPr="000F1830" w:rsidRDefault="000F1830" w:rsidP="000F1830">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Lote</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67466EA9" w14:textId="77777777" w:rsidR="000F1830" w:rsidRPr="000F1830" w:rsidRDefault="000F1830" w:rsidP="000F1830">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0F1830" w:rsidRPr="001C48D8" w14:paraId="3675F694"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E9C92FF"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2</w:t>
            </w:r>
          </w:p>
        </w:tc>
        <w:tc>
          <w:tcPr>
            <w:tcW w:w="4536" w:type="dxa"/>
            <w:tcBorders>
              <w:top w:val="nil"/>
              <w:left w:val="nil"/>
              <w:bottom w:val="single" w:sz="4" w:space="0" w:color="auto"/>
              <w:right w:val="single" w:sz="4" w:space="0" w:color="auto"/>
            </w:tcBorders>
            <w:shd w:val="clear" w:color="auto" w:fill="auto"/>
            <w:noWrap/>
            <w:vAlign w:val="center"/>
            <w:hideMark/>
          </w:tcPr>
          <w:p w14:paraId="67C02377" w14:textId="77777777" w:rsidR="000F1830" w:rsidRPr="000F1830" w:rsidRDefault="000F1830" w:rsidP="000F1830">
            <w:pPr>
              <w:jc w:val="left"/>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Equipamiento de Alta Tensión 230 kV</w:t>
            </w:r>
          </w:p>
        </w:tc>
        <w:tc>
          <w:tcPr>
            <w:tcW w:w="865" w:type="dxa"/>
            <w:tcBorders>
              <w:top w:val="nil"/>
              <w:left w:val="nil"/>
              <w:bottom w:val="single" w:sz="4" w:space="0" w:color="auto"/>
              <w:right w:val="single" w:sz="4" w:space="0" w:color="auto"/>
            </w:tcBorders>
            <w:shd w:val="clear" w:color="auto" w:fill="auto"/>
            <w:noWrap/>
            <w:vAlign w:val="center"/>
            <w:hideMark/>
          </w:tcPr>
          <w:p w14:paraId="511D7C79" w14:textId="77777777" w:rsidR="000F1830" w:rsidRPr="000F1830" w:rsidRDefault="000F1830" w:rsidP="000F1830">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w:t>
            </w:r>
          </w:p>
        </w:tc>
        <w:tc>
          <w:tcPr>
            <w:tcW w:w="791" w:type="dxa"/>
            <w:tcBorders>
              <w:top w:val="nil"/>
              <w:left w:val="nil"/>
              <w:bottom w:val="single" w:sz="4" w:space="0" w:color="auto"/>
              <w:right w:val="single" w:sz="4" w:space="0" w:color="auto"/>
            </w:tcBorders>
            <w:shd w:val="clear" w:color="auto" w:fill="auto"/>
            <w:noWrap/>
            <w:vAlign w:val="center"/>
            <w:hideMark/>
          </w:tcPr>
          <w:p w14:paraId="733D0B8A" w14:textId="77777777" w:rsidR="000F1830" w:rsidRPr="000F1830" w:rsidRDefault="000F1830" w:rsidP="000F1830">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07F0A852" w14:textId="77777777" w:rsidR="000F1830" w:rsidRPr="000F1830" w:rsidRDefault="000F1830" w:rsidP="000F1830">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w:t>
            </w:r>
          </w:p>
        </w:tc>
      </w:tr>
      <w:tr w:rsidR="0066174E" w:rsidRPr="001C48D8" w14:paraId="1211AD9E" w14:textId="77777777" w:rsidTr="00800290">
        <w:trPr>
          <w:trHeight w:val="115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6816CB9"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SIV-2.1</w:t>
            </w:r>
          </w:p>
        </w:tc>
        <w:tc>
          <w:tcPr>
            <w:tcW w:w="4536" w:type="dxa"/>
            <w:tcBorders>
              <w:top w:val="nil"/>
              <w:left w:val="nil"/>
              <w:bottom w:val="single" w:sz="4" w:space="0" w:color="auto"/>
              <w:right w:val="single" w:sz="4" w:space="0" w:color="auto"/>
            </w:tcBorders>
            <w:shd w:val="clear" w:color="auto" w:fill="auto"/>
            <w:vAlign w:val="center"/>
            <w:hideMark/>
          </w:tcPr>
          <w:p w14:paraId="0E34D0B3" w14:textId="77777777" w:rsidR="0066174E" w:rsidRPr="0066174E" w:rsidRDefault="0066174E" w:rsidP="002E332C">
            <w:pPr>
              <w:jc w:val="left"/>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 xml:space="preserve">Interruptor trifásico de 245 kV, operación monopolar, de SF6, 4000 A, </w:t>
            </w:r>
            <w:r w:rsidR="002E332C">
              <w:rPr>
                <w:rFonts w:asciiTheme="minorHAnsi" w:hAnsiTheme="minorHAnsi" w:cstheme="minorHAnsi"/>
                <w:color w:val="000000"/>
                <w:sz w:val="18"/>
                <w:szCs w:val="18"/>
              </w:rPr>
              <w:t>4</w:t>
            </w:r>
            <w:r w:rsidRPr="0066174E">
              <w:rPr>
                <w:rFonts w:asciiTheme="minorHAnsi" w:hAnsiTheme="minorHAnsi" w:cstheme="minorHAnsi"/>
                <w:color w:val="000000"/>
                <w:sz w:val="18"/>
                <w:szCs w:val="18"/>
              </w:rPr>
              <w:t xml:space="preserve">0 </w:t>
            </w:r>
            <w:proofErr w:type="spellStart"/>
            <w:r w:rsidRPr="0066174E">
              <w:rPr>
                <w:rFonts w:asciiTheme="minorHAnsi" w:hAnsiTheme="minorHAnsi" w:cstheme="minorHAnsi"/>
                <w:color w:val="000000"/>
                <w:sz w:val="18"/>
                <w:szCs w:val="18"/>
              </w:rPr>
              <w:t>kA</w:t>
            </w:r>
            <w:proofErr w:type="spellEnd"/>
            <w:r w:rsidRPr="0066174E">
              <w:rPr>
                <w:rFonts w:asciiTheme="minorHAnsi" w:hAnsiTheme="minorHAnsi" w:cstheme="minorHAnsi"/>
                <w:color w:val="000000"/>
                <w:sz w:val="18"/>
                <w:szCs w:val="18"/>
              </w:rPr>
              <w:t xml:space="preserve">, 1050 </w:t>
            </w:r>
            <w:proofErr w:type="spellStart"/>
            <w:r w:rsidRPr="0066174E">
              <w:rPr>
                <w:rFonts w:asciiTheme="minorHAnsi" w:hAnsiTheme="minorHAnsi" w:cstheme="minorHAnsi"/>
                <w:color w:val="000000"/>
                <w:sz w:val="18"/>
                <w:szCs w:val="18"/>
              </w:rPr>
              <w:t>kVp</w:t>
            </w:r>
            <w:proofErr w:type="spellEnd"/>
            <w:r w:rsidRPr="0066174E">
              <w:rPr>
                <w:rFonts w:asciiTheme="minorHAnsi" w:hAnsiTheme="minorHAnsi" w:cstheme="minorHAnsi"/>
                <w:color w:val="000000"/>
                <w:sz w:val="18"/>
                <w:szCs w:val="18"/>
              </w:rPr>
              <w:t xml:space="preserve"> de BIL, 50 Hz, con mecanismo de operación a resorte, mandos de operación y control. Incluye estructura soporte, conectores terminales de aluminio y pernos de anclaje.</w:t>
            </w:r>
          </w:p>
        </w:tc>
        <w:tc>
          <w:tcPr>
            <w:tcW w:w="865" w:type="dxa"/>
            <w:tcBorders>
              <w:top w:val="nil"/>
              <w:left w:val="nil"/>
              <w:bottom w:val="single" w:sz="4" w:space="0" w:color="auto"/>
              <w:right w:val="single" w:sz="4" w:space="0" w:color="auto"/>
            </w:tcBorders>
            <w:shd w:val="clear" w:color="auto" w:fill="auto"/>
            <w:noWrap/>
            <w:vAlign w:val="center"/>
            <w:hideMark/>
          </w:tcPr>
          <w:p w14:paraId="1B370E30"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2.00</w:t>
            </w:r>
          </w:p>
        </w:tc>
        <w:tc>
          <w:tcPr>
            <w:tcW w:w="791" w:type="dxa"/>
            <w:tcBorders>
              <w:top w:val="nil"/>
              <w:left w:val="nil"/>
              <w:bottom w:val="single" w:sz="4" w:space="0" w:color="auto"/>
              <w:right w:val="single" w:sz="4" w:space="0" w:color="auto"/>
            </w:tcBorders>
            <w:shd w:val="clear" w:color="auto" w:fill="auto"/>
            <w:noWrap/>
            <w:vAlign w:val="center"/>
            <w:hideMark/>
          </w:tcPr>
          <w:p w14:paraId="2A2812E4" w14:textId="77777777" w:rsidR="0066174E" w:rsidRPr="0066174E" w:rsidRDefault="0066174E" w:rsidP="0066174E">
            <w:pPr>
              <w:jc w:val="center"/>
              <w:rPr>
                <w:rFonts w:asciiTheme="minorHAnsi" w:hAnsiTheme="minorHAnsi" w:cstheme="minorHAnsi"/>
                <w:color w:val="000000"/>
                <w:sz w:val="18"/>
                <w:szCs w:val="18"/>
                <w:lang w:val="es-BO" w:eastAsia="es-BO"/>
              </w:rPr>
            </w:pPr>
            <w:r>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5E698B4B" w14:textId="77777777" w:rsidR="0066174E" w:rsidRPr="000F1830" w:rsidRDefault="0066174E" w:rsidP="0066174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66174E" w:rsidRPr="001C48D8" w14:paraId="325E40E5" w14:textId="77777777" w:rsidTr="00800290">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B3E330E"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SIV-2.1R</w:t>
            </w:r>
          </w:p>
        </w:tc>
        <w:tc>
          <w:tcPr>
            <w:tcW w:w="4536" w:type="dxa"/>
            <w:tcBorders>
              <w:top w:val="nil"/>
              <w:left w:val="nil"/>
              <w:bottom w:val="single" w:sz="4" w:space="0" w:color="auto"/>
              <w:right w:val="single" w:sz="4" w:space="0" w:color="auto"/>
            </w:tcBorders>
            <w:shd w:val="clear" w:color="auto" w:fill="auto"/>
            <w:vAlign w:val="center"/>
            <w:hideMark/>
          </w:tcPr>
          <w:p w14:paraId="2C3983D1" w14:textId="77777777" w:rsidR="0066174E" w:rsidRPr="0066174E" w:rsidRDefault="000148CC" w:rsidP="0066174E">
            <w:pPr>
              <w:jc w:val="left"/>
              <w:rPr>
                <w:rFonts w:asciiTheme="minorHAnsi" w:hAnsiTheme="minorHAnsi" w:cstheme="minorHAnsi"/>
                <w:color w:val="000000"/>
                <w:sz w:val="18"/>
                <w:szCs w:val="18"/>
                <w:lang w:val="es-BO" w:eastAsia="es-BO"/>
              </w:rPr>
            </w:pPr>
            <w:r w:rsidRPr="00F972BE">
              <w:rPr>
                <w:rFonts w:ascii="Calibri" w:hAnsi="Calibri" w:cs="Calibri"/>
                <w:color w:val="000000"/>
                <w:sz w:val="18"/>
                <w:szCs w:val="18"/>
              </w:rPr>
              <w:t xml:space="preserve">Lote de Repuestos para Interruptor trifásico de 245 kV, operación monopolar, de SF6, 4000 A, 40 </w:t>
            </w:r>
            <w:proofErr w:type="spellStart"/>
            <w:r w:rsidRPr="00F972BE">
              <w:rPr>
                <w:rFonts w:ascii="Calibri" w:hAnsi="Calibri" w:cs="Calibri"/>
                <w:color w:val="000000"/>
                <w:sz w:val="18"/>
                <w:szCs w:val="18"/>
              </w:rPr>
              <w:t>kA</w:t>
            </w:r>
            <w:proofErr w:type="spellEnd"/>
            <w:r w:rsidRPr="00F972BE">
              <w:rPr>
                <w:rFonts w:ascii="Calibri" w:hAnsi="Calibri" w:cs="Calibri"/>
                <w:color w:val="000000"/>
                <w:sz w:val="18"/>
                <w:szCs w:val="18"/>
              </w:rPr>
              <w:t xml:space="preserve">, 1050 </w:t>
            </w:r>
            <w:proofErr w:type="spellStart"/>
            <w:r w:rsidRPr="00F972BE">
              <w:rPr>
                <w:rFonts w:ascii="Calibri" w:hAnsi="Calibri" w:cs="Calibri"/>
                <w:color w:val="000000"/>
                <w:sz w:val="18"/>
                <w:szCs w:val="18"/>
              </w:rPr>
              <w:t>kVp</w:t>
            </w:r>
            <w:proofErr w:type="spellEnd"/>
            <w:r w:rsidRPr="00F972BE">
              <w:rPr>
                <w:rFonts w:ascii="Calibri" w:hAnsi="Calibri" w:cs="Calibri"/>
                <w:color w:val="000000"/>
                <w:sz w:val="18"/>
                <w:szCs w:val="18"/>
              </w:rPr>
              <w:t xml:space="preserve"> de BIL, 50 Hz, con mecanismo de operación a resorte, mandos de operación y control.</w:t>
            </w:r>
          </w:p>
        </w:tc>
        <w:tc>
          <w:tcPr>
            <w:tcW w:w="865" w:type="dxa"/>
            <w:tcBorders>
              <w:top w:val="nil"/>
              <w:left w:val="nil"/>
              <w:bottom w:val="single" w:sz="4" w:space="0" w:color="auto"/>
              <w:right w:val="single" w:sz="4" w:space="0" w:color="auto"/>
            </w:tcBorders>
            <w:shd w:val="clear" w:color="auto" w:fill="auto"/>
            <w:noWrap/>
            <w:vAlign w:val="center"/>
            <w:hideMark/>
          </w:tcPr>
          <w:p w14:paraId="3582B9B3"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731ADA85"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Calibri" w:hAnsi="Calibri" w:cs="Calibri"/>
                <w:color w:val="000000"/>
                <w:sz w:val="18"/>
                <w:szCs w:val="18"/>
              </w:rPr>
              <w:t>Global</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683E1FFE" w14:textId="77777777" w:rsidR="0066174E" w:rsidRPr="000F1830" w:rsidRDefault="0066174E" w:rsidP="0066174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66174E" w:rsidRPr="001C48D8" w14:paraId="152428DB"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4EC6110"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SIV-2.2</w:t>
            </w:r>
          </w:p>
        </w:tc>
        <w:tc>
          <w:tcPr>
            <w:tcW w:w="4536" w:type="dxa"/>
            <w:tcBorders>
              <w:top w:val="nil"/>
              <w:left w:val="nil"/>
              <w:bottom w:val="single" w:sz="4" w:space="0" w:color="auto"/>
              <w:right w:val="single" w:sz="4" w:space="0" w:color="auto"/>
            </w:tcBorders>
            <w:shd w:val="clear" w:color="auto" w:fill="auto"/>
            <w:vAlign w:val="center"/>
            <w:hideMark/>
          </w:tcPr>
          <w:p w14:paraId="5B5494C7" w14:textId="77777777" w:rsidR="0066174E" w:rsidRPr="0066174E" w:rsidRDefault="0066174E" w:rsidP="0066174E">
            <w:pPr>
              <w:jc w:val="left"/>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 xml:space="preserve">Seccionador trifásico de 245 kV, de apertura central, 1050 </w:t>
            </w:r>
            <w:proofErr w:type="spellStart"/>
            <w:r w:rsidRPr="0066174E">
              <w:rPr>
                <w:rFonts w:asciiTheme="minorHAnsi" w:hAnsiTheme="minorHAnsi" w:cstheme="minorHAnsi"/>
                <w:color w:val="000000"/>
                <w:sz w:val="18"/>
                <w:szCs w:val="18"/>
              </w:rPr>
              <w:t>kVp</w:t>
            </w:r>
            <w:proofErr w:type="spellEnd"/>
            <w:r w:rsidRPr="0066174E">
              <w:rPr>
                <w:rFonts w:asciiTheme="minorHAnsi" w:hAnsiTheme="minorHAnsi" w:cstheme="minorHAnsi"/>
                <w:color w:val="000000"/>
                <w:sz w:val="18"/>
                <w:szCs w:val="18"/>
              </w:rPr>
              <w:t xml:space="preserve"> de BIL, 2500 A, 40 </w:t>
            </w:r>
            <w:proofErr w:type="spellStart"/>
            <w:r w:rsidRPr="0066174E">
              <w:rPr>
                <w:rFonts w:asciiTheme="minorHAnsi" w:hAnsiTheme="minorHAnsi" w:cstheme="minorHAnsi"/>
                <w:color w:val="000000"/>
                <w:sz w:val="18"/>
                <w:szCs w:val="18"/>
              </w:rPr>
              <w:t>kA</w:t>
            </w:r>
            <w:proofErr w:type="spellEnd"/>
            <w:r w:rsidRPr="0066174E">
              <w:rPr>
                <w:rFonts w:asciiTheme="minorHAnsi" w:hAnsiTheme="minorHAnsi" w:cstheme="minorHAnsi"/>
                <w:color w:val="000000"/>
                <w:sz w:val="18"/>
                <w:szCs w:val="18"/>
              </w:rPr>
              <w:t xml:space="preserve">, mando tripolar a motor, montaje horizontal, separación fases 4000 </w:t>
            </w:r>
            <w:proofErr w:type="spellStart"/>
            <w:r w:rsidRPr="0066174E">
              <w:rPr>
                <w:rFonts w:asciiTheme="minorHAnsi" w:hAnsiTheme="minorHAnsi" w:cstheme="minorHAnsi"/>
                <w:color w:val="000000"/>
                <w:sz w:val="18"/>
                <w:szCs w:val="18"/>
              </w:rPr>
              <w:t>mm.</w:t>
            </w:r>
            <w:proofErr w:type="spellEnd"/>
            <w:r w:rsidRPr="0066174E">
              <w:rPr>
                <w:rFonts w:asciiTheme="minorHAnsi" w:hAnsiTheme="minorHAnsi" w:cstheme="minorHAnsi"/>
                <w:color w:val="000000"/>
                <w:sz w:val="18"/>
                <w:szCs w:val="18"/>
              </w:rPr>
              <w:t xml:space="preserve">  Incluye estructura soporte, conectores terminales y pernos de anclaje.</w:t>
            </w:r>
          </w:p>
        </w:tc>
        <w:tc>
          <w:tcPr>
            <w:tcW w:w="865" w:type="dxa"/>
            <w:tcBorders>
              <w:top w:val="nil"/>
              <w:left w:val="nil"/>
              <w:bottom w:val="single" w:sz="4" w:space="0" w:color="auto"/>
              <w:right w:val="single" w:sz="4" w:space="0" w:color="auto"/>
            </w:tcBorders>
            <w:shd w:val="clear" w:color="auto" w:fill="auto"/>
            <w:noWrap/>
            <w:vAlign w:val="center"/>
            <w:hideMark/>
          </w:tcPr>
          <w:p w14:paraId="56DC7AB2"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3.00</w:t>
            </w:r>
          </w:p>
        </w:tc>
        <w:tc>
          <w:tcPr>
            <w:tcW w:w="791" w:type="dxa"/>
            <w:tcBorders>
              <w:top w:val="nil"/>
              <w:left w:val="nil"/>
              <w:bottom w:val="single" w:sz="4" w:space="0" w:color="auto"/>
              <w:right w:val="single" w:sz="4" w:space="0" w:color="auto"/>
            </w:tcBorders>
            <w:shd w:val="clear" w:color="auto" w:fill="auto"/>
            <w:noWrap/>
            <w:vAlign w:val="center"/>
            <w:hideMark/>
          </w:tcPr>
          <w:p w14:paraId="635BE7C9" w14:textId="77777777" w:rsidR="0066174E" w:rsidRPr="0066174E" w:rsidRDefault="0066174E" w:rsidP="0066174E">
            <w:pPr>
              <w:jc w:val="center"/>
              <w:rPr>
                <w:rFonts w:asciiTheme="minorHAnsi" w:hAnsiTheme="minorHAnsi" w:cstheme="minorHAnsi"/>
                <w:color w:val="000000"/>
                <w:sz w:val="18"/>
                <w:szCs w:val="18"/>
                <w:lang w:val="es-BO" w:eastAsia="es-BO"/>
              </w:rPr>
            </w:pPr>
            <w:r>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57D80427" w14:textId="77777777" w:rsidR="0066174E" w:rsidRPr="000F1830" w:rsidRDefault="0066174E" w:rsidP="0066174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66174E" w:rsidRPr="001C48D8" w14:paraId="375AE450" w14:textId="77777777" w:rsidTr="00800290">
        <w:trPr>
          <w:trHeight w:val="115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740277C"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SIV-2.3</w:t>
            </w:r>
          </w:p>
        </w:tc>
        <w:tc>
          <w:tcPr>
            <w:tcW w:w="4536" w:type="dxa"/>
            <w:tcBorders>
              <w:top w:val="nil"/>
              <w:left w:val="nil"/>
              <w:bottom w:val="single" w:sz="4" w:space="0" w:color="auto"/>
              <w:right w:val="single" w:sz="4" w:space="0" w:color="auto"/>
            </w:tcBorders>
            <w:shd w:val="clear" w:color="auto" w:fill="auto"/>
            <w:vAlign w:val="center"/>
            <w:hideMark/>
          </w:tcPr>
          <w:p w14:paraId="6337964A" w14:textId="77777777" w:rsidR="0066174E" w:rsidRPr="0066174E" w:rsidRDefault="0066174E" w:rsidP="0066174E">
            <w:pPr>
              <w:jc w:val="left"/>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 xml:space="preserve">Seccionador trifásico de 245 kV con </w:t>
            </w:r>
            <w:r w:rsidRPr="0066174E">
              <w:rPr>
                <w:rFonts w:asciiTheme="minorHAnsi" w:hAnsiTheme="minorHAnsi" w:cstheme="minorHAnsi"/>
                <w:b/>
                <w:bCs/>
                <w:color w:val="000000"/>
                <w:sz w:val="18"/>
                <w:szCs w:val="18"/>
              </w:rPr>
              <w:t xml:space="preserve">cuchillas de puesta a tierra, </w:t>
            </w:r>
            <w:r w:rsidRPr="0066174E">
              <w:rPr>
                <w:rFonts w:asciiTheme="minorHAnsi" w:hAnsiTheme="minorHAnsi" w:cstheme="minorHAnsi"/>
                <w:color w:val="000000"/>
                <w:sz w:val="18"/>
                <w:szCs w:val="18"/>
              </w:rPr>
              <w:t xml:space="preserve">de apertura central, 1050 </w:t>
            </w:r>
            <w:proofErr w:type="spellStart"/>
            <w:r w:rsidRPr="0066174E">
              <w:rPr>
                <w:rFonts w:asciiTheme="minorHAnsi" w:hAnsiTheme="minorHAnsi" w:cstheme="minorHAnsi"/>
                <w:color w:val="000000"/>
                <w:sz w:val="18"/>
                <w:szCs w:val="18"/>
              </w:rPr>
              <w:t>kVp</w:t>
            </w:r>
            <w:proofErr w:type="spellEnd"/>
            <w:r w:rsidRPr="0066174E">
              <w:rPr>
                <w:rFonts w:asciiTheme="minorHAnsi" w:hAnsiTheme="minorHAnsi" w:cstheme="minorHAnsi"/>
                <w:color w:val="000000"/>
                <w:sz w:val="18"/>
                <w:szCs w:val="18"/>
              </w:rPr>
              <w:t xml:space="preserve"> de BIL, 2500 A, 40 </w:t>
            </w:r>
            <w:proofErr w:type="spellStart"/>
            <w:r w:rsidRPr="0066174E">
              <w:rPr>
                <w:rFonts w:asciiTheme="minorHAnsi" w:hAnsiTheme="minorHAnsi" w:cstheme="minorHAnsi"/>
                <w:color w:val="000000"/>
                <w:sz w:val="18"/>
                <w:szCs w:val="18"/>
              </w:rPr>
              <w:t>kA</w:t>
            </w:r>
            <w:proofErr w:type="spellEnd"/>
            <w:r w:rsidRPr="0066174E">
              <w:rPr>
                <w:rFonts w:asciiTheme="minorHAnsi" w:hAnsiTheme="minorHAnsi" w:cstheme="minorHAnsi"/>
                <w:color w:val="000000"/>
                <w:sz w:val="18"/>
                <w:szCs w:val="18"/>
              </w:rPr>
              <w:t xml:space="preserve">, mando tripolar a motor del seccionador, mando tripolar a motor de las cuchillas de PAT, montaje horizontal, separación fases 4000 </w:t>
            </w:r>
            <w:proofErr w:type="spellStart"/>
            <w:r w:rsidRPr="0066174E">
              <w:rPr>
                <w:rFonts w:asciiTheme="minorHAnsi" w:hAnsiTheme="minorHAnsi" w:cstheme="minorHAnsi"/>
                <w:color w:val="000000"/>
                <w:sz w:val="18"/>
                <w:szCs w:val="18"/>
              </w:rPr>
              <w:t>mm.</w:t>
            </w:r>
            <w:proofErr w:type="spellEnd"/>
            <w:r w:rsidRPr="0066174E">
              <w:rPr>
                <w:rFonts w:asciiTheme="minorHAnsi" w:hAnsiTheme="minorHAnsi" w:cstheme="minorHAnsi"/>
                <w:color w:val="000000"/>
                <w:sz w:val="18"/>
                <w:szCs w:val="18"/>
              </w:rPr>
              <w:t xml:space="preserve">  Incluye estructura soporte, conectores terminales y pernos de anclaje.</w:t>
            </w:r>
          </w:p>
        </w:tc>
        <w:tc>
          <w:tcPr>
            <w:tcW w:w="865" w:type="dxa"/>
            <w:tcBorders>
              <w:top w:val="nil"/>
              <w:left w:val="nil"/>
              <w:bottom w:val="single" w:sz="4" w:space="0" w:color="auto"/>
              <w:right w:val="single" w:sz="4" w:space="0" w:color="auto"/>
            </w:tcBorders>
            <w:shd w:val="clear" w:color="auto" w:fill="auto"/>
            <w:noWrap/>
            <w:vAlign w:val="center"/>
            <w:hideMark/>
          </w:tcPr>
          <w:p w14:paraId="668D7158"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2.00</w:t>
            </w:r>
          </w:p>
        </w:tc>
        <w:tc>
          <w:tcPr>
            <w:tcW w:w="791" w:type="dxa"/>
            <w:tcBorders>
              <w:top w:val="nil"/>
              <w:left w:val="nil"/>
              <w:bottom w:val="single" w:sz="4" w:space="0" w:color="auto"/>
              <w:right w:val="single" w:sz="4" w:space="0" w:color="auto"/>
            </w:tcBorders>
            <w:shd w:val="clear" w:color="auto" w:fill="auto"/>
            <w:noWrap/>
            <w:vAlign w:val="center"/>
            <w:hideMark/>
          </w:tcPr>
          <w:p w14:paraId="5B421C5A" w14:textId="77777777" w:rsidR="0066174E" w:rsidRPr="0066174E" w:rsidRDefault="0066174E" w:rsidP="0066174E">
            <w:pPr>
              <w:jc w:val="center"/>
              <w:rPr>
                <w:rFonts w:asciiTheme="minorHAnsi" w:hAnsiTheme="minorHAnsi" w:cstheme="minorHAnsi"/>
                <w:color w:val="000000"/>
                <w:sz w:val="18"/>
                <w:szCs w:val="18"/>
                <w:lang w:val="es-BO" w:eastAsia="es-BO"/>
              </w:rPr>
            </w:pPr>
            <w:r>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12468B4E" w14:textId="77777777" w:rsidR="0066174E" w:rsidRPr="000F1830" w:rsidRDefault="0066174E" w:rsidP="0066174E">
            <w:pPr>
              <w:jc w:val="center"/>
              <w:rPr>
                <w:rFonts w:asciiTheme="minorHAnsi" w:hAnsiTheme="minorHAnsi" w:cstheme="minorHAnsi"/>
                <w:color w:val="000000"/>
                <w:sz w:val="18"/>
                <w:szCs w:val="18"/>
                <w:lang w:val="es-BO" w:eastAsia="es-BO"/>
              </w:rPr>
            </w:pPr>
            <w:r w:rsidRPr="000F1830">
              <w:rPr>
                <w:rFonts w:asciiTheme="minorHAnsi" w:hAnsiTheme="minorHAnsi" w:cstheme="minorHAnsi"/>
                <w:color w:val="000000"/>
                <w:sz w:val="18"/>
                <w:szCs w:val="18"/>
                <w:lang w:val="es-BO" w:eastAsia="es-BO"/>
              </w:rPr>
              <w:t xml:space="preserve"> De acuerdo a </w:t>
            </w:r>
            <w:proofErr w:type="spellStart"/>
            <w:r w:rsidRPr="000F1830">
              <w:rPr>
                <w:rFonts w:asciiTheme="minorHAnsi" w:hAnsiTheme="minorHAnsi" w:cstheme="minorHAnsi"/>
                <w:color w:val="000000"/>
                <w:sz w:val="18"/>
                <w:szCs w:val="18"/>
                <w:lang w:val="es-BO" w:eastAsia="es-BO"/>
              </w:rPr>
              <w:t>IAl</w:t>
            </w:r>
            <w:proofErr w:type="spellEnd"/>
            <w:r w:rsidRPr="000F1830">
              <w:rPr>
                <w:rFonts w:asciiTheme="minorHAnsi" w:hAnsiTheme="minorHAnsi" w:cstheme="minorHAnsi"/>
                <w:color w:val="000000"/>
                <w:sz w:val="18"/>
                <w:szCs w:val="18"/>
                <w:lang w:val="es-BO" w:eastAsia="es-BO"/>
              </w:rPr>
              <w:t xml:space="preserve"> 17.5 1(a) y (b) </w:t>
            </w:r>
          </w:p>
        </w:tc>
      </w:tr>
      <w:tr w:rsidR="0066174E" w:rsidRPr="001C48D8" w14:paraId="1FAB31A6" w14:textId="77777777" w:rsidTr="00B50821">
        <w:trPr>
          <w:trHeight w:val="799"/>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F594A6"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SIV-2.3R</w:t>
            </w:r>
          </w:p>
        </w:tc>
        <w:tc>
          <w:tcPr>
            <w:tcW w:w="4536" w:type="dxa"/>
            <w:tcBorders>
              <w:top w:val="nil"/>
              <w:left w:val="nil"/>
              <w:bottom w:val="single" w:sz="4" w:space="0" w:color="auto"/>
              <w:right w:val="single" w:sz="4" w:space="0" w:color="auto"/>
            </w:tcBorders>
            <w:shd w:val="clear" w:color="auto" w:fill="auto"/>
            <w:vAlign w:val="center"/>
            <w:hideMark/>
          </w:tcPr>
          <w:p w14:paraId="4C547800"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Lote de Repuestos Completo para Seccionador 245 kV con cuchillas de PAT, tipo apertura central</w:t>
            </w:r>
          </w:p>
        </w:tc>
        <w:tc>
          <w:tcPr>
            <w:tcW w:w="865" w:type="dxa"/>
            <w:tcBorders>
              <w:top w:val="nil"/>
              <w:left w:val="nil"/>
              <w:bottom w:val="single" w:sz="4" w:space="0" w:color="auto"/>
              <w:right w:val="single" w:sz="4" w:space="0" w:color="auto"/>
            </w:tcBorders>
            <w:shd w:val="clear" w:color="auto" w:fill="auto"/>
            <w:noWrap/>
            <w:vAlign w:val="center"/>
            <w:hideMark/>
          </w:tcPr>
          <w:p w14:paraId="5F8C6DB7"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2959FDE4"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Global</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7C6DE9B1"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71F3E76A" w14:textId="77777777" w:rsidTr="00800290">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59C7B02"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SIV-2.4</w:t>
            </w:r>
          </w:p>
        </w:tc>
        <w:tc>
          <w:tcPr>
            <w:tcW w:w="4536" w:type="dxa"/>
            <w:tcBorders>
              <w:top w:val="nil"/>
              <w:left w:val="nil"/>
              <w:bottom w:val="single" w:sz="4" w:space="0" w:color="auto"/>
              <w:right w:val="single" w:sz="4" w:space="0" w:color="auto"/>
            </w:tcBorders>
            <w:shd w:val="clear" w:color="auto" w:fill="auto"/>
            <w:vAlign w:val="center"/>
            <w:hideMark/>
          </w:tcPr>
          <w:p w14:paraId="5F27BD10"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Seccionador trifásico de 245 kV, </w:t>
            </w:r>
            <w:r w:rsidRPr="00800290">
              <w:rPr>
                <w:rFonts w:asciiTheme="minorHAnsi" w:hAnsiTheme="minorHAnsi" w:cstheme="minorHAnsi"/>
                <w:b/>
                <w:bCs/>
                <w:color w:val="000000"/>
                <w:sz w:val="18"/>
                <w:szCs w:val="18"/>
              </w:rPr>
              <w:t xml:space="preserve">tipo pantógrafo </w:t>
            </w:r>
            <w:r w:rsidRPr="00800290">
              <w:rPr>
                <w:rFonts w:asciiTheme="minorHAnsi" w:hAnsiTheme="minorHAnsi" w:cstheme="minorHAnsi"/>
                <w:color w:val="000000"/>
                <w:sz w:val="18"/>
                <w:szCs w:val="18"/>
              </w:rPr>
              <w:t xml:space="preserve">de apertura vertical, 1050 </w:t>
            </w:r>
            <w:proofErr w:type="spellStart"/>
            <w:r w:rsidRPr="00800290">
              <w:rPr>
                <w:rFonts w:asciiTheme="minorHAnsi" w:hAnsiTheme="minorHAnsi" w:cstheme="minorHAnsi"/>
                <w:color w:val="000000"/>
                <w:sz w:val="18"/>
                <w:szCs w:val="18"/>
              </w:rPr>
              <w:t>kVp</w:t>
            </w:r>
            <w:proofErr w:type="spellEnd"/>
            <w:r w:rsidRPr="00800290">
              <w:rPr>
                <w:rFonts w:asciiTheme="minorHAnsi" w:hAnsiTheme="minorHAnsi" w:cstheme="minorHAnsi"/>
                <w:color w:val="000000"/>
                <w:sz w:val="18"/>
                <w:szCs w:val="18"/>
              </w:rPr>
              <w:t xml:space="preserve"> de BIL, 2500 A, 40 </w:t>
            </w:r>
            <w:proofErr w:type="spellStart"/>
            <w:r w:rsidRPr="00800290">
              <w:rPr>
                <w:rFonts w:asciiTheme="minorHAnsi" w:hAnsiTheme="minorHAnsi" w:cstheme="minorHAnsi"/>
                <w:color w:val="000000"/>
                <w:sz w:val="18"/>
                <w:szCs w:val="18"/>
              </w:rPr>
              <w:t>kA</w:t>
            </w:r>
            <w:proofErr w:type="spellEnd"/>
            <w:r w:rsidRPr="00800290">
              <w:rPr>
                <w:rFonts w:asciiTheme="minorHAnsi" w:hAnsiTheme="minorHAnsi" w:cstheme="minorHAnsi"/>
                <w:color w:val="000000"/>
                <w:sz w:val="18"/>
                <w:szCs w:val="18"/>
              </w:rPr>
              <w:t xml:space="preserve">, mando tripolar a motor, separación de fases 4500 </w:t>
            </w:r>
            <w:proofErr w:type="spellStart"/>
            <w:r w:rsidRPr="00800290">
              <w:rPr>
                <w:rFonts w:asciiTheme="minorHAnsi" w:hAnsiTheme="minorHAnsi" w:cstheme="minorHAnsi"/>
                <w:color w:val="000000"/>
                <w:sz w:val="18"/>
                <w:szCs w:val="18"/>
              </w:rPr>
              <w:t>mm.</w:t>
            </w:r>
            <w:proofErr w:type="spellEnd"/>
            <w:r w:rsidRPr="00800290">
              <w:rPr>
                <w:rFonts w:asciiTheme="minorHAnsi" w:hAnsiTheme="minorHAnsi" w:cstheme="minorHAnsi"/>
                <w:color w:val="000000"/>
                <w:sz w:val="18"/>
                <w:szCs w:val="18"/>
              </w:rPr>
              <w:t xml:space="preserve"> Incluye estructura soporte, contacto fijo y accesorios, conectores de aluminio y pernos de anclaje.</w:t>
            </w:r>
          </w:p>
        </w:tc>
        <w:tc>
          <w:tcPr>
            <w:tcW w:w="865" w:type="dxa"/>
            <w:tcBorders>
              <w:top w:val="nil"/>
              <w:left w:val="nil"/>
              <w:bottom w:val="single" w:sz="4" w:space="0" w:color="auto"/>
              <w:right w:val="single" w:sz="4" w:space="0" w:color="auto"/>
            </w:tcBorders>
            <w:shd w:val="clear" w:color="auto" w:fill="auto"/>
            <w:noWrap/>
            <w:vAlign w:val="center"/>
            <w:hideMark/>
          </w:tcPr>
          <w:p w14:paraId="128CF7A4"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2.00</w:t>
            </w:r>
          </w:p>
        </w:tc>
        <w:tc>
          <w:tcPr>
            <w:tcW w:w="791" w:type="dxa"/>
            <w:tcBorders>
              <w:top w:val="nil"/>
              <w:left w:val="nil"/>
              <w:bottom w:val="single" w:sz="4" w:space="0" w:color="auto"/>
              <w:right w:val="single" w:sz="4" w:space="0" w:color="auto"/>
            </w:tcBorders>
            <w:shd w:val="clear" w:color="auto" w:fill="auto"/>
            <w:noWrap/>
            <w:vAlign w:val="center"/>
            <w:hideMark/>
          </w:tcPr>
          <w:p w14:paraId="4505067A"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6CD63D20"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1CD4ACAC" w14:textId="77777777" w:rsidTr="00800290">
        <w:trPr>
          <w:trHeight w:val="115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501B1D6"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SIV-2.4R</w:t>
            </w:r>
          </w:p>
        </w:tc>
        <w:tc>
          <w:tcPr>
            <w:tcW w:w="4536" w:type="dxa"/>
            <w:tcBorders>
              <w:top w:val="nil"/>
              <w:left w:val="nil"/>
              <w:bottom w:val="single" w:sz="4" w:space="0" w:color="auto"/>
              <w:right w:val="single" w:sz="4" w:space="0" w:color="auto"/>
            </w:tcBorders>
            <w:shd w:val="clear" w:color="auto" w:fill="auto"/>
            <w:vAlign w:val="center"/>
            <w:hideMark/>
          </w:tcPr>
          <w:p w14:paraId="1D1040FA"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Lote de Repuestos para Seccionador trifásico de 245 kV, tipo pantógrafo de apertura vertical, 1050 </w:t>
            </w:r>
            <w:proofErr w:type="spellStart"/>
            <w:r w:rsidRPr="00800290">
              <w:rPr>
                <w:rFonts w:asciiTheme="minorHAnsi" w:hAnsiTheme="minorHAnsi" w:cstheme="minorHAnsi"/>
                <w:color w:val="000000"/>
                <w:sz w:val="18"/>
                <w:szCs w:val="18"/>
              </w:rPr>
              <w:t>kVp</w:t>
            </w:r>
            <w:proofErr w:type="spellEnd"/>
            <w:r w:rsidRPr="00800290">
              <w:rPr>
                <w:rFonts w:asciiTheme="minorHAnsi" w:hAnsiTheme="minorHAnsi" w:cstheme="minorHAnsi"/>
                <w:color w:val="000000"/>
                <w:sz w:val="18"/>
                <w:szCs w:val="18"/>
              </w:rPr>
              <w:t xml:space="preserve"> de BIL, 2500 A, 40 </w:t>
            </w:r>
            <w:proofErr w:type="spellStart"/>
            <w:r w:rsidRPr="00800290">
              <w:rPr>
                <w:rFonts w:asciiTheme="minorHAnsi" w:hAnsiTheme="minorHAnsi" w:cstheme="minorHAnsi"/>
                <w:color w:val="000000"/>
                <w:sz w:val="18"/>
                <w:szCs w:val="18"/>
              </w:rPr>
              <w:t>kA</w:t>
            </w:r>
            <w:proofErr w:type="spellEnd"/>
            <w:r w:rsidRPr="00800290">
              <w:rPr>
                <w:rFonts w:asciiTheme="minorHAnsi" w:hAnsiTheme="minorHAnsi" w:cstheme="minorHAnsi"/>
                <w:color w:val="000000"/>
                <w:sz w:val="18"/>
                <w:szCs w:val="18"/>
              </w:rPr>
              <w:t xml:space="preserve">, mando tripolar a motor, separación de fases 4500 </w:t>
            </w:r>
            <w:proofErr w:type="spellStart"/>
            <w:r w:rsidRPr="00800290">
              <w:rPr>
                <w:rFonts w:asciiTheme="minorHAnsi" w:hAnsiTheme="minorHAnsi" w:cstheme="minorHAnsi"/>
                <w:color w:val="000000"/>
                <w:sz w:val="18"/>
                <w:szCs w:val="18"/>
              </w:rPr>
              <w:t>mm.</w:t>
            </w:r>
            <w:proofErr w:type="spellEnd"/>
            <w:r w:rsidRPr="00800290">
              <w:rPr>
                <w:rFonts w:asciiTheme="minorHAnsi" w:hAnsiTheme="minorHAnsi" w:cstheme="minorHAnsi"/>
                <w:color w:val="000000"/>
                <w:sz w:val="18"/>
                <w:szCs w:val="18"/>
              </w:rPr>
              <w:t xml:space="preserve"> Incluye estructura soporte, contacto fijo y accesorios, conectores de aluminio y pernos de anclaje.</w:t>
            </w:r>
          </w:p>
        </w:tc>
        <w:tc>
          <w:tcPr>
            <w:tcW w:w="865" w:type="dxa"/>
            <w:tcBorders>
              <w:top w:val="nil"/>
              <w:left w:val="nil"/>
              <w:bottom w:val="single" w:sz="4" w:space="0" w:color="auto"/>
              <w:right w:val="single" w:sz="4" w:space="0" w:color="auto"/>
            </w:tcBorders>
            <w:shd w:val="clear" w:color="auto" w:fill="auto"/>
            <w:noWrap/>
            <w:vAlign w:val="center"/>
            <w:hideMark/>
          </w:tcPr>
          <w:p w14:paraId="13996F52"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00504E9F"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Global</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23E4D539"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3CA3ED8C" w14:textId="77777777" w:rsidTr="00800290">
        <w:trPr>
          <w:trHeight w:val="144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5F116DB"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lastRenderedPageBreak/>
              <w:t>SIV-2.5</w:t>
            </w:r>
          </w:p>
        </w:tc>
        <w:tc>
          <w:tcPr>
            <w:tcW w:w="4536" w:type="dxa"/>
            <w:tcBorders>
              <w:top w:val="nil"/>
              <w:left w:val="nil"/>
              <w:bottom w:val="single" w:sz="4" w:space="0" w:color="auto"/>
              <w:right w:val="single" w:sz="4" w:space="0" w:color="auto"/>
            </w:tcBorders>
            <w:shd w:val="clear" w:color="auto" w:fill="auto"/>
            <w:vAlign w:val="center"/>
            <w:hideMark/>
          </w:tcPr>
          <w:p w14:paraId="1987A4FB" w14:textId="1A6147C9" w:rsidR="00B50821" w:rsidRDefault="0066174E" w:rsidP="0066174E">
            <w:pPr>
              <w:jc w:val="left"/>
              <w:rPr>
                <w:rFonts w:asciiTheme="minorHAnsi" w:hAnsiTheme="minorHAnsi" w:cstheme="minorHAnsi"/>
                <w:color w:val="000000"/>
                <w:sz w:val="18"/>
                <w:szCs w:val="18"/>
              </w:rPr>
            </w:pPr>
            <w:r w:rsidRPr="00800290">
              <w:rPr>
                <w:rFonts w:asciiTheme="minorHAnsi" w:hAnsiTheme="minorHAnsi" w:cstheme="minorHAnsi"/>
                <w:color w:val="000000"/>
                <w:sz w:val="18"/>
                <w:szCs w:val="18"/>
              </w:rPr>
              <w:t xml:space="preserve">Transformadores de corriente 245 kV, 1050 </w:t>
            </w:r>
            <w:proofErr w:type="spellStart"/>
            <w:r w:rsidRPr="00800290">
              <w:rPr>
                <w:rFonts w:asciiTheme="minorHAnsi" w:hAnsiTheme="minorHAnsi" w:cstheme="minorHAnsi"/>
                <w:color w:val="000000"/>
                <w:sz w:val="18"/>
                <w:szCs w:val="18"/>
              </w:rPr>
              <w:t>kVp</w:t>
            </w:r>
            <w:proofErr w:type="spellEnd"/>
            <w:r w:rsidRPr="00800290">
              <w:rPr>
                <w:rFonts w:asciiTheme="minorHAnsi" w:hAnsiTheme="minorHAnsi" w:cstheme="minorHAnsi"/>
                <w:color w:val="000000"/>
                <w:sz w:val="18"/>
                <w:szCs w:val="18"/>
              </w:rPr>
              <w:t xml:space="preserve"> de BIL, 50 Hz, corriente primaria 1200 A, corriente secundaria 1 A, núcleos de medida 1x(2.5VA-0.2s)</w:t>
            </w:r>
            <w:r w:rsidR="00D55B68">
              <w:rPr>
                <w:rFonts w:asciiTheme="minorHAnsi" w:hAnsiTheme="minorHAnsi" w:cstheme="minorHAnsi"/>
                <w:color w:val="000000"/>
                <w:sz w:val="18"/>
                <w:szCs w:val="18"/>
              </w:rPr>
              <w:t xml:space="preserve"> </w:t>
            </w:r>
            <w:r w:rsidRPr="00800290">
              <w:rPr>
                <w:rFonts w:asciiTheme="minorHAnsi" w:hAnsiTheme="minorHAnsi" w:cstheme="minorHAnsi"/>
                <w:color w:val="000000"/>
                <w:sz w:val="18"/>
                <w:szCs w:val="18"/>
              </w:rPr>
              <w:t>1200A, núcleos de protección 3x(30VA-5P30)</w:t>
            </w:r>
            <w:r w:rsidR="00D55B68" w:rsidRPr="00800290">
              <w:rPr>
                <w:rFonts w:asciiTheme="minorHAnsi" w:hAnsiTheme="minorHAnsi" w:cstheme="minorHAnsi"/>
                <w:color w:val="000000"/>
                <w:sz w:val="18"/>
                <w:szCs w:val="18"/>
              </w:rPr>
              <w:t xml:space="preserve"> </w:t>
            </w:r>
            <w:r w:rsidRPr="00800290">
              <w:rPr>
                <w:rFonts w:asciiTheme="minorHAnsi" w:hAnsiTheme="minorHAnsi" w:cstheme="minorHAnsi"/>
                <w:color w:val="000000"/>
                <w:sz w:val="18"/>
                <w:szCs w:val="18"/>
              </w:rPr>
              <w:t xml:space="preserve">1200A, conectores terminales AT. </w:t>
            </w:r>
          </w:p>
          <w:p w14:paraId="0305D4DC" w14:textId="77777777" w:rsidR="00B50821" w:rsidRPr="00B50821" w:rsidRDefault="00B50821" w:rsidP="0066174E">
            <w:pPr>
              <w:jc w:val="left"/>
              <w:rPr>
                <w:rFonts w:asciiTheme="minorHAnsi" w:hAnsiTheme="minorHAnsi" w:cstheme="minorHAnsi"/>
                <w:color w:val="000000"/>
                <w:sz w:val="10"/>
                <w:szCs w:val="10"/>
              </w:rPr>
            </w:pPr>
          </w:p>
          <w:p w14:paraId="2D069744" w14:textId="03D0F9A5"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No incluye: estructura soporte ni caja de agrupamiento.</w:t>
            </w:r>
          </w:p>
        </w:tc>
        <w:tc>
          <w:tcPr>
            <w:tcW w:w="865" w:type="dxa"/>
            <w:tcBorders>
              <w:top w:val="nil"/>
              <w:left w:val="nil"/>
              <w:bottom w:val="single" w:sz="4" w:space="0" w:color="auto"/>
              <w:right w:val="single" w:sz="4" w:space="0" w:color="auto"/>
            </w:tcBorders>
            <w:shd w:val="clear" w:color="auto" w:fill="auto"/>
            <w:noWrap/>
            <w:vAlign w:val="center"/>
            <w:hideMark/>
          </w:tcPr>
          <w:p w14:paraId="70E5DF05"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6.00</w:t>
            </w:r>
          </w:p>
        </w:tc>
        <w:tc>
          <w:tcPr>
            <w:tcW w:w="791" w:type="dxa"/>
            <w:tcBorders>
              <w:top w:val="nil"/>
              <w:left w:val="nil"/>
              <w:bottom w:val="single" w:sz="4" w:space="0" w:color="auto"/>
              <w:right w:val="single" w:sz="4" w:space="0" w:color="auto"/>
            </w:tcBorders>
            <w:shd w:val="clear" w:color="auto" w:fill="auto"/>
            <w:noWrap/>
            <w:vAlign w:val="center"/>
            <w:hideMark/>
          </w:tcPr>
          <w:p w14:paraId="3DA9C26B"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34946999"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50868B00" w14:textId="77777777" w:rsidTr="00800290">
        <w:trPr>
          <w:trHeight w:val="144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7DCDAF7"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SIV-2.5R</w:t>
            </w:r>
          </w:p>
        </w:tc>
        <w:tc>
          <w:tcPr>
            <w:tcW w:w="4536" w:type="dxa"/>
            <w:tcBorders>
              <w:top w:val="nil"/>
              <w:left w:val="nil"/>
              <w:bottom w:val="single" w:sz="4" w:space="0" w:color="auto"/>
              <w:right w:val="single" w:sz="4" w:space="0" w:color="auto"/>
            </w:tcBorders>
            <w:shd w:val="clear" w:color="auto" w:fill="auto"/>
            <w:vAlign w:val="center"/>
            <w:hideMark/>
          </w:tcPr>
          <w:p w14:paraId="2058F1E4" w14:textId="338900E6" w:rsidR="00B50821" w:rsidRDefault="0066174E" w:rsidP="0066174E">
            <w:pPr>
              <w:jc w:val="left"/>
              <w:rPr>
                <w:rFonts w:asciiTheme="minorHAnsi" w:hAnsiTheme="minorHAnsi" w:cstheme="minorHAnsi"/>
                <w:color w:val="000000"/>
                <w:sz w:val="18"/>
                <w:szCs w:val="18"/>
              </w:rPr>
            </w:pPr>
            <w:r w:rsidRPr="00800290">
              <w:rPr>
                <w:rFonts w:asciiTheme="minorHAnsi" w:hAnsiTheme="minorHAnsi" w:cstheme="minorHAnsi"/>
                <w:color w:val="000000"/>
                <w:sz w:val="18"/>
                <w:szCs w:val="18"/>
              </w:rPr>
              <w:t xml:space="preserve">Repuesto - Transformadores de corriente 245 kV, 1050 </w:t>
            </w:r>
            <w:proofErr w:type="spellStart"/>
            <w:r w:rsidRPr="00800290">
              <w:rPr>
                <w:rFonts w:asciiTheme="minorHAnsi" w:hAnsiTheme="minorHAnsi" w:cstheme="minorHAnsi"/>
                <w:color w:val="000000"/>
                <w:sz w:val="18"/>
                <w:szCs w:val="18"/>
              </w:rPr>
              <w:t>kVp</w:t>
            </w:r>
            <w:proofErr w:type="spellEnd"/>
            <w:r w:rsidRPr="00800290">
              <w:rPr>
                <w:rFonts w:asciiTheme="minorHAnsi" w:hAnsiTheme="minorHAnsi" w:cstheme="minorHAnsi"/>
                <w:color w:val="000000"/>
                <w:sz w:val="18"/>
                <w:szCs w:val="18"/>
              </w:rPr>
              <w:t xml:space="preserve"> de BIL, 50 Hz, corriente primaria 2400 A, corriente secundaria 1 A, núcleos de medida 1x(2.5VA-0.2s)</w:t>
            </w:r>
            <w:r w:rsidR="00D55B68">
              <w:rPr>
                <w:rFonts w:asciiTheme="minorHAnsi" w:hAnsiTheme="minorHAnsi" w:cstheme="minorHAnsi"/>
                <w:color w:val="000000"/>
                <w:sz w:val="18"/>
                <w:szCs w:val="18"/>
              </w:rPr>
              <w:t xml:space="preserve"> </w:t>
            </w:r>
            <w:r w:rsidRPr="00800290">
              <w:rPr>
                <w:rFonts w:asciiTheme="minorHAnsi" w:hAnsiTheme="minorHAnsi" w:cstheme="minorHAnsi"/>
                <w:color w:val="000000"/>
                <w:sz w:val="18"/>
                <w:szCs w:val="18"/>
              </w:rPr>
              <w:t>2400A, núcleos de protección 3x(30VA-5P30)</w:t>
            </w:r>
            <w:r w:rsidR="00D55B68">
              <w:rPr>
                <w:rFonts w:asciiTheme="minorHAnsi" w:hAnsiTheme="minorHAnsi" w:cstheme="minorHAnsi"/>
                <w:color w:val="000000"/>
                <w:sz w:val="18"/>
                <w:szCs w:val="18"/>
              </w:rPr>
              <w:t xml:space="preserve"> </w:t>
            </w:r>
            <w:r w:rsidRPr="00800290">
              <w:rPr>
                <w:rFonts w:asciiTheme="minorHAnsi" w:hAnsiTheme="minorHAnsi" w:cstheme="minorHAnsi"/>
                <w:color w:val="000000"/>
                <w:sz w:val="18"/>
                <w:szCs w:val="18"/>
              </w:rPr>
              <w:t xml:space="preserve">2400A, conectores terminales AT. </w:t>
            </w:r>
          </w:p>
          <w:p w14:paraId="53E5C6AE" w14:textId="77777777" w:rsidR="00B50821" w:rsidRPr="00B50821" w:rsidRDefault="00B50821" w:rsidP="0066174E">
            <w:pPr>
              <w:jc w:val="left"/>
              <w:rPr>
                <w:rFonts w:asciiTheme="minorHAnsi" w:hAnsiTheme="minorHAnsi" w:cstheme="minorHAnsi"/>
                <w:color w:val="000000"/>
                <w:sz w:val="10"/>
                <w:szCs w:val="10"/>
              </w:rPr>
            </w:pPr>
          </w:p>
          <w:p w14:paraId="6EC91E07" w14:textId="0F448D1A"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No incluye: estructura soporte ni caja de agrupamiento.</w:t>
            </w:r>
          </w:p>
        </w:tc>
        <w:tc>
          <w:tcPr>
            <w:tcW w:w="865" w:type="dxa"/>
            <w:tcBorders>
              <w:top w:val="nil"/>
              <w:left w:val="nil"/>
              <w:bottom w:val="single" w:sz="4" w:space="0" w:color="auto"/>
              <w:right w:val="single" w:sz="4" w:space="0" w:color="auto"/>
            </w:tcBorders>
            <w:shd w:val="clear" w:color="auto" w:fill="auto"/>
            <w:noWrap/>
            <w:vAlign w:val="center"/>
            <w:hideMark/>
          </w:tcPr>
          <w:p w14:paraId="3491ECC1"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5D34657A"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3E25F075"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69A543B3" w14:textId="77777777" w:rsidTr="00800290">
        <w:trPr>
          <w:trHeight w:val="144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48F5850"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SIV-2.6</w:t>
            </w:r>
          </w:p>
        </w:tc>
        <w:tc>
          <w:tcPr>
            <w:tcW w:w="4536" w:type="dxa"/>
            <w:tcBorders>
              <w:top w:val="nil"/>
              <w:left w:val="nil"/>
              <w:bottom w:val="single" w:sz="4" w:space="0" w:color="auto"/>
              <w:right w:val="single" w:sz="4" w:space="0" w:color="auto"/>
            </w:tcBorders>
            <w:shd w:val="clear" w:color="auto" w:fill="auto"/>
            <w:vAlign w:val="center"/>
            <w:hideMark/>
          </w:tcPr>
          <w:p w14:paraId="7F138F91" w14:textId="77777777" w:rsidR="00B50821" w:rsidRDefault="0066174E" w:rsidP="0066174E">
            <w:pPr>
              <w:jc w:val="left"/>
              <w:rPr>
                <w:rFonts w:asciiTheme="minorHAnsi" w:hAnsiTheme="minorHAnsi" w:cstheme="minorHAnsi"/>
                <w:color w:val="000000"/>
                <w:sz w:val="18"/>
                <w:szCs w:val="18"/>
              </w:rPr>
            </w:pPr>
            <w:r w:rsidRPr="00800290">
              <w:rPr>
                <w:rFonts w:asciiTheme="minorHAnsi" w:hAnsiTheme="minorHAnsi" w:cstheme="minorHAnsi"/>
                <w:color w:val="000000"/>
                <w:sz w:val="18"/>
                <w:szCs w:val="18"/>
              </w:rPr>
              <w:t xml:space="preserve">Transformadores de tensión capacitivo 245 kV, 1050 </w:t>
            </w:r>
            <w:proofErr w:type="spellStart"/>
            <w:r w:rsidRPr="00800290">
              <w:rPr>
                <w:rFonts w:asciiTheme="minorHAnsi" w:hAnsiTheme="minorHAnsi" w:cstheme="minorHAnsi"/>
                <w:color w:val="000000"/>
                <w:sz w:val="18"/>
                <w:szCs w:val="18"/>
              </w:rPr>
              <w:t>kVp</w:t>
            </w:r>
            <w:proofErr w:type="spellEnd"/>
            <w:r w:rsidRPr="00800290">
              <w:rPr>
                <w:rFonts w:asciiTheme="minorHAnsi" w:hAnsiTheme="minorHAnsi" w:cstheme="minorHAnsi"/>
                <w:color w:val="000000"/>
                <w:sz w:val="18"/>
                <w:szCs w:val="18"/>
              </w:rPr>
              <w:t xml:space="preserve"> de BIL, 50 Hz, factor de tensión 1.5 (30s), tensión primaria 230/√3 kV, tensión secundaria 115/√3 Voltios, arrollamientos secundarios 3x(50VA-0.2/3P). Incluye accesorios de onda portadora, conectores terminales AT. </w:t>
            </w:r>
          </w:p>
          <w:p w14:paraId="07AC732D" w14:textId="77777777" w:rsidR="00B50821" w:rsidRPr="00B50821" w:rsidRDefault="00B50821" w:rsidP="0066174E">
            <w:pPr>
              <w:jc w:val="left"/>
              <w:rPr>
                <w:rFonts w:asciiTheme="minorHAnsi" w:hAnsiTheme="minorHAnsi" w:cstheme="minorHAnsi"/>
                <w:color w:val="000000"/>
                <w:sz w:val="10"/>
                <w:szCs w:val="10"/>
              </w:rPr>
            </w:pPr>
          </w:p>
          <w:p w14:paraId="1A3BE2AF" w14:textId="2C77B6CC"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No incluye estructura soporte ni caja de agrupamiento.</w:t>
            </w:r>
          </w:p>
        </w:tc>
        <w:tc>
          <w:tcPr>
            <w:tcW w:w="865" w:type="dxa"/>
            <w:tcBorders>
              <w:top w:val="nil"/>
              <w:left w:val="nil"/>
              <w:bottom w:val="single" w:sz="4" w:space="0" w:color="auto"/>
              <w:right w:val="single" w:sz="4" w:space="0" w:color="auto"/>
            </w:tcBorders>
            <w:shd w:val="clear" w:color="auto" w:fill="auto"/>
            <w:noWrap/>
            <w:vAlign w:val="center"/>
            <w:hideMark/>
          </w:tcPr>
          <w:p w14:paraId="06742374"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9.00</w:t>
            </w:r>
          </w:p>
        </w:tc>
        <w:tc>
          <w:tcPr>
            <w:tcW w:w="791" w:type="dxa"/>
            <w:tcBorders>
              <w:top w:val="nil"/>
              <w:left w:val="nil"/>
              <w:bottom w:val="single" w:sz="4" w:space="0" w:color="auto"/>
              <w:right w:val="single" w:sz="4" w:space="0" w:color="auto"/>
            </w:tcBorders>
            <w:shd w:val="clear" w:color="auto" w:fill="auto"/>
            <w:noWrap/>
            <w:vAlign w:val="center"/>
            <w:hideMark/>
          </w:tcPr>
          <w:p w14:paraId="3080BE62"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561473A4"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4BAC365A" w14:textId="77777777" w:rsidTr="00800290">
        <w:trPr>
          <w:trHeight w:val="172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423242A"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SIV-2.6R</w:t>
            </w:r>
          </w:p>
        </w:tc>
        <w:tc>
          <w:tcPr>
            <w:tcW w:w="4536" w:type="dxa"/>
            <w:tcBorders>
              <w:top w:val="nil"/>
              <w:left w:val="nil"/>
              <w:bottom w:val="single" w:sz="4" w:space="0" w:color="auto"/>
              <w:right w:val="single" w:sz="4" w:space="0" w:color="auto"/>
            </w:tcBorders>
            <w:shd w:val="clear" w:color="auto" w:fill="auto"/>
            <w:vAlign w:val="center"/>
            <w:hideMark/>
          </w:tcPr>
          <w:p w14:paraId="7E9D7F5B" w14:textId="77777777" w:rsidR="00B50821" w:rsidRDefault="0066174E" w:rsidP="0066174E">
            <w:pPr>
              <w:jc w:val="left"/>
              <w:rPr>
                <w:rFonts w:asciiTheme="minorHAnsi" w:hAnsiTheme="minorHAnsi" w:cstheme="minorHAnsi"/>
                <w:color w:val="000000"/>
                <w:sz w:val="18"/>
                <w:szCs w:val="18"/>
              </w:rPr>
            </w:pPr>
            <w:r w:rsidRPr="00800290">
              <w:rPr>
                <w:rFonts w:asciiTheme="minorHAnsi" w:hAnsiTheme="minorHAnsi" w:cstheme="minorHAnsi"/>
                <w:color w:val="000000"/>
                <w:sz w:val="18"/>
                <w:szCs w:val="18"/>
              </w:rPr>
              <w:t xml:space="preserve">Repuesto - Transformadores de tensión capacitivo 245 kV, 1050 </w:t>
            </w:r>
            <w:proofErr w:type="spellStart"/>
            <w:r w:rsidRPr="00800290">
              <w:rPr>
                <w:rFonts w:asciiTheme="minorHAnsi" w:hAnsiTheme="minorHAnsi" w:cstheme="minorHAnsi"/>
                <w:color w:val="000000"/>
                <w:sz w:val="18"/>
                <w:szCs w:val="18"/>
              </w:rPr>
              <w:t>kVp</w:t>
            </w:r>
            <w:proofErr w:type="spellEnd"/>
            <w:r w:rsidRPr="00800290">
              <w:rPr>
                <w:rFonts w:asciiTheme="minorHAnsi" w:hAnsiTheme="minorHAnsi" w:cstheme="minorHAnsi"/>
                <w:color w:val="000000"/>
                <w:sz w:val="18"/>
                <w:szCs w:val="18"/>
              </w:rPr>
              <w:t xml:space="preserve"> de BIL, 50 Hz, factor de tensión 1.5 (30s), tensión primaria 230/√3 kV, tensión secundaria 115/√3 Voltios, arrollamientos secundarios 3x(50VA-0.2/3P). Incluye accesorios de onda portadora, conectores terminales AT. </w:t>
            </w:r>
          </w:p>
          <w:p w14:paraId="58C3B120" w14:textId="77777777" w:rsidR="00B50821" w:rsidRPr="00B50821" w:rsidRDefault="00B50821" w:rsidP="0066174E">
            <w:pPr>
              <w:jc w:val="left"/>
              <w:rPr>
                <w:rFonts w:asciiTheme="minorHAnsi" w:hAnsiTheme="minorHAnsi" w:cstheme="minorHAnsi"/>
                <w:color w:val="000000"/>
                <w:sz w:val="10"/>
                <w:szCs w:val="10"/>
              </w:rPr>
            </w:pPr>
          </w:p>
          <w:p w14:paraId="532F1594" w14:textId="7B2BC223"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No incluye estructura soporte ni caja de agrupamiento.</w:t>
            </w:r>
          </w:p>
        </w:tc>
        <w:tc>
          <w:tcPr>
            <w:tcW w:w="865" w:type="dxa"/>
            <w:tcBorders>
              <w:top w:val="nil"/>
              <w:left w:val="nil"/>
              <w:bottom w:val="single" w:sz="4" w:space="0" w:color="auto"/>
              <w:right w:val="single" w:sz="4" w:space="0" w:color="auto"/>
            </w:tcBorders>
            <w:shd w:val="clear" w:color="auto" w:fill="auto"/>
            <w:noWrap/>
            <w:vAlign w:val="center"/>
            <w:hideMark/>
          </w:tcPr>
          <w:p w14:paraId="505BC30E"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6B56C653"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7B0360F9"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3D896778" w14:textId="77777777" w:rsidTr="00B50821">
        <w:trPr>
          <w:trHeight w:val="143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8AE0B50"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SIV-2.7</w:t>
            </w:r>
          </w:p>
        </w:tc>
        <w:tc>
          <w:tcPr>
            <w:tcW w:w="4536" w:type="dxa"/>
            <w:tcBorders>
              <w:top w:val="nil"/>
              <w:left w:val="nil"/>
              <w:bottom w:val="single" w:sz="4" w:space="0" w:color="auto"/>
              <w:right w:val="single" w:sz="4" w:space="0" w:color="auto"/>
            </w:tcBorders>
            <w:shd w:val="clear" w:color="auto" w:fill="auto"/>
            <w:vAlign w:val="center"/>
            <w:hideMark/>
          </w:tcPr>
          <w:p w14:paraId="0AB68015" w14:textId="46BB3A80" w:rsidR="00B50821" w:rsidRDefault="0066174E" w:rsidP="0066174E">
            <w:pPr>
              <w:jc w:val="left"/>
              <w:rPr>
                <w:rFonts w:asciiTheme="minorHAnsi" w:hAnsiTheme="minorHAnsi" w:cstheme="minorHAnsi"/>
                <w:color w:val="000000"/>
                <w:sz w:val="18"/>
                <w:szCs w:val="18"/>
              </w:rPr>
            </w:pPr>
            <w:r w:rsidRPr="00800290">
              <w:rPr>
                <w:rFonts w:asciiTheme="minorHAnsi" w:hAnsiTheme="minorHAnsi" w:cstheme="minorHAnsi"/>
                <w:color w:val="000000"/>
                <w:sz w:val="18"/>
                <w:szCs w:val="18"/>
              </w:rPr>
              <w:t xml:space="preserve">Pararrayos de </w:t>
            </w:r>
            <w:proofErr w:type="spellStart"/>
            <w:r w:rsidRPr="00800290">
              <w:rPr>
                <w:rFonts w:asciiTheme="minorHAnsi" w:hAnsiTheme="minorHAnsi" w:cstheme="minorHAnsi"/>
                <w:color w:val="000000"/>
                <w:sz w:val="18"/>
                <w:szCs w:val="18"/>
              </w:rPr>
              <w:t>ZnO</w:t>
            </w:r>
            <w:proofErr w:type="spellEnd"/>
            <w:r w:rsidRPr="00800290">
              <w:rPr>
                <w:rFonts w:asciiTheme="minorHAnsi" w:hAnsiTheme="minorHAnsi" w:cstheme="minorHAnsi"/>
                <w:color w:val="000000"/>
                <w:sz w:val="18"/>
                <w:szCs w:val="18"/>
              </w:rPr>
              <w:t xml:space="preserve">, </w:t>
            </w:r>
            <w:proofErr w:type="spellStart"/>
            <w:r w:rsidRPr="00800290">
              <w:rPr>
                <w:rFonts w:asciiTheme="minorHAnsi" w:hAnsiTheme="minorHAnsi" w:cstheme="minorHAnsi"/>
                <w:color w:val="000000"/>
                <w:sz w:val="18"/>
                <w:szCs w:val="18"/>
              </w:rPr>
              <w:t>Ur</w:t>
            </w:r>
            <w:proofErr w:type="spellEnd"/>
            <w:r w:rsidRPr="00800290">
              <w:rPr>
                <w:rFonts w:asciiTheme="minorHAnsi" w:hAnsiTheme="minorHAnsi" w:cstheme="minorHAnsi"/>
                <w:color w:val="000000"/>
                <w:sz w:val="18"/>
                <w:szCs w:val="18"/>
              </w:rPr>
              <w:t xml:space="preserve"> 198 kV, clase 3, envolvente de porcelana ≥ 950 </w:t>
            </w:r>
            <w:proofErr w:type="spellStart"/>
            <w:r w:rsidRPr="00800290">
              <w:rPr>
                <w:rFonts w:asciiTheme="minorHAnsi" w:hAnsiTheme="minorHAnsi" w:cstheme="minorHAnsi"/>
                <w:color w:val="000000"/>
                <w:sz w:val="18"/>
                <w:szCs w:val="18"/>
              </w:rPr>
              <w:t>kVp</w:t>
            </w:r>
            <w:proofErr w:type="spellEnd"/>
            <w:r w:rsidRPr="00800290">
              <w:rPr>
                <w:rFonts w:asciiTheme="minorHAnsi" w:hAnsiTheme="minorHAnsi" w:cstheme="minorHAnsi"/>
                <w:color w:val="000000"/>
                <w:sz w:val="18"/>
                <w:szCs w:val="18"/>
              </w:rPr>
              <w:t xml:space="preserve"> de BIL, soportabilidad a carga permanente de la envolvente ≥ 2500 Nm, línea de fuga ≥ 6200</w:t>
            </w:r>
            <w:r w:rsidR="000A177F">
              <w:rPr>
                <w:rFonts w:asciiTheme="minorHAnsi" w:hAnsiTheme="minorHAnsi" w:cstheme="minorHAnsi"/>
                <w:color w:val="000000"/>
                <w:sz w:val="18"/>
                <w:szCs w:val="18"/>
              </w:rPr>
              <w:t xml:space="preserve"> </w:t>
            </w:r>
            <w:proofErr w:type="spellStart"/>
            <w:r w:rsidRPr="00800290">
              <w:rPr>
                <w:rFonts w:asciiTheme="minorHAnsi" w:hAnsiTheme="minorHAnsi" w:cstheme="minorHAnsi"/>
                <w:color w:val="000000"/>
                <w:sz w:val="18"/>
                <w:szCs w:val="18"/>
              </w:rPr>
              <w:t>mm.</w:t>
            </w:r>
            <w:proofErr w:type="spellEnd"/>
            <w:r w:rsidRPr="00800290">
              <w:rPr>
                <w:rFonts w:asciiTheme="minorHAnsi" w:hAnsiTheme="minorHAnsi" w:cstheme="minorHAnsi"/>
                <w:color w:val="000000"/>
                <w:sz w:val="18"/>
                <w:szCs w:val="18"/>
              </w:rPr>
              <w:t xml:space="preserve"> Incluye base aislante, conectores terminales AT.  </w:t>
            </w:r>
          </w:p>
          <w:p w14:paraId="6ED63DDC" w14:textId="77777777" w:rsidR="00B50821" w:rsidRPr="00B50821" w:rsidRDefault="00B50821" w:rsidP="0066174E">
            <w:pPr>
              <w:jc w:val="left"/>
              <w:rPr>
                <w:rFonts w:asciiTheme="minorHAnsi" w:hAnsiTheme="minorHAnsi" w:cstheme="minorHAnsi"/>
                <w:color w:val="000000"/>
                <w:sz w:val="10"/>
                <w:szCs w:val="10"/>
              </w:rPr>
            </w:pPr>
          </w:p>
          <w:p w14:paraId="37F4D621" w14:textId="165C5284"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No incluye estructura soporte.</w:t>
            </w:r>
          </w:p>
        </w:tc>
        <w:tc>
          <w:tcPr>
            <w:tcW w:w="865" w:type="dxa"/>
            <w:tcBorders>
              <w:top w:val="nil"/>
              <w:left w:val="nil"/>
              <w:bottom w:val="single" w:sz="4" w:space="0" w:color="auto"/>
              <w:right w:val="single" w:sz="4" w:space="0" w:color="auto"/>
            </w:tcBorders>
            <w:shd w:val="clear" w:color="auto" w:fill="auto"/>
            <w:noWrap/>
            <w:vAlign w:val="center"/>
            <w:hideMark/>
          </w:tcPr>
          <w:p w14:paraId="46C77034"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13.00</w:t>
            </w:r>
          </w:p>
        </w:tc>
        <w:tc>
          <w:tcPr>
            <w:tcW w:w="791" w:type="dxa"/>
            <w:tcBorders>
              <w:top w:val="nil"/>
              <w:left w:val="nil"/>
              <w:bottom w:val="single" w:sz="4" w:space="0" w:color="auto"/>
              <w:right w:val="single" w:sz="4" w:space="0" w:color="auto"/>
            </w:tcBorders>
            <w:shd w:val="clear" w:color="auto" w:fill="auto"/>
            <w:noWrap/>
            <w:vAlign w:val="center"/>
            <w:hideMark/>
          </w:tcPr>
          <w:p w14:paraId="6C2847EA"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605BD1B8"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49F016C1" w14:textId="77777777" w:rsidTr="00B50821">
        <w:trPr>
          <w:trHeight w:val="84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B534873"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SIV-2.7R</w:t>
            </w:r>
          </w:p>
        </w:tc>
        <w:tc>
          <w:tcPr>
            <w:tcW w:w="4536" w:type="dxa"/>
            <w:tcBorders>
              <w:top w:val="nil"/>
              <w:left w:val="nil"/>
              <w:bottom w:val="single" w:sz="4" w:space="0" w:color="auto"/>
              <w:right w:val="single" w:sz="4" w:space="0" w:color="auto"/>
            </w:tcBorders>
            <w:shd w:val="clear" w:color="auto" w:fill="auto"/>
            <w:vAlign w:val="center"/>
            <w:hideMark/>
          </w:tcPr>
          <w:p w14:paraId="250F4629"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Repuesto Pararrayos de </w:t>
            </w:r>
            <w:proofErr w:type="spellStart"/>
            <w:r w:rsidRPr="00800290">
              <w:rPr>
                <w:rFonts w:asciiTheme="minorHAnsi" w:hAnsiTheme="minorHAnsi" w:cstheme="minorHAnsi"/>
                <w:color w:val="000000"/>
                <w:sz w:val="18"/>
                <w:szCs w:val="18"/>
              </w:rPr>
              <w:t>ZnO</w:t>
            </w:r>
            <w:proofErr w:type="spellEnd"/>
            <w:r w:rsidRPr="00800290">
              <w:rPr>
                <w:rFonts w:asciiTheme="minorHAnsi" w:hAnsiTheme="minorHAnsi" w:cstheme="minorHAnsi"/>
                <w:color w:val="000000"/>
                <w:sz w:val="18"/>
                <w:szCs w:val="18"/>
              </w:rPr>
              <w:t xml:space="preserve">, </w:t>
            </w:r>
            <w:proofErr w:type="spellStart"/>
            <w:r w:rsidRPr="00800290">
              <w:rPr>
                <w:rFonts w:asciiTheme="minorHAnsi" w:hAnsiTheme="minorHAnsi" w:cstheme="minorHAnsi"/>
                <w:color w:val="000000"/>
                <w:sz w:val="18"/>
                <w:szCs w:val="18"/>
              </w:rPr>
              <w:t>Ur</w:t>
            </w:r>
            <w:proofErr w:type="spellEnd"/>
            <w:r w:rsidRPr="00800290">
              <w:rPr>
                <w:rFonts w:asciiTheme="minorHAnsi" w:hAnsiTheme="minorHAnsi" w:cstheme="minorHAnsi"/>
                <w:color w:val="000000"/>
                <w:sz w:val="18"/>
                <w:szCs w:val="18"/>
              </w:rPr>
              <w:t xml:space="preserve"> 198 kV, clase 3.</w:t>
            </w:r>
          </w:p>
        </w:tc>
        <w:tc>
          <w:tcPr>
            <w:tcW w:w="865" w:type="dxa"/>
            <w:tcBorders>
              <w:top w:val="nil"/>
              <w:left w:val="nil"/>
              <w:bottom w:val="single" w:sz="4" w:space="0" w:color="auto"/>
              <w:right w:val="single" w:sz="4" w:space="0" w:color="auto"/>
            </w:tcBorders>
            <w:shd w:val="clear" w:color="auto" w:fill="auto"/>
            <w:noWrap/>
            <w:vAlign w:val="center"/>
            <w:hideMark/>
          </w:tcPr>
          <w:p w14:paraId="56035953"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5986BB76"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20D296CE"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040E2D58"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AA5D39D"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SIV-2.8</w:t>
            </w:r>
          </w:p>
        </w:tc>
        <w:tc>
          <w:tcPr>
            <w:tcW w:w="4536" w:type="dxa"/>
            <w:tcBorders>
              <w:top w:val="nil"/>
              <w:left w:val="nil"/>
              <w:bottom w:val="single" w:sz="4" w:space="0" w:color="auto"/>
              <w:right w:val="single" w:sz="4" w:space="0" w:color="auto"/>
            </w:tcBorders>
            <w:shd w:val="clear" w:color="auto" w:fill="auto"/>
            <w:vAlign w:val="center"/>
            <w:hideMark/>
          </w:tcPr>
          <w:p w14:paraId="66B3FE48"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Sensor monitor de descargas (similar a </w:t>
            </w:r>
            <w:proofErr w:type="spellStart"/>
            <w:r w:rsidRPr="00800290">
              <w:rPr>
                <w:rFonts w:asciiTheme="minorHAnsi" w:hAnsiTheme="minorHAnsi" w:cstheme="minorHAnsi"/>
                <w:color w:val="000000"/>
                <w:sz w:val="18"/>
                <w:szCs w:val="18"/>
              </w:rPr>
              <w:t>excount</w:t>
            </w:r>
            <w:proofErr w:type="spellEnd"/>
            <w:r w:rsidRPr="00800290">
              <w:rPr>
                <w:rFonts w:asciiTheme="minorHAnsi" w:hAnsiTheme="minorHAnsi" w:cstheme="minorHAnsi"/>
                <w:color w:val="000000"/>
                <w:sz w:val="18"/>
                <w:szCs w:val="18"/>
              </w:rPr>
              <w:t xml:space="preserve"> II de ABB o su equivalente). Registra: descargas (magnitud y fecha), mide corriente resistiva por el pararrayos, mide corriente de fuga total por el pararrayos.</w:t>
            </w:r>
          </w:p>
        </w:tc>
        <w:tc>
          <w:tcPr>
            <w:tcW w:w="865" w:type="dxa"/>
            <w:tcBorders>
              <w:top w:val="nil"/>
              <w:left w:val="nil"/>
              <w:bottom w:val="single" w:sz="4" w:space="0" w:color="auto"/>
              <w:right w:val="single" w:sz="4" w:space="0" w:color="auto"/>
            </w:tcBorders>
            <w:shd w:val="clear" w:color="auto" w:fill="auto"/>
            <w:noWrap/>
            <w:vAlign w:val="center"/>
            <w:hideMark/>
          </w:tcPr>
          <w:p w14:paraId="222EFE9A"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14.00</w:t>
            </w:r>
          </w:p>
        </w:tc>
        <w:tc>
          <w:tcPr>
            <w:tcW w:w="791" w:type="dxa"/>
            <w:tcBorders>
              <w:top w:val="nil"/>
              <w:left w:val="nil"/>
              <w:bottom w:val="single" w:sz="4" w:space="0" w:color="auto"/>
              <w:right w:val="single" w:sz="4" w:space="0" w:color="auto"/>
            </w:tcBorders>
            <w:shd w:val="clear" w:color="auto" w:fill="auto"/>
            <w:noWrap/>
            <w:vAlign w:val="center"/>
            <w:hideMark/>
          </w:tcPr>
          <w:p w14:paraId="7FEA29BE"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55504905"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1347A4EE" w14:textId="77777777" w:rsidTr="00800290">
        <w:trPr>
          <w:trHeight w:val="115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EEE4B5B"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SIV-2.9</w:t>
            </w:r>
          </w:p>
        </w:tc>
        <w:tc>
          <w:tcPr>
            <w:tcW w:w="4536" w:type="dxa"/>
            <w:tcBorders>
              <w:top w:val="nil"/>
              <w:left w:val="nil"/>
              <w:bottom w:val="single" w:sz="4" w:space="0" w:color="auto"/>
              <w:right w:val="single" w:sz="4" w:space="0" w:color="auto"/>
            </w:tcBorders>
            <w:shd w:val="clear" w:color="auto" w:fill="auto"/>
            <w:vAlign w:val="center"/>
            <w:hideMark/>
          </w:tcPr>
          <w:p w14:paraId="06CDB95B"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Transceptor inalámbrico o modulo inalámbrico USB. Permite la descarga de datos de los sensores. Incluye un software para análisis estadístico y su licencia.</w:t>
            </w:r>
          </w:p>
        </w:tc>
        <w:tc>
          <w:tcPr>
            <w:tcW w:w="865" w:type="dxa"/>
            <w:tcBorders>
              <w:top w:val="nil"/>
              <w:left w:val="nil"/>
              <w:bottom w:val="single" w:sz="4" w:space="0" w:color="auto"/>
              <w:right w:val="single" w:sz="4" w:space="0" w:color="auto"/>
            </w:tcBorders>
            <w:shd w:val="clear" w:color="auto" w:fill="auto"/>
            <w:noWrap/>
            <w:vAlign w:val="center"/>
            <w:hideMark/>
          </w:tcPr>
          <w:p w14:paraId="1D4C7CA0"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1A55D22E"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696CF032"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361EDBF7" w14:textId="77777777" w:rsidTr="00800290">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E8EEE1E"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SIV-2.10</w:t>
            </w:r>
          </w:p>
        </w:tc>
        <w:tc>
          <w:tcPr>
            <w:tcW w:w="4536" w:type="dxa"/>
            <w:tcBorders>
              <w:top w:val="nil"/>
              <w:left w:val="nil"/>
              <w:bottom w:val="single" w:sz="4" w:space="0" w:color="auto"/>
              <w:right w:val="single" w:sz="4" w:space="0" w:color="auto"/>
            </w:tcBorders>
            <w:shd w:val="clear" w:color="auto" w:fill="auto"/>
            <w:vAlign w:val="center"/>
            <w:hideMark/>
          </w:tcPr>
          <w:p w14:paraId="0C51BC75"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Trampa de Onda, 0.5 </w:t>
            </w:r>
            <w:proofErr w:type="spellStart"/>
            <w:r w:rsidRPr="00800290">
              <w:rPr>
                <w:rFonts w:asciiTheme="minorHAnsi" w:hAnsiTheme="minorHAnsi" w:cstheme="minorHAnsi"/>
                <w:color w:val="000000"/>
                <w:sz w:val="18"/>
                <w:szCs w:val="18"/>
              </w:rPr>
              <w:t>mH</w:t>
            </w:r>
            <w:proofErr w:type="spellEnd"/>
            <w:r w:rsidRPr="00800290">
              <w:rPr>
                <w:rFonts w:asciiTheme="minorHAnsi" w:hAnsiTheme="minorHAnsi" w:cstheme="minorHAnsi"/>
                <w:color w:val="000000"/>
                <w:sz w:val="18"/>
                <w:szCs w:val="18"/>
              </w:rPr>
              <w:t xml:space="preserve">, 1250 A, 31.5 </w:t>
            </w:r>
            <w:proofErr w:type="spellStart"/>
            <w:r w:rsidRPr="00800290">
              <w:rPr>
                <w:rFonts w:asciiTheme="minorHAnsi" w:hAnsiTheme="minorHAnsi" w:cstheme="minorHAnsi"/>
                <w:color w:val="000000"/>
                <w:sz w:val="18"/>
                <w:szCs w:val="18"/>
              </w:rPr>
              <w:t>kA</w:t>
            </w:r>
            <w:proofErr w:type="spellEnd"/>
            <w:r w:rsidRPr="00800290">
              <w:rPr>
                <w:rFonts w:asciiTheme="minorHAnsi" w:hAnsiTheme="minorHAnsi" w:cstheme="minorHAnsi"/>
                <w:color w:val="000000"/>
                <w:sz w:val="18"/>
                <w:szCs w:val="18"/>
              </w:rPr>
              <w:t xml:space="preserve">, impedancia de bloqueo ≥ 600 ohm, accesorio para montaje colgada, pedestal para montaje sobre transformador de tensión (CCPD) </w:t>
            </w:r>
            <w:proofErr w:type="spellStart"/>
            <w:r w:rsidRPr="00800290">
              <w:rPr>
                <w:rFonts w:asciiTheme="minorHAnsi" w:hAnsiTheme="minorHAnsi" w:cstheme="minorHAnsi"/>
                <w:color w:val="000000"/>
                <w:sz w:val="18"/>
                <w:szCs w:val="18"/>
              </w:rPr>
              <w:t>ó</w:t>
            </w:r>
            <w:proofErr w:type="spellEnd"/>
            <w:r w:rsidRPr="00800290">
              <w:rPr>
                <w:rFonts w:asciiTheme="minorHAnsi" w:hAnsiTheme="minorHAnsi" w:cstheme="minorHAnsi"/>
                <w:color w:val="000000"/>
                <w:sz w:val="18"/>
                <w:szCs w:val="18"/>
              </w:rPr>
              <w:t xml:space="preserve"> aislador tipo poste y conectores terminales.</w:t>
            </w:r>
          </w:p>
        </w:tc>
        <w:tc>
          <w:tcPr>
            <w:tcW w:w="865" w:type="dxa"/>
            <w:tcBorders>
              <w:top w:val="nil"/>
              <w:left w:val="nil"/>
              <w:bottom w:val="single" w:sz="4" w:space="0" w:color="auto"/>
              <w:right w:val="single" w:sz="4" w:space="0" w:color="auto"/>
            </w:tcBorders>
            <w:shd w:val="clear" w:color="auto" w:fill="auto"/>
            <w:noWrap/>
            <w:vAlign w:val="center"/>
            <w:hideMark/>
          </w:tcPr>
          <w:p w14:paraId="36B799E3"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2.00</w:t>
            </w:r>
          </w:p>
        </w:tc>
        <w:tc>
          <w:tcPr>
            <w:tcW w:w="791" w:type="dxa"/>
            <w:tcBorders>
              <w:top w:val="nil"/>
              <w:left w:val="nil"/>
              <w:bottom w:val="single" w:sz="4" w:space="0" w:color="auto"/>
              <w:right w:val="single" w:sz="4" w:space="0" w:color="auto"/>
            </w:tcBorders>
            <w:shd w:val="clear" w:color="auto" w:fill="auto"/>
            <w:noWrap/>
            <w:vAlign w:val="center"/>
            <w:hideMark/>
          </w:tcPr>
          <w:p w14:paraId="3C977AF2"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1A547BD2"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0FB5A7DC" w14:textId="77777777" w:rsidTr="00800290">
        <w:trPr>
          <w:trHeight w:val="115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8E960CE"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SIV-2.11</w:t>
            </w:r>
          </w:p>
        </w:tc>
        <w:tc>
          <w:tcPr>
            <w:tcW w:w="4536" w:type="dxa"/>
            <w:tcBorders>
              <w:top w:val="nil"/>
              <w:left w:val="nil"/>
              <w:bottom w:val="single" w:sz="4" w:space="0" w:color="auto"/>
              <w:right w:val="single" w:sz="4" w:space="0" w:color="auto"/>
            </w:tcBorders>
            <w:shd w:val="clear" w:color="auto" w:fill="auto"/>
            <w:vAlign w:val="center"/>
            <w:hideMark/>
          </w:tcPr>
          <w:p w14:paraId="0C33A305" w14:textId="37E8DBA6"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Aisladores soporte tipo C6-1050 (MONTAJE NORMAL)</w:t>
            </w:r>
            <w:r w:rsidR="00B50821">
              <w:rPr>
                <w:rFonts w:asciiTheme="minorHAnsi" w:hAnsiTheme="minorHAnsi" w:cstheme="minorHAnsi"/>
                <w:color w:val="000000"/>
                <w:sz w:val="18"/>
                <w:szCs w:val="18"/>
              </w:rPr>
              <w:t xml:space="preserve"> </w:t>
            </w:r>
            <w:r w:rsidRPr="00800290">
              <w:rPr>
                <w:rFonts w:asciiTheme="minorHAnsi" w:hAnsiTheme="minorHAnsi" w:cstheme="minorHAnsi"/>
                <w:color w:val="000000"/>
                <w:sz w:val="18"/>
                <w:szCs w:val="18"/>
              </w:rPr>
              <w:t>de porcelana marrón</w:t>
            </w:r>
          </w:p>
        </w:tc>
        <w:tc>
          <w:tcPr>
            <w:tcW w:w="865" w:type="dxa"/>
            <w:tcBorders>
              <w:top w:val="nil"/>
              <w:left w:val="nil"/>
              <w:bottom w:val="single" w:sz="4" w:space="0" w:color="auto"/>
              <w:right w:val="single" w:sz="4" w:space="0" w:color="auto"/>
            </w:tcBorders>
            <w:shd w:val="clear" w:color="auto" w:fill="auto"/>
            <w:noWrap/>
            <w:vAlign w:val="center"/>
            <w:hideMark/>
          </w:tcPr>
          <w:p w14:paraId="3401A4AC"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15.00</w:t>
            </w:r>
          </w:p>
        </w:tc>
        <w:tc>
          <w:tcPr>
            <w:tcW w:w="791" w:type="dxa"/>
            <w:tcBorders>
              <w:top w:val="nil"/>
              <w:left w:val="nil"/>
              <w:bottom w:val="single" w:sz="4" w:space="0" w:color="auto"/>
              <w:right w:val="single" w:sz="4" w:space="0" w:color="auto"/>
            </w:tcBorders>
            <w:shd w:val="clear" w:color="auto" w:fill="auto"/>
            <w:noWrap/>
            <w:vAlign w:val="center"/>
            <w:hideMark/>
          </w:tcPr>
          <w:p w14:paraId="3E173A9E"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1C309AF7"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4B1F1BA4" w14:textId="77777777" w:rsidTr="00800290">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6F56A41"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lastRenderedPageBreak/>
              <w:t>SIV-2.11R</w:t>
            </w:r>
          </w:p>
        </w:tc>
        <w:tc>
          <w:tcPr>
            <w:tcW w:w="4536" w:type="dxa"/>
            <w:tcBorders>
              <w:top w:val="nil"/>
              <w:left w:val="nil"/>
              <w:bottom w:val="single" w:sz="4" w:space="0" w:color="auto"/>
              <w:right w:val="single" w:sz="4" w:space="0" w:color="auto"/>
            </w:tcBorders>
            <w:shd w:val="clear" w:color="auto" w:fill="auto"/>
            <w:vAlign w:val="center"/>
            <w:hideMark/>
          </w:tcPr>
          <w:p w14:paraId="4FFA1674"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Repuesto - Aislador Soporte 1050 </w:t>
            </w:r>
            <w:proofErr w:type="spellStart"/>
            <w:r w:rsidRPr="00800290">
              <w:rPr>
                <w:rFonts w:asciiTheme="minorHAnsi" w:hAnsiTheme="minorHAnsi" w:cstheme="minorHAnsi"/>
                <w:color w:val="000000"/>
                <w:sz w:val="18"/>
                <w:szCs w:val="18"/>
              </w:rPr>
              <w:t>kVp</w:t>
            </w:r>
            <w:proofErr w:type="spellEnd"/>
            <w:r w:rsidRPr="00800290">
              <w:rPr>
                <w:rFonts w:asciiTheme="minorHAnsi" w:hAnsiTheme="minorHAnsi" w:cstheme="minorHAnsi"/>
                <w:color w:val="000000"/>
                <w:sz w:val="18"/>
                <w:szCs w:val="18"/>
              </w:rPr>
              <w:t xml:space="preserve"> Montaje Normal</w:t>
            </w:r>
          </w:p>
        </w:tc>
        <w:tc>
          <w:tcPr>
            <w:tcW w:w="865" w:type="dxa"/>
            <w:tcBorders>
              <w:top w:val="nil"/>
              <w:left w:val="nil"/>
              <w:bottom w:val="single" w:sz="4" w:space="0" w:color="auto"/>
              <w:right w:val="single" w:sz="4" w:space="0" w:color="auto"/>
            </w:tcBorders>
            <w:shd w:val="clear" w:color="auto" w:fill="auto"/>
            <w:noWrap/>
            <w:vAlign w:val="center"/>
            <w:hideMark/>
          </w:tcPr>
          <w:p w14:paraId="483C4DFC"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3.00</w:t>
            </w:r>
          </w:p>
        </w:tc>
        <w:tc>
          <w:tcPr>
            <w:tcW w:w="791" w:type="dxa"/>
            <w:tcBorders>
              <w:top w:val="nil"/>
              <w:left w:val="nil"/>
              <w:bottom w:val="single" w:sz="4" w:space="0" w:color="auto"/>
              <w:right w:val="single" w:sz="4" w:space="0" w:color="auto"/>
            </w:tcBorders>
            <w:shd w:val="clear" w:color="auto" w:fill="auto"/>
            <w:noWrap/>
            <w:vAlign w:val="center"/>
            <w:hideMark/>
          </w:tcPr>
          <w:p w14:paraId="4C88A153"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30A1D2C2"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793AEF2A"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3744124"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SIV-2.12</w:t>
            </w:r>
          </w:p>
        </w:tc>
        <w:tc>
          <w:tcPr>
            <w:tcW w:w="4536" w:type="dxa"/>
            <w:tcBorders>
              <w:top w:val="nil"/>
              <w:left w:val="nil"/>
              <w:bottom w:val="single" w:sz="4" w:space="0" w:color="auto"/>
              <w:right w:val="single" w:sz="4" w:space="0" w:color="auto"/>
            </w:tcBorders>
            <w:shd w:val="clear" w:color="auto" w:fill="auto"/>
            <w:noWrap/>
            <w:vAlign w:val="center"/>
            <w:hideMark/>
          </w:tcPr>
          <w:p w14:paraId="1DF3BE66"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Aisladores soporte tipo C6-1050 (MONTAJE INVERTIDO) de porcelana marrón</w:t>
            </w:r>
          </w:p>
        </w:tc>
        <w:tc>
          <w:tcPr>
            <w:tcW w:w="865" w:type="dxa"/>
            <w:tcBorders>
              <w:top w:val="nil"/>
              <w:left w:val="nil"/>
              <w:bottom w:val="single" w:sz="4" w:space="0" w:color="auto"/>
              <w:right w:val="single" w:sz="4" w:space="0" w:color="auto"/>
            </w:tcBorders>
            <w:shd w:val="clear" w:color="auto" w:fill="auto"/>
            <w:noWrap/>
            <w:vAlign w:val="center"/>
            <w:hideMark/>
          </w:tcPr>
          <w:p w14:paraId="2ADC0B00"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15.00</w:t>
            </w:r>
          </w:p>
        </w:tc>
        <w:tc>
          <w:tcPr>
            <w:tcW w:w="791" w:type="dxa"/>
            <w:tcBorders>
              <w:top w:val="nil"/>
              <w:left w:val="nil"/>
              <w:bottom w:val="single" w:sz="4" w:space="0" w:color="auto"/>
              <w:right w:val="single" w:sz="4" w:space="0" w:color="auto"/>
            </w:tcBorders>
            <w:shd w:val="clear" w:color="auto" w:fill="auto"/>
            <w:noWrap/>
            <w:vAlign w:val="center"/>
            <w:hideMark/>
          </w:tcPr>
          <w:p w14:paraId="569EBE77"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22FDAF4D"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5AE992CD" w14:textId="77777777" w:rsidTr="00800290">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4F6286C"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SIV-2.12R</w:t>
            </w:r>
          </w:p>
        </w:tc>
        <w:tc>
          <w:tcPr>
            <w:tcW w:w="4536" w:type="dxa"/>
            <w:tcBorders>
              <w:top w:val="nil"/>
              <w:left w:val="nil"/>
              <w:bottom w:val="single" w:sz="4" w:space="0" w:color="auto"/>
              <w:right w:val="single" w:sz="4" w:space="0" w:color="auto"/>
            </w:tcBorders>
            <w:shd w:val="clear" w:color="auto" w:fill="auto"/>
            <w:vAlign w:val="center"/>
            <w:hideMark/>
          </w:tcPr>
          <w:p w14:paraId="5279B556"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Repuesto - Aislador Soporte 1050 </w:t>
            </w:r>
            <w:proofErr w:type="spellStart"/>
            <w:r w:rsidRPr="00800290">
              <w:rPr>
                <w:rFonts w:asciiTheme="minorHAnsi" w:hAnsiTheme="minorHAnsi" w:cstheme="minorHAnsi"/>
                <w:color w:val="000000"/>
                <w:sz w:val="18"/>
                <w:szCs w:val="18"/>
              </w:rPr>
              <w:t>kVp</w:t>
            </w:r>
            <w:proofErr w:type="spellEnd"/>
            <w:r w:rsidRPr="00800290">
              <w:rPr>
                <w:rFonts w:asciiTheme="minorHAnsi" w:hAnsiTheme="minorHAnsi" w:cstheme="minorHAnsi"/>
                <w:color w:val="000000"/>
                <w:sz w:val="18"/>
                <w:szCs w:val="18"/>
              </w:rPr>
              <w:t xml:space="preserve"> Montaje Invertido</w:t>
            </w:r>
          </w:p>
        </w:tc>
        <w:tc>
          <w:tcPr>
            <w:tcW w:w="865" w:type="dxa"/>
            <w:tcBorders>
              <w:top w:val="nil"/>
              <w:left w:val="nil"/>
              <w:bottom w:val="single" w:sz="4" w:space="0" w:color="auto"/>
              <w:right w:val="single" w:sz="4" w:space="0" w:color="auto"/>
            </w:tcBorders>
            <w:shd w:val="clear" w:color="auto" w:fill="auto"/>
            <w:noWrap/>
            <w:vAlign w:val="center"/>
            <w:hideMark/>
          </w:tcPr>
          <w:p w14:paraId="222E98FC"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3.00</w:t>
            </w:r>
          </w:p>
        </w:tc>
        <w:tc>
          <w:tcPr>
            <w:tcW w:w="791" w:type="dxa"/>
            <w:tcBorders>
              <w:top w:val="nil"/>
              <w:left w:val="nil"/>
              <w:bottom w:val="single" w:sz="4" w:space="0" w:color="auto"/>
              <w:right w:val="single" w:sz="4" w:space="0" w:color="auto"/>
            </w:tcBorders>
            <w:shd w:val="clear" w:color="auto" w:fill="auto"/>
            <w:noWrap/>
            <w:vAlign w:val="center"/>
            <w:hideMark/>
          </w:tcPr>
          <w:p w14:paraId="70AFAEDF"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1ED48B1D"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6A911B9A"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DB1B650"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SIV-2.13</w:t>
            </w:r>
          </w:p>
        </w:tc>
        <w:tc>
          <w:tcPr>
            <w:tcW w:w="4536" w:type="dxa"/>
            <w:tcBorders>
              <w:top w:val="nil"/>
              <w:left w:val="nil"/>
              <w:bottom w:val="single" w:sz="4" w:space="0" w:color="auto"/>
              <w:right w:val="single" w:sz="4" w:space="0" w:color="auto"/>
            </w:tcBorders>
            <w:shd w:val="clear" w:color="auto" w:fill="auto"/>
            <w:noWrap/>
            <w:vAlign w:val="center"/>
            <w:hideMark/>
          </w:tcPr>
          <w:p w14:paraId="35ABEDDC"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 Aislador MT 250 </w:t>
            </w:r>
            <w:proofErr w:type="spellStart"/>
            <w:r w:rsidRPr="00800290">
              <w:rPr>
                <w:rFonts w:asciiTheme="minorHAnsi" w:hAnsiTheme="minorHAnsi" w:cstheme="minorHAnsi"/>
                <w:color w:val="000000"/>
                <w:sz w:val="18"/>
                <w:szCs w:val="18"/>
              </w:rPr>
              <w:t>kVp</w:t>
            </w:r>
            <w:proofErr w:type="spellEnd"/>
            <w:r w:rsidRPr="00800290">
              <w:rPr>
                <w:rFonts w:asciiTheme="minorHAnsi" w:hAnsiTheme="minorHAnsi" w:cstheme="minorHAnsi"/>
                <w:color w:val="000000"/>
                <w:sz w:val="18"/>
                <w:szCs w:val="18"/>
              </w:rPr>
              <w:t xml:space="preserve"> color </w:t>
            </w:r>
            <w:proofErr w:type="spellStart"/>
            <w:r w:rsidRPr="00800290">
              <w:rPr>
                <w:rFonts w:asciiTheme="minorHAnsi" w:hAnsiTheme="minorHAnsi" w:cstheme="minorHAnsi"/>
                <w:color w:val="000000"/>
                <w:sz w:val="18"/>
                <w:szCs w:val="18"/>
              </w:rPr>
              <w:t>marron</w:t>
            </w:r>
            <w:proofErr w:type="spellEnd"/>
            <w:r w:rsidRPr="00800290">
              <w:rPr>
                <w:rFonts w:asciiTheme="minorHAnsi" w:hAnsiTheme="minorHAnsi" w:cstheme="minorHAnsi"/>
                <w:color w:val="000000"/>
                <w:sz w:val="18"/>
                <w:szCs w:val="18"/>
              </w:rPr>
              <w:t xml:space="preserve"> (Para soporte de Barra de Neutro de Reactores)</w:t>
            </w:r>
          </w:p>
        </w:tc>
        <w:tc>
          <w:tcPr>
            <w:tcW w:w="865" w:type="dxa"/>
            <w:tcBorders>
              <w:top w:val="nil"/>
              <w:left w:val="nil"/>
              <w:bottom w:val="single" w:sz="4" w:space="0" w:color="auto"/>
              <w:right w:val="single" w:sz="4" w:space="0" w:color="auto"/>
            </w:tcBorders>
            <w:shd w:val="clear" w:color="auto" w:fill="auto"/>
            <w:noWrap/>
            <w:vAlign w:val="center"/>
            <w:hideMark/>
          </w:tcPr>
          <w:p w14:paraId="1FD0DFC0"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6.00</w:t>
            </w:r>
          </w:p>
        </w:tc>
        <w:tc>
          <w:tcPr>
            <w:tcW w:w="791" w:type="dxa"/>
            <w:tcBorders>
              <w:top w:val="nil"/>
              <w:left w:val="nil"/>
              <w:bottom w:val="single" w:sz="4" w:space="0" w:color="auto"/>
              <w:right w:val="single" w:sz="4" w:space="0" w:color="auto"/>
            </w:tcBorders>
            <w:shd w:val="clear" w:color="auto" w:fill="auto"/>
            <w:noWrap/>
            <w:vAlign w:val="center"/>
            <w:hideMark/>
          </w:tcPr>
          <w:p w14:paraId="2B247F86"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323D090E"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3EEF5401" w14:textId="77777777" w:rsidTr="00800290">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BDCC1A7"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SIV-2.13R</w:t>
            </w:r>
          </w:p>
        </w:tc>
        <w:tc>
          <w:tcPr>
            <w:tcW w:w="4536" w:type="dxa"/>
            <w:tcBorders>
              <w:top w:val="nil"/>
              <w:left w:val="nil"/>
              <w:bottom w:val="single" w:sz="4" w:space="0" w:color="auto"/>
              <w:right w:val="single" w:sz="4" w:space="0" w:color="auto"/>
            </w:tcBorders>
            <w:shd w:val="clear" w:color="auto" w:fill="auto"/>
            <w:vAlign w:val="center"/>
            <w:hideMark/>
          </w:tcPr>
          <w:p w14:paraId="3EFE1449"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Repuesto - Aislador Soporte 250 </w:t>
            </w:r>
            <w:proofErr w:type="spellStart"/>
            <w:r w:rsidRPr="00800290">
              <w:rPr>
                <w:rFonts w:asciiTheme="minorHAnsi" w:hAnsiTheme="minorHAnsi" w:cstheme="minorHAnsi"/>
                <w:color w:val="000000"/>
                <w:sz w:val="18"/>
                <w:szCs w:val="18"/>
              </w:rPr>
              <w:t>kVp</w:t>
            </w:r>
            <w:proofErr w:type="spellEnd"/>
            <w:r w:rsidRPr="00800290">
              <w:rPr>
                <w:rFonts w:asciiTheme="minorHAnsi" w:hAnsiTheme="minorHAnsi" w:cstheme="minorHAnsi"/>
                <w:color w:val="000000"/>
                <w:sz w:val="18"/>
                <w:szCs w:val="18"/>
              </w:rPr>
              <w:t xml:space="preserve"> de porcelana color marrón</w:t>
            </w:r>
          </w:p>
        </w:tc>
        <w:tc>
          <w:tcPr>
            <w:tcW w:w="865" w:type="dxa"/>
            <w:tcBorders>
              <w:top w:val="nil"/>
              <w:left w:val="nil"/>
              <w:bottom w:val="single" w:sz="4" w:space="0" w:color="auto"/>
              <w:right w:val="single" w:sz="4" w:space="0" w:color="auto"/>
            </w:tcBorders>
            <w:shd w:val="clear" w:color="auto" w:fill="auto"/>
            <w:noWrap/>
            <w:vAlign w:val="center"/>
            <w:hideMark/>
          </w:tcPr>
          <w:p w14:paraId="345D0E96"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710550B4"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73F5FCC7"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199B4057"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E7691FC"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SIV-2.14</w:t>
            </w:r>
          </w:p>
        </w:tc>
        <w:tc>
          <w:tcPr>
            <w:tcW w:w="4536" w:type="dxa"/>
            <w:tcBorders>
              <w:top w:val="nil"/>
              <w:left w:val="nil"/>
              <w:bottom w:val="single" w:sz="4" w:space="0" w:color="auto"/>
              <w:right w:val="single" w:sz="4" w:space="0" w:color="auto"/>
            </w:tcBorders>
            <w:shd w:val="clear" w:color="auto" w:fill="auto"/>
            <w:noWrap/>
            <w:vAlign w:val="center"/>
            <w:hideMark/>
          </w:tcPr>
          <w:p w14:paraId="25CB78C5"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Tablero de agrupamiento de </w:t>
            </w:r>
            <w:proofErr w:type="spellStart"/>
            <w:r w:rsidRPr="00800290">
              <w:rPr>
                <w:rFonts w:asciiTheme="minorHAnsi" w:hAnsiTheme="minorHAnsi" w:cstheme="minorHAnsi"/>
                <w:color w:val="000000"/>
                <w:sz w:val="18"/>
                <w:szCs w:val="18"/>
              </w:rPr>
              <w:t>PTs</w:t>
            </w:r>
            <w:proofErr w:type="spellEnd"/>
            <w:r w:rsidRPr="00800290">
              <w:rPr>
                <w:rFonts w:asciiTheme="minorHAnsi" w:hAnsiTheme="minorHAnsi" w:cstheme="minorHAnsi"/>
                <w:color w:val="000000"/>
                <w:sz w:val="18"/>
                <w:szCs w:val="18"/>
              </w:rPr>
              <w:t xml:space="preserve"> y </w:t>
            </w:r>
            <w:proofErr w:type="spellStart"/>
            <w:r w:rsidRPr="00800290">
              <w:rPr>
                <w:rFonts w:asciiTheme="minorHAnsi" w:hAnsiTheme="minorHAnsi" w:cstheme="minorHAnsi"/>
                <w:color w:val="000000"/>
                <w:sz w:val="18"/>
                <w:szCs w:val="18"/>
              </w:rPr>
              <w:t>CTs</w:t>
            </w:r>
            <w:proofErr w:type="spellEnd"/>
          </w:p>
        </w:tc>
        <w:tc>
          <w:tcPr>
            <w:tcW w:w="865" w:type="dxa"/>
            <w:tcBorders>
              <w:top w:val="nil"/>
              <w:left w:val="nil"/>
              <w:bottom w:val="single" w:sz="4" w:space="0" w:color="auto"/>
              <w:right w:val="single" w:sz="4" w:space="0" w:color="auto"/>
            </w:tcBorders>
            <w:shd w:val="clear" w:color="auto" w:fill="auto"/>
            <w:noWrap/>
            <w:vAlign w:val="center"/>
            <w:hideMark/>
          </w:tcPr>
          <w:p w14:paraId="09E4D9BD"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5.00</w:t>
            </w:r>
          </w:p>
        </w:tc>
        <w:tc>
          <w:tcPr>
            <w:tcW w:w="791" w:type="dxa"/>
            <w:tcBorders>
              <w:top w:val="nil"/>
              <w:left w:val="nil"/>
              <w:bottom w:val="single" w:sz="4" w:space="0" w:color="auto"/>
              <w:right w:val="single" w:sz="4" w:space="0" w:color="auto"/>
            </w:tcBorders>
            <w:shd w:val="clear" w:color="auto" w:fill="auto"/>
            <w:noWrap/>
            <w:vAlign w:val="center"/>
            <w:hideMark/>
          </w:tcPr>
          <w:p w14:paraId="2B81D5AB"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2EEEC8D4"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0F1830" w:rsidRPr="001C48D8" w14:paraId="5BE13699"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3FFFC7B"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3</w:t>
            </w:r>
          </w:p>
        </w:tc>
        <w:tc>
          <w:tcPr>
            <w:tcW w:w="4536" w:type="dxa"/>
            <w:tcBorders>
              <w:top w:val="nil"/>
              <w:left w:val="nil"/>
              <w:bottom w:val="single" w:sz="4" w:space="0" w:color="auto"/>
              <w:right w:val="single" w:sz="4" w:space="0" w:color="auto"/>
            </w:tcBorders>
            <w:shd w:val="clear" w:color="auto" w:fill="auto"/>
            <w:vAlign w:val="center"/>
            <w:hideMark/>
          </w:tcPr>
          <w:p w14:paraId="3E85E156" w14:textId="77777777" w:rsidR="000F1830" w:rsidRPr="00800290" w:rsidRDefault="000F1830" w:rsidP="000F1830">
            <w:pPr>
              <w:jc w:val="left"/>
              <w:rPr>
                <w:rFonts w:asciiTheme="minorHAnsi" w:hAnsiTheme="minorHAnsi" w:cstheme="minorHAnsi"/>
                <w:b/>
                <w:bCs/>
                <w:color w:val="000000"/>
                <w:sz w:val="18"/>
                <w:szCs w:val="18"/>
                <w:lang w:val="es-BO" w:eastAsia="es-BO"/>
              </w:rPr>
            </w:pPr>
            <w:r w:rsidRPr="00800290">
              <w:rPr>
                <w:rFonts w:asciiTheme="minorHAnsi" w:hAnsiTheme="minorHAnsi" w:cstheme="minorHAnsi"/>
                <w:b/>
                <w:bCs/>
                <w:color w:val="000000"/>
                <w:sz w:val="18"/>
                <w:szCs w:val="18"/>
                <w:lang w:val="es-BO" w:eastAsia="es-BO"/>
              </w:rPr>
              <w:t>Tableros de Control, Mando y Protección 230kV</w:t>
            </w:r>
          </w:p>
        </w:tc>
        <w:tc>
          <w:tcPr>
            <w:tcW w:w="865" w:type="dxa"/>
            <w:tcBorders>
              <w:top w:val="nil"/>
              <w:left w:val="nil"/>
              <w:bottom w:val="single" w:sz="4" w:space="0" w:color="auto"/>
              <w:right w:val="single" w:sz="4" w:space="0" w:color="auto"/>
            </w:tcBorders>
            <w:shd w:val="clear" w:color="auto" w:fill="auto"/>
            <w:noWrap/>
            <w:vAlign w:val="center"/>
            <w:hideMark/>
          </w:tcPr>
          <w:p w14:paraId="31227463" w14:textId="77777777" w:rsidR="000F1830" w:rsidRPr="00800290" w:rsidRDefault="000F1830" w:rsidP="000F1830">
            <w:pPr>
              <w:jc w:val="center"/>
              <w:rPr>
                <w:rFonts w:asciiTheme="minorHAnsi" w:hAnsiTheme="minorHAnsi" w:cstheme="minorHAnsi"/>
                <w:b/>
                <w:bCs/>
                <w:color w:val="000000"/>
                <w:sz w:val="18"/>
                <w:szCs w:val="18"/>
                <w:lang w:val="es-BO" w:eastAsia="es-BO"/>
              </w:rPr>
            </w:pPr>
            <w:r w:rsidRPr="00800290">
              <w:rPr>
                <w:rFonts w:asciiTheme="minorHAnsi" w:hAnsiTheme="minorHAnsi" w:cstheme="minorHAnsi"/>
                <w:b/>
                <w:bCs/>
                <w:color w:val="000000"/>
                <w:sz w:val="18"/>
                <w:szCs w:val="18"/>
                <w:lang w:val="es-BO" w:eastAsia="es-BO"/>
              </w:rPr>
              <w:t> </w:t>
            </w:r>
          </w:p>
        </w:tc>
        <w:tc>
          <w:tcPr>
            <w:tcW w:w="791" w:type="dxa"/>
            <w:tcBorders>
              <w:top w:val="nil"/>
              <w:left w:val="nil"/>
              <w:bottom w:val="single" w:sz="4" w:space="0" w:color="auto"/>
              <w:right w:val="single" w:sz="4" w:space="0" w:color="auto"/>
            </w:tcBorders>
            <w:shd w:val="clear" w:color="auto" w:fill="auto"/>
            <w:noWrap/>
            <w:vAlign w:val="center"/>
            <w:hideMark/>
          </w:tcPr>
          <w:p w14:paraId="11D7D322" w14:textId="77777777" w:rsidR="000F1830" w:rsidRPr="00800290" w:rsidRDefault="000F1830" w:rsidP="000F1830">
            <w:pPr>
              <w:jc w:val="center"/>
              <w:rPr>
                <w:rFonts w:asciiTheme="minorHAnsi" w:hAnsiTheme="minorHAnsi" w:cstheme="minorHAnsi"/>
                <w:b/>
                <w:bCs/>
                <w:color w:val="000000"/>
                <w:sz w:val="18"/>
                <w:szCs w:val="18"/>
                <w:lang w:val="es-BO" w:eastAsia="es-BO"/>
              </w:rPr>
            </w:pPr>
            <w:r w:rsidRPr="00800290">
              <w:rPr>
                <w:rFonts w:asciiTheme="minorHAnsi" w:hAnsiTheme="minorHAnsi" w:cstheme="minorHAnsi"/>
                <w:b/>
                <w:bCs/>
                <w:color w:val="000000"/>
                <w:sz w:val="18"/>
                <w:szCs w:val="18"/>
                <w:lang w:val="es-BO" w:eastAsia="es-BO"/>
              </w:rPr>
              <w:t> </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1FCB78AD" w14:textId="77777777" w:rsidR="000F1830" w:rsidRPr="00800290" w:rsidRDefault="000F1830" w:rsidP="000F183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w:t>
            </w:r>
          </w:p>
        </w:tc>
      </w:tr>
      <w:tr w:rsidR="0066174E" w:rsidRPr="001C48D8" w14:paraId="691D1EB0"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9F87CCC"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Calibri" w:hAnsi="Calibri" w:cs="Calibri"/>
                <w:color w:val="000000"/>
                <w:sz w:val="18"/>
                <w:szCs w:val="18"/>
              </w:rPr>
              <w:t>SIV-3.1</w:t>
            </w:r>
          </w:p>
        </w:tc>
        <w:tc>
          <w:tcPr>
            <w:tcW w:w="4536" w:type="dxa"/>
            <w:tcBorders>
              <w:top w:val="nil"/>
              <w:left w:val="nil"/>
              <w:bottom w:val="single" w:sz="4" w:space="0" w:color="auto"/>
              <w:right w:val="single" w:sz="4" w:space="0" w:color="auto"/>
            </w:tcBorders>
            <w:shd w:val="clear" w:color="auto" w:fill="auto"/>
            <w:vAlign w:val="center"/>
            <w:hideMark/>
          </w:tcPr>
          <w:p w14:paraId="7CD8898E"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Tablero de control y protección de línea</w:t>
            </w:r>
          </w:p>
        </w:tc>
        <w:tc>
          <w:tcPr>
            <w:tcW w:w="865" w:type="dxa"/>
            <w:tcBorders>
              <w:top w:val="nil"/>
              <w:left w:val="nil"/>
              <w:bottom w:val="single" w:sz="4" w:space="0" w:color="auto"/>
              <w:right w:val="single" w:sz="4" w:space="0" w:color="auto"/>
            </w:tcBorders>
            <w:shd w:val="clear" w:color="auto" w:fill="auto"/>
            <w:noWrap/>
            <w:vAlign w:val="center"/>
            <w:hideMark/>
          </w:tcPr>
          <w:p w14:paraId="1A21F88F"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2449560D"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2C76EADE"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0D12A09F"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D2F3030"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Calibri" w:hAnsi="Calibri" w:cs="Calibri"/>
                <w:color w:val="000000"/>
                <w:sz w:val="18"/>
                <w:szCs w:val="18"/>
              </w:rPr>
              <w:t>SIV-3.2</w:t>
            </w:r>
          </w:p>
        </w:tc>
        <w:tc>
          <w:tcPr>
            <w:tcW w:w="4536" w:type="dxa"/>
            <w:tcBorders>
              <w:top w:val="nil"/>
              <w:left w:val="nil"/>
              <w:bottom w:val="single" w:sz="4" w:space="0" w:color="auto"/>
              <w:right w:val="single" w:sz="4" w:space="0" w:color="auto"/>
            </w:tcBorders>
            <w:shd w:val="clear" w:color="auto" w:fill="auto"/>
            <w:vAlign w:val="center"/>
            <w:hideMark/>
          </w:tcPr>
          <w:p w14:paraId="36586AA5"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 xml:space="preserve">Amplificador </w:t>
            </w:r>
            <w:proofErr w:type="spellStart"/>
            <w:r w:rsidRPr="00800290">
              <w:rPr>
                <w:rFonts w:ascii="Calibri" w:hAnsi="Calibri" w:cs="Calibri"/>
                <w:color w:val="000000"/>
                <w:sz w:val="18"/>
                <w:szCs w:val="18"/>
              </w:rPr>
              <w:t>Optico</w:t>
            </w:r>
            <w:proofErr w:type="spellEnd"/>
            <w:r w:rsidRPr="00800290">
              <w:rPr>
                <w:rFonts w:ascii="Calibri" w:hAnsi="Calibri" w:cs="Calibri"/>
                <w:color w:val="000000"/>
                <w:sz w:val="18"/>
                <w:szCs w:val="18"/>
              </w:rPr>
              <w:t xml:space="preserve"> para Sistema de Protecciones</w:t>
            </w:r>
          </w:p>
        </w:tc>
        <w:tc>
          <w:tcPr>
            <w:tcW w:w="865" w:type="dxa"/>
            <w:tcBorders>
              <w:top w:val="nil"/>
              <w:left w:val="nil"/>
              <w:bottom w:val="single" w:sz="4" w:space="0" w:color="auto"/>
              <w:right w:val="single" w:sz="4" w:space="0" w:color="auto"/>
            </w:tcBorders>
            <w:shd w:val="clear" w:color="auto" w:fill="auto"/>
            <w:noWrap/>
            <w:vAlign w:val="center"/>
            <w:hideMark/>
          </w:tcPr>
          <w:p w14:paraId="7900012C"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2.00</w:t>
            </w:r>
          </w:p>
        </w:tc>
        <w:tc>
          <w:tcPr>
            <w:tcW w:w="791" w:type="dxa"/>
            <w:tcBorders>
              <w:top w:val="nil"/>
              <w:left w:val="nil"/>
              <w:bottom w:val="single" w:sz="4" w:space="0" w:color="auto"/>
              <w:right w:val="single" w:sz="4" w:space="0" w:color="auto"/>
            </w:tcBorders>
            <w:shd w:val="clear" w:color="auto" w:fill="auto"/>
            <w:noWrap/>
            <w:vAlign w:val="center"/>
            <w:hideMark/>
          </w:tcPr>
          <w:p w14:paraId="1039EEE5"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198E8F0D"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63A2BD84"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EA89E66"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Calibri" w:hAnsi="Calibri" w:cs="Calibri"/>
                <w:color w:val="000000"/>
                <w:sz w:val="18"/>
                <w:szCs w:val="18"/>
              </w:rPr>
              <w:t>SIV-3.3</w:t>
            </w:r>
          </w:p>
        </w:tc>
        <w:tc>
          <w:tcPr>
            <w:tcW w:w="4536" w:type="dxa"/>
            <w:tcBorders>
              <w:top w:val="nil"/>
              <w:left w:val="nil"/>
              <w:bottom w:val="single" w:sz="4" w:space="0" w:color="auto"/>
              <w:right w:val="single" w:sz="4" w:space="0" w:color="auto"/>
            </w:tcBorders>
            <w:shd w:val="clear" w:color="auto" w:fill="auto"/>
            <w:vAlign w:val="center"/>
            <w:hideMark/>
          </w:tcPr>
          <w:p w14:paraId="45D17018"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Tablero de control y protección de Reactor</w:t>
            </w:r>
          </w:p>
        </w:tc>
        <w:tc>
          <w:tcPr>
            <w:tcW w:w="865" w:type="dxa"/>
            <w:tcBorders>
              <w:top w:val="nil"/>
              <w:left w:val="nil"/>
              <w:bottom w:val="single" w:sz="4" w:space="0" w:color="auto"/>
              <w:right w:val="single" w:sz="4" w:space="0" w:color="auto"/>
            </w:tcBorders>
            <w:shd w:val="clear" w:color="auto" w:fill="auto"/>
            <w:noWrap/>
            <w:vAlign w:val="center"/>
            <w:hideMark/>
          </w:tcPr>
          <w:p w14:paraId="0EC615AC"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603A2FDD"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334B1CF5"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36B25B36"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54D5AF9"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Calibri" w:hAnsi="Calibri" w:cs="Calibri"/>
                <w:color w:val="000000"/>
                <w:sz w:val="18"/>
                <w:szCs w:val="18"/>
              </w:rPr>
              <w:t>SIV-3.4</w:t>
            </w:r>
          </w:p>
        </w:tc>
        <w:tc>
          <w:tcPr>
            <w:tcW w:w="4536" w:type="dxa"/>
            <w:tcBorders>
              <w:top w:val="nil"/>
              <w:left w:val="nil"/>
              <w:bottom w:val="single" w:sz="4" w:space="0" w:color="auto"/>
              <w:right w:val="single" w:sz="4" w:space="0" w:color="auto"/>
            </w:tcBorders>
            <w:shd w:val="clear" w:color="auto" w:fill="auto"/>
            <w:vAlign w:val="center"/>
            <w:hideMark/>
          </w:tcPr>
          <w:p w14:paraId="33A8037C"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Tablero Protección Diferencial de barras</w:t>
            </w:r>
          </w:p>
        </w:tc>
        <w:tc>
          <w:tcPr>
            <w:tcW w:w="865" w:type="dxa"/>
            <w:tcBorders>
              <w:top w:val="nil"/>
              <w:left w:val="nil"/>
              <w:bottom w:val="single" w:sz="4" w:space="0" w:color="auto"/>
              <w:right w:val="single" w:sz="4" w:space="0" w:color="auto"/>
            </w:tcBorders>
            <w:shd w:val="clear" w:color="auto" w:fill="auto"/>
            <w:noWrap/>
            <w:vAlign w:val="center"/>
            <w:hideMark/>
          </w:tcPr>
          <w:p w14:paraId="4F9A7DCB"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74D8B51A"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38A896EA"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5FB84987"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361F60A"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Calibri" w:hAnsi="Calibri" w:cs="Calibri"/>
                <w:color w:val="000000"/>
                <w:sz w:val="18"/>
                <w:szCs w:val="18"/>
              </w:rPr>
              <w:t>SIV-3.5</w:t>
            </w:r>
          </w:p>
        </w:tc>
        <w:tc>
          <w:tcPr>
            <w:tcW w:w="4536" w:type="dxa"/>
            <w:tcBorders>
              <w:top w:val="nil"/>
              <w:left w:val="nil"/>
              <w:bottom w:val="single" w:sz="4" w:space="0" w:color="auto"/>
              <w:right w:val="single" w:sz="4" w:space="0" w:color="auto"/>
            </w:tcBorders>
            <w:shd w:val="clear" w:color="auto" w:fill="auto"/>
            <w:vAlign w:val="center"/>
            <w:hideMark/>
          </w:tcPr>
          <w:p w14:paraId="1028CC28"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Tablero de Control acople de barras</w:t>
            </w:r>
          </w:p>
        </w:tc>
        <w:tc>
          <w:tcPr>
            <w:tcW w:w="865" w:type="dxa"/>
            <w:tcBorders>
              <w:top w:val="nil"/>
              <w:left w:val="nil"/>
              <w:bottom w:val="single" w:sz="4" w:space="0" w:color="auto"/>
              <w:right w:val="single" w:sz="4" w:space="0" w:color="auto"/>
            </w:tcBorders>
            <w:shd w:val="clear" w:color="auto" w:fill="auto"/>
            <w:noWrap/>
            <w:vAlign w:val="center"/>
            <w:hideMark/>
          </w:tcPr>
          <w:p w14:paraId="082CCB03"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3974F992"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57973AD1"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798E28B5"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BE9A592"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Calibri" w:hAnsi="Calibri" w:cs="Calibri"/>
                <w:color w:val="000000"/>
                <w:sz w:val="18"/>
                <w:szCs w:val="18"/>
              </w:rPr>
              <w:t>SIV-3.6</w:t>
            </w:r>
          </w:p>
        </w:tc>
        <w:tc>
          <w:tcPr>
            <w:tcW w:w="4536" w:type="dxa"/>
            <w:tcBorders>
              <w:top w:val="nil"/>
              <w:left w:val="nil"/>
              <w:bottom w:val="single" w:sz="4" w:space="0" w:color="auto"/>
              <w:right w:val="single" w:sz="4" w:space="0" w:color="auto"/>
            </w:tcBorders>
            <w:shd w:val="clear" w:color="auto" w:fill="auto"/>
            <w:vAlign w:val="center"/>
            <w:hideMark/>
          </w:tcPr>
          <w:p w14:paraId="0D81B09A" w14:textId="44B89692"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Tablero de control General de Subestación SAS</w:t>
            </w:r>
          </w:p>
        </w:tc>
        <w:tc>
          <w:tcPr>
            <w:tcW w:w="865" w:type="dxa"/>
            <w:tcBorders>
              <w:top w:val="nil"/>
              <w:left w:val="nil"/>
              <w:bottom w:val="single" w:sz="4" w:space="0" w:color="auto"/>
              <w:right w:val="single" w:sz="4" w:space="0" w:color="auto"/>
            </w:tcBorders>
            <w:shd w:val="clear" w:color="auto" w:fill="auto"/>
            <w:noWrap/>
            <w:vAlign w:val="center"/>
            <w:hideMark/>
          </w:tcPr>
          <w:p w14:paraId="4360C043"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71BCACA5"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6E381BC4"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51501EF0"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5DBCA75B"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Calibri" w:hAnsi="Calibri" w:cs="Calibri"/>
                <w:color w:val="000000"/>
                <w:sz w:val="18"/>
                <w:szCs w:val="18"/>
              </w:rPr>
              <w:t>SIV-3.7</w:t>
            </w:r>
          </w:p>
        </w:tc>
        <w:tc>
          <w:tcPr>
            <w:tcW w:w="4536" w:type="dxa"/>
            <w:tcBorders>
              <w:top w:val="nil"/>
              <w:left w:val="nil"/>
              <w:bottom w:val="single" w:sz="4" w:space="0" w:color="auto"/>
              <w:right w:val="single" w:sz="4" w:space="0" w:color="auto"/>
            </w:tcBorders>
            <w:shd w:val="clear" w:color="auto" w:fill="auto"/>
            <w:vAlign w:val="center"/>
          </w:tcPr>
          <w:p w14:paraId="296D34C9"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 xml:space="preserve">Registrador de Eventos y </w:t>
            </w:r>
            <w:proofErr w:type="spellStart"/>
            <w:r w:rsidRPr="00800290">
              <w:rPr>
                <w:rFonts w:ascii="Calibri" w:hAnsi="Calibri" w:cs="Calibri"/>
                <w:color w:val="000000"/>
                <w:sz w:val="18"/>
                <w:szCs w:val="18"/>
              </w:rPr>
              <w:t>Osciloperturbografía</w:t>
            </w:r>
            <w:proofErr w:type="spellEnd"/>
          </w:p>
        </w:tc>
        <w:tc>
          <w:tcPr>
            <w:tcW w:w="865" w:type="dxa"/>
            <w:tcBorders>
              <w:top w:val="nil"/>
              <w:left w:val="nil"/>
              <w:bottom w:val="single" w:sz="4" w:space="0" w:color="auto"/>
              <w:right w:val="single" w:sz="4" w:space="0" w:color="auto"/>
            </w:tcBorders>
            <w:shd w:val="clear" w:color="auto" w:fill="auto"/>
            <w:noWrap/>
            <w:vAlign w:val="center"/>
          </w:tcPr>
          <w:p w14:paraId="5D8EDDFB"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tcPr>
          <w:p w14:paraId="4CE6D3A7"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tcPr>
          <w:p w14:paraId="4E5295F8"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0F1830" w:rsidRPr="000F1830" w14:paraId="6857C73A" w14:textId="77777777" w:rsidTr="00800290">
        <w:trPr>
          <w:trHeight w:val="31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9BFC0D9" w14:textId="77777777" w:rsidR="000F1830" w:rsidRPr="000F1830" w:rsidRDefault="000F1830" w:rsidP="000F1830">
            <w:pPr>
              <w:jc w:val="center"/>
              <w:rPr>
                <w:rFonts w:asciiTheme="minorHAnsi" w:hAnsiTheme="minorHAnsi" w:cstheme="minorHAnsi"/>
                <w:b/>
                <w:bCs/>
                <w:color w:val="000000"/>
                <w:sz w:val="18"/>
                <w:szCs w:val="18"/>
                <w:lang w:val="es-BO" w:eastAsia="es-BO"/>
              </w:rPr>
            </w:pPr>
            <w:r w:rsidRPr="000F1830">
              <w:rPr>
                <w:rFonts w:asciiTheme="minorHAnsi" w:hAnsiTheme="minorHAnsi" w:cstheme="minorHAnsi"/>
                <w:b/>
                <w:bCs/>
                <w:color w:val="000000"/>
                <w:sz w:val="18"/>
                <w:szCs w:val="18"/>
                <w:lang w:val="es-BO" w:eastAsia="es-BO"/>
              </w:rPr>
              <w:t>4</w:t>
            </w:r>
          </w:p>
        </w:tc>
        <w:tc>
          <w:tcPr>
            <w:tcW w:w="4536" w:type="dxa"/>
            <w:tcBorders>
              <w:top w:val="nil"/>
              <w:left w:val="nil"/>
              <w:bottom w:val="single" w:sz="4" w:space="0" w:color="auto"/>
              <w:right w:val="single" w:sz="4" w:space="0" w:color="auto"/>
            </w:tcBorders>
            <w:shd w:val="clear" w:color="auto" w:fill="auto"/>
            <w:noWrap/>
            <w:vAlign w:val="center"/>
            <w:hideMark/>
          </w:tcPr>
          <w:p w14:paraId="1C55E847" w14:textId="77777777" w:rsidR="000F1830" w:rsidRPr="00800290" w:rsidRDefault="000F1830" w:rsidP="000F1830">
            <w:pPr>
              <w:jc w:val="left"/>
              <w:rPr>
                <w:rFonts w:asciiTheme="minorHAnsi" w:hAnsiTheme="minorHAnsi" w:cstheme="minorHAnsi"/>
                <w:b/>
                <w:bCs/>
                <w:color w:val="000000"/>
                <w:sz w:val="18"/>
                <w:szCs w:val="18"/>
                <w:lang w:val="es-BO" w:eastAsia="es-BO"/>
              </w:rPr>
            </w:pPr>
            <w:r w:rsidRPr="00800290">
              <w:rPr>
                <w:rFonts w:asciiTheme="minorHAnsi" w:hAnsiTheme="minorHAnsi" w:cstheme="minorHAnsi"/>
                <w:b/>
                <w:bCs/>
                <w:color w:val="000000"/>
                <w:sz w:val="18"/>
                <w:szCs w:val="18"/>
                <w:lang w:val="es-BO" w:eastAsia="es-BO"/>
              </w:rPr>
              <w:t>TABLEROS DE TELECOMUNICACIONES</w:t>
            </w:r>
          </w:p>
        </w:tc>
        <w:tc>
          <w:tcPr>
            <w:tcW w:w="865" w:type="dxa"/>
            <w:tcBorders>
              <w:top w:val="nil"/>
              <w:left w:val="nil"/>
              <w:bottom w:val="single" w:sz="4" w:space="0" w:color="auto"/>
              <w:right w:val="single" w:sz="4" w:space="0" w:color="auto"/>
            </w:tcBorders>
            <w:shd w:val="clear" w:color="auto" w:fill="auto"/>
            <w:noWrap/>
            <w:vAlign w:val="center"/>
            <w:hideMark/>
          </w:tcPr>
          <w:p w14:paraId="26BC9C0C" w14:textId="77777777" w:rsidR="000F1830" w:rsidRPr="00800290" w:rsidRDefault="000F1830" w:rsidP="000F1830">
            <w:pPr>
              <w:jc w:val="center"/>
              <w:rPr>
                <w:rFonts w:asciiTheme="minorHAnsi" w:hAnsiTheme="minorHAnsi" w:cstheme="minorHAnsi"/>
                <w:b/>
                <w:bCs/>
                <w:color w:val="000000"/>
                <w:sz w:val="18"/>
                <w:szCs w:val="18"/>
                <w:lang w:val="es-BO" w:eastAsia="es-BO"/>
              </w:rPr>
            </w:pPr>
            <w:r w:rsidRPr="00800290">
              <w:rPr>
                <w:rFonts w:asciiTheme="minorHAnsi" w:hAnsiTheme="minorHAnsi" w:cstheme="minorHAnsi"/>
                <w:b/>
                <w:bCs/>
                <w:color w:val="000000"/>
                <w:sz w:val="18"/>
                <w:szCs w:val="18"/>
                <w:lang w:val="es-BO" w:eastAsia="es-BO"/>
              </w:rPr>
              <w:t> </w:t>
            </w:r>
          </w:p>
        </w:tc>
        <w:tc>
          <w:tcPr>
            <w:tcW w:w="791" w:type="dxa"/>
            <w:tcBorders>
              <w:top w:val="nil"/>
              <w:left w:val="nil"/>
              <w:bottom w:val="single" w:sz="4" w:space="0" w:color="auto"/>
              <w:right w:val="single" w:sz="4" w:space="0" w:color="auto"/>
            </w:tcBorders>
            <w:shd w:val="clear" w:color="auto" w:fill="auto"/>
            <w:noWrap/>
            <w:vAlign w:val="center"/>
            <w:hideMark/>
          </w:tcPr>
          <w:p w14:paraId="2CBB514D" w14:textId="77777777" w:rsidR="000F1830" w:rsidRPr="00800290" w:rsidRDefault="000F1830" w:rsidP="000F1830">
            <w:pPr>
              <w:jc w:val="center"/>
              <w:rPr>
                <w:rFonts w:asciiTheme="minorHAnsi" w:hAnsiTheme="minorHAnsi" w:cstheme="minorHAnsi"/>
                <w:b/>
                <w:bCs/>
                <w:color w:val="000000"/>
                <w:sz w:val="18"/>
                <w:szCs w:val="18"/>
                <w:lang w:val="es-BO" w:eastAsia="es-BO"/>
              </w:rPr>
            </w:pPr>
            <w:r w:rsidRPr="00800290">
              <w:rPr>
                <w:rFonts w:asciiTheme="minorHAnsi" w:hAnsiTheme="minorHAnsi" w:cstheme="minorHAnsi"/>
                <w:b/>
                <w:bCs/>
                <w:color w:val="000000"/>
                <w:sz w:val="18"/>
                <w:szCs w:val="18"/>
                <w:lang w:val="es-BO" w:eastAsia="es-BO"/>
              </w:rPr>
              <w:t> </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292AC1C1" w14:textId="77777777" w:rsidR="000F1830" w:rsidRPr="00800290" w:rsidRDefault="000F1830" w:rsidP="000F183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w:t>
            </w:r>
          </w:p>
        </w:tc>
      </w:tr>
      <w:tr w:rsidR="0066174E" w:rsidRPr="001C48D8" w14:paraId="3994B8ED"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A82EC2B"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Calibri" w:hAnsi="Calibri" w:cs="Calibri"/>
                <w:color w:val="000000"/>
                <w:sz w:val="18"/>
                <w:szCs w:val="18"/>
              </w:rPr>
              <w:t>SIV-4.1</w:t>
            </w:r>
          </w:p>
        </w:tc>
        <w:tc>
          <w:tcPr>
            <w:tcW w:w="4536" w:type="dxa"/>
            <w:tcBorders>
              <w:top w:val="nil"/>
              <w:left w:val="nil"/>
              <w:bottom w:val="single" w:sz="4" w:space="0" w:color="auto"/>
              <w:right w:val="single" w:sz="4" w:space="0" w:color="auto"/>
            </w:tcBorders>
            <w:shd w:val="clear" w:color="auto" w:fill="auto"/>
            <w:noWrap/>
            <w:vAlign w:val="center"/>
            <w:hideMark/>
          </w:tcPr>
          <w:p w14:paraId="5BAAD6E8"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Tablero de CCTV, redes voz y datos, humos</w:t>
            </w:r>
          </w:p>
        </w:tc>
        <w:tc>
          <w:tcPr>
            <w:tcW w:w="865" w:type="dxa"/>
            <w:tcBorders>
              <w:top w:val="nil"/>
              <w:left w:val="nil"/>
              <w:bottom w:val="single" w:sz="4" w:space="0" w:color="auto"/>
              <w:right w:val="single" w:sz="4" w:space="0" w:color="auto"/>
            </w:tcBorders>
            <w:shd w:val="clear" w:color="auto" w:fill="auto"/>
            <w:noWrap/>
            <w:vAlign w:val="center"/>
            <w:hideMark/>
          </w:tcPr>
          <w:p w14:paraId="44035F58"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506D7D5F"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136F8D84"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5BF51041"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98729E0"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Calibri" w:hAnsi="Calibri" w:cs="Calibri"/>
                <w:color w:val="000000"/>
                <w:sz w:val="18"/>
                <w:szCs w:val="18"/>
              </w:rPr>
              <w:t>SIV-4.2</w:t>
            </w:r>
          </w:p>
        </w:tc>
        <w:tc>
          <w:tcPr>
            <w:tcW w:w="4536" w:type="dxa"/>
            <w:tcBorders>
              <w:top w:val="nil"/>
              <w:left w:val="nil"/>
              <w:bottom w:val="single" w:sz="4" w:space="0" w:color="auto"/>
              <w:right w:val="single" w:sz="4" w:space="0" w:color="auto"/>
            </w:tcBorders>
            <w:shd w:val="clear" w:color="auto" w:fill="auto"/>
            <w:noWrap/>
            <w:vAlign w:val="center"/>
            <w:hideMark/>
          </w:tcPr>
          <w:p w14:paraId="715E3EAE"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Tableros de telecomunicaciones (Fibra Óptica-</w:t>
            </w:r>
            <w:proofErr w:type="spellStart"/>
            <w:r w:rsidRPr="00800290">
              <w:rPr>
                <w:rFonts w:ascii="Calibri" w:hAnsi="Calibri" w:cs="Calibri"/>
                <w:color w:val="000000"/>
                <w:sz w:val="18"/>
                <w:szCs w:val="18"/>
              </w:rPr>
              <w:t>odf</w:t>
            </w:r>
            <w:proofErr w:type="spellEnd"/>
            <w:r w:rsidRPr="00800290">
              <w:rPr>
                <w:rFonts w:ascii="Calibri" w:hAnsi="Calibri" w:cs="Calibri"/>
                <w:color w:val="000000"/>
                <w:sz w:val="18"/>
                <w:szCs w:val="18"/>
              </w:rPr>
              <w:t>- AMPLI)</w:t>
            </w:r>
          </w:p>
        </w:tc>
        <w:tc>
          <w:tcPr>
            <w:tcW w:w="865" w:type="dxa"/>
            <w:tcBorders>
              <w:top w:val="nil"/>
              <w:left w:val="nil"/>
              <w:bottom w:val="single" w:sz="4" w:space="0" w:color="auto"/>
              <w:right w:val="single" w:sz="4" w:space="0" w:color="auto"/>
            </w:tcBorders>
            <w:shd w:val="clear" w:color="auto" w:fill="auto"/>
            <w:noWrap/>
            <w:vAlign w:val="center"/>
            <w:hideMark/>
          </w:tcPr>
          <w:p w14:paraId="47977DEA"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19C658A5"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6943753A"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7F2F0AF4"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37D73D0"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Calibri" w:hAnsi="Calibri" w:cs="Calibri"/>
                <w:color w:val="000000"/>
                <w:sz w:val="18"/>
                <w:szCs w:val="18"/>
              </w:rPr>
              <w:t>SIV-4.3</w:t>
            </w:r>
          </w:p>
        </w:tc>
        <w:tc>
          <w:tcPr>
            <w:tcW w:w="4536" w:type="dxa"/>
            <w:tcBorders>
              <w:top w:val="nil"/>
              <w:left w:val="nil"/>
              <w:bottom w:val="single" w:sz="4" w:space="0" w:color="auto"/>
              <w:right w:val="single" w:sz="4" w:space="0" w:color="auto"/>
            </w:tcBorders>
            <w:shd w:val="clear" w:color="auto" w:fill="auto"/>
            <w:noWrap/>
            <w:vAlign w:val="center"/>
            <w:hideMark/>
          </w:tcPr>
          <w:p w14:paraId="5ED0E979"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Tableros de telecomunicaciones (Onda portadora)</w:t>
            </w:r>
          </w:p>
        </w:tc>
        <w:tc>
          <w:tcPr>
            <w:tcW w:w="865" w:type="dxa"/>
            <w:tcBorders>
              <w:top w:val="nil"/>
              <w:left w:val="nil"/>
              <w:bottom w:val="single" w:sz="4" w:space="0" w:color="auto"/>
              <w:right w:val="single" w:sz="4" w:space="0" w:color="auto"/>
            </w:tcBorders>
            <w:shd w:val="clear" w:color="auto" w:fill="auto"/>
            <w:noWrap/>
            <w:vAlign w:val="center"/>
            <w:hideMark/>
          </w:tcPr>
          <w:p w14:paraId="0F99AAEA"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153E9253"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1C80404A"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67897B34"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4AC43C0F"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Calibri" w:hAnsi="Calibri" w:cs="Calibri"/>
                <w:color w:val="000000"/>
                <w:sz w:val="18"/>
                <w:szCs w:val="18"/>
              </w:rPr>
              <w:t>SIV-4.4</w:t>
            </w:r>
          </w:p>
        </w:tc>
        <w:tc>
          <w:tcPr>
            <w:tcW w:w="4536" w:type="dxa"/>
            <w:tcBorders>
              <w:top w:val="nil"/>
              <w:left w:val="nil"/>
              <w:bottom w:val="single" w:sz="4" w:space="0" w:color="auto"/>
              <w:right w:val="single" w:sz="4" w:space="0" w:color="auto"/>
            </w:tcBorders>
            <w:shd w:val="clear" w:color="auto" w:fill="auto"/>
            <w:noWrap/>
            <w:vAlign w:val="center"/>
          </w:tcPr>
          <w:p w14:paraId="6540EA62"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Tableros de telecomunicaciones (Multiplexor)</w:t>
            </w:r>
          </w:p>
        </w:tc>
        <w:tc>
          <w:tcPr>
            <w:tcW w:w="865" w:type="dxa"/>
            <w:tcBorders>
              <w:top w:val="nil"/>
              <w:left w:val="nil"/>
              <w:bottom w:val="single" w:sz="4" w:space="0" w:color="auto"/>
              <w:right w:val="single" w:sz="4" w:space="0" w:color="auto"/>
            </w:tcBorders>
            <w:shd w:val="clear" w:color="auto" w:fill="auto"/>
            <w:noWrap/>
            <w:vAlign w:val="center"/>
          </w:tcPr>
          <w:p w14:paraId="066C90C4"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tcPr>
          <w:p w14:paraId="0DFA568B"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tcPr>
          <w:p w14:paraId="57D6D3D5"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717A389B"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0485827" w14:textId="77777777" w:rsidR="0066174E" w:rsidRPr="0066174E" w:rsidRDefault="0066174E" w:rsidP="0066174E">
            <w:pPr>
              <w:jc w:val="center"/>
              <w:rPr>
                <w:rFonts w:asciiTheme="minorHAnsi" w:hAnsiTheme="minorHAnsi" w:cstheme="minorHAnsi"/>
                <w:color w:val="000000"/>
                <w:sz w:val="18"/>
                <w:szCs w:val="18"/>
                <w:lang w:val="es-BO" w:eastAsia="es-BO"/>
              </w:rPr>
            </w:pPr>
          </w:p>
        </w:tc>
        <w:tc>
          <w:tcPr>
            <w:tcW w:w="4536" w:type="dxa"/>
            <w:tcBorders>
              <w:top w:val="nil"/>
              <w:left w:val="nil"/>
              <w:bottom w:val="single" w:sz="4" w:space="0" w:color="auto"/>
              <w:right w:val="single" w:sz="4" w:space="0" w:color="auto"/>
            </w:tcBorders>
            <w:shd w:val="clear" w:color="auto" w:fill="auto"/>
            <w:vAlign w:val="center"/>
            <w:hideMark/>
          </w:tcPr>
          <w:p w14:paraId="126A96FA" w14:textId="77777777" w:rsidR="0066174E" w:rsidRPr="00800290" w:rsidRDefault="0066174E" w:rsidP="0066174E">
            <w:pPr>
              <w:jc w:val="left"/>
              <w:rPr>
                <w:rFonts w:asciiTheme="minorHAnsi" w:hAnsiTheme="minorHAnsi" w:cstheme="minorHAnsi"/>
                <w:b/>
                <w:bCs/>
                <w:color w:val="000000"/>
                <w:sz w:val="18"/>
                <w:szCs w:val="18"/>
                <w:lang w:val="es-BO" w:eastAsia="es-BO"/>
              </w:rPr>
            </w:pPr>
            <w:r w:rsidRPr="00800290">
              <w:rPr>
                <w:rFonts w:asciiTheme="minorHAnsi" w:hAnsiTheme="minorHAnsi" w:cstheme="minorHAnsi"/>
                <w:b/>
                <w:bCs/>
                <w:color w:val="000000"/>
                <w:sz w:val="18"/>
                <w:szCs w:val="18"/>
                <w:lang w:val="es-BO" w:eastAsia="es-BO"/>
              </w:rPr>
              <w:t>Sistema de Comunicación por Fibra Óptica</w:t>
            </w:r>
          </w:p>
        </w:tc>
        <w:tc>
          <w:tcPr>
            <w:tcW w:w="865" w:type="dxa"/>
            <w:tcBorders>
              <w:top w:val="nil"/>
              <w:left w:val="nil"/>
              <w:bottom w:val="single" w:sz="4" w:space="0" w:color="auto"/>
              <w:right w:val="single" w:sz="4" w:space="0" w:color="auto"/>
            </w:tcBorders>
            <w:shd w:val="clear" w:color="auto" w:fill="auto"/>
            <w:noWrap/>
            <w:vAlign w:val="center"/>
            <w:hideMark/>
          </w:tcPr>
          <w:p w14:paraId="1E2EC140" w14:textId="77777777" w:rsidR="0066174E" w:rsidRPr="00800290" w:rsidRDefault="0066174E" w:rsidP="0066174E">
            <w:pPr>
              <w:jc w:val="center"/>
              <w:rPr>
                <w:rFonts w:asciiTheme="minorHAnsi" w:hAnsiTheme="minorHAnsi" w:cstheme="minorHAnsi"/>
                <w:b/>
                <w:bCs/>
                <w:color w:val="000000"/>
                <w:sz w:val="18"/>
                <w:szCs w:val="18"/>
                <w:lang w:val="es-BO" w:eastAsia="es-BO"/>
              </w:rPr>
            </w:pPr>
            <w:r w:rsidRPr="00800290">
              <w:rPr>
                <w:rFonts w:asciiTheme="minorHAnsi" w:hAnsiTheme="minorHAnsi" w:cstheme="minorHAnsi"/>
                <w:b/>
                <w:bCs/>
                <w:color w:val="000000"/>
                <w:sz w:val="18"/>
                <w:szCs w:val="18"/>
                <w:lang w:val="es-BO" w:eastAsia="es-BO"/>
              </w:rPr>
              <w:t> </w:t>
            </w:r>
          </w:p>
        </w:tc>
        <w:tc>
          <w:tcPr>
            <w:tcW w:w="791" w:type="dxa"/>
            <w:tcBorders>
              <w:top w:val="nil"/>
              <w:left w:val="nil"/>
              <w:bottom w:val="single" w:sz="4" w:space="0" w:color="auto"/>
              <w:right w:val="single" w:sz="4" w:space="0" w:color="auto"/>
            </w:tcBorders>
            <w:shd w:val="clear" w:color="auto" w:fill="auto"/>
            <w:noWrap/>
            <w:vAlign w:val="center"/>
            <w:hideMark/>
          </w:tcPr>
          <w:p w14:paraId="02B87238" w14:textId="77777777" w:rsidR="0066174E" w:rsidRPr="00800290" w:rsidRDefault="0066174E" w:rsidP="0066174E">
            <w:pPr>
              <w:jc w:val="center"/>
              <w:rPr>
                <w:rFonts w:asciiTheme="minorHAnsi" w:hAnsiTheme="minorHAnsi" w:cstheme="minorHAnsi"/>
                <w:b/>
                <w:bCs/>
                <w:color w:val="000000"/>
                <w:sz w:val="18"/>
                <w:szCs w:val="18"/>
                <w:lang w:val="es-BO" w:eastAsia="es-BO"/>
              </w:rPr>
            </w:pPr>
            <w:r w:rsidRPr="00800290">
              <w:rPr>
                <w:rFonts w:asciiTheme="minorHAnsi" w:hAnsiTheme="minorHAnsi" w:cstheme="minorHAnsi"/>
                <w:b/>
                <w:bCs/>
                <w:color w:val="000000"/>
                <w:sz w:val="18"/>
                <w:szCs w:val="18"/>
                <w:lang w:val="es-BO" w:eastAsia="es-BO"/>
              </w:rPr>
              <w:t> </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79028A22"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w:t>
            </w:r>
          </w:p>
        </w:tc>
      </w:tr>
      <w:tr w:rsidR="0066174E" w:rsidRPr="0066174E" w14:paraId="6ED669D6"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8DA859F"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SIV-4.5</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51394"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sz w:val="18"/>
                <w:szCs w:val="18"/>
              </w:rPr>
              <w:t xml:space="preserve">Distribuidores ópticos ODF (incluye acopladores, </w:t>
            </w:r>
            <w:proofErr w:type="spellStart"/>
            <w:r w:rsidRPr="00800290">
              <w:rPr>
                <w:rFonts w:asciiTheme="minorHAnsi" w:hAnsiTheme="minorHAnsi" w:cstheme="minorHAnsi"/>
                <w:sz w:val="18"/>
                <w:szCs w:val="18"/>
              </w:rPr>
              <w:t>pigtails</w:t>
            </w:r>
            <w:proofErr w:type="spellEnd"/>
            <w:r w:rsidRPr="00800290">
              <w:rPr>
                <w:rFonts w:asciiTheme="minorHAnsi" w:hAnsiTheme="minorHAnsi" w:cstheme="minorHAnsi"/>
                <w:sz w:val="18"/>
                <w:szCs w:val="18"/>
              </w:rPr>
              <w:t xml:space="preserve">, </w:t>
            </w:r>
            <w:proofErr w:type="spellStart"/>
            <w:r w:rsidRPr="00800290">
              <w:rPr>
                <w:rFonts w:asciiTheme="minorHAnsi" w:hAnsiTheme="minorHAnsi" w:cstheme="minorHAnsi"/>
                <w:sz w:val="18"/>
                <w:szCs w:val="18"/>
              </w:rPr>
              <w:t>etc</w:t>
            </w:r>
            <w:proofErr w:type="spellEnd"/>
            <w:r w:rsidRPr="00800290">
              <w:rPr>
                <w:rFonts w:asciiTheme="minorHAnsi" w:hAnsiTheme="minorHAnsi" w:cstheme="minorHAnsi"/>
                <w:sz w:val="18"/>
                <w:szCs w:val="18"/>
              </w:rPr>
              <w:t>)</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5F0D077B"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11.00</w:t>
            </w:r>
          </w:p>
        </w:tc>
        <w:tc>
          <w:tcPr>
            <w:tcW w:w="791" w:type="dxa"/>
            <w:tcBorders>
              <w:top w:val="nil"/>
              <w:left w:val="nil"/>
              <w:bottom w:val="single" w:sz="4" w:space="0" w:color="auto"/>
              <w:right w:val="single" w:sz="4" w:space="0" w:color="auto"/>
            </w:tcBorders>
            <w:shd w:val="clear" w:color="auto" w:fill="auto"/>
            <w:noWrap/>
            <w:vAlign w:val="center"/>
            <w:hideMark/>
          </w:tcPr>
          <w:p w14:paraId="11E4D71F"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131D8726"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66174E" w14:paraId="166DF1FF" w14:textId="77777777" w:rsidTr="00800290">
        <w:trPr>
          <w:trHeight w:val="52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2A716F4"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SIV-4.6</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4F284ACF"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sz w:val="18"/>
                <w:szCs w:val="18"/>
              </w:rPr>
              <w:t>Material de interconexión (</w:t>
            </w:r>
            <w:proofErr w:type="spellStart"/>
            <w:r w:rsidRPr="00800290">
              <w:rPr>
                <w:rFonts w:asciiTheme="minorHAnsi" w:hAnsiTheme="minorHAnsi" w:cstheme="minorHAnsi"/>
                <w:sz w:val="18"/>
                <w:szCs w:val="18"/>
              </w:rPr>
              <w:t>Patch</w:t>
            </w:r>
            <w:proofErr w:type="spellEnd"/>
            <w:r w:rsidRPr="00800290">
              <w:rPr>
                <w:rFonts w:asciiTheme="minorHAnsi" w:hAnsiTheme="minorHAnsi" w:cstheme="minorHAnsi"/>
                <w:sz w:val="18"/>
                <w:szCs w:val="18"/>
              </w:rPr>
              <w:t xml:space="preserve"> </w:t>
            </w:r>
            <w:proofErr w:type="spellStart"/>
            <w:r w:rsidRPr="00800290">
              <w:rPr>
                <w:rFonts w:asciiTheme="minorHAnsi" w:hAnsiTheme="minorHAnsi" w:cstheme="minorHAnsi"/>
                <w:sz w:val="18"/>
                <w:szCs w:val="18"/>
              </w:rPr>
              <w:t>Cords</w:t>
            </w:r>
            <w:proofErr w:type="spellEnd"/>
            <w:r w:rsidRPr="00800290">
              <w:rPr>
                <w:rFonts w:asciiTheme="minorHAnsi" w:hAnsiTheme="minorHAnsi" w:cstheme="minorHAnsi"/>
                <w:sz w:val="18"/>
                <w:szCs w:val="18"/>
              </w:rPr>
              <w:t xml:space="preserve"> ópticos y de red, organizadores de cables para conexiones de comunica entre tableros)</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57CABB91"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178A97C0"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Lote</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3AEC4DB5"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66174E" w14:paraId="01FD37DC"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2E983EE"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SIV-4.7</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2376EF18"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Conversores DC/DC</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24BF36F3"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4.00</w:t>
            </w:r>
          </w:p>
        </w:tc>
        <w:tc>
          <w:tcPr>
            <w:tcW w:w="791" w:type="dxa"/>
            <w:tcBorders>
              <w:top w:val="nil"/>
              <w:left w:val="nil"/>
              <w:bottom w:val="single" w:sz="4" w:space="0" w:color="auto"/>
              <w:right w:val="single" w:sz="4" w:space="0" w:color="auto"/>
            </w:tcBorders>
            <w:shd w:val="clear" w:color="auto" w:fill="auto"/>
            <w:noWrap/>
            <w:vAlign w:val="center"/>
            <w:hideMark/>
          </w:tcPr>
          <w:p w14:paraId="56ABC9D7"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176B147A"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66174E" w14:paraId="544CAC82"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A54947D"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SIV-4.8</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49D167A3"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Equipo Multiplexor de fibra óptica</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0181BC19"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6919C36D"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1C6B1D38"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66174E" w14:paraId="0FB874DA"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C82D5CA"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SIV-4.9</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625062B3"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Amplificador óptico Telecomunicaciones</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40E74F55"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2.00</w:t>
            </w:r>
          </w:p>
        </w:tc>
        <w:tc>
          <w:tcPr>
            <w:tcW w:w="791" w:type="dxa"/>
            <w:tcBorders>
              <w:top w:val="nil"/>
              <w:left w:val="nil"/>
              <w:bottom w:val="single" w:sz="4" w:space="0" w:color="auto"/>
              <w:right w:val="single" w:sz="4" w:space="0" w:color="auto"/>
            </w:tcBorders>
            <w:shd w:val="clear" w:color="auto" w:fill="auto"/>
            <w:noWrap/>
            <w:vAlign w:val="center"/>
            <w:hideMark/>
          </w:tcPr>
          <w:p w14:paraId="04DB55B6"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6D73D4D2"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66174E" w14:paraId="6D9543B3"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2678CB6"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SIV-4.10</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498E00D4" w14:textId="44C8F943" w:rsidR="0066174E" w:rsidRPr="00800290" w:rsidRDefault="0066174E" w:rsidP="0066174E">
            <w:pPr>
              <w:jc w:val="left"/>
              <w:rPr>
                <w:rFonts w:asciiTheme="minorHAnsi" w:hAnsiTheme="minorHAnsi" w:cstheme="minorHAnsi"/>
                <w:color w:val="000000"/>
                <w:sz w:val="18"/>
                <w:szCs w:val="18"/>
                <w:lang w:val="es-BO" w:eastAsia="es-BO"/>
              </w:rPr>
            </w:pPr>
            <w:proofErr w:type="spellStart"/>
            <w:r w:rsidRPr="00800290">
              <w:rPr>
                <w:rFonts w:asciiTheme="minorHAnsi" w:hAnsiTheme="minorHAnsi" w:cstheme="minorHAnsi"/>
                <w:color w:val="000000"/>
                <w:sz w:val="18"/>
                <w:szCs w:val="18"/>
              </w:rPr>
              <w:t>Patch</w:t>
            </w:r>
            <w:proofErr w:type="spellEnd"/>
            <w:r w:rsidRPr="00800290">
              <w:rPr>
                <w:rFonts w:asciiTheme="minorHAnsi" w:hAnsiTheme="minorHAnsi" w:cstheme="minorHAnsi"/>
                <w:color w:val="000000"/>
                <w:sz w:val="18"/>
                <w:szCs w:val="18"/>
              </w:rPr>
              <w:t xml:space="preserve"> panel 24 </w:t>
            </w:r>
            <w:r w:rsidR="00B50821" w:rsidRPr="00800290">
              <w:rPr>
                <w:rFonts w:asciiTheme="minorHAnsi" w:hAnsiTheme="minorHAnsi" w:cstheme="minorHAnsi"/>
                <w:color w:val="000000"/>
                <w:sz w:val="18"/>
                <w:szCs w:val="18"/>
              </w:rPr>
              <w:t xml:space="preserve">posiciones </w:t>
            </w:r>
            <w:proofErr w:type="spellStart"/>
            <w:r w:rsidR="00B50821" w:rsidRPr="00800290">
              <w:rPr>
                <w:rFonts w:asciiTheme="minorHAnsi" w:hAnsiTheme="minorHAnsi" w:cstheme="minorHAnsi"/>
                <w:color w:val="000000"/>
                <w:sz w:val="18"/>
                <w:szCs w:val="18"/>
              </w:rPr>
              <w:t>conexion</w:t>
            </w:r>
            <w:proofErr w:type="spellEnd"/>
            <w:r w:rsidRPr="00800290">
              <w:rPr>
                <w:rFonts w:asciiTheme="minorHAnsi" w:hAnsiTheme="minorHAnsi" w:cstheme="minorHAnsi"/>
                <w:color w:val="000000"/>
                <w:sz w:val="18"/>
                <w:szCs w:val="18"/>
              </w:rPr>
              <w:t xml:space="preserve"> entre tableros</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67C28F44"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12.00</w:t>
            </w:r>
          </w:p>
        </w:tc>
        <w:tc>
          <w:tcPr>
            <w:tcW w:w="791" w:type="dxa"/>
            <w:tcBorders>
              <w:top w:val="nil"/>
              <w:left w:val="nil"/>
              <w:bottom w:val="single" w:sz="4" w:space="0" w:color="auto"/>
              <w:right w:val="single" w:sz="4" w:space="0" w:color="auto"/>
            </w:tcBorders>
            <w:shd w:val="clear" w:color="auto" w:fill="auto"/>
            <w:noWrap/>
            <w:vAlign w:val="center"/>
            <w:hideMark/>
          </w:tcPr>
          <w:p w14:paraId="2DFF2422"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3019EC91"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66174E" w14:paraId="052E81F8"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2531FBE"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SIV-4.11</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19F57D4A"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Conversor IP/RS232</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79D43B5F"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5DF6B441"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5C6E0E7C"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A168E8" w14:paraId="271C2C64"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43CAF2E" w14:textId="77777777" w:rsidR="0066174E" w:rsidRPr="0066174E" w:rsidRDefault="0066174E" w:rsidP="0066174E">
            <w:pPr>
              <w:jc w:val="center"/>
              <w:rPr>
                <w:rFonts w:asciiTheme="minorHAnsi" w:hAnsiTheme="minorHAnsi" w:cstheme="minorHAnsi"/>
                <w:b/>
                <w:bCs/>
                <w:color w:val="000000"/>
                <w:sz w:val="18"/>
                <w:szCs w:val="18"/>
                <w:lang w:val="es-BO" w:eastAsia="es-BO"/>
              </w:rPr>
            </w:pPr>
            <w:r w:rsidRPr="0066174E">
              <w:rPr>
                <w:rFonts w:asciiTheme="minorHAnsi" w:hAnsiTheme="minorHAnsi" w:cstheme="minorHAnsi"/>
                <w:b/>
                <w:bCs/>
                <w:color w:val="000000"/>
                <w:sz w:val="18"/>
                <w:szCs w:val="18"/>
                <w:lang w:val="es-BO" w:eastAsia="es-BO"/>
              </w:rPr>
              <w:t> </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0719585F" w14:textId="77777777" w:rsidR="0066174E" w:rsidRPr="00800290" w:rsidRDefault="0066174E" w:rsidP="0066174E">
            <w:pPr>
              <w:jc w:val="left"/>
              <w:rPr>
                <w:rFonts w:asciiTheme="minorHAnsi" w:hAnsiTheme="minorHAnsi" w:cstheme="minorHAnsi"/>
                <w:b/>
                <w:bCs/>
                <w:color w:val="000000"/>
                <w:sz w:val="18"/>
                <w:szCs w:val="18"/>
                <w:lang w:val="es-BO" w:eastAsia="es-BO"/>
              </w:rPr>
            </w:pPr>
            <w:r w:rsidRPr="00800290">
              <w:rPr>
                <w:rFonts w:asciiTheme="minorHAnsi" w:hAnsiTheme="minorHAnsi" w:cstheme="minorHAnsi"/>
                <w:b/>
                <w:bCs/>
                <w:color w:val="000000"/>
                <w:sz w:val="18"/>
                <w:szCs w:val="18"/>
                <w:lang w:val="es-BO" w:eastAsia="es-BO"/>
              </w:rPr>
              <w:t>Sistema de comunicación por Onda Portadora</w:t>
            </w:r>
          </w:p>
        </w:tc>
        <w:tc>
          <w:tcPr>
            <w:tcW w:w="865" w:type="dxa"/>
            <w:tcBorders>
              <w:top w:val="nil"/>
              <w:left w:val="nil"/>
              <w:bottom w:val="single" w:sz="4" w:space="0" w:color="auto"/>
              <w:right w:val="single" w:sz="4" w:space="0" w:color="auto"/>
            </w:tcBorders>
            <w:shd w:val="clear" w:color="auto" w:fill="auto"/>
            <w:noWrap/>
            <w:vAlign w:val="center"/>
            <w:hideMark/>
          </w:tcPr>
          <w:p w14:paraId="725FF420" w14:textId="77777777" w:rsidR="0066174E" w:rsidRPr="00800290" w:rsidRDefault="0066174E" w:rsidP="0066174E">
            <w:pPr>
              <w:jc w:val="center"/>
              <w:rPr>
                <w:rFonts w:asciiTheme="minorHAnsi" w:hAnsiTheme="minorHAnsi" w:cstheme="minorHAnsi"/>
                <w:b/>
                <w:bCs/>
                <w:color w:val="000000"/>
                <w:sz w:val="18"/>
                <w:szCs w:val="18"/>
                <w:lang w:val="es-BO" w:eastAsia="es-BO"/>
              </w:rPr>
            </w:pPr>
            <w:r w:rsidRPr="00800290">
              <w:rPr>
                <w:rFonts w:asciiTheme="minorHAnsi" w:hAnsiTheme="minorHAnsi" w:cstheme="minorHAnsi"/>
                <w:b/>
                <w:bCs/>
                <w:color w:val="000000"/>
                <w:sz w:val="18"/>
                <w:szCs w:val="18"/>
                <w:lang w:val="es-BO" w:eastAsia="es-BO"/>
              </w:rPr>
              <w:t> </w:t>
            </w:r>
          </w:p>
        </w:tc>
        <w:tc>
          <w:tcPr>
            <w:tcW w:w="791" w:type="dxa"/>
            <w:tcBorders>
              <w:top w:val="nil"/>
              <w:left w:val="nil"/>
              <w:bottom w:val="single" w:sz="4" w:space="0" w:color="auto"/>
              <w:right w:val="single" w:sz="4" w:space="0" w:color="auto"/>
            </w:tcBorders>
            <w:shd w:val="clear" w:color="auto" w:fill="auto"/>
            <w:noWrap/>
            <w:vAlign w:val="center"/>
            <w:hideMark/>
          </w:tcPr>
          <w:p w14:paraId="662551A1" w14:textId="77777777" w:rsidR="0066174E" w:rsidRPr="00800290" w:rsidRDefault="0066174E" w:rsidP="0066174E">
            <w:pPr>
              <w:jc w:val="center"/>
              <w:rPr>
                <w:rFonts w:asciiTheme="minorHAnsi" w:hAnsiTheme="minorHAnsi" w:cstheme="minorHAnsi"/>
                <w:b/>
                <w:bCs/>
                <w:color w:val="000000"/>
                <w:sz w:val="18"/>
                <w:szCs w:val="18"/>
                <w:lang w:val="es-BO" w:eastAsia="es-BO"/>
              </w:rPr>
            </w:pPr>
            <w:r w:rsidRPr="00800290">
              <w:rPr>
                <w:rFonts w:asciiTheme="minorHAnsi" w:hAnsiTheme="minorHAnsi" w:cstheme="minorHAnsi"/>
                <w:b/>
                <w:bCs/>
                <w:color w:val="000000"/>
                <w:sz w:val="18"/>
                <w:szCs w:val="18"/>
                <w:lang w:val="es-BO" w:eastAsia="es-BO"/>
              </w:rPr>
              <w:t> </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40B97DCE" w14:textId="77777777" w:rsidR="0066174E" w:rsidRPr="00800290" w:rsidRDefault="0066174E" w:rsidP="0066174E">
            <w:pPr>
              <w:jc w:val="center"/>
              <w:rPr>
                <w:rFonts w:asciiTheme="minorHAnsi" w:hAnsiTheme="minorHAnsi" w:cstheme="minorHAnsi"/>
                <w:color w:val="000000"/>
                <w:sz w:val="18"/>
                <w:szCs w:val="18"/>
                <w:lang w:val="es-BO" w:eastAsia="es-BO"/>
              </w:rPr>
            </w:pPr>
          </w:p>
        </w:tc>
      </w:tr>
      <w:tr w:rsidR="0066174E" w:rsidRPr="001C48D8" w14:paraId="74673839"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EDFC906"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SIV-4.12</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FDD12"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Cable coaxial y accesorios</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4940D8F9"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57D0B5B4"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Lote</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7CD78DC8"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7E3A4B39"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6E4EB9A"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SIV-4.13</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072F4765"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Unidad de acople para enlace Fase </w:t>
            </w:r>
            <w:proofErr w:type="spellStart"/>
            <w:r w:rsidRPr="00800290">
              <w:rPr>
                <w:rFonts w:asciiTheme="minorHAnsi" w:hAnsiTheme="minorHAnsi" w:cstheme="minorHAnsi"/>
                <w:color w:val="000000"/>
                <w:sz w:val="18"/>
                <w:szCs w:val="18"/>
              </w:rPr>
              <w:t>Fase</w:t>
            </w:r>
            <w:proofErr w:type="spellEnd"/>
            <w:r w:rsidRPr="00800290">
              <w:rPr>
                <w:rFonts w:asciiTheme="minorHAnsi" w:hAnsiTheme="minorHAnsi" w:cstheme="minorHAnsi"/>
                <w:color w:val="000000"/>
                <w:sz w:val="18"/>
                <w:szCs w:val="18"/>
              </w:rPr>
              <w:t xml:space="preserve"> (Dos </w:t>
            </w:r>
            <w:proofErr w:type="spellStart"/>
            <w:r w:rsidRPr="00800290">
              <w:rPr>
                <w:rFonts w:asciiTheme="minorHAnsi" w:hAnsiTheme="minorHAnsi" w:cstheme="minorHAnsi"/>
                <w:color w:val="000000"/>
                <w:sz w:val="18"/>
                <w:szCs w:val="18"/>
              </w:rPr>
              <w:t>Uniades</w:t>
            </w:r>
            <w:proofErr w:type="spellEnd"/>
            <w:r w:rsidRPr="00800290">
              <w:rPr>
                <w:rFonts w:asciiTheme="minorHAnsi" w:hAnsiTheme="minorHAnsi" w:cstheme="minorHAnsi"/>
                <w:color w:val="000000"/>
                <w:sz w:val="18"/>
                <w:szCs w:val="18"/>
              </w:rPr>
              <w:t xml:space="preserve"> de Acople + Transformador Híbrido+ cable monopolar y accesorios)</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3BD29601"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2.00</w:t>
            </w:r>
          </w:p>
        </w:tc>
        <w:tc>
          <w:tcPr>
            <w:tcW w:w="791" w:type="dxa"/>
            <w:tcBorders>
              <w:top w:val="nil"/>
              <w:left w:val="nil"/>
              <w:bottom w:val="single" w:sz="4" w:space="0" w:color="auto"/>
              <w:right w:val="single" w:sz="4" w:space="0" w:color="auto"/>
            </w:tcBorders>
            <w:shd w:val="clear" w:color="auto" w:fill="auto"/>
            <w:noWrap/>
            <w:vAlign w:val="center"/>
            <w:hideMark/>
          </w:tcPr>
          <w:p w14:paraId="18D17391"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364B34ED"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02155195" w14:textId="77777777" w:rsidTr="00800290">
        <w:trPr>
          <w:trHeight w:val="52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D64D5D3"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SIV-4.14</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406BCCE7"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Equipo de Onda Portadora </w:t>
            </w:r>
            <w:proofErr w:type="spellStart"/>
            <w:r w:rsidRPr="00800290">
              <w:rPr>
                <w:rFonts w:asciiTheme="minorHAnsi" w:hAnsiTheme="minorHAnsi" w:cstheme="minorHAnsi"/>
                <w:color w:val="000000"/>
                <w:sz w:val="18"/>
                <w:szCs w:val="18"/>
              </w:rPr>
              <w:t>monocanal</w:t>
            </w:r>
            <w:proofErr w:type="spellEnd"/>
            <w:r w:rsidRPr="00800290">
              <w:rPr>
                <w:rFonts w:asciiTheme="minorHAnsi" w:hAnsiTheme="minorHAnsi" w:cstheme="minorHAnsi"/>
                <w:color w:val="000000"/>
                <w:sz w:val="18"/>
                <w:szCs w:val="18"/>
              </w:rPr>
              <w:t xml:space="preserve"> con dos órdenes de </w:t>
            </w:r>
            <w:proofErr w:type="spellStart"/>
            <w:r w:rsidRPr="00800290">
              <w:rPr>
                <w:rFonts w:asciiTheme="minorHAnsi" w:hAnsiTheme="minorHAnsi" w:cstheme="minorHAnsi"/>
                <w:color w:val="000000"/>
                <w:sz w:val="18"/>
                <w:szCs w:val="18"/>
              </w:rPr>
              <w:t>teleprotección</w:t>
            </w:r>
            <w:proofErr w:type="spellEnd"/>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02A09E2D"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66E0D92C"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5AF848FF"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149F3034"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6E766AC" w14:textId="77777777" w:rsidR="0066174E" w:rsidRPr="0066174E" w:rsidRDefault="0066174E" w:rsidP="0066174E">
            <w:pPr>
              <w:jc w:val="center"/>
              <w:rPr>
                <w:rFonts w:asciiTheme="minorHAnsi" w:hAnsiTheme="minorHAnsi" w:cstheme="minorHAnsi"/>
                <w:b/>
                <w:bCs/>
                <w:color w:val="000000"/>
                <w:sz w:val="18"/>
                <w:szCs w:val="18"/>
                <w:lang w:val="es-BO" w:eastAsia="es-BO"/>
              </w:rPr>
            </w:pPr>
            <w:r w:rsidRPr="0066174E">
              <w:rPr>
                <w:rFonts w:asciiTheme="minorHAnsi" w:hAnsiTheme="minorHAnsi" w:cstheme="minorHAnsi"/>
                <w:b/>
                <w:bCs/>
                <w:color w:val="000000"/>
                <w:sz w:val="18"/>
                <w:szCs w:val="18"/>
              </w:rPr>
              <w:t> </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765A8809" w14:textId="77777777" w:rsidR="0066174E" w:rsidRPr="00800290" w:rsidRDefault="0066174E" w:rsidP="0066174E">
            <w:pPr>
              <w:jc w:val="left"/>
              <w:rPr>
                <w:rFonts w:asciiTheme="minorHAnsi" w:hAnsiTheme="minorHAnsi" w:cstheme="minorHAnsi"/>
                <w:b/>
                <w:bCs/>
                <w:color w:val="000000"/>
                <w:sz w:val="18"/>
                <w:szCs w:val="18"/>
                <w:lang w:val="es-BO" w:eastAsia="es-BO"/>
              </w:rPr>
            </w:pPr>
            <w:r w:rsidRPr="00800290">
              <w:rPr>
                <w:rFonts w:asciiTheme="minorHAnsi" w:hAnsiTheme="minorHAnsi" w:cstheme="minorHAnsi"/>
                <w:b/>
                <w:bCs/>
                <w:color w:val="000000"/>
                <w:sz w:val="18"/>
                <w:szCs w:val="18"/>
              </w:rPr>
              <w:t xml:space="preserve">Equipo de </w:t>
            </w:r>
            <w:proofErr w:type="spellStart"/>
            <w:r w:rsidRPr="00800290">
              <w:rPr>
                <w:rFonts w:asciiTheme="minorHAnsi" w:hAnsiTheme="minorHAnsi" w:cstheme="minorHAnsi"/>
                <w:b/>
                <w:bCs/>
                <w:color w:val="000000"/>
                <w:sz w:val="18"/>
                <w:szCs w:val="18"/>
              </w:rPr>
              <w:t>teleprotección</w:t>
            </w:r>
            <w:proofErr w:type="spellEnd"/>
            <w:r w:rsidRPr="00800290">
              <w:rPr>
                <w:rFonts w:asciiTheme="minorHAnsi" w:hAnsiTheme="minorHAnsi" w:cstheme="minorHAnsi"/>
                <w:b/>
                <w:bCs/>
                <w:color w:val="000000"/>
                <w:sz w:val="18"/>
                <w:szCs w:val="18"/>
              </w:rPr>
              <w:t xml:space="preserve"> para Sistemas de Onda Portadora </w:t>
            </w:r>
          </w:p>
        </w:tc>
        <w:tc>
          <w:tcPr>
            <w:tcW w:w="865" w:type="dxa"/>
            <w:tcBorders>
              <w:top w:val="nil"/>
              <w:left w:val="nil"/>
              <w:bottom w:val="single" w:sz="4" w:space="0" w:color="auto"/>
              <w:right w:val="single" w:sz="4" w:space="0" w:color="auto"/>
            </w:tcBorders>
            <w:shd w:val="clear" w:color="auto" w:fill="auto"/>
            <w:noWrap/>
            <w:vAlign w:val="center"/>
            <w:hideMark/>
          </w:tcPr>
          <w:p w14:paraId="0A21B0E8" w14:textId="77777777" w:rsidR="0066174E" w:rsidRPr="00800290" w:rsidRDefault="0066174E" w:rsidP="0066174E">
            <w:pPr>
              <w:jc w:val="center"/>
              <w:rPr>
                <w:rFonts w:asciiTheme="minorHAnsi" w:hAnsiTheme="minorHAnsi" w:cstheme="minorHAnsi"/>
                <w:b/>
                <w:bCs/>
                <w:color w:val="000000"/>
                <w:sz w:val="18"/>
                <w:szCs w:val="18"/>
                <w:lang w:val="es-BO" w:eastAsia="es-BO"/>
              </w:rPr>
            </w:pPr>
            <w:r w:rsidRPr="00800290">
              <w:rPr>
                <w:rFonts w:asciiTheme="minorHAnsi" w:hAnsiTheme="minorHAnsi" w:cstheme="minorHAnsi"/>
                <w:b/>
                <w:bCs/>
                <w:color w:val="000000"/>
                <w:sz w:val="18"/>
                <w:szCs w:val="18"/>
                <w:lang w:val="es-BO" w:eastAsia="es-BO"/>
              </w:rPr>
              <w:t> </w:t>
            </w:r>
          </w:p>
        </w:tc>
        <w:tc>
          <w:tcPr>
            <w:tcW w:w="791" w:type="dxa"/>
            <w:tcBorders>
              <w:top w:val="nil"/>
              <w:left w:val="nil"/>
              <w:bottom w:val="single" w:sz="4" w:space="0" w:color="auto"/>
              <w:right w:val="single" w:sz="4" w:space="0" w:color="auto"/>
            </w:tcBorders>
            <w:shd w:val="clear" w:color="auto" w:fill="auto"/>
            <w:noWrap/>
            <w:vAlign w:val="center"/>
            <w:hideMark/>
          </w:tcPr>
          <w:p w14:paraId="498C7159" w14:textId="77777777" w:rsidR="0066174E" w:rsidRPr="00800290" w:rsidRDefault="0066174E" w:rsidP="0066174E">
            <w:pPr>
              <w:jc w:val="center"/>
              <w:rPr>
                <w:rFonts w:asciiTheme="minorHAnsi" w:hAnsiTheme="minorHAnsi" w:cstheme="minorHAnsi"/>
                <w:b/>
                <w:bCs/>
                <w:color w:val="000000"/>
                <w:sz w:val="18"/>
                <w:szCs w:val="18"/>
                <w:lang w:val="es-BO" w:eastAsia="es-BO"/>
              </w:rPr>
            </w:pPr>
            <w:r w:rsidRPr="00800290">
              <w:rPr>
                <w:rFonts w:asciiTheme="minorHAnsi" w:hAnsiTheme="minorHAnsi" w:cstheme="minorHAnsi"/>
                <w:b/>
                <w:bCs/>
                <w:color w:val="000000"/>
                <w:sz w:val="18"/>
                <w:szCs w:val="18"/>
                <w:lang w:val="es-BO" w:eastAsia="es-BO"/>
              </w:rPr>
              <w:t> </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2BE53E99"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w:t>
            </w:r>
          </w:p>
        </w:tc>
      </w:tr>
      <w:tr w:rsidR="0066174E" w:rsidRPr="001C48D8" w14:paraId="65C89B8D"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A08EC58" w14:textId="77777777" w:rsidR="0066174E" w:rsidRPr="0066174E" w:rsidRDefault="0066174E" w:rsidP="0066174E">
            <w:pPr>
              <w:jc w:val="center"/>
              <w:rPr>
                <w:rFonts w:asciiTheme="minorHAnsi" w:hAnsiTheme="minorHAnsi" w:cstheme="minorHAnsi"/>
                <w:color w:val="000000"/>
                <w:sz w:val="18"/>
                <w:szCs w:val="18"/>
                <w:lang w:val="es-BO" w:eastAsia="es-BO"/>
              </w:rPr>
            </w:pPr>
            <w:r w:rsidRPr="0066174E">
              <w:rPr>
                <w:rFonts w:asciiTheme="minorHAnsi" w:hAnsiTheme="minorHAnsi" w:cstheme="minorHAnsi"/>
                <w:color w:val="000000"/>
                <w:sz w:val="18"/>
                <w:szCs w:val="18"/>
              </w:rPr>
              <w:t>SIV-4.15</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FC151" w14:textId="77777777" w:rsidR="0066174E" w:rsidRPr="00800290" w:rsidRDefault="0066174E" w:rsidP="0066174E">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Equipo de </w:t>
            </w:r>
            <w:proofErr w:type="spellStart"/>
            <w:r w:rsidRPr="00800290">
              <w:rPr>
                <w:rFonts w:asciiTheme="minorHAnsi" w:hAnsiTheme="minorHAnsi" w:cstheme="minorHAnsi"/>
                <w:color w:val="000000"/>
                <w:sz w:val="18"/>
                <w:szCs w:val="18"/>
              </w:rPr>
              <w:t>Teleprotección</w:t>
            </w:r>
            <w:proofErr w:type="spellEnd"/>
            <w:r w:rsidRPr="00800290">
              <w:rPr>
                <w:rFonts w:asciiTheme="minorHAnsi" w:hAnsiTheme="minorHAnsi" w:cstheme="minorHAnsi"/>
                <w:color w:val="000000"/>
                <w:sz w:val="18"/>
                <w:szCs w:val="18"/>
              </w:rPr>
              <w:t xml:space="preserve">; dos órdenes </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0B87EFA2"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1.00</w:t>
            </w:r>
          </w:p>
        </w:tc>
        <w:tc>
          <w:tcPr>
            <w:tcW w:w="791" w:type="dxa"/>
            <w:tcBorders>
              <w:top w:val="nil"/>
              <w:left w:val="nil"/>
              <w:bottom w:val="single" w:sz="4" w:space="0" w:color="auto"/>
              <w:right w:val="single" w:sz="4" w:space="0" w:color="auto"/>
            </w:tcBorders>
            <w:shd w:val="clear" w:color="auto" w:fill="auto"/>
            <w:noWrap/>
            <w:vAlign w:val="center"/>
            <w:hideMark/>
          </w:tcPr>
          <w:p w14:paraId="7900DDF5"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3150047A" w14:textId="77777777" w:rsidR="0066174E" w:rsidRPr="00800290" w:rsidRDefault="0066174E" w:rsidP="0066174E">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66174E" w:rsidRPr="001C48D8" w14:paraId="638E0D85"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C046B41" w14:textId="77777777" w:rsidR="0066174E" w:rsidRPr="00800290" w:rsidRDefault="0066174E" w:rsidP="0066174E">
            <w:pPr>
              <w:jc w:val="center"/>
              <w:rPr>
                <w:rFonts w:asciiTheme="minorHAnsi" w:hAnsiTheme="minorHAnsi" w:cstheme="minorHAnsi"/>
                <w:b/>
                <w:bCs/>
                <w:color w:val="000000"/>
                <w:sz w:val="18"/>
                <w:szCs w:val="18"/>
                <w:lang w:val="es-BO" w:eastAsia="es-BO"/>
              </w:rPr>
            </w:pPr>
            <w:r w:rsidRPr="00800290">
              <w:rPr>
                <w:rFonts w:asciiTheme="minorHAnsi" w:hAnsiTheme="minorHAnsi" w:cstheme="minorHAnsi"/>
                <w:b/>
                <w:bCs/>
                <w:color w:val="000000"/>
                <w:sz w:val="18"/>
                <w:szCs w:val="18"/>
                <w:lang w:val="es-BO" w:eastAsia="es-BO"/>
              </w:rPr>
              <w:t> </w:t>
            </w:r>
          </w:p>
        </w:tc>
        <w:tc>
          <w:tcPr>
            <w:tcW w:w="4536" w:type="dxa"/>
            <w:tcBorders>
              <w:top w:val="nil"/>
              <w:left w:val="nil"/>
              <w:bottom w:val="single" w:sz="4" w:space="0" w:color="auto"/>
              <w:right w:val="single" w:sz="4" w:space="0" w:color="auto"/>
            </w:tcBorders>
            <w:shd w:val="clear" w:color="auto" w:fill="auto"/>
            <w:vAlign w:val="center"/>
            <w:hideMark/>
          </w:tcPr>
          <w:p w14:paraId="30938032" w14:textId="77777777" w:rsidR="0066174E" w:rsidRPr="00800290" w:rsidRDefault="0066174E" w:rsidP="0066174E">
            <w:pPr>
              <w:jc w:val="left"/>
              <w:rPr>
                <w:rFonts w:asciiTheme="minorHAnsi" w:hAnsiTheme="minorHAnsi" w:cstheme="minorHAnsi"/>
                <w:b/>
                <w:bCs/>
                <w:color w:val="000000"/>
                <w:sz w:val="18"/>
                <w:szCs w:val="18"/>
                <w:lang w:val="es-BO" w:eastAsia="es-BO"/>
              </w:rPr>
            </w:pPr>
            <w:r w:rsidRPr="00800290">
              <w:rPr>
                <w:rFonts w:asciiTheme="minorHAnsi" w:hAnsiTheme="minorHAnsi" w:cstheme="minorHAnsi"/>
                <w:b/>
                <w:bCs/>
                <w:color w:val="000000"/>
                <w:sz w:val="18"/>
                <w:szCs w:val="18"/>
                <w:lang w:val="es-BO" w:eastAsia="es-BO"/>
              </w:rPr>
              <w:t>Equipos de red y telefonía</w:t>
            </w:r>
          </w:p>
        </w:tc>
        <w:tc>
          <w:tcPr>
            <w:tcW w:w="865" w:type="dxa"/>
            <w:tcBorders>
              <w:top w:val="nil"/>
              <w:left w:val="nil"/>
              <w:bottom w:val="single" w:sz="4" w:space="0" w:color="auto"/>
              <w:right w:val="single" w:sz="4" w:space="0" w:color="auto"/>
            </w:tcBorders>
            <w:shd w:val="clear" w:color="auto" w:fill="auto"/>
            <w:noWrap/>
            <w:vAlign w:val="center"/>
            <w:hideMark/>
          </w:tcPr>
          <w:p w14:paraId="25A9C101" w14:textId="77777777" w:rsidR="0066174E" w:rsidRPr="00800290" w:rsidRDefault="0066174E" w:rsidP="0066174E">
            <w:pPr>
              <w:jc w:val="center"/>
              <w:rPr>
                <w:rFonts w:asciiTheme="minorHAnsi" w:hAnsiTheme="minorHAnsi" w:cstheme="minorHAnsi"/>
                <w:b/>
                <w:bCs/>
                <w:color w:val="000000"/>
                <w:sz w:val="18"/>
                <w:szCs w:val="18"/>
                <w:lang w:val="es-BO" w:eastAsia="es-BO"/>
              </w:rPr>
            </w:pPr>
            <w:r w:rsidRPr="00800290">
              <w:rPr>
                <w:rFonts w:asciiTheme="minorHAnsi" w:hAnsiTheme="minorHAnsi" w:cstheme="minorHAnsi"/>
                <w:b/>
                <w:bCs/>
                <w:color w:val="000000"/>
                <w:sz w:val="18"/>
                <w:szCs w:val="18"/>
                <w:lang w:val="es-BO" w:eastAsia="es-BO"/>
              </w:rPr>
              <w:t> </w:t>
            </w:r>
          </w:p>
        </w:tc>
        <w:tc>
          <w:tcPr>
            <w:tcW w:w="791" w:type="dxa"/>
            <w:tcBorders>
              <w:top w:val="nil"/>
              <w:left w:val="nil"/>
              <w:bottom w:val="single" w:sz="4" w:space="0" w:color="auto"/>
              <w:right w:val="single" w:sz="4" w:space="0" w:color="auto"/>
            </w:tcBorders>
            <w:shd w:val="clear" w:color="auto" w:fill="auto"/>
            <w:noWrap/>
            <w:vAlign w:val="center"/>
            <w:hideMark/>
          </w:tcPr>
          <w:p w14:paraId="7C5DF7BC" w14:textId="77777777" w:rsidR="0066174E" w:rsidRPr="00800290" w:rsidRDefault="0066174E" w:rsidP="0066174E">
            <w:pPr>
              <w:jc w:val="center"/>
              <w:rPr>
                <w:rFonts w:asciiTheme="minorHAnsi" w:hAnsiTheme="minorHAnsi" w:cstheme="minorHAnsi"/>
                <w:b/>
                <w:bCs/>
                <w:color w:val="000000"/>
                <w:sz w:val="18"/>
                <w:szCs w:val="18"/>
                <w:lang w:val="es-BO" w:eastAsia="es-BO"/>
              </w:rPr>
            </w:pPr>
            <w:r w:rsidRPr="00800290">
              <w:rPr>
                <w:rFonts w:asciiTheme="minorHAnsi" w:hAnsiTheme="minorHAnsi" w:cstheme="minorHAnsi"/>
                <w:b/>
                <w:bCs/>
                <w:color w:val="000000"/>
                <w:sz w:val="18"/>
                <w:szCs w:val="18"/>
                <w:lang w:val="es-BO" w:eastAsia="es-BO"/>
              </w:rPr>
              <w:t> </w:t>
            </w:r>
          </w:p>
        </w:tc>
        <w:tc>
          <w:tcPr>
            <w:tcW w:w="2558" w:type="dxa"/>
            <w:tcBorders>
              <w:top w:val="nil"/>
              <w:left w:val="single" w:sz="4" w:space="0" w:color="auto"/>
              <w:bottom w:val="single" w:sz="4" w:space="0" w:color="auto"/>
              <w:right w:val="single" w:sz="4" w:space="0" w:color="auto"/>
            </w:tcBorders>
            <w:shd w:val="clear" w:color="000000" w:fill="FFFFFF"/>
            <w:noWrap/>
            <w:vAlign w:val="center"/>
          </w:tcPr>
          <w:p w14:paraId="3BF5E63A" w14:textId="77777777" w:rsidR="0066174E" w:rsidRPr="00800290" w:rsidRDefault="0066174E" w:rsidP="0066174E">
            <w:pPr>
              <w:jc w:val="center"/>
              <w:rPr>
                <w:rFonts w:asciiTheme="minorHAnsi" w:hAnsiTheme="minorHAnsi" w:cstheme="minorHAnsi"/>
                <w:color w:val="000000"/>
                <w:sz w:val="18"/>
                <w:szCs w:val="18"/>
                <w:lang w:val="es-BO" w:eastAsia="es-BO"/>
              </w:rPr>
            </w:pPr>
          </w:p>
        </w:tc>
      </w:tr>
      <w:tr w:rsidR="00800290" w:rsidRPr="001C48D8" w14:paraId="61ABAF85"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BA987F9"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22"/>
                <w:szCs w:val="22"/>
              </w:rPr>
              <w:t>SIV-4.16</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24170"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Firewall para telecomunicaciones</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4A252155"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0D7C83D6"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7CDA66EE"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800290" w:rsidRPr="001C48D8" w14:paraId="447CA0A7"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2797349"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22"/>
                <w:szCs w:val="22"/>
              </w:rPr>
              <w:lastRenderedPageBreak/>
              <w:t>SIV-4.17</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5848758F"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Teléfono IP fijo</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6ED2D812"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29B824AD"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1863B753"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800290" w:rsidRPr="001C48D8" w14:paraId="4DB69A23"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C2BF4AA"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22"/>
                <w:szCs w:val="22"/>
              </w:rPr>
              <w:t>SIV-4.18</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3D562155"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Teléfono IP Inalámbrico</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2C499239"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1D7B4E1B"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1E701A88"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800290" w:rsidRPr="001C48D8" w14:paraId="52155C6B" w14:textId="77777777" w:rsidTr="00800290">
        <w:trPr>
          <w:trHeight w:val="52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1441C89"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22"/>
                <w:szCs w:val="22"/>
              </w:rPr>
              <w:t>SIV-4.19</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5D079C38"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Access Point </w:t>
            </w:r>
            <w:proofErr w:type="spellStart"/>
            <w:r w:rsidRPr="00800290">
              <w:rPr>
                <w:rFonts w:asciiTheme="minorHAnsi" w:hAnsiTheme="minorHAnsi" w:cstheme="minorHAnsi"/>
                <w:color w:val="000000"/>
                <w:sz w:val="18"/>
                <w:szCs w:val="18"/>
              </w:rPr>
              <w:t>WiFi</w:t>
            </w:r>
            <w:proofErr w:type="spellEnd"/>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0800F247"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275B50C8"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7536CAF7"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800290" w:rsidRPr="001C48D8" w14:paraId="6C9BD8F8"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88743EC"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22"/>
                <w:szCs w:val="22"/>
              </w:rPr>
              <w:t>SIV-4.20</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1845806A"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Cable de </w:t>
            </w:r>
            <w:proofErr w:type="spellStart"/>
            <w:r w:rsidRPr="00800290">
              <w:rPr>
                <w:rFonts w:asciiTheme="minorHAnsi" w:hAnsiTheme="minorHAnsi" w:cstheme="minorHAnsi"/>
                <w:color w:val="000000"/>
                <w:sz w:val="18"/>
                <w:szCs w:val="18"/>
              </w:rPr>
              <w:t>alimetación</w:t>
            </w:r>
            <w:proofErr w:type="spellEnd"/>
            <w:r w:rsidRPr="00800290">
              <w:rPr>
                <w:rFonts w:asciiTheme="minorHAnsi" w:hAnsiTheme="minorHAnsi" w:cstheme="minorHAnsi"/>
                <w:color w:val="000000"/>
                <w:sz w:val="18"/>
                <w:szCs w:val="18"/>
              </w:rPr>
              <w:t xml:space="preserve"> Cable de red, conectores de red y seriales, y etiquetado</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3D5C2784"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1364D7F6"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Lote</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1EBDA627"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800290" w:rsidRPr="001C48D8" w14:paraId="29806F57"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DF81C7"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22"/>
                <w:szCs w:val="22"/>
              </w:rPr>
              <w:t>SIV-4.21</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6682877B"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Switch capa 3, 48 puertos eléctricos</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389471DF"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2.00</w:t>
            </w:r>
          </w:p>
        </w:tc>
        <w:tc>
          <w:tcPr>
            <w:tcW w:w="791" w:type="dxa"/>
            <w:tcBorders>
              <w:top w:val="nil"/>
              <w:left w:val="nil"/>
              <w:bottom w:val="single" w:sz="4" w:space="0" w:color="auto"/>
              <w:right w:val="single" w:sz="4" w:space="0" w:color="auto"/>
            </w:tcBorders>
            <w:shd w:val="clear" w:color="auto" w:fill="auto"/>
            <w:noWrap/>
            <w:vAlign w:val="center"/>
            <w:hideMark/>
          </w:tcPr>
          <w:p w14:paraId="31E138FA"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285394CE"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800290" w:rsidRPr="001C48D8" w14:paraId="2DD865C2"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F3C218A"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22"/>
                <w:szCs w:val="22"/>
              </w:rPr>
              <w:t>SIV-4.22</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00DF892C"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Amplificador/repetidor de señal de </w:t>
            </w:r>
            <w:proofErr w:type="spellStart"/>
            <w:r w:rsidRPr="00800290">
              <w:rPr>
                <w:rFonts w:asciiTheme="minorHAnsi" w:hAnsiTheme="minorHAnsi" w:cstheme="minorHAnsi"/>
                <w:color w:val="000000"/>
                <w:sz w:val="18"/>
                <w:szCs w:val="18"/>
              </w:rPr>
              <w:t>telefonia</w:t>
            </w:r>
            <w:proofErr w:type="spellEnd"/>
            <w:r w:rsidRPr="00800290">
              <w:rPr>
                <w:rFonts w:asciiTheme="minorHAnsi" w:hAnsiTheme="minorHAnsi" w:cstheme="minorHAnsi"/>
                <w:color w:val="000000"/>
                <w:sz w:val="18"/>
                <w:szCs w:val="18"/>
              </w:rPr>
              <w:t xml:space="preserve"> </w:t>
            </w:r>
            <w:proofErr w:type="spellStart"/>
            <w:r w:rsidRPr="00800290">
              <w:rPr>
                <w:rFonts w:asciiTheme="minorHAnsi" w:hAnsiTheme="minorHAnsi" w:cstheme="minorHAnsi"/>
                <w:color w:val="000000"/>
                <w:sz w:val="18"/>
                <w:szCs w:val="18"/>
              </w:rPr>
              <w:t>movil</w:t>
            </w:r>
            <w:proofErr w:type="spellEnd"/>
            <w:r w:rsidRPr="00800290">
              <w:rPr>
                <w:rFonts w:asciiTheme="minorHAnsi" w:hAnsiTheme="minorHAnsi" w:cstheme="minorHAnsi"/>
                <w:color w:val="000000"/>
                <w:sz w:val="18"/>
                <w:szCs w:val="18"/>
              </w:rPr>
              <w:t xml:space="preserve"> y señal de datos internet</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1A9E0EE4"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3.00</w:t>
            </w:r>
          </w:p>
        </w:tc>
        <w:tc>
          <w:tcPr>
            <w:tcW w:w="791" w:type="dxa"/>
            <w:tcBorders>
              <w:top w:val="nil"/>
              <w:left w:val="nil"/>
              <w:bottom w:val="single" w:sz="4" w:space="0" w:color="auto"/>
              <w:right w:val="single" w:sz="4" w:space="0" w:color="auto"/>
            </w:tcBorders>
            <w:shd w:val="clear" w:color="auto" w:fill="auto"/>
            <w:noWrap/>
            <w:vAlign w:val="center"/>
            <w:hideMark/>
          </w:tcPr>
          <w:p w14:paraId="3CADF342"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7859F351"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 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 </w:t>
            </w:r>
          </w:p>
        </w:tc>
      </w:tr>
      <w:tr w:rsidR="00800290" w:rsidRPr="001C48D8" w14:paraId="7EC4FDBD" w14:textId="77777777" w:rsidTr="00800290">
        <w:trPr>
          <w:trHeight w:val="527"/>
        </w:trPr>
        <w:tc>
          <w:tcPr>
            <w:tcW w:w="988" w:type="dxa"/>
            <w:tcBorders>
              <w:top w:val="nil"/>
              <w:left w:val="single" w:sz="4" w:space="0" w:color="auto"/>
              <w:bottom w:val="single" w:sz="4" w:space="0" w:color="auto"/>
              <w:right w:val="single" w:sz="4" w:space="0" w:color="auto"/>
            </w:tcBorders>
            <w:shd w:val="clear" w:color="auto" w:fill="auto"/>
            <w:noWrap/>
            <w:vAlign w:val="center"/>
          </w:tcPr>
          <w:p w14:paraId="61C49CB7" w14:textId="77777777" w:rsidR="00800290" w:rsidRPr="000F1830" w:rsidRDefault="00800290" w:rsidP="00800290">
            <w:pPr>
              <w:jc w:val="center"/>
              <w:rPr>
                <w:rFonts w:asciiTheme="minorHAnsi" w:hAnsiTheme="minorHAnsi" w:cstheme="minorHAnsi"/>
                <w:b/>
                <w:bCs/>
                <w:color w:val="000000"/>
                <w:sz w:val="18"/>
                <w:szCs w:val="18"/>
                <w:lang w:val="es-BO" w:eastAsia="es-BO"/>
              </w:rPr>
            </w:pPr>
            <w:r>
              <w:rPr>
                <w:rFonts w:ascii="Calibri" w:hAnsi="Calibri" w:cs="Calibri"/>
                <w:b/>
                <w:bCs/>
                <w:color w:val="000000"/>
                <w:sz w:val="22"/>
                <w:szCs w:val="22"/>
              </w:rPr>
              <w:t>5</w:t>
            </w:r>
          </w:p>
        </w:tc>
        <w:tc>
          <w:tcPr>
            <w:tcW w:w="4536" w:type="dxa"/>
            <w:tcBorders>
              <w:top w:val="single" w:sz="4" w:space="0" w:color="auto"/>
              <w:left w:val="nil"/>
              <w:bottom w:val="single" w:sz="4" w:space="0" w:color="auto"/>
              <w:right w:val="single" w:sz="4" w:space="0" w:color="auto"/>
            </w:tcBorders>
            <w:shd w:val="clear" w:color="auto" w:fill="auto"/>
            <w:noWrap/>
            <w:vAlign w:val="center"/>
          </w:tcPr>
          <w:p w14:paraId="4EBCFF22" w14:textId="77777777" w:rsidR="00800290" w:rsidRPr="00800290" w:rsidRDefault="00800290" w:rsidP="00800290">
            <w:pPr>
              <w:jc w:val="left"/>
              <w:rPr>
                <w:rFonts w:asciiTheme="minorHAnsi" w:hAnsiTheme="minorHAnsi" w:cstheme="minorHAnsi"/>
                <w:b/>
                <w:bCs/>
                <w:color w:val="000000"/>
                <w:sz w:val="18"/>
                <w:szCs w:val="18"/>
                <w:lang w:val="es-BO" w:eastAsia="es-BO"/>
              </w:rPr>
            </w:pPr>
            <w:r w:rsidRPr="00800290">
              <w:rPr>
                <w:rFonts w:ascii="Calibri" w:hAnsi="Calibri" w:cs="Calibri"/>
                <w:b/>
                <w:bCs/>
                <w:color w:val="000000"/>
                <w:sz w:val="18"/>
                <w:szCs w:val="18"/>
              </w:rPr>
              <w:t xml:space="preserve">Servicios Auxiliares AC y DC </w:t>
            </w:r>
          </w:p>
        </w:tc>
        <w:tc>
          <w:tcPr>
            <w:tcW w:w="865" w:type="dxa"/>
            <w:tcBorders>
              <w:top w:val="nil"/>
              <w:left w:val="nil"/>
              <w:bottom w:val="single" w:sz="4" w:space="0" w:color="auto"/>
              <w:right w:val="single" w:sz="4" w:space="0" w:color="auto"/>
            </w:tcBorders>
            <w:shd w:val="clear" w:color="auto" w:fill="auto"/>
            <w:noWrap/>
            <w:vAlign w:val="center"/>
            <w:hideMark/>
          </w:tcPr>
          <w:p w14:paraId="43948F59" w14:textId="77777777" w:rsidR="00800290" w:rsidRPr="00800290" w:rsidRDefault="00800290" w:rsidP="00800290">
            <w:pPr>
              <w:jc w:val="center"/>
              <w:rPr>
                <w:rFonts w:asciiTheme="minorHAnsi" w:hAnsiTheme="minorHAnsi" w:cstheme="minorHAnsi"/>
                <w:b/>
                <w:bCs/>
                <w:color w:val="000000"/>
                <w:sz w:val="18"/>
                <w:szCs w:val="18"/>
                <w:lang w:val="es-BO" w:eastAsia="es-BO"/>
              </w:rPr>
            </w:pPr>
            <w:r w:rsidRPr="00800290">
              <w:rPr>
                <w:rFonts w:ascii="Calibri" w:hAnsi="Calibri" w:cs="Calibri"/>
                <w:b/>
                <w:bCs/>
                <w:color w:val="000000"/>
                <w:sz w:val="18"/>
                <w:szCs w:val="18"/>
              </w:rPr>
              <w:t> </w:t>
            </w:r>
          </w:p>
        </w:tc>
        <w:tc>
          <w:tcPr>
            <w:tcW w:w="791" w:type="dxa"/>
            <w:tcBorders>
              <w:top w:val="nil"/>
              <w:left w:val="nil"/>
              <w:bottom w:val="single" w:sz="4" w:space="0" w:color="auto"/>
              <w:right w:val="single" w:sz="4" w:space="0" w:color="auto"/>
            </w:tcBorders>
            <w:shd w:val="clear" w:color="auto" w:fill="auto"/>
            <w:noWrap/>
            <w:vAlign w:val="center"/>
            <w:hideMark/>
          </w:tcPr>
          <w:p w14:paraId="354C1490" w14:textId="77777777" w:rsidR="00800290" w:rsidRPr="00800290" w:rsidRDefault="00800290" w:rsidP="00800290">
            <w:pPr>
              <w:jc w:val="center"/>
              <w:rPr>
                <w:rFonts w:asciiTheme="minorHAnsi" w:hAnsiTheme="minorHAnsi" w:cstheme="minorHAnsi"/>
                <w:b/>
                <w:bCs/>
                <w:color w:val="000000"/>
                <w:sz w:val="18"/>
                <w:szCs w:val="18"/>
                <w:lang w:val="es-BO" w:eastAsia="es-BO"/>
              </w:rPr>
            </w:pPr>
            <w:r w:rsidRPr="00800290">
              <w:rPr>
                <w:rFonts w:ascii="Calibri" w:hAnsi="Calibri" w:cs="Calibri"/>
                <w:b/>
                <w:bCs/>
                <w:color w:val="000000"/>
                <w:sz w:val="18"/>
                <w:szCs w:val="18"/>
              </w:rPr>
              <w:t> </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42BD99E0" w14:textId="77777777" w:rsidR="00800290" w:rsidRPr="00800290" w:rsidRDefault="00800290" w:rsidP="00800290">
            <w:pPr>
              <w:jc w:val="center"/>
              <w:rPr>
                <w:rFonts w:asciiTheme="minorHAnsi" w:hAnsiTheme="minorHAnsi" w:cstheme="minorHAnsi"/>
                <w:color w:val="000000"/>
                <w:sz w:val="18"/>
                <w:szCs w:val="18"/>
                <w:lang w:val="es-BO" w:eastAsia="es-BO"/>
              </w:rPr>
            </w:pPr>
          </w:p>
        </w:tc>
      </w:tr>
      <w:tr w:rsidR="00800290" w:rsidRPr="001C48D8" w14:paraId="36C3CFE4" w14:textId="77777777" w:rsidTr="00800290">
        <w:trPr>
          <w:trHeight w:val="82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664733EB"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SIV-5.1</w:t>
            </w:r>
          </w:p>
        </w:tc>
        <w:tc>
          <w:tcPr>
            <w:tcW w:w="4536" w:type="dxa"/>
            <w:tcBorders>
              <w:top w:val="nil"/>
              <w:left w:val="nil"/>
              <w:bottom w:val="single" w:sz="4" w:space="0" w:color="auto"/>
              <w:right w:val="single" w:sz="4" w:space="0" w:color="auto"/>
            </w:tcBorders>
            <w:shd w:val="clear" w:color="auto" w:fill="auto"/>
            <w:vAlign w:val="center"/>
          </w:tcPr>
          <w:p w14:paraId="549FACBD" w14:textId="728910DF" w:rsidR="00800290" w:rsidRPr="00800290" w:rsidRDefault="005C5F36" w:rsidP="00800290">
            <w:pPr>
              <w:jc w:val="left"/>
              <w:rPr>
                <w:rFonts w:asciiTheme="minorHAnsi" w:hAnsiTheme="minorHAnsi" w:cstheme="minorHAnsi"/>
                <w:color w:val="000000"/>
                <w:sz w:val="18"/>
                <w:szCs w:val="18"/>
                <w:lang w:val="es-BO" w:eastAsia="es-BO"/>
              </w:rPr>
            </w:pPr>
            <w:r>
              <w:rPr>
                <w:rFonts w:ascii="Calibri" w:hAnsi="Calibri" w:cs="Calibri"/>
                <w:color w:val="000000"/>
                <w:sz w:val="18"/>
                <w:szCs w:val="18"/>
              </w:rPr>
              <w:t>B</w:t>
            </w:r>
            <w:r w:rsidRPr="00800290">
              <w:rPr>
                <w:rFonts w:ascii="Calibri" w:hAnsi="Calibri" w:cs="Calibri"/>
                <w:color w:val="000000"/>
                <w:sz w:val="18"/>
                <w:szCs w:val="18"/>
              </w:rPr>
              <w:t xml:space="preserve">anco de baterías </w:t>
            </w:r>
            <w:r w:rsidR="00800290" w:rsidRPr="00800290">
              <w:rPr>
                <w:rFonts w:ascii="Calibri" w:hAnsi="Calibri" w:cs="Calibri"/>
                <w:color w:val="000000"/>
                <w:sz w:val="18"/>
                <w:szCs w:val="18"/>
              </w:rPr>
              <w:t xml:space="preserve">125 </w:t>
            </w:r>
            <w:proofErr w:type="spellStart"/>
            <w:r w:rsidR="00800290" w:rsidRPr="00800290">
              <w:rPr>
                <w:rFonts w:ascii="Calibri" w:hAnsi="Calibri" w:cs="Calibri"/>
                <w:color w:val="000000"/>
                <w:sz w:val="18"/>
                <w:szCs w:val="18"/>
              </w:rPr>
              <w:t>Vdc</w:t>
            </w:r>
            <w:proofErr w:type="spellEnd"/>
            <w:r w:rsidR="00800290" w:rsidRPr="00800290">
              <w:rPr>
                <w:rFonts w:ascii="Calibri" w:hAnsi="Calibri" w:cs="Calibri"/>
                <w:color w:val="000000"/>
                <w:sz w:val="18"/>
                <w:szCs w:val="18"/>
              </w:rPr>
              <w:t xml:space="preserve">., 300 </w:t>
            </w:r>
            <w:proofErr w:type="spellStart"/>
            <w:r w:rsidR="00800290" w:rsidRPr="00800290">
              <w:rPr>
                <w:rFonts w:ascii="Calibri" w:hAnsi="Calibri" w:cs="Calibri"/>
                <w:color w:val="000000"/>
                <w:sz w:val="18"/>
                <w:szCs w:val="18"/>
              </w:rPr>
              <w:t>A.h</w:t>
            </w:r>
            <w:proofErr w:type="spellEnd"/>
            <w:r w:rsidR="00800290" w:rsidRPr="00800290">
              <w:rPr>
                <w:rFonts w:ascii="Calibri" w:hAnsi="Calibri" w:cs="Calibri"/>
                <w:color w:val="000000"/>
                <w:sz w:val="18"/>
                <w:szCs w:val="18"/>
              </w:rPr>
              <w:t xml:space="preserve">, </w:t>
            </w:r>
            <w:r w:rsidRPr="00800290">
              <w:rPr>
                <w:rFonts w:ascii="Calibri" w:hAnsi="Calibri" w:cs="Calibri"/>
                <w:color w:val="000000"/>
                <w:sz w:val="18"/>
                <w:szCs w:val="18"/>
              </w:rPr>
              <w:t>formados por celdas</w:t>
            </w:r>
            <w:r w:rsidR="00800290" w:rsidRPr="00800290">
              <w:rPr>
                <w:rFonts w:ascii="Calibri" w:hAnsi="Calibri" w:cs="Calibri"/>
                <w:color w:val="000000"/>
                <w:sz w:val="18"/>
                <w:szCs w:val="18"/>
              </w:rPr>
              <w:t xml:space="preserve"> (</w:t>
            </w:r>
            <w:r w:rsidRPr="00800290">
              <w:rPr>
                <w:rFonts w:ascii="Calibri" w:hAnsi="Calibri" w:cs="Calibri"/>
                <w:color w:val="000000"/>
                <w:sz w:val="18"/>
                <w:szCs w:val="18"/>
              </w:rPr>
              <w:t xml:space="preserve">baterías) con gel </w:t>
            </w:r>
            <w:r w:rsidR="00800290" w:rsidRPr="00800290">
              <w:rPr>
                <w:rFonts w:ascii="Calibri" w:hAnsi="Calibri" w:cs="Calibri"/>
                <w:color w:val="000000"/>
                <w:sz w:val="18"/>
                <w:szCs w:val="18"/>
              </w:rPr>
              <w:t xml:space="preserve">+ </w:t>
            </w:r>
            <w:r w:rsidRPr="00800290">
              <w:rPr>
                <w:rFonts w:ascii="Calibri" w:hAnsi="Calibri" w:cs="Calibri"/>
                <w:color w:val="000000"/>
                <w:sz w:val="18"/>
                <w:szCs w:val="18"/>
              </w:rPr>
              <w:t xml:space="preserve">repuestos de banco de baterías </w:t>
            </w:r>
            <w:r w:rsidR="00800290" w:rsidRPr="00800290">
              <w:rPr>
                <w:rFonts w:ascii="Calibri" w:hAnsi="Calibri" w:cs="Calibri"/>
                <w:color w:val="000000"/>
                <w:sz w:val="18"/>
                <w:szCs w:val="18"/>
              </w:rPr>
              <w:t xml:space="preserve">125 </w:t>
            </w:r>
            <w:proofErr w:type="spellStart"/>
            <w:r w:rsidR="00800290" w:rsidRPr="00800290">
              <w:rPr>
                <w:rFonts w:ascii="Calibri" w:hAnsi="Calibri" w:cs="Calibri"/>
                <w:color w:val="000000"/>
                <w:sz w:val="18"/>
                <w:szCs w:val="18"/>
              </w:rPr>
              <w:t>Vdc</w:t>
            </w:r>
            <w:proofErr w:type="spellEnd"/>
            <w:r w:rsidR="00800290" w:rsidRPr="00800290">
              <w:rPr>
                <w:rFonts w:ascii="Calibri" w:hAnsi="Calibri" w:cs="Calibri"/>
                <w:color w:val="000000"/>
                <w:sz w:val="18"/>
                <w:szCs w:val="18"/>
              </w:rPr>
              <w:t xml:space="preserve">, 300 </w:t>
            </w:r>
            <w:proofErr w:type="spellStart"/>
            <w:proofErr w:type="gramStart"/>
            <w:r w:rsidR="00800290" w:rsidRPr="00800290">
              <w:rPr>
                <w:rFonts w:ascii="Calibri" w:hAnsi="Calibri" w:cs="Calibri"/>
                <w:color w:val="000000"/>
                <w:sz w:val="18"/>
                <w:szCs w:val="18"/>
              </w:rPr>
              <w:t>A,h</w:t>
            </w:r>
            <w:proofErr w:type="spellEnd"/>
            <w:proofErr w:type="gramEnd"/>
            <w:r w:rsidR="00800290" w:rsidRPr="00800290">
              <w:rPr>
                <w:rFonts w:ascii="Calibri" w:hAnsi="Calibri" w:cs="Calibri"/>
                <w:color w:val="000000"/>
                <w:sz w:val="18"/>
                <w:szCs w:val="18"/>
              </w:rPr>
              <w:t xml:space="preserve">, </w:t>
            </w:r>
            <w:r w:rsidRPr="00800290">
              <w:rPr>
                <w:rFonts w:ascii="Calibri" w:hAnsi="Calibri" w:cs="Calibri"/>
                <w:color w:val="000000"/>
                <w:sz w:val="18"/>
                <w:szCs w:val="18"/>
              </w:rPr>
              <w:t>formados por baterías con gel</w:t>
            </w:r>
          </w:p>
        </w:tc>
        <w:tc>
          <w:tcPr>
            <w:tcW w:w="865" w:type="dxa"/>
            <w:tcBorders>
              <w:top w:val="nil"/>
              <w:left w:val="nil"/>
              <w:bottom w:val="single" w:sz="4" w:space="0" w:color="auto"/>
              <w:right w:val="single" w:sz="4" w:space="0" w:color="auto"/>
            </w:tcBorders>
            <w:shd w:val="clear" w:color="auto" w:fill="auto"/>
            <w:noWrap/>
            <w:vAlign w:val="center"/>
            <w:hideMark/>
          </w:tcPr>
          <w:p w14:paraId="0CB2BDDB"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402A4350"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30653C37"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5B261273" w14:textId="77777777" w:rsidTr="00800290">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tcPr>
          <w:p w14:paraId="110B235D"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SIV-5.2</w:t>
            </w:r>
          </w:p>
        </w:tc>
        <w:tc>
          <w:tcPr>
            <w:tcW w:w="4536" w:type="dxa"/>
            <w:tcBorders>
              <w:top w:val="nil"/>
              <w:left w:val="nil"/>
              <w:bottom w:val="single" w:sz="4" w:space="0" w:color="auto"/>
              <w:right w:val="single" w:sz="4" w:space="0" w:color="auto"/>
            </w:tcBorders>
            <w:shd w:val="clear" w:color="auto" w:fill="auto"/>
            <w:vAlign w:val="center"/>
          </w:tcPr>
          <w:p w14:paraId="73586FD6" w14:textId="4F178D27" w:rsidR="00800290" w:rsidRPr="00800290" w:rsidRDefault="005C5F36" w:rsidP="00800290">
            <w:pPr>
              <w:jc w:val="left"/>
              <w:rPr>
                <w:rFonts w:asciiTheme="minorHAnsi" w:hAnsiTheme="minorHAnsi" w:cstheme="minorHAnsi"/>
                <w:color w:val="000000"/>
                <w:sz w:val="18"/>
                <w:szCs w:val="18"/>
                <w:lang w:val="es-BO" w:eastAsia="es-BO"/>
              </w:rPr>
            </w:pPr>
            <w:r>
              <w:rPr>
                <w:rFonts w:ascii="Calibri" w:hAnsi="Calibri" w:cs="Calibri"/>
                <w:color w:val="000000"/>
                <w:sz w:val="18"/>
                <w:szCs w:val="18"/>
              </w:rPr>
              <w:t>S</w:t>
            </w:r>
            <w:r w:rsidRPr="00800290">
              <w:rPr>
                <w:rFonts w:ascii="Calibri" w:hAnsi="Calibri" w:cs="Calibri"/>
                <w:color w:val="000000"/>
                <w:sz w:val="18"/>
                <w:szCs w:val="18"/>
              </w:rPr>
              <w:t xml:space="preserve">istema de dos (2) cargadores de baterías con </w:t>
            </w:r>
            <w:proofErr w:type="spellStart"/>
            <w:r w:rsidRPr="00800290">
              <w:rPr>
                <w:rFonts w:ascii="Calibri" w:hAnsi="Calibri" w:cs="Calibri"/>
                <w:color w:val="000000"/>
                <w:sz w:val="18"/>
                <w:szCs w:val="18"/>
              </w:rPr>
              <w:t>tecnologia</w:t>
            </w:r>
            <w:proofErr w:type="spellEnd"/>
            <w:r w:rsidRPr="00800290">
              <w:rPr>
                <w:rFonts w:ascii="Calibri" w:hAnsi="Calibri" w:cs="Calibri"/>
                <w:color w:val="000000"/>
                <w:sz w:val="18"/>
                <w:szCs w:val="18"/>
              </w:rPr>
              <w:t xml:space="preserve"> a tiristores de </w:t>
            </w:r>
            <w:r w:rsidR="00800290" w:rsidRPr="00800290">
              <w:rPr>
                <w:rFonts w:ascii="Calibri" w:hAnsi="Calibri" w:cs="Calibri"/>
                <w:color w:val="000000"/>
                <w:sz w:val="18"/>
                <w:szCs w:val="18"/>
              </w:rPr>
              <w:t xml:space="preserve">125 </w:t>
            </w:r>
            <w:proofErr w:type="spellStart"/>
            <w:r w:rsidR="00800290" w:rsidRPr="00800290">
              <w:rPr>
                <w:rFonts w:ascii="Calibri" w:hAnsi="Calibri" w:cs="Calibri"/>
                <w:color w:val="000000"/>
                <w:sz w:val="18"/>
                <w:szCs w:val="18"/>
              </w:rPr>
              <w:t>Vdc</w:t>
            </w:r>
            <w:proofErr w:type="spellEnd"/>
            <w:r w:rsidR="00800290" w:rsidRPr="00800290">
              <w:rPr>
                <w:rFonts w:ascii="Calibri" w:hAnsi="Calibri" w:cs="Calibri"/>
                <w:color w:val="000000"/>
                <w:sz w:val="18"/>
                <w:szCs w:val="18"/>
              </w:rPr>
              <w:t xml:space="preserve"> +</w:t>
            </w:r>
            <w:r>
              <w:rPr>
                <w:rFonts w:ascii="Calibri" w:hAnsi="Calibri" w:cs="Calibri"/>
                <w:color w:val="000000"/>
                <w:sz w:val="18"/>
                <w:szCs w:val="18"/>
              </w:rPr>
              <w:t xml:space="preserve"> </w:t>
            </w:r>
            <w:r w:rsidRPr="00800290">
              <w:rPr>
                <w:rFonts w:ascii="Calibri" w:hAnsi="Calibri" w:cs="Calibri"/>
                <w:color w:val="000000"/>
                <w:sz w:val="18"/>
                <w:szCs w:val="18"/>
              </w:rPr>
              <w:t xml:space="preserve">repuestos del cargador de </w:t>
            </w:r>
            <w:proofErr w:type="spellStart"/>
            <w:r w:rsidRPr="00800290">
              <w:rPr>
                <w:rFonts w:ascii="Calibri" w:hAnsi="Calibri" w:cs="Calibri"/>
                <w:color w:val="000000"/>
                <w:sz w:val="18"/>
                <w:szCs w:val="18"/>
              </w:rPr>
              <w:t>baterias</w:t>
            </w:r>
            <w:proofErr w:type="spellEnd"/>
            <w:r w:rsidRPr="00800290">
              <w:rPr>
                <w:rFonts w:ascii="Calibri" w:hAnsi="Calibri" w:cs="Calibri"/>
                <w:color w:val="000000"/>
                <w:sz w:val="18"/>
                <w:szCs w:val="18"/>
              </w:rPr>
              <w:t xml:space="preserve"> de </w:t>
            </w:r>
            <w:r w:rsidR="00800290" w:rsidRPr="00800290">
              <w:rPr>
                <w:rFonts w:ascii="Calibri" w:hAnsi="Calibri" w:cs="Calibri"/>
                <w:color w:val="000000"/>
                <w:sz w:val="18"/>
                <w:szCs w:val="18"/>
              </w:rPr>
              <w:t xml:space="preserve">125 </w:t>
            </w:r>
            <w:proofErr w:type="spellStart"/>
            <w:r w:rsidR="00800290" w:rsidRPr="00800290">
              <w:rPr>
                <w:rFonts w:ascii="Calibri" w:hAnsi="Calibri" w:cs="Calibri"/>
                <w:color w:val="000000"/>
                <w:sz w:val="18"/>
                <w:szCs w:val="18"/>
              </w:rPr>
              <w:t>Vdc</w:t>
            </w:r>
            <w:proofErr w:type="spellEnd"/>
            <w:r w:rsidR="00800290" w:rsidRPr="00800290">
              <w:rPr>
                <w:rFonts w:ascii="Calibri" w:hAnsi="Calibri" w:cs="Calibri"/>
                <w:color w:val="000000"/>
                <w:sz w:val="18"/>
                <w:szCs w:val="18"/>
              </w:rPr>
              <w:t xml:space="preserve"> </w:t>
            </w:r>
          </w:p>
        </w:tc>
        <w:tc>
          <w:tcPr>
            <w:tcW w:w="865" w:type="dxa"/>
            <w:tcBorders>
              <w:top w:val="nil"/>
              <w:left w:val="nil"/>
              <w:bottom w:val="single" w:sz="4" w:space="0" w:color="auto"/>
              <w:right w:val="single" w:sz="4" w:space="0" w:color="auto"/>
            </w:tcBorders>
            <w:shd w:val="clear" w:color="auto" w:fill="auto"/>
            <w:noWrap/>
            <w:vAlign w:val="center"/>
            <w:hideMark/>
          </w:tcPr>
          <w:p w14:paraId="22C768C5"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570B0324"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5C84510C"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50D6B68D" w14:textId="77777777" w:rsidTr="00800290">
        <w:trPr>
          <w:trHeight w:val="1152"/>
        </w:trPr>
        <w:tc>
          <w:tcPr>
            <w:tcW w:w="988" w:type="dxa"/>
            <w:tcBorders>
              <w:top w:val="nil"/>
              <w:left w:val="single" w:sz="4" w:space="0" w:color="auto"/>
              <w:bottom w:val="single" w:sz="4" w:space="0" w:color="auto"/>
              <w:right w:val="single" w:sz="4" w:space="0" w:color="auto"/>
            </w:tcBorders>
            <w:shd w:val="clear" w:color="auto" w:fill="auto"/>
            <w:noWrap/>
            <w:vAlign w:val="center"/>
          </w:tcPr>
          <w:p w14:paraId="5E9E9E7E"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SIV-5.3</w:t>
            </w:r>
          </w:p>
        </w:tc>
        <w:tc>
          <w:tcPr>
            <w:tcW w:w="4536" w:type="dxa"/>
            <w:tcBorders>
              <w:top w:val="nil"/>
              <w:left w:val="nil"/>
              <w:bottom w:val="single" w:sz="4" w:space="0" w:color="auto"/>
              <w:right w:val="single" w:sz="4" w:space="0" w:color="auto"/>
            </w:tcBorders>
            <w:shd w:val="clear" w:color="auto" w:fill="auto"/>
            <w:vAlign w:val="center"/>
          </w:tcPr>
          <w:p w14:paraId="06332404" w14:textId="06BB2F6D" w:rsidR="00800290" w:rsidRPr="00800290" w:rsidRDefault="005C5F36" w:rsidP="00800290">
            <w:pPr>
              <w:jc w:val="left"/>
              <w:rPr>
                <w:rFonts w:asciiTheme="minorHAnsi" w:hAnsiTheme="minorHAnsi" w:cstheme="minorHAnsi"/>
                <w:color w:val="000000"/>
                <w:sz w:val="18"/>
                <w:szCs w:val="18"/>
                <w:lang w:val="es-BO" w:eastAsia="es-BO"/>
              </w:rPr>
            </w:pPr>
            <w:r>
              <w:rPr>
                <w:rFonts w:ascii="Calibri" w:hAnsi="Calibri" w:cs="Calibri"/>
                <w:color w:val="000000"/>
                <w:sz w:val="18"/>
                <w:szCs w:val="18"/>
              </w:rPr>
              <w:t>G</w:t>
            </w:r>
            <w:r w:rsidRPr="00800290">
              <w:rPr>
                <w:rFonts w:ascii="Calibri" w:hAnsi="Calibri" w:cs="Calibri"/>
                <w:color w:val="000000"/>
                <w:sz w:val="18"/>
                <w:szCs w:val="18"/>
              </w:rPr>
              <w:t xml:space="preserve">rupo electrógeno diésel de tipo trifásico </w:t>
            </w:r>
            <w:r w:rsidR="00800290" w:rsidRPr="00800290">
              <w:rPr>
                <w:rFonts w:ascii="Calibri" w:hAnsi="Calibri" w:cs="Calibri"/>
                <w:color w:val="000000"/>
                <w:sz w:val="18"/>
                <w:szCs w:val="18"/>
              </w:rPr>
              <w:t xml:space="preserve">380/220 V, </w:t>
            </w:r>
            <w:r w:rsidRPr="00800290">
              <w:rPr>
                <w:rFonts w:ascii="Calibri" w:hAnsi="Calibri" w:cs="Calibri"/>
                <w:color w:val="000000"/>
                <w:sz w:val="18"/>
                <w:szCs w:val="18"/>
              </w:rPr>
              <w:t xml:space="preserve">potencia prime </w:t>
            </w:r>
            <w:r w:rsidR="00800290" w:rsidRPr="00800290">
              <w:rPr>
                <w:rFonts w:ascii="Calibri" w:hAnsi="Calibri" w:cs="Calibri"/>
                <w:color w:val="000000"/>
                <w:sz w:val="18"/>
                <w:szCs w:val="18"/>
              </w:rPr>
              <w:t xml:space="preserve">180 </w:t>
            </w:r>
            <w:proofErr w:type="spellStart"/>
            <w:r w:rsidR="00800290" w:rsidRPr="00800290">
              <w:rPr>
                <w:rFonts w:ascii="Calibri" w:hAnsi="Calibri" w:cs="Calibri"/>
                <w:color w:val="000000"/>
                <w:sz w:val="18"/>
                <w:szCs w:val="18"/>
              </w:rPr>
              <w:t>kVA</w:t>
            </w:r>
            <w:proofErr w:type="spellEnd"/>
            <w:r w:rsidR="00800290" w:rsidRPr="00800290">
              <w:rPr>
                <w:rFonts w:ascii="Calibri" w:hAnsi="Calibri" w:cs="Calibri"/>
                <w:color w:val="000000"/>
                <w:sz w:val="18"/>
                <w:szCs w:val="18"/>
              </w:rPr>
              <w:t xml:space="preserve"> </w:t>
            </w:r>
            <w:r w:rsidRPr="00800290">
              <w:rPr>
                <w:rFonts w:ascii="Calibri" w:hAnsi="Calibri" w:cs="Calibri"/>
                <w:color w:val="000000"/>
                <w:sz w:val="18"/>
                <w:szCs w:val="18"/>
              </w:rPr>
              <w:t>o mayor con bobinado reconfigurable, cabina de insonorización</w:t>
            </w:r>
            <w:r>
              <w:rPr>
                <w:rFonts w:ascii="Calibri" w:hAnsi="Calibri" w:cs="Calibri"/>
                <w:color w:val="000000"/>
                <w:sz w:val="18"/>
                <w:szCs w:val="18"/>
              </w:rPr>
              <w:t>.</w:t>
            </w:r>
            <w:r w:rsidRPr="00800290">
              <w:rPr>
                <w:rFonts w:ascii="Calibri" w:hAnsi="Calibri" w:cs="Calibri"/>
                <w:color w:val="000000"/>
                <w:sz w:val="18"/>
                <w:szCs w:val="18"/>
              </w:rPr>
              <w:t xml:space="preserve"> incluye chimenea de escape</w:t>
            </w:r>
            <w:r w:rsidR="00800290" w:rsidRPr="00800290">
              <w:rPr>
                <w:rFonts w:ascii="Calibri" w:hAnsi="Calibri" w:cs="Calibri"/>
                <w:color w:val="000000"/>
                <w:sz w:val="18"/>
                <w:szCs w:val="18"/>
              </w:rPr>
              <w:t>.</w:t>
            </w:r>
          </w:p>
        </w:tc>
        <w:tc>
          <w:tcPr>
            <w:tcW w:w="865" w:type="dxa"/>
            <w:tcBorders>
              <w:top w:val="nil"/>
              <w:left w:val="nil"/>
              <w:bottom w:val="single" w:sz="4" w:space="0" w:color="auto"/>
              <w:right w:val="single" w:sz="4" w:space="0" w:color="auto"/>
            </w:tcBorders>
            <w:shd w:val="clear" w:color="auto" w:fill="auto"/>
            <w:noWrap/>
            <w:vAlign w:val="center"/>
            <w:hideMark/>
          </w:tcPr>
          <w:p w14:paraId="72F95191"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61BB16A5"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6160923A"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5236E86D"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5826263F"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SIV-5.4</w:t>
            </w:r>
          </w:p>
        </w:tc>
        <w:tc>
          <w:tcPr>
            <w:tcW w:w="4536" w:type="dxa"/>
            <w:tcBorders>
              <w:top w:val="nil"/>
              <w:left w:val="nil"/>
              <w:bottom w:val="single" w:sz="4" w:space="0" w:color="auto"/>
              <w:right w:val="single" w:sz="4" w:space="0" w:color="auto"/>
            </w:tcBorders>
            <w:shd w:val="clear" w:color="auto" w:fill="auto"/>
            <w:noWrap/>
            <w:vAlign w:val="center"/>
          </w:tcPr>
          <w:p w14:paraId="4A9635B9"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 xml:space="preserve">Tablero de </w:t>
            </w:r>
            <w:proofErr w:type="spellStart"/>
            <w:r w:rsidRPr="00800290">
              <w:rPr>
                <w:rFonts w:ascii="Calibri" w:hAnsi="Calibri" w:cs="Calibri"/>
                <w:color w:val="000000"/>
                <w:sz w:val="18"/>
                <w:szCs w:val="18"/>
              </w:rPr>
              <w:t>distribucion</w:t>
            </w:r>
            <w:proofErr w:type="spellEnd"/>
            <w:r w:rsidRPr="00800290">
              <w:rPr>
                <w:rFonts w:ascii="Calibri" w:hAnsi="Calibri" w:cs="Calibri"/>
                <w:color w:val="000000"/>
                <w:sz w:val="18"/>
                <w:szCs w:val="18"/>
              </w:rPr>
              <w:t xml:space="preserve"> principal (380/220 </w:t>
            </w:r>
            <w:proofErr w:type="spellStart"/>
            <w:r w:rsidRPr="00800290">
              <w:rPr>
                <w:rFonts w:ascii="Calibri" w:hAnsi="Calibri" w:cs="Calibri"/>
                <w:color w:val="000000"/>
                <w:sz w:val="18"/>
                <w:szCs w:val="18"/>
              </w:rPr>
              <w:t>Vac</w:t>
            </w:r>
            <w:proofErr w:type="spellEnd"/>
            <w:r w:rsidRPr="00800290">
              <w:rPr>
                <w:rFonts w:ascii="Calibri" w:hAnsi="Calibri" w:cs="Calibri"/>
                <w:color w:val="000000"/>
                <w:sz w:val="18"/>
                <w:szCs w:val="18"/>
              </w:rPr>
              <w:t xml:space="preserve">) </w:t>
            </w:r>
            <w:r w:rsidRPr="00800290">
              <w:rPr>
                <w:rFonts w:ascii="Calibri" w:hAnsi="Calibri" w:cs="Calibri"/>
                <w:b/>
                <w:bCs/>
                <w:color w:val="000000"/>
                <w:sz w:val="18"/>
                <w:szCs w:val="18"/>
              </w:rPr>
              <w:t>Tipo A</w:t>
            </w:r>
          </w:p>
        </w:tc>
        <w:tc>
          <w:tcPr>
            <w:tcW w:w="865" w:type="dxa"/>
            <w:tcBorders>
              <w:top w:val="nil"/>
              <w:left w:val="nil"/>
              <w:bottom w:val="single" w:sz="4" w:space="0" w:color="auto"/>
              <w:right w:val="single" w:sz="4" w:space="0" w:color="auto"/>
            </w:tcBorders>
            <w:shd w:val="clear" w:color="auto" w:fill="auto"/>
            <w:noWrap/>
            <w:vAlign w:val="center"/>
            <w:hideMark/>
          </w:tcPr>
          <w:p w14:paraId="7F97D731"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7F275C99"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241845B5"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4FD32A9A"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1F7F75DE"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SIV-5.5</w:t>
            </w:r>
          </w:p>
        </w:tc>
        <w:tc>
          <w:tcPr>
            <w:tcW w:w="4536" w:type="dxa"/>
            <w:tcBorders>
              <w:top w:val="nil"/>
              <w:left w:val="nil"/>
              <w:bottom w:val="single" w:sz="4" w:space="0" w:color="auto"/>
              <w:right w:val="single" w:sz="4" w:space="0" w:color="auto"/>
            </w:tcBorders>
            <w:shd w:val="clear" w:color="auto" w:fill="auto"/>
            <w:noWrap/>
            <w:vAlign w:val="center"/>
          </w:tcPr>
          <w:p w14:paraId="77D97812"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 xml:space="preserve">Tablero de </w:t>
            </w:r>
            <w:proofErr w:type="spellStart"/>
            <w:r w:rsidRPr="00800290">
              <w:rPr>
                <w:rFonts w:ascii="Calibri" w:hAnsi="Calibri" w:cs="Calibri"/>
                <w:color w:val="000000"/>
                <w:sz w:val="18"/>
                <w:szCs w:val="18"/>
              </w:rPr>
              <w:t>distribucion</w:t>
            </w:r>
            <w:proofErr w:type="spellEnd"/>
            <w:r w:rsidRPr="00800290">
              <w:rPr>
                <w:rFonts w:ascii="Calibri" w:hAnsi="Calibri" w:cs="Calibri"/>
                <w:color w:val="000000"/>
                <w:sz w:val="18"/>
                <w:szCs w:val="18"/>
              </w:rPr>
              <w:t xml:space="preserve"> principal (125 </w:t>
            </w:r>
            <w:proofErr w:type="spellStart"/>
            <w:r w:rsidRPr="00800290">
              <w:rPr>
                <w:rFonts w:ascii="Calibri" w:hAnsi="Calibri" w:cs="Calibri"/>
                <w:color w:val="000000"/>
                <w:sz w:val="18"/>
                <w:szCs w:val="18"/>
              </w:rPr>
              <w:t>Vcd</w:t>
            </w:r>
            <w:proofErr w:type="spellEnd"/>
            <w:r w:rsidRPr="00800290">
              <w:rPr>
                <w:rFonts w:ascii="Calibri" w:hAnsi="Calibri" w:cs="Calibri"/>
                <w:color w:val="000000"/>
                <w:sz w:val="18"/>
                <w:szCs w:val="18"/>
              </w:rPr>
              <w:t xml:space="preserve">) </w:t>
            </w:r>
            <w:r w:rsidRPr="00800290">
              <w:rPr>
                <w:rFonts w:ascii="Calibri" w:hAnsi="Calibri" w:cs="Calibri"/>
                <w:b/>
                <w:bCs/>
                <w:color w:val="000000"/>
                <w:sz w:val="18"/>
                <w:szCs w:val="18"/>
              </w:rPr>
              <w:t>Tipo B</w:t>
            </w:r>
          </w:p>
        </w:tc>
        <w:tc>
          <w:tcPr>
            <w:tcW w:w="865" w:type="dxa"/>
            <w:tcBorders>
              <w:top w:val="nil"/>
              <w:left w:val="nil"/>
              <w:bottom w:val="single" w:sz="4" w:space="0" w:color="auto"/>
              <w:right w:val="single" w:sz="4" w:space="0" w:color="auto"/>
            </w:tcBorders>
            <w:shd w:val="clear" w:color="auto" w:fill="auto"/>
            <w:noWrap/>
            <w:vAlign w:val="center"/>
            <w:hideMark/>
          </w:tcPr>
          <w:p w14:paraId="6CE0541B"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75077C87"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3B413676"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62713827" w14:textId="77777777" w:rsidTr="00800290">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tcPr>
          <w:p w14:paraId="731638B3"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SIV-5.6</w:t>
            </w:r>
          </w:p>
        </w:tc>
        <w:tc>
          <w:tcPr>
            <w:tcW w:w="4536" w:type="dxa"/>
            <w:tcBorders>
              <w:top w:val="nil"/>
              <w:left w:val="nil"/>
              <w:bottom w:val="single" w:sz="4" w:space="0" w:color="auto"/>
              <w:right w:val="single" w:sz="4" w:space="0" w:color="auto"/>
            </w:tcBorders>
            <w:shd w:val="clear" w:color="auto" w:fill="auto"/>
            <w:vAlign w:val="center"/>
          </w:tcPr>
          <w:p w14:paraId="368A144D"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 xml:space="preserve">Tablero de </w:t>
            </w:r>
            <w:proofErr w:type="spellStart"/>
            <w:r w:rsidRPr="00800290">
              <w:rPr>
                <w:rFonts w:ascii="Calibri" w:hAnsi="Calibri" w:cs="Calibri"/>
                <w:color w:val="000000"/>
                <w:sz w:val="18"/>
                <w:szCs w:val="18"/>
              </w:rPr>
              <w:t>distribucion</w:t>
            </w:r>
            <w:proofErr w:type="spellEnd"/>
            <w:r w:rsidRPr="00800290">
              <w:rPr>
                <w:rFonts w:ascii="Calibri" w:hAnsi="Calibri" w:cs="Calibri"/>
                <w:color w:val="000000"/>
                <w:sz w:val="18"/>
                <w:szCs w:val="18"/>
              </w:rPr>
              <w:t xml:space="preserve"> </w:t>
            </w:r>
            <w:proofErr w:type="spellStart"/>
            <w:r w:rsidRPr="00800290">
              <w:rPr>
                <w:rFonts w:ascii="Calibri" w:hAnsi="Calibri" w:cs="Calibri"/>
                <w:color w:val="000000"/>
                <w:sz w:val="18"/>
                <w:szCs w:val="18"/>
              </w:rPr>
              <w:t>iluminacion</w:t>
            </w:r>
            <w:proofErr w:type="spellEnd"/>
            <w:r w:rsidRPr="00800290">
              <w:rPr>
                <w:rFonts w:ascii="Calibri" w:hAnsi="Calibri" w:cs="Calibri"/>
                <w:color w:val="000000"/>
                <w:sz w:val="18"/>
                <w:szCs w:val="18"/>
              </w:rPr>
              <w:t xml:space="preserve"> de patio </w:t>
            </w:r>
            <w:r w:rsidRPr="00800290">
              <w:rPr>
                <w:rFonts w:ascii="Calibri" w:hAnsi="Calibri" w:cs="Calibri"/>
                <w:b/>
                <w:bCs/>
                <w:color w:val="000000"/>
                <w:sz w:val="18"/>
                <w:szCs w:val="18"/>
              </w:rPr>
              <w:t>Tipo E</w:t>
            </w:r>
            <w:r w:rsidRPr="00800290">
              <w:rPr>
                <w:rFonts w:ascii="Calibri" w:hAnsi="Calibri" w:cs="Calibri"/>
                <w:color w:val="000000"/>
                <w:sz w:val="18"/>
                <w:szCs w:val="18"/>
              </w:rPr>
              <w:t xml:space="preserve"> (380/220 </w:t>
            </w:r>
            <w:proofErr w:type="spellStart"/>
            <w:r w:rsidRPr="00800290">
              <w:rPr>
                <w:rFonts w:ascii="Calibri" w:hAnsi="Calibri" w:cs="Calibri"/>
                <w:color w:val="000000"/>
                <w:sz w:val="18"/>
                <w:szCs w:val="18"/>
              </w:rPr>
              <w:t>Vac</w:t>
            </w:r>
            <w:proofErr w:type="spellEnd"/>
            <w:r w:rsidRPr="00800290">
              <w:rPr>
                <w:rFonts w:ascii="Calibri" w:hAnsi="Calibri" w:cs="Calibri"/>
                <w:color w:val="000000"/>
                <w:sz w:val="18"/>
                <w:szCs w:val="18"/>
              </w:rPr>
              <w:t xml:space="preserve">) y circuitos para el </w:t>
            </w:r>
            <w:proofErr w:type="spellStart"/>
            <w:r w:rsidRPr="00800290">
              <w:rPr>
                <w:rFonts w:ascii="Calibri" w:hAnsi="Calibri" w:cs="Calibri"/>
                <w:color w:val="000000"/>
                <w:sz w:val="18"/>
                <w:szCs w:val="18"/>
              </w:rPr>
              <w:t>manteniento</w:t>
            </w:r>
            <w:proofErr w:type="spellEnd"/>
            <w:r w:rsidRPr="00800290">
              <w:rPr>
                <w:rFonts w:ascii="Calibri" w:hAnsi="Calibri" w:cs="Calibri"/>
                <w:color w:val="000000"/>
                <w:sz w:val="18"/>
                <w:szCs w:val="18"/>
              </w:rPr>
              <w:t xml:space="preserve"> de </w:t>
            </w:r>
            <w:proofErr w:type="spellStart"/>
            <w:r w:rsidRPr="00800290">
              <w:rPr>
                <w:rFonts w:ascii="Calibri" w:hAnsi="Calibri" w:cs="Calibri"/>
                <w:color w:val="000000"/>
                <w:sz w:val="18"/>
                <w:szCs w:val="18"/>
              </w:rPr>
              <w:t>trafos</w:t>
            </w:r>
            <w:proofErr w:type="spellEnd"/>
            <w:r w:rsidRPr="00800290">
              <w:rPr>
                <w:rFonts w:ascii="Calibri" w:hAnsi="Calibri" w:cs="Calibri"/>
                <w:color w:val="000000"/>
                <w:sz w:val="18"/>
                <w:szCs w:val="18"/>
              </w:rPr>
              <w:t xml:space="preserve"> de potencia</w:t>
            </w:r>
          </w:p>
        </w:tc>
        <w:tc>
          <w:tcPr>
            <w:tcW w:w="865" w:type="dxa"/>
            <w:tcBorders>
              <w:top w:val="nil"/>
              <w:left w:val="nil"/>
              <w:bottom w:val="single" w:sz="4" w:space="0" w:color="auto"/>
              <w:right w:val="single" w:sz="4" w:space="0" w:color="auto"/>
            </w:tcBorders>
            <w:shd w:val="clear" w:color="auto" w:fill="auto"/>
            <w:noWrap/>
            <w:vAlign w:val="center"/>
            <w:hideMark/>
          </w:tcPr>
          <w:p w14:paraId="6A39AFC0"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42185A87"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3B55B799"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02DB6FA3"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2C842CA0"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SIV-5.7</w:t>
            </w:r>
          </w:p>
        </w:tc>
        <w:tc>
          <w:tcPr>
            <w:tcW w:w="4536" w:type="dxa"/>
            <w:tcBorders>
              <w:top w:val="nil"/>
              <w:left w:val="nil"/>
              <w:bottom w:val="single" w:sz="4" w:space="0" w:color="auto"/>
              <w:right w:val="single" w:sz="4" w:space="0" w:color="auto"/>
            </w:tcBorders>
            <w:shd w:val="clear" w:color="auto" w:fill="auto"/>
            <w:vAlign w:val="center"/>
          </w:tcPr>
          <w:p w14:paraId="65B0C4A6"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Tablero Intermediario de patio</w:t>
            </w:r>
          </w:p>
        </w:tc>
        <w:tc>
          <w:tcPr>
            <w:tcW w:w="865" w:type="dxa"/>
            <w:tcBorders>
              <w:top w:val="nil"/>
              <w:left w:val="nil"/>
              <w:bottom w:val="single" w:sz="4" w:space="0" w:color="auto"/>
              <w:right w:val="single" w:sz="4" w:space="0" w:color="auto"/>
            </w:tcBorders>
            <w:shd w:val="clear" w:color="auto" w:fill="auto"/>
            <w:noWrap/>
            <w:vAlign w:val="center"/>
            <w:hideMark/>
          </w:tcPr>
          <w:p w14:paraId="4974FBEE"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3.00</w:t>
            </w:r>
          </w:p>
        </w:tc>
        <w:tc>
          <w:tcPr>
            <w:tcW w:w="791" w:type="dxa"/>
            <w:tcBorders>
              <w:top w:val="nil"/>
              <w:left w:val="nil"/>
              <w:bottom w:val="single" w:sz="4" w:space="0" w:color="auto"/>
              <w:right w:val="single" w:sz="4" w:space="0" w:color="auto"/>
            </w:tcBorders>
            <w:shd w:val="clear" w:color="auto" w:fill="auto"/>
            <w:noWrap/>
            <w:vAlign w:val="center"/>
            <w:hideMark/>
          </w:tcPr>
          <w:p w14:paraId="27F1BB52"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7FABF4CE"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4872BA9E"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375669CD" w14:textId="77777777" w:rsidR="00800290" w:rsidRPr="000F1830" w:rsidRDefault="00800290" w:rsidP="00800290">
            <w:pPr>
              <w:jc w:val="center"/>
              <w:rPr>
                <w:rFonts w:asciiTheme="minorHAnsi" w:hAnsiTheme="minorHAnsi" w:cstheme="minorHAnsi"/>
                <w:b/>
                <w:bCs/>
                <w:color w:val="000000"/>
                <w:sz w:val="18"/>
                <w:szCs w:val="18"/>
                <w:lang w:val="es-BO" w:eastAsia="es-BO"/>
              </w:rPr>
            </w:pPr>
            <w:r>
              <w:rPr>
                <w:rFonts w:ascii="Calibri" w:hAnsi="Calibri" w:cs="Calibri"/>
                <w:b/>
                <w:bCs/>
                <w:color w:val="000000"/>
                <w:sz w:val="22"/>
                <w:szCs w:val="22"/>
              </w:rPr>
              <w:t>6</w:t>
            </w:r>
          </w:p>
        </w:tc>
        <w:tc>
          <w:tcPr>
            <w:tcW w:w="4536" w:type="dxa"/>
            <w:tcBorders>
              <w:top w:val="nil"/>
              <w:left w:val="nil"/>
              <w:bottom w:val="single" w:sz="4" w:space="0" w:color="auto"/>
              <w:right w:val="single" w:sz="4" w:space="0" w:color="auto"/>
            </w:tcBorders>
            <w:shd w:val="clear" w:color="auto" w:fill="auto"/>
            <w:noWrap/>
            <w:vAlign w:val="center"/>
          </w:tcPr>
          <w:p w14:paraId="0925B00D" w14:textId="77777777" w:rsidR="00800290" w:rsidRPr="00800290" w:rsidRDefault="00800290" w:rsidP="00800290">
            <w:pPr>
              <w:jc w:val="left"/>
              <w:rPr>
                <w:rFonts w:asciiTheme="minorHAnsi" w:hAnsiTheme="minorHAnsi" w:cstheme="minorHAnsi"/>
                <w:b/>
                <w:bCs/>
                <w:color w:val="000000"/>
                <w:sz w:val="18"/>
                <w:szCs w:val="18"/>
                <w:lang w:val="es-BO" w:eastAsia="es-BO"/>
              </w:rPr>
            </w:pPr>
            <w:r w:rsidRPr="00800290">
              <w:rPr>
                <w:rFonts w:ascii="Calibri" w:hAnsi="Calibri" w:cs="Calibri"/>
                <w:b/>
                <w:bCs/>
                <w:color w:val="000000"/>
                <w:sz w:val="18"/>
                <w:szCs w:val="18"/>
              </w:rPr>
              <w:t>Cables de Control, Fuerza y Potencia 230kV</w:t>
            </w:r>
          </w:p>
        </w:tc>
        <w:tc>
          <w:tcPr>
            <w:tcW w:w="865" w:type="dxa"/>
            <w:tcBorders>
              <w:top w:val="nil"/>
              <w:left w:val="nil"/>
              <w:bottom w:val="single" w:sz="4" w:space="0" w:color="auto"/>
              <w:right w:val="single" w:sz="4" w:space="0" w:color="auto"/>
            </w:tcBorders>
            <w:shd w:val="clear" w:color="auto" w:fill="auto"/>
            <w:noWrap/>
            <w:vAlign w:val="center"/>
            <w:hideMark/>
          </w:tcPr>
          <w:p w14:paraId="05DF8D49" w14:textId="77777777" w:rsidR="00800290" w:rsidRPr="00800290" w:rsidRDefault="00800290" w:rsidP="00800290">
            <w:pPr>
              <w:jc w:val="center"/>
              <w:rPr>
                <w:rFonts w:asciiTheme="minorHAnsi" w:hAnsiTheme="minorHAnsi" w:cstheme="minorHAnsi"/>
                <w:b/>
                <w:bCs/>
                <w:color w:val="000000"/>
                <w:sz w:val="18"/>
                <w:szCs w:val="18"/>
                <w:lang w:val="es-BO" w:eastAsia="es-BO"/>
              </w:rPr>
            </w:pPr>
            <w:r w:rsidRPr="00800290">
              <w:rPr>
                <w:rFonts w:ascii="Calibri" w:hAnsi="Calibri" w:cs="Calibri"/>
                <w:b/>
                <w:bCs/>
                <w:color w:val="000000"/>
                <w:sz w:val="18"/>
                <w:szCs w:val="18"/>
              </w:rPr>
              <w:t> </w:t>
            </w:r>
          </w:p>
        </w:tc>
        <w:tc>
          <w:tcPr>
            <w:tcW w:w="791" w:type="dxa"/>
            <w:tcBorders>
              <w:top w:val="nil"/>
              <w:left w:val="nil"/>
              <w:bottom w:val="single" w:sz="4" w:space="0" w:color="auto"/>
              <w:right w:val="single" w:sz="4" w:space="0" w:color="auto"/>
            </w:tcBorders>
            <w:shd w:val="clear" w:color="auto" w:fill="auto"/>
            <w:noWrap/>
            <w:vAlign w:val="center"/>
            <w:hideMark/>
          </w:tcPr>
          <w:p w14:paraId="6C3BE396" w14:textId="77777777" w:rsidR="00800290" w:rsidRPr="00800290" w:rsidRDefault="00800290" w:rsidP="00800290">
            <w:pPr>
              <w:jc w:val="center"/>
              <w:rPr>
                <w:rFonts w:asciiTheme="minorHAnsi" w:hAnsiTheme="minorHAnsi" w:cstheme="minorHAnsi"/>
                <w:b/>
                <w:bCs/>
                <w:color w:val="000000"/>
                <w:sz w:val="18"/>
                <w:szCs w:val="18"/>
                <w:lang w:val="es-BO" w:eastAsia="es-BO"/>
              </w:rPr>
            </w:pPr>
            <w:r w:rsidRPr="00800290">
              <w:rPr>
                <w:rFonts w:ascii="Calibri" w:hAnsi="Calibri" w:cs="Calibri"/>
                <w:b/>
                <w:bCs/>
                <w:color w:val="000000"/>
                <w:sz w:val="18"/>
                <w:szCs w:val="18"/>
              </w:rPr>
              <w:t> </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5096E8ED" w14:textId="77777777" w:rsidR="00800290" w:rsidRPr="00800290" w:rsidRDefault="00800290" w:rsidP="00800290">
            <w:pPr>
              <w:jc w:val="center"/>
              <w:rPr>
                <w:rFonts w:asciiTheme="minorHAnsi" w:hAnsiTheme="minorHAnsi" w:cstheme="minorHAnsi"/>
                <w:color w:val="000000"/>
                <w:sz w:val="18"/>
                <w:szCs w:val="18"/>
                <w:lang w:val="es-BO" w:eastAsia="es-BO"/>
              </w:rPr>
            </w:pPr>
          </w:p>
        </w:tc>
      </w:tr>
      <w:tr w:rsidR="00800290" w:rsidRPr="001C48D8" w14:paraId="1133B785"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746E162A"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SIV-6.1</w:t>
            </w:r>
          </w:p>
        </w:tc>
        <w:tc>
          <w:tcPr>
            <w:tcW w:w="4536" w:type="dxa"/>
            <w:tcBorders>
              <w:top w:val="nil"/>
              <w:left w:val="nil"/>
              <w:bottom w:val="single" w:sz="4" w:space="0" w:color="auto"/>
              <w:right w:val="single" w:sz="4" w:space="0" w:color="auto"/>
            </w:tcBorders>
            <w:shd w:val="clear" w:color="auto" w:fill="auto"/>
            <w:noWrap/>
            <w:vAlign w:val="center"/>
          </w:tcPr>
          <w:p w14:paraId="3E553023"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Cables de control, fuerza - p/</w:t>
            </w:r>
            <w:proofErr w:type="spellStart"/>
            <w:r w:rsidRPr="00800290">
              <w:rPr>
                <w:rFonts w:ascii="Calibri" w:hAnsi="Calibri" w:cs="Calibri"/>
                <w:color w:val="000000"/>
                <w:sz w:val="18"/>
                <w:szCs w:val="18"/>
              </w:rPr>
              <w:t>bahia</w:t>
            </w:r>
            <w:proofErr w:type="spellEnd"/>
            <w:r w:rsidRPr="00800290">
              <w:rPr>
                <w:rFonts w:ascii="Calibri" w:hAnsi="Calibri" w:cs="Calibri"/>
                <w:color w:val="000000"/>
                <w:sz w:val="18"/>
                <w:szCs w:val="18"/>
              </w:rPr>
              <w:t xml:space="preserve"> línea a </w:t>
            </w:r>
            <w:proofErr w:type="spellStart"/>
            <w:r w:rsidRPr="00800290">
              <w:rPr>
                <w:rFonts w:ascii="Calibri" w:hAnsi="Calibri" w:cs="Calibri"/>
                <w:color w:val="000000"/>
                <w:sz w:val="18"/>
                <w:szCs w:val="18"/>
              </w:rPr>
              <w:t>Subestacion</w:t>
            </w:r>
            <w:proofErr w:type="spellEnd"/>
            <w:r w:rsidRPr="00800290">
              <w:rPr>
                <w:rFonts w:ascii="Calibri" w:hAnsi="Calibri" w:cs="Calibri"/>
                <w:color w:val="000000"/>
                <w:sz w:val="18"/>
                <w:szCs w:val="18"/>
              </w:rPr>
              <w:t xml:space="preserve"> Los Troncos</w:t>
            </w:r>
          </w:p>
        </w:tc>
        <w:tc>
          <w:tcPr>
            <w:tcW w:w="865" w:type="dxa"/>
            <w:tcBorders>
              <w:top w:val="nil"/>
              <w:left w:val="nil"/>
              <w:bottom w:val="single" w:sz="4" w:space="0" w:color="auto"/>
              <w:right w:val="single" w:sz="4" w:space="0" w:color="auto"/>
            </w:tcBorders>
            <w:shd w:val="clear" w:color="auto" w:fill="auto"/>
            <w:noWrap/>
            <w:vAlign w:val="center"/>
            <w:hideMark/>
          </w:tcPr>
          <w:p w14:paraId="65247153"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421C6959"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Global</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57026042"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3C79B6A3"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0814203E"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SIV-6.2</w:t>
            </w:r>
          </w:p>
        </w:tc>
        <w:tc>
          <w:tcPr>
            <w:tcW w:w="4536" w:type="dxa"/>
            <w:tcBorders>
              <w:top w:val="nil"/>
              <w:left w:val="nil"/>
              <w:bottom w:val="single" w:sz="4" w:space="0" w:color="auto"/>
              <w:right w:val="single" w:sz="4" w:space="0" w:color="auto"/>
            </w:tcBorders>
            <w:shd w:val="clear" w:color="auto" w:fill="auto"/>
            <w:noWrap/>
            <w:vAlign w:val="center"/>
          </w:tcPr>
          <w:p w14:paraId="0725A379"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Cables de control, fuerza - p/</w:t>
            </w:r>
            <w:proofErr w:type="spellStart"/>
            <w:r w:rsidRPr="00800290">
              <w:rPr>
                <w:rFonts w:ascii="Calibri" w:hAnsi="Calibri" w:cs="Calibri"/>
                <w:color w:val="000000"/>
                <w:sz w:val="18"/>
                <w:szCs w:val="18"/>
              </w:rPr>
              <w:t>bahia</w:t>
            </w:r>
            <w:proofErr w:type="spellEnd"/>
            <w:r w:rsidRPr="00800290">
              <w:rPr>
                <w:rFonts w:ascii="Calibri" w:hAnsi="Calibri" w:cs="Calibri"/>
                <w:color w:val="000000"/>
                <w:sz w:val="18"/>
                <w:szCs w:val="18"/>
              </w:rPr>
              <w:t xml:space="preserve"> de Reactor</w:t>
            </w:r>
          </w:p>
        </w:tc>
        <w:tc>
          <w:tcPr>
            <w:tcW w:w="865" w:type="dxa"/>
            <w:tcBorders>
              <w:top w:val="nil"/>
              <w:left w:val="nil"/>
              <w:bottom w:val="single" w:sz="4" w:space="0" w:color="auto"/>
              <w:right w:val="single" w:sz="4" w:space="0" w:color="auto"/>
            </w:tcBorders>
            <w:shd w:val="clear" w:color="auto" w:fill="auto"/>
            <w:noWrap/>
            <w:vAlign w:val="center"/>
            <w:hideMark/>
          </w:tcPr>
          <w:p w14:paraId="49FD0E3B"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0C17CCE5"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Global</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081C3068"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7DAF7A48"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24604F2D"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SIV-6.3</w:t>
            </w:r>
          </w:p>
        </w:tc>
        <w:tc>
          <w:tcPr>
            <w:tcW w:w="4536" w:type="dxa"/>
            <w:tcBorders>
              <w:top w:val="nil"/>
              <w:left w:val="nil"/>
              <w:bottom w:val="single" w:sz="4" w:space="0" w:color="auto"/>
              <w:right w:val="single" w:sz="4" w:space="0" w:color="auto"/>
            </w:tcBorders>
            <w:shd w:val="clear" w:color="auto" w:fill="auto"/>
            <w:noWrap/>
            <w:vAlign w:val="center"/>
          </w:tcPr>
          <w:p w14:paraId="1DCA4186"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Cables de control, fuerza - p/</w:t>
            </w:r>
            <w:proofErr w:type="spellStart"/>
            <w:r w:rsidRPr="00800290">
              <w:rPr>
                <w:rFonts w:ascii="Calibri" w:hAnsi="Calibri" w:cs="Calibri"/>
                <w:color w:val="000000"/>
                <w:sz w:val="18"/>
                <w:szCs w:val="18"/>
              </w:rPr>
              <w:t>bahia</w:t>
            </w:r>
            <w:proofErr w:type="spellEnd"/>
            <w:r w:rsidRPr="00800290">
              <w:rPr>
                <w:rFonts w:ascii="Calibri" w:hAnsi="Calibri" w:cs="Calibri"/>
                <w:color w:val="000000"/>
                <w:sz w:val="18"/>
                <w:szCs w:val="18"/>
              </w:rPr>
              <w:t xml:space="preserve"> de Transferencia</w:t>
            </w:r>
          </w:p>
        </w:tc>
        <w:tc>
          <w:tcPr>
            <w:tcW w:w="865" w:type="dxa"/>
            <w:tcBorders>
              <w:top w:val="nil"/>
              <w:left w:val="nil"/>
              <w:bottom w:val="single" w:sz="4" w:space="0" w:color="auto"/>
              <w:right w:val="single" w:sz="4" w:space="0" w:color="auto"/>
            </w:tcBorders>
            <w:shd w:val="clear" w:color="auto" w:fill="auto"/>
            <w:noWrap/>
            <w:vAlign w:val="center"/>
            <w:hideMark/>
          </w:tcPr>
          <w:p w14:paraId="734072CA"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0A80A9AB"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Global</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04F9C962"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543BAF40"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4FF31983"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SIV-6.4</w:t>
            </w:r>
          </w:p>
        </w:tc>
        <w:tc>
          <w:tcPr>
            <w:tcW w:w="4536" w:type="dxa"/>
            <w:tcBorders>
              <w:top w:val="nil"/>
              <w:left w:val="nil"/>
              <w:bottom w:val="single" w:sz="4" w:space="0" w:color="auto"/>
              <w:right w:val="single" w:sz="4" w:space="0" w:color="auto"/>
            </w:tcBorders>
            <w:shd w:val="clear" w:color="auto" w:fill="auto"/>
            <w:noWrap/>
            <w:vAlign w:val="center"/>
          </w:tcPr>
          <w:p w14:paraId="3C268C15"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 xml:space="preserve">Cables </w:t>
            </w:r>
            <w:proofErr w:type="gramStart"/>
            <w:r w:rsidRPr="00800290">
              <w:rPr>
                <w:rFonts w:ascii="Calibri" w:hAnsi="Calibri" w:cs="Calibri"/>
                <w:color w:val="000000"/>
                <w:sz w:val="18"/>
                <w:szCs w:val="18"/>
              </w:rPr>
              <w:t>de  SSAA</w:t>
            </w:r>
            <w:proofErr w:type="gramEnd"/>
          </w:p>
        </w:tc>
        <w:tc>
          <w:tcPr>
            <w:tcW w:w="865" w:type="dxa"/>
            <w:tcBorders>
              <w:top w:val="nil"/>
              <w:left w:val="nil"/>
              <w:bottom w:val="single" w:sz="4" w:space="0" w:color="auto"/>
              <w:right w:val="single" w:sz="4" w:space="0" w:color="auto"/>
            </w:tcBorders>
            <w:shd w:val="clear" w:color="auto" w:fill="auto"/>
            <w:noWrap/>
            <w:vAlign w:val="center"/>
            <w:hideMark/>
          </w:tcPr>
          <w:p w14:paraId="2DD8E523"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74DB2B94"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Global</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1723D1FE"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1B6447E9"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10BF0A03"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SIV-6.5</w:t>
            </w:r>
          </w:p>
        </w:tc>
        <w:tc>
          <w:tcPr>
            <w:tcW w:w="4536" w:type="dxa"/>
            <w:tcBorders>
              <w:top w:val="nil"/>
              <w:left w:val="single" w:sz="4" w:space="0" w:color="auto"/>
              <w:bottom w:val="single" w:sz="4" w:space="0" w:color="auto"/>
              <w:right w:val="single" w:sz="4" w:space="0" w:color="auto"/>
            </w:tcBorders>
            <w:shd w:val="clear" w:color="auto" w:fill="auto"/>
            <w:vAlign w:val="center"/>
          </w:tcPr>
          <w:p w14:paraId="0BEFCDD0"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Cable de Cobre Aislado 120 mm</w:t>
            </w:r>
            <w:proofErr w:type="gramStart"/>
            <w:r w:rsidRPr="00800290">
              <w:rPr>
                <w:rFonts w:ascii="Calibri" w:hAnsi="Calibri" w:cs="Calibri"/>
                <w:color w:val="000000"/>
                <w:sz w:val="18"/>
                <w:szCs w:val="18"/>
              </w:rPr>
              <w:t>2  para</w:t>
            </w:r>
            <w:proofErr w:type="gramEnd"/>
            <w:r w:rsidRPr="00800290">
              <w:rPr>
                <w:rFonts w:ascii="Calibri" w:hAnsi="Calibri" w:cs="Calibri"/>
                <w:color w:val="000000"/>
                <w:sz w:val="18"/>
                <w:szCs w:val="18"/>
              </w:rPr>
              <w:t xml:space="preserve"> MT y accesorios</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09B76B4C"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5C9C0811"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Global</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68EE5CA0"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55CCD7F1"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71276AB1"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SIV-6.6</w:t>
            </w:r>
          </w:p>
        </w:tc>
        <w:tc>
          <w:tcPr>
            <w:tcW w:w="4536" w:type="dxa"/>
            <w:tcBorders>
              <w:top w:val="nil"/>
              <w:left w:val="single" w:sz="4" w:space="0" w:color="auto"/>
              <w:bottom w:val="single" w:sz="4" w:space="0" w:color="auto"/>
              <w:right w:val="single" w:sz="4" w:space="0" w:color="auto"/>
            </w:tcBorders>
            <w:shd w:val="clear" w:color="auto" w:fill="auto"/>
            <w:vAlign w:val="center"/>
          </w:tcPr>
          <w:p w14:paraId="1034F939"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 xml:space="preserve">Cable de Cobre Aislado 1X70 mm2 </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5B49A8FE"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300.00</w:t>
            </w:r>
          </w:p>
        </w:tc>
        <w:tc>
          <w:tcPr>
            <w:tcW w:w="791" w:type="dxa"/>
            <w:tcBorders>
              <w:top w:val="nil"/>
              <w:left w:val="nil"/>
              <w:bottom w:val="single" w:sz="4" w:space="0" w:color="auto"/>
              <w:right w:val="single" w:sz="4" w:space="0" w:color="auto"/>
            </w:tcBorders>
            <w:shd w:val="clear" w:color="auto" w:fill="auto"/>
            <w:noWrap/>
            <w:vAlign w:val="center"/>
            <w:hideMark/>
          </w:tcPr>
          <w:p w14:paraId="33E4F556" w14:textId="25BDEC1E" w:rsidR="00800290" w:rsidRPr="00800290" w:rsidRDefault="00086027" w:rsidP="00800290">
            <w:pPr>
              <w:jc w:val="center"/>
              <w:rPr>
                <w:rFonts w:asciiTheme="minorHAnsi" w:hAnsiTheme="minorHAnsi" w:cstheme="minorHAnsi"/>
                <w:color w:val="000000"/>
                <w:sz w:val="18"/>
                <w:szCs w:val="18"/>
                <w:lang w:val="es-BO" w:eastAsia="es-BO"/>
              </w:rPr>
            </w:pPr>
            <w:r>
              <w:rPr>
                <w:rFonts w:ascii="Calibri" w:hAnsi="Calibri" w:cs="Calibri"/>
                <w:color w:val="000000"/>
                <w:sz w:val="18"/>
                <w:szCs w:val="18"/>
              </w:rPr>
              <w:t>Metro</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71A4AEA5"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0F1830" w14:paraId="03FF19F9"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2E8516E3" w14:textId="77777777" w:rsidR="00800290" w:rsidRPr="000F1830" w:rsidRDefault="00800290" w:rsidP="00800290">
            <w:pPr>
              <w:jc w:val="center"/>
              <w:rPr>
                <w:rFonts w:asciiTheme="minorHAnsi" w:hAnsiTheme="minorHAnsi" w:cstheme="minorHAnsi"/>
                <w:b/>
                <w:bCs/>
                <w:color w:val="000000"/>
                <w:sz w:val="18"/>
                <w:szCs w:val="18"/>
                <w:lang w:val="es-BO" w:eastAsia="es-BO"/>
              </w:rPr>
            </w:pPr>
            <w:r>
              <w:rPr>
                <w:rFonts w:ascii="Calibri" w:hAnsi="Calibri" w:cs="Calibri"/>
                <w:b/>
                <w:bCs/>
                <w:color w:val="000000"/>
                <w:sz w:val="22"/>
                <w:szCs w:val="22"/>
              </w:rPr>
              <w:t>7</w:t>
            </w:r>
          </w:p>
        </w:tc>
        <w:tc>
          <w:tcPr>
            <w:tcW w:w="4536" w:type="dxa"/>
            <w:tcBorders>
              <w:top w:val="single" w:sz="4" w:space="0" w:color="auto"/>
              <w:left w:val="nil"/>
              <w:bottom w:val="single" w:sz="4" w:space="0" w:color="auto"/>
              <w:right w:val="single" w:sz="4" w:space="0" w:color="auto"/>
            </w:tcBorders>
            <w:shd w:val="clear" w:color="auto" w:fill="auto"/>
            <w:noWrap/>
            <w:vAlign w:val="center"/>
          </w:tcPr>
          <w:p w14:paraId="42CBD03E" w14:textId="77777777" w:rsidR="00800290" w:rsidRPr="00800290" w:rsidRDefault="00800290" w:rsidP="00800290">
            <w:pPr>
              <w:jc w:val="left"/>
              <w:rPr>
                <w:rFonts w:asciiTheme="minorHAnsi" w:hAnsiTheme="minorHAnsi" w:cstheme="minorHAnsi"/>
                <w:b/>
                <w:bCs/>
                <w:color w:val="000000"/>
                <w:sz w:val="18"/>
                <w:szCs w:val="18"/>
                <w:lang w:val="es-BO" w:eastAsia="es-BO"/>
              </w:rPr>
            </w:pPr>
            <w:r w:rsidRPr="00800290">
              <w:rPr>
                <w:rFonts w:ascii="Calibri" w:hAnsi="Calibri" w:cs="Calibri"/>
                <w:b/>
                <w:bCs/>
                <w:color w:val="000000"/>
                <w:sz w:val="18"/>
                <w:szCs w:val="18"/>
              </w:rPr>
              <w:t xml:space="preserve">Estructuras </w:t>
            </w:r>
            <w:proofErr w:type="spellStart"/>
            <w:r w:rsidRPr="00800290">
              <w:rPr>
                <w:rFonts w:ascii="Calibri" w:hAnsi="Calibri" w:cs="Calibri"/>
                <w:b/>
                <w:bCs/>
                <w:color w:val="000000"/>
                <w:sz w:val="18"/>
                <w:szCs w:val="18"/>
              </w:rPr>
              <w:t>Metalicas</w:t>
            </w:r>
            <w:proofErr w:type="spellEnd"/>
            <w:r w:rsidRPr="00800290">
              <w:rPr>
                <w:rFonts w:ascii="Calibri" w:hAnsi="Calibri" w:cs="Calibri"/>
                <w:b/>
                <w:bCs/>
                <w:color w:val="000000"/>
                <w:sz w:val="18"/>
                <w:szCs w:val="18"/>
              </w:rPr>
              <w:t xml:space="preserve"> 230kV</w:t>
            </w:r>
          </w:p>
        </w:tc>
        <w:tc>
          <w:tcPr>
            <w:tcW w:w="865" w:type="dxa"/>
            <w:tcBorders>
              <w:top w:val="nil"/>
              <w:left w:val="nil"/>
              <w:bottom w:val="single" w:sz="4" w:space="0" w:color="auto"/>
              <w:right w:val="single" w:sz="4" w:space="0" w:color="auto"/>
            </w:tcBorders>
            <w:shd w:val="clear" w:color="auto" w:fill="auto"/>
            <w:noWrap/>
            <w:vAlign w:val="center"/>
            <w:hideMark/>
          </w:tcPr>
          <w:p w14:paraId="2000A2D5" w14:textId="77777777" w:rsidR="00800290" w:rsidRPr="00800290" w:rsidRDefault="00800290" w:rsidP="00800290">
            <w:pPr>
              <w:jc w:val="center"/>
              <w:rPr>
                <w:rFonts w:asciiTheme="minorHAnsi" w:hAnsiTheme="minorHAnsi" w:cstheme="minorHAnsi"/>
                <w:b/>
                <w:bCs/>
                <w:color w:val="000000"/>
                <w:sz w:val="18"/>
                <w:szCs w:val="18"/>
                <w:lang w:val="es-BO" w:eastAsia="es-BO"/>
              </w:rPr>
            </w:pPr>
            <w:r w:rsidRPr="00800290">
              <w:rPr>
                <w:rFonts w:ascii="Calibri" w:hAnsi="Calibri" w:cs="Calibri"/>
                <w:b/>
                <w:bCs/>
                <w:color w:val="000000"/>
                <w:sz w:val="18"/>
                <w:szCs w:val="18"/>
              </w:rPr>
              <w:t> </w:t>
            </w:r>
          </w:p>
        </w:tc>
        <w:tc>
          <w:tcPr>
            <w:tcW w:w="791" w:type="dxa"/>
            <w:tcBorders>
              <w:top w:val="nil"/>
              <w:left w:val="nil"/>
              <w:bottom w:val="single" w:sz="4" w:space="0" w:color="auto"/>
              <w:right w:val="single" w:sz="4" w:space="0" w:color="auto"/>
            </w:tcBorders>
            <w:shd w:val="clear" w:color="auto" w:fill="auto"/>
            <w:noWrap/>
            <w:vAlign w:val="center"/>
            <w:hideMark/>
          </w:tcPr>
          <w:p w14:paraId="537383B8" w14:textId="77777777" w:rsidR="00800290" w:rsidRPr="00800290" w:rsidRDefault="00800290" w:rsidP="00800290">
            <w:pPr>
              <w:jc w:val="center"/>
              <w:rPr>
                <w:rFonts w:asciiTheme="minorHAnsi" w:hAnsiTheme="minorHAnsi" w:cstheme="minorHAnsi"/>
                <w:b/>
                <w:bCs/>
                <w:color w:val="000000"/>
                <w:sz w:val="18"/>
                <w:szCs w:val="18"/>
                <w:lang w:val="es-BO" w:eastAsia="es-BO"/>
              </w:rPr>
            </w:pPr>
            <w:r w:rsidRPr="00800290">
              <w:rPr>
                <w:rFonts w:ascii="Calibri" w:hAnsi="Calibri" w:cs="Calibri"/>
                <w:b/>
                <w:bCs/>
                <w:color w:val="000000"/>
                <w:sz w:val="18"/>
                <w:szCs w:val="18"/>
              </w:rPr>
              <w:t> </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1191087B" w14:textId="77777777" w:rsidR="00800290" w:rsidRPr="00800290" w:rsidRDefault="00800290" w:rsidP="00800290">
            <w:pPr>
              <w:jc w:val="center"/>
              <w:rPr>
                <w:rFonts w:asciiTheme="minorHAnsi" w:hAnsiTheme="minorHAnsi" w:cstheme="minorHAnsi"/>
                <w:color w:val="000000"/>
                <w:sz w:val="18"/>
                <w:szCs w:val="18"/>
                <w:lang w:val="es-BO" w:eastAsia="es-BO"/>
              </w:rPr>
            </w:pPr>
          </w:p>
        </w:tc>
      </w:tr>
      <w:tr w:rsidR="00800290" w:rsidRPr="001C48D8" w14:paraId="2D63B6D7" w14:textId="77777777" w:rsidTr="00800290">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tcPr>
          <w:p w14:paraId="6C941D47"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SIV-7.1</w:t>
            </w:r>
          </w:p>
        </w:tc>
        <w:tc>
          <w:tcPr>
            <w:tcW w:w="4536" w:type="dxa"/>
            <w:tcBorders>
              <w:top w:val="nil"/>
              <w:left w:val="nil"/>
              <w:bottom w:val="single" w:sz="4" w:space="0" w:color="auto"/>
              <w:right w:val="single" w:sz="4" w:space="0" w:color="auto"/>
            </w:tcBorders>
            <w:shd w:val="clear" w:color="auto" w:fill="auto"/>
            <w:vAlign w:val="center"/>
          </w:tcPr>
          <w:p w14:paraId="09341300" w14:textId="260C739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Columnas (C1</w:t>
            </w:r>
            <w:proofErr w:type="gramStart"/>
            <w:r w:rsidRPr="00800290">
              <w:rPr>
                <w:rFonts w:ascii="Calibri" w:hAnsi="Calibri" w:cs="Calibri"/>
                <w:color w:val="000000"/>
                <w:sz w:val="18"/>
                <w:szCs w:val="18"/>
              </w:rPr>
              <w:t>)  H</w:t>
            </w:r>
            <w:proofErr w:type="gramEnd"/>
            <w:r w:rsidRPr="00800290">
              <w:rPr>
                <w:rFonts w:ascii="Calibri" w:hAnsi="Calibri" w:cs="Calibri"/>
                <w:color w:val="000000"/>
                <w:sz w:val="18"/>
                <w:szCs w:val="18"/>
              </w:rPr>
              <w:t>=19 metros, 2380</w:t>
            </w:r>
            <w:r w:rsidR="000A177F">
              <w:rPr>
                <w:rFonts w:ascii="Calibri" w:hAnsi="Calibri" w:cs="Calibri"/>
                <w:color w:val="000000"/>
                <w:sz w:val="18"/>
                <w:szCs w:val="18"/>
              </w:rPr>
              <w:t xml:space="preserve"> </w:t>
            </w:r>
            <w:r w:rsidRPr="00800290">
              <w:rPr>
                <w:rFonts w:ascii="Calibri" w:hAnsi="Calibri" w:cs="Calibri"/>
                <w:color w:val="000000"/>
                <w:sz w:val="18"/>
                <w:szCs w:val="18"/>
              </w:rPr>
              <w:t xml:space="preserve">kg, "PO-3" incluye </w:t>
            </w:r>
            <w:proofErr w:type="spellStart"/>
            <w:r w:rsidRPr="00800290">
              <w:rPr>
                <w:rFonts w:ascii="Calibri" w:hAnsi="Calibri" w:cs="Calibri"/>
                <w:color w:val="000000"/>
                <w:sz w:val="18"/>
                <w:szCs w:val="18"/>
              </w:rPr>
              <w:t>tornilleria</w:t>
            </w:r>
            <w:proofErr w:type="spellEnd"/>
            <w:r w:rsidRPr="00800290">
              <w:rPr>
                <w:rFonts w:ascii="Calibri" w:hAnsi="Calibri" w:cs="Calibri"/>
                <w:color w:val="000000"/>
                <w:sz w:val="18"/>
                <w:szCs w:val="18"/>
              </w:rPr>
              <w:t xml:space="preserve">, </w:t>
            </w:r>
            <w:proofErr w:type="spellStart"/>
            <w:r w:rsidRPr="00800290">
              <w:rPr>
                <w:rFonts w:ascii="Calibri" w:hAnsi="Calibri" w:cs="Calibri"/>
                <w:color w:val="000000"/>
                <w:sz w:val="18"/>
                <w:szCs w:val="18"/>
              </w:rPr>
              <w:t>escalines</w:t>
            </w:r>
            <w:proofErr w:type="spellEnd"/>
            <w:r w:rsidRPr="00800290">
              <w:rPr>
                <w:rFonts w:ascii="Calibri" w:hAnsi="Calibri" w:cs="Calibri"/>
                <w:color w:val="000000"/>
                <w:sz w:val="18"/>
                <w:szCs w:val="18"/>
              </w:rPr>
              <w:t xml:space="preserve">, </w:t>
            </w:r>
            <w:proofErr w:type="spellStart"/>
            <w:r w:rsidRPr="00800290">
              <w:rPr>
                <w:rFonts w:ascii="Calibri" w:hAnsi="Calibri" w:cs="Calibri"/>
                <w:color w:val="000000"/>
                <w:sz w:val="18"/>
                <w:szCs w:val="18"/>
              </w:rPr>
              <w:t>etc</w:t>
            </w:r>
            <w:proofErr w:type="spellEnd"/>
          </w:p>
        </w:tc>
        <w:tc>
          <w:tcPr>
            <w:tcW w:w="865" w:type="dxa"/>
            <w:tcBorders>
              <w:top w:val="nil"/>
              <w:left w:val="nil"/>
              <w:bottom w:val="single" w:sz="4" w:space="0" w:color="auto"/>
              <w:right w:val="single" w:sz="4" w:space="0" w:color="auto"/>
            </w:tcBorders>
            <w:shd w:val="clear" w:color="auto" w:fill="auto"/>
            <w:noWrap/>
            <w:vAlign w:val="center"/>
            <w:hideMark/>
          </w:tcPr>
          <w:p w14:paraId="2DC99130"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10.00</w:t>
            </w:r>
          </w:p>
        </w:tc>
        <w:tc>
          <w:tcPr>
            <w:tcW w:w="791" w:type="dxa"/>
            <w:tcBorders>
              <w:top w:val="nil"/>
              <w:left w:val="nil"/>
              <w:bottom w:val="single" w:sz="4" w:space="0" w:color="auto"/>
              <w:right w:val="single" w:sz="4" w:space="0" w:color="auto"/>
            </w:tcBorders>
            <w:shd w:val="clear" w:color="auto" w:fill="auto"/>
            <w:noWrap/>
            <w:vAlign w:val="center"/>
            <w:hideMark/>
          </w:tcPr>
          <w:p w14:paraId="28D39C08"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59159E38"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078E274D"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656A308B"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SIV-7.2</w:t>
            </w:r>
          </w:p>
        </w:tc>
        <w:tc>
          <w:tcPr>
            <w:tcW w:w="4536" w:type="dxa"/>
            <w:tcBorders>
              <w:top w:val="nil"/>
              <w:left w:val="nil"/>
              <w:bottom w:val="single" w:sz="4" w:space="0" w:color="auto"/>
              <w:right w:val="single" w:sz="4" w:space="0" w:color="auto"/>
            </w:tcBorders>
            <w:shd w:val="clear" w:color="auto" w:fill="auto"/>
            <w:noWrap/>
            <w:vAlign w:val="center"/>
          </w:tcPr>
          <w:p w14:paraId="35D5278D" w14:textId="593A20E2"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Columnas (C2</w:t>
            </w:r>
            <w:proofErr w:type="gramStart"/>
            <w:r w:rsidRPr="00800290">
              <w:rPr>
                <w:rFonts w:ascii="Calibri" w:hAnsi="Calibri" w:cs="Calibri"/>
                <w:color w:val="000000"/>
                <w:sz w:val="18"/>
                <w:szCs w:val="18"/>
              </w:rPr>
              <w:t>)  H</w:t>
            </w:r>
            <w:proofErr w:type="gramEnd"/>
            <w:r w:rsidRPr="00800290">
              <w:rPr>
                <w:rFonts w:ascii="Calibri" w:hAnsi="Calibri" w:cs="Calibri"/>
                <w:color w:val="000000"/>
                <w:sz w:val="18"/>
                <w:szCs w:val="18"/>
              </w:rPr>
              <w:t>=11 metros, 1602</w:t>
            </w:r>
            <w:r w:rsidR="000A177F">
              <w:rPr>
                <w:rFonts w:ascii="Calibri" w:hAnsi="Calibri" w:cs="Calibri"/>
                <w:color w:val="000000"/>
                <w:sz w:val="18"/>
                <w:szCs w:val="18"/>
              </w:rPr>
              <w:t xml:space="preserve"> </w:t>
            </w:r>
            <w:r w:rsidRPr="00800290">
              <w:rPr>
                <w:rFonts w:ascii="Calibri" w:hAnsi="Calibri" w:cs="Calibri"/>
                <w:color w:val="000000"/>
                <w:sz w:val="18"/>
                <w:szCs w:val="18"/>
              </w:rPr>
              <w:t xml:space="preserve">kg, "PO-3a" incluye </w:t>
            </w:r>
            <w:proofErr w:type="spellStart"/>
            <w:r w:rsidRPr="00800290">
              <w:rPr>
                <w:rFonts w:ascii="Calibri" w:hAnsi="Calibri" w:cs="Calibri"/>
                <w:color w:val="000000"/>
                <w:sz w:val="18"/>
                <w:szCs w:val="18"/>
              </w:rPr>
              <w:t>tornilleria</w:t>
            </w:r>
            <w:proofErr w:type="spellEnd"/>
            <w:r w:rsidRPr="00800290">
              <w:rPr>
                <w:rFonts w:ascii="Calibri" w:hAnsi="Calibri" w:cs="Calibri"/>
                <w:color w:val="000000"/>
                <w:sz w:val="18"/>
                <w:szCs w:val="18"/>
              </w:rPr>
              <w:t xml:space="preserve">, </w:t>
            </w:r>
            <w:proofErr w:type="spellStart"/>
            <w:r w:rsidRPr="00800290">
              <w:rPr>
                <w:rFonts w:ascii="Calibri" w:hAnsi="Calibri" w:cs="Calibri"/>
                <w:color w:val="000000"/>
                <w:sz w:val="18"/>
                <w:szCs w:val="18"/>
              </w:rPr>
              <w:t>escalines</w:t>
            </w:r>
            <w:proofErr w:type="spellEnd"/>
            <w:r w:rsidRPr="00800290">
              <w:rPr>
                <w:rFonts w:ascii="Calibri" w:hAnsi="Calibri" w:cs="Calibri"/>
                <w:color w:val="000000"/>
                <w:sz w:val="18"/>
                <w:szCs w:val="18"/>
              </w:rPr>
              <w:t xml:space="preserve">, </w:t>
            </w:r>
            <w:proofErr w:type="spellStart"/>
            <w:r w:rsidRPr="00800290">
              <w:rPr>
                <w:rFonts w:ascii="Calibri" w:hAnsi="Calibri" w:cs="Calibri"/>
                <w:color w:val="000000"/>
                <w:sz w:val="18"/>
                <w:szCs w:val="18"/>
              </w:rPr>
              <w:t>etc</w:t>
            </w:r>
            <w:proofErr w:type="spellEnd"/>
          </w:p>
        </w:tc>
        <w:tc>
          <w:tcPr>
            <w:tcW w:w="865" w:type="dxa"/>
            <w:tcBorders>
              <w:top w:val="nil"/>
              <w:left w:val="nil"/>
              <w:bottom w:val="single" w:sz="4" w:space="0" w:color="auto"/>
              <w:right w:val="single" w:sz="4" w:space="0" w:color="auto"/>
            </w:tcBorders>
            <w:shd w:val="clear" w:color="auto" w:fill="auto"/>
            <w:noWrap/>
            <w:vAlign w:val="center"/>
            <w:hideMark/>
          </w:tcPr>
          <w:p w14:paraId="4D5B2B02"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9.00</w:t>
            </w:r>
          </w:p>
        </w:tc>
        <w:tc>
          <w:tcPr>
            <w:tcW w:w="791" w:type="dxa"/>
            <w:tcBorders>
              <w:top w:val="nil"/>
              <w:left w:val="nil"/>
              <w:bottom w:val="single" w:sz="4" w:space="0" w:color="auto"/>
              <w:right w:val="single" w:sz="4" w:space="0" w:color="auto"/>
            </w:tcBorders>
            <w:shd w:val="clear" w:color="auto" w:fill="auto"/>
            <w:noWrap/>
            <w:vAlign w:val="center"/>
            <w:hideMark/>
          </w:tcPr>
          <w:p w14:paraId="3D8DBCF3"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01968C39"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4AAB6D1B"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7386581D"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SIV-7.3</w:t>
            </w:r>
          </w:p>
        </w:tc>
        <w:tc>
          <w:tcPr>
            <w:tcW w:w="4536" w:type="dxa"/>
            <w:tcBorders>
              <w:top w:val="nil"/>
              <w:left w:val="nil"/>
              <w:bottom w:val="single" w:sz="4" w:space="0" w:color="auto"/>
              <w:right w:val="single" w:sz="4" w:space="0" w:color="auto"/>
            </w:tcBorders>
            <w:shd w:val="clear" w:color="auto" w:fill="auto"/>
            <w:noWrap/>
            <w:vAlign w:val="center"/>
          </w:tcPr>
          <w:p w14:paraId="03EF3D26" w14:textId="41A45ABF"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Columnas (C3</w:t>
            </w:r>
            <w:proofErr w:type="gramStart"/>
            <w:r w:rsidRPr="00800290">
              <w:rPr>
                <w:rFonts w:ascii="Calibri" w:hAnsi="Calibri" w:cs="Calibri"/>
                <w:color w:val="000000"/>
                <w:sz w:val="18"/>
                <w:szCs w:val="18"/>
              </w:rPr>
              <w:t>)  H</w:t>
            </w:r>
            <w:proofErr w:type="gramEnd"/>
            <w:r w:rsidRPr="00800290">
              <w:rPr>
                <w:rFonts w:ascii="Calibri" w:hAnsi="Calibri" w:cs="Calibri"/>
                <w:color w:val="000000"/>
                <w:sz w:val="18"/>
                <w:szCs w:val="18"/>
              </w:rPr>
              <w:t>=12,5 metros, 1945</w:t>
            </w:r>
            <w:r w:rsidR="000A177F">
              <w:rPr>
                <w:rFonts w:ascii="Calibri" w:hAnsi="Calibri" w:cs="Calibri"/>
                <w:color w:val="000000"/>
                <w:sz w:val="18"/>
                <w:szCs w:val="18"/>
              </w:rPr>
              <w:t xml:space="preserve"> </w:t>
            </w:r>
            <w:r w:rsidRPr="00800290">
              <w:rPr>
                <w:rFonts w:ascii="Calibri" w:hAnsi="Calibri" w:cs="Calibri"/>
                <w:color w:val="000000"/>
                <w:sz w:val="18"/>
                <w:szCs w:val="18"/>
              </w:rPr>
              <w:t>kg, Intercambiabilidad Reactores</w:t>
            </w:r>
          </w:p>
        </w:tc>
        <w:tc>
          <w:tcPr>
            <w:tcW w:w="865" w:type="dxa"/>
            <w:tcBorders>
              <w:top w:val="nil"/>
              <w:left w:val="nil"/>
              <w:bottom w:val="single" w:sz="4" w:space="0" w:color="auto"/>
              <w:right w:val="single" w:sz="4" w:space="0" w:color="auto"/>
            </w:tcBorders>
            <w:shd w:val="clear" w:color="auto" w:fill="auto"/>
            <w:noWrap/>
            <w:vAlign w:val="center"/>
            <w:hideMark/>
          </w:tcPr>
          <w:p w14:paraId="0C098631"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2.00</w:t>
            </w:r>
          </w:p>
        </w:tc>
        <w:tc>
          <w:tcPr>
            <w:tcW w:w="791" w:type="dxa"/>
            <w:tcBorders>
              <w:top w:val="nil"/>
              <w:left w:val="nil"/>
              <w:bottom w:val="single" w:sz="4" w:space="0" w:color="auto"/>
              <w:right w:val="single" w:sz="4" w:space="0" w:color="auto"/>
            </w:tcBorders>
            <w:shd w:val="clear" w:color="auto" w:fill="auto"/>
            <w:noWrap/>
            <w:vAlign w:val="center"/>
            <w:hideMark/>
          </w:tcPr>
          <w:p w14:paraId="646DBFCB"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6163BF36"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63EA943F"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2D8593A1"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SIV-7.4</w:t>
            </w:r>
          </w:p>
        </w:tc>
        <w:tc>
          <w:tcPr>
            <w:tcW w:w="4536" w:type="dxa"/>
            <w:tcBorders>
              <w:top w:val="nil"/>
              <w:left w:val="nil"/>
              <w:bottom w:val="single" w:sz="4" w:space="0" w:color="auto"/>
              <w:right w:val="single" w:sz="4" w:space="0" w:color="auto"/>
            </w:tcBorders>
            <w:shd w:val="clear" w:color="auto" w:fill="auto"/>
            <w:noWrap/>
            <w:vAlign w:val="center"/>
          </w:tcPr>
          <w:p w14:paraId="787D53C3" w14:textId="416E5AF6"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Columnas (C4</w:t>
            </w:r>
            <w:proofErr w:type="gramStart"/>
            <w:r w:rsidRPr="00800290">
              <w:rPr>
                <w:rFonts w:ascii="Calibri" w:hAnsi="Calibri" w:cs="Calibri"/>
                <w:color w:val="000000"/>
                <w:sz w:val="18"/>
                <w:szCs w:val="18"/>
              </w:rPr>
              <w:t>)  H</w:t>
            </w:r>
            <w:proofErr w:type="gramEnd"/>
            <w:r w:rsidRPr="00800290">
              <w:rPr>
                <w:rFonts w:ascii="Calibri" w:hAnsi="Calibri" w:cs="Calibri"/>
                <w:color w:val="000000"/>
                <w:sz w:val="18"/>
                <w:szCs w:val="18"/>
              </w:rPr>
              <w:t>=15 metros, 1341</w:t>
            </w:r>
            <w:r w:rsidR="000A177F">
              <w:rPr>
                <w:rFonts w:ascii="Calibri" w:hAnsi="Calibri" w:cs="Calibri"/>
                <w:color w:val="000000"/>
                <w:sz w:val="18"/>
                <w:szCs w:val="18"/>
              </w:rPr>
              <w:t xml:space="preserve"> </w:t>
            </w:r>
            <w:r w:rsidRPr="00800290">
              <w:rPr>
                <w:rFonts w:ascii="Calibri" w:hAnsi="Calibri" w:cs="Calibri"/>
                <w:color w:val="000000"/>
                <w:sz w:val="18"/>
                <w:szCs w:val="18"/>
              </w:rPr>
              <w:t>kg, Apantallamiento</w:t>
            </w:r>
          </w:p>
        </w:tc>
        <w:tc>
          <w:tcPr>
            <w:tcW w:w="865" w:type="dxa"/>
            <w:tcBorders>
              <w:top w:val="nil"/>
              <w:left w:val="nil"/>
              <w:bottom w:val="single" w:sz="4" w:space="0" w:color="auto"/>
              <w:right w:val="single" w:sz="4" w:space="0" w:color="auto"/>
            </w:tcBorders>
            <w:shd w:val="clear" w:color="auto" w:fill="auto"/>
            <w:noWrap/>
            <w:vAlign w:val="center"/>
            <w:hideMark/>
          </w:tcPr>
          <w:p w14:paraId="7B035C98"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2.00</w:t>
            </w:r>
          </w:p>
        </w:tc>
        <w:tc>
          <w:tcPr>
            <w:tcW w:w="791" w:type="dxa"/>
            <w:tcBorders>
              <w:top w:val="nil"/>
              <w:left w:val="nil"/>
              <w:bottom w:val="single" w:sz="4" w:space="0" w:color="auto"/>
              <w:right w:val="single" w:sz="4" w:space="0" w:color="auto"/>
            </w:tcBorders>
            <w:shd w:val="clear" w:color="auto" w:fill="auto"/>
            <w:noWrap/>
            <w:vAlign w:val="center"/>
            <w:hideMark/>
          </w:tcPr>
          <w:p w14:paraId="4B041DB1"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77F3ED7C"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4D7196E6" w14:textId="77777777" w:rsidTr="00800290">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tcPr>
          <w:p w14:paraId="39462BCC"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SIV-7.5</w:t>
            </w:r>
          </w:p>
        </w:tc>
        <w:tc>
          <w:tcPr>
            <w:tcW w:w="4536" w:type="dxa"/>
            <w:tcBorders>
              <w:top w:val="nil"/>
              <w:left w:val="nil"/>
              <w:bottom w:val="single" w:sz="4" w:space="0" w:color="auto"/>
              <w:right w:val="single" w:sz="4" w:space="0" w:color="auto"/>
            </w:tcBorders>
            <w:shd w:val="clear" w:color="auto" w:fill="auto"/>
            <w:vAlign w:val="center"/>
          </w:tcPr>
          <w:p w14:paraId="540B1510" w14:textId="67444740"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Vigas (V1-1) L=17 metros,1790</w:t>
            </w:r>
            <w:r w:rsidR="000A177F">
              <w:rPr>
                <w:rFonts w:ascii="Calibri" w:hAnsi="Calibri" w:cs="Calibri"/>
                <w:color w:val="000000"/>
                <w:sz w:val="18"/>
                <w:szCs w:val="18"/>
              </w:rPr>
              <w:t xml:space="preserve"> </w:t>
            </w:r>
            <w:r w:rsidRPr="00800290">
              <w:rPr>
                <w:rFonts w:ascii="Calibri" w:hAnsi="Calibri" w:cs="Calibri"/>
                <w:color w:val="000000"/>
                <w:sz w:val="18"/>
                <w:szCs w:val="18"/>
              </w:rPr>
              <w:t xml:space="preserve">kg, incluye </w:t>
            </w:r>
            <w:proofErr w:type="spellStart"/>
            <w:r w:rsidRPr="00800290">
              <w:rPr>
                <w:rFonts w:ascii="Calibri" w:hAnsi="Calibri" w:cs="Calibri"/>
                <w:color w:val="000000"/>
                <w:sz w:val="18"/>
                <w:szCs w:val="18"/>
              </w:rPr>
              <w:t>tornilleria</w:t>
            </w:r>
            <w:proofErr w:type="spellEnd"/>
            <w:r w:rsidRPr="00800290">
              <w:rPr>
                <w:rFonts w:ascii="Calibri" w:hAnsi="Calibri" w:cs="Calibri"/>
                <w:color w:val="000000"/>
                <w:sz w:val="18"/>
                <w:szCs w:val="18"/>
              </w:rPr>
              <w:t xml:space="preserve">, elementos de </w:t>
            </w:r>
            <w:proofErr w:type="spellStart"/>
            <w:r w:rsidRPr="00800290">
              <w:rPr>
                <w:rFonts w:ascii="Calibri" w:hAnsi="Calibri" w:cs="Calibri"/>
                <w:color w:val="000000"/>
                <w:sz w:val="18"/>
                <w:szCs w:val="18"/>
              </w:rPr>
              <w:t>sujecion</w:t>
            </w:r>
            <w:proofErr w:type="spellEnd"/>
            <w:r w:rsidRPr="00800290">
              <w:rPr>
                <w:rFonts w:ascii="Calibri" w:hAnsi="Calibri" w:cs="Calibri"/>
                <w:color w:val="000000"/>
                <w:sz w:val="18"/>
                <w:szCs w:val="18"/>
              </w:rPr>
              <w:t xml:space="preserve"> de conductores, etc. </w:t>
            </w:r>
          </w:p>
        </w:tc>
        <w:tc>
          <w:tcPr>
            <w:tcW w:w="865" w:type="dxa"/>
            <w:tcBorders>
              <w:top w:val="nil"/>
              <w:left w:val="nil"/>
              <w:bottom w:val="single" w:sz="4" w:space="0" w:color="auto"/>
              <w:right w:val="single" w:sz="4" w:space="0" w:color="auto"/>
            </w:tcBorders>
            <w:shd w:val="clear" w:color="auto" w:fill="auto"/>
            <w:noWrap/>
            <w:vAlign w:val="center"/>
            <w:hideMark/>
          </w:tcPr>
          <w:p w14:paraId="4833EC7D"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9.00</w:t>
            </w:r>
          </w:p>
        </w:tc>
        <w:tc>
          <w:tcPr>
            <w:tcW w:w="791" w:type="dxa"/>
            <w:tcBorders>
              <w:top w:val="nil"/>
              <w:left w:val="nil"/>
              <w:bottom w:val="single" w:sz="4" w:space="0" w:color="auto"/>
              <w:right w:val="single" w:sz="4" w:space="0" w:color="auto"/>
            </w:tcBorders>
            <w:shd w:val="clear" w:color="auto" w:fill="auto"/>
            <w:noWrap/>
            <w:vAlign w:val="center"/>
            <w:hideMark/>
          </w:tcPr>
          <w:p w14:paraId="0B0463E9"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427995B8"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31EB6156" w14:textId="77777777" w:rsidTr="00800290">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tcPr>
          <w:p w14:paraId="19B6D457"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SIV-7.6</w:t>
            </w:r>
          </w:p>
        </w:tc>
        <w:tc>
          <w:tcPr>
            <w:tcW w:w="4536" w:type="dxa"/>
            <w:tcBorders>
              <w:top w:val="nil"/>
              <w:left w:val="nil"/>
              <w:bottom w:val="single" w:sz="4" w:space="0" w:color="auto"/>
              <w:right w:val="single" w:sz="4" w:space="0" w:color="auto"/>
            </w:tcBorders>
            <w:shd w:val="clear" w:color="auto" w:fill="auto"/>
            <w:vAlign w:val="center"/>
          </w:tcPr>
          <w:p w14:paraId="15FCDED5" w14:textId="6BF9BFE9"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Vigas (V1-2) L=15.2 metros,1790</w:t>
            </w:r>
            <w:r w:rsidR="000A177F">
              <w:rPr>
                <w:rFonts w:ascii="Calibri" w:hAnsi="Calibri" w:cs="Calibri"/>
                <w:color w:val="000000"/>
                <w:sz w:val="18"/>
                <w:szCs w:val="18"/>
              </w:rPr>
              <w:t xml:space="preserve"> </w:t>
            </w:r>
            <w:r w:rsidRPr="00800290">
              <w:rPr>
                <w:rFonts w:ascii="Calibri" w:hAnsi="Calibri" w:cs="Calibri"/>
                <w:color w:val="000000"/>
                <w:sz w:val="18"/>
                <w:szCs w:val="18"/>
              </w:rPr>
              <w:t xml:space="preserve">kg, incluye </w:t>
            </w:r>
            <w:proofErr w:type="spellStart"/>
            <w:r w:rsidRPr="00800290">
              <w:rPr>
                <w:rFonts w:ascii="Calibri" w:hAnsi="Calibri" w:cs="Calibri"/>
                <w:color w:val="000000"/>
                <w:sz w:val="18"/>
                <w:szCs w:val="18"/>
              </w:rPr>
              <w:t>tornilleria</w:t>
            </w:r>
            <w:proofErr w:type="spellEnd"/>
            <w:r w:rsidRPr="00800290">
              <w:rPr>
                <w:rFonts w:ascii="Calibri" w:hAnsi="Calibri" w:cs="Calibri"/>
                <w:color w:val="000000"/>
                <w:sz w:val="18"/>
                <w:szCs w:val="18"/>
              </w:rPr>
              <w:t xml:space="preserve">, elementos de </w:t>
            </w:r>
            <w:proofErr w:type="spellStart"/>
            <w:r w:rsidRPr="00800290">
              <w:rPr>
                <w:rFonts w:ascii="Calibri" w:hAnsi="Calibri" w:cs="Calibri"/>
                <w:color w:val="000000"/>
                <w:sz w:val="18"/>
                <w:szCs w:val="18"/>
              </w:rPr>
              <w:t>sujecion</w:t>
            </w:r>
            <w:proofErr w:type="spellEnd"/>
            <w:r w:rsidRPr="00800290">
              <w:rPr>
                <w:rFonts w:ascii="Calibri" w:hAnsi="Calibri" w:cs="Calibri"/>
                <w:color w:val="000000"/>
                <w:sz w:val="18"/>
                <w:szCs w:val="18"/>
              </w:rPr>
              <w:t xml:space="preserve"> de conductores, etc. </w:t>
            </w:r>
          </w:p>
        </w:tc>
        <w:tc>
          <w:tcPr>
            <w:tcW w:w="865" w:type="dxa"/>
            <w:tcBorders>
              <w:top w:val="nil"/>
              <w:left w:val="nil"/>
              <w:bottom w:val="single" w:sz="4" w:space="0" w:color="auto"/>
              <w:right w:val="single" w:sz="4" w:space="0" w:color="auto"/>
            </w:tcBorders>
            <w:shd w:val="clear" w:color="auto" w:fill="auto"/>
            <w:noWrap/>
            <w:vAlign w:val="center"/>
            <w:hideMark/>
          </w:tcPr>
          <w:p w14:paraId="20FD40F6"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6.00</w:t>
            </w:r>
          </w:p>
        </w:tc>
        <w:tc>
          <w:tcPr>
            <w:tcW w:w="791" w:type="dxa"/>
            <w:tcBorders>
              <w:top w:val="nil"/>
              <w:left w:val="nil"/>
              <w:bottom w:val="single" w:sz="4" w:space="0" w:color="auto"/>
              <w:right w:val="single" w:sz="4" w:space="0" w:color="auto"/>
            </w:tcBorders>
            <w:shd w:val="clear" w:color="auto" w:fill="auto"/>
            <w:noWrap/>
            <w:vAlign w:val="center"/>
            <w:hideMark/>
          </w:tcPr>
          <w:p w14:paraId="2EB1DDF5"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789CC981"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3EAE72F7"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2E01E34E"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lastRenderedPageBreak/>
              <w:t>SIV-7.7</w:t>
            </w:r>
          </w:p>
        </w:tc>
        <w:tc>
          <w:tcPr>
            <w:tcW w:w="4536" w:type="dxa"/>
            <w:tcBorders>
              <w:top w:val="nil"/>
              <w:left w:val="nil"/>
              <w:bottom w:val="single" w:sz="4" w:space="0" w:color="auto"/>
              <w:right w:val="single" w:sz="4" w:space="0" w:color="auto"/>
            </w:tcBorders>
            <w:shd w:val="clear" w:color="auto" w:fill="auto"/>
            <w:noWrap/>
            <w:vAlign w:val="center"/>
          </w:tcPr>
          <w:p w14:paraId="1979F09E"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Estructura CT, 230 kV</w:t>
            </w:r>
          </w:p>
        </w:tc>
        <w:tc>
          <w:tcPr>
            <w:tcW w:w="865" w:type="dxa"/>
            <w:tcBorders>
              <w:top w:val="nil"/>
              <w:left w:val="nil"/>
              <w:bottom w:val="single" w:sz="4" w:space="0" w:color="auto"/>
              <w:right w:val="single" w:sz="4" w:space="0" w:color="auto"/>
            </w:tcBorders>
            <w:shd w:val="clear" w:color="auto" w:fill="auto"/>
            <w:noWrap/>
            <w:vAlign w:val="center"/>
            <w:hideMark/>
          </w:tcPr>
          <w:p w14:paraId="7610A999"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6.00</w:t>
            </w:r>
          </w:p>
        </w:tc>
        <w:tc>
          <w:tcPr>
            <w:tcW w:w="791" w:type="dxa"/>
            <w:tcBorders>
              <w:top w:val="nil"/>
              <w:left w:val="nil"/>
              <w:bottom w:val="single" w:sz="4" w:space="0" w:color="auto"/>
              <w:right w:val="single" w:sz="4" w:space="0" w:color="auto"/>
            </w:tcBorders>
            <w:shd w:val="clear" w:color="auto" w:fill="auto"/>
            <w:noWrap/>
            <w:vAlign w:val="center"/>
            <w:hideMark/>
          </w:tcPr>
          <w:p w14:paraId="7847485E"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61B02CAA"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20446718"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457D3536"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SIV-7.8</w:t>
            </w:r>
          </w:p>
        </w:tc>
        <w:tc>
          <w:tcPr>
            <w:tcW w:w="4536" w:type="dxa"/>
            <w:tcBorders>
              <w:top w:val="nil"/>
              <w:left w:val="nil"/>
              <w:bottom w:val="single" w:sz="4" w:space="0" w:color="auto"/>
              <w:right w:val="single" w:sz="4" w:space="0" w:color="auto"/>
            </w:tcBorders>
            <w:shd w:val="clear" w:color="auto" w:fill="auto"/>
            <w:noWrap/>
            <w:vAlign w:val="center"/>
          </w:tcPr>
          <w:p w14:paraId="6F6F3D65"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Estructura TT, 230 kV</w:t>
            </w:r>
          </w:p>
        </w:tc>
        <w:tc>
          <w:tcPr>
            <w:tcW w:w="865" w:type="dxa"/>
            <w:tcBorders>
              <w:top w:val="nil"/>
              <w:left w:val="nil"/>
              <w:bottom w:val="single" w:sz="4" w:space="0" w:color="auto"/>
              <w:right w:val="single" w:sz="4" w:space="0" w:color="auto"/>
            </w:tcBorders>
            <w:shd w:val="clear" w:color="auto" w:fill="auto"/>
            <w:noWrap/>
            <w:vAlign w:val="center"/>
            <w:hideMark/>
          </w:tcPr>
          <w:p w14:paraId="1993314C"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9.00</w:t>
            </w:r>
          </w:p>
        </w:tc>
        <w:tc>
          <w:tcPr>
            <w:tcW w:w="791" w:type="dxa"/>
            <w:tcBorders>
              <w:top w:val="nil"/>
              <w:left w:val="nil"/>
              <w:bottom w:val="single" w:sz="4" w:space="0" w:color="auto"/>
              <w:right w:val="single" w:sz="4" w:space="0" w:color="auto"/>
            </w:tcBorders>
            <w:shd w:val="clear" w:color="auto" w:fill="auto"/>
            <w:noWrap/>
            <w:vAlign w:val="center"/>
            <w:hideMark/>
          </w:tcPr>
          <w:p w14:paraId="3ED6EFC6"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56B95D7D"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15311F01"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7B33BFA8"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SIV-7.9</w:t>
            </w:r>
          </w:p>
        </w:tc>
        <w:tc>
          <w:tcPr>
            <w:tcW w:w="4536" w:type="dxa"/>
            <w:tcBorders>
              <w:top w:val="nil"/>
              <w:left w:val="nil"/>
              <w:bottom w:val="single" w:sz="4" w:space="0" w:color="auto"/>
              <w:right w:val="single" w:sz="4" w:space="0" w:color="auto"/>
            </w:tcBorders>
            <w:shd w:val="clear" w:color="auto" w:fill="auto"/>
            <w:noWrap/>
            <w:vAlign w:val="center"/>
          </w:tcPr>
          <w:p w14:paraId="0B4C9C3A" w14:textId="712678EB"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 xml:space="preserve">Estructura PR, 230 </w:t>
            </w:r>
            <w:proofErr w:type="gramStart"/>
            <w:r w:rsidRPr="00800290">
              <w:rPr>
                <w:rFonts w:ascii="Calibri" w:hAnsi="Calibri" w:cs="Calibri"/>
                <w:color w:val="000000"/>
                <w:sz w:val="18"/>
                <w:szCs w:val="18"/>
              </w:rPr>
              <w:t>kV,  3</w:t>
            </w:r>
            <w:proofErr w:type="gramEnd"/>
            <w:r w:rsidRPr="00800290">
              <w:rPr>
                <w:rFonts w:ascii="Calibri" w:hAnsi="Calibri" w:cs="Calibri"/>
                <w:color w:val="000000"/>
                <w:sz w:val="18"/>
                <w:szCs w:val="18"/>
              </w:rPr>
              <w:t>,3</w:t>
            </w:r>
            <w:r w:rsidR="000A177F">
              <w:rPr>
                <w:rFonts w:ascii="Calibri" w:hAnsi="Calibri" w:cs="Calibri"/>
                <w:color w:val="000000"/>
                <w:sz w:val="18"/>
                <w:szCs w:val="18"/>
              </w:rPr>
              <w:t xml:space="preserve"> </w:t>
            </w:r>
            <w:r w:rsidRPr="00800290">
              <w:rPr>
                <w:rFonts w:ascii="Calibri" w:hAnsi="Calibri" w:cs="Calibri"/>
                <w:color w:val="000000"/>
                <w:sz w:val="18"/>
                <w:szCs w:val="18"/>
              </w:rPr>
              <w:t>m</w:t>
            </w:r>
          </w:p>
        </w:tc>
        <w:tc>
          <w:tcPr>
            <w:tcW w:w="865" w:type="dxa"/>
            <w:tcBorders>
              <w:top w:val="nil"/>
              <w:left w:val="nil"/>
              <w:bottom w:val="single" w:sz="4" w:space="0" w:color="auto"/>
              <w:right w:val="single" w:sz="4" w:space="0" w:color="auto"/>
            </w:tcBorders>
            <w:shd w:val="clear" w:color="auto" w:fill="auto"/>
            <w:noWrap/>
            <w:vAlign w:val="center"/>
            <w:hideMark/>
          </w:tcPr>
          <w:p w14:paraId="15120ADB"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10.00</w:t>
            </w:r>
          </w:p>
        </w:tc>
        <w:tc>
          <w:tcPr>
            <w:tcW w:w="791" w:type="dxa"/>
            <w:tcBorders>
              <w:top w:val="nil"/>
              <w:left w:val="nil"/>
              <w:bottom w:val="single" w:sz="4" w:space="0" w:color="auto"/>
              <w:right w:val="single" w:sz="4" w:space="0" w:color="auto"/>
            </w:tcBorders>
            <w:shd w:val="clear" w:color="auto" w:fill="auto"/>
            <w:noWrap/>
            <w:vAlign w:val="center"/>
            <w:hideMark/>
          </w:tcPr>
          <w:p w14:paraId="7037265B"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0EC7771C"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529B950F"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187F14D3"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SIV-7.10</w:t>
            </w:r>
          </w:p>
        </w:tc>
        <w:tc>
          <w:tcPr>
            <w:tcW w:w="4536" w:type="dxa"/>
            <w:tcBorders>
              <w:top w:val="nil"/>
              <w:left w:val="nil"/>
              <w:bottom w:val="single" w:sz="4" w:space="0" w:color="auto"/>
              <w:right w:val="single" w:sz="4" w:space="0" w:color="auto"/>
            </w:tcBorders>
            <w:shd w:val="clear" w:color="auto" w:fill="auto"/>
            <w:noWrap/>
            <w:vAlign w:val="center"/>
          </w:tcPr>
          <w:p w14:paraId="5E4EA39D"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Estructura AP, 230 kV</w:t>
            </w:r>
          </w:p>
        </w:tc>
        <w:tc>
          <w:tcPr>
            <w:tcW w:w="865" w:type="dxa"/>
            <w:tcBorders>
              <w:top w:val="nil"/>
              <w:left w:val="nil"/>
              <w:bottom w:val="single" w:sz="4" w:space="0" w:color="auto"/>
              <w:right w:val="single" w:sz="4" w:space="0" w:color="auto"/>
            </w:tcBorders>
            <w:shd w:val="clear" w:color="auto" w:fill="auto"/>
            <w:noWrap/>
            <w:vAlign w:val="center"/>
            <w:hideMark/>
          </w:tcPr>
          <w:p w14:paraId="09E7AA63"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15.00</w:t>
            </w:r>
          </w:p>
        </w:tc>
        <w:tc>
          <w:tcPr>
            <w:tcW w:w="791" w:type="dxa"/>
            <w:tcBorders>
              <w:top w:val="nil"/>
              <w:left w:val="nil"/>
              <w:bottom w:val="single" w:sz="4" w:space="0" w:color="auto"/>
              <w:right w:val="single" w:sz="4" w:space="0" w:color="auto"/>
            </w:tcBorders>
            <w:shd w:val="clear" w:color="auto" w:fill="auto"/>
            <w:noWrap/>
            <w:vAlign w:val="center"/>
            <w:hideMark/>
          </w:tcPr>
          <w:p w14:paraId="17803E1B"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2DDB56BE"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6E15A658"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35B238B7"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SIV-7.11</w:t>
            </w:r>
          </w:p>
        </w:tc>
        <w:tc>
          <w:tcPr>
            <w:tcW w:w="4536" w:type="dxa"/>
            <w:tcBorders>
              <w:top w:val="nil"/>
              <w:left w:val="nil"/>
              <w:bottom w:val="single" w:sz="4" w:space="0" w:color="auto"/>
              <w:right w:val="single" w:sz="4" w:space="0" w:color="auto"/>
            </w:tcBorders>
            <w:shd w:val="clear" w:color="auto" w:fill="auto"/>
            <w:noWrap/>
            <w:vAlign w:val="center"/>
          </w:tcPr>
          <w:p w14:paraId="11369D46" w14:textId="7461D9CB"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 xml:space="preserve">Estructura AP-0a Aislador tipo poste, H </w:t>
            </w:r>
            <w:proofErr w:type="spellStart"/>
            <w:r w:rsidRPr="00800290">
              <w:rPr>
                <w:rFonts w:ascii="Calibri" w:hAnsi="Calibri" w:cs="Calibri"/>
                <w:color w:val="000000"/>
                <w:sz w:val="18"/>
                <w:szCs w:val="18"/>
              </w:rPr>
              <w:t>aprox</w:t>
            </w:r>
            <w:proofErr w:type="spellEnd"/>
            <w:r w:rsidRPr="00800290">
              <w:rPr>
                <w:rFonts w:ascii="Calibri" w:hAnsi="Calibri" w:cs="Calibri"/>
                <w:color w:val="000000"/>
                <w:sz w:val="18"/>
                <w:szCs w:val="18"/>
              </w:rPr>
              <w:t>= 3.05 m,167</w:t>
            </w:r>
            <w:r w:rsidR="000A177F">
              <w:rPr>
                <w:rFonts w:ascii="Calibri" w:hAnsi="Calibri" w:cs="Calibri"/>
                <w:color w:val="000000"/>
                <w:sz w:val="18"/>
                <w:szCs w:val="18"/>
              </w:rPr>
              <w:t xml:space="preserve"> </w:t>
            </w:r>
            <w:r w:rsidRPr="00800290">
              <w:rPr>
                <w:rFonts w:ascii="Calibri" w:hAnsi="Calibri" w:cs="Calibri"/>
                <w:color w:val="000000"/>
                <w:sz w:val="18"/>
                <w:szCs w:val="18"/>
              </w:rPr>
              <w:t>kg</w:t>
            </w:r>
          </w:p>
        </w:tc>
        <w:tc>
          <w:tcPr>
            <w:tcW w:w="865" w:type="dxa"/>
            <w:tcBorders>
              <w:top w:val="nil"/>
              <w:left w:val="nil"/>
              <w:bottom w:val="single" w:sz="4" w:space="0" w:color="auto"/>
              <w:right w:val="single" w:sz="4" w:space="0" w:color="auto"/>
            </w:tcBorders>
            <w:shd w:val="clear" w:color="auto" w:fill="auto"/>
            <w:noWrap/>
            <w:vAlign w:val="center"/>
            <w:hideMark/>
          </w:tcPr>
          <w:p w14:paraId="773C4345"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2.00</w:t>
            </w:r>
          </w:p>
        </w:tc>
        <w:tc>
          <w:tcPr>
            <w:tcW w:w="791" w:type="dxa"/>
            <w:tcBorders>
              <w:top w:val="nil"/>
              <w:left w:val="nil"/>
              <w:bottom w:val="single" w:sz="4" w:space="0" w:color="auto"/>
              <w:right w:val="single" w:sz="4" w:space="0" w:color="auto"/>
            </w:tcBorders>
            <w:shd w:val="clear" w:color="auto" w:fill="auto"/>
            <w:noWrap/>
            <w:vAlign w:val="center"/>
            <w:hideMark/>
          </w:tcPr>
          <w:p w14:paraId="5DED9AC9"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7F58006F"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20B03C7E"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4F9B8045"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SIV-7.12</w:t>
            </w:r>
          </w:p>
        </w:tc>
        <w:tc>
          <w:tcPr>
            <w:tcW w:w="4536" w:type="dxa"/>
            <w:tcBorders>
              <w:top w:val="nil"/>
              <w:left w:val="nil"/>
              <w:bottom w:val="single" w:sz="4" w:space="0" w:color="auto"/>
              <w:right w:val="single" w:sz="4" w:space="0" w:color="auto"/>
            </w:tcBorders>
            <w:shd w:val="clear" w:color="auto" w:fill="auto"/>
            <w:noWrap/>
            <w:vAlign w:val="center"/>
          </w:tcPr>
          <w:p w14:paraId="1B94AC1D" w14:textId="68ED42BF"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Estructura AP-0b Aislador tipo poste en muros,40</w:t>
            </w:r>
            <w:r w:rsidR="000A177F">
              <w:rPr>
                <w:rFonts w:ascii="Calibri" w:hAnsi="Calibri" w:cs="Calibri"/>
                <w:color w:val="000000"/>
                <w:sz w:val="18"/>
                <w:szCs w:val="18"/>
              </w:rPr>
              <w:t xml:space="preserve"> </w:t>
            </w:r>
            <w:r w:rsidRPr="00800290">
              <w:rPr>
                <w:rFonts w:ascii="Calibri" w:hAnsi="Calibri" w:cs="Calibri"/>
                <w:color w:val="000000"/>
                <w:sz w:val="18"/>
                <w:szCs w:val="18"/>
              </w:rPr>
              <w:t>kg</w:t>
            </w:r>
          </w:p>
        </w:tc>
        <w:tc>
          <w:tcPr>
            <w:tcW w:w="865" w:type="dxa"/>
            <w:tcBorders>
              <w:top w:val="nil"/>
              <w:left w:val="nil"/>
              <w:bottom w:val="single" w:sz="4" w:space="0" w:color="auto"/>
              <w:right w:val="single" w:sz="4" w:space="0" w:color="auto"/>
            </w:tcBorders>
            <w:shd w:val="clear" w:color="auto" w:fill="auto"/>
            <w:noWrap/>
            <w:vAlign w:val="center"/>
            <w:hideMark/>
          </w:tcPr>
          <w:p w14:paraId="319B8E3B"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4.00</w:t>
            </w:r>
          </w:p>
        </w:tc>
        <w:tc>
          <w:tcPr>
            <w:tcW w:w="791" w:type="dxa"/>
            <w:tcBorders>
              <w:top w:val="nil"/>
              <w:left w:val="nil"/>
              <w:bottom w:val="single" w:sz="4" w:space="0" w:color="auto"/>
              <w:right w:val="single" w:sz="4" w:space="0" w:color="auto"/>
            </w:tcBorders>
            <w:shd w:val="clear" w:color="auto" w:fill="auto"/>
            <w:noWrap/>
            <w:vAlign w:val="center"/>
            <w:hideMark/>
          </w:tcPr>
          <w:p w14:paraId="37AC4207"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666DE327"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6575D199"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240D61C7"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 </w:t>
            </w:r>
          </w:p>
        </w:tc>
        <w:tc>
          <w:tcPr>
            <w:tcW w:w="4536" w:type="dxa"/>
            <w:tcBorders>
              <w:top w:val="nil"/>
              <w:left w:val="nil"/>
              <w:bottom w:val="single" w:sz="4" w:space="0" w:color="auto"/>
              <w:right w:val="single" w:sz="4" w:space="0" w:color="auto"/>
            </w:tcBorders>
            <w:shd w:val="clear" w:color="auto" w:fill="auto"/>
            <w:noWrap/>
            <w:vAlign w:val="center"/>
          </w:tcPr>
          <w:p w14:paraId="306CC505" w14:textId="77777777" w:rsidR="00800290" w:rsidRPr="00800290" w:rsidRDefault="00800290" w:rsidP="00800290">
            <w:pPr>
              <w:jc w:val="left"/>
              <w:rPr>
                <w:rFonts w:asciiTheme="minorHAnsi" w:hAnsiTheme="minorHAnsi" w:cstheme="minorHAnsi"/>
                <w:b/>
                <w:bCs/>
                <w:color w:val="000000"/>
                <w:sz w:val="18"/>
                <w:szCs w:val="18"/>
                <w:lang w:val="es-BO" w:eastAsia="es-BO"/>
              </w:rPr>
            </w:pPr>
            <w:r w:rsidRPr="00800290">
              <w:rPr>
                <w:rFonts w:ascii="Calibri" w:hAnsi="Calibri" w:cs="Calibri"/>
                <w:b/>
                <w:bCs/>
                <w:color w:val="000000"/>
                <w:sz w:val="18"/>
                <w:szCs w:val="18"/>
              </w:rPr>
              <w:t>Estructuras para Equipos de Repuesto</w:t>
            </w:r>
          </w:p>
        </w:tc>
        <w:tc>
          <w:tcPr>
            <w:tcW w:w="865" w:type="dxa"/>
            <w:tcBorders>
              <w:top w:val="nil"/>
              <w:left w:val="nil"/>
              <w:bottom w:val="single" w:sz="4" w:space="0" w:color="auto"/>
              <w:right w:val="single" w:sz="4" w:space="0" w:color="auto"/>
            </w:tcBorders>
            <w:shd w:val="clear" w:color="auto" w:fill="auto"/>
            <w:noWrap/>
            <w:vAlign w:val="center"/>
            <w:hideMark/>
          </w:tcPr>
          <w:p w14:paraId="57CF0D5B"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 </w:t>
            </w:r>
          </w:p>
        </w:tc>
        <w:tc>
          <w:tcPr>
            <w:tcW w:w="791" w:type="dxa"/>
            <w:tcBorders>
              <w:top w:val="nil"/>
              <w:left w:val="nil"/>
              <w:bottom w:val="single" w:sz="4" w:space="0" w:color="auto"/>
              <w:right w:val="single" w:sz="4" w:space="0" w:color="auto"/>
            </w:tcBorders>
            <w:shd w:val="clear" w:color="auto" w:fill="auto"/>
            <w:noWrap/>
            <w:vAlign w:val="center"/>
            <w:hideMark/>
          </w:tcPr>
          <w:p w14:paraId="3D405345"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 </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67C75787" w14:textId="77777777" w:rsidR="00800290" w:rsidRPr="00800290" w:rsidRDefault="00800290" w:rsidP="00800290">
            <w:pPr>
              <w:jc w:val="center"/>
              <w:rPr>
                <w:rFonts w:asciiTheme="minorHAnsi" w:hAnsiTheme="minorHAnsi" w:cstheme="minorHAnsi"/>
                <w:color w:val="000000"/>
                <w:sz w:val="18"/>
                <w:szCs w:val="18"/>
                <w:lang w:val="es-BO" w:eastAsia="es-BO"/>
              </w:rPr>
            </w:pPr>
          </w:p>
        </w:tc>
      </w:tr>
      <w:tr w:rsidR="00800290" w:rsidRPr="001C48D8" w14:paraId="0968EB07"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73F6C893"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SIV-7.13</w:t>
            </w:r>
          </w:p>
        </w:tc>
        <w:tc>
          <w:tcPr>
            <w:tcW w:w="4536" w:type="dxa"/>
            <w:tcBorders>
              <w:top w:val="nil"/>
              <w:left w:val="nil"/>
              <w:bottom w:val="single" w:sz="4" w:space="0" w:color="auto"/>
              <w:right w:val="single" w:sz="4" w:space="0" w:color="auto"/>
            </w:tcBorders>
            <w:shd w:val="clear" w:color="auto" w:fill="auto"/>
            <w:noWrap/>
            <w:vAlign w:val="center"/>
          </w:tcPr>
          <w:p w14:paraId="5D79A21E" w14:textId="5459C5CD"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 xml:space="preserve">Repuesto Estructura </w:t>
            </w:r>
            <w:proofErr w:type="spellStart"/>
            <w:r w:rsidRPr="00800290">
              <w:rPr>
                <w:rFonts w:ascii="Calibri" w:hAnsi="Calibri" w:cs="Calibri"/>
                <w:color w:val="000000"/>
                <w:sz w:val="18"/>
                <w:szCs w:val="18"/>
              </w:rPr>
              <w:t>Bushing</w:t>
            </w:r>
            <w:proofErr w:type="spellEnd"/>
            <w:r w:rsidRPr="00800290">
              <w:rPr>
                <w:rFonts w:ascii="Calibri" w:hAnsi="Calibri" w:cs="Calibri"/>
                <w:color w:val="000000"/>
                <w:sz w:val="18"/>
                <w:szCs w:val="18"/>
              </w:rPr>
              <w:t xml:space="preserve"> AT (repuesto) H </w:t>
            </w:r>
            <w:proofErr w:type="spellStart"/>
            <w:r w:rsidRPr="00800290">
              <w:rPr>
                <w:rFonts w:ascii="Calibri" w:hAnsi="Calibri" w:cs="Calibri"/>
                <w:color w:val="000000"/>
                <w:sz w:val="18"/>
                <w:szCs w:val="18"/>
              </w:rPr>
              <w:t>aprox</w:t>
            </w:r>
            <w:proofErr w:type="spellEnd"/>
            <w:r w:rsidRPr="00800290">
              <w:rPr>
                <w:rFonts w:ascii="Calibri" w:hAnsi="Calibri" w:cs="Calibri"/>
                <w:color w:val="000000"/>
                <w:sz w:val="18"/>
                <w:szCs w:val="18"/>
              </w:rPr>
              <w:t>= 1.80 m, 231</w:t>
            </w:r>
            <w:r w:rsidR="000A177F">
              <w:rPr>
                <w:rFonts w:ascii="Calibri" w:hAnsi="Calibri" w:cs="Calibri"/>
                <w:color w:val="000000"/>
                <w:sz w:val="18"/>
                <w:szCs w:val="18"/>
              </w:rPr>
              <w:t xml:space="preserve"> </w:t>
            </w:r>
            <w:r w:rsidRPr="00800290">
              <w:rPr>
                <w:rFonts w:ascii="Calibri" w:hAnsi="Calibri" w:cs="Calibri"/>
                <w:color w:val="000000"/>
                <w:sz w:val="18"/>
                <w:szCs w:val="18"/>
              </w:rPr>
              <w:t>kg</w:t>
            </w:r>
          </w:p>
        </w:tc>
        <w:tc>
          <w:tcPr>
            <w:tcW w:w="865" w:type="dxa"/>
            <w:tcBorders>
              <w:top w:val="nil"/>
              <w:left w:val="nil"/>
              <w:bottom w:val="single" w:sz="4" w:space="0" w:color="auto"/>
              <w:right w:val="single" w:sz="4" w:space="0" w:color="auto"/>
            </w:tcBorders>
            <w:shd w:val="clear" w:color="auto" w:fill="auto"/>
            <w:noWrap/>
            <w:vAlign w:val="center"/>
            <w:hideMark/>
          </w:tcPr>
          <w:p w14:paraId="1E4D3656"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132A4821"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581DC705"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5A05A9C8"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190D27B7"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SIV-7.14</w:t>
            </w:r>
          </w:p>
        </w:tc>
        <w:tc>
          <w:tcPr>
            <w:tcW w:w="4536" w:type="dxa"/>
            <w:tcBorders>
              <w:top w:val="nil"/>
              <w:left w:val="nil"/>
              <w:bottom w:val="single" w:sz="4" w:space="0" w:color="auto"/>
              <w:right w:val="single" w:sz="4" w:space="0" w:color="auto"/>
            </w:tcBorders>
            <w:shd w:val="clear" w:color="auto" w:fill="auto"/>
            <w:noWrap/>
            <w:vAlign w:val="center"/>
          </w:tcPr>
          <w:p w14:paraId="28B9457D" w14:textId="130639F1"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 xml:space="preserve">Repuesto Estructura </w:t>
            </w:r>
            <w:proofErr w:type="spellStart"/>
            <w:r w:rsidRPr="00800290">
              <w:rPr>
                <w:rFonts w:ascii="Calibri" w:hAnsi="Calibri" w:cs="Calibri"/>
                <w:color w:val="000000"/>
                <w:sz w:val="18"/>
                <w:szCs w:val="18"/>
              </w:rPr>
              <w:t>Bushing</w:t>
            </w:r>
            <w:proofErr w:type="spellEnd"/>
            <w:r w:rsidRPr="00800290">
              <w:rPr>
                <w:rFonts w:ascii="Calibri" w:hAnsi="Calibri" w:cs="Calibri"/>
                <w:color w:val="000000"/>
                <w:sz w:val="18"/>
                <w:szCs w:val="18"/>
              </w:rPr>
              <w:t xml:space="preserve"> MT (repuesto) H </w:t>
            </w:r>
            <w:proofErr w:type="spellStart"/>
            <w:r w:rsidRPr="00800290">
              <w:rPr>
                <w:rFonts w:ascii="Calibri" w:hAnsi="Calibri" w:cs="Calibri"/>
                <w:color w:val="000000"/>
                <w:sz w:val="18"/>
                <w:szCs w:val="18"/>
              </w:rPr>
              <w:t>aprox</w:t>
            </w:r>
            <w:proofErr w:type="spellEnd"/>
            <w:r w:rsidRPr="00800290">
              <w:rPr>
                <w:rFonts w:ascii="Calibri" w:hAnsi="Calibri" w:cs="Calibri"/>
                <w:color w:val="000000"/>
                <w:sz w:val="18"/>
                <w:szCs w:val="18"/>
              </w:rPr>
              <w:t>= 1.50 m, 223</w:t>
            </w:r>
            <w:r w:rsidR="000A177F">
              <w:rPr>
                <w:rFonts w:ascii="Calibri" w:hAnsi="Calibri" w:cs="Calibri"/>
                <w:color w:val="000000"/>
                <w:sz w:val="18"/>
                <w:szCs w:val="18"/>
              </w:rPr>
              <w:t xml:space="preserve"> </w:t>
            </w:r>
            <w:r w:rsidRPr="00800290">
              <w:rPr>
                <w:rFonts w:ascii="Calibri" w:hAnsi="Calibri" w:cs="Calibri"/>
                <w:color w:val="000000"/>
                <w:sz w:val="18"/>
                <w:szCs w:val="18"/>
              </w:rPr>
              <w:t>kg</w:t>
            </w:r>
          </w:p>
        </w:tc>
        <w:tc>
          <w:tcPr>
            <w:tcW w:w="865" w:type="dxa"/>
            <w:tcBorders>
              <w:top w:val="nil"/>
              <w:left w:val="nil"/>
              <w:bottom w:val="single" w:sz="4" w:space="0" w:color="auto"/>
              <w:right w:val="single" w:sz="4" w:space="0" w:color="auto"/>
            </w:tcBorders>
            <w:shd w:val="clear" w:color="auto" w:fill="auto"/>
            <w:noWrap/>
            <w:vAlign w:val="center"/>
            <w:hideMark/>
          </w:tcPr>
          <w:p w14:paraId="66AB941D"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5F5E1638"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37873B96"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699D36E0"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264F31A7"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SIV-7.15</w:t>
            </w:r>
          </w:p>
        </w:tc>
        <w:tc>
          <w:tcPr>
            <w:tcW w:w="4536" w:type="dxa"/>
            <w:tcBorders>
              <w:top w:val="nil"/>
              <w:left w:val="nil"/>
              <w:bottom w:val="single" w:sz="4" w:space="0" w:color="auto"/>
              <w:right w:val="single" w:sz="4" w:space="0" w:color="auto"/>
            </w:tcBorders>
            <w:shd w:val="clear" w:color="auto" w:fill="auto"/>
            <w:noWrap/>
            <w:vAlign w:val="center"/>
          </w:tcPr>
          <w:p w14:paraId="47309EE5" w14:textId="70E99EAD"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 xml:space="preserve">Repuesto Estructura AP Aislador tipo poste, H </w:t>
            </w:r>
            <w:proofErr w:type="spellStart"/>
            <w:r w:rsidRPr="00800290">
              <w:rPr>
                <w:rFonts w:ascii="Calibri" w:hAnsi="Calibri" w:cs="Calibri"/>
                <w:color w:val="000000"/>
                <w:sz w:val="18"/>
                <w:szCs w:val="18"/>
              </w:rPr>
              <w:t>aprox</w:t>
            </w:r>
            <w:proofErr w:type="spellEnd"/>
            <w:r w:rsidRPr="00800290">
              <w:rPr>
                <w:rFonts w:ascii="Calibri" w:hAnsi="Calibri" w:cs="Calibri"/>
                <w:color w:val="000000"/>
                <w:sz w:val="18"/>
                <w:szCs w:val="18"/>
              </w:rPr>
              <w:t>= 3.05 m,167</w:t>
            </w:r>
            <w:r w:rsidR="000A177F">
              <w:rPr>
                <w:rFonts w:ascii="Calibri" w:hAnsi="Calibri" w:cs="Calibri"/>
                <w:color w:val="000000"/>
                <w:sz w:val="18"/>
                <w:szCs w:val="18"/>
              </w:rPr>
              <w:t xml:space="preserve"> </w:t>
            </w:r>
            <w:r w:rsidRPr="00800290">
              <w:rPr>
                <w:rFonts w:ascii="Calibri" w:hAnsi="Calibri" w:cs="Calibri"/>
                <w:color w:val="000000"/>
                <w:sz w:val="18"/>
                <w:szCs w:val="18"/>
              </w:rPr>
              <w:t>kg</w:t>
            </w:r>
          </w:p>
        </w:tc>
        <w:tc>
          <w:tcPr>
            <w:tcW w:w="865" w:type="dxa"/>
            <w:tcBorders>
              <w:top w:val="nil"/>
              <w:left w:val="nil"/>
              <w:bottom w:val="single" w:sz="4" w:space="0" w:color="auto"/>
              <w:right w:val="single" w:sz="4" w:space="0" w:color="auto"/>
            </w:tcBorders>
            <w:shd w:val="clear" w:color="auto" w:fill="auto"/>
            <w:noWrap/>
            <w:vAlign w:val="center"/>
            <w:hideMark/>
          </w:tcPr>
          <w:p w14:paraId="2F4C9F1E"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29811944"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58B31799"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5B600EF5"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4F4F179A"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SIV-7.16</w:t>
            </w:r>
          </w:p>
        </w:tc>
        <w:tc>
          <w:tcPr>
            <w:tcW w:w="4536" w:type="dxa"/>
            <w:tcBorders>
              <w:top w:val="nil"/>
              <w:left w:val="nil"/>
              <w:bottom w:val="single" w:sz="4" w:space="0" w:color="auto"/>
              <w:right w:val="single" w:sz="4" w:space="0" w:color="auto"/>
            </w:tcBorders>
            <w:shd w:val="clear" w:color="auto" w:fill="auto"/>
            <w:noWrap/>
            <w:vAlign w:val="center"/>
          </w:tcPr>
          <w:p w14:paraId="28493BD3"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Repuesto Estructura CT, 230 kV</w:t>
            </w:r>
          </w:p>
        </w:tc>
        <w:tc>
          <w:tcPr>
            <w:tcW w:w="865" w:type="dxa"/>
            <w:tcBorders>
              <w:top w:val="nil"/>
              <w:left w:val="nil"/>
              <w:bottom w:val="single" w:sz="4" w:space="0" w:color="auto"/>
              <w:right w:val="single" w:sz="4" w:space="0" w:color="auto"/>
            </w:tcBorders>
            <w:shd w:val="clear" w:color="auto" w:fill="auto"/>
            <w:noWrap/>
            <w:vAlign w:val="center"/>
            <w:hideMark/>
          </w:tcPr>
          <w:p w14:paraId="1C88CF11"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477C889B"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0F917C73"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49B4341B"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0F2ABC47"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SIV-7.17</w:t>
            </w:r>
          </w:p>
        </w:tc>
        <w:tc>
          <w:tcPr>
            <w:tcW w:w="4536" w:type="dxa"/>
            <w:tcBorders>
              <w:top w:val="nil"/>
              <w:left w:val="nil"/>
              <w:bottom w:val="single" w:sz="4" w:space="0" w:color="auto"/>
              <w:right w:val="single" w:sz="4" w:space="0" w:color="auto"/>
            </w:tcBorders>
            <w:shd w:val="clear" w:color="auto" w:fill="auto"/>
            <w:noWrap/>
            <w:vAlign w:val="center"/>
          </w:tcPr>
          <w:p w14:paraId="75859927"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Repuesto Estructura TT, 230 kV</w:t>
            </w:r>
          </w:p>
        </w:tc>
        <w:tc>
          <w:tcPr>
            <w:tcW w:w="865" w:type="dxa"/>
            <w:tcBorders>
              <w:top w:val="nil"/>
              <w:left w:val="nil"/>
              <w:bottom w:val="single" w:sz="4" w:space="0" w:color="auto"/>
              <w:right w:val="single" w:sz="4" w:space="0" w:color="auto"/>
            </w:tcBorders>
            <w:shd w:val="clear" w:color="auto" w:fill="auto"/>
            <w:noWrap/>
            <w:vAlign w:val="center"/>
            <w:hideMark/>
          </w:tcPr>
          <w:p w14:paraId="21515133"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47A4D7E3"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19FAE873"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1AAEB71C"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213FCFB8"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SIV-7.18</w:t>
            </w:r>
          </w:p>
        </w:tc>
        <w:tc>
          <w:tcPr>
            <w:tcW w:w="4536" w:type="dxa"/>
            <w:tcBorders>
              <w:top w:val="nil"/>
              <w:left w:val="nil"/>
              <w:bottom w:val="single" w:sz="4" w:space="0" w:color="auto"/>
              <w:right w:val="single" w:sz="4" w:space="0" w:color="auto"/>
            </w:tcBorders>
            <w:shd w:val="clear" w:color="auto" w:fill="auto"/>
            <w:noWrap/>
            <w:vAlign w:val="center"/>
          </w:tcPr>
          <w:p w14:paraId="28108C81" w14:textId="096EA2A2"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 xml:space="preserve">Repuesto Estructura PR, 230 </w:t>
            </w:r>
            <w:proofErr w:type="gramStart"/>
            <w:r w:rsidRPr="00800290">
              <w:rPr>
                <w:rFonts w:ascii="Calibri" w:hAnsi="Calibri" w:cs="Calibri"/>
                <w:color w:val="000000"/>
                <w:sz w:val="18"/>
                <w:szCs w:val="18"/>
              </w:rPr>
              <w:t>kV,  3</w:t>
            </w:r>
            <w:proofErr w:type="gramEnd"/>
            <w:r w:rsidRPr="00800290">
              <w:rPr>
                <w:rFonts w:ascii="Calibri" w:hAnsi="Calibri" w:cs="Calibri"/>
                <w:color w:val="000000"/>
                <w:sz w:val="18"/>
                <w:szCs w:val="18"/>
              </w:rPr>
              <w:t>,3</w:t>
            </w:r>
            <w:r w:rsidR="000A177F">
              <w:rPr>
                <w:rFonts w:ascii="Calibri" w:hAnsi="Calibri" w:cs="Calibri"/>
                <w:color w:val="000000"/>
                <w:sz w:val="18"/>
                <w:szCs w:val="18"/>
              </w:rPr>
              <w:t xml:space="preserve"> </w:t>
            </w:r>
            <w:r w:rsidRPr="00800290">
              <w:rPr>
                <w:rFonts w:ascii="Calibri" w:hAnsi="Calibri" w:cs="Calibri"/>
                <w:color w:val="000000"/>
                <w:sz w:val="18"/>
                <w:szCs w:val="18"/>
              </w:rPr>
              <w:t>m</w:t>
            </w:r>
          </w:p>
        </w:tc>
        <w:tc>
          <w:tcPr>
            <w:tcW w:w="865" w:type="dxa"/>
            <w:tcBorders>
              <w:top w:val="nil"/>
              <w:left w:val="nil"/>
              <w:bottom w:val="single" w:sz="4" w:space="0" w:color="auto"/>
              <w:right w:val="single" w:sz="4" w:space="0" w:color="auto"/>
            </w:tcBorders>
            <w:shd w:val="clear" w:color="auto" w:fill="auto"/>
            <w:noWrap/>
            <w:vAlign w:val="center"/>
            <w:hideMark/>
          </w:tcPr>
          <w:p w14:paraId="1DEAEF5B"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58ED3C44"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202DDE1D"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4896E531"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3BB365F8"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b/>
                <w:bCs/>
                <w:color w:val="000000"/>
                <w:sz w:val="22"/>
                <w:szCs w:val="22"/>
              </w:rPr>
              <w:t> </w:t>
            </w:r>
          </w:p>
        </w:tc>
        <w:tc>
          <w:tcPr>
            <w:tcW w:w="4536" w:type="dxa"/>
            <w:tcBorders>
              <w:top w:val="nil"/>
              <w:left w:val="nil"/>
              <w:bottom w:val="single" w:sz="4" w:space="0" w:color="auto"/>
              <w:right w:val="single" w:sz="4" w:space="0" w:color="auto"/>
            </w:tcBorders>
            <w:shd w:val="clear" w:color="auto" w:fill="auto"/>
            <w:noWrap/>
            <w:vAlign w:val="center"/>
          </w:tcPr>
          <w:p w14:paraId="6C5BA8CB"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b/>
                <w:bCs/>
                <w:color w:val="000000"/>
                <w:sz w:val="18"/>
                <w:szCs w:val="18"/>
              </w:rPr>
              <w:t>Pernos de Anclaje</w:t>
            </w:r>
          </w:p>
        </w:tc>
        <w:tc>
          <w:tcPr>
            <w:tcW w:w="865" w:type="dxa"/>
            <w:tcBorders>
              <w:top w:val="nil"/>
              <w:left w:val="nil"/>
              <w:bottom w:val="single" w:sz="4" w:space="0" w:color="auto"/>
              <w:right w:val="single" w:sz="4" w:space="0" w:color="auto"/>
            </w:tcBorders>
            <w:shd w:val="clear" w:color="auto" w:fill="auto"/>
            <w:noWrap/>
            <w:vAlign w:val="center"/>
            <w:hideMark/>
          </w:tcPr>
          <w:p w14:paraId="13675B73"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 </w:t>
            </w:r>
          </w:p>
        </w:tc>
        <w:tc>
          <w:tcPr>
            <w:tcW w:w="791" w:type="dxa"/>
            <w:tcBorders>
              <w:top w:val="nil"/>
              <w:left w:val="nil"/>
              <w:bottom w:val="single" w:sz="4" w:space="0" w:color="auto"/>
              <w:right w:val="single" w:sz="4" w:space="0" w:color="auto"/>
            </w:tcBorders>
            <w:shd w:val="clear" w:color="auto" w:fill="auto"/>
            <w:noWrap/>
            <w:vAlign w:val="center"/>
            <w:hideMark/>
          </w:tcPr>
          <w:p w14:paraId="7F2C0D3C"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 </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5804BB6B" w14:textId="77777777" w:rsidR="00800290" w:rsidRPr="00800290" w:rsidRDefault="00800290" w:rsidP="00800290">
            <w:pPr>
              <w:jc w:val="center"/>
              <w:rPr>
                <w:rFonts w:asciiTheme="minorHAnsi" w:hAnsiTheme="minorHAnsi" w:cstheme="minorHAnsi"/>
                <w:color w:val="000000"/>
                <w:sz w:val="18"/>
                <w:szCs w:val="18"/>
                <w:lang w:val="es-BO" w:eastAsia="es-BO"/>
              </w:rPr>
            </w:pPr>
          </w:p>
        </w:tc>
      </w:tr>
      <w:tr w:rsidR="00800290" w:rsidRPr="000F1830" w14:paraId="49928B54"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5FE3632A" w14:textId="77777777" w:rsidR="00800290" w:rsidRPr="000F1830" w:rsidRDefault="00800290" w:rsidP="00800290">
            <w:pPr>
              <w:jc w:val="center"/>
              <w:rPr>
                <w:rFonts w:asciiTheme="minorHAnsi" w:hAnsiTheme="minorHAnsi" w:cstheme="minorHAnsi"/>
                <w:b/>
                <w:bCs/>
                <w:color w:val="000000"/>
                <w:sz w:val="18"/>
                <w:szCs w:val="18"/>
                <w:lang w:val="es-BO" w:eastAsia="es-BO"/>
              </w:rPr>
            </w:pPr>
            <w:r>
              <w:rPr>
                <w:rFonts w:ascii="Calibri" w:hAnsi="Calibri" w:cs="Calibri"/>
                <w:color w:val="000000"/>
                <w:sz w:val="22"/>
                <w:szCs w:val="22"/>
              </w:rPr>
              <w:t>SIV-7.20</w:t>
            </w:r>
          </w:p>
        </w:tc>
        <w:tc>
          <w:tcPr>
            <w:tcW w:w="4536" w:type="dxa"/>
            <w:tcBorders>
              <w:top w:val="nil"/>
              <w:left w:val="nil"/>
              <w:bottom w:val="single" w:sz="4" w:space="0" w:color="auto"/>
              <w:right w:val="single" w:sz="4" w:space="0" w:color="auto"/>
            </w:tcBorders>
            <w:shd w:val="clear" w:color="auto" w:fill="auto"/>
            <w:noWrap/>
            <w:vAlign w:val="center"/>
          </w:tcPr>
          <w:p w14:paraId="31601E59" w14:textId="2ECF636E" w:rsidR="00800290" w:rsidRPr="00800290" w:rsidRDefault="00800290" w:rsidP="00800290">
            <w:pPr>
              <w:jc w:val="left"/>
              <w:rPr>
                <w:rFonts w:asciiTheme="minorHAnsi" w:hAnsiTheme="minorHAnsi" w:cstheme="minorHAnsi"/>
                <w:b/>
                <w:bCs/>
                <w:color w:val="000000"/>
                <w:sz w:val="18"/>
                <w:szCs w:val="18"/>
                <w:lang w:val="es-BO" w:eastAsia="es-BO"/>
              </w:rPr>
            </w:pPr>
            <w:r w:rsidRPr="00800290">
              <w:rPr>
                <w:rFonts w:ascii="Calibri" w:hAnsi="Calibri" w:cs="Calibri"/>
                <w:color w:val="000000"/>
                <w:sz w:val="18"/>
                <w:szCs w:val="18"/>
              </w:rPr>
              <w:t>Perno de Anclaje M33 para columnas de pórtico 230 kV (Diámetro y longitud definido por cálculo); acero SAE 1016. incluye en el suministro 2 tuercas, 2 volandas planas y una contratuerca; rosca, pernos y arandelas galvanizada en caliente.</w:t>
            </w:r>
          </w:p>
        </w:tc>
        <w:tc>
          <w:tcPr>
            <w:tcW w:w="865" w:type="dxa"/>
            <w:tcBorders>
              <w:top w:val="nil"/>
              <w:left w:val="nil"/>
              <w:bottom w:val="single" w:sz="4" w:space="0" w:color="auto"/>
              <w:right w:val="single" w:sz="4" w:space="0" w:color="auto"/>
            </w:tcBorders>
            <w:shd w:val="clear" w:color="auto" w:fill="auto"/>
            <w:noWrap/>
            <w:vAlign w:val="center"/>
            <w:hideMark/>
          </w:tcPr>
          <w:p w14:paraId="4F78F8E0"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184.00</w:t>
            </w:r>
          </w:p>
        </w:tc>
        <w:tc>
          <w:tcPr>
            <w:tcW w:w="791" w:type="dxa"/>
            <w:tcBorders>
              <w:top w:val="nil"/>
              <w:left w:val="nil"/>
              <w:bottom w:val="single" w:sz="4" w:space="0" w:color="auto"/>
              <w:right w:val="single" w:sz="4" w:space="0" w:color="auto"/>
            </w:tcBorders>
            <w:shd w:val="clear" w:color="auto" w:fill="auto"/>
            <w:noWrap/>
            <w:vAlign w:val="center"/>
            <w:hideMark/>
          </w:tcPr>
          <w:p w14:paraId="6EF07A38"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1A8DB62D"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73C35A74" w14:textId="77777777" w:rsidTr="00800290">
        <w:trPr>
          <w:trHeight w:val="1152"/>
        </w:trPr>
        <w:tc>
          <w:tcPr>
            <w:tcW w:w="988" w:type="dxa"/>
            <w:tcBorders>
              <w:top w:val="nil"/>
              <w:left w:val="single" w:sz="4" w:space="0" w:color="auto"/>
              <w:bottom w:val="single" w:sz="4" w:space="0" w:color="auto"/>
              <w:right w:val="single" w:sz="4" w:space="0" w:color="auto"/>
            </w:tcBorders>
            <w:shd w:val="clear" w:color="auto" w:fill="auto"/>
            <w:noWrap/>
            <w:vAlign w:val="center"/>
          </w:tcPr>
          <w:p w14:paraId="15F7EB16"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SIV-7.21</w:t>
            </w:r>
          </w:p>
        </w:tc>
        <w:tc>
          <w:tcPr>
            <w:tcW w:w="4536" w:type="dxa"/>
            <w:tcBorders>
              <w:top w:val="nil"/>
              <w:left w:val="nil"/>
              <w:bottom w:val="single" w:sz="4" w:space="0" w:color="auto"/>
              <w:right w:val="single" w:sz="4" w:space="0" w:color="auto"/>
            </w:tcBorders>
            <w:shd w:val="clear" w:color="auto" w:fill="auto"/>
            <w:vAlign w:val="center"/>
          </w:tcPr>
          <w:p w14:paraId="63026F1A" w14:textId="527479E8"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Perno de Anclaje M30 para columnas de pórtico 230 kV (Diámetro y longitud definido por cálculo); acero SAE 1016. incluye en el suministro 2 tuercas, 2 volandas planas y una contratuerca; rosca, pernos y arandelas galvanizada en caliente.</w:t>
            </w:r>
          </w:p>
        </w:tc>
        <w:tc>
          <w:tcPr>
            <w:tcW w:w="865" w:type="dxa"/>
            <w:tcBorders>
              <w:top w:val="nil"/>
              <w:left w:val="nil"/>
              <w:bottom w:val="single" w:sz="4" w:space="0" w:color="auto"/>
              <w:right w:val="single" w:sz="4" w:space="0" w:color="auto"/>
            </w:tcBorders>
            <w:shd w:val="clear" w:color="auto" w:fill="auto"/>
            <w:noWrap/>
            <w:vAlign w:val="center"/>
            <w:hideMark/>
          </w:tcPr>
          <w:p w14:paraId="6F6D168D"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208.00</w:t>
            </w:r>
          </w:p>
        </w:tc>
        <w:tc>
          <w:tcPr>
            <w:tcW w:w="791" w:type="dxa"/>
            <w:tcBorders>
              <w:top w:val="nil"/>
              <w:left w:val="nil"/>
              <w:bottom w:val="single" w:sz="4" w:space="0" w:color="auto"/>
              <w:right w:val="single" w:sz="4" w:space="0" w:color="auto"/>
            </w:tcBorders>
            <w:shd w:val="clear" w:color="auto" w:fill="auto"/>
            <w:noWrap/>
            <w:vAlign w:val="center"/>
            <w:hideMark/>
          </w:tcPr>
          <w:p w14:paraId="470724D2"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781C6108"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788C2B85" w14:textId="77777777" w:rsidTr="00800290">
        <w:trPr>
          <w:trHeight w:val="1152"/>
        </w:trPr>
        <w:tc>
          <w:tcPr>
            <w:tcW w:w="988" w:type="dxa"/>
            <w:tcBorders>
              <w:top w:val="nil"/>
              <w:left w:val="single" w:sz="4" w:space="0" w:color="auto"/>
              <w:bottom w:val="single" w:sz="4" w:space="0" w:color="auto"/>
              <w:right w:val="single" w:sz="4" w:space="0" w:color="auto"/>
            </w:tcBorders>
            <w:shd w:val="clear" w:color="auto" w:fill="auto"/>
            <w:noWrap/>
            <w:vAlign w:val="center"/>
          </w:tcPr>
          <w:p w14:paraId="2871F95F"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SIV-7.22</w:t>
            </w:r>
          </w:p>
        </w:tc>
        <w:tc>
          <w:tcPr>
            <w:tcW w:w="4536" w:type="dxa"/>
            <w:tcBorders>
              <w:top w:val="nil"/>
              <w:left w:val="nil"/>
              <w:bottom w:val="single" w:sz="4" w:space="0" w:color="auto"/>
              <w:right w:val="single" w:sz="4" w:space="0" w:color="auto"/>
            </w:tcBorders>
            <w:shd w:val="clear" w:color="auto" w:fill="auto"/>
            <w:vAlign w:val="center"/>
          </w:tcPr>
          <w:p w14:paraId="37787446" w14:textId="0546D539"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Perno de Anclaje de M20; L=1074mm, acero SAE 1016. incluye en el suministro 2 tuercas, 2 volandas planas y una contratuerca</w:t>
            </w:r>
            <w:r w:rsidR="000A177F">
              <w:rPr>
                <w:rFonts w:ascii="Calibri" w:hAnsi="Calibri" w:cs="Calibri"/>
                <w:color w:val="000000"/>
                <w:sz w:val="18"/>
                <w:szCs w:val="18"/>
              </w:rPr>
              <w:t>;</w:t>
            </w:r>
            <w:r w:rsidRPr="00800290">
              <w:rPr>
                <w:rFonts w:ascii="Calibri" w:hAnsi="Calibri" w:cs="Calibri"/>
                <w:color w:val="000000"/>
                <w:sz w:val="18"/>
                <w:szCs w:val="18"/>
              </w:rPr>
              <w:t xml:space="preserve"> rosca, pernos y arandelas galvanizada en caliente.</w:t>
            </w:r>
          </w:p>
        </w:tc>
        <w:tc>
          <w:tcPr>
            <w:tcW w:w="865" w:type="dxa"/>
            <w:tcBorders>
              <w:top w:val="nil"/>
              <w:left w:val="nil"/>
              <w:bottom w:val="single" w:sz="4" w:space="0" w:color="auto"/>
              <w:right w:val="single" w:sz="4" w:space="0" w:color="auto"/>
            </w:tcBorders>
            <w:shd w:val="clear" w:color="auto" w:fill="auto"/>
            <w:noWrap/>
            <w:vAlign w:val="center"/>
            <w:hideMark/>
          </w:tcPr>
          <w:p w14:paraId="23117534"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308.00</w:t>
            </w:r>
          </w:p>
        </w:tc>
        <w:tc>
          <w:tcPr>
            <w:tcW w:w="791" w:type="dxa"/>
            <w:tcBorders>
              <w:top w:val="nil"/>
              <w:left w:val="nil"/>
              <w:bottom w:val="single" w:sz="4" w:space="0" w:color="auto"/>
              <w:right w:val="single" w:sz="4" w:space="0" w:color="auto"/>
            </w:tcBorders>
            <w:shd w:val="clear" w:color="auto" w:fill="auto"/>
            <w:noWrap/>
            <w:vAlign w:val="center"/>
            <w:hideMark/>
          </w:tcPr>
          <w:p w14:paraId="6FCA0236"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33C3C5E8"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0045799A" w14:textId="77777777" w:rsidTr="00800290">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tcPr>
          <w:p w14:paraId="346E9024"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 </w:t>
            </w:r>
          </w:p>
        </w:tc>
        <w:tc>
          <w:tcPr>
            <w:tcW w:w="4536" w:type="dxa"/>
            <w:tcBorders>
              <w:top w:val="nil"/>
              <w:left w:val="nil"/>
              <w:bottom w:val="single" w:sz="4" w:space="0" w:color="auto"/>
              <w:right w:val="single" w:sz="4" w:space="0" w:color="auto"/>
            </w:tcBorders>
            <w:shd w:val="clear" w:color="auto" w:fill="auto"/>
            <w:vAlign w:val="center"/>
          </w:tcPr>
          <w:p w14:paraId="109C949D"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b/>
                <w:bCs/>
                <w:color w:val="000000"/>
                <w:sz w:val="18"/>
                <w:szCs w:val="18"/>
              </w:rPr>
              <w:t xml:space="preserve">Soportes </w:t>
            </w:r>
            <w:proofErr w:type="spellStart"/>
            <w:r w:rsidRPr="00800290">
              <w:rPr>
                <w:rFonts w:ascii="Calibri" w:hAnsi="Calibri" w:cs="Calibri"/>
                <w:b/>
                <w:bCs/>
                <w:color w:val="000000"/>
                <w:sz w:val="18"/>
                <w:szCs w:val="18"/>
              </w:rPr>
              <w:t>portacable</w:t>
            </w:r>
            <w:proofErr w:type="spellEnd"/>
            <w:r w:rsidRPr="00800290">
              <w:rPr>
                <w:rFonts w:ascii="Calibri" w:hAnsi="Calibri" w:cs="Calibri"/>
                <w:b/>
                <w:bCs/>
                <w:color w:val="000000"/>
                <w:sz w:val="18"/>
                <w:szCs w:val="18"/>
              </w:rPr>
              <w:t xml:space="preserve"> en zanjas de cables</w:t>
            </w:r>
          </w:p>
        </w:tc>
        <w:tc>
          <w:tcPr>
            <w:tcW w:w="865" w:type="dxa"/>
            <w:tcBorders>
              <w:top w:val="nil"/>
              <w:left w:val="nil"/>
              <w:bottom w:val="single" w:sz="4" w:space="0" w:color="auto"/>
              <w:right w:val="single" w:sz="4" w:space="0" w:color="auto"/>
            </w:tcBorders>
            <w:shd w:val="clear" w:color="auto" w:fill="auto"/>
            <w:noWrap/>
            <w:vAlign w:val="center"/>
            <w:hideMark/>
          </w:tcPr>
          <w:p w14:paraId="61FE1536"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 </w:t>
            </w:r>
          </w:p>
        </w:tc>
        <w:tc>
          <w:tcPr>
            <w:tcW w:w="791" w:type="dxa"/>
            <w:tcBorders>
              <w:top w:val="nil"/>
              <w:left w:val="nil"/>
              <w:bottom w:val="single" w:sz="4" w:space="0" w:color="auto"/>
              <w:right w:val="single" w:sz="4" w:space="0" w:color="auto"/>
            </w:tcBorders>
            <w:shd w:val="clear" w:color="auto" w:fill="auto"/>
            <w:noWrap/>
            <w:vAlign w:val="center"/>
            <w:hideMark/>
          </w:tcPr>
          <w:p w14:paraId="6B80B213"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 </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433C6D9A" w14:textId="77777777" w:rsidR="00800290" w:rsidRPr="00800290" w:rsidRDefault="00800290" w:rsidP="00800290">
            <w:pPr>
              <w:jc w:val="center"/>
              <w:rPr>
                <w:rFonts w:asciiTheme="minorHAnsi" w:hAnsiTheme="minorHAnsi" w:cstheme="minorHAnsi"/>
                <w:color w:val="000000"/>
                <w:sz w:val="18"/>
                <w:szCs w:val="18"/>
                <w:lang w:val="es-BO" w:eastAsia="es-BO"/>
              </w:rPr>
            </w:pPr>
          </w:p>
        </w:tc>
      </w:tr>
      <w:tr w:rsidR="00800290" w:rsidRPr="001C48D8" w14:paraId="7E016807"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0456B575"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SIV-7.23</w:t>
            </w:r>
          </w:p>
        </w:tc>
        <w:tc>
          <w:tcPr>
            <w:tcW w:w="4536" w:type="dxa"/>
            <w:tcBorders>
              <w:top w:val="nil"/>
              <w:left w:val="nil"/>
              <w:bottom w:val="single" w:sz="4" w:space="0" w:color="auto"/>
              <w:right w:val="single" w:sz="4" w:space="0" w:color="auto"/>
            </w:tcBorders>
            <w:shd w:val="clear" w:color="auto" w:fill="auto"/>
            <w:noWrap/>
            <w:vAlign w:val="center"/>
          </w:tcPr>
          <w:p w14:paraId="0D7BF8F0" w14:textId="77777777" w:rsidR="00800290" w:rsidRPr="00800290" w:rsidRDefault="00800290" w:rsidP="00800290">
            <w:pPr>
              <w:jc w:val="left"/>
              <w:rPr>
                <w:rFonts w:asciiTheme="minorHAnsi" w:hAnsiTheme="minorHAnsi" w:cstheme="minorHAnsi"/>
                <w:b/>
                <w:bCs/>
                <w:color w:val="000000"/>
                <w:sz w:val="18"/>
                <w:szCs w:val="18"/>
                <w:lang w:val="es-BO" w:eastAsia="es-BO"/>
              </w:rPr>
            </w:pPr>
            <w:r w:rsidRPr="00800290">
              <w:rPr>
                <w:rFonts w:ascii="Calibri" w:hAnsi="Calibri" w:cs="Calibri"/>
                <w:color w:val="000000"/>
                <w:sz w:val="18"/>
                <w:szCs w:val="18"/>
              </w:rPr>
              <w:t xml:space="preserve">Soportes metálicos </w:t>
            </w:r>
            <w:proofErr w:type="spellStart"/>
            <w:r w:rsidRPr="00800290">
              <w:rPr>
                <w:rFonts w:ascii="Calibri" w:hAnsi="Calibri" w:cs="Calibri"/>
                <w:color w:val="000000"/>
                <w:sz w:val="18"/>
                <w:szCs w:val="18"/>
              </w:rPr>
              <w:t>portacable</w:t>
            </w:r>
            <w:proofErr w:type="spellEnd"/>
            <w:r w:rsidRPr="00800290">
              <w:rPr>
                <w:rFonts w:ascii="Calibri" w:hAnsi="Calibri" w:cs="Calibri"/>
                <w:color w:val="000000"/>
                <w:sz w:val="18"/>
                <w:szCs w:val="18"/>
              </w:rPr>
              <w:t xml:space="preserve"> L=45 cm. Incluye tornillería de anclaje.</w:t>
            </w:r>
          </w:p>
        </w:tc>
        <w:tc>
          <w:tcPr>
            <w:tcW w:w="865" w:type="dxa"/>
            <w:tcBorders>
              <w:top w:val="nil"/>
              <w:left w:val="nil"/>
              <w:bottom w:val="single" w:sz="4" w:space="0" w:color="auto"/>
              <w:right w:val="single" w:sz="4" w:space="0" w:color="auto"/>
            </w:tcBorders>
            <w:shd w:val="clear" w:color="auto" w:fill="auto"/>
            <w:noWrap/>
            <w:vAlign w:val="center"/>
            <w:hideMark/>
          </w:tcPr>
          <w:p w14:paraId="6809D036"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1280.00</w:t>
            </w:r>
          </w:p>
        </w:tc>
        <w:tc>
          <w:tcPr>
            <w:tcW w:w="791" w:type="dxa"/>
            <w:tcBorders>
              <w:top w:val="nil"/>
              <w:left w:val="nil"/>
              <w:bottom w:val="single" w:sz="4" w:space="0" w:color="auto"/>
              <w:right w:val="single" w:sz="4" w:space="0" w:color="auto"/>
            </w:tcBorders>
            <w:shd w:val="clear" w:color="auto" w:fill="auto"/>
            <w:noWrap/>
            <w:vAlign w:val="center"/>
            <w:hideMark/>
          </w:tcPr>
          <w:p w14:paraId="5B85840A"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tcPr>
          <w:p w14:paraId="2C2762AE"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31E60892" w14:textId="77777777" w:rsidTr="004E369D">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1700C4F0"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SIV-7.24</w:t>
            </w:r>
          </w:p>
        </w:tc>
        <w:tc>
          <w:tcPr>
            <w:tcW w:w="4536" w:type="dxa"/>
            <w:tcBorders>
              <w:top w:val="nil"/>
              <w:left w:val="nil"/>
              <w:bottom w:val="single" w:sz="4" w:space="0" w:color="auto"/>
              <w:right w:val="single" w:sz="4" w:space="0" w:color="auto"/>
            </w:tcBorders>
            <w:shd w:val="clear" w:color="auto" w:fill="auto"/>
            <w:noWrap/>
            <w:vAlign w:val="center"/>
          </w:tcPr>
          <w:p w14:paraId="138FF059"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 xml:space="preserve">Soportes metálicos </w:t>
            </w:r>
            <w:proofErr w:type="spellStart"/>
            <w:r w:rsidRPr="00800290">
              <w:rPr>
                <w:rFonts w:ascii="Calibri" w:hAnsi="Calibri" w:cs="Calibri"/>
                <w:color w:val="000000"/>
                <w:sz w:val="18"/>
                <w:szCs w:val="18"/>
              </w:rPr>
              <w:t>portacable</w:t>
            </w:r>
            <w:proofErr w:type="spellEnd"/>
            <w:r w:rsidRPr="00800290">
              <w:rPr>
                <w:rFonts w:ascii="Calibri" w:hAnsi="Calibri" w:cs="Calibri"/>
                <w:color w:val="000000"/>
                <w:sz w:val="18"/>
                <w:szCs w:val="18"/>
              </w:rPr>
              <w:t xml:space="preserve"> L=75 cm. Incluye tornillería de anclaje.</w:t>
            </w:r>
          </w:p>
        </w:tc>
        <w:tc>
          <w:tcPr>
            <w:tcW w:w="865" w:type="dxa"/>
            <w:tcBorders>
              <w:top w:val="nil"/>
              <w:left w:val="nil"/>
              <w:bottom w:val="single" w:sz="4" w:space="0" w:color="auto"/>
              <w:right w:val="single" w:sz="4" w:space="0" w:color="auto"/>
            </w:tcBorders>
            <w:shd w:val="clear" w:color="auto" w:fill="auto"/>
            <w:noWrap/>
            <w:vAlign w:val="center"/>
            <w:hideMark/>
          </w:tcPr>
          <w:p w14:paraId="140452E9"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420.00</w:t>
            </w:r>
          </w:p>
        </w:tc>
        <w:tc>
          <w:tcPr>
            <w:tcW w:w="791" w:type="dxa"/>
            <w:tcBorders>
              <w:top w:val="nil"/>
              <w:left w:val="nil"/>
              <w:bottom w:val="single" w:sz="4" w:space="0" w:color="auto"/>
              <w:right w:val="single" w:sz="4" w:space="0" w:color="auto"/>
            </w:tcBorders>
            <w:shd w:val="clear" w:color="auto" w:fill="auto"/>
            <w:noWrap/>
            <w:vAlign w:val="center"/>
            <w:hideMark/>
          </w:tcPr>
          <w:p w14:paraId="04ED808D"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Unidad</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266954C6"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51470A03" w14:textId="77777777" w:rsidTr="004E369D">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39E4E"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b/>
                <w:bCs/>
                <w:color w:val="000000"/>
                <w:sz w:val="22"/>
                <w:szCs w:val="22"/>
              </w:rPr>
              <w:t>8</w:t>
            </w:r>
          </w:p>
        </w:tc>
        <w:tc>
          <w:tcPr>
            <w:tcW w:w="4536" w:type="dxa"/>
            <w:tcBorders>
              <w:top w:val="single" w:sz="4" w:space="0" w:color="auto"/>
              <w:left w:val="nil"/>
              <w:bottom w:val="single" w:sz="4" w:space="0" w:color="auto"/>
              <w:right w:val="single" w:sz="4" w:space="0" w:color="auto"/>
            </w:tcBorders>
            <w:shd w:val="clear" w:color="auto" w:fill="auto"/>
            <w:noWrap/>
            <w:vAlign w:val="center"/>
          </w:tcPr>
          <w:p w14:paraId="173D0B4D"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b/>
                <w:bCs/>
                <w:color w:val="000000"/>
                <w:sz w:val="18"/>
                <w:szCs w:val="18"/>
              </w:rPr>
              <w:t>Embarrados y accesorios 230/115 kV</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14:paraId="1BE75135"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b/>
                <w:bCs/>
                <w:color w:val="000000"/>
                <w:sz w:val="18"/>
                <w:szCs w:val="18"/>
              </w:rPr>
              <w:t> </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14:paraId="142315A1"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b/>
                <w:bCs/>
                <w:color w:val="000000"/>
                <w:sz w:val="18"/>
                <w:szCs w:val="18"/>
              </w:rPr>
              <w:t> </w:t>
            </w:r>
          </w:p>
        </w:tc>
        <w:tc>
          <w:tcPr>
            <w:tcW w:w="25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017DE2" w14:textId="77777777" w:rsidR="00800290" w:rsidRPr="00800290" w:rsidRDefault="00800290" w:rsidP="00800290">
            <w:pPr>
              <w:jc w:val="center"/>
              <w:rPr>
                <w:rFonts w:asciiTheme="minorHAnsi" w:hAnsiTheme="minorHAnsi" w:cstheme="minorHAnsi"/>
                <w:color w:val="000000"/>
                <w:sz w:val="18"/>
                <w:szCs w:val="18"/>
                <w:lang w:val="es-BO" w:eastAsia="es-BO"/>
              </w:rPr>
            </w:pPr>
          </w:p>
        </w:tc>
      </w:tr>
      <w:tr w:rsidR="00800290" w:rsidRPr="000F1830" w14:paraId="70F34063"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2D57F6CC" w14:textId="77777777" w:rsidR="00800290" w:rsidRPr="000F1830" w:rsidRDefault="00800290" w:rsidP="00800290">
            <w:pPr>
              <w:jc w:val="center"/>
              <w:rPr>
                <w:rFonts w:asciiTheme="minorHAnsi" w:hAnsiTheme="minorHAnsi" w:cstheme="minorHAnsi"/>
                <w:b/>
                <w:bCs/>
                <w:color w:val="000000"/>
                <w:sz w:val="18"/>
                <w:szCs w:val="18"/>
                <w:lang w:val="es-BO" w:eastAsia="es-BO"/>
              </w:rPr>
            </w:pPr>
            <w:r>
              <w:rPr>
                <w:rFonts w:ascii="Calibri" w:hAnsi="Calibri" w:cs="Calibri"/>
                <w:color w:val="000000"/>
                <w:sz w:val="22"/>
                <w:szCs w:val="22"/>
              </w:rPr>
              <w:t>SIV-8.1</w:t>
            </w:r>
          </w:p>
        </w:tc>
        <w:tc>
          <w:tcPr>
            <w:tcW w:w="4536" w:type="dxa"/>
            <w:tcBorders>
              <w:top w:val="nil"/>
              <w:left w:val="nil"/>
              <w:bottom w:val="single" w:sz="4" w:space="0" w:color="auto"/>
              <w:right w:val="single" w:sz="4" w:space="0" w:color="auto"/>
            </w:tcBorders>
            <w:shd w:val="clear" w:color="auto" w:fill="auto"/>
            <w:vAlign w:val="center"/>
          </w:tcPr>
          <w:p w14:paraId="22A3C48E" w14:textId="77777777" w:rsidR="00800290" w:rsidRPr="00800290" w:rsidRDefault="00800290" w:rsidP="00800290">
            <w:pPr>
              <w:jc w:val="left"/>
              <w:rPr>
                <w:rFonts w:asciiTheme="minorHAnsi" w:hAnsiTheme="minorHAnsi" w:cstheme="minorHAnsi"/>
                <w:b/>
                <w:bCs/>
                <w:color w:val="000000"/>
                <w:sz w:val="18"/>
                <w:szCs w:val="18"/>
                <w:lang w:val="es-BO" w:eastAsia="es-BO"/>
              </w:rPr>
            </w:pPr>
            <w:r w:rsidRPr="00800290">
              <w:rPr>
                <w:rFonts w:ascii="Calibri" w:hAnsi="Calibri" w:cs="Calibri"/>
                <w:color w:val="000000"/>
                <w:sz w:val="18"/>
                <w:szCs w:val="18"/>
              </w:rPr>
              <w:t>Conductor ACSR 954 MCM, RAIL: patio 230 kV</w:t>
            </w:r>
          </w:p>
        </w:tc>
        <w:tc>
          <w:tcPr>
            <w:tcW w:w="865" w:type="dxa"/>
            <w:tcBorders>
              <w:top w:val="nil"/>
              <w:left w:val="nil"/>
              <w:bottom w:val="single" w:sz="4" w:space="0" w:color="auto"/>
              <w:right w:val="single" w:sz="4" w:space="0" w:color="auto"/>
            </w:tcBorders>
            <w:shd w:val="clear" w:color="auto" w:fill="auto"/>
            <w:noWrap/>
            <w:vAlign w:val="center"/>
            <w:hideMark/>
          </w:tcPr>
          <w:p w14:paraId="7FB84A42" w14:textId="77777777" w:rsidR="00800290" w:rsidRPr="00800290" w:rsidRDefault="00800290" w:rsidP="00800290">
            <w:pPr>
              <w:jc w:val="center"/>
              <w:rPr>
                <w:rFonts w:asciiTheme="minorHAnsi" w:hAnsiTheme="minorHAnsi" w:cstheme="minorHAnsi"/>
                <w:b/>
                <w:bCs/>
                <w:color w:val="000000"/>
                <w:sz w:val="18"/>
                <w:szCs w:val="18"/>
                <w:lang w:val="es-BO" w:eastAsia="es-BO"/>
              </w:rPr>
            </w:pPr>
            <w:r w:rsidRPr="00800290">
              <w:rPr>
                <w:rFonts w:ascii="Calibri" w:hAnsi="Calibri" w:cs="Calibri"/>
                <w:color w:val="000000"/>
                <w:sz w:val="18"/>
                <w:szCs w:val="18"/>
              </w:rPr>
              <w:t>1000.00</w:t>
            </w:r>
          </w:p>
        </w:tc>
        <w:tc>
          <w:tcPr>
            <w:tcW w:w="791" w:type="dxa"/>
            <w:tcBorders>
              <w:top w:val="nil"/>
              <w:left w:val="nil"/>
              <w:bottom w:val="single" w:sz="4" w:space="0" w:color="auto"/>
              <w:right w:val="single" w:sz="4" w:space="0" w:color="auto"/>
            </w:tcBorders>
            <w:shd w:val="clear" w:color="auto" w:fill="auto"/>
            <w:noWrap/>
            <w:vAlign w:val="center"/>
            <w:hideMark/>
          </w:tcPr>
          <w:p w14:paraId="5C05BB8A" w14:textId="77777777" w:rsidR="00800290" w:rsidRPr="00800290" w:rsidRDefault="00800290" w:rsidP="00800290">
            <w:pPr>
              <w:jc w:val="center"/>
              <w:rPr>
                <w:rFonts w:asciiTheme="minorHAnsi" w:hAnsiTheme="minorHAnsi" w:cstheme="minorHAnsi"/>
                <w:b/>
                <w:bCs/>
                <w:color w:val="000000"/>
                <w:sz w:val="18"/>
                <w:szCs w:val="18"/>
                <w:lang w:val="es-BO" w:eastAsia="es-BO"/>
              </w:rPr>
            </w:pPr>
            <w:r w:rsidRPr="00800290">
              <w:rPr>
                <w:rFonts w:ascii="Arial" w:hAnsi="Arial" w:cs="Arial"/>
                <w:color w:val="000000"/>
                <w:sz w:val="18"/>
                <w:szCs w:val="18"/>
              </w:rPr>
              <w:t>Metros</w:t>
            </w:r>
          </w:p>
        </w:tc>
        <w:tc>
          <w:tcPr>
            <w:tcW w:w="2558" w:type="dxa"/>
            <w:tcBorders>
              <w:top w:val="nil"/>
              <w:left w:val="single" w:sz="4" w:space="0" w:color="auto"/>
              <w:bottom w:val="single" w:sz="4" w:space="0" w:color="auto"/>
              <w:right w:val="single" w:sz="4" w:space="0" w:color="auto"/>
            </w:tcBorders>
            <w:shd w:val="clear" w:color="000000" w:fill="FFFFFF"/>
            <w:noWrap/>
            <w:vAlign w:val="center"/>
          </w:tcPr>
          <w:p w14:paraId="62F876D2"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730A445A"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3EF9F799"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SIV-8.2</w:t>
            </w:r>
          </w:p>
        </w:tc>
        <w:tc>
          <w:tcPr>
            <w:tcW w:w="4536" w:type="dxa"/>
            <w:tcBorders>
              <w:top w:val="nil"/>
              <w:left w:val="nil"/>
              <w:bottom w:val="single" w:sz="4" w:space="0" w:color="auto"/>
              <w:right w:val="single" w:sz="4" w:space="0" w:color="auto"/>
            </w:tcBorders>
            <w:shd w:val="clear" w:color="auto" w:fill="auto"/>
            <w:noWrap/>
            <w:vAlign w:val="center"/>
          </w:tcPr>
          <w:p w14:paraId="169C7623" w14:textId="77777777" w:rsidR="00800290" w:rsidRPr="00366BFA" w:rsidRDefault="00800290" w:rsidP="00800290">
            <w:pPr>
              <w:jc w:val="left"/>
              <w:rPr>
                <w:rFonts w:asciiTheme="minorHAnsi" w:hAnsiTheme="minorHAnsi" w:cstheme="minorHAnsi"/>
                <w:color w:val="000000"/>
                <w:sz w:val="18"/>
                <w:szCs w:val="18"/>
                <w:lang w:val="en-US" w:eastAsia="es-BO"/>
              </w:rPr>
            </w:pPr>
            <w:r w:rsidRPr="00366BFA">
              <w:rPr>
                <w:rFonts w:ascii="Calibri" w:hAnsi="Calibri" w:cs="Calibri"/>
                <w:color w:val="000000"/>
                <w:sz w:val="18"/>
                <w:szCs w:val="18"/>
                <w:lang w:val="en-US"/>
              </w:rPr>
              <w:t>Conductor ACSR 2000 MCM, COWSLIP patio 230 kV</w:t>
            </w:r>
          </w:p>
        </w:tc>
        <w:tc>
          <w:tcPr>
            <w:tcW w:w="865" w:type="dxa"/>
            <w:tcBorders>
              <w:top w:val="nil"/>
              <w:left w:val="nil"/>
              <w:bottom w:val="single" w:sz="4" w:space="0" w:color="auto"/>
              <w:right w:val="single" w:sz="4" w:space="0" w:color="auto"/>
            </w:tcBorders>
            <w:shd w:val="clear" w:color="auto" w:fill="auto"/>
            <w:noWrap/>
            <w:vAlign w:val="center"/>
            <w:hideMark/>
          </w:tcPr>
          <w:p w14:paraId="0B6CD01F"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Arial" w:hAnsi="Arial" w:cs="Arial"/>
                <w:color w:val="000000"/>
                <w:sz w:val="18"/>
                <w:szCs w:val="18"/>
              </w:rPr>
              <w:t>1814.70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8D99A"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Arial" w:hAnsi="Arial" w:cs="Arial"/>
                <w:color w:val="000000"/>
                <w:sz w:val="18"/>
                <w:szCs w:val="18"/>
              </w:rPr>
              <w:t>Metros</w:t>
            </w:r>
          </w:p>
        </w:tc>
        <w:tc>
          <w:tcPr>
            <w:tcW w:w="2558" w:type="dxa"/>
            <w:tcBorders>
              <w:top w:val="nil"/>
              <w:left w:val="nil"/>
              <w:bottom w:val="single" w:sz="4" w:space="0" w:color="auto"/>
              <w:right w:val="single" w:sz="4" w:space="0" w:color="auto"/>
            </w:tcBorders>
            <w:shd w:val="clear" w:color="000000" w:fill="FFFFFF"/>
            <w:noWrap/>
            <w:vAlign w:val="center"/>
            <w:hideMark/>
          </w:tcPr>
          <w:p w14:paraId="7F40C674"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0C2FB2AF"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6BED2668"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SIV-8.3</w:t>
            </w:r>
          </w:p>
        </w:tc>
        <w:tc>
          <w:tcPr>
            <w:tcW w:w="4536" w:type="dxa"/>
            <w:tcBorders>
              <w:top w:val="nil"/>
              <w:left w:val="nil"/>
              <w:bottom w:val="single" w:sz="4" w:space="0" w:color="auto"/>
              <w:right w:val="single" w:sz="4" w:space="0" w:color="auto"/>
            </w:tcBorders>
            <w:shd w:val="clear" w:color="auto" w:fill="auto"/>
            <w:noWrap/>
            <w:vAlign w:val="center"/>
          </w:tcPr>
          <w:p w14:paraId="03E74B69" w14:textId="77777777" w:rsidR="00800290" w:rsidRPr="00366BFA"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Cable de acero galvanizado EHS 3/8": patio 230 kV</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4B6B6"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Arial" w:hAnsi="Arial" w:cs="Arial"/>
                <w:color w:val="000000"/>
                <w:sz w:val="18"/>
                <w:szCs w:val="18"/>
              </w:rPr>
              <w:t>723.80</w:t>
            </w:r>
          </w:p>
        </w:tc>
        <w:tc>
          <w:tcPr>
            <w:tcW w:w="791" w:type="dxa"/>
            <w:tcBorders>
              <w:top w:val="nil"/>
              <w:left w:val="nil"/>
              <w:bottom w:val="single" w:sz="4" w:space="0" w:color="auto"/>
              <w:right w:val="single" w:sz="4" w:space="0" w:color="auto"/>
            </w:tcBorders>
            <w:shd w:val="clear" w:color="auto" w:fill="auto"/>
            <w:noWrap/>
            <w:vAlign w:val="center"/>
            <w:hideMark/>
          </w:tcPr>
          <w:p w14:paraId="76224D77"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Arial" w:hAnsi="Arial" w:cs="Arial"/>
                <w:color w:val="000000"/>
                <w:sz w:val="18"/>
                <w:szCs w:val="18"/>
              </w:rPr>
              <w:t>Metros</w:t>
            </w:r>
          </w:p>
        </w:tc>
        <w:tc>
          <w:tcPr>
            <w:tcW w:w="2558" w:type="dxa"/>
            <w:tcBorders>
              <w:top w:val="nil"/>
              <w:left w:val="nil"/>
              <w:bottom w:val="single" w:sz="4" w:space="0" w:color="auto"/>
              <w:right w:val="single" w:sz="4" w:space="0" w:color="auto"/>
            </w:tcBorders>
            <w:shd w:val="clear" w:color="000000" w:fill="FFFFFF"/>
            <w:noWrap/>
            <w:vAlign w:val="center"/>
            <w:hideMark/>
          </w:tcPr>
          <w:p w14:paraId="1D02B6E8"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013A03D1"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1CE6933B"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SIV-8.4</w:t>
            </w:r>
          </w:p>
        </w:tc>
        <w:tc>
          <w:tcPr>
            <w:tcW w:w="4536" w:type="dxa"/>
            <w:tcBorders>
              <w:top w:val="nil"/>
              <w:left w:val="nil"/>
              <w:bottom w:val="single" w:sz="4" w:space="0" w:color="auto"/>
              <w:right w:val="single" w:sz="4" w:space="0" w:color="auto"/>
            </w:tcBorders>
            <w:shd w:val="clear" w:color="auto" w:fill="auto"/>
            <w:noWrap/>
            <w:vAlign w:val="center"/>
          </w:tcPr>
          <w:p w14:paraId="54AB05FD"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Barra tubular de aluminio de sección circular 4" IPS aleación y templado 6063-T6 longitud 10,00 metros</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4011A6A8"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Arial" w:hAnsi="Arial" w:cs="Arial"/>
                <w:color w:val="000000"/>
                <w:sz w:val="18"/>
                <w:szCs w:val="18"/>
              </w:rPr>
              <w:t>12.00</w:t>
            </w:r>
          </w:p>
        </w:tc>
        <w:tc>
          <w:tcPr>
            <w:tcW w:w="791" w:type="dxa"/>
            <w:tcBorders>
              <w:top w:val="nil"/>
              <w:left w:val="nil"/>
              <w:bottom w:val="single" w:sz="4" w:space="0" w:color="auto"/>
              <w:right w:val="single" w:sz="4" w:space="0" w:color="auto"/>
            </w:tcBorders>
            <w:shd w:val="clear" w:color="auto" w:fill="auto"/>
            <w:noWrap/>
            <w:vAlign w:val="center"/>
            <w:hideMark/>
          </w:tcPr>
          <w:p w14:paraId="00335C84"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Arial" w:hAnsi="Arial" w:cs="Arial"/>
                <w:color w:val="000000"/>
                <w:sz w:val="18"/>
                <w:szCs w:val="18"/>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4D70F37E"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1C6E212D" w14:textId="77777777" w:rsidTr="00800290">
        <w:trPr>
          <w:trHeight w:val="576"/>
        </w:trPr>
        <w:tc>
          <w:tcPr>
            <w:tcW w:w="988" w:type="dxa"/>
            <w:tcBorders>
              <w:top w:val="nil"/>
              <w:left w:val="single" w:sz="4" w:space="0" w:color="auto"/>
              <w:bottom w:val="single" w:sz="4" w:space="0" w:color="auto"/>
              <w:right w:val="single" w:sz="4" w:space="0" w:color="auto"/>
            </w:tcBorders>
            <w:shd w:val="clear" w:color="auto" w:fill="auto"/>
            <w:vAlign w:val="center"/>
          </w:tcPr>
          <w:p w14:paraId="29B11F07"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SIV-8.7</w:t>
            </w:r>
          </w:p>
        </w:tc>
        <w:tc>
          <w:tcPr>
            <w:tcW w:w="4536" w:type="dxa"/>
            <w:tcBorders>
              <w:top w:val="nil"/>
              <w:left w:val="nil"/>
              <w:bottom w:val="single" w:sz="4" w:space="0" w:color="auto"/>
              <w:right w:val="single" w:sz="4" w:space="0" w:color="auto"/>
            </w:tcBorders>
            <w:shd w:val="clear" w:color="auto" w:fill="auto"/>
            <w:vAlign w:val="center"/>
          </w:tcPr>
          <w:p w14:paraId="0B000891"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Aisladores de tensión de vidrio templado clase 52-5, tipo socket-bola, con manguito de Zinc, diámetro 255mm, paso 146mm, tensión de rotura 120kN</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1B556A6C"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Arial" w:hAnsi="Arial" w:cs="Arial"/>
                <w:color w:val="000000"/>
                <w:sz w:val="18"/>
                <w:szCs w:val="18"/>
              </w:rPr>
              <w:t>720</w:t>
            </w:r>
          </w:p>
        </w:tc>
        <w:tc>
          <w:tcPr>
            <w:tcW w:w="791" w:type="dxa"/>
            <w:tcBorders>
              <w:top w:val="nil"/>
              <w:left w:val="nil"/>
              <w:bottom w:val="single" w:sz="4" w:space="0" w:color="auto"/>
              <w:right w:val="single" w:sz="4" w:space="0" w:color="auto"/>
            </w:tcBorders>
            <w:shd w:val="clear" w:color="auto" w:fill="auto"/>
            <w:noWrap/>
            <w:vAlign w:val="center"/>
            <w:hideMark/>
          </w:tcPr>
          <w:p w14:paraId="36E074DC"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Arial" w:hAnsi="Arial" w:cs="Arial"/>
                <w:color w:val="000000"/>
                <w:sz w:val="18"/>
                <w:szCs w:val="18"/>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5BEFDFEB"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1812BC3E"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47FB76EA"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SIV-8.8</w:t>
            </w:r>
          </w:p>
        </w:tc>
        <w:tc>
          <w:tcPr>
            <w:tcW w:w="4536" w:type="dxa"/>
            <w:tcBorders>
              <w:top w:val="nil"/>
              <w:left w:val="nil"/>
              <w:bottom w:val="single" w:sz="4" w:space="0" w:color="auto"/>
              <w:right w:val="single" w:sz="4" w:space="0" w:color="auto"/>
            </w:tcBorders>
            <w:shd w:val="clear" w:color="auto" w:fill="auto"/>
            <w:noWrap/>
            <w:vAlign w:val="center"/>
          </w:tcPr>
          <w:p w14:paraId="150DD85C" w14:textId="249722C3"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Ensamble cadena de ten</w:t>
            </w:r>
            <w:r w:rsidR="00AE0697">
              <w:rPr>
                <w:rFonts w:ascii="Calibri" w:hAnsi="Calibri" w:cs="Calibri"/>
                <w:color w:val="000000"/>
                <w:sz w:val="18"/>
                <w:szCs w:val="18"/>
              </w:rPr>
              <w:t>s</w:t>
            </w:r>
            <w:r w:rsidRPr="00800290">
              <w:rPr>
                <w:rFonts w:ascii="Calibri" w:hAnsi="Calibri" w:cs="Calibri"/>
                <w:color w:val="000000"/>
                <w:sz w:val="18"/>
                <w:szCs w:val="18"/>
              </w:rPr>
              <w:t>ión para ACSR RAIL</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4F3203BC"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Arial" w:hAnsi="Arial" w:cs="Arial"/>
                <w:color w:val="000000"/>
                <w:sz w:val="18"/>
                <w:szCs w:val="18"/>
              </w:rPr>
              <w:t>36.00</w:t>
            </w:r>
          </w:p>
        </w:tc>
        <w:tc>
          <w:tcPr>
            <w:tcW w:w="791" w:type="dxa"/>
            <w:tcBorders>
              <w:top w:val="nil"/>
              <w:left w:val="nil"/>
              <w:bottom w:val="single" w:sz="4" w:space="0" w:color="auto"/>
              <w:right w:val="single" w:sz="4" w:space="0" w:color="auto"/>
            </w:tcBorders>
            <w:shd w:val="clear" w:color="auto" w:fill="auto"/>
            <w:noWrap/>
            <w:vAlign w:val="center"/>
            <w:hideMark/>
          </w:tcPr>
          <w:p w14:paraId="4CC6139F"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Arial" w:hAnsi="Arial" w:cs="Arial"/>
                <w:color w:val="000000"/>
                <w:sz w:val="18"/>
                <w:szCs w:val="18"/>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65EB89CF"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274D9F1D"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21CC5B89"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SIV-8.9</w:t>
            </w:r>
          </w:p>
        </w:tc>
        <w:tc>
          <w:tcPr>
            <w:tcW w:w="4536" w:type="dxa"/>
            <w:tcBorders>
              <w:top w:val="nil"/>
              <w:left w:val="nil"/>
              <w:bottom w:val="single" w:sz="4" w:space="0" w:color="auto"/>
              <w:right w:val="single" w:sz="4" w:space="0" w:color="auto"/>
            </w:tcBorders>
            <w:shd w:val="clear" w:color="auto" w:fill="auto"/>
            <w:noWrap/>
            <w:vAlign w:val="center"/>
          </w:tcPr>
          <w:p w14:paraId="37E05569" w14:textId="62557E1C"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Ensamble cadena de ten</w:t>
            </w:r>
            <w:r w:rsidR="00AE0697">
              <w:rPr>
                <w:rFonts w:ascii="Calibri" w:hAnsi="Calibri" w:cs="Calibri"/>
                <w:color w:val="000000"/>
                <w:sz w:val="18"/>
                <w:szCs w:val="18"/>
              </w:rPr>
              <w:t>s</w:t>
            </w:r>
            <w:r w:rsidRPr="00800290">
              <w:rPr>
                <w:rFonts w:ascii="Calibri" w:hAnsi="Calibri" w:cs="Calibri"/>
                <w:color w:val="000000"/>
                <w:sz w:val="18"/>
                <w:szCs w:val="18"/>
              </w:rPr>
              <w:t>ión para AAAC, COWSLIP</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3439714A"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Arial" w:hAnsi="Arial" w:cs="Arial"/>
                <w:color w:val="000000"/>
                <w:sz w:val="18"/>
                <w:szCs w:val="18"/>
              </w:rPr>
              <w:t>72.00</w:t>
            </w:r>
          </w:p>
        </w:tc>
        <w:tc>
          <w:tcPr>
            <w:tcW w:w="791" w:type="dxa"/>
            <w:tcBorders>
              <w:top w:val="nil"/>
              <w:left w:val="nil"/>
              <w:bottom w:val="single" w:sz="4" w:space="0" w:color="auto"/>
              <w:right w:val="single" w:sz="4" w:space="0" w:color="auto"/>
            </w:tcBorders>
            <w:shd w:val="clear" w:color="auto" w:fill="auto"/>
            <w:noWrap/>
            <w:vAlign w:val="center"/>
            <w:hideMark/>
          </w:tcPr>
          <w:p w14:paraId="1ABBFD0D"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Arial" w:hAnsi="Arial" w:cs="Arial"/>
                <w:color w:val="000000"/>
                <w:sz w:val="18"/>
                <w:szCs w:val="18"/>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38E7950B"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1D6659AB"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67DDE663"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lastRenderedPageBreak/>
              <w:t>SIV-8.10</w:t>
            </w:r>
          </w:p>
        </w:tc>
        <w:tc>
          <w:tcPr>
            <w:tcW w:w="4536" w:type="dxa"/>
            <w:tcBorders>
              <w:top w:val="nil"/>
              <w:left w:val="nil"/>
              <w:bottom w:val="single" w:sz="4" w:space="0" w:color="auto"/>
              <w:right w:val="single" w:sz="4" w:space="0" w:color="auto"/>
            </w:tcBorders>
            <w:shd w:val="clear" w:color="auto" w:fill="auto"/>
            <w:noWrap/>
            <w:vAlign w:val="center"/>
          </w:tcPr>
          <w:p w14:paraId="46DC4F69" w14:textId="77777777" w:rsidR="00800290" w:rsidRPr="00800290" w:rsidRDefault="00800290" w:rsidP="00800290">
            <w:pPr>
              <w:jc w:val="left"/>
              <w:rPr>
                <w:rFonts w:asciiTheme="minorHAnsi" w:hAnsiTheme="minorHAnsi" w:cstheme="minorHAnsi"/>
                <w:color w:val="000000"/>
                <w:sz w:val="18"/>
                <w:szCs w:val="18"/>
                <w:lang w:val="es-BO" w:eastAsia="es-BO"/>
              </w:rPr>
            </w:pPr>
            <w:proofErr w:type="spellStart"/>
            <w:r w:rsidRPr="00800290">
              <w:rPr>
                <w:rFonts w:ascii="Calibri" w:hAnsi="Calibri" w:cs="Calibri"/>
                <w:color w:val="000000"/>
                <w:sz w:val="18"/>
                <w:szCs w:val="18"/>
              </w:rPr>
              <w:t>Ferreteria</w:t>
            </w:r>
            <w:proofErr w:type="spellEnd"/>
            <w:r w:rsidRPr="00800290">
              <w:rPr>
                <w:rFonts w:ascii="Calibri" w:hAnsi="Calibri" w:cs="Calibri"/>
                <w:color w:val="000000"/>
                <w:sz w:val="18"/>
                <w:szCs w:val="18"/>
              </w:rPr>
              <w:t xml:space="preserve"> EHS 3/8"</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0CDF5B1F"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Arial" w:hAnsi="Arial" w:cs="Arial"/>
                <w:color w:val="000000"/>
                <w:sz w:val="18"/>
                <w:szCs w:val="18"/>
              </w:rPr>
              <w:t>56.00</w:t>
            </w:r>
          </w:p>
        </w:tc>
        <w:tc>
          <w:tcPr>
            <w:tcW w:w="791" w:type="dxa"/>
            <w:tcBorders>
              <w:top w:val="nil"/>
              <w:left w:val="nil"/>
              <w:bottom w:val="single" w:sz="4" w:space="0" w:color="auto"/>
              <w:right w:val="single" w:sz="4" w:space="0" w:color="auto"/>
            </w:tcBorders>
            <w:shd w:val="clear" w:color="auto" w:fill="auto"/>
            <w:noWrap/>
            <w:vAlign w:val="center"/>
            <w:hideMark/>
          </w:tcPr>
          <w:p w14:paraId="6FB75DEB"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Arial" w:hAnsi="Arial" w:cs="Arial"/>
                <w:color w:val="000000"/>
                <w:sz w:val="18"/>
                <w:szCs w:val="18"/>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689B0046"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6A76F321"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7A8ABF99"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SIV-8.11</w:t>
            </w:r>
          </w:p>
        </w:tc>
        <w:tc>
          <w:tcPr>
            <w:tcW w:w="4536" w:type="dxa"/>
            <w:tcBorders>
              <w:top w:val="nil"/>
              <w:left w:val="nil"/>
              <w:bottom w:val="single" w:sz="4" w:space="0" w:color="auto"/>
              <w:right w:val="single" w:sz="4" w:space="0" w:color="auto"/>
            </w:tcBorders>
            <w:shd w:val="clear" w:color="auto" w:fill="auto"/>
            <w:noWrap/>
            <w:vAlign w:val="center"/>
          </w:tcPr>
          <w:p w14:paraId="37E53F8D"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Conectores alta tensión</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70C3DE82"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Arial" w:hAnsi="Arial" w:cs="Arial"/>
                <w:color w:val="000000"/>
                <w:sz w:val="18"/>
                <w:szCs w:val="18"/>
              </w:rPr>
              <w:t>237.60</w:t>
            </w:r>
          </w:p>
        </w:tc>
        <w:tc>
          <w:tcPr>
            <w:tcW w:w="791" w:type="dxa"/>
            <w:tcBorders>
              <w:top w:val="nil"/>
              <w:left w:val="nil"/>
              <w:bottom w:val="single" w:sz="4" w:space="0" w:color="auto"/>
              <w:right w:val="single" w:sz="4" w:space="0" w:color="auto"/>
            </w:tcBorders>
            <w:shd w:val="clear" w:color="auto" w:fill="auto"/>
            <w:noWrap/>
            <w:vAlign w:val="center"/>
            <w:hideMark/>
          </w:tcPr>
          <w:p w14:paraId="253C1CB6"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Arial" w:hAnsi="Arial" w:cs="Arial"/>
                <w:color w:val="000000"/>
                <w:sz w:val="18"/>
                <w:szCs w:val="18"/>
              </w:rPr>
              <w:t>Unidad</w:t>
            </w:r>
          </w:p>
        </w:tc>
        <w:tc>
          <w:tcPr>
            <w:tcW w:w="2558" w:type="dxa"/>
            <w:tcBorders>
              <w:top w:val="nil"/>
              <w:left w:val="nil"/>
              <w:bottom w:val="single" w:sz="4" w:space="0" w:color="auto"/>
              <w:right w:val="single" w:sz="4" w:space="0" w:color="auto"/>
            </w:tcBorders>
            <w:shd w:val="clear" w:color="000000" w:fill="FFFFFF"/>
            <w:noWrap/>
            <w:vAlign w:val="center"/>
            <w:hideMark/>
          </w:tcPr>
          <w:p w14:paraId="0E2632C9"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07720D58"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705A15F9"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b/>
                <w:bCs/>
                <w:color w:val="000000"/>
                <w:sz w:val="22"/>
                <w:szCs w:val="22"/>
              </w:rPr>
              <w:t>9</w:t>
            </w:r>
          </w:p>
        </w:tc>
        <w:tc>
          <w:tcPr>
            <w:tcW w:w="4536" w:type="dxa"/>
            <w:tcBorders>
              <w:top w:val="nil"/>
              <w:left w:val="nil"/>
              <w:bottom w:val="single" w:sz="4" w:space="0" w:color="auto"/>
              <w:right w:val="single" w:sz="4" w:space="0" w:color="auto"/>
            </w:tcBorders>
            <w:shd w:val="clear" w:color="auto" w:fill="auto"/>
            <w:noWrap/>
            <w:vAlign w:val="center"/>
          </w:tcPr>
          <w:p w14:paraId="4B09DB41"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b/>
                <w:bCs/>
                <w:color w:val="000000"/>
                <w:sz w:val="18"/>
                <w:szCs w:val="18"/>
              </w:rPr>
              <w:t>Sistema de Puesta a Tierra</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542D38BC"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b/>
                <w:bCs/>
                <w:color w:val="000000"/>
                <w:sz w:val="18"/>
                <w:szCs w:val="18"/>
              </w:rPr>
              <w:t> </w:t>
            </w:r>
          </w:p>
        </w:tc>
        <w:tc>
          <w:tcPr>
            <w:tcW w:w="791" w:type="dxa"/>
            <w:tcBorders>
              <w:top w:val="nil"/>
              <w:left w:val="nil"/>
              <w:bottom w:val="single" w:sz="4" w:space="0" w:color="auto"/>
              <w:right w:val="single" w:sz="4" w:space="0" w:color="auto"/>
            </w:tcBorders>
            <w:shd w:val="clear" w:color="auto" w:fill="auto"/>
            <w:noWrap/>
            <w:vAlign w:val="center"/>
            <w:hideMark/>
          </w:tcPr>
          <w:p w14:paraId="65E66241"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b/>
                <w:bCs/>
                <w:color w:val="000000"/>
                <w:sz w:val="18"/>
                <w:szCs w:val="18"/>
              </w:rPr>
              <w:t> </w:t>
            </w:r>
          </w:p>
        </w:tc>
        <w:tc>
          <w:tcPr>
            <w:tcW w:w="2558" w:type="dxa"/>
            <w:tcBorders>
              <w:top w:val="nil"/>
              <w:left w:val="nil"/>
              <w:bottom w:val="single" w:sz="4" w:space="0" w:color="auto"/>
              <w:right w:val="single" w:sz="4" w:space="0" w:color="auto"/>
            </w:tcBorders>
            <w:shd w:val="clear" w:color="000000" w:fill="FFFFFF"/>
            <w:noWrap/>
            <w:vAlign w:val="center"/>
            <w:hideMark/>
          </w:tcPr>
          <w:p w14:paraId="52544F46"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1679DF52"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3D76A570" w14:textId="77777777" w:rsidR="00800290" w:rsidRPr="000F1830" w:rsidRDefault="00800290" w:rsidP="00800290">
            <w:pPr>
              <w:jc w:val="center"/>
              <w:rPr>
                <w:rFonts w:asciiTheme="minorHAnsi" w:hAnsiTheme="minorHAnsi" w:cstheme="minorHAnsi"/>
                <w:b/>
                <w:bCs/>
                <w:color w:val="000000"/>
                <w:sz w:val="18"/>
                <w:szCs w:val="18"/>
                <w:lang w:val="es-BO" w:eastAsia="es-BO"/>
              </w:rPr>
            </w:pPr>
            <w:r>
              <w:rPr>
                <w:rFonts w:ascii="Calibri" w:hAnsi="Calibri" w:cs="Calibri"/>
                <w:color w:val="000000"/>
                <w:sz w:val="22"/>
                <w:szCs w:val="22"/>
              </w:rPr>
              <w:t>SIV-9.1</w:t>
            </w:r>
          </w:p>
        </w:tc>
        <w:tc>
          <w:tcPr>
            <w:tcW w:w="4536" w:type="dxa"/>
            <w:tcBorders>
              <w:top w:val="nil"/>
              <w:left w:val="nil"/>
              <w:bottom w:val="single" w:sz="4" w:space="0" w:color="auto"/>
              <w:right w:val="single" w:sz="4" w:space="0" w:color="auto"/>
            </w:tcBorders>
            <w:shd w:val="clear" w:color="auto" w:fill="auto"/>
            <w:noWrap/>
            <w:vAlign w:val="center"/>
          </w:tcPr>
          <w:p w14:paraId="0BB58392" w14:textId="3FD90979" w:rsidR="00800290" w:rsidRPr="00800290" w:rsidRDefault="00800290" w:rsidP="00800290">
            <w:pPr>
              <w:jc w:val="left"/>
              <w:rPr>
                <w:rFonts w:asciiTheme="minorHAnsi" w:hAnsiTheme="minorHAnsi" w:cstheme="minorHAnsi"/>
                <w:b/>
                <w:bCs/>
                <w:color w:val="000000"/>
                <w:sz w:val="18"/>
                <w:szCs w:val="18"/>
                <w:lang w:val="es-BO" w:eastAsia="es-BO"/>
              </w:rPr>
            </w:pPr>
            <w:r w:rsidRPr="00800290">
              <w:rPr>
                <w:rFonts w:ascii="Calibri" w:hAnsi="Calibri" w:cs="Calibri"/>
                <w:color w:val="000000"/>
                <w:sz w:val="18"/>
                <w:szCs w:val="18"/>
              </w:rPr>
              <w:t>Cable desnudo de Cu. 4/0AWG, tipo duro</w:t>
            </w:r>
            <w:r w:rsidR="000A177F">
              <w:rPr>
                <w:rFonts w:ascii="Calibri" w:hAnsi="Calibri" w:cs="Calibri"/>
                <w:color w:val="000000"/>
                <w:sz w:val="18"/>
                <w:szCs w:val="18"/>
              </w:rPr>
              <w:t xml:space="preserve"> </w:t>
            </w:r>
            <w:r w:rsidRPr="00800290">
              <w:rPr>
                <w:rFonts w:ascii="Calibri" w:hAnsi="Calibri" w:cs="Calibri"/>
                <w:color w:val="000000"/>
                <w:sz w:val="18"/>
                <w:szCs w:val="18"/>
              </w:rPr>
              <w:t>(</w:t>
            </w:r>
            <w:proofErr w:type="spellStart"/>
            <w:r w:rsidRPr="00800290">
              <w:rPr>
                <w:rFonts w:ascii="Calibri" w:hAnsi="Calibri" w:cs="Calibri"/>
                <w:color w:val="000000"/>
                <w:sz w:val="18"/>
                <w:szCs w:val="18"/>
              </w:rPr>
              <w:t>inst.</w:t>
            </w:r>
            <w:proofErr w:type="spellEnd"/>
            <w:r w:rsidRPr="00800290">
              <w:rPr>
                <w:rFonts w:ascii="Calibri" w:hAnsi="Calibri" w:cs="Calibri"/>
                <w:color w:val="000000"/>
                <w:sz w:val="18"/>
                <w:szCs w:val="18"/>
              </w:rPr>
              <w:t xml:space="preserve"> profunda)</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14:paraId="4D852F43" w14:textId="77777777" w:rsidR="00800290" w:rsidRPr="00800290" w:rsidRDefault="00800290" w:rsidP="00800290">
            <w:pPr>
              <w:jc w:val="center"/>
              <w:rPr>
                <w:rFonts w:asciiTheme="minorHAnsi" w:hAnsiTheme="minorHAnsi" w:cstheme="minorHAnsi"/>
                <w:b/>
                <w:bCs/>
                <w:color w:val="000000"/>
                <w:sz w:val="18"/>
                <w:szCs w:val="18"/>
                <w:lang w:val="es-BO" w:eastAsia="es-BO"/>
              </w:rPr>
            </w:pPr>
            <w:r w:rsidRPr="00800290">
              <w:rPr>
                <w:rFonts w:ascii="Calibri" w:hAnsi="Calibri" w:cs="Calibri"/>
                <w:color w:val="000000"/>
                <w:sz w:val="18"/>
                <w:szCs w:val="18"/>
              </w:rPr>
              <w:t>5600.00</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14:paraId="0972F22A" w14:textId="77777777" w:rsidR="00800290" w:rsidRPr="00800290" w:rsidRDefault="00800290" w:rsidP="00800290">
            <w:pPr>
              <w:jc w:val="center"/>
              <w:rPr>
                <w:rFonts w:asciiTheme="minorHAnsi" w:hAnsiTheme="minorHAnsi" w:cstheme="minorHAnsi"/>
                <w:b/>
                <w:bCs/>
                <w:color w:val="000000"/>
                <w:sz w:val="18"/>
                <w:szCs w:val="18"/>
                <w:lang w:val="es-BO" w:eastAsia="es-BO"/>
              </w:rPr>
            </w:pPr>
            <w:r w:rsidRPr="00800290">
              <w:rPr>
                <w:rFonts w:ascii="Calibri" w:hAnsi="Calibri" w:cs="Calibri"/>
                <w:color w:val="000000"/>
                <w:sz w:val="18"/>
                <w:szCs w:val="18"/>
              </w:rPr>
              <w:t>Metros</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19C0DA0D"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0094E3E7"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5C7901E9"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SIV-9.2</w:t>
            </w:r>
          </w:p>
        </w:tc>
        <w:tc>
          <w:tcPr>
            <w:tcW w:w="4536" w:type="dxa"/>
            <w:tcBorders>
              <w:top w:val="nil"/>
              <w:left w:val="nil"/>
              <w:bottom w:val="single" w:sz="4" w:space="0" w:color="auto"/>
              <w:right w:val="single" w:sz="4" w:space="0" w:color="auto"/>
            </w:tcBorders>
            <w:shd w:val="clear" w:color="auto" w:fill="auto"/>
            <w:noWrap/>
            <w:vAlign w:val="center"/>
          </w:tcPr>
          <w:p w14:paraId="294B3F88" w14:textId="044D4452"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Cable desnudo de Cu. 2/0AWG, tipo duro (Inst. profunda y superficial)</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10FDC"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830.00</w:t>
            </w: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5D5A4163"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Metros</w:t>
            </w:r>
          </w:p>
        </w:tc>
        <w:tc>
          <w:tcPr>
            <w:tcW w:w="2558" w:type="dxa"/>
            <w:tcBorders>
              <w:top w:val="nil"/>
              <w:left w:val="single" w:sz="4" w:space="0" w:color="auto"/>
              <w:bottom w:val="single" w:sz="4" w:space="0" w:color="auto"/>
              <w:right w:val="single" w:sz="4" w:space="0" w:color="auto"/>
            </w:tcBorders>
            <w:shd w:val="clear" w:color="000000" w:fill="FFFFFF"/>
            <w:noWrap/>
            <w:vAlign w:val="center"/>
            <w:hideMark/>
          </w:tcPr>
          <w:p w14:paraId="6A8B6454"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06336563" w14:textId="77777777" w:rsidTr="00800290">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6AF7D248" w14:textId="77777777" w:rsidR="00800290" w:rsidRPr="000F1830" w:rsidRDefault="00800290" w:rsidP="00800290">
            <w:pPr>
              <w:jc w:val="center"/>
              <w:rPr>
                <w:rFonts w:asciiTheme="minorHAnsi" w:hAnsiTheme="minorHAnsi" w:cstheme="minorHAnsi"/>
                <w:color w:val="000000"/>
                <w:sz w:val="18"/>
                <w:szCs w:val="18"/>
                <w:lang w:val="es-BO" w:eastAsia="es-BO"/>
              </w:rPr>
            </w:pPr>
            <w:r>
              <w:rPr>
                <w:rFonts w:ascii="Calibri" w:hAnsi="Calibri" w:cs="Calibri"/>
                <w:color w:val="000000"/>
                <w:sz w:val="22"/>
                <w:szCs w:val="22"/>
              </w:rPr>
              <w:t>SIV-9.3</w:t>
            </w:r>
          </w:p>
        </w:tc>
        <w:tc>
          <w:tcPr>
            <w:tcW w:w="4536" w:type="dxa"/>
            <w:tcBorders>
              <w:top w:val="nil"/>
              <w:left w:val="nil"/>
              <w:bottom w:val="single" w:sz="4" w:space="0" w:color="auto"/>
              <w:right w:val="single" w:sz="4" w:space="0" w:color="auto"/>
            </w:tcBorders>
            <w:shd w:val="clear" w:color="auto" w:fill="auto"/>
            <w:noWrap/>
            <w:vAlign w:val="center"/>
          </w:tcPr>
          <w:p w14:paraId="404B0B4B" w14:textId="2342BDB4"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Calibri" w:hAnsi="Calibri" w:cs="Calibri"/>
                <w:color w:val="000000"/>
                <w:sz w:val="18"/>
                <w:szCs w:val="18"/>
              </w:rPr>
              <w:t>Cable de cobre Sección 4 AWG desnudo de temple Suave (Recocido), Cableado 7 hilos</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D1A49"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400.00</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1DE6146D"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Calibri" w:hAnsi="Calibri" w:cs="Calibri"/>
                <w:color w:val="000000"/>
                <w:sz w:val="18"/>
                <w:szCs w:val="18"/>
              </w:rPr>
              <w:t>Metros</w:t>
            </w:r>
          </w:p>
        </w:tc>
        <w:tc>
          <w:tcPr>
            <w:tcW w:w="2558" w:type="dxa"/>
            <w:tcBorders>
              <w:top w:val="nil"/>
              <w:left w:val="single" w:sz="4" w:space="0" w:color="auto"/>
              <w:bottom w:val="single" w:sz="4" w:space="0" w:color="auto"/>
              <w:right w:val="single" w:sz="4" w:space="0" w:color="auto"/>
            </w:tcBorders>
            <w:shd w:val="clear" w:color="000000" w:fill="FFFFFF"/>
            <w:noWrap/>
            <w:vAlign w:val="center"/>
          </w:tcPr>
          <w:p w14:paraId="1EAA4C07"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bl>
    <w:p w14:paraId="7CC54D52" w14:textId="77777777" w:rsidR="000F1830" w:rsidRDefault="000F1830" w:rsidP="00934B49">
      <w:pPr>
        <w:pStyle w:val="Default"/>
        <w:rPr>
          <w:sz w:val="23"/>
          <w:szCs w:val="23"/>
        </w:rPr>
      </w:pPr>
    </w:p>
    <w:p w14:paraId="38343222" w14:textId="77777777" w:rsidR="000F1830" w:rsidRDefault="00934B49">
      <w:pPr>
        <w:jc w:val="left"/>
        <w:rPr>
          <w:sz w:val="23"/>
          <w:szCs w:val="23"/>
          <w:lang w:val="es-BO"/>
        </w:rPr>
      </w:pPr>
      <w:r w:rsidRPr="000F1830">
        <w:rPr>
          <w:sz w:val="23"/>
          <w:szCs w:val="23"/>
          <w:lang w:val="es-BO"/>
        </w:rPr>
        <w:br w:type="page"/>
      </w:r>
    </w:p>
    <w:p w14:paraId="45741932" w14:textId="77777777" w:rsidR="000F1830" w:rsidRPr="006E2986" w:rsidRDefault="000F1830" w:rsidP="000F1830">
      <w:pPr>
        <w:pStyle w:val="Default"/>
        <w:rPr>
          <w:b/>
          <w:bCs/>
          <w:sz w:val="23"/>
          <w:szCs w:val="23"/>
        </w:rPr>
      </w:pPr>
      <w:r w:rsidRPr="006E2986">
        <w:rPr>
          <w:b/>
          <w:bCs/>
          <w:sz w:val="23"/>
          <w:szCs w:val="23"/>
        </w:rPr>
        <w:lastRenderedPageBreak/>
        <w:t xml:space="preserve">LISTA </w:t>
      </w:r>
      <w:proofErr w:type="spellStart"/>
      <w:r w:rsidRPr="006E2986">
        <w:rPr>
          <w:b/>
          <w:bCs/>
          <w:sz w:val="23"/>
          <w:szCs w:val="23"/>
        </w:rPr>
        <w:t>N°</w:t>
      </w:r>
      <w:proofErr w:type="spellEnd"/>
      <w:r w:rsidRPr="006E2986">
        <w:rPr>
          <w:b/>
          <w:bCs/>
          <w:sz w:val="23"/>
          <w:szCs w:val="23"/>
        </w:rPr>
        <w:t xml:space="preserve"> 2: Planta y Repuestos Obligatorios Suministrados desde el País del Contratante</w:t>
      </w:r>
    </w:p>
    <w:p w14:paraId="11F75AA6" w14:textId="77777777" w:rsidR="00DA4261" w:rsidRPr="000F1830" w:rsidRDefault="00DA4261" w:rsidP="00DA4261">
      <w:pPr>
        <w:pStyle w:val="Default"/>
        <w:spacing w:before="120" w:after="120"/>
        <w:jc w:val="both"/>
        <w:rPr>
          <w:sz w:val="22"/>
          <w:szCs w:val="22"/>
        </w:rPr>
      </w:pPr>
      <w:r w:rsidRPr="000F1830">
        <w:rPr>
          <w:sz w:val="22"/>
          <w:szCs w:val="22"/>
        </w:rPr>
        <w:t>Los volúmenes indicados a continuación del presente documento de Licitación, son cantidades estimadas. El Contratista en base a la información proporcionada y planos de licitación deberá realizar su oferta.</w:t>
      </w:r>
    </w:p>
    <w:p w14:paraId="595D50B8" w14:textId="77777777" w:rsidR="00E95A1B" w:rsidRDefault="00E95A1B" w:rsidP="002F6887">
      <w:pPr>
        <w:pStyle w:val="Default"/>
        <w:spacing w:before="120" w:after="120"/>
        <w:jc w:val="both"/>
        <w:rPr>
          <w:sz w:val="22"/>
          <w:szCs w:val="22"/>
        </w:rPr>
      </w:pPr>
      <w:r w:rsidRPr="00E95A1B">
        <w:rPr>
          <w:sz w:val="22"/>
          <w:szCs w:val="22"/>
        </w:rPr>
        <w:t>Se aclara que el oferente podrá tr</w:t>
      </w:r>
      <w:r>
        <w:rPr>
          <w:sz w:val="22"/>
          <w:szCs w:val="22"/>
        </w:rPr>
        <w:t xml:space="preserve">aspasar Artículos de Lista </w:t>
      </w:r>
      <w:proofErr w:type="spellStart"/>
      <w:r>
        <w:rPr>
          <w:sz w:val="22"/>
          <w:szCs w:val="22"/>
        </w:rPr>
        <w:t>N°</w:t>
      </w:r>
      <w:proofErr w:type="spellEnd"/>
      <w:r>
        <w:rPr>
          <w:sz w:val="22"/>
          <w:szCs w:val="22"/>
        </w:rPr>
        <w:t xml:space="preserve"> 2</w:t>
      </w:r>
      <w:r w:rsidRPr="00E95A1B">
        <w:rPr>
          <w:sz w:val="22"/>
          <w:szCs w:val="22"/>
        </w:rPr>
        <w:t xml:space="preserve"> a la Lista </w:t>
      </w:r>
      <w:proofErr w:type="spellStart"/>
      <w:r w:rsidRPr="00E95A1B">
        <w:rPr>
          <w:sz w:val="22"/>
          <w:szCs w:val="22"/>
        </w:rPr>
        <w:t>N°</w:t>
      </w:r>
      <w:proofErr w:type="spellEnd"/>
      <w:r w:rsidRPr="00E95A1B">
        <w:rPr>
          <w:sz w:val="22"/>
          <w:szCs w:val="22"/>
        </w:rPr>
        <w:t xml:space="preserve"> </w:t>
      </w:r>
      <w:r>
        <w:rPr>
          <w:sz w:val="22"/>
          <w:szCs w:val="22"/>
        </w:rPr>
        <w:t>1</w:t>
      </w:r>
      <w:r w:rsidRPr="00E95A1B">
        <w:rPr>
          <w:sz w:val="22"/>
          <w:szCs w:val="22"/>
        </w:rPr>
        <w:t xml:space="preserve"> y viceversa, ello de acuerdo a sus necesidades y con el objetivo de presentar una oferta más ventajosa para comprador.</w:t>
      </w:r>
    </w:p>
    <w:p w14:paraId="6BEE8872" w14:textId="77777777" w:rsidR="002F6887" w:rsidRPr="00E1431E" w:rsidRDefault="002F6887" w:rsidP="002F6887">
      <w:pPr>
        <w:pStyle w:val="Default"/>
        <w:spacing w:before="120" w:after="120"/>
        <w:jc w:val="both"/>
        <w:rPr>
          <w:sz w:val="22"/>
          <w:szCs w:val="22"/>
        </w:rPr>
      </w:pPr>
      <w:r w:rsidRPr="0096500B">
        <w:rPr>
          <w:sz w:val="22"/>
          <w:szCs w:val="22"/>
        </w:rPr>
        <w:t xml:space="preserve">Los bienes de la Lista </w:t>
      </w:r>
      <w:proofErr w:type="spellStart"/>
      <w:r w:rsidRPr="0096500B">
        <w:rPr>
          <w:sz w:val="22"/>
          <w:szCs w:val="22"/>
        </w:rPr>
        <w:t>N°</w:t>
      </w:r>
      <w:proofErr w:type="spellEnd"/>
      <w:r w:rsidRPr="0096500B">
        <w:rPr>
          <w:sz w:val="22"/>
          <w:szCs w:val="22"/>
        </w:rPr>
        <w:t xml:space="preserve"> 2 deberán ser entregadas en condiciones EXW Incoterms ® 2020</w:t>
      </w:r>
      <w:r>
        <w:rPr>
          <w:sz w:val="22"/>
          <w:szCs w:val="22"/>
        </w:rPr>
        <w:t xml:space="preserve"> destino final</w:t>
      </w:r>
      <w:r w:rsidRPr="0096500B">
        <w:rPr>
          <w:sz w:val="22"/>
          <w:szCs w:val="22"/>
        </w:rPr>
        <w:t xml:space="preserve"> e incluirá el </w:t>
      </w:r>
      <w:proofErr w:type="spellStart"/>
      <w:r w:rsidRPr="0096500B">
        <w:rPr>
          <w:sz w:val="22"/>
          <w:szCs w:val="22"/>
        </w:rPr>
        <w:t>descarguio</w:t>
      </w:r>
      <w:proofErr w:type="spellEnd"/>
      <w:r w:rsidRPr="0096500B">
        <w:rPr>
          <w:sz w:val="22"/>
          <w:szCs w:val="22"/>
        </w:rPr>
        <w:t xml:space="preserve"> y seguro hasta la entrega en </w:t>
      </w:r>
      <w:r>
        <w:rPr>
          <w:sz w:val="22"/>
          <w:szCs w:val="22"/>
        </w:rPr>
        <w:t>ese punto</w:t>
      </w:r>
      <w:r w:rsidRPr="0096500B">
        <w:rPr>
          <w:sz w:val="22"/>
          <w:szCs w:val="22"/>
        </w:rPr>
        <w:t>.</w:t>
      </w:r>
    </w:p>
    <w:tbl>
      <w:tblPr>
        <w:tblW w:w="9731" w:type="dxa"/>
        <w:tblCellMar>
          <w:left w:w="70" w:type="dxa"/>
          <w:right w:w="70" w:type="dxa"/>
        </w:tblCellMar>
        <w:tblLook w:val="04A0" w:firstRow="1" w:lastRow="0" w:firstColumn="1" w:lastColumn="0" w:noHBand="0" w:noVBand="1"/>
      </w:tblPr>
      <w:tblGrid>
        <w:gridCol w:w="988"/>
        <w:gridCol w:w="4536"/>
        <w:gridCol w:w="865"/>
        <w:gridCol w:w="791"/>
        <w:gridCol w:w="2551"/>
      </w:tblGrid>
      <w:tr w:rsidR="006E2986" w:rsidRPr="001C48D8" w14:paraId="38B114F4" w14:textId="77777777" w:rsidTr="00B763F4">
        <w:trPr>
          <w:trHeight w:val="576"/>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562F1" w14:textId="77777777" w:rsidR="006E2986" w:rsidRPr="006E2986" w:rsidRDefault="006E2986" w:rsidP="006E2986">
            <w:pPr>
              <w:jc w:val="center"/>
              <w:rPr>
                <w:rFonts w:ascii="Calibri" w:hAnsi="Calibri" w:cs="Calibri"/>
                <w:b/>
                <w:bCs/>
                <w:color w:val="000000"/>
                <w:sz w:val="18"/>
                <w:szCs w:val="18"/>
                <w:lang w:val="es-BO" w:eastAsia="es-BO"/>
              </w:rPr>
            </w:pPr>
            <w:proofErr w:type="spellStart"/>
            <w:r w:rsidRPr="006E2986">
              <w:rPr>
                <w:rFonts w:ascii="Calibri" w:hAnsi="Calibri" w:cs="Calibri"/>
                <w:b/>
                <w:bCs/>
                <w:color w:val="000000"/>
                <w:sz w:val="18"/>
                <w:szCs w:val="18"/>
                <w:lang w:val="es-BO" w:eastAsia="es-BO"/>
              </w:rPr>
              <w:t>N°</w:t>
            </w:r>
            <w:proofErr w:type="spellEnd"/>
            <w:r w:rsidRPr="006E2986">
              <w:rPr>
                <w:rFonts w:ascii="Calibri" w:hAnsi="Calibri" w:cs="Calibri"/>
                <w:b/>
                <w:bCs/>
                <w:color w:val="000000"/>
                <w:sz w:val="18"/>
                <w:szCs w:val="18"/>
                <w:lang w:val="es-BO" w:eastAsia="es-BO"/>
              </w:rPr>
              <w:t xml:space="preserve"> Artículo</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38E19630" w14:textId="77777777" w:rsidR="006E2986" w:rsidRPr="006E2986" w:rsidRDefault="006E2986" w:rsidP="006E2986">
            <w:pPr>
              <w:jc w:val="center"/>
              <w:rPr>
                <w:rFonts w:ascii="Calibri" w:hAnsi="Calibri" w:cs="Calibri"/>
                <w:b/>
                <w:bCs/>
                <w:color w:val="000000"/>
                <w:sz w:val="18"/>
                <w:szCs w:val="18"/>
                <w:lang w:val="es-BO" w:eastAsia="es-BO"/>
              </w:rPr>
            </w:pPr>
            <w:r w:rsidRPr="006E2986">
              <w:rPr>
                <w:rFonts w:ascii="Calibri" w:hAnsi="Calibri" w:cs="Calibri"/>
                <w:b/>
                <w:bCs/>
                <w:color w:val="000000"/>
                <w:sz w:val="18"/>
                <w:szCs w:val="18"/>
                <w:lang w:val="es-BO" w:eastAsia="es-BO"/>
              </w:rPr>
              <w:t>Descripción de los Bienes</w:t>
            </w:r>
          </w:p>
        </w:tc>
        <w:tc>
          <w:tcPr>
            <w:tcW w:w="865" w:type="dxa"/>
            <w:tcBorders>
              <w:top w:val="single" w:sz="4" w:space="0" w:color="auto"/>
              <w:left w:val="nil"/>
              <w:bottom w:val="single" w:sz="4" w:space="0" w:color="auto"/>
              <w:right w:val="single" w:sz="4" w:space="0" w:color="auto"/>
            </w:tcBorders>
            <w:shd w:val="clear" w:color="000000" w:fill="FFFFFF"/>
            <w:noWrap/>
            <w:vAlign w:val="center"/>
            <w:hideMark/>
          </w:tcPr>
          <w:p w14:paraId="414B72B9" w14:textId="77777777" w:rsidR="006E2986" w:rsidRPr="006E2986" w:rsidRDefault="006E2986" w:rsidP="006E2986">
            <w:pPr>
              <w:jc w:val="center"/>
              <w:rPr>
                <w:rFonts w:ascii="Calibri" w:hAnsi="Calibri" w:cs="Calibri"/>
                <w:b/>
                <w:bCs/>
                <w:color w:val="000000"/>
                <w:sz w:val="18"/>
                <w:szCs w:val="18"/>
                <w:lang w:val="es-BO" w:eastAsia="es-BO"/>
              </w:rPr>
            </w:pPr>
            <w:r w:rsidRPr="006E2986">
              <w:rPr>
                <w:rFonts w:ascii="Calibri" w:hAnsi="Calibri" w:cs="Calibri"/>
                <w:b/>
                <w:bCs/>
                <w:color w:val="000000"/>
                <w:sz w:val="18"/>
                <w:szCs w:val="18"/>
                <w:lang w:val="es-BO" w:eastAsia="es-BO"/>
              </w:rPr>
              <w:t>Cantidad</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14:paraId="067D0165" w14:textId="77777777" w:rsidR="006E2986" w:rsidRPr="006E2986" w:rsidRDefault="006E2986" w:rsidP="006E2986">
            <w:pPr>
              <w:jc w:val="center"/>
              <w:rPr>
                <w:rFonts w:ascii="Calibri" w:hAnsi="Calibri" w:cs="Calibri"/>
                <w:b/>
                <w:bCs/>
                <w:color w:val="000000"/>
                <w:sz w:val="18"/>
                <w:szCs w:val="18"/>
                <w:lang w:val="es-BO" w:eastAsia="es-BO"/>
              </w:rPr>
            </w:pPr>
            <w:r w:rsidRPr="006E2986">
              <w:rPr>
                <w:rFonts w:ascii="Calibri" w:hAnsi="Calibri" w:cs="Calibri"/>
                <w:b/>
                <w:bCs/>
                <w:color w:val="000000"/>
                <w:sz w:val="18"/>
                <w:szCs w:val="18"/>
                <w:lang w:val="es-BO" w:eastAsia="es-BO"/>
              </w:rPr>
              <w:t>Unidad física</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04AB3F89" w14:textId="77777777" w:rsidR="006E2986" w:rsidRPr="006E2986" w:rsidRDefault="006E2986" w:rsidP="006E2986">
            <w:pPr>
              <w:jc w:val="center"/>
              <w:rPr>
                <w:rFonts w:ascii="Calibri" w:hAnsi="Calibri" w:cs="Calibri"/>
                <w:b/>
                <w:bCs/>
                <w:color w:val="000000"/>
                <w:sz w:val="18"/>
                <w:szCs w:val="18"/>
                <w:lang w:val="es-BO" w:eastAsia="es-BO"/>
              </w:rPr>
            </w:pPr>
            <w:r w:rsidRPr="006E2986">
              <w:rPr>
                <w:rFonts w:ascii="Calibri" w:hAnsi="Calibri" w:cs="Calibri"/>
                <w:b/>
                <w:bCs/>
                <w:color w:val="000000"/>
                <w:sz w:val="18"/>
                <w:szCs w:val="18"/>
                <w:lang w:val="es-BO" w:eastAsia="es-BO"/>
              </w:rPr>
              <w:t xml:space="preserve"> Lugar de destino convenido según se indica en los DDL </w:t>
            </w:r>
          </w:p>
        </w:tc>
      </w:tr>
      <w:tr w:rsidR="006E2986" w:rsidRPr="006E2986" w14:paraId="5BF2D356" w14:textId="77777777" w:rsidTr="00B763F4">
        <w:trPr>
          <w:trHeight w:val="288"/>
        </w:trPr>
        <w:tc>
          <w:tcPr>
            <w:tcW w:w="988" w:type="dxa"/>
            <w:tcBorders>
              <w:top w:val="nil"/>
              <w:left w:val="single" w:sz="4" w:space="0" w:color="auto"/>
              <w:bottom w:val="single" w:sz="4" w:space="0" w:color="auto"/>
              <w:right w:val="single" w:sz="4" w:space="0" w:color="auto"/>
            </w:tcBorders>
            <w:shd w:val="clear" w:color="000000" w:fill="D9D9D9"/>
            <w:noWrap/>
            <w:vAlign w:val="center"/>
            <w:hideMark/>
          </w:tcPr>
          <w:p w14:paraId="7C7DB897" w14:textId="77777777" w:rsidR="006E2986" w:rsidRPr="006E2986" w:rsidRDefault="006E2986" w:rsidP="006E2986">
            <w:pPr>
              <w:jc w:val="center"/>
              <w:rPr>
                <w:rFonts w:ascii="Calibri" w:hAnsi="Calibri" w:cs="Calibri"/>
                <w:b/>
                <w:bCs/>
                <w:color w:val="000000"/>
                <w:sz w:val="18"/>
                <w:szCs w:val="18"/>
                <w:lang w:val="es-BO" w:eastAsia="es-BO"/>
              </w:rPr>
            </w:pPr>
            <w:r w:rsidRPr="006E2986">
              <w:rPr>
                <w:rFonts w:ascii="Calibri" w:hAnsi="Calibri" w:cs="Calibri"/>
                <w:b/>
                <w:bCs/>
                <w:color w:val="000000"/>
                <w:sz w:val="18"/>
                <w:szCs w:val="18"/>
                <w:lang w:val="es-BO" w:eastAsia="es-BO"/>
              </w:rPr>
              <w:t> </w:t>
            </w:r>
          </w:p>
        </w:tc>
        <w:tc>
          <w:tcPr>
            <w:tcW w:w="4536" w:type="dxa"/>
            <w:tcBorders>
              <w:top w:val="nil"/>
              <w:left w:val="nil"/>
              <w:bottom w:val="single" w:sz="4" w:space="0" w:color="auto"/>
              <w:right w:val="single" w:sz="4" w:space="0" w:color="auto"/>
            </w:tcBorders>
            <w:shd w:val="clear" w:color="000000" w:fill="D9D9D9"/>
            <w:noWrap/>
            <w:vAlign w:val="center"/>
            <w:hideMark/>
          </w:tcPr>
          <w:p w14:paraId="7E1F84E5" w14:textId="77777777" w:rsidR="006E2986" w:rsidRPr="006E2986" w:rsidRDefault="006E2986" w:rsidP="006E2986">
            <w:pPr>
              <w:jc w:val="left"/>
              <w:rPr>
                <w:rFonts w:ascii="Calibri" w:hAnsi="Calibri" w:cs="Calibri"/>
                <w:b/>
                <w:bCs/>
                <w:color w:val="000000"/>
                <w:sz w:val="18"/>
                <w:szCs w:val="18"/>
                <w:lang w:val="es-BO" w:eastAsia="es-BO"/>
              </w:rPr>
            </w:pPr>
            <w:r w:rsidRPr="006E2986">
              <w:rPr>
                <w:rFonts w:ascii="Calibri" w:hAnsi="Calibri" w:cs="Calibri"/>
                <w:b/>
                <w:bCs/>
                <w:color w:val="000000"/>
                <w:sz w:val="18"/>
                <w:szCs w:val="18"/>
                <w:lang w:val="es-BO" w:eastAsia="es-BO"/>
              </w:rPr>
              <w:t xml:space="preserve">SUBESTACION LOS TRONCOS 230 </w:t>
            </w:r>
            <w:r w:rsidR="006833C4">
              <w:rPr>
                <w:rFonts w:ascii="Calibri" w:hAnsi="Calibri" w:cs="Calibri"/>
                <w:b/>
                <w:bCs/>
                <w:color w:val="000000"/>
                <w:sz w:val="18"/>
                <w:szCs w:val="18"/>
                <w:lang w:val="es-BO" w:eastAsia="es-BO"/>
              </w:rPr>
              <w:t>kV</w:t>
            </w:r>
          </w:p>
        </w:tc>
        <w:tc>
          <w:tcPr>
            <w:tcW w:w="865" w:type="dxa"/>
            <w:tcBorders>
              <w:top w:val="nil"/>
              <w:left w:val="nil"/>
              <w:bottom w:val="single" w:sz="4" w:space="0" w:color="auto"/>
              <w:right w:val="single" w:sz="4" w:space="0" w:color="auto"/>
            </w:tcBorders>
            <w:shd w:val="clear" w:color="000000" w:fill="D9D9D9"/>
            <w:noWrap/>
            <w:vAlign w:val="center"/>
            <w:hideMark/>
          </w:tcPr>
          <w:p w14:paraId="1A3A31C4" w14:textId="77777777" w:rsidR="006E2986" w:rsidRPr="006E2986" w:rsidRDefault="006E2986" w:rsidP="006E2986">
            <w:pPr>
              <w:jc w:val="center"/>
              <w:rPr>
                <w:rFonts w:ascii="Calibri" w:hAnsi="Calibri" w:cs="Calibri"/>
                <w:b/>
                <w:bCs/>
                <w:color w:val="000000"/>
                <w:sz w:val="18"/>
                <w:szCs w:val="18"/>
                <w:lang w:val="es-BO" w:eastAsia="es-BO"/>
              </w:rPr>
            </w:pPr>
            <w:r w:rsidRPr="006E2986">
              <w:rPr>
                <w:rFonts w:ascii="Calibri" w:hAnsi="Calibri" w:cs="Calibri"/>
                <w:b/>
                <w:bCs/>
                <w:color w:val="000000"/>
                <w:sz w:val="18"/>
                <w:szCs w:val="18"/>
                <w:lang w:val="es-BO" w:eastAsia="es-BO"/>
              </w:rPr>
              <w:t> </w:t>
            </w:r>
          </w:p>
        </w:tc>
        <w:tc>
          <w:tcPr>
            <w:tcW w:w="791" w:type="dxa"/>
            <w:tcBorders>
              <w:top w:val="nil"/>
              <w:left w:val="nil"/>
              <w:bottom w:val="single" w:sz="4" w:space="0" w:color="auto"/>
              <w:right w:val="single" w:sz="4" w:space="0" w:color="auto"/>
            </w:tcBorders>
            <w:shd w:val="clear" w:color="000000" w:fill="D9D9D9"/>
            <w:noWrap/>
            <w:vAlign w:val="center"/>
            <w:hideMark/>
          </w:tcPr>
          <w:p w14:paraId="4593E752" w14:textId="77777777" w:rsidR="006E2986" w:rsidRPr="006E2986" w:rsidRDefault="006E2986" w:rsidP="006E2986">
            <w:pPr>
              <w:jc w:val="center"/>
              <w:rPr>
                <w:rFonts w:ascii="Calibri" w:hAnsi="Calibri" w:cs="Calibri"/>
                <w:b/>
                <w:bCs/>
                <w:color w:val="000000"/>
                <w:sz w:val="18"/>
                <w:szCs w:val="18"/>
                <w:lang w:val="es-BO" w:eastAsia="es-BO"/>
              </w:rPr>
            </w:pPr>
            <w:r w:rsidRPr="006E2986">
              <w:rPr>
                <w:rFonts w:ascii="Calibri" w:hAnsi="Calibri" w:cs="Calibr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D9D9D9"/>
            <w:noWrap/>
            <w:vAlign w:val="center"/>
            <w:hideMark/>
          </w:tcPr>
          <w:p w14:paraId="561E1AB1" w14:textId="77777777" w:rsidR="006E2986" w:rsidRPr="006E2986" w:rsidRDefault="006E2986" w:rsidP="006E2986">
            <w:pPr>
              <w:jc w:val="center"/>
              <w:rPr>
                <w:rFonts w:ascii="Calibri" w:hAnsi="Calibri" w:cs="Calibri"/>
                <w:b/>
                <w:bCs/>
                <w:color w:val="000000"/>
                <w:sz w:val="18"/>
                <w:szCs w:val="18"/>
                <w:lang w:val="es-BO" w:eastAsia="es-BO"/>
              </w:rPr>
            </w:pPr>
            <w:r w:rsidRPr="006E2986">
              <w:rPr>
                <w:rFonts w:ascii="Calibri" w:hAnsi="Calibri" w:cs="Calibri"/>
                <w:b/>
                <w:bCs/>
                <w:color w:val="000000"/>
                <w:sz w:val="18"/>
                <w:szCs w:val="18"/>
                <w:lang w:val="es-BO" w:eastAsia="es-BO"/>
              </w:rPr>
              <w:t> </w:t>
            </w:r>
          </w:p>
        </w:tc>
      </w:tr>
      <w:tr w:rsidR="00800290" w:rsidRPr="001C48D8" w14:paraId="43B9DC8B"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6A8DB06"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b/>
                <w:bCs/>
                <w:color w:val="000000"/>
                <w:sz w:val="18"/>
                <w:szCs w:val="18"/>
              </w:rPr>
              <w:t>11</w:t>
            </w:r>
          </w:p>
        </w:tc>
        <w:tc>
          <w:tcPr>
            <w:tcW w:w="4536" w:type="dxa"/>
            <w:tcBorders>
              <w:top w:val="nil"/>
              <w:left w:val="nil"/>
              <w:bottom w:val="single" w:sz="4" w:space="0" w:color="auto"/>
              <w:right w:val="single" w:sz="4" w:space="0" w:color="auto"/>
            </w:tcBorders>
            <w:shd w:val="clear" w:color="auto" w:fill="auto"/>
            <w:vAlign w:val="center"/>
            <w:hideMark/>
          </w:tcPr>
          <w:p w14:paraId="06E740C9"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b/>
                <w:bCs/>
                <w:color w:val="000000"/>
                <w:sz w:val="18"/>
                <w:szCs w:val="18"/>
              </w:rPr>
              <w:t>Conexiones a compresión</w:t>
            </w:r>
          </w:p>
        </w:tc>
        <w:tc>
          <w:tcPr>
            <w:tcW w:w="865" w:type="dxa"/>
            <w:tcBorders>
              <w:top w:val="nil"/>
              <w:left w:val="nil"/>
              <w:bottom w:val="single" w:sz="4" w:space="0" w:color="auto"/>
              <w:right w:val="single" w:sz="4" w:space="0" w:color="auto"/>
            </w:tcBorders>
            <w:shd w:val="clear" w:color="auto" w:fill="auto"/>
            <w:noWrap/>
            <w:vAlign w:val="center"/>
            <w:hideMark/>
          </w:tcPr>
          <w:p w14:paraId="70AD1D0F" w14:textId="77777777" w:rsidR="00800290" w:rsidRPr="00800290" w:rsidRDefault="00800290" w:rsidP="00B763F4">
            <w:pPr>
              <w:jc w:val="center"/>
              <w:rPr>
                <w:rFonts w:asciiTheme="minorHAnsi" w:hAnsiTheme="minorHAnsi" w:cstheme="minorHAnsi"/>
                <w:color w:val="000000"/>
                <w:sz w:val="18"/>
                <w:szCs w:val="18"/>
                <w:lang w:val="es-BO" w:eastAsia="es-BO"/>
              </w:rPr>
            </w:pPr>
          </w:p>
        </w:tc>
        <w:tc>
          <w:tcPr>
            <w:tcW w:w="791" w:type="dxa"/>
            <w:tcBorders>
              <w:top w:val="nil"/>
              <w:left w:val="nil"/>
              <w:bottom w:val="single" w:sz="4" w:space="0" w:color="auto"/>
              <w:right w:val="single" w:sz="4" w:space="0" w:color="auto"/>
            </w:tcBorders>
            <w:shd w:val="clear" w:color="auto" w:fill="auto"/>
            <w:noWrap/>
            <w:vAlign w:val="center"/>
            <w:hideMark/>
          </w:tcPr>
          <w:p w14:paraId="3C40B193"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b/>
                <w:bCs/>
                <w:color w:val="000000"/>
                <w:sz w:val="18"/>
                <w:szCs w:val="18"/>
              </w:rPr>
              <w:t> </w:t>
            </w:r>
          </w:p>
        </w:tc>
        <w:tc>
          <w:tcPr>
            <w:tcW w:w="2551" w:type="dxa"/>
            <w:tcBorders>
              <w:top w:val="nil"/>
              <w:left w:val="nil"/>
              <w:bottom w:val="single" w:sz="4" w:space="0" w:color="auto"/>
              <w:right w:val="single" w:sz="4" w:space="0" w:color="auto"/>
            </w:tcBorders>
            <w:shd w:val="clear" w:color="000000" w:fill="FFFFFF"/>
            <w:noWrap/>
            <w:vAlign w:val="center"/>
          </w:tcPr>
          <w:p w14:paraId="18E92840" w14:textId="77777777" w:rsidR="00800290" w:rsidRPr="00800290" w:rsidRDefault="00800290" w:rsidP="00B763F4">
            <w:pPr>
              <w:jc w:val="center"/>
              <w:rPr>
                <w:rFonts w:asciiTheme="minorHAnsi" w:hAnsiTheme="minorHAnsi" w:cstheme="minorHAnsi"/>
                <w:color w:val="000000"/>
                <w:sz w:val="18"/>
                <w:szCs w:val="18"/>
                <w:lang w:val="es-BO" w:eastAsia="es-BO"/>
              </w:rPr>
            </w:pPr>
          </w:p>
        </w:tc>
      </w:tr>
      <w:tr w:rsidR="00800290" w:rsidRPr="001C48D8" w14:paraId="60B95A67"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C4E8A4D"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TRO-11.1</w:t>
            </w:r>
          </w:p>
        </w:tc>
        <w:tc>
          <w:tcPr>
            <w:tcW w:w="4536" w:type="dxa"/>
            <w:tcBorders>
              <w:top w:val="nil"/>
              <w:left w:val="nil"/>
              <w:bottom w:val="single" w:sz="4" w:space="0" w:color="auto"/>
              <w:right w:val="single" w:sz="4" w:space="0" w:color="auto"/>
            </w:tcBorders>
            <w:shd w:val="clear" w:color="auto" w:fill="auto"/>
            <w:vAlign w:val="center"/>
            <w:hideMark/>
          </w:tcPr>
          <w:p w14:paraId="7C1C8296"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Terminal de compresión tipo Ojal para cable 4/0 AWG</w:t>
            </w:r>
            <w:r w:rsidRPr="00800290">
              <w:rPr>
                <w:rFonts w:asciiTheme="minorHAnsi" w:hAnsiTheme="minorHAnsi" w:cstheme="minorHAnsi"/>
                <w:color w:val="000000"/>
                <w:sz w:val="18"/>
                <w:szCs w:val="18"/>
              </w:rPr>
              <w:br/>
              <w:t xml:space="preserve">Para cable de cobre 4/0 AWG o 120 mm2. Doble </w:t>
            </w:r>
            <w:proofErr w:type="spellStart"/>
            <w:r w:rsidRPr="00800290">
              <w:rPr>
                <w:rFonts w:asciiTheme="minorHAnsi" w:hAnsiTheme="minorHAnsi" w:cstheme="minorHAnsi"/>
                <w:color w:val="000000"/>
                <w:sz w:val="18"/>
                <w:szCs w:val="18"/>
              </w:rPr>
              <w:t>Perforacion</w:t>
            </w:r>
            <w:proofErr w:type="spellEnd"/>
            <w:r w:rsidRPr="00800290">
              <w:rPr>
                <w:rFonts w:asciiTheme="minorHAnsi" w:hAnsiTheme="minorHAnsi" w:cstheme="minorHAnsi"/>
                <w:color w:val="000000"/>
                <w:sz w:val="18"/>
                <w:szCs w:val="18"/>
              </w:rPr>
              <w:t xml:space="preserve"> o Simple; Norma IEC o NEMA </w:t>
            </w:r>
            <w:proofErr w:type="spellStart"/>
            <w:r w:rsidRPr="00800290">
              <w:rPr>
                <w:rFonts w:asciiTheme="minorHAnsi" w:hAnsiTheme="minorHAnsi" w:cstheme="minorHAnsi"/>
                <w:color w:val="000000"/>
                <w:sz w:val="18"/>
                <w:szCs w:val="18"/>
              </w:rPr>
              <w:t>segun</w:t>
            </w:r>
            <w:proofErr w:type="spellEnd"/>
            <w:r w:rsidRPr="00800290">
              <w:rPr>
                <w:rFonts w:asciiTheme="minorHAnsi" w:hAnsiTheme="minorHAnsi" w:cstheme="minorHAnsi"/>
                <w:color w:val="000000"/>
                <w:sz w:val="18"/>
                <w:szCs w:val="18"/>
              </w:rPr>
              <w:t xml:space="preserve"> corresponda.</w:t>
            </w:r>
          </w:p>
        </w:tc>
        <w:tc>
          <w:tcPr>
            <w:tcW w:w="865" w:type="dxa"/>
            <w:tcBorders>
              <w:top w:val="nil"/>
              <w:left w:val="nil"/>
              <w:bottom w:val="single" w:sz="4" w:space="0" w:color="auto"/>
              <w:right w:val="single" w:sz="4" w:space="0" w:color="auto"/>
            </w:tcBorders>
            <w:shd w:val="clear" w:color="auto" w:fill="auto"/>
            <w:noWrap/>
            <w:vAlign w:val="center"/>
            <w:hideMark/>
          </w:tcPr>
          <w:p w14:paraId="6CCAB3CB"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sz w:val="18"/>
                <w:szCs w:val="18"/>
              </w:rPr>
              <w:t>50.00</w:t>
            </w:r>
          </w:p>
        </w:tc>
        <w:tc>
          <w:tcPr>
            <w:tcW w:w="791" w:type="dxa"/>
            <w:tcBorders>
              <w:top w:val="nil"/>
              <w:left w:val="nil"/>
              <w:bottom w:val="single" w:sz="4" w:space="0" w:color="auto"/>
              <w:right w:val="single" w:sz="4" w:space="0" w:color="auto"/>
            </w:tcBorders>
            <w:shd w:val="clear" w:color="auto" w:fill="auto"/>
            <w:noWrap/>
            <w:vAlign w:val="center"/>
            <w:hideMark/>
          </w:tcPr>
          <w:p w14:paraId="376063F7" w14:textId="77777777" w:rsidR="00800290" w:rsidRPr="00800290" w:rsidRDefault="00B763F4" w:rsidP="0080029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07E7BFE5"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48A73CAE"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1CE13AF"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TRO-11.2</w:t>
            </w:r>
          </w:p>
        </w:tc>
        <w:tc>
          <w:tcPr>
            <w:tcW w:w="4536" w:type="dxa"/>
            <w:tcBorders>
              <w:top w:val="nil"/>
              <w:left w:val="nil"/>
              <w:bottom w:val="single" w:sz="4" w:space="0" w:color="auto"/>
              <w:right w:val="single" w:sz="4" w:space="0" w:color="auto"/>
            </w:tcBorders>
            <w:shd w:val="clear" w:color="auto" w:fill="auto"/>
            <w:vAlign w:val="center"/>
            <w:hideMark/>
          </w:tcPr>
          <w:p w14:paraId="19D5FA7E"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Terminal de compresión tipo Ojal para cable 2/0 AWG</w:t>
            </w:r>
            <w:r w:rsidRPr="00800290">
              <w:rPr>
                <w:rFonts w:asciiTheme="minorHAnsi" w:hAnsiTheme="minorHAnsi" w:cstheme="minorHAnsi"/>
                <w:color w:val="000000"/>
                <w:sz w:val="18"/>
                <w:szCs w:val="18"/>
              </w:rPr>
              <w:br/>
              <w:t xml:space="preserve">Para cable de cobre 2/0 AWG o 70 mm2. Doble </w:t>
            </w:r>
            <w:proofErr w:type="spellStart"/>
            <w:r w:rsidRPr="00800290">
              <w:rPr>
                <w:rFonts w:asciiTheme="minorHAnsi" w:hAnsiTheme="minorHAnsi" w:cstheme="minorHAnsi"/>
                <w:color w:val="000000"/>
                <w:sz w:val="18"/>
                <w:szCs w:val="18"/>
              </w:rPr>
              <w:t>Perforacion</w:t>
            </w:r>
            <w:proofErr w:type="spellEnd"/>
            <w:r w:rsidRPr="00800290">
              <w:rPr>
                <w:rFonts w:asciiTheme="minorHAnsi" w:hAnsiTheme="minorHAnsi" w:cstheme="minorHAnsi"/>
                <w:color w:val="000000"/>
                <w:sz w:val="18"/>
                <w:szCs w:val="18"/>
              </w:rPr>
              <w:t xml:space="preserve"> o Simple; Norma IEC o NEMA </w:t>
            </w:r>
            <w:proofErr w:type="spellStart"/>
            <w:r w:rsidRPr="00800290">
              <w:rPr>
                <w:rFonts w:asciiTheme="minorHAnsi" w:hAnsiTheme="minorHAnsi" w:cstheme="minorHAnsi"/>
                <w:color w:val="000000"/>
                <w:sz w:val="18"/>
                <w:szCs w:val="18"/>
              </w:rPr>
              <w:t>segun</w:t>
            </w:r>
            <w:proofErr w:type="spellEnd"/>
            <w:r w:rsidRPr="00800290">
              <w:rPr>
                <w:rFonts w:asciiTheme="minorHAnsi" w:hAnsiTheme="minorHAnsi" w:cstheme="minorHAnsi"/>
                <w:color w:val="000000"/>
                <w:sz w:val="18"/>
                <w:szCs w:val="18"/>
              </w:rPr>
              <w:t xml:space="preserve"> corresponda.</w:t>
            </w:r>
          </w:p>
        </w:tc>
        <w:tc>
          <w:tcPr>
            <w:tcW w:w="865" w:type="dxa"/>
            <w:tcBorders>
              <w:top w:val="nil"/>
              <w:left w:val="nil"/>
              <w:bottom w:val="single" w:sz="4" w:space="0" w:color="auto"/>
              <w:right w:val="single" w:sz="4" w:space="0" w:color="auto"/>
            </w:tcBorders>
            <w:shd w:val="clear" w:color="auto" w:fill="auto"/>
            <w:noWrap/>
            <w:vAlign w:val="center"/>
            <w:hideMark/>
          </w:tcPr>
          <w:p w14:paraId="40F7660D"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sz w:val="18"/>
                <w:szCs w:val="18"/>
              </w:rPr>
              <w:t>150.00</w:t>
            </w:r>
          </w:p>
        </w:tc>
        <w:tc>
          <w:tcPr>
            <w:tcW w:w="791" w:type="dxa"/>
            <w:tcBorders>
              <w:top w:val="nil"/>
              <w:left w:val="nil"/>
              <w:bottom w:val="single" w:sz="4" w:space="0" w:color="auto"/>
              <w:right w:val="single" w:sz="4" w:space="0" w:color="auto"/>
            </w:tcBorders>
            <w:shd w:val="clear" w:color="auto" w:fill="auto"/>
            <w:noWrap/>
            <w:vAlign w:val="center"/>
            <w:hideMark/>
          </w:tcPr>
          <w:p w14:paraId="6E12D5FD" w14:textId="77777777" w:rsidR="00800290" w:rsidRPr="00800290" w:rsidRDefault="00B763F4" w:rsidP="0080029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63A83FDF"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29549759"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2CFC3EA"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w:t>
            </w:r>
          </w:p>
        </w:tc>
        <w:tc>
          <w:tcPr>
            <w:tcW w:w="4536" w:type="dxa"/>
            <w:tcBorders>
              <w:top w:val="nil"/>
              <w:left w:val="nil"/>
              <w:bottom w:val="single" w:sz="4" w:space="0" w:color="auto"/>
              <w:right w:val="single" w:sz="4" w:space="0" w:color="auto"/>
            </w:tcBorders>
            <w:shd w:val="clear" w:color="auto" w:fill="auto"/>
            <w:vAlign w:val="center"/>
            <w:hideMark/>
          </w:tcPr>
          <w:p w14:paraId="079BC6A5"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b/>
                <w:bCs/>
                <w:color w:val="000000"/>
                <w:sz w:val="18"/>
                <w:szCs w:val="18"/>
              </w:rPr>
              <w:t>Conexiones apernadas</w:t>
            </w:r>
          </w:p>
        </w:tc>
        <w:tc>
          <w:tcPr>
            <w:tcW w:w="865" w:type="dxa"/>
            <w:tcBorders>
              <w:top w:val="nil"/>
              <w:left w:val="nil"/>
              <w:bottom w:val="single" w:sz="4" w:space="0" w:color="auto"/>
              <w:right w:val="single" w:sz="4" w:space="0" w:color="auto"/>
            </w:tcBorders>
            <w:shd w:val="clear" w:color="auto" w:fill="auto"/>
            <w:noWrap/>
            <w:vAlign w:val="center"/>
            <w:hideMark/>
          </w:tcPr>
          <w:p w14:paraId="7E206B39" w14:textId="77777777" w:rsidR="00800290" w:rsidRPr="00800290" w:rsidRDefault="00800290" w:rsidP="00B763F4">
            <w:pPr>
              <w:jc w:val="center"/>
              <w:rPr>
                <w:rFonts w:asciiTheme="minorHAnsi" w:hAnsiTheme="minorHAnsi" w:cstheme="minorHAnsi"/>
                <w:color w:val="000000"/>
                <w:sz w:val="18"/>
                <w:szCs w:val="18"/>
                <w:lang w:val="es-BO" w:eastAsia="es-BO"/>
              </w:rPr>
            </w:pPr>
          </w:p>
        </w:tc>
        <w:tc>
          <w:tcPr>
            <w:tcW w:w="791" w:type="dxa"/>
            <w:tcBorders>
              <w:top w:val="nil"/>
              <w:left w:val="nil"/>
              <w:bottom w:val="single" w:sz="4" w:space="0" w:color="auto"/>
              <w:right w:val="single" w:sz="4" w:space="0" w:color="auto"/>
            </w:tcBorders>
            <w:shd w:val="clear" w:color="auto" w:fill="auto"/>
            <w:noWrap/>
            <w:vAlign w:val="center"/>
            <w:hideMark/>
          </w:tcPr>
          <w:p w14:paraId="3CBE6E41"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b/>
                <w:bCs/>
                <w:color w:val="000000"/>
                <w:sz w:val="18"/>
                <w:szCs w:val="18"/>
              </w:rPr>
              <w:t> </w:t>
            </w:r>
          </w:p>
        </w:tc>
        <w:tc>
          <w:tcPr>
            <w:tcW w:w="2551" w:type="dxa"/>
            <w:tcBorders>
              <w:top w:val="nil"/>
              <w:left w:val="nil"/>
              <w:bottom w:val="single" w:sz="4" w:space="0" w:color="auto"/>
              <w:right w:val="single" w:sz="4" w:space="0" w:color="auto"/>
            </w:tcBorders>
            <w:shd w:val="clear" w:color="000000" w:fill="FFFFFF"/>
            <w:noWrap/>
            <w:vAlign w:val="center"/>
          </w:tcPr>
          <w:p w14:paraId="709899E3" w14:textId="77777777" w:rsidR="00800290" w:rsidRPr="00800290" w:rsidRDefault="00800290" w:rsidP="00B763F4">
            <w:pPr>
              <w:jc w:val="center"/>
              <w:rPr>
                <w:rFonts w:asciiTheme="minorHAnsi" w:hAnsiTheme="minorHAnsi" w:cstheme="minorHAnsi"/>
                <w:color w:val="000000"/>
                <w:sz w:val="18"/>
                <w:szCs w:val="18"/>
                <w:lang w:val="es-BO" w:eastAsia="es-BO"/>
              </w:rPr>
            </w:pPr>
          </w:p>
        </w:tc>
      </w:tr>
      <w:tr w:rsidR="00800290" w:rsidRPr="001C48D8" w14:paraId="2444CC29"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D3EEACE"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TRO-11.3</w:t>
            </w:r>
          </w:p>
        </w:tc>
        <w:tc>
          <w:tcPr>
            <w:tcW w:w="4536" w:type="dxa"/>
            <w:tcBorders>
              <w:top w:val="nil"/>
              <w:left w:val="nil"/>
              <w:bottom w:val="single" w:sz="4" w:space="0" w:color="auto"/>
              <w:right w:val="single" w:sz="4" w:space="0" w:color="auto"/>
            </w:tcBorders>
            <w:shd w:val="clear" w:color="auto" w:fill="auto"/>
            <w:vAlign w:val="center"/>
            <w:hideMark/>
          </w:tcPr>
          <w:p w14:paraId="61C2A086"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Conector apernado de Placa a 1 Cable</w:t>
            </w:r>
            <w:r w:rsidRPr="00800290">
              <w:rPr>
                <w:rFonts w:asciiTheme="minorHAnsi" w:hAnsiTheme="minorHAnsi" w:cstheme="minorHAnsi"/>
                <w:color w:val="000000"/>
                <w:sz w:val="18"/>
                <w:szCs w:val="18"/>
              </w:rPr>
              <w:br/>
              <w:t>Para cable 2/0-4/0 AWG</w:t>
            </w:r>
          </w:p>
        </w:tc>
        <w:tc>
          <w:tcPr>
            <w:tcW w:w="865" w:type="dxa"/>
            <w:tcBorders>
              <w:top w:val="nil"/>
              <w:left w:val="nil"/>
              <w:bottom w:val="single" w:sz="4" w:space="0" w:color="auto"/>
              <w:right w:val="single" w:sz="4" w:space="0" w:color="auto"/>
            </w:tcBorders>
            <w:shd w:val="clear" w:color="auto" w:fill="auto"/>
            <w:noWrap/>
            <w:vAlign w:val="center"/>
            <w:hideMark/>
          </w:tcPr>
          <w:p w14:paraId="02951DA9"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sz w:val="18"/>
                <w:szCs w:val="18"/>
              </w:rPr>
              <w:t>250.00</w:t>
            </w:r>
          </w:p>
        </w:tc>
        <w:tc>
          <w:tcPr>
            <w:tcW w:w="791" w:type="dxa"/>
            <w:tcBorders>
              <w:top w:val="nil"/>
              <w:left w:val="nil"/>
              <w:bottom w:val="single" w:sz="4" w:space="0" w:color="auto"/>
              <w:right w:val="single" w:sz="4" w:space="0" w:color="auto"/>
            </w:tcBorders>
            <w:shd w:val="clear" w:color="auto" w:fill="auto"/>
            <w:noWrap/>
            <w:vAlign w:val="center"/>
            <w:hideMark/>
          </w:tcPr>
          <w:p w14:paraId="2D9F7BDE" w14:textId="77777777" w:rsidR="00800290" w:rsidRPr="00800290" w:rsidRDefault="00B763F4" w:rsidP="0080029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5A5FB237"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6E2986" w14:paraId="7A9A7B45"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E59151C" w14:textId="77777777" w:rsidR="00800290" w:rsidRPr="00800290" w:rsidRDefault="00800290" w:rsidP="00800290">
            <w:pPr>
              <w:jc w:val="center"/>
              <w:rPr>
                <w:rFonts w:asciiTheme="minorHAnsi" w:hAnsiTheme="minorHAnsi" w:cstheme="minorHAnsi"/>
                <w:b/>
                <w:bCs/>
                <w:color w:val="000000"/>
                <w:sz w:val="18"/>
                <w:szCs w:val="18"/>
                <w:lang w:val="es-BO" w:eastAsia="es-BO"/>
              </w:rPr>
            </w:pPr>
            <w:r w:rsidRPr="00800290">
              <w:rPr>
                <w:rFonts w:asciiTheme="minorHAnsi" w:hAnsiTheme="minorHAnsi" w:cstheme="minorHAnsi"/>
                <w:color w:val="000000"/>
                <w:sz w:val="18"/>
                <w:szCs w:val="18"/>
              </w:rPr>
              <w:t>TRO-11.4</w:t>
            </w:r>
          </w:p>
        </w:tc>
        <w:tc>
          <w:tcPr>
            <w:tcW w:w="4536" w:type="dxa"/>
            <w:tcBorders>
              <w:top w:val="nil"/>
              <w:left w:val="nil"/>
              <w:bottom w:val="single" w:sz="4" w:space="0" w:color="auto"/>
              <w:right w:val="single" w:sz="4" w:space="0" w:color="auto"/>
            </w:tcBorders>
            <w:shd w:val="clear" w:color="auto" w:fill="auto"/>
            <w:noWrap/>
            <w:vAlign w:val="center"/>
            <w:hideMark/>
          </w:tcPr>
          <w:p w14:paraId="3A8BD9AB" w14:textId="77777777" w:rsidR="00800290" w:rsidRPr="00800290" w:rsidRDefault="00800290" w:rsidP="00800290">
            <w:pPr>
              <w:jc w:val="left"/>
              <w:rPr>
                <w:rFonts w:asciiTheme="minorHAnsi" w:hAnsiTheme="minorHAnsi" w:cstheme="minorHAnsi"/>
                <w:b/>
                <w:bCs/>
                <w:color w:val="000000"/>
                <w:sz w:val="18"/>
                <w:szCs w:val="18"/>
                <w:lang w:val="es-BO" w:eastAsia="es-BO"/>
              </w:rPr>
            </w:pPr>
            <w:r w:rsidRPr="00800290">
              <w:rPr>
                <w:rFonts w:asciiTheme="minorHAnsi" w:hAnsiTheme="minorHAnsi" w:cstheme="minorHAnsi"/>
                <w:color w:val="000000"/>
                <w:sz w:val="18"/>
                <w:szCs w:val="18"/>
              </w:rPr>
              <w:t>Conector apernado de Placa a 2 Cables</w:t>
            </w:r>
            <w:r w:rsidRPr="00800290">
              <w:rPr>
                <w:rFonts w:asciiTheme="minorHAnsi" w:hAnsiTheme="minorHAnsi" w:cstheme="minorHAnsi"/>
                <w:color w:val="000000"/>
                <w:sz w:val="18"/>
                <w:szCs w:val="18"/>
              </w:rPr>
              <w:br/>
              <w:t>Para dos cables 2/0-4/0 AWG</w:t>
            </w:r>
          </w:p>
        </w:tc>
        <w:tc>
          <w:tcPr>
            <w:tcW w:w="865" w:type="dxa"/>
            <w:tcBorders>
              <w:top w:val="nil"/>
              <w:left w:val="nil"/>
              <w:bottom w:val="single" w:sz="4" w:space="0" w:color="auto"/>
              <w:right w:val="single" w:sz="4" w:space="0" w:color="auto"/>
            </w:tcBorders>
            <w:shd w:val="clear" w:color="auto" w:fill="auto"/>
            <w:noWrap/>
            <w:vAlign w:val="center"/>
            <w:hideMark/>
          </w:tcPr>
          <w:p w14:paraId="222A50C3"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sz w:val="18"/>
                <w:szCs w:val="18"/>
              </w:rPr>
              <w:t>150.00</w:t>
            </w:r>
          </w:p>
        </w:tc>
        <w:tc>
          <w:tcPr>
            <w:tcW w:w="791" w:type="dxa"/>
            <w:tcBorders>
              <w:top w:val="nil"/>
              <w:left w:val="nil"/>
              <w:bottom w:val="single" w:sz="4" w:space="0" w:color="auto"/>
              <w:right w:val="single" w:sz="4" w:space="0" w:color="auto"/>
            </w:tcBorders>
            <w:shd w:val="clear" w:color="auto" w:fill="auto"/>
            <w:noWrap/>
            <w:vAlign w:val="center"/>
            <w:hideMark/>
          </w:tcPr>
          <w:p w14:paraId="4C6901EF" w14:textId="77777777" w:rsidR="00800290" w:rsidRPr="00800290" w:rsidRDefault="00B763F4" w:rsidP="0080029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737C1765"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1E86A93A"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hideMark/>
          </w:tcPr>
          <w:p w14:paraId="1377F065"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w:t>
            </w:r>
          </w:p>
        </w:tc>
        <w:tc>
          <w:tcPr>
            <w:tcW w:w="4536" w:type="dxa"/>
            <w:tcBorders>
              <w:top w:val="nil"/>
              <w:left w:val="nil"/>
              <w:bottom w:val="single" w:sz="4" w:space="0" w:color="auto"/>
              <w:right w:val="single" w:sz="4" w:space="0" w:color="auto"/>
            </w:tcBorders>
            <w:shd w:val="clear" w:color="auto" w:fill="auto"/>
            <w:vAlign w:val="center"/>
            <w:hideMark/>
          </w:tcPr>
          <w:p w14:paraId="7B4DFC93"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b/>
                <w:bCs/>
                <w:color w:val="000000"/>
                <w:sz w:val="18"/>
                <w:szCs w:val="18"/>
              </w:rPr>
              <w:t xml:space="preserve">Materiales para conexiones </w:t>
            </w:r>
            <w:proofErr w:type="spellStart"/>
            <w:r w:rsidRPr="00800290">
              <w:rPr>
                <w:rFonts w:asciiTheme="minorHAnsi" w:hAnsiTheme="minorHAnsi" w:cstheme="minorHAnsi"/>
                <w:b/>
                <w:bCs/>
                <w:color w:val="000000"/>
                <w:sz w:val="18"/>
                <w:szCs w:val="18"/>
              </w:rPr>
              <w:t>exotermicas</w:t>
            </w:r>
            <w:proofErr w:type="spellEnd"/>
          </w:p>
        </w:tc>
        <w:tc>
          <w:tcPr>
            <w:tcW w:w="865" w:type="dxa"/>
            <w:tcBorders>
              <w:top w:val="nil"/>
              <w:left w:val="nil"/>
              <w:bottom w:val="single" w:sz="4" w:space="0" w:color="auto"/>
              <w:right w:val="single" w:sz="4" w:space="0" w:color="auto"/>
            </w:tcBorders>
            <w:shd w:val="clear" w:color="auto" w:fill="auto"/>
            <w:noWrap/>
            <w:vAlign w:val="center"/>
            <w:hideMark/>
          </w:tcPr>
          <w:p w14:paraId="79DF81D8" w14:textId="77777777" w:rsidR="00800290" w:rsidRPr="00800290" w:rsidRDefault="00800290" w:rsidP="00B763F4">
            <w:pPr>
              <w:jc w:val="center"/>
              <w:rPr>
                <w:rFonts w:asciiTheme="minorHAnsi" w:hAnsiTheme="minorHAnsi" w:cstheme="minorHAnsi"/>
                <w:color w:val="000000"/>
                <w:sz w:val="18"/>
                <w:szCs w:val="18"/>
                <w:lang w:val="es-BO" w:eastAsia="es-BO"/>
              </w:rPr>
            </w:pPr>
          </w:p>
        </w:tc>
        <w:tc>
          <w:tcPr>
            <w:tcW w:w="791" w:type="dxa"/>
            <w:tcBorders>
              <w:top w:val="nil"/>
              <w:left w:val="nil"/>
              <w:bottom w:val="single" w:sz="4" w:space="0" w:color="auto"/>
              <w:right w:val="single" w:sz="4" w:space="0" w:color="auto"/>
            </w:tcBorders>
            <w:shd w:val="clear" w:color="auto" w:fill="auto"/>
            <w:noWrap/>
            <w:vAlign w:val="center"/>
            <w:hideMark/>
          </w:tcPr>
          <w:p w14:paraId="0E8531C9"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b/>
                <w:bCs/>
                <w:color w:val="000000"/>
                <w:sz w:val="18"/>
                <w:szCs w:val="18"/>
              </w:rPr>
              <w:t> </w:t>
            </w:r>
          </w:p>
        </w:tc>
        <w:tc>
          <w:tcPr>
            <w:tcW w:w="2551" w:type="dxa"/>
            <w:tcBorders>
              <w:top w:val="nil"/>
              <w:left w:val="nil"/>
              <w:bottom w:val="single" w:sz="4" w:space="0" w:color="auto"/>
              <w:right w:val="single" w:sz="4" w:space="0" w:color="auto"/>
            </w:tcBorders>
            <w:shd w:val="clear" w:color="000000" w:fill="FFFFFF"/>
            <w:noWrap/>
            <w:vAlign w:val="center"/>
          </w:tcPr>
          <w:p w14:paraId="26D3984E" w14:textId="77777777" w:rsidR="00800290" w:rsidRPr="00800290" w:rsidRDefault="00800290" w:rsidP="00B763F4">
            <w:pPr>
              <w:jc w:val="center"/>
              <w:rPr>
                <w:rFonts w:asciiTheme="minorHAnsi" w:hAnsiTheme="minorHAnsi" w:cstheme="minorHAnsi"/>
                <w:color w:val="000000"/>
                <w:sz w:val="18"/>
                <w:szCs w:val="18"/>
                <w:lang w:val="es-BO" w:eastAsia="es-BO"/>
              </w:rPr>
            </w:pPr>
          </w:p>
        </w:tc>
      </w:tr>
      <w:tr w:rsidR="00800290" w:rsidRPr="001C48D8" w14:paraId="48239B35"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F16D516"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TRO-11.5</w:t>
            </w:r>
          </w:p>
        </w:tc>
        <w:tc>
          <w:tcPr>
            <w:tcW w:w="4536" w:type="dxa"/>
            <w:tcBorders>
              <w:top w:val="nil"/>
              <w:left w:val="nil"/>
              <w:bottom w:val="single" w:sz="4" w:space="0" w:color="auto"/>
              <w:right w:val="single" w:sz="4" w:space="0" w:color="auto"/>
            </w:tcBorders>
            <w:shd w:val="clear" w:color="auto" w:fill="auto"/>
            <w:noWrap/>
            <w:vAlign w:val="center"/>
            <w:hideMark/>
          </w:tcPr>
          <w:p w14:paraId="19F97D9E"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Varilla de Cu 5/8"x2.40m</w:t>
            </w:r>
          </w:p>
        </w:tc>
        <w:tc>
          <w:tcPr>
            <w:tcW w:w="865" w:type="dxa"/>
            <w:tcBorders>
              <w:top w:val="nil"/>
              <w:left w:val="nil"/>
              <w:bottom w:val="single" w:sz="4" w:space="0" w:color="auto"/>
              <w:right w:val="single" w:sz="4" w:space="0" w:color="auto"/>
            </w:tcBorders>
            <w:shd w:val="clear" w:color="auto" w:fill="auto"/>
            <w:noWrap/>
            <w:vAlign w:val="center"/>
            <w:hideMark/>
          </w:tcPr>
          <w:p w14:paraId="1354DAF6"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sz w:val="18"/>
                <w:szCs w:val="18"/>
              </w:rPr>
              <w:t>11.00</w:t>
            </w:r>
          </w:p>
        </w:tc>
        <w:tc>
          <w:tcPr>
            <w:tcW w:w="791" w:type="dxa"/>
            <w:tcBorders>
              <w:top w:val="nil"/>
              <w:left w:val="nil"/>
              <w:bottom w:val="single" w:sz="4" w:space="0" w:color="auto"/>
              <w:right w:val="single" w:sz="4" w:space="0" w:color="auto"/>
            </w:tcBorders>
            <w:shd w:val="clear" w:color="auto" w:fill="auto"/>
            <w:noWrap/>
            <w:vAlign w:val="center"/>
            <w:hideMark/>
          </w:tcPr>
          <w:p w14:paraId="3960CA90" w14:textId="77777777" w:rsidR="00800290" w:rsidRPr="00800290" w:rsidRDefault="00B763F4" w:rsidP="0080029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5147BCD2"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5AC40371"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9060EB5"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TRO-11.6</w:t>
            </w:r>
          </w:p>
        </w:tc>
        <w:tc>
          <w:tcPr>
            <w:tcW w:w="4536" w:type="dxa"/>
            <w:tcBorders>
              <w:top w:val="nil"/>
              <w:left w:val="nil"/>
              <w:bottom w:val="single" w:sz="4" w:space="0" w:color="auto"/>
              <w:right w:val="single" w:sz="4" w:space="0" w:color="auto"/>
            </w:tcBorders>
            <w:shd w:val="clear" w:color="auto" w:fill="auto"/>
            <w:noWrap/>
            <w:vAlign w:val="center"/>
            <w:hideMark/>
          </w:tcPr>
          <w:p w14:paraId="186EF00D"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Molde soldadura </w:t>
            </w:r>
            <w:proofErr w:type="spellStart"/>
            <w:r w:rsidRPr="00800290">
              <w:rPr>
                <w:rFonts w:asciiTheme="minorHAnsi" w:hAnsiTheme="minorHAnsi" w:cstheme="minorHAnsi"/>
                <w:color w:val="000000"/>
                <w:sz w:val="18"/>
                <w:szCs w:val="18"/>
              </w:rPr>
              <w:t>Cadweld</w:t>
            </w:r>
            <w:proofErr w:type="spellEnd"/>
            <w:r w:rsidRPr="00800290">
              <w:rPr>
                <w:rFonts w:asciiTheme="minorHAnsi" w:hAnsiTheme="minorHAnsi" w:cstheme="minorHAnsi"/>
                <w:color w:val="000000"/>
                <w:sz w:val="18"/>
                <w:szCs w:val="18"/>
              </w:rPr>
              <w:t xml:space="preserve"> TE cable-cable (Cu AWG 4/0 a 4/0)</w:t>
            </w:r>
          </w:p>
        </w:tc>
        <w:tc>
          <w:tcPr>
            <w:tcW w:w="865" w:type="dxa"/>
            <w:tcBorders>
              <w:top w:val="nil"/>
              <w:left w:val="nil"/>
              <w:bottom w:val="single" w:sz="4" w:space="0" w:color="auto"/>
              <w:right w:val="single" w:sz="4" w:space="0" w:color="auto"/>
            </w:tcBorders>
            <w:shd w:val="clear" w:color="auto" w:fill="auto"/>
            <w:noWrap/>
            <w:vAlign w:val="center"/>
            <w:hideMark/>
          </w:tcPr>
          <w:p w14:paraId="72FBE256"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4426DF40" w14:textId="77777777" w:rsidR="00800290" w:rsidRPr="00800290" w:rsidRDefault="00B763F4" w:rsidP="0080029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224F6435"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40CC9898"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CC4FD1D"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TRO-11.7</w:t>
            </w:r>
          </w:p>
        </w:tc>
        <w:tc>
          <w:tcPr>
            <w:tcW w:w="4536" w:type="dxa"/>
            <w:tcBorders>
              <w:top w:val="nil"/>
              <w:left w:val="nil"/>
              <w:bottom w:val="single" w:sz="4" w:space="0" w:color="auto"/>
              <w:right w:val="single" w:sz="4" w:space="0" w:color="auto"/>
            </w:tcBorders>
            <w:shd w:val="clear" w:color="auto" w:fill="auto"/>
            <w:noWrap/>
            <w:vAlign w:val="center"/>
            <w:hideMark/>
          </w:tcPr>
          <w:p w14:paraId="1C2F0D11"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Molde soldadura </w:t>
            </w:r>
            <w:proofErr w:type="spellStart"/>
            <w:r w:rsidRPr="00800290">
              <w:rPr>
                <w:rFonts w:asciiTheme="minorHAnsi" w:hAnsiTheme="minorHAnsi" w:cstheme="minorHAnsi"/>
                <w:color w:val="000000"/>
                <w:sz w:val="18"/>
                <w:szCs w:val="18"/>
              </w:rPr>
              <w:t>Cadweld</w:t>
            </w:r>
            <w:proofErr w:type="spellEnd"/>
            <w:r w:rsidRPr="00800290">
              <w:rPr>
                <w:rFonts w:asciiTheme="minorHAnsi" w:hAnsiTheme="minorHAnsi" w:cstheme="minorHAnsi"/>
                <w:color w:val="000000"/>
                <w:sz w:val="18"/>
                <w:szCs w:val="18"/>
              </w:rPr>
              <w:t xml:space="preserve"> TE cable-cable (Cu AWG 4/0 a 2/0)</w:t>
            </w:r>
          </w:p>
        </w:tc>
        <w:tc>
          <w:tcPr>
            <w:tcW w:w="865" w:type="dxa"/>
            <w:tcBorders>
              <w:top w:val="nil"/>
              <w:left w:val="nil"/>
              <w:bottom w:val="single" w:sz="4" w:space="0" w:color="auto"/>
              <w:right w:val="single" w:sz="4" w:space="0" w:color="auto"/>
            </w:tcBorders>
            <w:shd w:val="clear" w:color="auto" w:fill="auto"/>
            <w:noWrap/>
            <w:vAlign w:val="center"/>
            <w:hideMark/>
          </w:tcPr>
          <w:p w14:paraId="5414FC3F"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sz w:val="18"/>
                <w:szCs w:val="18"/>
              </w:rPr>
              <w:t>3.00</w:t>
            </w:r>
          </w:p>
        </w:tc>
        <w:tc>
          <w:tcPr>
            <w:tcW w:w="791" w:type="dxa"/>
            <w:tcBorders>
              <w:top w:val="nil"/>
              <w:left w:val="nil"/>
              <w:bottom w:val="single" w:sz="4" w:space="0" w:color="auto"/>
              <w:right w:val="single" w:sz="4" w:space="0" w:color="auto"/>
            </w:tcBorders>
            <w:shd w:val="clear" w:color="auto" w:fill="auto"/>
            <w:noWrap/>
            <w:vAlign w:val="center"/>
            <w:hideMark/>
          </w:tcPr>
          <w:p w14:paraId="441DEA22" w14:textId="77777777" w:rsidR="00800290" w:rsidRPr="00800290" w:rsidRDefault="00B763F4" w:rsidP="0080029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4AABEDBF"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44A23D0A"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406E1C1"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TRO-11.8</w:t>
            </w:r>
          </w:p>
        </w:tc>
        <w:tc>
          <w:tcPr>
            <w:tcW w:w="4536" w:type="dxa"/>
            <w:tcBorders>
              <w:top w:val="nil"/>
              <w:left w:val="nil"/>
              <w:bottom w:val="single" w:sz="4" w:space="0" w:color="auto"/>
              <w:right w:val="single" w:sz="4" w:space="0" w:color="auto"/>
            </w:tcBorders>
            <w:shd w:val="clear" w:color="auto" w:fill="auto"/>
            <w:vAlign w:val="center"/>
            <w:hideMark/>
          </w:tcPr>
          <w:p w14:paraId="170F571F"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Molde soldadura </w:t>
            </w:r>
            <w:proofErr w:type="spellStart"/>
            <w:r w:rsidRPr="00800290">
              <w:rPr>
                <w:rFonts w:asciiTheme="minorHAnsi" w:hAnsiTheme="minorHAnsi" w:cstheme="minorHAnsi"/>
                <w:color w:val="000000"/>
                <w:sz w:val="18"/>
                <w:szCs w:val="18"/>
              </w:rPr>
              <w:t>Cadweld</w:t>
            </w:r>
            <w:proofErr w:type="spellEnd"/>
            <w:r w:rsidRPr="00800290">
              <w:rPr>
                <w:rFonts w:asciiTheme="minorHAnsi" w:hAnsiTheme="minorHAnsi" w:cstheme="minorHAnsi"/>
                <w:color w:val="000000"/>
                <w:sz w:val="18"/>
                <w:szCs w:val="18"/>
              </w:rPr>
              <w:t xml:space="preserve"> TE cable-cable (Cu AWG 2/0 a 2/0)</w:t>
            </w:r>
          </w:p>
        </w:tc>
        <w:tc>
          <w:tcPr>
            <w:tcW w:w="865" w:type="dxa"/>
            <w:tcBorders>
              <w:top w:val="nil"/>
              <w:left w:val="nil"/>
              <w:bottom w:val="single" w:sz="4" w:space="0" w:color="auto"/>
              <w:right w:val="single" w:sz="4" w:space="0" w:color="auto"/>
            </w:tcBorders>
            <w:shd w:val="clear" w:color="auto" w:fill="auto"/>
            <w:noWrap/>
            <w:vAlign w:val="center"/>
            <w:hideMark/>
          </w:tcPr>
          <w:p w14:paraId="428E07F8"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sz w:val="18"/>
                <w:szCs w:val="18"/>
              </w:rPr>
              <w:t>2.00</w:t>
            </w:r>
          </w:p>
        </w:tc>
        <w:tc>
          <w:tcPr>
            <w:tcW w:w="791" w:type="dxa"/>
            <w:tcBorders>
              <w:top w:val="nil"/>
              <w:left w:val="nil"/>
              <w:bottom w:val="single" w:sz="4" w:space="0" w:color="auto"/>
              <w:right w:val="single" w:sz="4" w:space="0" w:color="auto"/>
            </w:tcBorders>
            <w:shd w:val="clear" w:color="auto" w:fill="auto"/>
            <w:noWrap/>
            <w:vAlign w:val="center"/>
            <w:hideMark/>
          </w:tcPr>
          <w:p w14:paraId="5DD4886A" w14:textId="77777777" w:rsidR="00800290" w:rsidRPr="00800290" w:rsidRDefault="00B763F4" w:rsidP="0080029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3D8223BF"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23D73866"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F0C7CA1"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TRO-11.9</w:t>
            </w:r>
          </w:p>
        </w:tc>
        <w:tc>
          <w:tcPr>
            <w:tcW w:w="4536" w:type="dxa"/>
            <w:tcBorders>
              <w:top w:val="nil"/>
              <w:left w:val="nil"/>
              <w:bottom w:val="single" w:sz="4" w:space="0" w:color="auto"/>
              <w:right w:val="single" w:sz="4" w:space="0" w:color="auto"/>
            </w:tcBorders>
            <w:shd w:val="clear" w:color="auto" w:fill="auto"/>
            <w:vAlign w:val="center"/>
            <w:hideMark/>
          </w:tcPr>
          <w:p w14:paraId="3D15F7B7"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Molde soldadura </w:t>
            </w:r>
            <w:proofErr w:type="spellStart"/>
            <w:r w:rsidRPr="00800290">
              <w:rPr>
                <w:rFonts w:asciiTheme="minorHAnsi" w:hAnsiTheme="minorHAnsi" w:cstheme="minorHAnsi"/>
                <w:color w:val="000000"/>
                <w:sz w:val="18"/>
                <w:szCs w:val="18"/>
              </w:rPr>
              <w:t>Cadweld</w:t>
            </w:r>
            <w:proofErr w:type="spellEnd"/>
            <w:r w:rsidRPr="00800290">
              <w:rPr>
                <w:rFonts w:asciiTheme="minorHAnsi" w:hAnsiTheme="minorHAnsi" w:cstheme="minorHAnsi"/>
                <w:color w:val="000000"/>
                <w:sz w:val="18"/>
                <w:szCs w:val="18"/>
              </w:rPr>
              <w:t xml:space="preserve"> CRUZ cable-cable (Cu AWG 4/0 a 4/0)</w:t>
            </w:r>
          </w:p>
        </w:tc>
        <w:tc>
          <w:tcPr>
            <w:tcW w:w="865" w:type="dxa"/>
            <w:tcBorders>
              <w:top w:val="nil"/>
              <w:left w:val="nil"/>
              <w:bottom w:val="single" w:sz="4" w:space="0" w:color="auto"/>
              <w:right w:val="single" w:sz="4" w:space="0" w:color="auto"/>
            </w:tcBorders>
            <w:shd w:val="clear" w:color="auto" w:fill="auto"/>
            <w:noWrap/>
            <w:vAlign w:val="center"/>
            <w:hideMark/>
          </w:tcPr>
          <w:p w14:paraId="0ECD0F69"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sz w:val="18"/>
                <w:szCs w:val="18"/>
              </w:rPr>
              <w:t>2.00</w:t>
            </w:r>
          </w:p>
        </w:tc>
        <w:tc>
          <w:tcPr>
            <w:tcW w:w="791" w:type="dxa"/>
            <w:tcBorders>
              <w:top w:val="nil"/>
              <w:left w:val="nil"/>
              <w:bottom w:val="single" w:sz="4" w:space="0" w:color="auto"/>
              <w:right w:val="single" w:sz="4" w:space="0" w:color="auto"/>
            </w:tcBorders>
            <w:shd w:val="clear" w:color="auto" w:fill="auto"/>
            <w:noWrap/>
            <w:vAlign w:val="center"/>
            <w:hideMark/>
          </w:tcPr>
          <w:p w14:paraId="6BD4E025" w14:textId="77777777" w:rsidR="00800290" w:rsidRPr="00800290" w:rsidRDefault="00B763F4" w:rsidP="0080029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60A7E3B3"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1C126708"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29B69E3"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TRO-11.10</w:t>
            </w:r>
          </w:p>
        </w:tc>
        <w:tc>
          <w:tcPr>
            <w:tcW w:w="4536" w:type="dxa"/>
            <w:tcBorders>
              <w:top w:val="nil"/>
              <w:left w:val="nil"/>
              <w:bottom w:val="single" w:sz="4" w:space="0" w:color="auto"/>
              <w:right w:val="single" w:sz="4" w:space="0" w:color="auto"/>
            </w:tcBorders>
            <w:shd w:val="clear" w:color="auto" w:fill="auto"/>
            <w:noWrap/>
            <w:vAlign w:val="center"/>
            <w:hideMark/>
          </w:tcPr>
          <w:p w14:paraId="6F39F238"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Molde soldadura </w:t>
            </w:r>
            <w:proofErr w:type="spellStart"/>
            <w:r w:rsidRPr="00800290">
              <w:rPr>
                <w:rFonts w:asciiTheme="minorHAnsi" w:hAnsiTheme="minorHAnsi" w:cstheme="minorHAnsi"/>
                <w:color w:val="000000"/>
                <w:sz w:val="18"/>
                <w:szCs w:val="18"/>
              </w:rPr>
              <w:t>Cadweld</w:t>
            </w:r>
            <w:proofErr w:type="spellEnd"/>
            <w:r w:rsidRPr="00800290">
              <w:rPr>
                <w:rFonts w:asciiTheme="minorHAnsi" w:hAnsiTheme="minorHAnsi" w:cstheme="minorHAnsi"/>
                <w:color w:val="000000"/>
                <w:sz w:val="18"/>
                <w:szCs w:val="18"/>
              </w:rPr>
              <w:t xml:space="preserve"> TE varilla Cu 5/8" a cable Cu AWG 4/0</w:t>
            </w:r>
          </w:p>
        </w:tc>
        <w:tc>
          <w:tcPr>
            <w:tcW w:w="865" w:type="dxa"/>
            <w:tcBorders>
              <w:top w:val="nil"/>
              <w:left w:val="nil"/>
              <w:bottom w:val="single" w:sz="4" w:space="0" w:color="auto"/>
              <w:right w:val="single" w:sz="4" w:space="0" w:color="auto"/>
            </w:tcBorders>
            <w:shd w:val="clear" w:color="auto" w:fill="auto"/>
            <w:noWrap/>
            <w:vAlign w:val="center"/>
            <w:hideMark/>
          </w:tcPr>
          <w:p w14:paraId="1D0E367F"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454D6C32" w14:textId="77777777" w:rsidR="00800290" w:rsidRPr="00800290" w:rsidRDefault="00B763F4" w:rsidP="0080029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463C8DA2"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686D09CE"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90755F5"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TRO-11.11</w:t>
            </w:r>
          </w:p>
        </w:tc>
        <w:tc>
          <w:tcPr>
            <w:tcW w:w="4536" w:type="dxa"/>
            <w:tcBorders>
              <w:top w:val="nil"/>
              <w:left w:val="nil"/>
              <w:bottom w:val="single" w:sz="4" w:space="0" w:color="auto"/>
              <w:right w:val="single" w:sz="4" w:space="0" w:color="auto"/>
            </w:tcBorders>
            <w:shd w:val="clear" w:color="auto" w:fill="auto"/>
            <w:noWrap/>
            <w:vAlign w:val="center"/>
            <w:hideMark/>
          </w:tcPr>
          <w:p w14:paraId="79794662"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Carga soldadura </w:t>
            </w:r>
            <w:proofErr w:type="spellStart"/>
            <w:r w:rsidRPr="00800290">
              <w:rPr>
                <w:rFonts w:asciiTheme="minorHAnsi" w:hAnsiTheme="minorHAnsi" w:cstheme="minorHAnsi"/>
                <w:color w:val="000000"/>
                <w:sz w:val="18"/>
                <w:szCs w:val="18"/>
              </w:rPr>
              <w:t>Cadweld</w:t>
            </w:r>
            <w:proofErr w:type="spellEnd"/>
            <w:r w:rsidRPr="00800290">
              <w:rPr>
                <w:rFonts w:asciiTheme="minorHAnsi" w:hAnsiTheme="minorHAnsi" w:cstheme="minorHAnsi"/>
                <w:color w:val="000000"/>
                <w:sz w:val="18"/>
                <w:szCs w:val="18"/>
              </w:rPr>
              <w:t xml:space="preserve"> 200 gramos</w:t>
            </w:r>
          </w:p>
        </w:tc>
        <w:tc>
          <w:tcPr>
            <w:tcW w:w="865" w:type="dxa"/>
            <w:tcBorders>
              <w:top w:val="nil"/>
              <w:left w:val="nil"/>
              <w:bottom w:val="single" w:sz="4" w:space="0" w:color="auto"/>
              <w:right w:val="single" w:sz="4" w:space="0" w:color="auto"/>
            </w:tcBorders>
            <w:shd w:val="clear" w:color="auto" w:fill="auto"/>
            <w:noWrap/>
            <w:vAlign w:val="center"/>
            <w:hideMark/>
          </w:tcPr>
          <w:p w14:paraId="3C8E0826"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sz w:val="18"/>
                <w:szCs w:val="18"/>
              </w:rPr>
              <w:t>13.00</w:t>
            </w:r>
          </w:p>
        </w:tc>
        <w:tc>
          <w:tcPr>
            <w:tcW w:w="791" w:type="dxa"/>
            <w:tcBorders>
              <w:top w:val="nil"/>
              <w:left w:val="nil"/>
              <w:bottom w:val="single" w:sz="4" w:space="0" w:color="auto"/>
              <w:right w:val="single" w:sz="4" w:space="0" w:color="auto"/>
            </w:tcBorders>
            <w:shd w:val="clear" w:color="auto" w:fill="auto"/>
            <w:noWrap/>
            <w:vAlign w:val="center"/>
            <w:hideMark/>
          </w:tcPr>
          <w:p w14:paraId="2FDB7F09" w14:textId="77777777" w:rsidR="00800290" w:rsidRPr="00800290" w:rsidRDefault="00B763F4" w:rsidP="0080029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12A53EF5"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57272876"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A1E04A5"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TRO-11.12</w:t>
            </w:r>
          </w:p>
        </w:tc>
        <w:tc>
          <w:tcPr>
            <w:tcW w:w="4536" w:type="dxa"/>
            <w:tcBorders>
              <w:top w:val="nil"/>
              <w:left w:val="nil"/>
              <w:bottom w:val="single" w:sz="4" w:space="0" w:color="auto"/>
              <w:right w:val="single" w:sz="4" w:space="0" w:color="auto"/>
            </w:tcBorders>
            <w:shd w:val="clear" w:color="auto" w:fill="auto"/>
            <w:vAlign w:val="center"/>
            <w:hideMark/>
          </w:tcPr>
          <w:p w14:paraId="2CA4FB7E"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Carga soldadura </w:t>
            </w:r>
            <w:proofErr w:type="spellStart"/>
            <w:r w:rsidRPr="00800290">
              <w:rPr>
                <w:rFonts w:asciiTheme="minorHAnsi" w:hAnsiTheme="minorHAnsi" w:cstheme="minorHAnsi"/>
                <w:color w:val="000000"/>
                <w:sz w:val="18"/>
                <w:szCs w:val="18"/>
              </w:rPr>
              <w:t>Cadweld</w:t>
            </w:r>
            <w:proofErr w:type="spellEnd"/>
            <w:r w:rsidRPr="00800290">
              <w:rPr>
                <w:rFonts w:asciiTheme="minorHAnsi" w:hAnsiTheme="minorHAnsi" w:cstheme="minorHAnsi"/>
                <w:color w:val="000000"/>
                <w:sz w:val="18"/>
                <w:szCs w:val="18"/>
              </w:rPr>
              <w:t xml:space="preserve"> 150 gramos</w:t>
            </w:r>
          </w:p>
        </w:tc>
        <w:tc>
          <w:tcPr>
            <w:tcW w:w="865" w:type="dxa"/>
            <w:tcBorders>
              <w:top w:val="nil"/>
              <w:left w:val="nil"/>
              <w:bottom w:val="single" w:sz="4" w:space="0" w:color="auto"/>
              <w:right w:val="single" w:sz="4" w:space="0" w:color="auto"/>
            </w:tcBorders>
            <w:shd w:val="clear" w:color="auto" w:fill="auto"/>
            <w:noWrap/>
            <w:vAlign w:val="center"/>
            <w:hideMark/>
          </w:tcPr>
          <w:p w14:paraId="5050EA89"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sz w:val="18"/>
                <w:szCs w:val="18"/>
              </w:rPr>
              <w:t>28.00</w:t>
            </w:r>
          </w:p>
        </w:tc>
        <w:tc>
          <w:tcPr>
            <w:tcW w:w="791" w:type="dxa"/>
            <w:tcBorders>
              <w:top w:val="nil"/>
              <w:left w:val="nil"/>
              <w:bottom w:val="single" w:sz="4" w:space="0" w:color="auto"/>
              <w:right w:val="single" w:sz="4" w:space="0" w:color="auto"/>
            </w:tcBorders>
            <w:shd w:val="clear" w:color="auto" w:fill="auto"/>
            <w:noWrap/>
            <w:vAlign w:val="center"/>
            <w:hideMark/>
          </w:tcPr>
          <w:p w14:paraId="4B427AD6" w14:textId="77777777" w:rsidR="00800290" w:rsidRPr="00800290" w:rsidRDefault="00B763F4" w:rsidP="0080029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506F4141"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4C914EDC"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4482C82"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TRO-11.13</w:t>
            </w:r>
          </w:p>
        </w:tc>
        <w:tc>
          <w:tcPr>
            <w:tcW w:w="4536" w:type="dxa"/>
            <w:tcBorders>
              <w:top w:val="nil"/>
              <w:left w:val="nil"/>
              <w:bottom w:val="single" w:sz="4" w:space="0" w:color="auto"/>
              <w:right w:val="single" w:sz="4" w:space="0" w:color="auto"/>
            </w:tcBorders>
            <w:shd w:val="clear" w:color="auto" w:fill="auto"/>
            <w:vAlign w:val="center"/>
            <w:hideMark/>
          </w:tcPr>
          <w:p w14:paraId="2FE03172"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Carga soldadura </w:t>
            </w:r>
            <w:proofErr w:type="spellStart"/>
            <w:r w:rsidRPr="00800290">
              <w:rPr>
                <w:rFonts w:asciiTheme="minorHAnsi" w:hAnsiTheme="minorHAnsi" w:cstheme="minorHAnsi"/>
                <w:color w:val="000000"/>
                <w:sz w:val="18"/>
                <w:szCs w:val="18"/>
              </w:rPr>
              <w:t>Cadweld</w:t>
            </w:r>
            <w:proofErr w:type="spellEnd"/>
            <w:r w:rsidRPr="00800290">
              <w:rPr>
                <w:rFonts w:asciiTheme="minorHAnsi" w:hAnsiTheme="minorHAnsi" w:cstheme="minorHAnsi"/>
                <w:color w:val="000000"/>
                <w:sz w:val="18"/>
                <w:szCs w:val="18"/>
              </w:rPr>
              <w:t xml:space="preserve"> 115 gramos</w:t>
            </w:r>
          </w:p>
        </w:tc>
        <w:tc>
          <w:tcPr>
            <w:tcW w:w="865" w:type="dxa"/>
            <w:tcBorders>
              <w:top w:val="nil"/>
              <w:left w:val="nil"/>
              <w:bottom w:val="single" w:sz="4" w:space="0" w:color="auto"/>
              <w:right w:val="single" w:sz="4" w:space="0" w:color="auto"/>
            </w:tcBorders>
            <w:shd w:val="clear" w:color="auto" w:fill="auto"/>
            <w:noWrap/>
            <w:vAlign w:val="center"/>
            <w:hideMark/>
          </w:tcPr>
          <w:p w14:paraId="46D5C16C"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sz w:val="18"/>
                <w:szCs w:val="18"/>
              </w:rPr>
              <w:t>11.00</w:t>
            </w:r>
          </w:p>
        </w:tc>
        <w:tc>
          <w:tcPr>
            <w:tcW w:w="791" w:type="dxa"/>
            <w:tcBorders>
              <w:top w:val="nil"/>
              <w:left w:val="nil"/>
              <w:bottom w:val="single" w:sz="4" w:space="0" w:color="auto"/>
              <w:right w:val="single" w:sz="4" w:space="0" w:color="auto"/>
            </w:tcBorders>
            <w:shd w:val="clear" w:color="auto" w:fill="auto"/>
            <w:noWrap/>
            <w:vAlign w:val="center"/>
            <w:hideMark/>
          </w:tcPr>
          <w:p w14:paraId="116A325D" w14:textId="77777777" w:rsidR="00800290" w:rsidRPr="00800290" w:rsidRDefault="00B763F4" w:rsidP="0080029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321AE35E"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1A57456C"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D8B3339"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TRO-11.14</w:t>
            </w:r>
          </w:p>
        </w:tc>
        <w:tc>
          <w:tcPr>
            <w:tcW w:w="4536" w:type="dxa"/>
            <w:tcBorders>
              <w:top w:val="nil"/>
              <w:left w:val="nil"/>
              <w:bottom w:val="single" w:sz="4" w:space="0" w:color="auto"/>
              <w:right w:val="single" w:sz="4" w:space="0" w:color="auto"/>
            </w:tcBorders>
            <w:shd w:val="clear" w:color="auto" w:fill="auto"/>
            <w:noWrap/>
            <w:vAlign w:val="center"/>
            <w:hideMark/>
          </w:tcPr>
          <w:p w14:paraId="603901B9"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Carga soldadura </w:t>
            </w:r>
            <w:proofErr w:type="spellStart"/>
            <w:r w:rsidRPr="00800290">
              <w:rPr>
                <w:rFonts w:asciiTheme="minorHAnsi" w:hAnsiTheme="minorHAnsi" w:cstheme="minorHAnsi"/>
                <w:color w:val="000000"/>
                <w:sz w:val="18"/>
                <w:szCs w:val="18"/>
              </w:rPr>
              <w:t>Cadweld</w:t>
            </w:r>
            <w:proofErr w:type="spellEnd"/>
            <w:r w:rsidRPr="00800290">
              <w:rPr>
                <w:rFonts w:asciiTheme="minorHAnsi" w:hAnsiTheme="minorHAnsi" w:cstheme="minorHAnsi"/>
                <w:color w:val="000000"/>
                <w:sz w:val="18"/>
                <w:szCs w:val="18"/>
              </w:rPr>
              <w:t xml:space="preserve"> 90 gramos</w:t>
            </w:r>
          </w:p>
        </w:tc>
        <w:tc>
          <w:tcPr>
            <w:tcW w:w="865" w:type="dxa"/>
            <w:tcBorders>
              <w:top w:val="nil"/>
              <w:left w:val="nil"/>
              <w:bottom w:val="single" w:sz="4" w:space="0" w:color="auto"/>
              <w:right w:val="single" w:sz="4" w:space="0" w:color="auto"/>
            </w:tcBorders>
            <w:shd w:val="clear" w:color="auto" w:fill="auto"/>
            <w:noWrap/>
            <w:vAlign w:val="center"/>
            <w:hideMark/>
          </w:tcPr>
          <w:p w14:paraId="06040554"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sz w:val="18"/>
                <w:szCs w:val="18"/>
              </w:rPr>
              <w:t>139.00</w:t>
            </w:r>
          </w:p>
        </w:tc>
        <w:tc>
          <w:tcPr>
            <w:tcW w:w="791" w:type="dxa"/>
            <w:tcBorders>
              <w:top w:val="nil"/>
              <w:left w:val="nil"/>
              <w:bottom w:val="single" w:sz="4" w:space="0" w:color="auto"/>
              <w:right w:val="single" w:sz="4" w:space="0" w:color="auto"/>
            </w:tcBorders>
            <w:shd w:val="clear" w:color="auto" w:fill="auto"/>
            <w:noWrap/>
            <w:vAlign w:val="center"/>
            <w:hideMark/>
          </w:tcPr>
          <w:p w14:paraId="634D294D" w14:textId="77777777" w:rsidR="00800290" w:rsidRPr="00800290" w:rsidRDefault="00B763F4" w:rsidP="0080029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22365B3F"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41EC818D"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hideMark/>
          </w:tcPr>
          <w:p w14:paraId="210F094B"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w:t>
            </w:r>
          </w:p>
        </w:tc>
        <w:tc>
          <w:tcPr>
            <w:tcW w:w="4536" w:type="dxa"/>
            <w:tcBorders>
              <w:top w:val="nil"/>
              <w:left w:val="nil"/>
              <w:bottom w:val="single" w:sz="4" w:space="0" w:color="auto"/>
              <w:right w:val="single" w:sz="4" w:space="0" w:color="auto"/>
            </w:tcBorders>
            <w:shd w:val="clear" w:color="auto" w:fill="auto"/>
            <w:noWrap/>
            <w:vAlign w:val="bottom"/>
            <w:hideMark/>
          </w:tcPr>
          <w:p w14:paraId="58E4398B" w14:textId="77777777" w:rsidR="00800290" w:rsidRPr="00800290" w:rsidRDefault="00800290" w:rsidP="00800290">
            <w:pPr>
              <w:jc w:val="left"/>
              <w:rPr>
                <w:rFonts w:asciiTheme="minorHAnsi" w:hAnsiTheme="minorHAnsi" w:cstheme="minorHAnsi"/>
                <w:color w:val="000000"/>
                <w:sz w:val="18"/>
                <w:szCs w:val="18"/>
                <w:lang w:val="pt-BR" w:eastAsia="es-BO"/>
              </w:rPr>
            </w:pPr>
            <w:r w:rsidRPr="00800290">
              <w:rPr>
                <w:rFonts w:asciiTheme="minorHAnsi" w:hAnsiTheme="minorHAnsi" w:cstheme="minorHAnsi"/>
                <w:b/>
                <w:bCs/>
                <w:color w:val="000000"/>
                <w:sz w:val="18"/>
                <w:szCs w:val="18"/>
              </w:rPr>
              <w:t>Rejillas de puesta a tierra</w:t>
            </w:r>
          </w:p>
        </w:tc>
        <w:tc>
          <w:tcPr>
            <w:tcW w:w="865" w:type="dxa"/>
            <w:tcBorders>
              <w:top w:val="nil"/>
              <w:left w:val="nil"/>
              <w:bottom w:val="single" w:sz="4" w:space="0" w:color="auto"/>
              <w:right w:val="single" w:sz="4" w:space="0" w:color="auto"/>
            </w:tcBorders>
            <w:shd w:val="clear" w:color="auto" w:fill="auto"/>
            <w:noWrap/>
            <w:vAlign w:val="center"/>
            <w:hideMark/>
          </w:tcPr>
          <w:p w14:paraId="46806548" w14:textId="77777777" w:rsidR="00800290" w:rsidRPr="00800290" w:rsidRDefault="00800290" w:rsidP="00B763F4">
            <w:pPr>
              <w:jc w:val="center"/>
              <w:rPr>
                <w:rFonts w:asciiTheme="minorHAnsi" w:hAnsiTheme="minorHAnsi" w:cstheme="minorHAnsi"/>
                <w:color w:val="000000"/>
                <w:sz w:val="18"/>
                <w:szCs w:val="18"/>
                <w:lang w:val="es-BO" w:eastAsia="es-BO"/>
              </w:rPr>
            </w:pPr>
          </w:p>
        </w:tc>
        <w:tc>
          <w:tcPr>
            <w:tcW w:w="791" w:type="dxa"/>
            <w:tcBorders>
              <w:top w:val="nil"/>
              <w:left w:val="nil"/>
              <w:bottom w:val="single" w:sz="4" w:space="0" w:color="auto"/>
              <w:right w:val="single" w:sz="4" w:space="0" w:color="auto"/>
            </w:tcBorders>
            <w:shd w:val="clear" w:color="auto" w:fill="auto"/>
            <w:noWrap/>
            <w:vAlign w:val="center"/>
            <w:hideMark/>
          </w:tcPr>
          <w:p w14:paraId="46BA688D"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w:t>
            </w:r>
          </w:p>
        </w:tc>
        <w:tc>
          <w:tcPr>
            <w:tcW w:w="2551" w:type="dxa"/>
            <w:tcBorders>
              <w:top w:val="nil"/>
              <w:left w:val="nil"/>
              <w:bottom w:val="single" w:sz="4" w:space="0" w:color="auto"/>
              <w:right w:val="single" w:sz="4" w:space="0" w:color="auto"/>
            </w:tcBorders>
            <w:shd w:val="clear" w:color="000000" w:fill="FFFFFF"/>
            <w:noWrap/>
            <w:vAlign w:val="center"/>
          </w:tcPr>
          <w:p w14:paraId="7849CA8D" w14:textId="77777777" w:rsidR="00800290" w:rsidRPr="00800290" w:rsidRDefault="00800290" w:rsidP="00B763F4">
            <w:pPr>
              <w:jc w:val="center"/>
              <w:rPr>
                <w:rFonts w:asciiTheme="minorHAnsi" w:hAnsiTheme="minorHAnsi" w:cstheme="minorHAnsi"/>
                <w:color w:val="000000"/>
                <w:sz w:val="18"/>
                <w:szCs w:val="18"/>
                <w:lang w:val="es-BO" w:eastAsia="es-BO"/>
              </w:rPr>
            </w:pPr>
          </w:p>
        </w:tc>
      </w:tr>
      <w:tr w:rsidR="00800290" w:rsidRPr="001C48D8" w14:paraId="761B2FD7"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932E1A7"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TRO-11.15</w:t>
            </w:r>
          </w:p>
        </w:tc>
        <w:tc>
          <w:tcPr>
            <w:tcW w:w="4536" w:type="dxa"/>
            <w:tcBorders>
              <w:top w:val="nil"/>
              <w:left w:val="nil"/>
              <w:bottom w:val="single" w:sz="4" w:space="0" w:color="auto"/>
              <w:right w:val="single" w:sz="4" w:space="0" w:color="auto"/>
            </w:tcBorders>
            <w:shd w:val="clear" w:color="auto" w:fill="auto"/>
            <w:noWrap/>
            <w:vAlign w:val="center"/>
            <w:hideMark/>
          </w:tcPr>
          <w:p w14:paraId="20079EEF"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Rejillas puestas a tierra para mandos de seccionadores - galvanizado en caliente</w:t>
            </w:r>
          </w:p>
        </w:tc>
        <w:tc>
          <w:tcPr>
            <w:tcW w:w="865" w:type="dxa"/>
            <w:tcBorders>
              <w:top w:val="nil"/>
              <w:left w:val="nil"/>
              <w:bottom w:val="single" w:sz="4" w:space="0" w:color="auto"/>
              <w:right w:val="single" w:sz="4" w:space="0" w:color="auto"/>
            </w:tcBorders>
            <w:shd w:val="clear" w:color="auto" w:fill="auto"/>
            <w:noWrap/>
            <w:vAlign w:val="center"/>
            <w:hideMark/>
          </w:tcPr>
          <w:p w14:paraId="5F68F371"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sz w:val="18"/>
                <w:szCs w:val="18"/>
              </w:rPr>
              <w:t>5.00</w:t>
            </w:r>
          </w:p>
        </w:tc>
        <w:tc>
          <w:tcPr>
            <w:tcW w:w="791" w:type="dxa"/>
            <w:tcBorders>
              <w:top w:val="nil"/>
              <w:left w:val="nil"/>
              <w:bottom w:val="single" w:sz="4" w:space="0" w:color="auto"/>
              <w:right w:val="single" w:sz="4" w:space="0" w:color="auto"/>
            </w:tcBorders>
            <w:shd w:val="clear" w:color="auto" w:fill="auto"/>
            <w:noWrap/>
            <w:vAlign w:val="center"/>
            <w:hideMark/>
          </w:tcPr>
          <w:p w14:paraId="58500DDE" w14:textId="77777777" w:rsidR="00800290" w:rsidRPr="00800290" w:rsidRDefault="00B763F4" w:rsidP="0080029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1230D2FF"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1CE89D84" w14:textId="77777777" w:rsidTr="00B763F4">
        <w:trPr>
          <w:trHeight w:val="576"/>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C073595"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b/>
                <w:bCs/>
                <w:color w:val="000000"/>
                <w:sz w:val="18"/>
                <w:szCs w:val="18"/>
              </w:rPr>
              <w:t>12</w:t>
            </w:r>
          </w:p>
        </w:tc>
        <w:tc>
          <w:tcPr>
            <w:tcW w:w="4536" w:type="dxa"/>
            <w:tcBorders>
              <w:top w:val="nil"/>
              <w:left w:val="nil"/>
              <w:bottom w:val="single" w:sz="4" w:space="0" w:color="auto"/>
              <w:right w:val="single" w:sz="4" w:space="0" w:color="auto"/>
            </w:tcBorders>
            <w:shd w:val="clear" w:color="auto" w:fill="auto"/>
            <w:vAlign w:val="center"/>
            <w:hideMark/>
          </w:tcPr>
          <w:p w14:paraId="0B9F4CF4"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b/>
                <w:bCs/>
                <w:color w:val="000000"/>
                <w:sz w:val="18"/>
                <w:szCs w:val="18"/>
              </w:rPr>
              <w:t>Instalaciones Eléctricas complementarias</w:t>
            </w:r>
          </w:p>
        </w:tc>
        <w:tc>
          <w:tcPr>
            <w:tcW w:w="865" w:type="dxa"/>
            <w:tcBorders>
              <w:top w:val="nil"/>
              <w:left w:val="nil"/>
              <w:bottom w:val="single" w:sz="4" w:space="0" w:color="auto"/>
              <w:right w:val="single" w:sz="4" w:space="0" w:color="auto"/>
            </w:tcBorders>
            <w:shd w:val="clear" w:color="auto" w:fill="auto"/>
            <w:noWrap/>
            <w:vAlign w:val="center"/>
            <w:hideMark/>
          </w:tcPr>
          <w:p w14:paraId="7957EC7A" w14:textId="77777777" w:rsidR="00800290" w:rsidRPr="00800290" w:rsidRDefault="00800290" w:rsidP="00B763F4">
            <w:pPr>
              <w:jc w:val="center"/>
              <w:rPr>
                <w:rFonts w:asciiTheme="minorHAnsi" w:hAnsiTheme="minorHAnsi" w:cstheme="minorHAnsi"/>
                <w:color w:val="000000"/>
                <w:sz w:val="18"/>
                <w:szCs w:val="18"/>
                <w:lang w:val="es-BO" w:eastAsia="es-BO"/>
              </w:rPr>
            </w:pPr>
          </w:p>
        </w:tc>
        <w:tc>
          <w:tcPr>
            <w:tcW w:w="791" w:type="dxa"/>
            <w:tcBorders>
              <w:top w:val="nil"/>
              <w:left w:val="nil"/>
              <w:bottom w:val="single" w:sz="4" w:space="0" w:color="auto"/>
              <w:right w:val="single" w:sz="4" w:space="0" w:color="auto"/>
            </w:tcBorders>
            <w:shd w:val="clear" w:color="auto" w:fill="auto"/>
            <w:noWrap/>
            <w:vAlign w:val="center"/>
            <w:hideMark/>
          </w:tcPr>
          <w:p w14:paraId="3D17FB3B"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b/>
                <w:bCs/>
                <w:color w:val="000000"/>
                <w:sz w:val="18"/>
                <w:szCs w:val="18"/>
              </w:rPr>
              <w:t> </w:t>
            </w:r>
          </w:p>
        </w:tc>
        <w:tc>
          <w:tcPr>
            <w:tcW w:w="2551" w:type="dxa"/>
            <w:tcBorders>
              <w:top w:val="nil"/>
              <w:left w:val="nil"/>
              <w:bottom w:val="single" w:sz="4" w:space="0" w:color="auto"/>
              <w:right w:val="single" w:sz="4" w:space="0" w:color="auto"/>
            </w:tcBorders>
            <w:shd w:val="clear" w:color="000000" w:fill="FFFFFF"/>
            <w:noWrap/>
            <w:vAlign w:val="center"/>
          </w:tcPr>
          <w:p w14:paraId="5C0DEA76" w14:textId="77777777" w:rsidR="00800290" w:rsidRPr="00800290" w:rsidRDefault="00800290" w:rsidP="00B763F4">
            <w:pPr>
              <w:jc w:val="center"/>
              <w:rPr>
                <w:rFonts w:asciiTheme="minorHAnsi" w:hAnsiTheme="minorHAnsi" w:cstheme="minorHAnsi"/>
                <w:color w:val="000000"/>
                <w:sz w:val="18"/>
                <w:szCs w:val="18"/>
                <w:lang w:val="es-BO" w:eastAsia="es-BO"/>
              </w:rPr>
            </w:pPr>
          </w:p>
        </w:tc>
      </w:tr>
      <w:tr w:rsidR="00800290" w:rsidRPr="001C48D8" w14:paraId="689D0AC3"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2EF92F8"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TRO-12.1</w:t>
            </w:r>
          </w:p>
        </w:tc>
        <w:tc>
          <w:tcPr>
            <w:tcW w:w="4536" w:type="dxa"/>
            <w:tcBorders>
              <w:top w:val="nil"/>
              <w:left w:val="nil"/>
              <w:bottom w:val="single" w:sz="4" w:space="0" w:color="auto"/>
              <w:right w:val="single" w:sz="4" w:space="0" w:color="auto"/>
            </w:tcBorders>
            <w:shd w:val="clear" w:color="auto" w:fill="auto"/>
            <w:vAlign w:val="center"/>
            <w:hideMark/>
          </w:tcPr>
          <w:p w14:paraId="5BE5E88B"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Luminarias</w:t>
            </w:r>
            <w:r w:rsidRPr="00800290">
              <w:rPr>
                <w:rFonts w:asciiTheme="minorHAnsi" w:hAnsiTheme="minorHAnsi" w:cstheme="minorHAnsi"/>
                <w:b/>
                <w:bCs/>
                <w:color w:val="000000"/>
                <w:sz w:val="18"/>
                <w:szCs w:val="18"/>
              </w:rPr>
              <w:t xml:space="preserve"> en pórtico</w:t>
            </w:r>
            <w:r w:rsidRPr="00800290">
              <w:rPr>
                <w:rFonts w:asciiTheme="minorHAnsi" w:hAnsiTheme="minorHAnsi" w:cstheme="minorHAnsi"/>
                <w:color w:val="000000"/>
                <w:sz w:val="18"/>
                <w:szCs w:val="18"/>
              </w:rPr>
              <w:t xml:space="preserve"> led 200 W tipo reflector </w:t>
            </w:r>
            <w:r w:rsidRPr="00800290">
              <w:rPr>
                <w:rFonts w:asciiTheme="minorHAnsi" w:hAnsiTheme="minorHAnsi" w:cstheme="minorHAnsi"/>
                <w:color w:val="000000"/>
                <w:sz w:val="18"/>
                <w:szCs w:val="18"/>
              </w:rPr>
              <w:br/>
              <w:t>con las adecuaciones correspondientes en las columnas de pórticos</w:t>
            </w:r>
          </w:p>
        </w:tc>
        <w:tc>
          <w:tcPr>
            <w:tcW w:w="865" w:type="dxa"/>
            <w:tcBorders>
              <w:top w:val="nil"/>
              <w:left w:val="nil"/>
              <w:bottom w:val="single" w:sz="4" w:space="0" w:color="auto"/>
              <w:right w:val="single" w:sz="4" w:space="0" w:color="auto"/>
            </w:tcBorders>
            <w:shd w:val="clear" w:color="auto" w:fill="auto"/>
            <w:noWrap/>
            <w:vAlign w:val="center"/>
            <w:hideMark/>
          </w:tcPr>
          <w:p w14:paraId="1E16FC08"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5.00</w:t>
            </w:r>
          </w:p>
        </w:tc>
        <w:tc>
          <w:tcPr>
            <w:tcW w:w="791" w:type="dxa"/>
            <w:tcBorders>
              <w:top w:val="nil"/>
              <w:left w:val="nil"/>
              <w:bottom w:val="single" w:sz="4" w:space="0" w:color="auto"/>
              <w:right w:val="single" w:sz="4" w:space="0" w:color="auto"/>
            </w:tcBorders>
            <w:shd w:val="clear" w:color="auto" w:fill="auto"/>
            <w:noWrap/>
            <w:vAlign w:val="center"/>
            <w:hideMark/>
          </w:tcPr>
          <w:p w14:paraId="72CF8915" w14:textId="77777777" w:rsidR="00800290" w:rsidRPr="00800290" w:rsidRDefault="00B763F4" w:rsidP="0080029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1ECAE417"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216B7129"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BB2D4D2"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b/>
                <w:bCs/>
                <w:color w:val="000000"/>
                <w:sz w:val="18"/>
                <w:szCs w:val="18"/>
              </w:rPr>
              <w:t>13</w:t>
            </w:r>
          </w:p>
        </w:tc>
        <w:tc>
          <w:tcPr>
            <w:tcW w:w="4536" w:type="dxa"/>
            <w:tcBorders>
              <w:top w:val="nil"/>
              <w:left w:val="nil"/>
              <w:bottom w:val="single" w:sz="4" w:space="0" w:color="auto"/>
              <w:right w:val="single" w:sz="4" w:space="0" w:color="auto"/>
            </w:tcBorders>
            <w:shd w:val="clear" w:color="auto" w:fill="auto"/>
            <w:noWrap/>
            <w:vAlign w:val="center"/>
            <w:hideMark/>
          </w:tcPr>
          <w:p w14:paraId="469B7167"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b/>
                <w:bCs/>
                <w:color w:val="000000"/>
                <w:sz w:val="18"/>
                <w:szCs w:val="18"/>
              </w:rPr>
              <w:t xml:space="preserve">Materiales </w:t>
            </w:r>
            <w:proofErr w:type="spellStart"/>
            <w:r w:rsidRPr="00800290">
              <w:rPr>
                <w:rFonts w:asciiTheme="minorHAnsi" w:hAnsiTheme="minorHAnsi" w:cstheme="minorHAnsi"/>
                <w:b/>
                <w:bCs/>
                <w:color w:val="000000"/>
                <w:sz w:val="18"/>
                <w:szCs w:val="18"/>
              </w:rPr>
              <w:t>Miscelaneos</w:t>
            </w:r>
            <w:proofErr w:type="spellEnd"/>
          </w:p>
        </w:tc>
        <w:tc>
          <w:tcPr>
            <w:tcW w:w="865" w:type="dxa"/>
            <w:tcBorders>
              <w:top w:val="nil"/>
              <w:left w:val="nil"/>
              <w:bottom w:val="single" w:sz="4" w:space="0" w:color="auto"/>
              <w:right w:val="single" w:sz="4" w:space="0" w:color="auto"/>
            </w:tcBorders>
            <w:shd w:val="clear" w:color="auto" w:fill="auto"/>
            <w:noWrap/>
            <w:vAlign w:val="center"/>
            <w:hideMark/>
          </w:tcPr>
          <w:p w14:paraId="545A52A9" w14:textId="77777777" w:rsidR="00800290" w:rsidRPr="00800290" w:rsidRDefault="00800290" w:rsidP="00B763F4">
            <w:pPr>
              <w:jc w:val="center"/>
              <w:rPr>
                <w:rFonts w:asciiTheme="minorHAnsi" w:hAnsiTheme="minorHAnsi" w:cstheme="minorHAnsi"/>
                <w:color w:val="000000"/>
                <w:sz w:val="18"/>
                <w:szCs w:val="18"/>
                <w:lang w:val="es-BO" w:eastAsia="es-BO"/>
              </w:rPr>
            </w:pPr>
          </w:p>
        </w:tc>
        <w:tc>
          <w:tcPr>
            <w:tcW w:w="791" w:type="dxa"/>
            <w:tcBorders>
              <w:top w:val="nil"/>
              <w:left w:val="nil"/>
              <w:bottom w:val="single" w:sz="4" w:space="0" w:color="auto"/>
              <w:right w:val="single" w:sz="4" w:space="0" w:color="auto"/>
            </w:tcBorders>
            <w:shd w:val="clear" w:color="auto" w:fill="auto"/>
            <w:noWrap/>
            <w:vAlign w:val="center"/>
            <w:hideMark/>
          </w:tcPr>
          <w:p w14:paraId="2821F9DC"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w:t>
            </w:r>
          </w:p>
        </w:tc>
        <w:tc>
          <w:tcPr>
            <w:tcW w:w="2551" w:type="dxa"/>
            <w:tcBorders>
              <w:top w:val="nil"/>
              <w:left w:val="nil"/>
              <w:bottom w:val="single" w:sz="4" w:space="0" w:color="auto"/>
              <w:right w:val="single" w:sz="4" w:space="0" w:color="auto"/>
            </w:tcBorders>
            <w:shd w:val="clear" w:color="000000" w:fill="FFFFFF"/>
            <w:noWrap/>
            <w:vAlign w:val="center"/>
          </w:tcPr>
          <w:p w14:paraId="3A7B25F1" w14:textId="77777777" w:rsidR="00800290" w:rsidRPr="00800290" w:rsidRDefault="00800290" w:rsidP="00B763F4">
            <w:pPr>
              <w:jc w:val="center"/>
              <w:rPr>
                <w:rFonts w:asciiTheme="minorHAnsi" w:hAnsiTheme="minorHAnsi" w:cstheme="minorHAnsi"/>
                <w:color w:val="000000"/>
                <w:sz w:val="18"/>
                <w:szCs w:val="18"/>
                <w:lang w:val="es-BO" w:eastAsia="es-BO"/>
              </w:rPr>
            </w:pPr>
          </w:p>
        </w:tc>
      </w:tr>
      <w:tr w:rsidR="00800290" w:rsidRPr="001C48D8" w14:paraId="60914C15"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E0E6DF"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TRO-13.1</w:t>
            </w:r>
          </w:p>
        </w:tc>
        <w:tc>
          <w:tcPr>
            <w:tcW w:w="4536" w:type="dxa"/>
            <w:tcBorders>
              <w:top w:val="nil"/>
              <w:left w:val="nil"/>
              <w:bottom w:val="single" w:sz="4" w:space="0" w:color="auto"/>
              <w:right w:val="single" w:sz="4" w:space="0" w:color="auto"/>
            </w:tcBorders>
            <w:shd w:val="clear" w:color="auto" w:fill="auto"/>
            <w:noWrap/>
            <w:vAlign w:val="center"/>
            <w:hideMark/>
          </w:tcPr>
          <w:p w14:paraId="1C05BC99"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Pernos cincados, incluye arandelas y tuercas diferentes medidas</w:t>
            </w:r>
          </w:p>
        </w:tc>
        <w:tc>
          <w:tcPr>
            <w:tcW w:w="865" w:type="dxa"/>
            <w:tcBorders>
              <w:top w:val="nil"/>
              <w:left w:val="nil"/>
              <w:bottom w:val="single" w:sz="4" w:space="0" w:color="auto"/>
              <w:right w:val="single" w:sz="4" w:space="0" w:color="auto"/>
            </w:tcBorders>
            <w:shd w:val="clear" w:color="auto" w:fill="auto"/>
            <w:noWrap/>
            <w:vAlign w:val="center"/>
            <w:hideMark/>
          </w:tcPr>
          <w:p w14:paraId="23210D47"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46073283"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noWrap/>
            <w:vAlign w:val="center"/>
            <w:hideMark/>
          </w:tcPr>
          <w:p w14:paraId="1D299DA4"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6F09716D" w14:textId="77777777" w:rsidTr="0010691F">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4120A19D"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lastRenderedPageBreak/>
              <w:t>TRO-13.2</w:t>
            </w:r>
          </w:p>
        </w:tc>
        <w:tc>
          <w:tcPr>
            <w:tcW w:w="4536" w:type="dxa"/>
            <w:tcBorders>
              <w:top w:val="nil"/>
              <w:left w:val="nil"/>
              <w:bottom w:val="single" w:sz="4" w:space="0" w:color="auto"/>
              <w:right w:val="single" w:sz="4" w:space="0" w:color="auto"/>
            </w:tcBorders>
            <w:shd w:val="clear" w:color="auto" w:fill="auto"/>
            <w:noWrap/>
            <w:vAlign w:val="center"/>
          </w:tcPr>
          <w:p w14:paraId="1BE4D1AA"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Pernos de </w:t>
            </w:r>
            <w:proofErr w:type="spellStart"/>
            <w:r w:rsidRPr="00800290">
              <w:rPr>
                <w:rFonts w:asciiTheme="minorHAnsi" w:hAnsiTheme="minorHAnsi" w:cstheme="minorHAnsi"/>
                <w:color w:val="000000"/>
                <w:sz w:val="18"/>
                <w:szCs w:val="18"/>
              </w:rPr>
              <w:t>expansion</w:t>
            </w:r>
            <w:proofErr w:type="spellEnd"/>
            <w:r w:rsidRPr="00800290">
              <w:rPr>
                <w:rFonts w:asciiTheme="minorHAnsi" w:hAnsiTheme="minorHAnsi" w:cstheme="minorHAnsi"/>
                <w:color w:val="000000"/>
                <w:sz w:val="18"/>
                <w:szCs w:val="18"/>
              </w:rPr>
              <w:t xml:space="preserve"> tipo HILTI con tuercas y volandas diferentes medidas</w:t>
            </w:r>
          </w:p>
        </w:tc>
        <w:tc>
          <w:tcPr>
            <w:tcW w:w="865" w:type="dxa"/>
            <w:tcBorders>
              <w:top w:val="nil"/>
              <w:left w:val="nil"/>
              <w:bottom w:val="single" w:sz="4" w:space="0" w:color="auto"/>
              <w:right w:val="single" w:sz="4" w:space="0" w:color="auto"/>
            </w:tcBorders>
            <w:shd w:val="clear" w:color="auto" w:fill="auto"/>
            <w:noWrap/>
            <w:vAlign w:val="center"/>
          </w:tcPr>
          <w:p w14:paraId="344C2121"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tcPr>
          <w:p w14:paraId="679FB592"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noWrap/>
            <w:vAlign w:val="center"/>
          </w:tcPr>
          <w:p w14:paraId="75057FEC"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7A0D1714" w14:textId="77777777" w:rsidTr="0010691F">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143A1"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TRO-13.3</w:t>
            </w:r>
          </w:p>
        </w:tc>
        <w:tc>
          <w:tcPr>
            <w:tcW w:w="4536" w:type="dxa"/>
            <w:tcBorders>
              <w:top w:val="single" w:sz="4" w:space="0" w:color="auto"/>
              <w:left w:val="nil"/>
              <w:bottom w:val="single" w:sz="4" w:space="0" w:color="auto"/>
              <w:right w:val="single" w:sz="4" w:space="0" w:color="auto"/>
            </w:tcBorders>
            <w:shd w:val="clear" w:color="auto" w:fill="auto"/>
            <w:noWrap/>
            <w:vAlign w:val="center"/>
          </w:tcPr>
          <w:p w14:paraId="409C5A05"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Conectores baja </w:t>
            </w:r>
            <w:proofErr w:type="spellStart"/>
            <w:r w:rsidRPr="00800290">
              <w:rPr>
                <w:rFonts w:asciiTheme="minorHAnsi" w:hAnsiTheme="minorHAnsi" w:cstheme="minorHAnsi"/>
                <w:color w:val="000000"/>
                <w:sz w:val="18"/>
                <w:szCs w:val="18"/>
              </w:rPr>
              <w:t>tension</w:t>
            </w:r>
            <w:proofErr w:type="spellEnd"/>
            <w:r w:rsidRPr="00800290">
              <w:rPr>
                <w:rFonts w:asciiTheme="minorHAnsi" w:hAnsiTheme="minorHAnsi" w:cstheme="minorHAnsi"/>
                <w:color w:val="000000"/>
                <w:sz w:val="18"/>
                <w:szCs w:val="18"/>
              </w:rPr>
              <w:t>, diferentes medidas</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4936462F"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1.00</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422F6725"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Global</w:t>
            </w:r>
          </w:p>
        </w:tc>
        <w:tc>
          <w:tcPr>
            <w:tcW w:w="2551" w:type="dxa"/>
            <w:tcBorders>
              <w:top w:val="single" w:sz="4" w:space="0" w:color="auto"/>
              <w:left w:val="nil"/>
              <w:bottom w:val="single" w:sz="4" w:space="0" w:color="auto"/>
              <w:right w:val="single" w:sz="4" w:space="0" w:color="auto"/>
            </w:tcBorders>
            <w:shd w:val="clear" w:color="000000" w:fill="FFFFFF"/>
            <w:noWrap/>
            <w:vAlign w:val="center"/>
          </w:tcPr>
          <w:p w14:paraId="2F94C9C3"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40E63986"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633B40EA"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TRO-13.4</w:t>
            </w:r>
          </w:p>
        </w:tc>
        <w:tc>
          <w:tcPr>
            <w:tcW w:w="4536" w:type="dxa"/>
            <w:tcBorders>
              <w:top w:val="nil"/>
              <w:left w:val="nil"/>
              <w:bottom w:val="single" w:sz="4" w:space="0" w:color="auto"/>
              <w:right w:val="single" w:sz="4" w:space="0" w:color="auto"/>
            </w:tcBorders>
            <w:shd w:val="clear" w:color="auto" w:fill="auto"/>
            <w:noWrap/>
            <w:vAlign w:val="center"/>
          </w:tcPr>
          <w:p w14:paraId="73364B83"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Conectores control diferentes medidas</w:t>
            </w:r>
          </w:p>
        </w:tc>
        <w:tc>
          <w:tcPr>
            <w:tcW w:w="865" w:type="dxa"/>
            <w:tcBorders>
              <w:top w:val="nil"/>
              <w:left w:val="nil"/>
              <w:bottom w:val="single" w:sz="4" w:space="0" w:color="auto"/>
              <w:right w:val="single" w:sz="4" w:space="0" w:color="auto"/>
            </w:tcBorders>
            <w:shd w:val="clear" w:color="auto" w:fill="auto"/>
            <w:noWrap/>
            <w:vAlign w:val="center"/>
          </w:tcPr>
          <w:p w14:paraId="04FBE01F"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tcPr>
          <w:p w14:paraId="4DD1BEBB"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noWrap/>
            <w:vAlign w:val="center"/>
          </w:tcPr>
          <w:p w14:paraId="028EF1FD"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800290" w:rsidRPr="001C48D8" w14:paraId="7F6E8178"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5B398F84"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TRO-13.5</w:t>
            </w:r>
          </w:p>
        </w:tc>
        <w:tc>
          <w:tcPr>
            <w:tcW w:w="4536" w:type="dxa"/>
            <w:tcBorders>
              <w:top w:val="nil"/>
              <w:left w:val="nil"/>
              <w:bottom w:val="single" w:sz="4" w:space="0" w:color="auto"/>
              <w:right w:val="single" w:sz="4" w:space="0" w:color="auto"/>
            </w:tcBorders>
            <w:shd w:val="clear" w:color="auto" w:fill="auto"/>
            <w:noWrap/>
            <w:vAlign w:val="center"/>
          </w:tcPr>
          <w:p w14:paraId="4A439085" w14:textId="77777777" w:rsidR="00800290" w:rsidRPr="00800290" w:rsidRDefault="00800290" w:rsidP="00800290">
            <w:pPr>
              <w:jc w:val="left"/>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 xml:space="preserve">Amarres y accesorios de </w:t>
            </w:r>
            <w:proofErr w:type="spellStart"/>
            <w:r w:rsidRPr="00800290">
              <w:rPr>
                <w:rFonts w:asciiTheme="minorHAnsi" w:hAnsiTheme="minorHAnsi" w:cstheme="minorHAnsi"/>
                <w:color w:val="000000"/>
                <w:sz w:val="18"/>
                <w:szCs w:val="18"/>
              </w:rPr>
              <w:t>identificacion</w:t>
            </w:r>
            <w:proofErr w:type="spellEnd"/>
          </w:p>
        </w:tc>
        <w:tc>
          <w:tcPr>
            <w:tcW w:w="865" w:type="dxa"/>
            <w:tcBorders>
              <w:top w:val="nil"/>
              <w:left w:val="nil"/>
              <w:bottom w:val="single" w:sz="4" w:space="0" w:color="auto"/>
              <w:right w:val="single" w:sz="4" w:space="0" w:color="auto"/>
            </w:tcBorders>
            <w:shd w:val="clear" w:color="auto" w:fill="auto"/>
            <w:noWrap/>
            <w:vAlign w:val="center"/>
          </w:tcPr>
          <w:p w14:paraId="1D0C28CB"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tcPr>
          <w:p w14:paraId="7685AB7D" w14:textId="77777777" w:rsidR="00800290" w:rsidRPr="00800290" w:rsidRDefault="00800290" w:rsidP="00800290">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noWrap/>
            <w:vAlign w:val="center"/>
          </w:tcPr>
          <w:p w14:paraId="0110E003" w14:textId="77777777" w:rsidR="00800290" w:rsidRPr="00800290" w:rsidRDefault="00800290" w:rsidP="00B763F4">
            <w:pPr>
              <w:jc w:val="center"/>
              <w:rPr>
                <w:rFonts w:asciiTheme="minorHAnsi" w:hAnsiTheme="minorHAnsi" w:cstheme="minorHAnsi"/>
                <w:color w:val="000000"/>
                <w:sz w:val="18"/>
                <w:szCs w:val="18"/>
                <w:lang w:val="es-BO" w:eastAsia="es-BO"/>
              </w:rPr>
            </w:pPr>
            <w:r w:rsidRPr="00800290">
              <w:rPr>
                <w:rFonts w:asciiTheme="minorHAnsi" w:hAnsiTheme="minorHAnsi" w:cstheme="minorHAnsi"/>
                <w:color w:val="000000"/>
                <w:sz w:val="18"/>
                <w:szCs w:val="18"/>
                <w:lang w:val="es-BO" w:eastAsia="es-BO"/>
              </w:rPr>
              <w:t xml:space="preserve">De acuerdo a </w:t>
            </w:r>
            <w:proofErr w:type="spellStart"/>
            <w:r w:rsidRPr="00800290">
              <w:rPr>
                <w:rFonts w:asciiTheme="minorHAnsi" w:hAnsiTheme="minorHAnsi" w:cstheme="minorHAnsi"/>
                <w:color w:val="000000"/>
                <w:sz w:val="18"/>
                <w:szCs w:val="18"/>
                <w:lang w:val="es-BO" w:eastAsia="es-BO"/>
              </w:rPr>
              <w:t>IAl</w:t>
            </w:r>
            <w:proofErr w:type="spellEnd"/>
            <w:r w:rsidRPr="00800290">
              <w:rPr>
                <w:rFonts w:asciiTheme="minorHAnsi" w:hAnsiTheme="minorHAnsi" w:cstheme="minorHAnsi"/>
                <w:color w:val="000000"/>
                <w:sz w:val="18"/>
                <w:szCs w:val="18"/>
                <w:lang w:val="es-BO" w:eastAsia="es-BO"/>
              </w:rPr>
              <w:t xml:space="preserve"> 17.5 1(a) y (b)</w:t>
            </w:r>
          </w:p>
        </w:tc>
      </w:tr>
      <w:tr w:rsidR="006E2986" w:rsidRPr="001C48D8" w14:paraId="08145483" w14:textId="77777777" w:rsidTr="00B763F4">
        <w:trPr>
          <w:trHeight w:val="288"/>
        </w:trPr>
        <w:tc>
          <w:tcPr>
            <w:tcW w:w="988" w:type="dxa"/>
            <w:tcBorders>
              <w:top w:val="nil"/>
              <w:left w:val="single" w:sz="4" w:space="0" w:color="auto"/>
              <w:bottom w:val="single" w:sz="4" w:space="0" w:color="auto"/>
              <w:right w:val="single" w:sz="4" w:space="0" w:color="auto"/>
            </w:tcBorders>
            <w:shd w:val="clear" w:color="000000" w:fill="D9D9D9"/>
            <w:noWrap/>
            <w:vAlign w:val="center"/>
            <w:hideMark/>
          </w:tcPr>
          <w:p w14:paraId="4D69C324" w14:textId="77777777" w:rsidR="006E2986" w:rsidRPr="006E2986" w:rsidRDefault="006E2986" w:rsidP="006E2986">
            <w:pPr>
              <w:jc w:val="center"/>
              <w:rPr>
                <w:rFonts w:ascii="Calibri" w:hAnsi="Calibri" w:cs="Calibri"/>
                <w:b/>
                <w:bCs/>
                <w:color w:val="000000"/>
                <w:sz w:val="18"/>
                <w:szCs w:val="18"/>
                <w:lang w:val="es-BO" w:eastAsia="es-BO"/>
              </w:rPr>
            </w:pPr>
            <w:r w:rsidRPr="006E2986">
              <w:rPr>
                <w:rFonts w:ascii="Calibri" w:hAnsi="Calibri" w:cs="Calibri"/>
                <w:b/>
                <w:bCs/>
                <w:color w:val="000000"/>
                <w:sz w:val="18"/>
                <w:szCs w:val="18"/>
                <w:lang w:val="es-BO" w:eastAsia="es-BO"/>
              </w:rPr>
              <w:t> </w:t>
            </w:r>
          </w:p>
        </w:tc>
        <w:tc>
          <w:tcPr>
            <w:tcW w:w="4536" w:type="dxa"/>
            <w:tcBorders>
              <w:top w:val="nil"/>
              <w:left w:val="nil"/>
              <w:bottom w:val="single" w:sz="4" w:space="0" w:color="auto"/>
              <w:right w:val="single" w:sz="4" w:space="0" w:color="auto"/>
            </w:tcBorders>
            <w:shd w:val="clear" w:color="auto" w:fill="BFBFBF" w:themeFill="background1" w:themeFillShade="BF"/>
            <w:noWrap/>
            <w:vAlign w:val="center"/>
            <w:hideMark/>
          </w:tcPr>
          <w:p w14:paraId="6D702CB1" w14:textId="77777777" w:rsidR="006E2986" w:rsidRPr="006E2986" w:rsidRDefault="006E2986" w:rsidP="006E2986">
            <w:pPr>
              <w:jc w:val="left"/>
              <w:rPr>
                <w:rFonts w:ascii="Calibri" w:hAnsi="Calibri" w:cs="Calibri"/>
                <w:b/>
                <w:bCs/>
                <w:color w:val="000000"/>
                <w:sz w:val="18"/>
                <w:szCs w:val="18"/>
                <w:lang w:val="es-BO" w:eastAsia="es-BO"/>
              </w:rPr>
            </w:pPr>
            <w:r w:rsidRPr="006E2986">
              <w:rPr>
                <w:rFonts w:ascii="Calibri" w:hAnsi="Calibri" w:cs="Calibri"/>
                <w:b/>
                <w:bCs/>
                <w:color w:val="000000"/>
                <w:sz w:val="18"/>
                <w:szCs w:val="18"/>
                <w:lang w:val="es-BO" w:eastAsia="es-BO"/>
              </w:rPr>
              <w:t xml:space="preserve">SUBESTACION SAN IGNACIO DE VELASCO 230 </w:t>
            </w:r>
            <w:r w:rsidR="006833C4">
              <w:rPr>
                <w:rFonts w:ascii="Calibri" w:hAnsi="Calibri" w:cs="Calibri"/>
                <w:b/>
                <w:bCs/>
                <w:color w:val="000000"/>
                <w:sz w:val="18"/>
                <w:szCs w:val="18"/>
                <w:lang w:val="es-BO" w:eastAsia="es-BO"/>
              </w:rPr>
              <w:t>kV</w:t>
            </w:r>
          </w:p>
        </w:tc>
        <w:tc>
          <w:tcPr>
            <w:tcW w:w="865" w:type="dxa"/>
            <w:tcBorders>
              <w:top w:val="nil"/>
              <w:left w:val="nil"/>
              <w:bottom w:val="single" w:sz="4" w:space="0" w:color="auto"/>
              <w:right w:val="single" w:sz="4" w:space="0" w:color="auto"/>
            </w:tcBorders>
            <w:shd w:val="clear" w:color="auto" w:fill="BFBFBF" w:themeFill="background1" w:themeFillShade="BF"/>
            <w:noWrap/>
            <w:vAlign w:val="center"/>
            <w:hideMark/>
          </w:tcPr>
          <w:p w14:paraId="036F82BB" w14:textId="77777777" w:rsidR="006E2986" w:rsidRPr="006E2986" w:rsidRDefault="006E2986" w:rsidP="00B763F4">
            <w:pPr>
              <w:jc w:val="center"/>
              <w:rPr>
                <w:rFonts w:ascii="Calibri" w:hAnsi="Calibri" w:cs="Calibri"/>
                <w:b/>
                <w:bCs/>
                <w:color w:val="000000"/>
                <w:sz w:val="18"/>
                <w:szCs w:val="18"/>
                <w:lang w:val="es-BO" w:eastAsia="es-BO"/>
              </w:rPr>
            </w:pPr>
          </w:p>
        </w:tc>
        <w:tc>
          <w:tcPr>
            <w:tcW w:w="791" w:type="dxa"/>
            <w:tcBorders>
              <w:top w:val="nil"/>
              <w:left w:val="nil"/>
              <w:bottom w:val="single" w:sz="4" w:space="0" w:color="auto"/>
              <w:right w:val="single" w:sz="4" w:space="0" w:color="auto"/>
            </w:tcBorders>
            <w:shd w:val="clear" w:color="auto" w:fill="BFBFBF" w:themeFill="background1" w:themeFillShade="BF"/>
            <w:noWrap/>
            <w:vAlign w:val="center"/>
            <w:hideMark/>
          </w:tcPr>
          <w:p w14:paraId="67F7004B" w14:textId="77777777" w:rsidR="006E2986" w:rsidRPr="006E2986" w:rsidRDefault="006E2986" w:rsidP="006E2986">
            <w:pPr>
              <w:jc w:val="center"/>
              <w:rPr>
                <w:rFonts w:ascii="Calibri" w:hAnsi="Calibri" w:cs="Calibri"/>
                <w:b/>
                <w:bCs/>
                <w:color w:val="000000"/>
                <w:sz w:val="18"/>
                <w:szCs w:val="18"/>
                <w:lang w:val="es-BO" w:eastAsia="es-BO"/>
              </w:rPr>
            </w:pPr>
            <w:r w:rsidRPr="006E2986">
              <w:rPr>
                <w:rFonts w:ascii="Calibri" w:hAnsi="Calibri" w:cs="Calibr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auto" w:fill="BFBFBF" w:themeFill="background1" w:themeFillShade="BF"/>
            <w:noWrap/>
            <w:vAlign w:val="center"/>
            <w:hideMark/>
          </w:tcPr>
          <w:p w14:paraId="09D33E93" w14:textId="77777777" w:rsidR="006E2986" w:rsidRPr="006E2986" w:rsidRDefault="006E2986" w:rsidP="00B763F4">
            <w:pPr>
              <w:jc w:val="center"/>
              <w:rPr>
                <w:rFonts w:ascii="Calibri" w:hAnsi="Calibri" w:cs="Calibri"/>
                <w:color w:val="000000"/>
                <w:sz w:val="18"/>
                <w:szCs w:val="18"/>
                <w:lang w:val="es-BO" w:eastAsia="es-BO"/>
              </w:rPr>
            </w:pPr>
          </w:p>
        </w:tc>
      </w:tr>
      <w:tr w:rsidR="00B763F4" w:rsidRPr="006E2986" w14:paraId="62A5D6AF" w14:textId="77777777" w:rsidTr="00B763F4">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AE788" w14:textId="77777777" w:rsidR="00B763F4" w:rsidRPr="00B763F4" w:rsidRDefault="00B763F4" w:rsidP="00B763F4">
            <w:pPr>
              <w:jc w:val="center"/>
              <w:rPr>
                <w:rFonts w:asciiTheme="minorHAnsi" w:hAnsiTheme="minorHAnsi" w:cstheme="minorHAnsi"/>
                <w:b/>
                <w:bCs/>
                <w:color w:val="000000"/>
                <w:sz w:val="18"/>
                <w:szCs w:val="18"/>
                <w:lang w:val="es-BO" w:eastAsia="es-BO"/>
              </w:rPr>
            </w:pPr>
            <w:r w:rsidRPr="00B763F4">
              <w:rPr>
                <w:rFonts w:asciiTheme="minorHAnsi" w:hAnsiTheme="minorHAnsi" w:cstheme="minorHAnsi"/>
                <w:b/>
                <w:bCs/>
                <w:color w:val="000000"/>
                <w:sz w:val="18"/>
                <w:szCs w:val="18"/>
              </w:rPr>
              <w:t>11</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4A90F9E3" w14:textId="77777777" w:rsidR="00B763F4" w:rsidRPr="00B763F4" w:rsidRDefault="00B763F4" w:rsidP="00B763F4">
            <w:pPr>
              <w:jc w:val="left"/>
              <w:rPr>
                <w:rFonts w:asciiTheme="minorHAnsi" w:hAnsiTheme="minorHAnsi" w:cstheme="minorHAnsi"/>
                <w:b/>
                <w:bCs/>
                <w:color w:val="000000"/>
                <w:sz w:val="18"/>
                <w:szCs w:val="18"/>
                <w:lang w:val="es-BO" w:eastAsia="es-BO"/>
              </w:rPr>
            </w:pPr>
            <w:r w:rsidRPr="00B763F4">
              <w:rPr>
                <w:rFonts w:asciiTheme="minorHAnsi" w:hAnsiTheme="minorHAnsi" w:cstheme="minorHAnsi"/>
                <w:b/>
                <w:bCs/>
                <w:color w:val="000000"/>
                <w:sz w:val="18"/>
                <w:szCs w:val="18"/>
              </w:rPr>
              <w:t>Conexiones a compresión</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14:paraId="36CF5D1F" w14:textId="77777777" w:rsidR="00B763F4" w:rsidRPr="00B763F4" w:rsidRDefault="00B763F4" w:rsidP="00B763F4">
            <w:pPr>
              <w:jc w:val="center"/>
              <w:rPr>
                <w:rFonts w:asciiTheme="minorHAnsi" w:hAnsiTheme="minorHAnsi" w:cstheme="minorHAnsi"/>
                <w:b/>
                <w:bCs/>
                <w:color w:val="000000"/>
                <w:sz w:val="18"/>
                <w:szCs w:val="18"/>
                <w:lang w:val="es-BO" w:eastAsia="es-BO"/>
              </w:rPr>
            </w:pP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14:paraId="4C343811" w14:textId="77777777" w:rsidR="00B763F4" w:rsidRPr="00B763F4" w:rsidRDefault="00B763F4" w:rsidP="00B763F4">
            <w:pPr>
              <w:jc w:val="center"/>
              <w:rPr>
                <w:rFonts w:asciiTheme="minorHAnsi" w:hAnsiTheme="minorHAnsi" w:cstheme="minorHAnsi"/>
                <w:b/>
                <w:bCs/>
                <w:color w:val="000000"/>
                <w:sz w:val="18"/>
                <w:szCs w:val="18"/>
                <w:lang w:val="es-BO" w:eastAsia="es-BO"/>
              </w:rPr>
            </w:pPr>
            <w:r w:rsidRPr="00B763F4">
              <w:rPr>
                <w:rFonts w:asciiTheme="minorHAnsi" w:hAnsiTheme="minorHAnsi" w:cstheme="minorHAnsi"/>
                <w:b/>
                <w:bCs/>
                <w:color w:val="000000"/>
                <w:sz w:val="18"/>
                <w:szCs w:val="18"/>
              </w:rPr>
              <w:t> </w:t>
            </w:r>
          </w:p>
        </w:tc>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14:paraId="0A57BACC" w14:textId="77777777" w:rsidR="00B763F4" w:rsidRPr="00B763F4" w:rsidRDefault="00B763F4" w:rsidP="00B763F4">
            <w:pPr>
              <w:jc w:val="center"/>
              <w:rPr>
                <w:rFonts w:asciiTheme="minorHAnsi" w:hAnsiTheme="minorHAnsi" w:cstheme="minorHAnsi"/>
                <w:color w:val="000000"/>
                <w:sz w:val="18"/>
                <w:szCs w:val="18"/>
                <w:lang w:val="es-BO" w:eastAsia="es-BO"/>
              </w:rPr>
            </w:pPr>
          </w:p>
        </w:tc>
      </w:tr>
      <w:tr w:rsidR="00B763F4" w:rsidRPr="001C48D8" w14:paraId="5123F40A" w14:textId="77777777" w:rsidTr="00B763F4">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F29E8B8"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SIV-11.1</w:t>
            </w:r>
          </w:p>
        </w:tc>
        <w:tc>
          <w:tcPr>
            <w:tcW w:w="4536" w:type="dxa"/>
            <w:tcBorders>
              <w:top w:val="nil"/>
              <w:left w:val="nil"/>
              <w:bottom w:val="single" w:sz="4" w:space="0" w:color="auto"/>
              <w:right w:val="single" w:sz="4" w:space="0" w:color="auto"/>
            </w:tcBorders>
            <w:shd w:val="clear" w:color="auto" w:fill="auto"/>
            <w:vAlign w:val="center"/>
            <w:hideMark/>
          </w:tcPr>
          <w:p w14:paraId="55D198F5"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Conector de cobre a compresión tipo forma "C"; principal 4 AWG y derivación 4 AWG; empalme paralelo</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5DF18" w14:textId="77777777" w:rsidR="00B763F4" w:rsidRPr="00B763F4" w:rsidRDefault="00B763F4" w:rsidP="00B763F4">
            <w:pPr>
              <w:jc w:val="center"/>
              <w:rPr>
                <w:rFonts w:asciiTheme="minorHAnsi" w:hAnsiTheme="minorHAnsi" w:cstheme="minorHAnsi"/>
                <w:sz w:val="18"/>
                <w:szCs w:val="18"/>
                <w:lang w:val="es-BO" w:eastAsia="es-BO"/>
              </w:rPr>
            </w:pPr>
            <w:r w:rsidRPr="00B763F4">
              <w:rPr>
                <w:rFonts w:asciiTheme="minorHAnsi" w:hAnsiTheme="minorHAnsi" w:cstheme="minorHAnsi"/>
                <w:sz w:val="18"/>
                <w:szCs w:val="18"/>
              </w:rPr>
              <w:t>300.00</w:t>
            </w: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61AC91BB"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14:paraId="345F8FFF"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5A2BEF49" w14:textId="77777777" w:rsidTr="00B763F4">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B560BA2"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SIV-11.2</w:t>
            </w:r>
          </w:p>
        </w:tc>
        <w:tc>
          <w:tcPr>
            <w:tcW w:w="4536" w:type="dxa"/>
            <w:tcBorders>
              <w:top w:val="nil"/>
              <w:left w:val="nil"/>
              <w:bottom w:val="single" w:sz="4" w:space="0" w:color="auto"/>
              <w:right w:val="single" w:sz="4" w:space="0" w:color="auto"/>
            </w:tcBorders>
            <w:shd w:val="clear" w:color="auto" w:fill="auto"/>
            <w:vAlign w:val="center"/>
            <w:hideMark/>
          </w:tcPr>
          <w:p w14:paraId="5F09242F"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Conector de cobre a compresión tipo forma "C"; principal 2/0 AWG y derivación 4 AWG; empalme paralelo</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7CBE1349" w14:textId="77777777" w:rsidR="00B763F4" w:rsidRPr="00B763F4" w:rsidRDefault="00B763F4" w:rsidP="00B763F4">
            <w:pPr>
              <w:jc w:val="center"/>
              <w:rPr>
                <w:rFonts w:asciiTheme="minorHAnsi" w:hAnsiTheme="minorHAnsi" w:cstheme="minorHAnsi"/>
                <w:sz w:val="18"/>
                <w:szCs w:val="18"/>
                <w:lang w:val="es-BO" w:eastAsia="es-BO"/>
              </w:rPr>
            </w:pPr>
            <w:r w:rsidRPr="00B763F4">
              <w:rPr>
                <w:rFonts w:asciiTheme="minorHAnsi" w:hAnsiTheme="minorHAnsi" w:cstheme="minorHAnsi"/>
                <w:sz w:val="18"/>
                <w:szCs w:val="18"/>
              </w:rPr>
              <w:t>60.00</w:t>
            </w: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22F6CD29"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14:paraId="71295843"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535ED603" w14:textId="77777777" w:rsidTr="00B763F4">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287A18E"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SIV-11.3</w:t>
            </w:r>
          </w:p>
        </w:tc>
        <w:tc>
          <w:tcPr>
            <w:tcW w:w="4536" w:type="dxa"/>
            <w:tcBorders>
              <w:top w:val="nil"/>
              <w:left w:val="nil"/>
              <w:bottom w:val="single" w:sz="4" w:space="0" w:color="auto"/>
              <w:right w:val="single" w:sz="4" w:space="0" w:color="auto"/>
            </w:tcBorders>
            <w:shd w:val="clear" w:color="auto" w:fill="auto"/>
            <w:vAlign w:val="center"/>
            <w:hideMark/>
          </w:tcPr>
          <w:p w14:paraId="084D9CDB"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Terminal de compresión tipo Ojal para cable 4/0 AWG</w:t>
            </w:r>
            <w:r w:rsidRPr="00B763F4">
              <w:rPr>
                <w:rFonts w:asciiTheme="minorHAnsi" w:hAnsiTheme="minorHAnsi" w:cstheme="minorHAnsi"/>
                <w:color w:val="000000"/>
                <w:sz w:val="18"/>
                <w:szCs w:val="18"/>
              </w:rPr>
              <w:br/>
              <w:t xml:space="preserve">Para cable de cobre 4/0 AWG o 120 mm2. Doble </w:t>
            </w:r>
            <w:proofErr w:type="spellStart"/>
            <w:r w:rsidRPr="00B763F4">
              <w:rPr>
                <w:rFonts w:asciiTheme="minorHAnsi" w:hAnsiTheme="minorHAnsi" w:cstheme="minorHAnsi"/>
                <w:color w:val="000000"/>
                <w:sz w:val="18"/>
                <w:szCs w:val="18"/>
              </w:rPr>
              <w:t>Perforacion</w:t>
            </w:r>
            <w:proofErr w:type="spellEnd"/>
            <w:r w:rsidRPr="00B763F4">
              <w:rPr>
                <w:rFonts w:asciiTheme="minorHAnsi" w:hAnsiTheme="minorHAnsi" w:cstheme="minorHAnsi"/>
                <w:color w:val="000000"/>
                <w:sz w:val="18"/>
                <w:szCs w:val="18"/>
              </w:rPr>
              <w:t xml:space="preserve"> o Simple; Norma IEC o NEMA </w:t>
            </w:r>
            <w:proofErr w:type="spellStart"/>
            <w:r w:rsidRPr="00B763F4">
              <w:rPr>
                <w:rFonts w:asciiTheme="minorHAnsi" w:hAnsiTheme="minorHAnsi" w:cstheme="minorHAnsi"/>
                <w:color w:val="000000"/>
                <w:sz w:val="18"/>
                <w:szCs w:val="18"/>
              </w:rPr>
              <w:t>segun</w:t>
            </w:r>
            <w:proofErr w:type="spellEnd"/>
            <w:r w:rsidRPr="00B763F4">
              <w:rPr>
                <w:rFonts w:asciiTheme="minorHAnsi" w:hAnsiTheme="minorHAnsi" w:cstheme="minorHAnsi"/>
                <w:color w:val="000000"/>
                <w:sz w:val="18"/>
                <w:szCs w:val="18"/>
              </w:rPr>
              <w:t xml:space="preserve"> corresponda.</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24872FFD" w14:textId="77777777" w:rsidR="00B763F4" w:rsidRPr="00B763F4" w:rsidRDefault="00B763F4" w:rsidP="00B763F4">
            <w:pPr>
              <w:jc w:val="center"/>
              <w:rPr>
                <w:rFonts w:asciiTheme="minorHAnsi" w:hAnsiTheme="minorHAnsi" w:cstheme="minorHAnsi"/>
                <w:sz w:val="18"/>
                <w:szCs w:val="18"/>
                <w:lang w:val="es-BO" w:eastAsia="es-BO"/>
              </w:rPr>
            </w:pPr>
            <w:r w:rsidRPr="00B763F4">
              <w:rPr>
                <w:rFonts w:asciiTheme="minorHAnsi" w:hAnsiTheme="minorHAnsi" w:cstheme="minorHAnsi"/>
                <w:sz w:val="18"/>
                <w:szCs w:val="18"/>
              </w:rPr>
              <w:t>200.00</w:t>
            </w: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7148B9C0"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14:paraId="0E0AE779"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34BD96C7" w14:textId="77777777" w:rsidTr="00B763F4">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8450EBF"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SIV-11.4</w:t>
            </w:r>
          </w:p>
        </w:tc>
        <w:tc>
          <w:tcPr>
            <w:tcW w:w="4536" w:type="dxa"/>
            <w:tcBorders>
              <w:top w:val="nil"/>
              <w:left w:val="nil"/>
              <w:bottom w:val="single" w:sz="4" w:space="0" w:color="auto"/>
              <w:right w:val="single" w:sz="4" w:space="0" w:color="auto"/>
            </w:tcBorders>
            <w:shd w:val="clear" w:color="auto" w:fill="auto"/>
            <w:vAlign w:val="center"/>
            <w:hideMark/>
          </w:tcPr>
          <w:p w14:paraId="0C53B78A"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Terminal de compresión tipo Ojal para cable 2/0 AWG</w:t>
            </w:r>
            <w:r w:rsidRPr="00B763F4">
              <w:rPr>
                <w:rFonts w:asciiTheme="minorHAnsi" w:hAnsiTheme="minorHAnsi" w:cstheme="minorHAnsi"/>
                <w:color w:val="000000"/>
                <w:sz w:val="18"/>
                <w:szCs w:val="18"/>
              </w:rPr>
              <w:br/>
              <w:t xml:space="preserve">Para cable de cobre 2/0 AWG o 70 mm2. Doble </w:t>
            </w:r>
            <w:proofErr w:type="spellStart"/>
            <w:r w:rsidRPr="00B763F4">
              <w:rPr>
                <w:rFonts w:asciiTheme="minorHAnsi" w:hAnsiTheme="minorHAnsi" w:cstheme="minorHAnsi"/>
                <w:color w:val="000000"/>
                <w:sz w:val="18"/>
                <w:szCs w:val="18"/>
              </w:rPr>
              <w:t>Perforacion</w:t>
            </w:r>
            <w:proofErr w:type="spellEnd"/>
            <w:r w:rsidRPr="00B763F4">
              <w:rPr>
                <w:rFonts w:asciiTheme="minorHAnsi" w:hAnsiTheme="minorHAnsi" w:cstheme="minorHAnsi"/>
                <w:color w:val="000000"/>
                <w:sz w:val="18"/>
                <w:szCs w:val="18"/>
              </w:rPr>
              <w:t xml:space="preserve"> o Simple; Norma IEC o NEMA </w:t>
            </w:r>
            <w:proofErr w:type="spellStart"/>
            <w:r w:rsidRPr="00B763F4">
              <w:rPr>
                <w:rFonts w:asciiTheme="minorHAnsi" w:hAnsiTheme="minorHAnsi" w:cstheme="minorHAnsi"/>
                <w:color w:val="000000"/>
                <w:sz w:val="18"/>
                <w:szCs w:val="18"/>
              </w:rPr>
              <w:t>segun</w:t>
            </w:r>
            <w:proofErr w:type="spellEnd"/>
            <w:r w:rsidRPr="00B763F4">
              <w:rPr>
                <w:rFonts w:asciiTheme="minorHAnsi" w:hAnsiTheme="minorHAnsi" w:cstheme="minorHAnsi"/>
                <w:color w:val="000000"/>
                <w:sz w:val="18"/>
                <w:szCs w:val="18"/>
              </w:rPr>
              <w:t xml:space="preserve"> corresponda.</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02B4F03E" w14:textId="77777777" w:rsidR="00B763F4" w:rsidRPr="00B763F4" w:rsidRDefault="00B763F4" w:rsidP="00B763F4">
            <w:pPr>
              <w:jc w:val="center"/>
              <w:rPr>
                <w:rFonts w:asciiTheme="minorHAnsi" w:hAnsiTheme="minorHAnsi" w:cstheme="minorHAnsi"/>
                <w:sz w:val="18"/>
                <w:szCs w:val="18"/>
                <w:lang w:val="es-BO" w:eastAsia="es-BO"/>
              </w:rPr>
            </w:pPr>
            <w:r w:rsidRPr="00B763F4">
              <w:rPr>
                <w:rFonts w:asciiTheme="minorHAnsi" w:hAnsiTheme="minorHAnsi" w:cstheme="minorHAnsi"/>
                <w:sz w:val="18"/>
                <w:szCs w:val="18"/>
              </w:rPr>
              <w:t>500.00</w:t>
            </w: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72713C75"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14:paraId="7D294EB6"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6E2986" w14:paraId="245AA3CF"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hideMark/>
          </w:tcPr>
          <w:p w14:paraId="684E111B"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 </w:t>
            </w:r>
          </w:p>
        </w:tc>
        <w:tc>
          <w:tcPr>
            <w:tcW w:w="4536" w:type="dxa"/>
            <w:tcBorders>
              <w:top w:val="nil"/>
              <w:left w:val="nil"/>
              <w:bottom w:val="single" w:sz="4" w:space="0" w:color="auto"/>
              <w:right w:val="single" w:sz="4" w:space="0" w:color="auto"/>
            </w:tcBorders>
            <w:shd w:val="clear" w:color="auto" w:fill="auto"/>
            <w:noWrap/>
            <w:vAlign w:val="center"/>
            <w:hideMark/>
          </w:tcPr>
          <w:p w14:paraId="15F31739" w14:textId="77777777" w:rsidR="00B763F4" w:rsidRPr="00B763F4" w:rsidRDefault="00B763F4" w:rsidP="00B763F4">
            <w:pPr>
              <w:jc w:val="left"/>
              <w:rPr>
                <w:rFonts w:asciiTheme="minorHAnsi" w:hAnsiTheme="minorHAnsi" w:cstheme="minorHAnsi"/>
                <w:b/>
                <w:bCs/>
                <w:color w:val="000000"/>
                <w:sz w:val="18"/>
                <w:szCs w:val="18"/>
                <w:lang w:val="es-BO" w:eastAsia="es-BO"/>
              </w:rPr>
            </w:pPr>
            <w:r w:rsidRPr="00B763F4">
              <w:rPr>
                <w:rFonts w:asciiTheme="minorHAnsi" w:hAnsiTheme="minorHAnsi" w:cstheme="minorHAnsi"/>
                <w:b/>
                <w:bCs/>
                <w:color w:val="000000"/>
                <w:sz w:val="18"/>
                <w:szCs w:val="18"/>
              </w:rPr>
              <w:t>Conexiones apernadas</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14:paraId="29CE9417" w14:textId="77777777" w:rsidR="00B763F4" w:rsidRPr="00B763F4" w:rsidRDefault="00B763F4" w:rsidP="00B763F4">
            <w:pPr>
              <w:jc w:val="center"/>
              <w:rPr>
                <w:rFonts w:asciiTheme="minorHAnsi" w:hAnsiTheme="minorHAnsi" w:cstheme="minorHAnsi"/>
                <w:b/>
                <w:bCs/>
                <w:color w:val="000000"/>
                <w:sz w:val="18"/>
                <w:szCs w:val="18"/>
                <w:lang w:val="es-BO" w:eastAsia="es-BO"/>
              </w:rPr>
            </w:pPr>
          </w:p>
        </w:tc>
        <w:tc>
          <w:tcPr>
            <w:tcW w:w="791" w:type="dxa"/>
            <w:tcBorders>
              <w:top w:val="nil"/>
              <w:left w:val="nil"/>
              <w:bottom w:val="single" w:sz="4" w:space="0" w:color="auto"/>
              <w:right w:val="single" w:sz="4" w:space="0" w:color="auto"/>
            </w:tcBorders>
            <w:shd w:val="clear" w:color="auto" w:fill="auto"/>
            <w:noWrap/>
            <w:vAlign w:val="center"/>
            <w:hideMark/>
          </w:tcPr>
          <w:p w14:paraId="7513FA8A" w14:textId="77777777" w:rsidR="00B763F4" w:rsidRPr="00B763F4" w:rsidRDefault="00B763F4" w:rsidP="00B763F4">
            <w:pPr>
              <w:jc w:val="center"/>
              <w:rPr>
                <w:rFonts w:asciiTheme="minorHAnsi" w:hAnsiTheme="minorHAnsi" w:cstheme="minorHAnsi"/>
                <w:b/>
                <w:bCs/>
                <w:color w:val="000000"/>
                <w:sz w:val="18"/>
                <w:szCs w:val="18"/>
                <w:lang w:val="es-BO" w:eastAsia="es-BO"/>
              </w:rPr>
            </w:pPr>
            <w:r w:rsidRPr="00B763F4">
              <w:rPr>
                <w:rFonts w:asciiTheme="minorHAnsi" w:hAnsiTheme="minorHAnsi" w:cstheme="minorHAnsi"/>
                <w:b/>
                <w:bCs/>
                <w:color w:val="000000"/>
                <w:sz w:val="18"/>
                <w:szCs w:val="18"/>
              </w:rPr>
              <w:t> </w:t>
            </w:r>
          </w:p>
        </w:tc>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14:paraId="1A7F6537" w14:textId="77777777" w:rsidR="00B763F4" w:rsidRPr="00B763F4" w:rsidRDefault="00B763F4" w:rsidP="00B763F4">
            <w:pPr>
              <w:jc w:val="center"/>
              <w:rPr>
                <w:rFonts w:asciiTheme="minorHAnsi" w:hAnsiTheme="minorHAnsi" w:cstheme="minorHAnsi"/>
                <w:color w:val="000000"/>
                <w:sz w:val="18"/>
                <w:szCs w:val="18"/>
                <w:lang w:val="es-BO" w:eastAsia="es-BO"/>
              </w:rPr>
            </w:pPr>
          </w:p>
        </w:tc>
      </w:tr>
      <w:tr w:rsidR="00B763F4" w:rsidRPr="001C48D8" w14:paraId="26ED5853" w14:textId="77777777" w:rsidTr="00B763F4">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44AF1D9"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SIV-11.5</w:t>
            </w:r>
          </w:p>
        </w:tc>
        <w:tc>
          <w:tcPr>
            <w:tcW w:w="4536" w:type="dxa"/>
            <w:tcBorders>
              <w:top w:val="nil"/>
              <w:left w:val="nil"/>
              <w:bottom w:val="single" w:sz="4" w:space="0" w:color="auto"/>
              <w:right w:val="single" w:sz="4" w:space="0" w:color="auto"/>
            </w:tcBorders>
            <w:shd w:val="clear" w:color="auto" w:fill="auto"/>
            <w:vAlign w:val="center"/>
            <w:hideMark/>
          </w:tcPr>
          <w:p w14:paraId="0A2CEDC6"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Conector apernado de Placa a 1 Cable</w:t>
            </w:r>
            <w:r w:rsidRPr="00B763F4">
              <w:rPr>
                <w:rFonts w:asciiTheme="minorHAnsi" w:hAnsiTheme="minorHAnsi" w:cstheme="minorHAnsi"/>
                <w:color w:val="000000"/>
                <w:sz w:val="18"/>
                <w:szCs w:val="18"/>
              </w:rPr>
              <w:br/>
              <w:t>Para cable 2/0-4/0 AWG</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A7388" w14:textId="77777777" w:rsidR="00B763F4" w:rsidRPr="00B763F4" w:rsidRDefault="00B763F4" w:rsidP="00B763F4">
            <w:pPr>
              <w:jc w:val="center"/>
              <w:rPr>
                <w:rFonts w:asciiTheme="minorHAnsi" w:hAnsiTheme="minorHAnsi" w:cstheme="minorHAnsi"/>
                <w:sz w:val="18"/>
                <w:szCs w:val="18"/>
                <w:lang w:val="es-BO" w:eastAsia="es-BO"/>
              </w:rPr>
            </w:pPr>
            <w:r w:rsidRPr="00B763F4">
              <w:rPr>
                <w:rFonts w:asciiTheme="minorHAnsi" w:hAnsiTheme="minorHAnsi" w:cstheme="minorHAnsi"/>
                <w:sz w:val="18"/>
                <w:szCs w:val="18"/>
              </w:rPr>
              <w:t>1500.00</w:t>
            </w: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3E1F27DC"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14:paraId="4C48FBB6"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2A2A41F6" w14:textId="77777777" w:rsidTr="00B763F4">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A622E82"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SIV-11.6</w:t>
            </w:r>
          </w:p>
        </w:tc>
        <w:tc>
          <w:tcPr>
            <w:tcW w:w="4536" w:type="dxa"/>
            <w:tcBorders>
              <w:top w:val="nil"/>
              <w:left w:val="nil"/>
              <w:bottom w:val="single" w:sz="4" w:space="0" w:color="auto"/>
              <w:right w:val="single" w:sz="4" w:space="0" w:color="auto"/>
            </w:tcBorders>
            <w:shd w:val="clear" w:color="auto" w:fill="auto"/>
            <w:vAlign w:val="center"/>
            <w:hideMark/>
          </w:tcPr>
          <w:p w14:paraId="239F2092"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Conector apernado de Placa a 2 Cables</w:t>
            </w:r>
            <w:r w:rsidRPr="00B763F4">
              <w:rPr>
                <w:rFonts w:asciiTheme="minorHAnsi" w:hAnsiTheme="minorHAnsi" w:cstheme="minorHAnsi"/>
                <w:color w:val="000000"/>
                <w:sz w:val="18"/>
                <w:szCs w:val="18"/>
              </w:rPr>
              <w:br/>
              <w:t>Para dos cables 2/0-4/0 AWG</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2AB157E2" w14:textId="77777777" w:rsidR="00B763F4" w:rsidRPr="00B763F4" w:rsidRDefault="00B763F4" w:rsidP="00B763F4">
            <w:pPr>
              <w:jc w:val="center"/>
              <w:rPr>
                <w:rFonts w:asciiTheme="minorHAnsi" w:hAnsiTheme="minorHAnsi" w:cstheme="minorHAnsi"/>
                <w:sz w:val="18"/>
                <w:szCs w:val="18"/>
                <w:lang w:val="es-BO" w:eastAsia="es-BO"/>
              </w:rPr>
            </w:pPr>
            <w:r w:rsidRPr="00B763F4">
              <w:rPr>
                <w:rFonts w:asciiTheme="minorHAnsi" w:hAnsiTheme="minorHAnsi" w:cstheme="minorHAnsi"/>
                <w:sz w:val="18"/>
                <w:szCs w:val="18"/>
              </w:rPr>
              <w:t>400.00</w:t>
            </w: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70854095"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14:paraId="430B78E8"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5ED519AD" w14:textId="77777777" w:rsidTr="00B763F4">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2314080"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SIV-11.7</w:t>
            </w:r>
          </w:p>
        </w:tc>
        <w:tc>
          <w:tcPr>
            <w:tcW w:w="4536" w:type="dxa"/>
            <w:tcBorders>
              <w:top w:val="nil"/>
              <w:left w:val="nil"/>
              <w:bottom w:val="single" w:sz="4" w:space="0" w:color="auto"/>
              <w:right w:val="single" w:sz="4" w:space="0" w:color="auto"/>
            </w:tcBorders>
            <w:shd w:val="clear" w:color="auto" w:fill="auto"/>
            <w:vAlign w:val="center"/>
            <w:hideMark/>
          </w:tcPr>
          <w:p w14:paraId="268448F1"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Trenza plana de cobre para puesta a tierra</w:t>
            </w:r>
            <w:r w:rsidRPr="00B763F4">
              <w:rPr>
                <w:rFonts w:asciiTheme="minorHAnsi" w:hAnsiTheme="minorHAnsi" w:cstheme="minorHAnsi"/>
                <w:color w:val="000000"/>
                <w:sz w:val="18"/>
                <w:szCs w:val="18"/>
              </w:rPr>
              <w:br/>
              <w:t>Ancho de 1,5" y largo de 12"</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3BEF023E" w14:textId="77777777" w:rsidR="00B763F4" w:rsidRPr="00B763F4" w:rsidRDefault="00B763F4" w:rsidP="00B763F4">
            <w:pPr>
              <w:jc w:val="center"/>
              <w:rPr>
                <w:rFonts w:asciiTheme="minorHAnsi" w:hAnsiTheme="minorHAnsi" w:cstheme="minorHAnsi"/>
                <w:sz w:val="18"/>
                <w:szCs w:val="18"/>
                <w:lang w:val="es-BO" w:eastAsia="es-BO"/>
              </w:rPr>
            </w:pPr>
            <w:r w:rsidRPr="00B763F4">
              <w:rPr>
                <w:rFonts w:asciiTheme="minorHAnsi" w:hAnsiTheme="minorHAnsi" w:cstheme="minorHAnsi"/>
                <w:sz w:val="18"/>
                <w:szCs w:val="18"/>
              </w:rPr>
              <w:t>10.00</w:t>
            </w: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5B35E34E"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14:paraId="3D5E1EEC"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17D25392"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046E8CD"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SIV-11.8</w:t>
            </w:r>
          </w:p>
        </w:tc>
        <w:tc>
          <w:tcPr>
            <w:tcW w:w="4536" w:type="dxa"/>
            <w:tcBorders>
              <w:top w:val="nil"/>
              <w:left w:val="nil"/>
              <w:bottom w:val="single" w:sz="4" w:space="0" w:color="auto"/>
              <w:right w:val="single" w:sz="4" w:space="0" w:color="auto"/>
            </w:tcBorders>
            <w:shd w:val="clear" w:color="auto" w:fill="auto"/>
            <w:noWrap/>
            <w:vAlign w:val="center"/>
            <w:hideMark/>
          </w:tcPr>
          <w:p w14:paraId="2B5DC9FB"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 xml:space="preserve">Conector apernado, </w:t>
            </w:r>
            <w:proofErr w:type="spellStart"/>
            <w:r w:rsidRPr="00B763F4">
              <w:rPr>
                <w:rFonts w:asciiTheme="minorHAnsi" w:hAnsiTheme="minorHAnsi" w:cstheme="minorHAnsi"/>
                <w:color w:val="000000"/>
                <w:sz w:val="18"/>
                <w:szCs w:val="18"/>
              </w:rPr>
              <w:t>bimetalico</w:t>
            </w:r>
            <w:proofErr w:type="spellEnd"/>
            <w:r w:rsidRPr="00B763F4">
              <w:rPr>
                <w:rFonts w:asciiTheme="minorHAnsi" w:hAnsiTheme="minorHAnsi" w:cstheme="minorHAnsi"/>
                <w:color w:val="000000"/>
                <w:sz w:val="18"/>
                <w:szCs w:val="18"/>
              </w:rPr>
              <w:t>, tipo SPLIT BOLT para conductor de cobre 2/0 AWG</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481A5CED" w14:textId="77777777" w:rsidR="00B763F4" w:rsidRPr="00B763F4" w:rsidRDefault="00B763F4" w:rsidP="00B763F4">
            <w:pPr>
              <w:jc w:val="center"/>
              <w:rPr>
                <w:rFonts w:asciiTheme="minorHAnsi" w:hAnsiTheme="minorHAnsi" w:cstheme="minorHAnsi"/>
                <w:sz w:val="18"/>
                <w:szCs w:val="18"/>
                <w:lang w:val="es-BO" w:eastAsia="es-BO"/>
              </w:rPr>
            </w:pPr>
            <w:r w:rsidRPr="00B763F4">
              <w:rPr>
                <w:rFonts w:asciiTheme="minorHAnsi" w:hAnsiTheme="minorHAnsi" w:cstheme="minorHAnsi"/>
                <w:sz w:val="18"/>
                <w:szCs w:val="18"/>
              </w:rPr>
              <w:t>150.00</w:t>
            </w: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366BD986"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14:paraId="6284B2F5"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6E2986" w14:paraId="2D740A41" w14:textId="77777777" w:rsidTr="00B763F4">
        <w:trPr>
          <w:trHeight w:val="288"/>
        </w:trPr>
        <w:tc>
          <w:tcPr>
            <w:tcW w:w="988" w:type="dxa"/>
            <w:tcBorders>
              <w:top w:val="single" w:sz="4" w:space="0" w:color="auto"/>
              <w:left w:val="single" w:sz="4" w:space="0" w:color="auto"/>
              <w:bottom w:val="single" w:sz="4" w:space="0" w:color="auto"/>
              <w:right w:val="nil"/>
            </w:tcBorders>
            <w:shd w:val="clear" w:color="auto" w:fill="auto"/>
            <w:noWrap/>
            <w:vAlign w:val="center"/>
            <w:hideMark/>
          </w:tcPr>
          <w:p w14:paraId="7ADCD776"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 </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2B864" w14:textId="77777777" w:rsidR="00B763F4" w:rsidRPr="00B763F4" w:rsidRDefault="00B763F4" w:rsidP="00B763F4">
            <w:pPr>
              <w:jc w:val="left"/>
              <w:rPr>
                <w:rFonts w:asciiTheme="minorHAnsi" w:hAnsiTheme="minorHAnsi" w:cstheme="minorHAnsi"/>
                <w:b/>
                <w:bCs/>
                <w:color w:val="000000"/>
                <w:sz w:val="18"/>
                <w:szCs w:val="18"/>
                <w:lang w:val="es-BO" w:eastAsia="es-BO"/>
              </w:rPr>
            </w:pPr>
            <w:r w:rsidRPr="00B763F4">
              <w:rPr>
                <w:rFonts w:asciiTheme="minorHAnsi" w:hAnsiTheme="minorHAnsi" w:cstheme="minorHAnsi"/>
                <w:b/>
                <w:bCs/>
                <w:color w:val="000000"/>
                <w:sz w:val="18"/>
                <w:szCs w:val="18"/>
              </w:rPr>
              <w:t xml:space="preserve">Materiales para conexiones </w:t>
            </w:r>
            <w:proofErr w:type="spellStart"/>
            <w:r w:rsidRPr="00B763F4">
              <w:rPr>
                <w:rFonts w:asciiTheme="minorHAnsi" w:hAnsiTheme="minorHAnsi" w:cstheme="minorHAnsi"/>
                <w:b/>
                <w:bCs/>
                <w:color w:val="000000"/>
                <w:sz w:val="18"/>
                <w:szCs w:val="18"/>
              </w:rPr>
              <w:t>exotermicas</w:t>
            </w:r>
            <w:proofErr w:type="spellEnd"/>
          </w:p>
        </w:tc>
        <w:tc>
          <w:tcPr>
            <w:tcW w:w="865" w:type="dxa"/>
            <w:tcBorders>
              <w:top w:val="nil"/>
              <w:left w:val="nil"/>
              <w:bottom w:val="single" w:sz="4" w:space="0" w:color="auto"/>
              <w:right w:val="single" w:sz="4" w:space="0" w:color="auto"/>
            </w:tcBorders>
            <w:shd w:val="clear" w:color="auto" w:fill="auto"/>
            <w:noWrap/>
            <w:vAlign w:val="center"/>
            <w:hideMark/>
          </w:tcPr>
          <w:p w14:paraId="6BA884CE" w14:textId="77777777" w:rsidR="00B763F4" w:rsidRPr="00B763F4" w:rsidRDefault="00B763F4" w:rsidP="00B763F4">
            <w:pPr>
              <w:jc w:val="center"/>
              <w:rPr>
                <w:rFonts w:asciiTheme="minorHAnsi" w:hAnsiTheme="minorHAnsi" w:cstheme="minorHAnsi"/>
                <w:b/>
                <w:bCs/>
                <w:color w:val="000000"/>
                <w:sz w:val="18"/>
                <w:szCs w:val="18"/>
                <w:lang w:val="es-BO" w:eastAsia="es-BO"/>
              </w:rPr>
            </w:pP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14:paraId="3AFBC0AE" w14:textId="77777777" w:rsidR="00B763F4" w:rsidRPr="00B763F4" w:rsidRDefault="00B763F4" w:rsidP="00B763F4">
            <w:pPr>
              <w:jc w:val="center"/>
              <w:rPr>
                <w:rFonts w:asciiTheme="minorHAnsi" w:hAnsiTheme="minorHAnsi" w:cstheme="minorHAnsi"/>
                <w:b/>
                <w:bCs/>
                <w:color w:val="000000"/>
                <w:sz w:val="18"/>
                <w:szCs w:val="18"/>
                <w:lang w:val="es-BO" w:eastAsia="es-BO"/>
              </w:rPr>
            </w:pPr>
            <w:r w:rsidRPr="00B763F4">
              <w:rPr>
                <w:rFonts w:asciiTheme="minorHAnsi" w:hAnsiTheme="minorHAnsi" w:cstheme="minorHAnsi"/>
                <w:b/>
                <w:bCs/>
                <w:color w:val="000000"/>
                <w:sz w:val="18"/>
                <w:szCs w:val="18"/>
              </w:rPr>
              <w:t> </w:t>
            </w:r>
          </w:p>
        </w:tc>
        <w:tc>
          <w:tcPr>
            <w:tcW w:w="2551" w:type="dxa"/>
            <w:tcBorders>
              <w:top w:val="nil"/>
              <w:left w:val="nil"/>
              <w:bottom w:val="single" w:sz="4" w:space="0" w:color="auto"/>
              <w:right w:val="single" w:sz="4" w:space="0" w:color="auto"/>
            </w:tcBorders>
            <w:shd w:val="clear" w:color="000000" w:fill="FFFFFF"/>
            <w:noWrap/>
            <w:vAlign w:val="center"/>
            <w:hideMark/>
          </w:tcPr>
          <w:p w14:paraId="671BB823" w14:textId="77777777" w:rsidR="00B763F4" w:rsidRPr="00B763F4" w:rsidRDefault="00B763F4" w:rsidP="00B763F4">
            <w:pPr>
              <w:jc w:val="center"/>
              <w:rPr>
                <w:rFonts w:asciiTheme="minorHAnsi" w:hAnsiTheme="minorHAnsi" w:cstheme="minorHAnsi"/>
                <w:color w:val="000000"/>
                <w:sz w:val="18"/>
                <w:szCs w:val="18"/>
                <w:lang w:val="es-BO" w:eastAsia="es-BO"/>
              </w:rPr>
            </w:pPr>
          </w:p>
        </w:tc>
      </w:tr>
      <w:tr w:rsidR="00B763F4" w:rsidRPr="001C48D8" w14:paraId="5A2C5B2A" w14:textId="77777777" w:rsidTr="00B763F4">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A3CE6"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SIV-11.9</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1EBF22DE"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Varilla de Cu 5/8"x2.40m</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25A953ED" w14:textId="77777777" w:rsidR="00B763F4" w:rsidRPr="00B763F4" w:rsidRDefault="00B763F4" w:rsidP="00B763F4">
            <w:pPr>
              <w:jc w:val="center"/>
              <w:rPr>
                <w:rFonts w:asciiTheme="minorHAnsi" w:hAnsiTheme="minorHAnsi" w:cstheme="minorHAnsi"/>
                <w:sz w:val="18"/>
                <w:szCs w:val="18"/>
                <w:lang w:val="es-BO" w:eastAsia="es-BO"/>
              </w:rPr>
            </w:pPr>
            <w:r w:rsidRPr="00B763F4">
              <w:rPr>
                <w:rFonts w:asciiTheme="minorHAnsi" w:hAnsiTheme="minorHAnsi" w:cstheme="minorHAnsi"/>
                <w:sz w:val="18"/>
                <w:szCs w:val="18"/>
              </w:rPr>
              <w:t>18.00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56431"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14:paraId="25E19560"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34EAAA25" w14:textId="77777777" w:rsidTr="00B763F4">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2B24B8C"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SIV-11.10</w:t>
            </w:r>
          </w:p>
        </w:tc>
        <w:tc>
          <w:tcPr>
            <w:tcW w:w="4536" w:type="dxa"/>
            <w:tcBorders>
              <w:top w:val="nil"/>
              <w:left w:val="nil"/>
              <w:bottom w:val="single" w:sz="4" w:space="0" w:color="auto"/>
              <w:right w:val="single" w:sz="4" w:space="0" w:color="auto"/>
            </w:tcBorders>
            <w:shd w:val="clear" w:color="auto" w:fill="auto"/>
            <w:vAlign w:val="center"/>
            <w:hideMark/>
          </w:tcPr>
          <w:p w14:paraId="3D092C46"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 xml:space="preserve">Molde soldadura </w:t>
            </w:r>
            <w:proofErr w:type="spellStart"/>
            <w:r w:rsidRPr="00B763F4">
              <w:rPr>
                <w:rFonts w:asciiTheme="minorHAnsi" w:hAnsiTheme="minorHAnsi" w:cstheme="minorHAnsi"/>
                <w:color w:val="000000"/>
                <w:sz w:val="18"/>
                <w:szCs w:val="18"/>
              </w:rPr>
              <w:t>Cadweld</w:t>
            </w:r>
            <w:proofErr w:type="spellEnd"/>
            <w:r w:rsidRPr="00B763F4">
              <w:rPr>
                <w:rFonts w:asciiTheme="minorHAnsi" w:hAnsiTheme="minorHAnsi" w:cstheme="minorHAnsi"/>
                <w:color w:val="000000"/>
                <w:sz w:val="18"/>
                <w:szCs w:val="18"/>
              </w:rPr>
              <w:t xml:space="preserve"> TE cable-cable (Cu AWG 4/0 a 4/0)</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23F4615B" w14:textId="77777777" w:rsidR="00B763F4" w:rsidRPr="00B763F4" w:rsidRDefault="00B763F4" w:rsidP="00B763F4">
            <w:pPr>
              <w:jc w:val="center"/>
              <w:rPr>
                <w:rFonts w:asciiTheme="minorHAnsi" w:hAnsiTheme="minorHAnsi" w:cstheme="minorHAnsi"/>
                <w:sz w:val="18"/>
                <w:szCs w:val="18"/>
                <w:lang w:val="es-BO" w:eastAsia="es-BO"/>
              </w:rPr>
            </w:pPr>
            <w:r w:rsidRPr="00B763F4">
              <w:rPr>
                <w:rFonts w:asciiTheme="minorHAnsi" w:hAnsiTheme="minorHAnsi" w:cstheme="minorHAnsi"/>
                <w:sz w:val="18"/>
                <w:szCs w:val="18"/>
              </w:rPr>
              <w:t>3.00</w:t>
            </w: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7147B76C"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14:paraId="6754A27E"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0311DEE7" w14:textId="77777777" w:rsidTr="00B763F4">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98E1646"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SIV-11.11</w:t>
            </w:r>
          </w:p>
        </w:tc>
        <w:tc>
          <w:tcPr>
            <w:tcW w:w="4536" w:type="dxa"/>
            <w:tcBorders>
              <w:top w:val="nil"/>
              <w:left w:val="nil"/>
              <w:bottom w:val="single" w:sz="4" w:space="0" w:color="auto"/>
              <w:right w:val="single" w:sz="4" w:space="0" w:color="auto"/>
            </w:tcBorders>
            <w:shd w:val="clear" w:color="auto" w:fill="auto"/>
            <w:vAlign w:val="center"/>
            <w:hideMark/>
          </w:tcPr>
          <w:p w14:paraId="4AF9442F"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 xml:space="preserve">Molde soldadura </w:t>
            </w:r>
            <w:proofErr w:type="spellStart"/>
            <w:r w:rsidRPr="00B763F4">
              <w:rPr>
                <w:rFonts w:asciiTheme="minorHAnsi" w:hAnsiTheme="minorHAnsi" w:cstheme="minorHAnsi"/>
                <w:color w:val="000000"/>
                <w:sz w:val="18"/>
                <w:szCs w:val="18"/>
              </w:rPr>
              <w:t>Cadweld</w:t>
            </w:r>
            <w:proofErr w:type="spellEnd"/>
            <w:r w:rsidRPr="00B763F4">
              <w:rPr>
                <w:rFonts w:asciiTheme="minorHAnsi" w:hAnsiTheme="minorHAnsi" w:cstheme="minorHAnsi"/>
                <w:color w:val="000000"/>
                <w:sz w:val="18"/>
                <w:szCs w:val="18"/>
              </w:rPr>
              <w:t xml:space="preserve"> TE cable-cable (Cu AWG 4/0 a 2/0)</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57B9A739" w14:textId="77777777" w:rsidR="00B763F4" w:rsidRPr="00B763F4" w:rsidRDefault="00B763F4" w:rsidP="00B763F4">
            <w:pPr>
              <w:jc w:val="center"/>
              <w:rPr>
                <w:rFonts w:asciiTheme="minorHAnsi" w:hAnsiTheme="minorHAnsi" w:cstheme="minorHAnsi"/>
                <w:sz w:val="18"/>
                <w:szCs w:val="18"/>
                <w:lang w:val="es-BO" w:eastAsia="es-BO"/>
              </w:rPr>
            </w:pPr>
            <w:r w:rsidRPr="00B763F4">
              <w:rPr>
                <w:rFonts w:asciiTheme="minorHAnsi" w:hAnsiTheme="minorHAnsi" w:cstheme="minorHAnsi"/>
                <w:sz w:val="18"/>
                <w:szCs w:val="18"/>
              </w:rPr>
              <w:t>2.00</w:t>
            </w: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085121FB"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14:paraId="2B915FB8"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4798ABFC" w14:textId="77777777" w:rsidTr="00B763F4">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FA0FB37"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SIV-11.12</w:t>
            </w:r>
          </w:p>
        </w:tc>
        <w:tc>
          <w:tcPr>
            <w:tcW w:w="4536" w:type="dxa"/>
            <w:tcBorders>
              <w:top w:val="nil"/>
              <w:left w:val="nil"/>
              <w:bottom w:val="single" w:sz="4" w:space="0" w:color="auto"/>
              <w:right w:val="single" w:sz="4" w:space="0" w:color="auto"/>
            </w:tcBorders>
            <w:shd w:val="clear" w:color="auto" w:fill="auto"/>
            <w:vAlign w:val="center"/>
            <w:hideMark/>
          </w:tcPr>
          <w:p w14:paraId="3DD248C5"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 xml:space="preserve">Molde soldadura </w:t>
            </w:r>
            <w:proofErr w:type="spellStart"/>
            <w:r w:rsidRPr="00B763F4">
              <w:rPr>
                <w:rFonts w:asciiTheme="minorHAnsi" w:hAnsiTheme="minorHAnsi" w:cstheme="minorHAnsi"/>
                <w:color w:val="000000"/>
                <w:sz w:val="18"/>
                <w:szCs w:val="18"/>
              </w:rPr>
              <w:t>Cadweld</w:t>
            </w:r>
            <w:proofErr w:type="spellEnd"/>
            <w:r w:rsidRPr="00B763F4">
              <w:rPr>
                <w:rFonts w:asciiTheme="minorHAnsi" w:hAnsiTheme="minorHAnsi" w:cstheme="minorHAnsi"/>
                <w:color w:val="000000"/>
                <w:sz w:val="18"/>
                <w:szCs w:val="18"/>
              </w:rPr>
              <w:t xml:space="preserve"> TE cable-cable (Cu AWG 2/0 a 2/0)</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473E8B9A" w14:textId="77777777" w:rsidR="00B763F4" w:rsidRPr="00B763F4" w:rsidRDefault="00B763F4" w:rsidP="00B763F4">
            <w:pPr>
              <w:jc w:val="center"/>
              <w:rPr>
                <w:rFonts w:asciiTheme="minorHAnsi" w:hAnsiTheme="minorHAnsi" w:cstheme="minorHAnsi"/>
                <w:sz w:val="18"/>
                <w:szCs w:val="18"/>
                <w:lang w:val="es-BO" w:eastAsia="es-BO"/>
              </w:rPr>
            </w:pPr>
            <w:r w:rsidRPr="00B763F4">
              <w:rPr>
                <w:rFonts w:asciiTheme="minorHAnsi" w:hAnsiTheme="minorHAnsi" w:cstheme="minorHAnsi"/>
                <w:sz w:val="18"/>
                <w:szCs w:val="18"/>
              </w:rPr>
              <w:t>2.00</w:t>
            </w: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457E6B36"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14:paraId="1DE3CF69"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7798ED14" w14:textId="77777777" w:rsidTr="00B763F4">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70ACF45"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SIV-11.13</w:t>
            </w:r>
          </w:p>
        </w:tc>
        <w:tc>
          <w:tcPr>
            <w:tcW w:w="4536" w:type="dxa"/>
            <w:tcBorders>
              <w:top w:val="nil"/>
              <w:left w:val="nil"/>
              <w:bottom w:val="single" w:sz="4" w:space="0" w:color="auto"/>
              <w:right w:val="single" w:sz="4" w:space="0" w:color="auto"/>
            </w:tcBorders>
            <w:shd w:val="clear" w:color="auto" w:fill="auto"/>
            <w:vAlign w:val="center"/>
            <w:hideMark/>
          </w:tcPr>
          <w:p w14:paraId="04BE530D"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 xml:space="preserve">Molde soldadura </w:t>
            </w:r>
            <w:proofErr w:type="spellStart"/>
            <w:r w:rsidRPr="00B763F4">
              <w:rPr>
                <w:rFonts w:asciiTheme="minorHAnsi" w:hAnsiTheme="minorHAnsi" w:cstheme="minorHAnsi"/>
                <w:color w:val="000000"/>
                <w:sz w:val="18"/>
                <w:szCs w:val="18"/>
              </w:rPr>
              <w:t>Cadweld</w:t>
            </w:r>
            <w:proofErr w:type="spellEnd"/>
            <w:r w:rsidRPr="00B763F4">
              <w:rPr>
                <w:rFonts w:asciiTheme="minorHAnsi" w:hAnsiTheme="minorHAnsi" w:cstheme="minorHAnsi"/>
                <w:color w:val="000000"/>
                <w:sz w:val="18"/>
                <w:szCs w:val="18"/>
              </w:rPr>
              <w:t xml:space="preserve"> CRUZ cable-cable (Cu AWG 4/0 a 4/0)</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1484CA0E" w14:textId="77777777" w:rsidR="00B763F4" w:rsidRPr="00B763F4" w:rsidRDefault="00B763F4" w:rsidP="00B763F4">
            <w:pPr>
              <w:jc w:val="center"/>
              <w:rPr>
                <w:rFonts w:asciiTheme="minorHAnsi" w:hAnsiTheme="minorHAnsi" w:cstheme="minorHAnsi"/>
                <w:sz w:val="18"/>
                <w:szCs w:val="18"/>
                <w:lang w:val="es-BO" w:eastAsia="es-BO"/>
              </w:rPr>
            </w:pPr>
            <w:r w:rsidRPr="00B763F4">
              <w:rPr>
                <w:rFonts w:asciiTheme="minorHAnsi" w:hAnsiTheme="minorHAnsi" w:cstheme="minorHAnsi"/>
                <w:sz w:val="18"/>
                <w:szCs w:val="18"/>
              </w:rPr>
              <w:t>3.00</w:t>
            </w: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454834A2"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14:paraId="7E17F181"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312B5385" w14:textId="77777777" w:rsidTr="00B763F4">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0CC04FD"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SIV-11.14</w:t>
            </w:r>
          </w:p>
        </w:tc>
        <w:tc>
          <w:tcPr>
            <w:tcW w:w="4536" w:type="dxa"/>
            <w:tcBorders>
              <w:top w:val="nil"/>
              <w:left w:val="nil"/>
              <w:bottom w:val="single" w:sz="4" w:space="0" w:color="auto"/>
              <w:right w:val="single" w:sz="4" w:space="0" w:color="auto"/>
            </w:tcBorders>
            <w:shd w:val="clear" w:color="auto" w:fill="auto"/>
            <w:vAlign w:val="center"/>
            <w:hideMark/>
          </w:tcPr>
          <w:p w14:paraId="6DE826F6"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 xml:space="preserve">Molde soldadura </w:t>
            </w:r>
            <w:proofErr w:type="spellStart"/>
            <w:r w:rsidRPr="00B763F4">
              <w:rPr>
                <w:rFonts w:asciiTheme="minorHAnsi" w:hAnsiTheme="minorHAnsi" w:cstheme="minorHAnsi"/>
                <w:color w:val="000000"/>
                <w:sz w:val="18"/>
                <w:szCs w:val="18"/>
              </w:rPr>
              <w:t>Cadweld</w:t>
            </w:r>
            <w:proofErr w:type="spellEnd"/>
            <w:r w:rsidRPr="00B763F4">
              <w:rPr>
                <w:rFonts w:asciiTheme="minorHAnsi" w:hAnsiTheme="minorHAnsi" w:cstheme="minorHAnsi"/>
                <w:color w:val="000000"/>
                <w:sz w:val="18"/>
                <w:szCs w:val="18"/>
              </w:rPr>
              <w:t xml:space="preserve"> TE varilla Cu 5/8" a cable Cu AWG 4/0</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7E2BAF63" w14:textId="77777777" w:rsidR="00B763F4" w:rsidRPr="00B763F4" w:rsidRDefault="00B763F4" w:rsidP="00B763F4">
            <w:pPr>
              <w:jc w:val="center"/>
              <w:rPr>
                <w:rFonts w:asciiTheme="minorHAnsi" w:hAnsiTheme="minorHAnsi" w:cstheme="minorHAnsi"/>
                <w:sz w:val="18"/>
                <w:szCs w:val="18"/>
                <w:lang w:val="es-BO" w:eastAsia="es-BO"/>
              </w:rPr>
            </w:pPr>
            <w:r w:rsidRPr="00B763F4">
              <w:rPr>
                <w:rFonts w:asciiTheme="minorHAnsi" w:hAnsiTheme="minorHAnsi" w:cstheme="minorHAnsi"/>
                <w:sz w:val="18"/>
                <w:szCs w:val="18"/>
              </w:rPr>
              <w:t>2.00</w:t>
            </w: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6CF46B43"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14:paraId="77C3E4BE"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2A2419CC" w14:textId="77777777" w:rsidTr="00B763F4">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62FF0F4"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SIV-11.15</w:t>
            </w:r>
          </w:p>
        </w:tc>
        <w:tc>
          <w:tcPr>
            <w:tcW w:w="4536" w:type="dxa"/>
            <w:tcBorders>
              <w:top w:val="nil"/>
              <w:left w:val="nil"/>
              <w:bottom w:val="single" w:sz="4" w:space="0" w:color="auto"/>
              <w:right w:val="single" w:sz="4" w:space="0" w:color="auto"/>
            </w:tcBorders>
            <w:shd w:val="clear" w:color="auto" w:fill="auto"/>
            <w:vAlign w:val="center"/>
            <w:hideMark/>
          </w:tcPr>
          <w:p w14:paraId="583BA019"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 xml:space="preserve">Carga soldadura </w:t>
            </w:r>
            <w:proofErr w:type="spellStart"/>
            <w:r w:rsidRPr="00B763F4">
              <w:rPr>
                <w:rFonts w:asciiTheme="minorHAnsi" w:hAnsiTheme="minorHAnsi" w:cstheme="minorHAnsi"/>
                <w:color w:val="000000"/>
                <w:sz w:val="18"/>
                <w:szCs w:val="18"/>
              </w:rPr>
              <w:t>Cadweld</w:t>
            </w:r>
            <w:proofErr w:type="spellEnd"/>
            <w:r w:rsidRPr="00B763F4">
              <w:rPr>
                <w:rFonts w:asciiTheme="minorHAnsi" w:hAnsiTheme="minorHAnsi" w:cstheme="minorHAnsi"/>
                <w:color w:val="000000"/>
                <w:sz w:val="18"/>
                <w:szCs w:val="18"/>
              </w:rPr>
              <w:t xml:space="preserve"> 200 gramos</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0279C8A9" w14:textId="77777777" w:rsidR="00B763F4" w:rsidRPr="00B763F4" w:rsidRDefault="00B763F4" w:rsidP="00B763F4">
            <w:pPr>
              <w:jc w:val="center"/>
              <w:rPr>
                <w:rFonts w:asciiTheme="minorHAnsi" w:hAnsiTheme="minorHAnsi" w:cstheme="minorHAnsi"/>
                <w:sz w:val="18"/>
                <w:szCs w:val="18"/>
                <w:lang w:val="es-BO" w:eastAsia="es-BO"/>
              </w:rPr>
            </w:pPr>
            <w:r w:rsidRPr="00B763F4">
              <w:rPr>
                <w:rFonts w:asciiTheme="minorHAnsi" w:hAnsiTheme="minorHAnsi" w:cstheme="minorHAnsi"/>
                <w:sz w:val="18"/>
                <w:szCs w:val="18"/>
              </w:rPr>
              <w:t>62.00</w:t>
            </w: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1513AC40"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14:paraId="2EC3D737"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5CADEB2A"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5FE5F28"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SIV-11.16</w:t>
            </w:r>
          </w:p>
        </w:tc>
        <w:tc>
          <w:tcPr>
            <w:tcW w:w="4536" w:type="dxa"/>
            <w:tcBorders>
              <w:top w:val="nil"/>
              <w:left w:val="nil"/>
              <w:bottom w:val="single" w:sz="4" w:space="0" w:color="auto"/>
              <w:right w:val="single" w:sz="4" w:space="0" w:color="auto"/>
            </w:tcBorders>
            <w:shd w:val="clear" w:color="auto" w:fill="auto"/>
            <w:vAlign w:val="center"/>
            <w:hideMark/>
          </w:tcPr>
          <w:p w14:paraId="4A955646"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 xml:space="preserve">Carga soldadura </w:t>
            </w:r>
            <w:proofErr w:type="spellStart"/>
            <w:r w:rsidRPr="00B763F4">
              <w:rPr>
                <w:rFonts w:asciiTheme="minorHAnsi" w:hAnsiTheme="minorHAnsi" w:cstheme="minorHAnsi"/>
                <w:color w:val="000000"/>
                <w:sz w:val="18"/>
                <w:szCs w:val="18"/>
              </w:rPr>
              <w:t>Cadweld</w:t>
            </w:r>
            <w:proofErr w:type="spellEnd"/>
            <w:r w:rsidRPr="00B763F4">
              <w:rPr>
                <w:rFonts w:asciiTheme="minorHAnsi" w:hAnsiTheme="minorHAnsi" w:cstheme="minorHAnsi"/>
                <w:color w:val="000000"/>
                <w:sz w:val="18"/>
                <w:szCs w:val="18"/>
              </w:rPr>
              <w:t xml:space="preserve"> 150 gramos</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5E1BA5FA" w14:textId="77777777" w:rsidR="00B763F4" w:rsidRPr="00B763F4" w:rsidRDefault="00B763F4" w:rsidP="00B763F4">
            <w:pPr>
              <w:jc w:val="center"/>
              <w:rPr>
                <w:rFonts w:asciiTheme="minorHAnsi" w:hAnsiTheme="minorHAnsi" w:cstheme="minorHAnsi"/>
                <w:sz w:val="18"/>
                <w:szCs w:val="18"/>
                <w:lang w:val="es-BO" w:eastAsia="es-BO"/>
              </w:rPr>
            </w:pPr>
            <w:r w:rsidRPr="00B763F4">
              <w:rPr>
                <w:rFonts w:asciiTheme="minorHAnsi" w:hAnsiTheme="minorHAnsi" w:cstheme="minorHAnsi"/>
                <w:sz w:val="18"/>
                <w:szCs w:val="18"/>
              </w:rPr>
              <w:t>95.00</w:t>
            </w: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65BB4CE6"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14:paraId="5D81EEAA"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79654D61"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7238A52"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SIV-11.17</w:t>
            </w:r>
          </w:p>
        </w:tc>
        <w:tc>
          <w:tcPr>
            <w:tcW w:w="4536" w:type="dxa"/>
            <w:tcBorders>
              <w:top w:val="nil"/>
              <w:left w:val="nil"/>
              <w:bottom w:val="single" w:sz="4" w:space="0" w:color="auto"/>
              <w:right w:val="single" w:sz="4" w:space="0" w:color="auto"/>
            </w:tcBorders>
            <w:shd w:val="clear" w:color="auto" w:fill="auto"/>
            <w:vAlign w:val="center"/>
            <w:hideMark/>
          </w:tcPr>
          <w:p w14:paraId="497E1A05"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 xml:space="preserve">Carga soldadura </w:t>
            </w:r>
            <w:proofErr w:type="spellStart"/>
            <w:r w:rsidRPr="00B763F4">
              <w:rPr>
                <w:rFonts w:asciiTheme="minorHAnsi" w:hAnsiTheme="minorHAnsi" w:cstheme="minorHAnsi"/>
                <w:color w:val="000000"/>
                <w:sz w:val="18"/>
                <w:szCs w:val="18"/>
              </w:rPr>
              <w:t>Cadweld</w:t>
            </w:r>
            <w:proofErr w:type="spellEnd"/>
            <w:r w:rsidRPr="00B763F4">
              <w:rPr>
                <w:rFonts w:asciiTheme="minorHAnsi" w:hAnsiTheme="minorHAnsi" w:cstheme="minorHAnsi"/>
                <w:color w:val="000000"/>
                <w:sz w:val="18"/>
                <w:szCs w:val="18"/>
              </w:rPr>
              <w:t xml:space="preserve"> 115 gramos</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05B90E6F" w14:textId="77777777" w:rsidR="00B763F4" w:rsidRPr="00B763F4" w:rsidRDefault="00B763F4" w:rsidP="00B763F4">
            <w:pPr>
              <w:jc w:val="center"/>
              <w:rPr>
                <w:rFonts w:asciiTheme="minorHAnsi" w:hAnsiTheme="minorHAnsi" w:cstheme="minorHAnsi"/>
                <w:sz w:val="18"/>
                <w:szCs w:val="18"/>
                <w:lang w:val="es-BO" w:eastAsia="es-BO"/>
              </w:rPr>
            </w:pPr>
            <w:r w:rsidRPr="00B763F4">
              <w:rPr>
                <w:rFonts w:asciiTheme="minorHAnsi" w:hAnsiTheme="minorHAnsi" w:cstheme="minorHAnsi"/>
                <w:sz w:val="18"/>
                <w:szCs w:val="18"/>
              </w:rPr>
              <w:t>18.00</w:t>
            </w: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276B58EB"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14:paraId="5C3F09BC"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2D61534D"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E568B82"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SIV-11.18</w:t>
            </w:r>
          </w:p>
        </w:tc>
        <w:tc>
          <w:tcPr>
            <w:tcW w:w="4536" w:type="dxa"/>
            <w:tcBorders>
              <w:top w:val="nil"/>
              <w:left w:val="nil"/>
              <w:bottom w:val="single" w:sz="4" w:space="0" w:color="auto"/>
              <w:right w:val="single" w:sz="4" w:space="0" w:color="auto"/>
            </w:tcBorders>
            <w:shd w:val="clear" w:color="auto" w:fill="auto"/>
            <w:vAlign w:val="center"/>
            <w:hideMark/>
          </w:tcPr>
          <w:p w14:paraId="1932CB14"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 xml:space="preserve">Carga soldadura </w:t>
            </w:r>
            <w:proofErr w:type="spellStart"/>
            <w:r w:rsidRPr="00B763F4">
              <w:rPr>
                <w:rFonts w:asciiTheme="minorHAnsi" w:hAnsiTheme="minorHAnsi" w:cstheme="minorHAnsi"/>
                <w:color w:val="000000"/>
                <w:sz w:val="18"/>
                <w:szCs w:val="18"/>
              </w:rPr>
              <w:t>Cadweld</w:t>
            </w:r>
            <w:proofErr w:type="spellEnd"/>
            <w:r w:rsidRPr="00B763F4">
              <w:rPr>
                <w:rFonts w:asciiTheme="minorHAnsi" w:hAnsiTheme="minorHAnsi" w:cstheme="minorHAnsi"/>
                <w:color w:val="000000"/>
                <w:sz w:val="18"/>
                <w:szCs w:val="18"/>
              </w:rPr>
              <w:t xml:space="preserve"> 90 gramos</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4CA5715E" w14:textId="77777777" w:rsidR="00B763F4" w:rsidRPr="00B763F4" w:rsidRDefault="00B763F4" w:rsidP="00B763F4">
            <w:pPr>
              <w:jc w:val="center"/>
              <w:rPr>
                <w:rFonts w:asciiTheme="minorHAnsi" w:hAnsiTheme="minorHAnsi" w:cstheme="minorHAnsi"/>
                <w:sz w:val="18"/>
                <w:szCs w:val="18"/>
                <w:lang w:val="es-BO" w:eastAsia="es-BO"/>
              </w:rPr>
            </w:pPr>
            <w:r w:rsidRPr="00B763F4">
              <w:rPr>
                <w:rFonts w:asciiTheme="minorHAnsi" w:hAnsiTheme="minorHAnsi" w:cstheme="minorHAnsi"/>
                <w:sz w:val="18"/>
                <w:szCs w:val="18"/>
              </w:rPr>
              <w:t>293.00</w:t>
            </w: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01FAF859"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14:paraId="14160F9A"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63BA362F"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9C57EFA"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b/>
                <w:bCs/>
                <w:color w:val="000000"/>
                <w:sz w:val="18"/>
                <w:szCs w:val="18"/>
              </w:rPr>
              <w:t> </w:t>
            </w:r>
          </w:p>
        </w:tc>
        <w:tc>
          <w:tcPr>
            <w:tcW w:w="4536" w:type="dxa"/>
            <w:tcBorders>
              <w:top w:val="nil"/>
              <w:left w:val="nil"/>
              <w:bottom w:val="single" w:sz="4" w:space="0" w:color="auto"/>
              <w:right w:val="single" w:sz="4" w:space="0" w:color="auto"/>
            </w:tcBorders>
            <w:shd w:val="clear" w:color="auto" w:fill="auto"/>
            <w:vAlign w:val="center"/>
            <w:hideMark/>
          </w:tcPr>
          <w:p w14:paraId="78A4F3AA"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b/>
                <w:bCs/>
                <w:color w:val="000000"/>
                <w:sz w:val="18"/>
                <w:szCs w:val="18"/>
              </w:rPr>
              <w:t>Rejillas de puesta a tierra</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6B24BF76" w14:textId="77777777" w:rsidR="00B763F4" w:rsidRPr="00B763F4" w:rsidRDefault="00B763F4" w:rsidP="00B763F4">
            <w:pPr>
              <w:jc w:val="center"/>
              <w:rPr>
                <w:rFonts w:asciiTheme="minorHAnsi" w:hAnsiTheme="minorHAnsi" w:cstheme="minorHAnsi"/>
                <w:sz w:val="18"/>
                <w:szCs w:val="18"/>
                <w:lang w:val="es-BO" w:eastAsia="es-BO"/>
              </w:rPr>
            </w:pP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7BD1F1B2"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b/>
                <w:bCs/>
                <w:color w:val="000000"/>
                <w:sz w:val="18"/>
                <w:szCs w:val="18"/>
              </w:rPr>
              <w:t> </w:t>
            </w:r>
          </w:p>
        </w:tc>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14:paraId="40324628" w14:textId="77777777" w:rsidR="00B763F4" w:rsidRPr="00B763F4" w:rsidRDefault="00B763F4" w:rsidP="00B763F4">
            <w:pPr>
              <w:jc w:val="center"/>
              <w:rPr>
                <w:rFonts w:asciiTheme="minorHAnsi" w:hAnsiTheme="minorHAnsi" w:cstheme="minorHAnsi"/>
                <w:color w:val="000000"/>
                <w:sz w:val="18"/>
                <w:szCs w:val="18"/>
                <w:lang w:val="es-BO" w:eastAsia="es-BO"/>
              </w:rPr>
            </w:pPr>
          </w:p>
        </w:tc>
      </w:tr>
      <w:tr w:rsidR="00B763F4" w:rsidRPr="001C48D8" w14:paraId="1D9F9020"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9BD981D" w14:textId="77777777" w:rsidR="00B763F4" w:rsidRPr="00B763F4" w:rsidRDefault="00B763F4" w:rsidP="00B763F4">
            <w:pPr>
              <w:jc w:val="center"/>
              <w:rPr>
                <w:rFonts w:asciiTheme="minorHAnsi" w:hAnsiTheme="minorHAnsi" w:cstheme="minorHAnsi"/>
                <w:b/>
                <w:bCs/>
                <w:color w:val="000000"/>
                <w:sz w:val="18"/>
                <w:szCs w:val="18"/>
                <w:lang w:val="es-BO" w:eastAsia="es-BO"/>
              </w:rPr>
            </w:pPr>
            <w:r w:rsidRPr="00B763F4">
              <w:rPr>
                <w:rFonts w:asciiTheme="minorHAnsi" w:hAnsiTheme="minorHAnsi" w:cstheme="minorHAnsi"/>
                <w:color w:val="000000"/>
                <w:sz w:val="18"/>
                <w:szCs w:val="18"/>
              </w:rPr>
              <w:t>SIV-11.19</w:t>
            </w:r>
          </w:p>
        </w:tc>
        <w:tc>
          <w:tcPr>
            <w:tcW w:w="4536" w:type="dxa"/>
            <w:tcBorders>
              <w:top w:val="nil"/>
              <w:left w:val="nil"/>
              <w:bottom w:val="single" w:sz="4" w:space="0" w:color="auto"/>
              <w:right w:val="single" w:sz="4" w:space="0" w:color="auto"/>
            </w:tcBorders>
            <w:shd w:val="clear" w:color="auto" w:fill="auto"/>
            <w:noWrap/>
            <w:vAlign w:val="center"/>
            <w:hideMark/>
          </w:tcPr>
          <w:p w14:paraId="79819814" w14:textId="77777777" w:rsidR="00B763F4" w:rsidRPr="00B763F4" w:rsidRDefault="00B763F4" w:rsidP="00B763F4">
            <w:pPr>
              <w:jc w:val="left"/>
              <w:rPr>
                <w:rFonts w:asciiTheme="minorHAnsi" w:hAnsiTheme="minorHAnsi" w:cstheme="minorHAnsi"/>
                <w:b/>
                <w:bCs/>
                <w:color w:val="000000"/>
                <w:sz w:val="18"/>
                <w:szCs w:val="18"/>
                <w:lang w:val="es-BO" w:eastAsia="es-BO"/>
              </w:rPr>
            </w:pPr>
            <w:r w:rsidRPr="00B763F4">
              <w:rPr>
                <w:rFonts w:asciiTheme="minorHAnsi" w:hAnsiTheme="minorHAnsi" w:cstheme="minorHAnsi"/>
                <w:color w:val="000000"/>
                <w:sz w:val="18"/>
                <w:szCs w:val="18"/>
              </w:rPr>
              <w:t>Rejillas puestas a tierra para mandos de seccionadores - galvanizado en caliente</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14:paraId="7BB427BB" w14:textId="77777777" w:rsidR="00B763F4" w:rsidRPr="00B763F4" w:rsidRDefault="00B763F4" w:rsidP="00B763F4">
            <w:pPr>
              <w:jc w:val="center"/>
              <w:rPr>
                <w:rFonts w:asciiTheme="minorHAnsi" w:hAnsiTheme="minorHAnsi" w:cstheme="minorHAnsi"/>
                <w:b/>
                <w:bCs/>
                <w:color w:val="000000"/>
                <w:sz w:val="18"/>
                <w:szCs w:val="18"/>
                <w:lang w:val="es-BO" w:eastAsia="es-BO"/>
              </w:rPr>
            </w:pPr>
            <w:r w:rsidRPr="00B763F4">
              <w:rPr>
                <w:rFonts w:asciiTheme="minorHAnsi" w:hAnsiTheme="minorHAnsi" w:cstheme="minorHAnsi"/>
                <w:sz w:val="18"/>
                <w:szCs w:val="18"/>
              </w:rPr>
              <w:t>8.00</w:t>
            </w:r>
          </w:p>
        </w:tc>
        <w:tc>
          <w:tcPr>
            <w:tcW w:w="791" w:type="dxa"/>
            <w:tcBorders>
              <w:top w:val="nil"/>
              <w:left w:val="nil"/>
              <w:bottom w:val="single" w:sz="4" w:space="0" w:color="auto"/>
              <w:right w:val="single" w:sz="4" w:space="0" w:color="auto"/>
            </w:tcBorders>
            <w:shd w:val="clear" w:color="auto" w:fill="auto"/>
            <w:noWrap/>
            <w:vAlign w:val="center"/>
            <w:hideMark/>
          </w:tcPr>
          <w:p w14:paraId="49652380" w14:textId="77777777" w:rsidR="00B763F4" w:rsidRPr="00B763F4" w:rsidRDefault="00B763F4" w:rsidP="00B763F4">
            <w:pPr>
              <w:jc w:val="center"/>
              <w:rPr>
                <w:rFonts w:asciiTheme="minorHAnsi" w:hAnsiTheme="minorHAnsi" w:cstheme="minorHAnsi"/>
                <w:b/>
                <w:bCs/>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14:paraId="480FB500"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43538128"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D68EE46"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b/>
                <w:bCs/>
                <w:color w:val="000000"/>
                <w:sz w:val="18"/>
                <w:szCs w:val="18"/>
              </w:rPr>
              <w:lastRenderedPageBreak/>
              <w:t>12</w:t>
            </w:r>
          </w:p>
        </w:tc>
        <w:tc>
          <w:tcPr>
            <w:tcW w:w="4536" w:type="dxa"/>
            <w:tcBorders>
              <w:top w:val="nil"/>
              <w:left w:val="nil"/>
              <w:bottom w:val="single" w:sz="4" w:space="0" w:color="auto"/>
              <w:right w:val="single" w:sz="4" w:space="0" w:color="auto"/>
            </w:tcBorders>
            <w:shd w:val="clear" w:color="auto" w:fill="auto"/>
            <w:noWrap/>
            <w:vAlign w:val="center"/>
            <w:hideMark/>
          </w:tcPr>
          <w:p w14:paraId="0D89B452"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b/>
                <w:bCs/>
                <w:color w:val="000000"/>
                <w:sz w:val="18"/>
                <w:szCs w:val="18"/>
              </w:rPr>
              <w:t>Instalaciones Eléctricas complementarias</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76CCD" w14:textId="77777777" w:rsidR="00B763F4" w:rsidRPr="00B763F4" w:rsidRDefault="00B763F4" w:rsidP="00B763F4">
            <w:pPr>
              <w:jc w:val="center"/>
              <w:rPr>
                <w:rFonts w:asciiTheme="minorHAnsi" w:hAnsiTheme="minorHAnsi" w:cstheme="minorHAnsi"/>
                <w:sz w:val="18"/>
                <w:szCs w:val="18"/>
                <w:lang w:val="es-BO" w:eastAsia="es-BO"/>
              </w:rPr>
            </w:pP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4175EB76"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b/>
                <w:bCs/>
                <w:color w:val="000000"/>
                <w:sz w:val="18"/>
                <w:szCs w:val="18"/>
              </w:rPr>
              <w:t> </w:t>
            </w:r>
          </w:p>
        </w:tc>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14:paraId="63D6D26D" w14:textId="77777777" w:rsidR="00B763F4" w:rsidRPr="00B763F4" w:rsidRDefault="00B763F4" w:rsidP="00B763F4">
            <w:pPr>
              <w:jc w:val="center"/>
              <w:rPr>
                <w:rFonts w:asciiTheme="minorHAnsi" w:hAnsiTheme="minorHAnsi" w:cstheme="minorHAnsi"/>
                <w:color w:val="000000"/>
                <w:sz w:val="18"/>
                <w:szCs w:val="18"/>
                <w:lang w:val="es-BO" w:eastAsia="es-BO"/>
              </w:rPr>
            </w:pPr>
          </w:p>
        </w:tc>
      </w:tr>
      <w:tr w:rsidR="00B763F4" w:rsidRPr="006E2986" w14:paraId="5C749DFB" w14:textId="77777777" w:rsidTr="00B763F4">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EA209" w14:textId="77777777" w:rsidR="00B763F4" w:rsidRPr="00B763F4" w:rsidRDefault="00B763F4" w:rsidP="00B763F4">
            <w:pPr>
              <w:jc w:val="center"/>
              <w:rPr>
                <w:rFonts w:asciiTheme="minorHAnsi" w:hAnsiTheme="minorHAnsi" w:cstheme="minorHAnsi"/>
                <w:b/>
                <w:bCs/>
                <w:color w:val="000000"/>
                <w:sz w:val="18"/>
                <w:szCs w:val="18"/>
                <w:lang w:val="es-BO" w:eastAsia="es-BO"/>
              </w:rPr>
            </w:pPr>
            <w:r w:rsidRPr="00B763F4">
              <w:rPr>
                <w:rFonts w:asciiTheme="minorHAnsi" w:hAnsiTheme="minorHAnsi" w:cstheme="minorHAnsi"/>
                <w:color w:val="000000"/>
                <w:sz w:val="18"/>
                <w:szCs w:val="18"/>
              </w:rPr>
              <w:t>SIV-12.1</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7BEB308C" w14:textId="77777777" w:rsidR="00B763F4" w:rsidRPr="00B763F4" w:rsidRDefault="00B763F4" w:rsidP="00B763F4">
            <w:pPr>
              <w:jc w:val="left"/>
              <w:rPr>
                <w:rFonts w:asciiTheme="minorHAnsi" w:hAnsiTheme="minorHAnsi" w:cstheme="minorHAnsi"/>
                <w:b/>
                <w:bCs/>
                <w:color w:val="000000"/>
                <w:sz w:val="18"/>
                <w:szCs w:val="18"/>
                <w:lang w:val="es-BO" w:eastAsia="es-BO"/>
              </w:rPr>
            </w:pPr>
            <w:r w:rsidRPr="00B763F4">
              <w:rPr>
                <w:rFonts w:asciiTheme="minorHAnsi" w:hAnsiTheme="minorHAnsi" w:cstheme="minorHAnsi"/>
                <w:color w:val="000000"/>
                <w:sz w:val="18"/>
                <w:szCs w:val="18"/>
              </w:rPr>
              <w:t xml:space="preserve">Luminarias led Vial 150 W. </w:t>
            </w:r>
          </w:p>
        </w:tc>
        <w:tc>
          <w:tcPr>
            <w:tcW w:w="865" w:type="dxa"/>
            <w:tcBorders>
              <w:top w:val="nil"/>
              <w:left w:val="nil"/>
              <w:bottom w:val="single" w:sz="4" w:space="0" w:color="auto"/>
              <w:right w:val="single" w:sz="4" w:space="0" w:color="auto"/>
            </w:tcBorders>
            <w:shd w:val="clear" w:color="auto" w:fill="auto"/>
            <w:noWrap/>
            <w:vAlign w:val="center"/>
            <w:hideMark/>
          </w:tcPr>
          <w:p w14:paraId="08B25FAD" w14:textId="77777777" w:rsidR="00B763F4" w:rsidRPr="00B763F4" w:rsidRDefault="00B763F4" w:rsidP="00B763F4">
            <w:pPr>
              <w:jc w:val="center"/>
              <w:rPr>
                <w:rFonts w:asciiTheme="minorHAnsi" w:hAnsiTheme="minorHAnsi" w:cstheme="minorHAnsi"/>
                <w:b/>
                <w:bCs/>
                <w:color w:val="000000"/>
                <w:sz w:val="18"/>
                <w:szCs w:val="18"/>
                <w:lang w:val="es-BO" w:eastAsia="es-BO"/>
              </w:rPr>
            </w:pPr>
            <w:r w:rsidRPr="00B763F4">
              <w:rPr>
                <w:rFonts w:asciiTheme="minorHAnsi" w:hAnsiTheme="minorHAnsi" w:cstheme="minorHAnsi"/>
                <w:color w:val="000000"/>
                <w:sz w:val="18"/>
                <w:szCs w:val="18"/>
              </w:rPr>
              <w:t>20.00</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14:paraId="3E0D2A38" w14:textId="77777777" w:rsidR="00B763F4" w:rsidRPr="00B763F4" w:rsidRDefault="00B763F4" w:rsidP="00B763F4">
            <w:pPr>
              <w:jc w:val="center"/>
              <w:rPr>
                <w:rFonts w:asciiTheme="minorHAnsi" w:hAnsiTheme="minorHAnsi" w:cstheme="minorHAnsi"/>
                <w:b/>
                <w:bCs/>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1A196CEE"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086EE24D"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0DD96E1"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SIV-12.2</w:t>
            </w:r>
          </w:p>
        </w:tc>
        <w:tc>
          <w:tcPr>
            <w:tcW w:w="4536" w:type="dxa"/>
            <w:tcBorders>
              <w:top w:val="nil"/>
              <w:left w:val="nil"/>
              <w:bottom w:val="single" w:sz="4" w:space="0" w:color="auto"/>
              <w:right w:val="single" w:sz="4" w:space="0" w:color="auto"/>
            </w:tcBorders>
            <w:shd w:val="clear" w:color="auto" w:fill="auto"/>
            <w:vAlign w:val="center"/>
            <w:hideMark/>
          </w:tcPr>
          <w:p w14:paraId="4FF1F068"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Postes metálicos tipo telescópico de iluminación de 6,5 metros de altura, incluye pernos de anclaje. Todo el Material debe estar galvanizado en caliente</w:t>
            </w:r>
          </w:p>
        </w:tc>
        <w:tc>
          <w:tcPr>
            <w:tcW w:w="865" w:type="dxa"/>
            <w:tcBorders>
              <w:top w:val="nil"/>
              <w:left w:val="nil"/>
              <w:bottom w:val="single" w:sz="4" w:space="0" w:color="auto"/>
              <w:right w:val="single" w:sz="4" w:space="0" w:color="auto"/>
            </w:tcBorders>
            <w:shd w:val="clear" w:color="auto" w:fill="auto"/>
            <w:noWrap/>
            <w:vAlign w:val="center"/>
            <w:hideMark/>
          </w:tcPr>
          <w:p w14:paraId="0FA0A83E"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20.00</w:t>
            </w:r>
          </w:p>
        </w:tc>
        <w:tc>
          <w:tcPr>
            <w:tcW w:w="791" w:type="dxa"/>
            <w:tcBorders>
              <w:top w:val="nil"/>
              <w:left w:val="nil"/>
              <w:bottom w:val="single" w:sz="4" w:space="0" w:color="auto"/>
              <w:right w:val="single" w:sz="4" w:space="0" w:color="auto"/>
            </w:tcBorders>
            <w:shd w:val="clear" w:color="auto" w:fill="auto"/>
            <w:noWrap/>
            <w:vAlign w:val="center"/>
            <w:hideMark/>
          </w:tcPr>
          <w:p w14:paraId="21630507"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6EC4A15A"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53A9DF0D" w14:textId="77777777" w:rsidTr="00B763F4">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0EC46F7"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SIV-12.3</w:t>
            </w:r>
          </w:p>
        </w:tc>
        <w:tc>
          <w:tcPr>
            <w:tcW w:w="4536" w:type="dxa"/>
            <w:tcBorders>
              <w:top w:val="nil"/>
              <w:left w:val="nil"/>
              <w:bottom w:val="single" w:sz="4" w:space="0" w:color="auto"/>
              <w:right w:val="single" w:sz="4" w:space="0" w:color="auto"/>
            </w:tcBorders>
            <w:shd w:val="clear" w:color="auto" w:fill="auto"/>
            <w:vAlign w:val="center"/>
            <w:hideMark/>
          </w:tcPr>
          <w:p w14:paraId="236B44E7" w14:textId="1837A830"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Suministro de luminarias</w:t>
            </w:r>
            <w:r w:rsidRPr="00B763F4">
              <w:rPr>
                <w:rFonts w:asciiTheme="minorHAnsi" w:hAnsiTheme="minorHAnsi" w:cstheme="minorHAnsi"/>
                <w:b/>
                <w:bCs/>
                <w:color w:val="000000"/>
                <w:sz w:val="18"/>
                <w:szCs w:val="18"/>
              </w:rPr>
              <w:t xml:space="preserve"> en pórtico</w:t>
            </w:r>
            <w:r w:rsidRPr="00B763F4">
              <w:rPr>
                <w:rFonts w:asciiTheme="minorHAnsi" w:hAnsiTheme="minorHAnsi" w:cstheme="minorHAnsi"/>
                <w:color w:val="000000"/>
                <w:sz w:val="18"/>
                <w:szCs w:val="18"/>
              </w:rPr>
              <w:t xml:space="preserve"> led 200 W tipo reflector con las adecuaciones correspondientes en las columnas de pórticos, ductos metálicos, la conexión del cableado, etiquetado y todos sus accesorios.</w:t>
            </w:r>
          </w:p>
        </w:tc>
        <w:tc>
          <w:tcPr>
            <w:tcW w:w="865" w:type="dxa"/>
            <w:tcBorders>
              <w:top w:val="nil"/>
              <w:left w:val="nil"/>
              <w:bottom w:val="single" w:sz="4" w:space="0" w:color="auto"/>
              <w:right w:val="single" w:sz="4" w:space="0" w:color="auto"/>
            </w:tcBorders>
            <w:shd w:val="clear" w:color="auto" w:fill="auto"/>
            <w:noWrap/>
            <w:vAlign w:val="center"/>
            <w:hideMark/>
          </w:tcPr>
          <w:p w14:paraId="653F1D38"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22.00</w:t>
            </w:r>
          </w:p>
        </w:tc>
        <w:tc>
          <w:tcPr>
            <w:tcW w:w="791" w:type="dxa"/>
            <w:tcBorders>
              <w:top w:val="nil"/>
              <w:left w:val="nil"/>
              <w:bottom w:val="single" w:sz="4" w:space="0" w:color="auto"/>
              <w:right w:val="single" w:sz="4" w:space="0" w:color="auto"/>
            </w:tcBorders>
            <w:shd w:val="clear" w:color="auto" w:fill="auto"/>
            <w:noWrap/>
            <w:vAlign w:val="center"/>
            <w:hideMark/>
          </w:tcPr>
          <w:p w14:paraId="4150DC3D"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561DE368"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583CADEA" w14:textId="77777777" w:rsidTr="00B763F4">
        <w:trPr>
          <w:trHeight w:val="23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6DEE07F"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b/>
                <w:bCs/>
                <w:color w:val="000000"/>
                <w:sz w:val="18"/>
                <w:szCs w:val="18"/>
              </w:rPr>
              <w:t>13</w:t>
            </w:r>
          </w:p>
        </w:tc>
        <w:tc>
          <w:tcPr>
            <w:tcW w:w="4536" w:type="dxa"/>
            <w:tcBorders>
              <w:top w:val="nil"/>
              <w:left w:val="nil"/>
              <w:bottom w:val="single" w:sz="4" w:space="0" w:color="auto"/>
              <w:right w:val="single" w:sz="4" w:space="0" w:color="auto"/>
            </w:tcBorders>
            <w:shd w:val="clear" w:color="auto" w:fill="auto"/>
            <w:vAlign w:val="center"/>
            <w:hideMark/>
          </w:tcPr>
          <w:p w14:paraId="1F573BC2"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b/>
                <w:bCs/>
                <w:color w:val="000000"/>
                <w:sz w:val="18"/>
                <w:szCs w:val="18"/>
              </w:rPr>
              <w:t>Sistema CCTV</w:t>
            </w:r>
          </w:p>
        </w:tc>
        <w:tc>
          <w:tcPr>
            <w:tcW w:w="865" w:type="dxa"/>
            <w:tcBorders>
              <w:top w:val="nil"/>
              <w:left w:val="nil"/>
              <w:bottom w:val="single" w:sz="4" w:space="0" w:color="auto"/>
              <w:right w:val="single" w:sz="4" w:space="0" w:color="auto"/>
            </w:tcBorders>
            <w:shd w:val="clear" w:color="auto" w:fill="auto"/>
            <w:noWrap/>
            <w:vAlign w:val="center"/>
            <w:hideMark/>
          </w:tcPr>
          <w:p w14:paraId="709C5039" w14:textId="77777777" w:rsidR="00B763F4" w:rsidRPr="00B763F4" w:rsidRDefault="00B763F4" w:rsidP="00B763F4">
            <w:pPr>
              <w:jc w:val="center"/>
              <w:rPr>
                <w:rFonts w:asciiTheme="minorHAnsi" w:hAnsiTheme="minorHAnsi" w:cstheme="minorHAnsi"/>
                <w:color w:val="000000"/>
                <w:sz w:val="18"/>
                <w:szCs w:val="18"/>
                <w:lang w:val="es-BO" w:eastAsia="es-BO"/>
              </w:rPr>
            </w:pPr>
          </w:p>
        </w:tc>
        <w:tc>
          <w:tcPr>
            <w:tcW w:w="791" w:type="dxa"/>
            <w:tcBorders>
              <w:top w:val="nil"/>
              <w:left w:val="nil"/>
              <w:bottom w:val="single" w:sz="4" w:space="0" w:color="auto"/>
              <w:right w:val="single" w:sz="4" w:space="0" w:color="auto"/>
            </w:tcBorders>
            <w:shd w:val="clear" w:color="auto" w:fill="auto"/>
            <w:noWrap/>
            <w:vAlign w:val="center"/>
            <w:hideMark/>
          </w:tcPr>
          <w:p w14:paraId="37BE973D"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 </w:t>
            </w:r>
          </w:p>
        </w:tc>
        <w:tc>
          <w:tcPr>
            <w:tcW w:w="2551" w:type="dxa"/>
            <w:tcBorders>
              <w:top w:val="nil"/>
              <w:left w:val="nil"/>
              <w:bottom w:val="single" w:sz="4" w:space="0" w:color="auto"/>
              <w:right w:val="single" w:sz="4" w:space="0" w:color="auto"/>
            </w:tcBorders>
            <w:shd w:val="clear" w:color="000000" w:fill="FFFFFF"/>
            <w:noWrap/>
            <w:vAlign w:val="center"/>
            <w:hideMark/>
          </w:tcPr>
          <w:p w14:paraId="25BCD4CE" w14:textId="77777777" w:rsidR="00B763F4" w:rsidRPr="00B763F4" w:rsidRDefault="00B763F4" w:rsidP="00B763F4">
            <w:pPr>
              <w:jc w:val="center"/>
              <w:rPr>
                <w:rFonts w:asciiTheme="minorHAnsi" w:hAnsiTheme="minorHAnsi" w:cstheme="minorHAnsi"/>
                <w:color w:val="000000"/>
                <w:sz w:val="18"/>
                <w:szCs w:val="18"/>
                <w:lang w:val="es-BO" w:eastAsia="es-BO"/>
              </w:rPr>
            </w:pPr>
          </w:p>
        </w:tc>
      </w:tr>
      <w:tr w:rsidR="00B763F4" w:rsidRPr="006E2986" w14:paraId="4DF726B6"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AE8C400" w14:textId="77777777" w:rsidR="00B763F4" w:rsidRPr="00B763F4" w:rsidRDefault="00B763F4" w:rsidP="00B763F4">
            <w:pPr>
              <w:jc w:val="center"/>
              <w:rPr>
                <w:rFonts w:asciiTheme="minorHAnsi" w:hAnsiTheme="minorHAnsi" w:cstheme="minorHAnsi"/>
                <w:b/>
                <w:bCs/>
                <w:color w:val="000000"/>
                <w:sz w:val="18"/>
                <w:szCs w:val="18"/>
                <w:lang w:val="es-BO" w:eastAsia="es-BO"/>
              </w:rPr>
            </w:pPr>
            <w:r w:rsidRPr="00B763F4">
              <w:rPr>
                <w:rFonts w:asciiTheme="minorHAnsi" w:hAnsiTheme="minorHAnsi" w:cstheme="minorHAnsi"/>
                <w:color w:val="000000"/>
                <w:sz w:val="18"/>
                <w:szCs w:val="18"/>
              </w:rPr>
              <w:t>SIV-13.1</w:t>
            </w:r>
          </w:p>
        </w:tc>
        <w:tc>
          <w:tcPr>
            <w:tcW w:w="4536" w:type="dxa"/>
            <w:tcBorders>
              <w:top w:val="nil"/>
              <w:left w:val="nil"/>
              <w:bottom w:val="single" w:sz="4" w:space="0" w:color="auto"/>
              <w:right w:val="single" w:sz="4" w:space="0" w:color="auto"/>
            </w:tcBorders>
            <w:shd w:val="clear" w:color="auto" w:fill="auto"/>
            <w:noWrap/>
            <w:vAlign w:val="center"/>
            <w:hideMark/>
          </w:tcPr>
          <w:p w14:paraId="3EB3ED3F" w14:textId="77777777" w:rsidR="00B763F4" w:rsidRPr="00B763F4" w:rsidRDefault="00B763F4" w:rsidP="00B763F4">
            <w:pPr>
              <w:jc w:val="left"/>
              <w:rPr>
                <w:rFonts w:asciiTheme="minorHAnsi" w:hAnsiTheme="minorHAnsi" w:cstheme="minorHAnsi"/>
                <w:b/>
                <w:bCs/>
                <w:color w:val="000000"/>
                <w:sz w:val="18"/>
                <w:szCs w:val="18"/>
                <w:lang w:val="es-BO" w:eastAsia="es-BO"/>
              </w:rPr>
            </w:pPr>
            <w:proofErr w:type="spellStart"/>
            <w:r w:rsidRPr="00B763F4">
              <w:rPr>
                <w:rFonts w:asciiTheme="minorHAnsi" w:hAnsiTheme="minorHAnsi" w:cstheme="minorHAnsi"/>
                <w:color w:val="000000"/>
                <w:sz w:val="18"/>
                <w:szCs w:val="18"/>
              </w:rPr>
              <w:t>Camara</w:t>
            </w:r>
            <w:proofErr w:type="spellEnd"/>
            <w:r w:rsidRPr="00B763F4">
              <w:rPr>
                <w:rFonts w:asciiTheme="minorHAnsi" w:hAnsiTheme="minorHAnsi" w:cstheme="minorHAnsi"/>
                <w:color w:val="000000"/>
                <w:sz w:val="18"/>
                <w:szCs w:val="18"/>
              </w:rPr>
              <w:t xml:space="preserve"> de vigilancia exterior 180 ° e interior, alcance 35-40 metros</w:t>
            </w:r>
          </w:p>
        </w:tc>
        <w:tc>
          <w:tcPr>
            <w:tcW w:w="865" w:type="dxa"/>
            <w:tcBorders>
              <w:top w:val="nil"/>
              <w:left w:val="nil"/>
              <w:bottom w:val="single" w:sz="4" w:space="0" w:color="auto"/>
              <w:right w:val="single" w:sz="4" w:space="0" w:color="auto"/>
            </w:tcBorders>
            <w:shd w:val="clear" w:color="auto" w:fill="auto"/>
            <w:noWrap/>
            <w:vAlign w:val="center"/>
            <w:hideMark/>
          </w:tcPr>
          <w:p w14:paraId="17A15B09"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12.00</w:t>
            </w:r>
          </w:p>
        </w:tc>
        <w:tc>
          <w:tcPr>
            <w:tcW w:w="791" w:type="dxa"/>
            <w:tcBorders>
              <w:top w:val="nil"/>
              <w:left w:val="nil"/>
              <w:bottom w:val="single" w:sz="4" w:space="0" w:color="auto"/>
              <w:right w:val="single" w:sz="4" w:space="0" w:color="auto"/>
            </w:tcBorders>
            <w:shd w:val="clear" w:color="auto" w:fill="auto"/>
            <w:noWrap/>
            <w:vAlign w:val="center"/>
            <w:hideMark/>
          </w:tcPr>
          <w:p w14:paraId="242E373F"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1C0A3099"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384E393D"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D94F8C0"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SIV-13.2</w:t>
            </w:r>
          </w:p>
        </w:tc>
        <w:tc>
          <w:tcPr>
            <w:tcW w:w="4536" w:type="dxa"/>
            <w:tcBorders>
              <w:top w:val="nil"/>
              <w:left w:val="nil"/>
              <w:bottom w:val="single" w:sz="4" w:space="0" w:color="auto"/>
              <w:right w:val="single" w:sz="4" w:space="0" w:color="auto"/>
            </w:tcBorders>
            <w:shd w:val="clear" w:color="auto" w:fill="auto"/>
            <w:vAlign w:val="center"/>
            <w:hideMark/>
          </w:tcPr>
          <w:p w14:paraId="77178F0D"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Cable SFTP Cat 6A</w:t>
            </w:r>
          </w:p>
        </w:tc>
        <w:tc>
          <w:tcPr>
            <w:tcW w:w="865" w:type="dxa"/>
            <w:tcBorders>
              <w:top w:val="nil"/>
              <w:left w:val="nil"/>
              <w:bottom w:val="single" w:sz="4" w:space="0" w:color="auto"/>
              <w:right w:val="single" w:sz="4" w:space="0" w:color="auto"/>
            </w:tcBorders>
            <w:shd w:val="clear" w:color="auto" w:fill="auto"/>
            <w:noWrap/>
            <w:vAlign w:val="center"/>
            <w:hideMark/>
          </w:tcPr>
          <w:p w14:paraId="5DD7D37E"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1200.00</w:t>
            </w:r>
          </w:p>
        </w:tc>
        <w:tc>
          <w:tcPr>
            <w:tcW w:w="791" w:type="dxa"/>
            <w:tcBorders>
              <w:top w:val="nil"/>
              <w:left w:val="nil"/>
              <w:bottom w:val="single" w:sz="4" w:space="0" w:color="auto"/>
              <w:right w:val="single" w:sz="4" w:space="0" w:color="auto"/>
            </w:tcBorders>
            <w:shd w:val="clear" w:color="auto" w:fill="auto"/>
            <w:noWrap/>
            <w:vAlign w:val="center"/>
            <w:hideMark/>
          </w:tcPr>
          <w:p w14:paraId="3BD966A9"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Metro</w:t>
            </w:r>
          </w:p>
        </w:tc>
        <w:tc>
          <w:tcPr>
            <w:tcW w:w="2551" w:type="dxa"/>
            <w:tcBorders>
              <w:top w:val="nil"/>
              <w:left w:val="nil"/>
              <w:bottom w:val="single" w:sz="4" w:space="0" w:color="auto"/>
              <w:right w:val="single" w:sz="4" w:space="0" w:color="auto"/>
            </w:tcBorders>
            <w:shd w:val="clear" w:color="000000" w:fill="FFFFFF"/>
            <w:noWrap/>
            <w:vAlign w:val="center"/>
            <w:hideMark/>
          </w:tcPr>
          <w:p w14:paraId="1E442BBA"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6C23BA65"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BF6BB9E"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SIV-13.3</w:t>
            </w:r>
          </w:p>
        </w:tc>
        <w:tc>
          <w:tcPr>
            <w:tcW w:w="4536" w:type="dxa"/>
            <w:tcBorders>
              <w:top w:val="nil"/>
              <w:left w:val="nil"/>
              <w:bottom w:val="single" w:sz="4" w:space="0" w:color="auto"/>
              <w:right w:val="single" w:sz="4" w:space="0" w:color="auto"/>
            </w:tcBorders>
            <w:shd w:val="clear" w:color="auto" w:fill="auto"/>
            <w:vAlign w:val="center"/>
            <w:hideMark/>
          </w:tcPr>
          <w:p w14:paraId="338869CD"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Cable de fibra óptica</w:t>
            </w:r>
          </w:p>
        </w:tc>
        <w:tc>
          <w:tcPr>
            <w:tcW w:w="865" w:type="dxa"/>
            <w:tcBorders>
              <w:top w:val="nil"/>
              <w:left w:val="nil"/>
              <w:bottom w:val="single" w:sz="4" w:space="0" w:color="auto"/>
              <w:right w:val="single" w:sz="4" w:space="0" w:color="auto"/>
            </w:tcBorders>
            <w:shd w:val="clear" w:color="auto" w:fill="auto"/>
            <w:noWrap/>
            <w:vAlign w:val="center"/>
            <w:hideMark/>
          </w:tcPr>
          <w:p w14:paraId="134FA94E"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500.00</w:t>
            </w:r>
          </w:p>
        </w:tc>
        <w:tc>
          <w:tcPr>
            <w:tcW w:w="791" w:type="dxa"/>
            <w:tcBorders>
              <w:top w:val="nil"/>
              <w:left w:val="nil"/>
              <w:bottom w:val="single" w:sz="4" w:space="0" w:color="auto"/>
              <w:right w:val="single" w:sz="4" w:space="0" w:color="auto"/>
            </w:tcBorders>
            <w:shd w:val="clear" w:color="auto" w:fill="auto"/>
            <w:noWrap/>
            <w:vAlign w:val="center"/>
            <w:hideMark/>
          </w:tcPr>
          <w:p w14:paraId="721EC1EA"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Metros</w:t>
            </w:r>
          </w:p>
        </w:tc>
        <w:tc>
          <w:tcPr>
            <w:tcW w:w="2551" w:type="dxa"/>
            <w:tcBorders>
              <w:top w:val="nil"/>
              <w:left w:val="nil"/>
              <w:bottom w:val="single" w:sz="4" w:space="0" w:color="auto"/>
              <w:right w:val="single" w:sz="4" w:space="0" w:color="auto"/>
            </w:tcBorders>
            <w:shd w:val="clear" w:color="000000" w:fill="FFFFFF"/>
            <w:noWrap/>
            <w:vAlign w:val="center"/>
            <w:hideMark/>
          </w:tcPr>
          <w:p w14:paraId="21023122"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6F3208C0"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B294C0"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SIV-13.4</w:t>
            </w:r>
          </w:p>
        </w:tc>
        <w:tc>
          <w:tcPr>
            <w:tcW w:w="4536" w:type="dxa"/>
            <w:tcBorders>
              <w:top w:val="nil"/>
              <w:left w:val="nil"/>
              <w:bottom w:val="single" w:sz="4" w:space="0" w:color="auto"/>
              <w:right w:val="single" w:sz="4" w:space="0" w:color="auto"/>
            </w:tcBorders>
            <w:shd w:val="clear" w:color="auto" w:fill="auto"/>
            <w:vAlign w:val="center"/>
            <w:hideMark/>
          </w:tcPr>
          <w:p w14:paraId="2B015E7F"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Grabador de video NVR</w:t>
            </w:r>
          </w:p>
        </w:tc>
        <w:tc>
          <w:tcPr>
            <w:tcW w:w="865" w:type="dxa"/>
            <w:tcBorders>
              <w:top w:val="nil"/>
              <w:left w:val="nil"/>
              <w:bottom w:val="single" w:sz="4" w:space="0" w:color="auto"/>
              <w:right w:val="single" w:sz="4" w:space="0" w:color="auto"/>
            </w:tcBorders>
            <w:shd w:val="clear" w:color="auto" w:fill="auto"/>
            <w:noWrap/>
            <w:vAlign w:val="center"/>
            <w:hideMark/>
          </w:tcPr>
          <w:p w14:paraId="6E92F252"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166718DF"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0C31D7D7"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4FBEA8D9"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86B00C"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SIV-13.5</w:t>
            </w:r>
          </w:p>
        </w:tc>
        <w:tc>
          <w:tcPr>
            <w:tcW w:w="4536" w:type="dxa"/>
            <w:tcBorders>
              <w:top w:val="nil"/>
              <w:left w:val="nil"/>
              <w:bottom w:val="single" w:sz="4" w:space="0" w:color="auto"/>
              <w:right w:val="single" w:sz="4" w:space="0" w:color="auto"/>
            </w:tcBorders>
            <w:shd w:val="clear" w:color="auto" w:fill="auto"/>
            <w:vAlign w:val="center"/>
            <w:hideMark/>
          </w:tcPr>
          <w:p w14:paraId="631CB7C4"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Switch POE de 24 puertos ethernet y 4 puertos ópticos</w:t>
            </w:r>
          </w:p>
        </w:tc>
        <w:tc>
          <w:tcPr>
            <w:tcW w:w="865" w:type="dxa"/>
            <w:tcBorders>
              <w:top w:val="nil"/>
              <w:left w:val="nil"/>
              <w:bottom w:val="single" w:sz="4" w:space="0" w:color="auto"/>
              <w:right w:val="single" w:sz="4" w:space="0" w:color="auto"/>
            </w:tcBorders>
            <w:shd w:val="clear" w:color="auto" w:fill="auto"/>
            <w:noWrap/>
            <w:vAlign w:val="center"/>
            <w:hideMark/>
          </w:tcPr>
          <w:p w14:paraId="5FC2BA56"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4C7350CE"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7EEFC753"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753547DE"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06063AC"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SIV-13.6</w:t>
            </w:r>
          </w:p>
        </w:tc>
        <w:tc>
          <w:tcPr>
            <w:tcW w:w="4536" w:type="dxa"/>
            <w:tcBorders>
              <w:top w:val="nil"/>
              <w:left w:val="nil"/>
              <w:bottom w:val="single" w:sz="4" w:space="0" w:color="auto"/>
              <w:right w:val="single" w:sz="4" w:space="0" w:color="auto"/>
            </w:tcBorders>
            <w:shd w:val="clear" w:color="auto" w:fill="auto"/>
            <w:vAlign w:val="center"/>
            <w:hideMark/>
          </w:tcPr>
          <w:p w14:paraId="6CDCAB54" w14:textId="57DD001A"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 xml:space="preserve">switches POE conversores de </w:t>
            </w:r>
            <w:r w:rsidR="000A177F" w:rsidRPr="00B763F4">
              <w:rPr>
                <w:rFonts w:asciiTheme="minorHAnsi" w:hAnsiTheme="minorHAnsi" w:cstheme="minorHAnsi"/>
                <w:color w:val="000000"/>
                <w:sz w:val="18"/>
                <w:szCs w:val="18"/>
              </w:rPr>
              <w:t>medios para</w:t>
            </w:r>
            <w:r w:rsidRPr="00B763F4">
              <w:rPr>
                <w:rFonts w:asciiTheme="minorHAnsi" w:hAnsiTheme="minorHAnsi" w:cstheme="minorHAnsi"/>
                <w:color w:val="000000"/>
                <w:sz w:val="18"/>
                <w:szCs w:val="18"/>
              </w:rPr>
              <w:t xml:space="preserve"> tableros intermedios</w:t>
            </w:r>
          </w:p>
        </w:tc>
        <w:tc>
          <w:tcPr>
            <w:tcW w:w="865" w:type="dxa"/>
            <w:tcBorders>
              <w:top w:val="nil"/>
              <w:left w:val="nil"/>
              <w:bottom w:val="single" w:sz="4" w:space="0" w:color="auto"/>
              <w:right w:val="single" w:sz="4" w:space="0" w:color="auto"/>
            </w:tcBorders>
            <w:shd w:val="clear" w:color="auto" w:fill="auto"/>
            <w:noWrap/>
            <w:vAlign w:val="center"/>
            <w:hideMark/>
          </w:tcPr>
          <w:p w14:paraId="68A59A4B"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5.00</w:t>
            </w:r>
          </w:p>
        </w:tc>
        <w:tc>
          <w:tcPr>
            <w:tcW w:w="791" w:type="dxa"/>
            <w:tcBorders>
              <w:top w:val="nil"/>
              <w:left w:val="nil"/>
              <w:bottom w:val="single" w:sz="4" w:space="0" w:color="auto"/>
              <w:right w:val="single" w:sz="4" w:space="0" w:color="auto"/>
            </w:tcBorders>
            <w:shd w:val="clear" w:color="auto" w:fill="auto"/>
            <w:noWrap/>
            <w:vAlign w:val="center"/>
            <w:hideMark/>
          </w:tcPr>
          <w:p w14:paraId="341D14ED"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5AB88E3B"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1D358E0F"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8131912"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SIV-13.7</w:t>
            </w:r>
          </w:p>
        </w:tc>
        <w:tc>
          <w:tcPr>
            <w:tcW w:w="4536" w:type="dxa"/>
            <w:tcBorders>
              <w:top w:val="nil"/>
              <w:left w:val="nil"/>
              <w:bottom w:val="single" w:sz="4" w:space="0" w:color="auto"/>
              <w:right w:val="single" w:sz="4" w:space="0" w:color="auto"/>
            </w:tcBorders>
            <w:shd w:val="clear" w:color="auto" w:fill="auto"/>
            <w:vAlign w:val="center"/>
            <w:hideMark/>
          </w:tcPr>
          <w:p w14:paraId="2FB5801C"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Tableros Intermediarios CCTV</w:t>
            </w:r>
          </w:p>
        </w:tc>
        <w:tc>
          <w:tcPr>
            <w:tcW w:w="865" w:type="dxa"/>
            <w:tcBorders>
              <w:top w:val="nil"/>
              <w:left w:val="nil"/>
              <w:bottom w:val="single" w:sz="4" w:space="0" w:color="auto"/>
              <w:right w:val="single" w:sz="4" w:space="0" w:color="auto"/>
            </w:tcBorders>
            <w:shd w:val="clear" w:color="auto" w:fill="auto"/>
            <w:noWrap/>
            <w:vAlign w:val="center"/>
            <w:hideMark/>
          </w:tcPr>
          <w:p w14:paraId="61009154"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4.00</w:t>
            </w:r>
          </w:p>
        </w:tc>
        <w:tc>
          <w:tcPr>
            <w:tcW w:w="791" w:type="dxa"/>
            <w:tcBorders>
              <w:top w:val="nil"/>
              <w:left w:val="nil"/>
              <w:bottom w:val="single" w:sz="4" w:space="0" w:color="auto"/>
              <w:right w:val="single" w:sz="4" w:space="0" w:color="auto"/>
            </w:tcBorders>
            <w:shd w:val="clear" w:color="auto" w:fill="auto"/>
            <w:noWrap/>
            <w:vAlign w:val="center"/>
            <w:hideMark/>
          </w:tcPr>
          <w:p w14:paraId="6DD43794"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01651078"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7B4DC2F8"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A978D59"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SIV-13.8</w:t>
            </w:r>
          </w:p>
        </w:tc>
        <w:tc>
          <w:tcPr>
            <w:tcW w:w="4536" w:type="dxa"/>
            <w:tcBorders>
              <w:top w:val="nil"/>
              <w:left w:val="nil"/>
              <w:bottom w:val="single" w:sz="4" w:space="0" w:color="auto"/>
              <w:right w:val="single" w:sz="4" w:space="0" w:color="auto"/>
            </w:tcBorders>
            <w:shd w:val="clear" w:color="auto" w:fill="auto"/>
            <w:vAlign w:val="center"/>
            <w:hideMark/>
          </w:tcPr>
          <w:p w14:paraId="131661A5"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 xml:space="preserve">Sistema de </w:t>
            </w:r>
            <w:proofErr w:type="spellStart"/>
            <w:r w:rsidRPr="00B763F4">
              <w:rPr>
                <w:rFonts w:asciiTheme="minorHAnsi" w:hAnsiTheme="minorHAnsi" w:cstheme="minorHAnsi"/>
                <w:color w:val="000000"/>
                <w:sz w:val="18"/>
                <w:szCs w:val="18"/>
              </w:rPr>
              <w:t>energia</w:t>
            </w:r>
            <w:proofErr w:type="spellEnd"/>
            <w:r w:rsidRPr="00B763F4">
              <w:rPr>
                <w:rFonts w:asciiTheme="minorHAnsi" w:hAnsiTheme="minorHAnsi" w:cstheme="minorHAnsi"/>
                <w:color w:val="000000"/>
                <w:sz w:val="18"/>
                <w:szCs w:val="18"/>
              </w:rPr>
              <w:t xml:space="preserve"> de respaldo</w:t>
            </w:r>
          </w:p>
        </w:tc>
        <w:tc>
          <w:tcPr>
            <w:tcW w:w="865" w:type="dxa"/>
            <w:tcBorders>
              <w:top w:val="nil"/>
              <w:left w:val="nil"/>
              <w:bottom w:val="single" w:sz="4" w:space="0" w:color="auto"/>
              <w:right w:val="single" w:sz="4" w:space="0" w:color="auto"/>
            </w:tcBorders>
            <w:shd w:val="clear" w:color="auto" w:fill="auto"/>
            <w:noWrap/>
            <w:vAlign w:val="center"/>
            <w:hideMark/>
          </w:tcPr>
          <w:p w14:paraId="5CACABA7"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67420A68"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6B962D1E"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30FC01B5"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13D93A9"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SIV-13.9</w:t>
            </w:r>
          </w:p>
        </w:tc>
        <w:tc>
          <w:tcPr>
            <w:tcW w:w="4536" w:type="dxa"/>
            <w:tcBorders>
              <w:top w:val="nil"/>
              <w:left w:val="nil"/>
              <w:bottom w:val="single" w:sz="4" w:space="0" w:color="auto"/>
              <w:right w:val="single" w:sz="4" w:space="0" w:color="auto"/>
            </w:tcBorders>
            <w:shd w:val="clear" w:color="auto" w:fill="auto"/>
            <w:vAlign w:val="center"/>
            <w:hideMark/>
          </w:tcPr>
          <w:p w14:paraId="6256A611"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Pantalla o monitor 42" para sistema CCTV</w:t>
            </w:r>
          </w:p>
        </w:tc>
        <w:tc>
          <w:tcPr>
            <w:tcW w:w="865" w:type="dxa"/>
            <w:tcBorders>
              <w:top w:val="nil"/>
              <w:left w:val="nil"/>
              <w:bottom w:val="single" w:sz="4" w:space="0" w:color="auto"/>
              <w:right w:val="single" w:sz="4" w:space="0" w:color="auto"/>
            </w:tcBorders>
            <w:shd w:val="clear" w:color="auto" w:fill="auto"/>
            <w:noWrap/>
            <w:vAlign w:val="center"/>
            <w:hideMark/>
          </w:tcPr>
          <w:p w14:paraId="312DB4C4"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417C8DD5"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6259FAEB"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5E139762"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EDA4BA7"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SIV-13.10</w:t>
            </w:r>
          </w:p>
        </w:tc>
        <w:tc>
          <w:tcPr>
            <w:tcW w:w="4536" w:type="dxa"/>
            <w:tcBorders>
              <w:top w:val="nil"/>
              <w:left w:val="nil"/>
              <w:bottom w:val="single" w:sz="4" w:space="0" w:color="auto"/>
              <w:right w:val="single" w:sz="4" w:space="0" w:color="auto"/>
            </w:tcBorders>
            <w:shd w:val="clear" w:color="auto" w:fill="auto"/>
            <w:vAlign w:val="center"/>
            <w:hideMark/>
          </w:tcPr>
          <w:p w14:paraId="279529C6"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Video portero electrónico</w:t>
            </w:r>
          </w:p>
        </w:tc>
        <w:tc>
          <w:tcPr>
            <w:tcW w:w="865" w:type="dxa"/>
            <w:tcBorders>
              <w:top w:val="nil"/>
              <w:left w:val="nil"/>
              <w:bottom w:val="single" w:sz="4" w:space="0" w:color="auto"/>
              <w:right w:val="single" w:sz="4" w:space="0" w:color="auto"/>
            </w:tcBorders>
            <w:shd w:val="clear" w:color="auto" w:fill="auto"/>
            <w:noWrap/>
            <w:vAlign w:val="center"/>
            <w:hideMark/>
          </w:tcPr>
          <w:p w14:paraId="20705E2F"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11D9EEF8"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noWrap/>
            <w:vAlign w:val="center"/>
            <w:hideMark/>
          </w:tcPr>
          <w:p w14:paraId="70B154EA"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43603F00"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0A3668A"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b/>
                <w:bCs/>
                <w:color w:val="000000"/>
                <w:sz w:val="18"/>
                <w:szCs w:val="18"/>
              </w:rPr>
              <w:t>14</w:t>
            </w:r>
          </w:p>
        </w:tc>
        <w:tc>
          <w:tcPr>
            <w:tcW w:w="4536" w:type="dxa"/>
            <w:tcBorders>
              <w:top w:val="nil"/>
              <w:left w:val="nil"/>
              <w:bottom w:val="single" w:sz="4" w:space="0" w:color="auto"/>
              <w:right w:val="single" w:sz="4" w:space="0" w:color="auto"/>
            </w:tcBorders>
            <w:shd w:val="clear" w:color="auto" w:fill="auto"/>
            <w:vAlign w:val="center"/>
            <w:hideMark/>
          </w:tcPr>
          <w:p w14:paraId="07A1911B"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b/>
                <w:bCs/>
                <w:color w:val="000000"/>
                <w:sz w:val="18"/>
                <w:szCs w:val="18"/>
              </w:rPr>
              <w:t xml:space="preserve">Materiales </w:t>
            </w:r>
            <w:proofErr w:type="spellStart"/>
            <w:r w:rsidRPr="00B763F4">
              <w:rPr>
                <w:rFonts w:asciiTheme="minorHAnsi" w:hAnsiTheme="minorHAnsi" w:cstheme="minorHAnsi"/>
                <w:b/>
                <w:bCs/>
                <w:color w:val="000000"/>
                <w:sz w:val="18"/>
                <w:szCs w:val="18"/>
              </w:rPr>
              <w:t>Miscelaneos</w:t>
            </w:r>
            <w:proofErr w:type="spellEnd"/>
          </w:p>
        </w:tc>
        <w:tc>
          <w:tcPr>
            <w:tcW w:w="865" w:type="dxa"/>
            <w:tcBorders>
              <w:top w:val="nil"/>
              <w:left w:val="nil"/>
              <w:bottom w:val="single" w:sz="4" w:space="0" w:color="auto"/>
              <w:right w:val="single" w:sz="4" w:space="0" w:color="auto"/>
            </w:tcBorders>
            <w:shd w:val="clear" w:color="auto" w:fill="auto"/>
            <w:noWrap/>
            <w:vAlign w:val="center"/>
            <w:hideMark/>
          </w:tcPr>
          <w:p w14:paraId="5C486B89" w14:textId="77777777" w:rsidR="00B763F4" w:rsidRPr="00B763F4" w:rsidRDefault="00B763F4" w:rsidP="00B763F4">
            <w:pPr>
              <w:jc w:val="center"/>
              <w:rPr>
                <w:rFonts w:asciiTheme="minorHAnsi" w:hAnsiTheme="minorHAnsi" w:cstheme="minorHAnsi"/>
                <w:color w:val="000000"/>
                <w:sz w:val="18"/>
                <w:szCs w:val="18"/>
                <w:lang w:val="es-BO" w:eastAsia="es-BO"/>
              </w:rPr>
            </w:pPr>
          </w:p>
        </w:tc>
        <w:tc>
          <w:tcPr>
            <w:tcW w:w="791" w:type="dxa"/>
            <w:tcBorders>
              <w:top w:val="nil"/>
              <w:left w:val="nil"/>
              <w:bottom w:val="single" w:sz="4" w:space="0" w:color="auto"/>
              <w:right w:val="single" w:sz="4" w:space="0" w:color="auto"/>
            </w:tcBorders>
            <w:shd w:val="clear" w:color="auto" w:fill="auto"/>
            <w:noWrap/>
            <w:vAlign w:val="center"/>
            <w:hideMark/>
          </w:tcPr>
          <w:p w14:paraId="61523F7C"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 </w:t>
            </w:r>
          </w:p>
        </w:tc>
        <w:tc>
          <w:tcPr>
            <w:tcW w:w="2551" w:type="dxa"/>
            <w:tcBorders>
              <w:top w:val="nil"/>
              <w:left w:val="nil"/>
              <w:bottom w:val="single" w:sz="4" w:space="0" w:color="auto"/>
              <w:right w:val="single" w:sz="4" w:space="0" w:color="auto"/>
            </w:tcBorders>
            <w:shd w:val="clear" w:color="000000" w:fill="FFFFFF"/>
            <w:noWrap/>
            <w:vAlign w:val="center"/>
            <w:hideMark/>
          </w:tcPr>
          <w:p w14:paraId="2B5A5449" w14:textId="77777777" w:rsidR="00B763F4" w:rsidRPr="00B763F4" w:rsidRDefault="00B763F4" w:rsidP="00B763F4">
            <w:pPr>
              <w:jc w:val="center"/>
              <w:rPr>
                <w:rFonts w:asciiTheme="minorHAnsi" w:hAnsiTheme="minorHAnsi" w:cstheme="minorHAnsi"/>
                <w:color w:val="000000"/>
                <w:sz w:val="18"/>
                <w:szCs w:val="18"/>
                <w:lang w:val="es-BO" w:eastAsia="es-BO"/>
              </w:rPr>
            </w:pPr>
          </w:p>
        </w:tc>
      </w:tr>
      <w:tr w:rsidR="00B763F4" w:rsidRPr="006E2986" w14:paraId="76138F90"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E5DAB9B" w14:textId="77777777" w:rsidR="00B763F4" w:rsidRPr="00B763F4" w:rsidRDefault="00B763F4" w:rsidP="00B763F4">
            <w:pPr>
              <w:jc w:val="center"/>
              <w:rPr>
                <w:rFonts w:asciiTheme="minorHAnsi" w:hAnsiTheme="minorHAnsi" w:cstheme="minorHAnsi"/>
                <w:b/>
                <w:bCs/>
                <w:color w:val="000000"/>
                <w:sz w:val="18"/>
                <w:szCs w:val="18"/>
                <w:lang w:val="es-BO" w:eastAsia="es-BO"/>
              </w:rPr>
            </w:pPr>
            <w:r w:rsidRPr="00B763F4">
              <w:rPr>
                <w:rFonts w:asciiTheme="minorHAnsi" w:hAnsiTheme="minorHAnsi" w:cstheme="minorHAnsi"/>
                <w:color w:val="000000"/>
                <w:sz w:val="18"/>
                <w:szCs w:val="18"/>
              </w:rPr>
              <w:t>SIV-14.1</w:t>
            </w:r>
          </w:p>
        </w:tc>
        <w:tc>
          <w:tcPr>
            <w:tcW w:w="4536" w:type="dxa"/>
            <w:tcBorders>
              <w:top w:val="nil"/>
              <w:left w:val="nil"/>
              <w:bottom w:val="single" w:sz="4" w:space="0" w:color="auto"/>
              <w:right w:val="single" w:sz="4" w:space="0" w:color="auto"/>
            </w:tcBorders>
            <w:shd w:val="clear" w:color="auto" w:fill="auto"/>
            <w:noWrap/>
            <w:vAlign w:val="center"/>
            <w:hideMark/>
          </w:tcPr>
          <w:p w14:paraId="4A8D3386" w14:textId="77777777" w:rsidR="00B763F4" w:rsidRPr="00B763F4" w:rsidRDefault="00B763F4" w:rsidP="00B763F4">
            <w:pPr>
              <w:jc w:val="left"/>
              <w:rPr>
                <w:rFonts w:asciiTheme="minorHAnsi" w:hAnsiTheme="minorHAnsi" w:cstheme="minorHAnsi"/>
                <w:b/>
                <w:bCs/>
                <w:color w:val="000000"/>
                <w:sz w:val="18"/>
                <w:szCs w:val="18"/>
                <w:lang w:val="es-BO" w:eastAsia="es-BO"/>
              </w:rPr>
            </w:pPr>
            <w:r w:rsidRPr="00B763F4">
              <w:rPr>
                <w:rFonts w:asciiTheme="minorHAnsi" w:hAnsiTheme="minorHAnsi" w:cstheme="minorHAnsi"/>
                <w:color w:val="000000"/>
                <w:sz w:val="18"/>
                <w:szCs w:val="18"/>
              </w:rPr>
              <w:t>Pernos cincados, incluye arandelas y tuercas diferentes medidas</w:t>
            </w:r>
          </w:p>
        </w:tc>
        <w:tc>
          <w:tcPr>
            <w:tcW w:w="865" w:type="dxa"/>
            <w:tcBorders>
              <w:top w:val="nil"/>
              <w:left w:val="nil"/>
              <w:bottom w:val="single" w:sz="4" w:space="0" w:color="auto"/>
              <w:right w:val="single" w:sz="4" w:space="0" w:color="auto"/>
            </w:tcBorders>
            <w:shd w:val="clear" w:color="auto" w:fill="auto"/>
            <w:noWrap/>
            <w:vAlign w:val="center"/>
            <w:hideMark/>
          </w:tcPr>
          <w:p w14:paraId="25FE69D5"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2C2ED52A"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noWrap/>
            <w:vAlign w:val="center"/>
            <w:hideMark/>
          </w:tcPr>
          <w:p w14:paraId="1BB47C5C"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27D8BF9B"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77785B7"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SIV-14.2</w:t>
            </w:r>
          </w:p>
        </w:tc>
        <w:tc>
          <w:tcPr>
            <w:tcW w:w="4536" w:type="dxa"/>
            <w:tcBorders>
              <w:top w:val="nil"/>
              <w:left w:val="nil"/>
              <w:bottom w:val="single" w:sz="4" w:space="0" w:color="auto"/>
              <w:right w:val="single" w:sz="4" w:space="0" w:color="auto"/>
            </w:tcBorders>
            <w:shd w:val="clear" w:color="auto" w:fill="auto"/>
            <w:vAlign w:val="center"/>
            <w:hideMark/>
          </w:tcPr>
          <w:p w14:paraId="6F51A7CD"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 xml:space="preserve">Pernos de </w:t>
            </w:r>
            <w:proofErr w:type="spellStart"/>
            <w:r w:rsidRPr="00B763F4">
              <w:rPr>
                <w:rFonts w:asciiTheme="minorHAnsi" w:hAnsiTheme="minorHAnsi" w:cstheme="minorHAnsi"/>
                <w:color w:val="000000"/>
                <w:sz w:val="18"/>
                <w:szCs w:val="18"/>
              </w:rPr>
              <w:t>expansion</w:t>
            </w:r>
            <w:proofErr w:type="spellEnd"/>
            <w:r w:rsidRPr="00B763F4">
              <w:rPr>
                <w:rFonts w:asciiTheme="minorHAnsi" w:hAnsiTheme="minorHAnsi" w:cstheme="minorHAnsi"/>
                <w:color w:val="000000"/>
                <w:sz w:val="18"/>
                <w:szCs w:val="18"/>
              </w:rPr>
              <w:t xml:space="preserve"> tipo HILTI con tuercas y volandas diferentes medidas</w:t>
            </w:r>
          </w:p>
        </w:tc>
        <w:tc>
          <w:tcPr>
            <w:tcW w:w="865" w:type="dxa"/>
            <w:tcBorders>
              <w:top w:val="nil"/>
              <w:left w:val="nil"/>
              <w:bottom w:val="single" w:sz="4" w:space="0" w:color="auto"/>
              <w:right w:val="single" w:sz="4" w:space="0" w:color="auto"/>
            </w:tcBorders>
            <w:shd w:val="clear" w:color="auto" w:fill="auto"/>
            <w:noWrap/>
            <w:vAlign w:val="center"/>
            <w:hideMark/>
          </w:tcPr>
          <w:p w14:paraId="2A9F5A03"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3E4CE65A"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noWrap/>
            <w:vAlign w:val="center"/>
            <w:hideMark/>
          </w:tcPr>
          <w:p w14:paraId="272DEC8E"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4F477A6A"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13B63BE"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SIV-14.3</w:t>
            </w:r>
          </w:p>
        </w:tc>
        <w:tc>
          <w:tcPr>
            <w:tcW w:w="4536" w:type="dxa"/>
            <w:tcBorders>
              <w:top w:val="nil"/>
              <w:left w:val="nil"/>
              <w:bottom w:val="single" w:sz="4" w:space="0" w:color="auto"/>
              <w:right w:val="single" w:sz="4" w:space="0" w:color="auto"/>
            </w:tcBorders>
            <w:shd w:val="clear" w:color="auto" w:fill="auto"/>
            <w:vAlign w:val="center"/>
            <w:hideMark/>
          </w:tcPr>
          <w:p w14:paraId="1E6E3FF9"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 xml:space="preserve">Conectores baja </w:t>
            </w:r>
            <w:proofErr w:type="spellStart"/>
            <w:r w:rsidRPr="00B763F4">
              <w:rPr>
                <w:rFonts w:asciiTheme="minorHAnsi" w:hAnsiTheme="minorHAnsi" w:cstheme="minorHAnsi"/>
                <w:color w:val="000000"/>
                <w:sz w:val="18"/>
                <w:szCs w:val="18"/>
              </w:rPr>
              <w:t>tension</w:t>
            </w:r>
            <w:proofErr w:type="spellEnd"/>
            <w:r w:rsidRPr="00B763F4">
              <w:rPr>
                <w:rFonts w:asciiTheme="minorHAnsi" w:hAnsiTheme="minorHAnsi" w:cstheme="minorHAnsi"/>
                <w:color w:val="000000"/>
                <w:sz w:val="18"/>
                <w:szCs w:val="18"/>
              </w:rPr>
              <w:t>, diferentes medidas</w:t>
            </w:r>
          </w:p>
        </w:tc>
        <w:tc>
          <w:tcPr>
            <w:tcW w:w="865" w:type="dxa"/>
            <w:tcBorders>
              <w:top w:val="nil"/>
              <w:left w:val="nil"/>
              <w:bottom w:val="single" w:sz="4" w:space="0" w:color="auto"/>
              <w:right w:val="single" w:sz="4" w:space="0" w:color="auto"/>
            </w:tcBorders>
            <w:shd w:val="clear" w:color="auto" w:fill="auto"/>
            <w:noWrap/>
            <w:vAlign w:val="center"/>
            <w:hideMark/>
          </w:tcPr>
          <w:p w14:paraId="06990608"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37891AD4"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noWrap/>
            <w:vAlign w:val="center"/>
            <w:hideMark/>
          </w:tcPr>
          <w:p w14:paraId="21D6FA27"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27BA842C"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43022F5"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SIV-14.4</w:t>
            </w:r>
          </w:p>
        </w:tc>
        <w:tc>
          <w:tcPr>
            <w:tcW w:w="4536" w:type="dxa"/>
            <w:tcBorders>
              <w:top w:val="nil"/>
              <w:left w:val="nil"/>
              <w:bottom w:val="single" w:sz="4" w:space="0" w:color="auto"/>
              <w:right w:val="single" w:sz="4" w:space="0" w:color="auto"/>
            </w:tcBorders>
            <w:shd w:val="clear" w:color="auto" w:fill="auto"/>
            <w:vAlign w:val="center"/>
            <w:hideMark/>
          </w:tcPr>
          <w:p w14:paraId="45B9BA70"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Conectores control diferentes medidas</w:t>
            </w:r>
          </w:p>
        </w:tc>
        <w:tc>
          <w:tcPr>
            <w:tcW w:w="865" w:type="dxa"/>
            <w:tcBorders>
              <w:top w:val="nil"/>
              <w:left w:val="nil"/>
              <w:bottom w:val="single" w:sz="4" w:space="0" w:color="auto"/>
              <w:right w:val="single" w:sz="4" w:space="0" w:color="auto"/>
            </w:tcBorders>
            <w:shd w:val="clear" w:color="auto" w:fill="auto"/>
            <w:noWrap/>
            <w:vAlign w:val="center"/>
            <w:hideMark/>
          </w:tcPr>
          <w:p w14:paraId="013245B0"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00A8331A"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noWrap/>
            <w:vAlign w:val="center"/>
            <w:hideMark/>
          </w:tcPr>
          <w:p w14:paraId="4FBD2ED5"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r w:rsidR="00B763F4" w:rsidRPr="001C48D8" w14:paraId="7AFF2858" w14:textId="77777777" w:rsidTr="00B763F4">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96D4E99"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SIV-14.5</w:t>
            </w:r>
          </w:p>
        </w:tc>
        <w:tc>
          <w:tcPr>
            <w:tcW w:w="4536" w:type="dxa"/>
            <w:tcBorders>
              <w:top w:val="nil"/>
              <w:left w:val="nil"/>
              <w:bottom w:val="single" w:sz="4" w:space="0" w:color="auto"/>
              <w:right w:val="single" w:sz="4" w:space="0" w:color="auto"/>
            </w:tcBorders>
            <w:shd w:val="clear" w:color="auto" w:fill="auto"/>
            <w:vAlign w:val="center"/>
            <w:hideMark/>
          </w:tcPr>
          <w:p w14:paraId="316D096B"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 xml:space="preserve">Amarres y accesorios de </w:t>
            </w:r>
            <w:proofErr w:type="spellStart"/>
            <w:r w:rsidRPr="00B763F4">
              <w:rPr>
                <w:rFonts w:asciiTheme="minorHAnsi" w:hAnsiTheme="minorHAnsi" w:cstheme="minorHAnsi"/>
                <w:color w:val="000000"/>
                <w:sz w:val="18"/>
                <w:szCs w:val="18"/>
              </w:rPr>
              <w:t>identificacion</w:t>
            </w:r>
            <w:proofErr w:type="spellEnd"/>
          </w:p>
        </w:tc>
        <w:tc>
          <w:tcPr>
            <w:tcW w:w="865" w:type="dxa"/>
            <w:tcBorders>
              <w:top w:val="nil"/>
              <w:left w:val="nil"/>
              <w:bottom w:val="single" w:sz="4" w:space="0" w:color="auto"/>
              <w:right w:val="single" w:sz="4" w:space="0" w:color="auto"/>
            </w:tcBorders>
            <w:shd w:val="clear" w:color="auto" w:fill="auto"/>
            <w:noWrap/>
            <w:vAlign w:val="center"/>
            <w:hideMark/>
          </w:tcPr>
          <w:p w14:paraId="3F0F0C70"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1.00</w:t>
            </w:r>
          </w:p>
        </w:tc>
        <w:tc>
          <w:tcPr>
            <w:tcW w:w="791" w:type="dxa"/>
            <w:tcBorders>
              <w:top w:val="nil"/>
              <w:left w:val="nil"/>
              <w:bottom w:val="single" w:sz="4" w:space="0" w:color="auto"/>
              <w:right w:val="single" w:sz="4" w:space="0" w:color="auto"/>
            </w:tcBorders>
            <w:shd w:val="clear" w:color="auto" w:fill="auto"/>
            <w:noWrap/>
            <w:vAlign w:val="center"/>
            <w:hideMark/>
          </w:tcPr>
          <w:p w14:paraId="3F5CF1DD"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noWrap/>
            <w:vAlign w:val="center"/>
            <w:hideMark/>
          </w:tcPr>
          <w:p w14:paraId="6BB78892"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w:t>
            </w:r>
          </w:p>
        </w:tc>
      </w:tr>
    </w:tbl>
    <w:p w14:paraId="29BBB9F9" w14:textId="77777777" w:rsidR="000F1830" w:rsidRDefault="000F1830">
      <w:pPr>
        <w:jc w:val="left"/>
        <w:rPr>
          <w:color w:val="000000"/>
          <w:sz w:val="23"/>
          <w:szCs w:val="23"/>
          <w:lang w:val="es-BO"/>
        </w:rPr>
      </w:pPr>
      <w:r w:rsidRPr="006E2986">
        <w:rPr>
          <w:sz w:val="23"/>
          <w:szCs w:val="23"/>
          <w:lang w:val="es-BO"/>
        </w:rPr>
        <w:br w:type="page"/>
      </w:r>
    </w:p>
    <w:p w14:paraId="21DA3EA1" w14:textId="77777777" w:rsidR="000F1830" w:rsidRPr="006E2986" w:rsidRDefault="000F1830" w:rsidP="000F1830">
      <w:pPr>
        <w:pStyle w:val="Default"/>
        <w:rPr>
          <w:b/>
          <w:bCs/>
          <w:sz w:val="23"/>
          <w:szCs w:val="23"/>
        </w:rPr>
      </w:pPr>
      <w:r w:rsidRPr="006E2986">
        <w:rPr>
          <w:b/>
          <w:bCs/>
          <w:sz w:val="23"/>
          <w:szCs w:val="23"/>
        </w:rPr>
        <w:lastRenderedPageBreak/>
        <w:t xml:space="preserve">LISTA </w:t>
      </w:r>
      <w:proofErr w:type="spellStart"/>
      <w:r w:rsidRPr="006E2986">
        <w:rPr>
          <w:b/>
          <w:bCs/>
          <w:sz w:val="23"/>
          <w:szCs w:val="23"/>
        </w:rPr>
        <w:t>N°</w:t>
      </w:r>
      <w:proofErr w:type="spellEnd"/>
      <w:r w:rsidRPr="006E2986">
        <w:rPr>
          <w:b/>
          <w:bCs/>
          <w:sz w:val="23"/>
          <w:szCs w:val="23"/>
        </w:rPr>
        <w:t xml:space="preserve"> 3: Servicios de Diseño</w:t>
      </w:r>
    </w:p>
    <w:p w14:paraId="4CA170AB" w14:textId="77777777" w:rsidR="006E2986" w:rsidRDefault="006E2986" w:rsidP="000F1830">
      <w:pPr>
        <w:pStyle w:val="Default"/>
        <w:rPr>
          <w:sz w:val="23"/>
          <w:szCs w:val="23"/>
        </w:rPr>
      </w:pPr>
    </w:p>
    <w:tbl>
      <w:tblPr>
        <w:tblW w:w="8926" w:type="dxa"/>
        <w:tblCellMar>
          <w:left w:w="70" w:type="dxa"/>
          <w:right w:w="70" w:type="dxa"/>
        </w:tblCellMar>
        <w:tblLook w:val="04A0" w:firstRow="1" w:lastRow="0" w:firstColumn="1" w:lastColumn="0" w:noHBand="0" w:noVBand="1"/>
      </w:tblPr>
      <w:tblGrid>
        <w:gridCol w:w="1129"/>
        <w:gridCol w:w="3544"/>
        <w:gridCol w:w="851"/>
        <w:gridCol w:w="850"/>
        <w:gridCol w:w="2552"/>
      </w:tblGrid>
      <w:tr w:rsidR="006E2986" w:rsidRPr="001C48D8" w14:paraId="7F8FF02A" w14:textId="77777777" w:rsidTr="006E2986">
        <w:trPr>
          <w:trHeight w:val="288"/>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C2337" w14:textId="77777777" w:rsidR="006E2986" w:rsidRPr="006E2986" w:rsidRDefault="006E2986" w:rsidP="006E2986">
            <w:pPr>
              <w:jc w:val="center"/>
              <w:rPr>
                <w:rFonts w:asciiTheme="minorHAnsi" w:hAnsiTheme="minorHAnsi" w:cstheme="minorHAnsi"/>
                <w:b/>
                <w:bCs/>
                <w:color w:val="000000"/>
                <w:sz w:val="18"/>
                <w:szCs w:val="18"/>
                <w:lang w:val="es-BO" w:eastAsia="es-BO"/>
              </w:rPr>
            </w:pPr>
            <w:proofErr w:type="spellStart"/>
            <w:r w:rsidRPr="006E2986">
              <w:rPr>
                <w:rFonts w:asciiTheme="minorHAnsi" w:hAnsiTheme="minorHAnsi" w:cstheme="minorHAnsi"/>
                <w:b/>
                <w:bCs/>
                <w:color w:val="000000"/>
                <w:sz w:val="18"/>
                <w:szCs w:val="18"/>
                <w:lang w:val="es-BO" w:eastAsia="es-BO"/>
              </w:rPr>
              <w:t>N°</w:t>
            </w:r>
            <w:proofErr w:type="spellEnd"/>
            <w:r w:rsidRPr="006E2986">
              <w:rPr>
                <w:rFonts w:asciiTheme="minorHAnsi" w:hAnsiTheme="minorHAnsi" w:cstheme="minorHAnsi"/>
                <w:b/>
                <w:bCs/>
                <w:color w:val="000000"/>
                <w:sz w:val="18"/>
                <w:szCs w:val="18"/>
                <w:lang w:val="es-BO" w:eastAsia="es-BO"/>
              </w:rPr>
              <w:t xml:space="preserve"> Artículo</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178FDFAE" w14:textId="77777777" w:rsidR="006E2986" w:rsidRPr="006E2986" w:rsidRDefault="006E2986" w:rsidP="00401EC9">
            <w:pPr>
              <w:jc w:val="center"/>
              <w:rPr>
                <w:rFonts w:asciiTheme="minorHAnsi" w:hAnsiTheme="minorHAnsi" w:cstheme="minorHAnsi"/>
                <w:b/>
                <w:bCs/>
                <w:color w:val="000000"/>
                <w:sz w:val="18"/>
                <w:szCs w:val="18"/>
                <w:lang w:val="es-BO" w:eastAsia="es-BO"/>
              </w:rPr>
            </w:pPr>
            <w:r w:rsidRPr="006E2986">
              <w:rPr>
                <w:rFonts w:asciiTheme="minorHAnsi" w:hAnsiTheme="minorHAnsi" w:cstheme="minorHAnsi"/>
                <w:b/>
                <w:bCs/>
                <w:color w:val="000000"/>
                <w:sz w:val="18"/>
                <w:szCs w:val="18"/>
                <w:lang w:val="es-BO" w:eastAsia="es-BO"/>
              </w:rPr>
              <w:t xml:space="preserve">Descripción de </w:t>
            </w:r>
            <w:r w:rsidR="00401EC9">
              <w:rPr>
                <w:rFonts w:asciiTheme="minorHAnsi" w:hAnsiTheme="minorHAnsi" w:cstheme="minorHAnsi"/>
                <w:b/>
                <w:bCs/>
                <w:color w:val="000000"/>
                <w:sz w:val="18"/>
                <w:szCs w:val="18"/>
                <w:lang w:val="es-BO" w:eastAsia="es-BO"/>
              </w:rPr>
              <w:t>los Servicios</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0584E2DE" w14:textId="77777777" w:rsidR="006E2986" w:rsidRPr="006E2986" w:rsidRDefault="006E2986" w:rsidP="006E2986">
            <w:pPr>
              <w:jc w:val="center"/>
              <w:rPr>
                <w:rFonts w:asciiTheme="minorHAnsi" w:hAnsiTheme="minorHAnsi" w:cstheme="minorHAnsi"/>
                <w:b/>
                <w:bCs/>
                <w:color w:val="000000"/>
                <w:sz w:val="18"/>
                <w:szCs w:val="18"/>
                <w:lang w:val="es-BO" w:eastAsia="es-BO"/>
              </w:rPr>
            </w:pPr>
            <w:r w:rsidRPr="006E2986">
              <w:rPr>
                <w:rFonts w:asciiTheme="minorHAnsi" w:hAnsiTheme="minorHAnsi" w:cstheme="minorHAnsi"/>
                <w:b/>
                <w:bCs/>
                <w:color w:val="000000"/>
                <w:sz w:val="18"/>
                <w:szCs w:val="18"/>
                <w:lang w:val="es-BO" w:eastAsia="es-BO"/>
              </w:rPr>
              <w:t>Cantidad</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56000B28" w14:textId="77777777" w:rsidR="006E2986" w:rsidRPr="006E2986" w:rsidRDefault="006E2986" w:rsidP="006E2986">
            <w:pPr>
              <w:jc w:val="center"/>
              <w:rPr>
                <w:rFonts w:asciiTheme="minorHAnsi" w:hAnsiTheme="minorHAnsi" w:cstheme="minorHAnsi"/>
                <w:b/>
                <w:bCs/>
                <w:color w:val="000000"/>
                <w:sz w:val="18"/>
                <w:szCs w:val="18"/>
                <w:lang w:val="es-BO" w:eastAsia="es-BO"/>
              </w:rPr>
            </w:pPr>
            <w:r w:rsidRPr="006E2986">
              <w:rPr>
                <w:rFonts w:asciiTheme="minorHAnsi" w:hAnsiTheme="minorHAnsi" w:cstheme="minorHAnsi"/>
                <w:b/>
                <w:bCs/>
                <w:color w:val="000000"/>
                <w:sz w:val="18"/>
                <w:szCs w:val="18"/>
                <w:lang w:val="es-BO" w:eastAsia="es-BO"/>
              </w:rPr>
              <w:t>Unidad Física</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5AB8D353" w14:textId="77777777" w:rsidR="006E2986" w:rsidRPr="006E2986" w:rsidRDefault="006E2986" w:rsidP="006E2986">
            <w:pPr>
              <w:jc w:val="center"/>
              <w:rPr>
                <w:rFonts w:asciiTheme="minorHAnsi" w:hAnsiTheme="minorHAnsi" w:cstheme="minorHAnsi"/>
                <w:b/>
                <w:bCs/>
                <w:color w:val="000000"/>
                <w:sz w:val="18"/>
                <w:szCs w:val="18"/>
                <w:lang w:val="es-BO" w:eastAsia="es-BO"/>
              </w:rPr>
            </w:pPr>
            <w:r w:rsidRPr="006E2986">
              <w:rPr>
                <w:rFonts w:asciiTheme="minorHAnsi" w:hAnsiTheme="minorHAnsi" w:cstheme="minorHAnsi"/>
                <w:b/>
                <w:bCs/>
                <w:color w:val="000000"/>
                <w:sz w:val="18"/>
                <w:szCs w:val="18"/>
                <w:lang w:val="es-BO" w:eastAsia="es-BO"/>
              </w:rPr>
              <w:t xml:space="preserve"> Lugar de destino convenido según se indica en los DDL </w:t>
            </w:r>
          </w:p>
        </w:tc>
      </w:tr>
      <w:tr w:rsidR="006E2986" w:rsidRPr="006E2986" w14:paraId="6D6286B8" w14:textId="77777777" w:rsidTr="006E2986">
        <w:trPr>
          <w:trHeight w:val="217"/>
        </w:trPr>
        <w:tc>
          <w:tcPr>
            <w:tcW w:w="1129" w:type="dxa"/>
            <w:tcBorders>
              <w:top w:val="nil"/>
              <w:left w:val="single" w:sz="4" w:space="0" w:color="auto"/>
              <w:bottom w:val="single" w:sz="4" w:space="0" w:color="auto"/>
              <w:right w:val="single" w:sz="4" w:space="0" w:color="auto"/>
            </w:tcBorders>
            <w:shd w:val="clear" w:color="000000" w:fill="BFBFBF"/>
            <w:noWrap/>
            <w:vAlign w:val="center"/>
            <w:hideMark/>
          </w:tcPr>
          <w:p w14:paraId="4FFD735E" w14:textId="77777777" w:rsidR="006E2986" w:rsidRPr="006E2986" w:rsidRDefault="006E2986" w:rsidP="006E2986">
            <w:pPr>
              <w:jc w:val="center"/>
              <w:rPr>
                <w:rFonts w:asciiTheme="minorHAnsi" w:hAnsiTheme="minorHAnsi" w:cstheme="minorHAnsi"/>
                <w:b/>
                <w:bCs/>
                <w:sz w:val="18"/>
                <w:szCs w:val="18"/>
                <w:lang w:val="es-BO" w:eastAsia="es-BO"/>
              </w:rPr>
            </w:pPr>
            <w:r w:rsidRPr="006E2986">
              <w:rPr>
                <w:rFonts w:asciiTheme="minorHAnsi" w:hAnsiTheme="minorHAnsi" w:cstheme="minorHAnsi"/>
                <w:b/>
                <w:bCs/>
                <w:sz w:val="18"/>
                <w:szCs w:val="18"/>
                <w:lang w:val="es-BO" w:eastAsia="es-BO"/>
              </w:rPr>
              <w:t> </w:t>
            </w:r>
          </w:p>
        </w:tc>
        <w:tc>
          <w:tcPr>
            <w:tcW w:w="3544" w:type="dxa"/>
            <w:tcBorders>
              <w:top w:val="nil"/>
              <w:left w:val="nil"/>
              <w:bottom w:val="single" w:sz="4" w:space="0" w:color="auto"/>
              <w:right w:val="single" w:sz="4" w:space="0" w:color="auto"/>
            </w:tcBorders>
            <w:shd w:val="clear" w:color="000000" w:fill="BFBFBF"/>
            <w:noWrap/>
            <w:vAlign w:val="bottom"/>
            <w:hideMark/>
          </w:tcPr>
          <w:p w14:paraId="493FBD95" w14:textId="77777777" w:rsidR="006E2986" w:rsidRPr="006E2986" w:rsidRDefault="006E2986" w:rsidP="006E2986">
            <w:pPr>
              <w:jc w:val="left"/>
              <w:rPr>
                <w:rFonts w:asciiTheme="minorHAnsi" w:hAnsiTheme="minorHAnsi" w:cstheme="minorHAnsi"/>
                <w:b/>
                <w:bCs/>
                <w:sz w:val="18"/>
                <w:szCs w:val="18"/>
                <w:lang w:val="es-BO" w:eastAsia="es-BO"/>
              </w:rPr>
            </w:pPr>
            <w:r w:rsidRPr="006E2986">
              <w:rPr>
                <w:rFonts w:asciiTheme="minorHAnsi" w:hAnsiTheme="minorHAnsi" w:cstheme="minorHAnsi"/>
                <w:b/>
                <w:bCs/>
                <w:sz w:val="18"/>
                <w:szCs w:val="18"/>
                <w:lang w:val="es-BO" w:eastAsia="es-BO"/>
              </w:rPr>
              <w:t>SUBESTACIÓN TRONCOS 230 kV</w:t>
            </w:r>
          </w:p>
        </w:tc>
        <w:tc>
          <w:tcPr>
            <w:tcW w:w="851" w:type="dxa"/>
            <w:tcBorders>
              <w:top w:val="nil"/>
              <w:left w:val="nil"/>
              <w:bottom w:val="single" w:sz="4" w:space="0" w:color="auto"/>
              <w:right w:val="single" w:sz="4" w:space="0" w:color="auto"/>
            </w:tcBorders>
            <w:shd w:val="clear" w:color="000000" w:fill="BFBFBF"/>
            <w:noWrap/>
            <w:vAlign w:val="center"/>
            <w:hideMark/>
          </w:tcPr>
          <w:p w14:paraId="2D58CE34" w14:textId="77777777" w:rsidR="006E2986" w:rsidRPr="006E2986" w:rsidRDefault="006E2986" w:rsidP="006E2986">
            <w:pPr>
              <w:jc w:val="center"/>
              <w:rPr>
                <w:rFonts w:asciiTheme="minorHAnsi" w:hAnsiTheme="minorHAnsi" w:cstheme="minorHAnsi"/>
                <w:b/>
                <w:bCs/>
                <w:sz w:val="18"/>
                <w:szCs w:val="18"/>
                <w:lang w:val="es-BO" w:eastAsia="es-BO"/>
              </w:rPr>
            </w:pPr>
            <w:r w:rsidRPr="006E2986">
              <w:rPr>
                <w:rFonts w:asciiTheme="minorHAnsi" w:hAnsiTheme="minorHAnsi" w:cstheme="minorHAnsi"/>
                <w:b/>
                <w:bCs/>
                <w:sz w:val="18"/>
                <w:szCs w:val="18"/>
                <w:lang w:val="es-BO" w:eastAsia="es-BO"/>
              </w:rPr>
              <w:t> </w:t>
            </w:r>
          </w:p>
        </w:tc>
        <w:tc>
          <w:tcPr>
            <w:tcW w:w="850" w:type="dxa"/>
            <w:tcBorders>
              <w:top w:val="nil"/>
              <w:left w:val="nil"/>
              <w:bottom w:val="single" w:sz="4" w:space="0" w:color="auto"/>
              <w:right w:val="single" w:sz="4" w:space="0" w:color="auto"/>
            </w:tcBorders>
            <w:shd w:val="clear" w:color="000000" w:fill="BFBFBF"/>
            <w:noWrap/>
            <w:vAlign w:val="center"/>
            <w:hideMark/>
          </w:tcPr>
          <w:p w14:paraId="42EB68E6" w14:textId="77777777" w:rsidR="006E2986" w:rsidRPr="006E2986" w:rsidRDefault="006E2986" w:rsidP="006E2986">
            <w:pPr>
              <w:jc w:val="center"/>
              <w:rPr>
                <w:rFonts w:asciiTheme="minorHAnsi" w:hAnsiTheme="minorHAnsi" w:cstheme="minorHAnsi"/>
                <w:b/>
                <w:bCs/>
                <w:sz w:val="18"/>
                <w:szCs w:val="18"/>
                <w:lang w:val="es-BO" w:eastAsia="es-BO"/>
              </w:rPr>
            </w:pPr>
            <w:r w:rsidRPr="006E2986">
              <w:rPr>
                <w:rFonts w:asciiTheme="minorHAnsi" w:hAnsiTheme="minorHAnsi" w:cstheme="minorHAnsi"/>
                <w:b/>
                <w:bCs/>
                <w:sz w:val="18"/>
                <w:szCs w:val="18"/>
                <w:lang w:val="es-BO" w:eastAsia="es-BO"/>
              </w:rPr>
              <w:t> </w:t>
            </w:r>
          </w:p>
        </w:tc>
        <w:tc>
          <w:tcPr>
            <w:tcW w:w="2552" w:type="dxa"/>
            <w:tcBorders>
              <w:top w:val="nil"/>
              <w:left w:val="nil"/>
              <w:bottom w:val="single" w:sz="4" w:space="0" w:color="auto"/>
              <w:right w:val="single" w:sz="4" w:space="0" w:color="auto"/>
            </w:tcBorders>
            <w:shd w:val="clear" w:color="000000" w:fill="BFBFBF"/>
            <w:vAlign w:val="center"/>
            <w:hideMark/>
          </w:tcPr>
          <w:p w14:paraId="5C240862" w14:textId="77777777" w:rsidR="006E2986" w:rsidRPr="006E2986" w:rsidRDefault="006E2986" w:rsidP="006E2986">
            <w:pPr>
              <w:jc w:val="center"/>
              <w:rPr>
                <w:rFonts w:asciiTheme="minorHAnsi" w:hAnsiTheme="minorHAnsi" w:cstheme="minorHAnsi"/>
                <w:b/>
                <w:bCs/>
                <w:sz w:val="18"/>
                <w:szCs w:val="18"/>
                <w:lang w:val="es-BO" w:eastAsia="es-BO"/>
              </w:rPr>
            </w:pPr>
            <w:r w:rsidRPr="006E2986">
              <w:rPr>
                <w:rFonts w:asciiTheme="minorHAnsi" w:hAnsiTheme="minorHAnsi" w:cstheme="minorHAnsi"/>
                <w:b/>
                <w:bCs/>
                <w:sz w:val="18"/>
                <w:szCs w:val="18"/>
                <w:lang w:val="es-BO" w:eastAsia="es-BO"/>
              </w:rPr>
              <w:t> </w:t>
            </w:r>
          </w:p>
        </w:tc>
      </w:tr>
      <w:tr w:rsidR="006E2986" w:rsidRPr="001C48D8" w14:paraId="6DE41716" w14:textId="77777777" w:rsidTr="006E2986">
        <w:trPr>
          <w:trHeight w:val="36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7D728FE" w14:textId="77777777" w:rsidR="006E2986" w:rsidRPr="006E2986" w:rsidRDefault="006E2986" w:rsidP="006E2986">
            <w:pPr>
              <w:jc w:val="center"/>
              <w:rPr>
                <w:rFonts w:asciiTheme="minorHAnsi" w:hAnsiTheme="minorHAnsi" w:cstheme="minorHAnsi"/>
                <w:sz w:val="18"/>
                <w:szCs w:val="18"/>
                <w:lang w:val="es-BO" w:eastAsia="es-BO"/>
              </w:rPr>
            </w:pPr>
            <w:r w:rsidRPr="006E2986">
              <w:rPr>
                <w:rFonts w:asciiTheme="minorHAnsi" w:hAnsiTheme="minorHAnsi" w:cstheme="minorHAnsi"/>
                <w:sz w:val="18"/>
                <w:szCs w:val="18"/>
                <w:lang w:val="es-BO" w:eastAsia="es-BO"/>
              </w:rPr>
              <w:t>INGP-TRO -1</w:t>
            </w:r>
          </w:p>
        </w:tc>
        <w:tc>
          <w:tcPr>
            <w:tcW w:w="3544" w:type="dxa"/>
            <w:tcBorders>
              <w:top w:val="nil"/>
              <w:left w:val="nil"/>
              <w:bottom w:val="single" w:sz="4" w:space="0" w:color="auto"/>
              <w:right w:val="single" w:sz="4" w:space="0" w:color="auto"/>
            </w:tcBorders>
            <w:shd w:val="clear" w:color="auto" w:fill="auto"/>
            <w:vAlign w:val="center"/>
            <w:hideMark/>
          </w:tcPr>
          <w:p w14:paraId="144C84B3" w14:textId="77777777" w:rsidR="006E2986" w:rsidRPr="006E2986" w:rsidRDefault="006E2986" w:rsidP="006E2986">
            <w:pPr>
              <w:jc w:val="left"/>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Ingeniería de Diseño Electromecánico Los Troncos</w:t>
            </w:r>
          </w:p>
        </w:tc>
        <w:tc>
          <w:tcPr>
            <w:tcW w:w="851" w:type="dxa"/>
            <w:tcBorders>
              <w:top w:val="nil"/>
              <w:left w:val="nil"/>
              <w:bottom w:val="single" w:sz="4" w:space="0" w:color="auto"/>
              <w:right w:val="single" w:sz="4" w:space="0" w:color="auto"/>
            </w:tcBorders>
            <w:shd w:val="clear" w:color="auto" w:fill="auto"/>
            <w:noWrap/>
            <w:vAlign w:val="center"/>
            <w:hideMark/>
          </w:tcPr>
          <w:p w14:paraId="568B7435"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14:paraId="3EF60366"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Global</w:t>
            </w:r>
          </w:p>
        </w:tc>
        <w:tc>
          <w:tcPr>
            <w:tcW w:w="2552" w:type="dxa"/>
            <w:tcBorders>
              <w:top w:val="nil"/>
              <w:left w:val="nil"/>
              <w:bottom w:val="single" w:sz="4" w:space="0" w:color="auto"/>
              <w:right w:val="single" w:sz="4" w:space="0" w:color="auto"/>
            </w:tcBorders>
            <w:shd w:val="clear" w:color="auto" w:fill="auto"/>
            <w:vAlign w:val="center"/>
            <w:hideMark/>
          </w:tcPr>
          <w:p w14:paraId="7EED3A57"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 xml:space="preserve">De acuerdo a </w:t>
            </w:r>
            <w:proofErr w:type="spellStart"/>
            <w:r w:rsidRPr="006E2986">
              <w:rPr>
                <w:rFonts w:asciiTheme="minorHAnsi" w:hAnsiTheme="minorHAnsi" w:cstheme="minorHAnsi"/>
                <w:color w:val="000000"/>
                <w:sz w:val="18"/>
                <w:szCs w:val="18"/>
                <w:lang w:val="es-BO" w:eastAsia="es-BO"/>
              </w:rPr>
              <w:t>IAl</w:t>
            </w:r>
            <w:proofErr w:type="spellEnd"/>
            <w:r w:rsidRPr="006E2986">
              <w:rPr>
                <w:rFonts w:asciiTheme="minorHAnsi" w:hAnsiTheme="minorHAnsi" w:cstheme="minorHAnsi"/>
                <w:color w:val="000000"/>
                <w:sz w:val="18"/>
                <w:szCs w:val="18"/>
                <w:lang w:val="es-BO" w:eastAsia="es-BO"/>
              </w:rPr>
              <w:t xml:space="preserve"> 17.5 1(a) y (b)</w:t>
            </w:r>
          </w:p>
        </w:tc>
      </w:tr>
      <w:tr w:rsidR="006E2986" w:rsidRPr="001C48D8" w14:paraId="60C28899" w14:textId="77777777" w:rsidTr="006E2986">
        <w:trPr>
          <w:trHeight w:val="36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2568E04" w14:textId="77777777" w:rsidR="006E2986" w:rsidRPr="006E2986" w:rsidRDefault="006E2986" w:rsidP="006E2986">
            <w:pPr>
              <w:jc w:val="center"/>
              <w:rPr>
                <w:rFonts w:asciiTheme="minorHAnsi" w:hAnsiTheme="minorHAnsi" w:cstheme="minorHAnsi"/>
                <w:sz w:val="18"/>
                <w:szCs w:val="18"/>
                <w:lang w:val="es-BO" w:eastAsia="es-BO"/>
              </w:rPr>
            </w:pPr>
            <w:r w:rsidRPr="006E2986">
              <w:rPr>
                <w:rFonts w:asciiTheme="minorHAnsi" w:hAnsiTheme="minorHAnsi" w:cstheme="minorHAnsi"/>
                <w:sz w:val="18"/>
                <w:szCs w:val="18"/>
                <w:lang w:val="es-BO" w:eastAsia="es-BO"/>
              </w:rPr>
              <w:t>INGP-TRO -2</w:t>
            </w:r>
          </w:p>
        </w:tc>
        <w:tc>
          <w:tcPr>
            <w:tcW w:w="3544" w:type="dxa"/>
            <w:tcBorders>
              <w:top w:val="nil"/>
              <w:left w:val="nil"/>
              <w:bottom w:val="single" w:sz="4" w:space="0" w:color="auto"/>
              <w:right w:val="single" w:sz="4" w:space="0" w:color="auto"/>
            </w:tcBorders>
            <w:shd w:val="clear" w:color="auto" w:fill="auto"/>
            <w:vAlign w:val="center"/>
            <w:hideMark/>
          </w:tcPr>
          <w:p w14:paraId="2D93265E" w14:textId="77777777" w:rsidR="006E2986" w:rsidRPr="006E2986" w:rsidRDefault="006E2986" w:rsidP="006E2986">
            <w:pPr>
              <w:jc w:val="left"/>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Ingeniería de Diseño Control y Protecciones Los Troncos</w:t>
            </w:r>
          </w:p>
        </w:tc>
        <w:tc>
          <w:tcPr>
            <w:tcW w:w="851" w:type="dxa"/>
            <w:tcBorders>
              <w:top w:val="nil"/>
              <w:left w:val="nil"/>
              <w:bottom w:val="single" w:sz="4" w:space="0" w:color="auto"/>
              <w:right w:val="single" w:sz="4" w:space="0" w:color="auto"/>
            </w:tcBorders>
            <w:shd w:val="clear" w:color="auto" w:fill="auto"/>
            <w:vAlign w:val="center"/>
            <w:hideMark/>
          </w:tcPr>
          <w:p w14:paraId="0133A1BE"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14:paraId="34D0B557"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Global</w:t>
            </w:r>
          </w:p>
        </w:tc>
        <w:tc>
          <w:tcPr>
            <w:tcW w:w="2552" w:type="dxa"/>
            <w:tcBorders>
              <w:top w:val="nil"/>
              <w:left w:val="nil"/>
              <w:bottom w:val="single" w:sz="4" w:space="0" w:color="auto"/>
              <w:right w:val="single" w:sz="4" w:space="0" w:color="auto"/>
            </w:tcBorders>
            <w:shd w:val="clear" w:color="auto" w:fill="auto"/>
            <w:vAlign w:val="center"/>
            <w:hideMark/>
          </w:tcPr>
          <w:p w14:paraId="45C990BD"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 xml:space="preserve">De acuerdo a </w:t>
            </w:r>
            <w:proofErr w:type="spellStart"/>
            <w:r w:rsidRPr="006E2986">
              <w:rPr>
                <w:rFonts w:asciiTheme="minorHAnsi" w:hAnsiTheme="minorHAnsi" w:cstheme="minorHAnsi"/>
                <w:color w:val="000000"/>
                <w:sz w:val="18"/>
                <w:szCs w:val="18"/>
                <w:lang w:val="es-BO" w:eastAsia="es-BO"/>
              </w:rPr>
              <w:t>IAl</w:t>
            </w:r>
            <w:proofErr w:type="spellEnd"/>
            <w:r w:rsidRPr="006E2986">
              <w:rPr>
                <w:rFonts w:asciiTheme="minorHAnsi" w:hAnsiTheme="minorHAnsi" w:cstheme="minorHAnsi"/>
                <w:color w:val="000000"/>
                <w:sz w:val="18"/>
                <w:szCs w:val="18"/>
                <w:lang w:val="es-BO" w:eastAsia="es-BO"/>
              </w:rPr>
              <w:t xml:space="preserve"> 17.5 1(a) y (b)</w:t>
            </w:r>
          </w:p>
        </w:tc>
      </w:tr>
      <w:tr w:rsidR="006E2986" w:rsidRPr="001C48D8" w14:paraId="1C438B25" w14:textId="77777777" w:rsidTr="006E2986">
        <w:trPr>
          <w:trHeight w:val="36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1FF4753" w14:textId="77777777" w:rsidR="006E2986" w:rsidRPr="006E2986" w:rsidRDefault="006E2986" w:rsidP="006E2986">
            <w:pPr>
              <w:jc w:val="center"/>
              <w:rPr>
                <w:rFonts w:asciiTheme="minorHAnsi" w:hAnsiTheme="minorHAnsi" w:cstheme="minorHAnsi"/>
                <w:sz w:val="18"/>
                <w:szCs w:val="18"/>
                <w:lang w:val="es-BO" w:eastAsia="es-BO"/>
              </w:rPr>
            </w:pPr>
            <w:r w:rsidRPr="006E2986">
              <w:rPr>
                <w:rFonts w:asciiTheme="minorHAnsi" w:hAnsiTheme="minorHAnsi" w:cstheme="minorHAnsi"/>
                <w:sz w:val="18"/>
                <w:szCs w:val="18"/>
                <w:lang w:val="es-BO" w:eastAsia="es-BO"/>
              </w:rPr>
              <w:t>INGP-TRO -3</w:t>
            </w:r>
          </w:p>
        </w:tc>
        <w:tc>
          <w:tcPr>
            <w:tcW w:w="3544" w:type="dxa"/>
            <w:tcBorders>
              <w:top w:val="nil"/>
              <w:left w:val="nil"/>
              <w:bottom w:val="single" w:sz="4" w:space="0" w:color="auto"/>
              <w:right w:val="single" w:sz="4" w:space="0" w:color="auto"/>
            </w:tcBorders>
            <w:shd w:val="clear" w:color="auto" w:fill="auto"/>
            <w:vAlign w:val="center"/>
            <w:hideMark/>
          </w:tcPr>
          <w:p w14:paraId="59600AA6" w14:textId="77777777" w:rsidR="006E2986" w:rsidRPr="006E2986" w:rsidRDefault="006E2986" w:rsidP="006E2986">
            <w:pPr>
              <w:jc w:val="left"/>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Ingeniería de Diseño Comunicaciones Los Troncos</w:t>
            </w:r>
          </w:p>
        </w:tc>
        <w:tc>
          <w:tcPr>
            <w:tcW w:w="851" w:type="dxa"/>
            <w:tcBorders>
              <w:top w:val="nil"/>
              <w:left w:val="nil"/>
              <w:bottom w:val="single" w:sz="4" w:space="0" w:color="auto"/>
              <w:right w:val="single" w:sz="4" w:space="0" w:color="auto"/>
            </w:tcBorders>
            <w:shd w:val="clear" w:color="auto" w:fill="auto"/>
            <w:vAlign w:val="center"/>
            <w:hideMark/>
          </w:tcPr>
          <w:p w14:paraId="548577CB" w14:textId="77777777" w:rsidR="006E2986" w:rsidRPr="006E2986" w:rsidRDefault="006E2986" w:rsidP="006E2986">
            <w:pPr>
              <w:jc w:val="center"/>
              <w:rPr>
                <w:rFonts w:asciiTheme="minorHAnsi" w:hAnsiTheme="minorHAnsi" w:cstheme="minorHAnsi"/>
                <w:sz w:val="18"/>
                <w:szCs w:val="18"/>
                <w:lang w:val="es-BO" w:eastAsia="es-BO"/>
              </w:rPr>
            </w:pPr>
            <w:r w:rsidRPr="006E2986">
              <w:rPr>
                <w:rFonts w:asciiTheme="minorHAnsi" w:hAnsiTheme="minorHAnsi" w:cstheme="minorHAnsi"/>
                <w:sz w:val="18"/>
                <w:szCs w:val="18"/>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14:paraId="1F517965"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Global</w:t>
            </w:r>
          </w:p>
        </w:tc>
        <w:tc>
          <w:tcPr>
            <w:tcW w:w="2552" w:type="dxa"/>
            <w:tcBorders>
              <w:top w:val="nil"/>
              <w:left w:val="nil"/>
              <w:bottom w:val="single" w:sz="4" w:space="0" w:color="auto"/>
              <w:right w:val="single" w:sz="4" w:space="0" w:color="auto"/>
            </w:tcBorders>
            <w:shd w:val="clear" w:color="auto" w:fill="auto"/>
            <w:vAlign w:val="center"/>
            <w:hideMark/>
          </w:tcPr>
          <w:p w14:paraId="13AAD895"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 xml:space="preserve">De acuerdo a </w:t>
            </w:r>
            <w:proofErr w:type="spellStart"/>
            <w:r w:rsidRPr="006E2986">
              <w:rPr>
                <w:rFonts w:asciiTheme="minorHAnsi" w:hAnsiTheme="minorHAnsi" w:cstheme="minorHAnsi"/>
                <w:color w:val="000000"/>
                <w:sz w:val="18"/>
                <w:szCs w:val="18"/>
                <w:lang w:val="es-BO" w:eastAsia="es-BO"/>
              </w:rPr>
              <w:t>IAl</w:t>
            </w:r>
            <w:proofErr w:type="spellEnd"/>
            <w:r w:rsidRPr="006E2986">
              <w:rPr>
                <w:rFonts w:asciiTheme="minorHAnsi" w:hAnsiTheme="minorHAnsi" w:cstheme="minorHAnsi"/>
                <w:color w:val="000000"/>
                <w:sz w:val="18"/>
                <w:szCs w:val="18"/>
                <w:lang w:val="es-BO" w:eastAsia="es-BO"/>
              </w:rPr>
              <w:t xml:space="preserve"> 17.5 1(a) y (b)</w:t>
            </w:r>
          </w:p>
        </w:tc>
      </w:tr>
      <w:tr w:rsidR="006E2986" w:rsidRPr="001C48D8" w14:paraId="7CA7D9F2" w14:textId="77777777" w:rsidTr="006E2986">
        <w:trPr>
          <w:trHeight w:val="36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63DDB10" w14:textId="77777777" w:rsidR="006E2986" w:rsidRPr="006E2986" w:rsidRDefault="006E2986" w:rsidP="006E2986">
            <w:pPr>
              <w:jc w:val="center"/>
              <w:rPr>
                <w:rFonts w:asciiTheme="minorHAnsi" w:hAnsiTheme="minorHAnsi" w:cstheme="minorHAnsi"/>
                <w:sz w:val="18"/>
                <w:szCs w:val="18"/>
                <w:lang w:val="es-BO" w:eastAsia="es-BO"/>
              </w:rPr>
            </w:pPr>
            <w:r w:rsidRPr="006E2986">
              <w:rPr>
                <w:rFonts w:asciiTheme="minorHAnsi" w:hAnsiTheme="minorHAnsi" w:cstheme="minorHAnsi"/>
                <w:sz w:val="18"/>
                <w:szCs w:val="18"/>
                <w:lang w:val="es-BO" w:eastAsia="es-BO"/>
              </w:rPr>
              <w:t>INGP-TRO -4</w:t>
            </w:r>
          </w:p>
        </w:tc>
        <w:tc>
          <w:tcPr>
            <w:tcW w:w="3544" w:type="dxa"/>
            <w:tcBorders>
              <w:top w:val="nil"/>
              <w:left w:val="nil"/>
              <w:bottom w:val="single" w:sz="4" w:space="0" w:color="auto"/>
              <w:right w:val="single" w:sz="4" w:space="0" w:color="auto"/>
            </w:tcBorders>
            <w:shd w:val="clear" w:color="auto" w:fill="auto"/>
            <w:vAlign w:val="center"/>
            <w:hideMark/>
          </w:tcPr>
          <w:p w14:paraId="6E09DFBC" w14:textId="4EB37D2C" w:rsidR="006E2986" w:rsidRPr="006E2986" w:rsidRDefault="006E2986" w:rsidP="006E2986">
            <w:pPr>
              <w:jc w:val="left"/>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 xml:space="preserve">Ingeniería de Diseño </w:t>
            </w:r>
            <w:r w:rsidR="00AE0697" w:rsidRPr="006E2986">
              <w:rPr>
                <w:rFonts w:asciiTheme="minorHAnsi" w:hAnsiTheme="minorHAnsi" w:cstheme="minorHAnsi"/>
                <w:color w:val="000000"/>
                <w:sz w:val="18"/>
                <w:szCs w:val="18"/>
                <w:lang w:val="es-BO" w:eastAsia="es-BO"/>
              </w:rPr>
              <w:t>Civil Estructural</w:t>
            </w:r>
            <w:r w:rsidRPr="006E2986">
              <w:rPr>
                <w:rFonts w:asciiTheme="minorHAnsi" w:hAnsiTheme="minorHAnsi" w:cstheme="minorHAnsi"/>
                <w:color w:val="000000"/>
                <w:sz w:val="18"/>
                <w:szCs w:val="18"/>
                <w:lang w:val="es-BO" w:eastAsia="es-BO"/>
              </w:rPr>
              <w:t xml:space="preserve"> Los Troncos</w:t>
            </w:r>
          </w:p>
        </w:tc>
        <w:tc>
          <w:tcPr>
            <w:tcW w:w="851" w:type="dxa"/>
            <w:tcBorders>
              <w:top w:val="nil"/>
              <w:left w:val="nil"/>
              <w:bottom w:val="single" w:sz="4" w:space="0" w:color="auto"/>
              <w:right w:val="single" w:sz="4" w:space="0" w:color="auto"/>
            </w:tcBorders>
            <w:shd w:val="clear" w:color="auto" w:fill="auto"/>
            <w:vAlign w:val="center"/>
            <w:hideMark/>
          </w:tcPr>
          <w:p w14:paraId="0BD910DB" w14:textId="77777777" w:rsidR="006E2986" w:rsidRPr="006E2986" w:rsidRDefault="006E2986" w:rsidP="006E2986">
            <w:pPr>
              <w:jc w:val="center"/>
              <w:rPr>
                <w:rFonts w:asciiTheme="minorHAnsi" w:hAnsiTheme="minorHAnsi" w:cstheme="minorHAnsi"/>
                <w:sz w:val="18"/>
                <w:szCs w:val="18"/>
                <w:lang w:val="es-BO" w:eastAsia="es-BO"/>
              </w:rPr>
            </w:pPr>
            <w:r w:rsidRPr="006E2986">
              <w:rPr>
                <w:rFonts w:asciiTheme="minorHAnsi" w:hAnsiTheme="minorHAnsi" w:cstheme="minorHAnsi"/>
                <w:sz w:val="18"/>
                <w:szCs w:val="18"/>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14:paraId="21686838"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Global</w:t>
            </w:r>
          </w:p>
        </w:tc>
        <w:tc>
          <w:tcPr>
            <w:tcW w:w="2552" w:type="dxa"/>
            <w:tcBorders>
              <w:top w:val="nil"/>
              <w:left w:val="nil"/>
              <w:bottom w:val="single" w:sz="4" w:space="0" w:color="auto"/>
              <w:right w:val="single" w:sz="4" w:space="0" w:color="auto"/>
            </w:tcBorders>
            <w:shd w:val="clear" w:color="auto" w:fill="auto"/>
            <w:vAlign w:val="center"/>
            <w:hideMark/>
          </w:tcPr>
          <w:p w14:paraId="3D72EAD6"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 xml:space="preserve">De acuerdo a </w:t>
            </w:r>
            <w:proofErr w:type="spellStart"/>
            <w:r w:rsidRPr="006E2986">
              <w:rPr>
                <w:rFonts w:asciiTheme="minorHAnsi" w:hAnsiTheme="minorHAnsi" w:cstheme="minorHAnsi"/>
                <w:color w:val="000000"/>
                <w:sz w:val="18"/>
                <w:szCs w:val="18"/>
                <w:lang w:val="es-BO" w:eastAsia="es-BO"/>
              </w:rPr>
              <w:t>IAl</w:t>
            </w:r>
            <w:proofErr w:type="spellEnd"/>
            <w:r w:rsidRPr="006E2986">
              <w:rPr>
                <w:rFonts w:asciiTheme="minorHAnsi" w:hAnsiTheme="minorHAnsi" w:cstheme="minorHAnsi"/>
                <w:color w:val="000000"/>
                <w:sz w:val="18"/>
                <w:szCs w:val="18"/>
                <w:lang w:val="es-BO" w:eastAsia="es-BO"/>
              </w:rPr>
              <w:t xml:space="preserve"> 17.5 1(a) y (b)</w:t>
            </w:r>
          </w:p>
        </w:tc>
      </w:tr>
      <w:tr w:rsidR="006E2986" w:rsidRPr="001C48D8" w14:paraId="58FB771C" w14:textId="77777777" w:rsidTr="006E2986">
        <w:trPr>
          <w:trHeight w:val="36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E6120AF" w14:textId="77777777" w:rsidR="006E2986" w:rsidRPr="006E2986" w:rsidRDefault="006E2986" w:rsidP="006E2986">
            <w:pPr>
              <w:jc w:val="center"/>
              <w:rPr>
                <w:rFonts w:asciiTheme="minorHAnsi" w:hAnsiTheme="minorHAnsi" w:cstheme="minorHAnsi"/>
                <w:sz w:val="18"/>
                <w:szCs w:val="18"/>
                <w:lang w:val="es-BO" w:eastAsia="es-BO"/>
              </w:rPr>
            </w:pPr>
            <w:r w:rsidRPr="006E2986">
              <w:rPr>
                <w:rFonts w:asciiTheme="minorHAnsi" w:hAnsiTheme="minorHAnsi" w:cstheme="minorHAnsi"/>
                <w:sz w:val="18"/>
                <w:szCs w:val="18"/>
                <w:lang w:val="es-BO" w:eastAsia="es-BO"/>
              </w:rPr>
              <w:t>INGP-TRO -5</w:t>
            </w:r>
          </w:p>
        </w:tc>
        <w:tc>
          <w:tcPr>
            <w:tcW w:w="3544" w:type="dxa"/>
            <w:tcBorders>
              <w:top w:val="nil"/>
              <w:left w:val="nil"/>
              <w:bottom w:val="single" w:sz="4" w:space="0" w:color="auto"/>
              <w:right w:val="single" w:sz="4" w:space="0" w:color="auto"/>
            </w:tcBorders>
            <w:shd w:val="clear" w:color="auto" w:fill="auto"/>
            <w:vAlign w:val="center"/>
            <w:hideMark/>
          </w:tcPr>
          <w:p w14:paraId="7F2FB881" w14:textId="77777777" w:rsidR="006E2986" w:rsidRPr="006E2986" w:rsidRDefault="006E2986" w:rsidP="006E2986">
            <w:pPr>
              <w:jc w:val="left"/>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 xml:space="preserve">Ingeniería de Diseño </w:t>
            </w:r>
            <w:proofErr w:type="spellStart"/>
            <w:r w:rsidRPr="006E2986">
              <w:rPr>
                <w:rFonts w:asciiTheme="minorHAnsi" w:hAnsiTheme="minorHAnsi" w:cstheme="minorHAnsi"/>
                <w:color w:val="000000"/>
                <w:sz w:val="18"/>
                <w:szCs w:val="18"/>
                <w:lang w:val="es-BO" w:eastAsia="es-BO"/>
              </w:rPr>
              <w:t>Hidraúlico</w:t>
            </w:r>
            <w:proofErr w:type="spellEnd"/>
            <w:r w:rsidRPr="006E2986">
              <w:rPr>
                <w:rFonts w:asciiTheme="minorHAnsi" w:hAnsiTheme="minorHAnsi" w:cstheme="minorHAnsi"/>
                <w:color w:val="000000"/>
                <w:sz w:val="18"/>
                <w:szCs w:val="18"/>
                <w:lang w:val="es-BO" w:eastAsia="es-BO"/>
              </w:rPr>
              <w:t xml:space="preserve"> Los Troncos</w:t>
            </w:r>
          </w:p>
        </w:tc>
        <w:tc>
          <w:tcPr>
            <w:tcW w:w="851" w:type="dxa"/>
            <w:tcBorders>
              <w:top w:val="nil"/>
              <w:left w:val="nil"/>
              <w:bottom w:val="single" w:sz="4" w:space="0" w:color="auto"/>
              <w:right w:val="single" w:sz="4" w:space="0" w:color="auto"/>
            </w:tcBorders>
            <w:shd w:val="clear" w:color="auto" w:fill="auto"/>
            <w:vAlign w:val="center"/>
            <w:hideMark/>
          </w:tcPr>
          <w:p w14:paraId="64C63262" w14:textId="77777777" w:rsidR="006E2986" w:rsidRPr="006E2986" w:rsidRDefault="006E2986" w:rsidP="006E2986">
            <w:pPr>
              <w:jc w:val="center"/>
              <w:rPr>
                <w:rFonts w:asciiTheme="minorHAnsi" w:hAnsiTheme="minorHAnsi" w:cstheme="minorHAnsi"/>
                <w:sz w:val="18"/>
                <w:szCs w:val="18"/>
                <w:lang w:val="es-BO" w:eastAsia="es-BO"/>
              </w:rPr>
            </w:pPr>
            <w:r w:rsidRPr="006E2986">
              <w:rPr>
                <w:rFonts w:asciiTheme="minorHAnsi" w:hAnsiTheme="minorHAnsi" w:cstheme="minorHAnsi"/>
                <w:sz w:val="18"/>
                <w:szCs w:val="18"/>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14:paraId="2287CDD1"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Global</w:t>
            </w:r>
          </w:p>
        </w:tc>
        <w:tc>
          <w:tcPr>
            <w:tcW w:w="2552" w:type="dxa"/>
            <w:tcBorders>
              <w:top w:val="nil"/>
              <w:left w:val="nil"/>
              <w:bottom w:val="single" w:sz="4" w:space="0" w:color="auto"/>
              <w:right w:val="single" w:sz="4" w:space="0" w:color="auto"/>
            </w:tcBorders>
            <w:shd w:val="clear" w:color="auto" w:fill="auto"/>
            <w:vAlign w:val="center"/>
            <w:hideMark/>
          </w:tcPr>
          <w:p w14:paraId="4EEF9A33"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 xml:space="preserve">De acuerdo a </w:t>
            </w:r>
            <w:proofErr w:type="spellStart"/>
            <w:r w:rsidRPr="006E2986">
              <w:rPr>
                <w:rFonts w:asciiTheme="minorHAnsi" w:hAnsiTheme="minorHAnsi" w:cstheme="minorHAnsi"/>
                <w:color w:val="000000"/>
                <w:sz w:val="18"/>
                <w:szCs w:val="18"/>
                <w:lang w:val="es-BO" w:eastAsia="es-BO"/>
              </w:rPr>
              <w:t>IAl</w:t>
            </w:r>
            <w:proofErr w:type="spellEnd"/>
            <w:r w:rsidRPr="006E2986">
              <w:rPr>
                <w:rFonts w:asciiTheme="minorHAnsi" w:hAnsiTheme="minorHAnsi" w:cstheme="minorHAnsi"/>
                <w:color w:val="000000"/>
                <w:sz w:val="18"/>
                <w:szCs w:val="18"/>
                <w:lang w:val="es-BO" w:eastAsia="es-BO"/>
              </w:rPr>
              <w:t xml:space="preserve"> 17.5 1(a) y (b)</w:t>
            </w:r>
          </w:p>
        </w:tc>
      </w:tr>
      <w:tr w:rsidR="006E2986" w:rsidRPr="001C48D8" w14:paraId="35CEEF54" w14:textId="77777777" w:rsidTr="006E2986">
        <w:trPr>
          <w:trHeight w:val="262"/>
        </w:trPr>
        <w:tc>
          <w:tcPr>
            <w:tcW w:w="1129" w:type="dxa"/>
            <w:tcBorders>
              <w:top w:val="nil"/>
              <w:left w:val="single" w:sz="4" w:space="0" w:color="auto"/>
              <w:bottom w:val="single" w:sz="4" w:space="0" w:color="auto"/>
              <w:right w:val="single" w:sz="4" w:space="0" w:color="auto"/>
            </w:tcBorders>
            <w:shd w:val="clear" w:color="000000" w:fill="BFBFBF"/>
            <w:noWrap/>
            <w:vAlign w:val="bottom"/>
            <w:hideMark/>
          </w:tcPr>
          <w:p w14:paraId="42154C2E" w14:textId="77777777" w:rsidR="006E2986" w:rsidRPr="006E2986" w:rsidRDefault="006E2986" w:rsidP="006E2986">
            <w:pPr>
              <w:jc w:val="left"/>
              <w:rPr>
                <w:rFonts w:asciiTheme="minorHAnsi" w:hAnsiTheme="minorHAnsi" w:cstheme="minorHAnsi"/>
                <w:sz w:val="18"/>
                <w:szCs w:val="18"/>
                <w:lang w:val="es-BO" w:eastAsia="es-BO"/>
              </w:rPr>
            </w:pPr>
            <w:r w:rsidRPr="006E2986">
              <w:rPr>
                <w:rFonts w:asciiTheme="minorHAnsi" w:hAnsiTheme="minorHAnsi" w:cstheme="minorHAnsi"/>
                <w:sz w:val="18"/>
                <w:szCs w:val="18"/>
                <w:lang w:val="es-BO" w:eastAsia="es-BO"/>
              </w:rPr>
              <w:t> </w:t>
            </w:r>
          </w:p>
        </w:tc>
        <w:tc>
          <w:tcPr>
            <w:tcW w:w="3544" w:type="dxa"/>
            <w:tcBorders>
              <w:top w:val="nil"/>
              <w:left w:val="nil"/>
              <w:bottom w:val="single" w:sz="4" w:space="0" w:color="auto"/>
              <w:right w:val="single" w:sz="4" w:space="0" w:color="auto"/>
            </w:tcBorders>
            <w:shd w:val="clear" w:color="000000" w:fill="BFBFBF"/>
            <w:noWrap/>
            <w:vAlign w:val="bottom"/>
            <w:hideMark/>
          </w:tcPr>
          <w:p w14:paraId="461866D7" w14:textId="77777777" w:rsidR="006E2986" w:rsidRPr="006E2986" w:rsidRDefault="006E2986" w:rsidP="006E2986">
            <w:pPr>
              <w:jc w:val="left"/>
              <w:rPr>
                <w:rFonts w:asciiTheme="minorHAnsi" w:hAnsiTheme="minorHAnsi" w:cstheme="minorHAnsi"/>
                <w:b/>
                <w:bCs/>
                <w:sz w:val="18"/>
                <w:szCs w:val="18"/>
                <w:lang w:val="es-BO" w:eastAsia="es-BO"/>
              </w:rPr>
            </w:pPr>
            <w:r w:rsidRPr="006E2986">
              <w:rPr>
                <w:rFonts w:asciiTheme="minorHAnsi" w:hAnsiTheme="minorHAnsi" w:cstheme="minorHAnsi"/>
                <w:b/>
                <w:bCs/>
                <w:sz w:val="18"/>
                <w:szCs w:val="18"/>
                <w:lang w:val="es-BO" w:eastAsia="es-BO"/>
              </w:rPr>
              <w:t xml:space="preserve"> SUBESTACION SAN IGNACIO DE VELASCO 230 kV</w:t>
            </w:r>
          </w:p>
        </w:tc>
        <w:tc>
          <w:tcPr>
            <w:tcW w:w="851" w:type="dxa"/>
            <w:tcBorders>
              <w:top w:val="nil"/>
              <w:left w:val="nil"/>
              <w:bottom w:val="single" w:sz="4" w:space="0" w:color="auto"/>
              <w:right w:val="single" w:sz="4" w:space="0" w:color="auto"/>
            </w:tcBorders>
            <w:shd w:val="clear" w:color="000000" w:fill="BFBFBF"/>
            <w:noWrap/>
            <w:hideMark/>
          </w:tcPr>
          <w:p w14:paraId="312E0FB0" w14:textId="77777777" w:rsidR="006E2986" w:rsidRPr="006E2986" w:rsidRDefault="006E2986" w:rsidP="006E2986">
            <w:pPr>
              <w:jc w:val="left"/>
              <w:rPr>
                <w:rFonts w:asciiTheme="minorHAnsi" w:hAnsiTheme="minorHAnsi" w:cstheme="minorHAnsi"/>
                <w:sz w:val="18"/>
                <w:szCs w:val="18"/>
                <w:lang w:val="es-BO" w:eastAsia="es-BO"/>
              </w:rPr>
            </w:pPr>
            <w:r w:rsidRPr="006E2986">
              <w:rPr>
                <w:rFonts w:asciiTheme="minorHAnsi" w:hAnsiTheme="minorHAnsi" w:cstheme="minorHAnsi"/>
                <w:sz w:val="18"/>
                <w:szCs w:val="18"/>
                <w:lang w:val="es-BO" w:eastAsia="es-BO"/>
              </w:rPr>
              <w:t> </w:t>
            </w:r>
          </w:p>
        </w:tc>
        <w:tc>
          <w:tcPr>
            <w:tcW w:w="850" w:type="dxa"/>
            <w:tcBorders>
              <w:top w:val="nil"/>
              <w:left w:val="nil"/>
              <w:bottom w:val="single" w:sz="4" w:space="0" w:color="auto"/>
              <w:right w:val="single" w:sz="4" w:space="0" w:color="auto"/>
            </w:tcBorders>
            <w:shd w:val="clear" w:color="000000" w:fill="BFBFBF"/>
            <w:noWrap/>
            <w:vAlign w:val="center"/>
            <w:hideMark/>
          </w:tcPr>
          <w:p w14:paraId="4F1C94A6" w14:textId="77777777" w:rsidR="006E2986" w:rsidRPr="006E2986" w:rsidRDefault="006E2986" w:rsidP="006E2986">
            <w:pPr>
              <w:jc w:val="center"/>
              <w:rPr>
                <w:rFonts w:asciiTheme="minorHAnsi" w:hAnsiTheme="minorHAnsi" w:cstheme="minorHAnsi"/>
                <w:sz w:val="18"/>
                <w:szCs w:val="18"/>
                <w:lang w:val="es-BO" w:eastAsia="es-BO"/>
              </w:rPr>
            </w:pPr>
            <w:r w:rsidRPr="006E2986">
              <w:rPr>
                <w:rFonts w:asciiTheme="minorHAnsi" w:hAnsiTheme="minorHAnsi" w:cstheme="minorHAnsi"/>
                <w:sz w:val="18"/>
                <w:szCs w:val="18"/>
                <w:lang w:val="es-BO" w:eastAsia="es-BO"/>
              </w:rPr>
              <w:t> </w:t>
            </w:r>
          </w:p>
        </w:tc>
        <w:tc>
          <w:tcPr>
            <w:tcW w:w="2552" w:type="dxa"/>
            <w:tcBorders>
              <w:top w:val="nil"/>
              <w:left w:val="nil"/>
              <w:bottom w:val="single" w:sz="4" w:space="0" w:color="auto"/>
              <w:right w:val="single" w:sz="4" w:space="0" w:color="auto"/>
            </w:tcBorders>
            <w:shd w:val="clear" w:color="000000" w:fill="BFBFBF"/>
            <w:vAlign w:val="center"/>
            <w:hideMark/>
          </w:tcPr>
          <w:p w14:paraId="167F899C" w14:textId="77777777" w:rsidR="006E2986" w:rsidRPr="006E2986" w:rsidRDefault="006E2986" w:rsidP="006E2986">
            <w:pPr>
              <w:jc w:val="center"/>
              <w:rPr>
                <w:rFonts w:asciiTheme="minorHAnsi" w:hAnsiTheme="minorHAnsi" w:cstheme="minorHAnsi"/>
                <w:sz w:val="18"/>
                <w:szCs w:val="18"/>
                <w:lang w:val="es-BO" w:eastAsia="es-BO"/>
              </w:rPr>
            </w:pPr>
            <w:r w:rsidRPr="006E2986">
              <w:rPr>
                <w:rFonts w:asciiTheme="minorHAnsi" w:hAnsiTheme="minorHAnsi" w:cstheme="minorHAnsi"/>
                <w:sz w:val="18"/>
                <w:szCs w:val="18"/>
                <w:lang w:val="es-BO" w:eastAsia="es-BO"/>
              </w:rPr>
              <w:t> </w:t>
            </w:r>
          </w:p>
        </w:tc>
      </w:tr>
      <w:tr w:rsidR="006E2986" w:rsidRPr="001C48D8" w14:paraId="66314AAC" w14:textId="77777777" w:rsidTr="006E2986">
        <w:trPr>
          <w:trHeight w:val="351"/>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EC03232" w14:textId="77777777" w:rsidR="006E2986" w:rsidRPr="006E2986" w:rsidRDefault="006E2986" w:rsidP="006E2986">
            <w:pPr>
              <w:jc w:val="center"/>
              <w:rPr>
                <w:rFonts w:asciiTheme="minorHAnsi" w:hAnsiTheme="minorHAnsi" w:cstheme="minorHAnsi"/>
                <w:sz w:val="18"/>
                <w:szCs w:val="18"/>
                <w:lang w:val="es-BO" w:eastAsia="es-BO"/>
              </w:rPr>
            </w:pPr>
            <w:r w:rsidRPr="006E2986">
              <w:rPr>
                <w:rFonts w:asciiTheme="minorHAnsi" w:hAnsiTheme="minorHAnsi" w:cstheme="minorHAnsi"/>
                <w:sz w:val="18"/>
                <w:szCs w:val="18"/>
                <w:lang w:val="es-BO" w:eastAsia="es-BO"/>
              </w:rPr>
              <w:t>INGP1-SIV-1</w:t>
            </w:r>
          </w:p>
        </w:tc>
        <w:tc>
          <w:tcPr>
            <w:tcW w:w="3544" w:type="dxa"/>
            <w:tcBorders>
              <w:top w:val="nil"/>
              <w:left w:val="nil"/>
              <w:bottom w:val="single" w:sz="4" w:space="0" w:color="auto"/>
              <w:right w:val="single" w:sz="4" w:space="0" w:color="auto"/>
            </w:tcBorders>
            <w:shd w:val="clear" w:color="auto" w:fill="auto"/>
            <w:vAlign w:val="center"/>
            <w:hideMark/>
          </w:tcPr>
          <w:p w14:paraId="0E528959" w14:textId="77777777" w:rsidR="006E2986" w:rsidRPr="006E2986" w:rsidRDefault="006E2986" w:rsidP="006E2986">
            <w:pPr>
              <w:jc w:val="left"/>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Ingeniería de Diseño Electromecánico SIV</w:t>
            </w:r>
          </w:p>
        </w:tc>
        <w:tc>
          <w:tcPr>
            <w:tcW w:w="851" w:type="dxa"/>
            <w:tcBorders>
              <w:top w:val="nil"/>
              <w:left w:val="nil"/>
              <w:bottom w:val="single" w:sz="4" w:space="0" w:color="auto"/>
              <w:right w:val="single" w:sz="4" w:space="0" w:color="auto"/>
            </w:tcBorders>
            <w:shd w:val="clear" w:color="auto" w:fill="auto"/>
            <w:noWrap/>
            <w:vAlign w:val="center"/>
            <w:hideMark/>
          </w:tcPr>
          <w:p w14:paraId="0F6BE55D" w14:textId="77777777" w:rsidR="006E2986" w:rsidRPr="006E2986" w:rsidRDefault="006E2986" w:rsidP="006E2986">
            <w:pPr>
              <w:jc w:val="center"/>
              <w:rPr>
                <w:rFonts w:asciiTheme="minorHAnsi" w:hAnsiTheme="minorHAnsi" w:cstheme="minorHAnsi"/>
                <w:b/>
                <w:bCs/>
                <w:color w:val="000000"/>
                <w:sz w:val="18"/>
                <w:szCs w:val="18"/>
                <w:lang w:val="es-BO" w:eastAsia="es-BO"/>
              </w:rPr>
            </w:pPr>
            <w:r w:rsidRPr="006E2986">
              <w:rPr>
                <w:rFonts w:asciiTheme="minorHAnsi" w:hAnsiTheme="minorHAnsi" w:cstheme="minorHAnsi"/>
                <w:b/>
                <w:bCs/>
                <w:color w:val="000000"/>
                <w:sz w:val="18"/>
                <w:szCs w:val="18"/>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14:paraId="394AE5F2"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Global</w:t>
            </w:r>
          </w:p>
        </w:tc>
        <w:tc>
          <w:tcPr>
            <w:tcW w:w="2552" w:type="dxa"/>
            <w:tcBorders>
              <w:top w:val="nil"/>
              <w:left w:val="nil"/>
              <w:bottom w:val="single" w:sz="4" w:space="0" w:color="auto"/>
              <w:right w:val="single" w:sz="4" w:space="0" w:color="auto"/>
            </w:tcBorders>
            <w:shd w:val="clear" w:color="auto" w:fill="auto"/>
            <w:vAlign w:val="center"/>
            <w:hideMark/>
          </w:tcPr>
          <w:p w14:paraId="0964417F"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 xml:space="preserve">De acuerdo a </w:t>
            </w:r>
            <w:proofErr w:type="spellStart"/>
            <w:r w:rsidRPr="006E2986">
              <w:rPr>
                <w:rFonts w:asciiTheme="minorHAnsi" w:hAnsiTheme="minorHAnsi" w:cstheme="minorHAnsi"/>
                <w:color w:val="000000"/>
                <w:sz w:val="18"/>
                <w:szCs w:val="18"/>
                <w:lang w:val="es-BO" w:eastAsia="es-BO"/>
              </w:rPr>
              <w:t>IAl</w:t>
            </w:r>
            <w:proofErr w:type="spellEnd"/>
            <w:r w:rsidRPr="006E2986">
              <w:rPr>
                <w:rFonts w:asciiTheme="minorHAnsi" w:hAnsiTheme="minorHAnsi" w:cstheme="minorHAnsi"/>
                <w:color w:val="000000"/>
                <w:sz w:val="18"/>
                <w:szCs w:val="18"/>
                <w:lang w:val="es-BO" w:eastAsia="es-BO"/>
              </w:rPr>
              <w:t xml:space="preserve"> 17.5 1(a) y (b)</w:t>
            </w:r>
          </w:p>
        </w:tc>
      </w:tr>
      <w:tr w:rsidR="006E2986" w:rsidRPr="001C48D8" w14:paraId="7721A2D8" w14:textId="77777777" w:rsidTr="006E2986">
        <w:trPr>
          <w:trHeight w:val="351"/>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C0AA8C4" w14:textId="77777777" w:rsidR="006E2986" w:rsidRPr="006E2986" w:rsidRDefault="006E2986" w:rsidP="006E2986">
            <w:pPr>
              <w:jc w:val="center"/>
              <w:rPr>
                <w:rFonts w:asciiTheme="minorHAnsi" w:hAnsiTheme="minorHAnsi" w:cstheme="minorHAnsi"/>
                <w:sz w:val="18"/>
                <w:szCs w:val="18"/>
                <w:lang w:val="es-BO" w:eastAsia="es-BO"/>
              </w:rPr>
            </w:pPr>
            <w:r w:rsidRPr="006E2986">
              <w:rPr>
                <w:rFonts w:asciiTheme="minorHAnsi" w:hAnsiTheme="minorHAnsi" w:cstheme="minorHAnsi"/>
                <w:sz w:val="18"/>
                <w:szCs w:val="18"/>
                <w:lang w:val="es-BO" w:eastAsia="es-BO"/>
              </w:rPr>
              <w:t>INGP1-SIV-2</w:t>
            </w:r>
          </w:p>
        </w:tc>
        <w:tc>
          <w:tcPr>
            <w:tcW w:w="3544" w:type="dxa"/>
            <w:tcBorders>
              <w:top w:val="nil"/>
              <w:left w:val="nil"/>
              <w:bottom w:val="single" w:sz="4" w:space="0" w:color="auto"/>
              <w:right w:val="single" w:sz="4" w:space="0" w:color="auto"/>
            </w:tcBorders>
            <w:shd w:val="clear" w:color="auto" w:fill="auto"/>
            <w:vAlign w:val="center"/>
            <w:hideMark/>
          </w:tcPr>
          <w:p w14:paraId="0FF9197C" w14:textId="77777777" w:rsidR="006E2986" w:rsidRPr="006E2986" w:rsidRDefault="006E2986" w:rsidP="006E2986">
            <w:pPr>
              <w:jc w:val="left"/>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Ingeniería de Diseño Control y Protecciones SIV</w:t>
            </w:r>
          </w:p>
        </w:tc>
        <w:tc>
          <w:tcPr>
            <w:tcW w:w="851" w:type="dxa"/>
            <w:tcBorders>
              <w:top w:val="nil"/>
              <w:left w:val="nil"/>
              <w:bottom w:val="single" w:sz="4" w:space="0" w:color="auto"/>
              <w:right w:val="single" w:sz="4" w:space="0" w:color="auto"/>
            </w:tcBorders>
            <w:shd w:val="clear" w:color="auto" w:fill="auto"/>
            <w:noWrap/>
            <w:vAlign w:val="center"/>
            <w:hideMark/>
          </w:tcPr>
          <w:p w14:paraId="625358F3"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14:paraId="3288573E"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Global</w:t>
            </w:r>
          </w:p>
        </w:tc>
        <w:tc>
          <w:tcPr>
            <w:tcW w:w="2552" w:type="dxa"/>
            <w:tcBorders>
              <w:top w:val="nil"/>
              <w:left w:val="nil"/>
              <w:bottom w:val="single" w:sz="4" w:space="0" w:color="auto"/>
              <w:right w:val="single" w:sz="4" w:space="0" w:color="auto"/>
            </w:tcBorders>
            <w:shd w:val="clear" w:color="auto" w:fill="auto"/>
            <w:vAlign w:val="center"/>
            <w:hideMark/>
          </w:tcPr>
          <w:p w14:paraId="3387ADC1"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 xml:space="preserve">De acuerdo a </w:t>
            </w:r>
            <w:proofErr w:type="spellStart"/>
            <w:r w:rsidRPr="006E2986">
              <w:rPr>
                <w:rFonts w:asciiTheme="minorHAnsi" w:hAnsiTheme="minorHAnsi" w:cstheme="minorHAnsi"/>
                <w:color w:val="000000"/>
                <w:sz w:val="18"/>
                <w:szCs w:val="18"/>
                <w:lang w:val="es-BO" w:eastAsia="es-BO"/>
              </w:rPr>
              <w:t>IAl</w:t>
            </w:r>
            <w:proofErr w:type="spellEnd"/>
            <w:r w:rsidRPr="006E2986">
              <w:rPr>
                <w:rFonts w:asciiTheme="minorHAnsi" w:hAnsiTheme="minorHAnsi" w:cstheme="minorHAnsi"/>
                <w:color w:val="000000"/>
                <w:sz w:val="18"/>
                <w:szCs w:val="18"/>
                <w:lang w:val="es-BO" w:eastAsia="es-BO"/>
              </w:rPr>
              <w:t xml:space="preserve"> 17.5 1(a) y (b)</w:t>
            </w:r>
          </w:p>
        </w:tc>
      </w:tr>
      <w:tr w:rsidR="006E2986" w:rsidRPr="001C48D8" w14:paraId="0E0B58A1" w14:textId="77777777" w:rsidTr="006E2986">
        <w:trPr>
          <w:trHeight w:val="351"/>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0714196" w14:textId="77777777" w:rsidR="006E2986" w:rsidRPr="006E2986" w:rsidRDefault="006E2986" w:rsidP="006E2986">
            <w:pPr>
              <w:jc w:val="center"/>
              <w:rPr>
                <w:rFonts w:asciiTheme="minorHAnsi" w:hAnsiTheme="minorHAnsi" w:cstheme="minorHAnsi"/>
                <w:sz w:val="18"/>
                <w:szCs w:val="18"/>
                <w:lang w:val="es-BO" w:eastAsia="es-BO"/>
              </w:rPr>
            </w:pPr>
            <w:r w:rsidRPr="006E2986">
              <w:rPr>
                <w:rFonts w:asciiTheme="minorHAnsi" w:hAnsiTheme="minorHAnsi" w:cstheme="minorHAnsi"/>
                <w:sz w:val="18"/>
                <w:szCs w:val="18"/>
                <w:lang w:val="es-BO" w:eastAsia="es-BO"/>
              </w:rPr>
              <w:t>INGP1-SIV-3</w:t>
            </w:r>
          </w:p>
        </w:tc>
        <w:tc>
          <w:tcPr>
            <w:tcW w:w="3544" w:type="dxa"/>
            <w:tcBorders>
              <w:top w:val="nil"/>
              <w:left w:val="nil"/>
              <w:bottom w:val="single" w:sz="4" w:space="0" w:color="auto"/>
              <w:right w:val="single" w:sz="4" w:space="0" w:color="auto"/>
            </w:tcBorders>
            <w:shd w:val="clear" w:color="auto" w:fill="auto"/>
            <w:vAlign w:val="center"/>
            <w:hideMark/>
          </w:tcPr>
          <w:p w14:paraId="73EE00EA" w14:textId="77777777" w:rsidR="006E2986" w:rsidRPr="006E2986" w:rsidRDefault="006E2986" w:rsidP="006E2986">
            <w:pPr>
              <w:jc w:val="left"/>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Ingeniería de Diseño Comunicaciones SIV</w:t>
            </w:r>
          </w:p>
        </w:tc>
        <w:tc>
          <w:tcPr>
            <w:tcW w:w="851" w:type="dxa"/>
            <w:tcBorders>
              <w:top w:val="nil"/>
              <w:left w:val="nil"/>
              <w:bottom w:val="single" w:sz="4" w:space="0" w:color="auto"/>
              <w:right w:val="single" w:sz="4" w:space="0" w:color="auto"/>
            </w:tcBorders>
            <w:shd w:val="clear" w:color="auto" w:fill="auto"/>
            <w:noWrap/>
            <w:vAlign w:val="center"/>
            <w:hideMark/>
          </w:tcPr>
          <w:p w14:paraId="0CA600A8"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14:paraId="5773D305"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Global</w:t>
            </w:r>
          </w:p>
        </w:tc>
        <w:tc>
          <w:tcPr>
            <w:tcW w:w="2552" w:type="dxa"/>
            <w:tcBorders>
              <w:top w:val="nil"/>
              <w:left w:val="nil"/>
              <w:bottom w:val="single" w:sz="4" w:space="0" w:color="auto"/>
              <w:right w:val="single" w:sz="4" w:space="0" w:color="auto"/>
            </w:tcBorders>
            <w:shd w:val="clear" w:color="auto" w:fill="auto"/>
            <w:vAlign w:val="center"/>
            <w:hideMark/>
          </w:tcPr>
          <w:p w14:paraId="1173442E"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 xml:space="preserve">De acuerdo a </w:t>
            </w:r>
            <w:proofErr w:type="spellStart"/>
            <w:r w:rsidRPr="006E2986">
              <w:rPr>
                <w:rFonts w:asciiTheme="minorHAnsi" w:hAnsiTheme="minorHAnsi" w:cstheme="minorHAnsi"/>
                <w:color w:val="000000"/>
                <w:sz w:val="18"/>
                <w:szCs w:val="18"/>
                <w:lang w:val="es-BO" w:eastAsia="es-BO"/>
              </w:rPr>
              <w:t>IAl</w:t>
            </w:r>
            <w:proofErr w:type="spellEnd"/>
            <w:r w:rsidRPr="006E2986">
              <w:rPr>
                <w:rFonts w:asciiTheme="minorHAnsi" w:hAnsiTheme="minorHAnsi" w:cstheme="minorHAnsi"/>
                <w:color w:val="000000"/>
                <w:sz w:val="18"/>
                <w:szCs w:val="18"/>
                <w:lang w:val="es-BO" w:eastAsia="es-BO"/>
              </w:rPr>
              <w:t xml:space="preserve"> 17.5 1(a) y (b)</w:t>
            </w:r>
          </w:p>
        </w:tc>
      </w:tr>
      <w:tr w:rsidR="006E2986" w:rsidRPr="001C48D8" w14:paraId="39C5E65B" w14:textId="77777777" w:rsidTr="006E2986">
        <w:trPr>
          <w:trHeight w:val="351"/>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453C9A4" w14:textId="77777777" w:rsidR="006E2986" w:rsidRPr="006E2986" w:rsidRDefault="006E2986" w:rsidP="006E2986">
            <w:pPr>
              <w:jc w:val="center"/>
              <w:rPr>
                <w:rFonts w:asciiTheme="minorHAnsi" w:hAnsiTheme="minorHAnsi" w:cstheme="minorHAnsi"/>
                <w:sz w:val="18"/>
                <w:szCs w:val="18"/>
                <w:lang w:val="es-BO" w:eastAsia="es-BO"/>
              </w:rPr>
            </w:pPr>
            <w:r w:rsidRPr="006E2986">
              <w:rPr>
                <w:rFonts w:asciiTheme="minorHAnsi" w:hAnsiTheme="minorHAnsi" w:cstheme="minorHAnsi"/>
                <w:sz w:val="18"/>
                <w:szCs w:val="18"/>
                <w:lang w:val="es-BO" w:eastAsia="es-BO"/>
              </w:rPr>
              <w:t>INGP1-SIV-4</w:t>
            </w:r>
          </w:p>
        </w:tc>
        <w:tc>
          <w:tcPr>
            <w:tcW w:w="3544" w:type="dxa"/>
            <w:tcBorders>
              <w:top w:val="nil"/>
              <w:left w:val="nil"/>
              <w:bottom w:val="single" w:sz="4" w:space="0" w:color="auto"/>
              <w:right w:val="single" w:sz="4" w:space="0" w:color="auto"/>
            </w:tcBorders>
            <w:shd w:val="clear" w:color="auto" w:fill="auto"/>
            <w:vAlign w:val="center"/>
            <w:hideMark/>
          </w:tcPr>
          <w:p w14:paraId="7D6B7868" w14:textId="77777777" w:rsidR="006E2986" w:rsidRPr="006E2986" w:rsidRDefault="006E2986" w:rsidP="006E2986">
            <w:pPr>
              <w:jc w:val="left"/>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Ingeniería de Diseño Civil Estructural SIV</w:t>
            </w:r>
          </w:p>
        </w:tc>
        <w:tc>
          <w:tcPr>
            <w:tcW w:w="851" w:type="dxa"/>
            <w:tcBorders>
              <w:top w:val="nil"/>
              <w:left w:val="nil"/>
              <w:bottom w:val="single" w:sz="4" w:space="0" w:color="auto"/>
              <w:right w:val="single" w:sz="4" w:space="0" w:color="auto"/>
            </w:tcBorders>
            <w:shd w:val="clear" w:color="auto" w:fill="auto"/>
            <w:noWrap/>
            <w:vAlign w:val="center"/>
            <w:hideMark/>
          </w:tcPr>
          <w:p w14:paraId="1EF73A33"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14:paraId="0D80794B"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Global</w:t>
            </w:r>
          </w:p>
        </w:tc>
        <w:tc>
          <w:tcPr>
            <w:tcW w:w="2552" w:type="dxa"/>
            <w:tcBorders>
              <w:top w:val="nil"/>
              <w:left w:val="nil"/>
              <w:bottom w:val="single" w:sz="4" w:space="0" w:color="auto"/>
              <w:right w:val="single" w:sz="4" w:space="0" w:color="auto"/>
            </w:tcBorders>
            <w:shd w:val="clear" w:color="auto" w:fill="auto"/>
            <w:vAlign w:val="center"/>
            <w:hideMark/>
          </w:tcPr>
          <w:p w14:paraId="14B9DFA8"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 xml:space="preserve">De acuerdo a </w:t>
            </w:r>
            <w:proofErr w:type="spellStart"/>
            <w:r w:rsidRPr="006E2986">
              <w:rPr>
                <w:rFonts w:asciiTheme="minorHAnsi" w:hAnsiTheme="minorHAnsi" w:cstheme="minorHAnsi"/>
                <w:color w:val="000000"/>
                <w:sz w:val="18"/>
                <w:szCs w:val="18"/>
                <w:lang w:val="es-BO" w:eastAsia="es-BO"/>
              </w:rPr>
              <w:t>IAl</w:t>
            </w:r>
            <w:proofErr w:type="spellEnd"/>
            <w:r w:rsidRPr="006E2986">
              <w:rPr>
                <w:rFonts w:asciiTheme="minorHAnsi" w:hAnsiTheme="minorHAnsi" w:cstheme="minorHAnsi"/>
                <w:color w:val="000000"/>
                <w:sz w:val="18"/>
                <w:szCs w:val="18"/>
                <w:lang w:val="es-BO" w:eastAsia="es-BO"/>
              </w:rPr>
              <w:t xml:space="preserve"> 17.5 1(a) y (b)</w:t>
            </w:r>
          </w:p>
        </w:tc>
      </w:tr>
      <w:tr w:rsidR="006E2986" w:rsidRPr="001C48D8" w14:paraId="1A311FE8" w14:textId="77777777" w:rsidTr="006E2986">
        <w:trPr>
          <w:trHeight w:val="351"/>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822FEFB" w14:textId="77777777" w:rsidR="006E2986" w:rsidRPr="006E2986" w:rsidRDefault="006E2986" w:rsidP="006E2986">
            <w:pPr>
              <w:jc w:val="center"/>
              <w:rPr>
                <w:rFonts w:asciiTheme="minorHAnsi" w:hAnsiTheme="minorHAnsi" w:cstheme="minorHAnsi"/>
                <w:sz w:val="18"/>
                <w:szCs w:val="18"/>
                <w:lang w:val="es-BO" w:eastAsia="es-BO"/>
              </w:rPr>
            </w:pPr>
            <w:r w:rsidRPr="006E2986">
              <w:rPr>
                <w:rFonts w:asciiTheme="minorHAnsi" w:hAnsiTheme="minorHAnsi" w:cstheme="minorHAnsi"/>
                <w:sz w:val="18"/>
                <w:szCs w:val="18"/>
                <w:lang w:val="es-BO" w:eastAsia="es-BO"/>
              </w:rPr>
              <w:t>INGP1-SIV-5</w:t>
            </w:r>
          </w:p>
        </w:tc>
        <w:tc>
          <w:tcPr>
            <w:tcW w:w="3544" w:type="dxa"/>
            <w:tcBorders>
              <w:top w:val="nil"/>
              <w:left w:val="nil"/>
              <w:bottom w:val="single" w:sz="4" w:space="0" w:color="auto"/>
              <w:right w:val="single" w:sz="4" w:space="0" w:color="auto"/>
            </w:tcBorders>
            <w:shd w:val="clear" w:color="auto" w:fill="auto"/>
            <w:vAlign w:val="center"/>
            <w:hideMark/>
          </w:tcPr>
          <w:p w14:paraId="719CDFC9" w14:textId="77777777" w:rsidR="006E2986" w:rsidRPr="006E2986" w:rsidRDefault="006E2986" w:rsidP="006E2986">
            <w:pPr>
              <w:jc w:val="left"/>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Ingeniería de Diseño Arquitectónico SIV</w:t>
            </w:r>
          </w:p>
        </w:tc>
        <w:tc>
          <w:tcPr>
            <w:tcW w:w="851" w:type="dxa"/>
            <w:tcBorders>
              <w:top w:val="nil"/>
              <w:left w:val="nil"/>
              <w:bottom w:val="single" w:sz="4" w:space="0" w:color="auto"/>
              <w:right w:val="single" w:sz="4" w:space="0" w:color="auto"/>
            </w:tcBorders>
            <w:shd w:val="clear" w:color="auto" w:fill="auto"/>
            <w:vAlign w:val="center"/>
            <w:hideMark/>
          </w:tcPr>
          <w:p w14:paraId="2A4224EC" w14:textId="77777777" w:rsidR="006E2986" w:rsidRPr="006E2986" w:rsidRDefault="006E2986" w:rsidP="006E2986">
            <w:pPr>
              <w:jc w:val="center"/>
              <w:rPr>
                <w:rFonts w:asciiTheme="minorHAnsi" w:hAnsiTheme="minorHAnsi" w:cstheme="minorHAnsi"/>
                <w:sz w:val="18"/>
                <w:szCs w:val="18"/>
                <w:lang w:val="es-BO" w:eastAsia="es-BO"/>
              </w:rPr>
            </w:pPr>
            <w:r w:rsidRPr="006E2986">
              <w:rPr>
                <w:rFonts w:asciiTheme="minorHAnsi" w:hAnsiTheme="minorHAnsi" w:cstheme="minorHAnsi"/>
                <w:sz w:val="18"/>
                <w:szCs w:val="18"/>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14:paraId="468F31CC"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Global</w:t>
            </w:r>
          </w:p>
        </w:tc>
        <w:tc>
          <w:tcPr>
            <w:tcW w:w="2552" w:type="dxa"/>
            <w:tcBorders>
              <w:top w:val="nil"/>
              <w:left w:val="nil"/>
              <w:bottom w:val="single" w:sz="4" w:space="0" w:color="auto"/>
              <w:right w:val="single" w:sz="4" w:space="0" w:color="auto"/>
            </w:tcBorders>
            <w:shd w:val="clear" w:color="auto" w:fill="auto"/>
            <w:vAlign w:val="center"/>
            <w:hideMark/>
          </w:tcPr>
          <w:p w14:paraId="7E76448F"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 xml:space="preserve">De acuerdo a </w:t>
            </w:r>
            <w:proofErr w:type="spellStart"/>
            <w:r w:rsidRPr="006E2986">
              <w:rPr>
                <w:rFonts w:asciiTheme="minorHAnsi" w:hAnsiTheme="minorHAnsi" w:cstheme="minorHAnsi"/>
                <w:color w:val="000000"/>
                <w:sz w:val="18"/>
                <w:szCs w:val="18"/>
                <w:lang w:val="es-BO" w:eastAsia="es-BO"/>
              </w:rPr>
              <w:t>IAl</w:t>
            </w:r>
            <w:proofErr w:type="spellEnd"/>
            <w:r w:rsidRPr="006E2986">
              <w:rPr>
                <w:rFonts w:asciiTheme="minorHAnsi" w:hAnsiTheme="minorHAnsi" w:cstheme="minorHAnsi"/>
                <w:color w:val="000000"/>
                <w:sz w:val="18"/>
                <w:szCs w:val="18"/>
                <w:lang w:val="es-BO" w:eastAsia="es-BO"/>
              </w:rPr>
              <w:t xml:space="preserve"> 17.5 1(a) y (b)</w:t>
            </w:r>
          </w:p>
        </w:tc>
      </w:tr>
      <w:tr w:rsidR="006E2986" w:rsidRPr="001C48D8" w14:paraId="42E03638" w14:textId="77777777" w:rsidTr="006E2986">
        <w:trPr>
          <w:trHeight w:val="351"/>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9A1C7CB" w14:textId="77777777" w:rsidR="006E2986" w:rsidRPr="006E2986" w:rsidRDefault="006E2986" w:rsidP="006E2986">
            <w:pPr>
              <w:jc w:val="center"/>
              <w:rPr>
                <w:rFonts w:asciiTheme="minorHAnsi" w:hAnsiTheme="minorHAnsi" w:cstheme="minorHAnsi"/>
                <w:sz w:val="18"/>
                <w:szCs w:val="18"/>
                <w:lang w:val="es-BO" w:eastAsia="es-BO"/>
              </w:rPr>
            </w:pPr>
            <w:r w:rsidRPr="006E2986">
              <w:rPr>
                <w:rFonts w:asciiTheme="minorHAnsi" w:hAnsiTheme="minorHAnsi" w:cstheme="minorHAnsi"/>
                <w:sz w:val="18"/>
                <w:szCs w:val="18"/>
                <w:lang w:val="es-BO" w:eastAsia="es-BO"/>
              </w:rPr>
              <w:t>INGP1-SIV-6</w:t>
            </w:r>
          </w:p>
        </w:tc>
        <w:tc>
          <w:tcPr>
            <w:tcW w:w="3544" w:type="dxa"/>
            <w:tcBorders>
              <w:top w:val="nil"/>
              <w:left w:val="nil"/>
              <w:bottom w:val="single" w:sz="4" w:space="0" w:color="auto"/>
              <w:right w:val="single" w:sz="4" w:space="0" w:color="auto"/>
            </w:tcBorders>
            <w:shd w:val="clear" w:color="auto" w:fill="auto"/>
            <w:vAlign w:val="center"/>
            <w:hideMark/>
          </w:tcPr>
          <w:p w14:paraId="7E7A9FA4" w14:textId="77777777" w:rsidR="006E2986" w:rsidRPr="006E2986" w:rsidRDefault="006E2986" w:rsidP="006E2986">
            <w:pPr>
              <w:jc w:val="left"/>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 xml:space="preserve">Ingeniería de Diseño </w:t>
            </w:r>
            <w:proofErr w:type="spellStart"/>
            <w:r w:rsidRPr="006E2986">
              <w:rPr>
                <w:rFonts w:asciiTheme="minorHAnsi" w:hAnsiTheme="minorHAnsi" w:cstheme="minorHAnsi"/>
                <w:color w:val="000000"/>
                <w:sz w:val="18"/>
                <w:szCs w:val="18"/>
                <w:lang w:val="es-BO" w:eastAsia="es-BO"/>
              </w:rPr>
              <w:t>Hidraúlico</w:t>
            </w:r>
            <w:proofErr w:type="spellEnd"/>
            <w:r w:rsidRPr="006E2986">
              <w:rPr>
                <w:rFonts w:asciiTheme="minorHAnsi" w:hAnsiTheme="minorHAnsi" w:cstheme="minorHAnsi"/>
                <w:color w:val="000000"/>
                <w:sz w:val="18"/>
                <w:szCs w:val="18"/>
                <w:lang w:val="es-BO" w:eastAsia="es-BO"/>
              </w:rPr>
              <w:t xml:space="preserve"> SIV</w:t>
            </w:r>
          </w:p>
        </w:tc>
        <w:tc>
          <w:tcPr>
            <w:tcW w:w="851" w:type="dxa"/>
            <w:tcBorders>
              <w:top w:val="nil"/>
              <w:left w:val="nil"/>
              <w:bottom w:val="single" w:sz="4" w:space="0" w:color="auto"/>
              <w:right w:val="single" w:sz="4" w:space="0" w:color="auto"/>
            </w:tcBorders>
            <w:shd w:val="clear" w:color="auto" w:fill="auto"/>
            <w:vAlign w:val="center"/>
            <w:hideMark/>
          </w:tcPr>
          <w:p w14:paraId="414B622B" w14:textId="77777777" w:rsidR="006E2986" w:rsidRPr="006E2986" w:rsidRDefault="006E2986" w:rsidP="006E2986">
            <w:pPr>
              <w:jc w:val="center"/>
              <w:rPr>
                <w:rFonts w:asciiTheme="minorHAnsi" w:hAnsiTheme="minorHAnsi" w:cstheme="minorHAnsi"/>
                <w:sz w:val="18"/>
                <w:szCs w:val="18"/>
                <w:lang w:val="es-BO" w:eastAsia="es-BO"/>
              </w:rPr>
            </w:pPr>
            <w:r w:rsidRPr="006E2986">
              <w:rPr>
                <w:rFonts w:asciiTheme="minorHAnsi" w:hAnsiTheme="minorHAnsi" w:cstheme="minorHAnsi"/>
                <w:sz w:val="18"/>
                <w:szCs w:val="18"/>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14:paraId="0401F4C0"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Global</w:t>
            </w:r>
          </w:p>
        </w:tc>
        <w:tc>
          <w:tcPr>
            <w:tcW w:w="2552" w:type="dxa"/>
            <w:tcBorders>
              <w:top w:val="nil"/>
              <w:left w:val="nil"/>
              <w:bottom w:val="single" w:sz="4" w:space="0" w:color="auto"/>
              <w:right w:val="single" w:sz="4" w:space="0" w:color="auto"/>
            </w:tcBorders>
            <w:shd w:val="clear" w:color="auto" w:fill="auto"/>
            <w:vAlign w:val="center"/>
            <w:hideMark/>
          </w:tcPr>
          <w:p w14:paraId="5A171728" w14:textId="77777777" w:rsidR="006E2986" w:rsidRPr="006E2986" w:rsidRDefault="006E2986" w:rsidP="006E2986">
            <w:pPr>
              <w:jc w:val="center"/>
              <w:rPr>
                <w:rFonts w:asciiTheme="minorHAnsi" w:hAnsiTheme="minorHAnsi" w:cstheme="minorHAnsi"/>
                <w:color w:val="000000"/>
                <w:sz w:val="18"/>
                <w:szCs w:val="18"/>
                <w:lang w:val="es-BO" w:eastAsia="es-BO"/>
              </w:rPr>
            </w:pPr>
            <w:r w:rsidRPr="006E2986">
              <w:rPr>
                <w:rFonts w:asciiTheme="minorHAnsi" w:hAnsiTheme="minorHAnsi" w:cstheme="minorHAnsi"/>
                <w:color w:val="000000"/>
                <w:sz w:val="18"/>
                <w:szCs w:val="18"/>
                <w:lang w:val="es-BO" w:eastAsia="es-BO"/>
              </w:rPr>
              <w:t xml:space="preserve">De acuerdo a </w:t>
            </w:r>
            <w:proofErr w:type="spellStart"/>
            <w:r w:rsidRPr="006E2986">
              <w:rPr>
                <w:rFonts w:asciiTheme="minorHAnsi" w:hAnsiTheme="minorHAnsi" w:cstheme="minorHAnsi"/>
                <w:color w:val="000000"/>
                <w:sz w:val="18"/>
                <w:szCs w:val="18"/>
                <w:lang w:val="es-BO" w:eastAsia="es-BO"/>
              </w:rPr>
              <w:t>IAl</w:t>
            </w:r>
            <w:proofErr w:type="spellEnd"/>
            <w:r w:rsidRPr="006E2986">
              <w:rPr>
                <w:rFonts w:asciiTheme="minorHAnsi" w:hAnsiTheme="minorHAnsi" w:cstheme="minorHAnsi"/>
                <w:color w:val="000000"/>
                <w:sz w:val="18"/>
                <w:szCs w:val="18"/>
                <w:lang w:val="es-BO" w:eastAsia="es-BO"/>
              </w:rPr>
              <w:t xml:space="preserve"> 17.5 1(a) y (b)</w:t>
            </w:r>
          </w:p>
        </w:tc>
      </w:tr>
    </w:tbl>
    <w:p w14:paraId="2E8CD045" w14:textId="77777777" w:rsidR="006E2986" w:rsidRDefault="006E2986" w:rsidP="000F1830">
      <w:pPr>
        <w:pStyle w:val="Default"/>
        <w:rPr>
          <w:sz w:val="23"/>
          <w:szCs w:val="23"/>
        </w:rPr>
      </w:pPr>
    </w:p>
    <w:p w14:paraId="6B1EBD4E" w14:textId="77777777" w:rsidR="006E2986" w:rsidRDefault="006E2986">
      <w:pPr>
        <w:jc w:val="left"/>
        <w:rPr>
          <w:b/>
          <w:bCs/>
          <w:color w:val="000000"/>
          <w:sz w:val="23"/>
          <w:szCs w:val="23"/>
          <w:lang w:val="es-BO"/>
        </w:rPr>
      </w:pPr>
      <w:r w:rsidRPr="00DA4261">
        <w:rPr>
          <w:b/>
          <w:bCs/>
          <w:sz w:val="23"/>
          <w:szCs w:val="23"/>
          <w:lang w:val="es-BO"/>
        </w:rPr>
        <w:br w:type="page"/>
      </w:r>
    </w:p>
    <w:p w14:paraId="15515C2A" w14:textId="77777777" w:rsidR="006E2986" w:rsidRDefault="000F1830" w:rsidP="000F1830">
      <w:pPr>
        <w:pStyle w:val="Default"/>
        <w:rPr>
          <w:b/>
          <w:bCs/>
          <w:sz w:val="23"/>
          <w:szCs w:val="23"/>
        </w:rPr>
      </w:pPr>
      <w:r w:rsidRPr="006E2986">
        <w:rPr>
          <w:b/>
          <w:bCs/>
          <w:sz w:val="23"/>
          <w:szCs w:val="23"/>
        </w:rPr>
        <w:lastRenderedPageBreak/>
        <w:t xml:space="preserve">LISTA </w:t>
      </w:r>
      <w:proofErr w:type="spellStart"/>
      <w:r w:rsidRPr="006E2986">
        <w:rPr>
          <w:b/>
          <w:bCs/>
          <w:sz w:val="23"/>
          <w:szCs w:val="23"/>
        </w:rPr>
        <w:t>N°</w:t>
      </w:r>
      <w:proofErr w:type="spellEnd"/>
      <w:r w:rsidRPr="006E2986">
        <w:rPr>
          <w:b/>
          <w:bCs/>
          <w:sz w:val="23"/>
          <w:szCs w:val="23"/>
        </w:rPr>
        <w:t xml:space="preserve"> 4: Servicios de Instalación y Otros</w:t>
      </w:r>
    </w:p>
    <w:p w14:paraId="6D49706D" w14:textId="77777777" w:rsidR="002F6887" w:rsidRPr="000F1830" w:rsidRDefault="00DA4261" w:rsidP="00DA4261">
      <w:pPr>
        <w:pStyle w:val="Default"/>
        <w:spacing w:before="120" w:after="120"/>
        <w:jc w:val="both"/>
        <w:rPr>
          <w:sz w:val="22"/>
          <w:szCs w:val="22"/>
        </w:rPr>
      </w:pPr>
      <w:r w:rsidRPr="000F1830">
        <w:rPr>
          <w:sz w:val="22"/>
          <w:szCs w:val="22"/>
        </w:rPr>
        <w:t>Los volúmenes indicados a continuación del presente documento de Licitación, son cantidades estimadas. El Contratista en base a la información proporcionada y planos de licitación deberá realizar su oferta.</w:t>
      </w:r>
    </w:p>
    <w:tbl>
      <w:tblPr>
        <w:tblW w:w="9778" w:type="dxa"/>
        <w:tblLayout w:type="fixed"/>
        <w:tblCellMar>
          <w:left w:w="70" w:type="dxa"/>
          <w:right w:w="70" w:type="dxa"/>
        </w:tblCellMar>
        <w:tblLook w:val="04A0" w:firstRow="1" w:lastRow="0" w:firstColumn="1" w:lastColumn="0" w:noHBand="0" w:noVBand="1"/>
      </w:tblPr>
      <w:tblGrid>
        <w:gridCol w:w="988"/>
        <w:gridCol w:w="4536"/>
        <w:gridCol w:w="816"/>
        <w:gridCol w:w="887"/>
        <w:gridCol w:w="2551"/>
      </w:tblGrid>
      <w:tr w:rsidR="00DA4261" w:rsidRPr="001C48D8" w14:paraId="59CDEF15" w14:textId="77777777" w:rsidTr="00DA4261">
        <w:trPr>
          <w:trHeight w:val="72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AF624" w14:textId="77777777" w:rsidR="006E2986" w:rsidRPr="006E2986" w:rsidRDefault="006E2986" w:rsidP="006E2986">
            <w:pPr>
              <w:jc w:val="center"/>
              <w:rPr>
                <w:rFonts w:ascii="Calibri" w:hAnsi="Calibri" w:cs="Calibri"/>
                <w:b/>
                <w:bCs/>
                <w:color w:val="000000"/>
                <w:sz w:val="18"/>
                <w:szCs w:val="18"/>
                <w:lang w:val="es-BO" w:eastAsia="es-BO"/>
              </w:rPr>
            </w:pPr>
            <w:proofErr w:type="spellStart"/>
            <w:r w:rsidRPr="006E2986">
              <w:rPr>
                <w:rFonts w:ascii="Calibri" w:hAnsi="Calibri" w:cs="Calibri"/>
                <w:b/>
                <w:bCs/>
                <w:color w:val="000000"/>
                <w:sz w:val="18"/>
                <w:szCs w:val="18"/>
                <w:lang w:val="es-BO" w:eastAsia="es-BO"/>
              </w:rPr>
              <w:t>N°</w:t>
            </w:r>
            <w:proofErr w:type="spellEnd"/>
            <w:r w:rsidRPr="006E2986">
              <w:rPr>
                <w:rFonts w:ascii="Calibri" w:hAnsi="Calibri" w:cs="Calibri"/>
                <w:b/>
                <w:bCs/>
                <w:color w:val="000000"/>
                <w:sz w:val="18"/>
                <w:szCs w:val="18"/>
                <w:lang w:val="es-BO" w:eastAsia="es-BO"/>
              </w:rPr>
              <w:t xml:space="preserve"> Artículo</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63719652" w14:textId="77777777" w:rsidR="006E2986" w:rsidRPr="006E2986" w:rsidRDefault="006E2986" w:rsidP="00401EC9">
            <w:pPr>
              <w:jc w:val="center"/>
              <w:rPr>
                <w:rFonts w:ascii="Calibri" w:hAnsi="Calibri" w:cs="Calibri"/>
                <w:b/>
                <w:bCs/>
                <w:color w:val="000000"/>
                <w:sz w:val="18"/>
                <w:szCs w:val="18"/>
                <w:lang w:val="es-BO" w:eastAsia="es-BO"/>
              </w:rPr>
            </w:pPr>
            <w:r w:rsidRPr="006E2986">
              <w:rPr>
                <w:rFonts w:ascii="Calibri" w:hAnsi="Calibri" w:cs="Calibri"/>
                <w:b/>
                <w:bCs/>
                <w:color w:val="000000"/>
                <w:sz w:val="18"/>
                <w:szCs w:val="18"/>
                <w:lang w:val="es-BO" w:eastAsia="es-BO"/>
              </w:rPr>
              <w:t xml:space="preserve">Descripción de los </w:t>
            </w:r>
            <w:r w:rsidR="00401EC9">
              <w:rPr>
                <w:rFonts w:ascii="Calibri" w:hAnsi="Calibri" w:cs="Calibri"/>
                <w:b/>
                <w:bCs/>
                <w:color w:val="000000"/>
                <w:sz w:val="18"/>
                <w:szCs w:val="18"/>
                <w:lang w:val="es-BO" w:eastAsia="es-BO"/>
              </w:rPr>
              <w:t>Servicios</w:t>
            </w:r>
          </w:p>
        </w:tc>
        <w:tc>
          <w:tcPr>
            <w:tcW w:w="816" w:type="dxa"/>
            <w:tcBorders>
              <w:top w:val="single" w:sz="4" w:space="0" w:color="auto"/>
              <w:left w:val="nil"/>
              <w:bottom w:val="single" w:sz="4" w:space="0" w:color="auto"/>
              <w:right w:val="single" w:sz="4" w:space="0" w:color="auto"/>
            </w:tcBorders>
            <w:shd w:val="clear" w:color="000000" w:fill="FFFFFF"/>
            <w:noWrap/>
            <w:vAlign w:val="center"/>
            <w:hideMark/>
          </w:tcPr>
          <w:p w14:paraId="17A0C06D" w14:textId="77777777" w:rsidR="006E2986" w:rsidRPr="006E2986" w:rsidRDefault="006E2986" w:rsidP="006E2986">
            <w:pPr>
              <w:jc w:val="center"/>
              <w:rPr>
                <w:rFonts w:ascii="Calibri" w:hAnsi="Calibri" w:cs="Calibri"/>
                <w:b/>
                <w:bCs/>
                <w:color w:val="000000"/>
                <w:sz w:val="18"/>
                <w:szCs w:val="18"/>
                <w:lang w:val="es-BO" w:eastAsia="es-BO"/>
              </w:rPr>
            </w:pPr>
            <w:r w:rsidRPr="006E2986">
              <w:rPr>
                <w:rFonts w:ascii="Calibri" w:hAnsi="Calibri" w:cs="Calibri"/>
                <w:b/>
                <w:bCs/>
                <w:color w:val="000000"/>
                <w:sz w:val="18"/>
                <w:szCs w:val="18"/>
                <w:lang w:val="es-BO" w:eastAsia="es-BO"/>
              </w:rPr>
              <w:t>Cantidad</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14:paraId="0D02DA03" w14:textId="77777777" w:rsidR="006E2986" w:rsidRPr="006E2986" w:rsidRDefault="006E2986" w:rsidP="006E2986">
            <w:pPr>
              <w:jc w:val="center"/>
              <w:rPr>
                <w:rFonts w:ascii="Calibri" w:hAnsi="Calibri" w:cs="Calibri"/>
                <w:b/>
                <w:bCs/>
                <w:color w:val="000000"/>
                <w:sz w:val="18"/>
                <w:szCs w:val="18"/>
                <w:lang w:val="es-BO" w:eastAsia="es-BO"/>
              </w:rPr>
            </w:pPr>
            <w:r w:rsidRPr="006E2986">
              <w:rPr>
                <w:rFonts w:ascii="Calibri" w:hAnsi="Calibri" w:cs="Calibri"/>
                <w:b/>
                <w:bCs/>
                <w:color w:val="000000"/>
                <w:sz w:val="18"/>
                <w:szCs w:val="18"/>
                <w:lang w:val="es-BO" w:eastAsia="es-BO"/>
              </w:rPr>
              <w:t>Unidad física</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41725259" w14:textId="77777777" w:rsidR="006E2986" w:rsidRPr="006E2986" w:rsidRDefault="006E2986" w:rsidP="006E2986">
            <w:pPr>
              <w:jc w:val="center"/>
              <w:rPr>
                <w:rFonts w:ascii="Calibri" w:hAnsi="Calibri" w:cs="Calibri"/>
                <w:b/>
                <w:bCs/>
                <w:color w:val="000000"/>
                <w:sz w:val="18"/>
                <w:szCs w:val="18"/>
                <w:lang w:val="es-BO" w:eastAsia="es-BO"/>
              </w:rPr>
            </w:pPr>
            <w:r w:rsidRPr="006E2986">
              <w:rPr>
                <w:rFonts w:ascii="Calibri" w:hAnsi="Calibri" w:cs="Calibri"/>
                <w:b/>
                <w:bCs/>
                <w:color w:val="000000"/>
                <w:sz w:val="18"/>
                <w:szCs w:val="18"/>
                <w:lang w:val="es-BO" w:eastAsia="es-BO"/>
              </w:rPr>
              <w:t xml:space="preserve"> Lugar de destino convenido según se indica en los DDL </w:t>
            </w:r>
          </w:p>
        </w:tc>
      </w:tr>
      <w:tr w:rsidR="006E2986" w:rsidRPr="006E2986" w14:paraId="1F8E3197" w14:textId="77777777" w:rsidTr="00DA4261">
        <w:trPr>
          <w:trHeight w:val="288"/>
        </w:trPr>
        <w:tc>
          <w:tcPr>
            <w:tcW w:w="5524" w:type="dxa"/>
            <w:gridSpan w:val="2"/>
            <w:tcBorders>
              <w:top w:val="nil"/>
              <w:left w:val="single" w:sz="4" w:space="0" w:color="auto"/>
              <w:bottom w:val="single" w:sz="4" w:space="0" w:color="auto"/>
              <w:right w:val="single" w:sz="4" w:space="0" w:color="auto"/>
            </w:tcBorders>
            <w:shd w:val="clear" w:color="000000" w:fill="BFBFBF"/>
            <w:noWrap/>
            <w:vAlign w:val="center"/>
            <w:hideMark/>
          </w:tcPr>
          <w:p w14:paraId="4C59CECC" w14:textId="77777777" w:rsidR="006E2986" w:rsidRPr="006E2986" w:rsidRDefault="006E2986" w:rsidP="006E2986">
            <w:pPr>
              <w:jc w:val="left"/>
              <w:rPr>
                <w:rFonts w:ascii="Calibri" w:hAnsi="Calibri" w:cs="Calibri"/>
                <w:color w:val="000000"/>
                <w:sz w:val="18"/>
                <w:szCs w:val="18"/>
                <w:lang w:val="es-BO" w:eastAsia="es-BO"/>
              </w:rPr>
            </w:pPr>
            <w:r w:rsidRPr="006E2986">
              <w:rPr>
                <w:rFonts w:ascii="Calibri" w:hAnsi="Calibri" w:cs="Calibri"/>
                <w:b/>
                <w:bCs/>
                <w:color w:val="000000"/>
                <w:sz w:val="18"/>
                <w:szCs w:val="18"/>
                <w:lang w:val="es-BO" w:eastAsia="es-BO"/>
              </w:rPr>
              <w:t>SUBESTACION LOS TRONCOS 230 Kv</w:t>
            </w:r>
            <w:r w:rsidRPr="006E2986">
              <w:rPr>
                <w:rFonts w:ascii="Calibri" w:hAnsi="Calibri" w:cs="Calibri"/>
                <w:color w:val="000000"/>
                <w:sz w:val="18"/>
                <w:szCs w:val="18"/>
                <w:lang w:val="es-BO" w:eastAsia="es-BO"/>
              </w:rPr>
              <w:t> </w:t>
            </w:r>
          </w:p>
        </w:tc>
        <w:tc>
          <w:tcPr>
            <w:tcW w:w="816" w:type="dxa"/>
            <w:tcBorders>
              <w:top w:val="nil"/>
              <w:left w:val="single" w:sz="4" w:space="0" w:color="auto"/>
              <w:bottom w:val="single" w:sz="4" w:space="0" w:color="auto"/>
              <w:right w:val="single" w:sz="4" w:space="0" w:color="auto"/>
            </w:tcBorders>
            <w:shd w:val="clear" w:color="000000" w:fill="BFBFBF"/>
            <w:noWrap/>
            <w:vAlign w:val="center"/>
            <w:hideMark/>
          </w:tcPr>
          <w:p w14:paraId="2C5F3D9B" w14:textId="77777777" w:rsidR="006E2986" w:rsidRPr="006E2986" w:rsidRDefault="006E2986" w:rsidP="006E2986">
            <w:pPr>
              <w:jc w:val="center"/>
              <w:rPr>
                <w:rFonts w:ascii="Calibri" w:hAnsi="Calibri" w:cs="Calibri"/>
                <w:b/>
                <w:bCs/>
                <w:color w:val="000000"/>
                <w:sz w:val="18"/>
                <w:szCs w:val="18"/>
                <w:lang w:val="es-BO" w:eastAsia="es-BO"/>
              </w:rPr>
            </w:pPr>
            <w:r w:rsidRPr="006E2986">
              <w:rPr>
                <w:rFonts w:ascii="Calibri" w:hAnsi="Calibri" w:cs="Calibr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noWrap/>
            <w:vAlign w:val="center"/>
            <w:hideMark/>
          </w:tcPr>
          <w:p w14:paraId="5CCB2073" w14:textId="77777777" w:rsidR="006E2986" w:rsidRPr="006E2986" w:rsidRDefault="006E2986" w:rsidP="006E2986">
            <w:pPr>
              <w:jc w:val="center"/>
              <w:rPr>
                <w:rFonts w:ascii="Calibri" w:hAnsi="Calibri" w:cs="Calibri"/>
                <w:b/>
                <w:bCs/>
                <w:color w:val="000000"/>
                <w:sz w:val="18"/>
                <w:szCs w:val="18"/>
                <w:lang w:val="es-BO" w:eastAsia="es-BO"/>
              </w:rPr>
            </w:pPr>
            <w:r w:rsidRPr="006E2986">
              <w:rPr>
                <w:rFonts w:ascii="Calibri" w:hAnsi="Calibri" w:cs="Calibr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noWrap/>
            <w:vAlign w:val="center"/>
            <w:hideMark/>
          </w:tcPr>
          <w:p w14:paraId="77A8BE01" w14:textId="77777777" w:rsidR="006E2986" w:rsidRPr="006E2986" w:rsidRDefault="006E2986" w:rsidP="006E2986">
            <w:pPr>
              <w:jc w:val="center"/>
              <w:rPr>
                <w:rFonts w:ascii="Calibri" w:hAnsi="Calibri" w:cs="Calibri"/>
                <w:b/>
                <w:bCs/>
                <w:color w:val="000000"/>
                <w:sz w:val="18"/>
                <w:szCs w:val="18"/>
                <w:lang w:val="es-BO" w:eastAsia="es-BO"/>
              </w:rPr>
            </w:pPr>
            <w:r w:rsidRPr="006E2986">
              <w:rPr>
                <w:rFonts w:ascii="Calibri" w:hAnsi="Calibri" w:cs="Calibri"/>
                <w:b/>
                <w:bCs/>
                <w:color w:val="000000"/>
                <w:sz w:val="18"/>
                <w:szCs w:val="18"/>
                <w:lang w:val="es-BO" w:eastAsia="es-BO"/>
              </w:rPr>
              <w:t> </w:t>
            </w:r>
          </w:p>
        </w:tc>
      </w:tr>
      <w:tr w:rsidR="00DA4261" w:rsidRPr="00E2426F" w14:paraId="1848E4B7" w14:textId="77777777" w:rsidTr="00401EC9">
        <w:trPr>
          <w:trHeight w:val="84"/>
        </w:trPr>
        <w:tc>
          <w:tcPr>
            <w:tcW w:w="5524" w:type="dxa"/>
            <w:gridSpan w:val="2"/>
            <w:tcBorders>
              <w:top w:val="nil"/>
              <w:left w:val="single" w:sz="4" w:space="0" w:color="auto"/>
              <w:bottom w:val="single" w:sz="4" w:space="0" w:color="auto"/>
              <w:right w:val="single" w:sz="4" w:space="0" w:color="auto"/>
            </w:tcBorders>
            <w:shd w:val="clear" w:color="000000" w:fill="F2F2F2"/>
            <w:noWrap/>
            <w:vAlign w:val="bottom"/>
            <w:hideMark/>
          </w:tcPr>
          <w:p w14:paraId="2D111FD6" w14:textId="2260385F" w:rsidR="00DA4261" w:rsidRPr="006E2986" w:rsidRDefault="00DA4261" w:rsidP="00DA4261">
            <w:pPr>
              <w:jc w:val="left"/>
              <w:rPr>
                <w:rFonts w:ascii="Calibri" w:hAnsi="Calibri" w:cs="Calibri"/>
                <w:color w:val="000000"/>
                <w:sz w:val="18"/>
                <w:szCs w:val="18"/>
                <w:lang w:val="es-BO" w:eastAsia="es-BO"/>
              </w:rPr>
            </w:pPr>
            <w:r w:rsidRPr="006E2986">
              <w:rPr>
                <w:rFonts w:ascii="Calibri" w:hAnsi="Calibri" w:cs="Calibri"/>
                <w:b/>
                <w:bCs/>
                <w:color w:val="000000"/>
                <w:sz w:val="18"/>
                <w:szCs w:val="18"/>
                <w:lang w:val="es-BO" w:eastAsia="es-BO"/>
              </w:rPr>
              <w:t xml:space="preserve">OBRAS CIVILES </w:t>
            </w:r>
            <w:r w:rsidR="003B163A">
              <w:rPr>
                <w:rFonts w:ascii="Calibri" w:hAnsi="Calibri" w:cs="Calibri"/>
                <w:b/>
                <w:bCs/>
                <w:color w:val="000000"/>
                <w:sz w:val="18"/>
                <w:szCs w:val="18"/>
                <w:lang w:val="es-BO" w:eastAsia="es-BO"/>
              </w:rPr>
              <w:t>Y</w:t>
            </w:r>
            <w:r w:rsidRPr="006E2986">
              <w:rPr>
                <w:rFonts w:ascii="Calibri" w:hAnsi="Calibri" w:cs="Calibri"/>
                <w:b/>
                <w:bCs/>
                <w:color w:val="000000"/>
                <w:sz w:val="18"/>
                <w:szCs w:val="18"/>
                <w:lang w:val="es-BO" w:eastAsia="es-BO"/>
              </w:rPr>
              <w:t xml:space="preserve"> COMPLEMENTARIAS</w:t>
            </w:r>
            <w:r w:rsidRPr="006E2986">
              <w:rPr>
                <w:rFonts w:ascii="Calibri" w:hAnsi="Calibri" w:cs="Calibri"/>
                <w:color w:val="000000"/>
                <w:sz w:val="18"/>
                <w:szCs w:val="18"/>
                <w:lang w:val="es-BO" w:eastAsia="es-BO"/>
              </w:rPr>
              <w:t> </w:t>
            </w:r>
          </w:p>
        </w:tc>
        <w:tc>
          <w:tcPr>
            <w:tcW w:w="816" w:type="dxa"/>
            <w:tcBorders>
              <w:top w:val="nil"/>
              <w:left w:val="nil"/>
              <w:bottom w:val="single" w:sz="4" w:space="0" w:color="auto"/>
              <w:right w:val="single" w:sz="4" w:space="0" w:color="auto"/>
            </w:tcBorders>
            <w:shd w:val="clear" w:color="000000" w:fill="F2F2F2"/>
            <w:noWrap/>
            <w:vAlign w:val="center"/>
            <w:hideMark/>
          </w:tcPr>
          <w:p w14:paraId="04FF0E24" w14:textId="77777777" w:rsidR="00DA4261" w:rsidRPr="006E2986" w:rsidRDefault="00DA4261" w:rsidP="006E2986">
            <w:pPr>
              <w:jc w:val="center"/>
              <w:rPr>
                <w:rFonts w:ascii="Calibri" w:hAnsi="Calibri" w:cs="Calibri"/>
                <w:color w:val="000000"/>
                <w:sz w:val="18"/>
                <w:szCs w:val="18"/>
                <w:lang w:val="es-BO" w:eastAsia="es-BO"/>
              </w:rPr>
            </w:pPr>
            <w:r w:rsidRPr="006E2986">
              <w:rPr>
                <w:rFonts w:ascii="Calibri" w:hAnsi="Calibri" w:cs="Calibri"/>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F2F2F2"/>
            <w:noWrap/>
            <w:vAlign w:val="bottom"/>
            <w:hideMark/>
          </w:tcPr>
          <w:p w14:paraId="47CE33CC" w14:textId="77777777" w:rsidR="00DA4261" w:rsidRPr="006E2986" w:rsidRDefault="00DA4261" w:rsidP="006E2986">
            <w:pPr>
              <w:jc w:val="left"/>
              <w:rPr>
                <w:rFonts w:ascii="Calibri" w:hAnsi="Calibri" w:cs="Calibri"/>
                <w:color w:val="000000"/>
                <w:sz w:val="18"/>
                <w:szCs w:val="18"/>
                <w:lang w:val="es-BO" w:eastAsia="es-BO"/>
              </w:rPr>
            </w:pPr>
            <w:r w:rsidRPr="006E2986">
              <w:rPr>
                <w:rFonts w:ascii="Calibri" w:hAnsi="Calibri" w:cs="Calibri"/>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F2F2F2"/>
            <w:noWrap/>
            <w:vAlign w:val="center"/>
            <w:hideMark/>
          </w:tcPr>
          <w:p w14:paraId="4CA60634" w14:textId="77777777" w:rsidR="00DA4261" w:rsidRPr="006E2986" w:rsidRDefault="00DA4261" w:rsidP="006E2986">
            <w:pPr>
              <w:jc w:val="center"/>
              <w:rPr>
                <w:rFonts w:ascii="Calibri" w:hAnsi="Calibri" w:cs="Calibri"/>
                <w:color w:val="000000"/>
                <w:sz w:val="18"/>
                <w:szCs w:val="18"/>
                <w:lang w:val="es-BO" w:eastAsia="es-BO"/>
              </w:rPr>
            </w:pPr>
            <w:r w:rsidRPr="006E2986">
              <w:rPr>
                <w:rFonts w:ascii="Calibri" w:hAnsi="Calibri" w:cs="Calibri"/>
                <w:color w:val="000000"/>
                <w:sz w:val="18"/>
                <w:szCs w:val="18"/>
                <w:lang w:val="es-BO" w:eastAsia="es-BO"/>
              </w:rPr>
              <w:t> </w:t>
            </w:r>
          </w:p>
        </w:tc>
      </w:tr>
      <w:tr w:rsidR="00B763F4" w:rsidRPr="001C48D8" w14:paraId="18C2B194"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F7B0291"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TRO-C01</w:t>
            </w:r>
          </w:p>
        </w:tc>
        <w:tc>
          <w:tcPr>
            <w:tcW w:w="4536" w:type="dxa"/>
            <w:tcBorders>
              <w:top w:val="nil"/>
              <w:left w:val="nil"/>
              <w:bottom w:val="single" w:sz="4" w:space="0" w:color="auto"/>
              <w:right w:val="single" w:sz="4" w:space="0" w:color="auto"/>
            </w:tcBorders>
            <w:shd w:val="clear" w:color="000000" w:fill="FFFFFF"/>
            <w:vAlign w:val="center"/>
            <w:hideMark/>
          </w:tcPr>
          <w:p w14:paraId="6D1E5674" w14:textId="77777777" w:rsidR="00B763F4" w:rsidRPr="00B763F4" w:rsidRDefault="00B763F4" w:rsidP="00B763F4">
            <w:pPr>
              <w:jc w:val="left"/>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Movilización a obras, preparación área e instalación de faenas</w:t>
            </w:r>
          </w:p>
        </w:tc>
        <w:tc>
          <w:tcPr>
            <w:tcW w:w="816" w:type="dxa"/>
            <w:tcBorders>
              <w:top w:val="nil"/>
              <w:left w:val="nil"/>
              <w:bottom w:val="single" w:sz="4" w:space="0" w:color="auto"/>
              <w:right w:val="single" w:sz="4" w:space="0" w:color="auto"/>
            </w:tcBorders>
            <w:shd w:val="clear" w:color="auto" w:fill="auto"/>
            <w:vAlign w:val="center"/>
            <w:hideMark/>
          </w:tcPr>
          <w:p w14:paraId="3FE7A1EB"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auto" w:fill="auto"/>
            <w:noWrap/>
            <w:vAlign w:val="center"/>
            <w:hideMark/>
          </w:tcPr>
          <w:p w14:paraId="343B7EED"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noWrap/>
            <w:vAlign w:val="center"/>
            <w:hideMark/>
          </w:tcPr>
          <w:p w14:paraId="698119AB" w14:textId="77777777" w:rsidR="00B763F4" w:rsidRPr="00B763F4" w:rsidRDefault="00B763F4" w:rsidP="00B763F4">
            <w:pPr>
              <w:jc w:val="center"/>
              <w:rPr>
                <w:rFonts w:asciiTheme="minorHAnsi" w:hAnsiTheme="minorHAnsi" w:cstheme="minorHAnsi"/>
                <w:color w:val="000000"/>
                <w:sz w:val="18"/>
                <w:szCs w:val="18"/>
                <w:lang w:val="es-BO" w:eastAsia="es-BO"/>
              </w:rPr>
            </w:pPr>
            <w:r w:rsidRPr="00B763F4">
              <w:rPr>
                <w:rFonts w:asciiTheme="minorHAnsi" w:hAnsiTheme="minorHAnsi" w:cstheme="minorHAnsi"/>
                <w:color w:val="000000"/>
                <w:sz w:val="18"/>
                <w:szCs w:val="18"/>
                <w:lang w:val="es-BO" w:eastAsia="es-BO"/>
              </w:rPr>
              <w:t xml:space="preserve"> De acuerdo a </w:t>
            </w:r>
            <w:proofErr w:type="spellStart"/>
            <w:r w:rsidRPr="00B763F4">
              <w:rPr>
                <w:rFonts w:asciiTheme="minorHAnsi" w:hAnsiTheme="minorHAnsi" w:cstheme="minorHAnsi"/>
                <w:color w:val="000000"/>
                <w:sz w:val="18"/>
                <w:szCs w:val="18"/>
                <w:lang w:val="es-BO" w:eastAsia="es-BO"/>
              </w:rPr>
              <w:t>IAl</w:t>
            </w:r>
            <w:proofErr w:type="spellEnd"/>
            <w:r w:rsidRPr="00B763F4">
              <w:rPr>
                <w:rFonts w:asciiTheme="minorHAnsi" w:hAnsiTheme="minorHAnsi" w:cstheme="minorHAnsi"/>
                <w:color w:val="000000"/>
                <w:sz w:val="18"/>
                <w:szCs w:val="18"/>
                <w:lang w:val="es-BO" w:eastAsia="es-BO"/>
              </w:rPr>
              <w:t xml:space="preserve"> 17.5 1(a) y (b) </w:t>
            </w:r>
          </w:p>
        </w:tc>
      </w:tr>
      <w:tr w:rsidR="00B763F4" w:rsidRPr="001C48D8" w14:paraId="4D0B10A3"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023494B"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TRO-C02</w:t>
            </w:r>
          </w:p>
        </w:tc>
        <w:tc>
          <w:tcPr>
            <w:tcW w:w="4536" w:type="dxa"/>
            <w:tcBorders>
              <w:top w:val="nil"/>
              <w:left w:val="nil"/>
              <w:bottom w:val="single" w:sz="4" w:space="0" w:color="auto"/>
              <w:right w:val="single" w:sz="4" w:space="0" w:color="auto"/>
            </w:tcBorders>
            <w:shd w:val="clear" w:color="000000" w:fill="FFFFFF"/>
            <w:vAlign w:val="center"/>
            <w:hideMark/>
          </w:tcPr>
          <w:p w14:paraId="64BF8382" w14:textId="77777777" w:rsidR="00B763F4" w:rsidRPr="00547D59" w:rsidRDefault="00B763F4" w:rsidP="00B763F4">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Fundación Descargadores de sobretensión 96 kV</w:t>
            </w:r>
          </w:p>
        </w:tc>
        <w:tc>
          <w:tcPr>
            <w:tcW w:w="816" w:type="dxa"/>
            <w:tcBorders>
              <w:top w:val="nil"/>
              <w:left w:val="nil"/>
              <w:bottom w:val="single" w:sz="4" w:space="0" w:color="auto"/>
              <w:right w:val="single" w:sz="4" w:space="0" w:color="auto"/>
            </w:tcBorders>
            <w:shd w:val="clear" w:color="auto" w:fill="auto"/>
            <w:vAlign w:val="center"/>
            <w:hideMark/>
          </w:tcPr>
          <w:p w14:paraId="2224F416"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3.00</w:t>
            </w:r>
          </w:p>
        </w:tc>
        <w:tc>
          <w:tcPr>
            <w:tcW w:w="887" w:type="dxa"/>
            <w:tcBorders>
              <w:top w:val="nil"/>
              <w:left w:val="nil"/>
              <w:bottom w:val="single" w:sz="4" w:space="0" w:color="auto"/>
              <w:right w:val="single" w:sz="4" w:space="0" w:color="auto"/>
            </w:tcBorders>
            <w:shd w:val="clear" w:color="auto" w:fill="auto"/>
            <w:noWrap/>
            <w:vAlign w:val="center"/>
            <w:hideMark/>
          </w:tcPr>
          <w:p w14:paraId="7EB4BA64"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765F9CB0"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B763F4" w:rsidRPr="001C48D8" w14:paraId="4BBBC402"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C8A0B11"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TRO-C03</w:t>
            </w:r>
          </w:p>
        </w:tc>
        <w:tc>
          <w:tcPr>
            <w:tcW w:w="4536" w:type="dxa"/>
            <w:tcBorders>
              <w:top w:val="nil"/>
              <w:left w:val="nil"/>
              <w:bottom w:val="single" w:sz="4" w:space="0" w:color="auto"/>
              <w:right w:val="single" w:sz="4" w:space="0" w:color="auto"/>
            </w:tcBorders>
            <w:shd w:val="clear" w:color="000000" w:fill="FFFFFF"/>
            <w:vAlign w:val="center"/>
            <w:hideMark/>
          </w:tcPr>
          <w:p w14:paraId="16D75A74" w14:textId="77777777" w:rsidR="00B763F4" w:rsidRPr="00547D59" w:rsidRDefault="00B763F4" w:rsidP="00B763F4">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Fundación Transformador de tensión capacitivo 230 kV</w:t>
            </w:r>
          </w:p>
        </w:tc>
        <w:tc>
          <w:tcPr>
            <w:tcW w:w="816" w:type="dxa"/>
            <w:tcBorders>
              <w:top w:val="nil"/>
              <w:left w:val="nil"/>
              <w:bottom w:val="single" w:sz="4" w:space="0" w:color="auto"/>
              <w:right w:val="single" w:sz="4" w:space="0" w:color="auto"/>
            </w:tcBorders>
            <w:shd w:val="clear" w:color="auto" w:fill="auto"/>
            <w:vAlign w:val="center"/>
            <w:hideMark/>
          </w:tcPr>
          <w:p w14:paraId="5EB5CE5C"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3.00</w:t>
            </w:r>
          </w:p>
        </w:tc>
        <w:tc>
          <w:tcPr>
            <w:tcW w:w="887" w:type="dxa"/>
            <w:tcBorders>
              <w:top w:val="nil"/>
              <w:left w:val="nil"/>
              <w:bottom w:val="single" w:sz="4" w:space="0" w:color="auto"/>
              <w:right w:val="single" w:sz="4" w:space="0" w:color="auto"/>
            </w:tcBorders>
            <w:shd w:val="clear" w:color="auto" w:fill="auto"/>
            <w:noWrap/>
            <w:vAlign w:val="center"/>
            <w:hideMark/>
          </w:tcPr>
          <w:p w14:paraId="7FBA7E6D"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30912817"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B763F4" w:rsidRPr="001C48D8" w14:paraId="6D578FF7"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D5B6FC4"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TRO-C04</w:t>
            </w:r>
          </w:p>
        </w:tc>
        <w:tc>
          <w:tcPr>
            <w:tcW w:w="4536" w:type="dxa"/>
            <w:tcBorders>
              <w:top w:val="nil"/>
              <w:left w:val="nil"/>
              <w:bottom w:val="single" w:sz="4" w:space="0" w:color="auto"/>
              <w:right w:val="single" w:sz="4" w:space="0" w:color="auto"/>
            </w:tcBorders>
            <w:shd w:val="clear" w:color="000000" w:fill="FFFFFF"/>
            <w:vAlign w:val="center"/>
            <w:hideMark/>
          </w:tcPr>
          <w:p w14:paraId="37DBB9C0" w14:textId="77777777" w:rsidR="00B763F4" w:rsidRPr="00547D59" w:rsidRDefault="00B763F4" w:rsidP="00B763F4">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Fundación Transformadores de corriente 245 kV</w:t>
            </w:r>
          </w:p>
        </w:tc>
        <w:tc>
          <w:tcPr>
            <w:tcW w:w="816" w:type="dxa"/>
            <w:tcBorders>
              <w:top w:val="nil"/>
              <w:left w:val="nil"/>
              <w:bottom w:val="single" w:sz="4" w:space="0" w:color="auto"/>
              <w:right w:val="single" w:sz="4" w:space="0" w:color="auto"/>
            </w:tcBorders>
            <w:shd w:val="clear" w:color="auto" w:fill="auto"/>
            <w:vAlign w:val="center"/>
            <w:hideMark/>
          </w:tcPr>
          <w:p w14:paraId="0371C4DC"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3.00</w:t>
            </w:r>
          </w:p>
        </w:tc>
        <w:tc>
          <w:tcPr>
            <w:tcW w:w="887" w:type="dxa"/>
            <w:tcBorders>
              <w:top w:val="nil"/>
              <w:left w:val="nil"/>
              <w:bottom w:val="single" w:sz="4" w:space="0" w:color="auto"/>
              <w:right w:val="single" w:sz="4" w:space="0" w:color="auto"/>
            </w:tcBorders>
            <w:shd w:val="clear" w:color="auto" w:fill="auto"/>
            <w:noWrap/>
            <w:vAlign w:val="center"/>
            <w:hideMark/>
          </w:tcPr>
          <w:p w14:paraId="3E99D1B0"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2E0E1565"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B763F4" w:rsidRPr="001C48D8" w14:paraId="41FCE5F0"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33AF37C"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TRO-C05</w:t>
            </w:r>
          </w:p>
        </w:tc>
        <w:tc>
          <w:tcPr>
            <w:tcW w:w="4536" w:type="dxa"/>
            <w:tcBorders>
              <w:top w:val="nil"/>
              <w:left w:val="nil"/>
              <w:bottom w:val="single" w:sz="4" w:space="0" w:color="auto"/>
              <w:right w:val="single" w:sz="4" w:space="0" w:color="auto"/>
            </w:tcBorders>
            <w:shd w:val="clear" w:color="000000" w:fill="FFFFFF"/>
            <w:vAlign w:val="center"/>
            <w:hideMark/>
          </w:tcPr>
          <w:p w14:paraId="179BC686" w14:textId="77777777" w:rsidR="00B763F4" w:rsidRPr="00547D59" w:rsidRDefault="00B763F4" w:rsidP="00B763F4">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Fundación Aisladores tipo poste 245 kV </w:t>
            </w:r>
          </w:p>
        </w:tc>
        <w:tc>
          <w:tcPr>
            <w:tcW w:w="816" w:type="dxa"/>
            <w:tcBorders>
              <w:top w:val="nil"/>
              <w:left w:val="nil"/>
              <w:bottom w:val="single" w:sz="4" w:space="0" w:color="auto"/>
              <w:right w:val="single" w:sz="4" w:space="0" w:color="auto"/>
            </w:tcBorders>
            <w:shd w:val="clear" w:color="auto" w:fill="auto"/>
            <w:vAlign w:val="center"/>
            <w:hideMark/>
          </w:tcPr>
          <w:p w14:paraId="4E1BBA6D"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7.00</w:t>
            </w:r>
          </w:p>
        </w:tc>
        <w:tc>
          <w:tcPr>
            <w:tcW w:w="887" w:type="dxa"/>
            <w:tcBorders>
              <w:top w:val="nil"/>
              <w:left w:val="nil"/>
              <w:bottom w:val="single" w:sz="4" w:space="0" w:color="auto"/>
              <w:right w:val="single" w:sz="4" w:space="0" w:color="auto"/>
            </w:tcBorders>
            <w:shd w:val="clear" w:color="auto" w:fill="auto"/>
            <w:noWrap/>
            <w:vAlign w:val="center"/>
            <w:hideMark/>
          </w:tcPr>
          <w:p w14:paraId="18CBC6D6"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5C97AE0C"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B763F4" w:rsidRPr="001C48D8" w14:paraId="1B768D4F"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E0E1164"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TRO-C06</w:t>
            </w:r>
          </w:p>
        </w:tc>
        <w:tc>
          <w:tcPr>
            <w:tcW w:w="4536" w:type="dxa"/>
            <w:tcBorders>
              <w:top w:val="nil"/>
              <w:left w:val="nil"/>
              <w:bottom w:val="single" w:sz="4" w:space="0" w:color="auto"/>
              <w:right w:val="single" w:sz="4" w:space="0" w:color="auto"/>
            </w:tcBorders>
            <w:shd w:val="clear" w:color="000000" w:fill="FFFFFF"/>
            <w:vAlign w:val="center"/>
            <w:hideMark/>
          </w:tcPr>
          <w:p w14:paraId="1CBDDDB5" w14:textId="77777777" w:rsidR="00B763F4" w:rsidRPr="00547D59" w:rsidRDefault="00B763F4" w:rsidP="00B763F4">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Fundación Seccionador trifásico 245 kV SC-3 (3 Polos)</w:t>
            </w:r>
          </w:p>
        </w:tc>
        <w:tc>
          <w:tcPr>
            <w:tcW w:w="816" w:type="dxa"/>
            <w:tcBorders>
              <w:top w:val="nil"/>
              <w:left w:val="nil"/>
              <w:bottom w:val="single" w:sz="4" w:space="0" w:color="auto"/>
              <w:right w:val="single" w:sz="4" w:space="0" w:color="auto"/>
            </w:tcBorders>
            <w:shd w:val="clear" w:color="auto" w:fill="auto"/>
            <w:vAlign w:val="center"/>
            <w:hideMark/>
          </w:tcPr>
          <w:p w14:paraId="3AEF1AF5"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3.00</w:t>
            </w:r>
          </w:p>
        </w:tc>
        <w:tc>
          <w:tcPr>
            <w:tcW w:w="887" w:type="dxa"/>
            <w:tcBorders>
              <w:top w:val="nil"/>
              <w:left w:val="nil"/>
              <w:bottom w:val="single" w:sz="4" w:space="0" w:color="auto"/>
              <w:right w:val="single" w:sz="4" w:space="0" w:color="auto"/>
            </w:tcBorders>
            <w:shd w:val="clear" w:color="auto" w:fill="auto"/>
            <w:noWrap/>
            <w:vAlign w:val="center"/>
            <w:hideMark/>
          </w:tcPr>
          <w:p w14:paraId="01E9F74F"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07C13E0F"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B763F4" w:rsidRPr="001C48D8" w14:paraId="6518EB4A" w14:textId="77777777" w:rsidTr="00B763F4">
        <w:trPr>
          <w:trHeight w:val="193"/>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E17E197"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TRO-C07</w:t>
            </w:r>
          </w:p>
        </w:tc>
        <w:tc>
          <w:tcPr>
            <w:tcW w:w="4536" w:type="dxa"/>
            <w:tcBorders>
              <w:top w:val="nil"/>
              <w:left w:val="nil"/>
              <w:bottom w:val="single" w:sz="4" w:space="0" w:color="auto"/>
              <w:right w:val="single" w:sz="4" w:space="0" w:color="auto"/>
            </w:tcBorders>
            <w:shd w:val="clear" w:color="000000" w:fill="FFFFFF"/>
            <w:vAlign w:val="center"/>
            <w:hideMark/>
          </w:tcPr>
          <w:p w14:paraId="65361689" w14:textId="77777777" w:rsidR="00B763F4" w:rsidRPr="00547D59" w:rsidRDefault="00B763F4" w:rsidP="00B763F4">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Fundación Seccionador trifásico 245 Kv SC-3a (3 Polos)</w:t>
            </w:r>
          </w:p>
        </w:tc>
        <w:tc>
          <w:tcPr>
            <w:tcW w:w="816" w:type="dxa"/>
            <w:tcBorders>
              <w:top w:val="nil"/>
              <w:left w:val="nil"/>
              <w:bottom w:val="single" w:sz="4" w:space="0" w:color="auto"/>
              <w:right w:val="single" w:sz="4" w:space="0" w:color="auto"/>
            </w:tcBorders>
            <w:shd w:val="clear" w:color="auto" w:fill="auto"/>
            <w:vAlign w:val="center"/>
            <w:hideMark/>
          </w:tcPr>
          <w:p w14:paraId="670B828F"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auto" w:fill="auto"/>
            <w:noWrap/>
            <w:vAlign w:val="center"/>
            <w:hideMark/>
          </w:tcPr>
          <w:p w14:paraId="3F9CA8FA"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780B506A"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B763F4" w:rsidRPr="001C48D8" w14:paraId="57FE4CBA"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8076E99"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TRO-C08</w:t>
            </w:r>
          </w:p>
        </w:tc>
        <w:tc>
          <w:tcPr>
            <w:tcW w:w="4536" w:type="dxa"/>
            <w:tcBorders>
              <w:top w:val="nil"/>
              <w:left w:val="nil"/>
              <w:bottom w:val="single" w:sz="4" w:space="0" w:color="auto"/>
              <w:right w:val="single" w:sz="4" w:space="0" w:color="auto"/>
            </w:tcBorders>
            <w:shd w:val="clear" w:color="000000" w:fill="FFFFFF"/>
            <w:vAlign w:val="center"/>
            <w:hideMark/>
          </w:tcPr>
          <w:p w14:paraId="202A8899" w14:textId="77777777" w:rsidR="00B763F4" w:rsidRPr="00547D59" w:rsidRDefault="00B763F4" w:rsidP="00B763F4">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Fundación Interruptor trifásico, operación monopolar 245 kV (3 Polos)</w:t>
            </w:r>
          </w:p>
        </w:tc>
        <w:tc>
          <w:tcPr>
            <w:tcW w:w="816" w:type="dxa"/>
            <w:tcBorders>
              <w:top w:val="nil"/>
              <w:left w:val="nil"/>
              <w:bottom w:val="single" w:sz="4" w:space="0" w:color="auto"/>
              <w:right w:val="single" w:sz="4" w:space="0" w:color="auto"/>
            </w:tcBorders>
            <w:shd w:val="clear" w:color="auto" w:fill="auto"/>
            <w:vAlign w:val="center"/>
            <w:hideMark/>
          </w:tcPr>
          <w:p w14:paraId="1AC72515"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auto" w:fill="auto"/>
            <w:noWrap/>
            <w:vAlign w:val="center"/>
            <w:hideMark/>
          </w:tcPr>
          <w:p w14:paraId="64E665C0"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75DA6FC2"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B763F4" w:rsidRPr="001C48D8" w14:paraId="687CE89D"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1D26119"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TRO-C09</w:t>
            </w:r>
          </w:p>
        </w:tc>
        <w:tc>
          <w:tcPr>
            <w:tcW w:w="4536" w:type="dxa"/>
            <w:tcBorders>
              <w:top w:val="nil"/>
              <w:left w:val="nil"/>
              <w:bottom w:val="single" w:sz="4" w:space="0" w:color="auto"/>
              <w:right w:val="single" w:sz="4" w:space="0" w:color="auto"/>
            </w:tcBorders>
            <w:shd w:val="clear" w:color="000000" w:fill="FFFFFF"/>
            <w:vAlign w:val="center"/>
            <w:hideMark/>
          </w:tcPr>
          <w:p w14:paraId="0EE3DAA5" w14:textId="77777777" w:rsidR="00B763F4" w:rsidRPr="00547D59" w:rsidRDefault="00B763F4" w:rsidP="00B763F4">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Fundación de Tablero Intermediario</w:t>
            </w:r>
          </w:p>
        </w:tc>
        <w:tc>
          <w:tcPr>
            <w:tcW w:w="816" w:type="dxa"/>
            <w:tcBorders>
              <w:top w:val="nil"/>
              <w:left w:val="nil"/>
              <w:bottom w:val="single" w:sz="4" w:space="0" w:color="auto"/>
              <w:right w:val="single" w:sz="4" w:space="0" w:color="auto"/>
            </w:tcBorders>
            <w:shd w:val="clear" w:color="auto" w:fill="auto"/>
            <w:vAlign w:val="center"/>
            <w:hideMark/>
          </w:tcPr>
          <w:p w14:paraId="5647A842"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auto" w:fill="auto"/>
            <w:noWrap/>
            <w:vAlign w:val="center"/>
            <w:hideMark/>
          </w:tcPr>
          <w:p w14:paraId="160ECE49"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510C85FC"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B763F4" w:rsidRPr="001C48D8" w14:paraId="19E7F419"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AF4C799"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TRO-C10</w:t>
            </w:r>
          </w:p>
        </w:tc>
        <w:tc>
          <w:tcPr>
            <w:tcW w:w="4536" w:type="dxa"/>
            <w:tcBorders>
              <w:top w:val="nil"/>
              <w:left w:val="nil"/>
              <w:bottom w:val="single" w:sz="4" w:space="0" w:color="auto"/>
              <w:right w:val="single" w:sz="4" w:space="0" w:color="auto"/>
            </w:tcBorders>
            <w:shd w:val="clear" w:color="000000" w:fill="FFFFFF"/>
            <w:vAlign w:val="center"/>
            <w:hideMark/>
          </w:tcPr>
          <w:p w14:paraId="3B99F606" w14:textId="77777777" w:rsidR="00B763F4" w:rsidRPr="00547D59" w:rsidRDefault="00B763F4" w:rsidP="00B763F4">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Fundación de Rejilla Equipotencial (incluye rejilla </w:t>
            </w:r>
            <w:proofErr w:type="spellStart"/>
            <w:r w:rsidRPr="00547D59">
              <w:rPr>
                <w:rFonts w:asciiTheme="minorHAnsi" w:hAnsiTheme="minorHAnsi" w:cstheme="minorHAnsi"/>
                <w:color w:val="000000"/>
                <w:sz w:val="18"/>
                <w:szCs w:val="18"/>
              </w:rPr>
              <w:t>metalica</w:t>
            </w:r>
            <w:proofErr w:type="spellEnd"/>
            <w:r w:rsidRPr="00547D59">
              <w:rPr>
                <w:rFonts w:asciiTheme="minorHAnsi" w:hAnsiTheme="minorHAnsi" w:cstheme="minorHAnsi"/>
                <w:color w:val="000000"/>
                <w:sz w:val="18"/>
                <w:szCs w:val="18"/>
              </w:rPr>
              <w:t xml:space="preserve"> galvanizada en Caliente)</w:t>
            </w:r>
          </w:p>
        </w:tc>
        <w:tc>
          <w:tcPr>
            <w:tcW w:w="816" w:type="dxa"/>
            <w:tcBorders>
              <w:top w:val="nil"/>
              <w:left w:val="nil"/>
              <w:bottom w:val="single" w:sz="4" w:space="0" w:color="auto"/>
              <w:right w:val="single" w:sz="4" w:space="0" w:color="auto"/>
            </w:tcBorders>
            <w:shd w:val="clear" w:color="auto" w:fill="auto"/>
            <w:vAlign w:val="center"/>
            <w:hideMark/>
          </w:tcPr>
          <w:p w14:paraId="1C801BEC"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5.00</w:t>
            </w:r>
          </w:p>
        </w:tc>
        <w:tc>
          <w:tcPr>
            <w:tcW w:w="887" w:type="dxa"/>
            <w:tcBorders>
              <w:top w:val="nil"/>
              <w:left w:val="nil"/>
              <w:bottom w:val="single" w:sz="4" w:space="0" w:color="auto"/>
              <w:right w:val="single" w:sz="4" w:space="0" w:color="auto"/>
            </w:tcBorders>
            <w:shd w:val="clear" w:color="auto" w:fill="auto"/>
            <w:noWrap/>
            <w:vAlign w:val="center"/>
            <w:hideMark/>
          </w:tcPr>
          <w:p w14:paraId="79BBFB1B"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3B9D3ADD"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B763F4" w:rsidRPr="001C48D8" w14:paraId="27CDA82A"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28C2551"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TRO-C11</w:t>
            </w:r>
          </w:p>
        </w:tc>
        <w:tc>
          <w:tcPr>
            <w:tcW w:w="4536" w:type="dxa"/>
            <w:tcBorders>
              <w:top w:val="nil"/>
              <w:left w:val="nil"/>
              <w:bottom w:val="single" w:sz="4" w:space="0" w:color="auto"/>
              <w:right w:val="single" w:sz="4" w:space="0" w:color="auto"/>
            </w:tcBorders>
            <w:shd w:val="clear" w:color="000000" w:fill="FFFFFF"/>
            <w:vAlign w:val="center"/>
            <w:hideMark/>
          </w:tcPr>
          <w:p w14:paraId="05808426" w14:textId="77777777" w:rsidR="00B763F4" w:rsidRPr="00547D59" w:rsidRDefault="00B763F4" w:rsidP="00B763F4">
            <w:pPr>
              <w:jc w:val="left"/>
              <w:rPr>
                <w:rFonts w:asciiTheme="minorHAnsi" w:hAnsiTheme="minorHAnsi" w:cstheme="minorHAnsi"/>
                <w:color w:val="000000"/>
                <w:sz w:val="18"/>
                <w:szCs w:val="18"/>
                <w:lang w:val="es-BO" w:eastAsia="es-BO"/>
              </w:rPr>
            </w:pPr>
            <w:proofErr w:type="spellStart"/>
            <w:r w:rsidRPr="00547D59">
              <w:rPr>
                <w:rFonts w:asciiTheme="minorHAnsi" w:hAnsiTheme="minorHAnsi" w:cstheme="minorHAnsi"/>
                <w:color w:val="000000"/>
                <w:sz w:val="18"/>
                <w:szCs w:val="18"/>
              </w:rPr>
              <w:t>Fundacion</w:t>
            </w:r>
            <w:proofErr w:type="spellEnd"/>
            <w:r w:rsidRPr="00547D59">
              <w:rPr>
                <w:rFonts w:asciiTheme="minorHAnsi" w:hAnsiTheme="minorHAnsi" w:cstheme="minorHAnsi"/>
                <w:color w:val="000000"/>
                <w:sz w:val="18"/>
                <w:szCs w:val="18"/>
              </w:rPr>
              <w:t xml:space="preserve"> para equipos de repuesto</w:t>
            </w:r>
          </w:p>
        </w:tc>
        <w:tc>
          <w:tcPr>
            <w:tcW w:w="816" w:type="dxa"/>
            <w:tcBorders>
              <w:top w:val="nil"/>
              <w:left w:val="nil"/>
              <w:bottom w:val="single" w:sz="4" w:space="0" w:color="auto"/>
              <w:right w:val="single" w:sz="4" w:space="0" w:color="auto"/>
            </w:tcBorders>
            <w:shd w:val="clear" w:color="auto" w:fill="auto"/>
            <w:vAlign w:val="center"/>
            <w:hideMark/>
          </w:tcPr>
          <w:p w14:paraId="2E5A52B0"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auto" w:fill="auto"/>
            <w:noWrap/>
            <w:vAlign w:val="center"/>
            <w:hideMark/>
          </w:tcPr>
          <w:p w14:paraId="5A22FC35"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0B326808"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B763F4" w:rsidRPr="001C48D8" w14:paraId="75C862FE"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7B92203"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TRO-C12</w:t>
            </w:r>
          </w:p>
        </w:tc>
        <w:tc>
          <w:tcPr>
            <w:tcW w:w="4536" w:type="dxa"/>
            <w:tcBorders>
              <w:top w:val="nil"/>
              <w:left w:val="nil"/>
              <w:bottom w:val="single" w:sz="4" w:space="0" w:color="auto"/>
              <w:right w:val="single" w:sz="4" w:space="0" w:color="auto"/>
            </w:tcBorders>
            <w:shd w:val="clear" w:color="000000" w:fill="FFFFFF"/>
            <w:vAlign w:val="center"/>
            <w:hideMark/>
          </w:tcPr>
          <w:p w14:paraId="345A7CE5" w14:textId="77777777" w:rsidR="00B763F4" w:rsidRPr="00547D59" w:rsidRDefault="00B763F4" w:rsidP="00B763F4">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Retiro y reposición de Grava Seleccionada en Patio e= 10 cm (en iguales o mejores condiciones)</w:t>
            </w:r>
          </w:p>
        </w:tc>
        <w:tc>
          <w:tcPr>
            <w:tcW w:w="816" w:type="dxa"/>
            <w:tcBorders>
              <w:top w:val="nil"/>
              <w:left w:val="nil"/>
              <w:bottom w:val="single" w:sz="4" w:space="0" w:color="auto"/>
              <w:right w:val="single" w:sz="4" w:space="0" w:color="auto"/>
            </w:tcBorders>
            <w:shd w:val="clear" w:color="auto" w:fill="auto"/>
            <w:vAlign w:val="center"/>
            <w:hideMark/>
          </w:tcPr>
          <w:p w14:paraId="0E7632B0"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auto" w:fill="auto"/>
            <w:noWrap/>
            <w:vAlign w:val="center"/>
            <w:hideMark/>
          </w:tcPr>
          <w:p w14:paraId="67834714"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vAlign w:val="center"/>
            <w:hideMark/>
          </w:tcPr>
          <w:p w14:paraId="324AAC7F"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B763F4" w:rsidRPr="001C48D8" w14:paraId="40B07761"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38AA8D4"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TRO-C13</w:t>
            </w:r>
          </w:p>
        </w:tc>
        <w:tc>
          <w:tcPr>
            <w:tcW w:w="4536" w:type="dxa"/>
            <w:tcBorders>
              <w:top w:val="nil"/>
              <w:left w:val="nil"/>
              <w:bottom w:val="single" w:sz="4" w:space="0" w:color="auto"/>
              <w:right w:val="single" w:sz="4" w:space="0" w:color="auto"/>
            </w:tcBorders>
            <w:shd w:val="clear" w:color="000000" w:fill="FFFFFF"/>
            <w:vAlign w:val="center"/>
            <w:hideMark/>
          </w:tcPr>
          <w:p w14:paraId="197B9EEA" w14:textId="77777777" w:rsidR="00B763F4" w:rsidRPr="00547D59" w:rsidRDefault="00B763F4" w:rsidP="00B763F4">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Cámaras de cables C3 y C4</w:t>
            </w:r>
          </w:p>
        </w:tc>
        <w:tc>
          <w:tcPr>
            <w:tcW w:w="816" w:type="dxa"/>
            <w:tcBorders>
              <w:top w:val="nil"/>
              <w:left w:val="nil"/>
              <w:bottom w:val="single" w:sz="4" w:space="0" w:color="auto"/>
              <w:right w:val="single" w:sz="4" w:space="0" w:color="auto"/>
            </w:tcBorders>
            <w:shd w:val="clear" w:color="auto" w:fill="auto"/>
            <w:vAlign w:val="center"/>
            <w:hideMark/>
          </w:tcPr>
          <w:p w14:paraId="368C3EF1"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auto" w:fill="auto"/>
            <w:noWrap/>
            <w:vAlign w:val="center"/>
            <w:hideMark/>
          </w:tcPr>
          <w:p w14:paraId="3D57656A"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vAlign w:val="center"/>
            <w:hideMark/>
          </w:tcPr>
          <w:p w14:paraId="5CDA6062"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B763F4" w:rsidRPr="001C48D8" w14:paraId="1381C103"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CE08DAB"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TRO-C14</w:t>
            </w:r>
          </w:p>
        </w:tc>
        <w:tc>
          <w:tcPr>
            <w:tcW w:w="4536" w:type="dxa"/>
            <w:tcBorders>
              <w:top w:val="nil"/>
              <w:left w:val="nil"/>
              <w:bottom w:val="single" w:sz="4" w:space="0" w:color="auto"/>
              <w:right w:val="single" w:sz="4" w:space="0" w:color="auto"/>
            </w:tcBorders>
            <w:shd w:val="clear" w:color="000000" w:fill="FFFFFF"/>
            <w:vAlign w:val="center"/>
            <w:hideMark/>
          </w:tcPr>
          <w:p w14:paraId="5DA7B342" w14:textId="77777777" w:rsidR="00B763F4" w:rsidRPr="00547D59" w:rsidRDefault="00B763F4" w:rsidP="00B763F4">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Cámaras de </w:t>
            </w:r>
            <w:proofErr w:type="gramStart"/>
            <w:r w:rsidRPr="00547D59">
              <w:rPr>
                <w:rFonts w:asciiTheme="minorHAnsi" w:hAnsiTheme="minorHAnsi" w:cstheme="minorHAnsi"/>
                <w:color w:val="000000"/>
                <w:sz w:val="18"/>
                <w:szCs w:val="18"/>
              </w:rPr>
              <w:t>cables  C</w:t>
            </w:r>
            <w:proofErr w:type="gramEnd"/>
            <w:r w:rsidRPr="00547D59">
              <w:rPr>
                <w:rFonts w:asciiTheme="minorHAnsi" w:hAnsiTheme="minorHAnsi" w:cstheme="minorHAnsi"/>
                <w:color w:val="000000"/>
                <w:sz w:val="18"/>
                <w:szCs w:val="18"/>
              </w:rPr>
              <w:t>8</w:t>
            </w:r>
          </w:p>
        </w:tc>
        <w:tc>
          <w:tcPr>
            <w:tcW w:w="816" w:type="dxa"/>
            <w:tcBorders>
              <w:top w:val="nil"/>
              <w:left w:val="nil"/>
              <w:bottom w:val="single" w:sz="4" w:space="0" w:color="auto"/>
              <w:right w:val="single" w:sz="4" w:space="0" w:color="auto"/>
            </w:tcBorders>
            <w:shd w:val="clear" w:color="auto" w:fill="auto"/>
            <w:vAlign w:val="center"/>
            <w:hideMark/>
          </w:tcPr>
          <w:p w14:paraId="0594D887"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auto" w:fill="auto"/>
            <w:noWrap/>
            <w:vAlign w:val="center"/>
            <w:hideMark/>
          </w:tcPr>
          <w:p w14:paraId="3A435596"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vAlign w:val="center"/>
            <w:hideMark/>
          </w:tcPr>
          <w:p w14:paraId="44372B37"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B763F4" w:rsidRPr="001C48D8" w14:paraId="332CB42D"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3D6565F"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TRO-C15</w:t>
            </w:r>
          </w:p>
        </w:tc>
        <w:tc>
          <w:tcPr>
            <w:tcW w:w="4536" w:type="dxa"/>
            <w:tcBorders>
              <w:top w:val="nil"/>
              <w:left w:val="nil"/>
              <w:bottom w:val="single" w:sz="4" w:space="0" w:color="auto"/>
              <w:right w:val="single" w:sz="4" w:space="0" w:color="auto"/>
            </w:tcBorders>
            <w:shd w:val="clear" w:color="000000" w:fill="FFFFFF"/>
            <w:vAlign w:val="center"/>
            <w:hideMark/>
          </w:tcPr>
          <w:p w14:paraId="00BC62E4" w14:textId="77777777" w:rsidR="00B763F4" w:rsidRPr="00547D59" w:rsidRDefault="00B763F4" w:rsidP="00B763F4">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Zanja de cables Z5</w:t>
            </w:r>
          </w:p>
        </w:tc>
        <w:tc>
          <w:tcPr>
            <w:tcW w:w="816" w:type="dxa"/>
            <w:tcBorders>
              <w:top w:val="nil"/>
              <w:left w:val="nil"/>
              <w:bottom w:val="single" w:sz="4" w:space="0" w:color="auto"/>
              <w:right w:val="single" w:sz="4" w:space="0" w:color="auto"/>
            </w:tcBorders>
            <w:shd w:val="clear" w:color="auto" w:fill="auto"/>
            <w:vAlign w:val="center"/>
            <w:hideMark/>
          </w:tcPr>
          <w:p w14:paraId="562A795A"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auto" w:fill="auto"/>
            <w:noWrap/>
            <w:vAlign w:val="center"/>
            <w:hideMark/>
          </w:tcPr>
          <w:p w14:paraId="367E5833"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vAlign w:val="center"/>
            <w:hideMark/>
          </w:tcPr>
          <w:p w14:paraId="280A6E0D"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B763F4" w:rsidRPr="001C48D8" w14:paraId="0E89CA87"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508F8D0"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TRO-C16</w:t>
            </w:r>
          </w:p>
        </w:tc>
        <w:tc>
          <w:tcPr>
            <w:tcW w:w="4536" w:type="dxa"/>
            <w:tcBorders>
              <w:top w:val="nil"/>
              <w:left w:val="nil"/>
              <w:bottom w:val="single" w:sz="4" w:space="0" w:color="auto"/>
              <w:right w:val="single" w:sz="4" w:space="0" w:color="auto"/>
            </w:tcBorders>
            <w:shd w:val="clear" w:color="000000" w:fill="FFFFFF"/>
            <w:vAlign w:val="center"/>
            <w:hideMark/>
          </w:tcPr>
          <w:p w14:paraId="543E34EE" w14:textId="77777777" w:rsidR="00B763F4" w:rsidRPr="00547D59" w:rsidRDefault="00B763F4" w:rsidP="00B763F4">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Zanja de cables PV-Z5 (Paso Vehicular)</w:t>
            </w:r>
          </w:p>
        </w:tc>
        <w:tc>
          <w:tcPr>
            <w:tcW w:w="816" w:type="dxa"/>
            <w:tcBorders>
              <w:top w:val="nil"/>
              <w:left w:val="nil"/>
              <w:bottom w:val="single" w:sz="4" w:space="0" w:color="auto"/>
              <w:right w:val="single" w:sz="4" w:space="0" w:color="auto"/>
            </w:tcBorders>
            <w:shd w:val="clear" w:color="auto" w:fill="auto"/>
            <w:vAlign w:val="center"/>
            <w:hideMark/>
          </w:tcPr>
          <w:p w14:paraId="7181617B"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auto" w:fill="auto"/>
            <w:noWrap/>
            <w:vAlign w:val="center"/>
            <w:hideMark/>
          </w:tcPr>
          <w:p w14:paraId="0B858F6B"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auto" w:fill="auto"/>
            <w:vAlign w:val="center"/>
            <w:hideMark/>
          </w:tcPr>
          <w:p w14:paraId="1DDBA65C"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B763F4" w:rsidRPr="001C48D8" w14:paraId="5638F7EF"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572B4BDF"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TRO-C17</w:t>
            </w:r>
          </w:p>
        </w:tc>
        <w:tc>
          <w:tcPr>
            <w:tcW w:w="4536" w:type="dxa"/>
            <w:tcBorders>
              <w:top w:val="nil"/>
              <w:left w:val="nil"/>
              <w:bottom w:val="single" w:sz="4" w:space="0" w:color="auto"/>
              <w:right w:val="single" w:sz="4" w:space="0" w:color="auto"/>
            </w:tcBorders>
            <w:shd w:val="clear" w:color="000000" w:fill="FFFFFF"/>
            <w:vAlign w:val="center"/>
          </w:tcPr>
          <w:p w14:paraId="330A9802" w14:textId="77777777" w:rsidR="00B763F4" w:rsidRPr="00547D59" w:rsidRDefault="00B763F4" w:rsidP="00B763F4">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Instalaciones complementarias</w:t>
            </w:r>
          </w:p>
        </w:tc>
        <w:tc>
          <w:tcPr>
            <w:tcW w:w="816" w:type="dxa"/>
            <w:tcBorders>
              <w:top w:val="nil"/>
              <w:left w:val="nil"/>
              <w:bottom w:val="single" w:sz="4" w:space="0" w:color="auto"/>
              <w:right w:val="single" w:sz="4" w:space="0" w:color="auto"/>
            </w:tcBorders>
            <w:shd w:val="clear" w:color="auto" w:fill="auto"/>
            <w:vAlign w:val="center"/>
          </w:tcPr>
          <w:p w14:paraId="38765114"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auto" w:fill="auto"/>
            <w:noWrap/>
            <w:vAlign w:val="center"/>
          </w:tcPr>
          <w:p w14:paraId="2E1149A1"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auto" w:fill="auto"/>
            <w:vAlign w:val="center"/>
          </w:tcPr>
          <w:p w14:paraId="68426566" w14:textId="77777777" w:rsidR="00B763F4" w:rsidRPr="00547D59" w:rsidRDefault="00B763F4" w:rsidP="00B763F4">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w:t>
            </w:r>
          </w:p>
        </w:tc>
      </w:tr>
      <w:tr w:rsidR="00DA4261" w:rsidRPr="006E2986" w14:paraId="1E5E0202" w14:textId="77777777" w:rsidTr="00DA4261">
        <w:trPr>
          <w:trHeight w:val="288"/>
        </w:trPr>
        <w:tc>
          <w:tcPr>
            <w:tcW w:w="5524" w:type="dxa"/>
            <w:gridSpan w:val="2"/>
            <w:tcBorders>
              <w:top w:val="nil"/>
              <w:left w:val="single" w:sz="4" w:space="0" w:color="auto"/>
              <w:bottom w:val="single" w:sz="4" w:space="0" w:color="auto"/>
              <w:right w:val="single" w:sz="4" w:space="0" w:color="auto"/>
            </w:tcBorders>
            <w:shd w:val="clear" w:color="000000" w:fill="F2F2F2"/>
            <w:noWrap/>
            <w:vAlign w:val="bottom"/>
            <w:hideMark/>
          </w:tcPr>
          <w:p w14:paraId="628C6BA8" w14:textId="77777777" w:rsidR="00DA4261" w:rsidRPr="00547D59" w:rsidRDefault="00DA4261" w:rsidP="006E2986">
            <w:pPr>
              <w:jc w:val="left"/>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MONTAJE ELECTROMECANICO</w:t>
            </w:r>
          </w:p>
        </w:tc>
        <w:tc>
          <w:tcPr>
            <w:tcW w:w="816" w:type="dxa"/>
            <w:tcBorders>
              <w:top w:val="nil"/>
              <w:left w:val="nil"/>
              <w:bottom w:val="single" w:sz="4" w:space="0" w:color="auto"/>
              <w:right w:val="single" w:sz="4" w:space="0" w:color="auto"/>
            </w:tcBorders>
            <w:shd w:val="clear" w:color="000000" w:fill="F2F2F2"/>
            <w:noWrap/>
            <w:vAlign w:val="center"/>
            <w:hideMark/>
          </w:tcPr>
          <w:p w14:paraId="400AF215" w14:textId="77777777" w:rsidR="00DA4261" w:rsidRPr="00547D59" w:rsidRDefault="00DA4261" w:rsidP="006E2986">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F2F2F2"/>
            <w:noWrap/>
            <w:vAlign w:val="bottom"/>
            <w:hideMark/>
          </w:tcPr>
          <w:p w14:paraId="7EF5F89A" w14:textId="77777777" w:rsidR="00DA4261" w:rsidRPr="00547D59" w:rsidRDefault="00DA4261" w:rsidP="006E2986">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F2F2F2"/>
            <w:noWrap/>
            <w:vAlign w:val="center"/>
          </w:tcPr>
          <w:p w14:paraId="3D4F1824" w14:textId="77777777" w:rsidR="00DA4261" w:rsidRPr="00547D59" w:rsidRDefault="00DA4261" w:rsidP="006E2986">
            <w:pPr>
              <w:jc w:val="center"/>
              <w:rPr>
                <w:rFonts w:asciiTheme="minorHAnsi" w:hAnsiTheme="minorHAnsi" w:cstheme="minorHAnsi"/>
                <w:color w:val="000000"/>
                <w:sz w:val="18"/>
                <w:szCs w:val="18"/>
                <w:lang w:val="es-BO" w:eastAsia="es-BO"/>
              </w:rPr>
            </w:pPr>
          </w:p>
        </w:tc>
      </w:tr>
      <w:tr w:rsidR="00DA4261" w:rsidRPr="001C48D8" w14:paraId="2FB52C0E"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77FD3E8" w14:textId="77777777" w:rsidR="006E2986" w:rsidRPr="00547D59" w:rsidRDefault="006E2986" w:rsidP="006E2986">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w:t>
            </w:r>
          </w:p>
        </w:tc>
        <w:tc>
          <w:tcPr>
            <w:tcW w:w="4536" w:type="dxa"/>
            <w:tcBorders>
              <w:top w:val="nil"/>
              <w:left w:val="nil"/>
              <w:bottom w:val="single" w:sz="4" w:space="0" w:color="auto"/>
              <w:right w:val="single" w:sz="4" w:space="0" w:color="auto"/>
            </w:tcBorders>
            <w:shd w:val="clear" w:color="auto" w:fill="auto"/>
            <w:vAlign w:val="center"/>
            <w:hideMark/>
          </w:tcPr>
          <w:p w14:paraId="1DF12235" w14:textId="77777777" w:rsidR="006E2986" w:rsidRPr="00547D59" w:rsidRDefault="006E2986" w:rsidP="006E2986">
            <w:pPr>
              <w:jc w:val="left"/>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Transporte de Materiales Sobrantes y Almacenaje de Repuestos</w:t>
            </w:r>
          </w:p>
        </w:tc>
        <w:tc>
          <w:tcPr>
            <w:tcW w:w="816" w:type="dxa"/>
            <w:tcBorders>
              <w:top w:val="nil"/>
              <w:left w:val="nil"/>
              <w:bottom w:val="single" w:sz="4" w:space="0" w:color="auto"/>
              <w:right w:val="single" w:sz="4" w:space="0" w:color="auto"/>
            </w:tcBorders>
            <w:shd w:val="clear" w:color="auto" w:fill="auto"/>
            <w:noWrap/>
            <w:vAlign w:val="center"/>
            <w:hideMark/>
          </w:tcPr>
          <w:p w14:paraId="46BA0433" w14:textId="77777777" w:rsidR="006E2986" w:rsidRPr="00547D59" w:rsidRDefault="006E2986" w:rsidP="006E2986">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nil"/>
            </w:tcBorders>
            <w:shd w:val="clear" w:color="auto" w:fill="auto"/>
            <w:noWrap/>
            <w:vAlign w:val="center"/>
            <w:hideMark/>
          </w:tcPr>
          <w:p w14:paraId="693FF42A" w14:textId="77777777" w:rsidR="006E2986" w:rsidRPr="00547D59" w:rsidRDefault="006E2986" w:rsidP="006E2986">
            <w:pPr>
              <w:jc w:val="left"/>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2551" w:type="dxa"/>
            <w:tcBorders>
              <w:top w:val="nil"/>
              <w:left w:val="single" w:sz="4" w:space="0" w:color="auto"/>
              <w:bottom w:val="single" w:sz="4" w:space="0" w:color="auto"/>
              <w:right w:val="single" w:sz="4" w:space="0" w:color="auto"/>
            </w:tcBorders>
            <w:shd w:val="clear" w:color="auto" w:fill="auto"/>
            <w:vAlign w:val="center"/>
          </w:tcPr>
          <w:p w14:paraId="5586CEB7" w14:textId="77777777" w:rsidR="006E2986" w:rsidRPr="00547D59" w:rsidRDefault="006E2986" w:rsidP="006E2986">
            <w:pPr>
              <w:jc w:val="center"/>
              <w:rPr>
                <w:rFonts w:asciiTheme="minorHAnsi" w:hAnsiTheme="minorHAnsi" w:cstheme="minorHAnsi"/>
                <w:b/>
                <w:bCs/>
                <w:color w:val="000000"/>
                <w:sz w:val="18"/>
                <w:szCs w:val="18"/>
                <w:lang w:val="es-BO" w:eastAsia="es-BO"/>
              </w:rPr>
            </w:pPr>
          </w:p>
        </w:tc>
      </w:tr>
      <w:tr w:rsidR="00DA4261" w:rsidRPr="001C48D8" w14:paraId="01250CB2" w14:textId="77777777" w:rsidTr="00F21253">
        <w:trPr>
          <w:trHeight w:val="147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467EC4D" w14:textId="77777777" w:rsidR="006E2986" w:rsidRPr="00547D59" w:rsidRDefault="006E2986" w:rsidP="006E2986">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TRO-</w:t>
            </w:r>
            <w:r w:rsidR="00672BEA" w:rsidRPr="00547D59">
              <w:rPr>
                <w:rFonts w:asciiTheme="minorHAnsi" w:hAnsiTheme="minorHAnsi" w:cstheme="minorHAnsi"/>
                <w:color w:val="000000"/>
                <w:sz w:val="18"/>
                <w:szCs w:val="18"/>
                <w:lang w:val="es-BO" w:eastAsia="es-BO"/>
              </w:rPr>
              <w:t>M</w:t>
            </w:r>
            <w:r w:rsidRPr="00547D59">
              <w:rPr>
                <w:rFonts w:asciiTheme="minorHAnsi" w:hAnsiTheme="minorHAnsi" w:cstheme="minorHAnsi"/>
                <w:color w:val="000000"/>
                <w:sz w:val="18"/>
                <w:szCs w:val="18"/>
                <w:lang w:val="es-BO" w:eastAsia="es-BO"/>
              </w:rPr>
              <w:t>21</w:t>
            </w:r>
          </w:p>
        </w:tc>
        <w:tc>
          <w:tcPr>
            <w:tcW w:w="4536" w:type="dxa"/>
            <w:tcBorders>
              <w:top w:val="nil"/>
              <w:left w:val="nil"/>
              <w:bottom w:val="single" w:sz="4" w:space="0" w:color="auto"/>
              <w:right w:val="single" w:sz="4" w:space="0" w:color="auto"/>
            </w:tcBorders>
            <w:shd w:val="clear" w:color="000000" w:fill="FFFFFF"/>
            <w:vAlign w:val="center"/>
            <w:hideMark/>
          </w:tcPr>
          <w:p w14:paraId="31E1304C" w14:textId="77777777" w:rsidR="006E2986" w:rsidRPr="00547D59" w:rsidRDefault="006E2986" w:rsidP="006E2986">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DEVOLUCION DE MATERIALES SOBRANTES EN ALMACÉN SE SAN IGNACIO DE VELASCO</w:t>
            </w:r>
            <w:r w:rsidRPr="00547D59">
              <w:rPr>
                <w:rFonts w:asciiTheme="minorHAnsi" w:hAnsiTheme="minorHAnsi" w:cstheme="minorHAnsi"/>
                <w:color w:val="000000"/>
                <w:sz w:val="18"/>
                <w:szCs w:val="18"/>
                <w:lang w:val="es-BO" w:eastAsia="es-BO"/>
              </w:rPr>
              <w:br/>
              <w:t xml:space="preserve">Transporte de equipos y materiales de S/E Los Troncos a almacenes ENDE San Ignacio de Velasco; incluye: </w:t>
            </w:r>
            <w:proofErr w:type="spellStart"/>
            <w:r w:rsidRPr="00547D59">
              <w:rPr>
                <w:rFonts w:asciiTheme="minorHAnsi" w:hAnsiTheme="minorHAnsi" w:cstheme="minorHAnsi"/>
                <w:color w:val="000000"/>
                <w:sz w:val="18"/>
                <w:szCs w:val="18"/>
                <w:lang w:val="es-BO" w:eastAsia="es-BO"/>
              </w:rPr>
              <w:t>carguio</w:t>
            </w:r>
            <w:proofErr w:type="spellEnd"/>
            <w:r w:rsidRPr="00547D59">
              <w:rPr>
                <w:rFonts w:asciiTheme="minorHAnsi" w:hAnsiTheme="minorHAnsi" w:cstheme="minorHAnsi"/>
                <w:color w:val="000000"/>
                <w:sz w:val="18"/>
                <w:szCs w:val="18"/>
                <w:lang w:val="es-BO" w:eastAsia="es-BO"/>
              </w:rPr>
              <w:t xml:space="preserve">, transporte y </w:t>
            </w:r>
            <w:proofErr w:type="spellStart"/>
            <w:r w:rsidRPr="00547D59">
              <w:rPr>
                <w:rFonts w:asciiTheme="minorHAnsi" w:hAnsiTheme="minorHAnsi" w:cstheme="minorHAnsi"/>
                <w:color w:val="000000"/>
                <w:sz w:val="18"/>
                <w:szCs w:val="18"/>
                <w:lang w:val="es-BO" w:eastAsia="es-BO"/>
              </w:rPr>
              <w:t>descarguio</w:t>
            </w:r>
            <w:proofErr w:type="spellEnd"/>
            <w:r w:rsidRPr="00547D59">
              <w:rPr>
                <w:rFonts w:asciiTheme="minorHAnsi" w:hAnsiTheme="minorHAnsi" w:cstheme="minorHAnsi"/>
                <w:color w:val="000000"/>
                <w:sz w:val="18"/>
                <w:szCs w:val="18"/>
                <w:lang w:val="es-BO" w:eastAsia="es-BO"/>
              </w:rPr>
              <w:t xml:space="preserve">. (2 </w:t>
            </w:r>
            <w:proofErr w:type="spellStart"/>
            <w:r w:rsidRPr="00547D59">
              <w:rPr>
                <w:rFonts w:asciiTheme="minorHAnsi" w:hAnsiTheme="minorHAnsi" w:cstheme="minorHAnsi"/>
                <w:color w:val="000000"/>
                <w:sz w:val="18"/>
                <w:szCs w:val="18"/>
                <w:lang w:val="es-BO" w:eastAsia="es-BO"/>
              </w:rPr>
              <w:t>trailers</w:t>
            </w:r>
            <w:proofErr w:type="spellEnd"/>
            <w:r w:rsidRPr="00547D59">
              <w:rPr>
                <w:rFonts w:asciiTheme="minorHAnsi" w:hAnsiTheme="minorHAnsi" w:cstheme="minorHAnsi"/>
                <w:color w:val="000000"/>
                <w:sz w:val="18"/>
                <w:szCs w:val="18"/>
                <w:lang w:val="es-BO" w:eastAsia="es-BO"/>
              </w:rPr>
              <w:t xml:space="preserve"> con cap. 35 toneladas)</w:t>
            </w:r>
            <w:r w:rsidRPr="00547D59">
              <w:rPr>
                <w:rFonts w:asciiTheme="minorHAnsi" w:hAnsiTheme="minorHAnsi" w:cstheme="minorHAnsi"/>
                <w:color w:val="000000"/>
                <w:sz w:val="18"/>
                <w:szCs w:val="18"/>
                <w:lang w:val="es-BO" w:eastAsia="es-BO"/>
              </w:rPr>
              <w:br/>
              <w:t>Recorrido aprox. 230 km.</w:t>
            </w:r>
          </w:p>
        </w:tc>
        <w:tc>
          <w:tcPr>
            <w:tcW w:w="816" w:type="dxa"/>
            <w:tcBorders>
              <w:top w:val="nil"/>
              <w:left w:val="nil"/>
              <w:bottom w:val="single" w:sz="4" w:space="0" w:color="auto"/>
              <w:right w:val="single" w:sz="4" w:space="0" w:color="auto"/>
            </w:tcBorders>
            <w:shd w:val="clear" w:color="000000" w:fill="FFFFFF"/>
            <w:noWrap/>
            <w:vAlign w:val="center"/>
            <w:hideMark/>
          </w:tcPr>
          <w:p w14:paraId="2706A3C9" w14:textId="77777777" w:rsidR="006E2986" w:rsidRPr="00547D59" w:rsidRDefault="006E2986" w:rsidP="006E2986">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44C61722" w14:textId="77777777" w:rsidR="006E2986" w:rsidRPr="00547D59" w:rsidRDefault="006E2986" w:rsidP="006E2986">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Global</w:t>
            </w:r>
          </w:p>
        </w:tc>
        <w:tc>
          <w:tcPr>
            <w:tcW w:w="2551" w:type="dxa"/>
            <w:tcBorders>
              <w:top w:val="nil"/>
              <w:left w:val="nil"/>
              <w:bottom w:val="single" w:sz="4" w:space="0" w:color="auto"/>
              <w:right w:val="single" w:sz="4" w:space="0" w:color="auto"/>
            </w:tcBorders>
            <w:shd w:val="clear" w:color="auto" w:fill="auto"/>
            <w:vAlign w:val="center"/>
            <w:hideMark/>
          </w:tcPr>
          <w:p w14:paraId="7E724745" w14:textId="77777777" w:rsidR="006E2986" w:rsidRPr="00547D59" w:rsidRDefault="006E2986" w:rsidP="006E2986">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DA4261" w:rsidRPr="006E2986" w14:paraId="62F943B2" w14:textId="77777777" w:rsidTr="00DA4261">
        <w:trPr>
          <w:trHeight w:val="1152"/>
        </w:trPr>
        <w:tc>
          <w:tcPr>
            <w:tcW w:w="988" w:type="dxa"/>
            <w:tcBorders>
              <w:top w:val="nil"/>
              <w:left w:val="single" w:sz="4" w:space="0" w:color="auto"/>
              <w:bottom w:val="single" w:sz="4" w:space="0" w:color="auto"/>
              <w:right w:val="single" w:sz="4" w:space="0" w:color="auto"/>
            </w:tcBorders>
            <w:shd w:val="clear" w:color="000000" w:fill="BFBFBF"/>
            <w:vAlign w:val="center"/>
            <w:hideMark/>
          </w:tcPr>
          <w:p w14:paraId="0564A810" w14:textId="77777777" w:rsidR="006E2986" w:rsidRPr="00547D59" w:rsidRDefault="006E2986" w:rsidP="006E2986">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w:t>
            </w:r>
          </w:p>
        </w:tc>
        <w:tc>
          <w:tcPr>
            <w:tcW w:w="4536" w:type="dxa"/>
            <w:tcBorders>
              <w:top w:val="nil"/>
              <w:left w:val="nil"/>
              <w:bottom w:val="single" w:sz="4" w:space="0" w:color="auto"/>
              <w:right w:val="single" w:sz="4" w:space="0" w:color="auto"/>
            </w:tcBorders>
            <w:shd w:val="clear" w:color="000000" w:fill="BFBFBF"/>
            <w:vAlign w:val="center"/>
            <w:hideMark/>
          </w:tcPr>
          <w:p w14:paraId="0190256A" w14:textId="77777777" w:rsidR="006E2986" w:rsidRPr="00547D59" w:rsidRDefault="00950314" w:rsidP="006E2986">
            <w:pPr>
              <w:jc w:val="lef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MONTAJE DE </w:t>
            </w:r>
            <w:r w:rsidR="006E2986" w:rsidRPr="00547D59">
              <w:rPr>
                <w:rFonts w:asciiTheme="minorHAnsi" w:hAnsiTheme="minorHAnsi" w:cstheme="minorHAnsi"/>
                <w:b/>
                <w:bCs/>
                <w:color w:val="000000"/>
                <w:sz w:val="18"/>
                <w:szCs w:val="18"/>
                <w:lang w:val="es-BO" w:eastAsia="es-BO"/>
              </w:rPr>
              <w:t>ESTRUCTURAS PORTICOS Y SOPORTES - PATIO 230/115 kV</w:t>
            </w:r>
            <w:r w:rsidR="006E2986" w:rsidRPr="00547D59">
              <w:rPr>
                <w:rFonts w:asciiTheme="minorHAnsi" w:hAnsiTheme="minorHAnsi" w:cstheme="minorHAnsi"/>
                <w:b/>
                <w:bCs/>
                <w:color w:val="000000"/>
                <w:sz w:val="18"/>
                <w:szCs w:val="18"/>
                <w:lang w:val="es-BO" w:eastAsia="es-BO"/>
              </w:rPr>
              <w:br/>
            </w:r>
            <w:r w:rsidR="006E2986" w:rsidRPr="00547D59">
              <w:rPr>
                <w:rFonts w:asciiTheme="minorHAnsi" w:hAnsiTheme="minorHAnsi" w:cstheme="minorHAnsi"/>
                <w:color w:val="000000"/>
                <w:sz w:val="18"/>
                <w:szCs w:val="18"/>
                <w:lang w:val="es-BO" w:eastAsia="es-BO"/>
              </w:rPr>
              <w:t xml:space="preserve">Comprende: el montaje de estructuras </w:t>
            </w:r>
            <w:proofErr w:type="spellStart"/>
            <w:r w:rsidR="006E2986" w:rsidRPr="00547D59">
              <w:rPr>
                <w:rFonts w:asciiTheme="minorHAnsi" w:hAnsiTheme="minorHAnsi" w:cstheme="minorHAnsi"/>
                <w:color w:val="000000"/>
                <w:sz w:val="18"/>
                <w:szCs w:val="18"/>
                <w:lang w:val="es-BO" w:eastAsia="es-BO"/>
              </w:rPr>
              <w:t>metalicas</w:t>
            </w:r>
            <w:proofErr w:type="spellEnd"/>
            <w:r w:rsidR="006E2986" w:rsidRPr="00547D59">
              <w:rPr>
                <w:rFonts w:asciiTheme="minorHAnsi" w:hAnsiTheme="minorHAnsi" w:cstheme="minorHAnsi"/>
                <w:color w:val="000000"/>
                <w:sz w:val="18"/>
                <w:szCs w:val="18"/>
                <w:lang w:val="es-BO" w:eastAsia="es-BO"/>
              </w:rPr>
              <w:t xml:space="preserve"> reticuladas, uso de herramientas, equipos y mano de obra. Incluye cortes y </w:t>
            </w:r>
            <w:proofErr w:type="gramStart"/>
            <w:r w:rsidR="006E2986" w:rsidRPr="00547D59">
              <w:rPr>
                <w:rFonts w:asciiTheme="minorHAnsi" w:hAnsiTheme="minorHAnsi" w:cstheme="minorHAnsi"/>
                <w:color w:val="000000"/>
                <w:sz w:val="18"/>
                <w:szCs w:val="18"/>
                <w:lang w:val="es-BO" w:eastAsia="es-BO"/>
              </w:rPr>
              <w:t>perforaciones..</w:t>
            </w:r>
            <w:proofErr w:type="gramEnd"/>
          </w:p>
        </w:tc>
        <w:tc>
          <w:tcPr>
            <w:tcW w:w="816" w:type="dxa"/>
            <w:tcBorders>
              <w:top w:val="nil"/>
              <w:left w:val="nil"/>
              <w:bottom w:val="single" w:sz="4" w:space="0" w:color="auto"/>
              <w:right w:val="single" w:sz="4" w:space="0" w:color="auto"/>
            </w:tcBorders>
            <w:shd w:val="clear" w:color="000000" w:fill="BFBFBF"/>
            <w:noWrap/>
            <w:vAlign w:val="center"/>
            <w:hideMark/>
          </w:tcPr>
          <w:p w14:paraId="11F809F1" w14:textId="77777777" w:rsidR="006E2986" w:rsidRPr="00547D59" w:rsidRDefault="006E2986" w:rsidP="006E2986">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noWrap/>
            <w:vAlign w:val="center"/>
            <w:hideMark/>
          </w:tcPr>
          <w:p w14:paraId="73A2201E" w14:textId="77777777" w:rsidR="006E2986" w:rsidRPr="00547D59" w:rsidRDefault="006E2986" w:rsidP="006E2986">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tcPr>
          <w:p w14:paraId="2DB7104E" w14:textId="77777777" w:rsidR="006E2986" w:rsidRPr="00547D59" w:rsidRDefault="006E2986" w:rsidP="006E2986">
            <w:pPr>
              <w:jc w:val="center"/>
              <w:rPr>
                <w:rFonts w:asciiTheme="minorHAnsi" w:hAnsiTheme="minorHAnsi" w:cstheme="minorHAnsi"/>
                <w:b/>
                <w:bCs/>
                <w:color w:val="000000"/>
                <w:sz w:val="18"/>
                <w:szCs w:val="18"/>
                <w:lang w:val="es-BO" w:eastAsia="es-BO"/>
              </w:rPr>
            </w:pPr>
          </w:p>
        </w:tc>
      </w:tr>
      <w:tr w:rsidR="00DA4261" w:rsidRPr="006E2986" w14:paraId="6881384D" w14:textId="77777777" w:rsidTr="00DA4261">
        <w:trPr>
          <w:trHeight w:val="288"/>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14:paraId="0FA6E8D2" w14:textId="77777777" w:rsidR="006E2986" w:rsidRPr="00547D59" w:rsidRDefault="006E2986" w:rsidP="006E2986">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w:t>
            </w:r>
          </w:p>
        </w:tc>
        <w:tc>
          <w:tcPr>
            <w:tcW w:w="4536" w:type="dxa"/>
            <w:tcBorders>
              <w:top w:val="nil"/>
              <w:left w:val="nil"/>
              <w:bottom w:val="single" w:sz="4" w:space="0" w:color="auto"/>
              <w:right w:val="single" w:sz="4" w:space="0" w:color="auto"/>
            </w:tcBorders>
            <w:shd w:val="clear" w:color="000000" w:fill="BFBFBF"/>
            <w:vAlign w:val="center"/>
            <w:hideMark/>
          </w:tcPr>
          <w:p w14:paraId="113E7C03" w14:textId="77777777" w:rsidR="006E2986" w:rsidRPr="00547D59" w:rsidRDefault="006E2986" w:rsidP="006E2986">
            <w:pPr>
              <w:jc w:val="left"/>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PATIO 230 kV</w:t>
            </w:r>
          </w:p>
        </w:tc>
        <w:tc>
          <w:tcPr>
            <w:tcW w:w="816" w:type="dxa"/>
            <w:tcBorders>
              <w:top w:val="nil"/>
              <w:left w:val="nil"/>
              <w:bottom w:val="single" w:sz="4" w:space="0" w:color="auto"/>
              <w:right w:val="single" w:sz="4" w:space="0" w:color="auto"/>
            </w:tcBorders>
            <w:shd w:val="clear" w:color="000000" w:fill="BFBFBF"/>
            <w:noWrap/>
            <w:vAlign w:val="center"/>
            <w:hideMark/>
          </w:tcPr>
          <w:p w14:paraId="252829A7" w14:textId="77777777" w:rsidR="006E2986" w:rsidRPr="00547D59" w:rsidRDefault="006E2986" w:rsidP="006E2986">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noWrap/>
            <w:vAlign w:val="center"/>
            <w:hideMark/>
          </w:tcPr>
          <w:p w14:paraId="10D2A5BE" w14:textId="77777777" w:rsidR="006E2986" w:rsidRPr="00547D59" w:rsidRDefault="006E2986" w:rsidP="006E2986">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tcPr>
          <w:p w14:paraId="7C2D14BB" w14:textId="77777777" w:rsidR="006E2986" w:rsidRPr="00547D59" w:rsidRDefault="006E2986" w:rsidP="006E2986">
            <w:pPr>
              <w:jc w:val="center"/>
              <w:rPr>
                <w:rFonts w:asciiTheme="minorHAnsi" w:hAnsiTheme="minorHAnsi" w:cstheme="minorHAnsi"/>
                <w:b/>
                <w:bCs/>
                <w:color w:val="000000"/>
                <w:sz w:val="18"/>
                <w:szCs w:val="18"/>
                <w:lang w:val="es-BO" w:eastAsia="es-BO"/>
              </w:rPr>
            </w:pPr>
          </w:p>
        </w:tc>
      </w:tr>
      <w:tr w:rsidR="00672BEA" w:rsidRPr="001C48D8" w14:paraId="300013A0"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059D13E"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TRO-M22</w:t>
            </w:r>
          </w:p>
        </w:tc>
        <w:tc>
          <w:tcPr>
            <w:tcW w:w="4536" w:type="dxa"/>
            <w:tcBorders>
              <w:top w:val="nil"/>
              <w:left w:val="nil"/>
              <w:bottom w:val="single" w:sz="4" w:space="0" w:color="auto"/>
              <w:right w:val="single" w:sz="4" w:space="0" w:color="auto"/>
            </w:tcBorders>
            <w:shd w:val="clear" w:color="000000" w:fill="FFFFFF"/>
            <w:vAlign w:val="center"/>
            <w:hideMark/>
          </w:tcPr>
          <w:p w14:paraId="50BD073F"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Ud. Montaje de soporte de interruptor monofásico 245 kV (3 polos)</w:t>
            </w:r>
          </w:p>
        </w:tc>
        <w:tc>
          <w:tcPr>
            <w:tcW w:w="816" w:type="dxa"/>
            <w:tcBorders>
              <w:top w:val="nil"/>
              <w:left w:val="nil"/>
              <w:bottom w:val="single" w:sz="4" w:space="0" w:color="auto"/>
              <w:right w:val="single" w:sz="4" w:space="0" w:color="auto"/>
            </w:tcBorders>
            <w:shd w:val="clear" w:color="auto" w:fill="auto"/>
            <w:noWrap/>
            <w:vAlign w:val="center"/>
            <w:hideMark/>
          </w:tcPr>
          <w:p w14:paraId="7ECBDFEA"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6E5A00A7"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0DD7EF32"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2102DB28" w14:textId="77777777" w:rsidTr="0010691F">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DFDBF63"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TRO-M23</w:t>
            </w:r>
          </w:p>
        </w:tc>
        <w:tc>
          <w:tcPr>
            <w:tcW w:w="4536" w:type="dxa"/>
            <w:tcBorders>
              <w:top w:val="nil"/>
              <w:left w:val="nil"/>
              <w:bottom w:val="single" w:sz="4" w:space="0" w:color="auto"/>
              <w:right w:val="single" w:sz="4" w:space="0" w:color="auto"/>
            </w:tcBorders>
            <w:shd w:val="clear" w:color="auto" w:fill="auto"/>
            <w:vAlign w:val="center"/>
            <w:hideMark/>
          </w:tcPr>
          <w:p w14:paraId="5AA3FFC5"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Ud. Montaje de soporte de secc. trifásico 245 kV (3 polos)</w:t>
            </w:r>
          </w:p>
        </w:tc>
        <w:tc>
          <w:tcPr>
            <w:tcW w:w="816" w:type="dxa"/>
            <w:tcBorders>
              <w:top w:val="nil"/>
              <w:left w:val="nil"/>
              <w:bottom w:val="single" w:sz="4" w:space="0" w:color="auto"/>
              <w:right w:val="single" w:sz="4" w:space="0" w:color="auto"/>
            </w:tcBorders>
            <w:shd w:val="clear" w:color="auto" w:fill="auto"/>
            <w:noWrap/>
            <w:vAlign w:val="center"/>
            <w:hideMark/>
          </w:tcPr>
          <w:p w14:paraId="60981B5B"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3.00</w:t>
            </w:r>
          </w:p>
        </w:tc>
        <w:tc>
          <w:tcPr>
            <w:tcW w:w="887" w:type="dxa"/>
            <w:tcBorders>
              <w:top w:val="nil"/>
              <w:left w:val="nil"/>
              <w:bottom w:val="single" w:sz="4" w:space="0" w:color="auto"/>
              <w:right w:val="single" w:sz="4" w:space="0" w:color="auto"/>
            </w:tcBorders>
            <w:shd w:val="clear" w:color="000000" w:fill="FFFFFF"/>
            <w:noWrap/>
            <w:vAlign w:val="center"/>
            <w:hideMark/>
          </w:tcPr>
          <w:p w14:paraId="465E5663"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2C24F61F"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4F263BC5" w14:textId="77777777" w:rsidTr="0010691F">
        <w:trPr>
          <w:trHeight w:val="576"/>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E437C"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lastRenderedPageBreak/>
              <w:t>TRO-M24</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238F9722"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Ud. Montaje de soporte de secc. Trifásico tipo </w:t>
            </w:r>
            <w:proofErr w:type="spellStart"/>
            <w:r w:rsidRPr="00547D59">
              <w:rPr>
                <w:rFonts w:asciiTheme="minorHAnsi" w:hAnsiTheme="minorHAnsi" w:cstheme="minorHAnsi"/>
                <w:color w:val="000000"/>
                <w:sz w:val="18"/>
                <w:szCs w:val="18"/>
              </w:rPr>
              <w:t>pantografo</w:t>
            </w:r>
            <w:proofErr w:type="spellEnd"/>
            <w:r w:rsidRPr="00547D59">
              <w:rPr>
                <w:rFonts w:asciiTheme="minorHAnsi" w:hAnsiTheme="minorHAnsi" w:cstheme="minorHAnsi"/>
                <w:color w:val="000000"/>
                <w:sz w:val="18"/>
                <w:szCs w:val="18"/>
              </w:rPr>
              <w:t xml:space="preserve"> 245 kV (3 polos)</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56A5B7D6"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1.00</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14:paraId="2E8A6755"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Unidad</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0EAAF283"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2213D9FC"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8CFC68B"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TRO-M25</w:t>
            </w:r>
          </w:p>
        </w:tc>
        <w:tc>
          <w:tcPr>
            <w:tcW w:w="4536" w:type="dxa"/>
            <w:tcBorders>
              <w:top w:val="nil"/>
              <w:left w:val="nil"/>
              <w:bottom w:val="single" w:sz="4" w:space="0" w:color="auto"/>
              <w:right w:val="single" w:sz="4" w:space="0" w:color="auto"/>
            </w:tcBorders>
            <w:shd w:val="clear" w:color="000000" w:fill="FFFFFF"/>
            <w:vAlign w:val="center"/>
            <w:hideMark/>
          </w:tcPr>
          <w:p w14:paraId="26006B09"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Ud. Montaje de soporte de transformador de corriente 245 kV (1 </w:t>
            </w:r>
            <w:proofErr w:type="gramStart"/>
            <w:r w:rsidRPr="00547D59">
              <w:rPr>
                <w:rFonts w:asciiTheme="minorHAnsi" w:hAnsiTheme="minorHAnsi" w:cstheme="minorHAnsi"/>
                <w:color w:val="000000"/>
                <w:sz w:val="18"/>
                <w:szCs w:val="18"/>
              </w:rPr>
              <w:t>polo)  +</w:t>
            </w:r>
            <w:proofErr w:type="gramEnd"/>
            <w:r w:rsidRPr="00547D59">
              <w:rPr>
                <w:rFonts w:asciiTheme="minorHAnsi" w:hAnsiTheme="minorHAnsi" w:cstheme="minorHAnsi"/>
                <w:color w:val="000000"/>
                <w:sz w:val="18"/>
                <w:szCs w:val="18"/>
              </w:rPr>
              <w:t xml:space="preserve"> estructura soporte repuestos.</w:t>
            </w:r>
          </w:p>
        </w:tc>
        <w:tc>
          <w:tcPr>
            <w:tcW w:w="816" w:type="dxa"/>
            <w:tcBorders>
              <w:top w:val="nil"/>
              <w:left w:val="nil"/>
              <w:bottom w:val="single" w:sz="4" w:space="0" w:color="auto"/>
              <w:right w:val="single" w:sz="4" w:space="0" w:color="auto"/>
            </w:tcBorders>
            <w:shd w:val="clear" w:color="auto" w:fill="auto"/>
            <w:noWrap/>
            <w:vAlign w:val="center"/>
            <w:hideMark/>
          </w:tcPr>
          <w:p w14:paraId="7916F602"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4.00</w:t>
            </w:r>
          </w:p>
        </w:tc>
        <w:tc>
          <w:tcPr>
            <w:tcW w:w="887" w:type="dxa"/>
            <w:tcBorders>
              <w:top w:val="nil"/>
              <w:left w:val="nil"/>
              <w:bottom w:val="single" w:sz="4" w:space="0" w:color="auto"/>
              <w:right w:val="single" w:sz="4" w:space="0" w:color="auto"/>
            </w:tcBorders>
            <w:shd w:val="clear" w:color="000000" w:fill="FFFFFF"/>
            <w:noWrap/>
            <w:vAlign w:val="center"/>
            <w:hideMark/>
          </w:tcPr>
          <w:p w14:paraId="00E89E58"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770F53EE"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718AD2FD"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E9E559C"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TRO-M26</w:t>
            </w:r>
          </w:p>
        </w:tc>
        <w:tc>
          <w:tcPr>
            <w:tcW w:w="4536" w:type="dxa"/>
            <w:tcBorders>
              <w:top w:val="nil"/>
              <w:left w:val="nil"/>
              <w:bottom w:val="single" w:sz="4" w:space="0" w:color="auto"/>
              <w:right w:val="single" w:sz="4" w:space="0" w:color="auto"/>
            </w:tcBorders>
            <w:shd w:val="clear" w:color="000000" w:fill="FFFFFF"/>
            <w:vAlign w:val="center"/>
            <w:hideMark/>
          </w:tcPr>
          <w:p w14:paraId="4B47434C"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Ud. Montaje de soporte de transformador de tensión 245 kV (1 </w:t>
            </w:r>
            <w:proofErr w:type="gramStart"/>
            <w:r w:rsidRPr="00547D59">
              <w:rPr>
                <w:rFonts w:asciiTheme="minorHAnsi" w:hAnsiTheme="minorHAnsi" w:cstheme="minorHAnsi"/>
                <w:color w:val="000000"/>
                <w:sz w:val="18"/>
                <w:szCs w:val="18"/>
              </w:rPr>
              <w:t>polo)  +</w:t>
            </w:r>
            <w:proofErr w:type="gramEnd"/>
            <w:r w:rsidRPr="00547D59">
              <w:rPr>
                <w:rFonts w:asciiTheme="minorHAnsi" w:hAnsiTheme="minorHAnsi" w:cstheme="minorHAnsi"/>
                <w:color w:val="000000"/>
                <w:sz w:val="18"/>
                <w:szCs w:val="18"/>
              </w:rPr>
              <w:t xml:space="preserve"> estructura soporte repuestos.</w:t>
            </w:r>
          </w:p>
        </w:tc>
        <w:tc>
          <w:tcPr>
            <w:tcW w:w="816" w:type="dxa"/>
            <w:tcBorders>
              <w:top w:val="nil"/>
              <w:left w:val="nil"/>
              <w:bottom w:val="single" w:sz="4" w:space="0" w:color="auto"/>
              <w:right w:val="single" w:sz="4" w:space="0" w:color="auto"/>
            </w:tcBorders>
            <w:shd w:val="clear" w:color="auto" w:fill="auto"/>
            <w:noWrap/>
            <w:vAlign w:val="center"/>
            <w:hideMark/>
          </w:tcPr>
          <w:p w14:paraId="07ED9DBE"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4.00</w:t>
            </w:r>
          </w:p>
        </w:tc>
        <w:tc>
          <w:tcPr>
            <w:tcW w:w="887" w:type="dxa"/>
            <w:tcBorders>
              <w:top w:val="nil"/>
              <w:left w:val="nil"/>
              <w:bottom w:val="single" w:sz="4" w:space="0" w:color="auto"/>
              <w:right w:val="single" w:sz="4" w:space="0" w:color="auto"/>
            </w:tcBorders>
            <w:shd w:val="clear" w:color="000000" w:fill="FFFFFF"/>
            <w:noWrap/>
            <w:vAlign w:val="center"/>
            <w:hideMark/>
          </w:tcPr>
          <w:p w14:paraId="41C9416A"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60DF4C9B"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57D94B5A" w14:textId="77777777" w:rsidTr="0010691F">
        <w:trPr>
          <w:trHeight w:val="50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5CD1756"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TRO-M27</w:t>
            </w:r>
          </w:p>
        </w:tc>
        <w:tc>
          <w:tcPr>
            <w:tcW w:w="4536" w:type="dxa"/>
            <w:tcBorders>
              <w:top w:val="nil"/>
              <w:left w:val="nil"/>
              <w:bottom w:val="single" w:sz="4" w:space="0" w:color="auto"/>
              <w:right w:val="single" w:sz="4" w:space="0" w:color="auto"/>
            </w:tcBorders>
            <w:shd w:val="clear" w:color="000000" w:fill="FFFFFF"/>
            <w:vAlign w:val="center"/>
            <w:hideMark/>
          </w:tcPr>
          <w:p w14:paraId="58053FF1"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Ud. Montaje de soporte de pararrayos 245 kV (1 </w:t>
            </w:r>
            <w:proofErr w:type="gramStart"/>
            <w:r w:rsidRPr="00547D59">
              <w:rPr>
                <w:rFonts w:asciiTheme="minorHAnsi" w:hAnsiTheme="minorHAnsi" w:cstheme="minorHAnsi"/>
                <w:color w:val="000000"/>
                <w:sz w:val="18"/>
                <w:szCs w:val="18"/>
              </w:rPr>
              <w:t>polo)  +</w:t>
            </w:r>
            <w:proofErr w:type="gramEnd"/>
            <w:r w:rsidRPr="00547D59">
              <w:rPr>
                <w:rFonts w:asciiTheme="minorHAnsi" w:hAnsiTheme="minorHAnsi" w:cstheme="minorHAnsi"/>
                <w:color w:val="000000"/>
                <w:sz w:val="18"/>
                <w:szCs w:val="18"/>
              </w:rPr>
              <w:t xml:space="preserve"> estructura soporte repuestos.</w:t>
            </w:r>
          </w:p>
        </w:tc>
        <w:tc>
          <w:tcPr>
            <w:tcW w:w="816" w:type="dxa"/>
            <w:tcBorders>
              <w:top w:val="nil"/>
              <w:left w:val="nil"/>
              <w:bottom w:val="single" w:sz="4" w:space="0" w:color="auto"/>
              <w:right w:val="single" w:sz="4" w:space="0" w:color="auto"/>
            </w:tcBorders>
            <w:shd w:val="clear" w:color="auto" w:fill="auto"/>
            <w:noWrap/>
            <w:vAlign w:val="center"/>
            <w:hideMark/>
          </w:tcPr>
          <w:p w14:paraId="5C72EA93"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4.00</w:t>
            </w:r>
          </w:p>
        </w:tc>
        <w:tc>
          <w:tcPr>
            <w:tcW w:w="887" w:type="dxa"/>
            <w:tcBorders>
              <w:top w:val="nil"/>
              <w:left w:val="nil"/>
              <w:bottom w:val="single" w:sz="4" w:space="0" w:color="auto"/>
              <w:right w:val="single" w:sz="4" w:space="0" w:color="auto"/>
            </w:tcBorders>
            <w:shd w:val="clear" w:color="000000" w:fill="FFFFFF"/>
            <w:noWrap/>
            <w:vAlign w:val="center"/>
            <w:hideMark/>
          </w:tcPr>
          <w:p w14:paraId="3F9DE411"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274331C6"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369EDE45" w14:textId="77777777" w:rsidTr="0010691F">
        <w:trPr>
          <w:trHeight w:val="55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62C8E0B"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TRO-M28</w:t>
            </w:r>
          </w:p>
        </w:tc>
        <w:tc>
          <w:tcPr>
            <w:tcW w:w="4536" w:type="dxa"/>
            <w:tcBorders>
              <w:top w:val="nil"/>
              <w:left w:val="nil"/>
              <w:bottom w:val="single" w:sz="4" w:space="0" w:color="auto"/>
              <w:right w:val="single" w:sz="4" w:space="0" w:color="auto"/>
            </w:tcBorders>
            <w:shd w:val="clear" w:color="000000" w:fill="FFFFFF"/>
            <w:vAlign w:val="center"/>
            <w:hideMark/>
          </w:tcPr>
          <w:p w14:paraId="36520760"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Ud. Montaje de soporte de aislador poste 245 kV (1 polo) + estructura soporte de repuesto</w:t>
            </w:r>
          </w:p>
        </w:tc>
        <w:tc>
          <w:tcPr>
            <w:tcW w:w="816" w:type="dxa"/>
            <w:tcBorders>
              <w:top w:val="nil"/>
              <w:left w:val="nil"/>
              <w:bottom w:val="single" w:sz="4" w:space="0" w:color="auto"/>
              <w:right w:val="single" w:sz="4" w:space="0" w:color="auto"/>
            </w:tcBorders>
            <w:shd w:val="clear" w:color="auto" w:fill="auto"/>
            <w:noWrap/>
            <w:vAlign w:val="center"/>
            <w:hideMark/>
          </w:tcPr>
          <w:p w14:paraId="03F1BD61"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9.00</w:t>
            </w:r>
          </w:p>
        </w:tc>
        <w:tc>
          <w:tcPr>
            <w:tcW w:w="887" w:type="dxa"/>
            <w:tcBorders>
              <w:top w:val="nil"/>
              <w:left w:val="nil"/>
              <w:bottom w:val="single" w:sz="4" w:space="0" w:color="auto"/>
              <w:right w:val="single" w:sz="4" w:space="0" w:color="auto"/>
            </w:tcBorders>
            <w:shd w:val="clear" w:color="000000" w:fill="FFFFFF"/>
            <w:noWrap/>
            <w:vAlign w:val="center"/>
            <w:hideMark/>
          </w:tcPr>
          <w:p w14:paraId="6BFADAFF"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11B061A6"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6D770794" w14:textId="77777777" w:rsidTr="00DA4261">
        <w:trPr>
          <w:trHeight w:val="864"/>
        </w:trPr>
        <w:tc>
          <w:tcPr>
            <w:tcW w:w="988" w:type="dxa"/>
            <w:tcBorders>
              <w:top w:val="nil"/>
              <w:left w:val="single" w:sz="4" w:space="0" w:color="auto"/>
              <w:bottom w:val="single" w:sz="4" w:space="0" w:color="auto"/>
              <w:right w:val="single" w:sz="4" w:space="0" w:color="auto"/>
            </w:tcBorders>
            <w:shd w:val="clear" w:color="000000" w:fill="BFBFBF"/>
            <w:vAlign w:val="center"/>
            <w:hideMark/>
          </w:tcPr>
          <w:p w14:paraId="07C1C30E" w14:textId="77777777" w:rsidR="00672BEA" w:rsidRPr="00547D59" w:rsidRDefault="00672BEA" w:rsidP="00672BEA">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rPr>
              <w:t>+++</w:t>
            </w:r>
          </w:p>
        </w:tc>
        <w:tc>
          <w:tcPr>
            <w:tcW w:w="4536" w:type="dxa"/>
            <w:tcBorders>
              <w:top w:val="nil"/>
              <w:left w:val="nil"/>
              <w:bottom w:val="single" w:sz="4" w:space="0" w:color="auto"/>
              <w:right w:val="single" w:sz="4" w:space="0" w:color="auto"/>
            </w:tcBorders>
            <w:shd w:val="clear" w:color="000000" w:fill="BFBFBF"/>
            <w:vAlign w:val="center"/>
            <w:hideMark/>
          </w:tcPr>
          <w:p w14:paraId="2F64963A" w14:textId="77777777" w:rsidR="00672BEA" w:rsidRPr="00547D59" w:rsidRDefault="00950314" w:rsidP="00672BEA">
            <w:pPr>
              <w:jc w:val="lef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rPr>
              <w:t xml:space="preserve">MONTAJE DE </w:t>
            </w:r>
            <w:r w:rsidR="00672BEA" w:rsidRPr="00547D59">
              <w:rPr>
                <w:rFonts w:asciiTheme="minorHAnsi" w:hAnsiTheme="minorHAnsi" w:cstheme="minorHAnsi"/>
                <w:b/>
                <w:bCs/>
                <w:color w:val="000000"/>
                <w:sz w:val="18"/>
                <w:szCs w:val="18"/>
              </w:rPr>
              <w:t>EQUIPAMIENTO DE ALTA TENSIÓN</w:t>
            </w:r>
            <w:r w:rsidR="00672BEA" w:rsidRPr="00547D59">
              <w:rPr>
                <w:rFonts w:asciiTheme="minorHAnsi" w:hAnsiTheme="minorHAnsi" w:cstheme="minorHAnsi"/>
                <w:b/>
                <w:bCs/>
                <w:color w:val="000000"/>
                <w:sz w:val="18"/>
                <w:szCs w:val="18"/>
              </w:rPr>
              <w:br/>
            </w:r>
            <w:r w:rsidR="00672BEA" w:rsidRPr="00547D59">
              <w:rPr>
                <w:rFonts w:asciiTheme="minorHAnsi" w:hAnsiTheme="minorHAnsi" w:cstheme="minorHAnsi"/>
                <w:color w:val="000000"/>
                <w:sz w:val="18"/>
                <w:szCs w:val="18"/>
              </w:rPr>
              <w:t xml:space="preserve">Comprende: Montaje, conexiones de puesta a tierra, conexiones en alta </w:t>
            </w:r>
            <w:proofErr w:type="spellStart"/>
            <w:r w:rsidR="00672BEA" w:rsidRPr="00547D59">
              <w:rPr>
                <w:rFonts w:asciiTheme="minorHAnsi" w:hAnsiTheme="minorHAnsi" w:cstheme="minorHAnsi"/>
                <w:color w:val="000000"/>
                <w:sz w:val="18"/>
                <w:szCs w:val="18"/>
              </w:rPr>
              <w:t>tension</w:t>
            </w:r>
            <w:proofErr w:type="spellEnd"/>
            <w:r w:rsidR="00672BEA" w:rsidRPr="00547D59">
              <w:rPr>
                <w:rFonts w:asciiTheme="minorHAnsi" w:hAnsiTheme="minorHAnsi" w:cstheme="minorHAnsi"/>
                <w:color w:val="000000"/>
                <w:sz w:val="18"/>
                <w:szCs w:val="18"/>
              </w:rPr>
              <w:t>, calibrado, pruebas, herramientas, mano de obra y puesta en servicio. Incluye Montaje de Equipos Repuesto sobre estructura soporte.</w:t>
            </w:r>
          </w:p>
        </w:tc>
        <w:tc>
          <w:tcPr>
            <w:tcW w:w="816" w:type="dxa"/>
            <w:tcBorders>
              <w:top w:val="nil"/>
              <w:left w:val="nil"/>
              <w:bottom w:val="single" w:sz="4" w:space="0" w:color="auto"/>
              <w:right w:val="single" w:sz="4" w:space="0" w:color="auto"/>
            </w:tcBorders>
            <w:shd w:val="clear" w:color="000000" w:fill="BFBFBF"/>
            <w:noWrap/>
            <w:vAlign w:val="center"/>
            <w:hideMark/>
          </w:tcPr>
          <w:p w14:paraId="40E3F401" w14:textId="77777777" w:rsidR="00672BEA" w:rsidRPr="00547D59" w:rsidRDefault="00672BEA" w:rsidP="00672BEA">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noWrap/>
            <w:vAlign w:val="center"/>
            <w:hideMark/>
          </w:tcPr>
          <w:p w14:paraId="0414A867" w14:textId="77777777" w:rsidR="00672BEA" w:rsidRPr="00547D59" w:rsidRDefault="00672BEA" w:rsidP="00672BEA">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tcPr>
          <w:p w14:paraId="278D2952" w14:textId="77777777" w:rsidR="00672BEA" w:rsidRPr="00547D59" w:rsidRDefault="00672BEA" w:rsidP="00672BEA">
            <w:pPr>
              <w:jc w:val="center"/>
              <w:rPr>
                <w:rFonts w:asciiTheme="minorHAnsi" w:hAnsiTheme="minorHAnsi" w:cstheme="minorHAnsi"/>
                <w:b/>
                <w:bCs/>
                <w:color w:val="000000"/>
                <w:sz w:val="18"/>
                <w:szCs w:val="18"/>
                <w:lang w:val="es-BO" w:eastAsia="es-BO"/>
              </w:rPr>
            </w:pPr>
          </w:p>
        </w:tc>
      </w:tr>
      <w:tr w:rsidR="00672BEA" w:rsidRPr="006E2986" w14:paraId="1FFB0DAE" w14:textId="77777777" w:rsidTr="00DA4261">
        <w:trPr>
          <w:trHeight w:val="288"/>
        </w:trPr>
        <w:tc>
          <w:tcPr>
            <w:tcW w:w="988" w:type="dxa"/>
            <w:tcBorders>
              <w:top w:val="nil"/>
              <w:left w:val="single" w:sz="4" w:space="0" w:color="auto"/>
              <w:bottom w:val="single" w:sz="4" w:space="0" w:color="auto"/>
              <w:right w:val="single" w:sz="4" w:space="0" w:color="auto"/>
            </w:tcBorders>
            <w:shd w:val="clear" w:color="000000" w:fill="BFBFBF"/>
            <w:vAlign w:val="center"/>
            <w:hideMark/>
          </w:tcPr>
          <w:p w14:paraId="0A6A9BF9" w14:textId="77777777" w:rsidR="00672BEA" w:rsidRPr="00547D59" w:rsidRDefault="00672BEA" w:rsidP="00672BEA">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rPr>
              <w:t> </w:t>
            </w:r>
          </w:p>
        </w:tc>
        <w:tc>
          <w:tcPr>
            <w:tcW w:w="4536" w:type="dxa"/>
            <w:tcBorders>
              <w:top w:val="nil"/>
              <w:left w:val="nil"/>
              <w:bottom w:val="single" w:sz="4" w:space="0" w:color="auto"/>
              <w:right w:val="single" w:sz="4" w:space="0" w:color="auto"/>
            </w:tcBorders>
            <w:shd w:val="clear" w:color="000000" w:fill="BFBFBF"/>
            <w:vAlign w:val="center"/>
            <w:hideMark/>
          </w:tcPr>
          <w:p w14:paraId="36EE65D1" w14:textId="77777777" w:rsidR="00672BEA" w:rsidRPr="00547D59" w:rsidRDefault="00672BEA" w:rsidP="00672BEA">
            <w:pPr>
              <w:jc w:val="left"/>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rPr>
              <w:t>PATIO 230 kV</w:t>
            </w:r>
          </w:p>
        </w:tc>
        <w:tc>
          <w:tcPr>
            <w:tcW w:w="816" w:type="dxa"/>
            <w:tcBorders>
              <w:top w:val="nil"/>
              <w:left w:val="nil"/>
              <w:bottom w:val="single" w:sz="4" w:space="0" w:color="auto"/>
              <w:right w:val="single" w:sz="4" w:space="0" w:color="auto"/>
            </w:tcBorders>
            <w:shd w:val="clear" w:color="000000" w:fill="BFBFBF"/>
            <w:noWrap/>
            <w:vAlign w:val="center"/>
            <w:hideMark/>
          </w:tcPr>
          <w:p w14:paraId="72C4CBE7" w14:textId="77777777" w:rsidR="00672BEA" w:rsidRPr="00547D59" w:rsidRDefault="00672BEA" w:rsidP="00672BEA">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noWrap/>
            <w:vAlign w:val="center"/>
            <w:hideMark/>
          </w:tcPr>
          <w:p w14:paraId="02CF59FA" w14:textId="77777777" w:rsidR="00672BEA" w:rsidRPr="00547D59" w:rsidRDefault="00672BEA" w:rsidP="00672BEA">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tcPr>
          <w:p w14:paraId="67BB8570" w14:textId="77777777" w:rsidR="00672BEA" w:rsidRPr="00547D59" w:rsidRDefault="00672BEA" w:rsidP="00672BEA">
            <w:pPr>
              <w:jc w:val="center"/>
              <w:rPr>
                <w:rFonts w:asciiTheme="minorHAnsi" w:hAnsiTheme="minorHAnsi" w:cstheme="minorHAnsi"/>
                <w:b/>
                <w:bCs/>
                <w:color w:val="000000"/>
                <w:sz w:val="18"/>
                <w:szCs w:val="18"/>
                <w:lang w:val="es-BO" w:eastAsia="es-BO"/>
              </w:rPr>
            </w:pPr>
          </w:p>
        </w:tc>
      </w:tr>
      <w:tr w:rsidR="00672BEA" w:rsidRPr="001C48D8" w14:paraId="6B8E02D0" w14:textId="77777777" w:rsidTr="00DA4261">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D489D94"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TRO-M29</w:t>
            </w:r>
          </w:p>
        </w:tc>
        <w:tc>
          <w:tcPr>
            <w:tcW w:w="4536" w:type="dxa"/>
            <w:tcBorders>
              <w:top w:val="nil"/>
              <w:left w:val="nil"/>
              <w:bottom w:val="single" w:sz="4" w:space="0" w:color="auto"/>
              <w:right w:val="single" w:sz="4" w:space="0" w:color="auto"/>
            </w:tcBorders>
            <w:shd w:val="clear" w:color="000000" w:fill="FFFFFF"/>
            <w:vAlign w:val="center"/>
            <w:hideMark/>
          </w:tcPr>
          <w:p w14:paraId="65D24102"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Ud. Montaje de interruptor tripolar de SF6, 245 kV, operación </w:t>
            </w:r>
            <w:proofErr w:type="spellStart"/>
            <w:r w:rsidRPr="00547D59">
              <w:rPr>
                <w:rFonts w:asciiTheme="minorHAnsi" w:hAnsiTheme="minorHAnsi" w:cstheme="minorHAnsi"/>
                <w:color w:val="000000"/>
                <w:sz w:val="18"/>
                <w:szCs w:val="18"/>
              </w:rPr>
              <w:t>monopolar+Tablero</w:t>
            </w:r>
            <w:proofErr w:type="spellEnd"/>
            <w:r w:rsidRPr="00547D59">
              <w:rPr>
                <w:rFonts w:asciiTheme="minorHAnsi" w:hAnsiTheme="minorHAnsi" w:cstheme="minorHAnsi"/>
                <w:color w:val="000000"/>
                <w:sz w:val="18"/>
                <w:szCs w:val="18"/>
              </w:rPr>
              <w:t xml:space="preserve"> de Control Tripolar. Incluye ductos de cables y puesta a tierra.</w:t>
            </w:r>
          </w:p>
        </w:tc>
        <w:tc>
          <w:tcPr>
            <w:tcW w:w="816" w:type="dxa"/>
            <w:tcBorders>
              <w:top w:val="nil"/>
              <w:left w:val="nil"/>
              <w:bottom w:val="single" w:sz="4" w:space="0" w:color="auto"/>
              <w:right w:val="single" w:sz="4" w:space="0" w:color="auto"/>
            </w:tcBorders>
            <w:shd w:val="clear" w:color="auto" w:fill="auto"/>
            <w:noWrap/>
            <w:vAlign w:val="center"/>
            <w:hideMark/>
          </w:tcPr>
          <w:p w14:paraId="4E14C883"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0E5D1AD1"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24DA7382"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44A6795F"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20ED56E"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TRO-M30</w:t>
            </w:r>
          </w:p>
        </w:tc>
        <w:tc>
          <w:tcPr>
            <w:tcW w:w="4536" w:type="dxa"/>
            <w:tcBorders>
              <w:top w:val="nil"/>
              <w:left w:val="nil"/>
              <w:bottom w:val="single" w:sz="4" w:space="0" w:color="auto"/>
              <w:right w:val="single" w:sz="4" w:space="0" w:color="auto"/>
            </w:tcBorders>
            <w:shd w:val="clear" w:color="000000" w:fill="FFFFFF"/>
            <w:vAlign w:val="center"/>
            <w:hideMark/>
          </w:tcPr>
          <w:p w14:paraId="4E1EBE24"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Ud. Montaje de seccionador tripolar, 245 kV, sobre soporte, con mando eléctrico. Incluye ductos de cables y puesta a tierra.</w:t>
            </w:r>
          </w:p>
        </w:tc>
        <w:tc>
          <w:tcPr>
            <w:tcW w:w="816" w:type="dxa"/>
            <w:tcBorders>
              <w:top w:val="nil"/>
              <w:left w:val="nil"/>
              <w:bottom w:val="single" w:sz="4" w:space="0" w:color="auto"/>
              <w:right w:val="single" w:sz="4" w:space="0" w:color="auto"/>
            </w:tcBorders>
            <w:shd w:val="clear" w:color="auto" w:fill="auto"/>
            <w:noWrap/>
            <w:vAlign w:val="center"/>
            <w:hideMark/>
          </w:tcPr>
          <w:p w14:paraId="0C715B79"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2.00</w:t>
            </w:r>
          </w:p>
        </w:tc>
        <w:tc>
          <w:tcPr>
            <w:tcW w:w="887" w:type="dxa"/>
            <w:tcBorders>
              <w:top w:val="nil"/>
              <w:left w:val="nil"/>
              <w:bottom w:val="single" w:sz="4" w:space="0" w:color="auto"/>
              <w:right w:val="single" w:sz="4" w:space="0" w:color="auto"/>
            </w:tcBorders>
            <w:shd w:val="clear" w:color="000000" w:fill="FFFFFF"/>
            <w:noWrap/>
            <w:vAlign w:val="center"/>
            <w:hideMark/>
          </w:tcPr>
          <w:p w14:paraId="73CEF61D"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65C4A979"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1B4A6ED5" w14:textId="77777777" w:rsidTr="00DA4261">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18B195D"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TRO-M31</w:t>
            </w:r>
          </w:p>
        </w:tc>
        <w:tc>
          <w:tcPr>
            <w:tcW w:w="4536" w:type="dxa"/>
            <w:tcBorders>
              <w:top w:val="nil"/>
              <w:left w:val="nil"/>
              <w:bottom w:val="single" w:sz="4" w:space="0" w:color="auto"/>
              <w:right w:val="single" w:sz="4" w:space="0" w:color="auto"/>
            </w:tcBorders>
            <w:shd w:val="clear" w:color="000000" w:fill="FFFFFF"/>
            <w:vAlign w:val="center"/>
            <w:hideMark/>
          </w:tcPr>
          <w:p w14:paraId="1058D530"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Ud. Montaje de seccionador tripolar, 245 kV, con cuchilla P.A.T. sobre soporte, con mandos eléctricos. Incluye ductos de cables y puesta a tierra.</w:t>
            </w:r>
          </w:p>
        </w:tc>
        <w:tc>
          <w:tcPr>
            <w:tcW w:w="816" w:type="dxa"/>
            <w:tcBorders>
              <w:top w:val="nil"/>
              <w:left w:val="nil"/>
              <w:bottom w:val="single" w:sz="4" w:space="0" w:color="auto"/>
              <w:right w:val="single" w:sz="4" w:space="0" w:color="auto"/>
            </w:tcBorders>
            <w:shd w:val="clear" w:color="auto" w:fill="auto"/>
            <w:noWrap/>
            <w:vAlign w:val="center"/>
            <w:hideMark/>
          </w:tcPr>
          <w:p w14:paraId="3AF74218"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3AAF5A47"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74271B2C"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7888EEAA" w14:textId="77777777" w:rsidTr="00DA4261">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18AA0FF"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TRO-M32</w:t>
            </w:r>
          </w:p>
        </w:tc>
        <w:tc>
          <w:tcPr>
            <w:tcW w:w="4536" w:type="dxa"/>
            <w:tcBorders>
              <w:top w:val="nil"/>
              <w:left w:val="nil"/>
              <w:bottom w:val="single" w:sz="4" w:space="0" w:color="auto"/>
              <w:right w:val="single" w:sz="4" w:space="0" w:color="auto"/>
            </w:tcBorders>
            <w:shd w:val="clear" w:color="000000" w:fill="FFFFFF"/>
            <w:vAlign w:val="center"/>
            <w:hideMark/>
          </w:tcPr>
          <w:p w14:paraId="0E4F1248"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Ud. Montaje de seccionador tripolar, tipo </w:t>
            </w:r>
            <w:proofErr w:type="spellStart"/>
            <w:r w:rsidRPr="00547D59">
              <w:rPr>
                <w:rFonts w:asciiTheme="minorHAnsi" w:hAnsiTheme="minorHAnsi" w:cstheme="minorHAnsi"/>
                <w:color w:val="000000"/>
                <w:sz w:val="18"/>
                <w:szCs w:val="18"/>
              </w:rPr>
              <w:t>pantografo</w:t>
            </w:r>
            <w:proofErr w:type="spellEnd"/>
            <w:r w:rsidRPr="00547D59">
              <w:rPr>
                <w:rFonts w:asciiTheme="minorHAnsi" w:hAnsiTheme="minorHAnsi" w:cstheme="minorHAnsi"/>
                <w:color w:val="000000"/>
                <w:sz w:val="18"/>
                <w:szCs w:val="18"/>
              </w:rPr>
              <w:t xml:space="preserve"> 245 kV, sobre soporte, con mando eléctrico. Incluye ductos de cables y puesta a tierra.</w:t>
            </w:r>
          </w:p>
        </w:tc>
        <w:tc>
          <w:tcPr>
            <w:tcW w:w="816" w:type="dxa"/>
            <w:tcBorders>
              <w:top w:val="nil"/>
              <w:left w:val="nil"/>
              <w:bottom w:val="single" w:sz="4" w:space="0" w:color="auto"/>
              <w:right w:val="single" w:sz="4" w:space="0" w:color="auto"/>
            </w:tcBorders>
            <w:shd w:val="clear" w:color="auto" w:fill="auto"/>
            <w:noWrap/>
            <w:vAlign w:val="center"/>
            <w:hideMark/>
          </w:tcPr>
          <w:p w14:paraId="0A7D1E1D"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7CF8FCB9"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77043C44"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78D8B7FA"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838FA9A"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TRO-M33</w:t>
            </w:r>
          </w:p>
        </w:tc>
        <w:tc>
          <w:tcPr>
            <w:tcW w:w="4536" w:type="dxa"/>
            <w:tcBorders>
              <w:top w:val="nil"/>
              <w:left w:val="nil"/>
              <w:bottom w:val="single" w:sz="4" w:space="0" w:color="auto"/>
              <w:right w:val="single" w:sz="4" w:space="0" w:color="auto"/>
            </w:tcBorders>
            <w:shd w:val="clear" w:color="000000" w:fill="FFFFFF"/>
            <w:vAlign w:val="center"/>
            <w:hideMark/>
          </w:tcPr>
          <w:p w14:paraId="7CF2AFBF"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Ud. Montaje de transformador de corriente, 245 kV, con caja de centralización. Incluye ductos de cables y puesta a tierra.</w:t>
            </w:r>
          </w:p>
        </w:tc>
        <w:tc>
          <w:tcPr>
            <w:tcW w:w="816" w:type="dxa"/>
            <w:tcBorders>
              <w:top w:val="nil"/>
              <w:left w:val="nil"/>
              <w:bottom w:val="single" w:sz="4" w:space="0" w:color="auto"/>
              <w:right w:val="single" w:sz="4" w:space="0" w:color="auto"/>
            </w:tcBorders>
            <w:shd w:val="clear" w:color="auto" w:fill="auto"/>
            <w:noWrap/>
            <w:vAlign w:val="center"/>
            <w:hideMark/>
          </w:tcPr>
          <w:p w14:paraId="054D2F5F"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4.00</w:t>
            </w:r>
          </w:p>
        </w:tc>
        <w:tc>
          <w:tcPr>
            <w:tcW w:w="887" w:type="dxa"/>
            <w:tcBorders>
              <w:top w:val="nil"/>
              <w:left w:val="nil"/>
              <w:bottom w:val="single" w:sz="4" w:space="0" w:color="auto"/>
              <w:right w:val="single" w:sz="4" w:space="0" w:color="auto"/>
            </w:tcBorders>
            <w:shd w:val="clear" w:color="000000" w:fill="FFFFFF"/>
            <w:noWrap/>
            <w:vAlign w:val="center"/>
            <w:hideMark/>
          </w:tcPr>
          <w:p w14:paraId="7D1F0216"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299FF723"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55168702"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D16EFDA"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TRO-M34</w:t>
            </w:r>
          </w:p>
        </w:tc>
        <w:tc>
          <w:tcPr>
            <w:tcW w:w="4536" w:type="dxa"/>
            <w:tcBorders>
              <w:top w:val="nil"/>
              <w:left w:val="nil"/>
              <w:bottom w:val="single" w:sz="4" w:space="0" w:color="auto"/>
              <w:right w:val="single" w:sz="4" w:space="0" w:color="auto"/>
            </w:tcBorders>
            <w:shd w:val="clear" w:color="000000" w:fill="FFFFFF"/>
            <w:vAlign w:val="center"/>
            <w:hideMark/>
          </w:tcPr>
          <w:p w14:paraId="63FC45C0"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Ud. Montaje de transformador de tensión capacitivo, 245 kV. Incluye ductos de cables y puesta a tierra.</w:t>
            </w:r>
          </w:p>
        </w:tc>
        <w:tc>
          <w:tcPr>
            <w:tcW w:w="816" w:type="dxa"/>
            <w:tcBorders>
              <w:top w:val="nil"/>
              <w:left w:val="nil"/>
              <w:bottom w:val="single" w:sz="4" w:space="0" w:color="auto"/>
              <w:right w:val="single" w:sz="4" w:space="0" w:color="auto"/>
            </w:tcBorders>
            <w:shd w:val="clear" w:color="auto" w:fill="auto"/>
            <w:noWrap/>
            <w:vAlign w:val="center"/>
            <w:hideMark/>
          </w:tcPr>
          <w:p w14:paraId="600CC27F"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4.00</w:t>
            </w:r>
          </w:p>
        </w:tc>
        <w:tc>
          <w:tcPr>
            <w:tcW w:w="887" w:type="dxa"/>
            <w:tcBorders>
              <w:top w:val="nil"/>
              <w:left w:val="nil"/>
              <w:bottom w:val="single" w:sz="4" w:space="0" w:color="auto"/>
              <w:right w:val="single" w:sz="4" w:space="0" w:color="auto"/>
            </w:tcBorders>
            <w:shd w:val="clear" w:color="000000" w:fill="FFFFFF"/>
            <w:noWrap/>
            <w:vAlign w:val="center"/>
            <w:hideMark/>
          </w:tcPr>
          <w:p w14:paraId="648E639E"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45908A4D"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3E1B1C08" w14:textId="77777777" w:rsidTr="00DA4261">
        <w:trPr>
          <w:trHeight w:val="115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C464C2A"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TRO-M35</w:t>
            </w:r>
          </w:p>
        </w:tc>
        <w:tc>
          <w:tcPr>
            <w:tcW w:w="4536" w:type="dxa"/>
            <w:tcBorders>
              <w:top w:val="nil"/>
              <w:left w:val="nil"/>
              <w:bottom w:val="single" w:sz="4" w:space="0" w:color="auto"/>
              <w:right w:val="single" w:sz="4" w:space="0" w:color="auto"/>
            </w:tcBorders>
            <w:shd w:val="clear" w:color="000000" w:fill="FFFFFF"/>
            <w:vAlign w:val="center"/>
            <w:hideMark/>
          </w:tcPr>
          <w:p w14:paraId="0FE4CB71"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Trampa de Onda, 0.5 </w:t>
            </w:r>
            <w:proofErr w:type="spellStart"/>
            <w:r w:rsidRPr="00547D59">
              <w:rPr>
                <w:rFonts w:asciiTheme="minorHAnsi" w:hAnsiTheme="minorHAnsi" w:cstheme="minorHAnsi"/>
                <w:color w:val="000000"/>
                <w:sz w:val="18"/>
                <w:szCs w:val="18"/>
              </w:rPr>
              <w:t>mH</w:t>
            </w:r>
            <w:proofErr w:type="spellEnd"/>
            <w:r w:rsidRPr="00547D59">
              <w:rPr>
                <w:rFonts w:asciiTheme="minorHAnsi" w:hAnsiTheme="minorHAnsi" w:cstheme="minorHAnsi"/>
                <w:color w:val="000000"/>
                <w:sz w:val="18"/>
                <w:szCs w:val="18"/>
              </w:rPr>
              <w:t xml:space="preserve">, 1250 A, 31.5 </w:t>
            </w:r>
            <w:proofErr w:type="spellStart"/>
            <w:r w:rsidRPr="00547D59">
              <w:rPr>
                <w:rFonts w:asciiTheme="minorHAnsi" w:hAnsiTheme="minorHAnsi" w:cstheme="minorHAnsi"/>
                <w:color w:val="000000"/>
                <w:sz w:val="18"/>
                <w:szCs w:val="18"/>
              </w:rPr>
              <w:t>kA</w:t>
            </w:r>
            <w:proofErr w:type="spellEnd"/>
            <w:r w:rsidRPr="00547D59">
              <w:rPr>
                <w:rFonts w:asciiTheme="minorHAnsi" w:hAnsiTheme="minorHAnsi" w:cstheme="minorHAnsi"/>
                <w:color w:val="000000"/>
                <w:sz w:val="18"/>
                <w:szCs w:val="18"/>
              </w:rPr>
              <w:t xml:space="preserve">, impedancia de bloqueo ≥ 600 ohm, accesorio para montaje colgada, pedestal para montaje sobre transformador de tensión (CCPD) </w:t>
            </w:r>
            <w:proofErr w:type="spellStart"/>
            <w:r w:rsidRPr="00547D59">
              <w:rPr>
                <w:rFonts w:asciiTheme="minorHAnsi" w:hAnsiTheme="minorHAnsi" w:cstheme="minorHAnsi"/>
                <w:color w:val="000000"/>
                <w:sz w:val="18"/>
                <w:szCs w:val="18"/>
              </w:rPr>
              <w:t>ó</w:t>
            </w:r>
            <w:proofErr w:type="spellEnd"/>
            <w:r w:rsidRPr="00547D59">
              <w:rPr>
                <w:rFonts w:asciiTheme="minorHAnsi" w:hAnsiTheme="minorHAnsi" w:cstheme="minorHAnsi"/>
                <w:color w:val="000000"/>
                <w:sz w:val="18"/>
                <w:szCs w:val="18"/>
              </w:rPr>
              <w:t xml:space="preserve"> aislador tipo poste y conectores terminales.</w:t>
            </w:r>
          </w:p>
        </w:tc>
        <w:tc>
          <w:tcPr>
            <w:tcW w:w="816" w:type="dxa"/>
            <w:tcBorders>
              <w:top w:val="nil"/>
              <w:left w:val="nil"/>
              <w:bottom w:val="single" w:sz="4" w:space="0" w:color="auto"/>
              <w:right w:val="single" w:sz="4" w:space="0" w:color="auto"/>
            </w:tcBorders>
            <w:shd w:val="clear" w:color="auto" w:fill="auto"/>
            <w:noWrap/>
            <w:vAlign w:val="center"/>
            <w:hideMark/>
          </w:tcPr>
          <w:p w14:paraId="575D5BE8"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2.00</w:t>
            </w:r>
          </w:p>
        </w:tc>
        <w:tc>
          <w:tcPr>
            <w:tcW w:w="887" w:type="dxa"/>
            <w:tcBorders>
              <w:top w:val="nil"/>
              <w:left w:val="nil"/>
              <w:bottom w:val="single" w:sz="4" w:space="0" w:color="auto"/>
              <w:right w:val="single" w:sz="4" w:space="0" w:color="auto"/>
            </w:tcBorders>
            <w:shd w:val="clear" w:color="000000" w:fill="FFFFFF"/>
            <w:noWrap/>
            <w:vAlign w:val="center"/>
            <w:hideMark/>
          </w:tcPr>
          <w:p w14:paraId="339BB36A"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773EC511"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74AD76D7"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0F2650"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TRO-M36</w:t>
            </w:r>
          </w:p>
        </w:tc>
        <w:tc>
          <w:tcPr>
            <w:tcW w:w="4536" w:type="dxa"/>
            <w:tcBorders>
              <w:top w:val="nil"/>
              <w:left w:val="nil"/>
              <w:bottom w:val="single" w:sz="4" w:space="0" w:color="auto"/>
              <w:right w:val="single" w:sz="4" w:space="0" w:color="auto"/>
            </w:tcBorders>
            <w:shd w:val="clear" w:color="auto" w:fill="auto"/>
            <w:vAlign w:val="center"/>
            <w:hideMark/>
          </w:tcPr>
          <w:p w14:paraId="2D3DA8E0"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Ud. Montaje de pararrayos de </w:t>
            </w:r>
            <w:proofErr w:type="spellStart"/>
            <w:r w:rsidRPr="00547D59">
              <w:rPr>
                <w:rFonts w:asciiTheme="minorHAnsi" w:hAnsiTheme="minorHAnsi" w:cstheme="minorHAnsi"/>
                <w:color w:val="000000"/>
                <w:sz w:val="18"/>
                <w:szCs w:val="18"/>
              </w:rPr>
              <w:t>oxido</w:t>
            </w:r>
            <w:proofErr w:type="spellEnd"/>
            <w:r w:rsidRPr="00547D59">
              <w:rPr>
                <w:rFonts w:asciiTheme="minorHAnsi" w:hAnsiTheme="minorHAnsi" w:cstheme="minorHAnsi"/>
                <w:color w:val="000000"/>
                <w:sz w:val="18"/>
                <w:szCs w:val="18"/>
              </w:rPr>
              <w:t xml:space="preserve"> de zinc, 198kV, con monitor de descargas. Incluye puesta a tierra.</w:t>
            </w:r>
          </w:p>
        </w:tc>
        <w:tc>
          <w:tcPr>
            <w:tcW w:w="816" w:type="dxa"/>
            <w:tcBorders>
              <w:top w:val="nil"/>
              <w:left w:val="nil"/>
              <w:bottom w:val="single" w:sz="4" w:space="0" w:color="auto"/>
              <w:right w:val="single" w:sz="4" w:space="0" w:color="auto"/>
            </w:tcBorders>
            <w:shd w:val="clear" w:color="auto" w:fill="auto"/>
            <w:noWrap/>
            <w:vAlign w:val="center"/>
            <w:hideMark/>
          </w:tcPr>
          <w:p w14:paraId="31845CBD"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4.00</w:t>
            </w:r>
          </w:p>
        </w:tc>
        <w:tc>
          <w:tcPr>
            <w:tcW w:w="887" w:type="dxa"/>
            <w:tcBorders>
              <w:top w:val="nil"/>
              <w:left w:val="nil"/>
              <w:bottom w:val="single" w:sz="4" w:space="0" w:color="auto"/>
              <w:right w:val="single" w:sz="4" w:space="0" w:color="auto"/>
            </w:tcBorders>
            <w:shd w:val="clear" w:color="000000" w:fill="FFFFFF"/>
            <w:noWrap/>
            <w:vAlign w:val="center"/>
            <w:hideMark/>
          </w:tcPr>
          <w:p w14:paraId="3DE67D73"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4E6786DC"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1CDD7748" w14:textId="77777777" w:rsidTr="0010691F">
        <w:trPr>
          <w:trHeight w:val="4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DB51CE7"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TRO-M37</w:t>
            </w:r>
          </w:p>
        </w:tc>
        <w:tc>
          <w:tcPr>
            <w:tcW w:w="4536" w:type="dxa"/>
            <w:tcBorders>
              <w:top w:val="nil"/>
              <w:left w:val="nil"/>
              <w:bottom w:val="single" w:sz="4" w:space="0" w:color="auto"/>
              <w:right w:val="single" w:sz="4" w:space="0" w:color="auto"/>
            </w:tcBorders>
            <w:shd w:val="clear" w:color="auto" w:fill="auto"/>
            <w:vAlign w:val="center"/>
            <w:hideMark/>
          </w:tcPr>
          <w:p w14:paraId="68229B10"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Ud. Montaje de aislador poste invertido 245 kV</w:t>
            </w:r>
          </w:p>
        </w:tc>
        <w:tc>
          <w:tcPr>
            <w:tcW w:w="816" w:type="dxa"/>
            <w:tcBorders>
              <w:top w:val="nil"/>
              <w:left w:val="nil"/>
              <w:bottom w:val="single" w:sz="4" w:space="0" w:color="auto"/>
              <w:right w:val="single" w:sz="4" w:space="0" w:color="auto"/>
            </w:tcBorders>
            <w:shd w:val="clear" w:color="auto" w:fill="auto"/>
            <w:noWrap/>
            <w:vAlign w:val="center"/>
            <w:hideMark/>
          </w:tcPr>
          <w:p w14:paraId="12A3AA27"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7.00</w:t>
            </w:r>
          </w:p>
        </w:tc>
        <w:tc>
          <w:tcPr>
            <w:tcW w:w="887" w:type="dxa"/>
            <w:tcBorders>
              <w:top w:val="nil"/>
              <w:left w:val="nil"/>
              <w:bottom w:val="single" w:sz="4" w:space="0" w:color="auto"/>
              <w:right w:val="single" w:sz="4" w:space="0" w:color="auto"/>
            </w:tcBorders>
            <w:shd w:val="clear" w:color="auto" w:fill="auto"/>
            <w:noWrap/>
            <w:vAlign w:val="center"/>
            <w:hideMark/>
          </w:tcPr>
          <w:p w14:paraId="2BC35EE1"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011BA6DF"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5898E223" w14:textId="77777777" w:rsidTr="0010691F">
        <w:trPr>
          <w:trHeight w:val="40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735B675"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TRO-M38</w:t>
            </w:r>
          </w:p>
        </w:tc>
        <w:tc>
          <w:tcPr>
            <w:tcW w:w="4536" w:type="dxa"/>
            <w:tcBorders>
              <w:top w:val="nil"/>
              <w:left w:val="nil"/>
              <w:bottom w:val="single" w:sz="4" w:space="0" w:color="auto"/>
              <w:right w:val="single" w:sz="4" w:space="0" w:color="auto"/>
            </w:tcBorders>
            <w:shd w:val="clear" w:color="000000" w:fill="FFFFFF"/>
            <w:vAlign w:val="center"/>
            <w:hideMark/>
          </w:tcPr>
          <w:p w14:paraId="62A59FC6"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Ud. Montaje de aislador poste 245 kV</w:t>
            </w:r>
          </w:p>
        </w:tc>
        <w:tc>
          <w:tcPr>
            <w:tcW w:w="816" w:type="dxa"/>
            <w:tcBorders>
              <w:top w:val="nil"/>
              <w:left w:val="nil"/>
              <w:bottom w:val="single" w:sz="4" w:space="0" w:color="auto"/>
              <w:right w:val="single" w:sz="4" w:space="0" w:color="auto"/>
            </w:tcBorders>
            <w:shd w:val="clear" w:color="auto" w:fill="auto"/>
            <w:noWrap/>
            <w:vAlign w:val="center"/>
            <w:hideMark/>
          </w:tcPr>
          <w:p w14:paraId="06EF5B81"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8.00</w:t>
            </w:r>
          </w:p>
        </w:tc>
        <w:tc>
          <w:tcPr>
            <w:tcW w:w="887" w:type="dxa"/>
            <w:tcBorders>
              <w:top w:val="nil"/>
              <w:left w:val="nil"/>
              <w:bottom w:val="single" w:sz="4" w:space="0" w:color="auto"/>
              <w:right w:val="single" w:sz="4" w:space="0" w:color="auto"/>
            </w:tcBorders>
            <w:shd w:val="clear" w:color="000000" w:fill="FFFFFF"/>
            <w:noWrap/>
            <w:vAlign w:val="center"/>
            <w:hideMark/>
          </w:tcPr>
          <w:p w14:paraId="27961EE9"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452C8937"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E2426F" w14:paraId="3A0683CC" w14:textId="77777777" w:rsidTr="0010691F">
        <w:trPr>
          <w:trHeight w:val="1440"/>
        </w:trPr>
        <w:tc>
          <w:tcPr>
            <w:tcW w:w="988" w:type="dxa"/>
            <w:tcBorders>
              <w:top w:val="nil"/>
              <w:left w:val="single" w:sz="4" w:space="0" w:color="auto"/>
              <w:bottom w:val="single" w:sz="4" w:space="0" w:color="auto"/>
              <w:right w:val="single" w:sz="4" w:space="0" w:color="auto"/>
            </w:tcBorders>
            <w:shd w:val="clear" w:color="000000" w:fill="BFBFBF"/>
            <w:noWrap/>
            <w:vAlign w:val="bottom"/>
            <w:hideMark/>
          </w:tcPr>
          <w:p w14:paraId="7C284CC7"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w:t>
            </w:r>
          </w:p>
        </w:tc>
        <w:tc>
          <w:tcPr>
            <w:tcW w:w="4536" w:type="dxa"/>
            <w:tcBorders>
              <w:top w:val="nil"/>
              <w:left w:val="nil"/>
              <w:bottom w:val="single" w:sz="4" w:space="0" w:color="auto"/>
              <w:right w:val="single" w:sz="4" w:space="0" w:color="auto"/>
            </w:tcBorders>
            <w:shd w:val="clear" w:color="000000" w:fill="BFBFBF"/>
            <w:vAlign w:val="center"/>
            <w:hideMark/>
          </w:tcPr>
          <w:p w14:paraId="311655FF" w14:textId="77777777" w:rsidR="00672BEA" w:rsidRPr="00547D59" w:rsidRDefault="00950314" w:rsidP="00672BEA">
            <w:pPr>
              <w:jc w:val="lef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rPr>
              <w:t xml:space="preserve">INSTALACION DE </w:t>
            </w:r>
            <w:r w:rsidR="00672BEA" w:rsidRPr="00547D59">
              <w:rPr>
                <w:rFonts w:asciiTheme="minorHAnsi" w:hAnsiTheme="minorHAnsi" w:cstheme="minorHAnsi"/>
                <w:b/>
                <w:bCs/>
                <w:color w:val="000000"/>
                <w:sz w:val="18"/>
                <w:szCs w:val="18"/>
              </w:rPr>
              <w:t>SISTEMA DE BARRAS EN ALTA TENSIÓN</w:t>
            </w:r>
            <w:r w:rsidR="00672BEA" w:rsidRPr="00547D59">
              <w:rPr>
                <w:rFonts w:asciiTheme="minorHAnsi" w:hAnsiTheme="minorHAnsi" w:cstheme="minorHAnsi"/>
                <w:b/>
                <w:bCs/>
                <w:color w:val="000000"/>
                <w:sz w:val="18"/>
                <w:szCs w:val="18"/>
              </w:rPr>
              <w:br/>
            </w:r>
            <w:r w:rsidR="00672BEA" w:rsidRPr="00547D59">
              <w:rPr>
                <w:rFonts w:asciiTheme="minorHAnsi" w:hAnsiTheme="minorHAnsi" w:cstheme="minorHAnsi"/>
                <w:color w:val="000000"/>
                <w:sz w:val="18"/>
                <w:szCs w:val="18"/>
              </w:rPr>
              <w:t>Comprende: instalación, herramientas y mano de obra.</w:t>
            </w:r>
          </w:p>
        </w:tc>
        <w:tc>
          <w:tcPr>
            <w:tcW w:w="816" w:type="dxa"/>
            <w:tcBorders>
              <w:top w:val="nil"/>
              <w:left w:val="nil"/>
              <w:bottom w:val="single" w:sz="4" w:space="0" w:color="auto"/>
              <w:right w:val="single" w:sz="4" w:space="0" w:color="auto"/>
            </w:tcBorders>
            <w:shd w:val="clear" w:color="000000" w:fill="BFBFBF"/>
            <w:noWrap/>
            <w:vAlign w:val="center"/>
            <w:hideMark/>
          </w:tcPr>
          <w:p w14:paraId="40EDDA19" w14:textId="77777777" w:rsidR="00672BEA" w:rsidRPr="00547D59" w:rsidRDefault="00672BEA" w:rsidP="00672BEA">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noWrap/>
            <w:vAlign w:val="center"/>
            <w:hideMark/>
          </w:tcPr>
          <w:p w14:paraId="7FD4CF57" w14:textId="77777777" w:rsidR="00672BEA" w:rsidRPr="00547D59" w:rsidRDefault="00672BEA" w:rsidP="00672BEA">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tcPr>
          <w:p w14:paraId="222329C7" w14:textId="77777777" w:rsidR="00672BEA" w:rsidRPr="00547D59" w:rsidRDefault="00672BEA" w:rsidP="00672BEA">
            <w:pPr>
              <w:jc w:val="center"/>
              <w:rPr>
                <w:rFonts w:asciiTheme="minorHAnsi" w:hAnsiTheme="minorHAnsi" w:cstheme="minorHAnsi"/>
                <w:b/>
                <w:bCs/>
                <w:color w:val="000000"/>
                <w:sz w:val="18"/>
                <w:szCs w:val="18"/>
                <w:lang w:val="es-BO" w:eastAsia="es-BO"/>
              </w:rPr>
            </w:pPr>
          </w:p>
        </w:tc>
      </w:tr>
      <w:tr w:rsidR="00672BEA" w:rsidRPr="006E2986" w14:paraId="169F3913" w14:textId="77777777" w:rsidTr="0010691F">
        <w:trPr>
          <w:trHeight w:val="288"/>
        </w:trPr>
        <w:tc>
          <w:tcPr>
            <w:tcW w:w="98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6FAEE0C"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lastRenderedPageBreak/>
              <w:t> </w:t>
            </w:r>
          </w:p>
        </w:tc>
        <w:tc>
          <w:tcPr>
            <w:tcW w:w="4536" w:type="dxa"/>
            <w:tcBorders>
              <w:top w:val="single" w:sz="4" w:space="0" w:color="auto"/>
              <w:left w:val="nil"/>
              <w:bottom w:val="single" w:sz="4" w:space="0" w:color="auto"/>
              <w:right w:val="single" w:sz="4" w:space="0" w:color="auto"/>
            </w:tcBorders>
            <w:shd w:val="clear" w:color="000000" w:fill="BFBFBF"/>
            <w:vAlign w:val="center"/>
            <w:hideMark/>
          </w:tcPr>
          <w:p w14:paraId="038AFA09" w14:textId="77777777" w:rsidR="00672BEA" w:rsidRPr="00547D59" w:rsidRDefault="00672BEA" w:rsidP="00672BEA">
            <w:pPr>
              <w:jc w:val="left"/>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rPr>
              <w:t>PATIO 230 kV</w:t>
            </w:r>
          </w:p>
        </w:tc>
        <w:tc>
          <w:tcPr>
            <w:tcW w:w="816" w:type="dxa"/>
            <w:tcBorders>
              <w:top w:val="single" w:sz="4" w:space="0" w:color="auto"/>
              <w:left w:val="nil"/>
              <w:bottom w:val="single" w:sz="4" w:space="0" w:color="auto"/>
              <w:right w:val="single" w:sz="4" w:space="0" w:color="auto"/>
            </w:tcBorders>
            <w:shd w:val="clear" w:color="000000" w:fill="BFBFBF"/>
            <w:noWrap/>
            <w:vAlign w:val="center"/>
            <w:hideMark/>
          </w:tcPr>
          <w:p w14:paraId="05A6DD2D" w14:textId="77777777" w:rsidR="00672BEA" w:rsidRPr="00547D59" w:rsidRDefault="00672BEA" w:rsidP="00672BEA">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887" w:type="dxa"/>
            <w:tcBorders>
              <w:top w:val="single" w:sz="4" w:space="0" w:color="auto"/>
              <w:left w:val="nil"/>
              <w:bottom w:val="single" w:sz="4" w:space="0" w:color="auto"/>
              <w:right w:val="single" w:sz="4" w:space="0" w:color="auto"/>
            </w:tcBorders>
            <w:shd w:val="clear" w:color="000000" w:fill="BFBFBF"/>
            <w:noWrap/>
            <w:vAlign w:val="center"/>
            <w:hideMark/>
          </w:tcPr>
          <w:p w14:paraId="6D7FB9C6" w14:textId="77777777" w:rsidR="00672BEA" w:rsidRPr="00547D59" w:rsidRDefault="00672BEA" w:rsidP="00672BEA">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2551" w:type="dxa"/>
            <w:tcBorders>
              <w:top w:val="single" w:sz="4" w:space="0" w:color="auto"/>
              <w:left w:val="nil"/>
              <w:bottom w:val="single" w:sz="4" w:space="0" w:color="auto"/>
              <w:right w:val="single" w:sz="4" w:space="0" w:color="auto"/>
            </w:tcBorders>
            <w:shd w:val="clear" w:color="000000" w:fill="BFBFBF"/>
            <w:vAlign w:val="center"/>
          </w:tcPr>
          <w:p w14:paraId="5806C422" w14:textId="77777777" w:rsidR="00672BEA" w:rsidRPr="00547D59" w:rsidRDefault="00672BEA" w:rsidP="00672BEA">
            <w:pPr>
              <w:jc w:val="center"/>
              <w:rPr>
                <w:rFonts w:asciiTheme="minorHAnsi" w:hAnsiTheme="minorHAnsi" w:cstheme="minorHAnsi"/>
                <w:b/>
                <w:bCs/>
                <w:color w:val="000000"/>
                <w:sz w:val="18"/>
                <w:szCs w:val="18"/>
                <w:lang w:val="es-BO" w:eastAsia="es-BO"/>
              </w:rPr>
            </w:pPr>
          </w:p>
        </w:tc>
      </w:tr>
      <w:tr w:rsidR="00672BEA" w:rsidRPr="001C48D8" w14:paraId="3F940A28" w14:textId="77777777" w:rsidTr="00F21253">
        <w:trPr>
          <w:trHeight w:val="154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55D56E1"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TRO-M39</w:t>
            </w:r>
          </w:p>
        </w:tc>
        <w:tc>
          <w:tcPr>
            <w:tcW w:w="4536" w:type="dxa"/>
            <w:tcBorders>
              <w:top w:val="nil"/>
              <w:left w:val="nil"/>
              <w:bottom w:val="single" w:sz="4" w:space="0" w:color="auto"/>
              <w:right w:val="single" w:sz="4" w:space="0" w:color="auto"/>
            </w:tcBorders>
            <w:shd w:val="clear" w:color="auto" w:fill="auto"/>
            <w:vAlign w:val="center"/>
            <w:hideMark/>
          </w:tcPr>
          <w:p w14:paraId="18DAF2CC"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Global de Tendido aéreo trifásico de barras altas 230 kV entre la estructura tipo </w:t>
            </w:r>
            <w:proofErr w:type="spellStart"/>
            <w:r w:rsidRPr="00547D59">
              <w:rPr>
                <w:rFonts w:asciiTheme="minorHAnsi" w:hAnsiTheme="minorHAnsi" w:cstheme="minorHAnsi"/>
                <w:color w:val="000000"/>
                <w:sz w:val="18"/>
                <w:szCs w:val="18"/>
              </w:rPr>
              <w:t>portico</w:t>
            </w:r>
            <w:proofErr w:type="spellEnd"/>
            <w:r w:rsidRPr="00547D59">
              <w:rPr>
                <w:rFonts w:asciiTheme="minorHAnsi" w:hAnsiTheme="minorHAnsi" w:cstheme="minorHAnsi"/>
                <w:color w:val="000000"/>
                <w:sz w:val="18"/>
                <w:szCs w:val="18"/>
              </w:rPr>
              <w:t xml:space="preserve"> de la subestación y la primera torre de línea tipo poste (</w:t>
            </w:r>
            <w:proofErr w:type="spellStart"/>
            <w:r w:rsidRPr="00547D59">
              <w:rPr>
                <w:rFonts w:asciiTheme="minorHAnsi" w:hAnsiTheme="minorHAnsi" w:cstheme="minorHAnsi"/>
                <w:color w:val="000000"/>
                <w:sz w:val="18"/>
                <w:szCs w:val="18"/>
              </w:rPr>
              <w:t>Dist</w:t>
            </w:r>
            <w:proofErr w:type="spellEnd"/>
            <w:r w:rsidRPr="00547D59">
              <w:rPr>
                <w:rFonts w:asciiTheme="minorHAnsi" w:hAnsiTheme="minorHAnsi" w:cstheme="minorHAnsi"/>
                <w:color w:val="000000"/>
                <w:sz w:val="18"/>
                <w:szCs w:val="18"/>
              </w:rPr>
              <w:t>. Aprox. Total 50 metros), con conductor T-RAIL 954 MCM ACSR y conexión a equipos; h1=16,50m. Incluye instalación de: cadenas de aisladores en pórtico, conectores y todos sus accesorios.</w:t>
            </w:r>
          </w:p>
        </w:tc>
        <w:tc>
          <w:tcPr>
            <w:tcW w:w="816" w:type="dxa"/>
            <w:tcBorders>
              <w:top w:val="nil"/>
              <w:left w:val="nil"/>
              <w:bottom w:val="single" w:sz="4" w:space="0" w:color="auto"/>
              <w:right w:val="single" w:sz="4" w:space="0" w:color="auto"/>
            </w:tcBorders>
            <w:shd w:val="clear" w:color="auto" w:fill="auto"/>
            <w:noWrap/>
            <w:vAlign w:val="center"/>
            <w:hideMark/>
          </w:tcPr>
          <w:p w14:paraId="22A135BB"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1D971490"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Global</w:t>
            </w:r>
          </w:p>
        </w:tc>
        <w:tc>
          <w:tcPr>
            <w:tcW w:w="2551" w:type="dxa"/>
            <w:tcBorders>
              <w:top w:val="nil"/>
              <w:left w:val="nil"/>
              <w:bottom w:val="single" w:sz="4" w:space="0" w:color="auto"/>
              <w:right w:val="single" w:sz="4" w:space="0" w:color="auto"/>
            </w:tcBorders>
            <w:shd w:val="clear" w:color="auto" w:fill="auto"/>
            <w:vAlign w:val="center"/>
            <w:hideMark/>
          </w:tcPr>
          <w:p w14:paraId="47FC92AE"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696D1FE6"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D567E6B"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TRO-M40</w:t>
            </w:r>
          </w:p>
        </w:tc>
        <w:tc>
          <w:tcPr>
            <w:tcW w:w="4536" w:type="dxa"/>
            <w:tcBorders>
              <w:top w:val="nil"/>
              <w:left w:val="nil"/>
              <w:bottom w:val="single" w:sz="4" w:space="0" w:color="auto"/>
              <w:right w:val="single" w:sz="4" w:space="0" w:color="auto"/>
            </w:tcBorders>
            <w:shd w:val="clear" w:color="auto" w:fill="auto"/>
            <w:vAlign w:val="center"/>
            <w:hideMark/>
          </w:tcPr>
          <w:p w14:paraId="6A3C9933"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Global Montaje aéreo de barras </w:t>
            </w:r>
            <w:proofErr w:type="spellStart"/>
            <w:r w:rsidRPr="00547D59">
              <w:rPr>
                <w:rFonts w:asciiTheme="minorHAnsi" w:hAnsiTheme="minorHAnsi" w:cstheme="minorHAnsi"/>
                <w:color w:val="000000"/>
                <w:sz w:val="18"/>
                <w:szCs w:val="18"/>
              </w:rPr>
              <w:t>rigidas</w:t>
            </w:r>
            <w:proofErr w:type="spellEnd"/>
            <w:r w:rsidRPr="00547D59">
              <w:rPr>
                <w:rFonts w:asciiTheme="minorHAnsi" w:hAnsiTheme="minorHAnsi" w:cstheme="minorHAnsi"/>
                <w:color w:val="000000"/>
                <w:sz w:val="18"/>
                <w:szCs w:val="18"/>
              </w:rPr>
              <w:t xml:space="preserve"> de Aluminio de 4" IPS. Incluye Cortes, </w:t>
            </w:r>
            <w:proofErr w:type="spellStart"/>
            <w:r w:rsidRPr="00547D59">
              <w:rPr>
                <w:rFonts w:asciiTheme="minorHAnsi" w:hAnsiTheme="minorHAnsi" w:cstheme="minorHAnsi"/>
                <w:color w:val="000000"/>
                <w:sz w:val="18"/>
                <w:szCs w:val="18"/>
              </w:rPr>
              <w:t>instalacion</w:t>
            </w:r>
            <w:proofErr w:type="spellEnd"/>
            <w:r w:rsidRPr="00547D59">
              <w:rPr>
                <w:rFonts w:asciiTheme="minorHAnsi" w:hAnsiTheme="minorHAnsi" w:cstheme="minorHAnsi"/>
                <w:color w:val="000000"/>
                <w:sz w:val="18"/>
                <w:szCs w:val="18"/>
              </w:rPr>
              <w:t xml:space="preserve"> de conectores y derivaciones.</w:t>
            </w:r>
          </w:p>
        </w:tc>
        <w:tc>
          <w:tcPr>
            <w:tcW w:w="816" w:type="dxa"/>
            <w:tcBorders>
              <w:top w:val="nil"/>
              <w:left w:val="nil"/>
              <w:bottom w:val="single" w:sz="4" w:space="0" w:color="auto"/>
              <w:right w:val="single" w:sz="4" w:space="0" w:color="auto"/>
            </w:tcBorders>
            <w:shd w:val="clear" w:color="auto" w:fill="auto"/>
            <w:noWrap/>
            <w:vAlign w:val="center"/>
            <w:hideMark/>
          </w:tcPr>
          <w:p w14:paraId="31CE1A90"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4ADDC268"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Global</w:t>
            </w:r>
          </w:p>
        </w:tc>
        <w:tc>
          <w:tcPr>
            <w:tcW w:w="2551" w:type="dxa"/>
            <w:tcBorders>
              <w:top w:val="nil"/>
              <w:left w:val="nil"/>
              <w:bottom w:val="single" w:sz="4" w:space="0" w:color="auto"/>
              <w:right w:val="single" w:sz="4" w:space="0" w:color="auto"/>
            </w:tcBorders>
            <w:shd w:val="clear" w:color="auto" w:fill="auto"/>
            <w:vAlign w:val="center"/>
            <w:hideMark/>
          </w:tcPr>
          <w:p w14:paraId="3877DD2F"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057AB11C"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A6DB3DE"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TRO-M41</w:t>
            </w:r>
          </w:p>
        </w:tc>
        <w:tc>
          <w:tcPr>
            <w:tcW w:w="4536" w:type="dxa"/>
            <w:tcBorders>
              <w:top w:val="nil"/>
              <w:left w:val="nil"/>
              <w:bottom w:val="single" w:sz="4" w:space="0" w:color="auto"/>
              <w:right w:val="single" w:sz="4" w:space="0" w:color="auto"/>
            </w:tcBorders>
            <w:shd w:val="clear" w:color="auto" w:fill="auto"/>
            <w:vAlign w:val="center"/>
            <w:hideMark/>
          </w:tcPr>
          <w:p w14:paraId="7D9A020B"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Global de Conexión entre equipos de 230 kV; conexión a </w:t>
            </w:r>
            <w:proofErr w:type="gramStart"/>
            <w:r w:rsidRPr="00547D59">
              <w:rPr>
                <w:rFonts w:asciiTheme="minorHAnsi" w:hAnsiTheme="minorHAnsi" w:cstheme="minorHAnsi"/>
                <w:color w:val="000000"/>
                <w:sz w:val="18"/>
                <w:szCs w:val="18"/>
              </w:rPr>
              <w:t>barras  altas</w:t>
            </w:r>
            <w:proofErr w:type="gramEnd"/>
            <w:r w:rsidRPr="00547D59">
              <w:rPr>
                <w:rFonts w:asciiTheme="minorHAnsi" w:hAnsiTheme="minorHAnsi" w:cstheme="minorHAnsi"/>
                <w:color w:val="000000"/>
                <w:sz w:val="18"/>
                <w:szCs w:val="18"/>
              </w:rPr>
              <w:t xml:space="preserve"> y barras bajas, incluye todos sus accesorios.</w:t>
            </w:r>
          </w:p>
        </w:tc>
        <w:tc>
          <w:tcPr>
            <w:tcW w:w="816" w:type="dxa"/>
            <w:tcBorders>
              <w:top w:val="nil"/>
              <w:left w:val="nil"/>
              <w:bottom w:val="single" w:sz="4" w:space="0" w:color="auto"/>
              <w:right w:val="single" w:sz="4" w:space="0" w:color="auto"/>
            </w:tcBorders>
            <w:shd w:val="clear" w:color="auto" w:fill="auto"/>
            <w:noWrap/>
            <w:vAlign w:val="center"/>
            <w:hideMark/>
          </w:tcPr>
          <w:p w14:paraId="184D5B42"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6AB29ECF"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Global</w:t>
            </w:r>
          </w:p>
        </w:tc>
        <w:tc>
          <w:tcPr>
            <w:tcW w:w="2551" w:type="dxa"/>
            <w:tcBorders>
              <w:top w:val="nil"/>
              <w:left w:val="nil"/>
              <w:bottom w:val="single" w:sz="4" w:space="0" w:color="auto"/>
              <w:right w:val="single" w:sz="4" w:space="0" w:color="auto"/>
            </w:tcBorders>
            <w:shd w:val="clear" w:color="auto" w:fill="auto"/>
            <w:vAlign w:val="center"/>
            <w:hideMark/>
          </w:tcPr>
          <w:p w14:paraId="61834F01"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7A27C3FF" w14:textId="77777777" w:rsidTr="00DA4261">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EE9272F"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TRO-M42</w:t>
            </w:r>
          </w:p>
        </w:tc>
        <w:tc>
          <w:tcPr>
            <w:tcW w:w="4536" w:type="dxa"/>
            <w:tcBorders>
              <w:top w:val="nil"/>
              <w:left w:val="nil"/>
              <w:bottom w:val="single" w:sz="4" w:space="0" w:color="auto"/>
              <w:right w:val="single" w:sz="4" w:space="0" w:color="auto"/>
            </w:tcBorders>
            <w:shd w:val="clear" w:color="000000" w:fill="FFFFFF"/>
            <w:vAlign w:val="center"/>
            <w:hideMark/>
          </w:tcPr>
          <w:p w14:paraId="61910FC3"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Global de Tendido aéreo de cables de guarda o apantallamiento 230 kV, incluye grapas de tensión, puesta a tierra y todos sus accesorios</w:t>
            </w:r>
          </w:p>
        </w:tc>
        <w:tc>
          <w:tcPr>
            <w:tcW w:w="816" w:type="dxa"/>
            <w:tcBorders>
              <w:top w:val="nil"/>
              <w:left w:val="nil"/>
              <w:bottom w:val="single" w:sz="4" w:space="0" w:color="auto"/>
              <w:right w:val="single" w:sz="4" w:space="0" w:color="auto"/>
            </w:tcBorders>
            <w:shd w:val="clear" w:color="auto" w:fill="auto"/>
            <w:noWrap/>
            <w:vAlign w:val="center"/>
            <w:hideMark/>
          </w:tcPr>
          <w:p w14:paraId="151695F1"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1E82F9D2"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Global</w:t>
            </w:r>
          </w:p>
        </w:tc>
        <w:tc>
          <w:tcPr>
            <w:tcW w:w="2551" w:type="dxa"/>
            <w:tcBorders>
              <w:top w:val="nil"/>
              <w:left w:val="nil"/>
              <w:bottom w:val="single" w:sz="4" w:space="0" w:color="auto"/>
              <w:right w:val="single" w:sz="4" w:space="0" w:color="auto"/>
            </w:tcBorders>
            <w:shd w:val="clear" w:color="auto" w:fill="auto"/>
            <w:vAlign w:val="center"/>
            <w:hideMark/>
          </w:tcPr>
          <w:p w14:paraId="21B6BAC4"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7DCA1DAB" w14:textId="77777777" w:rsidTr="00DA4261">
        <w:trPr>
          <w:trHeight w:val="1152"/>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14:paraId="629702D3"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w:t>
            </w:r>
          </w:p>
        </w:tc>
        <w:tc>
          <w:tcPr>
            <w:tcW w:w="4536" w:type="dxa"/>
            <w:tcBorders>
              <w:top w:val="nil"/>
              <w:left w:val="nil"/>
              <w:bottom w:val="single" w:sz="4" w:space="0" w:color="auto"/>
              <w:right w:val="single" w:sz="4" w:space="0" w:color="auto"/>
            </w:tcBorders>
            <w:shd w:val="clear" w:color="000000" w:fill="BFBFBF"/>
            <w:vAlign w:val="center"/>
            <w:hideMark/>
          </w:tcPr>
          <w:p w14:paraId="565435CA" w14:textId="77777777" w:rsidR="00672BEA" w:rsidRPr="00547D59" w:rsidRDefault="002F61ED" w:rsidP="00086C17">
            <w:pPr>
              <w:jc w:val="lef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rPr>
              <w:t xml:space="preserve">INSTALACION DE </w:t>
            </w:r>
            <w:proofErr w:type="gramStart"/>
            <w:r w:rsidR="00086C17">
              <w:rPr>
                <w:rFonts w:asciiTheme="minorHAnsi" w:hAnsiTheme="minorHAnsi" w:cstheme="minorHAnsi"/>
                <w:b/>
                <w:bCs/>
                <w:color w:val="000000"/>
                <w:sz w:val="18"/>
                <w:szCs w:val="18"/>
              </w:rPr>
              <w:t>TABLEROS  DE</w:t>
            </w:r>
            <w:proofErr w:type="gramEnd"/>
            <w:r w:rsidR="00672BEA" w:rsidRPr="00547D59">
              <w:rPr>
                <w:rFonts w:asciiTheme="minorHAnsi" w:hAnsiTheme="minorHAnsi" w:cstheme="minorHAnsi"/>
                <w:b/>
                <w:bCs/>
                <w:color w:val="000000"/>
                <w:sz w:val="18"/>
                <w:szCs w:val="18"/>
              </w:rPr>
              <w:t xml:space="preserve"> CONTROL, PROTECC, SERVICIOS AUXILIARES</w:t>
            </w:r>
            <w:r w:rsidR="00672BEA" w:rsidRPr="00547D59">
              <w:rPr>
                <w:rFonts w:asciiTheme="minorHAnsi" w:hAnsiTheme="minorHAnsi" w:cstheme="minorHAnsi"/>
                <w:b/>
                <w:bCs/>
                <w:color w:val="000000"/>
                <w:sz w:val="18"/>
                <w:szCs w:val="18"/>
              </w:rPr>
              <w:br/>
            </w:r>
            <w:r w:rsidR="00672BEA" w:rsidRPr="00547D59">
              <w:rPr>
                <w:rFonts w:asciiTheme="minorHAnsi" w:hAnsiTheme="minorHAnsi" w:cstheme="minorHAnsi"/>
                <w:color w:val="000000"/>
                <w:sz w:val="18"/>
                <w:szCs w:val="18"/>
              </w:rPr>
              <w:t>Comprende el anclaje, suministro de accesorios de anclaje, herramientas, mano de obra, presencia y puesta en servicio.</w:t>
            </w:r>
          </w:p>
        </w:tc>
        <w:tc>
          <w:tcPr>
            <w:tcW w:w="816" w:type="dxa"/>
            <w:tcBorders>
              <w:top w:val="nil"/>
              <w:left w:val="nil"/>
              <w:bottom w:val="single" w:sz="4" w:space="0" w:color="auto"/>
              <w:right w:val="single" w:sz="4" w:space="0" w:color="auto"/>
            </w:tcBorders>
            <w:shd w:val="clear" w:color="000000" w:fill="BFBFBF"/>
            <w:noWrap/>
            <w:vAlign w:val="center"/>
            <w:hideMark/>
          </w:tcPr>
          <w:p w14:paraId="77A057C0" w14:textId="77777777" w:rsidR="00672BEA" w:rsidRPr="00547D59" w:rsidRDefault="00672BEA" w:rsidP="00672BEA">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noWrap/>
            <w:vAlign w:val="center"/>
            <w:hideMark/>
          </w:tcPr>
          <w:p w14:paraId="5D536AFE" w14:textId="77777777" w:rsidR="00672BEA" w:rsidRPr="00547D59" w:rsidRDefault="00672BEA" w:rsidP="00672BEA">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tcPr>
          <w:p w14:paraId="643C710E" w14:textId="77777777" w:rsidR="00672BEA" w:rsidRPr="00547D59" w:rsidRDefault="00672BEA" w:rsidP="00672BEA">
            <w:pPr>
              <w:jc w:val="center"/>
              <w:rPr>
                <w:rFonts w:asciiTheme="minorHAnsi" w:hAnsiTheme="minorHAnsi" w:cstheme="minorHAnsi"/>
                <w:b/>
                <w:bCs/>
                <w:color w:val="000000"/>
                <w:sz w:val="18"/>
                <w:szCs w:val="18"/>
                <w:lang w:val="es-BO" w:eastAsia="es-BO"/>
              </w:rPr>
            </w:pPr>
          </w:p>
        </w:tc>
      </w:tr>
      <w:tr w:rsidR="00672BEA" w:rsidRPr="001C48D8" w14:paraId="4C6D6B14" w14:textId="77777777" w:rsidTr="00DA4261">
        <w:trPr>
          <w:trHeight w:val="288"/>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14:paraId="4DE1256D"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w:t>
            </w:r>
          </w:p>
        </w:tc>
        <w:tc>
          <w:tcPr>
            <w:tcW w:w="4536" w:type="dxa"/>
            <w:tcBorders>
              <w:top w:val="nil"/>
              <w:left w:val="nil"/>
              <w:bottom w:val="single" w:sz="4" w:space="0" w:color="auto"/>
              <w:right w:val="single" w:sz="4" w:space="0" w:color="auto"/>
            </w:tcBorders>
            <w:shd w:val="clear" w:color="000000" w:fill="BFBFBF"/>
            <w:vAlign w:val="center"/>
            <w:hideMark/>
          </w:tcPr>
          <w:p w14:paraId="5165ADA0" w14:textId="77777777" w:rsidR="00672BEA" w:rsidRPr="00547D59" w:rsidRDefault="00672BEA" w:rsidP="00672BEA">
            <w:pPr>
              <w:jc w:val="left"/>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rPr>
              <w:t>TABLEROS DE CONTROL, PROTECCIÓN 230 kV</w:t>
            </w:r>
          </w:p>
        </w:tc>
        <w:tc>
          <w:tcPr>
            <w:tcW w:w="816" w:type="dxa"/>
            <w:tcBorders>
              <w:top w:val="nil"/>
              <w:left w:val="nil"/>
              <w:bottom w:val="single" w:sz="4" w:space="0" w:color="auto"/>
              <w:right w:val="single" w:sz="4" w:space="0" w:color="auto"/>
            </w:tcBorders>
            <w:shd w:val="clear" w:color="000000" w:fill="BFBFBF"/>
            <w:noWrap/>
            <w:vAlign w:val="center"/>
            <w:hideMark/>
          </w:tcPr>
          <w:p w14:paraId="44C2A399" w14:textId="77777777" w:rsidR="00672BEA" w:rsidRPr="00547D59" w:rsidRDefault="00672BEA" w:rsidP="00672BEA">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noWrap/>
            <w:vAlign w:val="center"/>
            <w:hideMark/>
          </w:tcPr>
          <w:p w14:paraId="7A0B0191" w14:textId="77777777" w:rsidR="00672BEA" w:rsidRPr="00547D59" w:rsidRDefault="00672BEA" w:rsidP="00672BEA">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tcPr>
          <w:p w14:paraId="1348017A" w14:textId="77777777" w:rsidR="00672BEA" w:rsidRPr="00547D59" w:rsidRDefault="00672BEA" w:rsidP="00672BEA">
            <w:pPr>
              <w:jc w:val="center"/>
              <w:rPr>
                <w:rFonts w:asciiTheme="minorHAnsi" w:hAnsiTheme="minorHAnsi" w:cstheme="minorHAnsi"/>
                <w:b/>
                <w:bCs/>
                <w:color w:val="000000"/>
                <w:sz w:val="18"/>
                <w:szCs w:val="18"/>
                <w:lang w:val="es-BO" w:eastAsia="es-BO"/>
              </w:rPr>
            </w:pPr>
          </w:p>
        </w:tc>
      </w:tr>
      <w:tr w:rsidR="00672BEA" w:rsidRPr="001C48D8" w14:paraId="7C699A00"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CB1BC3A"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TRO-M43</w:t>
            </w:r>
          </w:p>
        </w:tc>
        <w:tc>
          <w:tcPr>
            <w:tcW w:w="4536" w:type="dxa"/>
            <w:tcBorders>
              <w:top w:val="nil"/>
              <w:left w:val="nil"/>
              <w:bottom w:val="single" w:sz="4" w:space="0" w:color="auto"/>
              <w:right w:val="single" w:sz="4" w:space="0" w:color="auto"/>
            </w:tcBorders>
            <w:shd w:val="clear" w:color="000000" w:fill="FFFFFF"/>
            <w:vAlign w:val="center"/>
            <w:hideMark/>
          </w:tcPr>
          <w:p w14:paraId="698ECE5E"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Ud. Anclaje de tablero control y protección de LINEA 230kV</w:t>
            </w:r>
          </w:p>
        </w:tc>
        <w:tc>
          <w:tcPr>
            <w:tcW w:w="816" w:type="dxa"/>
            <w:tcBorders>
              <w:top w:val="nil"/>
              <w:left w:val="nil"/>
              <w:bottom w:val="single" w:sz="4" w:space="0" w:color="auto"/>
              <w:right w:val="single" w:sz="4" w:space="0" w:color="auto"/>
            </w:tcBorders>
            <w:shd w:val="clear" w:color="auto" w:fill="auto"/>
            <w:noWrap/>
            <w:vAlign w:val="center"/>
            <w:hideMark/>
          </w:tcPr>
          <w:p w14:paraId="268FC910"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75212747"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13ECBF0A"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797037B1"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A45FB1E"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TRO-M44</w:t>
            </w:r>
          </w:p>
        </w:tc>
        <w:tc>
          <w:tcPr>
            <w:tcW w:w="4536" w:type="dxa"/>
            <w:tcBorders>
              <w:top w:val="nil"/>
              <w:left w:val="nil"/>
              <w:bottom w:val="single" w:sz="4" w:space="0" w:color="auto"/>
              <w:right w:val="single" w:sz="4" w:space="0" w:color="auto"/>
            </w:tcBorders>
            <w:shd w:val="clear" w:color="auto" w:fill="auto"/>
            <w:vAlign w:val="center"/>
            <w:hideMark/>
          </w:tcPr>
          <w:p w14:paraId="69BF9752"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Ud. Anclaje de tablero de TELECOMUNICACIONES POR FIBRA OPTICA</w:t>
            </w:r>
          </w:p>
        </w:tc>
        <w:tc>
          <w:tcPr>
            <w:tcW w:w="816" w:type="dxa"/>
            <w:tcBorders>
              <w:top w:val="nil"/>
              <w:left w:val="nil"/>
              <w:bottom w:val="single" w:sz="4" w:space="0" w:color="auto"/>
              <w:right w:val="single" w:sz="4" w:space="0" w:color="auto"/>
            </w:tcBorders>
            <w:shd w:val="clear" w:color="auto" w:fill="auto"/>
            <w:noWrap/>
            <w:vAlign w:val="center"/>
            <w:hideMark/>
          </w:tcPr>
          <w:p w14:paraId="761D1481"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auto" w:fill="auto"/>
            <w:noWrap/>
            <w:vAlign w:val="center"/>
            <w:hideMark/>
          </w:tcPr>
          <w:p w14:paraId="54A89265"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62051E81"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5796AD53"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11572AA"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TRO-M45</w:t>
            </w:r>
          </w:p>
        </w:tc>
        <w:tc>
          <w:tcPr>
            <w:tcW w:w="4536" w:type="dxa"/>
            <w:tcBorders>
              <w:top w:val="nil"/>
              <w:left w:val="nil"/>
              <w:bottom w:val="single" w:sz="4" w:space="0" w:color="auto"/>
              <w:right w:val="single" w:sz="4" w:space="0" w:color="auto"/>
            </w:tcBorders>
            <w:shd w:val="clear" w:color="000000" w:fill="FFFFFF"/>
            <w:vAlign w:val="center"/>
            <w:hideMark/>
          </w:tcPr>
          <w:p w14:paraId="0EDCDD38"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Ud. Anclaje de tablero de TELECOMUNICACIONES POR ONDA PORTADORA</w:t>
            </w:r>
          </w:p>
        </w:tc>
        <w:tc>
          <w:tcPr>
            <w:tcW w:w="816" w:type="dxa"/>
            <w:tcBorders>
              <w:top w:val="nil"/>
              <w:left w:val="nil"/>
              <w:bottom w:val="single" w:sz="4" w:space="0" w:color="auto"/>
              <w:right w:val="single" w:sz="4" w:space="0" w:color="auto"/>
            </w:tcBorders>
            <w:shd w:val="clear" w:color="auto" w:fill="auto"/>
            <w:noWrap/>
            <w:vAlign w:val="center"/>
            <w:hideMark/>
          </w:tcPr>
          <w:p w14:paraId="4A1F71AE"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3358ECDD"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7583AD27"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DA4261" w:rsidRPr="006E2986" w14:paraId="56084516" w14:textId="77777777" w:rsidTr="00DA4261">
        <w:trPr>
          <w:trHeight w:val="288"/>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14:paraId="4A84223E" w14:textId="77777777" w:rsidR="006E2986" w:rsidRPr="00547D59" w:rsidRDefault="006E2986" w:rsidP="006E2986">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w:t>
            </w:r>
          </w:p>
        </w:tc>
        <w:tc>
          <w:tcPr>
            <w:tcW w:w="4536" w:type="dxa"/>
            <w:tcBorders>
              <w:top w:val="nil"/>
              <w:left w:val="nil"/>
              <w:bottom w:val="single" w:sz="4" w:space="0" w:color="auto"/>
              <w:right w:val="single" w:sz="4" w:space="0" w:color="auto"/>
            </w:tcBorders>
            <w:shd w:val="clear" w:color="000000" w:fill="BFBFBF"/>
            <w:vAlign w:val="center"/>
            <w:hideMark/>
          </w:tcPr>
          <w:p w14:paraId="4A227D3D" w14:textId="77777777" w:rsidR="006E2986" w:rsidRPr="00547D59" w:rsidRDefault="006E2986" w:rsidP="006E2986">
            <w:pPr>
              <w:jc w:val="left"/>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TABLEROS DE SERVICIOS AUXILIARES</w:t>
            </w:r>
          </w:p>
        </w:tc>
        <w:tc>
          <w:tcPr>
            <w:tcW w:w="816" w:type="dxa"/>
            <w:tcBorders>
              <w:top w:val="nil"/>
              <w:left w:val="nil"/>
              <w:bottom w:val="single" w:sz="4" w:space="0" w:color="auto"/>
              <w:right w:val="single" w:sz="4" w:space="0" w:color="auto"/>
            </w:tcBorders>
            <w:shd w:val="clear" w:color="000000" w:fill="BFBFBF"/>
            <w:noWrap/>
            <w:vAlign w:val="center"/>
            <w:hideMark/>
          </w:tcPr>
          <w:p w14:paraId="282B6966" w14:textId="77777777" w:rsidR="006E2986" w:rsidRPr="00547D59" w:rsidRDefault="006E2986" w:rsidP="006E2986">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noWrap/>
            <w:vAlign w:val="center"/>
            <w:hideMark/>
          </w:tcPr>
          <w:p w14:paraId="24773889" w14:textId="77777777" w:rsidR="006E2986" w:rsidRPr="00547D59" w:rsidRDefault="006E2986" w:rsidP="006E2986">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hideMark/>
          </w:tcPr>
          <w:p w14:paraId="0CC0A861" w14:textId="77777777" w:rsidR="006E2986" w:rsidRPr="00547D59" w:rsidRDefault="006E2986" w:rsidP="006E2986">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xml:space="preserve"> </w:t>
            </w:r>
          </w:p>
        </w:tc>
      </w:tr>
      <w:tr w:rsidR="00DA4261" w:rsidRPr="001C48D8" w14:paraId="273798C8"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64F5182" w14:textId="77777777" w:rsidR="006E2986" w:rsidRPr="00547D59" w:rsidRDefault="00672BEA" w:rsidP="006E2986">
            <w:pPr>
              <w:jc w:val="center"/>
              <w:rPr>
                <w:rFonts w:asciiTheme="minorHAnsi" w:hAnsiTheme="minorHAnsi" w:cstheme="minorHAnsi"/>
                <w:color w:val="000000"/>
                <w:sz w:val="18"/>
                <w:szCs w:val="18"/>
                <w:lang w:val="es-BO"/>
              </w:rPr>
            </w:pPr>
            <w:r w:rsidRPr="00547D59">
              <w:rPr>
                <w:rFonts w:asciiTheme="minorHAnsi" w:hAnsiTheme="minorHAnsi" w:cstheme="minorHAnsi"/>
                <w:color w:val="000000"/>
                <w:sz w:val="18"/>
                <w:szCs w:val="18"/>
              </w:rPr>
              <w:t>TRO-M46</w:t>
            </w:r>
          </w:p>
        </w:tc>
        <w:tc>
          <w:tcPr>
            <w:tcW w:w="4536" w:type="dxa"/>
            <w:tcBorders>
              <w:top w:val="nil"/>
              <w:left w:val="nil"/>
              <w:bottom w:val="single" w:sz="4" w:space="0" w:color="auto"/>
              <w:right w:val="single" w:sz="4" w:space="0" w:color="auto"/>
            </w:tcBorders>
            <w:shd w:val="clear" w:color="auto" w:fill="auto"/>
            <w:vAlign w:val="center"/>
            <w:hideMark/>
          </w:tcPr>
          <w:p w14:paraId="7BF6AD02" w14:textId="77777777" w:rsidR="006E2986" w:rsidRPr="00547D59" w:rsidRDefault="006E2986" w:rsidP="006E2986">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Ud. Anclaje de tablero intermediario fuerza 380 </w:t>
            </w:r>
            <w:proofErr w:type="spellStart"/>
            <w:r w:rsidRPr="00547D59">
              <w:rPr>
                <w:rFonts w:asciiTheme="minorHAnsi" w:hAnsiTheme="minorHAnsi" w:cstheme="minorHAnsi"/>
                <w:color w:val="000000"/>
                <w:sz w:val="18"/>
                <w:szCs w:val="18"/>
                <w:lang w:val="es-BO" w:eastAsia="es-BO"/>
              </w:rPr>
              <w:t>Vac</w:t>
            </w:r>
            <w:proofErr w:type="spellEnd"/>
            <w:r w:rsidRPr="00547D59">
              <w:rPr>
                <w:rFonts w:asciiTheme="minorHAnsi" w:hAnsiTheme="minorHAnsi" w:cstheme="minorHAnsi"/>
                <w:color w:val="000000"/>
                <w:sz w:val="18"/>
                <w:szCs w:val="18"/>
                <w:lang w:val="es-BO" w:eastAsia="es-BO"/>
              </w:rPr>
              <w:t xml:space="preserve">/125 </w:t>
            </w:r>
            <w:proofErr w:type="spellStart"/>
            <w:r w:rsidRPr="00547D59">
              <w:rPr>
                <w:rFonts w:asciiTheme="minorHAnsi" w:hAnsiTheme="minorHAnsi" w:cstheme="minorHAnsi"/>
                <w:color w:val="000000"/>
                <w:sz w:val="18"/>
                <w:szCs w:val="18"/>
                <w:lang w:val="es-BO" w:eastAsia="es-BO"/>
              </w:rPr>
              <w:t>Vcc</w:t>
            </w:r>
            <w:proofErr w:type="spellEnd"/>
            <w:r w:rsidRPr="00547D59">
              <w:rPr>
                <w:rFonts w:asciiTheme="minorHAnsi" w:hAnsiTheme="minorHAnsi" w:cstheme="minorHAnsi"/>
                <w:color w:val="000000"/>
                <w:sz w:val="18"/>
                <w:szCs w:val="18"/>
                <w:lang w:val="es-BO" w:eastAsia="es-BO"/>
              </w:rPr>
              <w:br/>
              <w:t>(patio 230 kV)</w:t>
            </w:r>
          </w:p>
        </w:tc>
        <w:tc>
          <w:tcPr>
            <w:tcW w:w="816" w:type="dxa"/>
            <w:tcBorders>
              <w:top w:val="nil"/>
              <w:left w:val="nil"/>
              <w:bottom w:val="single" w:sz="4" w:space="0" w:color="auto"/>
              <w:right w:val="single" w:sz="4" w:space="0" w:color="auto"/>
            </w:tcBorders>
            <w:shd w:val="clear" w:color="auto" w:fill="auto"/>
            <w:noWrap/>
            <w:vAlign w:val="center"/>
            <w:hideMark/>
          </w:tcPr>
          <w:p w14:paraId="41581C30" w14:textId="77777777" w:rsidR="006E2986" w:rsidRPr="00547D59" w:rsidRDefault="006E2986" w:rsidP="006E2986">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auto" w:fill="auto"/>
            <w:noWrap/>
            <w:vAlign w:val="center"/>
            <w:hideMark/>
          </w:tcPr>
          <w:p w14:paraId="6C3E3E05" w14:textId="77777777" w:rsidR="006E2986" w:rsidRPr="00547D59" w:rsidRDefault="006E2986" w:rsidP="006E2986">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2ADE24D4" w14:textId="77777777" w:rsidR="006E2986" w:rsidRPr="00547D59" w:rsidRDefault="006E2986" w:rsidP="006E2986">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E2426F" w14:paraId="612739E1" w14:textId="77777777" w:rsidTr="00F21253">
        <w:trPr>
          <w:trHeight w:val="1191"/>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14:paraId="1AECFA3D"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w:t>
            </w:r>
          </w:p>
        </w:tc>
        <w:tc>
          <w:tcPr>
            <w:tcW w:w="4536" w:type="dxa"/>
            <w:tcBorders>
              <w:top w:val="nil"/>
              <w:left w:val="nil"/>
              <w:bottom w:val="single" w:sz="4" w:space="0" w:color="auto"/>
              <w:right w:val="single" w:sz="4" w:space="0" w:color="auto"/>
            </w:tcBorders>
            <w:shd w:val="clear" w:color="000000" w:fill="BFBFBF"/>
            <w:vAlign w:val="center"/>
            <w:hideMark/>
          </w:tcPr>
          <w:p w14:paraId="1048B7E0" w14:textId="77777777" w:rsidR="00672BEA" w:rsidRPr="00547D59" w:rsidRDefault="002F61ED" w:rsidP="00672BEA">
            <w:pPr>
              <w:jc w:val="lef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rPr>
              <w:t xml:space="preserve">INSTALACION DE </w:t>
            </w:r>
            <w:r w:rsidR="00672BEA" w:rsidRPr="00547D59">
              <w:rPr>
                <w:rFonts w:asciiTheme="minorHAnsi" w:hAnsiTheme="minorHAnsi" w:cstheme="minorHAnsi"/>
                <w:b/>
                <w:bCs/>
                <w:color w:val="000000"/>
                <w:sz w:val="18"/>
                <w:szCs w:val="18"/>
              </w:rPr>
              <w:t>CABLES AISLADOS DE CONTROL, FUERZA Y SEÑALIZACIÓN</w:t>
            </w:r>
            <w:r w:rsidR="00672BEA" w:rsidRPr="00547D59">
              <w:rPr>
                <w:rFonts w:asciiTheme="minorHAnsi" w:hAnsiTheme="minorHAnsi" w:cstheme="minorHAnsi"/>
                <w:b/>
                <w:bCs/>
                <w:color w:val="000000"/>
                <w:sz w:val="18"/>
                <w:szCs w:val="18"/>
              </w:rPr>
              <w:br/>
            </w:r>
            <w:r w:rsidR="00672BEA" w:rsidRPr="00547D59">
              <w:rPr>
                <w:rFonts w:asciiTheme="minorHAnsi" w:hAnsiTheme="minorHAnsi" w:cstheme="minorHAnsi"/>
                <w:color w:val="000000"/>
                <w:sz w:val="18"/>
                <w:szCs w:val="18"/>
              </w:rPr>
              <w:t xml:space="preserve">Comprende: tendido, conexionado, etiquetado, presencia hasta su puesta en servicio. El Contratista suministrará numeradores de cables, prensaestopas, conectores terminales, cinturones de </w:t>
            </w:r>
            <w:proofErr w:type="spellStart"/>
            <w:r w:rsidR="00672BEA" w:rsidRPr="00547D59">
              <w:rPr>
                <w:rFonts w:asciiTheme="minorHAnsi" w:hAnsiTheme="minorHAnsi" w:cstheme="minorHAnsi"/>
                <w:color w:val="000000"/>
                <w:sz w:val="18"/>
                <w:szCs w:val="18"/>
              </w:rPr>
              <w:t>plastico</w:t>
            </w:r>
            <w:proofErr w:type="spellEnd"/>
            <w:r w:rsidR="00672BEA" w:rsidRPr="00547D59">
              <w:rPr>
                <w:rFonts w:asciiTheme="minorHAnsi" w:hAnsiTheme="minorHAnsi" w:cstheme="minorHAnsi"/>
                <w:color w:val="000000"/>
                <w:sz w:val="18"/>
                <w:szCs w:val="18"/>
              </w:rPr>
              <w:t xml:space="preserve">, accesorios, </w:t>
            </w:r>
            <w:proofErr w:type="spellStart"/>
            <w:r w:rsidR="00672BEA" w:rsidRPr="00547D59">
              <w:rPr>
                <w:rFonts w:asciiTheme="minorHAnsi" w:hAnsiTheme="minorHAnsi" w:cstheme="minorHAnsi"/>
                <w:color w:val="000000"/>
                <w:sz w:val="18"/>
                <w:szCs w:val="18"/>
              </w:rPr>
              <w:t>miscelaneos</w:t>
            </w:r>
            <w:proofErr w:type="spellEnd"/>
            <w:r w:rsidR="00672BEA" w:rsidRPr="00547D59">
              <w:rPr>
                <w:rFonts w:asciiTheme="minorHAnsi" w:hAnsiTheme="minorHAnsi" w:cstheme="minorHAnsi"/>
                <w:color w:val="000000"/>
                <w:sz w:val="18"/>
                <w:szCs w:val="18"/>
              </w:rPr>
              <w:t xml:space="preserve"> y fungibles.</w:t>
            </w:r>
          </w:p>
        </w:tc>
        <w:tc>
          <w:tcPr>
            <w:tcW w:w="816" w:type="dxa"/>
            <w:tcBorders>
              <w:top w:val="nil"/>
              <w:left w:val="nil"/>
              <w:bottom w:val="single" w:sz="4" w:space="0" w:color="auto"/>
              <w:right w:val="single" w:sz="4" w:space="0" w:color="auto"/>
            </w:tcBorders>
            <w:shd w:val="clear" w:color="000000" w:fill="BFBFBF"/>
            <w:noWrap/>
            <w:vAlign w:val="center"/>
            <w:hideMark/>
          </w:tcPr>
          <w:p w14:paraId="50C2CB50" w14:textId="77777777" w:rsidR="00672BEA" w:rsidRPr="00547D59" w:rsidRDefault="00672BEA" w:rsidP="00672BEA">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noWrap/>
            <w:vAlign w:val="center"/>
            <w:hideMark/>
          </w:tcPr>
          <w:p w14:paraId="5BFEAC14" w14:textId="77777777" w:rsidR="00672BEA" w:rsidRPr="00547D59" w:rsidRDefault="00672BEA" w:rsidP="00672BEA">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tcPr>
          <w:p w14:paraId="541C6A4F" w14:textId="77777777" w:rsidR="00672BEA" w:rsidRPr="00547D59" w:rsidRDefault="00672BEA" w:rsidP="00672BEA">
            <w:pPr>
              <w:jc w:val="center"/>
              <w:rPr>
                <w:rFonts w:asciiTheme="minorHAnsi" w:hAnsiTheme="minorHAnsi" w:cstheme="minorHAnsi"/>
                <w:b/>
                <w:bCs/>
                <w:color w:val="000000"/>
                <w:sz w:val="18"/>
                <w:szCs w:val="18"/>
                <w:lang w:val="es-BO" w:eastAsia="es-BO"/>
              </w:rPr>
            </w:pPr>
          </w:p>
        </w:tc>
      </w:tr>
      <w:tr w:rsidR="00672BEA" w:rsidRPr="00E2426F" w14:paraId="595AA6DC" w14:textId="77777777" w:rsidTr="00DA4261">
        <w:trPr>
          <w:trHeight w:val="288"/>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14:paraId="38E45D22"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w:t>
            </w:r>
          </w:p>
        </w:tc>
        <w:tc>
          <w:tcPr>
            <w:tcW w:w="4536" w:type="dxa"/>
            <w:tcBorders>
              <w:top w:val="nil"/>
              <w:left w:val="nil"/>
              <w:bottom w:val="single" w:sz="4" w:space="0" w:color="auto"/>
              <w:right w:val="single" w:sz="4" w:space="0" w:color="auto"/>
            </w:tcBorders>
            <w:shd w:val="clear" w:color="000000" w:fill="BFBFBF"/>
            <w:vAlign w:val="center"/>
            <w:hideMark/>
          </w:tcPr>
          <w:p w14:paraId="2BD5A683" w14:textId="77777777" w:rsidR="00672BEA" w:rsidRPr="00547D59" w:rsidRDefault="00672BEA" w:rsidP="00672BEA">
            <w:pPr>
              <w:jc w:val="left"/>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rPr>
              <w:t>SALA DE CONTROL Y PATIO 230 kV</w:t>
            </w:r>
          </w:p>
        </w:tc>
        <w:tc>
          <w:tcPr>
            <w:tcW w:w="816" w:type="dxa"/>
            <w:tcBorders>
              <w:top w:val="nil"/>
              <w:left w:val="nil"/>
              <w:bottom w:val="single" w:sz="4" w:space="0" w:color="auto"/>
              <w:right w:val="single" w:sz="4" w:space="0" w:color="auto"/>
            </w:tcBorders>
            <w:shd w:val="clear" w:color="000000" w:fill="BFBFBF"/>
            <w:noWrap/>
            <w:vAlign w:val="center"/>
            <w:hideMark/>
          </w:tcPr>
          <w:p w14:paraId="3E61BC2B"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noWrap/>
            <w:vAlign w:val="center"/>
            <w:hideMark/>
          </w:tcPr>
          <w:p w14:paraId="467C8986"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noWrap/>
            <w:vAlign w:val="center"/>
          </w:tcPr>
          <w:p w14:paraId="32B4B398" w14:textId="77777777" w:rsidR="00672BEA" w:rsidRPr="00547D59" w:rsidRDefault="00672BEA" w:rsidP="00672BEA">
            <w:pPr>
              <w:jc w:val="center"/>
              <w:rPr>
                <w:rFonts w:asciiTheme="minorHAnsi" w:hAnsiTheme="minorHAnsi" w:cstheme="minorHAnsi"/>
                <w:color w:val="000000"/>
                <w:sz w:val="18"/>
                <w:szCs w:val="18"/>
                <w:lang w:val="es-BO" w:eastAsia="es-BO"/>
              </w:rPr>
            </w:pPr>
          </w:p>
        </w:tc>
      </w:tr>
      <w:tr w:rsidR="00672BEA" w:rsidRPr="001C48D8" w14:paraId="20BB7F1D" w14:textId="77777777" w:rsidTr="00DA4261">
        <w:trPr>
          <w:trHeight w:val="115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5C01B32"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sz w:val="18"/>
                <w:szCs w:val="18"/>
              </w:rPr>
              <w:t>TRO-M47</w:t>
            </w:r>
          </w:p>
        </w:tc>
        <w:tc>
          <w:tcPr>
            <w:tcW w:w="4536" w:type="dxa"/>
            <w:tcBorders>
              <w:top w:val="nil"/>
              <w:left w:val="nil"/>
              <w:bottom w:val="single" w:sz="4" w:space="0" w:color="auto"/>
              <w:right w:val="single" w:sz="4" w:space="0" w:color="auto"/>
            </w:tcBorders>
            <w:shd w:val="clear" w:color="000000" w:fill="FFFFFF"/>
            <w:vAlign w:val="center"/>
            <w:hideMark/>
          </w:tcPr>
          <w:p w14:paraId="35DFF567"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sz w:val="18"/>
                <w:szCs w:val="18"/>
              </w:rPr>
              <w:t>Global Tendido y conexionado de la BAHIA DE LINEA 230 kV, de circuitos de control, protección, fuerza y telecomunicación.</w:t>
            </w:r>
            <w:r w:rsidRPr="00547D59">
              <w:rPr>
                <w:rFonts w:asciiTheme="minorHAnsi" w:hAnsiTheme="minorHAnsi" w:cstheme="minorHAnsi"/>
                <w:sz w:val="18"/>
                <w:szCs w:val="18"/>
              </w:rPr>
              <w:br/>
              <w:t xml:space="preserve">Incluye tendido y conexionado entre: tableros en sala de control, cajas de </w:t>
            </w:r>
            <w:proofErr w:type="gramStart"/>
            <w:r w:rsidRPr="00547D59">
              <w:rPr>
                <w:rFonts w:asciiTheme="minorHAnsi" w:hAnsiTheme="minorHAnsi" w:cstheme="minorHAnsi"/>
                <w:sz w:val="18"/>
                <w:szCs w:val="18"/>
              </w:rPr>
              <w:t>agrupamiento,  tableros</w:t>
            </w:r>
            <w:proofErr w:type="gramEnd"/>
            <w:r w:rsidRPr="00547D59">
              <w:rPr>
                <w:rFonts w:asciiTheme="minorHAnsi" w:hAnsiTheme="minorHAnsi" w:cstheme="minorHAnsi"/>
                <w:sz w:val="18"/>
                <w:szCs w:val="18"/>
              </w:rPr>
              <w:t xml:space="preserve"> intermediarios, etc. Instalación de soportes metálicos para cables en zanja.</w:t>
            </w:r>
          </w:p>
        </w:tc>
        <w:tc>
          <w:tcPr>
            <w:tcW w:w="816" w:type="dxa"/>
            <w:tcBorders>
              <w:top w:val="nil"/>
              <w:left w:val="nil"/>
              <w:bottom w:val="single" w:sz="4" w:space="0" w:color="auto"/>
              <w:right w:val="single" w:sz="4" w:space="0" w:color="auto"/>
            </w:tcBorders>
            <w:shd w:val="clear" w:color="auto" w:fill="auto"/>
            <w:noWrap/>
            <w:vAlign w:val="center"/>
            <w:hideMark/>
          </w:tcPr>
          <w:p w14:paraId="6BD638A6"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1448160B"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Global</w:t>
            </w:r>
          </w:p>
        </w:tc>
        <w:tc>
          <w:tcPr>
            <w:tcW w:w="2551" w:type="dxa"/>
            <w:tcBorders>
              <w:top w:val="nil"/>
              <w:left w:val="nil"/>
              <w:bottom w:val="single" w:sz="4" w:space="0" w:color="auto"/>
              <w:right w:val="single" w:sz="4" w:space="0" w:color="auto"/>
            </w:tcBorders>
            <w:shd w:val="clear" w:color="auto" w:fill="auto"/>
            <w:vAlign w:val="center"/>
            <w:hideMark/>
          </w:tcPr>
          <w:p w14:paraId="2C826077"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0678C01C" w14:textId="77777777" w:rsidTr="0010691F">
        <w:trPr>
          <w:trHeight w:val="115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40832C2"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sz w:val="18"/>
                <w:szCs w:val="18"/>
              </w:rPr>
              <w:t>TRO-M48</w:t>
            </w:r>
          </w:p>
        </w:tc>
        <w:tc>
          <w:tcPr>
            <w:tcW w:w="4536" w:type="dxa"/>
            <w:tcBorders>
              <w:top w:val="nil"/>
              <w:left w:val="nil"/>
              <w:bottom w:val="single" w:sz="4" w:space="0" w:color="auto"/>
              <w:right w:val="single" w:sz="4" w:space="0" w:color="auto"/>
            </w:tcBorders>
            <w:shd w:val="clear" w:color="000000" w:fill="FFFFFF"/>
            <w:vAlign w:val="center"/>
            <w:hideMark/>
          </w:tcPr>
          <w:p w14:paraId="5990114B"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sz w:val="18"/>
                <w:szCs w:val="18"/>
              </w:rPr>
              <w:t xml:space="preserve">Global Tendido y conexionado de </w:t>
            </w:r>
            <w:proofErr w:type="spellStart"/>
            <w:r w:rsidRPr="00547D59">
              <w:rPr>
                <w:rFonts w:asciiTheme="minorHAnsi" w:hAnsiTheme="minorHAnsi" w:cstheme="minorHAnsi"/>
                <w:sz w:val="18"/>
                <w:szCs w:val="18"/>
              </w:rPr>
              <w:t>Integracion</w:t>
            </w:r>
            <w:proofErr w:type="spellEnd"/>
            <w:r w:rsidRPr="00547D59">
              <w:rPr>
                <w:rFonts w:asciiTheme="minorHAnsi" w:hAnsiTheme="minorHAnsi" w:cstheme="minorHAnsi"/>
                <w:sz w:val="18"/>
                <w:szCs w:val="18"/>
              </w:rPr>
              <w:t xml:space="preserve"> 230 kV con la </w:t>
            </w:r>
            <w:proofErr w:type="spellStart"/>
            <w:r w:rsidRPr="00547D59">
              <w:rPr>
                <w:rFonts w:asciiTheme="minorHAnsi" w:hAnsiTheme="minorHAnsi" w:cstheme="minorHAnsi"/>
                <w:sz w:val="18"/>
                <w:szCs w:val="18"/>
              </w:rPr>
              <w:t>Subestacion</w:t>
            </w:r>
            <w:proofErr w:type="spellEnd"/>
            <w:r w:rsidRPr="00547D59">
              <w:rPr>
                <w:rFonts w:asciiTheme="minorHAnsi" w:hAnsiTheme="minorHAnsi" w:cstheme="minorHAnsi"/>
                <w:sz w:val="18"/>
                <w:szCs w:val="18"/>
              </w:rPr>
              <w:t xml:space="preserve"> Existente, de circuitos de control, protección, fuerza y telecomunicación.</w:t>
            </w:r>
            <w:r w:rsidRPr="00547D59">
              <w:rPr>
                <w:rFonts w:asciiTheme="minorHAnsi" w:hAnsiTheme="minorHAnsi" w:cstheme="minorHAnsi"/>
                <w:sz w:val="18"/>
                <w:szCs w:val="18"/>
              </w:rPr>
              <w:br/>
              <w:t xml:space="preserve">Incluye tendido y conexionado entre: tableros en sala de control, cajas de </w:t>
            </w:r>
            <w:proofErr w:type="gramStart"/>
            <w:r w:rsidRPr="00547D59">
              <w:rPr>
                <w:rFonts w:asciiTheme="minorHAnsi" w:hAnsiTheme="minorHAnsi" w:cstheme="minorHAnsi"/>
                <w:sz w:val="18"/>
                <w:szCs w:val="18"/>
              </w:rPr>
              <w:t>agrupamiento,  tableros</w:t>
            </w:r>
            <w:proofErr w:type="gramEnd"/>
            <w:r w:rsidRPr="00547D59">
              <w:rPr>
                <w:rFonts w:asciiTheme="minorHAnsi" w:hAnsiTheme="minorHAnsi" w:cstheme="minorHAnsi"/>
                <w:sz w:val="18"/>
                <w:szCs w:val="18"/>
              </w:rPr>
              <w:t xml:space="preserve"> intermediarios, etc. Instalación de soportes metálicos para cables en zanja.</w:t>
            </w:r>
          </w:p>
        </w:tc>
        <w:tc>
          <w:tcPr>
            <w:tcW w:w="816" w:type="dxa"/>
            <w:tcBorders>
              <w:top w:val="nil"/>
              <w:left w:val="nil"/>
              <w:bottom w:val="single" w:sz="4" w:space="0" w:color="auto"/>
              <w:right w:val="single" w:sz="4" w:space="0" w:color="auto"/>
            </w:tcBorders>
            <w:shd w:val="clear" w:color="auto" w:fill="auto"/>
            <w:noWrap/>
            <w:vAlign w:val="center"/>
            <w:hideMark/>
          </w:tcPr>
          <w:p w14:paraId="06F45BC4"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677128CC"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Global</w:t>
            </w:r>
          </w:p>
        </w:tc>
        <w:tc>
          <w:tcPr>
            <w:tcW w:w="2551" w:type="dxa"/>
            <w:tcBorders>
              <w:top w:val="nil"/>
              <w:left w:val="nil"/>
              <w:bottom w:val="single" w:sz="4" w:space="0" w:color="auto"/>
              <w:right w:val="single" w:sz="4" w:space="0" w:color="auto"/>
            </w:tcBorders>
            <w:shd w:val="clear" w:color="auto" w:fill="auto"/>
            <w:vAlign w:val="center"/>
            <w:hideMark/>
          </w:tcPr>
          <w:p w14:paraId="7B36F598"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429309A6" w14:textId="77777777" w:rsidTr="0010691F">
        <w:trPr>
          <w:trHeight w:val="1402"/>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E9742"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sz w:val="18"/>
                <w:szCs w:val="18"/>
              </w:rPr>
              <w:lastRenderedPageBreak/>
              <w:t>TRO-M49</w:t>
            </w:r>
          </w:p>
        </w:tc>
        <w:tc>
          <w:tcPr>
            <w:tcW w:w="4536" w:type="dxa"/>
            <w:tcBorders>
              <w:top w:val="single" w:sz="4" w:space="0" w:color="auto"/>
              <w:left w:val="nil"/>
              <w:bottom w:val="single" w:sz="4" w:space="0" w:color="auto"/>
              <w:right w:val="single" w:sz="4" w:space="0" w:color="auto"/>
            </w:tcBorders>
            <w:shd w:val="clear" w:color="000000" w:fill="FFFFFF"/>
            <w:vAlign w:val="center"/>
            <w:hideMark/>
          </w:tcPr>
          <w:p w14:paraId="6AADBBCE"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sz w:val="18"/>
                <w:szCs w:val="18"/>
              </w:rPr>
              <w:t>Global de tendido y conexionado de SERVICIOS AUXILIARES DE CA y CD (patio 230 kV), de circuitos de fuerza, control, medida e instrumentación.</w:t>
            </w:r>
            <w:r w:rsidRPr="00547D59">
              <w:rPr>
                <w:rFonts w:asciiTheme="minorHAnsi" w:hAnsiTheme="minorHAnsi" w:cstheme="minorHAnsi"/>
                <w:sz w:val="18"/>
                <w:szCs w:val="18"/>
              </w:rPr>
              <w:br/>
              <w:t>Incluye tendido y conexionado entre: tableros en salade control a tablero CA, tablero CD, tableros intermediarios, tablero de fuerza en patio, luminarias, etc. Instalación de soportes metálicos para cables en zanja.</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260ABF34"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1.00</w:t>
            </w:r>
          </w:p>
        </w:tc>
        <w:tc>
          <w:tcPr>
            <w:tcW w:w="887" w:type="dxa"/>
            <w:tcBorders>
              <w:top w:val="single" w:sz="4" w:space="0" w:color="auto"/>
              <w:left w:val="nil"/>
              <w:bottom w:val="single" w:sz="4" w:space="0" w:color="auto"/>
              <w:right w:val="single" w:sz="4" w:space="0" w:color="auto"/>
            </w:tcBorders>
            <w:shd w:val="clear" w:color="000000" w:fill="FFFFFF"/>
            <w:noWrap/>
            <w:vAlign w:val="center"/>
            <w:hideMark/>
          </w:tcPr>
          <w:p w14:paraId="055600EA"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Global</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4F6DCE60"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0BAE792C" w14:textId="77777777" w:rsidTr="00DA4261">
        <w:trPr>
          <w:trHeight w:val="1728"/>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14:paraId="1DE5F7CE"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w:t>
            </w:r>
          </w:p>
        </w:tc>
        <w:tc>
          <w:tcPr>
            <w:tcW w:w="4536" w:type="dxa"/>
            <w:tcBorders>
              <w:top w:val="nil"/>
              <w:left w:val="nil"/>
              <w:bottom w:val="single" w:sz="4" w:space="0" w:color="auto"/>
              <w:right w:val="single" w:sz="4" w:space="0" w:color="auto"/>
            </w:tcBorders>
            <w:shd w:val="clear" w:color="000000" w:fill="BFBFBF"/>
            <w:vAlign w:val="center"/>
            <w:hideMark/>
          </w:tcPr>
          <w:p w14:paraId="1A604CCA" w14:textId="77777777" w:rsidR="00672BEA" w:rsidRPr="00547D59" w:rsidRDefault="00672BEA" w:rsidP="00672BEA">
            <w:pPr>
              <w:jc w:val="left"/>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rPr>
              <w:t>SERVICIOS AUXILIARES</w:t>
            </w:r>
            <w:r w:rsidRPr="00547D59">
              <w:rPr>
                <w:rFonts w:asciiTheme="minorHAnsi" w:hAnsiTheme="minorHAnsi" w:cstheme="minorHAnsi"/>
                <w:color w:val="000000"/>
                <w:sz w:val="18"/>
                <w:szCs w:val="18"/>
              </w:rPr>
              <w:br/>
              <w:t>Comprende: herramientas, mano de obra, instalación.</w:t>
            </w:r>
            <w:r w:rsidRPr="00547D59">
              <w:rPr>
                <w:rFonts w:asciiTheme="minorHAnsi" w:hAnsiTheme="minorHAnsi" w:cstheme="minorHAnsi"/>
                <w:color w:val="000000"/>
                <w:sz w:val="18"/>
                <w:szCs w:val="18"/>
              </w:rPr>
              <w:br/>
              <w:t xml:space="preserve">El suministro e instalación de ductos y </w:t>
            </w:r>
            <w:proofErr w:type="spellStart"/>
            <w:r w:rsidRPr="00547D59">
              <w:rPr>
                <w:rFonts w:asciiTheme="minorHAnsi" w:hAnsiTheme="minorHAnsi" w:cstheme="minorHAnsi"/>
                <w:color w:val="000000"/>
                <w:sz w:val="18"/>
                <w:szCs w:val="18"/>
              </w:rPr>
              <w:t>condulets</w:t>
            </w:r>
            <w:proofErr w:type="spellEnd"/>
            <w:r w:rsidRPr="00547D59">
              <w:rPr>
                <w:rFonts w:asciiTheme="minorHAnsi" w:hAnsiTheme="minorHAnsi" w:cstheme="minorHAnsi"/>
                <w:color w:val="000000"/>
                <w:sz w:val="18"/>
                <w:szCs w:val="18"/>
              </w:rPr>
              <w:t xml:space="preserve">, se pagará de acuerdo a los </w:t>
            </w:r>
            <w:proofErr w:type="spellStart"/>
            <w:r w:rsidRPr="00547D59">
              <w:rPr>
                <w:rFonts w:asciiTheme="minorHAnsi" w:hAnsiTheme="minorHAnsi" w:cstheme="minorHAnsi"/>
                <w:color w:val="000000"/>
                <w:sz w:val="18"/>
                <w:szCs w:val="18"/>
              </w:rPr>
              <w:t>items</w:t>
            </w:r>
            <w:proofErr w:type="spellEnd"/>
            <w:r w:rsidRPr="00547D59">
              <w:rPr>
                <w:rFonts w:asciiTheme="minorHAnsi" w:hAnsiTheme="minorHAnsi" w:cstheme="minorHAnsi"/>
                <w:color w:val="000000"/>
                <w:sz w:val="18"/>
                <w:szCs w:val="18"/>
              </w:rPr>
              <w:t xml:space="preserve"> de DUCTOS ADICIONALES.</w:t>
            </w:r>
          </w:p>
        </w:tc>
        <w:tc>
          <w:tcPr>
            <w:tcW w:w="816" w:type="dxa"/>
            <w:tcBorders>
              <w:top w:val="nil"/>
              <w:left w:val="nil"/>
              <w:bottom w:val="single" w:sz="4" w:space="0" w:color="auto"/>
              <w:right w:val="single" w:sz="4" w:space="0" w:color="auto"/>
            </w:tcBorders>
            <w:shd w:val="clear" w:color="000000" w:fill="BFBFBF"/>
            <w:noWrap/>
            <w:vAlign w:val="center"/>
            <w:hideMark/>
          </w:tcPr>
          <w:p w14:paraId="7B6EA8A3" w14:textId="77777777" w:rsidR="00672BEA" w:rsidRPr="00547D59" w:rsidRDefault="00672BEA" w:rsidP="00672BEA">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noWrap/>
            <w:vAlign w:val="center"/>
            <w:hideMark/>
          </w:tcPr>
          <w:p w14:paraId="5F486B73" w14:textId="77777777" w:rsidR="00672BEA" w:rsidRPr="00547D59" w:rsidRDefault="00672BEA" w:rsidP="00672BEA">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hideMark/>
          </w:tcPr>
          <w:p w14:paraId="784F0CE4" w14:textId="77777777" w:rsidR="00672BEA" w:rsidRPr="00547D59" w:rsidRDefault="00672BEA" w:rsidP="00672BEA">
            <w:pPr>
              <w:jc w:val="center"/>
              <w:rPr>
                <w:rFonts w:asciiTheme="minorHAnsi" w:hAnsiTheme="minorHAnsi" w:cstheme="minorHAnsi"/>
                <w:b/>
                <w:bCs/>
                <w:color w:val="000000"/>
                <w:sz w:val="18"/>
                <w:szCs w:val="18"/>
                <w:lang w:val="es-BO" w:eastAsia="es-BO"/>
              </w:rPr>
            </w:pPr>
          </w:p>
        </w:tc>
      </w:tr>
      <w:tr w:rsidR="00DA4261" w:rsidRPr="001C48D8" w14:paraId="438A6144"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F6B47A7" w14:textId="77777777" w:rsidR="006E2986" w:rsidRPr="00547D59" w:rsidRDefault="00672BEA" w:rsidP="006E2986">
            <w:pPr>
              <w:jc w:val="center"/>
              <w:rPr>
                <w:rFonts w:asciiTheme="minorHAnsi" w:hAnsiTheme="minorHAnsi" w:cstheme="minorHAnsi"/>
                <w:color w:val="000000"/>
                <w:sz w:val="18"/>
                <w:szCs w:val="18"/>
                <w:lang w:val="es-BO"/>
              </w:rPr>
            </w:pPr>
            <w:r w:rsidRPr="00547D59">
              <w:rPr>
                <w:rFonts w:asciiTheme="minorHAnsi" w:hAnsiTheme="minorHAnsi" w:cstheme="minorHAnsi"/>
                <w:color w:val="000000"/>
                <w:sz w:val="18"/>
                <w:szCs w:val="18"/>
              </w:rPr>
              <w:t>TRO-M50</w:t>
            </w:r>
          </w:p>
        </w:tc>
        <w:tc>
          <w:tcPr>
            <w:tcW w:w="4536" w:type="dxa"/>
            <w:tcBorders>
              <w:top w:val="nil"/>
              <w:left w:val="nil"/>
              <w:bottom w:val="single" w:sz="4" w:space="0" w:color="auto"/>
              <w:right w:val="single" w:sz="4" w:space="0" w:color="auto"/>
            </w:tcBorders>
            <w:shd w:val="clear" w:color="000000" w:fill="FFFFFF"/>
            <w:vAlign w:val="center"/>
            <w:hideMark/>
          </w:tcPr>
          <w:p w14:paraId="11A8B420" w14:textId="77777777" w:rsidR="006E2986" w:rsidRPr="00547D59" w:rsidRDefault="006E2986" w:rsidP="006E2986">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Ud. Suministro y montaje de luminarias de haluro </w:t>
            </w:r>
            <w:proofErr w:type="spellStart"/>
            <w:r w:rsidRPr="00547D59">
              <w:rPr>
                <w:rFonts w:asciiTheme="minorHAnsi" w:hAnsiTheme="minorHAnsi" w:cstheme="minorHAnsi"/>
                <w:color w:val="000000"/>
                <w:sz w:val="18"/>
                <w:szCs w:val="18"/>
                <w:lang w:val="es-BO" w:eastAsia="es-BO"/>
              </w:rPr>
              <w:t>metalico</w:t>
            </w:r>
            <w:proofErr w:type="spellEnd"/>
            <w:r w:rsidRPr="00547D59">
              <w:rPr>
                <w:rFonts w:asciiTheme="minorHAnsi" w:hAnsiTheme="minorHAnsi" w:cstheme="minorHAnsi"/>
                <w:color w:val="000000"/>
                <w:sz w:val="18"/>
                <w:szCs w:val="18"/>
                <w:lang w:val="es-BO" w:eastAsia="es-BO"/>
              </w:rPr>
              <w:t xml:space="preserve"> tipo reflector en pórtico.</w:t>
            </w:r>
          </w:p>
        </w:tc>
        <w:tc>
          <w:tcPr>
            <w:tcW w:w="816" w:type="dxa"/>
            <w:tcBorders>
              <w:top w:val="nil"/>
              <w:left w:val="nil"/>
              <w:bottom w:val="single" w:sz="4" w:space="0" w:color="auto"/>
              <w:right w:val="single" w:sz="4" w:space="0" w:color="auto"/>
            </w:tcBorders>
            <w:shd w:val="clear" w:color="auto" w:fill="auto"/>
            <w:noWrap/>
            <w:vAlign w:val="center"/>
            <w:hideMark/>
          </w:tcPr>
          <w:p w14:paraId="1012FD07" w14:textId="77777777" w:rsidR="006E2986" w:rsidRPr="00547D59" w:rsidRDefault="006E2986" w:rsidP="006E2986">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6.00</w:t>
            </w:r>
          </w:p>
        </w:tc>
        <w:tc>
          <w:tcPr>
            <w:tcW w:w="887" w:type="dxa"/>
            <w:tcBorders>
              <w:top w:val="nil"/>
              <w:left w:val="nil"/>
              <w:bottom w:val="single" w:sz="4" w:space="0" w:color="auto"/>
              <w:right w:val="single" w:sz="4" w:space="0" w:color="auto"/>
            </w:tcBorders>
            <w:shd w:val="clear" w:color="000000" w:fill="FFFFFF"/>
            <w:noWrap/>
            <w:vAlign w:val="center"/>
            <w:hideMark/>
          </w:tcPr>
          <w:p w14:paraId="4381C15F" w14:textId="77777777" w:rsidR="006E2986" w:rsidRPr="00547D59" w:rsidRDefault="006E2986" w:rsidP="006E2986">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63E42C75" w14:textId="77777777" w:rsidR="006E2986" w:rsidRPr="00547D59" w:rsidRDefault="006E2986" w:rsidP="006E2986">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03256EC2" w14:textId="77777777" w:rsidTr="00DA4261">
        <w:trPr>
          <w:trHeight w:val="1152"/>
        </w:trPr>
        <w:tc>
          <w:tcPr>
            <w:tcW w:w="988" w:type="dxa"/>
            <w:tcBorders>
              <w:top w:val="nil"/>
              <w:left w:val="single" w:sz="4" w:space="0" w:color="auto"/>
              <w:bottom w:val="single" w:sz="4" w:space="0" w:color="auto"/>
              <w:right w:val="single" w:sz="4" w:space="0" w:color="auto"/>
            </w:tcBorders>
            <w:shd w:val="clear" w:color="000000" w:fill="BFBFBF"/>
            <w:vAlign w:val="center"/>
            <w:hideMark/>
          </w:tcPr>
          <w:p w14:paraId="2EC24299"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w:t>
            </w:r>
          </w:p>
        </w:tc>
        <w:tc>
          <w:tcPr>
            <w:tcW w:w="4536" w:type="dxa"/>
            <w:tcBorders>
              <w:top w:val="nil"/>
              <w:left w:val="nil"/>
              <w:bottom w:val="single" w:sz="4" w:space="0" w:color="auto"/>
              <w:right w:val="single" w:sz="4" w:space="0" w:color="auto"/>
            </w:tcBorders>
            <w:shd w:val="clear" w:color="000000" w:fill="BFBFBF"/>
            <w:vAlign w:val="center"/>
            <w:hideMark/>
          </w:tcPr>
          <w:p w14:paraId="6D81B9B3" w14:textId="77777777" w:rsidR="00672BEA" w:rsidRPr="00547D59" w:rsidRDefault="002F61ED" w:rsidP="00672BEA">
            <w:pPr>
              <w:jc w:val="lef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rPr>
              <w:t xml:space="preserve">INSTALACION DE </w:t>
            </w:r>
            <w:r w:rsidR="00672BEA" w:rsidRPr="00547D59">
              <w:rPr>
                <w:rFonts w:asciiTheme="minorHAnsi" w:hAnsiTheme="minorHAnsi" w:cstheme="minorHAnsi"/>
                <w:b/>
                <w:bCs/>
                <w:color w:val="000000"/>
                <w:sz w:val="18"/>
                <w:szCs w:val="18"/>
              </w:rPr>
              <w:t>DUCTOS ADICIONALES</w:t>
            </w:r>
            <w:r w:rsidR="00672BEA" w:rsidRPr="00547D59">
              <w:rPr>
                <w:rFonts w:asciiTheme="minorHAnsi" w:hAnsiTheme="minorHAnsi" w:cstheme="minorHAnsi"/>
                <w:b/>
                <w:bCs/>
                <w:color w:val="000000"/>
                <w:sz w:val="18"/>
                <w:szCs w:val="18"/>
              </w:rPr>
              <w:br/>
            </w:r>
            <w:r w:rsidR="00672BEA" w:rsidRPr="00547D59">
              <w:rPr>
                <w:rFonts w:asciiTheme="minorHAnsi" w:hAnsiTheme="minorHAnsi" w:cstheme="minorHAnsi"/>
                <w:color w:val="000000"/>
                <w:sz w:val="18"/>
                <w:szCs w:val="18"/>
              </w:rPr>
              <w:t xml:space="preserve">Materiales, accesorios, herramientas y mano de obra a cargo del contratista, incluye: excavación, instalación, capa de </w:t>
            </w:r>
            <w:proofErr w:type="spellStart"/>
            <w:r w:rsidR="00672BEA" w:rsidRPr="00547D59">
              <w:rPr>
                <w:rFonts w:asciiTheme="minorHAnsi" w:hAnsiTheme="minorHAnsi" w:cstheme="minorHAnsi"/>
                <w:color w:val="000000"/>
                <w:sz w:val="18"/>
                <w:szCs w:val="18"/>
              </w:rPr>
              <w:t>hormigon</w:t>
            </w:r>
            <w:proofErr w:type="spellEnd"/>
            <w:r w:rsidR="00672BEA" w:rsidRPr="00547D59">
              <w:rPr>
                <w:rFonts w:asciiTheme="minorHAnsi" w:hAnsiTheme="minorHAnsi" w:cstheme="minorHAnsi"/>
                <w:color w:val="000000"/>
                <w:sz w:val="18"/>
                <w:szCs w:val="18"/>
              </w:rPr>
              <w:t xml:space="preserve"> pobre, relleno y compactado.</w:t>
            </w:r>
          </w:p>
        </w:tc>
        <w:tc>
          <w:tcPr>
            <w:tcW w:w="816" w:type="dxa"/>
            <w:tcBorders>
              <w:top w:val="nil"/>
              <w:left w:val="nil"/>
              <w:bottom w:val="single" w:sz="4" w:space="0" w:color="auto"/>
              <w:right w:val="single" w:sz="4" w:space="0" w:color="auto"/>
            </w:tcBorders>
            <w:shd w:val="clear" w:color="000000" w:fill="BFBFBF"/>
            <w:vAlign w:val="center"/>
            <w:hideMark/>
          </w:tcPr>
          <w:p w14:paraId="24BE0B3B" w14:textId="77777777" w:rsidR="00672BEA" w:rsidRPr="00547D59" w:rsidRDefault="00672BEA" w:rsidP="00672BEA">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vAlign w:val="center"/>
            <w:hideMark/>
          </w:tcPr>
          <w:p w14:paraId="29C18C02" w14:textId="77777777" w:rsidR="00672BEA" w:rsidRPr="00547D59" w:rsidRDefault="00672BEA" w:rsidP="00672BEA">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hideMark/>
          </w:tcPr>
          <w:p w14:paraId="0124FDB3" w14:textId="77777777" w:rsidR="00672BEA" w:rsidRPr="00547D59" w:rsidRDefault="00672BEA" w:rsidP="00672BEA">
            <w:pPr>
              <w:jc w:val="center"/>
              <w:rPr>
                <w:rFonts w:asciiTheme="minorHAnsi" w:hAnsiTheme="minorHAnsi" w:cstheme="minorHAnsi"/>
                <w:b/>
                <w:bCs/>
                <w:color w:val="000000"/>
                <w:sz w:val="18"/>
                <w:szCs w:val="18"/>
                <w:lang w:val="es-BO" w:eastAsia="es-BO"/>
              </w:rPr>
            </w:pPr>
          </w:p>
        </w:tc>
      </w:tr>
      <w:tr w:rsidR="00672BEA" w:rsidRPr="001C48D8" w14:paraId="16E21709"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E16BAD4"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TRO-M51</w:t>
            </w:r>
          </w:p>
        </w:tc>
        <w:tc>
          <w:tcPr>
            <w:tcW w:w="4536" w:type="dxa"/>
            <w:tcBorders>
              <w:top w:val="nil"/>
              <w:left w:val="nil"/>
              <w:bottom w:val="single" w:sz="4" w:space="0" w:color="auto"/>
              <w:right w:val="single" w:sz="4" w:space="0" w:color="auto"/>
            </w:tcBorders>
            <w:shd w:val="clear" w:color="000000" w:fill="FFFFFF"/>
            <w:vAlign w:val="center"/>
            <w:hideMark/>
          </w:tcPr>
          <w:p w14:paraId="590A3EC0"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Ducto de PVC esquema 40 diam.2", incluye boquillas.</w:t>
            </w:r>
          </w:p>
        </w:tc>
        <w:tc>
          <w:tcPr>
            <w:tcW w:w="816" w:type="dxa"/>
            <w:tcBorders>
              <w:top w:val="nil"/>
              <w:left w:val="nil"/>
              <w:bottom w:val="single" w:sz="4" w:space="0" w:color="auto"/>
              <w:right w:val="single" w:sz="4" w:space="0" w:color="auto"/>
            </w:tcBorders>
            <w:shd w:val="clear" w:color="000000" w:fill="FFFFFF"/>
            <w:noWrap/>
            <w:vAlign w:val="center"/>
            <w:hideMark/>
          </w:tcPr>
          <w:p w14:paraId="79163446"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300.00</w:t>
            </w:r>
          </w:p>
        </w:tc>
        <w:tc>
          <w:tcPr>
            <w:tcW w:w="887" w:type="dxa"/>
            <w:tcBorders>
              <w:top w:val="nil"/>
              <w:left w:val="nil"/>
              <w:bottom w:val="single" w:sz="4" w:space="0" w:color="auto"/>
              <w:right w:val="single" w:sz="4" w:space="0" w:color="auto"/>
            </w:tcBorders>
            <w:shd w:val="clear" w:color="000000" w:fill="FFFFFF"/>
            <w:noWrap/>
            <w:vAlign w:val="center"/>
            <w:hideMark/>
          </w:tcPr>
          <w:p w14:paraId="63E04A2D"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Metros</w:t>
            </w:r>
          </w:p>
        </w:tc>
        <w:tc>
          <w:tcPr>
            <w:tcW w:w="2551" w:type="dxa"/>
            <w:tcBorders>
              <w:top w:val="nil"/>
              <w:left w:val="nil"/>
              <w:bottom w:val="single" w:sz="4" w:space="0" w:color="auto"/>
              <w:right w:val="single" w:sz="4" w:space="0" w:color="auto"/>
            </w:tcBorders>
            <w:shd w:val="clear" w:color="auto" w:fill="auto"/>
            <w:vAlign w:val="center"/>
            <w:hideMark/>
          </w:tcPr>
          <w:p w14:paraId="2E8A9E27"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6C653E6E"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A9A7814"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TRO-M52</w:t>
            </w:r>
          </w:p>
        </w:tc>
        <w:tc>
          <w:tcPr>
            <w:tcW w:w="4536" w:type="dxa"/>
            <w:tcBorders>
              <w:top w:val="nil"/>
              <w:left w:val="nil"/>
              <w:bottom w:val="single" w:sz="4" w:space="0" w:color="auto"/>
              <w:right w:val="single" w:sz="4" w:space="0" w:color="auto"/>
            </w:tcBorders>
            <w:shd w:val="clear" w:color="000000" w:fill="FFFFFF"/>
            <w:vAlign w:val="center"/>
            <w:hideMark/>
          </w:tcPr>
          <w:p w14:paraId="12FD7FDE" w14:textId="77777777" w:rsidR="00672BEA" w:rsidRPr="00547D59" w:rsidRDefault="00672BEA" w:rsidP="00672BEA">
            <w:pPr>
              <w:jc w:val="left"/>
              <w:rPr>
                <w:rFonts w:asciiTheme="minorHAnsi" w:hAnsiTheme="minorHAnsi" w:cstheme="minorHAnsi"/>
                <w:color w:val="000000"/>
                <w:sz w:val="18"/>
                <w:szCs w:val="18"/>
                <w:lang w:val="pt-BR" w:eastAsia="es-BO"/>
              </w:rPr>
            </w:pPr>
            <w:r w:rsidRPr="00547D59">
              <w:rPr>
                <w:rFonts w:asciiTheme="minorHAnsi" w:hAnsiTheme="minorHAnsi" w:cstheme="minorHAnsi"/>
                <w:color w:val="000000"/>
                <w:sz w:val="18"/>
                <w:szCs w:val="18"/>
              </w:rPr>
              <w:t xml:space="preserve">Ducto de Acero Galvanizado (F.G.) </w:t>
            </w:r>
            <w:proofErr w:type="spellStart"/>
            <w:r w:rsidRPr="00547D59">
              <w:rPr>
                <w:rFonts w:asciiTheme="minorHAnsi" w:hAnsiTheme="minorHAnsi" w:cstheme="minorHAnsi"/>
                <w:color w:val="000000"/>
                <w:sz w:val="18"/>
                <w:szCs w:val="18"/>
              </w:rPr>
              <w:t>diam</w:t>
            </w:r>
            <w:proofErr w:type="spellEnd"/>
            <w:r w:rsidRPr="00547D59">
              <w:rPr>
                <w:rFonts w:asciiTheme="minorHAnsi" w:hAnsiTheme="minorHAnsi" w:cstheme="minorHAnsi"/>
                <w:color w:val="000000"/>
                <w:sz w:val="18"/>
                <w:szCs w:val="18"/>
              </w:rPr>
              <w:t>. 1" IPS</w:t>
            </w:r>
          </w:p>
        </w:tc>
        <w:tc>
          <w:tcPr>
            <w:tcW w:w="816" w:type="dxa"/>
            <w:tcBorders>
              <w:top w:val="nil"/>
              <w:left w:val="nil"/>
              <w:bottom w:val="single" w:sz="4" w:space="0" w:color="auto"/>
              <w:right w:val="single" w:sz="4" w:space="0" w:color="auto"/>
            </w:tcBorders>
            <w:shd w:val="clear" w:color="auto" w:fill="auto"/>
            <w:noWrap/>
            <w:vAlign w:val="center"/>
            <w:hideMark/>
          </w:tcPr>
          <w:p w14:paraId="221F3101"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100.00</w:t>
            </w:r>
          </w:p>
        </w:tc>
        <w:tc>
          <w:tcPr>
            <w:tcW w:w="887" w:type="dxa"/>
            <w:tcBorders>
              <w:top w:val="nil"/>
              <w:left w:val="nil"/>
              <w:bottom w:val="single" w:sz="4" w:space="0" w:color="auto"/>
              <w:right w:val="single" w:sz="4" w:space="0" w:color="auto"/>
            </w:tcBorders>
            <w:shd w:val="clear" w:color="000000" w:fill="FFFFFF"/>
            <w:noWrap/>
            <w:vAlign w:val="center"/>
            <w:hideMark/>
          </w:tcPr>
          <w:p w14:paraId="21A7C689"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Metros</w:t>
            </w:r>
          </w:p>
        </w:tc>
        <w:tc>
          <w:tcPr>
            <w:tcW w:w="2551" w:type="dxa"/>
            <w:tcBorders>
              <w:top w:val="nil"/>
              <w:left w:val="nil"/>
              <w:bottom w:val="single" w:sz="4" w:space="0" w:color="auto"/>
              <w:right w:val="single" w:sz="4" w:space="0" w:color="auto"/>
            </w:tcBorders>
            <w:shd w:val="clear" w:color="auto" w:fill="auto"/>
            <w:vAlign w:val="center"/>
            <w:hideMark/>
          </w:tcPr>
          <w:p w14:paraId="3C784113"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0BD70BD1"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318FB93"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TRO-M53</w:t>
            </w:r>
          </w:p>
        </w:tc>
        <w:tc>
          <w:tcPr>
            <w:tcW w:w="4536" w:type="dxa"/>
            <w:tcBorders>
              <w:top w:val="nil"/>
              <w:left w:val="nil"/>
              <w:bottom w:val="single" w:sz="4" w:space="0" w:color="auto"/>
              <w:right w:val="single" w:sz="4" w:space="0" w:color="auto"/>
            </w:tcBorders>
            <w:shd w:val="clear" w:color="000000" w:fill="FFFFFF"/>
            <w:vAlign w:val="center"/>
            <w:hideMark/>
          </w:tcPr>
          <w:p w14:paraId="7077E262" w14:textId="77777777" w:rsidR="00672BEA" w:rsidRPr="00547D59" w:rsidRDefault="00672BEA" w:rsidP="00672BEA">
            <w:pPr>
              <w:jc w:val="left"/>
              <w:rPr>
                <w:rFonts w:asciiTheme="minorHAnsi" w:hAnsiTheme="minorHAnsi" w:cstheme="minorHAnsi"/>
                <w:color w:val="000000"/>
                <w:sz w:val="18"/>
                <w:szCs w:val="18"/>
                <w:lang w:val="pt-BR" w:eastAsia="es-BO"/>
              </w:rPr>
            </w:pPr>
            <w:r w:rsidRPr="00547D59">
              <w:rPr>
                <w:rFonts w:asciiTheme="minorHAnsi" w:hAnsiTheme="minorHAnsi" w:cstheme="minorHAnsi"/>
                <w:color w:val="000000"/>
                <w:sz w:val="18"/>
                <w:szCs w:val="18"/>
              </w:rPr>
              <w:t xml:space="preserve">Ducto de Acero Galvanizado (F.G.) </w:t>
            </w:r>
            <w:proofErr w:type="spellStart"/>
            <w:r w:rsidRPr="00547D59">
              <w:rPr>
                <w:rFonts w:asciiTheme="minorHAnsi" w:hAnsiTheme="minorHAnsi" w:cstheme="minorHAnsi"/>
                <w:color w:val="000000"/>
                <w:sz w:val="18"/>
                <w:szCs w:val="18"/>
              </w:rPr>
              <w:t>diam</w:t>
            </w:r>
            <w:proofErr w:type="spellEnd"/>
            <w:r w:rsidRPr="00547D59">
              <w:rPr>
                <w:rFonts w:asciiTheme="minorHAnsi" w:hAnsiTheme="minorHAnsi" w:cstheme="minorHAnsi"/>
                <w:color w:val="000000"/>
                <w:sz w:val="18"/>
                <w:szCs w:val="18"/>
              </w:rPr>
              <w:t>. 2" IPS</w:t>
            </w:r>
          </w:p>
        </w:tc>
        <w:tc>
          <w:tcPr>
            <w:tcW w:w="816" w:type="dxa"/>
            <w:tcBorders>
              <w:top w:val="nil"/>
              <w:left w:val="nil"/>
              <w:bottom w:val="single" w:sz="4" w:space="0" w:color="auto"/>
              <w:right w:val="single" w:sz="4" w:space="0" w:color="auto"/>
            </w:tcBorders>
            <w:shd w:val="clear" w:color="000000" w:fill="FFFFFF"/>
            <w:noWrap/>
            <w:vAlign w:val="center"/>
            <w:hideMark/>
          </w:tcPr>
          <w:p w14:paraId="4234BB58"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100.00</w:t>
            </w:r>
          </w:p>
        </w:tc>
        <w:tc>
          <w:tcPr>
            <w:tcW w:w="887" w:type="dxa"/>
            <w:tcBorders>
              <w:top w:val="nil"/>
              <w:left w:val="nil"/>
              <w:bottom w:val="single" w:sz="4" w:space="0" w:color="auto"/>
              <w:right w:val="single" w:sz="4" w:space="0" w:color="auto"/>
            </w:tcBorders>
            <w:shd w:val="clear" w:color="000000" w:fill="FFFFFF"/>
            <w:noWrap/>
            <w:vAlign w:val="center"/>
            <w:hideMark/>
          </w:tcPr>
          <w:p w14:paraId="7C04058B"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Metros</w:t>
            </w:r>
          </w:p>
        </w:tc>
        <w:tc>
          <w:tcPr>
            <w:tcW w:w="2551" w:type="dxa"/>
            <w:tcBorders>
              <w:top w:val="nil"/>
              <w:left w:val="nil"/>
              <w:bottom w:val="single" w:sz="4" w:space="0" w:color="auto"/>
              <w:right w:val="single" w:sz="4" w:space="0" w:color="auto"/>
            </w:tcBorders>
            <w:shd w:val="clear" w:color="auto" w:fill="auto"/>
            <w:vAlign w:val="center"/>
            <w:hideMark/>
          </w:tcPr>
          <w:p w14:paraId="415598E3"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05208064"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3ED121D"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TRO-M54</w:t>
            </w:r>
          </w:p>
        </w:tc>
        <w:tc>
          <w:tcPr>
            <w:tcW w:w="4536" w:type="dxa"/>
            <w:tcBorders>
              <w:top w:val="nil"/>
              <w:left w:val="nil"/>
              <w:bottom w:val="single" w:sz="4" w:space="0" w:color="auto"/>
              <w:right w:val="single" w:sz="4" w:space="0" w:color="auto"/>
            </w:tcBorders>
            <w:shd w:val="clear" w:color="000000" w:fill="FFFFFF"/>
            <w:vAlign w:val="center"/>
            <w:hideMark/>
          </w:tcPr>
          <w:p w14:paraId="48DCBD6C"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Ducto </w:t>
            </w:r>
            <w:proofErr w:type="spellStart"/>
            <w:r w:rsidRPr="00547D59">
              <w:rPr>
                <w:rFonts w:asciiTheme="minorHAnsi" w:hAnsiTheme="minorHAnsi" w:cstheme="minorHAnsi"/>
                <w:color w:val="000000"/>
                <w:sz w:val="18"/>
                <w:szCs w:val="18"/>
              </w:rPr>
              <w:t>Metalico</w:t>
            </w:r>
            <w:proofErr w:type="spellEnd"/>
            <w:r w:rsidRPr="00547D59">
              <w:rPr>
                <w:rFonts w:asciiTheme="minorHAnsi" w:hAnsiTheme="minorHAnsi" w:cstheme="minorHAnsi"/>
                <w:color w:val="000000"/>
                <w:sz w:val="18"/>
                <w:szCs w:val="18"/>
              </w:rPr>
              <w:t xml:space="preserve"> Flexible (Chaqueta de PVC)</w:t>
            </w:r>
            <w:r w:rsidRPr="00547D59">
              <w:rPr>
                <w:rFonts w:asciiTheme="minorHAnsi" w:hAnsiTheme="minorHAnsi" w:cstheme="minorHAnsi"/>
                <w:color w:val="000000"/>
                <w:sz w:val="18"/>
                <w:szCs w:val="18"/>
              </w:rPr>
              <w:br/>
              <w:t xml:space="preserve">Conduit </w:t>
            </w:r>
            <w:proofErr w:type="spellStart"/>
            <w:r w:rsidRPr="00547D59">
              <w:rPr>
                <w:rFonts w:asciiTheme="minorHAnsi" w:hAnsiTheme="minorHAnsi" w:cstheme="minorHAnsi"/>
                <w:color w:val="000000"/>
                <w:sz w:val="18"/>
                <w:szCs w:val="18"/>
              </w:rPr>
              <w:t>diam</w:t>
            </w:r>
            <w:proofErr w:type="spellEnd"/>
            <w:r w:rsidRPr="00547D59">
              <w:rPr>
                <w:rFonts w:asciiTheme="minorHAnsi" w:hAnsiTheme="minorHAnsi" w:cstheme="minorHAnsi"/>
                <w:color w:val="000000"/>
                <w:sz w:val="18"/>
                <w:szCs w:val="18"/>
              </w:rPr>
              <w:t>. 2" color gris</w:t>
            </w:r>
          </w:p>
        </w:tc>
        <w:tc>
          <w:tcPr>
            <w:tcW w:w="816" w:type="dxa"/>
            <w:tcBorders>
              <w:top w:val="nil"/>
              <w:left w:val="nil"/>
              <w:bottom w:val="single" w:sz="4" w:space="0" w:color="auto"/>
              <w:right w:val="single" w:sz="4" w:space="0" w:color="auto"/>
            </w:tcBorders>
            <w:shd w:val="clear" w:color="auto" w:fill="auto"/>
            <w:noWrap/>
            <w:vAlign w:val="center"/>
            <w:hideMark/>
          </w:tcPr>
          <w:p w14:paraId="575BBEBC"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50.00</w:t>
            </w:r>
          </w:p>
        </w:tc>
        <w:tc>
          <w:tcPr>
            <w:tcW w:w="887" w:type="dxa"/>
            <w:tcBorders>
              <w:top w:val="nil"/>
              <w:left w:val="nil"/>
              <w:bottom w:val="single" w:sz="4" w:space="0" w:color="auto"/>
              <w:right w:val="single" w:sz="4" w:space="0" w:color="auto"/>
            </w:tcBorders>
            <w:shd w:val="clear" w:color="000000" w:fill="FFFFFF"/>
            <w:noWrap/>
            <w:vAlign w:val="center"/>
            <w:hideMark/>
          </w:tcPr>
          <w:p w14:paraId="75B11EB7"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Metros</w:t>
            </w:r>
          </w:p>
        </w:tc>
        <w:tc>
          <w:tcPr>
            <w:tcW w:w="2551" w:type="dxa"/>
            <w:tcBorders>
              <w:top w:val="nil"/>
              <w:left w:val="nil"/>
              <w:bottom w:val="single" w:sz="4" w:space="0" w:color="auto"/>
              <w:right w:val="single" w:sz="4" w:space="0" w:color="auto"/>
            </w:tcBorders>
            <w:shd w:val="clear" w:color="auto" w:fill="auto"/>
            <w:vAlign w:val="center"/>
            <w:hideMark/>
          </w:tcPr>
          <w:p w14:paraId="26F44C51"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59F40CC1"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AEA4250"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TRO-M55</w:t>
            </w:r>
          </w:p>
        </w:tc>
        <w:tc>
          <w:tcPr>
            <w:tcW w:w="4536" w:type="dxa"/>
            <w:tcBorders>
              <w:top w:val="nil"/>
              <w:left w:val="nil"/>
              <w:bottom w:val="single" w:sz="4" w:space="0" w:color="auto"/>
              <w:right w:val="single" w:sz="4" w:space="0" w:color="auto"/>
            </w:tcBorders>
            <w:shd w:val="clear" w:color="000000" w:fill="FFFFFF"/>
            <w:vAlign w:val="center"/>
            <w:hideMark/>
          </w:tcPr>
          <w:p w14:paraId="17FEC391"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Ducto </w:t>
            </w:r>
            <w:proofErr w:type="spellStart"/>
            <w:r w:rsidRPr="00547D59">
              <w:rPr>
                <w:rFonts w:asciiTheme="minorHAnsi" w:hAnsiTheme="minorHAnsi" w:cstheme="minorHAnsi"/>
                <w:color w:val="000000"/>
                <w:sz w:val="18"/>
                <w:szCs w:val="18"/>
              </w:rPr>
              <w:t>Metalico</w:t>
            </w:r>
            <w:proofErr w:type="spellEnd"/>
            <w:r w:rsidRPr="00547D59">
              <w:rPr>
                <w:rFonts w:asciiTheme="minorHAnsi" w:hAnsiTheme="minorHAnsi" w:cstheme="minorHAnsi"/>
                <w:color w:val="000000"/>
                <w:sz w:val="18"/>
                <w:szCs w:val="18"/>
              </w:rPr>
              <w:t xml:space="preserve"> Flexible (Chaqueta de PVC)</w:t>
            </w:r>
            <w:r w:rsidRPr="00547D59">
              <w:rPr>
                <w:rFonts w:asciiTheme="minorHAnsi" w:hAnsiTheme="minorHAnsi" w:cstheme="minorHAnsi"/>
                <w:color w:val="000000"/>
                <w:sz w:val="18"/>
                <w:szCs w:val="18"/>
              </w:rPr>
              <w:br/>
              <w:t xml:space="preserve">Conduit </w:t>
            </w:r>
            <w:proofErr w:type="spellStart"/>
            <w:r w:rsidRPr="00547D59">
              <w:rPr>
                <w:rFonts w:asciiTheme="minorHAnsi" w:hAnsiTheme="minorHAnsi" w:cstheme="minorHAnsi"/>
                <w:color w:val="000000"/>
                <w:sz w:val="18"/>
                <w:szCs w:val="18"/>
              </w:rPr>
              <w:t>diam</w:t>
            </w:r>
            <w:proofErr w:type="spellEnd"/>
            <w:r w:rsidRPr="00547D59">
              <w:rPr>
                <w:rFonts w:asciiTheme="minorHAnsi" w:hAnsiTheme="minorHAnsi" w:cstheme="minorHAnsi"/>
                <w:color w:val="000000"/>
                <w:sz w:val="18"/>
                <w:szCs w:val="18"/>
              </w:rPr>
              <w:t>. 1" color gris</w:t>
            </w:r>
          </w:p>
        </w:tc>
        <w:tc>
          <w:tcPr>
            <w:tcW w:w="816" w:type="dxa"/>
            <w:tcBorders>
              <w:top w:val="nil"/>
              <w:left w:val="nil"/>
              <w:bottom w:val="single" w:sz="4" w:space="0" w:color="auto"/>
              <w:right w:val="single" w:sz="4" w:space="0" w:color="auto"/>
            </w:tcBorders>
            <w:shd w:val="clear" w:color="auto" w:fill="auto"/>
            <w:noWrap/>
            <w:vAlign w:val="center"/>
            <w:hideMark/>
          </w:tcPr>
          <w:p w14:paraId="23A1569D"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50.00</w:t>
            </w:r>
          </w:p>
        </w:tc>
        <w:tc>
          <w:tcPr>
            <w:tcW w:w="887" w:type="dxa"/>
            <w:tcBorders>
              <w:top w:val="nil"/>
              <w:left w:val="nil"/>
              <w:bottom w:val="single" w:sz="4" w:space="0" w:color="auto"/>
              <w:right w:val="single" w:sz="4" w:space="0" w:color="auto"/>
            </w:tcBorders>
            <w:shd w:val="clear" w:color="000000" w:fill="FFFFFF"/>
            <w:noWrap/>
            <w:vAlign w:val="center"/>
            <w:hideMark/>
          </w:tcPr>
          <w:p w14:paraId="7F847CB4"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Metros</w:t>
            </w:r>
          </w:p>
        </w:tc>
        <w:tc>
          <w:tcPr>
            <w:tcW w:w="2551" w:type="dxa"/>
            <w:tcBorders>
              <w:top w:val="nil"/>
              <w:left w:val="nil"/>
              <w:bottom w:val="single" w:sz="4" w:space="0" w:color="auto"/>
              <w:right w:val="single" w:sz="4" w:space="0" w:color="auto"/>
            </w:tcBorders>
            <w:shd w:val="clear" w:color="auto" w:fill="auto"/>
            <w:vAlign w:val="center"/>
            <w:hideMark/>
          </w:tcPr>
          <w:p w14:paraId="18B10406"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1FC74220"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29A3942"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TRO-M56</w:t>
            </w:r>
          </w:p>
        </w:tc>
        <w:tc>
          <w:tcPr>
            <w:tcW w:w="4536" w:type="dxa"/>
            <w:tcBorders>
              <w:top w:val="nil"/>
              <w:left w:val="nil"/>
              <w:bottom w:val="single" w:sz="4" w:space="0" w:color="auto"/>
              <w:right w:val="single" w:sz="4" w:space="0" w:color="auto"/>
            </w:tcBorders>
            <w:shd w:val="clear" w:color="000000" w:fill="FFFFFF"/>
            <w:vAlign w:val="center"/>
            <w:hideMark/>
          </w:tcPr>
          <w:p w14:paraId="71935717" w14:textId="77777777" w:rsidR="00672BEA" w:rsidRPr="00547D59" w:rsidRDefault="00672BEA" w:rsidP="00672BEA">
            <w:pPr>
              <w:jc w:val="left"/>
              <w:rPr>
                <w:rFonts w:asciiTheme="minorHAnsi" w:hAnsiTheme="minorHAnsi" w:cstheme="minorHAnsi"/>
                <w:color w:val="000000"/>
                <w:sz w:val="18"/>
                <w:szCs w:val="18"/>
                <w:lang w:val="es-BO" w:eastAsia="es-BO"/>
              </w:rPr>
            </w:pPr>
            <w:proofErr w:type="spellStart"/>
            <w:r w:rsidRPr="00547D59">
              <w:rPr>
                <w:rFonts w:asciiTheme="minorHAnsi" w:hAnsiTheme="minorHAnsi" w:cstheme="minorHAnsi"/>
                <w:color w:val="000000"/>
                <w:sz w:val="18"/>
                <w:szCs w:val="18"/>
              </w:rPr>
              <w:t>Condulet</w:t>
            </w:r>
            <w:proofErr w:type="spellEnd"/>
            <w:r w:rsidRPr="00547D59">
              <w:rPr>
                <w:rFonts w:asciiTheme="minorHAnsi" w:hAnsiTheme="minorHAnsi" w:cstheme="minorHAnsi"/>
                <w:color w:val="000000"/>
                <w:sz w:val="18"/>
                <w:szCs w:val="18"/>
              </w:rPr>
              <w:t xml:space="preserve"> de 90º</w:t>
            </w:r>
            <w:r w:rsidRPr="00547D59">
              <w:rPr>
                <w:rFonts w:asciiTheme="minorHAnsi" w:hAnsiTheme="minorHAnsi" w:cstheme="minorHAnsi"/>
                <w:color w:val="000000"/>
                <w:sz w:val="18"/>
                <w:szCs w:val="18"/>
              </w:rPr>
              <w:br/>
              <w:t>- de Ducto de F.G. 1" a Ducto de F.G. 1".   Incluye accesorios</w:t>
            </w:r>
          </w:p>
        </w:tc>
        <w:tc>
          <w:tcPr>
            <w:tcW w:w="816" w:type="dxa"/>
            <w:tcBorders>
              <w:top w:val="nil"/>
              <w:left w:val="nil"/>
              <w:bottom w:val="single" w:sz="4" w:space="0" w:color="auto"/>
              <w:right w:val="single" w:sz="4" w:space="0" w:color="auto"/>
            </w:tcBorders>
            <w:shd w:val="clear" w:color="auto" w:fill="auto"/>
            <w:noWrap/>
            <w:vAlign w:val="center"/>
            <w:hideMark/>
          </w:tcPr>
          <w:p w14:paraId="3C80FD73"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40.00</w:t>
            </w:r>
          </w:p>
        </w:tc>
        <w:tc>
          <w:tcPr>
            <w:tcW w:w="887" w:type="dxa"/>
            <w:tcBorders>
              <w:top w:val="nil"/>
              <w:left w:val="nil"/>
              <w:bottom w:val="single" w:sz="4" w:space="0" w:color="auto"/>
              <w:right w:val="single" w:sz="4" w:space="0" w:color="auto"/>
            </w:tcBorders>
            <w:shd w:val="clear" w:color="000000" w:fill="FFFFFF"/>
            <w:noWrap/>
            <w:vAlign w:val="center"/>
            <w:hideMark/>
          </w:tcPr>
          <w:p w14:paraId="3B880B81"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vAlign w:val="center"/>
            <w:hideMark/>
          </w:tcPr>
          <w:p w14:paraId="6D2E2ED3"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6B25DDEC"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A4087A3"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TRO-M57</w:t>
            </w:r>
          </w:p>
        </w:tc>
        <w:tc>
          <w:tcPr>
            <w:tcW w:w="4536" w:type="dxa"/>
            <w:tcBorders>
              <w:top w:val="nil"/>
              <w:left w:val="nil"/>
              <w:bottom w:val="single" w:sz="4" w:space="0" w:color="auto"/>
              <w:right w:val="single" w:sz="4" w:space="0" w:color="auto"/>
            </w:tcBorders>
            <w:shd w:val="clear" w:color="auto" w:fill="auto"/>
            <w:vAlign w:val="center"/>
            <w:hideMark/>
          </w:tcPr>
          <w:p w14:paraId="58A05307" w14:textId="77777777" w:rsidR="00672BEA" w:rsidRPr="00547D59" w:rsidRDefault="00672BEA" w:rsidP="00672BEA">
            <w:pPr>
              <w:jc w:val="left"/>
              <w:rPr>
                <w:rFonts w:asciiTheme="minorHAnsi" w:hAnsiTheme="minorHAnsi" w:cstheme="minorHAnsi"/>
                <w:color w:val="000000"/>
                <w:sz w:val="18"/>
                <w:szCs w:val="18"/>
                <w:lang w:val="es-BO" w:eastAsia="es-BO"/>
              </w:rPr>
            </w:pPr>
            <w:proofErr w:type="spellStart"/>
            <w:r w:rsidRPr="00547D59">
              <w:rPr>
                <w:rFonts w:asciiTheme="minorHAnsi" w:hAnsiTheme="minorHAnsi" w:cstheme="minorHAnsi"/>
                <w:color w:val="000000"/>
                <w:sz w:val="18"/>
                <w:szCs w:val="18"/>
              </w:rPr>
              <w:t>Condulet</w:t>
            </w:r>
            <w:proofErr w:type="spellEnd"/>
            <w:r w:rsidRPr="00547D59">
              <w:rPr>
                <w:rFonts w:asciiTheme="minorHAnsi" w:hAnsiTheme="minorHAnsi" w:cstheme="minorHAnsi"/>
                <w:color w:val="000000"/>
                <w:sz w:val="18"/>
                <w:szCs w:val="18"/>
              </w:rPr>
              <w:t xml:space="preserve"> de T</w:t>
            </w:r>
            <w:r w:rsidRPr="00547D59">
              <w:rPr>
                <w:rFonts w:asciiTheme="minorHAnsi" w:hAnsiTheme="minorHAnsi" w:cstheme="minorHAnsi"/>
                <w:color w:val="000000"/>
                <w:sz w:val="18"/>
                <w:szCs w:val="18"/>
              </w:rPr>
              <w:br/>
              <w:t>- de Ducto de F.G. 1" a Ducto de F.G. 1".   Incluye accesorios</w:t>
            </w:r>
          </w:p>
        </w:tc>
        <w:tc>
          <w:tcPr>
            <w:tcW w:w="816" w:type="dxa"/>
            <w:tcBorders>
              <w:top w:val="nil"/>
              <w:left w:val="nil"/>
              <w:bottom w:val="single" w:sz="4" w:space="0" w:color="auto"/>
              <w:right w:val="single" w:sz="4" w:space="0" w:color="auto"/>
            </w:tcBorders>
            <w:shd w:val="clear" w:color="auto" w:fill="auto"/>
            <w:noWrap/>
            <w:vAlign w:val="center"/>
            <w:hideMark/>
          </w:tcPr>
          <w:p w14:paraId="199E1314"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40.00</w:t>
            </w:r>
          </w:p>
        </w:tc>
        <w:tc>
          <w:tcPr>
            <w:tcW w:w="887" w:type="dxa"/>
            <w:tcBorders>
              <w:top w:val="nil"/>
              <w:left w:val="nil"/>
              <w:bottom w:val="single" w:sz="4" w:space="0" w:color="auto"/>
              <w:right w:val="single" w:sz="4" w:space="0" w:color="auto"/>
            </w:tcBorders>
            <w:shd w:val="clear" w:color="auto" w:fill="auto"/>
            <w:noWrap/>
            <w:vAlign w:val="center"/>
            <w:hideMark/>
          </w:tcPr>
          <w:p w14:paraId="604EB071"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vAlign w:val="center"/>
            <w:hideMark/>
          </w:tcPr>
          <w:p w14:paraId="45D3D882"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22D49908"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6BF99C0"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TRO-M58</w:t>
            </w:r>
          </w:p>
        </w:tc>
        <w:tc>
          <w:tcPr>
            <w:tcW w:w="4536" w:type="dxa"/>
            <w:tcBorders>
              <w:top w:val="nil"/>
              <w:left w:val="nil"/>
              <w:bottom w:val="single" w:sz="4" w:space="0" w:color="auto"/>
              <w:right w:val="single" w:sz="4" w:space="0" w:color="auto"/>
            </w:tcBorders>
            <w:shd w:val="clear" w:color="000000" w:fill="FFFFFF"/>
            <w:vAlign w:val="center"/>
            <w:hideMark/>
          </w:tcPr>
          <w:p w14:paraId="1F7A2DB3"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Empalme Roscado </w:t>
            </w:r>
            <w:proofErr w:type="spellStart"/>
            <w:r w:rsidRPr="00547D59">
              <w:rPr>
                <w:rFonts w:asciiTheme="minorHAnsi" w:hAnsiTheme="minorHAnsi" w:cstheme="minorHAnsi"/>
                <w:color w:val="000000"/>
                <w:sz w:val="18"/>
                <w:szCs w:val="18"/>
              </w:rPr>
              <w:t>metalico</w:t>
            </w:r>
            <w:proofErr w:type="spellEnd"/>
            <w:r w:rsidRPr="00547D59">
              <w:rPr>
                <w:rFonts w:asciiTheme="minorHAnsi" w:hAnsiTheme="minorHAnsi" w:cstheme="minorHAnsi"/>
                <w:color w:val="000000"/>
                <w:sz w:val="18"/>
                <w:szCs w:val="18"/>
              </w:rPr>
              <w:br/>
              <w:t>- de Ducto de F.G. 2" a Conduit 2".   Incluye cuplas y accesorios</w:t>
            </w:r>
          </w:p>
        </w:tc>
        <w:tc>
          <w:tcPr>
            <w:tcW w:w="816" w:type="dxa"/>
            <w:tcBorders>
              <w:top w:val="nil"/>
              <w:left w:val="nil"/>
              <w:bottom w:val="single" w:sz="4" w:space="0" w:color="auto"/>
              <w:right w:val="single" w:sz="4" w:space="0" w:color="auto"/>
            </w:tcBorders>
            <w:shd w:val="clear" w:color="auto" w:fill="auto"/>
            <w:noWrap/>
            <w:vAlign w:val="center"/>
            <w:hideMark/>
          </w:tcPr>
          <w:p w14:paraId="2D37E26D"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40.00</w:t>
            </w:r>
          </w:p>
        </w:tc>
        <w:tc>
          <w:tcPr>
            <w:tcW w:w="887" w:type="dxa"/>
            <w:tcBorders>
              <w:top w:val="nil"/>
              <w:left w:val="nil"/>
              <w:bottom w:val="single" w:sz="4" w:space="0" w:color="auto"/>
              <w:right w:val="single" w:sz="4" w:space="0" w:color="auto"/>
            </w:tcBorders>
            <w:shd w:val="clear" w:color="000000" w:fill="FFFFFF"/>
            <w:noWrap/>
            <w:vAlign w:val="center"/>
            <w:hideMark/>
          </w:tcPr>
          <w:p w14:paraId="53F6447E"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vAlign w:val="center"/>
            <w:hideMark/>
          </w:tcPr>
          <w:p w14:paraId="29AE67E6"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59E23534" w14:textId="77777777" w:rsidTr="00DA4261">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0FF7D68"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TRO-M59</w:t>
            </w:r>
          </w:p>
        </w:tc>
        <w:tc>
          <w:tcPr>
            <w:tcW w:w="4536" w:type="dxa"/>
            <w:tcBorders>
              <w:top w:val="nil"/>
              <w:left w:val="nil"/>
              <w:bottom w:val="single" w:sz="4" w:space="0" w:color="auto"/>
              <w:right w:val="single" w:sz="4" w:space="0" w:color="auto"/>
            </w:tcBorders>
            <w:shd w:val="clear" w:color="000000" w:fill="FFFFFF"/>
            <w:vAlign w:val="center"/>
            <w:hideMark/>
          </w:tcPr>
          <w:p w14:paraId="747ACCC7"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Empalme Roscado </w:t>
            </w:r>
            <w:proofErr w:type="spellStart"/>
            <w:r w:rsidRPr="00547D59">
              <w:rPr>
                <w:rFonts w:asciiTheme="minorHAnsi" w:hAnsiTheme="minorHAnsi" w:cstheme="minorHAnsi"/>
                <w:color w:val="000000"/>
                <w:sz w:val="18"/>
                <w:szCs w:val="18"/>
              </w:rPr>
              <w:t>metalico</w:t>
            </w:r>
            <w:proofErr w:type="spellEnd"/>
            <w:r w:rsidRPr="00547D59">
              <w:rPr>
                <w:rFonts w:asciiTheme="minorHAnsi" w:hAnsiTheme="minorHAnsi" w:cstheme="minorHAnsi"/>
                <w:color w:val="000000"/>
                <w:sz w:val="18"/>
                <w:szCs w:val="18"/>
              </w:rPr>
              <w:br/>
              <w:t xml:space="preserve">- de Ducto de F.G. 2" a Placa </w:t>
            </w:r>
            <w:proofErr w:type="spellStart"/>
            <w:r w:rsidRPr="00547D59">
              <w:rPr>
                <w:rFonts w:asciiTheme="minorHAnsi" w:hAnsiTheme="minorHAnsi" w:cstheme="minorHAnsi"/>
                <w:color w:val="000000"/>
                <w:sz w:val="18"/>
                <w:szCs w:val="18"/>
              </w:rPr>
              <w:t>Metalica</w:t>
            </w:r>
            <w:proofErr w:type="spellEnd"/>
            <w:r w:rsidRPr="00547D59">
              <w:rPr>
                <w:rFonts w:asciiTheme="minorHAnsi" w:hAnsiTheme="minorHAnsi" w:cstheme="minorHAnsi"/>
                <w:color w:val="000000"/>
                <w:sz w:val="18"/>
                <w:szCs w:val="18"/>
              </w:rPr>
              <w:t xml:space="preserve"> (equipo).    Incluye cuplas y accesorios</w:t>
            </w:r>
          </w:p>
        </w:tc>
        <w:tc>
          <w:tcPr>
            <w:tcW w:w="816" w:type="dxa"/>
            <w:tcBorders>
              <w:top w:val="nil"/>
              <w:left w:val="nil"/>
              <w:bottom w:val="single" w:sz="4" w:space="0" w:color="auto"/>
              <w:right w:val="single" w:sz="4" w:space="0" w:color="auto"/>
            </w:tcBorders>
            <w:shd w:val="clear" w:color="auto" w:fill="auto"/>
            <w:noWrap/>
            <w:vAlign w:val="center"/>
            <w:hideMark/>
          </w:tcPr>
          <w:p w14:paraId="260EF1DE"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40.00</w:t>
            </w:r>
          </w:p>
        </w:tc>
        <w:tc>
          <w:tcPr>
            <w:tcW w:w="887" w:type="dxa"/>
            <w:tcBorders>
              <w:top w:val="nil"/>
              <w:left w:val="nil"/>
              <w:bottom w:val="single" w:sz="4" w:space="0" w:color="auto"/>
              <w:right w:val="single" w:sz="4" w:space="0" w:color="auto"/>
            </w:tcBorders>
            <w:shd w:val="clear" w:color="000000" w:fill="FFFFFF"/>
            <w:noWrap/>
            <w:vAlign w:val="center"/>
            <w:hideMark/>
          </w:tcPr>
          <w:p w14:paraId="2661A9FE"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vAlign w:val="center"/>
            <w:hideMark/>
          </w:tcPr>
          <w:p w14:paraId="0BC32EAC"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545C2215" w14:textId="77777777" w:rsidTr="00DA4261">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61FF8FC"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TRO-M60</w:t>
            </w:r>
          </w:p>
        </w:tc>
        <w:tc>
          <w:tcPr>
            <w:tcW w:w="4536" w:type="dxa"/>
            <w:tcBorders>
              <w:top w:val="nil"/>
              <w:left w:val="nil"/>
              <w:bottom w:val="single" w:sz="4" w:space="0" w:color="auto"/>
              <w:right w:val="single" w:sz="4" w:space="0" w:color="auto"/>
            </w:tcBorders>
            <w:shd w:val="clear" w:color="000000" w:fill="FFFFFF"/>
            <w:vAlign w:val="center"/>
            <w:hideMark/>
          </w:tcPr>
          <w:p w14:paraId="239FC75F"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Empalme Roscado </w:t>
            </w:r>
            <w:proofErr w:type="spellStart"/>
            <w:r w:rsidRPr="00547D59">
              <w:rPr>
                <w:rFonts w:asciiTheme="minorHAnsi" w:hAnsiTheme="minorHAnsi" w:cstheme="minorHAnsi"/>
                <w:color w:val="000000"/>
                <w:sz w:val="18"/>
                <w:szCs w:val="18"/>
              </w:rPr>
              <w:t>metalico</w:t>
            </w:r>
            <w:proofErr w:type="spellEnd"/>
            <w:r w:rsidRPr="00547D59">
              <w:rPr>
                <w:rFonts w:asciiTheme="minorHAnsi" w:hAnsiTheme="minorHAnsi" w:cstheme="minorHAnsi"/>
                <w:color w:val="000000"/>
                <w:sz w:val="18"/>
                <w:szCs w:val="18"/>
              </w:rPr>
              <w:br/>
              <w:t xml:space="preserve">- de Conduit 2" a Placa </w:t>
            </w:r>
            <w:proofErr w:type="spellStart"/>
            <w:r w:rsidRPr="00547D59">
              <w:rPr>
                <w:rFonts w:asciiTheme="minorHAnsi" w:hAnsiTheme="minorHAnsi" w:cstheme="minorHAnsi"/>
                <w:color w:val="000000"/>
                <w:sz w:val="18"/>
                <w:szCs w:val="18"/>
              </w:rPr>
              <w:t>Metalica</w:t>
            </w:r>
            <w:proofErr w:type="spellEnd"/>
            <w:r w:rsidRPr="00547D59">
              <w:rPr>
                <w:rFonts w:asciiTheme="minorHAnsi" w:hAnsiTheme="minorHAnsi" w:cstheme="minorHAnsi"/>
                <w:color w:val="000000"/>
                <w:sz w:val="18"/>
                <w:szCs w:val="18"/>
              </w:rPr>
              <w:t xml:space="preserve"> (equipo).   Incluye cuplas y accesorios</w:t>
            </w:r>
          </w:p>
        </w:tc>
        <w:tc>
          <w:tcPr>
            <w:tcW w:w="816" w:type="dxa"/>
            <w:tcBorders>
              <w:top w:val="nil"/>
              <w:left w:val="nil"/>
              <w:bottom w:val="single" w:sz="4" w:space="0" w:color="auto"/>
              <w:right w:val="single" w:sz="4" w:space="0" w:color="auto"/>
            </w:tcBorders>
            <w:shd w:val="clear" w:color="auto" w:fill="auto"/>
            <w:noWrap/>
            <w:vAlign w:val="center"/>
            <w:hideMark/>
          </w:tcPr>
          <w:p w14:paraId="43B04999"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40.00</w:t>
            </w:r>
          </w:p>
        </w:tc>
        <w:tc>
          <w:tcPr>
            <w:tcW w:w="887" w:type="dxa"/>
            <w:tcBorders>
              <w:top w:val="nil"/>
              <w:left w:val="nil"/>
              <w:bottom w:val="single" w:sz="4" w:space="0" w:color="auto"/>
              <w:right w:val="single" w:sz="4" w:space="0" w:color="auto"/>
            </w:tcBorders>
            <w:shd w:val="clear" w:color="000000" w:fill="FFFFFF"/>
            <w:noWrap/>
            <w:vAlign w:val="center"/>
            <w:hideMark/>
          </w:tcPr>
          <w:p w14:paraId="5D04545D"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vAlign w:val="center"/>
            <w:hideMark/>
          </w:tcPr>
          <w:p w14:paraId="0A254F34"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3BD2B4F5"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944F33"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TRO-M61</w:t>
            </w:r>
          </w:p>
        </w:tc>
        <w:tc>
          <w:tcPr>
            <w:tcW w:w="4536" w:type="dxa"/>
            <w:tcBorders>
              <w:top w:val="nil"/>
              <w:left w:val="nil"/>
              <w:bottom w:val="single" w:sz="4" w:space="0" w:color="auto"/>
              <w:right w:val="single" w:sz="4" w:space="0" w:color="auto"/>
            </w:tcBorders>
            <w:shd w:val="clear" w:color="000000" w:fill="FFFFFF"/>
            <w:vAlign w:val="center"/>
            <w:hideMark/>
          </w:tcPr>
          <w:p w14:paraId="6DAF53FB"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Empalme Roscado </w:t>
            </w:r>
            <w:proofErr w:type="spellStart"/>
            <w:r w:rsidRPr="00547D59">
              <w:rPr>
                <w:rFonts w:asciiTheme="minorHAnsi" w:hAnsiTheme="minorHAnsi" w:cstheme="minorHAnsi"/>
                <w:color w:val="000000"/>
                <w:sz w:val="18"/>
                <w:szCs w:val="18"/>
              </w:rPr>
              <w:t>metalico</w:t>
            </w:r>
            <w:proofErr w:type="spellEnd"/>
            <w:r w:rsidRPr="00547D59">
              <w:rPr>
                <w:rFonts w:asciiTheme="minorHAnsi" w:hAnsiTheme="minorHAnsi" w:cstheme="minorHAnsi"/>
                <w:color w:val="000000"/>
                <w:sz w:val="18"/>
                <w:szCs w:val="18"/>
              </w:rPr>
              <w:br/>
              <w:t>- de Ducto de F.G. 1" a Conduit 1". Incluye cuplas y accesorios</w:t>
            </w:r>
          </w:p>
        </w:tc>
        <w:tc>
          <w:tcPr>
            <w:tcW w:w="816" w:type="dxa"/>
            <w:tcBorders>
              <w:top w:val="nil"/>
              <w:left w:val="nil"/>
              <w:bottom w:val="single" w:sz="4" w:space="0" w:color="auto"/>
              <w:right w:val="single" w:sz="4" w:space="0" w:color="auto"/>
            </w:tcBorders>
            <w:shd w:val="clear" w:color="auto" w:fill="auto"/>
            <w:noWrap/>
            <w:vAlign w:val="center"/>
            <w:hideMark/>
          </w:tcPr>
          <w:p w14:paraId="7A35B925"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40.00</w:t>
            </w:r>
          </w:p>
        </w:tc>
        <w:tc>
          <w:tcPr>
            <w:tcW w:w="887" w:type="dxa"/>
            <w:tcBorders>
              <w:top w:val="nil"/>
              <w:left w:val="nil"/>
              <w:bottom w:val="single" w:sz="4" w:space="0" w:color="auto"/>
              <w:right w:val="single" w:sz="4" w:space="0" w:color="auto"/>
            </w:tcBorders>
            <w:shd w:val="clear" w:color="000000" w:fill="FFFFFF"/>
            <w:noWrap/>
            <w:vAlign w:val="center"/>
            <w:hideMark/>
          </w:tcPr>
          <w:p w14:paraId="7A0CAF1B"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vAlign w:val="center"/>
            <w:hideMark/>
          </w:tcPr>
          <w:p w14:paraId="53A6A9F3"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68328494" w14:textId="77777777" w:rsidTr="0010691F">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D74E124"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TRO-M62</w:t>
            </w:r>
          </w:p>
        </w:tc>
        <w:tc>
          <w:tcPr>
            <w:tcW w:w="4536" w:type="dxa"/>
            <w:tcBorders>
              <w:top w:val="nil"/>
              <w:left w:val="nil"/>
              <w:bottom w:val="single" w:sz="4" w:space="0" w:color="auto"/>
              <w:right w:val="single" w:sz="4" w:space="0" w:color="auto"/>
            </w:tcBorders>
            <w:shd w:val="clear" w:color="000000" w:fill="FFFFFF"/>
            <w:vAlign w:val="center"/>
            <w:hideMark/>
          </w:tcPr>
          <w:p w14:paraId="27EDD628"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Empalme Roscado </w:t>
            </w:r>
            <w:proofErr w:type="spellStart"/>
            <w:r w:rsidRPr="00547D59">
              <w:rPr>
                <w:rFonts w:asciiTheme="minorHAnsi" w:hAnsiTheme="minorHAnsi" w:cstheme="minorHAnsi"/>
                <w:color w:val="000000"/>
                <w:sz w:val="18"/>
                <w:szCs w:val="18"/>
              </w:rPr>
              <w:t>metalico</w:t>
            </w:r>
            <w:proofErr w:type="spellEnd"/>
            <w:r w:rsidRPr="00547D59">
              <w:rPr>
                <w:rFonts w:asciiTheme="minorHAnsi" w:hAnsiTheme="minorHAnsi" w:cstheme="minorHAnsi"/>
                <w:color w:val="000000"/>
                <w:sz w:val="18"/>
                <w:szCs w:val="18"/>
              </w:rPr>
              <w:br/>
              <w:t xml:space="preserve">- de Ducto de F.G. 1" a Placa </w:t>
            </w:r>
            <w:proofErr w:type="spellStart"/>
            <w:r w:rsidRPr="00547D59">
              <w:rPr>
                <w:rFonts w:asciiTheme="minorHAnsi" w:hAnsiTheme="minorHAnsi" w:cstheme="minorHAnsi"/>
                <w:color w:val="000000"/>
                <w:sz w:val="18"/>
                <w:szCs w:val="18"/>
              </w:rPr>
              <w:t>Metalica</w:t>
            </w:r>
            <w:proofErr w:type="spellEnd"/>
            <w:r w:rsidRPr="00547D59">
              <w:rPr>
                <w:rFonts w:asciiTheme="minorHAnsi" w:hAnsiTheme="minorHAnsi" w:cstheme="minorHAnsi"/>
                <w:color w:val="000000"/>
                <w:sz w:val="18"/>
                <w:szCs w:val="18"/>
              </w:rPr>
              <w:t xml:space="preserve"> (equipo). Incluye cuplas y accesorios</w:t>
            </w:r>
          </w:p>
        </w:tc>
        <w:tc>
          <w:tcPr>
            <w:tcW w:w="816" w:type="dxa"/>
            <w:tcBorders>
              <w:top w:val="nil"/>
              <w:left w:val="nil"/>
              <w:bottom w:val="single" w:sz="4" w:space="0" w:color="auto"/>
              <w:right w:val="single" w:sz="4" w:space="0" w:color="auto"/>
            </w:tcBorders>
            <w:shd w:val="clear" w:color="auto" w:fill="auto"/>
            <w:noWrap/>
            <w:vAlign w:val="center"/>
            <w:hideMark/>
          </w:tcPr>
          <w:p w14:paraId="6A3D7939"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40.00</w:t>
            </w:r>
          </w:p>
        </w:tc>
        <w:tc>
          <w:tcPr>
            <w:tcW w:w="887" w:type="dxa"/>
            <w:tcBorders>
              <w:top w:val="nil"/>
              <w:left w:val="nil"/>
              <w:bottom w:val="single" w:sz="4" w:space="0" w:color="auto"/>
              <w:right w:val="single" w:sz="4" w:space="0" w:color="auto"/>
            </w:tcBorders>
            <w:shd w:val="clear" w:color="000000" w:fill="FFFFFF"/>
            <w:noWrap/>
            <w:vAlign w:val="center"/>
            <w:hideMark/>
          </w:tcPr>
          <w:p w14:paraId="53605E7E"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vAlign w:val="center"/>
            <w:hideMark/>
          </w:tcPr>
          <w:p w14:paraId="3315D8FF"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0A1CC456" w14:textId="77777777" w:rsidTr="0010691F">
        <w:trPr>
          <w:trHeight w:val="864"/>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508B7"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lastRenderedPageBreak/>
              <w:t>TRO-M63</w:t>
            </w:r>
          </w:p>
        </w:tc>
        <w:tc>
          <w:tcPr>
            <w:tcW w:w="4536" w:type="dxa"/>
            <w:tcBorders>
              <w:top w:val="single" w:sz="4" w:space="0" w:color="auto"/>
              <w:left w:val="nil"/>
              <w:bottom w:val="single" w:sz="4" w:space="0" w:color="auto"/>
              <w:right w:val="single" w:sz="4" w:space="0" w:color="auto"/>
            </w:tcBorders>
            <w:shd w:val="clear" w:color="000000" w:fill="FFFFFF"/>
            <w:vAlign w:val="center"/>
            <w:hideMark/>
          </w:tcPr>
          <w:p w14:paraId="42FC4459" w14:textId="77777777" w:rsidR="00672BEA" w:rsidRPr="00547D59" w:rsidRDefault="00672BEA" w:rsidP="00672BEA">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Empalme Roscado </w:t>
            </w:r>
            <w:proofErr w:type="spellStart"/>
            <w:r w:rsidRPr="00547D59">
              <w:rPr>
                <w:rFonts w:asciiTheme="minorHAnsi" w:hAnsiTheme="minorHAnsi" w:cstheme="minorHAnsi"/>
                <w:color w:val="000000"/>
                <w:sz w:val="18"/>
                <w:szCs w:val="18"/>
              </w:rPr>
              <w:t>metalico</w:t>
            </w:r>
            <w:proofErr w:type="spellEnd"/>
            <w:r w:rsidRPr="00547D59">
              <w:rPr>
                <w:rFonts w:asciiTheme="minorHAnsi" w:hAnsiTheme="minorHAnsi" w:cstheme="minorHAnsi"/>
                <w:color w:val="000000"/>
                <w:sz w:val="18"/>
                <w:szCs w:val="18"/>
              </w:rPr>
              <w:br/>
              <w:t xml:space="preserve">- de Conduit 1" a Placa </w:t>
            </w:r>
            <w:proofErr w:type="spellStart"/>
            <w:r w:rsidRPr="00547D59">
              <w:rPr>
                <w:rFonts w:asciiTheme="minorHAnsi" w:hAnsiTheme="minorHAnsi" w:cstheme="minorHAnsi"/>
                <w:color w:val="000000"/>
                <w:sz w:val="18"/>
                <w:szCs w:val="18"/>
              </w:rPr>
              <w:t>Metalica</w:t>
            </w:r>
            <w:proofErr w:type="spellEnd"/>
            <w:r w:rsidRPr="00547D59">
              <w:rPr>
                <w:rFonts w:asciiTheme="minorHAnsi" w:hAnsiTheme="minorHAnsi" w:cstheme="minorHAnsi"/>
                <w:color w:val="000000"/>
                <w:sz w:val="18"/>
                <w:szCs w:val="18"/>
              </w:rPr>
              <w:t xml:space="preserve"> (equipo).   Incluye cuplas y accesorios</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62D6EB83"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40.00</w:t>
            </w:r>
          </w:p>
        </w:tc>
        <w:tc>
          <w:tcPr>
            <w:tcW w:w="887" w:type="dxa"/>
            <w:tcBorders>
              <w:top w:val="single" w:sz="4" w:space="0" w:color="auto"/>
              <w:left w:val="nil"/>
              <w:bottom w:val="single" w:sz="4" w:space="0" w:color="auto"/>
              <w:right w:val="single" w:sz="4" w:space="0" w:color="auto"/>
            </w:tcBorders>
            <w:shd w:val="clear" w:color="000000" w:fill="FFFFFF"/>
            <w:noWrap/>
            <w:vAlign w:val="center"/>
            <w:hideMark/>
          </w:tcPr>
          <w:p w14:paraId="6A15F0FB"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Unidad</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66CAB8B4"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7D8E24BF" w14:textId="77777777" w:rsidTr="00DA4261">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CA4BCC9"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TRO-M64</w:t>
            </w:r>
          </w:p>
        </w:tc>
        <w:tc>
          <w:tcPr>
            <w:tcW w:w="4536" w:type="dxa"/>
            <w:tcBorders>
              <w:top w:val="nil"/>
              <w:left w:val="nil"/>
              <w:bottom w:val="single" w:sz="4" w:space="0" w:color="auto"/>
              <w:right w:val="single" w:sz="4" w:space="0" w:color="auto"/>
            </w:tcBorders>
            <w:shd w:val="clear" w:color="000000" w:fill="FFFFFF"/>
            <w:vAlign w:val="center"/>
            <w:hideMark/>
          </w:tcPr>
          <w:p w14:paraId="26EB1E92" w14:textId="77777777" w:rsidR="00672BEA" w:rsidRPr="00547D59" w:rsidRDefault="00672BEA" w:rsidP="00672BEA">
            <w:pPr>
              <w:jc w:val="left"/>
              <w:rPr>
                <w:rFonts w:asciiTheme="minorHAnsi" w:hAnsiTheme="minorHAnsi" w:cstheme="minorHAnsi"/>
                <w:color w:val="000000"/>
                <w:sz w:val="18"/>
                <w:szCs w:val="18"/>
                <w:lang w:val="es-BO" w:eastAsia="es-BO"/>
              </w:rPr>
            </w:pPr>
            <w:proofErr w:type="spellStart"/>
            <w:r w:rsidRPr="00547D59">
              <w:rPr>
                <w:rFonts w:asciiTheme="minorHAnsi" w:hAnsiTheme="minorHAnsi" w:cstheme="minorHAnsi"/>
                <w:color w:val="000000"/>
                <w:sz w:val="18"/>
                <w:szCs w:val="18"/>
              </w:rPr>
              <w:t>Instalacion</w:t>
            </w:r>
            <w:proofErr w:type="spellEnd"/>
            <w:r w:rsidRPr="00547D59">
              <w:rPr>
                <w:rFonts w:asciiTheme="minorHAnsi" w:hAnsiTheme="minorHAnsi" w:cstheme="minorHAnsi"/>
                <w:color w:val="000000"/>
                <w:sz w:val="18"/>
                <w:szCs w:val="18"/>
              </w:rPr>
              <w:t xml:space="preserve"> de Bandeja metálica tipo escalera de 30 x 10 </w:t>
            </w:r>
            <w:proofErr w:type="gramStart"/>
            <w:r w:rsidRPr="00547D59">
              <w:rPr>
                <w:rFonts w:asciiTheme="minorHAnsi" w:hAnsiTheme="minorHAnsi" w:cstheme="minorHAnsi"/>
                <w:color w:val="000000"/>
                <w:sz w:val="18"/>
                <w:szCs w:val="18"/>
              </w:rPr>
              <w:t>cm .</w:t>
            </w:r>
            <w:proofErr w:type="gramEnd"/>
            <w:r w:rsidRPr="00547D59">
              <w:rPr>
                <w:rFonts w:asciiTheme="minorHAnsi" w:hAnsiTheme="minorHAnsi" w:cstheme="minorHAnsi"/>
                <w:color w:val="000000"/>
                <w:sz w:val="18"/>
                <w:szCs w:val="18"/>
              </w:rPr>
              <w:t xml:space="preserve"> Incluye Tapa y elementos de </w:t>
            </w:r>
            <w:proofErr w:type="spellStart"/>
            <w:proofErr w:type="gramStart"/>
            <w:r w:rsidRPr="00547D59">
              <w:rPr>
                <w:rFonts w:asciiTheme="minorHAnsi" w:hAnsiTheme="minorHAnsi" w:cstheme="minorHAnsi"/>
                <w:color w:val="000000"/>
                <w:sz w:val="18"/>
                <w:szCs w:val="18"/>
              </w:rPr>
              <w:t>Sujecion</w:t>
            </w:r>
            <w:proofErr w:type="spellEnd"/>
            <w:r w:rsidRPr="00547D59">
              <w:rPr>
                <w:rFonts w:asciiTheme="minorHAnsi" w:hAnsiTheme="minorHAnsi" w:cstheme="minorHAnsi"/>
                <w:color w:val="000000"/>
                <w:sz w:val="18"/>
                <w:szCs w:val="18"/>
              </w:rPr>
              <w:t>.(</w:t>
            </w:r>
            <w:proofErr w:type="gramEnd"/>
            <w:r w:rsidRPr="00547D59">
              <w:rPr>
                <w:rFonts w:asciiTheme="minorHAnsi" w:hAnsiTheme="minorHAnsi" w:cstheme="minorHAnsi"/>
                <w:color w:val="000000"/>
                <w:sz w:val="18"/>
                <w:szCs w:val="18"/>
              </w:rPr>
              <w:t xml:space="preserve"> Este material se utilizara en las bajantes de Interruptores de potencia, y otros requerimientos)</w:t>
            </w:r>
          </w:p>
        </w:tc>
        <w:tc>
          <w:tcPr>
            <w:tcW w:w="816" w:type="dxa"/>
            <w:tcBorders>
              <w:top w:val="nil"/>
              <w:left w:val="nil"/>
              <w:bottom w:val="single" w:sz="4" w:space="0" w:color="auto"/>
              <w:right w:val="single" w:sz="4" w:space="0" w:color="auto"/>
            </w:tcBorders>
            <w:shd w:val="clear" w:color="auto" w:fill="auto"/>
            <w:noWrap/>
            <w:vAlign w:val="center"/>
            <w:hideMark/>
          </w:tcPr>
          <w:p w14:paraId="25009FAE"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50.00</w:t>
            </w:r>
          </w:p>
        </w:tc>
        <w:tc>
          <w:tcPr>
            <w:tcW w:w="887" w:type="dxa"/>
            <w:tcBorders>
              <w:top w:val="nil"/>
              <w:left w:val="nil"/>
              <w:bottom w:val="single" w:sz="4" w:space="0" w:color="auto"/>
              <w:right w:val="single" w:sz="4" w:space="0" w:color="auto"/>
            </w:tcBorders>
            <w:shd w:val="clear" w:color="000000" w:fill="FFFFFF"/>
            <w:noWrap/>
            <w:vAlign w:val="center"/>
            <w:hideMark/>
          </w:tcPr>
          <w:p w14:paraId="23FAAB7B"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Metros</w:t>
            </w:r>
          </w:p>
        </w:tc>
        <w:tc>
          <w:tcPr>
            <w:tcW w:w="2551" w:type="dxa"/>
            <w:tcBorders>
              <w:top w:val="nil"/>
              <w:left w:val="nil"/>
              <w:bottom w:val="single" w:sz="4" w:space="0" w:color="auto"/>
              <w:right w:val="single" w:sz="4" w:space="0" w:color="auto"/>
            </w:tcBorders>
            <w:shd w:val="clear" w:color="auto" w:fill="auto"/>
            <w:vAlign w:val="center"/>
            <w:hideMark/>
          </w:tcPr>
          <w:p w14:paraId="62915C48"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13446A2D" w14:textId="77777777" w:rsidTr="005A7C54">
        <w:trPr>
          <w:trHeight w:val="64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124B77C"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TRO-M65</w:t>
            </w:r>
          </w:p>
        </w:tc>
        <w:tc>
          <w:tcPr>
            <w:tcW w:w="4536" w:type="dxa"/>
            <w:tcBorders>
              <w:top w:val="nil"/>
              <w:left w:val="nil"/>
              <w:bottom w:val="single" w:sz="4" w:space="0" w:color="auto"/>
              <w:right w:val="single" w:sz="4" w:space="0" w:color="auto"/>
            </w:tcBorders>
            <w:shd w:val="clear" w:color="000000" w:fill="FFFFFF"/>
            <w:vAlign w:val="center"/>
            <w:hideMark/>
          </w:tcPr>
          <w:p w14:paraId="089FF2E2" w14:textId="77777777" w:rsidR="00672BEA" w:rsidRPr="00547D59" w:rsidRDefault="00672BEA" w:rsidP="00672BEA">
            <w:pPr>
              <w:jc w:val="left"/>
              <w:rPr>
                <w:rFonts w:asciiTheme="minorHAnsi" w:hAnsiTheme="minorHAnsi" w:cstheme="minorHAnsi"/>
                <w:color w:val="000000"/>
                <w:sz w:val="18"/>
                <w:szCs w:val="18"/>
                <w:lang w:val="es-BO" w:eastAsia="es-BO"/>
              </w:rPr>
            </w:pPr>
            <w:proofErr w:type="spellStart"/>
            <w:r w:rsidRPr="00547D59">
              <w:rPr>
                <w:rFonts w:asciiTheme="minorHAnsi" w:hAnsiTheme="minorHAnsi" w:cstheme="minorHAnsi"/>
                <w:color w:val="000000"/>
                <w:sz w:val="18"/>
                <w:szCs w:val="18"/>
              </w:rPr>
              <w:t>Instalacion</w:t>
            </w:r>
            <w:proofErr w:type="spellEnd"/>
            <w:r w:rsidRPr="00547D59">
              <w:rPr>
                <w:rFonts w:asciiTheme="minorHAnsi" w:hAnsiTheme="minorHAnsi" w:cstheme="minorHAnsi"/>
                <w:color w:val="000000"/>
                <w:sz w:val="18"/>
                <w:szCs w:val="18"/>
              </w:rPr>
              <w:t xml:space="preserve"> de soportes metálicos </w:t>
            </w:r>
            <w:proofErr w:type="spellStart"/>
            <w:r w:rsidRPr="00547D59">
              <w:rPr>
                <w:rFonts w:asciiTheme="minorHAnsi" w:hAnsiTheme="minorHAnsi" w:cstheme="minorHAnsi"/>
                <w:color w:val="000000"/>
                <w:sz w:val="18"/>
                <w:szCs w:val="18"/>
              </w:rPr>
              <w:t>portacable</w:t>
            </w:r>
            <w:proofErr w:type="spellEnd"/>
            <w:r w:rsidRPr="00547D59">
              <w:rPr>
                <w:rFonts w:asciiTheme="minorHAnsi" w:hAnsiTheme="minorHAnsi" w:cstheme="minorHAnsi"/>
                <w:color w:val="000000"/>
                <w:sz w:val="18"/>
                <w:szCs w:val="18"/>
              </w:rPr>
              <w:t xml:space="preserve"> L=75 cm. Incluye suministro de accesorios, </w:t>
            </w:r>
            <w:proofErr w:type="spellStart"/>
            <w:r w:rsidRPr="00547D59">
              <w:rPr>
                <w:rFonts w:asciiTheme="minorHAnsi" w:hAnsiTheme="minorHAnsi" w:cstheme="minorHAnsi"/>
                <w:color w:val="000000"/>
                <w:sz w:val="18"/>
                <w:szCs w:val="18"/>
              </w:rPr>
              <w:t>miscelaneos</w:t>
            </w:r>
            <w:proofErr w:type="spellEnd"/>
            <w:r w:rsidRPr="00547D59">
              <w:rPr>
                <w:rFonts w:asciiTheme="minorHAnsi" w:hAnsiTheme="minorHAnsi" w:cstheme="minorHAnsi"/>
                <w:color w:val="000000"/>
                <w:sz w:val="18"/>
                <w:szCs w:val="18"/>
              </w:rPr>
              <w:t xml:space="preserve"> y fungibles.</w:t>
            </w:r>
          </w:p>
        </w:tc>
        <w:tc>
          <w:tcPr>
            <w:tcW w:w="816" w:type="dxa"/>
            <w:tcBorders>
              <w:top w:val="nil"/>
              <w:left w:val="nil"/>
              <w:bottom w:val="single" w:sz="4" w:space="0" w:color="auto"/>
              <w:right w:val="single" w:sz="4" w:space="0" w:color="auto"/>
            </w:tcBorders>
            <w:shd w:val="clear" w:color="auto" w:fill="auto"/>
            <w:noWrap/>
            <w:vAlign w:val="center"/>
            <w:hideMark/>
          </w:tcPr>
          <w:p w14:paraId="7B356B9D"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260.00</w:t>
            </w:r>
          </w:p>
        </w:tc>
        <w:tc>
          <w:tcPr>
            <w:tcW w:w="887" w:type="dxa"/>
            <w:tcBorders>
              <w:top w:val="nil"/>
              <w:left w:val="nil"/>
              <w:bottom w:val="single" w:sz="4" w:space="0" w:color="auto"/>
              <w:right w:val="single" w:sz="4" w:space="0" w:color="auto"/>
            </w:tcBorders>
            <w:shd w:val="clear" w:color="000000" w:fill="FFFFFF"/>
            <w:noWrap/>
            <w:vAlign w:val="center"/>
            <w:hideMark/>
          </w:tcPr>
          <w:p w14:paraId="4B6E69FC"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vAlign w:val="center"/>
            <w:hideMark/>
          </w:tcPr>
          <w:p w14:paraId="65E4BD70"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0026179B" w14:textId="77777777" w:rsidTr="00DA4261">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2A9F6D2"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TRO-M66</w:t>
            </w:r>
          </w:p>
        </w:tc>
        <w:tc>
          <w:tcPr>
            <w:tcW w:w="4536" w:type="dxa"/>
            <w:tcBorders>
              <w:top w:val="nil"/>
              <w:left w:val="nil"/>
              <w:bottom w:val="single" w:sz="4" w:space="0" w:color="auto"/>
              <w:right w:val="single" w:sz="4" w:space="0" w:color="auto"/>
            </w:tcBorders>
            <w:shd w:val="clear" w:color="000000" w:fill="FFFFFF"/>
            <w:vAlign w:val="center"/>
            <w:hideMark/>
          </w:tcPr>
          <w:p w14:paraId="0D6EB228" w14:textId="77777777" w:rsidR="00672BEA" w:rsidRPr="00547D59" w:rsidRDefault="00672BEA" w:rsidP="00672BEA">
            <w:pPr>
              <w:jc w:val="left"/>
              <w:rPr>
                <w:rFonts w:asciiTheme="minorHAnsi" w:hAnsiTheme="minorHAnsi" w:cstheme="minorHAnsi"/>
                <w:color w:val="000000"/>
                <w:sz w:val="18"/>
                <w:szCs w:val="18"/>
                <w:lang w:val="es-BO" w:eastAsia="es-BO"/>
              </w:rPr>
            </w:pPr>
            <w:proofErr w:type="spellStart"/>
            <w:r w:rsidRPr="00547D59">
              <w:rPr>
                <w:rFonts w:asciiTheme="minorHAnsi" w:hAnsiTheme="minorHAnsi" w:cstheme="minorHAnsi"/>
                <w:color w:val="000000"/>
                <w:sz w:val="18"/>
                <w:szCs w:val="18"/>
              </w:rPr>
              <w:t>Instalacion</w:t>
            </w:r>
            <w:proofErr w:type="spellEnd"/>
            <w:r w:rsidRPr="00547D59">
              <w:rPr>
                <w:rFonts w:asciiTheme="minorHAnsi" w:hAnsiTheme="minorHAnsi" w:cstheme="minorHAnsi"/>
                <w:color w:val="000000"/>
                <w:sz w:val="18"/>
                <w:szCs w:val="18"/>
              </w:rPr>
              <w:t xml:space="preserve"> de soportes metálicos </w:t>
            </w:r>
            <w:proofErr w:type="spellStart"/>
            <w:r w:rsidRPr="00547D59">
              <w:rPr>
                <w:rFonts w:asciiTheme="minorHAnsi" w:hAnsiTheme="minorHAnsi" w:cstheme="minorHAnsi"/>
                <w:color w:val="000000"/>
                <w:sz w:val="18"/>
                <w:szCs w:val="18"/>
              </w:rPr>
              <w:t>portacable</w:t>
            </w:r>
            <w:proofErr w:type="spellEnd"/>
            <w:r w:rsidRPr="00547D59">
              <w:rPr>
                <w:rFonts w:asciiTheme="minorHAnsi" w:hAnsiTheme="minorHAnsi" w:cstheme="minorHAnsi"/>
                <w:color w:val="000000"/>
                <w:sz w:val="18"/>
                <w:szCs w:val="18"/>
              </w:rPr>
              <w:t xml:space="preserve"> L=45 cm. Incluye suministro de accesorios, </w:t>
            </w:r>
            <w:proofErr w:type="spellStart"/>
            <w:r w:rsidRPr="00547D59">
              <w:rPr>
                <w:rFonts w:asciiTheme="minorHAnsi" w:hAnsiTheme="minorHAnsi" w:cstheme="minorHAnsi"/>
                <w:color w:val="000000"/>
                <w:sz w:val="18"/>
                <w:szCs w:val="18"/>
              </w:rPr>
              <w:t>miscelaneos</w:t>
            </w:r>
            <w:proofErr w:type="spellEnd"/>
            <w:r w:rsidRPr="00547D59">
              <w:rPr>
                <w:rFonts w:asciiTheme="minorHAnsi" w:hAnsiTheme="minorHAnsi" w:cstheme="minorHAnsi"/>
                <w:color w:val="000000"/>
                <w:sz w:val="18"/>
                <w:szCs w:val="18"/>
              </w:rPr>
              <w:t xml:space="preserve"> y fungibles.</w:t>
            </w:r>
          </w:p>
        </w:tc>
        <w:tc>
          <w:tcPr>
            <w:tcW w:w="816" w:type="dxa"/>
            <w:tcBorders>
              <w:top w:val="nil"/>
              <w:left w:val="nil"/>
              <w:bottom w:val="single" w:sz="4" w:space="0" w:color="auto"/>
              <w:right w:val="single" w:sz="4" w:space="0" w:color="auto"/>
            </w:tcBorders>
            <w:shd w:val="clear" w:color="auto" w:fill="auto"/>
            <w:noWrap/>
            <w:vAlign w:val="center"/>
            <w:hideMark/>
          </w:tcPr>
          <w:p w14:paraId="6AB5502B"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680.00</w:t>
            </w:r>
          </w:p>
        </w:tc>
        <w:tc>
          <w:tcPr>
            <w:tcW w:w="887" w:type="dxa"/>
            <w:tcBorders>
              <w:top w:val="nil"/>
              <w:left w:val="nil"/>
              <w:bottom w:val="single" w:sz="4" w:space="0" w:color="auto"/>
              <w:right w:val="single" w:sz="4" w:space="0" w:color="auto"/>
            </w:tcBorders>
            <w:shd w:val="clear" w:color="000000" w:fill="FFFFFF"/>
            <w:noWrap/>
            <w:vAlign w:val="center"/>
            <w:hideMark/>
          </w:tcPr>
          <w:p w14:paraId="48D15ED5"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vAlign w:val="center"/>
            <w:hideMark/>
          </w:tcPr>
          <w:p w14:paraId="232FE9B9"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36776578"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0644E07"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TRO-M67</w:t>
            </w:r>
          </w:p>
        </w:tc>
        <w:tc>
          <w:tcPr>
            <w:tcW w:w="4536" w:type="dxa"/>
            <w:tcBorders>
              <w:top w:val="nil"/>
              <w:left w:val="nil"/>
              <w:bottom w:val="single" w:sz="4" w:space="0" w:color="auto"/>
              <w:right w:val="single" w:sz="4" w:space="0" w:color="auto"/>
            </w:tcBorders>
            <w:shd w:val="clear" w:color="000000" w:fill="FFFFFF"/>
            <w:vAlign w:val="center"/>
            <w:hideMark/>
          </w:tcPr>
          <w:p w14:paraId="33124FA4" w14:textId="77777777" w:rsidR="00672BEA" w:rsidRPr="00547D59" w:rsidRDefault="00672BEA" w:rsidP="00672BEA">
            <w:pPr>
              <w:jc w:val="left"/>
              <w:rPr>
                <w:rFonts w:asciiTheme="minorHAnsi" w:hAnsiTheme="minorHAnsi" w:cstheme="minorHAnsi"/>
                <w:color w:val="000000"/>
                <w:sz w:val="18"/>
                <w:szCs w:val="18"/>
                <w:lang w:val="es-BO" w:eastAsia="es-BO"/>
              </w:rPr>
            </w:pPr>
            <w:proofErr w:type="spellStart"/>
            <w:r w:rsidRPr="00547D59">
              <w:rPr>
                <w:rFonts w:asciiTheme="minorHAnsi" w:hAnsiTheme="minorHAnsi" w:cstheme="minorHAnsi"/>
                <w:color w:val="000000"/>
                <w:sz w:val="18"/>
                <w:szCs w:val="18"/>
              </w:rPr>
              <w:t>Instalacion</w:t>
            </w:r>
            <w:proofErr w:type="spellEnd"/>
            <w:r w:rsidRPr="00547D59">
              <w:rPr>
                <w:rFonts w:asciiTheme="minorHAnsi" w:hAnsiTheme="minorHAnsi" w:cstheme="minorHAnsi"/>
                <w:color w:val="000000"/>
                <w:sz w:val="18"/>
                <w:szCs w:val="18"/>
              </w:rPr>
              <w:t xml:space="preserve"> de </w:t>
            </w:r>
            <w:proofErr w:type="spellStart"/>
            <w:r w:rsidRPr="00547D59">
              <w:rPr>
                <w:rFonts w:asciiTheme="minorHAnsi" w:hAnsiTheme="minorHAnsi" w:cstheme="minorHAnsi"/>
                <w:color w:val="000000"/>
                <w:sz w:val="18"/>
                <w:szCs w:val="18"/>
              </w:rPr>
              <w:t>identificacion</w:t>
            </w:r>
            <w:proofErr w:type="spellEnd"/>
            <w:r w:rsidRPr="00547D59">
              <w:rPr>
                <w:rFonts w:asciiTheme="minorHAnsi" w:hAnsiTheme="minorHAnsi" w:cstheme="minorHAnsi"/>
                <w:color w:val="000000"/>
                <w:sz w:val="18"/>
                <w:szCs w:val="18"/>
              </w:rPr>
              <w:t xml:space="preserve"> de fases e </w:t>
            </w:r>
            <w:proofErr w:type="spellStart"/>
            <w:r w:rsidRPr="00547D59">
              <w:rPr>
                <w:rFonts w:asciiTheme="minorHAnsi" w:hAnsiTheme="minorHAnsi" w:cstheme="minorHAnsi"/>
                <w:color w:val="000000"/>
                <w:sz w:val="18"/>
                <w:szCs w:val="18"/>
              </w:rPr>
              <w:t>identificacion</w:t>
            </w:r>
            <w:proofErr w:type="spellEnd"/>
            <w:r w:rsidRPr="00547D59">
              <w:rPr>
                <w:rFonts w:asciiTheme="minorHAnsi" w:hAnsiTheme="minorHAnsi" w:cstheme="minorHAnsi"/>
                <w:color w:val="000000"/>
                <w:sz w:val="18"/>
                <w:szCs w:val="18"/>
              </w:rPr>
              <w:t xml:space="preserve"> de </w:t>
            </w:r>
            <w:proofErr w:type="spellStart"/>
            <w:r w:rsidRPr="00547D59">
              <w:rPr>
                <w:rFonts w:asciiTheme="minorHAnsi" w:hAnsiTheme="minorHAnsi" w:cstheme="minorHAnsi"/>
                <w:color w:val="000000"/>
                <w:sz w:val="18"/>
                <w:szCs w:val="18"/>
              </w:rPr>
              <w:t>bahias</w:t>
            </w:r>
            <w:proofErr w:type="spellEnd"/>
            <w:r w:rsidRPr="00547D59">
              <w:rPr>
                <w:rFonts w:asciiTheme="minorHAnsi" w:hAnsiTheme="minorHAnsi" w:cstheme="minorHAnsi"/>
                <w:color w:val="000000"/>
                <w:sz w:val="18"/>
                <w:szCs w:val="18"/>
              </w:rPr>
              <w:t>.</w:t>
            </w:r>
          </w:p>
        </w:tc>
        <w:tc>
          <w:tcPr>
            <w:tcW w:w="816" w:type="dxa"/>
            <w:tcBorders>
              <w:top w:val="nil"/>
              <w:left w:val="nil"/>
              <w:bottom w:val="single" w:sz="4" w:space="0" w:color="auto"/>
              <w:right w:val="single" w:sz="4" w:space="0" w:color="auto"/>
            </w:tcBorders>
            <w:shd w:val="clear" w:color="auto" w:fill="auto"/>
            <w:noWrap/>
            <w:vAlign w:val="center"/>
            <w:hideMark/>
          </w:tcPr>
          <w:p w14:paraId="60861A6C"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13B084E4"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auto" w:fill="auto"/>
            <w:vAlign w:val="center"/>
            <w:hideMark/>
          </w:tcPr>
          <w:p w14:paraId="75E6E8A1"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4604CAE4" w14:textId="77777777" w:rsidTr="00DA4261">
        <w:trPr>
          <w:trHeight w:val="576"/>
        </w:trPr>
        <w:tc>
          <w:tcPr>
            <w:tcW w:w="988" w:type="dxa"/>
            <w:tcBorders>
              <w:top w:val="nil"/>
              <w:left w:val="single" w:sz="4" w:space="0" w:color="auto"/>
              <w:bottom w:val="single" w:sz="4" w:space="0" w:color="auto"/>
              <w:right w:val="single" w:sz="4" w:space="0" w:color="auto"/>
            </w:tcBorders>
            <w:shd w:val="clear" w:color="000000" w:fill="BFBFBF"/>
            <w:vAlign w:val="center"/>
            <w:hideMark/>
          </w:tcPr>
          <w:p w14:paraId="1D7C8589"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w:t>
            </w:r>
          </w:p>
        </w:tc>
        <w:tc>
          <w:tcPr>
            <w:tcW w:w="4536" w:type="dxa"/>
            <w:tcBorders>
              <w:top w:val="nil"/>
              <w:left w:val="nil"/>
              <w:bottom w:val="single" w:sz="4" w:space="0" w:color="auto"/>
              <w:right w:val="single" w:sz="4" w:space="0" w:color="auto"/>
            </w:tcBorders>
            <w:shd w:val="clear" w:color="000000" w:fill="BFBFBF"/>
            <w:vAlign w:val="center"/>
            <w:hideMark/>
          </w:tcPr>
          <w:p w14:paraId="4D1BA38C" w14:textId="77777777" w:rsidR="00672BEA" w:rsidRPr="00547D59" w:rsidRDefault="00950314" w:rsidP="00672BEA">
            <w:pPr>
              <w:jc w:val="lef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rPr>
              <w:t xml:space="preserve">INSTALACION DE </w:t>
            </w:r>
            <w:r w:rsidR="00672BEA" w:rsidRPr="00547D59">
              <w:rPr>
                <w:rFonts w:asciiTheme="minorHAnsi" w:hAnsiTheme="minorHAnsi" w:cstheme="minorHAnsi"/>
                <w:b/>
                <w:bCs/>
                <w:color w:val="000000"/>
                <w:sz w:val="18"/>
                <w:szCs w:val="18"/>
              </w:rPr>
              <w:t>MALLA DE PUESTA A TIERRA</w:t>
            </w:r>
            <w:r w:rsidR="00672BEA" w:rsidRPr="00547D59">
              <w:rPr>
                <w:rFonts w:asciiTheme="minorHAnsi" w:hAnsiTheme="minorHAnsi" w:cstheme="minorHAnsi"/>
                <w:b/>
                <w:bCs/>
                <w:color w:val="000000"/>
                <w:sz w:val="18"/>
                <w:szCs w:val="18"/>
              </w:rPr>
              <w:br/>
            </w:r>
            <w:r w:rsidR="00672BEA" w:rsidRPr="00547D59">
              <w:rPr>
                <w:rFonts w:asciiTheme="minorHAnsi" w:hAnsiTheme="minorHAnsi" w:cstheme="minorHAnsi"/>
                <w:color w:val="000000"/>
                <w:sz w:val="18"/>
                <w:szCs w:val="18"/>
              </w:rPr>
              <w:t xml:space="preserve">Mano de obra por cuenta del contratista. Suministro de accesorios, </w:t>
            </w:r>
            <w:proofErr w:type="spellStart"/>
            <w:r w:rsidR="00672BEA" w:rsidRPr="00547D59">
              <w:rPr>
                <w:rFonts w:asciiTheme="minorHAnsi" w:hAnsiTheme="minorHAnsi" w:cstheme="minorHAnsi"/>
                <w:color w:val="000000"/>
                <w:sz w:val="18"/>
                <w:szCs w:val="18"/>
              </w:rPr>
              <w:t>miscelaneos</w:t>
            </w:r>
            <w:proofErr w:type="spellEnd"/>
            <w:r w:rsidR="00672BEA" w:rsidRPr="00547D59">
              <w:rPr>
                <w:rFonts w:asciiTheme="minorHAnsi" w:hAnsiTheme="minorHAnsi" w:cstheme="minorHAnsi"/>
                <w:color w:val="000000"/>
                <w:sz w:val="18"/>
                <w:szCs w:val="18"/>
              </w:rPr>
              <w:t>, fungibles, herramientas, incluye: excavación, instalación, relleno y compactado.</w:t>
            </w:r>
          </w:p>
        </w:tc>
        <w:tc>
          <w:tcPr>
            <w:tcW w:w="816" w:type="dxa"/>
            <w:tcBorders>
              <w:top w:val="nil"/>
              <w:left w:val="nil"/>
              <w:bottom w:val="single" w:sz="4" w:space="0" w:color="auto"/>
              <w:right w:val="single" w:sz="4" w:space="0" w:color="auto"/>
            </w:tcBorders>
            <w:shd w:val="clear" w:color="000000" w:fill="BFBFBF"/>
            <w:noWrap/>
            <w:vAlign w:val="center"/>
            <w:hideMark/>
          </w:tcPr>
          <w:p w14:paraId="385E1657" w14:textId="77777777" w:rsidR="00672BEA" w:rsidRPr="00547D59" w:rsidRDefault="00672BEA" w:rsidP="00672BEA">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vAlign w:val="center"/>
            <w:hideMark/>
          </w:tcPr>
          <w:p w14:paraId="0C8BD157" w14:textId="77777777" w:rsidR="00672BEA" w:rsidRPr="00547D59" w:rsidRDefault="00672BEA" w:rsidP="00672BEA">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hideMark/>
          </w:tcPr>
          <w:p w14:paraId="6AEA9FE3" w14:textId="77777777" w:rsidR="00672BEA" w:rsidRPr="00547D59" w:rsidRDefault="00672BEA" w:rsidP="00672BEA">
            <w:pPr>
              <w:jc w:val="center"/>
              <w:rPr>
                <w:rFonts w:asciiTheme="minorHAnsi" w:hAnsiTheme="minorHAnsi" w:cstheme="minorHAnsi"/>
                <w:b/>
                <w:bCs/>
                <w:color w:val="000000"/>
                <w:sz w:val="18"/>
                <w:szCs w:val="18"/>
                <w:lang w:val="es-BO" w:eastAsia="es-BO"/>
              </w:rPr>
            </w:pPr>
          </w:p>
        </w:tc>
      </w:tr>
      <w:tr w:rsidR="00672BEA" w:rsidRPr="001C48D8" w14:paraId="21A54467" w14:textId="77777777" w:rsidTr="00DA4261">
        <w:trPr>
          <w:trHeight w:val="115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0E85762"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TRO-M68</w:t>
            </w:r>
          </w:p>
        </w:tc>
        <w:tc>
          <w:tcPr>
            <w:tcW w:w="4536" w:type="dxa"/>
            <w:tcBorders>
              <w:top w:val="nil"/>
              <w:left w:val="nil"/>
              <w:bottom w:val="single" w:sz="4" w:space="0" w:color="auto"/>
              <w:right w:val="single" w:sz="4" w:space="0" w:color="auto"/>
            </w:tcBorders>
            <w:shd w:val="clear" w:color="000000" w:fill="FFFFFF"/>
            <w:vAlign w:val="center"/>
            <w:hideMark/>
          </w:tcPr>
          <w:p w14:paraId="2C6D1A2D" w14:textId="77777777" w:rsidR="00672BEA" w:rsidRPr="00547D59" w:rsidRDefault="00672BEA" w:rsidP="00672BEA">
            <w:pP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Red de tierras profunda incluye: la apertura y posterior tapado de zanjas para el tendido del cable de cobre AWG 4/0 desnudo. El relleno para el tapado de zanjas será compactado al 95% del </w:t>
            </w:r>
            <w:proofErr w:type="spellStart"/>
            <w:r w:rsidRPr="00547D59">
              <w:rPr>
                <w:rFonts w:asciiTheme="minorHAnsi" w:hAnsiTheme="minorHAnsi" w:cstheme="minorHAnsi"/>
                <w:color w:val="000000"/>
                <w:sz w:val="18"/>
                <w:szCs w:val="18"/>
              </w:rPr>
              <w:t>proctor</w:t>
            </w:r>
            <w:proofErr w:type="spellEnd"/>
            <w:r w:rsidRPr="00547D59">
              <w:rPr>
                <w:rFonts w:asciiTheme="minorHAnsi" w:hAnsiTheme="minorHAnsi" w:cstheme="minorHAnsi"/>
                <w:color w:val="000000"/>
                <w:sz w:val="18"/>
                <w:szCs w:val="18"/>
              </w:rPr>
              <w:t xml:space="preserve"> modificado.</w:t>
            </w:r>
          </w:p>
        </w:tc>
        <w:tc>
          <w:tcPr>
            <w:tcW w:w="816" w:type="dxa"/>
            <w:tcBorders>
              <w:top w:val="nil"/>
              <w:left w:val="nil"/>
              <w:bottom w:val="single" w:sz="4" w:space="0" w:color="auto"/>
              <w:right w:val="single" w:sz="4" w:space="0" w:color="auto"/>
            </w:tcBorders>
            <w:shd w:val="clear" w:color="auto" w:fill="auto"/>
            <w:noWrap/>
            <w:vAlign w:val="center"/>
            <w:hideMark/>
          </w:tcPr>
          <w:p w14:paraId="70920670"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180.00</w:t>
            </w:r>
          </w:p>
        </w:tc>
        <w:tc>
          <w:tcPr>
            <w:tcW w:w="887" w:type="dxa"/>
            <w:tcBorders>
              <w:top w:val="nil"/>
              <w:left w:val="nil"/>
              <w:bottom w:val="single" w:sz="4" w:space="0" w:color="auto"/>
              <w:right w:val="single" w:sz="4" w:space="0" w:color="auto"/>
            </w:tcBorders>
            <w:shd w:val="clear" w:color="000000" w:fill="FFFFFF"/>
            <w:noWrap/>
            <w:vAlign w:val="center"/>
            <w:hideMark/>
          </w:tcPr>
          <w:p w14:paraId="2D0DEB94"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Metros</w:t>
            </w:r>
          </w:p>
        </w:tc>
        <w:tc>
          <w:tcPr>
            <w:tcW w:w="2551" w:type="dxa"/>
            <w:tcBorders>
              <w:top w:val="nil"/>
              <w:left w:val="nil"/>
              <w:bottom w:val="single" w:sz="4" w:space="0" w:color="auto"/>
              <w:right w:val="single" w:sz="4" w:space="0" w:color="auto"/>
            </w:tcBorders>
            <w:shd w:val="clear" w:color="auto" w:fill="auto"/>
            <w:vAlign w:val="center"/>
            <w:hideMark/>
          </w:tcPr>
          <w:p w14:paraId="0A134E08"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1E9BDE58" w14:textId="77777777" w:rsidTr="00DA4261">
        <w:trPr>
          <w:trHeight w:val="144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C3DDF6F"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TRO-M69</w:t>
            </w:r>
          </w:p>
        </w:tc>
        <w:tc>
          <w:tcPr>
            <w:tcW w:w="4536" w:type="dxa"/>
            <w:tcBorders>
              <w:top w:val="nil"/>
              <w:left w:val="nil"/>
              <w:bottom w:val="single" w:sz="4" w:space="0" w:color="auto"/>
              <w:right w:val="single" w:sz="4" w:space="0" w:color="auto"/>
            </w:tcBorders>
            <w:shd w:val="clear" w:color="000000" w:fill="FFFFFF"/>
            <w:vAlign w:val="center"/>
            <w:hideMark/>
          </w:tcPr>
          <w:p w14:paraId="4CB1921F" w14:textId="77777777" w:rsidR="00672BEA" w:rsidRPr="00547D59" w:rsidRDefault="00672BEA" w:rsidP="00672BEA">
            <w:pP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Red de tierras </w:t>
            </w:r>
            <w:proofErr w:type="gramStart"/>
            <w:r w:rsidRPr="00547D59">
              <w:rPr>
                <w:rFonts w:asciiTheme="minorHAnsi" w:hAnsiTheme="minorHAnsi" w:cstheme="minorHAnsi"/>
                <w:color w:val="000000"/>
                <w:sz w:val="18"/>
                <w:szCs w:val="18"/>
              </w:rPr>
              <w:t>profunda  para</w:t>
            </w:r>
            <w:proofErr w:type="gramEnd"/>
            <w:r w:rsidRPr="00547D59">
              <w:rPr>
                <w:rFonts w:asciiTheme="minorHAnsi" w:hAnsiTheme="minorHAnsi" w:cstheme="minorHAnsi"/>
                <w:color w:val="000000"/>
                <w:sz w:val="18"/>
                <w:szCs w:val="18"/>
              </w:rPr>
              <w:t xml:space="preserve"> </w:t>
            </w:r>
            <w:proofErr w:type="spellStart"/>
            <w:r w:rsidRPr="00547D59">
              <w:rPr>
                <w:rFonts w:asciiTheme="minorHAnsi" w:hAnsiTheme="minorHAnsi" w:cstheme="minorHAnsi"/>
                <w:color w:val="000000"/>
                <w:sz w:val="18"/>
                <w:szCs w:val="18"/>
              </w:rPr>
              <w:t>equipotencializacion</w:t>
            </w:r>
            <w:proofErr w:type="spellEnd"/>
            <w:r w:rsidRPr="00547D59">
              <w:rPr>
                <w:rFonts w:asciiTheme="minorHAnsi" w:hAnsiTheme="minorHAnsi" w:cstheme="minorHAnsi"/>
                <w:color w:val="000000"/>
                <w:sz w:val="18"/>
                <w:szCs w:val="18"/>
              </w:rPr>
              <w:t xml:space="preserve"> de estructuras (Chicotes p/ conexionado estructuras). incluye: la apertura y posterior tapado de zanjas para el tendido del cable de cobre AWG 2/0 o 4 desnudo. El relleno para el tapado de zanjas será compactado al 95% del </w:t>
            </w:r>
            <w:proofErr w:type="spellStart"/>
            <w:r w:rsidRPr="00547D59">
              <w:rPr>
                <w:rFonts w:asciiTheme="minorHAnsi" w:hAnsiTheme="minorHAnsi" w:cstheme="minorHAnsi"/>
                <w:color w:val="000000"/>
                <w:sz w:val="18"/>
                <w:szCs w:val="18"/>
              </w:rPr>
              <w:t>proctor</w:t>
            </w:r>
            <w:proofErr w:type="spellEnd"/>
            <w:r w:rsidRPr="00547D59">
              <w:rPr>
                <w:rFonts w:asciiTheme="minorHAnsi" w:hAnsiTheme="minorHAnsi" w:cstheme="minorHAnsi"/>
                <w:color w:val="000000"/>
                <w:sz w:val="18"/>
                <w:szCs w:val="18"/>
              </w:rPr>
              <w:t xml:space="preserve"> modificado.</w:t>
            </w:r>
          </w:p>
        </w:tc>
        <w:tc>
          <w:tcPr>
            <w:tcW w:w="816" w:type="dxa"/>
            <w:tcBorders>
              <w:top w:val="nil"/>
              <w:left w:val="nil"/>
              <w:bottom w:val="single" w:sz="4" w:space="0" w:color="auto"/>
              <w:right w:val="single" w:sz="4" w:space="0" w:color="auto"/>
            </w:tcBorders>
            <w:shd w:val="clear" w:color="auto" w:fill="auto"/>
            <w:noWrap/>
            <w:vAlign w:val="center"/>
            <w:hideMark/>
          </w:tcPr>
          <w:p w14:paraId="533F7F36"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46.00</w:t>
            </w:r>
          </w:p>
        </w:tc>
        <w:tc>
          <w:tcPr>
            <w:tcW w:w="887" w:type="dxa"/>
            <w:tcBorders>
              <w:top w:val="nil"/>
              <w:left w:val="nil"/>
              <w:bottom w:val="single" w:sz="4" w:space="0" w:color="auto"/>
              <w:right w:val="single" w:sz="4" w:space="0" w:color="auto"/>
            </w:tcBorders>
            <w:shd w:val="clear" w:color="000000" w:fill="FFFFFF"/>
            <w:noWrap/>
            <w:vAlign w:val="center"/>
            <w:hideMark/>
          </w:tcPr>
          <w:p w14:paraId="46000D30"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Metros</w:t>
            </w:r>
          </w:p>
        </w:tc>
        <w:tc>
          <w:tcPr>
            <w:tcW w:w="2551" w:type="dxa"/>
            <w:tcBorders>
              <w:top w:val="nil"/>
              <w:left w:val="nil"/>
              <w:bottom w:val="single" w:sz="4" w:space="0" w:color="auto"/>
              <w:right w:val="single" w:sz="4" w:space="0" w:color="auto"/>
            </w:tcBorders>
            <w:shd w:val="clear" w:color="auto" w:fill="auto"/>
            <w:vAlign w:val="center"/>
            <w:hideMark/>
          </w:tcPr>
          <w:p w14:paraId="0B06CAB9"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11D4479F"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CADA637"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TRO-M70</w:t>
            </w:r>
          </w:p>
        </w:tc>
        <w:tc>
          <w:tcPr>
            <w:tcW w:w="4536" w:type="dxa"/>
            <w:tcBorders>
              <w:top w:val="nil"/>
              <w:left w:val="nil"/>
              <w:bottom w:val="single" w:sz="4" w:space="0" w:color="auto"/>
              <w:right w:val="single" w:sz="4" w:space="0" w:color="auto"/>
            </w:tcBorders>
            <w:shd w:val="clear" w:color="000000" w:fill="FFFFFF"/>
            <w:vAlign w:val="center"/>
            <w:hideMark/>
          </w:tcPr>
          <w:p w14:paraId="0CCE7A6E" w14:textId="77777777" w:rsidR="00672BEA" w:rsidRPr="00547D59" w:rsidRDefault="00672BEA" w:rsidP="00672BEA">
            <w:pP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Red de tierras exterior de acompañamiento con cable de Cu. AWG 2/0 o 4 desnudo.</w:t>
            </w:r>
          </w:p>
        </w:tc>
        <w:tc>
          <w:tcPr>
            <w:tcW w:w="816" w:type="dxa"/>
            <w:tcBorders>
              <w:top w:val="nil"/>
              <w:left w:val="nil"/>
              <w:bottom w:val="single" w:sz="4" w:space="0" w:color="auto"/>
              <w:right w:val="single" w:sz="4" w:space="0" w:color="auto"/>
            </w:tcBorders>
            <w:shd w:val="clear" w:color="auto" w:fill="auto"/>
            <w:noWrap/>
            <w:vAlign w:val="center"/>
            <w:hideMark/>
          </w:tcPr>
          <w:p w14:paraId="683B7765"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65.00</w:t>
            </w:r>
          </w:p>
        </w:tc>
        <w:tc>
          <w:tcPr>
            <w:tcW w:w="887" w:type="dxa"/>
            <w:tcBorders>
              <w:top w:val="nil"/>
              <w:left w:val="nil"/>
              <w:bottom w:val="single" w:sz="4" w:space="0" w:color="auto"/>
              <w:right w:val="single" w:sz="4" w:space="0" w:color="auto"/>
            </w:tcBorders>
            <w:shd w:val="clear" w:color="000000" w:fill="FFFFFF"/>
            <w:noWrap/>
            <w:vAlign w:val="center"/>
            <w:hideMark/>
          </w:tcPr>
          <w:p w14:paraId="4C6048B0"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Metros</w:t>
            </w:r>
          </w:p>
        </w:tc>
        <w:tc>
          <w:tcPr>
            <w:tcW w:w="2551" w:type="dxa"/>
            <w:tcBorders>
              <w:top w:val="nil"/>
              <w:left w:val="nil"/>
              <w:bottom w:val="single" w:sz="4" w:space="0" w:color="auto"/>
              <w:right w:val="single" w:sz="4" w:space="0" w:color="auto"/>
            </w:tcBorders>
            <w:shd w:val="clear" w:color="auto" w:fill="auto"/>
            <w:vAlign w:val="center"/>
            <w:hideMark/>
          </w:tcPr>
          <w:p w14:paraId="24D17077"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36CA00A9"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7CC4FB1"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TRO-M71</w:t>
            </w:r>
          </w:p>
        </w:tc>
        <w:tc>
          <w:tcPr>
            <w:tcW w:w="4536" w:type="dxa"/>
            <w:tcBorders>
              <w:top w:val="nil"/>
              <w:left w:val="nil"/>
              <w:bottom w:val="single" w:sz="4" w:space="0" w:color="auto"/>
              <w:right w:val="single" w:sz="4" w:space="0" w:color="auto"/>
            </w:tcBorders>
            <w:shd w:val="clear" w:color="000000" w:fill="FFFFFF"/>
            <w:vAlign w:val="center"/>
            <w:hideMark/>
          </w:tcPr>
          <w:p w14:paraId="141A043B" w14:textId="77777777" w:rsidR="00672BEA" w:rsidRPr="00547D59" w:rsidRDefault="00672BEA" w:rsidP="00672BEA">
            <w:pP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Ud. Conexión </w:t>
            </w:r>
            <w:proofErr w:type="spellStart"/>
            <w:r w:rsidRPr="00547D59">
              <w:rPr>
                <w:rFonts w:asciiTheme="minorHAnsi" w:hAnsiTheme="minorHAnsi" w:cstheme="minorHAnsi"/>
                <w:color w:val="000000"/>
                <w:sz w:val="18"/>
                <w:szCs w:val="18"/>
              </w:rPr>
              <w:t>Termosoldadas</w:t>
            </w:r>
            <w:proofErr w:type="spellEnd"/>
            <w:r w:rsidRPr="00547D59">
              <w:rPr>
                <w:rFonts w:asciiTheme="minorHAnsi" w:hAnsiTheme="minorHAnsi" w:cstheme="minorHAnsi"/>
                <w:color w:val="000000"/>
                <w:sz w:val="18"/>
                <w:szCs w:val="18"/>
              </w:rPr>
              <w:t>, conexión a compresión o apernadas.</w:t>
            </w:r>
          </w:p>
        </w:tc>
        <w:tc>
          <w:tcPr>
            <w:tcW w:w="816" w:type="dxa"/>
            <w:tcBorders>
              <w:top w:val="nil"/>
              <w:left w:val="nil"/>
              <w:bottom w:val="single" w:sz="4" w:space="0" w:color="auto"/>
              <w:right w:val="single" w:sz="4" w:space="0" w:color="auto"/>
            </w:tcBorders>
            <w:shd w:val="clear" w:color="auto" w:fill="auto"/>
            <w:noWrap/>
            <w:vAlign w:val="center"/>
            <w:hideMark/>
          </w:tcPr>
          <w:p w14:paraId="4521177C"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120.00</w:t>
            </w:r>
          </w:p>
        </w:tc>
        <w:tc>
          <w:tcPr>
            <w:tcW w:w="887" w:type="dxa"/>
            <w:tcBorders>
              <w:top w:val="nil"/>
              <w:left w:val="nil"/>
              <w:bottom w:val="single" w:sz="4" w:space="0" w:color="auto"/>
              <w:right w:val="single" w:sz="4" w:space="0" w:color="auto"/>
            </w:tcBorders>
            <w:shd w:val="clear" w:color="000000" w:fill="FFFFFF"/>
            <w:noWrap/>
            <w:vAlign w:val="center"/>
            <w:hideMark/>
          </w:tcPr>
          <w:p w14:paraId="218ED7E6"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Piezas</w:t>
            </w:r>
          </w:p>
        </w:tc>
        <w:tc>
          <w:tcPr>
            <w:tcW w:w="2551" w:type="dxa"/>
            <w:tcBorders>
              <w:top w:val="nil"/>
              <w:left w:val="nil"/>
              <w:bottom w:val="single" w:sz="4" w:space="0" w:color="auto"/>
              <w:right w:val="single" w:sz="4" w:space="0" w:color="auto"/>
            </w:tcBorders>
            <w:shd w:val="clear" w:color="auto" w:fill="auto"/>
            <w:vAlign w:val="center"/>
            <w:hideMark/>
          </w:tcPr>
          <w:p w14:paraId="7FFD62F3"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028EC0CA"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E881AF3"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TRO-M72</w:t>
            </w:r>
          </w:p>
        </w:tc>
        <w:tc>
          <w:tcPr>
            <w:tcW w:w="4536" w:type="dxa"/>
            <w:tcBorders>
              <w:top w:val="nil"/>
              <w:left w:val="nil"/>
              <w:bottom w:val="single" w:sz="4" w:space="0" w:color="auto"/>
              <w:right w:val="single" w:sz="4" w:space="0" w:color="auto"/>
            </w:tcBorders>
            <w:shd w:val="clear" w:color="000000" w:fill="FFFFFF"/>
            <w:vAlign w:val="center"/>
            <w:hideMark/>
          </w:tcPr>
          <w:p w14:paraId="467EC806" w14:textId="77777777" w:rsidR="00672BEA" w:rsidRPr="00547D59" w:rsidRDefault="00672BEA" w:rsidP="00672BEA">
            <w:pP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Ud. Jabalinas </w:t>
            </w:r>
            <w:proofErr w:type="spellStart"/>
            <w:r w:rsidRPr="00547D59">
              <w:rPr>
                <w:rFonts w:asciiTheme="minorHAnsi" w:hAnsiTheme="minorHAnsi" w:cstheme="minorHAnsi"/>
                <w:color w:val="000000"/>
                <w:sz w:val="18"/>
                <w:szCs w:val="18"/>
              </w:rPr>
              <w:t>cooperweld</w:t>
            </w:r>
            <w:proofErr w:type="spellEnd"/>
            <w:r w:rsidRPr="00547D59">
              <w:rPr>
                <w:rFonts w:asciiTheme="minorHAnsi" w:hAnsiTheme="minorHAnsi" w:cstheme="minorHAnsi"/>
                <w:color w:val="000000"/>
                <w:sz w:val="18"/>
                <w:szCs w:val="18"/>
              </w:rPr>
              <w:t xml:space="preserve"> de 2,50 metros, incluye: excavación, instalación, relleno y compactado de la excavación.</w:t>
            </w:r>
          </w:p>
        </w:tc>
        <w:tc>
          <w:tcPr>
            <w:tcW w:w="816" w:type="dxa"/>
            <w:tcBorders>
              <w:top w:val="nil"/>
              <w:left w:val="nil"/>
              <w:bottom w:val="single" w:sz="4" w:space="0" w:color="auto"/>
              <w:right w:val="single" w:sz="4" w:space="0" w:color="auto"/>
            </w:tcBorders>
            <w:shd w:val="clear" w:color="auto" w:fill="auto"/>
            <w:noWrap/>
            <w:vAlign w:val="center"/>
            <w:hideMark/>
          </w:tcPr>
          <w:p w14:paraId="08CC6FD1"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21.00</w:t>
            </w:r>
          </w:p>
        </w:tc>
        <w:tc>
          <w:tcPr>
            <w:tcW w:w="887" w:type="dxa"/>
            <w:tcBorders>
              <w:top w:val="nil"/>
              <w:left w:val="nil"/>
              <w:bottom w:val="single" w:sz="4" w:space="0" w:color="auto"/>
              <w:right w:val="single" w:sz="4" w:space="0" w:color="auto"/>
            </w:tcBorders>
            <w:shd w:val="clear" w:color="000000" w:fill="FFFFFF"/>
            <w:noWrap/>
            <w:vAlign w:val="center"/>
            <w:hideMark/>
          </w:tcPr>
          <w:p w14:paraId="25EA4C0A"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vAlign w:val="center"/>
            <w:hideMark/>
          </w:tcPr>
          <w:p w14:paraId="2873EE6E"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672BEA" w:rsidRPr="001C48D8" w14:paraId="782F92FE" w14:textId="77777777" w:rsidTr="00DA4261">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986BC28"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TRO-M73</w:t>
            </w:r>
          </w:p>
        </w:tc>
        <w:tc>
          <w:tcPr>
            <w:tcW w:w="4536" w:type="dxa"/>
            <w:tcBorders>
              <w:top w:val="nil"/>
              <w:left w:val="nil"/>
              <w:bottom w:val="single" w:sz="4" w:space="0" w:color="auto"/>
              <w:right w:val="single" w:sz="4" w:space="0" w:color="auto"/>
            </w:tcBorders>
            <w:shd w:val="clear" w:color="000000" w:fill="FFFFFF"/>
            <w:vAlign w:val="center"/>
            <w:hideMark/>
          </w:tcPr>
          <w:p w14:paraId="00ED1BE9" w14:textId="77777777" w:rsidR="00672BEA" w:rsidRPr="00547D59" w:rsidRDefault="00672BEA" w:rsidP="00672BEA">
            <w:pP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Ud. Rejilla metálica equipotencial, incluye </w:t>
            </w:r>
            <w:proofErr w:type="spellStart"/>
            <w:r w:rsidRPr="00547D59">
              <w:rPr>
                <w:rFonts w:asciiTheme="minorHAnsi" w:hAnsiTheme="minorHAnsi" w:cstheme="minorHAnsi"/>
                <w:color w:val="000000"/>
                <w:sz w:val="18"/>
                <w:szCs w:val="18"/>
              </w:rPr>
              <w:t>provision</w:t>
            </w:r>
            <w:proofErr w:type="spellEnd"/>
            <w:r w:rsidRPr="00547D59">
              <w:rPr>
                <w:rFonts w:asciiTheme="minorHAnsi" w:hAnsiTheme="minorHAnsi" w:cstheme="minorHAnsi"/>
                <w:color w:val="000000"/>
                <w:sz w:val="18"/>
                <w:szCs w:val="18"/>
              </w:rPr>
              <w:t>, instalación y conexiones a malla de tierra y mando de equipo de acuerdo a Planos.</w:t>
            </w:r>
          </w:p>
        </w:tc>
        <w:tc>
          <w:tcPr>
            <w:tcW w:w="816" w:type="dxa"/>
            <w:tcBorders>
              <w:top w:val="nil"/>
              <w:left w:val="nil"/>
              <w:bottom w:val="single" w:sz="4" w:space="0" w:color="auto"/>
              <w:right w:val="single" w:sz="4" w:space="0" w:color="auto"/>
            </w:tcBorders>
            <w:shd w:val="clear" w:color="auto" w:fill="auto"/>
            <w:noWrap/>
            <w:vAlign w:val="center"/>
            <w:hideMark/>
          </w:tcPr>
          <w:p w14:paraId="235467CD"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3.00</w:t>
            </w:r>
          </w:p>
        </w:tc>
        <w:tc>
          <w:tcPr>
            <w:tcW w:w="887" w:type="dxa"/>
            <w:tcBorders>
              <w:top w:val="nil"/>
              <w:left w:val="nil"/>
              <w:bottom w:val="single" w:sz="4" w:space="0" w:color="auto"/>
              <w:right w:val="single" w:sz="4" w:space="0" w:color="auto"/>
            </w:tcBorders>
            <w:shd w:val="clear" w:color="000000" w:fill="FFFFFF"/>
            <w:noWrap/>
            <w:vAlign w:val="center"/>
            <w:hideMark/>
          </w:tcPr>
          <w:p w14:paraId="781EF91D"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vAlign w:val="center"/>
            <w:hideMark/>
          </w:tcPr>
          <w:p w14:paraId="5747CA7A" w14:textId="77777777" w:rsidR="00672BEA" w:rsidRPr="00547D59" w:rsidRDefault="00672BEA" w:rsidP="00672BEA">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547D59" w:rsidRPr="001C48D8" w14:paraId="67BEB2C3" w14:textId="77777777" w:rsidTr="00DA4261">
        <w:trPr>
          <w:trHeight w:val="288"/>
        </w:trPr>
        <w:tc>
          <w:tcPr>
            <w:tcW w:w="988" w:type="dxa"/>
            <w:tcBorders>
              <w:top w:val="nil"/>
              <w:left w:val="single" w:sz="4" w:space="0" w:color="auto"/>
              <w:bottom w:val="single" w:sz="4" w:space="0" w:color="auto"/>
              <w:right w:val="single" w:sz="4" w:space="0" w:color="auto"/>
            </w:tcBorders>
            <w:shd w:val="clear" w:color="000000" w:fill="BFBFBF"/>
            <w:vAlign w:val="center"/>
            <w:hideMark/>
          </w:tcPr>
          <w:p w14:paraId="542710F5" w14:textId="77777777" w:rsidR="00547D59" w:rsidRPr="00547D59" w:rsidRDefault="00547D59" w:rsidP="00547D59">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w:t>
            </w:r>
          </w:p>
        </w:tc>
        <w:tc>
          <w:tcPr>
            <w:tcW w:w="4536" w:type="dxa"/>
            <w:tcBorders>
              <w:top w:val="nil"/>
              <w:left w:val="nil"/>
              <w:bottom w:val="single" w:sz="4" w:space="0" w:color="auto"/>
              <w:right w:val="nil"/>
            </w:tcBorders>
            <w:shd w:val="clear" w:color="000000" w:fill="A6A6A6"/>
            <w:noWrap/>
            <w:vAlign w:val="center"/>
            <w:hideMark/>
          </w:tcPr>
          <w:p w14:paraId="79C27C6A" w14:textId="77777777" w:rsidR="00547D59" w:rsidRPr="00547D59" w:rsidRDefault="00547D59" w:rsidP="00547D59">
            <w:pPr>
              <w:jc w:val="left"/>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rPr>
              <w:t>Estudios Eléctricos, Pruebas y Puesta en Servicio</w:t>
            </w:r>
          </w:p>
        </w:tc>
        <w:tc>
          <w:tcPr>
            <w:tcW w:w="816" w:type="dxa"/>
            <w:tcBorders>
              <w:top w:val="nil"/>
              <w:left w:val="nil"/>
              <w:bottom w:val="single" w:sz="4" w:space="0" w:color="auto"/>
              <w:right w:val="nil"/>
            </w:tcBorders>
            <w:shd w:val="clear" w:color="000000" w:fill="A6A6A6"/>
            <w:vAlign w:val="center"/>
            <w:hideMark/>
          </w:tcPr>
          <w:p w14:paraId="352BE08D" w14:textId="77777777" w:rsidR="00547D59" w:rsidRPr="00547D59" w:rsidRDefault="00547D59" w:rsidP="00547D59">
            <w:pPr>
              <w:jc w:val="center"/>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nil"/>
            </w:tcBorders>
            <w:shd w:val="clear" w:color="000000" w:fill="A6A6A6"/>
            <w:vAlign w:val="center"/>
            <w:hideMark/>
          </w:tcPr>
          <w:p w14:paraId="6F524661" w14:textId="77777777" w:rsidR="00547D59" w:rsidRPr="00547D59" w:rsidRDefault="00547D59" w:rsidP="00547D59">
            <w:pPr>
              <w:jc w:val="left"/>
              <w:rPr>
                <w:rFonts w:asciiTheme="minorHAnsi" w:hAnsiTheme="minorHAnsi" w:cstheme="minorHAnsi"/>
                <w:b/>
                <w:bCs/>
                <w:color w:val="000000"/>
                <w:sz w:val="18"/>
                <w:szCs w:val="18"/>
                <w:lang w:val="es-BO" w:eastAsia="es-BO"/>
              </w:rPr>
            </w:pPr>
            <w:r w:rsidRPr="00547D59">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nil"/>
            </w:tcBorders>
            <w:shd w:val="clear" w:color="000000" w:fill="A6A6A6"/>
            <w:vAlign w:val="center"/>
            <w:hideMark/>
          </w:tcPr>
          <w:p w14:paraId="4262EA2E" w14:textId="77777777" w:rsidR="00547D59" w:rsidRPr="00547D59" w:rsidRDefault="00547D59" w:rsidP="00547D59">
            <w:pPr>
              <w:jc w:val="center"/>
              <w:rPr>
                <w:rFonts w:asciiTheme="minorHAnsi" w:hAnsiTheme="minorHAnsi" w:cstheme="minorHAnsi"/>
                <w:b/>
                <w:bCs/>
                <w:color w:val="000000"/>
                <w:sz w:val="18"/>
                <w:szCs w:val="18"/>
                <w:lang w:val="es-BO" w:eastAsia="es-BO"/>
              </w:rPr>
            </w:pPr>
          </w:p>
        </w:tc>
      </w:tr>
      <w:tr w:rsidR="00547D59" w:rsidRPr="001C48D8" w14:paraId="383D4999"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9DCCAB1" w14:textId="77777777" w:rsidR="00547D59" w:rsidRPr="00547D59" w:rsidRDefault="00547D59" w:rsidP="00547D59">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TRO-E01</w:t>
            </w:r>
          </w:p>
        </w:tc>
        <w:tc>
          <w:tcPr>
            <w:tcW w:w="4536" w:type="dxa"/>
            <w:tcBorders>
              <w:top w:val="nil"/>
              <w:left w:val="nil"/>
              <w:bottom w:val="single" w:sz="4" w:space="0" w:color="auto"/>
              <w:right w:val="single" w:sz="4" w:space="0" w:color="auto"/>
            </w:tcBorders>
            <w:shd w:val="clear" w:color="auto" w:fill="auto"/>
            <w:vAlign w:val="center"/>
            <w:hideMark/>
          </w:tcPr>
          <w:p w14:paraId="4658B8B3" w14:textId="77777777" w:rsidR="00547D59" w:rsidRPr="00547D59" w:rsidRDefault="00547D59" w:rsidP="00547D59">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Pruebas Equipos de patio 230 kV</w:t>
            </w:r>
          </w:p>
        </w:tc>
        <w:tc>
          <w:tcPr>
            <w:tcW w:w="816" w:type="dxa"/>
            <w:tcBorders>
              <w:top w:val="nil"/>
              <w:left w:val="nil"/>
              <w:bottom w:val="single" w:sz="4" w:space="0" w:color="auto"/>
              <w:right w:val="single" w:sz="4" w:space="0" w:color="auto"/>
            </w:tcBorders>
            <w:shd w:val="clear" w:color="auto" w:fill="auto"/>
            <w:noWrap/>
            <w:vAlign w:val="center"/>
            <w:hideMark/>
          </w:tcPr>
          <w:p w14:paraId="54B2810B" w14:textId="77777777" w:rsidR="00547D59" w:rsidRPr="00547D59" w:rsidRDefault="00547D59" w:rsidP="00547D59">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auto" w:fill="auto"/>
            <w:noWrap/>
            <w:vAlign w:val="center"/>
            <w:hideMark/>
          </w:tcPr>
          <w:p w14:paraId="5F0D70EA" w14:textId="77777777" w:rsidR="00547D59" w:rsidRPr="00547D59" w:rsidRDefault="00547D59" w:rsidP="00547D59">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auto" w:fill="auto"/>
            <w:noWrap/>
            <w:vAlign w:val="center"/>
            <w:hideMark/>
          </w:tcPr>
          <w:p w14:paraId="21B1ACC2" w14:textId="77777777" w:rsidR="00547D59" w:rsidRPr="00547D59" w:rsidRDefault="00547D59" w:rsidP="00547D59">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547D59" w:rsidRPr="001C48D8" w14:paraId="2D6D48D4"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23D3220" w14:textId="77777777" w:rsidR="00547D59" w:rsidRPr="00547D59" w:rsidRDefault="00547D59" w:rsidP="00547D59">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TRO-E02</w:t>
            </w:r>
          </w:p>
        </w:tc>
        <w:tc>
          <w:tcPr>
            <w:tcW w:w="4536" w:type="dxa"/>
            <w:tcBorders>
              <w:top w:val="nil"/>
              <w:left w:val="nil"/>
              <w:bottom w:val="single" w:sz="4" w:space="0" w:color="auto"/>
              <w:right w:val="single" w:sz="4" w:space="0" w:color="auto"/>
            </w:tcBorders>
            <w:shd w:val="clear" w:color="auto" w:fill="auto"/>
            <w:vAlign w:val="center"/>
            <w:hideMark/>
          </w:tcPr>
          <w:p w14:paraId="20B8AA4D" w14:textId="77777777" w:rsidR="00547D59" w:rsidRPr="00547D59" w:rsidRDefault="00547D59" w:rsidP="00547D59">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Pruebas de </w:t>
            </w:r>
            <w:proofErr w:type="spellStart"/>
            <w:r w:rsidRPr="00547D59">
              <w:rPr>
                <w:rFonts w:asciiTheme="minorHAnsi" w:hAnsiTheme="minorHAnsi" w:cstheme="minorHAnsi"/>
                <w:i/>
                <w:iCs/>
                <w:color w:val="000000"/>
                <w:sz w:val="18"/>
                <w:szCs w:val="18"/>
              </w:rPr>
              <w:t>IEDs</w:t>
            </w:r>
            <w:proofErr w:type="spellEnd"/>
            <w:r w:rsidRPr="00547D59">
              <w:rPr>
                <w:rFonts w:asciiTheme="minorHAnsi" w:hAnsiTheme="minorHAnsi" w:cstheme="minorHAnsi"/>
                <w:i/>
                <w:iCs/>
                <w:color w:val="000000"/>
                <w:sz w:val="18"/>
                <w:szCs w:val="18"/>
              </w:rPr>
              <w:t xml:space="preserve"> de sistemas de protección</w:t>
            </w:r>
          </w:p>
        </w:tc>
        <w:tc>
          <w:tcPr>
            <w:tcW w:w="816" w:type="dxa"/>
            <w:tcBorders>
              <w:top w:val="nil"/>
              <w:left w:val="nil"/>
              <w:bottom w:val="single" w:sz="4" w:space="0" w:color="auto"/>
              <w:right w:val="single" w:sz="4" w:space="0" w:color="auto"/>
            </w:tcBorders>
            <w:shd w:val="clear" w:color="auto" w:fill="auto"/>
            <w:noWrap/>
            <w:vAlign w:val="center"/>
            <w:hideMark/>
          </w:tcPr>
          <w:p w14:paraId="676A1A0C" w14:textId="77777777" w:rsidR="00547D59" w:rsidRPr="00547D59" w:rsidRDefault="00547D59" w:rsidP="00547D59">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auto" w:fill="auto"/>
            <w:noWrap/>
            <w:vAlign w:val="center"/>
            <w:hideMark/>
          </w:tcPr>
          <w:p w14:paraId="6C762289" w14:textId="77777777" w:rsidR="00547D59" w:rsidRPr="00547D59" w:rsidRDefault="00547D59" w:rsidP="00547D59">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auto" w:fill="auto"/>
            <w:noWrap/>
            <w:vAlign w:val="center"/>
            <w:hideMark/>
          </w:tcPr>
          <w:p w14:paraId="0B17DC5B" w14:textId="77777777" w:rsidR="00547D59" w:rsidRPr="00547D59" w:rsidRDefault="00547D59" w:rsidP="00547D59">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547D59" w:rsidRPr="001C48D8" w14:paraId="018CC479"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48FC894" w14:textId="77777777" w:rsidR="00547D59" w:rsidRPr="00547D59" w:rsidRDefault="00547D59" w:rsidP="00547D59">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TRO-E03</w:t>
            </w:r>
          </w:p>
        </w:tc>
        <w:tc>
          <w:tcPr>
            <w:tcW w:w="4536" w:type="dxa"/>
            <w:tcBorders>
              <w:top w:val="nil"/>
              <w:left w:val="nil"/>
              <w:bottom w:val="single" w:sz="4" w:space="0" w:color="auto"/>
              <w:right w:val="single" w:sz="4" w:space="0" w:color="auto"/>
            </w:tcBorders>
            <w:shd w:val="clear" w:color="auto" w:fill="auto"/>
            <w:vAlign w:val="center"/>
            <w:hideMark/>
          </w:tcPr>
          <w:p w14:paraId="2B0EAE42" w14:textId="77777777" w:rsidR="00547D59" w:rsidRPr="00547D59" w:rsidRDefault="00547D59" w:rsidP="00547D59">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 xml:space="preserve">Pruebas de </w:t>
            </w:r>
            <w:r w:rsidRPr="00547D59">
              <w:rPr>
                <w:rFonts w:asciiTheme="minorHAnsi" w:hAnsiTheme="minorHAnsi" w:cstheme="minorHAnsi"/>
                <w:i/>
                <w:iCs/>
                <w:color w:val="000000"/>
                <w:sz w:val="18"/>
                <w:szCs w:val="18"/>
              </w:rPr>
              <w:t>sistemas de control SAS</w:t>
            </w:r>
            <w:r w:rsidRPr="00547D59">
              <w:rPr>
                <w:rFonts w:asciiTheme="minorHAnsi" w:hAnsiTheme="minorHAnsi" w:cstheme="minorHAnsi"/>
                <w:color w:val="000000"/>
                <w:sz w:val="18"/>
                <w:szCs w:val="18"/>
              </w:rPr>
              <w:t xml:space="preserve">. </w:t>
            </w:r>
          </w:p>
        </w:tc>
        <w:tc>
          <w:tcPr>
            <w:tcW w:w="816" w:type="dxa"/>
            <w:tcBorders>
              <w:top w:val="nil"/>
              <w:left w:val="nil"/>
              <w:bottom w:val="single" w:sz="4" w:space="0" w:color="auto"/>
              <w:right w:val="single" w:sz="4" w:space="0" w:color="auto"/>
            </w:tcBorders>
            <w:shd w:val="clear" w:color="auto" w:fill="auto"/>
            <w:noWrap/>
            <w:vAlign w:val="center"/>
            <w:hideMark/>
          </w:tcPr>
          <w:p w14:paraId="6D3FE14E" w14:textId="77777777" w:rsidR="00547D59" w:rsidRPr="00547D59" w:rsidRDefault="00547D59" w:rsidP="00547D59">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auto" w:fill="auto"/>
            <w:noWrap/>
            <w:vAlign w:val="center"/>
            <w:hideMark/>
          </w:tcPr>
          <w:p w14:paraId="46B36A8B" w14:textId="77777777" w:rsidR="00547D59" w:rsidRPr="00547D59" w:rsidRDefault="00547D59" w:rsidP="00547D59">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auto" w:fill="auto"/>
            <w:noWrap/>
            <w:vAlign w:val="center"/>
            <w:hideMark/>
          </w:tcPr>
          <w:p w14:paraId="6C0B1E0D" w14:textId="77777777" w:rsidR="00547D59" w:rsidRPr="00547D59" w:rsidRDefault="00547D59" w:rsidP="00547D59">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547D59" w:rsidRPr="001C48D8" w14:paraId="1306AF1C" w14:textId="77777777" w:rsidTr="005A7C54">
        <w:trPr>
          <w:trHeight w:val="46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05A113B" w14:textId="77777777" w:rsidR="00547D59" w:rsidRPr="00547D59" w:rsidRDefault="00547D59" w:rsidP="00547D59">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TRO-E04</w:t>
            </w:r>
          </w:p>
        </w:tc>
        <w:tc>
          <w:tcPr>
            <w:tcW w:w="4536" w:type="dxa"/>
            <w:tcBorders>
              <w:top w:val="nil"/>
              <w:left w:val="nil"/>
              <w:bottom w:val="single" w:sz="4" w:space="0" w:color="auto"/>
              <w:right w:val="single" w:sz="4" w:space="0" w:color="auto"/>
            </w:tcBorders>
            <w:shd w:val="clear" w:color="auto" w:fill="auto"/>
            <w:vAlign w:val="center"/>
            <w:hideMark/>
          </w:tcPr>
          <w:p w14:paraId="6A53AB8C" w14:textId="77777777" w:rsidR="00547D59" w:rsidRPr="00547D59" w:rsidRDefault="00547D59" w:rsidP="00547D59">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Pruebas equipos de comunicación</w:t>
            </w:r>
          </w:p>
        </w:tc>
        <w:tc>
          <w:tcPr>
            <w:tcW w:w="816" w:type="dxa"/>
            <w:tcBorders>
              <w:top w:val="nil"/>
              <w:left w:val="nil"/>
              <w:bottom w:val="single" w:sz="4" w:space="0" w:color="auto"/>
              <w:right w:val="single" w:sz="4" w:space="0" w:color="auto"/>
            </w:tcBorders>
            <w:shd w:val="clear" w:color="auto" w:fill="auto"/>
            <w:noWrap/>
            <w:vAlign w:val="center"/>
            <w:hideMark/>
          </w:tcPr>
          <w:p w14:paraId="26E8F829" w14:textId="77777777" w:rsidR="00547D59" w:rsidRPr="00547D59" w:rsidRDefault="00547D59" w:rsidP="00547D59">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auto" w:fill="auto"/>
            <w:noWrap/>
            <w:vAlign w:val="center"/>
            <w:hideMark/>
          </w:tcPr>
          <w:p w14:paraId="5284F40A" w14:textId="77777777" w:rsidR="00547D59" w:rsidRPr="00547D59" w:rsidRDefault="00547D59" w:rsidP="00547D59">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auto" w:fill="auto"/>
            <w:noWrap/>
            <w:vAlign w:val="center"/>
            <w:hideMark/>
          </w:tcPr>
          <w:p w14:paraId="519317D9" w14:textId="77777777" w:rsidR="00547D59" w:rsidRPr="00547D59" w:rsidRDefault="00547D59" w:rsidP="00547D59">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547D59" w:rsidRPr="001C48D8" w14:paraId="78B610B2" w14:textId="77777777" w:rsidTr="0010691F">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2787F65" w14:textId="77777777" w:rsidR="00547D59" w:rsidRPr="00547D59" w:rsidRDefault="00547D59" w:rsidP="00547D59">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TRO-E05</w:t>
            </w:r>
          </w:p>
        </w:tc>
        <w:tc>
          <w:tcPr>
            <w:tcW w:w="4536" w:type="dxa"/>
            <w:tcBorders>
              <w:top w:val="nil"/>
              <w:left w:val="nil"/>
              <w:bottom w:val="single" w:sz="4" w:space="0" w:color="auto"/>
              <w:right w:val="single" w:sz="4" w:space="0" w:color="auto"/>
            </w:tcBorders>
            <w:shd w:val="clear" w:color="000000" w:fill="FFFFFF"/>
            <w:vAlign w:val="center"/>
            <w:hideMark/>
          </w:tcPr>
          <w:p w14:paraId="63BBFE56" w14:textId="77777777" w:rsidR="00547D59" w:rsidRPr="00547D59" w:rsidRDefault="00547D59" w:rsidP="00547D59">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Estudios Eléctricos: Flujos de potencia, cortocircuitos, estabilidad transitoria y dinámica, transitorios electromagnéticos, estudios de coordinación de protecciones, elaboración de planillas de datos técnicos para la operación del proyecto y para el cumplimiento de la Norma Operativa No. 11.</w:t>
            </w:r>
          </w:p>
        </w:tc>
        <w:tc>
          <w:tcPr>
            <w:tcW w:w="816" w:type="dxa"/>
            <w:tcBorders>
              <w:top w:val="nil"/>
              <w:left w:val="nil"/>
              <w:bottom w:val="single" w:sz="4" w:space="0" w:color="auto"/>
              <w:right w:val="single" w:sz="4" w:space="0" w:color="auto"/>
            </w:tcBorders>
            <w:shd w:val="clear" w:color="000000" w:fill="FFFFFF"/>
            <w:noWrap/>
            <w:vAlign w:val="center"/>
            <w:hideMark/>
          </w:tcPr>
          <w:p w14:paraId="3E190F5F" w14:textId="77777777" w:rsidR="00547D59" w:rsidRPr="00547D59" w:rsidRDefault="00547D59" w:rsidP="00547D59">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626F9018" w14:textId="77777777" w:rsidR="00547D59" w:rsidRPr="00547D59" w:rsidRDefault="00547D59" w:rsidP="00547D59">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noWrap/>
            <w:vAlign w:val="center"/>
            <w:hideMark/>
          </w:tcPr>
          <w:p w14:paraId="6CF7C7BA" w14:textId="77777777" w:rsidR="00547D59" w:rsidRPr="00547D59" w:rsidRDefault="00547D59" w:rsidP="00547D59">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547D59" w:rsidRPr="001C48D8" w14:paraId="69A39411" w14:textId="77777777" w:rsidTr="0010691F">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B6CAE" w14:textId="77777777" w:rsidR="00547D59" w:rsidRPr="00547D59" w:rsidRDefault="00547D59" w:rsidP="00547D59">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lastRenderedPageBreak/>
              <w:t>TRO-E06</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7A753E54" w14:textId="77777777" w:rsidR="00547D59" w:rsidRPr="00547D59" w:rsidRDefault="00547D59" w:rsidP="00547D59">
            <w:pPr>
              <w:jc w:val="left"/>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Integración al SAS existente de Los Troncos</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7EE504BD" w14:textId="77777777" w:rsidR="00547D59" w:rsidRPr="00547D59" w:rsidRDefault="00547D59" w:rsidP="00547D59">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1.00</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14:paraId="32F3B9FA" w14:textId="77777777" w:rsidR="00547D59" w:rsidRPr="00547D59" w:rsidRDefault="00547D59" w:rsidP="00547D59">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rPr>
              <w:t>Global</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4B327447" w14:textId="77777777" w:rsidR="00547D59" w:rsidRPr="00547D59" w:rsidRDefault="00547D59" w:rsidP="00547D59">
            <w:pPr>
              <w:jc w:val="center"/>
              <w:rPr>
                <w:rFonts w:asciiTheme="minorHAnsi" w:hAnsiTheme="minorHAnsi" w:cstheme="minorHAnsi"/>
                <w:color w:val="000000"/>
                <w:sz w:val="18"/>
                <w:szCs w:val="18"/>
                <w:lang w:val="es-BO" w:eastAsia="es-BO"/>
              </w:rPr>
            </w:pPr>
            <w:r w:rsidRPr="00547D59">
              <w:rPr>
                <w:rFonts w:asciiTheme="minorHAnsi" w:hAnsiTheme="minorHAnsi" w:cstheme="minorHAnsi"/>
                <w:color w:val="000000"/>
                <w:sz w:val="18"/>
                <w:szCs w:val="18"/>
                <w:lang w:val="es-BO" w:eastAsia="es-BO"/>
              </w:rPr>
              <w:t xml:space="preserve"> De acuerdo a </w:t>
            </w:r>
            <w:proofErr w:type="spellStart"/>
            <w:r w:rsidRPr="00547D59">
              <w:rPr>
                <w:rFonts w:asciiTheme="minorHAnsi" w:hAnsiTheme="minorHAnsi" w:cstheme="minorHAnsi"/>
                <w:color w:val="000000"/>
                <w:sz w:val="18"/>
                <w:szCs w:val="18"/>
                <w:lang w:val="es-BO" w:eastAsia="es-BO"/>
              </w:rPr>
              <w:t>IAl</w:t>
            </w:r>
            <w:proofErr w:type="spellEnd"/>
            <w:r w:rsidRPr="00547D59">
              <w:rPr>
                <w:rFonts w:asciiTheme="minorHAnsi" w:hAnsiTheme="minorHAnsi" w:cstheme="minorHAnsi"/>
                <w:color w:val="000000"/>
                <w:sz w:val="18"/>
                <w:szCs w:val="18"/>
                <w:lang w:val="es-BO" w:eastAsia="es-BO"/>
              </w:rPr>
              <w:t xml:space="preserve"> 17.5 1(a) y (b) </w:t>
            </w:r>
          </w:p>
        </w:tc>
      </w:tr>
      <w:tr w:rsidR="00547D59" w:rsidRPr="001C48D8" w14:paraId="7B9F951B"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3744CE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TRO-E07</w:t>
            </w:r>
          </w:p>
        </w:tc>
        <w:tc>
          <w:tcPr>
            <w:tcW w:w="4536" w:type="dxa"/>
            <w:tcBorders>
              <w:top w:val="nil"/>
              <w:left w:val="nil"/>
              <w:bottom w:val="single" w:sz="4" w:space="0" w:color="auto"/>
              <w:right w:val="single" w:sz="4" w:space="0" w:color="auto"/>
            </w:tcBorders>
            <w:shd w:val="clear" w:color="auto" w:fill="auto"/>
            <w:vAlign w:val="center"/>
            <w:hideMark/>
          </w:tcPr>
          <w:p w14:paraId="5FB830DC"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Puesta en servicio subestación 230 kV</w:t>
            </w:r>
          </w:p>
        </w:tc>
        <w:tc>
          <w:tcPr>
            <w:tcW w:w="816" w:type="dxa"/>
            <w:tcBorders>
              <w:top w:val="nil"/>
              <w:left w:val="nil"/>
              <w:bottom w:val="single" w:sz="4" w:space="0" w:color="auto"/>
              <w:right w:val="single" w:sz="4" w:space="0" w:color="auto"/>
            </w:tcBorders>
            <w:shd w:val="clear" w:color="auto" w:fill="auto"/>
            <w:noWrap/>
            <w:vAlign w:val="center"/>
            <w:hideMark/>
          </w:tcPr>
          <w:p w14:paraId="38373F1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auto" w:fill="auto"/>
            <w:noWrap/>
            <w:vAlign w:val="center"/>
            <w:hideMark/>
          </w:tcPr>
          <w:p w14:paraId="3A7B2C2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auto" w:fill="auto"/>
            <w:noWrap/>
            <w:vAlign w:val="center"/>
            <w:hideMark/>
          </w:tcPr>
          <w:p w14:paraId="225A41E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DA4261" w:rsidRPr="001C48D8" w14:paraId="4E0DBE99" w14:textId="77777777" w:rsidTr="00DA4261">
        <w:trPr>
          <w:trHeight w:val="288"/>
        </w:trPr>
        <w:tc>
          <w:tcPr>
            <w:tcW w:w="7227" w:type="dxa"/>
            <w:gridSpan w:val="4"/>
            <w:tcBorders>
              <w:top w:val="nil"/>
              <w:left w:val="single" w:sz="4" w:space="0" w:color="auto"/>
              <w:bottom w:val="single" w:sz="4" w:space="0" w:color="auto"/>
              <w:right w:val="single" w:sz="4" w:space="0" w:color="auto"/>
            </w:tcBorders>
            <w:shd w:val="clear" w:color="000000" w:fill="BFBFBF"/>
            <w:noWrap/>
            <w:vAlign w:val="center"/>
            <w:hideMark/>
          </w:tcPr>
          <w:p w14:paraId="34282A9D" w14:textId="77777777" w:rsidR="00DA4261" w:rsidRPr="008F3225" w:rsidRDefault="00DA4261" w:rsidP="00DA4261">
            <w:pPr>
              <w:jc w:val="left"/>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SUBESTACION SAN IGN</w:t>
            </w:r>
            <w:r w:rsidR="00950314">
              <w:rPr>
                <w:rFonts w:asciiTheme="minorHAnsi" w:hAnsiTheme="minorHAnsi" w:cstheme="minorHAnsi"/>
                <w:b/>
                <w:bCs/>
                <w:color w:val="000000"/>
                <w:sz w:val="18"/>
                <w:szCs w:val="18"/>
                <w:lang w:val="es-BO" w:eastAsia="es-BO"/>
              </w:rPr>
              <w:t>A</w:t>
            </w:r>
            <w:r w:rsidRPr="008F3225">
              <w:rPr>
                <w:rFonts w:asciiTheme="minorHAnsi" w:hAnsiTheme="minorHAnsi" w:cstheme="minorHAnsi"/>
                <w:b/>
                <w:bCs/>
                <w:color w:val="000000"/>
                <w:sz w:val="18"/>
                <w:szCs w:val="18"/>
                <w:lang w:val="es-BO" w:eastAsia="es-BO"/>
              </w:rPr>
              <w:t>CIO DE VELASCO 230 kV </w:t>
            </w:r>
          </w:p>
        </w:tc>
        <w:tc>
          <w:tcPr>
            <w:tcW w:w="2551" w:type="dxa"/>
            <w:tcBorders>
              <w:top w:val="nil"/>
              <w:left w:val="nil"/>
              <w:bottom w:val="single" w:sz="4" w:space="0" w:color="auto"/>
              <w:right w:val="single" w:sz="4" w:space="0" w:color="auto"/>
            </w:tcBorders>
            <w:shd w:val="clear" w:color="000000" w:fill="BFBFBF"/>
            <w:noWrap/>
            <w:vAlign w:val="center"/>
          </w:tcPr>
          <w:p w14:paraId="03F7A1FB" w14:textId="77777777" w:rsidR="00DA4261" w:rsidRPr="008F3225" w:rsidRDefault="00DA4261" w:rsidP="006E2986">
            <w:pPr>
              <w:jc w:val="center"/>
              <w:rPr>
                <w:rFonts w:asciiTheme="minorHAnsi" w:hAnsiTheme="minorHAnsi" w:cstheme="minorHAnsi"/>
                <w:b/>
                <w:bCs/>
                <w:color w:val="000000"/>
                <w:sz w:val="18"/>
                <w:szCs w:val="18"/>
                <w:lang w:val="es-BO" w:eastAsia="es-BO"/>
              </w:rPr>
            </w:pPr>
          </w:p>
        </w:tc>
      </w:tr>
      <w:tr w:rsidR="00DA4261" w:rsidRPr="00E2426F" w14:paraId="1EE9B562" w14:textId="77777777" w:rsidTr="00DA4261">
        <w:trPr>
          <w:trHeight w:val="288"/>
        </w:trPr>
        <w:tc>
          <w:tcPr>
            <w:tcW w:w="5524" w:type="dxa"/>
            <w:gridSpan w:val="2"/>
            <w:tcBorders>
              <w:top w:val="nil"/>
              <w:left w:val="single" w:sz="4" w:space="0" w:color="auto"/>
              <w:bottom w:val="single" w:sz="4" w:space="0" w:color="auto"/>
              <w:right w:val="single" w:sz="4" w:space="0" w:color="auto"/>
            </w:tcBorders>
            <w:shd w:val="clear" w:color="000000" w:fill="F2F2F2"/>
            <w:noWrap/>
            <w:vAlign w:val="bottom"/>
            <w:hideMark/>
          </w:tcPr>
          <w:p w14:paraId="0055D811" w14:textId="464D590F" w:rsidR="00DA4261" w:rsidRPr="008F3225" w:rsidRDefault="00DA4261" w:rsidP="00DA4261">
            <w:pPr>
              <w:jc w:val="left"/>
              <w:rPr>
                <w:rFonts w:asciiTheme="minorHAnsi" w:hAnsiTheme="minorHAnsi" w:cstheme="minorHAnsi"/>
                <w:color w:val="000000"/>
                <w:sz w:val="18"/>
                <w:szCs w:val="18"/>
                <w:lang w:val="es-BO" w:eastAsia="es-BO"/>
              </w:rPr>
            </w:pPr>
            <w:r w:rsidRPr="008F3225">
              <w:rPr>
                <w:rFonts w:asciiTheme="minorHAnsi" w:hAnsiTheme="minorHAnsi" w:cstheme="minorHAnsi"/>
                <w:b/>
                <w:bCs/>
                <w:color w:val="000000"/>
                <w:sz w:val="18"/>
                <w:szCs w:val="18"/>
                <w:lang w:val="es-BO" w:eastAsia="es-BO"/>
              </w:rPr>
              <w:t xml:space="preserve">OBRAS CIVILES </w:t>
            </w:r>
            <w:r w:rsidR="003B163A">
              <w:rPr>
                <w:rFonts w:asciiTheme="minorHAnsi" w:hAnsiTheme="minorHAnsi" w:cstheme="minorHAnsi"/>
                <w:b/>
                <w:bCs/>
                <w:color w:val="000000"/>
                <w:sz w:val="18"/>
                <w:szCs w:val="18"/>
                <w:lang w:val="es-BO" w:eastAsia="es-BO"/>
              </w:rPr>
              <w:t>Y</w:t>
            </w:r>
            <w:r w:rsidRPr="008F3225">
              <w:rPr>
                <w:rFonts w:asciiTheme="minorHAnsi" w:hAnsiTheme="minorHAnsi" w:cstheme="minorHAnsi"/>
                <w:b/>
                <w:bCs/>
                <w:color w:val="000000"/>
                <w:sz w:val="18"/>
                <w:szCs w:val="18"/>
                <w:lang w:val="es-BO" w:eastAsia="es-BO"/>
              </w:rPr>
              <w:t xml:space="preserve"> COMPLEMENTARIAS</w:t>
            </w:r>
            <w:r w:rsidRPr="008F3225">
              <w:rPr>
                <w:rFonts w:asciiTheme="minorHAnsi" w:hAnsiTheme="minorHAnsi" w:cstheme="minorHAnsi"/>
                <w:color w:val="000000"/>
                <w:sz w:val="18"/>
                <w:szCs w:val="18"/>
                <w:lang w:val="es-BO" w:eastAsia="es-BO"/>
              </w:rPr>
              <w:t> </w:t>
            </w:r>
          </w:p>
        </w:tc>
        <w:tc>
          <w:tcPr>
            <w:tcW w:w="816" w:type="dxa"/>
            <w:tcBorders>
              <w:top w:val="nil"/>
              <w:left w:val="nil"/>
              <w:bottom w:val="single" w:sz="4" w:space="0" w:color="auto"/>
              <w:right w:val="single" w:sz="4" w:space="0" w:color="auto"/>
            </w:tcBorders>
            <w:shd w:val="clear" w:color="000000" w:fill="F2F2F2"/>
            <w:noWrap/>
            <w:vAlign w:val="center"/>
            <w:hideMark/>
          </w:tcPr>
          <w:p w14:paraId="784EA78A" w14:textId="77777777" w:rsidR="00DA4261" w:rsidRPr="008F3225" w:rsidRDefault="00DA4261" w:rsidP="006E2986">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F2F2F2"/>
            <w:noWrap/>
            <w:vAlign w:val="bottom"/>
            <w:hideMark/>
          </w:tcPr>
          <w:p w14:paraId="7C7E4F25" w14:textId="77777777" w:rsidR="00DA4261" w:rsidRPr="008F3225" w:rsidRDefault="00DA4261" w:rsidP="006E2986">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F2F2F2"/>
            <w:noWrap/>
            <w:vAlign w:val="center"/>
          </w:tcPr>
          <w:p w14:paraId="14AF29F7" w14:textId="77777777" w:rsidR="00DA4261" w:rsidRPr="008F3225" w:rsidRDefault="00DA4261" w:rsidP="006E2986">
            <w:pPr>
              <w:jc w:val="center"/>
              <w:rPr>
                <w:rFonts w:asciiTheme="minorHAnsi" w:hAnsiTheme="minorHAnsi" w:cstheme="minorHAnsi"/>
                <w:color w:val="000000"/>
                <w:sz w:val="18"/>
                <w:szCs w:val="18"/>
                <w:lang w:val="es-BO" w:eastAsia="es-BO"/>
              </w:rPr>
            </w:pPr>
          </w:p>
        </w:tc>
      </w:tr>
      <w:tr w:rsidR="00547D59" w:rsidRPr="001C48D8" w14:paraId="6E53A452"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6E0437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SIV-C01</w:t>
            </w:r>
          </w:p>
        </w:tc>
        <w:tc>
          <w:tcPr>
            <w:tcW w:w="4536" w:type="dxa"/>
            <w:tcBorders>
              <w:top w:val="nil"/>
              <w:left w:val="nil"/>
              <w:bottom w:val="single" w:sz="4" w:space="0" w:color="auto"/>
              <w:right w:val="nil"/>
            </w:tcBorders>
            <w:shd w:val="clear" w:color="000000" w:fill="FFFFFF"/>
            <w:vAlign w:val="center"/>
            <w:hideMark/>
          </w:tcPr>
          <w:p w14:paraId="64894EBF"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Movilización a obras, preparación área e instalación de faenas</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029EF4C5"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vAlign w:val="center"/>
            <w:hideMark/>
          </w:tcPr>
          <w:p w14:paraId="2720D4F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vAlign w:val="center"/>
            <w:hideMark/>
          </w:tcPr>
          <w:p w14:paraId="31964EA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27E938BF"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9D3C737"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SIV-C02</w:t>
            </w:r>
          </w:p>
        </w:tc>
        <w:tc>
          <w:tcPr>
            <w:tcW w:w="4536" w:type="dxa"/>
            <w:tcBorders>
              <w:top w:val="nil"/>
              <w:left w:val="nil"/>
              <w:bottom w:val="single" w:sz="4" w:space="0" w:color="auto"/>
              <w:right w:val="nil"/>
            </w:tcBorders>
            <w:shd w:val="clear" w:color="000000" w:fill="FFFFFF"/>
            <w:vAlign w:val="center"/>
            <w:hideMark/>
          </w:tcPr>
          <w:p w14:paraId="6C8E5255"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Sala de control</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2AF9806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vAlign w:val="center"/>
            <w:hideMark/>
          </w:tcPr>
          <w:p w14:paraId="40C02DF6"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vAlign w:val="center"/>
            <w:hideMark/>
          </w:tcPr>
          <w:p w14:paraId="27B00CD6"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32AD4AFF"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932CA68"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SIV-C03</w:t>
            </w:r>
          </w:p>
        </w:tc>
        <w:tc>
          <w:tcPr>
            <w:tcW w:w="4536" w:type="dxa"/>
            <w:tcBorders>
              <w:top w:val="nil"/>
              <w:left w:val="nil"/>
              <w:bottom w:val="single" w:sz="4" w:space="0" w:color="auto"/>
              <w:right w:val="nil"/>
            </w:tcBorders>
            <w:shd w:val="clear" w:color="000000" w:fill="FFFFFF"/>
            <w:vAlign w:val="center"/>
            <w:hideMark/>
          </w:tcPr>
          <w:p w14:paraId="6C8BDB82"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Garita de Seguridad</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4C71015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vAlign w:val="center"/>
            <w:hideMark/>
          </w:tcPr>
          <w:p w14:paraId="264E1F6F"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vAlign w:val="center"/>
            <w:hideMark/>
          </w:tcPr>
          <w:p w14:paraId="1E18A637"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7D21961B"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D22E943"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SIV-C04</w:t>
            </w:r>
          </w:p>
        </w:tc>
        <w:tc>
          <w:tcPr>
            <w:tcW w:w="4536" w:type="dxa"/>
            <w:tcBorders>
              <w:top w:val="nil"/>
              <w:left w:val="nil"/>
              <w:bottom w:val="single" w:sz="4" w:space="0" w:color="auto"/>
              <w:right w:val="nil"/>
            </w:tcBorders>
            <w:shd w:val="clear" w:color="000000" w:fill="FFFFFF"/>
            <w:vAlign w:val="center"/>
            <w:hideMark/>
          </w:tcPr>
          <w:p w14:paraId="7F5B73E5"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Bancada de </w:t>
            </w:r>
            <w:proofErr w:type="spellStart"/>
            <w:r w:rsidRPr="008F3225">
              <w:rPr>
                <w:rFonts w:asciiTheme="minorHAnsi" w:hAnsiTheme="minorHAnsi" w:cstheme="minorHAnsi"/>
                <w:color w:val="000000"/>
                <w:sz w:val="18"/>
                <w:szCs w:val="18"/>
              </w:rPr>
              <w:t>Fundaciónes</w:t>
            </w:r>
            <w:proofErr w:type="spellEnd"/>
            <w:r w:rsidRPr="008F3225">
              <w:rPr>
                <w:rFonts w:asciiTheme="minorHAnsi" w:hAnsiTheme="minorHAnsi" w:cstheme="minorHAnsi"/>
                <w:color w:val="000000"/>
                <w:sz w:val="18"/>
                <w:szCs w:val="18"/>
              </w:rPr>
              <w:t xml:space="preserve"> de Reactor de 230 kV y Muros Cortafuego (4 reactores y 4 muros cortafuego = 1 Bancada)</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727A201C"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vAlign w:val="center"/>
            <w:hideMark/>
          </w:tcPr>
          <w:p w14:paraId="522EBF31"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vAlign w:val="center"/>
            <w:hideMark/>
          </w:tcPr>
          <w:p w14:paraId="66699FB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5728CAD9"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C888D76"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SIV-C05</w:t>
            </w:r>
          </w:p>
        </w:tc>
        <w:tc>
          <w:tcPr>
            <w:tcW w:w="4536" w:type="dxa"/>
            <w:tcBorders>
              <w:top w:val="nil"/>
              <w:left w:val="nil"/>
              <w:bottom w:val="single" w:sz="4" w:space="0" w:color="auto"/>
              <w:right w:val="nil"/>
            </w:tcBorders>
            <w:shd w:val="clear" w:color="000000" w:fill="FFFFFF"/>
            <w:vAlign w:val="center"/>
            <w:hideMark/>
          </w:tcPr>
          <w:p w14:paraId="6DA7A0E3"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Fundación Descargadores de sobretensión 198 kV</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52D4071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10.00</w:t>
            </w:r>
          </w:p>
        </w:tc>
        <w:tc>
          <w:tcPr>
            <w:tcW w:w="887" w:type="dxa"/>
            <w:tcBorders>
              <w:top w:val="nil"/>
              <w:left w:val="nil"/>
              <w:bottom w:val="single" w:sz="4" w:space="0" w:color="auto"/>
              <w:right w:val="single" w:sz="4" w:space="0" w:color="auto"/>
            </w:tcBorders>
            <w:shd w:val="clear" w:color="000000" w:fill="FFFFFF"/>
            <w:vAlign w:val="center"/>
            <w:hideMark/>
          </w:tcPr>
          <w:p w14:paraId="2B2018E1"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0967335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447B182B"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2FABC8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SIV-C06</w:t>
            </w:r>
          </w:p>
        </w:tc>
        <w:tc>
          <w:tcPr>
            <w:tcW w:w="4536" w:type="dxa"/>
            <w:tcBorders>
              <w:top w:val="nil"/>
              <w:left w:val="nil"/>
              <w:bottom w:val="single" w:sz="4" w:space="0" w:color="auto"/>
              <w:right w:val="nil"/>
            </w:tcBorders>
            <w:shd w:val="clear" w:color="000000" w:fill="FFFFFF"/>
            <w:vAlign w:val="center"/>
            <w:hideMark/>
          </w:tcPr>
          <w:p w14:paraId="78203F44"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Fundación Transformador de tensión capacitivo 230 kV</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08280FF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3.00</w:t>
            </w:r>
          </w:p>
        </w:tc>
        <w:tc>
          <w:tcPr>
            <w:tcW w:w="887" w:type="dxa"/>
            <w:tcBorders>
              <w:top w:val="nil"/>
              <w:left w:val="nil"/>
              <w:bottom w:val="single" w:sz="4" w:space="0" w:color="auto"/>
              <w:right w:val="single" w:sz="4" w:space="0" w:color="auto"/>
            </w:tcBorders>
            <w:shd w:val="clear" w:color="000000" w:fill="FFFFFF"/>
            <w:vAlign w:val="center"/>
            <w:hideMark/>
          </w:tcPr>
          <w:p w14:paraId="03F823F6"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61884991"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2AB2435C"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15AF0F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SIV-C07</w:t>
            </w:r>
          </w:p>
        </w:tc>
        <w:tc>
          <w:tcPr>
            <w:tcW w:w="4536" w:type="dxa"/>
            <w:tcBorders>
              <w:top w:val="nil"/>
              <w:left w:val="nil"/>
              <w:bottom w:val="single" w:sz="4" w:space="0" w:color="auto"/>
              <w:right w:val="nil"/>
            </w:tcBorders>
            <w:shd w:val="clear" w:color="000000" w:fill="FFFFFF"/>
            <w:vAlign w:val="center"/>
            <w:hideMark/>
          </w:tcPr>
          <w:p w14:paraId="58DA977B"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Fundación Transformador de tensión Inductivo 230 kV</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54F23787"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6.00</w:t>
            </w:r>
          </w:p>
        </w:tc>
        <w:tc>
          <w:tcPr>
            <w:tcW w:w="887" w:type="dxa"/>
            <w:tcBorders>
              <w:top w:val="nil"/>
              <w:left w:val="nil"/>
              <w:bottom w:val="single" w:sz="4" w:space="0" w:color="auto"/>
              <w:right w:val="single" w:sz="4" w:space="0" w:color="auto"/>
            </w:tcBorders>
            <w:shd w:val="clear" w:color="000000" w:fill="FFFFFF"/>
            <w:vAlign w:val="center"/>
            <w:hideMark/>
          </w:tcPr>
          <w:p w14:paraId="6B491AD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6E96CFE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1F0F8F29"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3CED8B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SIV-C08</w:t>
            </w:r>
          </w:p>
        </w:tc>
        <w:tc>
          <w:tcPr>
            <w:tcW w:w="4536" w:type="dxa"/>
            <w:tcBorders>
              <w:top w:val="nil"/>
              <w:left w:val="nil"/>
              <w:bottom w:val="single" w:sz="4" w:space="0" w:color="auto"/>
              <w:right w:val="nil"/>
            </w:tcBorders>
            <w:shd w:val="clear" w:color="000000" w:fill="FFFFFF"/>
            <w:vAlign w:val="center"/>
            <w:hideMark/>
          </w:tcPr>
          <w:p w14:paraId="015BE7F4"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Fundación Transformadores de corriente 245 kV</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3DDE3376"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6.00</w:t>
            </w:r>
          </w:p>
        </w:tc>
        <w:tc>
          <w:tcPr>
            <w:tcW w:w="887" w:type="dxa"/>
            <w:tcBorders>
              <w:top w:val="nil"/>
              <w:left w:val="nil"/>
              <w:bottom w:val="single" w:sz="4" w:space="0" w:color="auto"/>
              <w:right w:val="single" w:sz="4" w:space="0" w:color="auto"/>
            </w:tcBorders>
            <w:shd w:val="clear" w:color="000000" w:fill="FFFFFF"/>
            <w:vAlign w:val="center"/>
            <w:hideMark/>
          </w:tcPr>
          <w:p w14:paraId="10691C13"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2B66BA8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568CB301"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2F3ECD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SIV-C09</w:t>
            </w:r>
          </w:p>
        </w:tc>
        <w:tc>
          <w:tcPr>
            <w:tcW w:w="4536" w:type="dxa"/>
            <w:tcBorders>
              <w:top w:val="nil"/>
              <w:left w:val="nil"/>
              <w:bottom w:val="single" w:sz="4" w:space="0" w:color="auto"/>
              <w:right w:val="nil"/>
            </w:tcBorders>
            <w:shd w:val="clear" w:color="000000" w:fill="FFFFFF"/>
            <w:vAlign w:val="center"/>
            <w:hideMark/>
          </w:tcPr>
          <w:p w14:paraId="52D2B360"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Fundación Aisladores tipo poste 245 kV </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78384296"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15.00</w:t>
            </w:r>
          </w:p>
        </w:tc>
        <w:tc>
          <w:tcPr>
            <w:tcW w:w="887" w:type="dxa"/>
            <w:tcBorders>
              <w:top w:val="nil"/>
              <w:left w:val="nil"/>
              <w:bottom w:val="single" w:sz="4" w:space="0" w:color="auto"/>
              <w:right w:val="single" w:sz="4" w:space="0" w:color="auto"/>
            </w:tcBorders>
            <w:shd w:val="clear" w:color="000000" w:fill="FFFFFF"/>
            <w:vAlign w:val="center"/>
            <w:hideMark/>
          </w:tcPr>
          <w:p w14:paraId="215F7718"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66689E45"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6C1D7E90"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EBC037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SIV-C10</w:t>
            </w:r>
          </w:p>
        </w:tc>
        <w:tc>
          <w:tcPr>
            <w:tcW w:w="4536" w:type="dxa"/>
            <w:tcBorders>
              <w:top w:val="nil"/>
              <w:left w:val="nil"/>
              <w:bottom w:val="single" w:sz="4" w:space="0" w:color="auto"/>
              <w:right w:val="nil"/>
            </w:tcBorders>
            <w:shd w:val="clear" w:color="000000" w:fill="FFFFFF"/>
            <w:vAlign w:val="center"/>
            <w:hideMark/>
          </w:tcPr>
          <w:p w14:paraId="3DDD6E07"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Fundación Seccionador trifásico 245 kV SC-3 (3 polos)</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72D2EA2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5.00</w:t>
            </w:r>
          </w:p>
        </w:tc>
        <w:tc>
          <w:tcPr>
            <w:tcW w:w="887" w:type="dxa"/>
            <w:tcBorders>
              <w:top w:val="nil"/>
              <w:left w:val="nil"/>
              <w:bottom w:val="single" w:sz="4" w:space="0" w:color="auto"/>
              <w:right w:val="single" w:sz="4" w:space="0" w:color="auto"/>
            </w:tcBorders>
            <w:shd w:val="clear" w:color="000000" w:fill="FFFFFF"/>
            <w:vAlign w:val="center"/>
            <w:hideMark/>
          </w:tcPr>
          <w:p w14:paraId="206E557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43D20BD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685F4937"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28D486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SIV-C11</w:t>
            </w:r>
          </w:p>
        </w:tc>
        <w:tc>
          <w:tcPr>
            <w:tcW w:w="4536" w:type="dxa"/>
            <w:tcBorders>
              <w:top w:val="nil"/>
              <w:left w:val="nil"/>
              <w:bottom w:val="single" w:sz="4" w:space="0" w:color="auto"/>
              <w:right w:val="nil"/>
            </w:tcBorders>
            <w:shd w:val="clear" w:color="000000" w:fill="FFFFFF"/>
            <w:vAlign w:val="center"/>
            <w:hideMark/>
          </w:tcPr>
          <w:p w14:paraId="411EAAFF"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Fundación Seccionador trifásico 245 Kv SC-3a (3 polos)</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5092D8D8"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2.00</w:t>
            </w:r>
          </w:p>
        </w:tc>
        <w:tc>
          <w:tcPr>
            <w:tcW w:w="887" w:type="dxa"/>
            <w:tcBorders>
              <w:top w:val="nil"/>
              <w:left w:val="nil"/>
              <w:bottom w:val="single" w:sz="4" w:space="0" w:color="auto"/>
              <w:right w:val="single" w:sz="4" w:space="0" w:color="auto"/>
            </w:tcBorders>
            <w:shd w:val="clear" w:color="000000" w:fill="FFFFFF"/>
            <w:vAlign w:val="center"/>
            <w:hideMark/>
          </w:tcPr>
          <w:p w14:paraId="2C95B90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06E7096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2B806EA8"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A88BCA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SIV-C12</w:t>
            </w:r>
          </w:p>
        </w:tc>
        <w:tc>
          <w:tcPr>
            <w:tcW w:w="4536" w:type="dxa"/>
            <w:tcBorders>
              <w:top w:val="nil"/>
              <w:left w:val="nil"/>
              <w:bottom w:val="single" w:sz="4" w:space="0" w:color="auto"/>
              <w:right w:val="nil"/>
            </w:tcBorders>
            <w:shd w:val="clear" w:color="000000" w:fill="FFFFFF"/>
            <w:vAlign w:val="center"/>
            <w:hideMark/>
          </w:tcPr>
          <w:p w14:paraId="5ABA9EFF"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Fundación Interruptor trifásico, operación monopolar 245 kV (3 Polos)</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4472834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2.00</w:t>
            </w:r>
          </w:p>
        </w:tc>
        <w:tc>
          <w:tcPr>
            <w:tcW w:w="887" w:type="dxa"/>
            <w:tcBorders>
              <w:top w:val="nil"/>
              <w:left w:val="nil"/>
              <w:bottom w:val="single" w:sz="4" w:space="0" w:color="auto"/>
              <w:right w:val="single" w:sz="4" w:space="0" w:color="auto"/>
            </w:tcBorders>
            <w:shd w:val="clear" w:color="000000" w:fill="FFFFFF"/>
            <w:vAlign w:val="center"/>
            <w:hideMark/>
          </w:tcPr>
          <w:p w14:paraId="782381E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053A5FF8"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243683BF"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921FA65"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SIV-C13</w:t>
            </w:r>
          </w:p>
        </w:tc>
        <w:tc>
          <w:tcPr>
            <w:tcW w:w="4536" w:type="dxa"/>
            <w:tcBorders>
              <w:top w:val="nil"/>
              <w:left w:val="nil"/>
              <w:bottom w:val="single" w:sz="4" w:space="0" w:color="auto"/>
              <w:right w:val="nil"/>
            </w:tcBorders>
            <w:shd w:val="clear" w:color="000000" w:fill="FFFFFF"/>
            <w:vAlign w:val="center"/>
            <w:hideMark/>
          </w:tcPr>
          <w:p w14:paraId="278FECF4"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Fundación de columna de pórticos línea 230 kV 3a</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578214A5"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9.00</w:t>
            </w:r>
          </w:p>
        </w:tc>
        <w:tc>
          <w:tcPr>
            <w:tcW w:w="887" w:type="dxa"/>
            <w:tcBorders>
              <w:top w:val="nil"/>
              <w:left w:val="nil"/>
              <w:bottom w:val="single" w:sz="4" w:space="0" w:color="auto"/>
              <w:right w:val="single" w:sz="4" w:space="0" w:color="auto"/>
            </w:tcBorders>
            <w:shd w:val="clear" w:color="000000" w:fill="FFFFFF"/>
            <w:vAlign w:val="center"/>
            <w:hideMark/>
          </w:tcPr>
          <w:p w14:paraId="345EED23"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38BC2079"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3FB50D96"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A68FC4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SIV-C14</w:t>
            </w:r>
          </w:p>
        </w:tc>
        <w:tc>
          <w:tcPr>
            <w:tcW w:w="4536" w:type="dxa"/>
            <w:tcBorders>
              <w:top w:val="nil"/>
              <w:left w:val="nil"/>
              <w:bottom w:val="single" w:sz="4" w:space="0" w:color="auto"/>
              <w:right w:val="nil"/>
            </w:tcBorders>
            <w:shd w:val="clear" w:color="000000" w:fill="FFFFFF"/>
            <w:vAlign w:val="center"/>
            <w:hideMark/>
          </w:tcPr>
          <w:p w14:paraId="08A3B526"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Fundación de columna de pórticos línea 230 kV 3b</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0B69158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6.00</w:t>
            </w:r>
          </w:p>
        </w:tc>
        <w:tc>
          <w:tcPr>
            <w:tcW w:w="887" w:type="dxa"/>
            <w:tcBorders>
              <w:top w:val="nil"/>
              <w:left w:val="nil"/>
              <w:bottom w:val="single" w:sz="4" w:space="0" w:color="auto"/>
              <w:right w:val="single" w:sz="4" w:space="0" w:color="auto"/>
            </w:tcBorders>
            <w:shd w:val="clear" w:color="000000" w:fill="FFFFFF"/>
            <w:vAlign w:val="center"/>
            <w:hideMark/>
          </w:tcPr>
          <w:p w14:paraId="596A86CC"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66C21BE5"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31F5DB57"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FD714D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SIV-C15</w:t>
            </w:r>
          </w:p>
        </w:tc>
        <w:tc>
          <w:tcPr>
            <w:tcW w:w="4536" w:type="dxa"/>
            <w:tcBorders>
              <w:top w:val="nil"/>
              <w:left w:val="nil"/>
              <w:bottom w:val="single" w:sz="4" w:space="0" w:color="auto"/>
              <w:right w:val="nil"/>
            </w:tcBorders>
            <w:shd w:val="clear" w:color="000000" w:fill="FFFFFF"/>
            <w:vAlign w:val="center"/>
            <w:hideMark/>
          </w:tcPr>
          <w:p w14:paraId="1946BA9F"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Fundación de columna de pórticos línea 230 kV 3c</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497222A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3.00</w:t>
            </w:r>
          </w:p>
        </w:tc>
        <w:tc>
          <w:tcPr>
            <w:tcW w:w="887" w:type="dxa"/>
            <w:tcBorders>
              <w:top w:val="nil"/>
              <w:left w:val="nil"/>
              <w:bottom w:val="single" w:sz="4" w:space="0" w:color="auto"/>
              <w:right w:val="single" w:sz="4" w:space="0" w:color="auto"/>
            </w:tcBorders>
            <w:shd w:val="clear" w:color="000000" w:fill="FFFFFF"/>
            <w:vAlign w:val="center"/>
            <w:hideMark/>
          </w:tcPr>
          <w:p w14:paraId="3AA93A8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093784FF"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76A4ED66"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FEC74F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SIV-C16</w:t>
            </w:r>
          </w:p>
        </w:tc>
        <w:tc>
          <w:tcPr>
            <w:tcW w:w="4536" w:type="dxa"/>
            <w:tcBorders>
              <w:top w:val="nil"/>
              <w:left w:val="nil"/>
              <w:bottom w:val="single" w:sz="4" w:space="0" w:color="auto"/>
              <w:right w:val="nil"/>
            </w:tcBorders>
            <w:shd w:val="clear" w:color="000000" w:fill="FFFFFF"/>
            <w:vAlign w:val="center"/>
            <w:hideMark/>
          </w:tcPr>
          <w:p w14:paraId="6D510CB0"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Fundación de Reactor Neutro</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5960A2A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vAlign w:val="center"/>
            <w:hideMark/>
          </w:tcPr>
          <w:p w14:paraId="6B4D2EC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0B09163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72781575"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0346A93"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SIV-C17</w:t>
            </w:r>
          </w:p>
        </w:tc>
        <w:tc>
          <w:tcPr>
            <w:tcW w:w="4536" w:type="dxa"/>
            <w:tcBorders>
              <w:top w:val="nil"/>
              <w:left w:val="nil"/>
              <w:bottom w:val="single" w:sz="4" w:space="0" w:color="auto"/>
              <w:right w:val="nil"/>
            </w:tcBorders>
            <w:shd w:val="clear" w:color="000000" w:fill="FFFFFF"/>
            <w:vAlign w:val="center"/>
            <w:hideMark/>
          </w:tcPr>
          <w:p w14:paraId="65E96171"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Fundación de soporte de barra Neutro</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454C164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2.00</w:t>
            </w:r>
          </w:p>
        </w:tc>
        <w:tc>
          <w:tcPr>
            <w:tcW w:w="887" w:type="dxa"/>
            <w:tcBorders>
              <w:top w:val="nil"/>
              <w:left w:val="nil"/>
              <w:bottom w:val="single" w:sz="4" w:space="0" w:color="auto"/>
              <w:right w:val="single" w:sz="4" w:space="0" w:color="auto"/>
            </w:tcBorders>
            <w:shd w:val="clear" w:color="000000" w:fill="FFFFFF"/>
            <w:vAlign w:val="center"/>
            <w:hideMark/>
          </w:tcPr>
          <w:p w14:paraId="1300512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0E3716F3"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51D22FDB"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3DC17A7"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SIV-C18</w:t>
            </w:r>
          </w:p>
        </w:tc>
        <w:tc>
          <w:tcPr>
            <w:tcW w:w="4536" w:type="dxa"/>
            <w:tcBorders>
              <w:top w:val="nil"/>
              <w:left w:val="nil"/>
              <w:bottom w:val="single" w:sz="4" w:space="0" w:color="auto"/>
              <w:right w:val="nil"/>
            </w:tcBorders>
            <w:shd w:val="clear" w:color="000000" w:fill="FFFFFF"/>
            <w:vAlign w:val="center"/>
            <w:hideMark/>
          </w:tcPr>
          <w:p w14:paraId="2D8415BF"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Fundación de </w:t>
            </w:r>
            <w:proofErr w:type="spellStart"/>
            <w:r w:rsidRPr="008F3225">
              <w:rPr>
                <w:rFonts w:asciiTheme="minorHAnsi" w:hAnsiTheme="minorHAnsi" w:cstheme="minorHAnsi"/>
                <w:color w:val="000000"/>
                <w:sz w:val="18"/>
                <w:szCs w:val="18"/>
              </w:rPr>
              <w:t>Portico</w:t>
            </w:r>
            <w:proofErr w:type="spellEnd"/>
            <w:r w:rsidRPr="008F3225">
              <w:rPr>
                <w:rFonts w:asciiTheme="minorHAnsi" w:hAnsiTheme="minorHAnsi" w:cstheme="minorHAnsi"/>
                <w:color w:val="000000"/>
                <w:sz w:val="18"/>
                <w:szCs w:val="18"/>
              </w:rPr>
              <w:t xml:space="preserve"> de Intercambiabilidad</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3F42FD1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2.00</w:t>
            </w:r>
          </w:p>
        </w:tc>
        <w:tc>
          <w:tcPr>
            <w:tcW w:w="887" w:type="dxa"/>
            <w:tcBorders>
              <w:top w:val="nil"/>
              <w:left w:val="nil"/>
              <w:bottom w:val="single" w:sz="4" w:space="0" w:color="auto"/>
              <w:right w:val="single" w:sz="4" w:space="0" w:color="auto"/>
            </w:tcBorders>
            <w:shd w:val="clear" w:color="000000" w:fill="FFFFFF"/>
            <w:vAlign w:val="center"/>
            <w:hideMark/>
          </w:tcPr>
          <w:p w14:paraId="07F3C70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2E280EF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2274DE10"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782CB8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SIV-C19</w:t>
            </w:r>
          </w:p>
        </w:tc>
        <w:tc>
          <w:tcPr>
            <w:tcW w:w="4536" w:type="dxa"/>
            <w:tcBorders>
              <w:top w:val="nil"/>
              <w:left w:val="nil"/>
              <w:bottom w:val="single" w:sz="4" w:space="0" w:color="auto"/>
              <w:right w:val="nil"/>
            </w:tcBorders>
            <w:shd w:val="clear" w:color="000000" w:fill="FFFFFF"/>
            <w:vAlign w:val="center"/>
            <w:hideMark/>
          </w:tcPr>
          <w:p w14:paraId="3FC62A18"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Fundación de Tablero de control de reactor</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3049BBD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vAlign w:val="center"/>
            <w:hideMark/>
          </w:tcPr>
          <w:p w14:paraId="17B7771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7460038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68642385"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877DB4F"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SIV-C20</w:t>
            </w:r>
          </w:p>
        </w:tc>
        <w:tc>
          <w:tcPr>
            <w:tcW w:w="4536" w:type="dxa"/>
            <w:tcBorders>
              <w:top w:val="nil"/>
              <w:left w:val="nil"/>
              <w:bottom w:val="single" w:sz="4" w:space="0" w:color="auto"/>
              <w:right w:val="nil"/>
            </w:tcBorders>
            <w:shd w:val="clear" w:color="000000" w:fill="FFFFFF"/>
            <w:vAlign w:val="center"/>
            <w:hideMark/>
          </w:tcPr>
          <w:p w14:paraId="29255B30"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Fundación de Tablero Intermediario</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19281316"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4.00</w:t>
            </w:r>
          </w:p>
        </w:tc>
        <w:tc>
          <w:tcPr>
            <w:tcW w:w="887" w:type="dxa"/>
            <w:tcBorders>
              <w:top w:val="nil"/>
              <w:left w:val="nil"/>
              <w:bottom w:val="single" w:sz="4" w:space="0" w:color="auto"/>
              <w:right w:val="single" w:sz="4" w:space="0" w:color="auto"/>
            </w:tcBorders>
            <w:shd w:val="clear" w:color="000000" w:fill="FFFFFF"/>
            <w:vAlign w:val="center"/>
            <w:hideMark/>
          </w:tcPr>
          <w:p w14:paraId="3170F3E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5548E41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792DA3B4"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4B3903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SIV-C21</w:t>
            </w:r>
          </w:p>
        </w:tc>
        <w:tc>
          <w:tcPr>
            <w:tcW w:w="4536" w:type="dxa"/>
            <w:tcBorders>
              <w:top w:val="nil"/>
              <w:left w:val="nil"/>
              <w:bottom w:val="single" w:sz="4" w:space="0" w:color="auto"/>
              <w:right w:val="nil"/>
            </w:tcBorders>
            <w:shd w:val="clear" w:color="000000" w:fill="FFFFFF"/>
            <w:vAlign w:val="center"/>
            <w:hideMark/>
          </w:tcPr>
          <w:p w14:paraId="57B155B7"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Fundación de Rejilla Equipotencial (incluye rejilla </w:t>
            </w:r>
            <w:proofErr w:type="spellStart"/>
            <w:r w:rsidRPr="008F3225">
              <w:rPr>
                <w:rFonts w:asciiTheme="minorHAnsi" w:hAnsiTheme="minorHAnsi" w:cstheme="minorHAnsi"/>
                <w:color w:val="000000"/>
                <w:sz w:val="18"/>
                <w:szCs w:val="18"/>
              </w:rPr>
              <w:t>metalica</w:t>
            </w:r>
            <w:proofErr w:type="spellEnd"/>
            <w:r w:rsidRPr="008F3225">
              <w:rPr>
                <w:rFonts w:asciiTheme="minorHAnsi" w:hAnsiTheme="minorHAnsi" w:cstheme="minorHAnsi"/>
                <w:color w:val="000000"/>
                <w:sz w:val="18"/>
                <w:szCs w:val="18"/>
              </w:rPr>
              <w:t xml:space="preserve"> galvanizada en Caliente)</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49323A5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9.00</w:t>
            </w:r>
          </w:p>
        </w:tc>
        <w:tc>
          <w:tcPr>
            <w:tcW w:w="887" w:type="dxa"/>
            <w:tcBorders>
              <w:top w:val="nil"/>
              <w:left w:val="nil"/>
              <w:bottom w:val="single" w:sz="4" w:space="0" w:color="auto"/>
              <w:right w:val="single" w:sz="4" w:space="0" w:color="auto"/>
            </w:tcBorders>
            <w:shd w:val="clear" w:color="000000" w:fill="FFFFFF"/>
            <w:vAlign w:val="center"/>
            <w:hideMark/>
          </w:tcPr>
          <w:p w14:paraId="26F5659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2F48067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3DB2CFB6"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6EE165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SIV-C22</w:t>
            </w:r>
          </w:p>
        </w:tc>
        <w:tc>
          <w:tcPr>
            <w:tcW w:w="4536" w:type="dxa"/>
            <w:tcBorders>
              <w:top w:val="nil"/>
              <w:left w:val="nil"/>
              <w:bottom w:val="single" w:sz="4" w:space="0" w:color="auto"/>
              <w:right w:val="nil"/>
            </w:tcBorders>
            <w:shd w:val="clear" w:color="000000" w:fill="FFFFFF"/>
            <w:vAlign w:val="center"/>
            <w:hideMark/>
          </w:tcPr>
          <w:p w14:paraId="56DCF63A" w14:textId="77777777" w:rsidR="00547D59" w:rsidRPr="008F3225" w:rsidRDefault="00547D59" w:rsidP="00547D59">
            <w:pPr>
              <w:jc w:val="left"/>
              <w:rPr>
                <w:rFonts w:asciiTheme="minorHAnsi" w:hAnsiTheme="minorHAnsi" w:cstheme="minorHAnsi"/>
                <w:color w:val="000000"/>
                <w:sz w:val="18"/>
                <w:szCs w:val="18"/>
                <w:lang w:val="es-BO" w:eastAsia="es-BO"/>
              </w:rPr>
            </w:pPr>
            <w:proofErr w:type="spellStart"/>
            <w:r w:rsidRPr="008F3225">
              <w:rPr>
                <w:rFonts w:asciiTheme="minorHAnsi" w:hAnsiTheme="minorHAnsi" w:cstheme="minorHAnsi"/>
                <w:color w:val="000000"/>
                <w:sz w:val="18"/>
                <w:szCs w:val="18"/>
              </w:rPr>
              <w:t>Fundacion</w:t>
            </w:r>
            <w:proofErr w:type="spellEnd"/>
            <w:r w:rsidRPr="008F3225">
              <w:rPr>
                <w:rFonts w:asciiTheme="minorHAnsi" w:hAnsiTheme="minorHAnsi" w:cstheme="minorHAnsi"/>
                <w:color w:val="000000"/>
                <w:sz w:val="18"/>
                <w:szCs w:val="18"/>
              </w:rPr>
              <w:t xml:space="preserve"> para equipos de repuesto</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75DF065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vAlign w:val="center"/>
            <w:hideMark/>
          </w:tcPr>
          <w:p w14:paraId="0803B17F"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10BCFFE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7F85B9F1"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FD73DD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SIV-C23</w:t>
            </w:r>
          </w:p>
        </w:tc>
        <w:tc>
          <w:tcPr>
            <w:tcW w:w="4536" w:type="dxa"/>
            <w:tcBorders>
              <w:top w:val="nil"/>
              <w:left w:val="nil"/>
              <w:bottom w:val="single" w:sz="4" w:space="0" w:color="auto"/>
              <w:right w:val="nil"/>
            </w:tcBorders>
            <w:shd w:val="clear" w:color="000000" w:fill="FFFFFF"/>
            <w:vAlign w:val="center"/>
            <w:hideMark/>
          </w:tcPr>
          <w:p w14:paraId="4F6BB725"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Caseta del generador de emergencia</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725DEB11"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vAlign w:val="center"/>
            <w:hideMark/>
          </w:tcPr>
          <w:p w14:paraId="180FE935"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vAlign w:val="center"/>
            <w:hideMark/>
          </w:tcPr>
          <w:p w14:paraId="35725DD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6C9ACD81"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83B5A65"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SIV-C24</w:t>
            </w:r>
          </w:p>
        </w:tc>
        <w:tc>
          <w:tcPr>
            <w:tcW w:w="4536" w:type="dxa"/>
            <w:tcBorders>
              <w:top w:val="nil"/>
              <w:left w:val="nil"/>
              <w:bottom w:val="single" w:sz="4" w:space="0" w:color="auto"/>
              <w:right w:val="nil"/>
            </w:tcBorders>
            <w:shd w:val="clear" w:color="000000" w:fill="FFFFFF"/>
            <w:vAlign w:val="center"/>
            <w:hideMark/>
          </w:tcPr>
          <w:p w14:paraId="2807BAAC" w14:textId="77777777" w:rsidR="00547D59" w:rsidRPr="008F3225" w:rsidRDefault="00547D59" w:rsidP="00547D59">
            <w:pPr>
              <w:jc w:val="left"/>
              <w:rPr>
                <w:rFonts w:asciiTheme="minorHAnsi" w:hAnsiTheme="minorHAnsi" w:cstheme="minorHAnsi"/>
                <w:color w:val="000000"/>
                <w:sz w:val="18"/>
                <w:szCs w:val="18"/>
                <w:lang w:val="es-BO" w:eastAsia="es-BO"/>
              </w:rPr>
            </w:pPr>
            <w:proofErr w:type="spellStart"/>
            <w:r w:rsidRPr="008F3225">
              <w:rPr>
                <w:rFonts w:asciiTheme="minorHAnsi" w:hAnsiTheme="minorHAnsi" w:cstheme="minorHAnsi"/>
                <w:color w:val="000000"/>
                <w:sz w:val="18"/>
                <w:szCs w:val="18"/>
              </w:rPr>
              <w:t>Deposito</w:t>
            </w:r>
            <w:proofErr w:type="spellEnd"/>
            <w:r w:rsidRPr="008F3225">
              <w:rPr>
                <w:rFonts w:asciiTheme="minorHAnsi" w:hAnsiTheme="minorHAnsi" w:cstheme="minorHAnsi"/>
                <w:color w:val="000000"/>
                <w:sz w:val="18"/>
                <w:szCs w:val="18"/>
              </w:rPr>
              <w:t xml:space="preserve"> de Aceites</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4B91142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vAlign w:val="center"/>
            <w:hideMark/>
          </w:tcPr>
          <w:p w14:paraId="17BDFFF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vAlign w:val="center"/>
            <w:hideMark/>
          </w:tcPr>
          <w:p w14:paraId="6F10A51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08BD45C3"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9CABFD5"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SIV-C25</w:t>
            </w:r>
          </w:p>
        </w:tc>
        <w:tc>
          <w:tcPr>
            <w:tcW w:w="4536" w:type="dxa"/>
            <w:tcBorders>
              <w:top w:val="nil"/>
              <w:left w:val="nil"/>
              <w:bottom w:val="single" w:sz="4" w:space="0" w:color="auto"/>
              <w:right w:val="nil"/>
            </w:tcBorders>
            <w:shd w:val="clear" w:color="000000" w:fill="FFFFFF"/>
            <w:vAlign w:val="center"/>
            <w:hideMark/>
          </w:tcPr>
          <w:p w14:paraId="422E0C7F"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Tanque de aceite transformador de potencia y ductos de aceite</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7BA22DD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vAlign w:val="center"/>
            <w:hideMark/>
          </w:tcPr>
          <w:p w14:paraId="17C66D4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vAlign w:val="center"/>
            <w:hideMark/>
          </w:tcPr>
          <w:p w14:paraId="325BD9BF"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5DD7FA74"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02A075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SIV-C26</w:t>
            </w:r>
          </w:p>
        </w:tc>
        <w:tc>
          <w:tcPr>
            <w:tcW w:w="4536" w:type="dxa"/>
            <w:tcBorders>
              <w:top w:val="nil"/>
              <w:left w:val="nil"/>
              <w:bottom w:val="single" w:sz="4" w:space="0" w:color="auto"/>
              <w:right w:val="nil"/>
            </w:tcBorders>
            <w:shd w:val="clear" w:color="000000" w:fill="FFFFFF"/>
            <w:vAlign w:val="center"/>
            <w:hideMark/>
          </w:tcPr>
          <w:p w14:paraId="47690CC5"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Cámaras de cables C3 y C4</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241BABD3"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vAlign w:val="center"/>
            <w:hideMark/>
          </w:tcPr>
          <w:p w14:paraId="549B715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vAlign w:val="center"/>
            <w:hideMark/>
          </w:tcPr>
          <w:p w14:paraId="6A587045"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67D07392"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1B029D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SIV-C27</w:t>
            </w:r>
          </w:p>
        </w:tc>
        <w:tc>
          <w:tcPr>
            <w:tcW w:w="4536" w:type="dxa"/>
            <w:tcBorders>
              <w:top w:val="nil"/>
              <w:left w:val="nil"/>
              <w:bottom w:val="single" w:sz="4" w:space="0" w:color="auto"/>
              <w:right w:val="nil"/>
            </w:tcBorders>
            <w:shd w:val="clear" w:color="000000" w:fill="FFFFFF"/>
            <w:vAlign w:val="center"/>
            <w:hideMark/>
          </w:tcPr>
          <w:p w14:paraId="1E4277C0"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Cámaras de </w:t>
            </w:r>
            <w:proofErr w:type="gramStart"/>
            <w:r w:rsidRPr="008F3225">
              <w:rPr>
                <w:rFonts w:asciiTheme="minorHAnsi" w:hAnsiTheme="minorHAnsi" w:cstheme="minorHAnsi"/>
                <w:color w:val="000000"/>
                <w:sz w:val="18"/>
                <w:szCs w:val="18"/>
              </w:rPr>
              <w:t>cables  C</w:t>
            </w:r>
            <w:proofErr w:type="gramEnd"/>
            <w:r w:rsidRPr="008F3225">
              <w:rPr>
                <w:rFonts w:asciiTheme="minorHAnsi" w:hAnsiTheme="minorHAnsi" w:cstheme="minorHAnsi"/>
                <w:color w:val="000000"/>
                <w:sz w:val="18"/>
                <w:szCs w:val="18"/>
              </w:rPr>
              <w:t>8</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76F8B546"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vAlign w:val="center"/>
            <w:hideMark/>
          </w:tcPr>
          <w:p w14:paraId="3E4F24EF"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vAlign w:val="center"/>
            <w:hideMark/>
          </w:tcPr>
          <w:p w14:paraId="7D48AAE1"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4B607977"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2EE8F5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SIV-C28</w:t>
            </w:r>
          </w:p>
        </w:tc>
        <w:tc>
          <w:tcPr>
            <w:tcW w:w="4536" w:type="dxa"/>
            <w:tcBorders>
              <w:top w:val="nil"/>
              <w:left w:val="nil"/>
              <w:bottom w:val="single" w:sz="4" w:space="0" w:color="auto"/>
              <w:right w:val="nil"/>
            </w:tcBorders>
            <w:shd w:val="clear" w:color="000000" w:fill="FFFFFF"/>
            <w:vAlign w:val="center"/>
            <w:hideMark/>
          </w:tcPr>
          <w:p w14:paraId="54FECF21"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Zanja de cables Z5</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4E5D17D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vAlign w:val="center"/>
            <w:hideMark/>
          </w:tcPr>
          <w:p w14:paraId="6468F17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vAlign w:val="center"/>
            <w:hideMark/>
          </w:tcPr>
          <w:p w14:paraId="29054CCF"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37B568FB"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F20A305"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SIV-C29</w:t>
            </w:r>
          </w:p>
        </w:tc>
        <w:tc>
          <w:tcPr>
            <w:tcW w:w="4536" w:type="dxa"/>
            <w:tcBorders>
              <w:top w:val="nil"/>
              <w:left w:val="nil"/>
              <w:bottom w:val="single" w:sz="4" w:space="0" w:color="auto"/>
              <w:right w:val="nil"/>
            </w:tcBorders>
            <w:shd w:val="clear" w:color="000000" w:fill="FFFFFF"/>
            <w:vAlign w:val="center"/>
            <w:hideMark/>
          </w:tcPr>
          <w:p w14:paraId="321ADA06"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Zanja de cables Z8</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4B2ADE89"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vAlign w:val="center"/>
            <w:hideMark/>
          </w:tcPr>
          <w:p w14:paraId="46A81D1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vAlign w:val="center"/>
            <w:hideMark/>
          </w:tcPr>
          <w:p w14:paraId="3A71B83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7D84CD82"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5892BD7"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SIV-C30</w:t>
            </w:r>
          </w:p>
        </w:tc>
        <w:tc>
          <w:tcPr>
            <w:tcW w:w="4536" w:type="dxa"/>
            <w:tcBorders>
              <w:top w:val="nil"/>
              <w:left w:val="nil"/>
              <w:bottom w:val="single" w:sz="4" w:space="0" w:color="auto"/>
              <w:right w:val="nil"/>
            </w:tcBorders>
            <w:shd w:val="clear" w:color="000000" w:fill="FFFFFF"/>
            <w:vAlign w:val="center"/>
            <w:hideMark/>
          </w:tcPr>
          <w:p w14:paraId="3A63BBF6"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Zanja de cables PV-Z5 (Paso Vehicular)</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1F2E929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2.00</w:t>
            </w:r>
          </w:p>
        </w:tc>
        <w:tc>
          <w:tcPr>
            <w:tcW w:w="887" w:type="dxa"/>
            <w:tcBorders>
              <w:top w:val="nil"/>
              <w:left w:val="nil"/>
              <w:bottom w:val="single" w:sz="4" w:space="0" w:color="auto"/>
              <w:right w:val="single" w:sz="4" w:space="0" w:color="auto"/>
            </w:tcBorders>
            <w:shd w:val="clear" w:color="000000" w:fill="FFFFFF"/>
            <w:vAlign w:val="center"/>
            <w:hideMark/>
          </w:tcPr>
          <w:p w14:paraId="58B9F2CF"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vAlign w:val="center"/>
            <w:hideMark/>
          </w:tcPr>
          <w:p w14:paraId="70A4CE21"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1B625D62" w14:textId="77777777" w:rsidTr="0010691F">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ACCE87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SIV-C31</w:t>
            </w:r>
          </w:p>
        </w:tc>
        <w:tc>
          <w:tcPr>
            <w:tcW w:w="4536" w:type="dxa"/>
            <w:tcBorders>
              <w:top w:val="nil"/>
              <w:left w:val="nil"/>
              <w:bottom w:val="single" w:sz="4" w:space="0" w:color="auto"/>
              <w:right w:val="nil"/>
            </w:tcBorders>
            <w:shd w:val="clear" w:color="000000" w:fill="FFFFFF"/>
            <w:vAlign w:val="center"/>
            <w:hideMark/>
          </w:tcPr>
          <w:p w14:paraId="51FE0666"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Caseta extinguidor para Bancada de Reactores (Incluye Provisión de Extintor de 25 Kg CO2 con todos los accesorios para su transporte y pulverizado)</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19485EAF"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vAlign w:val="center"/>
            <w:hideMark/>
          </w:tcPr>
          <w:p w14:paraId="08651B1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vAlign w:val="center"/>
            <w:hideMark/>
          </w:tcPr>
          <w:p w14:paraId="29CC3D8F"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5F07C3F7" w14:textId="77777777" w:rsidTr="0010691F">
        <w:trPr>
          <w:trHeight w:val="1265"/>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5488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lastRenderedPageBreak/>
              <w:t>SIV-C32</w:t>
            </w:r>
          </w:p>
        </w:tc>
        <w:tc>
          <w:tcPr>
            <w:tcW w:w="4536" w:type="dxa"/>
            <w:tcBorders>
              <w:top w:val="single" w:sz="4" w:space="0" w:color="auto"/>
              <w:left w:val="nil"/>
              <w:bottom w:val="single" w:sz="4" w:space="0" w:color="auto"/>
              <w:right w:val="nil"/>
            </w:tcBorders>
            <w:shd w:val="clear" w:color="000000" w:fill="FFFFFF"/>
            <w:vAlign w:val="center"/>
            <w:hideMark/>
          </w:tcPr>
          <w:p w14:paraId="0ADD1BCC"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Sistema de Drenaje de Subestación (Canales Rectangulares, Trapezoidales, Perimetrales, </w:t>
            </w:r>
            <w:proofErr w:type="spellStart"/>
            <w:r w:rsidRPr="008F3225">
              <w:rPr>
                <w:rFonts w:asciiTheme="minorHAnsi" w:hAnsiTheme="minorHAnsi" w:cstheme="minorHAnsi"/>
                <w:color w:val="000000"/>
                <w:sz w:val="18"/>
                <w:szCs w:val="18"/>
              </w:rPr>
              <w:t>Camaras</w:t>
            </w:r>
            <w:proofErr w:type="spellEnd"/>
            <w:r w:rsidRPr="008F3225">
              <w:rPr>
                <w:rFonts w:asciiTheme="minorHAnsi" w:hAnsiTheme="minorHAnsi" w:cstheme="minorHAnsi"/>
                <w:color w:val="000000"/>
                <w:sz w:val="18"/>
                <w:szCs w:val="18"/>
              </w:rPr>
              <w:t xml:space="preserve"> de Inspección, </w:t>
            </w:r>
            <w:proofErr w:type="spellStart"/>
            <w:r w:rsidRPr="008F3225">
              <w:rPr>
                <w:rFonts w:asciiTheme="minorHAnsi" w:hAnsiTheme="minorHAnsi" w:cstheme="minorHAnsi"/>
                <w:color w:val="000000"/>
                <w:sz w:val="18"/>
                <w:szCs w:val="18"/>
              </w:rPr>
              <w:t>Camaras</w:t>
            </w:r>
            <w:proofErr w:type="spellEnd"/>
            <w:r w:rsidRPr="008F3225">
              <w:rPr>
                <w:rFonts w:asciiTheme="minorHAnsi" w:hAnsiTheme="minorHAnsi" w:cstheme="minorHAnsi"/>
                <w:color w:val="000000"/>
                <w:sz w:val="18"/>
                <w:szCs w:val="18"/>
              </w:rPr>
              <w:t xml:space="preserve"> </w:t>
            </w:r>
            <w:proofErr w:type="spellStart"/>
            <w:r w:rsidRPr="008F3225">
              <w:rPr>
                <w:rFonts w:asciiTheme="minorHAnsi" w:hAnsiTheme="minorHAnsi" w:cstheme="minorHAnsi"/>
                <w:color w:val="000000"/>
                <w:sz w:val="18"/>
                <w:szCs w:val="18"/>
              </w:rPr>
              <w:t>Bocatormenta</w:t>
            </w:r>
            <w:proofErr w:type="spellEnd"/>
            <w:r w:rsidRPr="008F3225">
              <w:rPr>
                <w:rFonts w:asciiTheme="minorHAnsi" w:hAnsiTheme="minorHAnsi" w:cstheme="minorHAnsi"/>
                <w:color w:val="000000"/>
                <w:sz w:val="18"/>
                <w:szCs w:val="18"/>
              </w:rPr>
              <w:t xml:space="preserve">, </w:t>
            </w:r>
            <w:proofErr w:type="spellStart"/>
            <w:r w:rsidRPr="008F3225">
              <w:rPr>
                <w:rFonts w:asciiTheme="minorHAnsi" w:hAnsiTheme="minorHAnsi" w:cstheme="minorHAnsi"/>
                <w:color w:val="000000"/>
                <w:sz w:val="18"/>
                <w:szCs w:val="18"/>
              </w:rPr>
              <w:t>Tuberias</w:t>
            </w:r>
            <w:proofErr w:type="spellEnd"/>
            <w:r w:rsidRPr="008F3225">
              <w:rPr>
                <w:rFonts w:asciiTheme="minorHAnsi" w:hAnsiTheme="minorHAnsi" w:cstheme="minorHAnsi"/>
                <w:color w:val="000000"/>
                <w:sz w:val="18"/>
                <w:szCs w:val="18"/>
              </w:rPr>
              <w:t xml:space="preserve"> Comunicantes, Cabezales de Salida, Desarenadores, y otras referidas a </w:t>
            </w:r>
            <w:proofErr w:type="spellStart"/>
            <w:r w:rsidRPr="008F3225">
              <w:rPr>
                <w:rFonts w:asciiTheme="minorHAnsi" w:hAnsiTheme="minorHAnsi" w:cstheme="minorHAnsi"/>
                <w:color w:val="000000"/>
                <w:sz w:val="18"/>
                <w:szCs w:val="18"/>
              </w:rPr>
              <w:t>conduccion</w:t>
            </w:r>
            <w:proofErr w:type="spellEnd"/>
            <w:r w:rsidRPr="008F3225">
              <w:rPr>
                <w:rFonts w:asciiTheme="minorHAnsi" w:hAnsiTheme="minorHAnsi" w:cstheme="minorHAnsi"/>
                <w:color w:val="000000"/>
                <w:sz w:val="18"/>
                <w:szCs w:val="18"/>
              </w:rPr>
              <w:t xml:space="preserve"> de agua pluvial)</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801B07"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single" w:sz="4" w:space="0" w:color="auto"/>
              <w:left w:val="nil"/>
              <w:bottom w:val="single" w:sz="4" w:space="0" w:color="auto"/>
              <w:right w:val="single" w:sz="4" w:space="0" w:color="auto"/>
            </w:tcBorders>
            <w:shd w:val="clear" w:color="000000" w:fill="FFFFFF"/>
            <w:vAlign w:val="center"/>
            <w:hideMark/>
          </w:tcPr>
          <w:p w14:paraId="5099C50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3629073F"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20AA22CE"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7F5D0E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SIV-C33</w:t>
            </w:r>
          </w:p>
        </w:tc>
        <w:tc>
          <w:tcPr>
            <w:tcW w:w="4536" w:type="dxa"/>
            <w:tcBorders>
              <w:top w:val="nil"/>
              <w:left w:val="nil"/>
              <w:bottom w:val="single" w:sz="4" w:space="0" w:color="auto"/>
              <w:right w:val="nil"/>
            </w:tcBorders>
            <w:shd w:val="clear" w:color="000000" w:fill="FFFFFF"/>
            <w:vAlign w:val="center"/>
            <w:hideMark/>
          </w:tcPr>
          <w:p w14:paraId="3C5BA5D4"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Vía de Pavimento Rígido de circulación interna subestación</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22F5782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vAlign w:val="center"/>
            <w:hideMark/>
          </w:tcPr>
          <w:p w14:paraId="3E103F19"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vAlign w:val="center"/>
            <w:hideMark/>
          </w:tcPr>
          <w:p w14:paraId="1051796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1FC83462"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A0604E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SIV-C34</w:t>
            </w:r>
          </w:p>
        </w:tc>
        <w:tc>
          <w:tcPr>
            <w:tcW w:w="4536" w:type="dxa"/>
            <w:tcBorders>
              <w:top w:val="nil"/>
              <w:left w:val="nil"/>
              <w:bottom w:val="single" w:sz="4" w:space="0" w:color="auto"/>
              <w:right w:val="nil"/>
            </w:tcBorders>
            <w:shd w:val="clear" w:color="000000" w:fill="FFFFFF"/>
            <w:vAlign w:val="center"/>
            <w:hideMark/>
          </w:tcPr>
          <w:p w14:paraId="13F66052"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Bordillo para Vías</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6DD9D3D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vAlign w:val="center"/>
            <w:hideMark/>
          </w:tcPr>
          <w:p w14:paraId="58A01BA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vAlign w:val="center"/>
            <w:hideMark/>
          </w:tcPr>
          <w:p w14:paraId="11525D0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1FA2DAB9"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E8E4EB8"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SIV-C35</w:t>
            </w:r>
          </w:p>
        </w:tc>
        <w:tc>
          <w:tcPr>
            <w:tcW w:w="4536" w:type="dxa"/>
            <w:tcBorders>
              <w:top w:val="nil"/>
              <w:left w:val="nil"/>
              <w:bottom w:val="single" w:sz="4" w:space="0" w:color="auto"/>
              <w:right w:val="nil"/>
            </w:tcBorders>
            <w:shd w:val="clear" w:color="000000" w:fill="FFFFFF"/>
            <w:vAlign w:val="center"/>
            <w:hideMark/>
          </w:tcPr>
          <w:p w14:paraId="146ECEC0"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Bases de postes de luminarias para vías de circulación</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79FE506C"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24.00</w:t>
            </w:r>
          </w:p>
        </w:tc>
        <w:tc>
          <w:tcPr>
            <w:tcW w:w="887" w:type="dxa"/>
            <w:tcBorders>
              <w:top w:val="nil"/>
              <w:left w:val="nil"/>
              <w:bottom w:val="single" w:sz="4" w:space="0" w:color="auto"/>
              <w:right w:val="single" w:sz="4" w:space="0" w:color="auto"/>
            </w:tcBorders>
            <w:shd w:val="clear" w:color="000000" w:fill="FFFFFF"/>
            <w:vAlign w:val="center"/>
            <w:hideMark/>
          </w:tcPr>
          <w:p w14:paraId="2C6033A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000000" w:fill="FFFFFF"/>
            <w:vAlign w:val="center"/>
            <w:hideMark/>
          </w:tcPr>
          <w:p w14:paraId="01AB31D1"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4211DBBB"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5AD9CB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SIV-C36</w:t>
            </w:r>
          </w:p>
        </w:tc>
        <w:tc>
          <w:tcPr>
            <w:tcW w:w="4536" w:type="dxa"/>
            <w:tcBorders>
              <w:top w:val="nil"/>
              <w:left w:val="nil"/>
              <w:bottom w:val="single" w:sz="4" w:space="0" w:color="auto"/>
              <w:right w:val="nil"/>
            </w:tcBorders>
            <w:shd w:val="clear" w:color="000000" w:fill="FFFFFF"/>
            <w:vAlign w:val="center"/>
            <w:hideMark/>
          </w:tcPr>
          <w:p w14:paraId="3062CB9D"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Grava Seleccionada en Patio e= 10 cm</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592A0E6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vAlign w:val="center"/>
            <w:hideMark/>
          </w:tcPr>
          <w:p w14:paraId="3D77E42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000000" w:fill="FFFFFF"/>
            <w:vAlign w:val="center"/>
            <w:hideMark/>
          </w:tcPr>
          <w:p w14:paraId="3B79933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3E2FCA48" w14:textId="77777777" w:rsidTr="00DA4261">
        <w:trPr>
          <w:trHeight w:val="489"/>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2276F99"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SIV-C37</w:t>
            </w:r>
          </w:p>
        </w:tc>
        <w:tc>
          <w:tcPr>
            <w:tcW w:w="4536" w:type="dxa"/>
            <w:tcBorders>
              <w:top w:val="nil"/>
              <w:left w:val="nil"/>
              <w:bottom w:val="single" w:sz="4" w:space="0" w:color="auto"/>
              <w:right w:val="nil"/>
            </w:tcBorders>
            <w:shd w:val="clear" w:color="000000" w:fill="FFFFFF"/>
            <w:vAlign w:val="center"/>
            <w:hideMark/>
          </w:tcPr>
          <w:p w14:paraId="7DF1122D"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Instalaciones complementarias</w:t>
            </w:r>
          </w:p>
        </w:tc>
        <w:tc>
          <w:tcPr>
            <w:tcW w:w="816" w:type="dxa"/>
            <w:tcBorders>
              <w:top w:val="nil"/>
              <w:left w:val="single" w:sz="4" w:space="0" w:color="auto"/>
              <w:bottom w:val="single" w:sz="4" w:space="0" w:color="auto"/>
              <w:right w:val="single" w:sz="4" w:space="0" w:color="auto"/>
            </w:tcBorders>
            <w:shd w:val="clear" w:color="000000" w:fill="FFFFFF"/>
            <w:vAlign w:val="center"/>
            <w:hideMark/>
          </w:tcPr>
          <w:p w14:paraId="2453412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vAlign w:val="center"/>
            <w:hideMark/>
          </w:tcPr>
          <w:p w14:paraId="28F687B3"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auto" w:fill="auto"/>
            <w:vAlign w:val="center"/>
            <w:hideMark/>
          </w:tcPr>
          <w:p w14:paraId="14C0A968"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DA4261" w:rsidRPr="006E2986" w14:paraId="6BBA7F1D" w14:textId="77777777" w:rsidTr="00DA4261">
        <w:trPr>
          <w:trHeight w:val="288"/>
        </w:trPr>
        <w:tc>
          <w:tcPr>
            <w:tcW w:w="5524" w:type="dxa"/>
            <w:gridSpan w:val="2"/>
            <w:tcBorders>
              <w:top w:val="nil"/>
              <w:left w:val="single" w:sz="4" w:space="0" w:color="auto"/>
              <w:bottom w:val="single" w:sz="4" w:space="0" w:color="auto"/>
              <w:right w:val="single" w:sz="4" w:space="0" w:color="auto"/>
            </w:tcBorders>
            <w:shd w:val="clear" w:color="000000" w:fill="F2F2F2"/>
            <w:noWrap/>
            <w:vAlign w:val="bottom"/>
            <w:hideMark/>
          </w:tcPr>
          <w:p w14:paraId="4A6FFB48" w14:textId="77777777" w:rsidR="00DA4261" w:rsidRPr="008F3225" w:rsidRDefault="00DA4261" w:rsidP="006E2986">
            <w:pPr>
              <w:jc w:val="left"/>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MONTAJE ELECTROMECANICO</w:t>
            </w:r>
          </w:p>
        </w:tc>
        <w:tc>
          <w:tcPr>
            <w:tcW w:w="816" w:type="dxa"/>
            <w:tcBorders>
              <w:top w:val="nil"/>
              <w:left w:val="nil"/>
              <w:bottom w:val="single" w:sz="4" w:space="0" w:color="auto"/>
              <w:right w:val="single" w:sz="4" w:space="0" w:color="auto"/>
            </w:tcBorders>
            <w:shd w:val="clear" w:color="000000" w:fill="F2F2F2"/>
            <w:noWrap/>
            <w:vAlign w:val="center"/>
            <w:hideMark/>
          </w:tcPr>
          <w:p w14:paraId="4507CBCD" w14:textId="77777777" w:rsidR="00DA4261" w:rsidRPr="008F3225" w:rsidRDefault="00DA4261" w:rsidP="006E2986">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F2F2F2"/>
            <w:noWrap/>
            <w:vAlign w:val="bottom"/>
            <w:hideMark/>
          </w:tcPr>
          <w:p w14:paraId="57225EB9" w14:textId="77777777" w:rsidR="00DA4261" w:rsidRPr="008F3225" w:rsidRDefault="00DA4261" w:rsidP="006E2986">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F2F2F2"/>
            <w:noWrap/>
            <w:vAlign w:val="center"/>
          </w:tcPr>
          <w:p w14:paraId="5C98C495" w14:textId="77777777" w:rsidR="00DA4261" w:rsidRPr="008F3225" w:rsidRDefault="00DA4261" w:rsidP="006E2986">
            <w:pPr>
              <w:jc w:val="center"/>
              <w:rPr>
                <w:rFonts w:asciiTheme="minorHAnsi" w:hAnsiTheme="minorHAnsi" w:cstheme="minorHAnsi"/>
                <w:color w:val="000000"/>
                <w:sz w:val="18"/>
                <w:szCs w:val="18"/>
                <w:lang w:val="es-BO" w:eastAsia="es-BO"/>
              </w:rPr>
            </w:pPr>
          </w:p>
        </w:tc>
      </w:tr>
      <w:tr w:rsidR="00DA4261" w:rsidRPr="001C48D8" w14:paraId="36F2FCDD" w14:textId="77777777" w:rsidTr="00DA4261">
        <w:trPr>
          <w:trHeight w:val="288"/>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14:paraId="6CAB6675" w14:textId="77777777" w:rsidR="006E2986" w:rsidRPr="008F3225" w:rsidRDefault="006E2986" w:rsidP="006E2986">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w:t>
            </w:r>
          </w:p>
        </w:tc>
        <w:tc>
          <w:tcPr>
            <w:tcW w:w="4536" w:type="dxa"/>
            <w:tcBorders>
              <w:top w:val="nil"/>
              <w:left w:val="nil"/>
              <w:bottom w:val="single" w:sz="4" w:space="0" w:color="auto"/>
              <w:right w:val="single" w:sz="4" w:space="0" w:color="auto"/>
            </w:tcBorders>
            <w:shd w:val="clear" w:color="000000" w:fill="BFBFBF"/>
            <w:vAlign w:val="center"/>
            <w:hideMark/>
          </w:tcPr>
          <w:p w14:paraId="06867824" w14:textId="77777777" w:rsidR="006E2986" w:rsidRPr="008F3225" w:rsidRDefault="006E2986" w:rsidP="006E2986">
            <w:pPr>
              <w:jc w:val="left"/>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Transporte de Materiales Sobrantes y Almacenaje de Repuestos</w:t>
            </w:r>
          </w:p>
        </w:tc>
        <w:tc>
          <w:tcPr>
            <w:tcW w:w="816" w:type="dxa"/>
            <w:tcBorders>
              <w:top w:val="nil"/>
              <w:left w:val="nil"/>
              <w:bottom w:val="single" w:sz="4" w:space="0" w:color="auto"/>
              <w:right w:val="single" w:sz="4" w:space="0" w:color="auto"/>
            </w:tcBorders>
            <w:shd w:val="clear" w:color="000000" w:fill="BFBFBF"/>
            <w:noWrap/>
            <w:vAlign w:val="center"/>
            <w:hideMark/>
          </w:tcPr>
          <w:p w14:paraId="6FBBA443" w14:textId="77777777" w:rsidR="006E2986" w:rsidRPr="008F3225" w:rsidRDefault="006E2986" w:rsidP="006E2986">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noWrap/>
            <w:vAlign w:val="center"/>
            <w:hideMark/>
          </w:tcPr>
          <w:p w14:paraId="0C999E78" w14:textId="77777777" w:rsidR="006E2986" w:rsidRPr="008F3225" w:rsidRDefault="006E2986" w:rsidP="006E2986">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tcPr>
          <w:p w14:paraId="7C612C72" w14:textId="77777777" w:rsidR="006E2986" w:rsidRPr="008F3225" w:rsidRDefault="006E2986" w:rsidP="006E2986">
            <w:pPr>
              <w:jc w:val="center"/>
              <w:rPr>
                <w:rFonts w:asciiTheme="minorHAnsi" w:hAnsiTheme="minorHAnsi" w:cstheme="minorHAnsi"/>
                <w:b/>
                <w:bCs/>
                <w:color w:val="000000"/>
                <w:sz w:val="18"/>
                <w:szCs w:val="18"/>
                <w:lang w:val="es-BO" w:eastAsia="es-BO"/>
              </w:rPr>
            </w:pPr>
          </w:p>
        </w:tc>
      </w:tr>
      <w:tr w:rsidR="00DA4261" w:rsidRPr="001C48D8" w14:paraId="7A4EBBC6" w14:textId="77777777" w:rsidTr="00DA4261">
        <w:trPr>
          <w:trHeight w:val="115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2DB700C" w14:textId="77777777" w:rsidR="006E2986" w:rsidRPr="008F3225" w:rsidRDefault="006E2986" w:rsidP="006E2986">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SIV-</w:t>
            </w:r>
            <w:r w:rsidR="00547D59" w:rsidRPr="008F3225">
              <w:rPr>
                <w:rFonts w:asciiTheme="minorHAnsi" w:hAnsiTheme="minorHAnsi" w:cstheme="minorHAnsi"/>
                <w:color w:val="000000"/>
                <w:sz w:val="18"/>
                <w:szCs w:val="18"/>
                <w:lang w:val="es-BO" w:eastAsia="es-BO"/>
              </w:rPr>
              <w:t>M</w:t>
            </w:r>
            <w:r w:rsidRPr="008F3225">
              <w:rPr>
                <w:rFonts w:asciiTheme="minorHAnsi" w:hAnsiTheme="minorHAnsi" w:cstheme="minorHAnsi"/>
                <w:color w:val="000000"/>
                <w:sz w:val="18"/>
                <w:szCs w:val="18"/>
                <w:lang w:val="es-BO" w:eastAsia="es-BO"/>
              </w:rPr>
              <w:t>41</w:t>
            </w:r>
          </w:p>
        </w:tc>
        <w:tc>
          <w:tcPr>
            <w:tcW w:w="4536" w:type="dxa"/>
            <w:tcBorders>
              <w:top w:val="nil"/>
              <w:left w:val="nil"/>
              <w:bottom w:val="single" w:sz="4" w:space="0" w:color="auto"/>
              <w:right w:val="single" w:sz="4" w:space="0" w:color="auto"/>
            </w:tcBorders>
            <w:shd w:val="clear" w:color="000000" w:fill="FFFFFF"/>
            <w:vAlign w:val="center"/>
            <w:hideMark/>
          </w:tcPr>
          <w:p w14:paraId="576633F4" w14:textId="77777777" w:rsidR="006E2986" w:rsidRPr="008F3225" w:rsidRDefault="006E2986" w:rsidP="006E2986">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DEVOLUCION DE MATERIALES SOBRANTES EN ALMACÉN SE SAN IGNACIO DE VELASCO</w:t>
            </w:r>
            <w:r w:rsidRPr="008F3225">
              <w:rPr>
                <w:rFonts w:asciiTheme="minorHAnsi" w:hAnsiTheme="minorHAnsi" w:cstheme="minorHAnsi"/>
                <w:color w:val="000000"/>
                <w:sz w:val="18"/>
                <w:szCs w:val="18"/>
                <w:lang w:val="es-BO" w:eastAsia="es-BO"/>
              </w:rPr>
              <w:br/>
              <w:t xml:space="preserve">Transporte de equipos y materiales en la </w:t>
            </w:r>
            <w:proofErr w:type="spellStart"/>
            <w:r w:rsidRPr="008F3225">
              <w:rPr>
                <w:rFonts w:asciiTheme="minorHAnsi" w:hAnsiTheme="minorHAnsi" w:cstheme="minorHAnsi"/>
                <w:color w:val="000000"/>
                <w:sz w:val="18"/>
                <w:szCs w:val="18"/>
                <w:lang w:val="es-BO" w:eastAsia="es-BO"/>
              </w:rPr>
              <w:t>Subestacion</w:t>
            </w:r>
            <w:proofErr w:type="spellEnd"/>
            <w:r w:rsidRPr="008F3225">
              <w:rPr>
                <w:rFonts w:asciiTheme="minorHAnsi" w:hAnsiTheme="minorHAnsi" w:cstheme="minorHAnsi"/>
                <w:color w:val="000000"/>
                <w:sz w:val="18"/>
                <w:szCs w:val="18"/>
                <w:lang w:val="es-BO" w:eastAsia="es-BO"/>
              </w:rPr>
              <w:t xml:space="preserve"> San Ignacio de Velasco; incluye: </w:t>
            </w:r>
            <w:proofErr w:type="spellStart"/>
            <w:r w:rsidRPr="008F3225">
              <w:rPr>
                <w:rFonts w:asciiTheme="minorHAnsi" w:hAnsiTheme="minorHAnsi" w:cstheme="minorHAnsi"/>
                <w:color w:val="000000"/>
                <w:sz w:val="18"/>
                <w:szCs w:val="18"/>
                <w:lang w:val="es-BO" w:eastAsia="es-BO"/>
              </w:rPr>
              <w:t>carguio</w:t>
            </w:r>
            <w:proofErr w:type="spellEnd"/>
            <w:r w:rsidRPr="008F3225">
              <w:rPr>
                <w:rFonts w:asciiTheme="minorHAnsi" w:hAnsiTheme="minorHAnsi" w:cstheme="minorHAnsi"/>
                <w:color w:val="000000"/>
                <w:sz w:val="18"/>
                <w:szCs w:val="18"/>
                <w:lang w:val="es-BO" w:eastAsia="es-BO"/>
              </w:rPr>
              <w:t xml:space="preserve">, transporte y </w:t>
            </w:r>
            <w:proofErr w:type="spellStart"/>
            <w:r w:rsidRPr="008F3225">
              <w:rPr>
                <w:rFonts w:asciiTheme="minorHAnsi" w:hAnsiTheme="minorHAnsi" w:cstheme="minorHAnsi"/>
                <w:color w:val="000000"/>
                <w:sz w:val="18"/>
                <w:szCs w:val="18"/>
                <w:lang w:val="es-BO" w:eastAsia="es-BO"/>
              </w:rPr>
              <w:t>descarguio</w:t>
            </w:r>
            <w:proofErr w:type="spellEnd"/>
            <w:r w:rsidRPr="008F3225">
              <w:rPr>
                <w:rFonts w:asciiTheme="minorHAnsi" w:hAnsiTheme="minorHAnsi" w:cstheme="minorHAnsi"/>
                <w:color w:val="000000"/>
                <w:sz w:val="18"/>
                <w:szCs w:val="18"/>
                <w:lang w:val="es-BO" w:eastAsia="es-BO"/>
              </w:rPr>
              <w:t xml:space="preserve">. </w:t>
            </w:r>
          </w:p>
        </w:tc>
        <w:tc>
          <w:tcPr>
            <w:tcW w:w="816" w:type="dxa"/>
            <w:tcBorders>
              <w:top w:val="nil"/>
              <w:left w:val="nil"/>
              <w:bottom w:val="single" w:sz="4" w:space="0" w:color="auto"/>
              <w:right w:val="single" w:sz="4" w:space="0" w:color="auto"/>
            </w:tcBorders>
            <w:shd w:val="clear" w:color="000000" w:fill="FFFFFF"/>
            <w:noWrap/>
            <w:vAlign w:val="center"/>
            <w:hideMark/>
          </w:tcPr>
          <w:p w14:paraId="06E40F4E" w14:textId="77777777" w:rsidR="006E2986" w:rsidRPr="008F3225" w:rsidRDefault="006E2986" w:rsidP="006E2986">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762BD9E1" w14:textId="77777777" w:rsidR="006E2986" w:rsidRPr="008F3225" w:rsidRDefault="006E2986" w:rsidP="006E2986">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Global</w:t>
            </w:r>
          </w:p>
        </w:tc>
        <w:tc>
          <w:tcPr>
            <w:tcW w:w="2551" w:type="dxa"/>
            <w:tcBorders>
              <w:top w:val="nil"/>
              <w:left w:val="nil"/>
              <w:bottom w:val="single" w:sz="4" w:space="0" w:color="auto"/>
              <w:right w:val="single" w:sz="4" w:space="0" w:color="auto"/>
            </w:tcBorders>
            <w:shd w:val="clear" w:color="auto" w:fill="auto"/>
            <w:vAlign w:val="center"/>
            <w:hideMark/>
          </w:tcPr>
          <w:p w14:paraId="0B5295EF" w14:textId="77777777" w:rsidR="006E2986" w:rsidRPr="008F3225" w:rsidRDefault="006E2986" w:rsidP="006E2986">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DA4261" w:rsidRPr="006E2986" w14:paraId="66F06D9F" w14:textId="77777777" w:rsidTr="00DA4261">
        <w:trPr>
          <w:trHeight w:val="1152"/>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14:paraId="3986A5D9" w14:textId="77777777" w:rsidR="006E2986" w:rsidRPr="008F3225" w:rsidRDefault="006E2986" w:rsidP="006E2986">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w:t>
            </w:r>
          </w:p>
        </w:tc>
        <w:tc>
          <w:tcPr>
            <w:tcW w:w="4536" w:type="dxa"/>
            <w:tcBorders>
              <w:top w:val="nil"/>
              <w:left w:val="nil"/>
              <w:bottom w:val="single" w:sz="4" w:space="0" w:color="auto"/>
              <w:right w:val="single" w:sz="4" w:space="0" w:color="auto"/>
            </w:tcBorders>
            <w:shd w:val="clear" w:color="000000" w:fill="BFBFBF"/>
            <w:vAlign w:val="center"/>
            <w:hideMark/>
          </w:tcPr>
          <w:p w14:paraId="7D9546AD" w14:textId="77777777" w:rsidR="006E2986" w:rsidRPr="008F3225" w:rsidRDefault="00950314" w:rsidP="006E2986">
            <w:pPr>
              <w:jc w:val="lef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MONTAJE DE </w:t>
            </w:r>
            <w:r w:rsidR="006E2986" w:rsidRPr="008F3225">
              <w:rPr>
                <w:rFonts w:asciiTheme="minorHAnsi" w:hAnsiTheme="minorHAnsi" w:cstheme="minorHAnsi"/>
                <w:b/>
                <w:bCs/>
                <w:color w:val="000000"/>
                <w:sz w:val="18"/>
                <w:szCs w:val="18"/>
                <w:lang w:val="es-BO" w:eastAsia="es-BO"/>
              </w:rPr>
              <w:t>ESTRUCTURAS PORTICOS Y SOPORTES - PATIO 230/115 kV</w:t>
            </w:r>
            <w:r w:rsidR="006E2986" w:rsidRPr="008F3225">
              <w:rPr>
                <w:rFonts w:asciiTheme="minorHAnsi" w:hAnsiTheme="minorHAnsi" w:cstheme="minorHAnsi"/>
                <w:b/>
                <w:bCs/>
                <w:color w:val="000000"/>
                <w:sz w:val="18"/>
                <w:szCs w:val="18"/>
                <w:lang w:val="es-BO" w:eastAsia="es-BO"/>
              </w:rPr>
              <w:br/>
            </w:r>
            <w:r w:rsidR="006E2986" w:rsidRPr="008F3225">
              <w:rPr>
                <w:rFonts w:asciiTheme="minorHAnsi" w:hAnsiTheme="minorHAnsi" w:cstheme="minorHAnsi"/>
                <w:color w:val="000000"/>
                <w:sz w:val="18"/>
                <w:szCs w:val="18"/>
                <w:lang w:val="es-BO" w:eastAsia="es-BO"/>
              </w:rPr>
              <w:t xml:space="preserve">Comprende: el montaje de estructuras </w:t>
            </w:r>
            <w:proofErr w:type="spellStart"/>
            <w:r w:rsidR="006E2986" w:rsidRPr="008F3225">
              <w:rPr>
                <w:rFonts w:asciiTheme="minorHAnsi" w:hAnsiTheme="minorHAnsi" w:cstheme="minorHAnsi"/>
                <w:color w:val="000000"/>
                <w:sz w:val="18"/>
                <w:szCs w:val="18"/>
                <w:lang w:val="es-BO" w:eastAsia="es-BO"/>
              </w:rPr>
              <w:t>metalicas</w:t>
            </w:r>
            <w:proofErr w:type="spellEnd"/>
            <w:r w:rsidR="006E2986" w:rsidRPr="008F3225">
              <w:rPr>
                <w:rFonts w:asciiTheme="minorHAnsi" w:hAnsiTheme="minorHAnsi" w:cstheme="minorHAnsi"/>
                <w:color w:val="000000"/>
                <w:sz w:val="18"/>
                <w:szCs w:val="18"/>
                <w:lang w:val="es-BO" w:eastAsia="es-BO"/>
              </w:rPr>
              <w:t xml:space="preserve"> reticuladas, uso de herramientas, equipos y mano de obra. Incluye cortes y perforaciones.</w:t>
            </w:r>
          </w:p>
        </w:tc>
        <w:tc>
          <w:tcPr>
            <w:tcW w:w="816" w:type="dxa"/>
            <w:tcBorders>
              <w:top w:val="nil"/>
              <w:left w:val="nil"/>
              <w:bottom w:val="single" w:sz="4" w:space="0" w:color="auto"/>
              <w:right w:val="single" w:sz="4" w:space="0" w:color="auto"/>
            </w:tcBorders>
            <w:shd w:val="clear" w:color="000000" w:fill="BFBFBF"/>
            <w:noWrap/>
            <w:vAlign w:val="center"/>
            <w:hideMark/>
          </w:tcPr>
          <w:p w14:paraId="62C55AAC" w14:textId="77777777" w:rsidR="006E2986" w:rsidRPr="008F3225" w:rsidRDefault="006E2986" w:rsidP="006E2986">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noWrap/>
            <w:vAlign w:val="center"/>
            <w:hideMark/>
          </w:tcPr>
          <w:p w14:paraId="48347431" w14:textId="77777777" w:rsidR="006E2986" w:rsidRPr="008F3225" w:rsidRDefault="006E2986" w:rsidP="006E2986">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tcPr>
          <w:p w14:paraId="1F5A515F" w14:textId="77777777" w:rsidR="006E2986" w:rsidRPr="008F3225" w:rsidRDefault="006E2986" w:rsidP="006E2986">
            <w:pPr>
              <w:jc w:val="center"/>
              <w:rPr>
                <w:rFonts w:asciiTheme="minorHAnsi" w:hAnsiTheme="minorHAnsi" w:cstheme="minorHAnsi"/>
                <w:b/>
                <w:bCs/>
                <w:color w:val="000000"/>
                <w:sz w:val="18"/>
                <w:szCs w:val="18"/>
                <w:lang w:val="es-BO" w:eastAsia="es-BO"/>
              </w:rPr>
            </w:pPr>
          </w:p>
        </w:tc>
      </w:tr>
      <w:tr w:rsidR="00DA4261" w:rsidRPr="006E2986" w14:paraId="2C4C2F30" w14:textId="77777777" w:rsidTr="00DA4261">
        <w:trPr>
          <w:trHeight w:val="288"/>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14:paraId="30AA4ADF" w14:textId="77777777" w:rsidR="006E2986" w:rsidRPr="008F3225" w:rsidRDefault="006E2986" w:rsidP="006E2986">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w:t>
            </w:r>
          </w:p>
        </w:tc>
        <w:tc>
          <w:tcPr>
            <w:tcW w:w="4536" w:type="dxa"/>
            <w:tcBorders>
              <w:top w:val="nil"/>
              <w:left w:val="nil"/>
              <w:bottom w:val="single" w:sz="4" w:space="0" w:color="auto"/>
              <w:right w:val="single" w:sz="4" w:space="0" w:color="auto"/>
            </w:tcBorders>
            <w:shd w:val="clear" w:color="000000" w:fill="BFBFBF"/>
            <w:vAlign w:val="center"/>
            <w:hideMark/>
          </w:tcPr>
          <w:p w14:paraId="10072C40" w14:textId="77777777" w:rsidR="006E2986" w:rsidRPr="008F3225" w:rsidRDefault="006E2986" w:rsidP="006E2986">
            <w:pPr>
              <w:jc w:val="left"/>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PATIO 230 kV</w:t>
            </w:r>
          </w:p>
        </w:tc>
        <w:tc>
          <w:tcPr>
            <w:tcW w:w="816" w:type="dxa"/>
            <w:tcBorders>
              <w:top w:val="nil"/>
              <w:left w:val="nil"/>
              <w:bottom w:val="single" w:sz="4" w:space="0" w:color="auto"/>
              <w:right w:val="single" w:sz="4" w:space="0" w:color="auto"/>
            </w:tcBorders>
            <w:shd w:val="clear" w:color="000000" w:fill="BFBFBF"/>
            <w:noWrap/>
            <w:vAlign w:val="center"/>
            <w:hideMark/>
          </w:tcPr>
          <w:p w14:paraId="7E39418D" w14:textId="77777777" w:rsidR="006E2986" w:rsidRPr="008F3225" w:rsidRDefault="006E2986" w:rsidP="006E2986">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noWrap/>
            <w:vAlign w:val="center"/>
            <w:hideMark/>
          </w:tcPr>
          <w:p w14:paraId="7594C82A" w14:textId="77777777" w:rsidR="006E2986" w:rsidRPr="008F3225" w:rsidRDefault="006E2986" w:rsidP="006E2986">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tcPr>
          <w:p w14:paraId="67CFDC88" w14:textId="77777777" w:rsidR="006E2986" w:rsidRPr="008F3225" w:rsidRDefault="006E2986" w:rsidP="006E2986">
            <w:pPr>
              <w:jc w:val="center"/>
              <w:rPr>
                <w:rFonts w:asciiTheme="minorHAnsi" w:hAnsiTheme="minorHAnsi" w:cstheme="minorHAnsi"/>
                <w:b/>
                <w:bCs/>
                <w:color w:val="000000"/>
                <w:sz w:val="18"/>
                <w:szCs w:val="18"/>
                <w:lang w:val="es-BO" w:eastAsia="es-BO"/>
              </w:rPr>
            </w:pPr>
          </w:p>
        </w:tc>
      </w:tr>
      <w:tr w:rsidR="00547D59" w:rsidRPr="001C48D8" w14:paraId="2504A99D"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1BB1FD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SIV-M42</w:t>
            </w:r>
          </w:p>
        </w:tc>
        <w:tc>
          <w:tcPr>
            <w:tcW w:w="4536" w:type="dxa"/>
            <w:tcBorders>
              <w:top w:val="nil"/>
              <w:left w:val="nil"/>
              <w:bottom w:val="single" w:sz="4" w:space="0" w:color="auto"/>
              <w:right w:val="single" w:sz="4" w:space="0" w:color="auto"/>
            </w:tcBorders>
            <w:shd w:val="clear" w:color="000000" w:fill="FFFFFF"/>
            <w:vAlign w:val="center"/>
            <w:hideMark/>
          </w:tcPr>
          <w:p w14:paraId="02C1B8C1"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Ud. Montaje de columna de </w:t>
            </w:r>
            <w:proofErr w:type="spellStart"/>
            <w:r w:rsidRPr="008F3225">
              <w:rPr>
                <w:rFonts w:asciiTheme="minorHAnsi" w:hAnsiTheme="minorHAnsi" w:cstheme="minorHAnsi"/>
                <w:color w:val="000000"/>
                <w:sz w:val="18"/>
                <w:szCs w:val="18"/>
              </w:rPr>
              <w:t>portico</w:t>
            </w:r>
            <w:proofErr w:type="spellEnd"/>
            <w:r w:rsidRPr="008F3225">
              <w:rPr>
                <w:rFonts w:asciiTheme="minorHAnsi" w:hAnsiTheme="minorHAnsi" w:cstheme="minorHAnsi"/>
                <w:color w:val="000000"/>
                <w:sz w:val="18"/>
                <w:szCs w:val="18"/>
              </w:rPr>
              <w:t xml:space="preserve"> (C1) 245 kV; H=19 m; aprox. 2 TN. Incluye puesta a tierra.</w:t>
            </w:r>
          </w:p>
        </w:tc>
        <w:tc>
          <w:tcPr>
            <w:tcW w:w="816" w:type="dxa"/>
            <w:tcBorders>
              <w:top w:val="nil"/>
              <w:left w:val="nil"/>
              <w:bottom w:val="single" w:sz="4" w:space="0" w:color="auto"/>
              <w:right w:val="single" w:sz="4" w:space="0" w:color="auto"/>
            </w:tcBorders>
            <w:shd w:val="clear" w:color="auto" w:fill="auto"/>
            <w:noWrap/>
            <w:vAlign w:val="center"/>
            <w:hideMark/>
          </w:tcPr>
          <w:p w14:paraId="5CD96D53"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12.00</w:t>
            </w:r>
          </w:p>
        </w:tc>
        <w:tc>
          <w:tcPr>
            <w:tcW w:w="887" w:type="dxa"/>
            <w:tcBorders>
              <w:top w:val="nil"/>
              <w:left w:val="nil"/>
              <w:bottom w:val="single" w:sz="4" w:space="0" w:color="auto"/>
              <w:right w:val="single" w:sz="4" w:space="0" w:color="auto"/>
            </w:tcBorders>
            <w:shd w:val="clear" w:color="000000" w:fill="FFFFFF"/>
            <w:noWrap/>
            <w:vAlign w:val="center"/>
            <w:hideMark/>
          </w:tcPr>
          <w:p w14:paraId="1C43F63F"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764A8CB3"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04841330"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EEBA5C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SIV-M43</w:t>
            </w:r>
          </w:p>
        </w:tc>
        <w:tc>
          <w:tcPr>
            <w:tcW w:w="4536" w:type="dxa"/>
            <w:tcBorders>
              <w:top w:val="nil"/>
              <w:left w:val="nil"/>
              <w:bottom w:val="single" w:sz="4" w:space="0" w:color="auto"/>
              <w:right w:val="single" w:sz="4" w:space="0" w:color="auto"/>
            </w:tcBorders>
            <w:shd w:val="clear" w:color="000000" w:fill="FFFFFF"/>
            <w:vAlign w:val="center"/>
            <w:hideMark/>
          </w:tcPr>
          <w:p w14:paraId="7144AB65"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Ud. Montaje de columna de </w:t>
            </w:r>
            <w:proofErr w:type="spellStart"/>
            <w:r w:rsidRPr="008F3225">
              <w:rPr>
                <w:rFonts w:asciiTheme="minorHAnsi" w:hAnsiTheme="minorHAnsi" w:cstheme="minorHAnsi"/>
                <w:color w:val="000000"/>
                <w:sz w:val="18"/>
                <w:szCs w:val="18"/>
              </w:rPr>
              <w:t>portico</w:t>
            </w:r>
            <w:proofErr w:type="spellEnd"/>
            <w:r w:rsidRPr="008F3225">
              <w:rPr>
                <w:rFonts w:asciiTheme="minorHAnsi" w:hAnsiTheme="minorHAnsi" w:cstheme="minorHAnsi"/>
                <w:color w:val="000000"/>
                <w:sz w:val="18"/>
                <w:szCs w:val="18"/>
              </w:rPr>
              <w:t xml:space="preserve"> (C2) 245 kV; H=11 m; aprox. 1,3 TN. Incluye puesta a tierra.</w:t>
            </w:r>
          </w:p>
        </w:tc>
        <w:tc>
          <w:tcPr>
            <w:tcW w:w="816" w:type="dxa"/>
            <w:tcBorders>
              <w:top w:val="nil"/>
              <w:left w:val="nil"/>
              <w:bottom w:val="single" w:sz="4" w:space="0" w:color="auto"/>
              <w:right w:val="single" w:sz="4" w:space="0" w:color="auto"/>
            </w:tcBorders>
            <w:shd w:val="clear" w:color="auto" w:fill="auto"/>
            <w:noWrap/>
            <w:vAlign w:val="center"/>
            <w:hideMark/>
          </w:tcPr>
          <w:p w14:paraId="7270408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9.00</w:t>
            </w:r>
          </w:p>
        </w:tc>
        <w:tc>
          <w:tcPr>
            <w:tcW w:w="887" w:type="dxa"/>
            <w:tcBorders>
              <w:top w:val="nil"/>
              <w:left w:val="nil"/>
              <w:bottom w:val="single" w:sz="4" w:space="0" w:color="auto"/>
              <w:right w:val="single" w:sz="4" w:space="0" w:color="auto"/>
            </w:tcBorders>
            <w:shd w:val="clear" w:color="000000" w:fill="FFFFFF"/>
            <w:noWrap/>
            <w:vAlign w:val="center"/>
            <w:hideMark/>
          </w:tcPr>
          <w:p w14:paraId="5769024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7288C896"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519DABBB"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9E0D31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SIV-M44</w:t>
            </w:r>
          </w:p>
        </w:tc>
        <w:tc>
          <w:tcPr>
            <w:tcW w:w="4536" w:type="dxa"/>
            <w:tcBorders>
              <w:top w:val="nil"/>
              <w:left w:val="nil"/>
              <w:bottom w:val="single" w:sz="4" w:space="0" w:color="auto"/>
              <w:right w:val="single" w:sz="4" w:space="0" w:color="auto"/>
            </w:tcBorders>
            <w:shd w:val="clear" w:color="000000" w:fill="FFFFFF"/>
            <w:vAlign w:val="center"/>
            <w:hideMark/>
          </w:tcPr>
          <w:p w14:paraId="210F9544"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Ud. Montaje Columnas (C3</w:t>
            </w:r>
            <w:proofErr w:type="gramStart"/>
            <w:r w:rsidRPr="008F3225">
              <w:rPr>
                <w:rFonts w:asciiTheme="minorHAnsi" w:hAnsiTheme="minorHAnsi" w:cstheme="minorHAnsi"/>
                <w:color w:val="000000"/>
                <w:sz w:val="18"/>
                <w:szCs w:val="18"/>
              </w:rPr>
              <w:t>)  H</w:t>
            </w:r>
            <w:proofErr w:type="gramEnd"/>
            <w:r w:rsidRPr="008F3225">
              <w:rPr>
                <w:rFonts w:asciiTheme="minorHAnsi" w:hAnsiTheme="minorHAnsi" w:cstheme="minorHAnsi"/>
                <w:color w:val="000000"/>
                <w:sz w:val="18"/>
                <w:szCs w:val="18"/>
              </w:rPr>
              <w:t>=12,5 metros, 1945kg, Intercambiabilidad Reactores</w:t>
            </w:r>
          </w:p>
        </w:tc>
        <w:tc>
          <w:tcPr>
            <w:tcW w:w="816" w:type="dxa"/>
            <w:tcBorders>
              <w:top w:val="nil"/>
              <w:left w:val="nil"/>
              <w:bottom w:val="single" w:sz="4" w:space="0" w:color="auto"/>
              <w:right w:val="single" w:sz="4" w:space="0" w:color="auto"/>
            </w:tcBorders>
            <w:shd w:val="clear" w:color="auto" w:fill="auto"/>
            <w:noWrap/>
            <w:vAlign w:val="center"/>
            <w:hideMark/>
          </w:tcPr>
          <w:p w14:paraId="6DDE1F1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2.00</w:t>
            </w:r>
          </w:p>
        </w:tc>
        <w:tc>
          <w:tcPr>
            <w:tcW w:w="887" w:type="dxa"/>
            <w:tcBorders>
              <w:top w:val="nil"/>
              <w:left w:val="nil"/>
              <w:bottom w:val="single" w:sz="4" w:space="0" w:color="auto"/>
              <w:right w:val="single" w:sz="4" w:space="0" w:color="auto"/>
            </w:tcBorders>
            <w:shd w:val="clear" w:color="000000" w:fill="FFFFFF"/>
            <w:noWrap/>
            <w:vAlign w:val="center"/>
            <w:hideMark/>
          </w:tcPr>
          <w:p w14:paraId="7D5C1AA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5176B229"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723B543F"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8D200CC"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SIV-M45</w:t>
            </w:r>
          </w:p>
        </w:tc>
        <w:tc>
          <w:tcPr>
            <w:tcW w:w="4536" w:type="dxa"/>
            <w:tcBorders>
              <w:top w:val="nil"/>
              <w:left w:val="nil"/>
              <w:bottom w:val="single" w:sz="4" w:space="0" w:color="auto"/>
              <w:right w:val="single" w:sz="4" w:space="0" w:color="auto"/>
            </w:tcBorders>
            <w:shd w:val="clear" w:color="000000" w:fill="FFFFFF"/>
            <w:vAlign w:val="center"/>
            <w:hideMark/>
          </w:tcPr>
          <w:p w14:paraId="1B75601D"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Ud. Montaje Columnas (C4</w:t>
            </w:r>
            <w:proofErr w:type="gramStart"/>
            <w:r w:rsidRPr="008F3225">
              <w:rPr>
                <w:rFonts w:asciiTheme="minorHAnsi" w:hAnsiTheme="minorHAnsi" w:cstheme="minorHAnsi"/>
                <w:color w:val="000000"/>
                <w:sz w:val="18"/>
                <w:szCs w:val="18"/>
              </w:rPr>
              <w:t>)  H</w:t>
            </w:r>
            <w:proofErr w:type="gramEnd"/>
            <w:r w:rsidRPr="008F3225">
              <w:rPr>
                <w:rFonts w:asciiTheme="minorHAnsi" w:hAnsiTheme="minorHAnsi" w:cstheme="minorHAnsi"/>
                <w:color w:val="000000"/>
                <w:sz w:val="18"/>
                <w:szCs w:val="18"/>
              </w:rPr>
              <w:t>=15 metros, 1341kg, Apantallamiento</w:t>
            </w:r>
          </w:p>
        </w:tc>
        <w:tc>
          <w:tcPr>
            <w:tcW w:w="816" w:type="dxa"/>
            <w:tcBorders>
              <w:top w:val="nil"/>
              <w:left w:val="nil"/>
              <w:bottom w:val="single" w:sz="4" w:space="0" w:color="auto"/>
              <w:right w:val="single" w:sz="4" w:space="0" w:color="auto"/>
            </w:tcBorders>
            <w:shd w:val="clear" w:color="auto" w:fill="auto"/>
            <w:noWrap/>
            <w:vAlign w:val="center"/>
            <w:hideMark/>
          </w:tcPr>
          <w:p w14:paraId="00F4EF63"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2.00</w:t>
            </w:r>
          </w:p>
        </w:tc>
        <w:tc>
          <w:tcPr>
            <w:tcW w:w="887" w:type="dxa"/>
            <w:tcBorders>
              <w:top w:val="nil"/>
              <w:left w:val="nil"/>
              <w:bottom w:val="single" w:sz="4" w:space="0" w:color="auto"/>
              <w:right w:val="single" w:sz="4" w:space="0" w:color="auto"/>
            </w:tcBorders>
            <w:shd w:val="clear" w:color="000000" w:fill="FFFFFF"/>
            <w:noWrap/>
            <w:vAlign w:val="center"/>
            <w:hideMark/>
          </w:tcPr>
          <w:p w14:paraId="4F905AF1"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6FFDAF4F"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343C5421"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91BDA1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SIV-M46</w:t>
            </w:r>
          </w:p>
        </w:tc>
        <w:tc>
          <w:tcPr>
            <w:tcW w:w="4536" w:type="dxa"/>
            <w:tcBorders>
              <w:top w:val="nil"/>
              <w:left w:val="nil"/>
              <w:bottom w:val="single" w:sz="4" w:space="0" w:color="auto"/>
              <w:right w:val="single" w:sz="4" w:space="0" w:color="auto"/>
            </w:tcBorders>
            <w:shd w:val="clear" w:color="000000" w:fill="FFFFFF"/>
            <w:vAlign w:val="center"/>
            <w:hideMark/>
          </w:tcPr>
          <w:p w14:paraId="6C8B73A8"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Ud. Montaje de viga de </w:t>
            </w:r>
            <w:proofErr w:type="spellStart"/>
            <w:r w:rsidRPr="008F3225">
              <w:rPr>
                <w:rFonts w:asciiTheme="minorHAnsi" w:hAnsiTheme="minorHAnsi" w:cstheme="minorHAnsi"/>
                <w:color w:val="000000"/>
                <w:sz w:val="18"/>
                <w:szCs w:val="18"/>
              </w:rPr>
              <w:t>portico</w:t>
            </w:r>
            <w:proofErr w:type="spellEnd"/>
            <w:r w:rsidRPr="008F3225">
              <w:rPr>
                <w:rFonts w:asciiTheme="minorHAnsi" w:hAnsiTheme="minorHAnsi" w:cstheme="minorHAnsi"/>
                <w:color w:val="000000"/>
                <w:sz w:val="18"/>
                <w:szCs w:val="18"/>
              </w:rPr>
              <w:t xml:space="preserve"> 245 kV (V1-1); L=17,00m; aprox. 1,9 TN. (Viga anclaje de cadenas y aisladores </w:t>
            </w:r>
            <w:proofErr w:type="gramStart"/>
            <w:r w:rsidRPr="008F3225">
              <w:rPr>
                <w:rFonts w:asciiTheme="minorHAnsi" w:hAnsiTheme="minorHAnsi" w:cstheme="minorHAnsi"/>
                <w:color w:val="000000"/>
                <w:sz w:val="18"/>
                <w:szCs w:val="18"/>
              </w:rPr>
              <w:t>poste invertidos</w:t>
            </w:r>
            <w:proofErr w:type="gramEnd"/>
            <w:r w:rsidRPr="008F3225">
              <w:rPr>
                <w:rFonts w:asciiTheme="minorHAnsi" w:hAnsiTheme="minorHAnsi" w:cstheme="minorHAnsi"/>
                <w:color w:val="000000"/>
                <w:sz w:val="18"/>
                <w:szCs w:val="18"/>
              </w:rPr>
              <w:t>)</w:t>
            </w:r>
          </w:p>
        </w:tc>
        <w:tc>
          <w:tcPr>
            <w:tcW w:w="816" w:type="dxa"/>
            <w:tcBorders>
              <w:top w:val="nil"/>
              <w:left w:val="nil"/>
              <w:bottom w:val="single" w:sz="4" w:space="0" w:color="auto"/>
              <w:right w:val="single" w:sz="4" w:space="0" w:color="auto"/>
            </w:tcBorders>
            <w:shd w:val="clear" w:color="auto" w:fill="auto"/>
            <w:noWrap/>
            <w:vAlign w:val="center"/>
            <w:hideMark/>
          </w:tcPr>
          <w:p w14:paraId="3CE0EE2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9.00</w:t>
            </w:r>
          </w:p>
        </w:tc>
        <w:tc>
          <w:tcPr>
            <w:tcW w:w="887" w:type="dxa"/>
            <w:tcBorders>
              <w:top w:val="nil"/>
              <w:left w:val="nil"/>
              <w:bottom w:val="single" w:sz="4" w:space="0" w:color="auto"/>
              <w:right w:val="single" w:sz="4" w:space="0" w:color="auto"/>
            </w:tcBorders>
            <w:shd w:val="clear" w:color="000000" w:fill="FFFFFF"/>
            <w:noWrap/>
            <w:vAlign w:val="center"/>
            <w:hideMark/>
          </w:tcPr>
          <w:p w14:paraId="1C1D9E19"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3746DA95"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58BB4F0F"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974533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SIV-M47</w:t>
            </w:r>
          </w:p>
        </w:tc>
        <w:tc>
          <w:tcPr>
            <w:tcW w:w="4536" w:type="dxa"/>
            <w:tcBorders>
              <w:top w:val="nil"/>
              <w:left w:val="nil"/>
              <w:bottom w:val="single" w:sz="4" w:space="0" w:color="auto"/>
              <w:right w:val="single" w:sz="4" w:space="0" w:color="auto"/>
            </w:tcBorders>
            <w:shd w:val="clear" w:color="auto" w:fill="auto"/>
            <w:vAlign w:val="center"/>
            <w:hideMark/>
          </w:tcPr>
          <w:p w14:paraId="4EA8A3DE"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Ud. Montaje de viga de </w:t>
            </w:r>
            <w:proofErr w:type="spellStart"/>
            <w:r w:rsidRPr="008F3225">
              <w:rPr>
                <w:rFonts w:asciiTheme="minorHAnsi" w:hAnsiTheme="minorHAnsi" w:cstheme="minorHAnsi"/>
                <w:color w:val="000000"/>
                <w:sz w:val="18"/>
                <w:szCs w:val="18"/>
              </w:rPr>
              <w:t>portico</w:t>
            </w:r>
            <w:proofErr w:type="spellEnd"/>
            <w:r w:rsidRPr="008F3225">
              <w:rPr>
                <w:rFonts w:asciiTheme="minorHAnsi" w:hAnsiTheme="minorHAnsi" w:cstheme="minorHAnsi"/>
                <w:color w:val="000000"/>
                <w:sz w:val="18"/>
                <w:szCs w:val="18"/>
              </w:rPr>
              <w:t xml:space="preserve"> 245 kV (V1-2); L=15,20m; aprox. 1,7 TN. (Viga anclaje de cadenas y aisladores </w:t>
            </w:r>
            <w:proofErr w:type="gramStart"/>
            <w:r w:rsidRPr="008F3225">
              <w:rPr>
                <w:rFonts w:asciiTheme="minorHAnsi" w:hAnsiTheme="minorHAnsi" w:cstheme="minorHAnsi"/>
                <w:color w:val="000000"/>
                <w:sz w:val="18"/>
                <w:szCs w:val="18"/>
              </w:rPr>
              <w:t>poste invertidos</w:t>
            </w:r>
            <w:proofErr w:type="gramEnd"/>
            <w:r w:rsidRPr="008F3225">
              <w:rPr>
                <w:rFonts w:asciiTheme="minorHAnsi" w:hAnsiTheme="minorHAnsi" w:cstheme="minorHAnsi"/>
                <w:color w:val="000000"/>
                <w:sz w:val="18"/>
                <w:szCs w:val="18"/>
              </w:rPr>
              <w:t>)</w:t>
            </w:r>
          </w:p>
        </w:tc>
        <w:tc>
          <w:tcPr>
            <w:tcW w:w="816" w:type="dxa"/>
            <w:tcBorders>
              <w:top w:val="nil"/>
              <w:left w:val="nil"/>
              <w:bottom w:val="single" w:sz="4" w:space="0" w:color="auto"/>
              <w:right w:val="single" w:sz="4" w:space="0" w:color="auto"/>
            </w:tcBorders>
            <w:shd w:val="clear" w:color="auto" w:fill="auto"/>
            <w:noWrap/>
            <w:vAlign w:val="center"/>
            <w:hideMark/>
          </w:tcPr>
          <w:p w14:paraId="36A35B68"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6.00</w:t>
            </w:r>
          </w:p>
        </w:tc>
        <w:tc>
          <w:tcPr>
            <w:tcW w:w="887" w:type="dxa"/>
            <w:tcBorders>
              <w:top w:val="nil"/>
              <w:left w:val="nil"/>
              <w:bottom w:val="single" w:sz="4" w:space="0" w:color="auto"/>
              <w:right w:val="single" w:sz="4" w:space="0" w:color="auto"/>
            </w:tcBorders>
            <w:shd w:val="clear" w:color="000000" w:fill="FFFFFF"/>
            <w:noWrap/>
            <w:vAlign w:val="center"/>
            <w:hideMark/>
          </w:tcPr>
          <w:p w14:paraId="33F683D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132DA26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06946446"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4D4DAE7"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SIV-M48</w:t>
            </w:r>
          </w:p>
        </w:tc>
        <w:tc>
          <w:tcPr>
            <w:tcW w:w="4536" w:type="dxa"/>
            <w:tcBorders>
              <w:top w:val="nil"/>
              <w:left w:val="nil"/>
              <w:bottom w:val="single" w:sz="4" w:space="0" w:color="auto"/>
              <w:right w:val="single" w:sz="4" w:space="0" w:color="auto"/>
            </w:tcBorders>
            <w:shd w:val="clear" w:color="auto" w:fill="auto"/>
            <w:vAlign w:val="center"/>
            <w:hideMark/>
          </w:tcPr>
          <w:p w14:paraId="14DE8B57"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Ud. Montaje de soporte de interruptor monofásico 245 kV (3 polos)</w:t>
            </w:r>
          </w:p>
        </w:tc>
        <w:tc>
          <w:tcPr>
            <w:tcW w:w="816" w:type="dxa"/>
            <w:tcBorders>
              <w:top w:val="nil"/>
              <w:left w:val="nil"/>
              <w:bottom w:val="single" w:sz="4" w:space="0" w:color="auto"/>
              <w:right w:val="single" w:sz="4" w:space="0" w:color="auto"/>
            </w:tcBorders>
            <w:shd w:val="clear" w:color="auto" w:fill="auto"/>
            <w:noWrap/>
            <w:vAlign w:val="center"/>
            <w:hideMark/>
          </w:tcPr>
          <w:p w14:paraId="38943DA8"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2.00</w:t>
            </w:r>
          </w:p>
        </w:tc>
        <w:tc>
          <w:tcPr>
            <w:tcW w:w="887" w:type="dxa"/>
            <w:tcBorders>
              <w:top w:val="nil"/>
              <w:left w:val="nil"/>
              <w:bottom w:val="single" w:sz="4" w:space="0" w:color="auto"/>
              <w:right w:val="single" w:sz="4" w:space="0" w:color="auto"/>
            </w:tcBorders>
            <w:shd w:val="clear" w:color="auto" w:fill="auto"/>
            <w:noWrap/>
            <w:vAlign w:val="center"/>
            <w:hideMark/>
          </w:tcPr>
          <w:p w14:paraId="2A0E2096"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7B04EA1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5D412BD1"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5D779AC"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SIV-M49</w:t>
            </w:r>
          </w:p>
        </w:tc>
        <w:tc>
          <w:tcPr>
            <w:tcW w:w="4536" w:type="dxa"/>
            <w:tcBorders>
              <w:top w:val="nil"/>
              <w:left w:val="nil"/>
              <w:bottom w:val="single" w:sz="4" w:space="0" w:color="auto"/>
              <w:right w:val="single" w:sz="4" w:space="0" w:color="auto"/>
            </w:tcBorders>
            <w:shd w:val="clear" w:color="000000" w:fill="FFFFFF"/>
            <w:vAlign w:val="center"/>
            <w:hideMark/>
          </w:tcPr>
          <w:p w14:paraId="36635D5A"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Ud. Montaje de soporte de secc. trifásico 245 kV (3 polos)</w:t>
            </w:r>
          </w:p>
        </w:tc>
        <w:tc>
          <w:tcPr>
            <w:tcW w:w="816" w:type="dxa"/>
            <w:tcBorders>
              <w:top w:val="nil"/>
              <w:left w:val="nil"/>
              <w:bottom w:val="single" w:sz="4" w:space="0" w:color="auto"/>
              <w:right w:val="single" w:sz="4" w:space="0" w:color="auto"/>
            </w:tcBorders>
            <w:shd w:val="clear" w:color="auto" w:fill="auto"/>
            <w:noWrap/>
            <w:vAlign w:val="center"/>
            <w:hideMark/>
          </w:tcPr>
          <w:p w14:paraId="1D01236F"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5.00</w:t>
            </w:r>
          </w:p>
        </w:tc>
        <w:tc>
          <w:tcPr>
            <w:tcW w:w="887" w:type="dxa"/>
            <w:tcBorders>
              <w:top w:val="nil"/>
              <w:left w:val="nil"/>
              <w:bottom w:val="single" w:sz="4" w:space="0" w:color="auto"/>
              <w:right w:val="single" w:sz="4" w:space="0" w:color="auto"/>
            </w:tcBorders>
            <w:shd w:val="clear" w:color="000000" w:fill="FFFFFF"/>
            <w:noWrap/>
            <w:vAlign w:val="center"/>
            <w:hideMark/>
          </w:tcPr>
          <w:p w14:paraId="4FB915B7"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0A82F6C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3BF5E50E" w14:textId="77777777" w:rsidTr="00547D59">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83AEBBC"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SIV-M50</w:t>
            </w:r>
          </w:p>
        </w:tc>
        <w:tc>
          <w:tcPr>
            <w:tcW w:w="4536" w:type="dxa"/>
            <w:tcBorders>
              <w:top w:val="nil"/>
              <w:left w:val="nil"/>
              <w:bottom w:val="single" w:sz="4" w:space="0" w:color="auto"/>
              <w:right w:val="single" w:sz="4" w:space="0" w:color="auto"/>
            </w:tcBorders>
            <w:shd w:val="clear" w:color="000000" w:fill="FFFFFF"/>
            <w:vAlign w:val="center"/>
            <w:hideMark/>
          </w:tcPr>
          <w:p w14:paraId="777259F8"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Ud. Montaje de soporte de secc. Trifásico tipo </w:t>
            </w:r>
            <w:proofErr w:type="spellStart"/>
            <w:r w:rsidRPr="008F3225">
              <w:rPr>
                <w:rFonts w:asciiTheme="minorHAnsi" w:hAnsiTheme="minorHAnsi" w:cstheme="minorHAnsi"/>
                <w:color w:val="000000"/>
                <w:sz w:val="18"/>
                <w:szCs w:val="18"/>
              </w:rPr>
              <w:t>pantografo</w:t>
            </w:r>
            <w:proofErr w:type="spellEnd"/>
            <w:r w:rsidRPr="008F3225">
              <w:rPr>
                <w:rFonts w:asciiTheme="minorHAnsi" w:hAnsiTheme="minorHAnsi" w:cstheme="minorHAnsi"/>
                <w:color w:val="000000"/>
                <w:sz w:val="18"/>
                <w:szCs w:val="18"/>
              </w:rPr>
              <w:t xml:space="preserve"> 245 kV (3 polos)</w:t>
            </w:r>
          </w:p>
        </w:tc>
        <w:tc>
          <w:tcPr>
            <w:tcW w:w="816" w:type="dxa"/>
            <w:tcBorders>
              <w:top w:val="nil"/>
              <w:left w:val="nil"/>
              <w:bottom w:val="single" w:sz="4" w:space="0" w:color="auto"/>
              <w:right w:val="single" w:sz="4" w:space="0" w:color="auto"/>
            </w:tcBorders>
            <w:shd w:val="clear" w:color="auto" w:fill="auto"/>
            <w:noWrap/>
            <w:vAlign w:val="center"/>
            <w:hideMark/>
          </w:tcPr>
          <w:p w14:paraId="78F274A7"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2.00</w:t>
            </w:r>
          </w:p>
        </w:tc>
        <w:tc>
          <w:tcPr>
            <w:tcW w:w="887" w:type="dxa"/>
            <w:tcBorders>
              <w:top w:val="nil"/>
              <w:left w:val="nil"/>
              <w:bottom w:val="single" w:sz="4" w:space="0" w:color="auto"/>
              <w:right w:val="single" w:sz="4" w:space="0" w:color="auto"/>
            </w:tcBorders>
            <w:shd w:val="clear" w:color="000000" w:fill="FFFFFF"/>
            <w:noWrap/>
            <w:vAlign w:val="center"/>
            <w:hideMark/>
          </w:tcPr>
          <w:p w14:paraId="08722AB9"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1EDDBF05"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w:t>
            </w:r>
          </w:p>
        </w:tc>
      </w:tr>
      <w:tr w:rsidR="00547D59" w:rsidRPr="001C48D8" w14:paraId="14E0C400" w14:textId="77777777" w:rsidTr="00547D59">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361137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SIV-M51</w:t>
            </w:r>
          </w:p>
        </w:tc>
        <w:tc>
          <w:tcPr>
            <w:tcW w:w="4536" w:type="dxa"/>
            <w:tcBorders>
              <w:top w:val="nil"/>
              <w:left w:val="nil"/>
              <w:bottom w:val="single" w:sz="4" w:space="0" w:color="auto"/>
              <w:right w:val="single" w:sz="4" w:space="0" w:color="auto"/>
            </w:tcBorders>
            <w:shd w:val="clear" w:color="000000" w:fill="FFFFFF"/>
            <w:vAlign w:val="center"/>
            <w:hideMark/>
          </w:tcPr>
          <w:p w14:paraId="1E33A939"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Ud. Montaje de soporte de transformador de corriente 245 kV (1 polo)</w:t>
            </w:r>
          </w:p>
        </w:tc>
        <w:tc>
          <w:tcPr>
            <w:tcW w:w="816" w:type="dxa"/>
            <w:tcBorders>
              <w:top w:val="nil"/>
              <w:left w:val="nil"/>
              <w:bottom w:val="single" w:sz="4" w:space="0" w:color="auto"/>
              <w:right w:val="single" w:sz="4" w:space="0" w:color="auto"/>
            </w:tcBorders>
            <w:shd w:val="clear" w:color="auto" w:fill="auto"/>
            <w:noWrap/>
            <w:vAlign w:val="center"/>
            <w:hideMark/>
          </w:tcPr>
          <w:p w14:paraId="3EEFBB03"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7.00</w:t>
            </w:r>
          </w:p>
        </w:tc>
        <w:tc>
          <w:tcPr>
            <w:tcW w:w="887" w:type="dxa"/>
            <w:tcBorders>
              <w:top w:val="nil"/>
              <w:left w:val="nil"/>
              <w:bottom w:val="single" w:sz="4" w:space="0" w:color="auto"/>
              <w:right w:val="single" w:sz="4" w:space="0" w:color="auto"/>
            </w:tcBorders>
            <w:shd w:val="clear" w:color="000000" w:fill="FFFFFF"/>
            <w:noWrap/>
            <w:vAlign w:val="center"/>
            <w:hideMark/>
          </w:tcPr>
          <w:p w14:paraId="0DE62AA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51FDE90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w:t>
            </w:r>
          </w:p>
        </w:tc>
      </w:tr>
      <w:tr w:rsidR="00547D59" w:rsidRPr="001C48D8" w14:paraId="1A51E9CF" w14:textId="77777777" w:rsidTr="00547D59">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DCBF86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SIV-M52</w:t>
            </w:r>
          </w:p>
        </w:tc>
        <w:tc>
          <w:tcPr>
            <w:tcW w:w="4536" w:type="dxa"/>
            <w:tcBorders>
              <w:top w:val="nil"/>
              <w:left w:val="nil"/>
              <w:bottom w:val="single" w:sz="4" w:space="0" w:color="auto"/>
              <w:right w:val="single" w:sz="4" w:space="0" w:color="auto"/>
            </w:tcBorders>
            <w:shd w:val="clear" w:color="000000" w:fill="FFFFFF"/>
            <w:vAlign w:val="center"/>
            <w:hideMark/>
          </w:tcPr>
          <w:p w14:paraId="6505A7C3"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Ud. Montaje de soporte de transformador de tensión 245 kV (1 polo)</w:t>
            </w:r>
          </w:p>
        </w:tc>
        <w:tc>
          <w:tcPr>
            <w:tcW w:w="816" w:type="dxa"/>
            <w:tcBorders>
              <w:top w:val="nil"/>
              <w:left w:val="nil"/>
              <w:bottom w:val="single" w:sz="4" w:space="0" w:color="auto"/>
              <w:right w:val="single" w:sz="4" w:space="0" w:color="auto"/>
            </w:tcBorders>
            <w:shd w:val="clear" w:color="auto" w:fill="auto"/>
            <w:noWrap/>
            <w:vAlign w:val="center"/>
            <w:hideMark/>
          </w:tcPr>
          <w:p w14:paraId="2501D8F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10.00</w:t>
            </w:r>
          </w:p>
        </w:tc>
        <w:tc>
          <w:tcPr>
            <w:tcW w:w="887" w:type="dxa"/>
            <w:tcBorders>
              <w:top w:val="nil"/>
              <w:left w:val="nil"/>
              <w:bottom w:val="single" w:sz="4" w:space="0" w:color="auto"/>
              <w:right w:val="single" w:sz="4" w:space="0" w:color="auto"/>
            </w:tcBorders>
            <w:shd w:val="clear" w:color="000000" w:fill="FFFFFF"/>
            <w:noWrap/>
            <w:vAlign w:val="center"/>
            <w:hideMark/>
          </w:tcPr>
          <w:p w14:paraId="52ECDECF"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642C80B1"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w:t>
            </w:r>
          </w:p>
        </w:tc>
      </w:tr>
      <w:tr w:rsidR="00547D59" w:rsidRPr="001C48D8" w14:paraId="5A5E6993" w14:textId="77777777" w:rsidTr="0010691F">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53836611"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SIV-M53</w:t>
            </w:r>
          </w:p>
        </w:tc>
        <w:tc>
          <w:tcPr>
            <w:tcW w:w="4536" w:type="dxa"/>
            <w:tcBorders>
              <w:top w:val="nil"/>
              <w:left w:val="nil"/>
              <w:bottom w:val="single" w:sz="4" w:space="0" w:color="auto"/>
              <w:right w:val="single" w:sz="4" w:space="0" w:color="auto"/>
            </w:tcBorders>
            <w:shd w:val="clear" w:color="000000" w:fill="FFFFFF"/>
            <w:vAlign w:val="center"/>
          </w:tcPr>
          <w:p w14:paraId="72EF7908"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Ud. Montaje de soporte de pararrayos 245 kV (1 polo)</w:t>
            </w:r>
          </w:p>
        </w:tc>
        <w:tc>
          <w:tcPr>
            <w:tcW w:w="816" w:type="dxa"/>
            <w:tcBorders>
              <w:top w:val="nil"/>
              <w:left w:val="nil"/>
              <w:bottom w:val="single" w:sz="4" w:space="0" w:color="auto"/>
              <w:right w:val="single" w:sz="4" w:space="0" w:color="auto"/>
            </w:tcBorders>
            <w:shd w:val="clear" w:color="auto" w:fill="auto"/>
            <w:noWrap/>
            <w:vAlign w:val="center"/>
          </w:tcPr>
          <w:p w14:paraId="68032675"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14.00</w:t>
            </w:r>
          </w:p>
        </w:tc>
        <w:tc>
          <w:tcPr>
            <w:tcW w:w="887" w:type="dxa"/>
            <w:tcBorders>
              <w:top w:val="nil"/>
              <w:left w:val="nil"/>
              <w:bottom w:val="single" w:sz="4" w:space="0" w:color="auto"/>
              <w:right w:val="single" w:sz="4" w:space="0" w:color="auto"/>
            </w:tcBorders>
            <w:shd w:val="clear" w:color="000000" w:fill="FFFFFF"/>
            <w:noWrap/>
            <w:vAlign w:val="center"/>
          </w:tcPr>
          <w:p w14:paraId="5BE74EC3"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tcPr>
          <w:p w14:paraId="53C57D2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w:t>
            </w:r>
          </w:p>
        </w:tc>
      </w:tr>
      <w:tr w:rsidR="00547D59" w:rsidRPr="001C48D8" w14:paraId="68732DF6" w14:textId="77777777" w:rsidTr="0010691F">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51FA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lastRenderedPageBreak/>
              <w:t>SIV-M54</w:t>
            </w:r>
          </w:p>
        </w:tc>
        <w:tc>
          <w:tcPr>
            <w:tcW w:w="4536" w:type="dxa"/>
            <w:tcBorders>
              <w:top w:val="single" w:sz="4" w:space="0" w:color="auto"/>
              <w:left w:val="nil"/>
              <w:bottom w:val="single" w:sz="4" w:space="0" w:color="auto"/>
              <w:right w:val="single" w:sz="4" w:space="0" w:color="auto"/>
            </w:tcBorders>
            <w:shd w:val="clear" w:color="000000" w:fill="FFFFFF"/>
            <w:vAlign w:val="center"/>
          </w:tcPr>
          <w:p w14:paraId="269BBE5B"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Ud. Montaje de soporte de aislador poste 245 kV (1 polo)</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FE2729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20.00</w:t>
            </w:r>
          </w:p>
        </w:tc>
        <w:tc>
          <w:tcPr>
            <w:tcW w:w="887" w:type="dxa"/>
            <w:tcBorders>
              <w:top w:val="single" w:sz="4" w:space="0" w:color="auto"/>
              <w:left w:val="nil"/>
              <w:bottom w:val="single" w:sz="4" w:space="0" w:color="auto"/>
              <w:right w:val="single" w:sz="4" w:space="0" w:color="auto"/>
            </w:tcBorders>
            <w:shd w:val="clear" w:color="000000" w:fill="FFFFFF"/>
            <w:noWrap/>
            <w:vAlign w:val="center"/>
          </w:tcPr>
          <w:p w14:paraId="6D51DF6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single" w:sz="4" w:space="0" w:color="auto"/>
              <w:left w:val="nil"/>
              <w:bottom w:val="single" w:sz="4" w:space="0" w:color="auto"/>
              <w:right w:val="single" w:sz="4" w:space="0" w:color="auto"/>
            </w:tcBorders>
            <w:shd w:val="clear" w:color="auto" w:fill="auto"/>
            <w:vAlign w:val="center"/>
          </w:tcPr>
          <w:p w14:paraId="78F4F54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w:t>
            </w:r>
          </w:p>
        </w:tc>
      </w:tr>
      <w:tr w:rsidR="00547D59" w:rsidRPr="001C48D8" w14:paraId="08681C4C" w14:textId="77777777" w:rsidTr="00547D59">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25B72FF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SIV-M55</w:t>
            </w:r>
          </w:p>
        </w:tc>
        <w:tc>
          <w:tcPr>
            <w:tcW w:w="4536" w:type="dxa"/>
            <w:tcBorders>
              <w:top w:val="nil"/>
              <w:left w:val="nil"/>
              <w:bottom w:val="single" w:sz="4" w:space="0" w:color="auto"/>
              <w:right w:val="single" w:sz="4" w:space="0" w:color="auto"/>
            </w:tcBorders>
            <w:shd w:val="clear" w:color="000000" w:fill="FFFFFF"/>
            <w:vAlign w:val="center"/>
          </w:tcPr>
          <w:p w14:paraId="7FB85C17"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Ud. Montaje Repuesto Estructura </w:t>
            </w:r>
            <w:proofErr w:type="spellStart"/>
            <w:r w:rsidRPr="008F3225">
              <w:rPr>
                <w:rFonts w:asciiTheme="minorHAnsi" w:hAnsiTheme="minorHAnsi" w:cstheme="minorHAnsi"/>
                <w:color w:val="000000"/>
                <w:sz w:val="18"/>
                <w:szCs w:val="18"/>
              </w:rPr>
              <w:t>Bushing</w:t>
            </w:r>
            <w:proofErr w:type="spellEnd"/>
            <w:r w:rsidRPr="008F3225">
              <w:rPr>
                <w:rFonts w:asciiTheme="minorHAnsi" w:hAnsiTheme="minorHAnsi" w:cstheme="minorHAnsi"/>
                <w:color w:val="000000"/>
                <w:sz w:val="18"/>
                <w:szCs w:val="18"/>
              </w:rPr>
              <w:t xml:space="preserve"> AT (repuesto) H </w:t>
            </w:r>
            <w:proofErr w:type="spellStart"/>
            <w:r w:rsidRPr="008F3225">
              <w:rPr>
                <w:rFonts w:asciiTheme="minorHAnsi" w:hAnsiTheme="minorHAnsi" w:cstheme="minorHAnsi"/>
                <w:color w:val="000000"/>
                <w:sz w:val="18"/>
                <w:szCs w:val="18"/>
              </w:rPr>
              <w:t>aprox</w:t>
            </w:r>
            <w:proofErr w:type="spellEnd"/>
            <w:r w:rsidRPr="008F3225">
              <w:rPr>
                <w:rFonts w:asciiTheme="minorHAnsi" w:hAnsiTheme="minorHAnsi" w:cstheme="minorHAnsi"/>
                <w:color w:val="000000"/>
                <w:sz w:val="18"/>
                <w:szCs w:val="18"/>
              </w:rPr>
              <w:t>= 1.80 m, 231kg</w:t>
            </w:r>
          </w:p>
        </w:tc>
        <w:tc>
          <w:tcPr>
            <w:tcW w:w="816" w:type="dxa"/>
            <w:tcBorders>
              <w:top w:val="nil"/>
              <w:left w:val="nil"/>
              <w:bottom w:val="single" w:sz="4" w:space="0" w:color="auto"/>
              <w:right w:val="single" w:sz="4" w:space="0" w:color="auto"/>
            </w:tcBorders>
            <w:shd w:val="clear" w:color="auto" w:fill="auto"/>
            <w:noWrap/>
            <w:vAlign w:val="center"/>
          </w:tcPr>
          <w:p w14:paraId="5EB1C92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noWrap/>
            <w:vAlign w:val="center"/>
          </w:tcPr>
          <w:p w14:paraId="657DCAA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tcPr>
          <w:p w14:paraId="25D5714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w:t>
            </w:r>
          </w:p>
        </w:tc>
      </w:tr>
      <w:tr w:rsidR="00547D59" w:rsidRPr="001C48D8" w14:paraId="62505E54" w14:textId="77777777" w:rsidTr="00547D59">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1D123F1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SIV-M56</w:t>
            </w:r>
          </w:p>
        </w:tc>
        <w:tc>
          <w:tcPr>
            <w:tcW w:w="4536" w:type="dxa"/>
            <w:tcBorders>
              <w:top w:val="nil"/>
              <w:left w:val="nil"/>
              <w:bottom w:val="single" w:sz="4" w:space="0" w:color="auto"/>
              <w:right w:val="single" w:sz="4" w:space="0" w:color="auto"/>
            </w:tcBorders>
            <w:shd w:val="clear" w:color="000000" w:fill="FFFFFF"/>
            <w:vAlign w:val="center"/>
          </w:tcPr>
          <w:p w14:paraId="600C1B84"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Ud. Montaje Repuesto Estructura </w:t>
            </w:r>
            <w:proofErr w:type="spellStart"/>
            <w:r w:rsidRPr="008F3225">
              <w:rPr>
                <w:rFonts w:asciiTheme="minorHAnsi" w:hAnsiTheme="minorHAnsi" w:cstheme="minorHAnsi"/>
                <w:color w:val="000000"/>
                <w:sz w:val="18"/>
                <w:szCs w:val="18"/>
              </w:rPr>
              <w:t>Bushing</w:t>
            </w:r>
            <w:proofErr w:type="spellEnd"/>
            <w:r w:rsidRPr="008F3225">
              <w:rPr>
                <w:rFonts w:asciiTheme="minorHAnsi" w:hAnsiTheme="minorHAnsi" w:cstheme="minorHAnsi"/>
                <w:color w:val="000000"/>
                <w:sz w:val="18"/>
                <w:szCs w:val="18"/>
              </w:rPr>
              <w:t xml:space="preserve"> MT (repuesto) H </w:t>
            </w:r>
            <w:proofErr w:type="spellStart"/>
            <w:r w:rsidRPr="008F3225">
              <w:rPr>
                <w:rFonts w:asciiTheme="minorHAnsi" w:hAnsiTheme="minorHAnsi" w:cstheme="minorHAnsi"/>
                <w:color w:val="000000"/>
                <w:sz w:val="18"/>
                <w:szCs w:val="18"/>
              </w:rPr>
              <w:t>aprox</w:t>
            </w:r>
            <w:proofErr w:type="spellEnd"/>
            <w:r w:rsidRPr="008F3225">
              <w:rPr>
                <w:rFonts w:asciiTheme="minorHAnsi" w:hAnsiTheme="minorHAnsi" w:cstheme="minorHAnsi"/>
                <w:color w:val="000000"/>
                <w:sz w:val="18"/>
                <w:szCs w:val="18"/>
              </w:rPr>
              <w:t>= 1.50 m, 223kg</w:t>
            </w:r>
          </w:p>
        </w:tc>
        <w:tc>
          <w:tcPr>
            <w:tcW w:w="816" w:type="dxa"/>
            <w:tcBorders>
              <w:top w:val="nil"/>
              <w:left w:val="nil"/>
              <w:bottom w:val="single" w:sz="4" w:space="0" w:color="auto"/>
              <w:right w:val="single" w:sz="4" w:space="0" w:color="auto"/>
            </w:tcBorders>
            <w:shd w:val="clear" w:color="auto" w:fill="auto"/>
            <w:noWrap/>
            <w:vAlign w:val="center"/>
          </w:tcPr>
          <w:p w14:paraId="4B888AF1"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noWrap/>
            <w:vAlign w:val="center"/>
          </w:tcPr>
          <w:p w14:paraId="50472048"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tcPr>
          <w:p w14:paraId="53AE571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w:t>
            </w:r>
          </w:p>
        </w:tc>
      </w:tr>
      <w:tr w:rsidR="00547D59" w:rsidRPr="001C48D8" w14:paraId="1954B1B8" w14:textId="77777777" w:rsidTr="00DA4261">
        <w:trPr>
          <w:trHeight w:val="864"/>
        </w:trPr>
        <w:tc>
          <w:tcPr>
            <w:tcW w:w="988" w:type="dxa"/>
            <w:tcBorders>
              <w:top w:val="nil"/>
              <w:left w:val="single" w:sz="4" w:space="0" w:color="auto"/>
              <w:bottom w:val="single" w:sz="4" w:space="0" w:color="auto"/>
              <w:right w:val="single" w:sz="4" w:space="0" w:color="auto"/>
            </w:tcBorders>
            <w:shd w:val="clear" w:color="000000" w:fill="BFBFBF"/>
            <w:vAlign w:val="center"/>
            <w:hideMark/>
          </w:tcPr>
          <w:p w14:paraId="403FAD35" w14:textId="77777777" w:rsidR="00547D59" w:rsidRPr="008F3225" w:rsidRDefault="00547D59" w:rsidP="00547D59">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rPr>
              <w:t>+++</w:t>
            </w:r>
          </w:p>
        </w:tc>
        <w:tc>
          <w:tcPr>
            <w:tcW w:w="4536" w:type="dxa"/>
            <w:tcBorders>
              <w:top w:val="nil"/>
              <w:left w:val="nil"/>
              <w:bottom w:val="single" w:sz="4" w:space="0" w:color="auto"/>
              <w:right w:val="single" w:sz="4" w:space="0" w:color="auto"/>
            </w:tcBorders>
            <w:shd w:val="clear" w:color="000000" w:fill="BFBFBF"/>
            <w:vAlign w:val="center"/>
            <w:hideMark/>
          </w:tcPr>
          <w:p w14:paraId="65E4AB49" w14:textId="77777777" w:rsidR="00547D59" w:rsidRPr="008F3225" w:rsidRDefault="00950314" w:rsidP="00950314">
            <w:pPr>
              <w:jc w:val="left"/>
              <w:rPr>
                <w:rFonts w:asciiTheme="minorHAnsi" w:hAnsiTheme="minorHAnsi" w:cstheme="minorHAnsi"/>
                <w:b/>
                <w:bCs/>
                <w:color w:val="000000"/>
                <w:sz w:val="18"/>
                <w:szCs w:val="18"/>
                <w:lang w:val="es-BO" w:eastAsia="es-BO"/>
              </w:rPr>
            </w:pPr>
            <w:r>
              <w:rPr>
                <w:rFonts w:asciiTheme="minorHAnsi" w:hAnsiTheme="minorHAnsi" w:cstheme="minorHAnsi"/>
                <w:b/>
                <w:bCs/>
                <w:sz w:val="18"/>
                <w:szCs w:val="18"/>
              </w:rPr>
              <w:t xml:space="preserve">MONTAJE DE </w:t>
            </w:r>
            <w:r w:rsidR="00547D59" w:rsidRPr="008F3225">
              <w:rPr>
                <w:rFonts w:asciiTheme="minorHAnsi" w:hAnsiTheme="minorHAnsi" w:cstheme="minorHAnsi"/>
                <w:b/>
                <w:bCs/>
                <w:sz w:val="18"/>
                <w:szCs w:val="18"/>
              </w:rPr>
              <w:t>EQUIPAMIENTO DE ALTA TENSIÓN</w:t>
            </w:r>
            <w:r w:rsidR="00547D59" w:rsidRPr="008F3225">
              <w:rPr>
                <w:rFonts w:asciiTheme="minorHAnsi" w:hAnsiTheme="minorHAnsi" w:cstheme="minorHAnsi"/>
                <w:b/>
                <w:bCs/>
                <w:sz w:val="18"/>
                <w:szCs w:val="18"/>
              </w:rPr>
              <w:br/>
            </w:r>
            <w:r w:rsidR="00547D59" w:rsidRPr="008F3225">
              <w:rPr>
                <w:rFonts w:asciiTheme="minorHAnsi" w:hAnsiTheme="minorHAnsi" w:cstheme="minorHAnsi"/>
                <w:sz w:val="18"/>
                <w:szCs w:val="18"/>
              </w:rPr>
              <w:t xml:space="preserve">Comprende: Montaje, conexiones de puesta a tierra, conexiones en alta </w:t>
            </w:r>
            <w:proofErr w:type="spellStart"/>
            <w:r w:rsidR="00547D59" w:rsidRPr="008F3225">
              <w:rPr>
                <w:rFonts w:asciiTheme="minorHAnsi" w:hAnsiTheme="minorHAnsi" w:cstheme="minorHAnsi"/>
                <w:sz w:val="18"/>
                <w:szCs w:val="18"/>
              </w:rPr>
              <w:t>tension</w:t>
            </w:r>
            <w:proofErr w:type="spellEnd"/>
            <w:r w:rsidR="00547D59" w:rsidRPr="008F3225">
              <w:rPr>
                <w:rFonts w:asciiTheme="minorHAnsi" w:hAnsiTheme="minorHAnsi" w:cstheme="minorHAnsi"/>
                <w:sz w:val="18"/>
                <w:szCs w:val="18"/>
              </w:rPr>
              <w:t xml:space="preserve">, calibrado, pruebas, herramientas, </w:t>
            </w:r>
            <w:proofErr w:type="spellStart"/>
            <w:r w:rsidR="00547D59" w:rsidRPr="008F3225">
              <w:rPr>
                <w:rFonts w:asciiTheme="minorHAnsi" w:hAnsiTheme="minorHAnsi" w:cstheme="minorHAnsi"/>
                <w:sz w:val="18"/>
                <w:szCs w:val="18"/>
              </w:rPr>
              <w:t>supervision</w:t>
            </w:r>
            <w:proofErr w:type="spellEnd"/>
            <w:r w:rsidR="00547D59" w:rsidRPr="008F3225">
              <w:rPr>
                <w:rFonts w:asciiTheme="minorHAnsi" w:hAnsiTheme="minorHAnsi" w:cstheme="minorHAnsi"/>
                <w:sz w:val="18"/>
                <w:szCs w:val="18"/>
              </w:rPr>
              <w:t xml:space="preserve"> de fabrica (</w:t>
            </w:r>
            <w:proofErr w:type="spellStart"/>
            <w:r w:rsidR="00547D59" w:rsidRPr="008F3225">
              <w:rPr>
                <w:rFonts w:asciiTheme="minorHAnsi" w:hAnsiTheme="minorHAnsi" w:cstheme="minorHAnsi"/>
                <w:sz w:val="18"/>
                <w:szCs w:val="18"/>
              </w:rPr>
              <w:t>segun</w:t>
            </w:r>
            <w:proofErr w:type="spellEnd"/>
            <w:r w:rsidR="00547D59" w:rsidRPr="008F3225">
              <w:rPr>
                <w:rFonts w:asciiTheme="minorHAnsi" w:hAnsiTheme="minorHAnsi" w:cstheme="minorHAnsi"/>
                <w:sz w:val="18"/>
                <w:szCs w:val="18"/>
              </w:rPr>
              <w:t xml:space="preserve"> corresponda) mano de obra y puesta en servicio. Incluye Montaje de Equipos Repuesto sobre estructura soporte.</w:t>
            </w:r>
          </w:p>
        </w:tc>
        <w:tc>
          <w:tcPr>
            <w:tcW w:w="816" w:type="dxa"/>
            <w:tcBorders>
              <w:top w:val="nil"/>
              <w:left w:val="nil"/>
              <w:bottom w:val="single" w:sz="4" w:space="0" w:color="auto"/>
              <w:right w:val="single" w:sz="4" w:space="0" w:color="auto"/>
            </w:tcBorders>
            <w:shd w:val="clear" w:color="000000" w:fill="BFBFBF"/>
            <w:noWrap/>
            <w:vAlign w:val="center"/>
            <w:hideMark/>
          </w:tcPr>
          <w:p w14:paraId="108BF1FB" w14:textId="77777777" w:rsidR="00547D59" w:rsidRPr="008F3225" w:rsidRDefault="00547D59" w:rsidP="00547D59">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noWrap/>
            <w:vAlign w:val="center"/>
            <w:hideMark/>
          </w:tcPr>
          <w:p w14:paraId="63CED138" w14:textId="77777777" w:rsidR="00547D59" w:rsidRPr="008F3225" w:rsidRDefault="00547D59" w:rsidP="00547D59">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tcPr>
          <w:p w14:paraId="103D438A" w14:textId="77777777" w:rsidR="00547D59" w:rsidRPr="008F3225" w:rsidRDefault="00547D59" w:rsidP="00547D59">
            <w:pPr>
              <w:jc w:val="center"/>
              <w:rPr>
                <w:rFonts w:asciiTheme="minorHAnsi" w:hAnsiTheme="minorHAnsi" w:cstheme="minorHAnsi"/>
                <w:b/>
                <w:bCs/>
                <w:color w:val="000000"/>
                <w:sz w:val="18"/>
                <w:szCs w:val="18"/>
                <w:lang w:val="es-BO" w:eastAsia="es-BO"/>
              </w:rPr>
            </w:pPr>
          </w:p>
        </w:tc>
      </w:tr>
      <w:tr w:rsidR="00547D59" w:rsidRPr="006E2986" w14:paraId="78AEC144" w14:textId="77777777" w:rsidTr="00DA4261">
        <w:trPr>
          <w:trHeight w:val="288"/>
        </w:trPr>
        <w:tc>
          <w:tcPr>
            <w:tcW w:w="988" w:type="dxa"/>
            <w:tcBorders>
              <w:top w:val="nil"/>
              <w:left w:val="single" w:sz="4" w:space="0" w:color="auto"/>
              <w:bottom w:val="single" w:sz="4" w:space="0" w:color="auto"/>
              <w:right w:val="single" w:sz="4" w:space="0" w:color="auto"/>
            </w:tcBorders>
            <w:shd w:val="clear" w:color="000000" w:fill="BFBFBF"/>
            <w:vAlign w:val="center"/>
            <w:hideMark/>
          </w:tcPr>
          <w:p w14:paraId="6132963D" w14:textId="77777777" w:rsidR="00547D59" w:rsidRPr="008F3225" w:rsidRDefault="00547D59" w:rsidP="00547D59">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rPr>
              <w:t> </w:t>
            </w:r>
          </w:p>
        </w:tc>
        <w:tc>
          <w:tcPr>
            <w:tcW w:w="4536" w:type="dxa"/>
            <w:tcBorders>
              <w:top w:val="nil"/>
              <w:left w:val="nil"/>
              <w:bottom w:val="single" w:sz="4" w:space="0" w:color="auto"/>
              <w:right w:val="single" w:sz="4" w:space="0" w:color="auto"/>
            </w:tcBorders>
            <w:shd w:val="clear" w:color="000000" w:fill="BFBFBF"/>
            <w:vAlign w:val="center"/>
            <w:hideMark/>
          </w:tcPr>
          <w:p w14:paraId="6CBA9D6A" w14:textId="77777777" w:rsidR="00547D59" w:rsidRPr="008F3225" w:rsidRDefault="00547D59" w:rsidP="00547D59">
            <w:pPr>
              <w:jc w:val="left"/>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rPr>
              <w:t>PATIO 230 kV</w:t>
            </w:r>
          </w:p>
        </w:tc>
        <w:tc>
          <w:tcPr>
            <w:tcW w:w="816" w:type="dxa"/>
            <w:tcBorders>
              <w:top w:val="nil"/>
              <w:left w:val="nil"/>
              <w:bottom w:val="single" w:sz="4" w:space="0" w:color="auto"/>
              <w:right w:val="single" w:sz="4" w:space="0" w:color="auto"/>
            </w:tcBorders>
            <w:shd w:val="clear" w:color="000000" w:fill="BFBFBF"/>
            <w:noWrap/>
            <w:vAlign w:val="center"/>
            <w:hideMark/>
          </w:tcPr>
          <w:p w14:paraId="4E35E3FE" w14:textId="77777777" w:rsidR="00547D59" w:rsidRPr="008F3225" w:rsidRDefault="00547D59" w:rsidP="00547D59">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noWrap/>
            <w:vAlign w:val="center"/>
            <w:hideMark/>
          </w:tcPr>
          <w:p w14:paraId="0478641D" w14:textId="77777777" w:rsidR="00547D59" w:rsidRPr="008F3225" w:rsidRDefault="00547D59" w:rsidP="00547D59">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tcPr>
          <w:p w14:paraId="19A56209" w14:textId="77777777" w:rsidR="00547D59" w:rsidRPr="008F3225" w:rsidRDefault="00547D59" w:rsidP="00547D59">
            <w:pPr>
              <w:jc w:val="center"/>
              <w:rPr>
                <w:rFonts w:asciiTheme="minorHAnsi" w:hAnsiTheme="minorHAnsi" w:cstheme="minorHAnsi"/>
                <w:b/>
                <w:bCs/>
                <w:color w:val="000000"/>
                <w:sz w:val="18"/>
                <w:szCs w:val="18"/>
                <w:lang w:val="es-BO" w:eastAsia="es-BO"/>
              </w:rPr>
            </w:pPr>
          </w:p>
        </w:tc>
      </w:tr>
      <w:tr w:rsidR="00547D59" w:rsidRPr="001C48D8" w14:paraId="64493793" w14:textId="77777777" w:rsidTr="00DA4261">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3395146"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SIV-M57</w:t>
            </w:r>
          </w:p>
        </w:tc>
        <w:tc>
          <w:tcPr>
            <w:tcW w:w="4536" w:type="dxa"/>
            <w:tcBorders>
              <w:top w:val="nil"/>
              <w:left w:val="nil"/>
              <w:bottom w:val="single" w:sz="4" w:space="0" w:color="auto"/>
              <w:right w:val="single" w:sz="4" w:space="0" w:color="auto"/>
            </w:tcBorders>
            <w:shd w:val="clear" w:color="000000" w:fill="FFFFFF"/>
            <w:vAlign w:val="center"/>
            <w:hideMark/>
          </w:tcPr>
          <w:p w14:paraId="28EFE923" w14:textId="6766493C" w:rsidR="00547D59" w:rsidRPr="008F3225" w:rsidRDefault="00547D59" w:rsidP="002E332C">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Ud. Montaje equipo Reactor de potencia monofásico, 245 kV, </w:t>
            </w:r>
            <w:r w:rsidR="002E332C">
              <w:rPr>
                <w:rFonts w:asciiTheme="minorHAnsi" w:hAnsiTheme="minorHAnsi" w:cstheme="minorHAnsi"/>
                <w:color w:val="000000"/>
                <w:sz w:val="18"/>
                <w:szCs w:val="18"/>
              </w:rPr>
              <w:t>10</w:t>
            </w:r>
            <w:r w:rsidRPr="008F3225">
              <w:rPr>
                <w:rFonts w:asciiTheme="minorHAnsi" w:hAnsiTheme="minorHAnsi" w:cstheme="minorHAnsi"/>
                <w:color w:val="000000"/>
                <w:sz w:val="18"/>
                <w:szCs w:val="18"/>
              </w:rPr>
              <w:t xml:space="preserve"> </w:t>
            </w:r>
            <w:proofErr w:type="spellStart"/>
            <w:r w:rsidR="00AE0697" w:rsidRPr="008F3225">
              <w:rPr>
                <w:rFonts w:asciiTheme="minorHAnsi" w:hAnsiTheme="minorHAnsi" w:cstheme="minorHAnsi"/>
                <w:color w:val="000000"/>
                <w:sz w:val="18"/>
                <w:szCs w:val="18"/>
              </w:rPr>
              <w:t>MVAr</w:t>
            </w:r>
            <w:proofErr w:type="spellEnd"/>
            <w:r w:rsidR="00AE0697" w:rsidRPr="008F3225">
              <w:rPr>
                <w:rFonts w:asciiTheme="minorHAnsi" w:hAnsiTheme="minorHAnsi" w:cstheme="minorHAnsi"/>
                <w:color w:val="000000"/>
                <w:sz w:val="18"/>
                <w:szCs w:val="18"/>
              </w:rPr>
              <w:t>. Para</w:t>
            </w:r>
            <w:r w:rsidRPr="008F3225">
              <w:rPr>
                <w:rFonts w:asciiTheme="minorHAnsi" w:hAnsiTheme="minorHAnsi" w:cstheme="minorHAnsi"/>
                <w:color w:val="000000"/>
                <w:sz w:val="18"/>
                <w:szCs w:val="18"/>
              </w:rPr>
              <w:t xml:space="preserve"> formar un banco trifásico + 1 unidad de reserva (3x10 </w:t>
            </w:r>
            <w:proofErr w:type="spellStart"/>
            <w:r w:rsidRPr="008F3225">
              <w:rPr>
                <w:rFonts w:asciiTheme="minorHAnsi" w:hAnsiTheme="minorHAnsi" w:cstheme="minorHAnsi"/>
                <w:color w:val="000000"/>
                <w:sz w:val="18"/>
                <w:szCs w:val="18"/>
              </w:rPr>
              <w:t>MVAr</w:t>
            </w:r>
            <w:proofErr w:type="spellEnd"/>
            <w:r w:rsidRPr="008F3225">
              <w:rPr>
                <w:rFonts w:asciiTheme="minorHAnsi" w:hAnsiTheme="minorHAnsi" w:cstheme="minorHAnsi"/>
                <w:color w:val="000000"/>
                <w:sz w:val="18"/>
                <w:szCs w:val="18"/>
              </w:rPr>
              <w:t xml:space="preserve"> + 10 </w:t>
            </w:r>
            <w:proofErr w:type="spellStart"/>
            <w:r w:rsidRPr="008F3225">
              <w:rPr>
                <w:rFonts w:asciiTheme="minorHAnsi" w:hAnsiTheme="minorHAnsi" w:cstheme="minorHAnsi"/>
                <w:color w:val="000000"/>
                <w:sz w:val="18"/>
                <w:szCs w:val="18"/>
              </w:rPr>
              <w:t>MVAr</w:t>
            </w:r>
            <w:proofErr w:type="spellEnd"/>
            <w:r w:rsidRPr="008F3225">
              <w:rPr>
                <w:rFonts w:asciiTheme="minorHAnsi" w:hAnsiTheme="minorHAnsi" w:cstheme="minorHAnsi"/>
                <w:color w:val="000000"/>
                <w:sz w:val="18"/>
                <w:szCs w:val="18"/>
              </w:rPr>
              <w:t xml:space="preserve">). </w:t>
            </w:r>
          </w:p>
        </w:tc>
        <w:tc>
          <w:tcPr>
            <w:tcW w:w="816" w:type="dxa"/>
            <w:tcBorders>
              <w:top w:val="nil"/>
              <w:left w:val="nil"/>
              <w:bottom w:val="single" w:sz="4" w:space="0" w:color="auto"/>
              <w:right w:val="single" w:sz="4" w:space="0" w:color="auto"/>
            </w:tcBorders>
            <w:shd w:val="clear" w:color="auto" w:fill="auto"/>
            <w:noWrap/>
            <w:vAlign w:val="center"/>
            <w:hideMark/>
          </w:tcPr>
          <w:p w14:paraId="16CF9D1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4.00</w:t>
            </w:r>
          </w:p>
        </w:tc>
        <w:tc>
          <w:tcPr>
            <w:tcW w:w="887" w:type="dxa"/>
            <w:tcBorders>
              <w:top w:val="nil"/>
              <w:left w:val="nil"/>
              <w:bottom w:val="single" w:sz="4" w:space="0" w:color="auto"/>
              <w:right w:val="single" w:sz="4" w:space="0" w:color="auto"/>
            </w:tcBorders>
            <w:shd w:val="clear" w:color="000000" w:fill="FFFFFF"/>
            <w:noWrap/>
            <w:vAlign w:val="center"/>
            <w:hideMark/>
          </w:tcPr>
          <w:p w14:paraId="35CB1A4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4BBB1CB5"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70EF5928" w14:textId="77777777" w:rsidTr="00DA4261">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7E5EAD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SIV-M58</w:t>
            </w:r>
          </w:p>
        </w:tc>
        <w:tc>
          <w:tcPr>
            <w:tcW w:w="4536" w:type="dxa"/>
            <w:tcBorders>
              <w:top w:val="nil"/>
              <w:left w:val="nil"/>
              <w:bottom w:val="single" w:sz="4" w:space="0" w:color="auto"/>
              <w:right w:val="single" w:sz="4" w:space="0" w:color="auto"/>
            </w:tcBorders>
            <w:shd w:val="clear" w:color="000000" w:fill="FFFFFF"/>
            <w:vAlign w:val="center"/>
            <w:hideMark/>
          </w:tcPr>
          <w:p w14:paraId="7A6F8EF9"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Ud. Montaje Reactor de neutro de puesta a tierra, tensión 52 kV</w:t>
            </w:r>
          </w:p>
        </w:tc>
        <w:tc>
          <w:tcPr>
            <w:tcW w:w="816" w:type="dxa"/>
            <w:tcBorders>
              <w:top w:val="nil"/>
              <w:left w:val="nil"/>
              <w:bottom w:val="single" w:sz="4" w:space="0" w:color="auto"/>
              <w:right w:val="single" w:sz="4" w:space="0" w:color="auto"/>
            </w:tcBorders>
            <w:shd w:val="clear" w:color="auto" w:fill="auto"/>
            <w:noWrap/>
            <w:vAlign w:val="center"/>
            <w:hideMark/>
          </w:tcPr>
          <w:p w14:paraId="24CCE83C"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63F61059"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71DE1C4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18312D75"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93C487F"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SIV-M59</w:t>
            </w:r>
          </w:p>
        </w:tc>
        <w:tc>
          <w:tcPr>
            <w:tcW w:w="4536" w:type="dxa"/>
            <w:tcBorders>
              <w:top w:val="nil"/>
              <w:left w:val="nil"/>
              <w:bottom w:val="single" w:sz="4" w:space="0" w:color="auto"/>
              <w:right w:val="single" w:sz="4" w:space="0" w:color="auto"/>
            </w:tcBorders>
            <w:shd w:val="clear" w:color="000000" w:fill="FFFFFF"/>
            <w:vAlign w:val="center"/>
            <w:hideMark/>
          </w:tcPr>
          <w:p w14:paraId="08B5F872"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Ud. Montaje de interruptor tripolar de SF6, 245 kV, operación </w:t>
            </w:r>
            <w:proofErr w:type="spellStart"/>
            <w:r w:rsidRPr="008F3225">
              <w:rPr>
                <w:rFonts w:asciiTheme="minorHAnsi" w:hAnsiTheme="minorHAnsi" w:cstheme="minorHAnsi"/>
                <w:color w:val="000000"/>
                <w:sz w:val="18"/>
                <w:szCs w:val="18"/>
              </w:rPr>
              <w:t>monopolar+Tablero</w:t>
            </w:r>
            <w:proofErr w:type="spellEnd"/>
            <w:r w:rsidRPr="008F3225">
              <w:rPr>
                <w:rFonts w:asciiTheme="minorHAnsi" w:hAnsiTheme="minorHAnsi" w:cstheme="minorHAnsi"/>
                <w:color w:val="000000"/>
                <w:sz w:val="18"/>
                <w:szCs w:val="18"/>
              </w:rPr>
              <w:t xml:space="preserve"> de Control Tripolar. Incluye ductos de cables y puesta a tierra.</w:t>
            </w:r>
          </w:p>
        </w:tc>
        <w:tc>
          <w:tcPr>
            <w:tcW w:w="816" w:type="dxa"/>
            <w:tcBorders>
              <w:top w:val="nil"/>
              <w:left w:val="nil"/>
              <w:bottom w:val="single" w:sz="4" w:space="0" w:color="auto"/>
              <w:right w:val="single" w:sz="4" w:space="0" w:color="auto"/>
            </w:tcBorders>
            <w:shd w:val="clear" w:color="auto" w:fill="auto"/>
            <w:noWrap/>
            <w:vAlign w:val="center"/>
            <w:hideMark/>
          </w:tcPr>
          <w:p w14:paraId="4808EBC1"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2.00</w:t>
            </w:r>
          </w:p>
        </w:tc>
        <w:tc>
          <w:tcPr>
            <w:tcW w:w="887" w:type="dxa"/>
            <w:tcBorders>
              <w:top w:val="nil"/>
              <w:left w:val="nil"/>
              <w:bottom w:val="single" w:sz="4" w:space="0" w:color="auto"/>
              <w:right w:val="single" w:sz="4" w:space="0" w:color="auto"/>
            </w:tcBorders>
            <w:shd w:val="clear" w:color="000000" w:fill="FFFFFF"/>
            <w:noWrap/>
            <w:vAlign w:val="center"/>
            <w:hideMark/>
          </w:tcPr>
          <w:p w14:paraId="194929C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26D36E0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084654F1" w14:textId="77777777" w:rsidTr="00DA4261">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A9A158"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SIV-M60</w:t>
            </w:r>
          </w:p>
        </w:tc>
        <w:tc>
          <w:tcPr>
            <w:tcW w:w="4536" w:type="dxa"/>
            <w:tcBorders>
              <w:top w:val="nil"/>
              <w:left w:val="nil"/>
              <w:bottom w:val="single" w:sz="4" w:space="0" w:color="auto"/>
              <w:right w:val="single" w:sz="4" w:space="0" w:color="auto"/>
            </w:tcBorders>
            <w:shd w:val="clear" w:color="000000" w:fill="FFFFFF"/>
            <w:vAlign w:val="center"/>
            <w:hideMark/>
          </w:tcPr>
          <w:p w14:paraId="539F7D84"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Ud. Montaje de seccionador tripolar, 245 kV, sobre soporte, con mando eléctrico. Incluye ductos de cables y puesta a tierra.</w:t>
            </w:r>
          </w:p>
        </w:tc>
        <w:tc>
          <w:tcPr>
            <w:tcW w:w="816" w:type="dxa"/>
            <w:tcBorders>
              <w:top w:val="nil"/>
              <w:left w:val="nil"/>
              <w:bottom w:val="single" w:sz="4" w:space="0" w:color="auto"/>
              <w:right w:val="single" w:sz="4" w:space="0" w:color="auto"/>
            </w:tcBorders>
            <w:shd w:val="clear" w:color="auto" w:fill="auto"/>
            <w:noWrap/>
            <w:vAlign w:val="center"/>
            <w:hideMark/>
          </w:tcPr>
          <w:p w14:paraId="289F14E9"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3.00</w:t>
            </w:r>
          </w:p>
        </w:tc>
        <w:tc>
          <w:tcPr>
            <w:tcW w:w="887" w:type="dxa"/>
            <w:tcBorders>
              <w:top w:val="nil"/>
              <w:left w:val="nil"/>
              <w:bottom w:val="single" w:sz="4" w:space="0" w:color="auto"/>
              <w:right w:val="single" w:sz="4" w:space="0" w:color="auto"/>
            </w:tcBorders>
            <w:shd w:val="clear" w:color="000000" w:fill="FFFFFF"/>
            <w:noWrap/>
            <w:vAlign w:val="center"/>
            <w:hideMark/>
          </w:tcPr>
          <w:p w14:paraId="79F1EDF5"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5142BC8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1D10F5FB" w14:textId="77777777" w:rsidTr="00547D59">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D355E3F"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SIV-M61</w:t>
            </w:r>
          </w:p>
        </w:tc>
        <w:tc>
          <w:tcPr>
            <w:tcW w:w="4536" w:type="dxa"/>
            <w:tcBorders>
              <w:top w:val="nil"/>
              <w:left w:val="nil"/>
              <w:bottom w:val="single" w:sz="4" w:space="0" w:color="auto"/>
              <w:right w:val="single" w:sz="4" w:space="0" w:color="auto"/>
            </w:tcBorders>
            <w:shd w:val="clear" w:color="000000" w:fill="FFFFFF"/>
            <w:vAlign w:val="center"/>
            <w:hideMark/>
          </w:tcPr>
          <w:p w14:paraId="536D4F4F"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Ud. Montaje de seccionador tripolar, 245 kV, con cuchilla P.A.T. sobre soporte, con mandos eléctricos. Incluye ductos de cables y puesta a tierra.</w:t>
            </w:r>
          </w:p>
        </w:tc>
        <w:tc>
          <w:tcPr>
            <w:tcW w:w="816" w:type="dxa"/>
            <w:tcBorders>
              <w:top w:val="nil"/>
              <w:left w:val="nil"/>
              <w:bottom w:val="single" w:sz="4" w:space="0" w:color="auto"/>
              <w:right w:val="single" w:sz="4" w:space="0" w:color="auto"/>
            </w:tcBorders>
            <w:shd w:val="clear" w:color="auto" w:fill="auto"/>
            <w:noWrap/>
            <w:vAlign w:val="center"/>
            <w:hideMark/>
          </w:tcPr>
          <w:p w14:paraId="23885AEC"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2.00</w:t>
            </w:r>
          </w:p>
        </w:tc>
        <w:tc>
          <w:tcPr>
            <w:tcW w:w="887" w:type="dxa"/>
            <w:tcBorders>
              <w:top w:val="nil"/>
              <w:left w:val="nil"/>
              <w:bottom w:val="single" w:sz="4" w:space="0" w:color="auto"/>
              <w:right w:val="single" w:sz="4" w:space="0" w:color="auto"/>
            </w:tcBorders>
            <w:shd w:val="clear" w:color="000000" w:fill="FFFFFF"/>
            <w:noWrap/>
            <w:vAlign w:val="center"/>
            <w:hideMark/>
          </w:tcPr>
          <w:p w14:paraId="4114E5A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59BC04CC"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w:t>
            </w:r>
          </w:p>
        </w:tc>
      </w:tr>
      <w:tr w:rsidR="00547D59" w:rsidRPr="001C48D8" w14:paraId="0F820464" w14:textId="77777777" w:rsidTr="00547D59">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EB958E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SIV-M62</w:t>
            </w:r>
          </w:p>
        </w:tc>
        <w:tc>
          <w:tcPr>
            <w:tcW w:w="4536" w:type="dxa"/>
            <w:tcBorders>
              <w:top w:val="nil"/>
              <w:left w:val="nil"/>
              <w:bottom w:val="single" w:sz="4" w:space="0" w:color="auto"/>
              <w:right w:val="single" w:sz="4" w:space="0" w:color="auto"/>
            </w:tcBorders>
            <w:shd w:val="clear" w:color="000000" w:fill="FFFFFF"/>
            <w:vAlign w:val="center"/>
            <w:hideMark/>
          </w:tcPr>
          <w:p w14:paraId="17956586"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Ud. Montaje de seccionador tripolar, tipo </w:t>
            </w:r>
            <w:proofErr w:type="spellStart"/>
            <w:r w:rsidRPr="008F3225">
              <w:rPr>
                <w:rFonts w:asciiTheme="minorHAnsi" w:hAnsiTheme="minorHAnsi" w:cstheme="minorHAnsi"/>
                <w:color w:val="000000"/>
                <w:sz w:val="18"/>
                <w:szCs w:val="18"/>
              </w:rPr>
              <w:t>pantografo</w:t>
            </w:r>
            <w:proofErr w:type="spellEnd"/>
            <w:r w:rsidRPr="008F3225">
              <w:rPr>
                <w:rFonts w:asciiTheme="minorHAnsi" w:hAnsiTheme="minorHAnsi" w:cstheme="minorHAnsi"/>
                <w:color w:val="000000"/>
                <w:sz w:val="18"/>
                <w:szCs w:val="18"/>
              </w:rPr>
              <w:t xml:space="preserve"> 245 kV, sobre soporte, con mando eléctrico. Incluye ductos de cables y puesta a tierra.</w:t>
            </w:r>
          </w:p>
        </w:tc>
        <w:tc>
          <w:tcPr>
            <w:tcW w:w="816" w:type="dxa"/>
            <w:tcBorders>
              <w:top w:val="nil"/>
              <w:left w:val="nil"/>
              <w:bottom w:val="single" w:sz="4" w:space="0" w:color="auto"/>
              <w:right w:val="single" w:sz="4" w:space="0" w:color="auto"/>
            </w:tcBorders>
            <w:shd w:val="clear" w:color="auto" w:fill="auto"/>
            <w:noWrap/>
            <w:vAlign w:val="center"/>
            <w:hideMark/>
          </w:tcPr>
          <w:p w14:paraId="59648EF5"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2.00</w:t>
            </w:r>
          </w:p>
        </w:tc>
        <w:tc>
          <w:tcPr>
            <w:tcW w:w="887" w:type="dxa"/>
            <w:tcBorders>
              <w:top w:val="nil"/>
              <w:left w:val="nil"/>
              <w:bottom w:val="single" w:sz="4" w:space="0" w:color="auto"/>
              <w:right w:val="single" w:sz="4" w:space="0" w:color="auto"/>
            </w:tcBorders>
            <w:shd w:val="clear" w:color="000000" w:fill="FFFFFF"/>
            <w:noWrap/>
            <w:vAlign w:val="center"/>
            <w:hideMark/>
          </w:tcPr>
          <w:p w14:paraId="01CD3F93"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3A0C9377"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w:t>
            </w:r>
          </w:p>
        </w:tc>
      </w:tr>
      <w:tr w:rsidR="00547D59" w:rsidRPr="001C48D8" w14:paraId="0C50FED6" w14:textId="77777777" w:rsidTr="00547D59">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9EF37B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SIV-M63</w:t>
            </w:r>
          </w:p>
        </w:tc>
        <w:tc>
          <w:tcPr>
            <w:tcW w:w="4536" w:type="dxa"/>
            <w:tcBorders>
              <w:top w:val="nil"/>
              <w:left w:val="nil"/>
              <w:bottom w:val="single" w:sz="4" w:space="0" w:color="auto"/>
              <w:right w:val="single" w:sz="4" w:space="0" w:color="auto"/>
            </w:tcBorders>
            <w:shd w:val="clear" w:color="000000" w:fill="FFFFFF"/>
            <w:vAlign w:val="center"/>
            <w:hideMark/>
          </w:tcPr>
          <w:p w14:paraId="393A051C"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Ud. Montaje de transformador de corriente, 245 kV, con caja de centralización. Incluye ductos de cables y puesta a tierra.</w:t>
            </w:r>
          </w:p>
        </w:tc>
        <w:tc>
          <w:tcPr>
            <w:tcW w:w="816" w:type="dxa"/>
            <w:tcBorders>
              <w:top w:val="nil"/>
              <w:left w:val="nil"/>
              <w:bottom w:val="single" w:sz="4" w:space="0" w:color="auto"/>
              <w:right w:val="single" w:sz="4" w:space="0" w:color="auto"/>
            </w:tcBorders>
            <w:shd w:val="clear" w:color="auto" w:fill="auto"/>
            <w:noWrap/>
            <w:vAlign w:val="center"/>
            <w:hideMark/>
          </w:tcPr>
          <w:p w14:paraId="01E2C689"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7.00</w:t>
            </w:r>
          </w:p>
        </w:tc>
        <w:tc>
          <w:tcPr>
            <w:tcW w:w="887" w:type="dxa"/>
            <w:tcBorders>
              <w:top w:val="nil"/>
              <w:left w:val="nil"/>
              <w:bottom w:val="single" w:sz="4" w:space="0" w:color="auto"/>
              <w:right w:val="single" w:sz="4" w:space="0" w:color="auto"/>
            </w:tcBorders>
            <w:shd w:val="clear" w:color="000000" w:fill="FFFFFF"/>
            <w:noWrap/>
            <w:vAlign w:val="center"/>
            <w:hideMark/>
          </w:tcPr>
          <w:p w14:paraId="73E7348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07D83409"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w:t>
            </w:r>
          </w:p>
        </w:tc>
      </w:tr>
      <w:tr w:rsidR="00547D59" w:rsidRPr="001C48D8" w14:paraId="4DCDD816" w14:textId="77777777" w:rsidTr="00547D59">
        <w:trPr>
          <w:trHeight w:val="115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A4D08BF"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SIV-M64</w:t>
            </w:r>
          </w:p>
        </w:tc>
        <w:tc>
          <w:tcPr>
            <w:tcW w:w="4536" w:type="dxa"/>
            <w:tcBorders>
              <w:top w:val="nil"/>
              <w:left w:val="nil"/>
              <w:bottom w:val="single" w:sz="4" w:space="0" w:color="auto"/>
              <w:right w:val="single" w:sz="4" w:space="0" w:color="auto"/>
            </w:tcBorders>
            <w:shd w:val="clear" w:color="000000" w:fill="FFFFFF"/>
            <w:vAlign w:val="center"/>
            <w:hideMark/>
          </w:tcPr>
          <w:p w14:paraId="18555949"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Ud. Montaje de transformador de tensión capacitivo, 245 kV. Incluye ductos de cables y puesta a tierra.</w:t>
            </w:r>
          </w:p>
        </w:tc>
        <w:tc>
          <w:tcPr>
            <w:tcW w:w="816" w:type="dxa"/>
            <w:tcBorders>
              <w:top w:val="nil"/>
              <w:left w:val="nil"/>
              <w:bottom w:val="single" w:sz="4" w:space="0" w:color="auto"/>
              <w:right w:val="single" w:sz="4" w:space="0" w:color="auto"/>
            </w:tcBorders>
            <w:shd w:val="clear" w:color="auto" w:fill="auto"/>
            <w:noWrap/>
            <w:vAlign w:val="center"/>
            <w:hideMark/>
          </w:tcPr>
          <w:p w14:paraId="1D4F0D7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10.00</w:t>
            </w:r>
          </w:p>
        </w:tc>
        <w:tc>
          <w:tcPr>
            <w:tcW w:w="887" w:type="dxa"/>
            <w:tcBorders>
              <w:top w:val="nil"/>
              <w:left w:val="nil"/>
              <w:bottom w:val="single" w:sz="4" w:space="0" w:color="auto"/>
              <w:right w:val="single" w:sz="4" w:space="0" w:color="auto"/>
            </w:tcBorders>
            <w:shd w:val="clear" w:color="000000" w:fill="FFFFFF"/>
            <w:noWrap/>
            <w:vAlign w:val="center"/>
            <w:hideMark/>
          </w:tcPr>
          <w:p w14:paraId="7CC3DD0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01023C3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w:t>
            </w:r>
          </w:p>
        </w:tc>
      </w:tr>
      <w:tr w:rsidR="00547D59" w:rsidRPr="001C48D8" w14:paraId="4B023738" w14:textId="77777777" w:rsidTr="00547D59">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CE79B5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SIV-M65</w:t>
            </w:r>
          </w:p>
        </w:tc>
        <w:tc>
          <w:tcPr>
            <w:tcW w:w="4536" w:type="dxa"/>
            <w:tcBorders>
              <w:top w:val="nil"/>
              <w:left w:val="nil"/>
              <w:bottom w:val="single" w:sz="4" w:space="0" w:color="auto"/>
              <w:right w:val="single" w:sz="4" w:space="0" w:color="auto"/>
            </w:tcBorders>
            <w:shd w:val="clear" w:color="auto" w:fill="auto"/>
            <w:vAlign w:val="center"/>
            <w:hideMark/>
          </w:tcPr>
          <w:p w14:paraId="0C3FF5C9"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Trampa de Onda, 0.5 </w:t>
            </w:r>
            <w:proofErr w:type="spellStart"/>
            <w:r w:rsidRPr="008F3225">
              <w:rPr>
                <w:rFonts w:asciiTheme="minorHAnsi" w:hAnsiTheme="minorHAnsi" w:cstheme="minorHAnsi"/>
                <w:color w:val="000000"/>
                <w:sz w:val="18"/>
                <w:szCs w:val="18"/>
              </w:rPr>
              <w:t>mH</w:t>
            </w:r>
            <w:proofErr w:type="spellEnd"/>
            <w:r w:rsidRPr="008F3225">
              <w:rPr>
                <w:rFonts w:asciiTheme="minorHAnsi" w:hAnsiTheme="minorHAnsi" w:cstheme="minorHAnsi"/>
                <w:color w:val="000000"/>
                <w:sz w:val="18"/>
                <w:szCs w:val="18"/>
              </w:rPr>
              <w:t xml:space="preserve">, 1250 A, 31.5 </w:t>
            </w:r>
            <w:proofErr w:type="spellStart"/>
            <w:r w:rsidRPr="008F3225">
              <w:rPr>
                <w:rFonts w:asciiTheme="minorHAnsi" w:hAnsiTheme="minorHAnsi" w:cstheme="minorHAnsi"/>
                <w:color w:val="000000"/>
                <w:sz w:val="18"/>
                <w:szCs w:val="18"/>
              </w:rPr>
              <w:t>kA</w:t>
            </w:r>
            <w:proofErr w:type="spellEnd"/>
            <w:r w:rsidRPr="008F3225">
              <w:rPr>
                <w:rFonts w:asciiTheme="minorHAnsi" w:hAnsiTheme="minorHAnsi" w:cstheme="minorHAnsi"/>
                <w:color w:val="000000"/>
                <w:sz w:val="18"/>
                <w:szCs w:val="18"/>
              </w:rPr>
              <w:t xml:space="preserve">, impedancia de bloqueo ≥ 600 ohm, accesorio para montaje colgada, pedestal para montaje sobre transformador de tensión (CCPD) </w:t>
            </w:r>
            <w:proofErr w:type="spellStart"/>
            <w:r w:rsidRPr="008F3225">
              <w:rPr>
                <w:rFonts w:asciiTheme="minorHAnsi" w:hAnsiTheme="minorHAnsi" w:cstheme="minorHAnsi"/>
                <w:color w:val="000000"/>
                <w:sz w:val="18"/>
                <w:szCs w:val="18"/>
              </w:rPr>
              <w:t>ó</w:t>
            </w:r>
            <w:proofErr w:type="spellEnd"/>
            <w:r w:rsidRPr="008F3225">
              <w:rPr>
                <w:rFonts w:asciiTheme="minorHAnsi" w:hAnsiTheme="minorHAnsi" w:cstheme="minorHAnsi"/>
                <w:color w:val="000000"/>
                <w:sz w:val="18"/>
                <w:szCs w:val="18"/>
              </w:rPr>
              <w:t xml:space="preserve"> aislador tipo poste y conectores terminales.</w:t>
            </w:r>
          </w:p>
        </w:tc>
        <w:tc>
          <w:tcPr>
            <w:tcW w:w="816" w:type="dxa"/>
            <w:tcBorders>
              <w:top w:val="nil"/>
              <w:left w:val="nil"/>
              <w:bottom w:val="single" w:sz="4" w:space="0" w:color="auto"/>
              <w:right w:val="single" w:sz="4" w:space="0" w:color="auto"/>
            </w:tcBorders>
            <w:shd w:val="clear" w:color="auto" w:fill="auto"/>
            <w:noWrap/>
            <w:vAlign w:val="center"/>
            <w:hideMark/>
          </w:tcPr>
          <w:p w14:paraId="0CC4E016"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2.00</w:t>
            </w:r>
          </w:p>
        </w:tc>
        <w:tc>
          <w:tcPr>
            <w:tcW w:w="887" w:type="dxa"/>
            <w:tcBorders>
              <w:top w:val="nil"/>
              <w:left w:val="nil"/>
              <w:bottom w:val="single" w:sz="4" w:space="0" w:color="auto"/>
              <w:right w:val="single" w:sz="4" w:space="0" w:color="auto"/>
            </w:tcBorders>
            <w:shd w:val="clear" w:color="000000" w:fill="FFFFFF"/>
            <w:noWrap/>
            <w:vAlign w:val="center"/>
            <w:hideMark/>
          </w:tcPr>
          <w:p w14:paraId="77D56B1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5179DC38"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w:t>
            </w:r>
          </w:p>
        </w:tc>
      </w:tr>
      <w:tr w:rsidR="00547D59" w:rsidRPr="001C48D8" w14:paraId="47D4F1B7" w14:textId="77777777" w:rsidTr="00547D59">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F0D483F"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SIV-M66</w:t>
            </w:r>
          </w:p>
        </w:tc>
        <w:tc>
          <w:tcPr>
            <w:tcW w:w="4536" w:type="dxa"/>
            <w:tcBorders>
              <w:top w:val="nil"/>
              <w:left w:val="nil"/>
              <w:bottom w:val="single" w:sz="4" w:space="0" w:color="auto"/>
              <w:right w:val="single" w:sz="4" w:space="0" w:color="auto"/>
            </w:tcBorders>
            <w:shd w:val="clear" w:color="auto" w:fill="auto"/>
            <w:vAlign w:val="center"/>
            <w:hideMark/>
          </w:tcPr>
          <w:p w14:paraId="2B9957C1"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Ud. Montaje de pararrayos de </w:t>
            </w:r>
            <w:proofErr w:type="spellStart"/>
            <w:r w:rsidRPr="008F3225">
              <w:rPr>
                <w:rFonts w:asciiTheme="minorHAnsi" w:hAnsiTheme="minorHAnsi" w:cstheme="minorHAnsi"/>
                <w:color w:val="000000"/>
                <w:sz w:val="18"/>
                <w:szCs w:val="18"/>
              </w:rPr>
              <w:t>oxido</w:t>
            </w:r>
            <w:proofErr w:type="spellEnd"/>
            <w:r w:rsidRPr="008F3225">
              <w:rPr>
                <w:rFonts w:asciiTheme="minorHAnsi" w:hAnsiTheme="minorHAnsi" w:cstheme="minorHAnsi"/>
                <w:color w:val="000000"/>
                <w:sz w:val="18"/>
                <w:szCs w:val="18"/>
              </w:rPr>
              <w:t xml:space="preserve"> de zinc, 198kV, con monitor de descargas. Incluye puesta a tierra.</w:t>
            </w:r>
          </w:p>
        </w:tc>
        <w:tc>
          <w:tcPr>
            <w:tcW w:w="816" w:type="dxa"/>
            <w:tcBorders>
              <w:top w:val="nil"/>
              <w:left w:val="nil"/>
              <w:bottom w:val="single" w:sz="4" w:space="0" w:color="auto"/>
              <w:right w:val="single" w:sz="4" w:space="0" w:color="auto"/>
            </w:tcBorders>
            <w:shd w:val="clear" w:color="auto" w:fill="auto"/>
            <w:noWrap/>
            <w:vAlign w:val="center"/>
            <w:hideMark/>
          </w:tcPr>
          <w:p w14:paraId="34C849C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14.00</w:t>
            </w:r>
          </w:p>
        </w:tc>
        <w:tc>
          <w:tcPr>
            <w:tcW w:w="887" w:type="dxa"/>
            <w:tcBorders>
              <w:top w:val="nil"/>
              <w:left w:val="nil"/>
              <w:bottom w:val="single" w:sz="4" w:space="0" w:color="auto"/>
              <w:right w:val="single" w:sz="4" w:space="0" w:color="auto"/>
            </w:tcBorders>
            <w:shd w:val="clear" w:color="auto" w:fill="auto"/>
            <w:noWrap/>
            <w:vAlign w:val="center"/>
            <w:hideMark/>
          </w:tcPr>
          <w:p w14:paraId="02C40A47"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35CB003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w:t>
            </w:r>
          </w:p>
        </w:tc>
      </w:tr>
      <w:tr w:rsidR="00547D59" w:rsidRPr="001C48D8" w14:paraId="2D56F945" w14:textId="77777777" w:rsidTr="00547D59">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F49C3E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SIV-M67</w:t>
            </w:r>
          </w:p>
        </w:tc>
        <w:tc>
          <w:tcPr>
            <w:tcW w:w="4536" w:type="dxa"/>
            <w:tcBorders>
              <w:top w:val="nil"/>
              <w:left w:val="nil"/>
              <w:bottom w:val="single" w:sz="4" w:space="0" w:color="auto"/>
              <w:right w:val="single" w:sz="4" w:space="0" w:color="auto"/>
            </w:tcBorders>
            <w:shd w:val="clear" w:color="000000" w:fill="FFFFFF"/>
            <w:vAlign w:val="center"/>
            <w:hideMark/>
          </w:tcPr>
          <w:p w14:paraId="5BEC9D1A"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Ud. Montaje de aislador poste invertido 245 kV</w:t>
            </w:r>
          </w:p>
        </w:tc>
        <w:tc>
          <w:tcPr>
            <w:tcW w:w="816" w:type="dxa"/>
            <w:tcBorders>
              <w:top w:val="nil"/>
              <w:left w:val="nil"/>
              <w:bottom w:val="single" w:sz="4" w:space="0" w:color="auto"/>
              <w:right w:val="single" w:sz="4" w:space="0" w:color="auto"/>
            </w:tcBorders>
            <w:shd w:val="clear" w:color="auto" w:fill="auto"/>
            <w:noWrap/>
            <w:vAlign w:val="center"/>
            <w:hideMark/>
          </w:tcPr>
          <w:p w14:paraId="1F53CCC8"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16.00</w:t>
            </w:r>
          </w:p>
        </w:tc>
        <w:tc>
          <w:tcPr>
            <w:tcW w:w="887" w:type="dxa"/>
            <w:tcBorders>
              <w:top w:val="nil"/>
              <w:left w:val="nil"/>
              <w:bottom w:val="single" w:sz="4" w:space="0" w:color="auto"/>
              <w:right w:val="single" w:sz="4" w:space="0" w:color="auto"/>
            </w:tcBorders>
            <w:shd w:val="clear" w:color="000000" w:fill="FFFFFF"/>
            <w:noWrap/>
            <w:vAlign w:val="center"/>
            <w:hideMark/>
          </w:tcPr>
          <w:p w14:paraId="6CE3E26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7D7284A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w:t>
            </w:r>
          </w:p>
        </w:tc>
      </w:tr>
      <w:tr w:rsidR="00547D59" w:rsidRPr="001C48D8" w14:paraId="651AD1CB" w14:textId="77777777" w:rsidTr="00547D59">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7CA58B61"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SIV-M68</w:t>
            </w:r>
          </w:p>
        </w:tc>
        <w:tc>
          <w:tcPr>
            <w:tcW w:w="4536" w:type="dxa"/>
            <w:tcBorders>
              <w:top w:val="nil"/>
              <w:left w:val="nil"/>
              <w:bottom w:val="single" w:sz="4" w:space="0" w:color="auto"/>
              <w:right w:val="single" w:sz="4" w:space="0" w:color="auto"/>
            </w:tcBorders>
            <w:shd w:val="clear" w:color="000000" w:fill="FFFFFF"/>
            <w:vAlign w:val="center"/>
          </w:tcPr>
          <w:p w14:paraId="75E0F4BB"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Ud. Montaje de aislador poste 245 kV</w:t>
            </w:r>
          </w:p>
        </w:tc>
        <w:tc>
          <w:tcPr>
            <w:tcW w:w="816" w:type="dxa"/>
            <w:tcBorders>
              <w:top w:val="nil"/>
              <w:left w:val="nil"/>
              <w:bottom w:val="single" w:sz="4" w:space="0" w:color="auto"/>
              <w:right w:val="single" w:sz="4" w:space="0" w:color="auto"/>
            </w:tcBorders>
            <w:shd w:val="clear" w:color="auto" w:fill="auto"/>
            <w:noWrap/>
            <w:vAlign w:val="center"/>
          </w:tcPr>
          <w:p w14:paraId="5219AABC"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16.00</w:t>
            </w:r>
          </w:p>
        </w:tc>
        <w:tc>
          <w:tcPr>
            <w:tcW w:w="887" w:type="dxa"/>
            <w:tcBorders>
              <w:top w:val="nil"/>
              <w:left w:val="nil"/>
              <w:bottom w:val="single" w:sz="4" w:space="0" w:color="auto"/>
              <w:right w:val="single" w:sz="4" w:space="0" w:color="auto"/>
            </w:tcBorders>
            <w:shd w:val="clear" w:color="000000" w:fill="FFFFFF"/>
            <w:noWrap/>
            <w:vAlign w:val="center"/>
          </w:tcPr>
          <w:p w14:paraId="3DB7D16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tcPr>
          <w:p w14:paraId="4FEA285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w:t>
            </w:r>
          </w:p>
        </w:tc>
      </w:tr>
      <w:tr w:rsidR="00547D59" w:rsidRPr="001C48D8" w14:paraId="6DAA593C" w14:textId="77777777" w:rsidTr="00547D59">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50EF556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SIV-M69</w:t>
            </w:r>
          </w:p>
        </w:tc>
        <w:tc>
          <w:tcPr>
            <w:tcW w:w="4536" w:type="dxa"/>
            <w:tcBorders>
              <w:top w:val="nil"/>
              <w:left w:val="nil"/>
              <w:bottom w:val="single" w:sz="4" w:space="0" w:color="auto"/>
              <w:right w:val="single" w:sz="4" w:space="0" w:color="auto"/>
            </w:tcBorders>
            <w:shd w:val="clear" w:color="000000" w:fill="FFFFFF"/>
            <w:vAlign w:val="center"/>
          </w:tcPr>
          <w:p w14:paraId="08AD1A08"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Ud. Montaje Repuesto </w:t>
            </w:r>
            <w:proofErr w:type="spellStart"/>
            <w:r w:rsidRPr="008F3225">
              <w:rPr>
                <w:rFonts w:asciiTheme="minorHAnsi" w:hAnsiTheme="minorHAnsi" w:cstheme="minorHAnsi"/>
                <w:color w:val="000000"/>
                <w:sz w:val="18"/>
                <w:szCs w:val="18"/>
              </w:rPr>
              <w:t>Bushing</w:t>
            </w:r>
            <w:proofErr w:type="spellEnd"/>
            <w:r w:rsidRPr="008F3225">
              <w:rPr>
                <w:rFonts w:asciiTheme="minorHAnsi" w:hAnsiTheme="minorHAnsi" w:cstheme="minorHAnsi"/>
                <w:color w:val="000000"/>
                <w:sz w:val="18"/>
                <w:szCs w:val="18"/>
              </w:rPr>
              <w:t xml:space="preserve"> AT (repuesto) H </w:t>
            </w:r>
            <w:proofErr w:type="spellStart"/>
            <w:r w:rsidRPr="008F3225">
              <w:rPr>
                <w:rFonts w:asciiTheme="minorHAnsi" w:hAnsiTheme="minorHAnsi" w:cstheme="minorHAnsi"/>
                <w:color w:val="000000"/>
                <w:sz w:val="18"/>
                <w:szCs w:val="18"/>
              </w:rPr>
              <w:t>aprox</w:t>
            </w:r>
            <w:proofErr w:type="spellEnd"/>
            <w:r w:rsidRPr="008F3225">
              <w:rPr>
                <w:rFonts w:asciiTheme="minorHAnsi" w:hAnsiTheme="minorHAnsi" w:cstheme="minorHAnsi"/>
                <w:color w:val="000000"/>
                <w:sz w:val="18"/>
                <w:szCs w:val="18"/>
              </w:rPr>
              <w:t>= 1.80 m, 231kg</w:t>
            </w:r>
          </w:p>
        </w:tc>
        <w:tc>
          <w:tcPr>
            <w:tcW w:w="816" w:type="dxa"/>
            <w:tcBorders>
              <w:top w:val="nil"/>
              <w:left w:val="nil"/>
              <w:bottom w:val="single" w:sz="4" w:space="0" w:color="auto"/>
              <w:right w:val="single" w:sz="4" w:space="0" w:color="auto"/>
            </w:tcBorders>
            <w:shd w:val="clear" w:color="auto" w:fill="auto"/>
            <w:noWrap/>
            <w:vAlign w:val="center"/>
          </w:tcPr>
          <w:p w14:paraId="73CC59C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noWrap/>
            <w:vAlign w:val="center"/>
          </w:tcPr>
          <w:p w14:paraId="019E16D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tcPr>
          <w:p w14:paraId="28DE27D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w:t>
            </w:r>
          </w:p>
        </w:tc>
      </w:tr>
      <w:tr w:rsidR="00547D59" w:rsidRPr="001C48D8" w14:paraId="3944BB75" w14:textId="77777777" w:rsidTr="00547D59">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tcPr>
          <w:p w14:paraId="3B2E561C"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SIV-M70</w:t>
            </w:r>
          </w:p>
        </w:tc>
        <w:tc>
          <w:tcPr>
            <w:tcW w:w="4536" w:type="dxa"/>
            <w:tcBorders>
              <w:top w:val="nil"/>
              <w:left w:val="nil"/>
              <w:bottom w:val="single" w:sz="4" w:space="0" w:color="auto"/>
              <w:right w:val="single" w:sz="4" w:space="0" w:color="auto"/>
            </w:tcBorders>
            <w:shd w:val="clear" w:color="000000" w:fill="FFFFFF"/>
            <w:vAlign w:val="center"/>
          </w:tcPr>
          <w:p w14:paraId="7BAA436A"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Ud. Montaje Repuesto </w:t>
            </w:r>
            <w:proofErr w:type="spellStart"/>
            <w:r w:rsidRPr="008F3225">
              <w:rPr>
                <w:rFonts w:asciiTheme="minorHAnsi" w:hAnsiTheme="minorHAnsi" w:cstheme="minorHAnsi"/>
                <w:color w:val="000000"/>
                <w:sz w:val="18"/>
                <w:szCs w:val="18"/>
              </w:rPr>
              <w:t>Bushing</w:t>
            </w:r>
            <w:proofErr w:type="spellEnd"/>
            <w:r w:rsidRPr="008F3225">
              <w:rPr>
                <w:rFonts w:asciiTheme="minorHAnsi" w:hAnsiTheme="minorHAnsi" w:cstheme="minorHAnsi"/>
                <w:color w:val="000000"/>
                <w:sz w:val="18"/>
                <w:szCs w:val="18"/>
              </w:rPr>
              <w:t xml:space="preserve"> MT (repuesto) H </w:t>
            </w:r>
            <w:proofErr w:type="spellStart"/>
            <w:r w:rsidRPr="008F3225">
              <w:rPr>
                <w:rFonts w:asciiTheme="minorHAnsi" w:hAnsiTheme="minorHAnsi" w:cstheme="minorHAnsi"/>
                <w:color w:val="000000"/>
                <w:sz w:val="18"/>
                <w:szCs w:val="18"/>
              </w:rPr>
              <w:t>aprox</w:t>
            </w:r>
            <w:proofErr w:type="spellEnd"/>
            <w:r w:rsidRPr="008F3225">
              <w:rPr>
                <w:rFonts w:asciiTheme="minorHAnsi" w:hAnsiTheme="minorHAnsi" w:cstheme="minorHAnsi"/>
                <w:color w:val="000000"/>
                <w:sz w:val="18"/>
                <w:szCs w:val="18"/>
              </w:rPr>
              <w:t>= 1.50 m, 223kg</w:t>
            </w:r>
          </w:p>
        </w:tc>
        <w:tc>
          <w:tcPr>
            <w:tcW w:w="816" w:type="dxa"/>
            <w:tcBorders>
              <w:top w:val="nil"/>
              <w:left w:val="nil"/>
              <w:bottom w:val="single" w:sz="4" w:space="0" w:color="auto"/>
              <w:right w:val="single" w:sz="4" w:space="0" w:color="auto"/>
            </w:tcBorders>
            <w:shd w:val="clear" w:color="auto" w:fill="auto"/>
            <w:noWrap/>
            <w:vAlign w:val="center"/>
          </w:tcPr>
          <w:p w14:paraId="4DE9322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noWrap/>
            <w:vAlign w:val="center"/>
          </w:tcPr>
          <w:p w14:paraId="06357A01"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tcPr>
          <w:p w14:paraId="4C96338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w:t>
            </w:r>
          </w:p>
        </w:tc>
      </w:tr>
      <w:tr w:rsidR="00547D59" w:rsidRPr="001C48D8" w14:paraId="0797B220" w14:textId="77777777" w:rsidTr="00DA4261">
        <w:trPr>
          <w:trHeight w:val="1440"/>
        </w:trPr>
        <w:tc>
          <w:tcPr>
            <w:tcW w:w="988" w:type="dxa"/>
            <w:tcBorders>
              <w:top w:val="nil"/>
              <w:left w:val="single" w:sz="4" w:space="0" w:color="auto"/>
              <w:bottom w:val="single" w:sz="4" w:space="0" w:color="auto"/>
              <w:right w:val="single" w:sz="4" w:space="0" w:color="auto"/>
            </w:tcBorders>
            <w:shd w:val="clear" w:color="000000" w:fill="BFBFBF"/>
            <w:vAlign w:val="center"/>
            <w:hideMark/>
          </w:tcPr>
          <w:p w14:paraId="1CD84E6C" w14:textId="77777777" w:rsidR="00547D59" w:rsidRPr="008F3225" w:rsidRDefault="00547D59" w:rsidP="00547D59">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rPr>
              <w:lastRenderedPageBreak/>
              <w:t>+++</w:t>
            </w:r>
          </w:p>
        </w:tc>
        <w:tc>
          <w:tcPr>
            <w:tcW w:w="4536" w:type="dxa"/>
            <w:tcBorders>
              <w:top w:val="nil"/>
              <w:left w:val="nil"/>
              <w:bottom w:val="single" w:sz="4" w:space="0" w:color="auto"/>
              <w:right w:val="single" w:sz="4" w:space="0" w:color="auto"/>
            </w:tcBorders>
            <w:shd w:val="clear" w:color="000000" w:fill="BFBFBF"/>
            <w:vAlign w:val="center"/>
            <w:hideMark/>
          </w:tcPr>
          <w:p w14:paraId="314553AF" w14:textId="77777777" w:rsidR="00547D59" w:rsidRPr="008F3225" w:rsidRDefault="00950314" w:rsidP="00547D59">
            <w:pPr>
              <w:jc w:val="left"/>
              <w:rPr>
                <w:rFonts w:asciiTheme="minorHAnsi" w:hAnsiTheme="minorHAnsi" w:cstheme="minorHAnsi"/>
                <w:b/>
                <w:bCs/>
                <w:color w:val="000000"/>
                <w:sz w:val="18"/>
                <w:szCs w:val="18"/>
                <w:lang w:val="es-BO" w:eastAsia="es-BO"/>
              </w:rPr>
            </w:pPr>
            <w:r>
              <w:rPr>
                <w:rFonts w:asciiTheme="minorHAnsi" w:hAnsiTheme="minorHAnsi" w:cstheme="minorHAnsi"/>
                <w:b/>
                <w:bCs/>
                <w:sz w:val="18"/>
                <w:szCs w:val="18"/>
              </w:rPr>
              <w:t xml:space="preserve">INSTALACION DE </w:t>
            </w:r>
            <w:r w:rsidR="00547D59" w:rsidRPr="008F3225">
              <w:rPr>
                <w:rFonts w:asciiTheme="minorHAnsi" w:hAnsiTheme="minorHAnsi" w:cstheme="minorHAnsi"/>
                <w:b/>
                <w:bCs/>
                <w:sz w:val="18"/>
                <w:szCs w:val="18"/>
              </w:rPr>
              <w:t>SISTEMA DE BARRAS EN ALTA TENSIÓN</w:t>
            </w:r>
            <w:r w:rsidR="00547D59" w:rsidRPr="008F3225">
              <w:rPr>
                <w:rFonts w:asciiTheme="minorHAnsi" w:hAnsiTheme="minorHAnsi" w:cstheme="minorHAnsi"/>
                <w:b/>
                <w:bCs/>
                <w:sz w:val="18"/>
                <w:szCs w:val="18"/>
              </w:rPr>
              <w:br/>
            </w:r>
            <w:r w:rsidR="00547D59" w:rsidRPr="008F3225">
              <w:rPr>
                <w:rFonts w:asciiTheme="minorHAnsi" w:hAnsiTheme="minorHAnsi" w:cstheme="minorHAnsi"/>
                <w:sz w:val="18"/>
                <w:szCs w:val="18"/>
              </w:rPr>
              <w:t>Comprende: instalación, herramientas, mano de obra y apoyo en las actividades de cortes.</w:t>
            </w:r>
          </w:p>
        </w:tc>
        <w:tc>
          <w:tcPr>
            <w:tcW w:w="816" w:type="dxa"/>
            <w:tcBorders>
              <w:top w:val="nil"/>
              <w:left w:val="nil"/>
              <w:bottom w:val="single" w:sz="4" w:space="0" w:color="auto"/>
              <w:right w:val="single" w:sz="4" w:space="0" w:color="auto"/>
            </w:tcBorders>
            <w:shd w:val="clear" w:color="000000" w:fill="BFBFBF"/>
            <w:noWrap/>
            <w:vAlign w:val="center"/>
            <w:hideMark/>
          </w:tcPr>
          <w:p w14:paraId="4BA8413B" w14:textId="77777777" w:rsidR="00547D59" w:rsidRPr="008F3225" w:rsidRDefault="00547D59" w:rsidP="00547D59">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noWrap/>
            <w:vAlign w:val="center"/>
            <w:hideMark/>
          </w:tcPr>
          <w:p w14:paraId="10DB5A6A" w14:textId="77777777" w:rsidR="00547D59" w:rsidRPr="008F3225" w:rsidRDefault="00547D59" w:rsidP="00547D59">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tcPr>
          <w:p w14:paraId="4A285027" w14:textId="77777777" w:rsidR="00547D59" w:rsidRPr="008F3225" w:rsidRDefault="00547D59" w:rsidP="00547D59">
            <w:pPr>
              <w:jc w:val="center"/>
              <w:rPr>
                <w:rFonts w:asciiTheme="minorHAnsi" w:hAnsiTheme="minorHAnsi" w:cstheme="minorHAnsi"/>
                <w:b/>
                <w:bCs/>
                <w:color w:val="000000"/>
                <w:sz w:val="18"/>
                <w:szCs w:val="18"/>
                <w:lang w:val="es-BO" w:eastAsia="es-BO"/>
              </w:rPr>
            </w:pPr>
          </w:p>
        </w:tc>
      </w:tr>
      <w:tr w:rsidR="00547D59" w:rsidRPr="006E2986" w14:paraId="2D2179B3" w14:textId="77777777" w:rsidTr="00DA4261">
        <w:trPr>
          <w:trHeight w:val="288"/>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14:paraId="619933D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w:t>
            </w:r>
          </w:p>
        </w:tc>
        <w:tc>
          <w:tcPr>
            <w:tcW w:w="4536" w:type="dxa"/>
            <w:tcBorders>
              <w:top w:val="nil"/>
              <w:left w:val="nil"/>
              <w:bottom w:val="single" w:sz="4" w:space="0" w:color="auto"/>
              <w:right w:val="single" w:sz="4" w:space="0" w:color="auto"/>
            </w:tcBorders>
            <w:shd w:val="clear" w:color="000000" w:fill="BFBFBF"/>
            <w:vAlign w:val="center"/>
            <w:hideMark/>
          </w:tcPr>
          <w:p w14:paraId="4D65A9A0" w14:textId="77777777" w:rsidR="00547D59" w:rsidRPr="008F3225" w:rsidRDefault="00547D59" w:rsidP="00547D59">
            <w:pPr>
              <w:jc w:val="left"/>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rPr>
              <w:t>PATIO 230 kV</w:t>
            </w:r>
          </w:p>
        </w:tc>
        <w:tc>
          <w:tcPr>
            <w:tcW w:w="816" w:type="dxa"/>
            <w:tcBorders>
              <w:top w:val="nil"/>
              <w:left w:val="nil"/>
              <w:bottom w:val="single" w:sz="4" w:space="0" w:color="auto"/>
              <w:right w:val="single" w:sz="4" w:space="0" w:color="auto"/>
            </w:tcBorders>
            <w:shd w:val="clear" w:color="000000" w:fill="BFBFBF"/>
            <w:noWrap/>
            <w:vAlign w:val="center"/>
            <w:hideMark/>
          </w:tcPr>
          <w:p w14:paraId="50292AA7" w14:textId="77777777" w:rsidR="00547D59" w:rsidRPr="008F3225" w:rsidRDefault="00547D59" w:rsidP="00547D59">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noWrap/>
            <w:vAlign w:val="center"/>
            <w:hideMark/>
          </w:tcPr>
          <w:p w14:paraId="5656261A" w14:textId="77777777" w:rsidR="00547D59" w:rsidRPr="008F3225" w:rsidRDefault="00547D59" w:rsidP="00547D59">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tcPr>
          <w:p w14:paraId="4200A0B1" w14:textId="77777777" w:rsidR="00547D59" w:rsidRPr="008F3225" w:rsidRDefault="00547D59" w:rsidP="00547D59">
            <w:pPr>
              <w:jc w:val="center"/>
              <w:rPr>
                <w:rFonts w:asciiTheme="minorHAnsi" w:hAnsiTheme="minorHAnsi" w:cstheme="minorHAnsi"/>
                <w:b/>
                <w:bCs/>
                <w:color w:val="000000"/>
                <w:sz w:val="18"/>
                <w:szCs w:val="18"/>
                <w:lang w:val="es-BO" w:eastAsia="es-BO"/>
              </w:rPr>
            </w:pPr>
          </w:p>
        </w:tc>
      </w:tr>
      <w:tr w:rsidR="00547D59" w:rsidRPr="001C48D8" w14:paraId="393D8EAE" w14:textId="77777777" w:rsidTr="00DA4261">
        <w:trPr>
          <w:trHeight w:val="115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84681D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SIV-M71</w:t>
            </w:r>
          </w:p>
        </w:tc>
        <w:tc>
          <w:tcPr>
            <w:tcW w:w="4536" w:type="dxa"/>
            <w:tcBorders>
              <w:top w:val="nil"/>
              <w:left w:val="nil"/>
              <w:bottom w:val="single" w:sz="4" w:space="0" w:color="auto"/>
              <w:right w:val="single" w:sz="4" w:space="0" w:color="auto"/>
            </w:tcBorders>
            <w:shd w:val="clear" w:color="000000" w:fill="FFFFFF"/>
            <w:vAlign w:val="center"/>
            <w:hideMark/>
          </w:tcPr>
          <w:p w14:paraId="43F12A8B"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 de Tendido aéreo trifásico de barras altas 230 kV, con conductor COWSLIP 2000 MCM AAC y conexión a equipos; h1=16,50m. Incluye instalación, de: cadenas de aisladores, conectores y todos sus accesorios.</w:t>
            </w:r>
          </w:p>
        </w:tc>
        <w:tc>
          <w:tcPr>
            <w:tcW w:w="816" w:type="dxa"/>
            <w:tcBorders>
              <w:top w:val="nil"/>
              <w:left w:val="nil"/>
              <w:bottom w:val="single" w:sz="4" w:space="0" w:color="auto"/>
              <w:right w:val="single" w:sz="4" w:space="0" w:color="auto"/>
            </w:tcBorders>
            <w:shd w:val="clear" w:color="auto" w:fill="auto"/>
            <w:noWrap/>
            <w:vAlign w:val="center"/>
            <w:hideMark/>
          </w:tcPr>
          <w:p w14:paraId="15F9EAF1"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2FB6EE3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Global</w:t>
            </w:r>
          </w:p>
        </w:tc>
        <w:tc>
          <w:tcPr>
            <w:tcW w:w="2551" w:type="dxa"/>
            <w:tcBorders>
              <w:top w:val="nil"/>
              <w:left w:val="nil"/>
              <w:bottom w:val="single" w:sz="4" w:space="0" w:color="auto"/>
              <w:right w:val="single" w:sz="4" w:space="0" w:color="auto"/>
            </w:tcBorders>
            <w:shd w:val="clear" w:color="auto" w:fill="auto"/>
            <w:vAlign w:val="center"/>
            <w:hideMark/>
          </w:tcPr>
          <w:p w14:paraId="17DDF646"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743C3C70" w14:textId="77777777" w:rsidTr="00DA4261">
        <w:trPr>
          <w:trHeight w:val="115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9978C58"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SIV-M72</w:t>
            </w:r>
          </w:p>
        </w:tc>
        <w:tc>
          <w:tcPr>
            <w:tcW w:w="4536" w:type="dxa"/>
            <w:tcBorders>
              <w:top w:val="nil"/>
              <w:left w:val="nil"/>
              <w:bottom w:val="single" w:sz="4" w:space="0" w:color="auto"/>
              <w:right w:val="single" w:sz="4" w:space="0" w:color="auto"/>
            </w:tcBorders>
            <w:shd w:val="clear" w:color="auto" w:fill="auto"/>
            <w:vAlign w:val="center"/>
            <w:hideMark/>
          </w:tcPr>
          <w:p w14:paraId="15EFCB5C"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Global de Tendido aéreo trifásico de barras bajas 230 kV con doble conductor RAIL 954 MCM ACSR y conexión a equipos, h2=11,00m. Incluye instalación, de: cadenas de </w:t>
            </w:r>
            <w:proofErr w:type="gramStart"/>
            <w:r w:rsidRPr="008F3225">
              <w:rPr>
                <w:rFonts w:asciiTheme="minorHAnsi" w:hAnsiTheme="minorHAnsi" w:cstheme="minorHAnsi"/>
                <w:color w:val="000000"/>
                <w:sz w:val="18"/>
                <w:szCs w:val="18"/>
              </w:rPr>
              <w:t>aisladores,  conectores</w:t>
            </w:r>
            <w:proofErr w:type="gramEnd"/>
            <w:r w:rsidRPr="008F3225">
              <w:rPr>
                <w:rFonts w:asciiTheme="minorHAnsi" w:hAnsiTheme="minorHAnsi" w:cstheme="minorHAnsi"/>
                <w:color w:val="000000"/>
                <w:sz w:val="18"/>
                <w:szCs w:val="18"/>
              </w:rPr>
              <w:t xml:space="preserve"> y todos sus accesorios.</w:t>
            </w:r>
          </w:p>
        </w:tc>
        <w:tc>
          <w:tcPr>
            <w:tcW w:w="816" w:type="dxa"/>
            <w:tcBorders>
              <w:top w:val="nil"/>
              <w:left w:val="nil"/>
              <w:bottom w:val="single" w:sz="4" w:space="0" w:color="auto"/>
              <w:right w:val="single" w:sz="4" w:space="0" w:color="auto"/>
            </w:tcBorders>
            <w:shd w:val="clear" w:color="auto" w:fill="auto"/>
            <w:noWrap/>
            <w:vAlign w:val="center"/>
            <w:hideMark/>
          </w:tcPr>
          <w:p w14:paraId="2B595586"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auto" w:fill="auto"/>
            <w:noWrap/>
            <w:vAlign w:val="center"/>
            <w:hideMark/>
          </w:tcPr>
          <w:p w14:paraId="1D32CC0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Global</w:t>
            </w:r>
          </w:p>
        </w:tc>
        <w:tc>
          <w:tcPr>
            <w:tcW w:w="2551" w:type="dxa"/>
            <w:tcBorders>
              <w:top w:val="nil"/>
              <w:left w:val="nil"/>
              <w:bottom w:val="single" w:sz="4" w:space="0" w:color="auto"/>
              <w:right w:val="single" w:sz="4" w:space="0" w:color="auto"/>
            </w:tcBorders>
            <w:shd w:val="clear" w:color="auto" w:fill="auto"/>
            <w:vAlign w:val="center"/>
            <w:hideMark/>
          </w:tcPr>
          <w:p w14:paraId="40C8D911"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77E72616" w14:textId="77777777" w:rsidTr="00DA4261">
        <w:trPr>
          <w:trHeight w:val="115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5E777A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SIV-M73</w:t>
            </w:r>
          </w:p>
        </w:tc>
        <w:tc>
          <w:tcPr>
            <w:tcW w:w="4536" w:type="dxa"/>
            <w:tcBorders>
              <w:top w:val="nil"/>
              <w:left w:val="nil"/>
              <w:bottom w:val="single" w:sz="4" w:space="0" w:color="auto"/>
              <w:right w:val="single" w:sz="4" w:space="0" w:color="auto"/>
            </w:tcBorders>
            <w:shd w:val="clear" w:color="auto" w:fill="auto"/>
            <w:vAlign w:val="center"/>
            <w:hideMark/>
          </w:tcPr>
          <w:p w14:paraId="5BE6B303"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Global de Montaje de Barras </w:t>
            </w:r>
            <w:proofErr w:type="spellStart"/>
            <w:r w:rsidRPr="008F3225">
              <w:rPr>
                <w:rFonts w:asciiTheme="minorHAnsi" w:hAnsiTheme="minorHAnsi" w:cstheme="minorHAnsi"/>
                <w:color w:val="000000"/>
                <w:sz w:val="18"/>
                <w:szCs w:val="18"/>
              </w:rPr>
              <w:t>Rigidas</w:t>
            </w:r>
            <w:proofErr w:type="spellEnd"/>
            <w:r w:rsidRPr="008F3225">
              <w:rPr>
                <w:rFonts w:asciiTheme="minorHAnsi" w:hAnsiTheme="minorHAnsi" w:cstheme="minorHAnsi"/>
                <w:color w:val="000000"/>
                <w:sz w:val="18"/>
                <w:szCs w:val="18"/>
              </w:rPr>
              <w:t xml:space="preserve"> y conexión a equipos. Incluye: Cortes, conectores y todos sus accesorios. </w:t>
            </w:r>
          </w:p>
        </w:tc>
        <w:tc>
          <w:tcPr>
            <w:tcW w:w="816" w:type="dxa"/>
            <w:tcBorders>
              <w:top w:val="nil"/>
              <w:left w:val="nil"/>
              <w:bottom w:val="single" w:sz="4" w:space="0" w:color="auto"/>
              <w:right w:val="single" w:sz="4" w:space="0" w:color="auto"/>
            </w:tcBorders>
            <w:shd w:val="clear" w:color="auto" w:fill="auto"/>
            <w:noWrap/>
            <w:vAlign w:val="center"/>
            <w:hideMark/>
          </w:tcPr>
          <w:p w14:paraId="3C6E5667"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auto" w:fill="auto"/>
            <w:noWrap/>
            <w:vAlign w:val="center"/>
            <w:hideMark/>
          </w:tcPr>
          <w:p w14:paraId="6FF57ED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Global</w:t>
            </w:r>
          </w:p>
        </w:tc>
        <w:tc>
          <w:tcPr>
            <w:tcW w:w="2551" w:type="dxa"/>
            <w:tcBorders>
              <w:top w:val="nil"/>
              <w:left w:val="nil"/>
              <w:bottom w:val="single" w:sz="4" w:space="0" w:color="auto"/>
              <w:right w:val="single" w:sz="4" w:space="0" w:color="auto"/>
            </w:tcBorders>
            <w:shd w:val="clear" w:color="auto" w:fill="auto"/>
            <w:vAlign w:val="center"/>
            <w:hideMark/>
          </w:tcPr>
          <w:p w14:paraId="3810CF2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65514709" w14:textId="77777777" w:rsidTr="00DA4261">
        <w:trPr>
          <w:trHeight w:val="172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9AD18E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SIV-M74</w:t>
            </w:r>
          </w:p>
        </w:tc>
        <w:tc>
          <w:tcPr>
            <w:tcW w:w="4536" w:type="dxa"/>
            <w:tcBorders>
              <w:top w:val="nil"/>
              <w:left w:val="nil"/>
              <w:bottom w:val="single" w:sz="4" w:space="0" w:color="auto"/>
              <w:right w:val="single" w:sz="4" w:space="0" w:color="auto"/>
            </w:tcBorders>
            <w:shd w:val="clear" w:color="auto" w:fill="auto"/>
            <w:vAlign w:val="center"/>
            <w:hideMark/>
          </w:tcPr>
          <w:p w14:paraId="00A1E430"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Global de Tendido aéreo trifásico de barras altas 230 kV entre la estructura tipo </w:t>
            </w:r>
            <w:proofErr w:type="spellStart"/>
            <w:r w:rsidRPr="008F3225">
              <w:rPr>
                <w:rFonts w:asciiTheme="minorHAnsi" w:hAnsiTheme="minorHAnsi" w:cstheme="minorHAnsi"/>
                <w:color w:val="000000"/>
                <w:sz w:val="18"/>
                <w:szCs w:val="18"/>
              </w:rPr>
              <w:t>portico</w:t>
            </w:r>
            <w:proofErr w:type="spellEnd"/>
            <w:r w:rsidRPr="008F3225">
              <w:rPr>
                <w:rFonts w:asciiTheme="minorHAnsi" w:hAnsiTheme="minorHAnsi" w:cstheme="minorHAnsi"/>
                <w:color w:val="000000"/>
                <w:sz w:val="18"/>
                <w:szCs w:val="18"/>
              </w:rPr>
              <w:t xml:space="preserve"> de la subestación y la primera torre de línea tipo poste (</w:t>
            </w:r>
            <w:proofErr w:type="spellStart"/>
            <w:r w:rsidRPr="008F3225">
              <w:rPr>
                <w:rFonts w:asciiTheme="minorHAnsi" w:hAnsiTheme="minorHAnsi" w:cstheme="minorHAnsi"/>
                <w:color w:val="000000"/>
                <w:sz w:val="18"/>
                <w:szCs w:val="18"/>
              </w:rPr>
              <w:t>Dist</w:t>
            </w:r>
            <w:proofErr w:type="spellEnd"/>
            <w:r w:rsidRPr="008F3225">
              <w:rPr>
                <w:rFonts w:asciiTheme="minorHAnsi" w:hAnsiTheme="minorHAnsi" w:cstheme="minorHAnsi"/>
                <w:color w:val="000000"/>
                <w:sz w:val="18"/>
                <w:szCs w:val="18"/>
              </w:rPr>
              <w:t>. Aprox. Total 50 metros), con conductor T-RAIL 954 MCM ACSR y conexión a equipos; h1=16,50m. Incluye instalación de: cadenas de aisladores en pórtico, conectores y todos sus accesorios.</w:t>
            </w:r>
          </w:p>
        </w:tc>
        <w:tc>
          <w:tcPr>
            <w:tcW w:w="816" w:type="dxa"/>
            <w:tcBorders>
              <w:top w:val="nil"/>
              <w:left w:val="nil"/>
              <w:bottom w:val="single" w:sz="4" w:space="0" w:color="auto"/>
              <w:right w:val="single" w:sz="4" w:space="0" w:color="auto"/>
            </w:tcBorders>
            <w:shd w:val="clear" w:color="auto" w:fill="auto"/>
            <w:noWrap/>
            <w:vAlign w:val="center"/>
            <w:hideMark/>
          </w:tcPr>
          <w:p w14:paraId="5DBBBFC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06BA2EC9"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Global</w:t>
            </w:r>
          </w:p>
        </w:tc>
        <w:tc>
          <w:tcPr>
            <w:tcW w:w="2551" w:type="dxa"/>
            <w:tcBorders>
              <w:top w:val="nil"/>
              <w:left w:val="nil"/>
              <w:bottom w:val="single" w:sz="4" w:space="0" w:color="auto"/>
              <w:right w:val="single" w:sz="4" w:space="0" w:color="auto"/>
            </w:tcBorders>
            <w:shd w:val="clear" w:color="auto" w:fill="auto"/>
            <w:vAlign w:val="center"/>
            <w:hideMark/>
          </w:tcPr>
          <w:p w14:paraId="2FA1980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66C8B41B"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A1F1AF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SIV-M75</w:t>
            </w:r>
          </w:p>
        </w:tc>
        <w:tc>
          <w:tcPr>
            <w:tcW w:w="4536" w:type="dxa"/>
            <w:tcBorders>
              <w:top w:val="nil"/>
              <w:left w:val="nil"/>
              <w:bottom w:val="single" w:sz="4" w:space="0" w:color="auto"/>
              <w:right w:val="single" w:sz="4" w:space="0" w:color="auto"/>
            </w:tcBorders>
            <w:shd w:val="clear" w:color="auto" w:fill="auto"/>
            <w:vAlign w:val="center"/>
            <w:hideMark/>
          </w:tcPr>
          <w:p w14:paraId="1659F80E"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Global de Conexión entre equipos de 230 kV; conexión a </w:t>
            </w:r>
            <w:proofErr w:type="gramStart"/>
            <w:r w:rsidRPr="008F3225">
              <w:rPr>
                <w:rFonts w:asciiTheme="minorHAnsi" w:hAnsiTheme="minorHAnsi" w:cstheme="minorHAnsi"/>
                <w:color w:val="000000"/>
                <w:sz w:val="18"/>
                <w:szCs w:val="18"/>
              </w:rPr>
              <w:t>barras  altas</w:t>
            </w:r>
            <w:proofErr w:type="gramEnd"/>
            <w:r w:rsidRPr="008F3225">
              <w:rPr>
                <w:rFonts w:asciiTheme="minorHAnsi" w:hAnsiTheme="minorHAnsi" w:cstheme="minorHAnsi"/>
                <w:color w:val="000000"/>
                <w:sz w:val="18"/>
                <w:szCs w:val="18"/>
              </w:rPr>
              <w:t xml:space="preserve"> y barras bajas, incluye todos sus accesorios.</w:t>
            </w:r>
          </w:p>
        </w:tc>
        <w:tc>
          <w:tcPr>
            <w:tcW w:w="816" w:type="dxa"/>
            <w:tcBorders>
              <w:top w:val="nil"/>
              <w:left w:val="nil"/>
              <w:bottom w:val="single" w:sz="4" w:space="0" w:color="auto"/>
              <w:right w:val="single" w:sz="4" w:space="0" w:color="auto"/>
            </w:tcBorders>
            <w:shd w:val="clear" w:color="auto" w:fill="auto"/>
            <w:noWrap/>
            <w:vAlign w:val="center"/>
            <w:hideMark/>
          </w:tcPr>
          <w:p w14:paraId="148DFCD7"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26299016"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Global</w:t>
            </w:r>
          </w:p>
        </w:tc>
        <w:tc>
          <w:tcPr>
            <w:tcW w:w="2551" w:type="dxa"/>
            <w:tcBorders>
              <w:top w:val="nil"/>
              <w:left w:val="nil"/>
              <w:bottom w:val="single" w:sz="4" w:space="0" w:color="auto"/>
              <w:right w:val="single" w:sz="4" w:space="0" w:color="auto"/>
            </w:tcBorders>
            <w:shd w:val="clear" w:color="auto" w:fill="auto"/>
            <w:vAlign w:val="center"/>
            <w:hideMark/>
          </w:tcPr>
          <w:p w14:paraId="23895683"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277B3906" w14:textId="77777777" w:rsidTr="00DA4261">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CB26BD1"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SIV-M76</w:t>
            </w:r>
          </w:p>
        </w:tc>
        <w:tc>
          <w:tcPr>
            <w:tcW w:w="4536" w:type="dxa"/>
            <w:tcBorders>
              <w:top w:val="nil"/>
              <w:left w:val="nil"/>
              <w:bottom w:val="single" w:sz="4" w:space="0" w:color="auto"/>
              <w:right w:val="single" w:sz="4" w:space="0" w:color="auto"/>
            </w:tcBorders>
            <w:shd w:val="clear" w:color="000000" w:fill="FFFFFF"/>
            <w:vAlign w:val="center"/>
            <w:hideMark/>
          </w:tcPr>
          <w:p w14:paraId="23DEFC02"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 de Tendido aéreo de cables de guarda o apantallamiento 230 kV, incluye grapas de tensión, puesta a tierra y todos sus accesorios</w:t>
            </w:r>
          </w:p>
        </w:tc>
        <w:tc>
          <w:tcPr>
            <w:tcW w:w="816" w:type="dxa"/>
            <w:tcBorders>
              <w:top w:val="nil"/>
              <w:left w:val="nil"/>
              <w:bottom w:val="single" w:sz="4" w:space="0" w:color="auto"/>
              <w:right w:val="single" w:sz="4" w:space="0" w:color="auto"/>
            </w:tcBorders>
            <w:shd w:val="clear" w:color="auto" w:fill="auto"/>
            <w:noWrap/>
            <w:vAlign w:val="center"/>
            <w:hideMark/>
          </w:tcPr>
          <w:p w14:paraId="3C768C5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2AF3384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Global</w:t>
            </w:r>
          </w:p>
        </w:tc>
        <w:tc>
          <w:tcPr>
            <w:tcW w:w="2551" w:type="dxa"/>
            <w:tcBorders>
              <w:top w:val="nil"/>
              <w:left w:val="nil"/>
              <w:bottom w:val="single" w:sz="4" w:space="0" w:color="auto"/>
              <w:right w:val="single" w:sz="4" w:space="0" w:color="auto"/>
            </w:tcBorders>
            <w:shd w:val="clear" w:color="auto" w:fill="auto"/>
            <w:vAlign w:val="center"/>
            <w:hideMark/>
          </w:tcPr>
          <w:p w14:paraId="4FC3D97C"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0E79ACE9" w14:textId="77777777" w:rsidTr="00DA4261">
        <w:trPr>
          <w:trHeight w:val="1152"/>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14:paraId="3D475FE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w:t>
            </w:r>
          </w:p>
        </w:tc>
        <w:tc>
          <w:tcPr>
            <w:tcW w:w="4536" w:type="dxa"/>
            <w:tcBorders>
              <w:top w:val="nil"/>
              <w:left w:val="nil"/>
              <w:bottom w:val="single" w:sz="4" w:space="0" w:color="auto"/>
              <w:right w:val="single" w:sz="4" w:space="0" w:color="auto"/>
            </w:tcBorders>
            <w:shd w:val="clear" w:color="000000" w:fill="BFBFBF"/>
            <w:vAlign w:val="center"/>
            <w:hideMark/>
          </w:tcPr>
          <w:p w14:paraId="763676F5" w14:textId="77777777" w:rsidR="00547D59" w:rsidRPr="008F3225" w:rsidRDefault="00950314" w:rsidP="00547D59">
            <w:pPr>
              <w:jc w:val="lef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rPr>
              <w:t xml:space="preserve">INSTALACION DE </w:t>
            </w:r>
            <w:r w:rsidR="00547D59" w:rsidRPr="008F3225">
              <w:rPr>
                <w:rFonts w:asciiTheme="minorHAnsi" w:hAnsiTheme="minorHAnsi" w:cstheme="minorHAnsi"/>
                <w:b/>
                <w:bCs/>
                <w:color w:val="000000"/>
                <w:sz w:val="18"/>
                <w:szCs w:val="18"/>
              </w:rPr>
              <w:t>TABLEROS, DE: CONTROL, PROTECC, SERVICIOS AUXILIARES</w:t>
            </w:r>
            <w:r w:rsidR="00547D59" w:rsidRPr="008F3225">
              <w:rPr>
                <w:rFonts w:asciiTheme="minorHAnsi" w:hAnsiTheme="minorHAnsi" w:cstheme="minorHAnsi"/>
                <w:b/>
                <w:bCs/>
                <w:color w:val="000000"/>
                <w:sz w:val="18"/>
                <w:szCs w:val="18"/>
              </w:rPr>
              <w:br/>
            </w:r>
            <w:r w:rsidR="00547D59" w:rsidRPr="008F3225">
              <w:rPr>
                <w:rFonts w:asciiTheme="minorHAnsi" w:hAnsiTheme="minorHAnsi" w:cstheme="minorHAnsi"/>
                <w:color w:val="000000"/>
                <w:sz w:val="18"/>
                <w:szCs w:val="18"/>
              </w:rPr>
              <w:t>Comprende el anclaje, suministro de accesorios de anclaje, herramientas, mano de obra, presencia y apoyo en las pruebas de puesta en servicio.</w:t>
            </w:r>
          </w:p>
        </w:tc>
        <w:tc>
          <w:tcPr>
            <w:tcW w:w="816" w:type="dxa"/>
            <w:tcBorders>
              <w:top w:val="nil"/>
              <w:left w:val="nil"/>
              <w:bottom w:val="single" w:sz="4" w:space="0" w:color="auto"/>
              <w:right w:val="single" w:sz="4" w:space="0" w:color="auto"/>
            </w:tcBorders>
            <w:shd w:val="clear" w:color="000000" w:fill="BFBFBF"/>
            <w:noWrap/>
            <w:vAlign w:val="center"/>
            <w:hideMark/>
          </w:tcPr>
          <w:p w14:paraId="227E79A2" w14:textId="77777777" w:rsidR="00547D59" w:rsidRPr="008F3225" w:rsidRDefault="00547D59" w:rsidP="00547D59">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noWrap/>
            <w:vAlign w:val="center"/>
            <w:hideMark/>
          </w:tcPr>
          <w:p w14:paraId="690D1397" w14:textId="77777777" w:rsidR="00547D59" w:rsidRPr="008F3225" w:rsidRDefault="00547D59" w:rsidP="00547D59">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tcPr>
          <w:p w14:paraId="35B57C98" w14:textId="77777777" w:rsidR="00547D59" w:rsidRPr="008F3225" w:rsidRDefault="00547D59" w:rsidP="00547D59">
            <w:pPr>
              <w:jc w:val="center"/>
              <w:rPr>
                <w:rFonts w:asciiTheme="minorHAnsi" w:hAnsiTheme="minorHAnsi" w:cstheme="minorHAnsi"/>
                <w:b/>
                <w:bCs/>
                <w:color w:val="000000"/>
                <w:sz w:val="18"/>
                <w:szCs w:val="18"/>
                <w:lang w:val="es-BO" w:eastAsia="es-BO"/>
              </w:rPr>
            </w:pPr>
          </w:p>
        </w:tc>
      </w:tr>
      <w:tr w:rsidR="00547D59" w:rsidRPr="001C48D8" w14:paraId="5C44AE58" w14:textId="77777777" w:rsidTr="00DA4261">
        <w:trPr>
          <w:trHeight w:val="288"/>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14:paraId="6CEB2A61"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w:t>
            </w:r>
          </w:p>
        </w:tc>
        <w:tc>
          <w:tcPr>
            <w:tcW w:w="4536" w:type="dxa"/>
            <w:tcBorders>
              <w:top w:val="nil"/>
              <w:left w:val="nil"/>
              <w:bottom w:val="single" w:sz="4" w:space="0" w:color="auto"/>
              <w:right w:val="single" w:sz="4" w:space="0" w:color="auto"/>
            </w:tcBorders>
            <w:shd w:val="clear" w:color="000000" w:fill="BFBFBF"/>
            <w:vAlign w:val="center"/>
            <w:hideMark/>
          </w:tcPr>
          <w:p w14:paraId="14C5ACDF" w14:textId="77777777" w:rsidR="00547D59" w:rsidRPr="008F3225" w:rsidRDefault="00547D59" w:rsidP="00547D59">
            <w:pPr>
              <w:jc w:val="left"/>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rPr>
              <w:t>TABLEROS DE CONTROL, PROTECCIÓN 230 kV</w:t>
            </w:r>
          </w:p>
        </w:tc>
        <w:tc>
          <w:tcPr>
            <w:tcW w:w="816" w:type="dxa"/>
            <w:tcBorders>
              <w:top w:val="nil"/>
              <w:left w:val="nil"/>
              <w:bottom w:val="single" w:sz="4" w:space="0" w:color="auto"/>
              <w:right w:val="single" w:sz="4" w:space="0" w:color="auto"/>
            </w:tcBorders>
            <w:shd w:val="clear" w:color="000000" w:fill="BFBFBF"/>
            <w:noWrap/>
            <w:vAlign w:val="center"/>
            <w:hideMark/>
          </w:tcPr>
          <w:p w14:paraId="7E85B48F" w14:textId="77777777" w:rsidR="00547D59" w:rsidRPr="008F3225" w:rsidRDefault="00547D59" w:rsidP="00547D59">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noWrap/>
            <w:vAlign w:val="center"/>
            <w:hideMark/>
          </w:tcPr>
          <w:p w14:paraId="6A6CD213" w14:textId="77777777" w:rsidR="00547D59" w:rsidRPr="008F3225" w:rsidRDefault="00547D59" w:rsidP="00547D59">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tcPr>
          <w:p w14:paraId="6BC4141E" w14:textId="77777777" w:rsidR="00547D59" w:rsidRPr="008F3225" w:rsidRDefault="00547D59" w:rsidP="00547D59">
            <w:pPr>
              <w:jc w:val="center"/>
              <w:rPr>
                <w:rFonts w:asciiTheme="minorHAnsi" w:hAnsiTheme="minorHAnsi" w:cstheme="minorHAnsi"/>
                <w:b/>
                <w:bCs/>
                <w:color w:val="000000"/>
                <w:sz w:val="18"/>
                <w:szCs w:val="18"/>
                <w:lang w:val="es-BO" w:eastAsia="es-BO"/>
              </w:rPr>
            </w:pPr>
          </w:p>
        </w:tc>
      </w:tr>
      <w:tr w:rsidR="00547D59" w:rsidRPr="001C48D8" w14:paraId="04E9D0D1"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1E15217"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SIV-M77</w:t>
            </w:r>
          </w:p>
        </w:tc>
        <w:tc>
          <w:tcPr>
            <w:tcW w:w="4536" w:type="dxa"/>
            <w:tcBorders>
              <w:top w:val="nil"/>
              <w:left w:val="nil"/>
              <w:bottom w:val="single" w:sz="4" w:space="0" w:color="auto"/>
              <w:right w:val="single" w:sz="4" w:space="0" w:color="auto"/>
            </w:tcBorders>
            <w:shd w:val="clear" w:color="000000" w:fill="FFFFFF"/>
            <w:vAlign w:val="center"/>
            <w:hideMark/>
          </w:tcPr>
          <w:p w14:paraId="4C171A51"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Ud. Anclaje de tablero control y protección de LINEA 230kV</w:t>
            </w:r>
          </w:p>
        </w:tc>
        <w:tc>
          <w:tcPr>
            <w:tcW w:w="816" w:type="dxa"/>
            <w:tcBorders>
              <w:top w:val="nil"/>
              <w:left w:val="nil"/>
              <w:bottom w:val="single" w:sz="4" w:space="0" w:color="auto"/>
              <w:right w:val="single" w:sz="4" w:space="0" w:color="auto"/>
            </w:tcBorders>
            <w:shd w:val="clear" w:color="auto" w:fill="auto"/>
            <w:noWrap/>
            <w:vAlign w:val="center"/>
            <w:hideMark/>
          </w:tcPr>
          <w:p w14:paraId="2D5966B9"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59C6A41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3492F5B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53EABA6C"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8FC9927"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SIV-M78</w:t>
            </w:r>
          </w:p>
        </w:tc>
        <w:tc>
          <w:tcPr>
            <w:tcW w:w="4536" w:type="dxa"/>
            <w:tcBorders>
              <w:top w:val="nil"/>
              <w:left w:val="nil"/>
              <w:bottom w:val="single" w:sz="4" w:space="0" w:color="auto"/>
              <w:right w:val="single" w:sz="4" w:space="0" w:color="auto"/>
            </w:tcBorders>
            <w:shd w:val="clear" w:color="000000" w:fill="FFFFFF"/>
            <w:vAlign w:val="center"/>
            <w:hideMark/>
          </w:tcPr>
          <w:p w14:paraId="2D8C1BA0"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Ud. Anclaje de tablero control y protección de REACTOR 230kV</w:t>
            </w:r>
          </w:p>
        </w:tc>
        <w:tc>
          <w:tcPr>
            <w:tcW w:w="816" w:type="dxa"/>
            <w:tcBorders>
              <w:top w:val="nil"/>
              <w:left w:val="nil"/>
              <w:bottom w:val="single" w:sz="4" w:space="0" w:color="auto"/>
              <w:right w:val="single" w:sz="4" w:space="0" w:color="auto"/>
            </w:tcBorders>
            <w:shd w:val="clear" w:color="auto" w:fill="auto"/>
            <w:noWrap/>
            <w:vAlign w:val="center"/>
            <w:hideMark/>
          </w:tcPr>
          <w:p w14:paraId="730C9446"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44A148C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7A70C96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4E25822A"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EFEAAF5"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SIV-M79</w:t>
            </w:r>
          </w:p>
        </w:tc>
        <w:tc>
          <w:tcPr>
            <w:tcW w:w="4536" w:type="dxa"/>
            <w:tcBorders>
              <w:top w:val="nil"/>
              <w:left w:val="nil"/>
              <w:bottom w:val="single" w:sz="4" w:space="0" w:color="auto"/>
              <w:right w:val="single" w:sz="4" w:space="0" w:color="auto"/>
            </w:tcBorders>
            <w:shd w:val="clear" w:color="000000" w:fill="FFFFFF"/>
            <w:vAlign w:val="center"/>
            <w:hideMark/>
          </w:tcPr>
          <w:p w14:paraId="3AF15E28"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Ud. Anclaje de tablero control y protección de BAHIA ACOPLE 230kV</w:t>
            </w:r>
          </w:p>
        </w:tc>
        <w:tc>
          <w:tcPr>
            <w:tcW w:w="816" w:type="dxa"/>
            <w:tcBorders>
              <w:top w:val="nil"/>
              <w:left w:val="nil"/>
              <w:bottom w:val="single" w:sz="4" w:space="0" w:color="auto"/>
              <w:right w:val="single" w:sz="4" w:space="0" w:color="auto"/>
            </w:tcBorders>
            <w:shd w:val="clear" w:color="auto" w:fill="auto"/>
            <w:noWrap/>
            <w:vAlign w:val="center"/>
            <w:hideMark/>
          </w:tcPr>
          <w:p w14:paraId="58B606C3"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5A2E45B3"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3C34BC38"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1A826650"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FFF6C96"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SIV-M80</w:t>
            </w:r>
          </w:p>
        </w:tc>
        <w:tc>
          <w:tcPr>
            <w:tcW w:w="4536" w:type="dxa"/>
            <w:tcBorders>
              <w:top w:val="nil"/>
              <w:left w:val="nil"/>
              <w:bottom w:val="single" w:sz="4" w:space="0" w:color="auto"/>
              <w:right w:val="single" w:sz="4" w:space="0" w:color="auto"/>
            </w:tcBorders>
            <w:shd w:val="clear" w:color="000000" w:fill="FFFFFF"/>
            <w:vAlign w:val="center"/>
            <w:hideMark/>
          </w:tcPr>
          <w:p w14:paraId="54F57C79"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Ud. Anclaje de tablero control y protección de DIFERENCIAL DE BARRA 230kV</w:t>
            </w:r>
          </w:p>
        </w:tc>
        <w:tc>
          <w:tcPr>
            <w:tcW w:w="816" w:type="dxa"/>
            <w:tcBorders>
              <w:top w:val="nil"/>
              <w:left w:val="nil"/>
              <w:bottom w:val="single" w:sz="4" w:space="0" w:color="auto"/>
              <w:right w:val="single" w:sz="4" w:space="0" w:color="auto"/>
            </w:tcBorders>
            <w:shd w:val="clear" w:color="auto" w:fill="auto"/>
            <w:noWrap/>
            <w:vAlign w:val="center"/>
            <w:hideMark/>
          </w:tcPr>
          <w:p w14:paraId="68B520D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07B90397"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5FCB6F87"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2EAD0A13"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79BBD7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SIV-M81</w:t>
            </w:r>
          </w:p>
        </w:tc>
        <w:tc>
          <w:tcPr>
            <w:tcW w:w="4536" w:type="dxa"/>
            <w:tcBorders>
              <w:top w:val="nil"/>
              <w:left w:val="nil"/>
              <w:bottom w:val="single" w:sz="4" w:space="0" w:color="auto"/>
              <w:right w:val="single" w:sz="4" w:space="0" w:color="auto"/>
            </w:tcBorders>
            <w:shd w:val="clear" w:color="000000" w:fill="FFFFFF"/>
            <w:vAlign w:val="center"/>
            <w:hideMark/>
          </w:tcPr>
          <w:p w14:paraId="4CC1479D"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Ud. Anclaje de tablero control de subestaciones SAS 230kV</w:t>
            </w:r>
          </w:p>
        </w:tc>
        <w:tc>
          <w:tcPr>
            <w:tcW w:w="816" w:type="dxa"/>
            <w:tcBorders>
              <w:top w:val="nil"/>
              <w:left w:val="nil"/>
              <w:bottom w:val="single" w:sz="4" w:space="0" w:color="auto"/>
              <w:right w:val="single" w:sz="4" w:space="0" w:color="auto"/>
            </w:tcBorders>
            <w:shd w:val="clear" w:color="auto" w:fill="auto"/>
            <w:noWrap/>
            <w:vAlign w:val="center"/>
            <w:hideMark/>
          </w:tcPr>
          <w:p w14:paraId="2DE53EC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4EA56175"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39989C3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200F08DB" w14:textId="77777777" w:rsidTr="0010691F">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F68418F"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SIV-M82</w:t>
            </w:r>
          </w:p>
        </w:tc>
        <w:tc>
          <w:tcPr>
            <w:tcW w:w="4536" w:type="dxa"/>
            <w:tcBorders>
              <w:top w:val="nil"/>
              <w:left w:val="nil"/>
              <w:bottom w:val="single" w:sz="4" w:space="0" w:color="auto"/>
              <w:right w:val="single" w:sz="4" w:space="0" w:color="auto"/>
            </w:tcBorders>
            <w:shd w:val="clear" w:color="000000" w:fill="FFFFFF"/>
            <w:vAlign w:val="center"/>
            <w:hideMark/>
          </w:tcPr>
          <w:p w14:paraId="1DA7EFCE"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Ud. Anclaje de tablero de TELECOMUNICACIONES POR FIBRA OPTICA</w:t>
            </w:r>
          </w:p>
        </w:tc>
        <w:tc>
          <w:tcPr>
            <w:tcW w:w="816" w:type="dxa"/>
            <w:tcBorders>
              <w:top w:val="nil"/>
              <w:left w:val="nil"/>
              <w:bottom w:val="single" w:sz="4" w:space="0" w:color="auto"/>
              <w:right w:val="single" w:sz="4" w:space="0" w:color="auto"/>
            </w:tcBorders>
            <w:shd w:val="clear" w:color="auto" w:fill="auto"/>
            <w:noWrap/>
            <w:vAlign w:val="center"/>
            <w:hideMark/>
          </w:tcPr>
          <w:p w14:paraId="4EA7780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09B51F68"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0482915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1361455B" w14:textId="77777777" w:rsidTr="0010691F">
        <w:trPr>
          <w:trHeight w:val="576"/>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3874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lastRenderedPageBreak/>
              <w:t>SIV-M83</w:t>
            </w:r>
          </w:p>
        </w:tc>
        <w:tc>
          <w:tcPr>
            <w:tcW w:w="4536" w:type="dxa"/>
            <w:tcBorders>
              <w:top w:val="single" w:sz="4" w:space="0" w:color="auto"/>
              <w:left w:val="nil"/>
              <w:bottom w:val="single" w:sz="4" w:space="0" w:color="auto"/>
              <w:right w:val="single" w:sz="4" w:space="0" w:color="auto"/>
            </w:tcBorders>
            <w:shd w:val="clear" w:color="000000" w:fill="FFFFFF"/>
            <w:vAlign w:val="center"/>
            <w:hideMark/>
          </w:tcPr>
          <w:p w14:paraId="7CF8D6AD"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Ud. Anclaje de tablero de TELECOMUNICACIONES POR ONDA PORTADORA</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715093A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single" w:sz="4" w:space="0" w:color="auto"/>
              <w:left w:val="nil"/>
              <w:bottom w:val="single" w:sz="4" w:space="0" w:color="auto"/>
              <w:right w:val="single" w:sz="4" w:space="0" w:color="auto"/>
            </w:tcBorders>
            <w:shd w:val="clear" w:color="000000" w:fill="FFFFFF"/>
            <w:noWrap/>
            <w:vAlign w:val="center"/>
            <w:hideMark/>
          </w:tcPr>
          <w:p w14:paraId="3B3E0BD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56584523"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1FEBF07E"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5AE6E48"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SIV-M84</w:t>
            </w:r>
          </w:p>
        </w:tc>
        <w:tc>
          <w:tcPr>
            <w:tcW w:w="4536" w:type="dxa"/>
            <w:tcBorders>
              <w:top w:val="nil"/>
              <w:left w:val="nil"/>
              <w:bottom w:val="single" w:sz="4" w:space="0" w:color="auto"/>
              <w:right w:val="single" w:sz="4" w:space="0" w:color="auto"/>
            </w:tcBorders>
            <w:shd w:val="clear" w:color="auto" w:fill="auto"/>
            <w:vAlign w:val="center"/>
            <w:hideMark/>
          </w:tcPr>
          <w:p w14:paraId="5FC978CD"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Ud. Anclaje de tablero de Sistema CCTV, Redes de Voz/Datos y Sistema </w:t>
            </w:r>
            <w:proofErr w:type="spellStart"/>
            <w:r w:rsidRPr="008F3225">
              <w:rPr>
                <w:rFonts w:asciiTheme="minorHAnsi" w:hAnsiTheme="minorHAnsi" w:cstheme="minorHAnsi"/>
                <w:color w:val="000000"/>
                <w:sz w:val="18"/>
                <w:szCs w:val="18"/>
              </w:rPr>
              <w:t>Deteccion</w:t>
            </w:r>
            <w:proofErr w:type="spellEnd"/>
            <w:r w:rsidRPr="008F3225">
              <w:rPr>
                <w:rFonts w:asciiTheme="minorHAnsi" w:hAnsiTheme="minorHAnsi" w:cstheme="minorHAnsi"/>
                <w:color w:val="000000"/>
                <w:sz w:val="18"/>
                <w:szCs w:val="18"/>
              </w:rPr>
              <w:t xml:space="preserve"> de Humos.</w:t>
            </w:r>
          </w:p>
        </w:tc>
        <w:tc>
          <w:tcPr>
            <w:tcW w:w="816" w:type="dxa"/>
            <w:tcBorders>
              <w:top w:val="nil"/>
              <w:left w:val="nil"/>
              <w:bottom w:val="single" w:sz="4" w:space="0" w:color="auto"/>
              <w:right w:val="single" w:sz="4" w:space="0" w:color="auto"/>
            </w:tcBorders>
            <w:shd w:val="clear" w:color="auto" w:fill="auto"/>
            <w:noWrap/>
            <w:vAlign w:val="center"/>
            <w:hideMark/>
          </w:tcPr>
          <w:p w14:paraId="4F2C3699"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auto" w:fill="auto"/>
            <w:noWrap/>
            <w:vAlign w:val="center"/>
            <w:hideMark/>
          </w:tcPr>
          <w:p w14:paraId="6E377B86"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618AABC1"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6E2986" w14:paraId="3DAF0FA4" w14:textId="77777777" w:rsidTr="00DA4261">
        <w:trPr>
          <w:trHeight w:val="288"/>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14:paraId="3975E266"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w:t>
            </w:r>
          </w:p>
        </w:tc>
        <w:tc>
          <w:tcPr>
            <w:tcW w:w="4536" w:type="dxa"/>
            <w:tcBorders>
              <w:top w:val="nil"/>
              <w:left w:val="nil"/>
              <w:bottom w:val="single" w:sz="4" w:space="0" w:color="auto"/>
              <w:right w:val="single" w:sz="4" w:space="0" w:color="auto"/>
            </w:tcBorders>
            <w:shd w:val="clear" w:color="000000" w:fill="BFBFBF"/>
            <w:vAlign w:val="center"/>
            <w:hideMark/>
          </w:tcPr>
          <w:p w14:paraId="7A7B279C" w14:textId="77777777" w:rsidR="00547D59" w:rsidRPr="008F3225" w:rsidRDefault="00547D59" w:rsidP="00547D59">
            <w:pPr>
              <w:jc w:val="left"/>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rPr>
              <w:t>TABLEROS DE SERVICIOS AUXILIARES</w:t>
            </w:r>
          </w:p>
        </w:tc>
        <w:tc>
          <w:tcPr>
            <w:tcW w:w="816" w:type="dxa"/>
            <w:tcBorders>
              <w:top w:val="nil"/>
              <w:left w:val="nil"/>
              <w:bottom w:val="single" w:sz="4" w:space="0" w:color="auto"/>
              <w:right w:val="single" w:sz="4" w:space="0" w:color="auto"/>
            </w:tcBorders>
            <w:shd w:val="clear" w:color="000000" w:fill="BFBFBF"/>
            <w:noWrap/>
            <w:vAlign w:val="center"/>
            <w:hideMark/>
          </w:tcPr>
          <w:p w14:paraId="61AB9397" w14:textId="77777777" w:rsidR="00547D59" w:rsidRPr="008F3225" w:rsidRDefault="00547D59" w:rsidP="00547D59">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noWrap/>
            <w:vAlign w:val="center"/>
            <w:hideMark/>
          </w:tcPr>
          <w:p w14:paraId="0E49F4E1" w14:textId="77777777" w:rsidR="00547D59" w:rsidRPr="008F3225" w:rsidRDefault="00547D59" w:rsidP="00547D59">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hideMark/>
          </w:tcPr>
          <w:p w14:paraId="46441A3A" w14:textId="77777777" w:rsidR="00547D59" w:rsidRPr="008F3225" w:rsidRDefault="00547D59" w:rsidP="00547D59">
            <w:pPr>
              <w:jc w:val="center"/>
              <w:rPr>
                <w:rFonts w:asciiTheme="minorHAnsi" w:hAnsiTheme="minorHAnsi" w:cstheme="minorHAnsi"/>
                <w:b/>
                <w:bCs/>
                <w:color w:val="000000"/>
                <w:sz w:val="18"/>
                <w:szCs w:val="18"/>
                <w:lang w:val="es-BO" w:eastAsia="es-BO"/>
              </w:rPr>
            </w:pPr>
          </w:p>
        </w:tc>
      </w:tr>
      <w:tr w:rsidR="00547D59" w:rsidRPr="001C48D8" w14:paraId="260401D2"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FF7E7F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SIV-M85</w:t>
            </w:r>
          </w:p>
        </w:tc>
        <w:tc>
          <w:tcPr>
            <w:tcW w:w="4536" w:type="dxa"/>
            <w:tcBorders>
              <w:top w:val="nil"/>
              <w:left w:val="nil"/>
              <w:bottom w:val="single" w:sz="4" w:space="0" w:color="auto"/>
              <w:right w:val="single" w:sz="4" w:space="0" w:color="auto"/>
            </w:tcBorders>
            <w:shd w:val="clear" w:color="auto" w:fill="auto"/>
            <w:vAlign w:val="center"/>
            <w:hideMark/>
          </w:tcPr>
          <w:p w14:paraId="648B8D7B"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Ud. Anclaje de tablero fuerza 380 </w:t>
            </w:r>
            <w:proofErr w:type="spellStart"/>
            <w:r w:rsidRPr="008F3225">
              <w:rPr>
                <w:rFonts w:asciiTheme="minorHAnsi" w:hAnsiTheme="minorHAnsi" w:cstheme="minorHAnsi"/>
                <w:color w:val="000000"/>
                <w:sz w:val="18"/>
                <w:szCs w:val="18"/>
              </w:rPr>
              <w:t>Vac</w:t>
            </w:r>
            <w:proofErr w:type="spellEnd"/>
            <w:r w:rsidRPr="008F3225">
              <w:rPr>
                <w:rFonts w:asciiTheme="minorHAnsi" w:hAnsiTheme="minorHAnsi" w:cstheme="minorHAnsi"/>
                <w:color w:val="000000"/>
                <w:sz w:val="18"/>
                <w:szCs w:val="18"/>
              </w:rPr>
              <w:t xml:space="preserve"> (sala de control)</w:t>
            </w:r>
          </w:p>
        </w:tc>
        <w:tc>
          <w:tcPr>
            <w:tcW w:w="816" w:type="dxa"/>
            <w:tcBorders>
              <w:top w:val="nil"/>
              <w:left w:val="nil"/>
              <w:bottom w:val="single" w:sz="4" w:space="0" w:color="auto"/>
              <w:right w:val="single" w:sz="4" w:space="0" w:color="auto"/>
            </w:tcBorders>
            <w:shd w:val="clear" w:color="auto" w:fill="auto"/>
            <w:noWrap/>
            <w:vAlign w:val="center"/>
            <w:hideMark/>
          </w:tcPr>
          <w:p w14:paraId="58BF86E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auto" w:fill="auto"/>
            <w:noWrap/>
            <w:vAlign w:val="center"/>
            <w:hideMark/>
          </w:tcPr>
          <w:p w14:paraId="46A7BA0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2B98F537"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180CA1C5"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2C689A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SIV-M86</w:t>
            </w:r>
          </w:p>
        </w:tc>
        <w:tc>
          <w:tcPr>
            <w:tcW w:w="4536" w:type="dxa"/>
            <w:tcBorders>
              <w:top w:val="nil"/>
              <w:left w:val="nil"/>
              <w:bottom w:val="single" w:sz="4" w:space="0" w:color="auto"/>
              <w:right w:val="single" w:sz="4" w:space="0" w:color="auto"/>
            </w:tcBorders>
            <w:shd w:val="clear" w:color="auto" w:fill="auto"/>
            <w:vAlign w:val="center"/>
            <w:hideMark/>
          </w:tcPr>
          <w:p w14:paraId="159C1753"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Ud. Anclaje de tablero fuerza 125 </w:t>
            </w:r>
            <w:proofErr w:type="spellStart"/>
            <w:r w:rsidRPr="008F3225">
              <w:rPr>
                <w:rFonts w:asciiTheme="minorHAnsi" w:hAnsiTheme="minorHAnsi" w:cstheme="minorHAnsi"/>
                <w:color w:val="000000"/>
                <w:sz w:val="18"/>
                <w:szCs w:val="18"/>
              </w:rPr>
              <w:t>Vdc</w:t>
            </w:r>
            <w:proofErr w:type="spellEnd"/>
            <w:r w:rsidRPr="008F3225">
              <w:rPr>
                <w:rFonts w:asciiTheme="minorHAnsi" w:hAnsiTheme="minorHAnsi" w:cstheme="minorHAnsi"/>
                <w:color w:val="000000"/>
                <w:sz w:val="18"/>
                <w:szCs w:val="18"/>
              </w:rPr>
              <w:t xml:space="preserve"> (sala de control)</w:t>
            </w:r>
          </w:p>
        </w:tc>
        <w:tc>
          <w:tcPr>
            <w:tcW w:w="816" w:type="dxa"/>
            <w:tcBorders>
              <w:top w:val="nil"/>
              <w:left w:val="nil"/>
              <w:bottom w:val="single" w:sz="4" w:space="0" w:color="auto"/>
              <w:right w:val="single" w:sz="4" w:space="0" w:color="auto"/>
            </w:tcBorders>
            <w:shd w:val="clear" w:color="auto" w:fill="auto"/>
            <w:noWrap/>
            <w:vAlign w:val="center"/>
            <w:hideMark/>
          </w:tcPr>
          <w:p w14:paraId="20379975"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auto" w:fill="auto"/>
            <w:noWrap/>
            <w:vAlign w:val="center"/>
            <w:hideMark/>
          </w:tcPr>
          <w:p w14:paraId="1006E0D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72ED637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443F8A53"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7A6D391"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SIV-M87</w:t>
            </w:r>
          </w:p>
        </w:tc>
        <w:tc>
          <w:tcPr>
            <w:tcW w:w="4536" w:type="dxa"/>
            <w:tcBorders>
              <w:top w:val="nil"/>
              <w:left w:val="nil"/>
              <w:bottom w:val="single" w:sz="4" w:space="0" w:color="auto"/>
              <w:right w:val="single" w:sz="4" w:space="0" w:color="auto"/>
            </w:tcBorders>
            <w:shd w:val="clear" w:color="auto" w:fill="auto"/>
            <w:vAlign w:val="center"/>
            <w:hideMark/>
          </w:tcPr>
          <w:p w14:paraId="160F22B7"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Ud. Anclaje de tablero cargador de </w:t>
            </w:r>
            <w:proofErr w:type="spellStart"/>
            <w:r w:rsidRPr="008F3225">
              <w:rPr>
                <w:rFonts w:asciiTheme="minorHAnsi" w:hAnsiTheme="minorHAnsi" w:cstheme="minorHAnsi"/>
                <w:color w:val="000000"/>
                <w:sz w:val="18"/>
                <w:szCs w:val="18"/>
              </w:rPr>
              <w:t>baterias</w:t>
            </w:r>
            <w:proofErr w:type="spellEnd"/>
          </w:p>
        </w:tc>
        <w:tc>
          <w:tcPr>
            <w:tcW w:w="816" w:type="dxa"/>
            <w:tcBorders>
              <w:top w:val="nil"/>
              <w:left w:val="nil"/>
              <w:bottom w:val="single" w:sz="4" w:space="0" w:color="auto"/>
              <w:right w:val="single" w:sz="4" w:space="0" w:color="auto"/>
            </w:tcBorders>
            <w:shd w:val="clear" w:color="auto" w:fill="auto"/>
            <w:noWrap/>
            <w:vAlign w:val="center"/>
            <w:hideMark/>
          </w:tcPr>
          <w:p w14:paraId="5DB3936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2.00</w:t>
            </w:r>
          </w:p>
        </w:tc>
        <w:tc>
          <w:tcPr>
            <w:tcW w:w="887" w:type="dxa"/>
            <w:tcBorders>
              <w:top w:val="nil"/>
              <w:left w:val="nil"/>
              <w:bottom w:val="single" w:sz="4" w:space="0" w:color="auto"/>
              <w:right w:val="single" w:sz="4" w:space="0" w:color="auto"/>
            </w:tcBorders>
            <w:shd w:val="clear" w:color="auto" w:fill="auto"/>
            <w:noWrap/>
            <w:vAlign w:val="center"/>
            <w:hideMark/>
          </w:tcPr>
          <w:p w14:paraId="4D2BD1B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2518D211"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615CEAF1"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4AA7C2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SIV-M88</w:t>
            </w:r>
          </w:p>
        </w:tc>
        <w:tc>
          <w:tcPr>
            <w:tcW w:w="4536" w:type="dxa"/>
            <w:tcBorders>
              <w:top w:val="nil"/>
              <w:left w:val="nil"/>
              <w:bottom w:val="single" w:sz="4" w:space="0" w:color="auto"/>
              <w:right w:val="single" w:sz="4" w:space="0" w:color="auto"/>
            </w:tcBorders>
            <w:shd w:val="clear" w:color="auto" w:fill="auto"/>
            <w:vAlign w:val="center"/>
            <w:hideMark/>
          </w:tcPr>
          <w:p w14:paraId="2B6AA503"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Ud. Montaje Banco de </w:t>
            </w:r>
            <w:proofErr w:type="spellStart"/>
            <w:r w:rsidRPr="008F3225">
              <w:rPr>
                <w:rFonts w:asciiTheme="minorHAnsi" w:hAnsiTheme="minorHAnsi" w:cstheme="minorHAnsi"/>
                <w:color w:val="000000"/>
                <w:sz w:val="18"/>
                <w:szCs w:val="18"/>
              </w:rPr>
              <w:t>Baterias</w:t>
            </w:r>
            <w:proofErr w:type="spellEnd"/>
          </w:p>
        </w:tc>
        <w:tc>
          <w:tcPr>
            <w:tcW w:w="816" w:type="dxa"/>
            <w:tcBorders>
              <w:top w:val="nil"/>
              <w:left w:val="nil"/>
              <w:bottom w:val="single" w:sz="4" w:space="0" w:color="auto"/>
              <w:right w:val="single" w:sz="4" w:space="0" w:color="auto"/>
            </w:tcBorders>
            <w:shd w:val="clear" w:color="auto" w:fill="auto"/>
            <w:noWrap/>
            <w:vAlign w:val="center"/>
            <w:hideMark/>
          </w:tcPr>
          <w:p w14:paraId="354935B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auto" w:fill="auto"/>
            <w:noWrap/>
            <w:vAlign w:val="center"/>
            <w:hideMark/>
          </w:tcPr>
          <w:p w14:paraId="549D735C"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375F62C5"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60EF0597"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4AE156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SIV-M89</w:t>
            </w:r>
          </w:p>
        </w:tc>
        <w:tc>
          <w:tcPr>
            <w:tcW w:w="4536" w:type="dxa"/>
            <w:tcBorders>
              <w:top w:val="nil"/>
              <w:left w:val="nil"/>
              <w:bottom w:val="single" w:sz="4" w:space="0" w:color="auto"/>
              <w:right w:val="single" w:sz="4" w:space="0" w:color="auto"/>
            </w:tcBorders>
            <w:shd w:val="clear" w:color="auto" w:fill="auto"/>
            <w:vAlign w:val="center"/>
            <w:hideMark/>
          </w:tcPr>
          <w:p w14:paraId="657852A1"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Ud. Anclaje de tablero intermediario fuerza 380 </w:t>
            </w:r>
            <w:proofErr w:type="spellStart"/>
            <w:r w:rsidRPr="008F3225">
              <w:rPr>
                <w:rFonts w:asciiTheme="minorHAnsi" w:hAnsiTheme="minorHAnsi" w:cstheme="minorHAnsi"/>
                <w:color w:val="000000"/>
                <w:sz w:val="18"/>
                <w:szCs w:val="18"/>
              </w:rPr>
              <w:t>Vac</w:t>
            </w:r>
            <w:proofErr w:type="spellEnd"/>
            <w:r w:rsidRPr="008F3225">
              <w:rPr>
                <w:rFonts w:asciiTheme="minorHAnsi" w:hAnsiTheme="minorHAnsi" w:cstheme="minorHAnsi"/>
                <w:color w:val="000000"/>
                <w:sz w:val="18"/>
                <w:szCs w:val="18"/>
              </w:rPr>
              <w:t xml:space="preserve">/125 </w:t>
            </w:r>
            <w:proofErr w:type="spellStart"/>
            <w:r w:rsidRPr="008F3225">
              <w:rPr>
                <w:rFonts w:asciiTheme="minorHAnsi" w:hAnsiTheme="minorHAnsi" w:cstheme="minorHAnsi"/>
                <w:color w:val="000000"/>
                <w:sz w:val="18"/>
                <w:szCs w:val="18"/>
              </w:rPr>
              <w:t>Vcc</w:t>
            </w:r>
            <w:proofErr w:type="spellEnd"/>
            <w:r w:rsidRPr="008F3225">
              <w:rPr>
                <w:rFonts w:asciiTheme="minorHAnsi" w:hAnsiTheme="minorHAnsi" w:cstheme="minorHAnsi"/>
                <w:color w:val="000000"/>
                <w:sz w:val="18"/>
                <w:szCs w:val="18"/>
              </w:rPr>
              <w:br/>
              <w:t>(patio 230 kV)</w:t>
            </w:r>
          </w:p>
        </w:tc>
        <w:tc>
          <w:tcPr>
            <w:tcW w:w="816" w:type="dxa"/>
            <w:tcBorders>
              <w:top w:val="nil"/>
              <w:left w:val="nil"/>
              <w:bottom w:val="single" w:sz="4" w:space="0" w:color="auto"/>
              <w:right w:val="single" w:sz="4" w:space="0" w:color="auto"/>
            </w:tcBorders>
            <w:shd w:val="clear" w:color="auto" w:fill="auto"/>
            <w:noWrap/>
            <w:vAlign w:val="center"/>
            <w:hideMark/>
          </w:tcPr>
          <w:p w14:paraId="5406E37F"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4.00</w:t>
            </w:r>
          </w:p>
        </w:tc>
        <w:tc>
          <w:tcPr>
            <w:tcW w:w="887" w:type="dxa"/>
            <w:tcBorders>
              <w:top w:val="nil"/>
              <w:left w:val="nil"/>
              <w:bottom w:val="single" w:sz="4" w:space="0" w:color="auto"/>
              <w:right w:val="single" w:sz="4" w:space="0" w:color="auto"/>
            </w:tcBorders>
            <w:shd w:val="clear" w:color="auto" w:fill="auto"/>
            <w:noWrap/>
            <w:vAlign w:val="center"/>
            <w:hideMark/>
          </w:tcPr>
          <w:p w14:paraId="2752666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1F2EC958"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61C65789"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CB65CC7"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SIV-M90</w:t>
            </w:r>
          </w:p>
        </w:tc>
        <w:tc>
          <w:tcPr>
            <w:tcW w:w="4536" w:type="dxa"/>
            <w:tcBorders>
              <w:top w:val="nil"/>
              <w:left w:val="nil"/>
              <w:bottom w:val="single" w:sz="4" w:space="0" w:color="auto"/>
              <w:right w:val="single" w:sz="4" w:space="0" w:color="auto"/>
            </w:tcBorders>
            <w:shd w:val="clear" w:color="auto" w:fill="auto"/>
            <w:vAlign w:val="center"/>
            <w:hideMark/>
          </w:tcPr>
          <w:p w14:paraId="0B121FDA"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Montaje equipo generador de emergencia</w:t>
            </w:r>
          </w:p>
        </w:tc>
        <w:tc>
          <w:tcPr>
            <w:tcW w:w="816" w:type="dxa"/>
            <w:tcBorders>
              <w:top w:val="nil"/>
              <w:left w:val="nil"/>
              <w:bottom w:val="single" w:sz="4" w:space="0" w:color="auto"/>
              <w:right w:val="single" w:sz="4" w:space="0" w:color="auto"/>
            </w:tcBorders>
            <w:shd w:val="clear" w:color="auto" w:fill="auto"/>
            <w:noWrap/>
            <w:vAlign w:val="center"/>
            <w:hideMark/>
          </w:tcPr>
          <w:p w14:paraId="515CB4B4"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auto" w:fill="auto"/>
            <w:noWrap/>
            <w:vAlign w:val="center"/>
            <w:hideMark/>
          </w:tcPr>
          <w:p w14:paraId="6C8D344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001C8927"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DA4261" w:rsidRPr="00E2426F" w14:paraId="6F868D6A" w14:textId="77777777" w:rsidTr="00F21253">
        <w:trPr>
          <w:trHeight w:val="1190"/>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14:paraId="11190FB8" w14:textId="77777777" w:rsidR="006E2986" w:rsidRPr="008F3225" w:rsidRDefault="006E2986" w:rsidP="006E2986">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w:t>
            </w:r>
          </w:p>
        </w:tc>
        <w:tc>
          <w:tcPr>
            <w:tcW w:w="4536" w:type="dxa"/>
            <w:tcBorders>
              <w:top w:val="nil"/>
              <w:left w:val="nil"/>
              <w:bottom w:val="single" w:sz="4" w:space="0" w:color="auto"/>
              <w:right w:val="single" w:sz="4" w:space="0" w:color="auto"/>
            </w:tcBorders>
            <w:shd w:val="clear" w:color="000000" w:fill="BFBFBF"/>
            <w:vAlign w:val="center"/>
            <w:hideMark/>
          </w:tcPr>
          <w:p w14:paraId="097CCBC1" w14:textId="77777777" w:rsidR="006E2986" w:rsidRPr="008F3225" w:rsidRDefault="00950314" w:rsidP="006E2986">
            <w:pPr>
              <w:jc w:val="lef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INSTALACION DE </w:t>
            </w:r>
            <w:r w:rsidR="006E2986" w:rsidRPr="008F3225">
              <w:rPr>
                <w:rFonts w:asciiTheme="minorHAnsi" w:hAnsiTheme="minorHAnsi" w:cstheme="minorHAnsi"/>
                <w:b/>
                <w:bCs/>
                <w:color w:val="000000"/>
                <w:sz w:val="18"/>
                <w:szCs w:val="18"/>
                <w:lang w:val="es-BO" w:eastAsia="es-BO"/>
              </w:rPr>
              <w:t>CABLES AISLADOS DE CONTROL, FUERZA Y SEÑALIZACIÓN</w:t>
            </w:r>
            <w:r w:rsidR="006E2986" w:rsidRPr="008F3225">
              <w:rPr>
                <w:rFonts w:asciiTheme="minorHAnsi" w:hAnsiTheme="minorHAnsi" w:cstheme="minorHAnsi"/>
                <w:b/>
                <w:bCs/>
                <w:color w:val="000000"/>
                <w:sz w:val="18"/>
                <w:szCs w:val="18"/>
                <w:lang w:val="es-BO" w:eastAsia="es-BO"/>
              </w:rPr>
              <w:br/>
            </w:r>
            <w:r w:rsidR="006E2986" w:rsidRPr="008F3225">
              <w:rPr>
                <w:rFonts w:asciiTheme="minorHAnsi" w:hAnsiTheme="minorHAnsi" w:cstheme="minorHAnsi"/>
                <w:color w:val="000000"/>
                <w:sz w:val="18"/>
                <w:szCs w:val="18"/>
                <w:lang w:val="es-BO" w:eastAsia="es-BO"/>
              </w:rPr>
              <w:t xml:space="preserve">Comprende: tendido, conexionado, etiquetado, presencia y apoyo en las pruebas de puesta en servicio. El Contratista suministrará numeradores de cables, prensaestopas, conectores terminales, cinturones de </w:t>
            </w:r>
            <w:proofErr w:type="spellStart"/>
            <w:r w:rsidR="006E2986" w:rsidRPr="008F3225">
              <w:rPr>
                <w:rFonts w:asciiTheme="minorHAnsi" w:hAnsiTheme="minorHAnsi" w:cstheme="minorHAnsi"/>
                <w:color w:val="000000"/>
                <w:sz w:val="18"/>
                <w:szCs w:val="18"/>
                <w:lang w:val="es-BO" w:eastAsia="es-BO"/>
              </w:rPr>
              <w:t>plastico</w:t>
            </w:r>
            <w:proofErr w:type="spellEnd"/>
            <w:r w:rsidR="006E2986" w:rsidRPr="008F3225">
              <w:rPr>
                <w:rFonts w:asciiTheme="minorHAnsi" w:hAnsiTheme="minorHAnsi" w:cstheme="minorHAnsi"/>
                <w:color w:val="000000"/>
                <w:sz w:val="18"/>
                <w:szCs w:val="18"/>
                <w:lang w:val="es-BO" w:eastAsia="es-BO"/>
              </w:rPr>
              <w:t>, etc.</w:t>
            </w:r>
          </w:p>
        </w:tc>
        <w:tc>
          <w:tcPr>
            <w:tcW w:w="816" w:type="dxa"/>
            <w:tcBorders>
              <w:top w:val="nil"/>
              <w:left w:val="nil"/>
              <w:bottom w:val="single" w:sz="4" w:space="0" w:color="auto"/>
              <w:right w:val="single" w:sz="4" w:space="0" w:color="auto"/>
            </w:tcBorders>
            <w:shd w:val="clear" w:color="000000" w:fill="BFBFBF"/>
            <w:noWrap/>
            <w:vAlign w:val="center"/>
            <w:hideMark/>
          </w:tcPr>
          <w:p w14:paraId="13A170A6" w14:textId="77777777" w:rsidR="006E2986" w:rsidRPr="008F3225" w:rsidRDefault="006E2986" w:rsidP="006E2986">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noWrap/>
            <w:vAlign w:val="center"/>
            <w:hideMark/>
          </w:tcPr>
          <w:p w14:paraId="336B595C" w14:textId="77777777" w:rsidR="006E2986" w:rsidRPr="008F3225" w:rsidRDefault="006E2986" w:rsidP="006E2986">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tcPr>
          <w:p w14:paraId="384FFC15" w14:textId="77777777" w:rsidR="006E2986" w:rsidRPr="008F3225" w:rsidRDefault="006E2986" w:rsidP="006E2986">
            <w:pPr>
              <w:jc w:val="center"/>
              <w:rPr>
                <w:rFonts w:asciiTheme="minorHAnsi" w:hAnsiTheme="minorHAnsi" w:cstheme="minorHAnsi"/>
                <w:b/>
                <w:bCs/>
                <w:color w:val="000000"/>
                <w:sz w:val="18"/>
                <w:szCs w:val="18"/>
                <w:lang w:val="es-BO" w:eastAsia="es-BO"/>
              </w:rPr>
            </w:pPr>
          </w:p>
        </w:tc>
      </w:tr>
      <w:tr w:rsidR="00DA4261" w:rsidRPr="00E2426F" w14:paraId="76BBAAFA" w14:textId="77777777" w:rsidTr="00DA4261">
        <w:trPr>
          <w:trHeight w:val="288"/>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14:paraId="17EC08E8" w14:textId="77777777" w:rsidR="006E2986" w:rsidRPr="008F3225" w:rsidRDefault="006E2986" w:rsidP="006E2986">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w:t>
            </w:r>
          </w:p>
        </w:tc>
        <w:tc>
          <w:tcPr>
            <w:tcW w:w="4536" w:type="dxa"/>
            <w:tcBorders>
              <w:top w:val="nil"/>
              <w:left w:val="nil"/>
              <w:bottom w:val="single" w:sz="4" w:space="0" w:color="auto"/>
              <w:right w:val="single" w:sz="4" w:space="0" w:color="auto"/>
            </w:tcBorders>
            <w:shd w:val="clear" w:color="000000" w:fill="BFBFBF"/>
            <w:vAlign w:val="center"/>
            <w:hideMark/>
          </w:tcPr>
          <w:p w14:paraId="551E6740" w14:textId="77777777" w:rsidR="006E2986" w:rsidRPr="008F3225" w:rsidRDefault="006E2986" w:rsidP="006E2986">
            <w:pPr>
              <w:jc w:val="left"/>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SALA DE CONTROL Y PATIO 230 kV</w:t>
            </w:r>
          </w:p>
        </w:tc>
        <w:tc>
          <w:tcPr>
            <w:tcW w:w="816" w:type="dxa"/>
            <w:tcBorders>
              <w:top w:val="nil"/>
              <w:left w:val="nil"/>
              <w:bottom w:val="single" w:sz="4" w:space="0" w:color="auto"/>
              <w:right w:val="single" w:sz="4" w:space="0" w:color="auto"/>
            </w:tcBorders>
            <w:shd w:val="clear" w:color="000000" w:fill="BFBFBF"/>
            <w:noWrap/>
            <w:vAlign w:val="center"/>
            <w:hideMark/>
          </w:tcPr>
          <w:p w14:paraId="0A6BDA38" w14:textId="77777777" w:rsidR="006E2986" w:rsidRPr="008F3225" w:rsidRDefault="006E2986" w:rsidP="006E2986">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noWrap/>
            <w:vAlign w:val="center"/>
            <w:hideMark/>
          </w:tcPr>
          <w:p w14:paraId="669F5342" w14:textId="77777777" w:rsidR="006E2986" w:rsidRPr="008F3225" w:rsidRDefault="006E2986" w:rsidP="006E2986">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noWrap/>
            <w:vAlign w:val="center"/>
          </w:tcPr>
          <w:p w14:paraId="0949FEAB" w14:textId="77777777" w:rsidR="006E2986" w:rsidRPr="008F3225" w:rsidRDefault="006E2986" w:rsidP="006E2986">
            <w:pPr>
              <w:jc w:val="center"/>
              <w:rPr>
                <w:rFonts w:asciiTheme="minorHAnsi" w:hAnsiTheme="minorHAnsi" w:cstheme="minorHAnsi"/>
                <w:color w:val="000000"/>
                <w:sz w:val="18"/>
                <w:szCs w:val="18"/>
                <w:lang w:val="es-BO" w:eastAsia="es-BO"/>
              </w:rPr>
            </w:pPr>
          </w:p>
        </w:tc>
      </w:tr>
      <w:tr w:rsidR="00547D59" w:rsidRPr="001C48D8" w14:paraId="01810AA2" w14:textId="77777777" w:rsidTr="00DA4261">
        <w:trPr>
          <w:trHeight w:val="115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89B3641"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sz w:val="18"/>
                <w:szCs w:val="18"/>
              </w:rPr>
              <w:t>SIV-M91</w:t>
            </w:r>
          </w:p>
        </w:tc>
        <w:tc>
          <w:tcPr>
            <w:tcW w:w="4536" w:type="dxa"/>
            <w:tcBorders>
              <w:top w:val="nil"/>
              <w:left w:val="nil"/>
              <w:bottom w:val="single" w:sz="4" w:space="0" w:color="auto"/>
              <w:right w:val="single" w:sz="4" w:space="0" w:color="auto"/>
            </w:tcBorders>
            <w:shd w:val="clear" w:color="000000" w:fill="FFFFFF"/>
            <w:vAlign w:val="center"/>
            <w:hideMark/>
          </w:tcPr>
          <w:p w14:paraId="157D11CA"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sz w:val="18"/>
                <w:szCs w:val="18"/>
              </w:rPr>
              <w:t>Global Tendido y conexionado de la BAHIA DE LINEA 230 kV, de circuitos de control, protección, fuerza y telecomunicación.</w:t>
            </w:r>
            <w:r w:rsidRPr="008F3225">
              <w:rPr>
                <w:rFonts w:asciiTheme="minorHAnsi" w:hAnsiTheme="minorHAnsi" w:cstheme="minorHAnsi"/>
                <w:sz w:val="18"/>
                <w:szCs w:val="18"/>
              </w:rPr>
              <w:br/>
              <w:t xml:space="preserve">Incluye tendido y conexionado entre: tableros en sala de control, cajas de </w:t>
            </w:r>
            <w:proofErr w:type="gramStart"/>
            <w:r w:rsidRPr="008F3225">
              <w:rPr>
                <w:rFonts w:asciiTheme="minorHAnsi" w:hAnsiTheme="minorHAnsi" w:cstheme="minorHAnsi"/>
                <w:sz w:val="18"/>
                <w:szCs w:val="18"/>
              </w:rPr>
              <w:t>agrupamiento,  tableros</w:t>
            </w:r>
            <w:proofErr w:type="gramEnd"/>
            <w:r w:rsidRPr="008F3225">
              <w:rPr>
                <w:rFonts w:asciiTheme="minorHAnsi" w:hAnsiTheme="minorHAnsi" w:cstheme="minorHAnsi"/>
                <w:sz w:val="18"/>
                <w:szCs w:val="18"/>
              </w:rPr>
              <w:t xml:space="preserve"> intermediarios, etc. Instalación de soportes metálicos para cables en zanja.</w:t>
            </w:r>
          </w:p>
        </w:tc>
        <w:tc>
          <w:tcPr>
            <w:tcW w:w="816" w:type="dxa"/>
            <w:tcBorders>
              <w:top w:val="nil"/>
              <w:left w:val="nil"/>
              <w:bottom w:val="single" w:sz="4" w:space="0" w:color="auto"/>
              <w:right w:val="single" w:sz="4" w:space="0" w:color="auto"/>
            </w:tcBorders>
            <w:shd w:val="clear" w:color="auto" w:fill="auto"/>
            <w:noWrap/>
            <w:vAlign w:val="center"/>
            <w:hideMark/>
          </w:tcPr>
          <w:p w14:paraId="7A20325E"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403944FF"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Global</w:t>
            </w:r>
          </w:p>
        </w:tc>
        <w:tc>
          <w:tcPr>
            <w:tcW w:w="2551" w:type="dxa"/>
            <w:tcBorders>
              <w:top w:val="nil"/>
              <w:left w:val="nil"/>
              <w:bottom w:val="single" w:sz="4" w:space="0" w:color="auto"/>
              <w:right w:val="single" w:sz="4" w:space="0" w:color="auto"/>
            </w:tcBorders>
            <w:shd w:val="clear" w:color="auto" w:fill="auto"/>
            <w:vAlign w:val="center"/>
            <w:hideMark/>
          </w:tcPr>
          <w:p w14:paraId="7018C66C"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0FCD7071" w14:textId="77777777" w:rsidTr="00DA4261">
        <w:trPr>
          <w:trHeight w:val="115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E81A3D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sz w:val="18"/>
                <w:szCs w:val="18"/>
              </w:rPr>
              <w:t>SIV-M92</w:t>
            </w:r>
          </w:p>
        </w:tc>
        <w:tc>
          <w:tcPr>
            <w:tcW w:w="4536" w:type="dxa"/>
            <w:tcBorders>
              <w:top w:val="nil"/>
              <w:left w:val="nil"/>
              <w:bottom w:val="single" w:sz="4" w:space="0" w:color="auto"/>
              <w:right w:val="single" w:sz="4" w:space="0" w:color="auto"/>
            </w:tcBorders>
            <w:shd w:val="clear" w:color="000000" w:fill="FFFFFF"/>
            <w:vAlign w:val="center"/>
            <w:hideMark/>
          </w:tcPr>
          <w:p w14:paraId="5E768741"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sz w:val="18"/>
                <w:szCs w:val="18"/>
              </w:rPr>
              <w:t>Global Tendido y conexionado de la BAHIA DE REACTOR 230 kV, de circuitos de control, protección, fuerza y telecomunicación.</w:t>
            </w:r>
            <w:r w:rsidRPr="008F3225">
              <w:rPr>
                <w:rFonts w:asciiTheme="minorHAnsi" w:hAnsiTheme="minorHAnsi" w:cstheme="minorHAnsi"/>
                <w:sz w:val="18"/>
                <w:szCs w:val="18"/>
              </w:rPr>
              <w:br/>
              <w:t xml:space="preserve">Incluye tendido y conexionado entre: tableros en sala de control, cajas de </w:t>
            </w:r>
            <w:proofErr w:type="gramStart"/>
            <w:r w:rsidRPr="008F3225">
              <w:rPr>
                <w:rFonts w:asciiTheme="minorHAnsi" w:hAnsiTheme="minorHAnsi" w:cstheme="minorHAnsi"/>
                <w:sz w:val="18"/>
                <w:szCs w:val="18"/>
              </w:rPr>
              <w:t>agrupamiento,  tableros</w:t>
            </w:r>
            <w:proofErr w:type="gramEnd"/>
            <w:r w:rsidRPr="008F3225">
              <w:rPr>
                <w:rFonts w:asciiTheme="minorHAnsi" w:hAnsiTheme="minorHAnsi" w:cstheme="minorHAnsi"/>
                <w:sz w:val="18"/>
                <w:szCs w:val="18"/>
              </w:rPr>
              <w:t xml:space="preserve"> intermediarios, etc. Instalación de soportes metálicos para cables en zanja.</w:t>
            </w:r>
          </w:p>
        </w:tc>
        <w:tc>
          <w:tcPr>
            <w:tcW w:w="816" w:type="dxa"/>
            <w:tcBorders>
              <w:top w:val="nil"/>
              <w:left w:val="nil"/>
              <w:bottom w:val="single" w:sz="4" w:space="0" w:color="auto"/>
              <w:right w:val="single" w:sz="4" w:space="0" w:color="auto"/>
            </w:tcBorders>
            <w:shd w:val="clear" w:color="auto" w:fill="auto"/>
            <w:noWrap/>
            <w:vAlign w:val="center"/>
            <w:hideMark/>
          </w:tcPr>
          <w:p w14:paraId="042FB75C"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359A09B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Global</w:t>
            </w:r>
          </w:p>
        </w:tc>
        <w:tc>
          <w:tcPr>
            <w:tcW w:w="2551" w:type="dxa"/>
            <w:tcBorders>
              <w:top w:val="nil"/>
              <w:left w:val="nil"/>
              <w:bottom w:val="single" w:sz="4" w:space="0" w:color="auto"/>
              <w:right w:val="single" w:sz="4" w:space="0" w:color="auto"/>
            </w:tcBorders>
            <w:shd w:val="clear" w:color="auto" w:fill="auto"/>
            <w:vAlign w:val="center"/>
            <w:hideMark/>
          </w:tcPr>
          <w:p w14:paraId="71742572"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730A0CC0" w14:textId="77777777" w:rsidTr="00DA4261">
        <w:trPr>
          <w:trHeight w:val="115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75F536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sz w:val="18"/>
                <w:szCs w:val="18"/>
              </w:rPr>
              <w:t>SIV-M93</w:t>
            </w:r>
          </w:p>
        </w:tc>
        <w:tc>
          <w:tcPr>
            <w:tcW w:w="4536" w:type="dxa"/>
            <w:tcBorders>
              <w:top w:val="nil"/>
              <w:left w:val="nil"/>
              <w:bottom w:val="single" w:sz="4" w:space="0" w:color="auto"/>
              <w:right w:val="single" w:sz="4" w:space="0" w:color="auto"/>
            </w:tcBorders>
            <w:shd w:val="clear" w:color="000000" w:fill="FFFFFF"/>
            <w:vAlign w:val="center"/>
            <w:hideMark/>
          </w:tcPr>
          <w:p w14:paraId="7F105529"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sz w:val="18"/>
                <w:szCs w:val="18"/>
              </w:rPr>
              <w:t>Global Tendido y conexionado de la BAHIA DE ACOPLE 230 kV, de circuitos de control, protección, fuerza y telecomunicación.</w:t>
            </w:r>
            <w:r w:rsidRPr="008F3225">
              <w:rPr>
                <w:rFonts w:asciiTheme="minorHAnsi" w:hAnsiTheme="minorHAnsi" w:cstheme="minorHAnsi"/>
                <w:sz w:val="18"/>
                <w:szCs w:val="18"/>
              </w:rPr>
              <w:br/>
              <w:t xml:space="preserve">Incluye tendido y conexionado entre: tableros en sala de control, cajas de </w:t>
            </w:r>
            <w:proofErr w:type="gramStart"/>
            <w:r w:rsidRPr="008F3225">
              <w:rPr>
                <w:rFonts w:asciiTheme="minorHAnsi" w:hAnsiTheme="minorHAnsi" w:cstheme="minorHAnsi"/>
                <w:sz w:val="18"/>
                <w:szCs w:val="18"/>
              </w:rPr>
              <w:t>agrupamiento,  tableros</w:t>
            </w:r>
            <w:proofErr w:type="gramEnd"/>
            <w:r w:rsidRPr="008F3225">
              <w:rPr>
                <w:rFonts w:asciiTheme="minorHAnsi" w:hAnsiTheme="minorHAnsi" w:cstheme="minorHAnsi"/>
                <w:sz w:val="18"/>
                <w:szCs w:val="18"/>
              </w:rPr>
              <w:t xml:space="preserve"> intermediarios, etc. Instalación de soportes metálicos para cables en zanja.</w:t>
            </w:r>
          </w:p>
        </w:tc>
        <w:tc>
          <w:tcPr>
            <w:tcW w:w="816" w:type="dxa"/>
            <w:tcBorders>
              <w:top w:val="nil"/>
              <w:left w:val="nil"/>
              <w:bottom w:val="single" w:sz="4" w:space="0" w:color="auto"/>
              <w:right w:val="single" w:sz="4" w:space="0" w:color="auto"/>
            </w:tcBorders>
            <w:shd w:val="clear" w:color="auto" w:fill="auto"/>
            <w:noWrap/>
            <w:vAlign w:val="center"/>
            <w:hideMark/>
          </w:tcPr>
          <w:p w14:paraId="309FFA8F"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045C12C0"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Global</w:t>
            </w:r>
          </w:p>
        </w:tc>
        <w:tc>
          <w:tcPr>
            <w:tcW w:w="2551" w:type="dxa"/>
            <w:tcBorders>
              <w:top w:val="nil"/>
              <w:left w:val="nil"/>
              <w:bottom w:val="single" w:sz="4" w:space="0" w:color="auto"/>
              <w:right w:val="single" w:sz="4" w:space="0" w:color="auto"/>
            </w:tcBorders>
            <w:shd w:val="clear" w:color="auto" w:fill="auto"/>
            <w:vAlign w:val="center"/>
            <w:hideMark/>
          </w:tcPr>
          <w:p w14:paraId="5B47F836"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6A18BA34" w14:textId="77777777" w:rsidTr="00F21253">
        <w:trPr>
          <w:trHeight w:val="152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398197C"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sz w:val="18"/>
                <w:szCs w:val="18"/>
              </w:rPr>
              <w:t>SIV-M94</w:t>
            </w:r>
          </w:p>
        </w:tc>
        <w:tc>
          <w:tcPr>
            <w:tcW w:w="4536" w:type="dxa"/>
            <w:tcBorders>
              <w:top w:val="nil"/>
              <w:left w:val="nil"/>
              <w:bottom w:val="single" w:sz="4" w:space="0" w:color="auto"/>
              <w:right w:val="single" w:sz="4" w:space="0" w:color="auto"/>
            </w:tcBorders>
            <w:shd w:val="clear" w:color="000000" w:fill="FFFFFF"/>
            <w:vAlign w:val="center"/>
            <w:hideMark/>
          </w:tcPr>
          <w:p w14:paraId="5D168E13"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sz w:val="18"/>
                <w:szCs w:val="18"/>
              </w:rPr>
              <w:t>Global de tendido y conexionado de SERVICIOS AUXILIARES DE CA y CD (patio 230 kV), de circuitos de fuerza, control, medida e instrumentación.</w:t>
            </w:r>
            <w:r w:rsidRPr="008F3225">
              <w:rPr>
                <w:rFonts w:asciiTheme="minorHAnsi" w:hAnsiTheme="minorHAnsi" w:cstheme="minorHAnsi"/>
                <w:sz w:val="18"/>
                <w:szCs w:val="18"/>
              </w:rPr>
              <w:br/>
              <w:t>Incluye tendido y conexionado entre: tableros en salade control a tablero CA, tablero CD, tableros intermediarios, tablero de fuerza en patio, luminarias, etc. Instalación de soportes metálicos para cables en zanja.</w:t>
            </w:r>
          </w:p>
        </w:tc>
        <w:tc>
          <w:tcPr>
            <w:tcW w:w="816" w:type="dxa"/>
            <w:tcBorders>
              <w:top w:val="nil"/>
              <w:left w:val="nil"/>
              <w:bottom w:val="single" w:sz="4" w:space="0" w:color="auto"/>
              <w:right w:val="single" w:sz="4" w:space="0" w:color="auto"/>
            </w:tcBorders>
            <w:shd w:val="clear" w:color="auto" w:fill="auto"/>
            <w:noWrap/>
            <w:vAlign w:val="center"/>
            <w:hideMark/>
          </w:tcPr>
          <w:p w14:paraId="45555B8C"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76A5F23B"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Global</w:t>
            </w:r>
          </w:p>
        </w:tc>
        <w:tc>
          <w:tcPr>
            <w:tcW w:w="2551" w:type="dxa"/>
            <w:tcBorders>
              <w:top w:val="nil"/>
              <w:left w:val="nil"/>
              <w:bottom w:val="single" w:sz="4" w:space="0" w:color="auto"/>
              <w:right w:val="single" w:sz="4" w:space="0" w:color="auto"/>
            </w:tcBorders>
            <w:shd w:val="clear" w:color="auto" w:fill="auto"/>
            <w:vAlign w:val="center"/>
            <w:hideMark/>
          </w:tcPr>
          <w:p w14:paraId="574AC29C"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DA4261" w:rsidRPr="001C48D8" w14:paraId="511F24C7" w14:textId="77777777" w:rsidTr="00DA4261">
        <w:trPr>
          <w:trHeight w:val="1152"/>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14:paraId="51AC4D6F" w14:textId="77777777" w:rsidR="006E2986" w:rsidRPr="008F3225" w:rsidRDefault="006E2986" w:rsidP="006E2986">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w:t>
            </w:r>
          </w:p>
        </w:tc>
        <w:tc>
          <w:tcPr>
            <w:tcW w:w="4536" w:type="dxa"/>
            <w:tcBorders>
              <w:top w:val="nil"/>
              <w:left w:val="nil"/>
              <w:bottom w:val="single" w:sz="4" w:space="0" w:color="auto"/>
              <w:right w:val="single" w:sz="4" w:space="0" w:color="auto"/>
            </w:tcBorders>
            <w:shd w:val="clear" w:color="000000" w:fill="BFBFBF"/>
            <w:vAlign w:val="center"/>
            <w:hideMark/>
          </w:tcPr>
          <w:p w14:paraId="5A236E6B" w14:textId="77777777" w:rsidR="006E2986" w:rsidRPr="008F3225" w:rsidRDefault="006E2986" w:rsidP="006E2986">
            <w:pPr>
              <w:jc w:val="left"/>
              <w:rPr>
                <w:rFonts w:asciiTheme="minorHAnsi" w:hAnsiTheme="minorHAnsi" w:cstheme="minorHAnsi"/>
                <w:color w:val="000000"/>
                <w:sz w:val="18"/>
                <w:szCs w:val="18"/>
                <w:lang w:val="es-BO" w:eastAsia="es-BO"/>
              </w:rPr>
            </w:pPr>
            <w:r w:rsidRPr="008F3225">
              <w:rPr>
                <w:rFonts w:asciiTheme="minorHAnsi" w:hAnsiTheme="minorHAnsi" w:cstheme="minorHAnsi"/>
                <w:b/>
                <w:bCs/>
                <w:color w:val="000000"/>
                <w:sz w:val="18"/>
                <w:szCs w:val="18"/>
                <w:lang w:val="es-BO" w:eastAsia="es-BO"/>
              </w:rPr>
              <w:t>ILUMINACION EXTERIOR</w:t>
            </w:r>
            <w:r w:rsidRPr="008F3225">
              <w:rPr>
                <w:rFonts w:asciiTheme="minorHAnsi" w:hAnsiTheme="minorHAnsi" w:cstheme="minorHAnsi"/>
                <w:color w:val="000000"/>
                <w:sz w:val="18"/>
                <w:szCs w:val="18"/>
                <w:lang w:val="es-BO" w:eastAsia="es-BO"/>
              </w:rPr>
              <w:br/>
              <w:t>Comprende: herramientas, mano de obra, instalación.</w:t>
            </w:r>
            <w:r w:rsidRPr="008F3225">
              <w:rPr>
                <w:rFonts w:asciiTheme="minorHAnsi" w:hAnsiTheme="minorHAnsi" w:cstheme="minorHAnsi"/>
                <w:color w:val="000000"/>
                <w:sz w:val="18"/>
                <w:szCs w:val="18"/>
                <w:lang w:val="es-BO" w:eastAsia="es-BO"/>
              </w:rPr>
              <w:br/>
              <w:t xml:space="preserve">El suministro e instalación de ductos y </w:t>
            </w:r>
            <w:proofErr w:type="spellStart"/>
            <w:r w:rsidRPr="008F3225">
              <w:rPr>
                <w:rFonts w:asciiTheme="minorHAnsi" w:hAnsiTheme="minorHAnsi" w:cstheme="minorHAnsi"/>
                <w:color w:val="000000"/>
                <w:sz w:val="18"/>
                <w:szCs w:val="18"/>
                <w:lang w:val="es-BO" w:eastAsia="es-BO"/>
              </w:rPr>
              <w:t>condulets</w:t>
            </w:r>
            <w:proofErr w:type="spellEnd"/>
            <w:r w:rsidRPr="008F3225">
              <w:rPr>
                <w:rFonts w:asciiTheme="minorHAnsi" w:hAnsiTheme="minorHAnsi" w:cstheme="minorHAnsi"/>
                <w:color w:val="000000"/>
                <w:sz w:val="18"/>
                <w:szCs w:val="18"/>
                <w:lang w:val="es-BO" w:eastAsia="es-BO"/>
              </w:rPr>
              <w:t xml:space="preserve">, se pagará de acuerdo a los </w:t>
            </w:r>
            <w:proofErr w:type="spellStart"/>
            <w:r w:rsidRPr="008F3225">
              <w:rPr>
                <w:rFonts w:asciiTheme="minorHAnsi" w:hAnsiTheme="minorHAnsi" w:cstheme="minorHAnsi"/>
                <w:color w:val="000000"/>
                <w:sz w:val="18"/>
                <w:szCs w:val="18"/>
                <w:lang w:val="es-BO" w:eastAsia="es-BO"/>
              </w:rPr>
              <w:t>items</w:t>
            </w:r>
            <w:proofErr w:type="spellEnd"/>
            <w:r w:rsidRPr="008F3225">
              <w:rPr>
                <w:rFonts w:asciiTheme="minorHAnsi" w:hAnsiTheme="minorHAnsi" w:cstheme="minorHAnsi"/>
                <w:color w:val="000000"/>
                <w:sz w:val="18"/>
                <w:szCs w:val="18"/>
                <w:lang w:val="es-BO" w:eastAsia="es-BO"/>
              </w:rPr>
              <w:t xml:space="preserve"> de DUCTOS ADICIONALES.</w:t>
            </w:r>
          </w:p>
        </w:tc>
        <w:tc>
          <w:tcPr>
            <w:tcW w:w="816" w:type="dxa"/>
            <w:tcBorders>
              <w:top w:val="nil"/>
              <w:left w:val="nil"/>
              <w:bottom w:val="single" w:sz="4" w:space="0" w:color="auto"/>
              <w:right w:val="single" w:sz="4" w:space="0" w:color="auto"/>
            </w:tcBorders>
            <w:shd w:val="clear" w:color="000000" w:fill="BFBFBF"/>
            <w:noWrap/>
            <w:vAlign w:val="center"/>
            <w:hideMark/>
          </w:tcPr>
          <w:p w14:paraId="1C4FE992" w14:textId="77777777" w:rsidR="006E2986" w:rsidRPr="008F3225" w:rsidRDefault="006E2986" w:rsidP="006E2986">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noWrap/>
            <w:vAlign w:val="center"/>
            <w:hideMark/>
          </w:tcPr>
          <w:p w14:paraId="40C052B1" w14:textId="77777777" w:rsidR="006E2986" w:rsidRPr="008F3225" w:rsidRDefault="006E2986" w:rsidP="006E2986">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hideMark/>
          </w:tcPr>
          <w:p w14:paraId="2D31232C" w14:textId="77777777" w:rsidR="006E2986" w:rsidRPr="008F3225" w:rsidRDefault="006E2986" w:rsidP="006E2986">
            <w:pPr>
              <w:jc w:val="center"/>
              <w:rPr>
                <w:rFonts w:asciiTheme="minorHAnsi" w:hAnsiTheme="minorHAnsi" w:cstheme="minorHAnsi"/>
                <w:b/>
                <w:bCs/>
                <w:color w:val="000000"/>
                <w:sz w:val="18"/>
                <w:szCs w:val="18"/>
                <w:lang w:val="es-BO" w:eastAsia="es-BO"/>
              </w:rPr>
            </w:pPr>
          </w:p>
        </w:tc>
      </w:tr>
      <w:tr w:rsidR="00547D59" w:rsidRPr="001C48D8" w14:paraId="4C47EC83" w14:textId="77777777" w:rsidTr="0010691F">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2D2BF4F"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SIV-M95</w:t>
            </w:r>
          </w:p>
        </w:tc>
        <w:tc>
          <w:tcPr>
            <w:tcW w:w="4536" w:type="dxa"/>
            <w:tcBorders>
              <w:top w:val="nil"/>
              <w:left w:val="nil"/>
              <w:bottom w:val="single" w:sz="4" w:space="0" w:color="auto"/>
              <w:right w:val="single" w:sz="4" w:space="0" w:color="auto"/>
            </w:tcBorders>
            <w:shd w:val="clear" w:color="000000" w:fill="FFFFFF"/>
            <w:vAlign w:val="center"/>
            <w:hideMark/>
          </w:tcPr>
          <w:p w14:paraId="5A020B72"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Ud. Suministro y montaje de luminarias LED tipo reflector en pórtico.</w:t>
            </w:r>
          </w:p>
        </w:tc>
        <w:tc>
          <w:tcPr>
            <w:tcW w:w="816" w:type="dxa"/>
            <w:tcBorders>
              <w:top w:val="nil"/>
              <w:left w:val="nil"/>
              <w:bottom w:val="single" w:sz="4" w:space="0" w:color="auto"/>
              <w:right w:val="single" w:sz="4" w:space="0" w:color="auto"/>
            </w:tcBorders>
            <w:shd w:val="clear" w:color="auto" w:fill="auto"/>
            <w:noWrap/>
            <w:vAlign w:val="center"/>
            <w:hideMark/>
          </w:tcPr>
          <w:p w14:paraId="1B7DF4C6"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22.00</w:t>
            </w:r>
          </w:p>
        </w:tc>
        <w:tc>
          <w:tcPr>
            <w:tcW w:w="887" w:type="dxa"/>
            <w:tcBorders>
              <w:top w:val="nil"/>
              <w:left w:val="nil"/>
              <w:bottom w:val="single" w:sz="4" w:space="0" w:color="auto"/>
              <w:right w:val="single" w:sz="4" w:space="0" w:color="auto"/>
            </w:tcBorders>
            <w:shd w:val="clear" w:color="000000" w:fill="FFFFFF"/>
            <w:noWrap/>
            <w:vAlign w:val="center"/>
            <w:hideMark/>
          </w:tcPr>
          <w:p w14:paraId="4A241A09"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66079765"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547D59" w:rsidRPr="001C48D8" w14:paraId="799C0FF9" w14:textId="77777777" w:rsidTr="0010691F">
        <w:trPr>
          <w:trHeight w:val="576"/>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929DD"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lastRenderedPageBreak/>
              <w:t>SIV-M96</w:t>
            </w:r>
          </w:p>
        </w:tc>
        <w:tc>
          <w:tcPr>
            <w:tcW w:w="4536" w:type="dxa"/>
            <w:tcBorders>
              <w:top w:val="single" w:sz="4" w:space="0" w:color="auto"/>
              <w:left w:val="nil"/>
              <w:bottom w:val="single" w:sz="4" w:space="0" w:color="auto"/>
              <w:right w:val="single" w:sz="4" w:space="0" w:color="auto"/>
            </w:tcBorders>
            <w:shd w:val="clear" w:color="000000" w:fill="FFFFFF"/>
            <w:vAlign w:val="center"/>
            <w:hideMark/>
          </w:tcPr>
          <w:p w14:paraId="57D8000A" w14:textId="77777777" w:rsidR="00547D59" w:rsidRPr="008F3225" w:rsidRDefault="00547D59" w:rsidP="00547D59">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Ud. Suministro y montaje de luminarias de tipo vial montaje en poste </w:t>
            </w:r>
            <w:proofErr w:type="spellStart"/>
            <w:r w:rsidRPr="008F3225">
              <w:rPr>
                <w:rFonts w:asciiTheme="minorHAnsi" w:hAnsiTheme="minorHAnsi" w:cstheme="minorHAnsi"/>
                <w:color w:val="000000"/>
                <w:sz w:val="18"/>
                <w:szCs w:val="18"/>
                <w:lang w:val="es-BO" w:eastAsia="es-BO"/>
              </w:rPr>
              <w:t>metalico</w:t>
            </w:r>
            <w:proofErr w:type="spellEnd"/>
            <w:r w:rsidRPr="008F3225">
              <w:rPr>
                <w:rFonts w:asciiTheme="minorHAnsi" w:hAnsiTheme="minorHAnsi" w:cstheme="minorHAnsi"/>
                <w:color w:val="000000"/>
                <w:sz w:val="18"/>
                <w:szCs w:val="18"/>
                <w:lang w:val="es-BO" w:eastAsia="es-BO"/>
              </w:rPr>
              <w:t>.</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14866A1C"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20.00</w:t>
            </w:r>
          </w:p>
        </w:tc>
        <w:tc>
          <w:tcPr>
            <w:tcW w:w="887" w:type="dxa"/>
            <w:tcBorders>
              <w:top w:val="single" w:sz="4" w:space="0" w:color="auto"/>
              <w:left w:val="nil"/>
              <w:bottom w:val="single" w:sz="4" w:space="0" w:color="auto"/>
              <w:right w:val="single" w:sz="4" w:space="0" w:color="auto"/>
            </w:tcBorders>
            <w:shd w:val="clear" w:color="000000" w:fill="FFFFFF"/>
            <w:noWrap/>
            <w:vAlign w:val="center"/>
            <w:hideMark/>
          </w:tcPr>
          <w:p w14:paraId="03A16BEC"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62B5F59A" w14:textId="77777777" w:rsidR="00547D59" w:rsidRPr="008F3225" w:rsidRDefault="00547D59" w:rsidP="00547D59">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7F5355DE" w14:textId="77777777" w:rsidTr="00DA4261">
        <w:trPr>
          <w:trHeight w:val="1152"/>
        </w:trPr>
        <w:tc>
          <w:tcPr>
            <w:tcW w:w="988" w:type="dxa"/>
            <w:tcBorders>
              <w:top w:val="nil"/>
              <w:left w:val="single" w:sz="4" w:space="0" w:color="auto"/>
              <w:bottom w:val="single" w:sz="4" w:space="0" w:color="auto"/>
              <w:right w:val="single" w:sz="4" w:space="0" w:color="auto"/>
            </w:tcBorders>
            <w:shd w:val="clear" w:color="000000" w:fill="BFBFBF"/>
            <w:vAlign w:val="center"/>
            <w:hideMark/>
          </w:tcPr>
          <w:p w14:paraId="731DCD66"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w:t>
            </w:r>
          </w:p>
        </w:tc>
        <w:tc>
          <w:tcPr>
            <w:tcW w:w="4536" w:type="dxa"/>
            <w:tcBorders>
              <w:top w:val="nil"/>
              <w:left w:val="nil"/>
              <w:bottom w:val="single" w:sz="4" w:space="0" w:color="auto"/>
              <w:right w:val="single" w:sz="4" w:space="0" w:color="auto"/>
            </w:tcBorders>
            <w:shd w:val="clear" w:color="000000" w:fill="BFBFBF"/>
            <w:vAlign w:val="center"/>
            <w:hideMark/>
          </w:tcPr>
          <w:p w14:paraId="595DAB54" w14:textId="77777777" w:rsidR="008F3225" w:rsidRPr="008F3225" w:rsidRDefault="00D51BF7" w:rsidP="008F3225">
            <w:pPr>
              <w:jc w:val="lef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rPr>
              <w:t xml:space="preserve">INSTALACION Y SUMINISTROS DE </w:t>
            </w:r>
            <w:r w:rsidR="008F3225" w:rsidRPr="008F3225">
              <w:rPr>
                <w:rFonts w:asciiTheme="minorHAnsi" w:hAnsiTheme="minorHAnsi" w:cstheme="minorHAnsi"/>
                <w:b/>
                <w:bCs/>
                <w:color w:val="000000"/>
                <w:sz w:val="18"/>
                <w:szCs w:val="18"/>
              </w:rPr>
              <w:t>DUCTOS ADICIONALES</w:t>
            </w:r>
            <w:r w:rsidR="008F3225" w:rsidRPr="008F3225">
              <w:rPr>
                <w:rFonts w:asciiTheme="minorHAnsi" w:hAnsiTheme="minorHAnsi" w:cstheme="minorHAnsi"/>
                <w:b/>
                <w:bCs/>
                <w:color w:val="000000"/>
                <w:sz w:val="18"/>
                <w:szCs w:val="18"/>
              </w:rPr>
              <w:br/>
            </w:r>
            <w:r w:rsidR="008F3225" w:rsidRPr="008F3225">
              <w:rPr>
                <w:rFonts w:asciiTheme="minorHAnsi" w:hAnsiTheme="minorHAnsi" w:cstheme="minorHAnsi"/>
                <w:color w:val="000000"/>
                <w:sz w:val="18"/>
                <w:szCs w:val="18"/>
              </w:rPr>
              <w:t xml:space="preserve">Materiales, accesorios, herramientas y mano de obra a cargo del contratista, incluye: excavación, instalación, capa de </w:t>
            </w:r>
            <w:proofErr w:type="spellStart"/>
            <w:r w:rsidR="008F3225" w:rsidRPr="008F3225">
              <w:rPr>
                <w:rFonts w:asciiTheme="minorHAnsi" w:hAnsiTheme="minorHAnsi" w:cstheme="minorHAnsi"/>
                <w:color w:val="000000"/>
                <w:sz w:val="18"/>
                <w:szCs w:val="18"/>
              </w:rPr>
              <w:t>hormigon</w:t>
            </w:r>
            <w:proofErr w:type="spellEnd"/>
            <w:r w:rsidR="008F3225" w:rsidRPr="008F3225">
              <w:rPr>
                <w:rFonts w:asciiTheme="minorHAnsi" w:hAnsiTheme="minorHAnsi" w:cstheme="minorHAnsi"/>
                <w:color w:val="000000"/>
                <w:sz w:val="18"/>
                <w:szCs w:val="18"/>
              </w:rPr>
              <w:t xml:space="preserve"> pobre, relleno y compactado.</w:t>
            </w:r>
          </w:p>
        </w:tc>
        <w:tc>
          <w:tcPr>
            <w:tcW w:w="816" w:type="dxa"/>
            <w:tcBorders>
              <w:top w:val="nil"/>
              <w:left w:val="nil"/>
              <w:bottom w:val="single" w:sz="4" w:space="0" w:color="auto"/>
              <w:right w:val="single" w:sz="4" w:space="0" w:color="auto"/>
            </w:tcBorders>
            <w:shd w:val="clear" w:color="000000" w:fill="BFBFBF"/>
            <w:vAlign w:val="center"/>
            <w:hideMark/>
          </w:tcPr>
          <w:p w14:paraId="7982974B" w14:textId="77777777" w:rsidR="008F3225" w:rsidRPr="008F3225" w:rsidRDefault="008F3225" w:rsidP="008F3225">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vAlign w:val="center"/>
            <w:hideMark/>
          </w:tcPr>
          <w:p w14:paraId="21F31A06" w14:textId="77777777" w:rsidR="008F3225" w:rsidRPr="008F3225" w:rsidRDefault="008F3225" w:rsidP="008F3225">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hideMark/>
          </w:tcPr>
          <w:p w14:paraId="063A22BD" w14:textId="77777777" w:rsidR="008F3225" w:rsidRPr="008F3225" w:rsidRDefault="008F3225" w:rsidP="008F3225">
            <w:pPr>
              <w:jc w:val="center"/>
              <w:rPr>
                <w:rFonts w:asciiTheme="minorHAnsi" w:hAnsiTheme="minorHAnsi" w:cstheme="minorHAnsi"/>
                <w:b/>
                <w:bCs/>
                <w:color w:val="000000"/>
                <w:sz w:val="18"/>
                <w:szCs w:val="18"/>
                <w:lang w:val="es-BO" w:eastAsia="es-BO"/>
              </w:rPr>
            </w:pPr>
          </w:p>
        </w:tc>
      </w:tr>
      <w:tr w:rsidR="008F3225" w:rsidRPr="001C48D8" w14:paraId="57C8DDDF"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B12221B"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SIV-M97</w:t>
            </w:r>
          </w:p>
        </w:tc>
        <w:tc>
          <w:tcPr>
            <w:tcW w:w="4536" w:type="dxa"/>
            <w:tcBorders>
              <w:top w:val="nil"/>
              <w:left w:val="nil"/>
              <w:bottom w:val="single" w:sz="4" w:space="0" w:color="auto"/>
              <w:right w:val="single" w:sz="4" w:space="0" w:color="auto"/>
            </w:tcBorders>
            <w:shd w:val="clear" w:color="000000" w:fill="FFFFFF"/>
            <w:vAlign w:val="center"/>
            <w:hideMark/>
          </w:tcPr>
          <w:p w14:paraId="41B33469" w14:textId="77777777" w:rsidR="008F3225" w:rsidRPr="008F3225" w:rsidRDefault="008F3225" w:rsidP="008F3225">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Ducto de PVC esquema 40 diam.2", incluye boquillas.</w:t>
            </w:r>
          </w:p>
        </w:tc>
        <w:tc>
          <w:tcPr>
            <w:tcW w:w="816" w:type="dxa"/>
            <w:tcBorders>
              <w:top w:val="nil"/>
              <w:left w:val="nil"/>
              <w:bottom w:val="single" w:sz="4" w:space="0" w:color="auto"/>
              <w:right w:val="single" w:sz="4" w:space="0" w:color="auto"/>
            </w:tcBorders>
            <w:shd w:val="clear" w:color="000000" w:fill="FFFFFF"/>
            <w:noWrap/>
            <w:vAlign w:val="center"/>
            <w:hideMark/>
          </w:tcPr>
          <w:p w14:paraId="12EE6861"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1000.00</w:t>
            </w:r>
          </w:p>
        </w:tc>
        <w:tc>
          <w:tcPr>
            <w:tcW w:w="887" w:type="dxa"/>
            <w:tcBorders>
              <w:top w:val="nil"/>
              <w:left w:val="nil"/>
              <w:bottom w:val="single" w:sz="4" w:space="0" w:color="auto"/>
              <w:right w:val="single" w:sz="4" w:space="0" w:color="auto"/>
            </w:tcBorders>
            <w:shd w:val="clear" w:color="000000" w:fill="FFFFFF"/>
            <w:noWrap/>
            <w:vAlign w:val="center"/>
            <w:hideMark/>
          </w:tcPr>
          <w:p w14:paraId="5F27089C"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Metros</w:t>
            </w:r>
          </w:p>
        </w:tc>
        <w:tc>
          <w:tcPr>
            <w:tcW w:w="2551" w:type="dxa"/>
            <w:tcBorders>
              <w:top w:val="nil"/>
              <w:left w:val="nil"/>
              <w:bottom w:val="single" w:sz="4" w:space="0" w:color="auto"/>
              <w:right w:val="single" w:sz="4" w:space="0" w:color="auto"/>
            </w:tcBorders>
            <w:shd w:val="clear" w:color="auto" w:fill="auto"/>
            <w:vAlign w:val="center"/>
            <w:hideMark/>
          </w:tcPr>
          <w:p w14:paraId="77822B6D"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27B97DF3"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FF495CB"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SIV-M98</w:t>
            </w:r>
          </w:p>
        </w:tc>
        <w:tc>
          <w:tcPr>
            <w:tcW w:w="4536" w:type="dxa"/>
            <w:tcBorders>
              <w:top w:val="nil"/>
              <w:left w:val="nil"/>
              <w:bottom w:val="single" w:sz="4" w:space="0" w:color="auto"/>
              <w:right w:val="single" w:sz="4" w:space="0" w:color="auto"/>
            </w:tcBorders>
            <w:shd w:val="clear" w:color="000000" w:fill="FFFFFF"/>
            <w:vAlign w:val="center"/>
            <w:hideMark/>
          </w:tcPr>
          <w:p w14:paraId="75236828" w14:textId="77777777" w:rsidR="008F3225" w:rsidRPr="008F3225" w:rsidRDefault="008F3225" w:rsidP="008F3225">
            <w:pPr>
              <w:jc w:val="left"/>
              <w:rPr>
                <w:rFonts w:asciiTheme="minorHAnsi" w:hAnsiTheme="minorHAnsi" w:cstheme="minorHAnsi"/>
                <w:color w:val="000000"/>
                <w:sz w:val="18"/>
                <w:szCs w:val="18"/>
                <w:lang w:val="pt-BR" w:eastAsia="es-BO"/>
              </w:rPr>
            </w:pPr>
            <w:r w:rsidRPr="008F3225">
              <w:rPr>
                <w:rFonts w:asciiTheme="minorHAnsi" w:hAnsiTheme="minorHAnsi" w:cstheme="minorHAnsi"/>
                <w:color w:val="000000"/>
                <w:sz w:val="18"/>
                <w:szCs w:val="18"/>
              </w:rPr>
              <w:t xml:space="preserve">Ducto de Acero Galvanizado (F.G.) </w:t>
            </w:r>
            <w:proofErr w:type="spellStart"/>
            <w:r w:rsidRPr="008F3225">
              <w:rPr>
                <w:rFonts w:asciiTheme="minorHAnsi" w:hAnsiTheme="minorHAnsi" w:cstheme="minorHAnsi"/>
                <w:color w:val="000000"/>
                <w:sz w:val="18"/>
                <w:szCs w:val="18"/>
              </w:rPr>
              <w:t>diam</w:t>
            </w:r>
            <w:proofErr w:type="spellEnd"/>
            <w:r w:rsidRPr="008F3225">
              <w:rPr>
                <w:rFonts w:asciiTheme="minorHAnsi" w:hAnsiTheme="minorHAnsi" w:cstheme="minorHAnsi"/>
                <w:color w:val="000000"/>
                <w:sz w:val="18"/>
                <w:szCs w:val="18"/>
              </w:rPr>
              <w:t>. 1" IPS</w:t>
            </w:r>
          </w:p>
        </w:tc>
        <w:tc>
          <w:tcPr>
            <w:tcW w:w="816" w:type="dxa"/>
            <w:tcBorders>
              <w:top w:val="nil"/>
              <w:left w:val="nil"/>
              <w:bottom w:val="single" w:sz="4" w:space="0" w:color="auto"/>
              <w:right w:val="single" w:sz="4" w:space="0" w:color="auto"/>
            </w:tcBorders>
            <w:shd w:val="clear" w:color="auto" w:fill="auto"/>
            <w:noWrap/>
            <w:vAlign w:val="center"/>
            <w:hideMark/>
          </w:tcPr>
          <w:p w14:paraId="6A5FB772"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600.00</w:t>
            </w:r>
          </w:p>
        </w:tc>
        <w:tc>
          <w:tcPr>
            <w:tcW w:w="887" w:type="dxa"/>
            <w:tcBorders>
              <w:top w:val="nil"/>
              <w:left w:val="nil"/>
              <w:bottom w:val="single" w:sz="4" w:space="0" w:color="auto"/>
              <w:right w:val="single" w:sz="4" w:space="0" w:color="auto"/>
            </w:tcBorders>
            <w:shd w:val="clear" w:color="000000" w:fill="FFFFFF"/>
            <w:noWrap/>
            <w:vAlign w:val="center"/>
            <w:hideMark/>
          </w:tcPr>
          <w:p w14:paraId="750D866C"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Metros</w:t>
            </w:r>
          </w:p>
        </w:tc>
        <w:tc>
          <w:tcPr>
            <w:tcW w:w="2551" w:type="dxa"/>
            <w:tcBorders>
              <w:top w:val="nil"/>
              <w:left w:val="nil"/>
              <w:bottom w:val="single" w:sz="4" w:space="0" w:color="auto"/>
              <w:right w:val="single" w:sz="4" w:space="0" w:color="auto"/>
            </w:tcBorders>
            <w:shd w:val="clear" w:color="auto" w:fill="auto"/>
            <w:vAlign w:val="center"/>
            <w:hideMark/>
          </w:tcPr>
          <w:p w14:paraId="22EAE0A9"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6B557398"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221A2DB"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SIV-M99</w:t>
            </w:r>
          </w:p>
        </w:tc>
        <w:tc>
          <w:tcPr>
            <w:tcW w:w="4536" w:type="dxa"/>
            <w:tcBorders>
              <w:top w:val="nil"/>
              <w:left w:val="nil"/>
              <w:bottom w:val="single" w:sz="4" w:space="0" w:color="auto"/>
              <w:right w:val="single" w:sz="4" w:space="0" w:color="auto"/>
            </w:tcBorders>
            <w:shd w:val="clear" w:color="000000" w:fill="FFFFFF"/>
            <w:vAlign w:val="center"/>
            <w:hideMark/>
          </w:tcPr>
          <w:p w14:paraId="2F715B4A" w14:textId="77777777" w:rsidR="008F3225" w:rsidRPr="008F3225" w:rsidRDefault="008F3225" w:rsidP="008F3225">
            <w:pPr>
              <w:jc w:val="left"/>
              <w:rPr>
                <w:rFonts w:asciiTheme="minorHAnsi" w:hAnsiTheme="minorHAnsi" w:cstheme="minorHAnsi"/>
                <w:color w:val="000000"/>
                <w:sz w:val="18"/>
                <w:szCs w:val="18"/>
                <w:lang w:val="pt-BR" w:eastAsia="es-BO"/>
              </w:rPr>
            </w:pPr>
            <w:r w:rsidRPr="008F3225">
              <w:rPr>
                <w:rFonts w:asciiTheme="minorHAnsi" w:hAnsiTheme="minorHAnsi" w:cstheme="minorHAnsi"/>
                <w:color w:val="000000"/>
                <w:sz w:val="18"/>
                <w:szCs w:val="18"/>
              </w:rPr>
              <w:t xml:space="preserve">Ducto de Acero Galvanizado (F.G.) </w:t>
            </w:r>
            <w:proofErr w:type="spellStart"/>
            <w:r w:rsidRPr="008F3225">
              <w:rPr>
                <w:rFonts w:asciiTheme="minorHAnsi" w:hAnsiTheme="minorHAnsi" w:cstheme="minorHAnsi"/>
                <w:color w:val="000000"/>
                <w:sz w:val="18"/>
                <w:szCs w:val="18"/>
              </w:rPr>
              <w:t>diam</w:t>
            </w:r>
            <w:proofErr w:type="spellEnd"/>
            <w:r w:rsidRPr="008F3225">
              <w:rPr>
                <w:rFonts w:asciiTheme="minorHAnsi" w:hAnsiTheme="minorHAnsi" w:cstheme="minorHAnsi"/>
                <w:color w:val="000000"/>
                <w:sz w:val="18"/>
                <w:szCs w:val="18"/>
              </w:rPr>
              <w:t>. 2" IPS</w:t>
            </w:r>
          </w:p>
        </w:tc>
        <w:tc>
          <w:tcPr>
            <w:tcW w:w="816" w:type="dxa"/>
            <w:tcBorders>
              <w:top w:val="nil"/>
              <w:left w:val="nil"/>
              <w:bottom w:val="single" w:sz="4" w:space="0" w:color="auto"/>
              <w:right w:val="single" w:sz="4" w:space="0" w:color="auto"/>
            </w:tcBorders>
            <w:shd w:val="clear" w:color="000000" w:fill="FFFFFF"/>
            <w:noWrap/>
            <w:vAlign w:val="center"/>
            <w:hideMark/>
          </w:tcPr>
          <w:p w14:paraId="2AC7F469"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800.00</w:t>
            </w:r>
          </w:p>
        </w:tc>
        <w:tc>
          <w:tcPr>
            <w:tcW w:w="887" w:type="dxa"/>
            <w:tcBorders>
              <w:top w:val="nil"/>
              <w:left w:val="nil"/>
              <w:bottom w:val="single" w:sz="4" w:space="0" w:color="auto"/>
              <w:right w:val="single" w:sz="4" w:space="0" w:color="auto"/>
            </w:tcBorders>
            <w:shd w:val="clear" w:color="000000" w:fill="FFFFFF"/>
            <w:noWrap/>
            <w:vAlign w:val="center"/>
            <w:hideMark/>
          </w:tcPr>
          <w:p w14:paraId="53F82168"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Metros</w:t>
            </w:r>
          </w:p>
        </w:tc>
        <w:tc>
          <w:tcPr>
            <w:tcW w:w="2551" w:type="dxa"/>
            <w:tcBorders>
              <w:top w:val="nil"/>
              <w:left w:val="nil"/>
              <w:bottom w:val="single" w:sz="4" w:space="0" w:color="auto"/>
              <w:right w:val="single" w:sz="4" w:space="0" w:color="auto"/>
            </w:tcBorders>
            <w:shd w:val="clear" w:color="auto" w:fill="auto"/>
            <w:vAlign w:val="center"/>
            <w:hideMark/>
          </w:tcPr>
          <w:p w14:paraId="712674A3"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72B3685D"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8407B17"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SIV-M100</w:t>
            </w:r>
          </w:p>
        </w:tc>
        <w:tc>
          <w:tcPr>
            <w:tcW w:w="4536" w:type="dxa"/>
            <w:tcBorders>
              <w:top w:val="nil"/>
              <w:left w:val="nil"/>
              <w:bottom w:val="single" w:sz="4" w:space="0" w:color="auto"/>
              <w:right w:val="single" w:sz="4" w:space="0" w:color="auto"/>
            </w:tcBorders>
            <w:shd w:val="clear" w:color="000000" w:fill="FFFFFF"/>
            <w:vAlign w:val="center"/>
            <w:hideMark/>
          </w:tcPr>
          <w:p w14:paraId="6CBEF858" w14:textId="77777777" w:rsidR="008F3225" w:rsidRPr="008F3225" w:rsidRDefault="008F3225" w:rsidP="008F3225">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Ducto </w:t>
            </w:r>
            <w:proofErr w:type="spellStart"/>
            <w:r w:rsidRPr="008F3225">
              <w:rPr>
                <w:rFonts w:asciiTheme="minorHAnsi" w:hAnsiTheme="minorHAnsi" w:cstheme="minorHAnsi"/>
                <w:color w:val="000000"/>
                <w:sz w:val="18"/>
                <w:szCs w:val="18"/>
              </w:rPr>
              <w:t>Metalico</w:t>
            </w:r>
            <w:proofErr w:type="spellEnd"/>
            <w:r w:rsidRPr="008F3225">
              <w:rPr>
                <w:rFonts w:asciiTheme="minorHAnsi" w:hAnsiTheme="minorHAnsi" w:cstheme="minorHAnsi"/>
                <w:color w:val="000000"/>
                <w:sz w:val="18"/>
                <w:szCs w:val="18"/>
              </w:rPr>
              <w:t xml:space="preserve"> Flexible (Chaqueta de PVC)</w:t>
            </w:r>
            <w:r w:rsidRPr="008F3225">
              <w:rPr>
                <w:rFonts w:asciiTheme="minorHAnsi" w:hAnsiTheme="minorHAnsi" w:cstheme="minorHAnsi"/>
                <w:color w:val="000000"/>
                <w:sz w:val="18"/>
                <w:szCs w:val="18"/>
              </w:rPr>
              <w:br/>
              <w:t xml:space="preserve">Conduit </w:t>
            </w:r>
            <w:proofErr w:type="spellStart"/>
            <w:r w:rsidRPr="008F3225">
              <w:rPr>
                <w:rFonts w:asciiTheme="minorHAnsi" w:hAnsiTheme="minorHAnsi" w:cstheme="minorHAnsi"/>
                <w:color w:val="000000"/>
                <w:sz w:val="18"/>
                <w:szCs w:val="18"/>
              </w:rPr>
              <w:t>diam</w:t>
            </w:r>
            <w:proofErr w:type="spellEnd"/>
            <w:r w:rsidRPr="008F3225">
              <w:rPr>
                <w:rFonts w:asciiTheme="minorHAnsi" w:hAnsiTheme="minorHAnsi" w:cstheme="minorHAnsi"/>
                <w:color w:val="000000"/>
                <w:sz w:val="18"/>
                <w:szCs w:val="18"/>
              </w:rPr>
              <w:t>. 2" color gris</w:t>
            </w:r>
          </w:p>
        </w:tc>
        <w:tc>
          <w:tcPr>
            <w:tcW w:w="816" w:type="dxa"/>
            <w:tcBorders>
              <w:top w:val="nil"/>
              <w:left w:val="nil"/>
              <w:bottom w:val="single" w:sz="4" w:space="0" w:color="auto"/>
              <w:right w:val="single" w:sz="4" w:space="0" w:color="auto"/>
            </w:tcBorders>
            <w:shd w:val="clear" w:color="auto" w:fill="auto"/>
            <w:noWrap/>
            <w:vAlign w:val="center"/>
            <w:hideMark/>
          </w:tcPr>
          <w:p w14:paraId="754A43BF"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150.00</w:t>
            </w:r>
          </w:p>
        </w:tc>
        <w:tc>
          <w:tcPr>
            <w:tcW w:w="887" w:type="dxa"/>
            <w:tcBorders>
              <w:top w:val="nil"/>
              <w:left w:val="nil"/>
              <w:bottom w:val="single" w:sz="4" w:space="0" w:color="auto"/>
              <w:right w:val="single" w:sz="4" w:space="0" w:color="auto"/>
            </w:tcBorders>
            <w:shd w:val="clear" w:color="000000" w:fill="FFFFFF"/>
            <w:noWrap/>
            <w:vAlign w:val="center"/>
            <w:hideMark/>
          </w:tcPr>
          <w:p w14:paraId="3D15F949"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Metros</w:t>
            </w:r>
          </w:p>
        </w:tc>
        <w:tc>
          <w:tcPr>
            <w:tcW w:w="2551" w:type="dxa"/>
            <w:tcBorders>
              <w:top w:val="nil"/>
              <w:left w:val="nil"/>
              <w:bottom w:val="single" w:sz="4" w:space="0" w:color="auto"/>
              <w:right w:val="single" w:sz="4" w:space="0" w:color="auto"/>
            </w:tcBorders>
            <w:shd w:val="clear" w:color="auto" w:fill="auto"/>
            <w:vAlign w:val="center"/>
            <w:hideMark/>
          </w:tcPr>
          <w:p w14:paraId="0F094BF3"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232A168E"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7B7B5BD"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SIV-M101</w:t>
            </w:r>
          </w:p>
        </w:tc>
        <w:tc>
          <w:tcPr>
            <w:tcW w:w="4536" w:type="dxa"/>
            <w:tcBorders>
              <w:top w:val="nil"/>
              <w:left w:val="nil"/>
              <w:bottom w:val="single" w:sz="4" w:space="0" w:color="auto"/>
              <w:right w:val="single" w:sz="4" w:space="0" w:color="auto"/>
            </w:tcBorders>
            <w:shd w:val="clear" w:color="000000" w:fill="FFFFFF"/>
            <w:vAlign w:val="center"/>
            <w:hideMark/>
          </w:tcPr>
          <w:p w14:paraId="0DC3FA8A" w14:textId="77777777" w:rsidR="008F3225" w:rsidRPr="008F3225" w:rsidRDefault="008F3225" w:rsidP="008F3225">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Ducto </w:t>
            </w:r>
            <w:proofErr w:type="spellStart"/>
            <w:r w:rsidRPr="008F3225">
              <w:rPr>
                <w:rFonts w:asciiTheme="minorHAnsi" w:hAnsiTheme="minorHAnsi" w:cstheme="minorHAnsi"/>
                <w:color w:val="000000"/>
                <w:sz w:val="18"/>
                <w:szCs w:val="18"/>
              </w:rPr>
              <w:t>Metalico</w:t>
            </w:r>
            <w:proofErr w:type="spellEnd"/>
            <w:r w:rsidRPr="008F3225">
              <w:rPr>
                <w:rFonts w:asciiTheme="minorHAnsi" w:hAnsiTheme="minorHAnsi" w:cstheme="minorHAnsi"/>
                <w:color w:val="000000"/>
                <w:sz w:val="18"/>
                <w:szCs w:val="18"/>
              </w:rPr>
              <w:t xml:space="preserve"> Flexible (Chaqueta de PVC)</w:t>
            </w:r>
            <w:r w:rsidRPr="008F3225">
              <w:rPr>
                <w:rFonts w:asciiTheme="minorHAnsi" w:hAnsiTheme="minorHAnsi" w:cstheme="minorHAnsi"/>
                <w:color w:val="000000"/>
                <w:sz w:val="18"/>
                <w:szCs w:val="18"/>
              </w:rPr>
              <w:br/>
              <w:t xml:space="preserve">Conduit </w:t>
            </w:r>
            <w:proofErr w:type="spellStart"/>
            <w:r w:rsidRPr="008F3225">
              <w:rPr>
                <w:rFonts w:asciiTheme="minorHAnsi" w:hAnsiTheme="minorHAnsi" w:cstheme="minorHAnsi"/>
                <w:color w:val="000000"/>
                <w:sz w:val="18"/>
                <w:szCs w:val="18"/>
              </w:rPr>
              <w:t>diam</w:t>
            </w:r>
            <w:proofErr w:type="spellEnd"/>
            <w:r w:rsidRPr="008F3225">
              <w:rPr>
                <w:rFonts w:asciiTheme="minorHAnsi" w:hAnsiTheme="minorHAnsi" w:cstheme="minorHAnsi"/>
                <w:color w:val="000000"/>
                <w:sz w:val="18"/>
                <w:szCs w:val="18"/>
              </w:rPr>
              <w:t>. 1" color gris</w:t>
            </w:r>
          </w:p>
        </w:tc>
        <w:tc>
          <w:tcPr>
            <w:tcW w:w="816" w:type="dxa"/>
            <w:tcBorders>
              <w:top w:val="nil"/>
              <w:left w:val="nil"/>
              <w:bottom w:val="single" w:sz="4" w:space="0" w:color="auto"/>
              <w:right w:val="single" w:sz="4" w:space="0" w:color="auto"/>
            </w:tcBorders>
            <w:shd w:val="clear" w:color="auto" w:fill="auto"/>
            <w:noWrap/>
            <w:vAlign w:val="center"/>
            <w:hideMark/>
          </w:tcPr>
          <w:p w14:paraId="326F42AC"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150.00</w:t>
            </w:r>
          </w:p>
        </w:tc>
        <w:tc>
          <w:tcPr>
            <w:tcW w:w="887" w:type="dxa"/>
            <w:tcBorders>
              <w:top w:val="nil"/>
              <w:left w:val="nil"/>
              <w:bottom w:val="single" w:sz="4" w:space="0" w:color="auto"/>
              <w:right w:val="single" w:sz="4" w:space="0" w:color="auto"/>
            </w:tcBorders>
            <w:shd w:val="clear" w:color="000000" w:fill="FFFFFF"/>
            <w:noWrap/>
            <w:vAlign w:val="center"/>
            <w:hideMark/>
          </w:tcPr>
          <w:p w14:paraId="715D7F59"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Metros</w:t>
            </w:r>
          </w:p>
        </w:tc>
        <w:tc>
          <w:tcPr>
            <w:tcW w:w="2551" w:type="dxa"/>
            <w:tcBorders>
              <w:top w:val="nil"/>
              <w:left w:val="nil"/>
              <w:bottom w:val="single" w:sz="4" w:space="0" w:color="auto"/>
              <w:right w:val="single" w:sz="4" w:space="0" w:color="auto"/>
            </w:tcBorders>
            <w:shd w:val="clear" w:color="auto" w:fill="auto"/>
            <w:vAlign w:val="center"/>
            <w:hideMark/>
          </w:tcPr>
          <w:p w14:paraId="2AEB6262"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1B8033B7"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0B00DF8"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SIV-M102</w:t>
            </w:r>
          </w:p>
        </w:tc>
        <w:tc>
          <w:tcPr>
            <w:tcW w:w="4536" w:type="dxa"/>
            <w:tcBorders>
              <w:top w:val="nil"/>
              <w:left w:val="nil"/>
              <w:bottom w:val="single" w:sz="4" w:space="0" w:color="auto"/>
              <w:right w:val="single" w:sz="4" w:space="0" w:color="auto"/>
            </w:tcBorders>
            <w:shd w:val="clear" w:color="000000" w:fill="FFFFFF"/>
            <w:vAlign w:val="center"/>
            <w:hideMark/>
          </w:tcPr>
          <w:p w14:paraId="1D14A868" w14:textId="77777777" w:rsidR="008F3225" w:rsidRPr="008F3225" w:rsidRDefault="008F3225" w:rsidP="008F3225">
            <w:pPr>
              <w:jc w:val="left"/>
              <w:rPr>
                <w:rFonts w:asciiTheme="minorHAnsi" w:hAnsiTheme="minorHAnsi" w:cstheme="minorHAnsi"/>
                <w:color w:val="000000"/>
                <w:sz w:val="18"/>
                <w:szCs w:val="18"/>
                <w:lang w:val="es-BO" w:eastAsia="es-BO"/>
              </w:rPr>
            </w:pPr>
            <w:proofErr w:type="spellStart"/>
            <w:r w:rsidRPr="008F3225">
              <w:rPr>
                <w:rFonts w:asciiTheme="minorHAnsi" w:hAnsiTheme="minorHAnsi" w:cstheme="minorHAnsi"/>
                <w:color w:val="000000"/>
                <w:sz w:val="18"/>
                <w:szCs w:val="18"/>
              </w:rPr>
              <w:t>Condulet</w:t>
            </w:r>
            <w:proofErr w:type="spellEnd"/>
            <w:r w:rsidRPr="008F3225">
              <w:rPr>
                <w:rFonts w:asciiTheme="minorHAnsi" w:hAnsiTheme="minorHAnsi" w:cstheme="minorHAnsi"/>
                <w:color w:val="000000"/>
                <w:sz w:val="18"/>
                <w:szCs w:val="18"/>
              </w:rPr>
              <w:t xml:space="preserve"> de 90º</w:t>
            </w:r>
            <w:r w:rsidRPr="008F3225">
              <w:rPr>
                <w:rFonts w:asciiTheme="minorHAnsi" w:hAnsiTheme="minorHAnsi" w:cstheme="minorHAnsi"/>
                <w:color w:val="000000"/>
                <w:sz w:val="18"/>
                <w:szCs w:val="18"/>
              </w:rPr>
              <w:br/>
              <w:t>- de Ducto de F.G. 1" a Ducto de F.G. 1".   Incluye accesorios</w:t>
            </w:r>
          </w:p>
        </w:tc>
        <w:tc>
          <w:tcPr>
            <w:tcW w:w="816" w:type="dxa"/>
            <w:tcBorders>
              <w:top w:val="nil"/>
              <w:left w:val="nil"/>
              <w:bottom w:val="single" w:sz="4" w:space="0" w:color="auto"/>
              <w:right w:val="single" w:sz="4" w:space="0" w:color="auto"/>
            </w:tcBorders>
            <w:shd w:val="clear" w:color="auto" w:fill="auto"/>
            <w:noWrap/>
            <w:vAlign w:val="center"/>
            <w:hideMark/>
          </w:tcPr>
          <w:p w14:paraId="3C8D51EF"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120.00</w:t>
            </w:r>
          </w:p>
        </w:tc>
        <w:tc>
          <w:tcPr>
            <w:tcW w:w="887" w:type="dxa"/>
            <w:tcBorders>
              <w:top w:val="nil"/>
              <w:left w:val="nil"/>
              <w:bottom w:val="single" w:sz="4" w:space="0" w:color="auto"/>
              <w:right w:val="single" w:sz="4" w:space="0" w:color="auto"/>
            </w:tcBorders>
            <w:shd w:val="clear" w:color="000000" w:fill="FFFFFF"/>
            <w:noWrap/>
            <w:vAlign w:val="center"/>
            <w:hideMark/>
          </w:tcPr>
          <w:p w14:paraId="148D017D"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vAlign w:val="center"/>
            <w:hideMark/>
          </w:tcPr>
          <w:p w14:paraId="007ECCB7"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4DBC5060"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04CC5E8"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SIV-M103</w:t>
            </w:r>
          </w:p>
        </w:tc>
        <w:tc>
          <w:tcPr>
            <w:tcW w:w="4536" w:type="dxa"/>
            <w:tcBorders>
              <w:top w:val="nil"/>
              <w:left w:val="nil"/>
              <w:bottom w:val="single" w:sz="4" w:space="0" w:color="auto"/>
              <w:right w:val="single" w:sz="4" w:space="0" w:color="auto"/>
            </w:tcBorders>
            <w:shd w:val="clear" w:color="auto" w:fill="auto"/>
            <w:vAlign w:val="center"/>
            <w:hideMark/>
          </w:tcPr>
          <w:p w14:paraId="3C510CC4" w14:textId="77777777" w:rsidR="008F3225" w:rsidRPr="008F3225" w:rsidRDefault="008F3225" w:rsidP="008F3225">
            <w:pPr>
              <w:jc w:val="left"/>
              <w:rPr>
                <w:rFonts w:asciiTheme="minorHAnsi" w:hAnsiTheme="minorHAnsi" w:cstheme="minorHAnsi"/>
                <w:color w:val="000000"/>
                <w:sz w:val="18"/>
                <w:szCs w:val="18"/>
                <w:lang w:val="es-BO" w:eastAsia="es-BO"/>
              </w:rPr>
            </w:pPr>
            <w:proofErr w:type="spellStart"/>
            <w:r w:rsidRPr="008F3225">
              <w:rPr>
                <w:rFonts w:asciiTheme="minorHAnsi" w:hAnsiTheme="minorHAnsi" w:cstheme="minorHAnsi"/>
                <w:color w:val="000000"/>
                <w:sz w:val="18"/>
                <w:szCs w:val="18"/>
              </w:rPr>
              <w:t>Condulet</w:t>
            </w:r>
            <w:proofErr w:type="spellEnd"/>
            <w:r w:rsidRPr="008F3225">
              <w:rPr>
                <w:rFonts w:asciiTheme="minorHAnsi" w:hAnsiTheme="minorHAnsi" w:cstheme="minorHAnsi"/>
                <w:color w:val="000000"/>
                <w:sz w:val="18"/>
                <w:szCs w:val="18"/>
              </w:rPr>
              <w:t xml:space="preserve"> de T</w:t>
            </w:r>
            <w:r w:rsidRPr="008F3225">
              <w:rPr>
                <w:rFonts w:asciiTheme="minorHAnsi" w:hAnsiTheme="minorHAnsi" w:cstheme="minorHAnsi"/>
                <w:color w:val="000000"/>
                <w:sz w:val="18"/>
                <w:szCs w:val="18"/>
              </w:rPr>
              <w:br/>
              <w:t>- de Ducto de F.G. 1" a Ducto de F.G. 1".   Incluye accesorios</w:t>
            </w:r>
          </w:p>
        </w:tc>
        <w:tc>
          <w:tcPr>
            <w:tcW w:w="816" w:type="dxa"/>
            <w:tcBorders>
              <w:top w:val="nil"/>
              <w:left w:val="nil"/>
              <w:bottom w:val="single" w:sz="4" w:space="0" w:color="auto"/>
              <w:right w:val="single" w:sz="4" w:space="0" w:color="auto"/>
            </w:tcBorders>
            <w:shd w:val="clear" w:color="auto" w:fill="auto"/>
            <w:noWrap/>
            <w:vAlign w:val="center"/>
            <w:hideMark/>
          </w:tcPr>
          <w:p w14:paraId="0C63953C"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120.00</w:t>
            </w:r>
          </w:p>
        </w:tc>
        <w:tc>
          <w:tcPr>
            <w:tcW w:w="887" w:type="dxa"/>
            <w:tcBorders>
              <w:top w:val="nil"/>
              <w:left w:val="nil"/>
              <w:bottom w:val="single" w:sz="4" w:space="0" w:color="auto"/>
              <w:right w:val="single" w:sz="4" w:space="0" w:color="auto"/>
            </w:tcBorders>
            <w:shd w:val="clear" w:color="auto" w:fill="auto"/>
            <w:noWrap/>
            <w:vAlign w:val="center"/>
            <w:hideMark/>
          </w:tcPr>
          <w:p w14:paraId="6360C84E"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vAlign w:val="center"/>
            <w:hideMark/>
          </w:tcPr>
          <w:p w14:paraId="12F14A4E"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0B6CAF57"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C645C00"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SIV-M104</w:t>
            </w:r>
          </w:p>
        </w:tc>
        <w:tc>
          <w:tcPr>
            <w:tcW w:w="4536" w:type="dxa"/>
            <w:tcBorders>
              <w:top w:val="nil"/>
              <w:left w:val="nil"/>
              <w:bottom w:val="single" w:sz="4" w:space="0" w:color="auto"/>
              <w:right w:val="single" w:sz="4" w:space="0" w:color="auto"/>
            </w:tcBorders>
            <w:shd w:val="clear" w:color="000000" w:fill="FFFFFF"/>
            <w:vAlign w:val="center"/>
            <w:hideMark/>
          </w:tcPr>
          <w:p w14:paraId="412A3FC5" w14:textId="77777777" w:rsidR="008F3225" w:rsidRPr="008F3225" w:rsidRDefault="008F3225" w:rsidP="008F3225">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Empalme Roscado </w:t>
            </w:r>
            <w:proofErr w:type="spellStart"/>
            <w:r w:rsidRPr="008F3225">
              <w:rPr>
                <w:rFonts w:asciiTheme="minorHAnsi" w:hAnsiTheme="minorHAnsi" w:cstheme="minorHAnsi"/>
                <w:color w:val="000000"/>
                <w:sz w:val="18"/>
                <w:szCs w:val="18"/>
              </w:rPr>
              <w:t>metalico</w:t>
            </w:r>
            <w:proofErr w:type="spellEnd"/>
            <w:r w:rsidRPr="008F3225">
              <w:rPr>
                <w:rFonts w:asciiTheme="minorHAnsi" w:hAnsiTheme="minorHAnsi" w:cstheme="minorHAnsi"/>
                <w:color w:val="000000"/>
                <w:sz w:val="18"/>
                <w:szCs w:val="18"/>
              </w:rPr>
              <w:br/>
              <w:t>- de Ducto de F.G. 2" a Conduit 2".   Incluye cuplas y accesorios</w:t>
            </w:r>
          </w:p>
        </w:tc>
        <w:tc>
          <w:tcPr>
            <w:tcW w:w="816" w:type="dxa"/>
            <w:tcBorders>
              <w:top w:val="nil"/>
              <w:left w:val="nil"/>
              <w:bottom w:val="single" w:sz="4" w:space="0" w:color="auto"/>
              <w:right w:val="single" w:sz="4" w:space="0" w:color="auto"/>
            </w:tcBorders>
            <w:shd w:val="clear" w:color="auto" w:fill="auto"/>
            <w:noWrap/>
            <w:vAlign w:val="center"/>
            <w:hideMark/>
          </w:tcPr>
          <w:p w14:paraId="0CDD4542"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120.00</w:t>
            </w:r>
          </w:p>
        </w:tc>
        <w:tc>
          <w:tcPr>
            <w:tcW w:w="887" w:type="dxa"/>
            <w:tcBorders>
              <w:top w:val="nil"/>
              <w:left w:val="nil"/>
              <w:bottom w:val="single" w:sz="4" w:space="0" w:color="auto"/>
              <w:right w:val="single" w:sz="4" w:space="0" w:color="auto"/>
            </w:tcBorders>
            <w:shd w:val="clear" w:color="000000" w:fill="FFFFFF"/>
            <w:noWrap/>
            <w:vAlign w:val="center"/>
            <w:hideMark/>
          </w:tcPr>
          <w:p w14:paraId="1FB69C8A"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vAlign w:val="center"/>
            <w:hideMark/>
          </w:tcPr>
          <w:p w14:paraId="3BA03060"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78ADDB85" w14:textId="77777777" w:rsidTr="00DA4261">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38F55A0"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SIV-M105</w:t>
            </w:r>
          </w:p>
        </w:tc>
        <w:tc>
          <w:tcPr>
            <w:tcW w:w="4536" w:type="dxa"/>
            <w:tcBorders>
              <w:top w:val="nil"/>
              <w:left w:val="nil"/>
              <w:bottom w:val="single" w:sz="4" w:space="0" w:color="auto"/>
              <w:right w:val="single" w:sz="4" w:space="0" w:color="auto"/>
            </w:tcBorders>
            <w:shd w:val="clear" w:color="000000" w:fill="FFFFFF"/>
            <w:vAlign w:val="center"/>
            <w:hideMark/>
          </w:tcPr>
          <w:p w14:paraId="0CD4BDBC" w14:textId="77777777" w:rsidR="008F3225" w:rsidRPr="008F3225" w:rsidRDefault="008F3225" w:rsidP="008F3225">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Empalme Roscado </w:t>
            </w:r>
            <w:proofErr w:type="spellStart"/>
            <w:r w:rsidRPr="008F3225">
              <w:rPr>
                <w:rFonts w:asciiTheme="minorHAnsi" w:hAnsiTheme="minorHAnsi" w:cstheme="minorHAnsi"/>
                <w:color w:val="000000"/>
                <w:sz w:val="18"/>
                <w:szCs w:val="18"/>
              </w:rPr>
              <w:t>metalico</w:t>
            </w:r>
            <w:proofErr w:type="spellEnd"/>
            <w:r w:rsidRPr="008F3225">
              <w:rPr>
                <w:rFonts w:asciiTheme="minorHAnsi" w:hAnsiTheme="minorHAnsi" w:cstheme="minorHAnsi"/>
                <w:color w:val="000000"/>
                <w:sz w:val="18"/>
                <w:szCs w:val="18"/>
              </w:rPr>
              <w:br/>
              <w:t xml:space="preserve">- de Ducto de F.G. 2" a Placa </w:t>
            </w:r>
            <w:proofErr w:type="spellStart"/>
            <w:r w:rsidRPr="008F3225">
              <w:rPr>
                <w:rFonts w:asciiTheme="minorHAnsi" w:hAnsiTheme="minorHAnsi" w:cstheme="minorHAnsi"/>
                <w:color w:val="000000"/>
                <w:sz w:val="18"/>
                <w:szCs w:val="18"/>
              </w:rPr>
              <w:t>Metalica</w:t>
            </w:r>
            <w:proofErr w:type="spellEnd"/>
            <w:r w:rsidRPr="008F3225">
              <w:rPr>
                <w:rFonts w:asciiTheme="minorHAnsi" w:hAnsiTheme="minorHAnsi" w:cstheme="minorHAnsi"/>
                <w:color w:val="000000"/>
                <w:sz w:val="18"/>
                <w:szCs w:val="18"/>
              </w:rPr>
              <w:t xml:space="preserve"> (equipo).    Incluye cuplas y accesorios</w:t>
            </w:r>
          </w:p>
        </w:tc>
        <w:tc>
          <w:tcPr>
            <w:tcW w:w="816" w:type="dxa"/>
            <w:tcBorders>
              <w:top w:val="nil"/>
              <w:left w:val="nil"/>
              <w:bottom w:val="single" w:sz="4" w:space="0" w:color="auto"/>
              <w:right w:val="single" w:sz="4" w:space="0" w:color="auto"/>
            </w:tcBorders>
            <w:shd w:val="clear" w:color="auto" w:fill="auto"/>
            <w:noWrap/>
            <w:vAlign w:val="center"/>
            <w:hideMark/>
          </w:tcPr>
          <w:p w14:paraId="587F8A45"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120.00</w:t>
            </w:r>
          </w:p>
        </w:tc>
        <w:tc>
          <w:tcPr>
            <w:tcW w:w="887" w:type="dxa"/>
            <w:tcBorders>
              <w:top w:val="nil"/>
              <w:left w:val="nil"/>
              <w:bottom w:val="single" w:sz="4" w:space="0" w:color="auto"/>
              <w:right w:val="single" w:sz="4" w:space="0" w:color="auto"/>
            </w:tcBorders>
            <w:shd w:val="clear" w:color="000000" w:fill="FFFFFF"/>
            <w:noWrap/>
            <w:vAlign w:val="center"/>
            <w:hideMark/>
          </w:tcPr>
          <w:p w14:paraId="2FE86304"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vAlign w:val="center"/>
            <w:hideMark/>
          </w:tcPr>
          <w:p w14:paraId="012B6427"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792A0D0E" w14:textId="77777777" w:rsidTr="00DA4261">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0CB75BA"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SIV-M106</w:t>
            </w:r>
          </w:p>
        </w:tc>
        <w:tc>
          <w:tcPr>
            <w:tcW w:w="4536" w:type="dxa"/>
            <w:tcBorders>
              <w:top w:val="nil"/>
              <w:left w:val="nil"/>
              <w:bottom w:val="single" w:sz="4" w:space="0" w:color="auto"/>
              <w:right w:val="single" w:sz="4" w:space="0" w:color="auto"/>
            </w:tcBorders>
            <w:shd w:val="clear" w:color="000000" w:fill="FFFFFF"/>
            <w:vAlign w:val="center"/>
            <w:hideMark/>
          </w:tcPr>
          <w:p w14:paraId="5870420D" w14:textId="77777777" w:rsidR="008F3225" w:rsidRPr="008F3225" w:rsidRDefault="008F3225" w:rsidP="008F3225">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Empalme Roscado </w:t>
            </w:r>
            <w:proofErr w:type="spellStart"/>
            <w:r w:rsidRPr="008F3225">
              <w:rPr>
                <w:rFonts w:asciiTheme="minorHAnsi" w:hAnsiTheme="minorHAnsi" w:cstheme="minorHAnsi"/>
                <w:color w:val="000000"/>
                <w:sz w:val="18"/>
                <w:szCs w:val="18"/>
              </w:rPr>
              <w:t>metalico</w:t>
            </w:r>
            <w:proofErr w:type="spellEnd"/>
            <w:r w:rsidRPr="008F3225">
              <w:rPr>
                <w:rFonts w:asciiTheme="minorHAnsi" w:hAnsiTheme="minorHAnsi" w:cstheme="minorHAnsi"/>
                <w:color w:val="000000"/>
                <w:sz w:val="18"/>
                <w:szCs w:val="18"/>
              </w:rPr>
              <w:br/>
              <w:t xml:space="preserve">- de Conduit 2" a Placa </w:t>
            </w:r>
            <w:proofErr w:type="spellStart"/>
            <w:r w:rsidRPr="008F3225">
              <w:rPr>
                <w:rFonts w:asciiTheme="minorHAnsi" w:hAnsiTheme="minorHAnsi" w:cstheme="minorHAnsi"/>
                <w:color w:val="000000"/>
                <w:sz w:val="18"/>
                <w:szCs w:val="18"/>
              </w:rPr>
              <w:t>Metalica</w:t>
            </w:r>
            <w:proofErr w:type="spellEnd"/>
            <w:r w:rsidRPr="008F3225">
              <w:rPr>
                <w:rFonts w:asciiTheme="minorHAnsi" w:hAnsiTheme="minorHAnsi" w:cstheme="minorHAnsi"/>
                <w:color w:val="000000"/>
                <w:sz w:val="18"/>
                <w:szCs w:val="18"/>
              </w:rPr>
              <w:t xml:space="preserve"> (equipo).   Incluye cuplas y accesorios</w:t>
            </w:r>
          </w:p>
        </w:tc>
        <w:tc>
          <w:tcPr>
            <w:tcW w:w="816" w:type="dxa"/>
            <w:tcBorders>
              <w:top w:val="nil"/>
              <w:left w:val="nil"/>
              <w:bottom w:val="single" w:sz="4" w:space="0" w:color="auto"/>
              <w:right w:val="single" w:sz="4" w:space="0" w:color="auto"/>
            </w:tcBorders>
            <w:shd w:val="clear" w:color="auto" w:fill="auto"/>
            <w:noWrap/>
            <w:vAlign w:val="center"/>
            <w:hideMark/>
          </w:tcPr>
          <w:p w14:paraId="65A2D2A0"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120.00</w:t>
            </w:r>
          </w:p>
        </w:tc>
        <w:tc>
          <w:tcPr>
            <w:tcW w:w="887" w:type="dxa"/>
            <w:tcBorders>
              <w:top w:val="nil"/>
              <w:left w:val="nil"/>
              <w:bottom w:val="single" w:sz="4" w:space="0" w:color="auto"/>
              <w:right w:val="single" w:sz="4" w:space="0" w:color="auto"/>
            </w:tcBorders>
            <w:shd w:val="clear" w:color="000000" w:fill="FFFFFF"/>
            <w:noWrap/>
            <w:vAlign w:val="center"/>
            <w:hideMark/>
          </w:tcPr>
          <w:p w14:paraId="32771F2A"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vAlign w:val="center"/>
            <w:hideMark/>
          </w:tcPr>
          <w:p w14:paraId="1EF35C56"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05EA6189"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D43CCAB"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SIV-M107</w:t>
            </w:r>
          </w:p>
        </w:tc>
        <w:tc>
          <w:tcPr>
            <w:tcW w:w="4536" w:type="dxa"/>
            <w:tcBorders>
              <w:top w:val="nil"/>
              <w:left w:val="nil"/>
              <w:bottom w:val="single" w:sz="4" w:space="0" w:color="auto"/>
              <w:right w:val="single" w:sz="4" w:space="0" w:color="auto"/>
            </w:tcBorders>
            <w:shd w:val="clear" w:color="000000" w:fill="FFFFFF"/>
            <w:vAlign w:val="center"/>
            <w:hideMark/>
          </w:tcPr>
          <w:p w14:paraId="0D0F9C42" w14:textId="77777777" w:rsidR="008F3225" w:rsidRPr="008F3225" w:rsidRDefault="008F3225" w:rsidP="008F3225">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Empalme Roscado </w:t>
            </w:r>
            <w:proofErr w:type="spellStart"/>
            <w:r w:rsidRPr="008F3225">
              <w:rPr>
                <w:rFonts w:asciiTheme="minorHAnsi" w:hAnsiTheme="minorHAnsi" w:cstheme="minorHAnsi"/>
                <w:color w:val="000000"/>
                <w:sz w:val="18"/>
                <w:szCs w:val="18"/>
              </w:rPr>
              <w:t>metalico</w:t>
            </w:r>
            <w:proofErr w:type="spellEnd"/>
            <w:r w:rsidRPr="008F3225">
              <w:rPr>
                <w:rFonts w:asciiTheme="minorHAnsi" w:hAnsiTheme="minorHAnsi" w:cstheme="minorHAnsi"/>
                <w:color w:val="000000"/>
                <w:sz w:val="18"/>
                <w:szCs w:val="18"/>
              </w:rPr>
              <w:br/>
              <w:t>- de Ducto de F.G. 1" a Conduit 1". Incluye cuplas y accesorios</w:t>
            </w:r>
          </w:p>
        </w:tc>
        <w:tc>
          <w:tcPr>
            <w:tcW w:w="816" w:type="dxa"/>
            <w:tcBorders>
              <w:top w:val="nil"/>
              <w:left w:val="nil"/>
              <w:bottom w:val="single" w:sz="4" w:space="0" w:color="auto"/>
              <w:right w:val="single" w:sz="4" w:space="0" w:color="auto"/>
            </w:tcBorders>
            <w:shd w:val="clear" w:color="auto" w:fill="auto"/>
            <w:noWrap/>
            <w:vAlign w:val="center"/>
            <w:hideMark/>
          </w:tcPr>
          <w:p w14:paraId="2AEA452D"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120.00</w:t>
            </w:r>
          </w:p>
        </w:tc>
        <w:tc>
          <w:tcPr>
            <w:tcW w:w="887" w:type="dxa"/>
            <w:tcBorders>
              <w:top w:val="nil"/>
              <w:left w:val="nil"/>
              <w:bottom w:val="single" w:sz="4" w:space="0" w:color="auto"/>
              <w:right w:val="single" w:sz="4" w:space="0" w:color="auto"/>
            </w:tcBorders>
            <w:shd w:val="clear" w:color="000000" w:fill="FFFFFF"/>
            <w:noWrap/>
            <w:vAlign w:val="center"/>
            <w:hideMark/>
          </w:tcPr>
          <w:p w14:paraId="786CA7D6"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vAlign w:val="center"/>
            <w:hideMark/>
          </w:tcPr>
          <w:p w14:paraId="7B6FAA6F"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7AF6300B" w14:textId="77777777" w:rsidTr="00DA4261">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BAC65F7"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SIV-M108</w:t>
            </w:r>
          </w:p>
        </w:tc>
        <w:tc>
          <w:tcPr>
            <w:tcW w:w="4536" w:type="dxa"/>
            <w:tcBorders>
              <w:top w:val="nil"/>
              <w:left w:val="nil"/>
              <w:bottom w:val="single" w:sz="4" w:space="0" w:color="auto"/>
              <w:right w:val="single" w:sz="4" w:space="0" w:color="auto"/>
            </w:tcBorders>
            <w:shd w:val="clear" w:color="000000" w:fill="FFFFFF"/>
            <w:vAlign w:val="center"/>
            <w:hideMark/>
          </w:tcPr>
          <w:p w14:paraId="6FD07A1D" w14:textId="77777777" w:rsidR="008F3225" w:rsidRPr="008F3225" w:rsidRDefault="008F3225" w:rsidP="008F3225">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Empalme Roscado </w:t>
            </w:r>
            <w:proofErr w:type="spellStart"/>
            <w:r w:rsidRPr="008F3225">
              <w:rPr>
                <w:rFonts w:asciiTheme="minorHAnsi" w:hAnsiTheme="minorHAnsi" w:cstheme="minorHAnsi"/>
                <w:color w:val="000000"/>
                <w:sz w:val="18"/>
                <w:szCs w:val="18"/>
              </w:rPr>
              <w:t>metalico</w:t>
            </w:r>
            <w:proofErr w:type="spellEnd"/>
            <w:r w:rsidRPr="008F3225">
              <w:rPr>
                <w:rFonts w:asciiTheme="minorHAnsi" w:hAnsiTheme="minorHAnsi" w:cstheme="minorHAnsi"/>
                <w:color w:val="000000"/>
                <w:sz w:val="18"/>
                <w:szCs w:val="18"/>
              </w:rPr>
              <w:br/>
              <w:t xml:space="preserve">- de Ducto de F.G. 1" a Placa </w:t>
            </w:r>
            <w:proofErr w:type="spellStart"/>
            <w:r w:rsidRPr="008F3225">
              <w:rPr>
                <w:rFonts w:asciiTheme="minorHAnsi" w:hAnsiTheme="minorHAnsi" w:cstheme="minorHAnsi"/>
                <w:color w:val="000000"/>
                <w:sz w:val="18"/>
                <w:szCs w:val="18"/>
              </w:rPr>
              <w:t>Metalica</w:t>
            </w:r>
            <w:proofErr w:type="spellEnd"/>
            <w:r w:rsidRPr="008F3225">
              <w:rPr>
                <w:rFonts w:asciiTheme="minorHAnsi" w:hAnsiTheme="minorHAnsi" w:cstheme="minorHAnsi"/>
                <w:color w:val="000000"/>
                <w:sz w:val="18"/>
                <w:szCs w:val="18"/>
              </w:rPr>
              <w:t xml:space="preserve"> (equipo). Incluye cuplas y accesorios</w:t>
            </w:r>
          </w:p>
        </w:tc>
        <w:tc>
          <w:tcPr>
            <w:tcW w:w="816" w:type="dxa"/>
            <w:tcBorders>
              <w:top w:val="nil"/>
              <w:left w:val="nil"/>
              <w:bottom w:val="single" w:sz="4" w:space="0" w:color="auto"/>
              <w:right w:val="single" w:sz="4" w:space="0" w:color="auto"/>
            </w:tcBorders>
            <w:shd w:val="clear" w:color="auto" w:fill="auto"/>
            <w:noWrap/>
            <w:vAlign w:val="center"/>
            <w:hideMark/>
          </w:tcPr>
          <w:p w14:paraId="2BE98C05"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120.00</w:t>
            </w:r>
          </w:p>
        </w:tc>
        <w:tc>
          <w:tcPr>
            <w:tcW w:w="887" w:type="dxa"/>
            <w:tcBorders>
              <w:top w:val="nil"/>
              <w:left w:val="nil"/>
              <w:bottom w:val="single" w:sz="4" w:space="0" w:color="auto"/>
              <w:right w:val="single" w:sz="4" w:space="0" w:color="auto"/>
            </w:tcBorders>
            <w:shd w:val="clear" w:color="000000" w:fill="FFFFFF"/>
            <w:noWrap/>
            <w:vAlign w:val="center"/>
            <w:hideMark/>
          </w:tcPr>
          <w:p w14:paraId="39AD5B6E"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vAlign w:val="center"/>
            <w:hideMark/>
          </w:tcPr>
          <w:p w14:paraId="4A996CF8"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0D0F0495" w14:textId="77777777" w:rsidTr="00DA4261">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19E20EA"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SIV-M109</w:t>
            </w:r>
          </w:p>
        </w:tc>
        <w:tc>
          <w:tcPr>
            <w:tcW w:w="4536" w:type="dxa"/>
            <w:tcBorders>
              <w:top w:val="nil"/>
              <w:left w:val="nil"/>
              <w:bottom w:val="single" w:sz="4" w:space="0" w:color="auto"/>
              <w:right w:val="single" w:sz="4" w:space="0" w:color="auto"/>
            </w:tcBorders>
            <w:shd w:val="clear" w:color="000000" w:fill="FFFFFF"/>
            <w:vAlign w:val="center"/>
            <w:hideMark/>
          </w:tcPr>
          <w:p w14:paraId="3A6181DB" w14:textId="77777777" w:rsidR="008F3225" w:rsidRPr="008F3225" w:rsidRDefault="008F3225" w:rsidP="008F3225">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Empalme Roscado </w:t>
            </w:r>
            <w:proofErr w:type="spellStart"/>
            <w:r w:rsidRPr="008F3225">
              <w:rPr>
                <w:rFonts w:asciiTheme="minorHAnsi" w:hAnsiTheme="minorHAnsi" w:cstheme="minorHAnsi"/>
                <w:color w:val="000000"/>
                <w:sz w:val="18"/>
                <w:szCs w:val="18"/>
              </w:rPr>
              <w:t>metalico</w:t>
            </w:r>
            <w:proofErr w:type="spellEnd"/>
            <w:r w:rsidRPr="008F3225">
              <w:rPr>
                <w:rFonts w:asciiTheme="minorHAnsi" w:hAnsiTheme="minorHAnsi" w:cstheme="minorHAnsi"/>
                <w:color w:val="000000"/>
                <w:sz w:val="18"/>
                <w:szCs w:val="18"/>
              </w:rPr>
              <w:br/>
              <w:t xml:space="preserve">- de Conduit 1" a Placa </w:t>
            </w:r>
            <w:proofErr w:type="spellStart"/>
            <w:r w:rsidRPr="008F3225">
              <w:rPr>
                <w:rFonts w:asciiTheme="minorHAnsi" w:hAnsiTheme="minorHAnsi" w:cstheme="minorHAnsi"/>
                <w:color w:val="000000"/>
                <w:sz w:val="18"/>
                <w:szCs w:val="18"/>
              </w:rPr>
              <w:t>Metalica</w:t>
            </w:r>
            <w:proofErr w:type="spellEnd"/>
            <w:r w:rsidRPr="008F3225">
              <w:rPr>
                <w:rFonts w:asciiTheme="minorHAnsi" w:hAnsiTheme="minorHAnsi" w:cstheme="minorHAnsi"/>
                <w:color w:val="000000"/>
                <w:sz w:val="18"/>
                <w:szCs w:val="18"/>
              </w:rPr>
              <w:t xml:space="preserve"> (equipo).   Incluye cuplas y accesorios</w:t>
            </w:r>
          </w:p>
        </w:tc>
        <w:tc>
          <w:tcPr>
            <w:tcW w:w="816" w:type="dxa"/>
            <w:tcBorders>
              <w:top w:val="nil"/>
              <w:left w:val="nil"/>
              <w:bottom w:val="single" w:sz="4" w:space="0" w:color="auto"/>
              <w:right w:val="single" w:sz="4" w:space="0" w:color="auto"/>
            </w:tcBorders>
            <w:shd w:val="clear" w:color="auto" w:fill="auto"/>
            <w:noWrap/>
            <w:vAlign w:val="center"/>
            <w:hideMark/>
          </w:tcPr>
          <w:p w14:paraId="49BF8806"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120.00</w:t>
            </w:r>
          </w:p>
        </w:tc>
        <w:tc>
          <w:tcPr>
            <w:tcW w:w="887" w:type="dxa"/>
            <w:tcBorders>
              <w:top w:val="nil"/>
              <w:left w:val="nil"/>
              <w:bottom w:val="single" w:sz="4" w:space="0" w:color="auto"/>
              <w:right w:val="single" w:sz="4" w:space="0" w:color="auto"/>
            </w:tcBorders>
            <w:shd w:val="clear" w:color="000000" w:fill="FFFFFF"/>
            <w:noWrap/>
            <w:vAlign w:val="center"/>
            <w:hideMark/>
          </w:tcPr>
          <w:p w14:paraId="53D2235F"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vAlign w:val="center"/>
            <w:hideMark/>
          </w:tcPr>
          <w:p w14:paraId="3FA3E182"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1537801B" w14:textId="77777777" w:rsidTr="00DA4261">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42F7F21"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SIV-M110</w:t>
            </w:r>
          </w:p>
        </w:tc>
        <w:tc>
          <w:tcPr>
            <w:tcW w:w="4536" w:type="dxa"/>
            <w:tcBorders>
              <w:top w:val="nil"/>
              <w:left w:val="nil"/>
              <w:bottom w:val="single" w:sz="4" w:space="0" w:color="auto"/>
              <w:right w:val="single" w:sz="4" w:space="0" w:color="auto"/>
            </w:tcBorders>
            <w:shd w:val="clear" w:color="000000" w:fill="FFFFFF"/>
            <w:vAlign w:val="center"/>
            <w:hideMark/>
          </w:tcPr>
          <w:p w14:paraId="7D2CD4E6" w14:textId="77777777" w:rsidR="008F3225" w:rsidRPr="008F3225" w:rsidRDefault="008F3225" w:rsidP="008F3225">
            <w:pPr>
              <w:jc w:val="left"/>
              <w:rPr>
                <w:rFonts w:asciiTheme="minorHAnsi" w:hAnsiTheme="minorHAnsi" w:cstheme="minorHAnsi"/>
                <w:color w:val="000000"/>
                <w:sz w:val="18"/>
                <w:szCs w:val="18"/>
                <w:lang w:val="es-BO" w:eastAsia="es-BO"/>
              </w:rPr>
            </w:pPr>
            <w:proofErr w:type="spellStart"/>
            <w:r w:rsidRPr="008F3225">
              <w:rPr>
                <w:rFonts w:asciiTheme="minorHAnsi" w:hAnsiTheme="minorHAnsi" w:cstheme="minorHAnsi"/>
                <w:color w:val="000000"/>
                <w:sz w:val="18"/>
                <w:szCs w:val="18"/>
              </w:rPr>
              <w:t>Instalacion</w:t>
            </w:r>
            <w:proofErr w:type="spellEnd"/>
            <w:r w:rsidRPr="008F3225">
              <w:rPr>
                <w:rFonts w:asciiTheme="minorHAnsi" w:hAnsiTheme="minorHAnsi" w:cstheme="minorHAnsi"/>
                <w:color w:val="000000"/>
                <w:sz w:val="18"/>
                <w:szCs w:val="18"/>
              </w:rPr>
              <w:t xml:space="preserve"> de Bandeja metálica tipo escalera de 30 x 10 </w:t>
            </w:r>
            <w:proofErr w:type="gramStart"/>
            <w:r w:rsidRPr="008F3225">
              <w:rPr>
                <w:rFonts w:asciiTheme="minorHAnsi" w:hAnsiTheme="minorHAnsi" w:cstheme="minorHAnsi"/>
                <w:color w:val="000000"/>
                <w:sz w:val="18"/>
                <w:szCs w:val="18"/>
              </w:rPr>
              <w:t>cm .</w:t>
            </w:r>
            <w:proofErr w:type="gramEnd"/>
            <w:r w:rsidRPr="008F3225">
              <w:rPr>
                <w:rFonts w:asciiTheme="minorHAnsi" w:hAnsiTheme="minorHAnsi" w:cstheme="minorHAnsi"/>
                <w:color w:val="000000"/>
                <w:sz w:val="18"/>
                <w:szCs w:val="18"/>
              </w:rPr>
              <w:t xml:space="preserve"> Incluye Tapa y elementos de </w:t>
            </w:r>
            <w:proofErr w:type="spellStart"/>
            <w:proofErr w:type="gramStart"/>
            <w:r w:rsidRPr="008F3225">
              <w:rPr>
                <w:rFonts w:asciiTheme="minorHAnsi" w:hAnsiTheme="minorHAnsi" w:cstheme="minorHAnsi"/>
                <w:color w:val="000000"/>
                <w:sz w:val="18"/>
                <w:szCs w:val="18"/>
              </w:rPr>
              <w:t>Sujecion</w:t>
            </w:r>
            <w:proofErr w:type="spellEnd"/>
            <w:r w:rsidRPr="008F3225">
              <w:rPr>
                <w:rFonts w:asciiTheme="minorHAnsi" w:hAnsiTheme="minorHAnsi" w:cstheme="minorHAnsi"/>
                <w:color w:val="000000"/>
                <w:sz w:val="18"/>
                <w:szCs w:val="18"/>
              </w:rPr>
              <w:t>.(</w:t>
            </w:r>
            <w:proofErr w:type="gramEnd"/>
            <w:r w:rsidRPr="008F3225">
              <w:rPr>
                <w:rFonts w:asciiTheme="minorHAnsi" w:hAnsiTheme="minorHAnsi" w:cstheme="minorHAnsi"/>
                <w:color w:val="000000"/>
                <w:sz w:val="18"/>
                <w:szCs w:val="18"/>
              </w:rPr>
              <w:t xml:space="preserve"> Este material se utilizara en las bajantes de Interruptores de potencia, y otros requerimientos)</w:t>
            </w:r>
          </w:p>
        </w:tc>
        <w:tc>
          <w:tcPr>
            <w:tcW w:w="816" w:type="dxa"/>
            <w:tcBorders>
              <w:top w:val="nil"/>
              <w:left w:val="nil"/>
              <w:bottom w:val="single" w:sz="4" w:space="0" w:color="auto"/>
              <w:right w:val="single" w:sz="4" w:space="0" w:color="auto"/>
            </w:tcBorders>
            <w:shd w:val="clear" w:color="auto" w:fill="auto"/>
            <w:noWrap/>
            <w:vAlign w:val="center"/>
            <w:hideMark/>
          </w:tcPr>
          <w:p w14:paraId="3BF0796F"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150.00</w:t>
            </w:r>
          </w:p>
        </w:tc>
        <w:tc>
          <w:tcPr>
            <w:tcW w:w="887" w:type="dxa"/>
            <w:tcBorders>
              <w:top w:val="nil"/>
              <w:left w:val="nil"/>
              <w:bottom w:val="single" w:sz="4" w:space="0" w:color="auto"/>
              <w:right w:val="single" w:sz="4" w:space="0" w:color="auto"/>
            </w:tcBorders>
            <w:shd w:val="clear" w:color="000000" w:fill="FFFFFF"/>
            <w:noWrap/>
            <w:vAlign w:val="center"/>
            <w:hideMark/>
          </w:tcPr>
          <w:p w14:paraId="136F7729"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Metros</w:t>
            </w:r>
          </w:p>
        </w:tc>
        <w:tc>
          <w:tcPr>
            <w:tcW w:w="2551" w:type="dxa"/>
            <w:tcBorders>
              <w:top w:val="nil"/>
              <w:left w:val="nil"/>
              <w:bottom w:val="single" w:sz="4" w:space="0" w:color="auto"/>
              <w:right w:val="single" w:sz="4" w:space="0" w:color="auto"/>
            </w:tcBorders>
            <w:shd w:val="clear" w:color="auto" w:fill="auto"/>
            <w:vAlign w:val="center"/>
            <w:hideMark/>
          </w:tcPr>
          <w:p w14:paraId="363B1F96"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393E2FAA" w14:textId="77777777" w:rsidTr="00DA4261">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D3A51A5"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SIV-M111</w:t>
            </w:r>
          </w:p>
        </w:tc>
        <w:tc>
          <w:tcPr>
            <w:tcW w:w="4536" w:type="dxa"/>
            <w:tcBorders>
              <w:top w:val="nil"/>
              <w:left w:val="nil"/>
              <w:bottom w:val="single" w:sz="4" w:space="0" w:color="auto"/>
              <w:right w:val="single" w:sz="4" w:space="0" w:color="auto"/>
            </w:tcBorders>
            <w:shd w:val="clear" w:color="000000" w:fill="FFFFFF"/>
            <w:vAlign w:val="center"/>
            <w:hideMark/>
          </w:tcPr>
          <w:p w14:paraId="115AE582" w14:textId="77777777" w:rsidR="008F3225" w:rsidRPr="008F3225" w:rsidRDefault="008F3225" w:rsidP="008F3225">
            <w:pPr>
              <w:jc w:val="left"/>
              <w:rPr>
                <w:rFonts w:asciiTheme="minorHAnsi" w:hAnsiTheme="minorHAnsi" w:cstheme="minorHAnsi"/>
                <w:color w:val="000000"/>
                <w:sz w:val="18"/>
                <w:szCs w:val="18"/>
                <w:lang w:val="es-BO" w:eastAsia="es-BO"/>
              </w:rPr>
            </w:pPr>
            <w:proofErr w:type="spellStart"/>
            <w:r w:rsidRPr="008F3225">
              <w:rPr>
                <w:rFonts w:asciiTheme="minorHAnsi" w:hAnsiTheme="minorHAnsi" w:cstheme="minorHAnsi"/>
                <w:color w:val="000000"/>
                <w:sz w:val="18"/>
                <w:szCs w:val="18"/>
              </w:rPr>
              <w:t>Instalacion</w:t>
            </w:r>
            <w:proofErr w:type="spellEnd"/>
            <w:r w:rsidRPr="008F3225">
              <w:rPr>
                <w:rFonts w:asciiTheme="minorHAnsi" w:hAnsiTheme="minorHAnsi" w:cstheme="minorHAnsi"/>
                <w:color w:val="000000"/>
                <w:sz w:val="18"/>
                <w:szCs w:val="18"/>
              </w:rPr>
              <w:t xml:space="preserve"> de soportes metálicos </w:t>
            </w:r>
            <w:proofErr w:type="spellStart"/>
            <w:r w:rsidRPr="008F3225">
              <w:rPr>
                <w:rFonts w:asciiTheme="minorHAnsi" w:hAnsiTheme="minorHAnsi" w:cstheme="minorHAnsi"/>
                <w:color w:val="000000"/>
                <w:sz w:val="18"/>
                <w:szCs w:val="18"/>
              </w:rPr>
              <w:t>portacable</w:t>
            </w:r>
            <w:proofErr w:type="spellEnd"/>
            <w:r w:rsidRPr="008F3225">
              <w:rPr>
                <w:rFonts w:asciiTheme="minorHAnsi" w:hAnsiTheme="minorHAnsi" w:cstheme="minorHAnsi"/>
                <w:color w:val="000000"/>
                <w:sz w:val="18"/>
                <w:szCs w:val="18"/>
              </w:rPr>
              <w:t xml:space="preserve"> L=75 cm. Incluye suministro de accesorios, </w:t>
            </w:r>
            <w:proofErr w:type="spellStart"/>
            <w:r w:rsidRPr="008F3225">
              <w:rPr>
                <w:rFonts w:asciiTheme="minorHAnsi" w:hAnsiTheme="minorHAnsi" w:cstheme="minorHAnsi"/>
                <w:color w:val="000000"/>
                <w:sz w:val="18"/>
                <w:szCs w:val="18"/>
              </w:rPr>
              <w:t>miscelaneos</w:t>
            </w:r>
            <w:proofErr w:type="spellEnd"/>
            <w:r w:rsidRPr="008F3225">
              <w:rPr>
                <w:rFonts w:asciiTheme="minorHAnsi" w:hAnsiTheme="minorHAnsi" w:cstheme="minorHAnsi"/>
                <w:color w:val="000000"/>
                <w:sz w:val="18"/>
                <w:szCs w:val="18"/>
              </w:rPr>
              <w:t xml:space="preserve"> y fungibles.</w:t>
            </w:r>
          </w:p>
        </w:tc>
        <w:tc>
          <w:tcPr>
            <w:tcW w:w="816" w:type="dxa"/>
            <w:tcBorders>
              <w:top w:val="nil"/>
              <w:left w:val="nil"/>
              <w:bottom w:val="single" w:sz="4" w:space="0" w:color="auto"/>
              <w:right w:val="single" w:sz="4" w:space="0" w:color="auto"/>
            </w:tcBorders>
            <w:shd w:val="clear" w:color="auto" w:fill="auto"/>
            <w:noWrap/>
            <w:vAlign w:val="center"/>
            <w:hideMark/>
          </w:tcPr>
          <w:p w14:paraId="67237967"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1280.00</w:t>
            </w:r>
          </w:p>
        </w:tc>
        <w:tc>
          <w:tcPr>
            <w:tcW w:w="887" w:type="dxa"/>
            <w:tcBorders>
              <w:top w:val="nil"/>
              <w:left w:val="nil"/>
              <w:bottom w:val="single" w:sz="4" w:space="0" w:color="auto"/>
              <w:right w:val="single" w:sz="4" w:space="0" w:color="auto"/>
            </w:tcBorders>
            <w:shd w:val="clear" w:color="000000" w:fill="FFFFFF"/>
            <w:noWrap/>
            <w:vAlign w:val="center"/>
            <w:hideMark/>
          </w:tcPr>
          <w:p w14:paraId="56F541B4"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vAlign w:val="center"/>
            <w:hideMark/>
          </w:tcPr>
          <w:p w14:paraId="19E675B4"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0E71E6C9" w14:textId="77777777" w:rsidTr="00DA4261">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1B76C38"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SIV-M112</w:t>
            </w:r>
          </w:p>
        </w:tc>
        <w:tc>
          <w:tcPr>
            <w:tcW w:w="4536" w:type="dxa"/>
            <w:tcBorders>
              <w:top w:val="nil"/>
              <w:left w:val="nil"/>
              <w:bottom w:val="single" w:sz="4" w:space="0" w:color="auto"/>
              <w:right w:val="single" w:sz="4" w:space="0" w:color="auto"/>
            </w:tcBorders>
            <w:shd w:val="clear" w:color="000000" w:fill="FFFFFF"/>
            <w:vAlign w:val="center"/>
            <w:hideMark/>
          </w:tcPr>
          <w:p w14:paraId="14BF638F" w14:textId="77777777" w:rsidR="008F3225" w:rsidRPr="008F3225" w:rsidRDefault="008F3225" w:rsidP="008F3225">
            <w:pPr>
              <w:jc w:val="left"/>
              <w:rPr>
                <w:rFonts w:asciiTheme="minorHAnsi" w:hAnsiTheme="minorHAnsi" w:cstheme="minorHAnsi"/>
                <w:color w:val="000000"/>
                <w:sz w:val="18"/>
                <w:szCs w:val="18"/>
                <w:lang w:val="es-BO" w:eastAsia="es-BO"/>
              </w:rPr>
            </w:pPr>
            <w:proofErr w:type="spellStart"/>
            <w:r w:rsidRPr="008F3225">
              <w:rPr>
                <w:rFonts w:asciiTheme="minorHAnsi" w:hAnsiTheme="minorHAnsi" w:cstheme="minorHAnsi"/>
                <w:color w:val="000000"/>
                <w:sz w:val="18"/>
                <w:szCs w:val="18"/>
              </w:rPr>
              <w:t>Instalacion</w:t>
            </w:r>
            <w:proofErr w:type="spellEnd"/>
            <w:r w:rsidRPr="008F3225">
              <w:rPr>
                <w:rFonts w:asciiTheme="minorHAnsi" w:hAnsiTheme="minorHAnsi" w:cstheme="minorHAnsi"/>
                <w:color w:val="000000"/>
                <w:sz w:val="18"/>
                <w:szCs w:val="18"/>
              </w:rPr>
              <w:t xml:space="preserve"> de soportes metálicos </w:t>
            </w:r>
            <w:proofErr w:type="spellStart"/>
            <w:r w:rsidRPr="008F3225">
              <w:rPr>
                <w:rFonts w:asciiTheme="minorHAnsi" w:hAnsiTheme="minorHAnsi" w:cstheme="minorHAnsi"/>
                <w:color w:val="000000"/>
                <w:sz w:val="18"/>
                <w:szCs w:val="18"/>
              </w:rPr>
              <w:t>portacable</w:t>
            </w:r>
            <w:proofErr w:type="spellEnd"/>
            <w:r w:rsidRPr="008F3225">
              <w:rPr>
                <w:rFonts w:asciiTheme="minorHAnsi" w:hAnsiTheme="minorHAnsi" w:cstheme="minorHAnsi"/>
                <w:color w:val="000000"/>
                <w:sz w:val="18"/>
                <w:szCs w:val="18"/>
              </w:rPr>
              <w:t xml:space="preserve"> L=45 cm. Incluye suministro de accesorios, </w:t>
            </w:r>
            <w:proofErr w:type="spellStart"/>
            <w:r w:rsidRPr="008F3225">
              <w:rPr>
                <w:rFonts w:asciiTheme="minorHAnsi" w:hAnsiTheme="minorHAnsi" w:cstheme="minorHAnsi"/>
                <w:color w:val="000000"/>
                <w:sz w:val="18"/>
                <w:szCs w:val="18"/>
              </w:rPr>
              <w:t>miscelaneos</w:t>
            </w:r>
            <w:proofErr w:type="spellEnd"/>
            <w:r w:rsidRPr="008F3225">
              <w:rPr>
                <w:rFonts w:asciiTheme="minorHAnsi" w:hAnsiTheme="minorHAnsi" w:cstheme="minorHAnsi"/>
                <w:color w:val="000000"/>
                <w:sz w:val="18"/>
                <w:szCs w:val="18"/>
              </w:rPr>
              <w:t xml:space="preserve"> y fungibles.</w:t>
            </w:r>
          </w:p>
        </w:tc>
        <w:tc>
          <w:tcPr>
            <w:tcW w:w="816" w:type="dxa"/>
            <w:tcBorders>
              <w:top w:val="nil"/>
              <w:left w:val="nil"/>
              <w:bottom w:val="single" w:sz="4" w:space="0" w:color="auto"/>
              <w:right w:val="single" w:sz="4" w:space="0" w:color="auto"/>
            </w:tcBorders>
            <w:shd w:val="clear" w:color="auto" w:fill="auto"/>
            <w:noWrap/>
            <w:vAlign w:val="center"/>
            <w:hideMark/>
          </w:tcPr>
          <w:p w14:paraId="0D5B15CE"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400.00</w:t>
            </w:r>
          </w:p>
        </w:tc>
        <w:tc>
          <w:tcPr>
            <w:tcW w:w="887" w:type="dxa"/>
            <w:tcBorders>
              <w:top w:val="nil"/>
              <w:left w:val="nil"/>
              <w:bottom w:val="single" w:sz="4" w:space="0" w:color="auto"/>
              <w:right w:val="single" w:sz="4" w:space="0" w:color="auto"/>
            </w:tcBorders>
            <w:shd w:val="clear" w:color="000000" w:fill="FFFFFF"/>
            <w:noWrap/>
            <w:vAlign w:val="center"/>
            <w:hideMark/>
          </w:tcPr>
          <w:p w14:paraId="7A6043CB"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vAlign w:val="center"/>
            <w:hideMark/>
          </w:tcPr>
          <w:p w14:paraId="5A15B948"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7CA58591"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2AF6883"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SIV-M113</w:t>
            </w:r>
          </w:p>
        </w:tc>
        <w:tc>
          <w:tcPr>
            <w:tcW w:w="4536" w:type="dxa"/>
            <w:tcBorders>
              <w:top w:val="nil"/>
              <w:left w:val="nil"/>
              <w:bottom w:val="single" w:sz="4" w:space="0" w:color="auto"/>
              <w:right w:val="single" w:sz="4" w:space="0" w:color="auto"/>
            </w:tcBorders>
            <w:shd w:val="clear" w:color="000000" w:fill="FFFFFF"/>
            <w:vAlign w:val="center"/>
            <w:hideMark/>
          </w:tcPr>
          <w:p w14:paraId="5E494BF8" w14:textId="77777777" w:rsidR="008F3225" w:rsidRPr="008F3225" w:rsidRDefault="008F3225" w:rsidP="008F3225">
            <w:pPr>
              <w:jc w:val="left"/>
              <w:rPr>
                <w:rFonts w:asciiTheme="minorHAnsi" w:hAnsiTheme="minorHAnsi" w:cstheme="minorHAnsi"/>
                <w:color w:val="000000"/>
                <w:sz w:val="18"/>
                <w:szCs w:val="18"/>
                <w:lang w:val="es-BO" w:eastAsia="es-BO"/>
              </w:rPr>
            </w:pPr>
            <w:proofErr w:type="spellStart"/>
            <w:r w:rsidRPr="008F3225">
              <w:rPr>
                <w:rFonts w:asciiTheme="minorHAnsi" w:hAnsiTheme="minorHAnsi" w:cstheme="minorHAnsi"/>
                <w:color w:val="000000"/>
                <w:sz w:val="18"/>
                <w:szCs w:val="18"/>
              </w:rPr>
              <w:t>Instalacion</w:t>
            </w:r>
            <w:proofErr w:type="spellEnd"/>
            <w:r w:rsidRPr="008F3225">
              <w:rPr>
                <w:rFonts w:asciiTheme="minorHAnsi" w:hAnsiTheme="minorHAnsi" w:cstheme="minorHAnsi"/>
                <w:color w:val="000000"/>
                <w:sz w:val="18"/>
                <w:szCs w:val="18"/>
              </w:rPr>
              <w:t xml:space="preserve"> de </w:t>
            </w:r>
            <w:proofErr w:type="spellStart"/>
            <w:r w:rsidRPr="008F3225">
              <w:rPr>
                <w:rFonts w:asciiTheme="minorHAnsi" w:hAnsiTheme="minorHAnsi" w:cstheme="minorHAnsi"/>
                <w:color w:val="000000"/>
                <w:sz w:val="18"/>
                <w:szCs w:val="18"/>
              </w:rPr>
              <w:t>identificacion</w:t>
            </w:r>
            <w:proofErr w:type="spellEnd"/>
            <w:r w:rsidRPr="008F3225">
              <w:rPr>
                <w:rFonts w:asciiTheme="minorHAnsi" w:hAnsiTheme="minorHAnsi" w:cstheme="minorHAnsi"/>
                <w:color w:val="000000"/>
                <w:sz w:val="18"/>
                <w:szCs w:val="18"/>
              </w:rPr>
              <w:t xml:space="preserve"> de fases e </w:t>
            </w:r>
            <w:proofErr w:type="spellStart"/>
            <w:r w:rsidRPr="008F3225">
              <w:rPr>
                <w:rFonts w:asciiTheme="minorHAnsi" w:hAnsiTheme="minorHAnsi" w:cstheme="minorHAnsi"/>
                <w:color w:val="000000"/>
                <w:sz w:val="18"/>
                <w:szCs w:val="18"/>
              </w:rPr>
              <w:t>identificacion</w:t>
            </w:r>
            <w:proofErr w:type="spellEnd"/>
            <w:r w:rsidRPr="008F3225">
              <w:rPr>
                <w:rFonts w:asciiTheme="minorHAnsi" w:hAnsiTheme="minorHAnsi" w:cstheme="minorHAnsi"/>
                <w:color w:val="000000"/>
                <w:sz w:val="18"/>
                <w:szCs w:val="18"/>
              </w:rPr>
              <w:t xml:space="preserve"> de </w:t>
            </w:r>
            <w:proofErr w:type="spellStart"/>
            <w:r w:rsidRPr="008F3225">
              <w:rPr>
                <w:rFonts w:asciiTheme="minorHAnsi" w:hAnsiTheme="minorHAnsi" w:cstheme="minorHAnsi"/>
                <w:color w:val="000000"/>
                <w:sz w:val="18"/>
                <w:szCs w:val="18"/>
              </w:rPr>
              <w:t>bahias</w:t>
            </w:r>
            <w:proofErr w:type="spellEnd"/>
            <w:r w:rsidRPr="008F3225">
              <w:rPr>
                <w:rFonts w:asciiTheme="minorHAnsi" w:hAnsiTheme="minorHAnsi" w:cstheme="minorHAnsi"/>
                <w:color w:val="000000"/>
                <w:sz w:val="18"/>
                <w:szCs w:val="18"/>
              </w:rPr>
              <w:t>.</w:t>
            </w:r>
          </w:p>
        </w:tc>
        <w:tc>
          <w:tcPr>
            <w:tcW w:w="816" w:type="dxa"/>
            <w:tcBorders>
              <w:top w:val="nil"/>
              <w:left w:val="nil"/>
              <w:bottom w:val="single" w:sz="4" w:space="0" w:color="auto"/>
              <w:right w:val="single" w:sz="4" w:space="0" w:color="auto"/>
            </w:tcBorders>
            <w:shd w:val="clear" w:color="auto" w:fill="auto"/>
            <w:noWrap/>
            <w:vAlign w:val="center"/>
            <w:hideMark/>
          </w:tcPr>
          <w:p w14:paraId="3CF455E4"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048FDBC8"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auto" w:fill="auto"/>
            <w:vAlign w:val="center"/>
            <w:hideMark/>
          </w:tcPr>
          <w:p w14:paraId="1DEF33DE"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37310F99" w14:textId="77777777" w:rsidTr="00DA4261">
        <w:trPr>
          <w:trHeight w:val="576"/>
        </w:trPr>
        <w:tc>
          <w:tcPr>
            <w:tcW w:w="988" w:type="dxa"/>
            <w:tcBorders>
              <w:top w:val="nil"/>
              <w:left w:val="single" w:sz="4" w:space="0" w:color="auto"/>
              <w:bottom w:val="single" w:sz="4" w:space="0" w:color="auto"/>
              <w:right w:val="single" w:sz="4" w:space="0" w:color="auto"/>
            </w:tcBorders>
            <w:shd w:val="clear" w:color="000000" w:fill="BFBFBF"/>
            <w:vAlign w:val="center"/>
            <w:hideMark/>
          </w:tcPr>
          <w:p w14:paraId="7501F52C"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lastRenderedPageBreak/>
              <w:t> </w:t>
            </w:r>
          </w:p>
        </w:tc>
        <w:tc>
          <w:tcPr>
            <w:tcW w:w="4536" w:type="dxa"/>
            <w:tcBorders>
              <w:top w:val="nil"/>
              <w:left w:val="nil"/>
              <w:bottom w:val="single" w:sz="4" w:space="0" w:color="auto"/>
              <w:right w:val="single" w:sz="4" w:space="0" w:color="auto"/>
            </w:tcBorders>
            <w:shd w:val="clear" w:color="000000" w:fill="BFBFBF"/>
            <w:vAlign w:val="center"/>
            <w:hideMark/>
          </w:tcPr>
          <w:p w14:paraId="67278F98" w14:textId="77777777" w:rsidR="008F3225" w:rsidRPr="008F3225" w:rsidRDefault="00D51BF7" w:rsidP="008F3225">
            <w:pPr>
              <w:jc w:val="lef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rPr>
              <w:t xml:space="preserve">INSTALACION DE </w:t>
            </w:r>
            <w:r w:rsidR="008F3225" w:rsidRPr="008F3225">
              <w:rPr>
                <w:rFonts w:asciiTheme="minorHAnsi" w:hAnsiTheme="minorHAnsi" w:cstheme="minorHAnsi"/>
                <w:b/>
                <w:bCs/>
                <w:color w:val="000000"/>
                <w:sz w:val="18"/>
                <w:szCs w:val="18"/>
              </w:rPr>
              <w:t>MALLA DE PUESTA A TIERRA</w:t>
            </w:r>
            <w:r w:rsidR="008F3225" w:rsidRPr="008F3225">
              <w:rPr>
                <w:rFonts w:asciiTheme="minorHAnsi" w:hAnsiTheme="minorHAnsi" w:cstheme="minorHAnsi"/>
                <w:b/>
                <w:bCs/>
                <w:color w:val="000000"/>
                <w:sz w:val="18"/>
                <w:szCs w:val="18"/>
              </w:rPr>
              <w:br/>
            </w:r>
            <w:r w:rsidR="008F3225" w:rsidRPr="008F3225">
              <w:rPr>
                <w:rFonts w:asciiTheme="minorHAnsi" w:hAnsiTheme="minorHAnsi" w:cstheme="minorHAnsi"/>
                <w:color w:val="000000"/>
                <w:sz w:val="18"/>
                <w:szCs w:val="18"/>
              </w:rPr>
              <w:t>Mano de obra.</w:t>
            </w:r>
          </w:p>
        </w:tc>
        <w:tc>
          <w:tcPr>
            <w:tcW w:w="816" w:type="dxa"/>
            <w:tcBorders>
              <w:top w:val="nil"/>
              <w:left w:val="nil"/>
              <w:bottom w:val="single" w:sz="4" w:space="0" w:color="auto"/>
              <w:right w:val="single" w:sz="4" w:space="0" w:color="auto"/>
            </w:tcBorders>
            <w:shd w:val="clear" w:color="000000" w:fill="BFBFBF"/>
            <w:vAlign w:val="center"/>
            <w:hideMark/>
          </w:tcPr>
          <w:p w14:paraId="73BCA8BC" w14:textId="77777777" w:rsidR="008F3225" w:rsidRPr="008F3225" w:rsidRDefault="008F3225" w:rsidP="008F3225">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vAlign w:val="center"/>
            <w:hideMark/>
          </w:tcPr>
          <w:p w14:paraId="27A2316E" w14:textId="77777777" w:rsidR="008F3225" w:rsidRPr="008F3225" w:rsidRDefault="008F3225" w:rsidP="008F3225">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hideMark/>
          </w:tcPr>
          <w:p w14:paraId="144F09A1" w14:textId="77777777" w:rsidR="008F3225" w:rsidRPr="008F3225" w:rsidRDefault="008F3225" w:rsidP="008F3225">
            <w:pPr>
              <w:jc w:val="center"/>
              <w:rPr>
                <w:rFonts w:asciiTheme="minorHAnsi" w:hAnsiTheme="minorHAnsi" w:cstheme="minorHAnsi"/>
                <w:b/>
                <w:bCs/>
                <w:color w:val="000000"/>
                <w:sz w:val="18"/>
                <w:szCs w:val="18"/>
                <w:lang w:val="es-BO" w:eastAsia="es-BO"/>
              </w:rPr>
            </w:pPr>
          </w:p>
        </w:tc>
      </w:tr>
      <w:tr w:rsidR="008F3225" w:rsidRPr="001C48D8" w14:paraId="27185523" w14:textId="77777777" w:rsidTr="00DA4261">
        <w:trPr>
          <w:trHeight w:val="115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0303D91"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SIV-M114</w:t>
            </w:r>
          </w:p>
        </w:tc>
        <w:tc>
          <w:tcPr>
            <w:tcW w:w="4536" w:type="dxa"/>
            <w:tcBorders>
              <w:top w:val="nil"/>
              <w:left w:val="nil"/>
              <w:bottom w:val="single" w:sz="4" w:space="0" w:color="auto"/>
              <w:right w:val="single" w:sz="4" w:space="0" w:color="auto"/>
            </w:tcBorders>
            <w:shd w:val="clear" w:color="000000" w:fill="FFFFFF"/>
            <w:vAlign w:val="center"/>
            <w:hideMark/>
          </w:tcPr>
          <w:p w14:paraId="05B6CD7A" w14:textId="77777777" w:rsidR="008F3225" w:rsidRPr="008F3225" w:rsidRDefault="008F3225" w:rsidP="008F3225">
            <w:pP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Red de tierras profunda incluye: la apertura y posterior tapado de zanjas para el tendido del cable de cobre AWG 4/0 desnudo. El relleno para el tapado de zanjas será compactado al 95% del </w:t>
            </w:r>
            <w:proofErr w:type="spellStart"/>
            <w:r w:rsidRPr="008F3225">
              <w:rPr>
                <w:rFonts w:asciiTheme="minorHAnsi" w:hAnsiTheme="minorHAnsi" w:cstheme="minorHAnsi"/>
                <w:color w:val="000000"/>
                <w:sz w:val="18"/>
                <w:szCs w:val="18"/>
              </w:rPr>
              <w:t>proctor</w:t>
            </w:r>
            <w:proofErr w:type="spellEnd"/>
            <w:r w:rsidRPr="008F3225">
              <w:rPr>
                <w:rFonts w:asciiTheme="minorHAnsi" w:hAnsiTheme="minorHAnsi" w:cstheme="minorHAnsi"/>
                <w:color w:val="000000"/>
                <w:sz w:val="18"/>
                <w:szCs w:val="18"/>
              </w:rPr>
              <w:t xml:space="preserve"> modificado.</w:t>
            </w:r>
          </w:p>
        </w:tc>
        <w:tc>
          <w:tcPr>
            <w:tcW w:w="816" w:type="dxa"/>
            <w:tcBorders>
              <w:top w:val="nil"/>
              <w:left w:val="nil"/>
              <w:bottom w:val="single" w:sz="4" w:space="0" w:color="auto"/>
              <w:right w:val="single" w:sz="4" w:space="0" w:color="auto"/>
            </w:tcBorders>
            <w:shd w:val="clear" w:color="auto" w:fill="auto"/>
            <w:noWrap/>
            <w:vAlign w:val="center"/>
            <w:hideMark/>
          </w:tcPr>
          <w:p w14:paraId="50F58714"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5400.00</w:t>
            </w:r>
          </w:p>
        </w:tc>
        <w:tc>
          <w:tcPr>
            <w:tcW w:w="887" w:type="dxa"/>
            <w:tcBorders>
              <w:top w:val="nil"/>
              <w:left w:val="nil"/>
              <w:bottom w:val="single" w:sz="4" w:space="0" w:color="auto"/>
              <w:right w:val="single" w:sz="4" w:space="0" w:color="auto"/>
            </w:tcBorders>
            <w:shd w:val="clear" w:color="000000" w:fill="FFFFFF"/>
            <w:noWrap/>
            <w:vAlign w:val="center"/>
            <w:hideMark/>
          </w:tcPr>
          <w:p w14:paraId="764BE839"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Metros</w:t>
            </w:r>
          </w:p>
        </w:tc>
        <w:tc>
          <w:tcPr>
            <w:tcW w:w="2551" w:type="dxa"/>
            <w:tcBorders>
              <w:top w:val="nil"/>
              <w:left w:val="nil"/>
              <w:bottom w:val="single" w:sz="4" w:space="0" w:color="auto"/>
              <w:right w:val="single" w:sz="4" w:space="0" w:color="auto"/>
            </w:tcBorders>
            <w:shd w:val="clear" w:color="auto" w:fill="auto"/>
            <w:vAlign w:val="center"/>
            <w:hideMark/>
          </w:tcPr>
          <w:p w14:paraId="5918CA5E"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28F570A5" w14:textId="77777777" w:rsidTr="00DA4261">
        <w:trPr>
          <w:trHeight w:val="144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B86E326"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SIV-M115</w:t>
            </w:r>
          </w:p>
        </w:tc>
        <w:tc>
          <w:tcPr>
            <w:tcW w:w="4536" w:type="dxa"/>
            <w:tcBorders>
              <w:top w:val="nil"/>
              <w:left w:val="nil"/>
              <w:bottom w:val="single" w:sz="4" w:space="0" w:color="auto"/>
              <w:right w:val="single" w:sz="4" w:space="0" w:color="auto"/>
            </w:tcBorders>
            <w:shd w:val="clear" w:color="000000" w:fill="FFFFFF"/>
            <w:vAlign w:val="center"/>
            <w:hideMark/>
          </w:tcPr>
          <w:p w14:paraId="30C514ED" w14:textId="77777777" w:rsidR="008F3225" w:rsidRPr="008F3225" w:rsidRDefault="008F3225" w:rsidP="008F3225">
            <w:pP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Red de tierras </w:t>
            </w:r>
            <w:proofErr w:type="gramStart"/>
            <w:r w:rsidRPr="008F3225">
              <w:rPr>
                <w:rFonts w:asciiTheme="minorHAnsi" w:hAnsiTheme="minorHAnsi" w:cstheme="minorHAnsi"/>
                <w:color w:val="000000"/>
                <w:sz w:val="18"/>
                <w:szCs w:val="18"/>
              </w:rPr>
              <w:t>profunda  para</w:t>
            </w:r>
            <w:proofErr w:type="gramEnd"/>
            <w:r w:rsidRPr="008F3225">
              <w:rPr>
                <w:rFonts w:asciiTheme="minorHAnsi" w:hAnsiTheme="minorHAnsi" w:cstheme="minorHAnsi"/>
                <w:color w:val="000000"/>
                <w:sz w:val="18"/>
                <w:szCs w:val="18"/>
              </w:rPr>
              <w:t xml:space="preserve"> </w:t>
            </w:r>
            <w:proofErr w:type="spellStart"/>
            <w:r w:rsidRPr="008F3225">
              <w:rPr>
                <w:rFonts w:asciiTheme="minorHAnsi" w:hAnsiTheme="minorHAnsi" w:cstheme="minorHAnsi"/>
                <w:color w:val="000000"/>
                <w:sz w:val="18"/>
                <w:szCs w:val="18"/>
              </w:rPr>
              <w:t>equipotencializacion</w:t>
            </w:r>
            <w:proofErr w:type="spellEnd"/>
            <w:r w:rsidRPr="008F3225">
              <w:rPr>
                <w:rFonts w:asciiTheme="minorHAnsi" w:hAnsiTheme="minorHAnsi" w:cstheme="minorHAnsi"/>
                <w:color w:val="000000"/>
                <w:sz w:val="18"/>
                <w:szCs w:val="18"/>
              </w:rPr>
              <w:t xml:space="preserve"> de estructuras (Chicotes p/ conexionado estructuras). incluye: la apertura y posterior tapado de zanjas para el tendido del cable de cobre AWG 2/0 o 4 desnudo. El relleno para el tapado de zanjas será compactado al 95% del </w:t>
            </w:r>
            <w:proofErr w:type="spellStart"/>
            <w:r w:rsidRPr="008F3225">
              <w:rPr>
                <w:rFonts w:asciiTheme="minorHAnsi" w:hAnsiTheme="minorHAnsi" w:cstheme="minorHAnsi"/>
                <w:color w:val="000000"/>
                <w:sz w:val="18"/>
                <w:szCs w:val="18"/>
              </w:rPr>
              <w:t>proctor</w:t>
            </w:r>
            <w:proofErr w:type="spellEnd"/>
            <w:r w:rsidRPr="008F3225">
              <w:rPr>
                <w:rFonts w:asciiTheme="minorHAnsi" w:hAnsiTheme="minorHAnsi" w:cstheme="minorHAnsi"/>
                <w:color w:val="000000"/>
                <w:sz w:val="18"/>
                <w:szCs w:val="18"/>
              </w:rPr>
              <w:t xml:space="preserve"> modificado.</w:t>
            </w:r>
          </w:p>
        </w:tc>
        <w:tc>
          <w:tcPr>
            <w:tcW w:w="816" w:type="dxa"/>
            <w:tcBorders>
              <w:top w:val="nil"/>
              <w:left w:val="nil"/>
              <w:bottom w:val="single" w:sz="4" w:space="0" w:color="auto"/>
              <w:right w:val="single" w:sz="4" w:space="0" w:color="auto"/>
            </w:tcBorders>
            <w:shd w:val="clear" w:color="auto" w:fill="auto"/>
            <w:noWrap/>
            <w:vAlign w:val="center"/>
            <w:hideMark/>
          </w:tcPr>
          <w:p w14:paraId="13C0A623"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620.00</w:t>
            </w:r>
          </w:p>
        </w:tc>
        <w:tc>
          <w:tcPr>
            <w:tcW w:w="887" w:type="dxa"/>
            <w:tcBorders>
              <w:top w:val="nil"/>
              <w:left w:val="nil"/>
              <w:bottom w:val="single" w:sz="4" w:space="0" w:color="auto"/>
              <w:right w:val="single" w:sz="4" w:space="0" w:color="auto"/>
            </w:tcBorders>
            <w:shd w:val="clear" w:color="000000" w:fill="FFFFFF"/>
            <w:noWrap/>
            <w:vAlign w:val="center"/>
            <w:hideMark/>
          </w:tcPr>
          <w:p w14:paraId="60B23E9E"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Metros</w:t>
            </w:r>
          </w:p>
        </w:tc>
        <w:tc>
          <w:tcPr>
            <w:tcW w:w="2551" w:type="dxa"/>
            <w:tcBorders>
              <w:top w:val="nil"/>
              <w:left w:val="nil"/>
              <w:bottom w:val="single" w:sz="4" w:space="0" w:color="auto"/>
              <w:right w:val="single" w:sz="4" w:space="0" w:color="auto"/>
            </w:tcBorders>
            <w:shd w:val="clear" w:color="auto" w:fill="auto"/>
            <w:vAlign w:val="center"/>
            <w:hideMark/>
          </w:tcPr>
          <w:p w14:paraId="31190C31"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599A8BA7"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AEF304C"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SIV-M116</w:t>
            </w:r>
          </w:p>
        </w:tc>
        <w:tc>
          <w:tcPr>
            <w:tcW w:w="4536" w:type="dxa"/>
            <w:tcBorders>
              <w:top w:val="nil"/>
              <w:left w:val="nil"/>
              <w:bottom w:val="single" w:sz="4" w:space="0" w:color="auto"/>
              <w:right w:val="single" w:sz="4" w:space="0" w:color="auto"/>
            </w:tcBorders>
            <w:shd w:val="clear" w:color="000000" w:fill="FFFFFF"/>
            <w:vAlign w:val="center"/>
            <w:hideMark/>
          </w:tcPr>
          <w:p w14:paraId="751CC2F3" w14:textId="77777777" w:rsidR="008F3225" w:rsidRPr="008F3225" w:rsidRDefault="008F3225" w:rsidP="008F3225">
            <w:pP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Red de tierras exterior de acompañamiento con cable de Cu. AWG 2/0 o 4 desnudo.</w:t>
            </w:r>
          </w:p>
        </w:tc>
        <w:tc>
          <w:tcPr>
            <w:tcW w:w="816" w:type="dxa"/>
            <w:tcBorders>
              <w:top w:val="nil"/>
              <w:left w:val="nil"/>
              <w:bottom w:val="single" w:sz="4" w:space="0" w:color="auto"/>
              <w:right w:val="single" w:sz="4" w:space="0" w:color="auto"/>
            </w:tcBorders>
            <w:shd w:val="clear" w:color="auto" w:fill="auto"/>
            <w:noWrap/>
            <w:vAlign w:val="center"/>
            <w:hideMark/>
          </w:tcPr>
          <w:p w14:paraId="6B6FE17B"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600.00</w:t>
            </w:r>
          </w:p>
        </w:tc>
        <w:tc>
          <w:tcPr>
            <w:tcW w:w="887" w:type="dxa"/>
            <w:tcBorders>
              <w:top w:val="nil"/>
              <w:left w:val="nil"/>
              <w:bottom w:val="single" w:sz="4" w:space="0" w:color="auto"/>
              <w:right w:val="single" w:sz="4" w:space="0" w:color="auto"/>
            </w:tcBorders>
            <w:shd w:val="clear" w:color="000000" w:fill="FFFFFF"/>
            <w:noWrap/>
            <w:vAlign w:val="center"/>
            <w:hideMark/>
          </w:tcPr>
          <w:p w14:paraId="3E2A199B"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Metros</w:t>
            </w:r>
          </w:p>
        </w:tc>
        <w:tc>
          <w:tcPr>
            <w:tcW w:w="2551" w:type="dxa"/>
            <w:tcBorders>
              <w:top w:val="nil"/>
              <w:left w:val="nil"/>
              <w:bottom w:val="single" w:sz="4" w:space="0" w:color="auto"/>
              <w:right w:val="single" w:sz="4" w:space="0" w:color="auto"/>
            </w:tcBorders>
            <w:shd w:val="clear" w:color="auto" w:fill="auto"/>
            <w:vAlign w:val="center"/>
            <w:hideMark/>
          </w:tcPr>
          <w:p w14:paraId="702514C4"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7DD41240"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8EC679A"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SIV-M117</w:t>
            </w:r>
          </w:p>
        </w:tc>
        <w:tc>
          <w:tcPr>
            <w:tcW w:w="4536" w:type="dxa"/>
            <w:tcBorders>
              <w:top w:val="nil"/>
              <w:left w:val="nil"/>
              <w:bottom w:val="single" w:sz="4" w:space="0" w:color="auto"/>
              <w:right w:val="single" w:sz="4" w:space="0" w:color="auto"/>
            </w:tcBorders>
            <w:shd w:val="clear" w:color="000000" w:fill="FFFFFF"/>
            <w:vAlign w:val="center"/>
            <w:hideMark/>
          </w:tcPr>
          <w:p w14:paraId="404F41EE" w14:textId="77777777" w:rsidR="008F3225" w:rsidRPr="008F3225" w:rsidRDefault="008F3225" w:rsidP="008F3225">
            <w:pP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Trenza flexible de cobre, </w:t>
            </w:r>
            <w:proofErr w:type="spellStart"/>
            <w:r w:rsidRPr="008F3225">
              <w:rPr>
                <w:rFonts w:asciiTheme="minorHAnsi" w:hAnsiTheme="minorHAnsi" w:cstheme="minorHAnsi"/>
                <w:color w:val="000000"/>
                <w:sz w:val="18"/>
                <w:szCs w:val="18"/>
              </w:rPr>
              <w:t>cat</w:t>
            </w:r>
            <w:proofErr w:type="spellEnd"/>
            <w:r w:rsidRPr="008F3225">
              <w:rPr>
                <w:rFonts w:asciiTheme="minorHAnsi" w:hAnsiTheme="minorHAnsi" w:cstheme="minorHAnsi"/>
                <w:color w:val="000000"/>
                <w:sz w:val="18"/>
                <w:szCs w:val="18"/>
              </w:rPr>
              <w:t xml:space="preserve"> BURNDY-FCI</w:t>
            </w:r>
          </w:p>
        </w:tc>
        <w:tc>
          <w:tcPr>
            <w:tcW w:w="816" w:type="dxa"/>
            <w:tcBorders>
              <w:top w:val="nil"/>
              <w:left w:val="nil"/>
              <w:bottom w:val="single" w:sz="4" w:space="0" w:color="auto"/>
              <w:right w:val="single" w:sz="4" w:space="0" w:color="auto"/>
            </w:tcBorders>
            <w:shd w:val="clear" w:color="auto" w:fill="auto"/>
            <w:noWrap/>
            <w:vAlign w:val="center"/>
            <w:hideMark/>
          </w:tcPr>
          <w:p w14:paraId="3BA13023"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4.00</w:t>
            </w:r>
          </w:p>
        </w:tc>
        <w:tc>
          <w:tcPr>
            <w:tcW w:w="887" w:type="dxa"/>
            <w:tcBorders>
              <w:top w:val="nil"/>
              <w:left w:val="nil"/>
              <w:bottom w:val="single" w:sz="4" w:space="0" w:color="auto"/>
              <w:right w:val="single" w:sz="4" w:space="0" w:color="auto"/>
            </w:tcBorders>
            <w:shd w:val="clear" w:color="000000" w:fill="FFFFFF"/>
            <w:noWrap/>
            <w:vAlign w:val="center"/>
            <w:hideMark/>
          </w:tcPr>
          <w:p w14:paraId="31C07F0A"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Piezas</w:t>
            </w:r>
          </w:p>
        </w:tc>
        <w:tc>
          <w:tcPr>
            <w:tcW w:w="2551" w:type="dxa"/>
            <w:tcBorders>
              <w:top w:val="nil"/>
              <w:left w:val="nil"/>
              <w:bottom w:val="single" w:sz="4" w:space="0" w:color="auto"/>
              <w:right w:val="single" w:sz="4" w:space="0" w:color="auto"/>
            </w:tcBorders>
            <w:shd w:val="clear" w:color="auto" w:fill="auto"/>
            <w:vAlign w:val="center"/>
            <w:hideMark/>
          </w:tcPr>
          <w:p w14:paraId="40D671AF"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47414CEC"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BCD0C9F"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SIV-M118</w:t>
            </w:r>
          </w:p>
        </w:tc>
        <w:tc>
          <w:tcPr>
            <w:tcW w:w="4536" w:type="dxa"/>
            <w:tcBorders>
              <w:top w:val="nil"/>
              <w:left w:val="nil"/>
              <w:bottom w:val="single" w:sz="4" w:space="0" w:color="auto"/>
              <w:right w:val="single" w:sz="4" w:space="0" w:color="auto"/>
            </w:tcBorders>
            <w:shd w:val="clear" w:color="000000" w:fill="FFFFFF"/>
            <w:vAlign w:val="center"/>
            <w:hideMark/>
          </w:tcPr>
          <w:p w14:paraId="146A14D8" w14:textId="77777777" w:rsidR="008F3225" w:rsidRPr="008F3225" w:rsidRDefault="008F3225" w:rsidP="008F3225">
            <w:pP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Ud. Conexión </w:t>
            </w:r>
            <w:proofErr w:type="spellStart"/>
            <w:r w:rsidRPr="008F3225">
              <w:rPr>
                <w:rFonts w:asciiTheme="minorHAnsi" w:hAnsiTheme="minorHAnsi" w:cstheme="minorHAnsi"/>
                <w:color w:val="000000"/>
                <w:sz w:val="18"/>
                <w:szCs w:val="18"/>
              </w:rPr>
              <w:t>Termosoldadas</w:t>
            </w:r>
            <w:proofErr w:type="spellEnd"/>
            <w:r w:rsidRPr="008F3225">
              <w:rPr>
                <w:rFonts w:asciiTheme="minorHAnsi" w:hAnsiTheme="minorHAnsi" w:cstheme="minorHAnsi"/>
                <w:color w:val="000000"/>
                <w:sz w:val="18"/>
                <w:szCs w:val="18"/>
              </w:rPr>
              <w:t>, conexión a compresión o apernadas.</w:t>
            </w:r>
          </w:p>
        </w:tc>
        <w:tc>
          <w:tcPr>
            <w:tcW w:w="816" w:type="dxa"/>
            <w:tcBorders>
              <w:top w:val="nil"/>
              <w:left w:val="nil"/>
              <w:bottom w:val="single" w:sz="4" w:space="0" w:color="auto"/>
              <w:right w:val="single" w:sz="4" w:space="0" w:color="auto"/>
            </w:tcBorders>
            <w:shd w:val="clear" w:color="auto" w:fill="auto"/>
            <w:noWrap/>
            <w:vAlign w:val="center"/>
            <w:hideMark/>
          </w:tcPr>
          <w:p w14:paraId="44AE5738"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450.00</w:t>
            </w:r>
          </w:p>
        </w:tc>
        <w:tc>
          <w:tcPr>
            <w:tcW w:w="887" w:type="dxa"/>
            <w:tcBorders>
              <w:top w:val="nil"/>
              <w:left w:val="nil"/>
              <w:bottom w:val="single" w:sz="4" w:space="0" w:color="auto"/>
              <w:right w:val="single" w:sz="4" w:space="0" w:color="auto"/>
            </w:tcBorders>
            <w:shd w:val="clear" w:color="000000" w:fill="FFFFFF"/>
            <w:noWrap/>
            <w:vAlign w:val="center"/>
            <w:hideMark/>
          </w:tcPr>
          <w:p w14:paraId="6F54D463"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Piezas</w:t>
            </w:r>
          </w:p>
        </w:tc>
        <w:tc>
          <w:tcPr>
            <w:tcW w:w="2551" w:type="dxa"/>
            <w:tcBorders>
              <w:top w:val="nil"/>
              <w:left w:val="nil"/>
              <w:bottom w:val="single" w:sz="4" w:space="0" w:color="auto"/>
              <w:right w:val="single" w:sz="4" w:space="0" w:color="auto"/>
            </w:tcBorders>
            <w:shd w:val="clear" w:color="auto" w:fill="auto"/>
            <w:vAlign w:val="center"/>
            <w:hideMark/>
          </w:tcPr>
          <w:p w14:paraId="2464BA06"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1E608888"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F30E449"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SIV-M119</w:t>
            </w:r>
          </w:p>
        </w:tc>
        <w:tc>
          <w:tcPr>
            <w:tcW w:w="4536" w:type="dxa"/>
            <w:tcBorders>
              <w:top w:val="nil"/>
              <w:left w:val="nil"/>
              <w:bottom w:val="single" w:sz="4" w:space="0" w:color="auto"/>
              <w:right w:val="single" w:sz="4" w:space="0" w:color="auto"/>
            </w:tcBorders>
            <w:shd w:val="clear" w:color="000000" w:fill="FFFFFF"/>
            <w:vAlign w:val="center"/>
            <w:hideMark/>
          </w:tcPr>
          <w:p w14:paraId="01B2833D" w14:textId="77777777" w:rsidR="008F3225" w:rsidRPr="008F3225" w:rsidRDefault="008F3225" w:rsidP="008F3225">
            <w:pP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Ud. Jabalinas </w:t>
            </w:r>
            <w:proofErr w:type="spellStart"/>
            <w:r w:rsidRPr="008F3225">
              <w:rPr>
                <w:rFonts w:asciiTheme="minorHAnsi" w:hAnsiTheme="minorHAnsi" w:cstheme="minorHAnsi"/>
                <w:color w:val="000000"/>
                <w:sz w:val="18"/>
                <w:szCs w:val="18"/>
              </w:rPr>
              <w:t>cooperweld</w:t>
            </w:r>
            <w:proofErr w:type="spellEnd"/>
            <w:r w:rsidRPr="008F3225">
              <w:rPr>
                <w:rFonts w:asciiTheme="minorHAnsi" w:hAnsiTheme="minorHAnsi" w:cstheme="minorHAnsi"/>
                <w:color w:val="000000"/>
                <w:sz w:val="18"/>
                <w:szCs w:val="18"/>
              </w:rPr>
              <w:t xml:space="preserve"> de 2,50 metros, incluye: excavación, instalación, relleno y compactado de la excavación.</w:t>
            </w:r>
          </w:p>
        </w:tc>
        <w:tc>
          <w:tcPr>
            <w:tcW w:w="816" w:type="dxa"/>
            <w:tcBorders>
              <w:top w:val="nil"/>
              <w:left w:val="nil"/>
              <w:bottom w:val="single" w:sz="4" w:space="0" w:color="auto"/>
              <w:right w:val="single" w:sz="4" w:space="0" w:color="auto"/>
            </w:tcBorders>
            <w:shd w:val="clear" w:color="auto" w:fill="auto"/>
            <w:noWrap/>
            <w:vAlign w:val="center"/>
            <w:hideMark/>
          </w:tcPr>
          <w:p w14:paraId="38616FE9"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21.00</w:t>
            </w:r>
          </w:p>
        </w:tc>
        <w:tc>
          <w:tcPr>
            <w:tcW w:w="887" w:type="dxa"/>
            <w:tcBorders>
              <w:top w:val="nil"/>
              <w:left w:val="nil"/>
              <w:bottom w:val="single" w:sz="4" w:space="0" w:color="auto"/>
              <w:right w:val="single" w:sz="4" w:space="0" w:color="auto"/>
            </w:tcBorders>
            <w:shd w:val="clear" w:color="000000" w:fill="FFFFFF"/>
            <w:noWrap/>
            <w:vAlign w:val="center"/>
            <w:hideMark/>
          </w:tcPr>
          <w:p w14:paraId="0D0F12B2"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164CE100"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6FE72009" w14:textId="77777777" w:rsidTr="00DA4261">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862807A"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SIV-M120</w:t>
            </w:r>
          </w:p>
        </w:tc>
        <w:tc>
          <w:tcPr>
            <w:tcW w:w="4536" w:type="dxa"/>
            <w:tcBorders>
              <w:top w:val="nil"/>
              <w:left w:val="nil"/>
              <w:bottom w:val="single" w:sz="4" w:space="0" w:color="auto"/>
              <w:right w:val="single" w:sz="4" w:space="0" w:color="auto"/>
            </w:tcBorders>
            <w:shd w:val="clear" w:color="000000" w:fill="FFFFFF"/>
            <w:vAlign w:val="center"/>
            <w:hideMark/>
          </w:tcPr>
          <w:p w14:paraId="75E7B590" w14:textId="77777777" w:rsidR="008F3225" w:rsidRPr="008F3225" w:rsidRDefault="008F3225" w:rsidP="008F3225">
            <w:pP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Ud. Rejilla metálica equipotencial, incluye </w:t>
            </w:r>
            <w:proofErr w:type="spellStart"/>
            <w:r w:rsidRPr="008F3225">
              <w:rPr>
                <w:rFonts w:asciiTheme="minorHAnsi" w:hAnsiTheme="minorHAnsi" w:cstheme="minorHAnsi"/>
                <w:color w:val="000000"/>
                <w:sz w:val="18"/>
                <w:szCs w:val="18"/>
              </w:rPr>
              <w:t>provision</w:t>
            </w:r>
            <w:proofErr w:type="spellEnd"/>
            <w:r w:rsidRPr="008F3225">
              <w:rPr>
                <w:rFonts w:asciiTheme="minorHAnsi" w:hAnsiTheme="minorHAnsi" w:cstheme="minorHAnsi"/>
                <w:color w:val="000000"/>
                <w:sz w:val="18"/>
                <w:szCs w:val="18"/>
              </w:rPr>
              <w:t>, instalación y conexiones a malla de tierra y mando de equipo de acuerdo a Planos.</w:t>
            </w:r>
          </w:p>
        </w:tc>
        <w:tc>
          <w:tcPr>
            <w:tcW w:w="816" w:type="dxa"/>
            <w:tcBorders>
              <w:top w:val="nil"/>
              <w:left w:val="nil"/>
              <w:bottom w:val="single" w:sz="4" w:space="0" w:color="auto"/>
              <w:right w:val="single" w:sz="4" w:space="0" w:color="auto"/>
            </w:tcBorders>
            <w:shd w:val="clear" w:color="auto" w:fill="auto"/>
            <w:noWrap/>
            <w:vAlign w:val="center"/>
            <w:hideMark/>
          </w:tcPr>
          <w:p w14:paraId="552D4F38"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11.00</w:t>
            </w:r>
          </w:p>
        </w:tc>
        <w:tc>
          <w:tcPr>
            <w:tcW w:w="887" w:type="dxa"/>
            <w:tcBorders>
              <w:top w:val="nil"/>
              <w:left w:val="nil"/>
              <w:bottom w:val="single" w:sz="4" w:space="0" w:color="auto"/>
              <w:right w:val="single" w:sz="4" w:space="0" w:color="auto"/>
            </w:tcBorders>
            <w:shd w:val="clear" w:color="000000" w:fill="FFFFFF"/>
            <w:noWrap/>
            <w:vAlign w:val="center"/>
            <w:hideMark/>
          </w:tcPr>
          <w:p w14:paraId="46450590"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Unidad</w:t>
            </w:r>
          </w:p>
        </w:tc>
        <w:tc>
          <w:tcPr>
            <w:tcW w:w="2551" w:type="dxa"/>
            <w:tcBorders>
              <w:top w:val="nil"/>
              <w:left w:val="nil"/>
              <w:bottom w:val="single" w:sz="4" w:space="0" w:color="auto"/>
              <w:right w:val="single" w:sz="4" w:space="0" w:color="auto"/>
            </w:tcBorders>
            <w:shd w:val="clear" w:color="auto" w:fill="auto"/>
            <w:vAlign w:val="center"/>
            <w:hideMark/>
          </w:tcPr>
          <w:p w14:paraId="60F34691"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DA4261" w:rsidRPr="00E2426F" w14:paraId="147E17C7" w14:textId="77777777" w:rsidTr="00DA4261">
        <w:trPr>
          <w:trHeight w:val="576"/>
        </w:trPr>
        <w:tc>
          <w:tcPr>
            <w:tcW w:w="988" w:type="dxa"/>
            <w:tcBorders>
              <w:top w:val="nil"/>
              <w:left w:val="single" w:sz="4" w:space="0" w:color="auto"/>
              <w:bottom w:val="single" w:sz="4" w:space="0" w:color="auto"/>
              <w:right w:val="single" w:sz="4" w:space="0" w:color="auto"/>
            </w:tcBorders>
            <w:shd w:val="clear" w:color="000000" w:fill="BFBFBF"/>
            <w:vAlign w:val="center"/>
            <w:hideMark/>
          </w:tcPr>
          <w:p w14:paraId="10C4E0AC" w14:textId="77777777" w:rsidR="006E2986" w:rsidRPr="008F3225" w:rsidRDefault="006E2986" w:rsidP="006E2986">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w:t>
            </w:r>
          </w:p>
        </w:tc>
        <w:tc>
          <w:tcPr>
            <w:tcW w:w="4536" w:type="dxa"/>
            <w:tcBorders>
              <w:top w:val="nil"/>
              <w:left w:val="nil"/>
              <w:bottom w:val="single" w:sz="4" w:space="0" w:color="auto"/>
              <w:right w:val="single" w:sz="4" w:space="0" w:color="auto"/>
            </w:tcBorders>
            <w:shd w:val="clear" w:color="000000" w:fill="BFBFBF"/>
            <w:vAlign w:val="center"/>
            <w:hideMark/>
          </w:tcPr>
          <w:p w14:paraId="6BEBF36F" w14:textId="77777777" w:rsidR="006E2986" w:rsidRPr="008F3225" w:rsidRDefault="006E2986" w:rsidP="006E2986">
            <w:pPr>
              <w:jc w:val="left"/>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SISTEMA DE CIRCUITO CERRADO DE CCTV</w:t>
            </w:r>
            <w:r w:rsidRPr="008F3225">
              <w:rPr>
                <w:rFonts w:asciiTheme="minorHAnsi" w:hAnsiTheme="minorHAnsi" w:cstheme="minorHAnsi"/>
                <w:b/>
                <w:bCs/>
                <w:color w:val="000000"/>
                <w:sz w:val="18"/>
                <w:szCs w:val="18"/>
                <w:lang w:val="es-BO" w:eastAsia="es-BO"/>
              </w:rPr>
              <w:br/>
            </w:r>
            <w:r w:rsidRPr="008F3225">
              <w:rPr>
                <w:rFonts w:asciiTheme="minorHAnsi" w:hAnsiTheme="minorHAnsi" w:cstheme="minorHAnsi"/>
                <w:color w:val="000000"/>
                <w:sz w:val="18"/>
                <w:szCs w:val="18"/>
                <w:lang w:val="es-BO" w:eastAsia="es-BO"/>
              </w:rPr>
              <w:t>Mano de obra por cuenta del contratista.</w:t>
            </w:r>
          </w:p>
        </w:tc>
        <w:tc>
          <w:tcPr>
            <w:tcW w:w="816" w:type="dxa"/>
            <w:tcBorders>
              <w:top w:val="nil"/>
              <w:left w:val="nil"/>
              <w:bottom w:val="single" w:sz="4" w:space="0" w:color="auto"/>
              <w:right w:val="single" w:sz="4" w:space="0" w:color="auto"/>
            </w:tcBorders>
            <w:shd w:val="clear" w:color="000000" w:fill="BFBFBF"/>
            <w:vAlign w:val="center"/>
            <w:hideMark/>
          </w:tcPr>
          <w:p w14:paraId="55E6D811" w14:textId="77777777" w:rsidR="006E2986" w:rsidRPr="008F3225" w:rsidRDefault="006E2986" w:rsidP="006E2986">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single" w:sz="4" w:space="0" w:color="auto"/>
            </w:tcBorders>
            <w:shd w:val="clear" w:color="000000" w:fill="BFBFBF"/>
            <w:vAlign w:val="center"/>
            <w:hideMark/>
          </w:tcPr>
          <w:p w14:paraId="13FBF000" w14:textId="77777777" w:rsidR="006E2986" w:rsidRPr="008F3225" w:rsidRDefault="006E2986" w:rsidP="006E2986">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single" w:sz="4" w:space="0" w:color="auto"/>
            </w:tcBorders>
            <w:shd w:val="clear" w:color="000000" w:fill="BFBFBF"/>
            <w:vAlign w:val="center"/>
            <w:hideMark/>
          </w:tcPr>
          <w:p w14:paraId="4332F216" w14:textId="77777777" w:rsidR="006E2986" w:rsidRPr="008F3225" w:rsidRDefault="006E2986" w:rsidP="006E2986">
            <w:pPr>
              <w:jc w:val="center"/>
              <w:rPr>
                <w:rFonts w:asciiTheme="minorHAnsi" w:hAnsiTheme="minorHAnsi" w:cstheme="minorHAnsi"/>
                <w:b/>
                <w:bCs/>
                <w:color w:val="000000"/>
                <w:sz w:val="18"/>
                <w:szCs w:val="18"/>
                <w:lang w:val="es-BO" w:eastAsia="es-BO"/>
              </w:rPr>
            </w:pPr>
          </w:p>
        </w:tc>
      </w:tr>
      <w:tr w:rsidR="008F3225" w:rsidRPr="001C48D8" w14:paraId="0540346C"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462E258"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SIV-M121</w:t>
            </w:r>
          </w:p>
        </w:tc>
        <w:tc>
          <w:tcPr>
            <w:tcW w:w="4536" w:type="dxa"/>
            <w:tcBorders>
              <w:top w:val="nil"/>
              <w:left w:val="nil"/>
              <w:bottom w:val="single" w:sz="4" w:space="0" w:color="auto"/>
              <w:right w:val="single" w:sz="4" w:space="0" w:color="auto"/>
            </w:tcBorders>
            <w:shd w:val="clear" w:color="auto" w:fill="auto"/>
            <w:vAlign w:val="center"/>
            <w:hideMark/>
          </w:tcPr>
          <w:p w14:paraId="20921486" w14:textId="77777777" w:rsidR="008F3225" w:rsidRPr="008F3225" w:rsidRDefault="008F3225" w:rsidP="008F3225">
            <w:pP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Montaje de </w:t>
            </w:r>
            <w:proofErr w:type="spellStart"/>
            <w:r w:rsidRPr="008F3225">
              <w:rPr>
                <w:rFonts w:asciiTheme="minorHAnsi" w:hAnsiTheme="minorHAnsi" w:cstheme="minorHAnsi"/>
                <w:color w:val="000000"/>
                <w:sz w:val="18"/>
                <w:szCs w:val="18"/>
              </w:rPr>
              <w:t>Camaras</w:t>
            </w:r>
            <w:proofErr w:type="spellEnd"/>
            <w:r w:rsidRPr="008F3225">
              <w:rPr>
                <w:rFonts w:asciiTheme="minorHAnsi" w:hAnsiTheme="minorHAnsi" w:cstheme="minorHAnsi"/>
                <w:color w:val="000000"/>
                <w:sz w:val="18"/>
                <w:szCs w:val="18"/>
              </w:rPr>
              <w:t xml:space="preserve"> de CCTV en Patio de la </w:t>
            </w:r>
            <w:proofErr w:type="spellStart"/>
            <w:r w:rsidRPr="008F3225">
              <w:rPr>
                <w:rFonts w:asciiTheme="minorHAnsi" w:hAnsiTheme="minorHAnsi" w:cstheme="minorHAnsi"/>
                <w:color w:val="000000"/>
                <w:sz w:val="18"/>
                <w:szCs w:val="18"/>
              </w:rPr>
              <w:t>Subestacion</w:t>
            </w:r>
            <w:proofErr w:type="spellEnd"/>
            <w:r w:rsidRPr="008F3225">
              <w:rPr>
                <w:rFonts w:asciiTheme="minorHAnsi" w:hAnsiTheme="minorHAnsi" w:cstheme="minorHAnsi"/>
                <w:color w:val="000000"/>
                <w:sz w:val="18"/>
                <w:szCs w:val="18"/>
              </w:rPr>
              <w:t xml:space="preserve">. Incluye Accesorios de </w:t>
            </w:r>
            <w:proofErr w:type="spellStart"/>
            <w:r w:rsidRPr="008F3225">
              <w:rPr>
                <w:rFonts w:asciiTheme="minorHAnsi" w:hAnsiTheme="minorHAnsi" w:cstheme="minorHAnsi"/>
                <w:color w:val="000000"/>
                <w:sz w:val="18"/>
                <w:szCs w:val="18"/>
              </w:rPr>
              <w:t>Sujecion</w:t>
            </w:r>
            <w:proofErr w:type="spellEnd"/>
            <w:r w:rsidRPr="008F3225">
              <w:rPr>
                <w:rFonts w:asciiTheme="minorHAnsi" w:hAnsiTheme="minorHAnsi" w:cstheme="minorHAnsi"/>
                <w:color w:val="000000"/>
                <w:sz w:val="18"/>
                <w:szCs w:val="18"/>
              </w:rPr>
              <w:t xml:space="preserve"> y soportes.</w:t>
            </w:r>
          </w:p>
        </w:tc>
        <w:tc>
          <w:tcPr>
            <w:tcW w:w="816" w:type="dxa"/>
            <w:tcBorders>
              <w:top w:val="nil"/>
              <w:left w:val="nil"/>
              <w:bottom w:val="single" w:sz="4" w:space="0" w:color="auto"/>
              <w:right w:val="single" w:sz="4" w:space="0" w:color="auto"/>
            </w:tcBorders>
            <w:shd w:val="clear" w:color="auto" w:fill="auto"/>
            <w:noWrap/>
            <w:vAlign w:val="center"/>
            <w:hideMark/>
          </w:tcPr>
          <w:p w14:paraId="1F2A2842"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8.00</w:t>
            </w:r>
          </w:p>
        </w:tc>
        <w:tc>
          <w:tcPr>
            <w:tcW w:w="887" w:type="dxa"/>
            <w:tcBorders>
              <w:top w:val="nil"/>
              <w:left w:val="nil"/>
              <w:bottom w:val="single" w:sz="4" w:space="0" w:color="auto"/>
              <w:right w:val="single" w:sz="4" w:space="0" w:color="auto"/>
            </w:tcBorders>
            <w:shd w:val="clear" w:color="auto" w:fill="auto"/>
            <w:noWrap/>
            <w:vAlign w:val="center"/>
            <w:hideMark/>
          </w:tcPr>
          <w:p w14:paraId="2F571BB5"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vAlign w:val="center"/>
            <w:hideMark/>
          </w:tcPr>
          <w:p w14:paraId="3BCEBD48"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6F8E8A7C"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B27CEBB"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SIV-M122</w:t>
            </w:r>
          </w:p>
        </w:tc>
        <w:tc>
          <w:tcPr>
            <w:tcW w:w="4536" w:type="dxa"/>
            <w:tcBorders>
              <w:top w:val="nil"/>
              <w:left w:val="nil"/>
              <w:bottom w:val="single" w:sz="4" w:space="0" w:color="auto"/>
              <w:right w:val="single" w:sz="4" w:space="0" w:color="auto"/>
            </w:tcBorders>
            <w:shd w:val="clear" w:color="auto" w:fill="auto"/>
            <w:vAlign w:val="center"/>
            <w:hideMark/>
          </w:tcPr>
          <w:p w14:paraId="113297F4" w14:textId="77777777" w:rsidR="008F3225" w:rsidRPr="008F3225" w:rsidRDefault="008F3225" w:rsidP="008F3225">
            <w:pP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Montaje de </w:t>
            </w:r>
            <w:proofErr w:type="spellStart"/>
            <w:r w:rsidRPr="008F3225">
              <w:rPr>
                <w:rFonts w:asciiTheme="minorHAnsi" w:hAnsiTheme="minorHAnsi" w:cstheme="minorHAnsi"/>
                <w:color w:val="000000"/>
                <w:sz w:val="18"/>
                <w:szCs w:val="18"/>
              </w:rPr>
              <w:t>Camaras</w:t>
            </w:r>
            <w:proofErr w:type="spellEnd"/>
            <w:r w:rsidRPr="008F3225">
              <w:rPr>
                <w:rFonts w:asciiTheme="minorHAnsi" w:hAnsiTheme="minorHAnsi" w:cstheme="minorHAnsi"/>
                <w:color w:val="000000"/>
                <w:sz w:val="18"/>
                <w:szCs w:val="18"/>
              </w:rPr>
              <w:t xml:space="preserve"> de CCTV en ambientes cerrados.</w:t>
            </w:r>
            <w:r w:rsidRPr="008F3225">
              <w:rPr>
                <w:rFonts w:asciiTheme="minorHAnsi" w:hAnsiTheme="minorHAnsi" w:cstheme="minorHAnsi"/>
                <w:color w:val="000000"/>
                <w:sz w:val="18"/>
                <w:szCs w:val="18"/>
              </w:rPr>
              <w:br/>
              <w:t xml:space="preserve">Incluye Accesorios de </w:t>
            </w:r>
            <w:proofErr w:type="spellStart"/>
            <w:r w:rsidRPr="008F3225">
              <w:rPr>
                <w:rFonts w:asciiTheme="minorHAnsi" w:hAnsiTheme="minorHAnsi" w:cstheme="minorHAnsi"/>
                <w:color w:val="000000"/>
                <w:sz w:val="18"/>
                <w:szCs w:val="18"/>
              </w:rPr>
              <w:t>Sujecion</w:t>
            </w:r>
            <w:proofErr w:type="spellEnd"/>
            <w:r w:rsidRPr="008F3225">
              <w:rPr>
                <w:rFonts w:asciiTheme="minorHAnsi" w:hAnsiTheme="minorHAnsi" w:cstheme="minorHAnsi"/>
                <w:color w:val="000000"/>
                <w:sz w:val="18"/>
                <w:szCs w:val="18"/>
              </w:rPr>
              <w:t xml:space="preserve"> y soportes.</w:t>
            </w:r>
          </w:p>
        </w:tc>
        <w:tc>
          <w:tcPr>
            <w:tcW w:w="816" w:type="dxa"/>
            <w:tcBorders>
              <w:top w:val="nil"/>
              <w:left w:val="nil"/>
              <w:bottom w:val="single" w:sz="4" w:space="0" w:color="auto"/>
              <w:right w:val="single" w:sz="4" w:space="0" w:color="auto"/>
            </w:tcBorders>
            <w:shd w:val="clear" w:color="auto" w:fill="auto"/>
            <w:noWrap/>
            <w:vAlign w:val="center"/>
            <w:hideMark/>
          </w:tcPr>
          <w:p w14:paraId="5CFC3212"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4.00</w:t>
            </w:r>
          </w:p>
        </w:tc>
        <w:tc>
          <w:tcPr>
            <w:tcW w:w="887" w:type="dxa"/>
            <w:tcBorders>
              <w:top w:val="nil"/>
              <w:left w:val="nil"/>
              <w:bottom w:val="single" w:sz="4" w:space="0" w:color="auto"/>
              <w:right w:val="single" w:sz="4" w:space="0" w:color="auto"/>
            </w:tcBorders>
            <w:shd w:val="clear" w:color="auto" w:fill="auto"/>
            <w:noWrap/>
            <w:vAlign w:val="center"/>
            <w:hideMark/>
          </w:tcPr>
          <w:p w14:paraId="5219D2DA"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vAlign w:val="center"/>
            <w:hideMark/>
          </w:tcPr>
          <w:p w14:paraId="43BAC7C4"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6F433E62" w14:textId="77777777" w:rsidTr="00DA4261">
        <w:trPr>
          <w:trHeight w:val="8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A63A08C"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SIV-M123</w:t>
            </w:r>
          </w:p>
        </w:tc>
        <w:tc>
          <w:tcPr>
            <w:tcW w:w="4536" w:type="dxa"/>
            <w:tcBorders>
              <w:top w:val="nil"/>
              <w:left w:val="nil"/>
              <w:bottom w:val="single" w:sz="4" w:space="0" w:color="auto"/>
              <w:right w:val="single" w:sz="4" w:space="0" w:color="auto"/>
            </w:tcBorders>
            <w:shd w:val="clear" w:color="auto" w:fill="auto"/>
            <w:vAlign w:val="center"/>
            <w:hideMark/>
          </w:tcPr>
          <w:p w14:paraId="6B12EB1B" w14:textId="77777777" w:rsidR="008F3225" w:rsidRPr="008F3225" w:rsidRDefault="008F3225" w:rsidP="008F3225">
            <w:pP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Montaje de Tableros Intermediarios CCTV para la </w:t>
            </w:r>
            <w:proofErr w:type="spellStart"/>
            <w:r w:rsidRPr="008F3225">
              <w:rPr>
                <w:rFonts w:asciiTheme="minorHAnsi" w:hAnsiTheme="minorHAnsi" w:cstheme="minorHAnsi"/>
                <w:color w:val="000000"/>
                <w:sz w:val="18"/>
                <w:szCs w:val="18"/>
              </w:rPr>
              <w:t>distribucion</w:t>
            </w:r>
            <w:proofErr w:type="spellEnd"/>
            <w:r w:rsidRPr="008F3225">
              <w:rPr>
                <w:rFonts w:asciiTheme="minorHAnsi" w:hAnsiTheme="minorHAnsi" w:cstheme="minorHAnsi"/>
                <w:color w:val="000000"/>
                <w:sz w:val="18"/>
                <w:szCs w:val="18"/>
              </w:rPr>
              <w:t xml:space="preserve"> de </w:t>
            </w:r>
            <w:proofErr w:type="spellStart"/>
            <w:r w:rsidRPr="008F3225">
              <w:rPr>
                <w:rFonts w:asciiTheme="minorHAnsi" w:hAnsiTheme="minorHAnsi" w:cstheme="minorHAnsi"/>
                <w:color w:val="000000"/>
                <w:sz w:val="18"/>
                <w:szCs w:val="18"/>
              </w:rPr>
              <w:t>senales</w:t>
            </w:r>
            <w:proofErr w:type="spellEnd"/>
            <w:r w:rsidRPr="008F3225">
              <w:rPr>
                <w:rFonts w:asciiTheme="minorHAnsi" w:hAnsiTheme="minorHAnsi" w:cstheme="minorHAnsi"/>
                <w:color w:val="000000"/>
                <w:sz w:val="18"/>
                <w:szCs w:val="18"/>
              </w:rPr>
              <w:t xml:space="preserve"> a </w:t>
            </w:r>
            <w:proofErr w:type="spellStart"/>
            <w:r w:rsidRPr="008F3225">
              <w:rPr>
                <w:rFonts w:asciiTheme="minorHAnsi" w:hAnsiTheme="minorHAnsi" w:cstheme="minorHAnsi"/>
                <w:color w:val="000000"/>
                <w:sz w:val="18"/>
                <w:szCs w:val="18"/>
              </w:rPr>
              <w:t>camaras</w:t>
            </w:r>
            <w:proofErr w:type="spellEnd"/>
            <w:r w:rsidRPr="008F3225">
              <w:rPr>
                <w:rFonts w:asciiTheme="minorHAnsi" w:hAnsiTheme="minorHAnsi" w:cstheme="minorHAnsi"/>
                <w:color w:val="000000"/>
                <w:sz w:val="18"/>
                <w:szCs w:val="18"/>
              </w:rPr>
              <w:t xml:space="preserve"> CCTV. Incluye accesorios y piezas de soporte de tableros e instalación de equipos conversores de medios</w:t>
            </w:r>
          </w:p>
        </w:tc>
        <w:tc>
          <w:tcPr>
            <w:tcW w:w="816" w:type="dxa"/>
            <w:tcBorders>
              <w:top w:val="nil"/>
              <w:left w:val="nil"/>
              <w:bottom w:val="single" w:sz="4" w:space="0" w:color="auto"/>
              <w:right w:val="single" w:sz="4" w:space="0" w:color="auto"/>
            </w:tcBorders>
            <w:shd w:val="clear" w:color="auto" w:fill="auto"/>
            <w:noWrap/>
            <w:vAlign w:val="center"/>
            <w:hideMark/>
          </w:tcPr>
          <w:p w14:paraId="4FD25941"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4.00</w:t>
            </w:r>
          </w:p>
        </w:tc>
        <w:tc>
          <w:tcPr>
            <w:tcW w:w="887" w:type="dxa"/>
            <w:tcBorders>
              <w:top w:val="nil"/>
              <w:left w:val="nil"/>
              <w:bottom w:val="single" w:sz="4" w:space="0" w:color="auto"/>
              <w:right w:val="single" w:sz="4" w:space="0" w:color="auto"/>
            </w:tcBorders>
            <w:shd w:val="clear" w:color="auto" w:fill="auto"/>
            <w:noWrap/>
            <w:vAlign w:val="center"/>
            <w:hideMark/>
          </w:tcPr>
          <w:p w14:paraId="53B6E290"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vAlign w:val="center"/>
            <w:hideMark/>
          </w:tcPr>
          <w:p w14:paraId="2A1E80E3"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5A75D87F"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1BD1F1B"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SIV-M124</w:t>
            </w:r>
          </w:p>
        </w:tc>
        <w:tc>
          <w:tcPr>
            <w:tcW w:w="4536" w:type="dxa"/>
            <w:tcBorders>
              <w:top w:val="nil"/>
              <w:left w:val="nil"/>
              <w:bottom w:val="single" w:sz="4" w:space="0" w:color="auto"/>
              <w:right w:val="single" w:sz="4" w:space="0" w:color="auto"/>
            </w:tcBorders>
            <w:shd w:val="clear" w:color="auto" w:fill="auto"/>
            <w:vAlign w:val="center"/>
            <w:hideMark/>
          </w:tcPr>
          <w:p w14:paraId="4F5EF8B1" w14:textId="77777777" w:rsidR="008F3225" w:rsidRPr="008F3225" w:rsidRDefault="008F3225" w:rsidP="008F3225">
            <w:pPr>
              <w:rPr>
                <w:rFonts w:asciiTheme="minorHAnsi" w:hAnsiTheme="minorHAnsi" w:cstheme="minorHAnsi"/>
                <w:color w:val="000000"/>
                <w:sz w:val="18"/>
                <w:szCs w:val="18"/>
                <w:lang w:val="es-BO" w:eastAsia="es-BO"/>
              </w:rPr>
            </w:pPr>
            <w:proofErr w:type="spellStart"/>
            <w:r w:rsidRPr="008F3225">
              <w:rPr>
                <w:rFonts w:asciiTheme="minorHAnsi" w:hAnsiTheme="minorHAnsi" w:cstheme="minorHAnsi"/>
                <w:color w:val="000000"/>
                <w:sz w:val="18"/>
                <w:szCs w:val="18"/>
              </w:rPr>
              <w:t>Instalacion</w:t>
            </w:r>
            <w:proofErr w:type="spellEnd"/>
            <w:r w:rsidRPr="008F3225">
              <w:rPr>
                <w:rFonts w:asciiTheme="minorHAnsi" w:hAnsiTheme="minorHAnsi" w:cstheme="minorHAnsi"/>
                <w:color w:val="000000"/>
                <w:sz w:val="18"/>
                <w:szCs w:val="18"/>
              </w:rPr>
              <w:t xml:space="preserve"> de Grabador de Video NVR, Switch POE, Sistema de Respaldo de </w:t>
            </w:r>
            <w:proofErr w:type="spellStart"/>
            <w:r w:rsidRPr="008F3225">
              <w:rPr>
                <w:rFonts w:asciiTheme="minorHAnsi" w:hAnsiTheme="minorHAnsi" w:cstheme="minorHAnsi"/>
                <w:color w:val="000000"/>
                <w:sz w:val="18"/>
                <w:szCs w:val="18"/>
              </w:rPr>
              <w:t>Energia</w:t>
            </w:r>
            <w:proofErr w:type="spellEnd"/>
            <w:r w:rsidRPr="008F3225">
              <w:rPr>
                <w:rFonts w:asciiTheme="minorHAnsi" w:hAnsiTheme="minorHAnsi" w:cstheme="minorHAnsi"/>
                <w:color w:val="000000"/>
                <w:sz w:val="18"/>
                <w:szCs w:val="18"/>
              </w:rPr>
              <w:t xml:space="preserve"> y cableado/conexionado entre equipos.</w:t>
            </w:r>
          </w:p>
        </w:tc>
        <w:tc>
          <w:tcPr>
            <w:tcW w:w="816" w:type="dxa"/>
            <w:tcBorders>
              <w:top w:val="nil"/>
              <w:left w:val="nil"/>
              <w:bottom w:val="single" w:sz="4" w:space="0" w:color="auto"/>
              <w:right w:val="single" w:sz="4" w:space="0" w:color="auto"/>
            </w:tcBorders>
            <w:shd w:val="clear" w:color="auto" w:fill="auto"/>
            <w:noWrap/>
            <w:vAlign w:val="center"/>
            <w:hideMark/>
          </w:tcPr>
          <w:p w14:paraId="09778CC0"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auto" w:fill="auto"/>
            <w:noWrap/>
            <w:vAlign w:val="center"/>
            <w:hideMark/>
          </w:tcPr>
          <w:p w14:paraId="4A5F6230"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auto" w:fill="auto"/>
            <w:vAlign w:val="center"/>
            <w:hideMark/>
          </w:tcPr>
          <w:p w14:paraId="4846AD5E"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41D998ED"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5FF68CF"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SIV-M125</w:t>
            </w:r>
          </w:p>
        </w:tc>
        <w:tc>
          <w:tcPr>
            <w:tcW w:w="4536" w:type="dxa"/>
            <w:tcBorders>
              <w:top w:val="nil"/>
              <w:left w:val="nil"/>
              <w:bottom w:val="single" w:sz="4" w:space="0" w:color="auto"/>
              <w:right w:val="single" w:sz="4" w:space="0" w:color="auto"/>
            </w:tcBorders>
            <w:shd w:val="clear" w:color="auto" w:fill="auto"/>
            <w:vAlign w:val="center"/>
            <w:hideMark/>
          </w:tcPr>
          <w:p w14:paraId="6264C3E2" w14:textId="77777777" w:rsidR="008F3225" w:rsidRPr="008F3225" w:rsidRDefault="008F3225" w:rsidP="008F3225">
            <w:pPr>
              <w:rPr>
                <w:rFonts w:asciiTheme="minorHAnsi" w:hAnsiTheme="minorHAnsi" w:cstheme="minorHAnsi"/>
                <w:color w:val="000000"/>
                <w:sz w:val="18"/>
                <w:szCs w:val="18"/>
                <w:lang w:val="es-BO" w:eastAsia="es-BO"/>
              </w:rPr>
            </w:pPr>
            <w:proofErr w:type="spellStart"/>
            <w:r w:rsidRPr="008F3225">
              <w:rPr>
                <w:rFonts w:asciiTheme="minorHAnsi" w:hAnsiTheme="minorHAnsi" w:cstheme="minorHAnsi"/>
                <w:color w:val="000000"/>
                <w:sz w:val="18"/>
                <w:szCs w:val="18"/>
              </w:rPr>
              <w:t>Instalacion</w:t>
            </w:r>
            <w:proofErr w:type="spellEnd"/>
            <w:r w:rsidRPr="008F3225">
              <w:rPr>
                <w:rFonts w:asciiTheme="minorHAnsi" w:hAnsiTheme="minorHAnsi" w:cstheme="minorHAnsi"/>
                <w:color w:val="000000"/>
                <w:sz w:val="18"/>
                <w:szCs w:val="18"/>
              </w:rPr>
              <w:t xml:space="preserve"> de Pantalla Monitor para el Control de las </w:t>
            </w:r>
            <w:proofErr w:type="spellStart"/>
            <w:r w:rsidRPr="008F3225">
              <w:rPr>
                <w:rFonts w:asciiTheme="minorHAnsi" w:hAnsiTheme="minorHAnsi" w:cstheme="minorHAnsi"/>
                <w:color w:val="000000"/>
                <w:sz w:val="18"/>
                <w:szCs w:val="18"/>
              </w:rPr>
              <w:t>Camaras</w:t>
            </w:r>
            <w:proofErr w:type="spellEnd"/>
            <w:r w:rsidRPr="008F3225">
              <w:rPr>
                <w:rFonts w:asciiTheme="minorHAnsi" w:hAnsiTheme="minorHAnsi" w:cstheme="minorHAnsi"/>
                <w:color w:val="000000"/>
                <w:sz w:val="18"/>
                <w:szCs w:val="18"/>
              </w:rPr>
              <w:t xml:space="preserve"> de CCTV.</w:t>
            </w:r>
          </w:p>
        </w:tc>
        <w:tc>
          <w:tcPr>
            <w:tcW w:w="816" w:type="dxa"/>
            <w:tcBorders>
              <w:top w:val="nil"/>
              <w:left w:val="nil"/>
              <w:bottom w:val="single" w:sz="4" w:space="0" w:color="auto"/>
              <w:right w:val="single" w:sz="4" w:space="0" w:color="auto"/>
            </w:tcBorders>
            <w:shd w:val="clear" w:color="auto" w:fill="auto"/>
            <w:noWrap/>
            <w:vAlign w:val="center"/>
            <w:hideMark/>
          </w:tcPr>
          <w:p w14:paraId="4EBBAA83"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auto" w:fill="auto"/>
            <w:noWrap/>
            <w:vAlign w:val="center"/>
            <w:hideMark/>
          </w:tcPr>
          <w:p w14:paraId="108955A2"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vAlign w:val="center"/>
            <w:hideMark/>
          </w:tcPr>
          <w:p w14:paraId="7FA6ECDB"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0AA3274E"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3CC903E"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SIV-M126</w:t>
            </w:r>
          </w:p>
        </w:tc>
        <w:tc>
          <w:tcPr>
            <w:tcW w:w="4536" w:type="dxa"/>
            <w:tcBorders>
              <w:top w:val="nil"/>
              <w:left w:val="nil"/>
              <w:bottom w:val="single" w:sz="4" w:space="0" w:color="auto"/>
              <w:right w:val="single" w:sz="4" w:space="0" w:color="auto"/>
            </w:tcBorders>
            <w:shd w:val="clear" w:color="auto" w:fill="auto"/>
            <w:vAlign w:val="center"/>
            <w:hideMark/>
          </w:tcPr>
          <w:p w14:paraId="69C673B0" w14:textId="77777777" w:rsidR="008F3225" w:rsidRPr="008F3225" w:rsidRDefault="008F3225" w:rsidP="008F3225">
            <w:pP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Armado de ductos exteriores/</w:t>
            </w:r>
            <w:proofErr w:type="spellStart"/>
            <w:r w:rsidRPr="008F3225">
              <w:rPr>
                <w:rFonts w:asciiTheme="minorHAnsi" w:hAnsiTheme="minorHAnsi" w:cstheme="minorHAnsi"/>
                <w:color w:val="000000"/>
                <w:sz w:val="18"/>
                <w:szCs w:val="18"/>
              </w:rPr>
              <w:t>subterraneos</w:t>
            </w:r>
            <w:proofErr w:type="spellEnd"/>
            <w:r w:rsidRPr="008F3225">
              <w:rPr>
                <w:rFonts w:asciiTheme="minorHAnsi" w:hAnsiTheme="minorHAnsi" w:cstheme="minorHAnsi"/>
                <w:color w:val="000000"/>
                <w:sz w:val="18"/>
                <w:szCs w:val="18"/>
              </w:rPr>
              <w:t xml:space="preserve"> y </w:t>
            </w:r>
            <w:proofErr w:type="spellStart"/>
            <w:r w:rsidRPr="008F3225">
              <w:rPr>
                <w:rFonts w:asciiTheme="minorHAnsi" w:hAnsiTheme="minorHAnsi" w:cstheme="minorHAnsi"/>
                <w:color w:val="000000"/>
                <w:sz w:val="18"/>
                <w:szCs w:val="18"/>
              </w:rPr>
              <w:t>camaras</w:t>
            </w:r>
            <w:proofErr w:type="spellEnd"/>
            <w:r w:rsidRPr="008F3225">
              <w:rPr>
                <w:rFonts w:asciiTheme="minorHAnsi" w:hAnsiTheme="minorHAnsi" w:cstheme="minorHAnsi"/>
                <w:color w:val="000000"/>
                <w:sz w:val="18"/>
                <w:szCs w:val="18"/>
              </w:rPr>
              <w:t xml:space="preserve"> de jalado tipo C3.</w:t>
            </w:r>
          </w:p>
        </w:tc>
        <w:tc>
          <w:tcPr>
            <w:tcW w:w="816" w:type="dxa"/>
            <w:tcBorders>
              <w:top w:val="nil"/>
              <w:left w:val="nil"/>
              <w:bottom w:val="single" w:sz="4" w:space="0" w:color="auto"/>
              <w:right w:val="single" w:sz="4" w:space="0" w:color="auto"/>
            </w:tcBorders>
            <w:shd w:val="clear" w:color="auto" w:fill="auto"/>
            <w:noWrap/>
            <w:vAlign w:val="center"/>
            <w:hideMark/>
          </w:tcPr>
          <w:p w14:paraId="7D51069E"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auto" w:fill="auto"/>
            <w:noWrap/>
            <w:vAlign w:val="center"/>
            <w:hideMark/>
          </w:tcPr>
          <w:p w14:paraId="2877D9E1"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auto" w:fill="auto"/>
            <w:vAlign w:val="center"/>
            <w:hideMark/>
          </w:tcPr>
          <w:p w14:paraId="18EE5798"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3F2D94D1"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027A0F2"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SIV-M127</w:t>
            </w:r>
          </w:p>
        </w:tc>
        <w:tc>
          <w:tcPr>
            <w:tcW w:w="4536" w:type="dxa"/>
            <w:tcBorders>
              <w:top w:val="nil"/>
              <w:left w:val="nil"/>
              <w:bottom w:val="single" w:sz="4" w:space="0" w:color="auto"/>
              <w:right w:val="single" w:sz="4" w:space="0" w:color="auto"/>
            </w:tcBorders>
            <w:shd w:val="clear" w:color="auto" w:fill="auto"/>
            <w:vAlign w:val="center"/>
            <w:hideMark/>
          </w:tcPr>
          <w:p w14:paraId="7B5633EF" w14:textId="77777777" w:rsidR="008F3225" w:rsidRPr="008F3225" w:rsidRDefault="008F3225" w:rsidP="008F3225">
            <w:pP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Cableado y conexionado de cables de fibra </w:t>
            </w:r>
            <w:proofErr w:type="spellStart"/>
            <w:r w:rsidRPr="008F3225">
              <w:rPr>
                <w:rFonts w:asciiTheme="minorHAnsi" w:hAnsiTheme="minorHAnsi" w:cstheme="minorHAnsi"/>
                <w:color w:val="000000"/>
                <w:sz w:val="18"/>
                <w:szCs w:val="18"/>
              </w:rPr>
              <w:t>optica</w:t>
            </w:r>
            <w:proofErr w:type="spellEnd"/>
            <w:r w:rsidRPr="008F3225">
              <w:rPr>
                <w:rFonts w:asciiTheme="minorHAnsi" w:hAnsiTheme="minorHAnsi" w:cstheme="minorHAnsi"/>
                <w:color w:val="000000"/>
                <w:sz w:val="18"/>
                <w:szCs w:val="18"/>
              </w:rPr>
              <w:t xml:space="preserve"> y S/FTP</w:t>
            </w:r>
          </w:p>
        </w:tc>
        <w:tc>
          <w:tcPr>
            <w:tcW w:w="816" w:type="dxa"/>
            <w:tcBorders>
              <w:top w:val="nil"/>
              <w:left w:val="nil"/>
              <w:bottom w:val="single" w:sz="4" w:space="0" w:color="auto"/>
              <w:right w:val="single" w:sz="4" w:space="0" w:color="auto"/>
            </w:tcBorders>
            <w:shd w:val="clear" w:color="auto" w:fill="auto"/>
            <w:noWrap/>
            <w:vAlign w:val="center"/>
            <w:hideMark/>
          </w:tcPr>
          <w:p w14:paraId="351357BA"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auto" w:fill="auto"/>
            <w:noWrap/>
            <w:vAlign w:val="center"/>
            <w:hideMark/>
          </w:tcPr>
          <w:p w14:paraId="421956CF"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auto" w:fill="auto"/>
            <w:vAlign w:val="center"/>
            <w:hideMark/>
          </w:tcPr>
          <w:p w14:paraId="61240DAD"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7A4F2BFD"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2B2F023"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SIV-M128</w:t>
            </w:r>
          </w:p>
        </w:tc>
        <w:tc>
          <w:tcPr>
            <w:tcW w:w="4536" w:type="dxa"/>
            <w:tcBorders>
              <w:top w:val="nil"/>
              <w:left w:val="nil"/>
              <w:bottom w:val="single" w:sz="4" w:space="0" w:color="auto"/>
              <w:right w:val="single" w:sz="4" w:space="0" w:color="auto"/>
            </w:tcBorders>
            <w:shd w:val="clear" w:color="auto" w:fill="auto"/>
            <w:vAlign w:val="center"/>
            <w:hideMark/>
          </w:tcPr>
          <w:p w14:paraId="35B3633B" w14:textId="77777777" w:rsidR="008F3225" w:rsidRPr="008F3225" w:rsidRDefault="008F3225" w:rsidP="008F3225">
            <w:pP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Pruebas y puesta en marcha del Sistema de CCTV.</w:t>
            </w:r>
          </w:p>
        </w:tc>
        <w:tc>
          <w:tcPr>
            <w:tcW w:w="816" w:type="dxa"/>
            <w:tcBorders>
              <w:top w:val="nil"/>
              <w:left w:val="nil"/>
              <w:bottom w:val="single" w:sz="4" w:space="0" w:color="auto"/>
              <w:right w:val="single" w:sz="4" w:space="0" w:color="auto"/>
            </w:tcBorders>
            <w:shd w:val="clear" w:color="auto" w:fill="auto"/>
            <w:noWrap/>
            <w:vAlign w:val="center"/>
            <w:hideMark/>
          </w:tcPr>
          <w:p w14:paraId="3DF29338"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auto" w:fill="auto"/>
            <w:noWrap/>
            <w:vAlign w:val="center"/>
            <w:hideMark/>
          </w:tcPr>
          <w:p w14:paraId="1E069B72"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auto" w:fill="auto"/>
            <w:vAlign w:val="center"/>
            <w:hideMark/>
          </w:tcPr>
          <w:p w14:paraId="7E861E8E"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79C9B78A" w14:textId="77777777" w:rsidTr="00DA4261">
        <w:trPr>
          <w:trHeight w:val="5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A57733C"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SIV-M129</w:t>
            </w:r>
          </w:p>
        </w:tc>
        <w:tc>
          <w:tcPr>
            <w:tcW w:w="4536" w:type="dxa"/>
            <w:tcBorders>
              <w:top w:val="nil"/>
              <w:left w:val="nil"/>
              <w:bottom w:val="single" w:sz="4" w:space="0" w:color="auto"/>
              <w:right w:val="single" w:sz="4" w:space="0" w:color="auto"/>
            </w:tcBorders>
            <w:shd w:val="clear" w:color="auto" w:fill="auto"/>
            <w:vAlign w:val="center"/>
            <w:hideMark/>
          </w:tcPr>
          <w:p w14:paraId="17EC950C" w14:textId="77777777" w:rsidR="008F3225" w:rsidRPr="008F3225" w:rsidRDefault="008F3225" w:rsidP="008F3225">
            <w:pP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Montaje de video portero electrónico, incluye accesorios de sujeción y soportes</w:t>
            </w:r>
          </w:p>
        </w:tc>
        <w:tc>
          <w:tcPr>
            <w:tcW w:w="816" w:type="dxa"/>
            <w:tcBorders>
              <w:top w:val="nil"/>
              <w:left w:val="nil"/>
              <w:bottom w:val="single" w:sz="4" w:space="0" w:color="auto"/>
              <w:right w:val="single" w:sz="4" w:space="0" w:color="auto"/>
            </w:tcBorders>
            <w:shd w:val="clear" w:color="auto" w:fill="auto"/>
            <w:noWrap/>
            <w:vAlign w:val="center"/>
            <w:hideMark/>
          </w:tcPr>
          <w:p w14:paraId="6A1EB570"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1.00</w:t>
            </w:r>
          </w:p>
        </w:tc>
        <w:tc>
          <w:tcPr>
            <w:tcW w:w="887" w:type="dxa"/>
            <w:tcBorders>
              <w:top w:val="nil"/>
              <w:left w:val="nil"/>
              <w:bottom w:val="single" w:sz="4" w:space="0" w:color="auto"/>
              <w:right w:val="single" w:sz="4" w:space="0" w:color="auto"/>
            </w:tcBorders>
            <w:shd w:val="clear" w:color="auto" w:fill="auto"/>
            <w:noWrap/>
            <w:vAlign w:val="center"/>
            <w:hideMark/>
          </w:tcPr>
          <w:p w14:paraId="37237FDA"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auto" w:fill="auto"/>
            <w:vAlign w:val="center"/>
            <w:hideMark/>
          </w:tcPr>
          <w:p w14:paraId="67EC92D4" w14:textId="77777777" w:rsidR="008F3225" w:rsidRPr="008F3225" w:rsidRDefault="008F3225" w:rsidP="008F3225">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8F3225" w:rsidRPr="001C48D8" w14:paraId="70A242A4" w14:textId="77777777" w:rsidTr="00DA4261">
        <w:trPr>
          <w:trHeight w:val="288"/>
        </w:trPr>
        <w:tc>
          <w:tcPr>
            <w:tcW w:w="988" w:type="dxa"/>
            <w:tcBorders>
              <w:top w:val="nil"/>
              <w:left w:val="single" w:sz="4" w:space="0" w:color="auto"/>
              <w:bottom w:val="single" w:sz="4" w:space="0" w:color="auto"/>
              <w:right w:val="single" w:sz="4" w:space="0" w:color="auto"/>
            </w:tcBorders>
            <w:shd w:val="clear" w:color="000000" w:fill="A6A6A6"/>
            <w:noWrap/>
            <w:vAlign w:val="center"/>
            <w:hideMark/>
          </w:tcPr>
          <w:p w14:paraId="4A9311E2" w14:textId="0217F51F" w:rsidR="008F3225" w:rsidRPr="008F3225" w:rsidRDefault="008F3225" w:rsidP="008F3225">
            <w:pPr>
              <w:jc w:val="center"/>
              <w:rPr>
                <w:rFonts w:asciiTheme="minorHAnsi" w:hAnsiTheme="minorHAnsi" w:cstheme="minorHAnsi"/>
                <w:b/>
                <w:bCs/>
                <w:color w:val="000000"/>
                <w:sz w:val="18"/>
                <w:szCs w:val="18"/>
                <w:lang w:val="es-BO" w:eastAsia="es-BO"/>
              </w:rPr>
            </w:pPr>
          </w:p>
        </w:tc>
        <w:tc>
          <w:tcPr>
            <w:tcW w:w="4536" w:type="dxa"/>
            <w:tcBorders>
              <w:top w:val="nil"/>
              <w:left w:val="nil"/>
              <w:bottom w:val="single" w:sz="4" w:space="0" w:color="auto"/>
              <w:right w:val="nil"/>
            </w:tcBorders>
            <w:shd w:val="clear" w:color="000000" w:fill="A6A6A6"/>
            <w:noWrap/>
            <w:vAlign w:val="center"/>
            <w:hideMark/>
          </w:tcPr>
          <w:p w14:paraId="0721E28C" w14:textId="77777777" w:rsidR="008F3225" w:rsidRPr="008F3225" w:rsidRDefault="008F3225" w:rsidP="008F3225">
            <w:pPr>
              <w:jc w:val="left"/>
              <w:rPr>
                <w:rFonts w:asciiTheme="minorHAnsi" w:hAnsiTheme="minorHAnsi" w:cstheme="minorHAnsi"/>
                <w:b/>
                <w:bCs/>
                <w:color w:val="000000"/>
                <w:sz w:val="18"/>
                <w:szCs w:val="18"/>
                <w:lang w:val="es-BO" w:eastAsia="es-BO"/>
              </w:rPr>
            </w:pPr>
            <w:r w:rsidRPr="008F3225">
              <w:rPr>
                <w:rFonts w:asciiTheme="minorHAnsi" w:hAnsiTheme="minorHAnsi" w:cstheme="minorHAnsi"/>
                <w:color w:val="000000"/>
                <w:sz w:val="18"/>
                <w:szCs w:val="18"/>
              </w:rPr>
              <w:t>Pruebas Equipos de patio 230 kV</w:t>
            </w:r>
          </w:p>
        </w:tc>
        <w:tc>
          <w:tcPr>
            <w:tcW w:w="816" w:type="dxa"/>
            <w:tcBorders>
              <w:top w:val="nil"/>
              <w:left w:val="nil"/>
              <w:bottom w:val="single" w:sz="4" w:space="0" w:color="auto"/>
              <w:right w:val="nil"/>
            </w:tcBorders>
            <w:shd w:val="clear" w:color="000000" w:fill="A6A6A6"/>
            <w:vAlign w:val="center"/>
            <w:hideMark/>
          </w:tcPr>
          <w:p w14:paraId="39FCC75D" w14:textId="77777777" w:rsidR="008F3225" w:rsidRPr="008F3225" w:rsidRDefault="008F3225" w:rsidP="008F3225">
            <w:pPr>
              <w:jc w:val="center"/>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887" w:type="dxa"/>
            <w:tcBorders>
              <w:top w:val="nil"/>
              <w:left w:val="nil"/>
              <w:bottom w:val="single" w:sz="4" w:space="0" w:color="auto"/>
              <w:right w:val="nil"/>
            </w:tcBorders>
            <w:shd w:val="clear" w:color="000000" w:fill="A6A6A6"/>
            <w:vAlign w:val="center"/>
            <w:hideMark/>
          </w:tcPr>
          <w:p w14:paraId="3178FE99" w14:textId="77777777" w:rsidR="008F3225" w:rsidRPr="008F3225" w:rsidRDefault="008F3225" w:rsidP="008F3225">
            <w:pPr>
              <w:jc w:val="left"/>
              <w:rPr>
                <w:rFonts w:asciiTheme="minorHAnsi" w:hAnsiTheme="minorHAnsi" w:cstheme="minorHAnsi"/>
                <w:b/>
                <w:bCs/>
                <w:color w:val="000000"/>
                <w:sz w:val="18"/>
                <w:szCs w:val="18"/>
                <w:lang w:val="es-BO" w:eastAsia="es-BO"/>
              </w:rPr>
            </w:pPr>
            <w:r w:rsidRPr="008F3225">
              <w:rPr>
                <w:rFonts w:asciiTheme="minorHAnsi" w:hAnsiTheme="minorHAnsi" w:cstheme="minorHAnsi"/>
                <w:b/>
                <w:bCs/>
                <w:color w:val="000000"/>
                <w:sz w:val="18"/>
                <w:szCs w:val="18"/>
                <w:lang w:val="es-BO" w:eastAsia="es-BO"/>
              </w:rPr>
              <w:t> </w:t>
            </w:r>
          </w:p>
        </w:tc>
        <w:tc>
          <w:tcPr>
            <w:tcW w:w="2551" w:type="dxa"/>
            <w:tcBorders>
              <w:top w:val="nil"/>
              <w:left w:val="nil"/>
              <w:bottom w:val="single" w:sz="4" w:space="0" w:color="auto"/>
              <w:right w:val="nil"/>
            </w:tcBorders>
            <w:shd w:val="clear" w:color="000000" w:fill="A6A6A6"/>
            <w:vAlign w:val="center"/>
            <w:hideMark/>
          </w:tcPr>
          <w:p w14:paraId="09CBF5D3" w14:textId="77777777" w:rsidR="008F3225" w:rsidRPr="008F3225" w:rsidRDefault="008F3225" w:rsidP="008F3225">
            <w:pPr>
              <w:jc w:val="center"/>
              <w:rPr>
                <w:rFonts w:asciiTheme="minorHAnsi" w:hAnsiTheme="minorHAnsi" w:cstheme="minorHAnsi"/>
                <w:b/>
                <w:bCs/>
                <w:color w:val="000000"/>
                <w:sz w:val="18"/>
                <w:szCs w:val="18"/>
                <w:lang w:val="es-BO" w:eastAsia="es-BO"/>
              </w:rPr>
            </w:pPr>
          </w:p>
        </w:tc>
      </w:tr>
      <w:tr w:rsidR="00086027" w:rsidRPr="001C48D8" w14:paraId="7E09C073"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63870BC5" w14:textId="37170DC8" w:rsidR="00086027" w:rsidRPr="008F3225" w:rsidRDefault="00086027" w:rsidP="00086027">
            <w:pPr>
              <w:jc w:val="center"/>
              <w:rPr>
                <w:rFonts w:asciiTheme="minorHAnsi" w:hAnsiTheme="minorHAnsi" w:cstheme="minorHAnsi"/>
                <w:color w:val="000000"/>
                <w:sz w:val="18"/>
                <w:szCs w:val="18"/>
              </w:rPr>
            </w:pPr>
            <w:r w:rsidRPr="008F3225">
              <w:rPr>
                <w:rFonts w:asciiTheme="minorHAnsi" w:hAnsiTheme="minorHAnsi" w:cstheme="minorHAnsi"/>
                <w:color w:val="000000"/>
                <w:sz w:val="18"/>
                <w:szCs w:val="18"/>
              </w:rPr>
              <w:t>SIV-E01</w:t>
            </w:r>
          </w:p>
        </w:tc>
        <w:tc>
          <w:tcPr>
            <w:tcW w:w="4536" w:type="dxa"/>
            <w:tcBorders>
              <w:top w:val="nil"/>
              <w:left w:val="nil"/>
              <w:bottom w:val="single" w:sz="4" w:space="0" w:color="auto"/>
              <w:right w:val="single" w:sz="4" w:space="0" w:color="auto"/>
            </w:tcBorders>
            <w:shd w:val="clear" w:color="auto" w:fill="auto"/>
            <w:vAlign w:val="center"/>
          </w:tcPr>
          <w:p w14:paraId="4EDB6CCB" w14:textId="0A7879AA" w:rsidR="00086027" w:rsidRPr="008F3225" w:rsidRDefault="00086027" w:rsidP="00086027">
            <w:pPr>
              <w:jc w:val="left"/>
              <w:rPr>
                <w:rFonts w:asciiTheme="minorHAnsi" w:hAnsiTheme="minorHAnsi" w:cstheme="minorHAnsi"/>
                <w:color w:val="000000"/>
                <w:sz w:val="18"/>
                <w:szCs w:val="18"/>
              </w:rPr>
            </w:pPr>
            <w:r w:rsidRPr="008F3225">
              <w:rPr>
                <w:rFonts w:asciiTheme="minorHAnsi" w:hAnsiTheme="minorHAnsi" w:cstheme="minorHAnsi"/>
                <w:color w:val="000000"/>
                <w:sz w:val="18"/>
                <w:szCs w:val="18"/>
              </w:rPr>
              <w:t>Pruebas Equipos de patio 230 kV</w:t>
            </w:r>
          </w:p>
        </w:tc>
        <w:tc>
          <w:tcPr>
            <w:tcW w:w="816" w:type="dxa"/>
            <w:tcBorders>
              <w:top w:val="nil"/>
              <w:left w:val="nil"/>
              <w:bottom w:val="single" w:sz="4" w:space="0" w:color="auto"/>
              <w:right w:val="single" w:sz="4" w:space="0" w:color="auto"/>
            </w:tcBorders>
            <w:shd w:val="clear" w:color="auto" w:fill="auto"/>
            <w:noWrap/>
            <w:vAlign w:val="center"/>
          </w:tcPr>
          <w:p w14:paraId="52E9749F" w14:textId="4AE03796"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auto" w:fill="auto"/>
            <w:noWrap/>
            <w:vAlign w:val="center"/>
          </w:tcPr>
          <w:p w14:paraId="612BDF89" w14:textId="16C1649D" w:rsidR="00086027" w:rsidRPr="008F3225" w:rsidRDefault="00086027" w:rsidP="00086027">
            <w:pPr>
              <w:jc w:val="center"/>
              <w:rPr>
                <w:rFonts w:asciiTheme="minorHAnsi" w:hAnsiTheme="minorHAnsi" w:cstheme="minorHAnsi"/>
                <w:color w:val="000000"/>
                <w:sz w:val="18"/>
                <w:szCs w:val="18"/>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auto" w:fill="auto"/>
            <w:noWrap/>
            <w:vAlign w:val="center"/>
          </w:tcPr>
          <w:p w14:paraId="6B2B7A8F" w14:textId="143D9CD3"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086027" w:rsidRPr="001C48D8" w14:paraId="563BFB86"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BE3871D" w14:textId="77777777"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SIV-E02</w:t>
            </w:r>
          </w:p>
        </w:tc>
        <w:tc>
          <w:tcPr>
            <w:tcW w:w="4536" w:type="dxa"/>
            <w:tcBorders>
              <w:top w:val="nil"/>
              <w:left w:val="nil"/>
              <w:bottom w:val="single" w:sz="4" w:space="0" w:color="auto"/>
              <w:right w:val="single" w:sz="4" w:space="0" w:color="auto"/>
            </w:tcBorders>
            <w:shd w:val="clear" w:color="auto" w:fill="auto"/>
            <w:vAlign w:val="center"/>
            <w:hideMark/>
          </w:tcPr>
          <w:p w14:paraId="02C32EFE" w14:textId="77777777" w:rsidR="00086027" w:rsidRPr="008F3225" w:rsidRDefault="00086027" w:rsidP="00086027">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Pruebas de </w:t>
            </w:r>
            <w:proofErr w:type="spellStart"/>
            <w:r w:rsidRPr="008F3225">
              <w:rPr>
                <w:rFonts w:asciiTheme="minorHAnsi" w:hAnsiTheme="minorHAnsi" w:cstheme="minorHAnsi"/>
                <w:color w:val="000000"/>
                <w:sz w:val="18"/>
                <w:szCs w:val="18"/>
              </w:rPr>
              <w:t>IEDs</w:t>
            </w:r>
            <w:proofErr w:type="spellEnd"/>
            <w:r w:rsidRPr="008F3225">
              <w:rPr>
                <w:rFonts w:asciiTheme="minorHAnsi" w:hAnsiTheme="minorHAnsi" w:cstheme="minorHAnsi"/>
                <w:color w:val="000000"/>
                <w:sz w:val="18"/>
                <w:szCs w:val="18"/>
              </w:rPr>
              <w:t xml:space="preserve"> de sistemas de protección</w:t>
            </w:r>
          </w:p>
        </w:tc>
        <w:tc>
          <w:tcPr>
            <w:tcW w:w="816" w:type="dxa"/>
            <w:tcBorders>
              <w:top w:val="nil"/>
              <w:left w:val="nil"/>
              <w:bottom w:val="single" w:sz="4" w:space="0" w:color="auto"/>
              <w:right w:val="single" w:sz="4" w:space="0" w:color="auto"/>
            </w:tcBorders>
            <w:shd w:val="clear" w:color="auto" w:fill="auto"/>
            <w:noWrap/>
            <w:vAlign w:val="center"/>
            <w:hideMark/>
          </w:tcPr>
          <w:p w14:paraId="14EE7661" w14:textId="77777777"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auto" w:fill="auto"/>
            <w:noWrap/>
            <w:vAlign w:val="center"/>
            <w:hideMark/>
          </w:tcPr>
          <w:p w14:paraId="1B40323F" w14:textId="77777777"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auto" w:fill="auto"/>
            <w:noWrap/>
            <w:vAlign w:val="center"/>
            <w:hideMark/>
          </w:tcPr>
          <w:p w14:paraId="08D45E8D" w14:textId="77777777"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086027" w:rsidRPr="001C48D8" w14:paraId="0043356E"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62D1547" w14:textId="77777777"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SIV-E03</w:t>
            </w:r>
          </w:p>
        </w:tc>
        <w:tc>
          <w:tcPr>
            <w:tcW w:w="4536" w:type="dxa"/>
            <w:tcBorders>
              <w:top w:val="nil"/>
              <w:left w:val="nil"/>
              <w:bottom w:val="single" w:sz="4" w:space="0" w:color="auto"/>
              <w:right w:val="single" w:sz="4" w:space="0" w:color="auto"/>
            </w:tcBorders>
            <w:shd w:val="clear" w:color="000000" w:fill="FFFFFF"/>
            <w:vAlign w:val="center"/>
            <w:hideMark/>
          </w:tcPr>
          <w:p w14:paraId="1A961737" w14:textId="77777777" w:rsidR="00086027" w:rsidRPr="008F3225" w:rsidRDefault="00086027" w:rsidP="00086027">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Pruebas de sistemas de control SAS. </w:t>
            </w:r>
          </w:p>
        </w:tc>
        <w:tc>
          <w:tcPr>
            <w:tcW w:w="816" w:type="dxa"/>
            <w:tcBorders>
              <w:top w:val="nil"/>
              <w:left w:val="nil"/>
              <w:bottom w:val="single" w:sz="4" w:space="0" w:color="auto"/>
              <w:right w:val="single" w:sz="4" w:space="0" w:color="auto"/>
            </w:tcBorders>
            <w:shd w:val="clear" w:color="auto" w:fill="auto"/>
            <w:noWrap/>
            <w:vAlign w:val="center"/>
            <w:hideMark/>
          </w:tcPr>
          <w:p w14:paraId="0B056B55" w14:textId="77777777"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69F340E4" w14:textId="77777777"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auto" w:fill="auto"/>
            <w:noWrap/>
            <w:vAlign w:val="center"/>
            <w:hideMark/>
          </w:tcPr>
          <w:p w14:paraId="340D60B1" w14:textId="77777777"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086027" w:rsidRPr="001C48D8" w14:paraId="11DA5C9C" w14:textId="77777777" w:rsidTr="0010691F">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D65693F" w14:textId="77777777"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lastRenderedPageBreak/>
              <w:t>SIV-E04</w:t>
            </w:r>
          </w:p>
        </w:tc>
        <w:tc>
          <w:tcPr>
            <w:tcW w:w="4536" w:type="dxa"/>
            <w:tcBorders>
              <w:top w:val="nil"/>
              <w:left w:val="nil"/>
              <w:bottom w:val="single" w:sz="4" w:space="0" w:color="auto"/>
              <w:right w:val="single" w:sz="4" w:space="0" w:color="auto"/>
            </w:tcBorders>
            <w:shd w:val="clear" w:color="000000" w:fill="FFFFFF"/>
            <w:vAlign w:val="center"/>
            <w:hideMark/>
          </w:tcPr>
          <w:p w14:paraId="268356C7" w14:textId="77777777" w:rsidR="00086027" w:rsidRPr="008F3225" w:rsidRDefault="00086027" w:rsidP="00086027">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Pruebas equipos de comunicación</w:t>
            </w:r>
          </w:p>
        </w:tc>
        <w:tc>
          <w:tcPr>
            <w:tcW w:w="816" w:type="dxa"/>
            <w:tcBorders>
              <w:top w:val="nil"/>
              <w:left w:val="nil"/>
              <w:bottom w:val="single" w:sz="4" w:space="0" w:color="auto"/>
              <w:right w:val="single" w:sz="4" w:space="0" w:color="auto"/>
            </w:tcBorders>
            <w:shd w:val="clear" w:color="auto" w:fill="auto"/>
            <w:noWrap/>
            <w:vAlign w:val="center"/>
            <w:hideMark/>
          </w:tcPr>
          <w:p w14:paraId="17A4DDB2" w14:textId="77777777"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000000" w:fill="FFFFFF"/>
            <w:noWrap/>
            <w:vAlign w:val="center"/>
            <w:hideMark/>
          </w:tcPr>
          <w:p w14:paraId="2AD9C17E" w14:textId="77777777"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auto" w:fill="auto"/>
            <w:noWrap/>
            <w:vAlign w:val="center"/>
            <w:hideMark/>
          </w:tcPr>
          <w:p w14:paraId="7EE0D1B7" w14:textId="77777777"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086027" w:rsidRPr="001C48D8" w14:paraId="4F1BD474" w14:textId="77777777" w:rsidTr="0010691F">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F7B5B" w14:textId="77777777"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SIV-E05</w:t>
            </w:r>
          </w:p>
        </w:tc>
        <w:tc>
          <w:tcPr>
            <w:tcW w:w="4536" w:type="dxa"/>
            <w:tcBorders>
              <w:top w:val="single" w:sz="4" w:space="0" w:color="auto"/>
              <w:left w:val="nil"/>
              <w:bottom w:val="single" w:sz="4" w:space="0" w:color="auto"/>
              <w:right w:val="single" w:sz="4" w:space="0" w:color="auto"/>
            </w:tcBorders>
            <w:shd w:val="clear" w:color="000000" w:fill="FFFFFF"/>
            <w:vAlign w:val="center"/>
            <w:hideMark/>
          </w:tcPr>
          <w:p w14:paraId="2FCC0BC1" w14:textId="77777777" w:rsidR="00086027" w:rsidRPr="008F3225" w:rsidRDefault="00086027" w:rsidP="00086027">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 xml:space="preserve">Pruebas asociadas al Sistemas de Servicios Auxiliares AC y DC: Pruebas Cargadores, Banco de baterías, Grupo </w:t>
            </w:r>
            <w:proofErr w:type="gramStart"/>
            <w:r w:rsidRPr="008F3225">
              <w:rPr>
                <w:rFonts w:asciiTheme="minorHAnsi" w:hAnsiTheme="minorHAnsi" w:cstheme="minorHAnsi"/>
                <w:color w:val="000000"/>
                <w:sz w:val="18"/>
                <w:szCs w:val="18"/>
              </w:rPr>
              <w:t>generador ,</w:t>
            </w:r>
            <w:proofErr w:type="gramEnd"/>
            <w:r w:rsidRPr="008F3225">
              <w:rPr>
                <w:rFonts w:asciiTheme="minorHAnsi" w:hAnsiTheme="minorHAnsi" w:cstheme="minorHAnsi"/>
                <w:color w:val="000000"/>
                <w:sz w:val="18"/>
                <w:szCs w:val="18"/>
              </w:rPr>
              <w:t xml:space="preserve"> sistema ATS, Tableros, etc.</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41EBBFB5" w14:textId="77777777"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single" w:sz="4" w:space="0" w:color="auto"/>
              <w:left w:val="nil"/>
              <w:bottom w:val="single" w:sz="4" w:space="0" w:color="auto"/>
              <w:right w:val="single" w:sz="4" w:space="0" w:color="auto"/>
            </w:tcBorders>
            <w:shd w:val="clear" w:color="000000" w:fill="FFFFFF"/>
            <w:noWrap/>
            <w:vAlign w:val="center"/>
            <w:hideMark/>
          </w:tcPr>
          <w:p w14:paraId="0C266ADF" w14:textId="77777777"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38DE9C38" w14:textId="77777777"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086027" w:rsidRPr="001C48D8" w14:paraId="4808BA3F" w14:textId="77777777" w:rsidTr="00DA4261">
        <w:trPr>
          <w:trHeight w:val="172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9B2443F" w14:textId="77777777"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SIV-E06</w:t>
            </w:r>
          </w:p>
        </w:tc>
        <w:tc>
          <w:tcPr>
            <w:tcW w:w="4536" w:type="dxa"/>
            <w:tcBorders>
              <w:top w:val="nil"/>
              <w:left w:val="nil"/>
              <w:bottom w:val="single" w:sz="4" w:space="0" w:color="auto"/>
              <w:right w:val="single" w:sz="4" w:space="0" w:color="auto"/>
            </w:tcBorders>
            <w:shd w:val="clear" w:color="auto" w:fill="auto"/>
            <w:vAlign w:val="center"/>
            <w:hideMark/>
          </w:tcPr>
          <w:p w14:paraId="46F12A7C" w14:textId="77777777" w:rsidR="00086027" w:rsidRPr="008F3225" w:rsidRDefault="00086027" w:rsidP="00086027">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Estudios Eléctricos: Flujos de potencia, cortocircuitos, estabilidad transitoria y dinámica, transitorios electromagnéticos, estudios de coordinación de protecciones, elaboración de planillas de datos técnicos para la operación del proyecto y para el cumplimiento de la Norma Operativa No. 11.</w:t>
            </w:r>
          </w:p>
        </w:tc>
        <w:tc>
          <w:tcPr>
            <w:tcW w:w="816" w:type="dxa"/>
            <w:tcBorders>
              <w:top w:val="nil"/>
              <w:left w:val="nil"/>
              <w:bottom w:val="single" w:sz="4" w:space="0" w:color="auto"/>
              <w:right w:val="single" w:sz="4" w:space="0" w:color="auto"/>
            </w:tcBorders>
            <w:shd w:val="clear" w:color="auto" w:fill="auto"/>
            <w:noWrap/>
            <w:vAlign w:val="center"/>
            <w:hideMark/>
          </w:tcPr>
          <w:p w14:paraId="2CF7ABCB" w14:textId="77777777"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auto" w:fill="auto"/>
            <w:noWrap/>
            <w:vAlign w:val="center"/>
            <w:hideMark/>
          </w:tcPr>
          <w:p w14:paraId="34864EEF" w14:textId="77777777"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Global</w:t>
            </w:r>
          </w:p>
        </w:tc>
        <w:tc>
          <w:tcPr>
            <w:tcW w:w="2551" w:type="dxa"/>
            <w:tcBorders>
              <w:top w:val="nil"/>
              <w:left w:val="nil"/>
              <w:bottom w:val="single" w:sz="4" w:space="0" w:color="auto"/>
              <w:right w:val="single" w:sz="4" w:space="0" w:color="auto"/>
            </w:tcBorders>
            <w:shd w:val="clear" w:color="auto" w:fill="auto"/>
            <w:noWrap/>
            <w:vAlign w:val="center"/>
            <w:hideMark/>
          </w:tcPr>
          <w:p w14:paraId="1F8EE58B" w14:textId="77777777"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r w:rsidR="00086027" w:rsidRPr="001C48D8" w14:paraId="7CB52B2F" w14:textId="77777777" w:rsidTr="00DA426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1DDD7EF" w14:textId="77777777"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SIV-E07</w:t>
            </w:r>
          </w:p>
        </w:tc>
        <w:tc>
          <w:tcPr>
            <w:tcW w:w="4536" w:type="dxa"/>
            <w:tcBorders>
              <w:top w:val="nil"/>
              <w:left w:val="nil"/>
              <w:bottom w:val="single" w:sz="4" w:space="0" w:color="auto"/>
              <w:right w:val="single" w:sz="4" w:space="0" w:color="auto"/>
            </w:tcBorders>
            <w:shd w:val="clear" w:color="auto" w:fill="auto"/>
            <w:vAlign w:val="center"/>
            <w:hideMark/>
          </w:tcPr>
          <w:p w14:paraId="06B1A586" w14:textId="77777777" w:rsidR="00086027" w:rsidRPr="008F3225" w:rsidRDefault="00086027" w:rsidP="00086027">
            <w:pPr>
              <w:jc w:val="left"/>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Puesta en servicio subestación 230 kV</w:t>
            </w:r>
          </w:p>
        </w:tc>
        <w:tc>
          <w:tcPr>
            <w:tcW w:w="816" w:type="dxa"/>
            <w:tcBorders>
              <w:top w:val="nil"/>
              <w:left w:val="nil"/>
              <w:bottom w:val="single" w:sz="4" w:space="0" w:color="auto"/>
              <w:right w:val="single" w:sz="4" w:space="0" w:color="auto"/>
            </w:tcBorders>
            <w:shd w:val="clear" w:color="auto" w:fill="auto"/>
            <w:noWrap/>
            <w:vAlign w:val="center"/>
            <w:hideMark/>
          </w:tcPr>
          <w:p w14:paraId="6827B3E9" w14:textId="77777777"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1.00</w:t>
            </w:r>
          </w:p>
        </w:tc>
        <w:tc>
          <w:tcPr>
            <w:tcW w:w="887" w:type="dxa"/>
            <w:tcBorders>
              <w:top w:val="nil"/>
              <w:left w:val="nil"/>
              <w:bottom w:val="single" w:sz="4" w:space="0" w:color="auto"/>
              <w:right w:val="single" w:sz="4" w:space="0" w:color="auto"/>
            </w:tcBorders>
            <w:shd w:val="clear" w:color="auto" w:fill="auto"/>
            <w:noWrap/>
            <w:vAlign w:val="center"/>
            <w:hideMark/>
          </w:tcPr>
          <w:p w14:paraId="562DCE41" w14:textId="77777777"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rPr>
              <w:t>Unidad</w:t>
            </w:r>
          </w:p>
        </w:tc>
        <w:tc>
          <w:tcPr>
            <w:tcW w:w="2551" w:type="dxa"/>
            <w:tcBorders>
              <w:top w:val="nil"/>
              <w:left w:val="nil"/>
              <w:bottom w:val="single" w:sz="4" w:space="0" w:color="auto"/>
              <w:right w:val="single" w:sz="4" w:space="0" w:color="auto"/>
            </w:tcBorders>
            <w:shd w:val="clear" w:color="auto" w:fill="auto"/>
            <w:noWrap/>
            <w:vAlign w:val="center"/>
            <w:hideMark/>
          </w:tcPr>
          <w:p w14:paraId="364E80EF" w14:textId="77777777" w:rsidR="00086027" w:rsidRPr="008F3225" w:rsidRDefault="00086027" w:rsidP="00086027">
            <w:pPr>
              <w:jc w:val="center"/>
              <w:rPr>
                <w:rFonts w:asciiTheme="minorHAnsi" w:hAnsiTheme="minorHAnsi" w:cstheme="minorHAnsi"/>
                <w:color w:val="000000"/>
                <w:sz w:val="18"/>
                <w:szCs w:val="18"/>
                <w:lang w:val="es-BO" w:eastAsia="es-BO"/>
              </w:rPr>
            </w:pPr>
            <w:r w:rsidRPr="008F3225">
              <w:rPr>
                <w:rFonts w:asciiTheme="minorHAnsi" w:hAnsiTheme="minorHAnsi" w:cstheme="minorHAnsi"/>
                <w:color w:val="000000"/>
                <w:sz w:val="18"/>
                <w:szCs w:val="18"/>
                <w:lang w:val="es-BO" w:eastAsia="es-BO"/>
              </w:rPr>
              <w:t xml:space="preserve"> De acuerdo a </w:t>
            </w:r>
            <w:proofErr w:type="spellStart"/>
            <w:r w:rsidRPr="008F3225">
              <w:rPr>
                <w:rFonts w:asciiTheme="minorHAnsi" w:hAnsiTheme="minorHAnsi" w:cstheme="minorHAnsi"/>
                <w:color w:val="000000"/>
                <w:sz w:val="18"/>
                <w:szCs w:val="18"/>
                <w:lang w:val="es-BO" w:eastAsia="es-BO"/>
              </w:rPr>
              <w:t>IAl</w:t>
            </w:r>
            <w:proofErr w:type="spellEnd"/>
            <w:r w:rsidRPr="008F3225">
              <w:rPr>
                <w:rFonts w:asciiTheme="minorHAnsi" w:hAnsiTheme="minorHAnsi" w:cstheme="minorHAnsi"/>
                <w:color w:val="000000"/>
                <w:sz w:val="18"/>
                <w:szCs w:val="18"/>
                <w:lang w:val="es-BO" w:eastAsia="es-BO"/>
              </w:rPr>
              <w:t xml:space="preserve"> 17.5 1(a) y (b) </w:t>
            </w:r>
          </w:p>
        </w:tc>
      </w:tr>
    </w:tbl>
    <w:p w14:paraId="61CB20B8" w14:textId="77777777" w:rsidR="006E2986" w:rsidRDefault="006E2986">
      <w:pPr>
        <w:jc w:val="left"/>
        <w:rPr>
          <w:b/>
          <w:bCs/>
          <w:color w:val="000000"/>
          <w:sz w:val="23"/>
          <w:szCs w:val="23"/>
          <w:lang w:val="es-BO"/>
        </w:rPr>
      </w:pPr>
      <w:r w:rsidRPr="006E2986">
        <w:rPr>
          <w:b/>
          <w:bCs/>
          <w:sz w:val="23"/>
          <w:szCs w:val="23"/>
          <w:lang w:val="es-BO"/>
        </w:rPr>
        <w:br w:type="page"/>
      </w:r>
    </w:p>
    <w:p w14:paraId="48B31214" w14:textId="77777777" w:rsidR="00934B49" w:rsidRPr="00EC752E" w:rsidRDefault="00DA4261" w:rsidP="00934B49">
      <w:pPr>
        <w:pStyle w:val="SecVI-Header1"/>
        <w:spacing w:before="120" w:after="120"/>
        <w:ind w:right="68"/>
        <w:jc w:val="both"/>
        <w:rPr>
          <w:sz w:val="24"/>
          <w:szCs w:val="24"/>
          <w:lang w:val="es-ES"/>
        </w:rPr>
      </w:pPr>
      <w:r>
        <w:rPr>
          <w:sz w:val="24"/>
          <w:szCs w:val="24"/>
          <w:lang w:val="es-ES"/>
        </w:rPr>
        <w:lastRenderedPageBreak/>
        <w:t>B</w:t>
      </w:r>
      <w:r w:rsidR="00934B49" w:rsidRPr="00EC752E">
        <w:rPr>
          <w:sz w:val="24"/>
          <w:szCs w:val="24"/>
          <w:lang w:val="es-ES"/>
        </w:rPr>
        <w:t>: ESPECIFICACIONES TECNICAS REQUERIDAS DE SUMINISTROS Y OBRAS</w:t>
      </w:r>
    </w:p>
    <w:p w14:paraId="18C95DF0" w14:textId="77777777" w:rsidR="00934B49" w:rsidRPr="00EC752E" w:rsidRDefault="00934B49" w:rsidP="00934B49">
      <w:pPr>
        <w:pStyle w:val="SecVI-Header1"/>
        <w:spacing w:before="120" w:after="120"/>
        <w:ind w:right="68"/>
        <w:jc w:val="both"/>
        <w:rPr>
          <w:b w:val="0"/>
          <w:bCs/>
          <w:sz w:val="24"/>
          <w:szCs w:val="24"/>
          <w:lang w:val="es-ES"/>
        </w:rPr>
      </w:pPr>
      <w:r w:rsidRPr="00EC752E">
        <w:rPr>
          <w:b w:val="0"/>
          <w:bCs/>
          <w:sz w:val="24"/>
          <w:szCs w:val="24"/>
          <w:lang w:val="es-ES"/>
        </w:rPr>
        <w:t>El Contratista, para el diseño, suministro y obras etc., a realizarse para la total ejecución del proyecto a satisfacción de ENDE deberá tomar en cuenta los datos técnicos y presentar las planillas requeridas en las especificaciones técnicas de</w:t>
      </w:r>
      <w:r>
        <w:rPr>
          <w:b w:val="0"/>
          <w:bCs/>
          <w:sz w:val="24"/>
          <w:szCs w:val="24"/>
          <w:lang w:val="es-ES"/>
        </w:rPr>
        <w:t xml:space="preserve"> </w:t>
      </w:r>
      <w:r w:rsidRPr="00EC752E">
        <w:rPr>
          <w:b w:val="0"/>
          <w:bCs/>
          <w:sz w:val="24"/>
          <w:szCs w:val="24"/>
          <w:lang w:val="es-ES"/>
        </w:rPr>
        <w:t xml:space="preserve">acuerdo a lo detallado en el </w:t>
      </w:r>
      <w:r w:rsidRPr="00EC752E">
        <w:rPr>
          <w:sz w:val="24"/>
          <w:szCs w:val="24"/>
          <w:lang w:val="es-ES"/>
        </w:rPr>
        <w:t>Anexo I</w:t>
      </w:r>
      <w:r w:rsidRPr="00EC752E">
        <w:rPr>
          <w:b w:val="0"/>
          <w:bCs/>
          <w:sz w:val="24"/>
          <w:szCs w:val="24"/>
          <w:lang w:val="es-ES"/>
        </w:rPr>
        <w:t xml:space="preserve">, según el siguiente listado: </w:t>
      </w:r>
    </w:p>
    <w:p w14:paraId="00257D68" w14:textId="77777777" w:rsidR="00934B49" w:rsidRDefault="00934B49" w:rsidP="00934B49">
      <w:pPr>
        <w:pStyle w:val="SecVI-Header1"/>
        <w:numPr>
          <w:ilvl w:val="2"/>
          <w:numId w:val="3"/>
        </w:numPr>
        <w:tabs>
          <w:tab w:val="clear" w:pos="0"/>
        </w:tabs>
        <w:spacing w:before="120" w:after="120"/>
        <w:ind w:left="0" w:right="68" w:firstLine="0"/>
        <w:jc w:val="both"/>
        <w:rPr>
          <w:sz w:val="24"/>
          <w:szCs w:val="24"/>
          <w:lang w:val="es-ES"/>
        </w:rPr>
      </w:pPr>
      <w:r w:rsidRPr="00EC752E">
        <w:rPr>
          <w:sz w:val="24"/>
          <w:szCs w:val="24"/>
          <w:lang w:val="es-ES"/>
        </w:rPr>
        <w:t xml:space="preserve">ESPECIFICACIONES TECNICAS OBRAS CIVILES </w:t>
      </w:r>
    </w:p>
    <w:p w14:paraId="3948C19E" w14:textId="77777777" w:rsidR="00587863"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C-01 INSTAL</w:t>
      </w:r>
      <w:r w:rsidR="00652ACA">
        <w:rPr>
          <w:b w:val="0"/>
          <w:bCs/>
          <w:sz w:val="22"/>
          <w:szCs w:val="22"/>
          <w:lang w:val="es-ES"/>
        </w:rPr>
        <w:t>ACIÓN</w:t>
      </w:r>
      <w:r w:rsidRPr="00860B56">
        <w:rPr>
          <w:b w:val="0"/>
          <w:bCs/>
          <w:sz w:val="22"/>
          <w:szCs w:val="22"/>
          <w:lang w:val="es-ES"/>
        </w:rPr>
        <w:t xml:space="preserve"> DE FAENAS, LIMPI</w:t>
      </w:r>
      <w:r w:rsidR="00995AA6">
        <w:rPr>
          <w:b w:val="0"/>
          <w:bCs/>
          <w:sz w:val="22"/>
          <w:szCs w:val="22"/>
          <w:lang w:val="es-ES"/>
        </w:rPr>
        <w:t>EZ</w:t>
      </w:r>
      <w:r w:rsidRPr="00860B56">
        <w:rPr>
          <w:b w:val="0"/>
          <w:bCs/>
          <w:sz w:val="22"/>
          <w:szCs w:val="22"/>
          <w:lang w:val="es-ES"/>
        </w:rPr>
        <w:t>A FINAL Y DESMOV</w:t>
      </w:r>
      <w:r w:rsidR="00587863">
        <w:rPr>
          <w:b w:val="0"/>
          <w:bCs/>
          <w:sz w:val="22"/>
          <w:szCs w:val="22"/>
          <w:lang w:val="es-ES"/>
        </w:rPr>
        <w:t>ILIZACIÓN</w:t>
      </w:r>
    </w:p>
    <w:p w14:paraId="3738A524"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C-02 REPLANTEO DE OBRAS Y CONTROL TOPOGRAFICO PERMANENTE</w:t>
      </w:r>
    </w:p>
    <w:p w14:paraId="132416AB"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C-03 ACERO ESTRUCTURAL</w:t>
      </w:r>
    </w:p>
    <w:p w14:paraId="6A8667A0"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C-04 HORMIGONES</w:t>
      </w:r>
    </w:p>
    <w:p w14:paraId="4142463B"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C-05 HORMIGON POBRE DE NIVELACION</w:t>
      </w:r>
    </w:p>
    <w:p w14:paraId="268D2EDC"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C-06 PROVISION E INSTALACION DE TUBERAS PARA DRENAJE</w:t>
      </w:r>
    </w:p>
    <w:p w14:paraId="114B7734"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C-07 DEPÓSITOS SUBTERRÁNEOS</w:t>
      </w:r>
    </w:p>
    <w:p w14:paraId="1728D218"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C-08 ACCESORIOS PARA DEPÓSITOS SUBTERRÁNEOS</w:t>
      </w:r>
    </w:p>
    <w:p w14:paraId="1410B225"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C-09 SUMINISTRO E INSTALACIÓN CINTA WATER STOP</w:t>
      </w:r>
    </w:p>
    <w:p w14:paraId="5F8EFD99"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C-10 EXCAVACION PARA ESTRUCTURAS</w:t>
      </w:r>
    </w:p>
    <w:p w14:paraId="0BA3AD5A" w14:textId="77777777" w:rsidR="00934B49" w:rsidRPr="00860B56" w:rsidRDefault="00934B49" w:rsidP="00934B49">
      <w:pPr>
        <w:pStyle w:val="SecVI-Header1"/>
        <w:spacing w:before="120" w:after="120"/>
        <w:ind w:right="68"/>
        <w:jc w:val="both"/>
        <w:rPr>
          <w:b w:val="0"/>
          <w:bCs/>
          <w:sz w:val="22"/>
          <w:szCs w:val="22"/>
          <w:lang w:val="es-ES"/>
        </w:rPr>
      </w:pPr>
      <w:r>
        <w:rPr>
          <w:b w:val="0"/>
          <w:bCs/>
          <w:sz w:val="22"/>
          <w:szCs w:val="22"/>
          <w:lang w:val="es-ES"/>
        </w:rPr>
        <w:t>C-11</w:t>
      </w:r>
      <w:r w:rsidRPr="00860B56">
        <w:rPr>
          <w:b w:val="0"/>
          <w:bCs/>
          <w:sz w:val="22"/>
          <w:szCs w:val="22"/>
          <w:lang w:val="es-ES"/>
        </w:rPr>
        <w:t xml:space="preserve"> EXCAVACION NO CLASIFICADA CON MEJ</w:t>
      </w:r>
      <w:r w:rsidR="00652ACA">
        <w:rPr>
          <w:b w:val="0"/>
          <w:bCs/>
          <w:sz w:val="22"/>
          <w:szCs w:val="22"/>
          <w:lang w:val="es-ES"/>
        </w:rPr>
        <w:t>ORAMIENTO</w:t>
      </w:r>
      <w:r w:rsidRPr="00860B56">
        <w:rPr>
          <w:b w:val="0"/>
          <w:bCs/>
          <w:sz w:val="22"/>
          <w:szCs w:val="22"/>
          <w:lang w:val="es-ES"/>
        </w:rPr>
        <w:t xml:space="preserve"> DE SUB-RASANTE</w:t>
      </w:r>
    </w:p>
    <w:p w14:paraId="213E1636"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C-12 CANALES DE DRENAJE</w:t>
      </w:r>
    </w:p>
    <w:p w14:paraId="65E6D827"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C-13 ZANJAS DE CABLES DE HORMIGON ARMADO</w:t>
      </w:r>
    </w:p>
    <w:p w14:paraId="63FF3565"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C-14 RELLENO Y COMPACTADO PARA ESTRUCTURAS</w:t>
      </w:r>
    </w:p>
    <w:p w14:paraId="50B04CBD"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C-15 REVOQUE DE MORTERO DE CEMENTO CON IMPERMEABILIZANTE</w:t>
      </w:r>
    </w:p>
    <w:p w14:paraId="167CE1D4"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C-16 IMPERMEABILIZANTE PARA DEPOSITOS SUBTERRANEOS</w:t>
      </w:r>
    </w:p>
    <w:p w14:paraId="4FF03C76"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C-17 SUMINISTRO V TENDIDO DE GRAVA SELECCIONADA 1,5" A 25", ESPESOR 100 MM</w:t>
      </w:r>
    </w:p>
    <w:p w14:paraId="4E4C486B"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 xml:space="preserve">C-18 SUMINISTRO Y TENDIDO DE PIEDRA MANZANA 4" A 5" </w:t>
      </w:r>
    </w:p>
    <w:p w14:paraId="5F830AA2"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C-19 REJILLAS METALICAS GALVANIZADAS EN CALIENTE</w:t>
      </w:r>
    </w:p>
    <w:p w14:paraId="413BD9EB"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C-20 PINTURA DE FRANJAS DE SEGURIDAD (NEGRO - AMARILLO)</w:t>
      </w:r>
    </w:p>
    <w:p w14:paraId="3023E9E2"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C-21 SOLADURA DE PIEDRA MANZANA</w:t>
      </w:r>
    </w:p>
    <w:p w14:paraId="6CD050F3"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C-22 BORDILLOS DE ACERAS Y VÍAS</w:t>
      </w:r>
    </w:p>
    <w:p w14:paraId="0EBE6FEB"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C-23 CAMARAS DE HORMIGON ARMADO</w:t>
      </w:r>
    </w:p>
    <w:p w14:paraId="3AD844BE"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C-24 SUMINISTRO E INSTALACIÓN DE DUCTOS DE CABLES PVC E40 y FG</w:t>
      </w:r>
    </w:p>
    <w:p w14:paraId="15D1F39C"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 xml:space="preserve">C-25 EXCAVACION VIAS DE CIRCULACION CON </w:t>
      </w:r>
      <w:r w:rsidR="00652ACA">
        <w:rPr>
          <w:b w:val="0"/>
          <w:bCs/>
          <w:sz w:val="22"/>
          <w:szCs w:val="22"/>
          <w:lang w:val="es-ES"/>
        </w:rPr>
        <w:t>ESTABILIZACIÓN</w:t>
      </w:r>
      <w:r w:rsidRPr="00860B56">
        <w:rPr>
          <w:b w:val="0"/>
          <w:bCs/>
          <w:sz w:val="22"/>
          <w:szCs w:val="22"/>
          <w:lang w:val="es-ES"/>
        </w:rPr>
        <w:t xml:space="preserve"> DE S-RASANTE</w:t>
      </w:r>
    </w:p>
    <w:p w14:paraId="327B5F32"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C-26 CONFORMACIÓN DE CAPA SUB-BASE GRANULAR</w:t>
      </w:r>
    </w:p>
    <w:p w14:paraId="41FFCB7E" w14:textId="77777777" w:rsidR="00934B49" w:rsidRDefault="00934B49" w:rsidP="00934B49">
      <w:pPr>
        <w:pStyle w:val="SecVI-Header1"/>
        <w:spacing w:before="120" w:after="120"/>
        <w:ind w:right="68"/>
        <w:jc w:val="both"/>
        <w:rPr>
          <w:b w:val="0"/>
          <w:bCs/>
          <w:sz w:val="22"/>
          <w:szCs w:val="22"/>
          <w:lang w:val="es-ES"/>
        </w:rPr>
      </w:pPr>
      <w:r w:rsidRPr="00860B56">
        <w:rPr>
          <w:b w:val="0"/>
          <w:bCs/>
          <w:sz w:val="22"/>
          <w:szCs w:val="22"/>
          <w:lang w:val="es-ES"/>
        </w:rPr>
        <w:t>C-27 PAVIMENTO RÍGIDO DE VIAS DE CIRCULACIÓN INTERNA</w:t>
      </w:r>
    </w:p>
    <w:p w14:paraId="0D2E81CF" w14:textId="77777777" w:rsidR="00934B49" w:rsidRPr="00860B56" w:rsidRDefault="00934B49" w:rsidP="00934B49">
      <w:pPr>
        <w:pStyle w:val="SecVI-Header1"/>
        <w:spacing w:before="120" w:after="120"/>
        <w:ind w:right="68"/>
        <w:jc w:val="both"/>
        <w:rPr>
          <w:b w:val="0"/>
          <w:bCs/>
          <w:sz w:val="22"/>
          <w:szCs w:val="22"/>
          <w:lang w:val="es-ES"/>
        </w:rPr>
      </w:pPr>
      <w:r>
        <w:rPr>
          <w:b w:val="0"/>
          <w:bCs/>
          <w:sz w:val="22"/>
          <w:szCs w:val="22"/>
          <w:lang w:val="es-ES"/>
        </w:rPr>
        <w:t>C</w:t>
      </w:r>
      <w:r w:rsidRPr="00860B56">
        <w:rPr>
          <w:b w:val="0"/>
          <w:bCs/>
          <w:sz w:val="22"/>
          <w:szCs w:val="22"/>
          <w:lang w:val="es-ES"/>
        </w:rPr>
        <w:t>-28 EDIFICACIONES</w:t>
      </w:r>
    </w:p>
    <w:p w14:paraId="4C369E4B"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C-29 MOVIMIENTO DE TIERRAS</w:t>
      </w:r>
    </w:p>
    <w:p w14:paraId="666370A5"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lastRenderedPageBreak/>
        <w:t>C-30 ESTUDIO DE GEOTECNIA</w:t>
      </w:r>
    </w:p>
    <w:p w14:paraId="0FE55C23"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C-31 CRITERIOS DE DISENO DE OBRAS CIVILES</w:t>
      </w:r>
    </w:p>
    <w:p w14:paraId="6D0C574B" w14:textId="77777777" w:rsidR="00934B49" w:rsidRDefault="00934B49" w:rsidP="00934B49">
      <w:pPr>
        <w:pStyle w:val="SecVI-Header1"/>
        <w:spacing w:before="120" w:after="120"/>
        <w:ind w:right="68"/>
        <w:jc w:val="both"/>
        <w:rPr>
          <w:b w:val="0"/>
          <w:bCs/>
          <w:sz w:val="22"/>
          <w:szCs w:val="22"/>
          <w:lang w:val="es-ES"/>
        </w:rPr>
      </w:pPr>
      <w:r w:rsidRPr="00860B56">
        <w:rPr>
          <w:b w:val="0"/>
          <w:bCs/>
          <w:sz w:val="22"/>
          <w:szCs w:val="22"/>
          <w:lang w:val="es-ES"/>
        </w:rPr>
        <w:t>C-32 ESPECIFIACIONES GENERALES DE OBRAS CIVILES</w:t>
      </w:r>
    </w:p>
    <w:p w14:paraId="0D7DDB60" w14:textId="77777777" w:rsidR="00934B49" w:rsidRDefault="00934B49" w:rsidP="00934B49">
      <w:pPr>
        <w:pStyle w:val="SecVI-Header1"/>
        <w:numPr>
          <w:ilvl w:val="2"/>
          <w:numId w:val="3"/>
        </w:numPr>
        <w:tabs>
          <w:tab w:val="clear" w:pos="0"/>
        </w:tabs>
        <w:spacing w:before="120" w:after="120"/>
        <w:ind w:left="0" w:right="68" w:firstLine="0"/>
        <w:jc w:val="both"/>
        <w:rPr>
          <w:sz w:val="24"/>
          <w:szCs w:val="24"/>
          <w:lang w:val="es-ES"/>
        </w:rPr>
      </w:pPr>
      <w:r w:rsidRPr="00EC752E">
        <w:rPr>
          <w:sz w:val="24"/>
          <w:szCs w:val="24"/>
          <w:lang w:val="es-ES"/>
        </w:rPr>
        <w:t xml:space="preserve">ESPECIFICACIONES </w:t>
      </w:r>
      <w:r w:rsidRPr="00860B56">
        <w:rPr>
          <w:sz w:val="24"/>
          <w:szCs w:val="24"/>
          <w:lang w:val="es-ES"/>
        </w:rPr>
        <w:t>TECNICAS ELECTROMECANICAS</w:t>
      </w:r>
    </w:p>
    <w:p w14:paraId="3055A08E"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01 REACTORES NUETRO EN AIRE</w:t>
      </w:r>
    </w:p>
    <w:p w14:paraId="5FFD47A4"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02</w:t>
      </w:r>
      <w:r>
        <w:rPr>
          <w:b w:val="0"/>
          <w:bCs/>
          <w:sz w:val="22"/>
          <w:szCs w:val="22"/>
          <w:lang w:val="es-ES"/>
        </w:rPr>
        <w:t xml:space="preserve"> </w:t>
      </w:r>
      <w:r w:rsidRPr="00860B56">
        <w:rPr>
          <w:b w:val="0"/>
          <w:bCs/>
          <w:sz w:val="22"/>
          <w:szCs w:val="22"/>
          <w:lang w:val="es-ES"/>
        </w:rPr>
        <w:t>INTERRUPTORES</w:t>
      </w:r>
      <w:r>
        <w:rPr>
          <w:b w:val="0"/>
          <w:bCs/>
          <w:sz w:val="22"/>
          <w:szCs w:val="22"/>
          <w:lang w:val="es-ES"/>
        </w:rPr>
        <w:t xml:space="preserve"> </w:t>
      </w:r>
      <w:r w:rsidRPr="00860B56">
        <w:rPr>
          <w:b w:val="0"/>
          <w:bCs/>
          <w:sz w:val="22"/>
          <w:szCs w:val="22"/>
          <w:lang w:val="es-ES"/>
        </w:rPr>
        <w:t>DE</w:t>
      </w:r>
      <w:r>
        <w:rPr>
          <w:b w:val="0"/>
          <w:bCs/>
          <w:sz w:val="22"/>
          <w:szCs w:val="22"/>
          <w:lang w:val="es-ES"/>
        </w:rPr>
        <w:t xml:space="preserve"> </w:t>
      </w:r>
      <w:r w:rsidRPr="00860B56">
        <w:rPr>
          <w:b w:val="0"/>
          <w:bCs/>
          <w:sz w:val="22"/>
          <w:szCs w:val="22"/>
          <w:lang w:val="es-ES"/>
        </w:rPr>
        <w:t>POTENCIA</w:t>
      </w:r>
    </w:p>
    <w:p w14:paraId="12B2598A"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03 SECCIONADORES</w:t>
      </w:r>
      <w:r>
        <w:rPr>
          <w:b w:val="0"/>
          <w:bCs/>
          <w:sz w:val="22"/>
          <w:szCs w:val="22"/>
          <w:lang w:val="es-ES"/>
        </w:rPr>
        <w:t xml:space="preserve"> </w:t>
      </w:r>
      <w:r w:rsidRPr="00860B56">
        <w:rPr>
          <w:b w:val="0"/>
          <w:bCs/>
          <w:sz w:val="22"/>
          <w:szCs w:val="22"/>
          <w:lang w:val="es-ES"/>
        </w:rPr>
        <w:t>DE</w:t>
      </w:r>
      <w:r>
        <w:rPr>
          <w:b w:val="0"/>
          <w:bCs/>
          <w:sz w:val="22"/>
          <w:szCs w:val="22"/>
          <w:lang w:val="es-ES"/>
        </w:rPr>
        <w:t xml:space="preserve"> </w:t>
      </w:r>
      <w:r w:rsidRPr="00860B56">
        <w:rPr>
          <w:b w:val="0"/>
          <w:bCs/>
          <w:sz w:val="22"/>
          <w:szCs w:val="22"/>
          <w:lang w:val="es-ES"/>
        </w:rPr>
        <w:t>POTENCIA</w:t>
      </w:r>
    </w:p>
    <w:p w14:paraId="5F21B961"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04 AISLADORES POSTE</w:t>
      </w:r>
    </w:p>
    <w:p w14:paraId="2BD1AB8F"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05 PARARRAYOS 230 KV</w:t>
      </w:r>
    </w:p>
    <w:p w14:paraId="25AF6751"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06 TRANSFORMADORES DE TENSION</w:t>
      </w:r>
    </w:p>
    <w:p w14:paraId="551B4426"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07 TRANSFORMADORES DE CORRIENTE</w:t>
      </w:r>
    </w:p>
    <w:p w14:paraId="121248B7"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08 TELECOMUNICACIONES</w:t>
      </w:r>
    </w:p>
    <w:p w14:paraId="627C3EF7"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09 SISTEMA ILUMINACION EXTERIOR</w:t>
      </w:r>
    </w:p>
    <w:p w14:paraId="53886332"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10 SERVICIOS AUXILIARES EN DC</w:t>
      </w:r>
    </w:p>
    <w:p w14:paraId="32524A5C"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11 SERVICIOS AUXILIARES EN AC</w:t>
      </w:r>
    </w:p>
    <w:p w14:paraId="19FB730E" w14:textId="77777777" w:rsidR="00934B49" w:rsidRDefault="00934B49" w:rsidP="00934B49">
      <w:pPr>
        <w:pStyle w:val="SecVI-Header1"/>
        <w:spacing w:before="120" w:after="120"/>
        <w:ind w:right="68"/>
        <w:jc w:val="both"/>
        <w:rPr>
          <w:b w:val="0"/>
          <w:bCs/>
          <w:sz w:val="22"/>
          <w:szCs w:val="22"/>
          <w:lang w:val="es-ES"/>
        </w:rPr>
      </w:pPr>
      <w:r w:rsidRPr="00860B56">
        <w:rPr>
          <w:b w:val="0"/>
          <w:bCs/>
          <w:sz w:val="22"/>
          <w:szCs w:val="22"/>
          <w:lang w:val="es-ES"/>
        </w:rPr>
        <w:t>12</w:t>
      </w:r>
      <w:r w:rsidR="00995AA6">
        <w:rPr>
          <w:b w:val="0"/>
          <w:bCs/>
          <w:sz w:val="22"/>
          <w:szCs w:val="22"/>
          <w:lang w:val="es-ES"/>
        </w:rPr>
        <w:t xml:space="preserve"> </w:t>
      </w:r>
      <w:r w:rsidRPr="00860B56">
        <w:rPr>
          <w:b w:val="0"/>
          <w:bCs/>
          <w:sz w:val="22"/>
          <w:szCs w:val="22"/>
          <w:lang w:val="es-ES"/>
        </w:rPr>
        <w:t xml:space="preserve">ESTUDIOS ELECTRICOS </w:t>
      </w:r>
    </w:p>
    <w:p w14:paraId="5E79AC70"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12</w:t>
      </w:r>
      <w:r>
        <w:rPr>
          <w:b w:val="0"/>
          <w:bCs/>
          <w:sz w:val="22"/>
          <w:szCs w:val="22"/>
          <w:lang w:val="es-ES"/>
        </w:rPr>
        <w:t xml:space="preserve"> A</w:t>
      </w:r>
      <w:r w:rsidRPr="00860B56">
        <w:rPr>
          <w:b w:val="0"/>
          <w:bCs/>
          <w:sz w:val="22"/>
          <w:szCs w:val="22"/>
          <w:lang w:val="es-ES"/>
        </w:rPr>
        <w:t xml:space="preserve"> ANEXO </w:t>
      </w:r>
      <w:proofErr w:type="gramStart"/>
      <w:r w:rsidRPr="00860B56">
        <w:rPr>
          <w:b w:val="0"/>
          <w:bCs/>
          <w:sz w:val="22"/>
          <w:szCs w:val="22"/>
          <w:lang w:val="es-ES"/>
        </w:rPr>
        <w:t>3.ESTUDIOS</w:t>
      </w:r>
      <w:proofErr w:type="gramEnd"/>
      <w:r>
        <w:rPr>
          <w:b w:val="0"/>
          <w:bCs/>
          <w:sz w:val="22"/>
          <w:szCs w:val="22"/>
          <w:lang w:val="es-ES"/>
        </w:rPr>
        <w:t xml:space="preserve"> </w:t>
      </w:r>
      <w:r w:rsidRPr="00860B56">
        <w:rPr>
          <w:b w:val="0"/>
          <w:bCs/>
          <w:sz w:val="22"/>
          <w:szCs w:val="22"/>
          <w:lang w:val="es-ES"/>
        </w:rPr>
        <w:t>ELECTRICOS</w:t>
      </w:r>
      <w:r>
        <w:rPr>
          <w:b w:val="0"/>
          <w:bCs/>
          <w:sz w:val="22"/>
          <w:szCs w:val="22"/>
          <w:lang w:val="es-ES"/>
        </w:rPr>
        <w:t xml:space="preserve"> </w:t>
      </w:r>
      <w:r w:rsidRPr="00860B56">
        <w:rPr>
          <w:b w:val="0"/>
          <w:bCs/>
          <w:sz w:val="22"/>
          <w:szCs w:val="22"/>
          <w:lang w:val="es-ES"/>
        </w:rPr>
        <w:t>DESCRIPCION</w:t>
      </w:r>
      <w:r>
        <w:rPr>
          <w:b w:val="0"/>
          <w:bCs/>
          <w:sz w:val="22"/>
          <w:szCs w:val="22"/>
          <w:lang w:val="es-ES"/>
        </w:rPr>
        <w:t xml:space="preserve"> </w:t>
      </w:r>
      <w:r w:rsidRPr="00860B56">
        <w:rPr>
          <w:b w:val="0"/>
          <w:bCs/>
          <w:sz w:val="22"/>
          <w:szCs w:val="22"/>
          <w:lang w:val="es-ES"/>
        </w:rPr>
        <w:t>COMPLEMENTARIA</w:t>
      </w:r>
      <w:r>
        <w:rPr>
          <w:b w:val="0"/>
          <w:bCs/>
          <w:sz w:val="22"/>
          <w:szCs w:val="22"/>
          <w:lang w:val="es-ES"/>
        </w:rPr>
        <w:t xml:space="preserve"> </w:t>
      </w:r>
      <w:r w:rsidRPr="00860B56">
        <w:rPr>
          <w:b w:val="0"/>
          <w:bCs/>
          <w:sz w:val="22"/>
          <w:szCs w:val="22"/>
          <w:lang w:val="es-ES"/>
        </w:rPr>
        <w:t>NORMAS</w:t>
      </w:r>
      <w:r>
        <w:rPr>
          <w:b w:val="0"/>
          <w:bCs/>
          <w:sz w:val="22"/>
          <w:szCs w:val="22"/>
          <w:lang w:val="es-ES"/>
        </w:rPr>
        <w:t xml:space="preserve"> </w:t>
      </w:r>
      <w:r w:rsidRPr="00860B56">
        <w:rPr>
          <w:b w:val="0"/>
          <w:bCs/>
          <w:sz w:val="22"/>
          <w:szCs w:val="22"/>
          <w:lang w:val="es-ES"/>
        </w:rPr>
        <w:t>30</w:t>
      </w:r>
      <w:r>
        <w:rPr>
          <w:b w:val="0"/>
          <w:bCs/>
          <w:sz w:val="22"/>
          <w:szCs w:val="22"/>
          <w:lang w:val="es-ES"/>
        </w:rPr>
        <w:t xml:space="preserve"> </w:t>
      </w:r>
      <w:r w:rsidRPr="00860B56">
        <w:rPr>
          <w:b w:val="0"/>
          <w:bCs/>
          <w:sz w:val="22"/>
          <w:szCs w:val="22"/>
          <w:lang w:val="es-ES"/>
        </w:rPr>
        <w:t>Y</w:t>
      </w:r>
      <w:r>
        <w:rPr>
          <w:b w:val="0"/>
          <w:bCs/>
          <w:sz w:val="22"/>
          <w:szCs w:val="22"/>
          <w:lang w:val="es-ES"/>
        </w:rPr>
        <w:t xml:space="preserve"> </w:t>
      </w:r>
      <w:r w:rsidRPr="00860B56">
        <w:rPr>
          <w:b w:val="0"/>
          <w:bCs/>
          <w:sz w:val="22"/>
          <w:szCs w:val="22"/>
          <w:lang w:val="es-ES"/>
        </w:rPr>
        <w:t xml:space="preserve">11 </w:t>
      </w:r>
    </w:p>
    <w:p w14:paraId="7CD9220B"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 xml:space="preserve">13 TABLEROS SSAA PARTE 1 </w:t>
      </w:r>
    </w:p>
    <w:p w14:paraId="30FC0CA3"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14 TABLEROS SSAA PARTE 2</w:t>
      </w:r>
    </w:p>
    <w:p w14:paraId="507DA0CE"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15 CABLES DE MEDIA TENSION</w:t>
      </w:r>
    </w:p>
    <w:p w14:paraId="7E8EE5A2"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16 CABLES DE BAJA TENSION</w:t>
      </w:r>
    </w:p>
    <w:p w14:paraId="4B0C8025"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17 TRAMPAS</w:t>
      </w:r>
      <w:r>
        <w:rPr>
          <w:b w:val="0"/>
          <w:bCs/>
          <w:sz w:val="22"/>
          <w:szCs w:val="22"/>
          <w:lang w:val="es-ES"/>
        </w:rPr>
        <w:t xml:space="preserve"> </w:t>
      </w:r>
      <w:r w:rsidRPr="00860B56">
        <w:rPr>
          <w:b w:val="0"/>
          <w:bCs/>
          <w:sz w:val="22"/>
          <w:szCs w:val="22"/>
          <w:lang w:val="es-ES"/>
        </w:rPr>
        <w:t>DE</w:t>
      </w:r>
      <w:r>
        <w:rPr>
          <w:b w:val="0"/>
          <w:bCs/>
          <w:sz w:val="22"/>
          <w:szCs w:val="22"/>
          <w:lang w:val="es-ES"/>
        </w:rPr>
        <w:t xml:space="preserve"> </w:t>
      </w:r>
      <w:r w:rsidRPr="00860B56">
        <w:rPr>
          <w:b w:val="0"/>
          <w:bCs/>
          <w:sz w:val="22"/>
          <w:szCs w:val="22"/>
          <w:lang w:val="es-ES"/>
        </w:rPr>
        <w:t>ONDA</w:t>
      </w:r>
    </w:p>
    <w:p w14:paraId="399CF4DE"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18 SISTEMA DE PUESTA A TIERRA</w:t>
      </w:r>
    </w:p>
    <w:p w14:paraId="556AB1ED"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19 INSTALACION DE SISTEMA DE PUESTA A TIERRA</w:t>
      </w:r>
    </w:p>
    <w:p w14:paraId="7938C3A9"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20 APANTALLAMIENTO</w:t>
      </w:r>
    </w:p>
    <w:p w14:paraId="11B7202F"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21 ESTRUCTURAS METALICAS DE PORTICOS Y SOPORTE DE EQUIPOS</w:t>
      </w:r>
    </w:p>
    <w:p w14:paraId="395A733B"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 xml:space="preserve">22 BARRAS FLEXIBLES Y CONECTORES </w:t>
      </w:r>
    </w:p>
    <w:p w14:paraId="5E037533"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23 ESPECIFICACIONES TECNICAS MONTAJE ELECTROMECANICO</w:t>
      </w:r>
    </w:p>
    <w:p w14:paraId="45B40C67" w14:textId="77777777" w:rsidR="00934B49" w:rsidRPr="00860B56" w:rsidRDefault="00934B49" w:rsidP="00934B49">
      <w:pPr>
        <w:pStyle w:val="SecVI-Header1"/>
        <w:spacing w:before="120" w:after="120"/>
        <w:ind w:right="68"/>
        <w:jc w:val="both"/>
        <w:rPr>
          <w:b w:val="0"/>
          <w:bCs/>
          <w:sz w:val="22"/>
          <w:szCs w:val="22"/>
          <w:lang w:val="es-ES"/>
        </w:rPr>
      </w:pPr>
      <w:r w:rsidRPr="00860B56">
        <w:rPr>
          <w:b w:val="0"/>
          <w:bCs/>
          <w:sz w:val="22"/>
          <w:szCs w:val="22"/>
          <w:lang w:val="es-ES"/>
        </w:rPr>
        <w:t xml:space="preserve">24 SISTEMA CONTROL Y PROTECCIÓN </w:t>
      </w:r>
    </w:p>
    <w:p w14:paraId="274CB452" w14:textId="77777777" w:rsidR="00934B49" w:rsidRDefault="00934B49" w:rsidP="00934B49">
      <w:pPr>
        <w:pStyle w:val="SecVI-Header1"/>
        <w:spacing w:before="120" w:after="120"/>
        <w:ind w:right="68"/>
        <w:jc w:val="both"/>
        <w:rPr>
          <w:b w:val="0"/>
          <w:bCs/>
          <w:sz w:val="22"/>
          <w:szCs w:val="22"/>
          <w:lang w:val="es-ES"/>
        </w:rPr>
      </w:pPr>
      <w:r w:rsidRPr="00860B56">
        <w:rPr>
          <w:b w:val="0"/>
          <w:bCs/>
          <w:sz w:val="22"/>
          <w:szCs w:val="22"/>
          <w:lang w:val="es-ES"/>
        </w:rPr>
        <w:t>25 SISTEMA CCTV</w:t>
      </w:r>
    </w:p>
    <w:p w14:paraId="44AE6CA7" w14:textId="77777777" w:rsidR="00995AA6" w:rsidRPr="00860B56" w:rsidRDefault="00995AA6" w:rsidP="00934B49">
      <w:pPr>
        <w:pStyle w:val="SecVI-Header1"/>
        <w:spacing w:before="120" w:after="120"/>
        <w:ind w:right="68"/>
        <w:jc w:val="both"/>
        <w:rPr>
          <w:b w:val="0"/>
          <w:bCs/>
          <w:sz w:val="22"/>
          <w:szCs w:val="22"/>
          <w:lang w:val="es-ES"/>
        </w:rPr>
      </w:pPr>
      <w:r>
        <w:rPr>
          <w:b w:val="0"/>
          <w:bCs/>
          <w:sz w:val="22"/>
          <w:szCs w:val="22"/>
          <w:lang w:val="es-ES"/>
        </w:rPr>
        <w:t>26 INSTALACIONES ELECTRICAS DE EDIFICACIONES</w:t>
      </w:r>
    </w:p>
    <w:p w14:paraId="728B2BB7" w14:textId="77777777" w:rsidR="00934B49" w:rsidRDefault="00934B49" w:rsidP="00934B49">
      <w:pPr>
        <w:pStyle w:val="Default"/>
        <w:rPr>
          <w:sz w:val="23"/>
          <w:szCs w:val="23"/>
        </w:rPr>
      </w:pPr>
    </w:p>
    <w:p w14:paraId="6018FEA5" w14:textId="77777777" w:rsidR="00934B49" w:rsidRDefault="00934B49" w:rsidP="00934B49">
      <w:pPr>
        <w:pStyle w:val="Default"/>
        <w:rPr>
          <w:sz w:val="23"/>
          <w:szCs w:val="23"/>
        </w:rPr>
      </w:pPr>
    </w:p>
    <w:p w14:paraId="39EDE0D3" w14:textId="77777777" w:rsidR="00226F37" w:rsidRPr="00934B49" w:rsidRDefault="00226F37" w:rsidP="00934B49">
      <w:pPr>
        <w:pStyle w:val="Default"/>
        <w:rPr>
          <w:sz w:val="23"/>
          <w:szCs w:val="23"/>
        </w:rPr>
      </w:pPr>
      <w:r w:rsidRPr="00934B49">
        <w:rPr>
          <w:sz w:val="23"/>
          <w:szCs w:val="23"/>
        </w:rPr>
        <w:br w:type="page"/>
      </w:r>
    </w:p>
    <w:tbl>
      <w:tblPr>
        <w:tblW w:w="0" w:type="auto"/>
        <w:tblLayout w:type="fixed"/>
        <w:tblLook w:val="0000" w:firstRow="0" w:lastRow="0" w:firstColumn="0" w:lastColumn="0" w:noHBand="0" w:noVBand="0"/>
      </w:tblPr>
      <w:tblGrid>
        <w:gridCol w:w="9198"/>
      </w:tblGrid>
      <w:tr w:rsidR="00226F37" w:rsidRPr="00D15281" w14:paraId="4D7014A0" w14:textId="77777777" w:rsidTr="00226F37">
        <w:trPr>
          <w:trHeight w:val="900"/>
        </w:trPr>
        <w:tc>
          <w:tcPr>
            <w:tcW w:w="9198" w:type="dxa"/>
            <w:vAlign w:val="center"/>
          </w:tcPr>
          <w:p w14:paraId="75D6D32B" w14:textId="77777777" w:rsidR="00226F37" w:rsidRPr="00D15281" w:rsidRDefault="00226F37" w:rsidP="00E82025">
            <w:pPr>
              <w:pStyle w:val="SecVI-Header1"/>
              <w:ind w:right="69"/>
              <w:rPr>
                <w:sz w:val="32"/>
                <w:szCs w:val="32"/>
                <w:lang w:val="es-ES"/>
              </w:rPr>
            </w:pPr>
            <w:bookmarkStart w:id="781" w:name="_Toc23233012"/>
            <w:bookmarkStart w:id="782" w:name="_Toc23238061"/>
            <w:bookmarkStart w:id="783" w:name="_Toc41971552"/>
            <w:bookmarkStart w:id="784" w:name="_Toc125874275"/>
            <w:bookmarkStart w:id="785" w:name="_Toc190498604"/>
            <w:bookmarkStart w:id="786" w:name="_Toc233876756"/>
            <w:bookmarkStart w:id="787" w:name="_Toc488372479"/>
            <w:r w:rsidRPr="00D15281">
              <w:rPr>
                <w:sz w:val="32"/>
                <w:szCs w:val="32"/>
                <w:lang w:val="es-ES"/>
              </w:rPr>
              <w:lastRenderedPageBreak/>
              <w:t>Especificaci</w:t>
            </w:r>
            <w:bookmarkEnd w:id="781"/>
            <w:bookmarkEnd w:id="782"/>
            <w:bookmarkEnd w:id="783"/>
            <w:bookmarkEnd w:id="784"/>
            <w:bookmarkEnd w:id="785"/>
            <w:r w:rsidR="003758D7" w:rsidRPr="00D15281">
              <w:rPr>
                <w:sz w:val="32"/>
                <w:szCs w:val="32"/>
                <w:lang w:val="es-ES"/>
              </w:rPr>
              <w:t>ones</w:t>
            </w:r>
            <w:bookmarkEnd w:id="786"/>
            <w:bookmarkEnd w:id="787"/>
          </w:p>
        </w:tc>
      </w:tr>
    </w:tbl>
    <w:p w14:paraId="5FD42FA4" w14:textId="77777777" w:rsidR="00F71611" w:rsidRPr="00DA4261" w:rsidRDefault="00F71611" w:rsidP="00F71611">
      <w:pPr>
        <w:keepNext/>
        <w:keepLines/>
        <w:spacing w:before="240" w:after="120"/>
        <w:jc w:val="center"/>
        <w:outlineLvl w:val="0"/>
        <w:rPr>
          <w:rFonts w:ascii="Tahoma" w:hAnsi="Tahoma" w:cs="Tahoma"/>
          <w:b/>
          <w:bCs/>
          <w:color w:val="000000"/>
          <w:sz w:val="20"/>
          <w:u w:val="single"/>
          <w:lang w:val="es-BO"/>
        </w:rPr>
      </w:pPr>
      <w:bookmarkStart w:id="788" w:name="_Toc159834902"/>
      <w:r>
        <w:rPr>
          <w:rFonts w:ascii="Tahoma" w:hAnsi="Tahoma" w:cs="Tahoma"/>
          <w:b/>
          <w:bCs/>
          <w:color w:val="000000"/>
          <w:sz w:val="20"/>
          <w:u w:val="single"/>
          <w:lang w:val="es-BO"/>
        </w:rPr>
        <w:t xml:space="preserve">TITULO 1 </w:t>
      </w:r>
      <w:r w:rsidRPr="00DA4261">
        <w:rPr>
          <w:rFonts w:ascii="Tahoma" w:hAnsi="Tahoma" w:cs="Tahoma"/>
          <w:b/>
          <w:bCs/>
          <w:color w:val="000000"/>
          <w:sz w:val="20"/>
          <w:u w:val="single"/>
          <w:lang w:val="es-BO"/>
        </w:rPr>
        <w:t>ESPECIFICACIONES TECNICAS</w:t>
      </w:r>
    </w:p>
    <w:p w14:paraId="6A348788" w14:textId="77777777" w:rsidR="00F71611" w:rsidRDefault="00F71611" w:rsidP="00F71611">
      <w:pPr>
        <w:spacing w:before="120" w:after="120"/>
        <w:jc w:val="center"/>
        <w:rPr>
          <w:rFonts w:ascii="Tahoma" w:eastAsia="Calibri" w:hAnsi="Tahoma" w:cs="Tahoma"/>
          <w:b/>
          <w:spacing w:val="-3"/>
          <w:sz w:val="20"/>
          <w:lang w:val="es-BO"/>
        </w:rPr>
      </w:pPr>
      <w:r w:rsidRPr="00DA4261">
        <w:rPr>
          <w:rFonts w:ascii="Tahoma" w:eastAsia="Calibri" w:hAnsi="Tahoma" w:cs="Tahoma"/>
          <w:b/>
          <w:spacing w:val="-3"/>
          <w:sz w:val="20"/>
          <w:lang w:val="es-BO"/>
        </w:rPr>
        <w:t>“ESTUDIOS, INGENIERÍA, SUMINISTROS, CONSTRUCCIÓN DE OBRAS CIVILES, MONTAJE ELECTROMECÁNICO, PRUEBAS Y PUESTA EN SERVICIO DE LAS SUBESTACIONES LOS TRONCOS Y SAN IGNACIO DE VELASCO”</w:t>
      </w:r>
    </w:p>
    <w:p w14:paraId="7C406E41" w14:textId="77777777" w:rsidR="00F71611" w:rsidRPr="00F21253" w:rsidRDefault="00F71611" w:rsidP="00F71611">
      <w:pPr>
        <w:spacing w:before="120" w:after="120"/>
        <w:jc w:val="center"/>
        <w:rPr>
          <w:rFonts w:ascii="Calibri" w:eastAsia="Calibri" w:hAnsi="Calibri"/>
          <w:sz w:val="22"/>
          <w:szCs w:val="22"/>
          <w:lang w:val="es-BO"/>
        </w:rPr>
      </w:pPr>
    </w:p>
    <w:p w14:paraId="4ED2AB7F" w14:textId="77777777" w:rsidR="00F71611" w:rsidRPr="00DA4261" w:rsidRDefault="00F71611" w:rsidP="00F71611">
      <w:pPr>
        <w:keepNext/>
        <w:keepLines/>
        <w:numPr>
          <w:ilvl w:val="0"/>
          <w:numId w:val="148"/>
        </w:numPr>
        <w:spacing w:before="120" w:after="120" w:line="288" w:lineRule="auto"/>
        <w:ind w:left="284" w:hanging="284"/>
        <w:jc w:val="left"/>
        <w:outlineLvl w:val="0"/>
        <w:rPr>
          <w:rFonts w:ascii="Tahoma" w:hAnsi="Tahoma"/>
          <w:b/>
          <w:color w:val="000000"/>
          <w:sz w:val="20"/>
          <w:szCs w:val="32"/>
          <w:lang w:val="es-BO"/>
        </w:rPr>
      </w:pPr>
      <w:r w:rsidRPr="00DA4261">
        <w:rPr>
          <w:rFonts w:ascii="Tahoma" w:hAnsi="Tahoma"/>
          <w:b/>
          <w:color w:val="000000"/>
          <w:sz w:val="20"/>
          <w:szCs w:val="32"/>
          <w:lang w:val="es-BO"/>
        </w:rPr>
        <w:t>ANTECEDENTES</w:t>
      </w:r>
    </w:p>
    <w:p w14:paraId="030A18F5"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El Estado Plurinacional de Bolivia solicitó al BID financiamiento, para un programa que contemple la interconexión de la población de San Ignacio de Velasco al SIN a través de una Línea de Transmisión en 230 kV, para: (a) reducir el consumo de diésel en la generación el eléctrica en dicho Sistema Aislado y las emisiones de CO2, (b) facilitar la futura interconexión del Sistema Aislado de San Matías al SIN, a partir de esta línea; y (c) permitir la futura ampliación de cobertura por extensión de redes de distribución a partir de este nuevo nodo de interconexión.</w:t>
      </w:r>
    </w:p>
    <w:p w14:paraId="356C1F1C"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El nuevo proyecto denominado por ENDE “</w:t>
      </w:r>
      <w:r>
        <w:rPr>
          <w:rFonts w:ascii="Tahoma" w:eastAsia="Calibri" w:hAnsi="Tahoma" w:cs="Tahoma"/>
          <w:spacing w:val="-3"/>
          <w:sz w:val="20"/>
          <w:lang w:val="es-BO"/>
        </w:rPr>
        <w:t xml:space="preserve">PROYECTO </w:t>
      </w:r>
      <w:r w:rsidRPr="00DA4261">
        <w:rPr>
          <w:rFonts w:ascii="Tahoma" w:eastAsia="Calibri" w:hAnsi="Tahoma" w:cs="Tahoma"/>
          <w:spacing w:val="-3"/>
          <w:sz w:val="20"/>
          <w:lang w:val="es-BO"/>
        </w:rPr>
        <w:t>CONST</w:t>
      </w:r>
      <w:r>
        <w:rPr>
          <w:rFonts w:ascii="Tahoma" w:eastAsia="Calibri" w:hAnsi="Tahoma" w:cs="Tahoma"/>
          <w:spacing w:val="-3"/>
          <w:sz w:val="20"/>
          <w:lang w:val="es-BO"/>
        </w:rPr>
        <w:t>.</w:t>
      </w:r>
      <w:r w:rsidRPr="00DA4261">
        <w:rPr>
          <w:rFonts w:ascii="Tahoma" w:eastAsia="Calibri" w:hAnsi="Tahoma" w:cs="Tahoma"/>
          <w:spacing w:val="-3"/>
          <w:sz w:val="20"/>
          <w:lang w:val="es-BO"/>
        </w:rPr>
        <w:t xml:space="preserve"> LINEA DE TRANSMISIÓN INTERCONEXIÓN SAN IGNACIO DE VELASCO AL SIN” contempla en términos generales: la construcción de una bahía de línea en la subestación eléctrica 230 kV Los Troncos, la construcción de la línea de transmisión eléctrica Los Troncos – San Ignacio de Velasco </w:t>
      </w:r>
      <w:r>
        <w:rPr>
          <w:rFonts w:ascii="Tahoma" w:eastAsia="Calibri" w:hAnsi="Tahoma" w:cs="Tahoma"/>
          <w:spacing w:val="-3"/>
          <w:sz w:val="20"/>
          <w:lang w:val="es-BO"/>
        </w:rPr>
        <w:t xml:space="preserve">en </w:t>
      </w:r>
      <w:r w:rsidRPr="00DA4261">
        <w:rPr>
          <w:rFonts w:ascii="Tahoma" w:eastAsia="Calibri" w:hAnsi="Tahoma" w:cs="Tahoma"/>
          <w:spacing w:val="-3"/>
          <w:sz w:val="20"/>
          <w:lang w:val="es-BO"/>
        </w:rPr>
        <w:t>230 kV simple terna, la construcción de la subestación eléctrica San Ignacio de Velasco en configuración barra doble con seccionador de transferencia, que contara con una bahía de línea con un banco de reactores monofásicos en derivación de línea, una bahía de acople de barras, y con espacio suficiente para una bahía a futuro para la “Interconexión de San Matías al SIN”.</w:t>
      </w:r>
    </w:p>
    <w:p w14:paraId="0FF2402E" w14:textId="77777777" w:rsidR="00F71611" w:rsidRPr="00DA4261" w:rsidRDefault="00F71611" w:rsidP="00F71611">
      <w:pPr>
        <w:keepNext/>
        <w:keepLines/>
        <w:numPr>
          <w:ilvl w:val="0"/>
          <w:numId w:val="148"/>
        </w:numPr>
        <w:spacing w:before="120" w:after="120" w:line="288" w:lineRule="auto"/>
        <w:ind w:left="284" w:hanging="284"/>
        <w:jc w:val="left"/>
        <w:outlineLvl w:val="0"/>
        <w:rPr>
          <w:rFonts w:ascii="Tahoma" w:hAnsi="Tahoma"/>
          <w:b/>
          <w:color w:val="000000"/>
          <w:sz w:val="20"/>
          <w:szCs w:val="32"/>
          <w:lang w:val="es-BO"/>
        </w:rPr>
      </w:pPr>
      <w:r w:rsidRPr="00DA4261">
        <w:rPr>
          <w:rFonts w:ascii="Tahoma" w:hAnsi="Tahoma"/>
          <w:b/>
          <w:color w:val="000000"/>
          <w:sz w:val="20"/>
          <w:szCs w:val="32"/>
          <w:lang w:val="es-BO"/>
        </w:rPr>
        <w:t>CONSIDERACIONES GENERALES</w:t>
      </w:r>
    </w:p>
    <w:p w14:paraId="5B94E85F"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El objeto de las presentes especificaciones técnicas es dar a conocer las características generales de los bienes, obras y servicios a suministrar para Licitación </w:t>
      </w:r>
      <w:r>
        <w:rPr>
          <w:rFonts w:ascii="Tahoma" w:eastAsia="Calibri" w:hAnsi="Tahoma" w:cs="Tahoma"/>
          <w:spacing w:val="-3"/>
          <w:sz w:val="20"/>
          <w:lang w:val="es-BO"/>
        </w:rPr>
        <w:t xml:space="preserve">correspondiente a </w:t>
      </w:r>
      <w:r w:rsidRPr="00DA4261">
        <w:rPr>
          <w:rFonts w:ascii="Tahoma" w:eastAsia="Calibri" w:hAnsi="Tahoma" w:cs="Tahoma"/>
          <w:spacing w:val="-3"/>
          <w:sz w:val="20"/>
          <w:lang w:val="es-BO"/>
        </w:rPr>
        <w:t>los “ESTUDIOS, INGENIERÍA, SUMINISTROS, CONSTRUCCIÓN DE OBRAS CIVILES, MONTAJE ELECTROMECÁNICO, PRUEBAS Y PUESTA EN SERVICIO DE LAS SUBESTACIONES LOS TRONCOS Y SAN IGNACIO DE VELASCO”.</w:t>
      </w:r>
    </w:p>
    <w:p w14:paraId="7AA35F2C" w14:textId="62BC92EA"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Este apartado también tiene por objeto, definir las exigencias y características del trabajo a ejecutar, y en algunos casos, los procedimientos a seguir. Sin embargo, el Contratista es responsable de la ejecución correcta de todos los trabajos necesarios para la construcción y buen funcionamiento de las instalaciones, aun cuando dichos trabajos no estén específicamente listados </w:t>
      </w:r>
      <w:r w:rsidR="003B163A">
        <w:rPr>
          <w:rFonts w:ascii="Tahoma" w:eastAsia="Calibri" w:hAnsi="Tahoma" w:cs="Tahoma"/>
          <w:spacing w:val="-3"/>
          <w:sz w:val="20"/>
          <w:lang w:val="es-BO"/>
        </w:rPr>
        <w:t>o</w:t>
      </w:r>
      <w:r w:rsidRPr="00DA4261">
        <w:rPr>
          <w:rFonts w:ascii="Tahoma" w:eastAsia="Calibri" w:hAnsi="Tahoma" w:cs="Tahoma"/>
          <w:spacing w:val="-3"/>
          <w:sz w:val="20"/>
          <w:lang w:val="es-BO"/>
        </w:rPr>
        <w:t xml:space="preserve"> descritos en el presente documento.</w:t>
      </w:r>
    </w:p>
    <w:p w14:paraId="688712F1"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El Contratista debe analizar detalladamente el objeto del proyecto, de acuerdo a las especificaciones técnicas y las condiciones de los sitios de trabajo, en general, todas las situaciones y trámites</w:t>
      </w:r>
      <w:r>
        <w:rPr>
          <w:rFonts w:ascii="Tahoma" w:eastAsia="Calibri" w:hAnsi="Tahoma" w:cs="Tahoma"/>
          <w:spacing w:val="-3"/>
          <w:sz w:val="20"/>
          <w:lang w:val="es-BO"/>
        </w:rPr>
        <w:t xml:space="preserve"> </w:t>
      </w:r>
      <w:proofErr w:type="spellStart"/>
      <w:r>
        <w:rPr>
          <w:rFonts w:ascii="Tahoma" w:eastAsia="Calibri" w:hAnsi="Tahoma" w:cs="Tahoma"/>
          <w:spacing w:val="-3"/>
          <w:sz w:val="20"/>
          <w:lang w:val="es-BO"/>
        </w:rPr>
        <w:t>correspondietes</w:t>
      </w:r>
      <w:proofErr w:type="spellEnd"/>
      <w:r>
        <w:rPr>
          <w:rFonts w:ascii="Tahoma" w:eastAsia="Calibri" w:hAnsi="Tahoma" w:cs="Tahoma"/>
          <w:spacing w:val="-3"/>
          <w:sz w:val="20"/>
          <w:lang w:val="es-BO"/>
        </w:rPr>
        <w:t xml:space="preserve"> que puedan tener influencia en el</w:t>
      </w:r>
      <w:r w:rsidRPr="00DA4261">
        <w:rPr>
          <w:rFonts w:ascii="Tahoma" w:eastAsia="Calibri" w:hAnsi="Tahoma" w:cs="Tahoma"/>
          <w:spacing w:val="-3"/>
          <w:sz w:val="20"/>
          <w:lang w:val="es-BO"/>
        </w:rPr>
        <w:t xml:space="preserve"> desarrollo de los trabajos. El Contratista debe elaborar y entregar el programa de ejecución de los trabajos, en el cual se deben incluir todas las actividades asociadas al diseño, gestión ambiental, Social, suministro, construcción, montaje, pruebas y puesta en servicio de las Subestaciones Los Troncos y San Ignacio de Velasco.</w:t>
      </w:r>
    </w:p>
    <w:p w14:paraId="20EEA06A" w14:textId="77777777" w:rsidR="00F71611" w:rsidRPr="00DA4261" w:rsidRDefault="00F71611" w:rsidP="00F71611">
      <w:pPr>
        <w:keepNext/>
        <w:keepLines/>
        <w:numPr>
          <w:ilvl w:val="0"/>
          <w:numId w:val="148"/>
        </w:numPr>
        <w:spacing w:before="120" w:after="120" w:line="288" w:lineRule="auto"/>
        <w:ind w:left="284" w:hanging="284"/>
        <w:jc w:val="left"/>
        <w:outlineLvl w:val="0"/>
        <w:rPr>
          <w:rFonts w:ascii="Tahoma" w:hAnsi="Tahoma"/>
          <w:b/>
          <w:color w:val="000000"/>
          <w:sz w:val="20"/>
          <w:szCs w:val="32"/>
          <w:lang w:val="es-BO"/>
        </w:rPr>
      </w:pPr>
      <w:r w:rsidRPr="00DA4261">
        <w:rPr>
          <w:rFonts w:ascii="Tahoma" w:hAnsi="Tahoma"/>
          <w:b/>
          <w:color w:val="000000"/>
          <w:sz w:val="20"/>
          <w:szCs w:val="32"/>
          <w:lang w:val="es-BO"/>
        </w:rPr>
        <w:t>OBJETO</w:t>
      </w:r>
    </w:p>
    <w:p w14:paraId="7D8CB575"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Pr>
          <w:rFonts w:ascii="Tahoma" w:eastAsia="Calibri" w:hAnsi="Tahoma" w:cs="Tahoma"/>
          <w:spacing w:val="-3"/>
          <w:sz w:val="20"/>
          <w:lang w:val="es-BO"/>
        </w:rPr>
        <w:t xml:space="preserve">Realizar la ingeniería a detalle de las subestaciones que debe contemplar el </w:t>
      </w:r>
      <w:proofErr w:type="spellStart"/>
      <w:r>
        <w:rPr>
          <w:rFonts w:ascii="Tahoma" w:eastAsia="Calibri" w:hAnsi="Tahoma" w:cs="Tahoma"/>
          <w:spacing w:val="-3"/>
          <w:sz w:val="20"/>
          <w:lang w:val="es-BO"/>
        </w:rPr>
        <w:t>suminsitro</w:t>
      </w:r>
      <w:proofErr w:type="spellEnd"/>
      <w:proofErr w:type="gramStart"/>
      <w:r>
        <w:rPr>
          <w:rFonts w:ascii="Tahoma" w:eastAsia="Calibri" w:hAnsi="Tahoma" w:cs="Tahoma"/>
          <w:spacing w:val="-3"/>
          <w:sz w:val="20"/>
          <w:lang w:val="es-BO"/>
        </w:rPr>
        <w:t>, ,</w:t>
      </w:r>
      <w:proofErr w:type="gramEnd"/>
      <w:r>
        <w:rPr>
          <w:rFonts w:ascii="Tahoma" w:eastAsia="Calibri" w:hAnsi="Tahoma" w:cs="Tahoma"/>
          <w:spacing w:val="-3"/>
          <w:sz w:val="20"/>
          <w:lang w:val="es-BO"/>
        </w:rPr>
        <w:t xml:space="preserve"> construcción de obras civiles, montaje  y puesta en servicio para el proceso de  </w:t>
      </w:r>
      <w:r w:rsidRPr="00DA4261">
        <w:rPr>
          <w:rFonts w:ascii="Tahoma" w:eastAsia="Calibri" w:hAnsi="Tahoma" w:cs="Tahoma"/>
          <w:spacing w:val="-3"/>
          <w:sz w:val="20"/>
          <w:lang w:val="es-BO"/>
        </w:rPr>
        <w:t xml:space="preserve">“ESTUDIOS, INGENIERÍA, SUMINISTROS, </w:t>
      </w:r>
      <w:r w:rsidRPr="00DA4261">
        <w:rPr>
          <w:rFonts w:ascii="Tahoma" w:eastAsia="Calibri" w:hAnsi="Tahoma" w:cs="Tahoma"/>
          <w:spacing w:val="-3"/>
          <w:sz w:val="20"/>
          <w:lang w:val="es-BO"/>
        </w:rPr>
        <w:lastRenderedPageBreak/>
        <w:t>CONSTRUCCIÓN DE OBRAS CIVILES, MONTAJE ELECTROMECÁNICO, PRUEBAS Y PUESTA EN SERVICIO DE LAS SUBESTACIONES LOS TRONCOS Y SAN IGNACIO DE VELASCO”</w:t>
      </w:r>
      <w:r>
        <w:rPr>
          <w:rFonts w:ascii="Tahoma" w:eastAsia="Calibri" w:hAnsi="Tahoma" w:cs="Tahoma"/>
          <w:spacing w:val="-3"/>
          <w:sz w:val="20"/>
          <w:lang w:val="es-BO"/>
        </w:rPr>
        <w:t>.</w:t>
      </w:r>
    </w:p>
    <w:p w14:paraId="1A1A3720"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Sin costo para el Contratista, estarán a cargo de ENDE, l</w:t>
      </w:r>
      <w:r>
        <w:rPr>
          <w:rFonts w:ascii="Tahoma" w:eastAsia="Calibri" w:hAnsi="Tahoma" w:cs="Tahoma"/>
          <w:spacing w:val="-3"/>
          <w:sz w:val="20"/>
          <w:lang w:val="es-BO"/>
        </w:rPr>
        <w:t>o</w:t>
      </w:r>
      <w:r w:rsidRPr="00DA4261">
        <w:rPr>
          <w:rFonts w:ascii="Tahoma" w:eastAsia="Calibri" w:hAnsi="Tahoma" w:cs="Tahoma"/>
          <w:spacing w:val="-3"/>
          <w:sz w:val="20"/>
          <w:lang w:val="es-BO"/>
        </w:rPr>
        <w:t xml:space="preserve"> siguiente</w:t>
      </w:r>
      <w:r>
        <w:rPr>
          <w:rFonts w:ascii="Tahoma" w:eastAsia="Calibri" w:hAnsi="Tahoma" w:cs="Tahoma"/>
          <w:spacing w:val="-3"/>
          <w:sz w:val="20"/>
          <w:lang w:val="es-BO"/>
        </w:rPr>
        <w:t>:</w:t>
      </w:r>
    </w:p>
    <w:p w14:paraId="7AC19692" w14:textId="77777777" w:rsidR="00F71611" w:rsidRDefault="00F71611" w:rsidP="00F71611">
      <w:pPr>
        <w:widowControl w:val="0"/>
        <w:numPr>
          <w:ilvl w:val="0"/>
          <w:numId w:val="146"/>
        </w:numPr>
        <w:autoSpaceDE w:val="0"/>
        <w:autoSpaceDN w:val="0"/>
        <w:adjustRightInd w:val="0"/>
        <w:spacing w:before="120" w:after="120" w:line="288" w:lineRule="auto"/>
        <w:ind w:left="850" w:right="79" w:hanging="425"/>
        <w:jc w:val="left"/>
        <w:rPr>
          <w:rFonts w:ascii="Tahoma" w:eastAsia="Calibri" w:hAnsi="Tahoma" w:cs="Tahoma"/>
          <w:spacing w:val="-3"/>
          <w:sz w:val="20"/>
          <w:lang w:val="es-BO"/>
        </w:rPr>
      </w:pPr>
      <w:proofErr w:type="spellStart"/>
      <w:r>
        <w:rPr>
          <w:rFonts w:ascii="Tahoma" w:eastAsia="Calibri" w:hAnsi="Tahoma" w:cs="Tahoma"/>
          <w:spacing w:val="-3"/>
          <w:sz w:val="20"/>
          <w:lang w:val="es-BO"/>
        </w:rPr>
        <w:t>Construccion</w:t>
      </w:r>
      <w:proofErr w:type="spellEnd"/>
      <w:r>
        <w:rPr>
          <w:rFonts w:ascii="Tahoma" w:eastAsia="Calibri" w:hAnsi="Tahoma" w:cs="Tahoma"/>
          <w:spacing w:val="-3"/>
          <w:sz w:val="20"/>
          <w:lang w:val="es-BO"/>
        </w:rPr>
        <w:t xml:space="preserve"> de plataforma, bodega </w:t>
      </w:r>
      <w:proofErr w:type="gramStart"/>
      <w:r>
        <w:rPr>
          <w:rFonts w:ascii="Tahoma" w:eastAsia="Calibri" w:hAnsi="Tahoma" w:cs="Tahoma"/>
          <w:spacing w:val="-3"/>
          <w:sz w:val="20"/>
          <w:lang w:val="es-BO"/>
        </w:rPr>
        <w:t>y  cerco</w:t>
      </w:r>
      <w:proofErr w:type="gramEnd"/>
      <w:r w:rsidRPr="00DA4261">
        <w:rPr>
          <w:rFonts w:ascii="Tahoma" w:eastAsia="Calibri" w:hAnsi="Tahoma" w:cs="Tahoma"/>
          <w:spacing w:val="-3"/>
          <w:sz w:val="20"/>
          <w:lang w:val="es-BO"/>
        </w:rPr>
        <w:t xml:space="preserve"> perimetral </w:t>
      </w:r>
      <w:r>
        <w:rPr>
          <w:rFonts w:ascii="Tahoma" w:eastAsia="Calibri" w:hAnsi="Tahoma" w:cs="Tahoma"/>
          <w:spacing w:val="-3"/>
          <w:sz w:val="20"/>
          <w:lang w:val="es-BO"/>
        </w:rPr>
        <w:t>en la subestación San Ignacio de Velasco.</w:t>
      </w:r>
    </w:p>
    <w:p w14:paraId="6FBA57F9" w14:textId="77777777" w:rsidR="00F71611" w:rsidRPr="00DA4261" w:rsidRDefault="00F71611" w:rsidP="00F71611">
      <w:pPr>
        <w:widowControl w:val="0"/>
        <w:numPr>
          <w:ilvl w:val="0"/>
          <w:numId w:val="146"/>
        </w:numPr>
        <w:autoSpaceDE w:val="0"/>
        <w:autoSpaceDN w:val="0"/>
        <w:adjustRightInd w:val="0"/>
        <w:spacing w:before="120" w:after="120" w:line="288" w:lineRule="auto"/>
        <w:ind w:left="850" w:right="79" w:hanging="425"/>
        <w:jc w:val="left"/>
        <w:rPr>
          <w:rFonts w:ascii="Tahoma" w:eastAsia="Calibri" w:hAnsi="Tahoma" w:cs="Tahoma"/>
          <w:spacing w:val="-3"/>
          <w:sz w:val="20"/>
          <w:lang w:val="es-BO"/>
        </w:rPr>
      </w:pPr>
      <w:r w:rsidRPr="00FC43C8">
        <w:rPr>
          <w:rFonts w:ascii="Tahoma" w:eastAsia="Calibri" w:hAnsi="Tahoma" w:cs="Tahoma"/>
          <w:spacing w:val="-3"/>
          <w:sz w:val="20"/>
          <w:lang w:val="es-BO"/>
        </w:rPr>
        <w:t>Suministro de Reactores Monofásicos de Potencia por parte de ENDE y el Contratista, realizara los trabajos de montaje, pruebas en sitio y puesta en servicio.</w:t>
      </w:r>
    </w:p>
    <w:p w14:paraId="5ACDCBE3" w14:textId="77777777" w:rsidR="00F71611" w:rsidRPr="00DA4261" w:rsidRDefault="00F71611" w:rsidP="00F71611">
      <w:pPr>
        <w:keepNext/>
        <w:keepLines/>
        <w:numPr>
          <w:ilvl w:val="0"/>
          <w:numId w:val="148"/>
        </w:numPr>
        <w:spacing w:before="120" w:after="120" w:line="288" w:lineRule="auto"/>
        <w:ind w:left="284" w:hanging="284"/>
        <w:jc w:val="left"/>
        <w:outlineLvl w:val="0"/>
        <w:rPr>
          <w:rFonts w:ascii="Tahoma" w:hAnsi="Tahoma"/>
          <w:b/>
          <w:color w:val="000000"/>
          <w:sz w:val="20"/>
          <w:szCs w:val="32"/>
          <w:lang w:val="es-BO"/>
        </w:rPr>
      </w:pPr>
      <w:r w:rsidRPr="00DA4261">
        <w:rPr>
          <w:rFonts w:ascii="Tahoma" w:hAnsi="Tahoma"/>
          <w:b/>
          <w:color w:val="000000"/>
          <w:sz w:val="20"/>
          <w:szCs w:val="32"/>
          <w:lang w:val="es-BO"/>
        </w:rPr>
        <w:t xml:space="preserve">DESCRIPCIÓN </w:t>
      </w:r>
    </w:p>
    <w:p w14:paraId="2413BAFA" w14:textId="77777777" w:rsidR="00F71611" w:rsidRPr="00DA4261" w:rsidRDefault="00F71611" w:rsidP="00F71611">
      <w:pPr>
        <w:keepNext/>
        <w:keepLines/>
        <w:numPr>
          <w:ilvl w:val="1"/>
          <w:numId w:val="148"/>
        </w:numPr>
        <w:spacing w:before="120" w:after="120" w:line="288" w:lineRule="auto"/>
        <w:ind w:left="426" w:hanging="426"/>
        <w:jc w:val="left"/>
        <w:outlineLvl w:val="0"/>
        <w:rPr>
          <w:rFonts w:ascii="Tahoma" w:hAnsi="Tahoma"/>
          <w:b/>
          <w:color w:val="000000"/>
          <w:sz w:val="20"/>
          <w:szCs w:val="32"/>
          <w:lang w:val="es-BO"/>
        </w:rPr>
      </w:pPr>
      <w:r w:rsidRPr="00DA4261">
        <w:rPr>
          <w:rFonts w:ascii="Tahoma" w:hAnsi="Tahoma"/>
          <w:b/>
          <w:color w:val="000000"/>
          <w:sz w:val="20"/>
          <w:szCs w:val="32"/>
          <w:lang w:val="es-BO"/>
        </w:rPr>
        <w:t>DESCRIPCIÓN GENERAL DEL PROYECTO</w:t>
      </w:r>
    </w:p>
    <w:p w14:paraId="23F8D7CC"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El </w:t>
      </w:r>
      <w:r>
        <w:rPr>
          <w:rFonts w:ascii="Tahoma" w:eastAsia="Calibri" w:hAnsi="Tahoma" w:cs="Tahoma"/>
          <w:spacing w:val="-3"/>
          <w:sz w:val="20"/>
          <w:lang w:val="es-BO"/>
        </w:rPr>
        <w:t>“</w:t>
      </w:r>
      <w:r w:rsidRPr="00DA4261">
        <w:rPr>
          <w:rFonts w:ascii="Tahoma" w:eastAsia="Calibri" w:hAnsi="Tahoma" w:cs="Tahoma"/>
          <w:spacing w:val="-3"/>
          <w:sz w:val="20"/>
          <w:lang w:val="es-BO"/>
        </w:rPr>
        <w:t>PROYECTO</w:t>
      </w:r>
      <w:r>
        <w:rPr>
          <w:rFonts w:ascii="Tahoma" w:eastAsia="Calibri" w:hAnsi="Tahoma" w:cs="Tahoma"/>
          <w:spacing w:val="-3"/>
          <w:sz w:val="20"/>
          <w:lang w:val="es-BO"/>
        </w:rPr>
        <w:t xml:space="preserve"> CONST. LINEA DE TRANSMISION </w:t>
      </w:r>
      <w:r w:rsidRPr="00DA4261">
        <w:rPr>
          <w:rFonts w:ascii="Tahoma" w:eastAsia="Calibri" w:hAnsi="Tahoma" w:cs="Tahoma"/>
          <w:spacing w:val="-3"/>
          <w:sz w:val="20"/>
          <w:lang w:val="es-BO"/>
        </w:rPr>
        <w:t>INTERCONEXIÓN SAN IGNACIO DE VELASCO AL SIN” a cargo de ENDE tiene el siguiente alcance:</w:t>
      </w:r>
    </w:p>
    <w:p w14:paraId="1C7B71D2" w14:textId="77777777" w:rsidR="00F71611" w:rsidRDefault="00F71611" w:rsidP="00F71611">
      <w:pPr>
        <w:widowControl w:val="0"/>
        <w:numPr>
          <w:ilvl w:val="0"/>
          <w:numId w:val="146"/>
        </w:numPr>
        <w:autoSpaceDE w:val="0"/>
        <w:autoSpaceDN w:val="0"/>
        <w:adjustRightInd w:val="0"/>
        <w:spacing w:before="120" w:after="120" w:line="288" w:lineRule="auto"/>
        <w:ind w:left="426" w:right="80" w:hanging="284"/>
        <w:jc w:val="left"/>
        <w:rPr>
          <w:rFonts w:ascii="Tahoma" w:eastAsia="Calibri" w:hAnsi="Tahoma" w:cs="Tahoma"/>
          <w:spacing w:val="-3"/>
          <w:sz w:val="20"/>
          <w:lang w:val="es-BO"/>
        </w:rPr>
      </w:pPr>
      <w:r w:rsidRPr="00DA4261">
        <w:rPr>
          <w:rFonts w:ascii="Tahoma" w:eastAsia="Calibri" w:hAnsi="Tahoma" w:cs="Tahoma"/>
          <w:spacing w:val="-3"/>
          <w:sz w:val="20"/>
          <w:lang w:val="es-BO"/>
        </w:rPr>
        <w:t xml:space="preserve">Línea de transmisión eléctrica Los Troncos – San Ignacio de Velasco 230 kV simple terna. </w:t>
      </w:r>
    </w:p>
    <w:p w14:paraId="46CA4E6B" w14:textId="77777777" w:rsidR="00F71611" w:rsidRDefault="00F71611" w:rsidP="00F71611">
      <w:pPr>
        <w:widowControl w:val="0"/>
        <w:numPr>
          <w:ilvl w:val="0"/>
          <w:numId w:val="146"/>
        </w:numPr>
        <w:autoSpaceDE w:val="0"/>
        <w:autoSpaceDN w:val="0"/>
        <w:adjustRightInd w:val="0"/>
        <w:spacing w:before="120" w:after="120" w:line="288" w:lineRule="auto"/>
        <w:ind w:left="426" w:right="80" w:hanging="284"/>
        <w:jc w:val="left"/>
        <w:rPr>
          <w:rFonts w:ascii="Tahoma" w:eastAsia="Calibri" w:hAnsi="Tahoma" w:cs="Tahoma"/>
          <w:spacing w:val="-3"/>
          <w:sz w:val="20"/>
          <w:lang w:val="es-BO"/>
        </w:rPr>
      </w:pPr>
      <w:r>
        <w:rPr>
          <w:rFonts w:ascii="Tahoma" w:eastAsia="Calibri" w:hAnsi="Tahoma" w:cs="Tahoma"/>
          <w:spacing w:val="-3"/>
          <w:sz w:val="20"/>
          <w:lang w:val="es-BO"/>
        </w:rPr>
        <w:t>S</w:t>
      </w:r>
      <w:r w:rsidRPr="00DA4261">
        <w:rPr>
          <w:rFonts w:ascii="Tahoma" w:eastAsia="Calibri" w:hAnsi="Tahoma" w:cs="Tahoma"/>
          <w:spacing w:val="-3"/>
          <w:sz w:val="20"/>
          <w:lang w:val="es-BO"/>
        </w:rPr>
        <w:t>ubestación</w:t>
      </w:r>
      <w:r>
        <w:rPr>
          <w:rFonts w:ascii="Tahoma" w:eastAsia="Calibri" w:hAnsi="Tahoma" w:cs="Tahoma"/>
          <w:spacing w:val="-3"/>
          <w:sz w:val="20"/>
          <w:lang w:val="es-BO"/>
        </w:rPr>
        <w:t xml:space="preserve"> </w:t>
      </w:r>
      <w:r w:rsidRPr="00DA4261">
        <w:rPr>
          <w:rFonts w:ascii="Tahoma" w:eastAsia="Calibri" w:hAnsi="Tahoma" w:cs="Tahoma"/>
          <w:spacing w:val="-3"/>
          <w:sz w:val="20"/>
          <w:lang w:val="es-BO"/>
        </w:rPr>
        <w:t xml:space="preserve">Los Troncos: Una (1) bahía de línea en configuración doble barra más seccionador de transferencia. </w:t>
      </w:r>
    </w:p>
    <w:p w14:paraId="5A2F4380" w14:textId="77777777" w:rsidR="00F71611" w:rsidRPr="00DA4261" w:rsidRDefault="00F71611" w:rsidP="00F71611">
      <w:pPr>
        <w:widowControl w:val="0"/>
        <w:numPr>
          <w:ilvl w:val="0"/>
          <w:numId w:val="146"/>
        </w:numPr>
        <w:autoSpaceDE w:val="0"/>
        <w:autoSpaceDN w:val="0"/>
        <w:adjustRightInd w:val="0"/>
        <w:spacing w:before="120" w:after="120" w:line="288" w:lineRule="auto"/>
        <w:ind w:left="426" w:right="80" w:hanging="284"/>
        <w:jc w:val="left"/>
        <w:rPr>
          <w:rFonts w:ascii="Tahoma" w:eastAsia="Calibri" w:hAnsi="Tahoma" w:cs="Tahoma"/>
          <w:spacing w:val="-3"/>
          <w:sz w:val="20"/>
          <w:lang w:val="es-BO"/>
        </w:rPr>
      </w:pPr>
      <w:r>
        <w:rPr>
          <w:rFonts w:ascii="Tahoma" w:eastAsia="Calibri" w:hAnsi="Tahoma" w:cs="Tahoma"/>
          <w:spacing w:val="-3"/>
          <w:sz w:val="20"/>
          <w:lang w:val="es-BO"/>
        </w:rPr>
        <w:t>S</w:t>
      </w:r>
      <w:r w:rsidRPr="00DA4261">
        <w:rPr>
          <w:rFonts w:ascii="Tahoma" w:eastAsia="Calibri" w:hAnsi="Tahoma" w:cs="Tahoma"/>
          <w:spacing w:val="-3"/>
          <w:sz w:val="20"/>
          <w:lang w:val="es-BO"/>
        </w:rPr>
        <w:t>ubestación San Ignacio de Velasco: Una (1) bahía de línea en configuración de doble barra más seccionador de transferencia</w:t>
      </w:r>
      <w:r>
        <w:rPr>
          <w:rFonts w:ascii="Tahoma" w:eastAsia="Calibri" w:hAnsi="Tahoma" w:cs="Tahoma"/>
          <w:spacing w:val="-3"/>
          <w:sz w:val="20"/>
          <w:lang w:val="es-BO"/>
        </w:rPr>
        <w:t xml:space="preserve">, </w:t>
      </w:r>
      <w:r w:rsidRPr="00DA4261">
        <w:rPr>
          <w:rFonts w:ascii="Tahoma" w:eastAsia="Calibri" w:hAnsi="Tahoma" w:cs="Tahoma"/>
          <w:spacing w:val="-3"/>
          <w:sz w:val="20"/>
          <w:lang w:val="es-BO"/>
        </w:rPr>
        <w:t xml:space="preserve">banco de reactores monofásicos en derivación de línea de 30 </w:t>
      </w:r>
      <w:proofErr w:type="spellStart"/>
      <w:r w:rsidRPr="00DA4261">
        <w:rPr>
          <w:rFonts w:ascii="Tahoma" w:eastAsia="Calibri" w:hAnsi="Tahoma" w:cs="Tahoma"/>
          <w:spacing w:val="-3"/>
          <w:sz w:val="20"/>
          <w:lang w:val="es-BO"/>
        </w:rPr>
        <w:t>MVAr</w:t>
      </w:r>
      <w:proofErr w:type="spellEnd"/>
      <w:r w:rsidRPr="00DA4261">
        <w:rPr>
          <w:rFonts w:ascii="Tahoma" w:eastAsia="Calibri" w:hAnsi="Tahoma" w:cs="Tahoma"/>
          <w:spacing w:val="-3"/>
          <w:sz w:val="20"/>
          <w:lang w:val="es-BO"/>
        </w:rPr>
        <w:t>, una (1) bahía de acople de barras 230 kV.</w:t>
      </w:r>
    </w:p>
    <w:p w14:paraId="623D5D2A" w14:textId="77777777" w:rsidR="00F71611" w:rsidRPr="00DA4261" w:rsidRDefault="00F71611" w:rsidP="00F71611">
      <w:pPr>
        <w:keepNext/>
        <w:keepLines/>
        <w:numPr>
          <w:ilvl w:val="1"/>
          <w:numId w:val="148"/>
        </w:numPr>
        <w:spacing w:before="120" w:after="120" w:line="288" w:lineRule="auto"/>
        <w:ind w:left="426" w:hanging="426"/>
        <w:jc w:val="left"/>
        <w:outlineLvl w:val="0"/>
        <w:rPr>
          <w:rFonts w:ascii="Tahoma" w:hAnsi="Tahoma"/>
          <w:b/>
          <w:color w:val="000000"/>
          <w:sz w:val="20"/>
          <w:szCs w:val="32"/>
          <w:lang w:val="es-BO"/>
        </w:rPr>
      </w:pPr>
      <w:r w:rsidRPr="00DA4261">
        <w:rPr>
          <w:rFonts w:ascii="Tahoma" w:hAnsi="Tahoma"/>
          <w:b/>
          <w:color w:val="000000"/>
          <w:sz w:val="20"/>
          <w:szCs w:val="32"/>
          <w:lang w:val="es-BO"/>
        </w:rPr>
        <w:t>LOCALIZACIÓN DEL PROYECTO</w:t>
      </w:r>
    </w:p>
    <w:p w14:paraId="672C0207"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El proyecto se localiza en el departamento de Santa Cruz del Estado Plurinacional de Bolivia. A </w:t>
      </w:r>
      <w:proofErr w:type="gramStart"/>
      <w:r w:rsidRPr="00DA4261">
        <w:rPr>
          <w:rFonts w:ascii="Tahoma" w:eastAsia="Calibri" w:hAnsi="Tahoma" w:cs="Tahoma"/>
          <w:spacing w:val="-3"/>
          <w:sz w:val="20"/>
          <w:lang w:val="es-BO"/>
        </w:rPr>
        <w:t>continuación</w:t>
      </w:r>
      <w:proofErr w:type="gramEnd"/>
      <w:r w:rsidRPr="00DA4261">
        <w:rPr>
          <w:rFonts w:ascii="Tahoma" w:eastAsia="Calibri" w:hAnsi="Tahoma" w:cs="Tahoma"/>
          <w:spacing w:val="-3"/>
          <w:sz w:val="20"/>
          <w:lang w:val="es-BO"/>
        </w:rPr>
        <w:t xml:space="preserve"> se describe la ubicación de las subestaciones eléctricas y las coordenadas geográficas:</w:t>
      </w:r>
    </w:p>
    <w:p w14:paraId="1E56A45B"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b/>
          <w:spacing w:val="-3"/>
          <w:sz w:val="20"/>
          <w:lang w:val="es-BO"/>
        </w:rPr>
        <w:t>Subestación Los Troncos</w:t>
      </w:r>
      <w:r w:rsidRPr="00DA4261">
        <w:rPr>
          <w:rFonts w:ascii="Tahoma" w:eastAsia="Calibri" w:hAnsi="Tahoma" w:cs="Tahoma"/>
          <w:spacing w:val="-3"/>
          <w:sz w:val="20"/>
          <w:lang w:val="es-BO"/>
        </w:rPr>
        <w:t>: Se encuentra en la población de Los Troncos, provincia Ñuflo de Chávez del departamento de Santa Cruz, a aproximadamente 170 km al Noreste de la ciudad de Santa Cruz de la Sierra.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1745"/>
        <w:gridCol w:w="769"/>
        <w:gridCol w:w="1336"/>
        <w:gridCol w:w="1417"/>
        <w:gridCol w:w="1180"/>
      </w:tblGrid>
      <w:tr w:rsidR="00F71611" w:rsidRPr="001C48D8" w14:paraId="729F4A17" w14:textId="77777777" w:rsidTr="00F972BE">
        <w:trPr>
          <w:trHeight w:val="567"/>
          <w:jc w:val="center"/>
        </w:trPr>
        <w:tc>
          <w:tcPr>
            <w:tcW w:w="1433" w:type="dxa"/>
            <w:shd w:val="clear" w:color="auto" w:fill="D9D9D9"/>
            <w:vAlign w:val="center"/>
          </w:tcPr>
          <w:p w14:paraId="7CEBFA6A" w14:textId="77777777" w:rsidR="00F71611" w:rsidRPr="00DA4261" w:rsidRDefault="00F71611" w:rsidP="00F972BE">
            <w:pPr>
              <w:widowControl w:val="0"/>
              <w:spacing w:line="312" w:lineRule="auto"/>
              <w:jc w:val="center"/>
              <w:rPr>
                <w:rFonts w:ascii="Tahoma" w:hAnsi="Tahoma" w:cs="Tahoma"/>
                <w:b/>
                <w:bCs/>
                <w:snapToGrid w:val="0"/>
                <w:sz w:val="16"/>
                <w:lang w:val="es-BO" w:eastAsia="es-ES"/>
              </w:rPr>
            </w:pPr>
            <w:r w:rsidRPr="00DA4261">
              <w:rPr>
                <w:rFonts w:ascii="Tahoma" w:hAnsi="Tahoma" w:cs="Tahoma"/>
                <w:b/>
                <w:bCs/>
                <w:snapToGrid w:val="0"/>
                <w:sz w:val="16"/>
                <w:lang w:val="es-BO" w:eastAsia="es-ES"/>
              </w:rPr>
              <w:t>Subestación</w:t>
            </w:r>
          </w:p>
        </w:tc>
        <w:tc>
          <w:tcPr>
            <w:tcW w:w="1745" w:type="dxa"/>
            <w:shd w:val="clear" w:color="auto" w:fill="D9D9D9"/>
            <w:vAlign w:val="center"/>
          </w:tcPr>
          <w:p w14:paraId="03F2C007" w14:textId="77777777" w:rsidR="00F71611" w:rsidRPr="00DA4261" w:rsidRDefault="00F71611" w:rsidP="00F972BE">
            <w:pPr>
              <w:widowControl w:val="0"/>
              <w:spacing w:line="312" w:lineRule="auto"/>
              <w:jc w:val="center"/>
              <w:rPr>
                <w:rFonts w:ascii="Tahoma" w:hAnsi="Tahoma" w:cs="Tahoma"/>
                <w:b/>
                <w:bCs/>
                <w:snapToGrid w:val="0"/>
                <w:sz w:val="16"/>
                <w:lang w:val="es-BO" w:eastAsia="es-ES"/>
              </w:rPr>
            </w:pPr>
            <w:r w:rsidRPr="00DA4261">
              <w:rPr>
                <w:rFonts w:ascii="Tahoma" w:hAnsi="Tahoma" w:cs="Tahoma"/>
                <w:b/>
                <w:bCs/>
                <w:snapToGrid w:val="0"/>
                <w:sz w:val="16"/>
                <w:lang w:val="es-BO" w:eastAsia="es-ES"/>
              </w:rPr>
              <w:t>Coordenada</w:t>
            </w:r>
          </w:p>
        </w:tc>
        <w:tc>
          <w:tcPr>
            <w:tcW w:w="769" w:type="dxa"/>
            <w:shd w:val="clear" w:color="auto" w:fill="D9D9D9"/>
            <w:vAlign w:val="center"/>
          </w:tcPr>
          <w:p w14:paraId="12BD886A" w14:textId="77777777" w:rsidR="00F71611" w:rsidRPr="00DA4261" w:rsidRDefault="00F71611" w:rsidP="00F972BE">
            <w:pPr>
              <w:widowControl w:val="0"/>
              <w:spacing w:line="312" w:lineRule="auto"/>
              <w:jc w:val="center"/>
              <w:rPr>
                <w:rFonts w:ascii="Tahoma" w:hAnsi="Tahoma" w:cs="Tahoma"/>
                <w:b/>
                <w:bCs/>
                <w:snapToGrid w:val="0"/>
                <w:sz w:val="16"/>
                <w:lang w:val="es-BO" w:eastAsia="es-ES"/>
              </w:rPr>
            </w:pPr>
            <w:r w:rsidRPr="00DA4261">
              <w:rPr>
                <w:rFonts w:ascii="Tahoma" w:hAnsi="Tahoma" w:cs="Tahoma"/>
                <w:b/>
                <w:bCs/>
                <w:snapToGrid w:val="0"/>
                <w:sz w:val="16"/>
                <w:lang w:val="es-BO" w:eastAsia="es-ES"/>
              </w:rPr>
              <w:t>Zona</w:t>
            </w:r>
          </w:p>
        </w:tc>
        <w:tc>
          <w:tcPr>
            <w:tcW w:w="1336" w:type="dxa"/>
            <w:shd w:val="clear" w:color="auto" w:fill="D9D9D9"/>
            <w:vAlign w:val="center"/>
          </w:tcPr>
          <w:p w14:paraId="0C270302" w14:textId="77777777" w:rsidR="00F71611" w:rsidRPr="00DA4261" w:rsidRDefault="00F71611" w:rsidP="00F972BE">
            <w:pPr>
              <w:widowControl w:val="0"/>
              <w:jc w:val="center"/>
              <w:rPr>
                <w:rFonts w:ascii="Tahoma" w:hAnsi="Tahoma" w:cs="Tahoma"/>
                <w:b/>
                <w:bCs/>
                <w:snapToGrid w:val="0"/>
                <w:sz w:val="16"/>
                <w:lang w:val="es-BO" w:eastAsia="es-ES"/>
              </w:rPr>
            </w:pPr>
            <w:r w:rsidRPr="00DA4261">
              <w:rPr>
                <w:rFonts w:ascii="Tahoma" w:hAnsi="Tahoma" w:cs="Tahoma"/>
                <w:b/>
                <w:bCs/>
                <w:snapToGrid w:val="0"/>
                <w:sz w:val="16"/>
                <w:lang w:val="es-BO" w:eastAsia="es-ES"/>
              </w:rPr>
              <w:t>Este</w:t>
            </w:r>
          </w:p>
          <w:p w14:paraId="4FAB158E" w14:textId="77777777" w:rsidR="00F71611" w:rsidRPr="00DA4261" w:rsidRDefault="00F71611" w:rsidP="00F972BE">
            <w:pPr>
              <w:widowControl w:val="0"/>
              <w:jc w:val="center"/>
              <w:rPr>
                <w:rFonts w:ascii="Tahoma" w:hAnsi="Tahoma" w:cs="Tahoma"/>
                <w:b/>
                <w:bCs/>
                <w:snapToGrid w:val="0"/>
                <w:sz w:val="16"/>
                <w:lang w:val="es-BO" w:eastAsia="es-ES"/>
              </w:rPr>
            </w:pPr>
            <w:r w:rsidRPr="00DA4261">
              <w:rPr>
                <w:rFonts w:ascii="Tahoma" w:hAnsi="Tahoma" w:cs="Tahoma"/>
                <w:b/>
                <w:bCs/>
                <w:snapToGrid w:val="0"/>
                <w:sz w:val="16"/>
                <w:lang w:val="es-BO" w:eastAsia="es-ES"/>
              </w:rPr>
              <w:t>(m)</w:t>
            </w:r>
          </w:p>
        </w:tc>
        <w:tc>
          <w:tcPr>
            <w:tcW w:w="1417" w:type="dxa"/>
            <w:shd w:val="clear" w:color="auto" w:fill="D9D9D9"/>
            <w:vAlign w:val="center"/>
          </w:tcPr>
          <w:p w14:paraId="7166BA68" w14:textId="77777777" w:rsidR="00F71611" w:rsidRPr="00DA4261" w:rsidRDefault="00F71611" w:rsidP="00F972BE">
            <w:pPr>
              <w:widowControl w:val="0"/>
              <w:jc w:val="center"/>
              <w:rPr>
                <w:rFonts w:ascii="Tahoma" w:hAnsi="Tahoma" w:cs="Tahoma"/>
                <w:b/>
                <w:bCs/>
                <w:snapToGrid w:val="0"/>
                <w:sz w:val="16"/>
                <w:lang w:val="es-BO" w:eastAsia="es-ES"/>
              </w:rPr>
            </w:pPr>
            <w:r w:rsidRPr="00DA4261">
              <w:rPr>
                <w:rFonts w:ascii="Tahoma" w:hAnsi="Tahoma" w:cs="Tahoma"/>
                <w:b/>
                <w:bCs/>
                <w:snapToGrid w:val="0"/>
                <w:sz w:val="16"/>
                <w:lang w:val="es-BO" w:eastAsia="es-ES"/>
              </w:rPr>
              <w:t>Norte</w:t>
            </w:r>
          </w:p>
          <w:p w14:paraId="0D0A0F1C" w14:textId="77777777" w:rsidR="00F71611" w:rsidRPr="00DA4261" w:rsidRDefault="00F71611" w:rsidP="00F972BE">
            <w:pPr>
              <w:widowControl w:val="0"/>
              <w:jc w:val="center"/>
              <w:rPr>
                <w:rFonts w:ascii="Tahoma" w:hAnsi="Tahoma" w:cs="Tahoma"/>
                <w:b/>
                <w:bCs/>
                <w:snapToGrid w:val="0"/>
                <w:sz w:val="16"/>
                <w:lang w:val="es-BO" w:eastAsia="es-ES"/>
              </w:rPr>
            </w:pPr>
            <w:r w:rsidRPr="00DA4261">
              <w:rPr>
                <w:rFonts w:ascii="Tahoma" w:hAnsi="Tahoma" w:cs="Tahoma"/>
                <w:b/>
                <w:bCs/>
                <w:snapToGrid w:val="0"/>
                <w:sz w:val="16"/>
                <w:lang w:val="es-BO" w:eastAsia="es-ES"/>
              </w:rPr>
              <w:t>(m)</w:t>
            </w:r>
          </w:p>
        </w:tc>
        <w:tc>
          <w:tcPr>
            <w:tcW w:w="1180" w:type="dxa"/>
            <w:shd w:val="clear" w:color="auto" w:fill="D9D9D9"/>
            <w:vAlign w:val="center"/>
          </w:tcPr>
          <w:p w14:paraId="55F26B3B" w14:textId="77777777" w:rsidR="00F71611" w:rsidRPr="00DA4261" w:rsidRDefault="00F71611" w:rsidP="00F972BE">
            <w:pPr>
              <w:widowControl w:val="0"/>
              <w:jc w:val="center"/>
              <w:rPr>
                <w:rFonts w:ascii="Tahoma" w:hAnsi="Tahoma" w:cs="Tahoma"/>
                <w:b/>
                <w:bCs/>
                <w:snapToGrid w:val="0"/>
                <w:sz w:val="16"/>
                <w:lang w:val="es-BO" w:eastAsia="es-ES"/>
              </w:rPr>
            </w:pPr>
            <w:r w:rsidRPr="00DA4261">
              <w:rPr>
                <w:rFonts w:ascii="Tahoma" w:hAnsi="Tahoma" w:cs="Tahoma"/>
                <w:b/>
                <w:bCs/>
                <w:snapToGrid w:val="0"/>
                <w:sz w:val="16"/>
                <w:lang w:val="es-BO" w:eastAsia="es-ES"/>
              </w:rPr>
              <w:t>Elevación</w:t>
            </w:r>
          </w:p>
          <w:p w14:paraId="500889E7" w14:textId="77777777" w:rsidR="00F71611" w:rsidRPr="00DA4261" w:rsidRDefault="00F71611" w:rsidP="00F972BE">
            <w:pPr>
              <w:widowControl w:val="0"/>
              <w:jc w:val="center"/>
              <w:rPr>
                <w:rFonts w:ascii="Tahoma" w:hAnsi="Tahoma" w:cs="Tahoma"/>
                <w:b/>
                <w:bCs/>
                <w:snapToGrid w:val="0"/>
                <w:sz w:val="16"/>
                <w:lang w:val="es-BO" w:eastAsia="es-ES"/>
              </w:rPr>
            </w:pPr>
            <w:r w:rsidRPr="00DA4261">
              <w:rPr>
                <w:rFonts w:ascii="Tahoma" w:hAnsi="Tahoma" w:cs="Tahoma"/>
                <w:b/>
                <w:bCs/>
                <w:snapToGrid w:val="0"/>
                <w:sz w:val="16"/>
                <w:lang w:val="es-BO" w:eastAsia="es-ES"/>
              </w:rPr>
              <w:t>(</w:t>
            </w:r>
            <w:proofErr w:type="spellStart"/>
            <w:r w:rsidRPr="00DA4261">
              <w:rPr>
                <w:rFonts w:ascii="Tahoma" w:hAnsi="Tahoma" w:cs="Tahoma"/>
                <w:b/>
                <w:bCs/>
                <w:snapToGrid w:val="0"/>
                <w:sz w:val="16"/>
                <w:lang w:val="es-BO" w:eastAsia="es-ES"/>
              </w:rPr>
              <w:t>m.s.n.m</w:t>
            </w:r>
            <w:proofErr w:type="spellEnd"/>
            <w:r w:rsidRPr="00DA4261">
              <w:rPr>
                <w:rFonts w:ascii="Tahoma" w:hAnsi="Tahoma" w:cs="Tahoma"/>
                <w:b/>
                <w:bCs/>
                <w:snapToGrid w:val="0"/>
                <w:sz w:val="16"/>
                <w:lang w:val="es-BO" w:eastAsia="es-ES"/>
              </w:rPr>
              <w:t>)</w:t>
            </w:r>
          </w:p>
        </w:tc>
      </w:tr>
      <w:tr w:rsidR="00F71611" w:rsidRPr="00DA4261" w14:paraId="76ECAD85" w14:textId="77777777" w:rsidTr="00F972BE">
        <w:trPr>
          <w:trHeight w:val="790"/>
          <w:jc w:val="center"/>
        </w:trPr>
        <w:tc>
          <w:tcPr>
            <w:tcW w:w="1433" w:type="dxa"/>
            <w:vAlign w:val="center"/>
          </w:tcPr>
          <w:p w14:paraId="63EA5920" w14:textId="77777777" w:rsidR="00F71611" w:rsidRPr="00DA4261" w:rsidRDefault="00F71611" w:rsidP="00F972BE">
            <w:pPr>
              <w:widowControl w:val="0"/>
              <w:spacing w:before="120" w:after="120"/>
              <w:jc w:val="center"/>
              <w:rPr>
                <w:rFonts w:ascii="Tahoma" w:hAnsi="Tahoma" w:cs="Tahoma"/>
                <w:bCs/>
                <w:snapToGrid w:val="0"/>
                <w:sz w:val="16"/>
                <w:lang w:val="es-BO" w:eastAsia="es-ES"/>
              </w:rPr>
            </w:pPr>
            <w:r w:rsidRPr="00DA4261">
              <w:rPr>
                <w:rFonts w:ascii="Tahoma" w:hAnsi="Tahoma" w:cs="Tahoma"/>
                <w:bCs/>
                <w:snapToGrid w:val="0"/>
                <w:sz w:val="16"/>
                <w:lang w:val="es-BO" w:eastAsia="es-ES"/>
              </w:rPr>
              <w:t>Los Troncos</w:t>
            </w:r>
          </w:p>
        </w:tc>
        <w:tc>
          <w:tcPr>
            <w:tcW w:w="1745" w:type="dxa"/>
            <w:vAlign w:val="center"/>
          </w:tcPr>
          <w:p w14:paraId="306A1BBC" w14:textId="77777777" w:rsidR="00F71611" w:rsidRPr="00DA4261" w:rsidRDefault="00F71611" w:rsidP="00F972BE">
            <w:pPr>
              <w:widowControl w:val="0"/>
              <w:spacing w:before="120" w:after="120"/>
              <w:jc w:val="center"/>
              <w:rPr>
                <w:rFonts w:ascii="Tahoma" w:hAnsi="Tahoma" w:cs="Tahoma"/>
                <w:bCs/>
                <w:snapToGrid w:val="0"/>
                <w:sz w:val="16"/>
                <w:lang w:val="es-BO" w:eastAsia="es-ES"/>
              </w:rPr>
            </w:pPr>
            <w:r w:rsidRPr="00DA4261">
              <w:rPr>
                <w:rFonts w:ascii="Tahoma" w:hAnsi="Tahoma" w:cs="Tahoma"/>
                <w:bCs/>
                <w:snapToGrid w:val="0"/>
                <w:sz w:val="16"/>
                <w:lang w:val="es-BO" w:eastAsia="es-ES"/>
              </w:rPr>
              <w:t>UTM (WGS 84)</w:t>
            </w:r>
          </w:p>
        </w:tc>
        <w:tc>
          <w:tcPr>
            <w:tcW w:w="769" w:type="dxa"/>
            <w:vAlign w:val="center"/>
          </w:tcPr>
          <w:p w14:paraId="71B6BF7B" w14:textId="77777777" w:rsidR="00F71611" w:rsidRPr="00DA4261" w:rsidRDefault="00F71611" w:rsidP="00F972BE">
            <w:pPr>
              <w:widowControl w:val="0"/>
              <w:spacing w:before="120" w:after="120"/>
              <w:jc w:val="center"/>
              <w:rPr>
                <w:rFonts w:ascii="Tahoma" w:hAnsi="Tahoma" w:cs="Tahoma"/>
                <w:bCs/>
                <w:snapToGrid w:val="0"/>
                <w:sz w:val="16"/>
                <w:lang w:val="es-BO" w:eastAsia="es-ES"/>
              </w:rPr>
            </w:pPr>
            <w:r w:rsidRPr="00DA4261">
              <w:rPr>
                <w:rFonts w:ascii="Tahoma" w:hAnsi="Tahoma" w:cs="Tahoma"/>
                <w:bCs/>
                <w:snapToGrid w:val="0"/>
                <w:sz w:val="16"/>
                <w:lang w:val="es-BO" w:eastAsia="es-ES"/>
              </w:rPr>
              <w:t>20 K</w:t>
            </w:r>
          </w:p>
        </w:tc>
        <w:tc>
          <w:tcPr>
            <w:tcW w:w="1336" w:type="dxa"/>
            <w:vAlign w:val="center"/>
          </w:tcPr>
          <w:p w14:paraId="0ADCB6C4" w14:textId="77777777" w:rsidR="00F71611" w:rsidRPr="00DA4261" w:rsidRDefault="00F71611" w:rsidP="00F972BE">
            <w:pPr>
              <w:widowControl w:val="0"/>
              <w:spacing w:before="120" w:after="120"/>
              <w:jc w:val="center"/>
              <w:rPr>
                <w:rFonts w:ascii="Tahoma" w:hAnsi="Tahoma" w:cs="Tahoma"/>
                <w:bCs/>
                <w:snapToGrid w:val="0"/>
                <w:sz w:val="16"/>
                <w:lang w:val="es-BO" w:eastAsia="es-ES"/>
              </w:rPr>
            </w:pPr>
            <w:r w:rsidRPr="00DA4261">
              <w:rPr>
                <w:rFonts w:ascii="Tahoma" w:hAnsi="Tahoma" w:cs="Tahoma"/>
                <w:bCs/>
                <w:snapToGrid w:val="0"/>
                <w:sz w:val="16"/>
                <w:lang w:val="es-BO" w:eastAsia="es-ES"/>
              </w:rPr>
              <w:t>538181.677</w:t>
            </w:r>
          </w:p>
        </w:tc>
        <w:tc>
          <w:tcPr>
            <w:tcW w:w="1417" w:type="dxa"/>
            <w:vAlign w:val="center"/>
          </w:tcPr>
          <w:p w14:paraId="505C3207" w14:textId="77777777" w:rsidR="00F71611" w:rsidRPr="00DA4261" w:rsidRDefault="00F71611" w:rsidP="00F972BE">
            <w:pPr>
              <w:widowControl w:val="0"/>
              <w:spacing w:before="120" w:after="120"/>
              <w:jc w:val="center"/>
              <w:rPr>
                <w:rFonts w:ascii="Tahoma" w:hAnsi="Tahoma" w:cs="Tahoma"/>
                <w:bCs/>
                <w:snapToGrid w:val="0"/>
                <w:sz w:val="16"/>
                <w:lang w:val="es-BO" w:eastAsia="es-ES"/>
              </w:rPr>
            </w:pPr>
            <w:r w:rsidRPr="00DA4261">
              <w:rPr>
                <w:rFonts w:ascii="Tahoma" w:hAnsi="Tahoma" w:cs="Tahoma"/>
                <w:bCs/>
                <w:snapToGrid w:val="0"/>
                <w:sz w:val="16"/>
                <w:lang w:val="es-BO" w:eastAsia="es-ES"/>
              </w:rPr>
              <w:t>8113592.988</w:t>
            </w:r>
          </w:p>
        </w:tc>
        <w:tc>
          <w:tcPr>
            <w:tcW w:w="1180" w:type="dxa"/>
            <w:vAlign w:val="center"/>
          </w:tcPr>
          <w:p w14:paraId="7BF8128D" w14:textId="77777777" w:rsidR="00F71611" w:rsidRPr="00DA4261" w:rsidRDefault="00F71611" w:rsidP="00F972BE">
            <w:pPr>
              <w:widowControl w:val="0"/>
              <w:spacing w:before="120" w:after="120"/>
              <w:jc w:val="center"/>
              <w:rPr>
                <w:rFonts w:ascii="Tahoma" w:hAnsi="Tahoma" w:cs="Tahoma"/>
                <w:bCs/>
                <w:snapToGrid w:val="0"/>
                <w:sz w:val="16"/>
                <w:lang w:val="es-BO" w:eastAsia="es-ES"/>
              </w:rPr>
            </w:pPr>
            <w:r w:rsidRPr="00DA4261">
              <w:rPr>
                <w:rFonts w:ascii="Tahoma" w:hAnsi="Tahoma" w:cs="Tahoma"/>
                <w:bCs/>
                <w:snapToGrid w:val="0"/>
                <w:sz w:val="16"/>
                <w:lang w:val="es-BO" w:eastAsia="es-ES"/>
              </w:rPr>
              <w:t>261</w:t>
            </w:r>
          </w:p>
        </w:tc>
      </w:tr>
    </w:tbl>
    <w:p w14:paraId="70C9C2B8" w14:textId="77777777" w:rsidR="00F71611" w:rsidRPr="00DA4261" w:rsidRDefault="00F71611" w:rsidP="00F71611">
      <w:pPr>
        <w:widowControl w:val="0"/>
        <w:autoSpaceDE w:val="0"/>
        <w:autoSpaceDN w:val="0"/>
        <w:adjustRightInd w:val="0"/>
        <w:spacing w:before="120" w:after="120" w:line="288" w:lineRule="auto"/>
        <w:ind w:right="79"/>
        <w:rPr>
          <w:rFonts w:ascii="Tahoma" w:eastAsia="Calibri" w:hAnsi="Tahoma" w:cs="Tahoma"/>
          <w:b/>
          <w:spacing w:val="-3"/>
          <w:sz w:val="20"/>
          <w:lang w:val="es-BO"/>
        </w:rPr>
      </w:pPr>
      <w:r w:rsidRPr="00DA4261">
        <w:rPr>
          <w:rFonts w:ascii="Tahoma" w:eastAsia="Calibri" w:hAnsi="Tahoma" w:cs="Tahoma"/>
          <w:b/>
          <w:spacing w:val="-3"/>
          <w:sz w:val="20"/>
          <w:lang w:val="es-BO"/>
        </w:rPr>
        <w:t xml:space="preserve">Subestación San Ignacio de Velasco: </w:t>
      </w:r>
      <w:r w:rsidRPr="00DA4261">
        <w:rPr>
          <w:rFonts w:ascii="Tahoma" w:eastAsia="Calibri" w:hAnsi="Tahoma" w:cs="Tahoma"/>
          <w:spacing w:val="-3"/>
          <w:sz w:val="20"/>
          <w:lang w:val="es-BO"/>
        </w:rPr>
        <w:t>Se ubica en la provincia José Miguel de Velasco del departamento de Santa Cruz, a aproximadamente 9.1 km al Sudeste de la población de San Ignacio de Velasco y aproximadamente a 476 km al noreste de la ciudad de Santa Cruz de la Sierra.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532"/>
        <w:gridCol w:w="769"/>
        <w:gridCol w:w="1336"/>
        <w:gridCol w:w="1417"/>
        <w:gridCol w:w="1309"/>
      </w:tblGrid>
      <w:tr w:rsidR="00F71611" w:rsidRPr="001C48D8" w14:paraId="698A142C" w14:textId="77777777" w:rsidTr="00F972BE">
        <w:trPr>
          <w:trHeight w:val="567"/>
          <w:jc w:val="center"/>
        </w:trPr>
        <w:tc>
          <w:tcPr>
            <w:tcW w:w="1373" w:type="dxa"/>
            <w:shd w:val="clear" w:color="auto" w:fill="D9D9D9"/>
            <w:vAlign w:val="center"/>
          </w:tcPr>
          <w:p w14:paraId="07401358" w14:textId="77777777" w:rsidR="00F71611" w:rsidRPr="00DA4261" w:rsidRDefault="00F71611" w:rsidP="00F972BE">
            <w:pPr>
              <w:widowControl w:val="0"/>
              <w:spacing w:before="120" w:line="312" w:lineRule="auto"/>
              <w:contextualSpacing/>
              <w:jc w:val="center"/>
              <w:rPr>
                <w:rFonts w:ascii="Tahoma" w:hAnsi="Tahoma" w:cs="Tahoma"/>
                <w:b/>
                <w:bCs/>
                <w:snapToGrid w:val="0"/>
                <w:sz w:val="16"/>
                <w:lang w:val="es-BO" w:eastAsia="es-ES"/>
              </w:rPr>
            </w:pPr>
            <w:r w:rsidRPr="00DA4261">
              <w:rPr>
                <w:rFonts w:ascii="Tahoma" w:hAnsi="Tahoma" w:cs="Tahoma"/>
                <w:b/>
                <w:bCs/>
                <w:snapToGrid w:val="0"/>
                <w:sz w:val="16"/>
                <w:lang w:val="es-BO" w:eastAsia="es-ES"/>
              </w:rPr>
              <w:t>Instalación</w:t>
            </w:r>
          </w:p>
        </w:tc>
        <w:tc>
          <w:tcPr>
            <w:tcW w:w="1532" w:type="dxa"/>
            <w:shd w:val="clear" w:color="auto" w:fill="D9D9D9"/>
            <w:vAlign w:val="center"/>
          </w:tcPr>
          <w:p w14:paraId="4032CC3E" w14:textId="77777777" w:rsidR="00F71611" w:rsidRPr="00DA4261" w:rsidRDefault="00F71611" w:rsidP="00F972BE">
            <w:pPr>
              <w:widowControl w:val="0"/>
              <w:spacing w:before="120" w:line="312" w:lineRule="auto"/>
              <w:contextualSpacing/>
              <w:jc w:val="center"/>
              <w:rPr>
                <w:rFonts w:ascii="Tahoma" w:hAnsi="Tahoma" w:cs="Tahoma"/>
                <w:b/>
                <w:bCs/>
                <w:snapToGrid w:val="0"/>
                <w:sz w:val="16"/>
                <w:lang w:val="es-BO" w:eastAsia="es-ES"/>
              </w:rPr>
            </w:pPr>
            <w:r w:rsidRPr="00DA4261">
              <w:rPr>
                <w:rFonts w:ascii="Tahoma" w:hAnsi="Tahoma" w:cs="Tahoma"/>
                <w:b/>
                <w:bCs/>
                <w:snapToGrid w:val="0"/>
                <w:sz w:val="16"/>
                <w:lang w:val="es-BO" w:eastAsia="es-ES"/>
              </w:rPr>
              <w:t>Coordenada</w:t>
            </w:r>
          </w:p>
        </w:tc>
        <w:tc>
          <w:tcPr>
            <w:tcW w:w="769" w:type="dxa"/>
            <w:shd w:val="clear" w:color="auto" w:fill="D9D9D9"/>
            <w:vAlign w:val="center"/>
          </w:tcPr>
          <w:p w14:paraId="77D245FB" w14:textId="77777777" w:rsidR="00F71611" w:rsidRPr="00DA4261" w:rsidRDefault="00F71611" w:rsidP="00F972BE">
            <w:pPr>
              <w:widowControl w:val="0"/>
              <w:spacing w:before="120" w:line="312" w:lineRule="auto"/>
              <w:contextualSpacing/>
              <w:jc w:val="center"/>
              <w:rPr>
                <w:rFonts w:ascii="Tahoma" w:hAnsi="Tahoma" w:cs="Tahoma"/>
                <w:b/>
                <w:bCs/>
                <w:snapToGrid w:val="0"/>
                <w:sz w:val="16"/>
                <w:lang w:val="es-BO" w:eastAsia="es-ES"/>
              </w:rPr>
            </w:pPr>
            <w:r w:rsidRPr="00DA4261">
              <w:rPr>
                <w:rFonts w:ascii="Tahoma" w:hAnsi="Tahoma" w:cs="Tahoma"/>
                <w:b/>
                <w:bCs/>
                <w:snapToGrid w:val="0"/>
                <w:sz w:val="16"/>
                <w:lang w:val="es-BO" w:eastAsia="es-ES"/>
              </w:rPr>
              <w:t>Zona</w:t>
            </w:r>
          </w:p>
        </w:tc>
        <w:tc>
          <w:tcPr>
            <w:tcW w:w="1336" w:type="dxa"/>
            <w:shd w:val="clear" w:color="auto" w:fill="D9D9D9"/>
            <w:vAlign w:val="center"/>
          </w:tcPr>
          <w:p w14:paraId="58D397C2" w14:textId="77777777" w:rsidR="00F71611" w:rsidRPr="00DA4261" w:rsidRDefault="00F71611" w:rsidP="00F972BE">
            <w:pPr>
              <w:widowControl w:val="0"/>
              <w:spacing w:before="120"/>
              <w:contextualSpacing/>
              <w:jc w:val="center"/>
              <w:rPr>
                <w:rFonts w:ascii="Tahoma" w:hAnsi="Tahoma" w:cs="Tahoma"/>
                <w:b/>
                <w:bCs/>
                <w:snapToGrid w:val="0"/>
                <w:sz w:val="16"/>
                <w:lang w:val="es-BO" w:eastAsia="es-ES"/>
              </w:rPr>
            </w:pPr>
            <w:r w:rsidRPr="00DA4261">
              <w:rPr>
                <w:rFonts w:ascii="Tahoma" w:hAnsi="Tahoma" w:cs="Tahoma"/>
                <w:b/>
                <w:bCs/>
                <w:snapToGrid w:val="0"/>
                <w:sz w:val="16"/>
                <w:lang w:val="es-BO" w:eastAsia="es-ES"/>
              </w:rPr>
              <w:t>Este</w:t>
            </w:r>
          </w:p>
          <w:p w14:paraId="4871C4C5" w14:textId="77777777" w:rsidR="00F71611" w:rsidRPr="00DA4261" w:rsidRDefault="00F71611" w:rsidP="00F972BE">
            <w:pPr>
              <w:widowControl w:val="0"/>
              <w:spacing w:before="120" w:line="312" w:lineRule="auto"/>
              <w:contextualSpacing/>
              <w:jc w:val="center"/>
              <w:rPr>
                <w:rFonts w:ascii="Tahoma" w:hAnsi="Tahoma" w:cs="Tahoma"/>
                <w:b/>
                <w:bCs/>
                <w:snapToGrid w:val="0"/>
                <w:sz w:val="16"/>
                <w:lang w:val="es-BO" w:eastAsia="es-ES"/>
              </w:rPr>
            </w:pPr>
            <w:r w:rsidRPr="00DA4261">
              <w:rPr>
                <w:rFonts w:ascii="Tahoma" w:hAnsi="Tahoma" w:cs="Tahoma"/>
                <w:b/>
                <w:bCs/>
                <w:snapToGrid w:val="0"/>
                <w:sz w:val="16"/>
                <w:lang w:val="es-BO" w:eastAsia="es-ES"/>
              </w:rPr>
              <w:t>(m)</w:t>
            </w:r>
          </w:p>
        </w:tc>
        <w:tc>
          <w:tcPr>
            <w:tcW w:w="1417" w:type="dxa"/>
            <w:shd w:val="clear" w:color="auto" w:fill="D9D9D9"/>
            <w:vAlign w:val="center"/>
          </w:tcPr>
          <w:p w14:paraId="4F96847E" w14:textId="77777777" w:rsidR="00F71611" w:rsidRPr="00DA4261" w:rsidRDefault="00F71611" w:rsidP="00F972BE">
            <w:pPr>
              <w:widowControl w:val="0"/>
              <w:jc w:val="center"/>
              <w:rPr>
                <w:rFonts w:ascii="Tahoma" w:hAnsi="Tahoma" w:cs="Tahoma"/>
                <w:b/>
                <w:bCs/>
                <w:snapToGrid w:val="0"/>
                <w:sz w:val="16"/>
                <w:lang w:val="es-BO" w:eastAsia="es-ES"/>
              </w:rPr>
            </w:pPr>
            <w:r w:rsidRPr="00DA4261">
              <w:rPr>
                <w:rFonts w:ascii="Tahoma" w:hAnsi="Tahoma" w:cs="Tahoma"/>
                <w:b/>
                <w:bCs/>
                <w:snapToGrid w:val="0"/>
                <w:sz w:val="16"/>
                <w:lang w:val="es-BO" w:eastAsia="es-ES"/>
              </w:rPr>
              <w:t>Norte</w:t>
            </w:r>
          </w:p>
          <w:p w14:paraId="5C65C830" w14:textId="77777777" w:rsidR="00F71611" w:rsidRPr="00DA4261" w:rsidRDefault="00F71611" w:rsidP="00F972BE">
            <w:pPr>
              <w:widowControl w:val="0"/>
              <w:spacing w:before="120"/>
              <w:contextualSpacing/>
              <w:jc w:val="center"/>
              <w:rPr>
                <w:rFonts w:ascii="Tahoma" w:hAnsi="Tahoma" w:cs="Tahoma"/>
                <w:b/>
                <w:bCs/>
                <w:snapToGrid w:val="0"/>
                <w:sz w:val="16"/>
                <w:lang w:val="es-BO" w:eastAsia="es-ES"/>
              </w:rPr>
            </w:pPr>
            <w:r w:rsidRPr="00DA4261">
              <w:rPr>
                <w:rFonts w:ascii="Tahoma" w:hAnsi="Tahoma" w:cs="Tahoma"/>
                <w:b/>
                <w:bCs/>
                <w:snapToGrid w:val="0"/>
                <w:sz w:val="16"/>
                <w:lang w:val="es-BO" w:eastAsia="es-ES"/>
              </w:rPr>
              <w:t>(m)</w:t>
            </w:r>
          </w:p>
        </w:tc>
        <w:tc>
          <w:tcPr>
            <w:tcW w:w="1309" w:type="dxa"/>
            <w:shd w:val="clear" w:color="auto" w:fill="D9D9D9"/>
            <w:vAlign w:val="center"/>
          </w:tcPr>
          <w:p w14:paraId="47BDC14A" w14:textId="77777777" w:rsidR="00F71611" w:rsidRPr="00DA4261" w:rsidRDefault="00F71611" w:rsidP="00F972BE">
            <w:pPr>
              <w:widowControl w:val="0"/>
              <w:spacing w:before="120"/>
              <w:contextualSpacing/>
              <w:jc w:val="center"/>
              <w:rPr>
                <w:rFonts w:ascii="Tahoma" w:hAnsi="Tahoma" w:cs="Tahoma"/>
                <w:b/>
                <w:bCs/>
                <w:snapToGrid w:val="0"/>
                <w:sz w:val="16"/>
                <w:lang w:val="es-BO" w:eastAsia="es-ES"/>
              </w:rPr>
            </w:pPr>
            <w:r w:rsidRPr="00DA4261">
              <w:rPr>
                <w:rFonts w:ascii="Tahoma" w:hAnsi="Tahoma" w:cs="Tahoma"/>
                <w:b/>
                <w:bCs/>
                <w:snapToGrid w:val="0"/>
                <w:sz w:val="16"/>
                <w:lang w:val="es-BO" w:eastAsia="es-ES"/>
              </w:rPr>
              <w:t>Elevación</w:t>
            </w:r>
          </w:p>
          <w:p w14:paraId="55AD0448" w14:textId="77777777" w:rsidR="00F71611" w:rsidRPr="00DA4261" w:rsidRDefault="00F71611" w:rsidP="00F972BE">
            <w:pPr>
              <w:widowControl w:val="0"/>
              <w:spacing w:before="120"/>
              <w:contextualSpacing/>
              <w:jc w:val="center"/>
              <w:rPr>
                <w:rFonts w:ascii="Tahoma" w:hAnsi="Tahoma" w:cs="Tahoma"/>
                <w:b/>
                <w:bCs/>
                <w:snapToGrid w:val="0"/>
                <w:sz w:val="16"/>
                <w:lang w:val="es-BO" w:eastAsia="es-ES"/>
              </w:rPr>
            </w:pPr>
            <w:r w:rsidRPr="00DA4261">
              <w:rPr>
                <w:rFonts w:ascii="Tahoma" w:hAnsi="Tahoma" w:cs="Tahoma"/>
                <w:b/>
                <w:bCs/>
                <w:snapToGrid w:val="0"/>
                <w:sz w:val="16"/>
                <w:lang w:val="es-BO" w:eastAsia="es-ES"/>
              </w:rPr>
              <w:t>(</w:t>
            </w:r>
            <w:proofErr w:type="spellStart"/>
            <w:r w:rsidRPr="00DA4261">
              <w:rPr>
                <w:rFonts w:ascii="Tahoma" w:hAnsi="Tahoma" w:cs="Tahoma"/>
                <w:b/>
                <w:bCs/>
                <w:snapToGrid w:val="0"/>
                <w:sz w:val="16"/>
                <w:lang w:val="es-BO" w:eastAsia="es-ES"/>
              </w:rPr>
              <w:t>m.s.n.m</w:t>
            </w:r>
            <w:proofErr w:type="spellEnd"/>
            <w:r w:rsidRPr="00DA4261">
              <w:rPr>
                <w:rFonts w:ascii="Tahoma" w:hAnsi="Tahoma" w:cs="Tahoma"/>
                <w:b/>
                <w:bCs/>
                <w:snapToGrid w:val="0"/>
                <w:sz w:val="16"/>
                <w:lang w:val="es-BO" w:eastAsia="es-ES"/>
              </w:rPr>
              <w:t>)</w:t>
            </w:r>
          </w:p>
        </w:tc>
      </w:tr>
      <w:tr w:rsidR="00F71611" w:rsidRPr="00DA4261" w14:paraId="0F50F1EF" w14:textId="77777777" w:rsidTr="00F972BE">
        <w:trPr>
          <w:trHeight w:val="840"/>
          <w:jc w:val="center"/>
        </w:trPr>
        <w:tc>
          <w:tcPr>
            <w:tcW w:w="1373" w:type="dxa"/>
            <w:shd w:val="clear" w:color="auto" w:fill="auto"/>
            <w:vAlign w:val="center"/>
          </w:tcPr>
          <w:p w14:paraId="7134C9E7" w14:textId="77777777" w:rsidR="00F71611" w:rsidRPr="00DA4261" w:rsidRDefault="00F71611" w:rsidP="00F972BE">
            <w:pPr>
              <w:widowControl w:val="0"/>
              <w:spacing w:before="120" w:after="120"/>
              <w:jc w:val="center"/>
              <w:rPr>
                <w:rFonts w:ascii="Tahoma" w:hAnsi="Tahoma" w:cs="Tahoma"/>
                <w:bCs/>
                <w:snapToGrid w:val="0"/>
                <w:sz w:val="16"/>
                <w:lang w:val="es-BO" w:eastAsia="es-ES"/>
              </w:rPr>
            </w:pPr>
            <w:r w:rsidRPr="00DA4261">
              <w:rPr>
                <w:rFonts w:ascii="Tahoma" w:hAnsi="Tahoma" w:cs="Tahoma"/>
                <w:bCs/>
                <w:snapToGrid w:val="0"/>
                <w:sz w:val="16"/>
                <w:lang w:val="es-BO" w:eastAsia="es-ES"/>
              </w:rPr>
              <w:t>San Ignacio de Velasco</w:t>
            </w:r>
          </w:p>
        </w:tc>
        <w:tc>
          <w:tcPr>
            <w:tcW w:w="1532" w:type="dxa"/>
            <w:shd w:val="clear" w:color="auto" w:fill="auto"/>
            <w:vAlign w:val="center"/>
          </w:tcPr>
          <w:p w14:paraId="11328EAB" w14:textId="77777777" w:rsidR="00F71611" w:rsidRPr="00DA4261" w:rsidRDefault="00F71611" w:rsidP="00F972BE">
            <w:pPr>
              <w:widowControl w:val="0"/>
              <w:spacing w:before="120" w:after="120"/>
              <w:jc w:val="center"/>
              <w:rPr>
                <w:rFonts w:ascii="Tahoma" w:hAnsi="Tahoma" w:cs="Tahoma"/>
                <w:bCs/>
                <w:snapToGrid w:val="0"/>
                <w:sz w:val="16"/>
                <w:lang w:val="es-BO" w:eastAsia="es-ES"/>
              </w:rPr>
            </w:pPr>
            <w:r w:rsidRPr="00DA4261">
              <w:rPr>
                <w:rFonts w:ascii="Tahoma" w:hAnsi="Tahoma" w:cs="Tahoma"/>
                <w:bCs/>
                <w:snapToGrid w:val="0"/>
                <w:sz w:val="16"/>
                <w:lang w:val="es-BO" w:eastAsia="es-ES"/>
              </w:rPr>
              <w:t>UTM (WGS 84)</w:t>
            </w:r>
          </w:p>
        </w:tc>
        <w:tc>
          <w:tcPr>
            <w:tcW w:w="769" w:type="dxa"/>
            <w:shd w:val="clear" w:color="auto" w:fill="auto"/>
            <w:vAlign w:val="center"/>
          </w:tcPr>
          <w:p w14:paraId="5B97F163" w14:textId="77777777" w:rsidR="00F71611" w:rsidRPr="00DA4261" w:rsidRDefault="00F71611" w:rsidP="00F972BE">
            <w:pPr>
              <w:widowControl w:val="0"/>
              <w:spacing w:before="120" w:after="120"/>
              <w:jc w:val="center"/>
              <w:rPr>
                <w:rFonts w:ascii="Tahoma" w:hAnsi="Tahoma" w:cs="Tahoma"/>
                <w:bCs/>
                <w:snapToGrid w:val="0"/>
                <w:sz w:val="16"/>
                <w:lang w:val="es-BO" w:eastAsia="es-ES"/>
              </w:rPr>
            </w:pPr>
            <w:r w:rsidRPr="00DA4261">
              <w:rPr>
                <w:rFonts w:ascii="Tahoma" w:hAnsi="Tahoma" w:cs="Tahoma"/>
                <w:bCs/>
                <w:snapToGrid w:val="0"/>
                <w:sz w:val="16"/>
                <w:lang w:val="es-BO" w:eastAsia="es-ES"/>
              </w:rPr>
              <w:t>20 K</w:t>
            </w:r>
          </w:p>
        </w:tc>
        <w:tc>
          <w:tcPr>
            <w:tcW w:w="1336" w:type="dxa"/>
            <w:shd w:val="clear" w:color="auto" w:fill="auto"/>
            <w:vAlign w:val="center"/>
          </w:tcPr>
          <w:p w14:paraId="6F1456CD" w14:textId="77777777" w:rsidR="00F71611" w:rsidRPr="00DA4261" w:rsidRDefault="00F71611" w:rsidP="00F972BE">
            <w:pPr>
              <w:widowControl w:val="0"/>
              <w:spacing w:before="120" w:after="120"/>
              <w:jc w:val="center"/>
              <w:rPr>
                <w:rFonts w:ascii="Tahoma" w:hAnsi="Tahoma" w:cs="Tahoma"/>
                <w:bCs/>
                <w:snapToGrid w:val="0"/>
                <w:sz w:val="16"/>
                <w:lang w:val="es-BO" w:eastAsia="es-ES"/>
              </w:rPr>
            </w:pPr>
            <w:r w:rsidRPr="00DA4261">
              <w:rPr>
                <w:rFonts w:ascii="Tahoma" w:hAnsi="Tahoma" w:cs="Tahoma"/>
                <w:bCs/>
                <w:snapToGrid w:val="0"/>
                <w:sz w:val="16"/>
                <w:lang w:val="es-BO" w:eastAsia="es-ES"/>
              </w:rPr>
              <w:t>725427.602</w:t>
            </w:r>
          </w:p>
        </w:tc>
        <w:tc>
          <w:tcPr>
            <w:tcW w:w="1417" w:type="dxa"/>
            <w:shd w:val="clear" w:color="auto" w:fill="auto"/>
            <w:vAlign w:val="center"/>
          </w:tcPr>
          <w:p w14:paraId="7A52EFA1" w14:textId="77777777" w:rsidR="00F71611" w:rsidRPr="00DA4261" w:rsidRDefault="00F71611" w:rsidP="00F972BE">
            <w:pPr>
              <w:widowControl w:val="0"/>
              <w:spacing w:before="120" w:after="120"/>
              <w:jc w:val="center"/>
              <w:rPr>
                <w:rFonts w:ascii="Tahoma" w:hAnsi="Tahoma" w:cs="Tahoma"/>
                <w:bCs/>
                <w:snapToGrid w:val="0"/>
                <w:sz w:val="16"/>
                <w:lang w:val="es-BO" w:eastAsia="es-ES"/>
              </w:rPr>
            </w:pPr>
            <w:r w:rsidRPr="00DA4261">
              <w:rPr>
                <w:rFonts w:ascii="Tahoma" w:hAnsi="Tahoma" w:cs="Tahoma"/>
                <w:bCs/>
                <w:snapToGrid w:val="0"/>
                <w:sz w:val="16"/>
                <w:lang w:val="es-BO" w:eastAsia="es-ES"/>
              </w:rPr>
              <w:t>8184145.238</w:t>
            </w:r>
          </w:p>
        </w:tc>
        <w:tc>
          <w:tcPr>
            <w:tcW w:w="1309" w:type="dxa"/>
            <w:shd w:val="clear" w:color="auto" w:fill="auto"/>
            <w:vAlign w:val="center"/>
          </w:tcPr>
          <w:p w14:paraId="5ABFE8C0" w14:textId="77777777" w:rsidR="00F71611" w:rsidRPr="00DA4261" w:rsidRDefault="00F71611" w:rsidP="00F972BE">
            <w:pPr>
              <w:widowControl w:val="0"/>
              <w:spacing w:before="120" w:after="120"/>
              <w:jc w:val="center"/>
              <w:rPr>
                <w:rFonts w:ascii="Tahoma" w:hAnsi="Tahoma" w:cs="Tahoma"/>
                <w:bCs/>
                <w:snapToGrid w:val="0"/>
                <w:sz w:val="16"/>
                <w:lang w:val="es-BO" w:eastAsia="es-ES"/>
              </w:rPr>
            </w:pPr>
            <w:r w:rsidRPr="00DA4261">
              <w:rPr>
                <w:rFonts w:ascii="Tahoma" w:hAnsi="Tahoma" w:cs="Tahoma"/>
                <w:bCs/>
                <w:snapToGrid w:val="0"/>
                <w:sz w:val="16"/>
                <w:lang w:val="es-BO" w:eastAsia="es-ES"/>
              </w:rPr>
              <w:t>454</w:t>
            </w:r>
          </w:p>
        </w:tc>
      </w:tr>
    </w:tbl>
    <w:p w14:paraId="2F5E0BAF" w14:textId="77777777" w:rsidR="00F71611" w:rsidRPr="00DA4261" w:rsidRDefault="00F71611" w:rsidP="00F71611">
      <w:pPr>
        <w:keepNext/>
        <w:keepLines/>
        <w:numPr>
          <w:ilvl w:val="1"/>
          <w:numId w:val="148"/>
        </w:numPr>
        <w:spacing w:before="120" w:after="120" w:line="288" w:lineRule="auto"/>
        <w:ind w:left="426" w:hanging="426"/>
        <w:jc w:val="left"/>
        <w:outlineLvl w:val="0"/>
        <w:rPr>
          <w:rFonts w:ascii="Tahoma" w:hAnsi="Tahoma"/>
          <w:b/>
          <w:color w:val="000000"/>
          <w:sz w:val="20"/>
          <w:szCs w:val="32"/>
          <w:lang w:val="es-BO"/>
        </w:rPr>
      </w:pPr>
      <w:r w:rsidRPr="00DA4261">
        <w:rPr>
          <w:rFonts w:ascii="Tahoma" w:hAnsi="Tahoma"/>
          <w:b/>
          <w:color w:val="000000"/>
          <w:sz w:val="20"/>
          <w:szCs w:val="32"/>
          <w:lang w:val="es-BO"/>
        </w:rPr>
        <w:t>PARÁMETROS AMBIENTALES</w:t>
      </w:r>
    </w:p>
    <w:p w14:paraId="45F2F258"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El Contratista deberá revisar esta información que es indicativa y complementarla para realizar los diseños correspondientes.</w:t>
      </w:r>
    </w:p>
    <w:p w14:paraId="1447F589"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lastRenderedPageBreak/>
        <w:t>El lugar donde se ubica la subestación Los Troncos tiene las siguientes características ambientales:</w:t>
      </w:r>
    </w:p>
    <w:p w14:paraId="27A33AE6" w14:textId="77777777" w:rsidR="00F71611" w:rsidRPr="00DA4261" w:rsidRDefault="00F71611" w:rsidP="00F71611">
      <w:pPr>
        <w:widowControl w:val="0"/>
        <w:numPr>
          <w:ilvl w:val="0"/>
          <w:numId w:val="133"/>
        </w:numPr>
        <w:autoSpaceDE w:val="0"/>
        <w:autoSpaceDN w:val="0"/>
        <w:adjustRightInd w:val="0"/>
        <w:spacing w:before="29" w:after="120"/>
        <w:ind w:left="709" w:right="80"/>
        <w:jc w:val="left"/>
        <w:rPr>
          <w:rFonts w:ascii="Tahoma" w:eastAsia="Calibri" w:hAnsi="Tahoma" w:cs="Tahoma"/>
          <w:spacing w:val="-3"/>
          <w:sz w:val="20"/>
          <w:lang w:val="es-BO"/>
        </w:rPr>
      </w:pPr>
      <w:r w:rsidRPr="00DA4261">
        <w:rPr>
          <w:rFonts w:ascii="Tahoma" w:eastAsia="Calibri" w:hAnsi="Tahoma" w:cs="Tahoma"/>
          <w:spacing w:val="-3"/>
          <w:sz w:val="20"/>
          <w:lang w:val="es-BO"/>
        </w:rPr>
        <w:t xml:space="preserve">Altitud [msnm] </w:t>
      </w:r>
      <w:r w:rsidRPr="00DA4261">
        <w:rPr>
          <w:rFonts w:ascii="Tahoma" w:eastAsia="Calibri" w:hAnsi="Tahoma" w:cs="Tahoma"/>
          <w:spacing w:val="-3"/>
          <w:sz w:val="20"/>
          <w:lang w:val="es-BO"/>
        </w:rPr>
        <w:tab/>
        <w:t xml:space="preserve"> </w:t>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t>261</w:t>
      </w:r>
      <w:r w:rsidRPr="00DA4261">
        <w:rPr>
          <w:rFonts w:ascii="Tahoma" w:eastAsia="Calibri" w:hAnsi="Tahoma" w:cs="Tahoma"/>
          <w:spacing w:val="-3"/>
          <w:sz w:val="20"/>
          <w:lang w:val="es-BO"/>
        </w:rPr>
        <w:tab/>
        <w:t>msnm</w:t>
      </w:r>
      <w:r w:rsidRPr="00DA4261">
        <w:rPr>
          <w:rFonts w:ascii="Tahoma" w:eastAsia="Calibri" w:hAnsi="Tahoma" w:cs="Tahoma"/>
          <w:spacing w:val="-3"/>
          <w:sz w:val="20"/>
          <w:lang w:val="es-BO"/>
        </w:rPr>
        <w:tab/>
      </w:r>
    </w:p>
    <w:p w14:paraId="3C1750E3" w14:textId="77777777" w:rsidR="00F71611" w:rsidRPr="00DA4261" w:rsidRDefault="00F71611" w:rsidP="00F71611">
      <w:pPr>
        <w:widowControl w:val="0"/>
        <w:numPr>
          <w:ilvl w:val="0"/>
          <w:numId w:val="133"/>
        </w:numPr>
        <w:autoSpaceDE w:val="0"/>
        <w:autoSpaceDN w:val="0"/>
        <w:adjustRightInd w:val="0"/>
        <w:spacing w:before="29" w:after="120"/>
        <w:ind w:left="709" w:right="80"/>
        <w:jc w:val="left"/>
        <w:rPr>
          <w:rFonts w:ascii="Tahoma" w:eastAsia="Calibri" w:hAnsi="Tahoma" w:cs="Tahoma"/>
          <w:spacing w:val="-3"/>
          <w:sz w:val="20"/>
          <w:lang w:val="es-BO"/>
        </w:rPr>
      </w:pPr>
      <w:r w:rsidRPr="00DA4261">
        <w:rPr>
          <w:rFonts w:ascii="Tahoma" w:eastAsia="Calibri" w:hAnsi="Tahoma" w:cs="Tahoma"/>
          <w:spacing w:val="-3"/>
          <w:sz w:val="20"/>
          <w:lang w:val="es-BO"/>
        </w:rPr>
        <w:t>Humedad Relativa Media [%]</w:t>
      </w:r>
      <w:r w:rsidRPr="00DA4261">
        <w:rPr>
          <w:rFonts w:ascii="Tahoma" w:eastAsia="Calibri" w:hAnsi="Tahoma" w:cs="Tahoma"/>
          <w:spacing w:val="-3"/>
          <w:sz w:val="20"/>
          <w:lang w:val="es-BO"/>
        </w:rPr>
        <w:tab/>
        <w:t xml:space="preserve"> </w:t>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t>90</w:t>
      </w:r>
      <w:r w:rsidRPr="00DA4261">
        <w:rPr>
          <w:rFonts w:ascii="Tahoma" w:eastAsia="Calibri" w:hAnsi="Tahoma" w:cs="Tahoma"/>
          <w:spacing w:val="-3"/>
          <w:sz w:val="20"/>
          <w:lang w:val="es-BO"/>
        </w:rPr>
        <w:tab/>
        <w:t>%</w:t>
      </w:r>
      <w:r w:rsidRPr="00DA4261">
        <w:rPr>
          <w:rFonts w:ascii="Tahoma" w:eastAsia="Calibri" w:hAnsi="Tahoma" w:cs="Tahoma"/>
          <w:spacing w:val="-3"/>
          <w:sz w:val="20"/>
          <w:lang w:val="es-BO"/>
        </w:rPr>
        <w:tab/>
      </w:r>
    </w:p>
    <w:p w14:paraId="6586EB4E" w14:textId="77777777" w:rsidR="00F71611" w:rsidRPr="00DA4261" w:rsidRDefault="00F71611" w:rsidP="00F71611">
      <w:pPr>
        <w:widowControl w:val="0"/>
        <w:numPr>
          <w:ilvl w:val="0"/>
          <w:numId w:val="133"/>
        </w:numPr>
        <w:autoSpaceDE w:val="0"/>
        <w:autoSpaceDN w:val="0"/>
        <w:adjustRightInd w:val="0"/>
        <w:spacing w:before="29" w:after="120"/>
        <w:ind w:left="709" w:right="80"/>
        <w:jc w:val="left"/>
        <w:rPr>
          <w:rFonts w:ascii="Tahoma" w:eastAsia="Calibri" w:hAnsi="Tahoma" w:cs="Tahoma"/>
          <w:spacing w:val="-3"/>
          <w:sz w:val="20"/>
          <w:lang w:val="es-BO"/>
        </w:rPr>
      </w:pPr>
      <w:r w:rsidRPr="00DA4261">
        <w:rPr>
          <w:rFonts w:ascii="Tahoma" w:eastAsia="Calibri" w:hAnsi="Tahoma" w:cs="Tahoma"/>
          <w:spacing w:val="-3"/>
          <w:sz w:val="20"/>
          <w:lang w:val="es-BO"/>
        </w:rPr>
        <w:t>Precipitación fluvial anual [mm]</w:t>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t>1382.5</w:t>
      </w:r>
      <w:r w:rsidRPr="00DA4261">
        <w:rPr>
          <w:rFonts w:ascii="Tahoma" w:eastAsia="Calibri" w:hAnsi="Tahoma" w:cs="Tahoma"/>
          <w:spacing w:val="-3"/>
          <w:sz w:val="20"/>
          <w:lang w:val="es-BO"/>
        </w:rPr>
        <w:tab/>
        <w:t>mm</w:t>
      </w:r>
      <w:r w:rsidRPr="00DA4261">
        <w:rPr>
          <w:rFonts w:ascii="Tahoma" w:eastAsia="Calibri" w:hAnsi="Tahoma" w:cs="Tahoma"/>
          <w:spacing w:val="-3"/>
          <w:sz w:val="20"/>
          <w:lang w:val="es-BO"/>
        </w:rPr>
        <w:tab/>
      </w:r>
    </w:p>
    <w:p w14:paraId="03FDFD2F" w14:textId="77777777" w:rsidR="00F71611" w:rsidRPr="00DA4261" w:rsidRDefault="00F71611" w:rsidP="00F71611">
      <w:pPr>
        <w:widowControl w:val="0"/>
        <w:numPr>
          <w:ilvl w:val="0"/>
          <w:numId w:val="133"/>
        </w:numPr>
        <w:autoSpaceDE w:val="0"/>
        <w:autoSpaceDN w:val="0"/>
        <w:adjustRightInd w:val="0"/>
        <w:spacing w:before="29" w:after="120"/>
        <w:ind w:left="709" w:right="80"/>
        <w:jc w:val="left"/>
        <w:rPr>
          <w:rFonts w:ascii="Tahoma" w:eastAsia="Calibri" w:hAnsi="Tahoma" w:cs="Tahoma"/>
          <w:spacing w:val="-3"/>
          <w:sz w:val="20"/>
          <w:lang w:val="es-BO"/>
        </w:rPr>
      </w:pPr>
      <w:r w:rsidRPr="00DA4261">
        <w:rPr>
          <w:rFonts w:ascii="Tahoma" w:eastAsia="Calibri" w:hAnsi="Tahoma" w:cs="Tahoma"/>
          <w:spacing w:val="-3"/>
          <w:sz w:val="20"/>
          <w:lang w:val="es-BO"/>
        </w:rPr>
        <w:t xml:space="preserve">Contaminación </w:t>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t>Ligera</w:t>
      </w:r>
      <w:r w:rsidRPr="00DA4261">
        <w:rPr>
          <w:rFonts w:ascii="Tahoma" w:eastAsia="Calibri" w:hAnsi="Tahoma" w:cs="Tahoma"/>
          <w:spacing w:val="-3"/>
          <w:sz w:val="20"/>
          <w:lang w:val="es-BO"/>
        </w:rPr>
        <w:tab/>
        <w:t xml:space="preserve"> </w:t>
      </w:r>
    </w:p>
    <w:p w14:paraId="41E6B27D" w14:textId="77777777" w:rsidR="00F71611" w:rsidRPr="00DA4261" w:rsidRDefault="00F71611" w:rsidP="00F71611">
      <w:pPr>
        <w:widowControl w:val="0"/>
        <w:numPr>
          <w:ilvl w:val="0"/>
          <w:numId w:val="133"/>
        </w:numPr>
        <w:autoSpaceDE w:val="0"/>
        <w:autoSpaceDN w:val="0"/>
        <w:adjustRightInd w:val="0"/>
        <w:spacing w:before="29" w:after="120"/>
        <w:ind w:left="709" w:right="80"/>
        <w:jc w:val="left"/>
        <w:rPr>
          <w:rFonts w:ascii="Tahoma" w:eastAsia="Calibri" w:hAnsi="Tahoma" w:cs="Tahoma"/>
          <w:spacing w:val="-3"/>
          <w:sz w:val="20"/>
          <w:lang w:val="es-BO"/>
        </w:rPr>
      </w:pPr>
      <w:r w:rsidRPr="00DA4261">
        <w:rPr>
          <w:rFonts w:ascii="Tahoma" w:eastAsia="Calibri" w:hAnsi="Tahoma" w:cs="Tahoma"/>
          <w:spacing w:val="-3"/>
          <w:sz w:val="20"/>
          <w:lang w:val="es-BO"/>
        </w:rPr>
        <w:t>Temperatura Mínima Media Anual:</w:t>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t xml:space="preserve">2.5   </w:t>
      </w:r>
      <w:r w:rsidRPr="00DA4261">
        <w:rPr>
          <w:rFonts w:ascii="Tahoma" w:eastAsia="Calibri" w:hAnsi="Tahoma" w:cs="Tahoma"/>
          <w:spacing w:val="-3"/>
          <w:sz w:val="20"/>
          <w:lang w:val="es-BO"/>
        </w:rPr>
        <w:tab/>
        <w:t>°C</w:t>
      </w:r>
      <w:r w:rsidRPr="00DA4261">
        <w:rPr>
          <w:rFonts w:ascii="Tahoma" w:eastAsia="Calibri" w:hAnsi="Tahoma" w:cs="Tahoma"/>
          <w:spacing w:val="-3"/>
          <w:sz w:val="20"/>
          <w:lang w:val="es-BO"/>
        </w:rPr>
        <w:tab/>
      </w:r>
    </w:p>
    <w:p w14:paraId="4A5A4B03" w14:textId="77777777" w:rsidR="00F71611" w:rsidRPr="00DA4261" w:rsidRDefault="00F71611" w:rsidP="00F71611">
      <w:pPr>
        <w:widowControl w:val="0"/>
        <w:numPr>
          <w:ilvl w:val="0"/>
          <w:numId w:val="133"/>
        </w:numPr>
        <w:autoSpaceDE w:val="0"/>
        <w:autoSpaceDN w:val="0"/>
        <w:adjustRightInd w:val="0"/>
        <w:spacing w:before="29" w:after="120"/>
        <w:ind w:left="709" w:right="80"/>
        <w:jc w:val="left"/>
        <w:rPr>
          <w:rFonts w:ascii="Tahoma" w:eastAsia="Calibri" w:hAnsi="Tahoma" w:cs="Tahoma"/>
          <w:spacing w:val="-3"/>
          <w:sz w:val="20"/>
          <w:lang w:val="es-BO"/>
        </w:rPr>
      </w:pPr>
      <w:r w:rsidRPr="00DA4261">
        <w:rPr>
          <w:rFonts w:ascii="Tahoma" w:eastAsia="Calibri" w:hAnsi="Tahoma" w:cs="Tahoma"/>
          <w:spacing w:val="-3"/>
          <w:sz w:val="20"/>
          <w:lang w:val="es-BO"/>
        </w:rPr>
        <w:t>Temperatura Mínima Absoluta:</w:t>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t xml:space="preserve">-1.1 </w:t>
      </w:r>
      <w:r w:rsidRPr="00DA4261">
        <w:rPr>
          <w:rFonts w:ascii="Tahoma" w:eastAsia="Calibri" w:hAnsi="Tahoma" w:cs="Tahoma"/>
          <w:spacing w:val="-3"/>
          <w:sz w:val="20"/>
          <w:lang w:val="es-BO"/>
        </w:rPr>
        <w:tab/>
        <w:t>°C</w:t>
      </w:r>
    </w:p>
    <w:p w14:paraId="04FC979F" w14:textId="77777777" w:rsidR="00F71611" w:rsidRPr="00DA4261" w:rsidRDefault="00F71611" w:rsidP="00F71611">
      <w:pPr>
        <w:widowControl w:val="0"/>
        <w:numPr>
          <w:ilvl w:val="0"/>
          <w:numId w:val="133"/>
        </w:numPr>
        <w:autoSpaceDE w:val="0"/>
        <w:autoSpaceDN w:val="0"/>
        <w:adjustRightInd w:val="0"/>
        <w:spacing w:before="29" w:after="120"/>
        <w:ind w:left="709" w:right="80"/>
        <w:jc w:val="left"/>
        <w:rPr>
          <w:rFonts w:ascii="Tahoma" w:eastAsia="Calibri" w:hAnsi="Tahoma" w:cs="Tahoma"/>
          <w:spacing w:val="-3"/>
          <w:sz w:val="20"/>
          <w:lang w:val="es-BO"/>
        </w:rPr>
      </w:pPr>
      <w:r w:rsidRPr="00DA4261">
        <w:rPr>
          <w:rFonts w:ascii="Tahoma" w:eastAsia="Calibri" w:hAnsi="Tahoma" w:cs="Tahoma"/>
          <w:spacing w:val="-3"/>
          <w:sz w:val="20"/>
          <w:lang w:val="es-BO"/>
        </w:rPr>
        <w:t>Temperatura Máxima Media Anual:</w:t>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t xml:space="preserve">40 </w:t>
      </w:r>
      <w:r w:rsidRPr="00DA4261">
        <w:rPr>
          <w:rFonts w:ascii="Tahoma" w:eastAsia="Calibri" w:hAnsi="Tahoma" w:cs="Tahoma"/>
          <w:spacing w:val="-3"/>
          <w:sz w:val="20"/>
          <w:lang w:val="es-BO"/>
        </w:rPr>
        <w:tab/>
        <w:t>°C</w:t>
      </w:r>
    </w:p>
    <w:p w14:paraId="695166F5" w14:textId="77777777" w:rsidR="00F71611" w:rsidRPr="00DA4261" w:rsidRDefault="00F71611" w:rsidP="00F71611">
      <w:pPr>
        <w:widowControl w:val="0"/>
        <w:numPr>
          <w:ilvl w:val="0"/>
          <w:numId w:val="133"/>
        </w:numPr>
        <w:autoSpaceDE w:val="0"/>
        <w:autoSpaceDN w:val="0"/>
        <w:adjustRightInd w:val="0"/>
        <w:spacing w:before="29" w:after="120"/>
        <w:ind w:left="709" w:right="80"/>
        <w:jc w:val="left"/>
        <w:rPr>
          <w:rFonts w:ascii="Tahoma" w:eastAsia="Calibri" w:hAnsi="Tahoma" w:cs="Tahoma"/>
          <w:spacing w:val="-3"/>
          <w:sz w:val="20"/>
          <w:lang w:val="es-BO"/>
        </w:rPr>
      </w:pPr>
      <w:r w:rsidRPr="00DA4261">
        <w:rPr>
          <w:rFonts w:ascii="Tahoma" w:eastAsia="Calibri" w:hAnsi="Tahoma" w:cs="Tahoma"/>
          <w:spacing w:val="-3"/>
          <w:sz w:val="20"/>
          <w:lang w:val="es-BO"/>
        </w:rPr>
        <w:t>Temperatura Máxima Absoluta:</w:t>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t xml:space="preserve"> </w:t>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t xml:space="preserve">48 </w:t>
      </w:r>
      <w:r w:rsidRPr="00DA4261">
        <w:rPr>
          <w:rFonts w:ascii="Tahoma" w:eastAsia="Calibri" w:hAnsi="Tahoma" w:cs="Tahoma"/>
          <w:spacing w:val="-3"/>
          <w:sz w:val="20"/>
          <w:lang w:val="es-BO"/>
        </w:rPr>
        <w:tab/>
        <w:t>°C</w:t>
      </w:r>
    </w:p>
    <w:p w14:paraId="72E7A7AF" w14:textId="77777777" w:rsidR="00F71611" w:rsidRPr="00DA4261" w:rsidRDefault="00F71611" w:rsidP="00F71611">
      <w:pPr>
        <w:widowControl w:val="0"/>
        <w:numPr>
          <w:ilvl w:val="0"/>
          <w:numId w:val="133"/>
        </w:numPr>
        <w:autoSpaceDE w:val="0"/>
        <w:autoSpaceDN w:val="0"/>
        <w:adjustRightInd w:val="0"/>
        <w:spacing w:before="29" w:after="120"/>
        <w:ind w:left="709" w:right="80"/>
        <w:jc w:val="left"/>
        <w:rPr>
          <w:rFonts w:ascii="Tahoma" w:eastAsia="Calibri" w:hAnsi="Tahoma" w:cs="Tahoma"/>
          <w:spacing w:val="-3"/>
          <w:sz w:val="20"/>
          <w:lang w:val="es-BO"/>
        </w:rPr>
      </w:pPr>
      <w:r w:rsidRPr="00DA4261">
        <w:rPr>
          <w:rFonts w:ascii="Tahoma" w:eastAsia="Calibri" w:hAnsi="Tahoma" w:cs="Tahoma"/>
          <w:spacing w:val="-3"/>
          <w:sz w:val="20"/>
          <w:lang w:val="es-BO"/>
        </w:rPr>
        <w:t>Temperatura Media:</w:t>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t xml:space="preserve">25 </w:t>
      </w:r>
      <w:r w:rsidRPr="00DA4261">
        <w:rPr>
          <w:rFonts w:ascii="Tahoma" w:eastAsia="Calibri" w:hAnsi="Tahoma" w:cs="Tahoma"/>
          <w:spacing w:val="-3"/>
          <w:sz w:val="20"/>
          <w:lang w:val="es-BO"/>
        </w:rPr>
        <w:tab/>
        <w:t xml:space="preserve">°C </w:t>
      </w:r>
    </w:p>
    <w:p w14:paraId="3C18C6E1" w14:textId="77777777" w:rsidR="00F71611" w:rsidRPr="00DA4261" w:rsidRDefault="00F71611" w:rsidP="00F71611">
      <w:pPr>
        <w:widowControl w:val="0"/>
        <w:autoSpaceDE w:val="0"/>
        <w:autoSpaceDN w:val="0"/>
        <w:adjustRightInd w:val="0"/>
        <w:spacing w:before="29" w:after="120"/>
        <w:ind w:right="80"/>
        <w:jc w:val="center"/>
        <w:rPr>
          <w:rFonts w:ascii="Tahoma" w:eastAsia="Calibri" w:hAnsi="Tahoma" w:cs="Tahoma"/>
          <w:i/>
          <w:spacing w:val="-3"/>
          <w:sz w:val="16"/>
          <w:lang w:val="es-BO"/>
        </w:rPr>
      </w:pPr>
      <w:r w:rsidRPr="00DA4261">
        <w:rPr>
          <w:rFonts w:ascii="Tahoma" w:eastAsia="Calibri" w:hAnsi="Tahoma" w:cs="Tahoma"/>
          <w:i/>
          <w:spacing w:val="-3"/>
          <w:sz w:val="16"/>
          <w:lang w:val="es-BO"/>
        </w:rPr>
        <w:t>Fuente: SENAMHI (Estación meteorológica)</w:t>
      </w:r>
    </w:p>
    <w:p w14:paraId="1D928B91" w14:textId="77777777" w:rsidR="00F71611" w:rsidRPr="00DA4261" w:rsidRDefault="00F71611" w:rsidP="00F71611">
      <w:pPr>
        <w:widowControl w:val="0"/>
        <w:autoSpaceDE w:val="0"/>
        <w:autoSpaceDN w:val="0"/>
        <w:adjustRightInd w:val="0"/>
        <w:spacing w:before="120" w:after="120" w:line="288" w:lineRule="auto"/>
        <w:ind w:right="79"/>
        <w:rPr>
          <w:rFonts w:ascii="Tahoma" w:eastAsia="Calibri" w:hAnsi="Tahoma" w:cs="Tahoma"/>
          <w:spacing w:val="-3"/>
          <w:sz w:val="20"/>
          <w:lang w:val="es-BO"/>
        </w:rPr>
      </w:pPr>
      <w:r w:rsidRPr="00DA4261">
        <w:rPr>
          <w:rFonts w:ascii="Tahoma" w:eastAsia="Calibri" w:hAnsi="Tahoma" w:cs="Tahoma"/>
          <w:spacing w:val="-3"/>
          <w:sz w:val="20"/>
          <w:lang w:val="es-BO"/>
        </w:rPr>
        <w:t>El lugar donde se ubica la subestación San Ignacio de Velasco tiene las siguientes características ambientales:</w:t>
      </w:r>
    </w:p>
    <w:p w14:paraId="1A010DBF" w14:textId="77777777" w:rsidR="00F71611" w:rsidRPr="00DA4261" w:rsidRDefault="00F71611" w:rsidP="00F71611">
      <w:pPr>
        <w:widowControl w:val="0"/>
        <w:numPr>
          <w:ilvl w:val="0"/>
          <w:numId w:val="133"/>
        </w:numPr>
        <w:autoSpaceDE w:val="0"/>
        <w:autoSpaceDN w:val="0"/>
        <w:adjustRightInd w:val="0"/>
        <w:spacing w:before="29" w:after="120"/>
        <w:ind w:left="709" w:right="80"/>
        <w:jc w:val="left"/>
        <w:rPr>
          <w:rFonts w:ascii="Tahoma" w:eastAsia="Calibri" w:hAnsi="Tahoma" w:cs="Tahoma"/>
          <w:spacing w:val="-3"/>
          <w:sz w:val="20"/>
          <w:lang w:val="es-BO"/>
        </w:rPr>
      </w:pPr>
      <w:r w:rsidRPr="00DA4261">
        <w:rPr>
          <w:rFonts w:ascii="Tahoma" w:eastAsia="Calibri" w:hAnsi="Tahoma" w:cs="Tahoma"/>
          <w:spacing w:val="-3"/>
          <w:sz w:val="20"/>
          <w:lang w:val="es-BO"/>
        </w:rPr>
        <w:t xml:space="preserve">Altitud [msnm] </w:t>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t>454</w:t>
      </w:r>
      <w:r w:rsidRPr="00DA4261">
        <w:rPr>
          <w:rFonts w:ascii="Tahoma" w:eastAsia="Calibri" w:hAnsi="Tahoma" w:cs="Tahoma"/>
          <w:spacing w:val="-3"/>
          <w:sz w:val="20"/>
          <w:lang w:val="es-BO"/>
        </w:rPr>
        <w:tab/>
        <w:t>msnm</w:t>
      </w:r>
    </w:p>
    <w:p w14:paraId="35792A96" w14:textId="77777777" w:rsidR="00F71611" w:rsidRPr="00DA4261" w:rsidRDefault="00F71611" w:rsidP="00F71611">
      <w:pPr>
        <w:widowControl w:val="0"/>
        <w:numPr>
          <w:ilvl w:val="0"/>
          <w:numId w:val="133"/>
        </w:numPr>
        <w:autoSpaceDE w:val="0"/>
        <w:autoSpaceDN w:val="0"/>
        <w:adjustRightInd w:val="0"/>
        <w:spacing w:before="29" w:after="120"/>
        <w:ind w:left="709" w:right="80"/>
        <w:jc w:val="left"/>
        <w:rPr>
          <w:rFonts w:ascii="Tahoma" w:eastAsia="Calibri" w:hAnsi="Tahoma" w:cs="Tahoma"/>
          <w:spacing w:val="-3"/>
          <w:sz w:val="20"/>
          <w:lang w:val="es-BO"/>
        </w:rPr>
      </w:pPr>
      <w:r w:rsidRPr="00DA4261">
        <w:rPr>
          <w:rFonts w:ascii="Tahoma" w:eastAsia="Calibri" w:hAnsi="Tahoma" w:cs="Tahoma"/>
          <w:spacing w:val="-3"/>
          <w:sz w:val="20"/>
          <w:lang w:val="es-BO"/>
        </w:rPr>
        <w:t>Humedad Relativa Media [%]</w:t>
      </w:r>
      <w:r w:rsidRPr="00DA4261">
        <w:rPr>
          <w:rFonts w:ascii="Tahoma" w:eastAsia="Calibri" w:hAnsi="Tahoma" w:cs="Tahoma"/>
          <w:spacing w:val="-3"/>
          <w:sz w:val="20"/>
          <w:lang w:val="es-BO"/>
        </w:rPr>
        <w:tab/>
        <w:t xml:space="preserve"> </w:t>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t>90</w:t>
      </w:r>
      <w:r w:rsidRPr="00DA4261">
        <w:rPr>
          <w:rFonts w:ascii="Tahoma" w:eastAsia="Calibri" w:hAnsi="Tahoma" w:cs="Tahoma"/>
          <w:spacing w:val="-3"/>
          <w:sz w:val="20"/>
          <w:lang w:val="es-BO"/>
        </w:rPr>
        <w:tab/>
        <w:t>%</w:t>
      </w:r>
      <w:r w:rsidRPr="00DA4261">
        <w:rPr>
          <w:rFonts w:ascii="Tahoma" w:eastAsia="Calibri" w:hAnsi="Tahoma" w:cs="Tahoma"/>
          <w:spacing w:val="-3"/>
          <w:sz w:val="20"/>
          <w:lang w:val="es-BO"/>
        </w:rPr>
        <w:tab/>
      </w:r>
    </w:p>
    <w:p w14:paraId="046379F0" w14:textId="77777777" w:rsidR="00F71611" w:rsidRPr="00DA4261" w:rsidRDefault="00F71611" w:rsidP="00F71611">
      <w:pPr>
        <w:widowControl w:val="0"/>
        <w:numPr>
          <w:ilvl w:val="0"/>
          <w:numId w:val="133"/>
        </w:numPr>
        <w:autoSpaceDE w:val="0"/>
        <w:autoSpaceDN w:val="0"/>
        <w:adjustRightInd w:val="0"/>
        <w:spacing w:before="29" w:after="120"/>
        <w:ind w:left="709" w:right="80"/>
        <w:jc w:val="left"/>
        <w:rPr>
          <w:rFonts w:ascii="Tahoma" w:eastAsia="Calibri" w:hAnsi="Tahoma" w:cs="Tahoma"/>
          <w:spacing w:val="-3"/>
          <w:sz w:val="20"/>
          <w:lang w:val="es-BO"/>
        </w:rPr>
      </w:pPr>
      <w:r w:rsidRPr="00DA4261">
        <w:rPr>
          <w:rFonts w:ascii="Tahoma" w:eastAsia="Calibri" w:hAnsi="Tahoma" w:cs="Tahoma"/>
          <w:spacing w:val="-3"/>
          <w:sz w:val="20"/>
          <w:lang w:val="es-BO"/>
        </w:rPr>
        <w:t>Precipitación fluvial anual [mm]</w:t>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t>948.8</w:t>
      </w:r>
      <w:r w:rsidRPr="00DA4261">
        <w:rPr>
          <w:rFonts w:ascii="Tahoma" w:eastAsia="Calibri" w:hAnsi="Tahoma" w:cs="Tahoma"/>
          <w:spacing w:val="-3"/>
          <w:sz w:val="20"/>
          <w:lang w:val="es-BO"/>
        </w:rPr>
        <w:tab/>
        <w:t>mm</w:t>
      </w:r>
      <w:r w:rsidRPr="00DA4261">
        <w:rPr>
          <w:rFonts w:ascii="Tahoma" w:eastAsia="Calibri" w:hAnsi="Tahoma" w:cs="Tahoma"/>
          <w:spacing w:val="-3"/>
          <w:sz w:val="20"/>
          <w:lang w:val="es-BO"/>
        </w:rPr>
        <w:tab/>
      </w:r>
    </w:p>
    <w:p w14:paraId="77499D90" w14:textId="77777777" w:rsidR="00F71611" w:rsidRPr="00DA4261" w:rsidRDefault="00F71611" w:rsidP="00F71611">
      <w:pPr>
        <w:widowControl w:val="0"/>
        <w:numPr>
          <w:ilvl w:val="0"/>
          <w:numId w:val="133"/>
        </w:numPr>
        <w:autoSpaceDE w:val="0"/>
        <w:autoSpaceDN w:val="0"/>
        <w:adjustRightInd w:val="0"/>
        <w:spacing w:before="29" w:after="120"/>
        <w:ind w:left="709" w:right="80"/>
        <w:jc w:val="left"/>
        <w:rPr>
          <w:rFonts w:ascii="Tahoma" w:eastAsia="Calibri" w:hAnsi="Tahoma" w:cs="Tahoma"/>
          <w:spacing w:val="-3"/>
          <w:sz w:val="20"/>
          <w:lang w:val="es-BO"/>
        </w:rPr>
      </w:pPr>
      <w:r w:rsidRPr="00DA4261">
        <w:rPr>
          <w:rFonts w:ascii="Tahoma" w:eastAsia="Calibri" w:hAnsi="Tahoma" w:cs="Tahoma"/>
          <w:spacing w:val="-3"/>
          <w:sz w:val="20"/>
          <w:lang w:val="es-BO"/>
        </w:rPr>
        <w:t xml:space="preserve">Contaminación </w:t>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t>Ligera</w:t>
      </w:r>
      <w:r w:rsidRPr="00DA4261">
        <w:rPr>
          <w:rFonts w:ascii="Tahoma" w:eastAsia="Calibri" w:hAnsi="Tahoma" w:cs="Tahoma"/>
          <w:spacing w:val="-3"/>
          <w:sz w:val="20"/>
          <w:lang w:val="es-BO"/>
        </w:rPr>
        <w:tab/>
        <w:t xml:space="preserve"> </w:t>
      </w:r>
    </w:p>
    <w:p w14:paraId="5E2E920D" w14:textId="77777777" w:rsidR="00F71611" w:rsidRPr="004D0660" w:rsidRDefault="00F71611" w:rsidP="00F71611">
      <w:pPr>
        <w:widowControl w:val="0"/>
        <w:numPr>
          <w:ilvl w:val="0"/>
          <w:numId w:val="133"/>
        </w:numPr>
        <w:autoSpaceDE w:val="0"/>
        <w:autoSpaceDN w:val="0"/>
        <w:adjustRightInd w:val="0"/>
        <w:spacing w:before="29" w:after="120"/>
        <w:ind w:left="709" w:right="80"/>
        <w:jc w:val="left"/>
        <w:rPr>
          <w:rFonts w:ascii="Tahoma" w:eastAsia="Calibri" w:hAnsi="Tahoma" w:cs="Tahoma"/>
          <w:spacing w:val="-3"/>
          <w:sz w:val="20"/>
          <w:lang w:val="pt-BR"/>
        </w:rPr>
      </w:pPr>
      <w:r w:rsidRPr="004D0660">
        <w:rPr>
          <w:rFonts w:ascii="Tahoma" w:eastAsia="Calibri" w:hAnsi="Tahoma" w:cs="Tahoma"/>
          <w:spacing w:val="-3"/>
          <w:sz w:val="20"/>
          <w:lang w:val="pt-BR"/>
        </w:rPr>
        <w:t>Temperatura Mínima Absoluta Anual:</w:t>
      </w:r>
      <w:r w:rsidRPr="004D0660">
        <w:rPr>
          <w:rFonts w:ascii="Tahoma" w:eastAsia="Calibri" w:hAnsi="Tahoma" w:cs="Tahoma"/>
          <w:spacing w:val="-3"/>
          <w:sz w:val="20"/>
          <w:lang w:val="pt-BR"/>
        </w:rPr>
        <w:tab/>
      </w:r>
      <w:r w:rsidRPr="004D0660">
        <w:rPr>
          <w:rFonts w:ascii="Tahoma" w:eastAsia="Calibri" w:hAnsi="Tahoma" w:cs="Tahoma"/>
          <w:spacing w:val="-3"/>
          <w:sz w:val="20"/>
          <w:lang w:val="pt-BR"/>
        </w:rPr>
        <w:tab/>
      </w:r>
      <w:r w:rsidRPr="004D0660">
        <w:rPr>
          <w:rFonts w:ascii="Tahoma" w:eastAsia="Calibri" w:hAnsi="Tahoma" w:cs="Tahoma"/>
          <w:spacing w:val="-3"/>
          <w:sz w:val="20"/>
          <w:lang w:val="pt-BR"/>
        </w:rPr>
        <w:tab/>
      </w:r>
      <w:r w:rsidRPr="004D0660">
        <w:rPr>
          <w:rFonts w:ascii="Tahoma" w:eastAsia="Calibri" w:hAnsi="Tahoma" w:cs="Tahoma"/>
          <w:spacing w:val="-3"/>
          <w:sz w:val="20"/>
          <w:lang w:val="pt-BR"/>
        </w:rPr>
        <w:tab/>
        <w:t xml:space="preserve">0 </w:t>
      </w:r>
      <w:r w:rsidRPr="004D0660">
        <w:rPr>
          <w:rFonts w:ascii="Tahoma" w:eastAsia="Calibri" w:hAnsi="Tahoma" w:cs="Tahoma"/>
          <w:spacing w:val="-3"/>
          <w:sz w:val="20"/>
          <w:lang w:val="pt-BR"/>
        </w:rPr>
        <w:tab/>
        <w:t>°C</w:t>
      </w:r>
      <w:r w:rsidRPr="004D0660">
        <w:rPr>
          <w:rFonts w:ascii="Tahoma" w:eastAsia="Calibri" w:hAnsi="Tahoma" w:cs="Tahoma"/>
          <w:spacing w:val="-3"/>
          <w:sz w:val="20"/>
          <w:lang w:val="pt-BR"/>
        </w:rPr>
        <w:tab/>
      </w:r>
    </w:p>
    <w:p w14:paraId="3BA5D690" w14:textId="77777777" w:rsidR="00F71611" w:rsidRPr="00DA4261" w:rsidRDefault="00F71611" w:rsidP="00F71611">
      <w:pPr>
        <w:widowControl w:val="0"/>
        <w:numPr>
          <w:ilvl w:val="0"/>
          <w:numId w:val="133"/>
        </w:numPr>
        <w:autoSpaceDE w:val="0"/>
        <w:autoSpaceDN w:val="0"/>
        <w:adjustRightInd w:val="0"/>
        <w:spacing w:before="29" w:after="120"/>
        <w:ind w:left="709" w:right="80"/>
        <w:jc w:val="left"/>
        <w:rPr>
          <w:rFonts w:ascii="Tahoma" w:eastAsia="Calibri" w:hAnsi="Tahoma" w:cs="Tahoma"/>
          <w:spacing w:val="-3"/>
          <w:sz w:val="20"/>
          <w:lang w:val="es-BO"/>
        </w:rPr>
      </w:pPr>
      <w:r w:rsidRPr="00DA4261">
        <w:rPr>
          <w:rFonts w:ascii="Tahoma" w:eastAsia="Calibri" w:hAnsi="Tahoma" w:cs="Tahoma"/>
          <w:spacing w:val="-3"/>
          <w:sz w:val="20"/>
          <w:lang w:val="es-BO"/>
        </w:rPr>
        <w:t>Temperatura Máxima Absoluta Anual:</w:t>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t xml:space="preserve">40 </w:t>
      </w:r>
      <w:r w:rsidRPr="00DA4261">
        <w:rPr>
          <w:rFonts w:ascii="Tahoma" w:eastAsia="Calibri" w:hAnsi="Tahoma" w:cs="Tahoma"/>
          <w:spacing w:val="-3"/>
          <w:sz w:val="20"/>
          <w:lang w:val="es-BO"/>
        </w:rPr>
        <w:tab/>
        <w:t>°C</w:t>
      </w:r>
    </w:p>
    <w:p w14:paraId="642523FC" w14:textId="77777777" w:rsidR="00F71611" w:rsidRPr="00DA4261" w:rsidRDefault="00F71611" w:rsidP="00F71611">
      <w:pPr>
        <w:widowControl w:val="0"/>
        <w:numPr>
          <w:ilvl w:val="0"/>
          <w:numId w:val="133"/>
        </w:numPr>
        <w:autoSpaceDE w:val="0"/>
        <w:autoSpaceDN w:val="0"/>
        <w:adjustRightInd w:val="0"/>
        <w:spacing w:before="29" w:after="120"/>
        <w:ind w:left="709" w:right="80"/>
        <w:jc w:val="left"/>
        <w:rPr>
          <w:rFonts w:ascii="Tahoma" w:eastAsia="Calibri" w:hAnsi="Tahoma" w:cs="Tahoma"/>
          <w:spacing w:val="-3"/>
          <w:sz w:val="20"/>
          <w:lang w:val="es-BO"/>
        </w:rPr>
      </w:pPr>
      <w:r w:rsidRPr="00DA4261">
        <w:rPr>
          <w:rFonts w:ascii="Tahoma" w:eastAsia="Calibri" w:hAnsi="Tahoma" w:cs="Tahoma"/>
          <w:spacing w:val="-3"/>
          <w:sz w:val="20"/>
          <w:lang w:val="es-BO"/>
        </w:rPr>
        <w:t>Temperatura Media:</w:t>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r>
      <w:r w:rsidRPr="00DA4261">
        <w:rPr>
          <w:rFonts w:ascii="Tahoma" w:eastAsia="Calibri" w:hAnsi="Tahoma" w:cs="Tahoma"/>
          <w:spacing w:val="-3"/>
          <w:sz w:val="20"/>
          <w:lang w:val="es-BO"/>
        </w:rPr>
        <w:tab/>
        <w:t xml:space="preserve">20 </w:t>
      </w:r>
      <w:r w:rsidRPr="00DA4261">
        <w:rPr>
          <w:rFonts w:ascii="Tahoma" w:eastAsia="Calibri" w:hAnsi="Tahoma" w:cs="Tahoma"/>
          <w:spacing w:val="-3"/>
          <w:sz w:val="20"/>
          <w:lang w:val="es-BO"/>
        </w:rPr>
        <w:tab/>
        <w:t>°C</w:t>
      </w:r>
    </w:p>
    <w:p w14:paraId="7FE253EF" w14:textId="77777777" w:rsidR="00F71611" w:rsidRPr="00DA4261" w:rsidRDefault="00F71611" w:rsidP="00F71611">
      <w:pPr>
        <w:widowControl w:val="0"/>
        <w:autoSpaceDE w:val="0"/>
        <w:autoSpaceDN w:val="0"/>
        <w:adjustRightInd w:val="0"/>
        <w:spacing w:before="29" w:after="120"/>
        <w:ind w:right="80"/>
        <w:jc w:val="center"/>
        <w:rPr>
          <w:rFonts w:ascii="Tahoma" w:eastAsia="Calibri" w:hAnsi="Tahoma" w:cs="Tahoma"/>
          <w:i/>
          <w:spacing w:val="-3"/>
          <w:sz w:val="16"/>
          <w:lang w:val="es-BO"/>
        </w:rPr>
      </w:pPr>
      <w:r w:rsidRPr="00DA4261">
        <w:rPr>
          <w:rFonts w:ascii="Tahoma" w:eastAsia="Calibri" w:hAnsi="Tahoma" w:cs="Tahoma"/>
          <w:i/>
          <w:spacing w:val="-3"/>
          <w:sz w:val="16"/>
          <w:lang w:val="es-BO"/>
        </w:rPr>
        <w:t>Fuente: SENAMHI (Estación meteorológica)</w:t>
      </w:r>
    </w:p>
    <w:p w14:paraId="28BAEC6A" w14:textId="77777777" w:rsidR="00F71611" w:rsidRPr="00DA4261" w:rsidRDefault="00F71611" w:rsidP="00F71611">
      <w:pPr>
        <w:keepNext/>
        <w:keepLines/>
        <w:numPr>
          <w:ilvl w:val="1"/>
          <w:numId w:val="148"/>
        </w:numPr>
        <w:spacing w:before="120" w:after="120" w:line="288" w:lineRule="auto"/>
        <w:ind w:left="426" w:hanging="426"/>
        <w:jc w:val="left"/>
        <w:outlineLvl w:val="0"/>
        <w:rPr>
          <w:rFonts w:ascii="Tahoma" w:hAnsi="Tahoma"/>
          <w:b/>
          <w:color w:val="000000"/>
          <w:sz w:val="20"/>
          <w:szCs w:val="32"/>
          <w:lang w:val="es-BO"/>
        </w:rPr>
      </w:pPr>
      <w:r w:rsidRPr="00DA4261">
        <w:rPr>
          <w:rFonts w:ascii="Tahoma" w:hAnsi="Tahoma"/>
          <w:b/>
          <w:color w:val="000000"/>
          <w:sz w:val="20"/>
          <w:szCs w:val="32"/>
          <w:lang w:val="es-BO"/>
        </w:rPr>
        <w:t>PARÁMETROS ELÉCTRICOS</w:t>
      </w:r>
    </w:p>
    <w:p w14:paraId="260C6A43" w14:textId="77777777" w:rsidR="00F71611" w:rsidRPr="00DA4261" w:rsidRDefault="00F71611" w:rsidP="00F71611">
      <w:pPr>
        <w:widowControl w:val="0"/>
        <w:autoSpaceDE w:val="0"/>
        <w:autoSpaceDN w:val="0"/>
        <w:adjustRightInd w:val="0"/>
        <w:spacing w:before="120" w:after="120" w:line="288" w:lineRule="auto"/>
        <w:ind w:right="79"/>
        <w:rPr>
          <w:rFonts w:ascii="Tahoma" w:eastAsia="Calibri" w:hAnsi="Tahoma" w:cs="Tahoma"/>
          <w:spacing w:val="-3"/>
          <w:sz w:val="20"/>
          <w:lang w:val="es-BO"/>
        </w:rPr>
      </w:pPr>
      <w:r w:rsidRPr="00DA4261">
        <w:rPr>
          <w:rFonts w:ascii="Tahoma" w:eastAsia="Calibri" w:hAnsi="Tahoma" w:cs="Tahoma"/>
          <w:spacing w:val="-3"/>
          <w:sz w:val="20"/>
          <w:lang w:val="es-BO"/>
        </w:rPr>
        <w:t>Se presenta tabla resumen de los parámetros eléctricos del proyecto: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0"/>
        <w:gridCol w:w="4111"/>
        <w:gridCol w:w="1276"/>
        <w:gridCol w:w="1696"/>
      </w:tblGrid>
      <w:tr w:rsidR="00F71611" w:rsidRPr="00DA4261" w14:paraId="79AD98FC" w14:textId="77777777" w:rsidTr="00F972BE">
        <w:trPr>
          <w:trHeight w:hRule="exact" w:val="454"/>
          <w:jc w:val="center"/>
        </w:trPr>
        <w:tc>
          <w:tcPr>
            <w:tcW w:w="850" w:type="dxa"/>
            <w:shd w:val="clear" w:color="auto" w:fill="D9D9D9"/>
            <w:vAlign w:val="center"/>
          </w:tcPr>
          <w:p w14:paraId="45555851" w14:textId="77777777" w:rsidR="00F71611" w:rsidRPr="00DA4261" w:rsidRDefault="00F71611" w:rsidP="00F972BE">
            <w:pPr>
              <w:widowControl w:val="0"/>
              <w:autoSpaceDE w:val="0"/>
              <w:autoSpaceDN w:val="0"/>
              <w:adjustRightInd w:val="0"/>
              <w:spacing w:before="120"/>
              <w:ind w:right="129" w:hanging="147"/>
              <w:jc w:val="center"/>
              <w:rPr>
                <w:rFonts w:ascii="Tahoma" w:eastAsia="Calibri" w:hAnsi="Tahoma" w:cs="Tahoma"/>
                <w:b/>
                <w:bCs/>
                <w:sz w:val="20"/>
                <w:lang w:val="es-BO"/>
              </w:rPr>
            </w:pPr>
            <w:r w:rsidRPr="00DA4261">
              <w:rPr>
                <w:rFonts w:ascii="Tahoma" w:eastAsia="Calibri" w:hAnsi="Tahoma" w:cs="Tahoma"/>
                <w:b/>
                <w:bCs/>
                <w:sz w:val="20"/>
                <w:lang w:val="es-BO"/>
              </w:rPr>
              <w:t>ÍTEM</w:t>
            </w:r>
          </w:p>
        </w:tc>
        <w:tc>
          <w:tcPr>
            <w:tcW w:w="4111" w:type="dxa"/>
            <w:shd w:val="clear" w:color="auto" w:fill="D9D9D9"/>
            <w:vAlign w:val="center"/>
          </w:tcPr>
          <w:p w14:paraId="7629FC4E" w14:textId="77777777" w:rsidR="00F71611" w:rsidRPr="00DA4261" w:rsidRDefault="00F71611" w:rsidP="00F972BE">
            <w:pPr>
              <w:widowControl w:val="0"/>
              <w:autoSpaceDE w:val="0"/>
              <w:autoSpaceDN w:val="0"/>
              <w:adjustRightInd w:val="0"/>
              <w:spacing w:before="120"/>
              <w:ind w:right="129" w:hanging="147"/>
              <w:jc w:val="center"/>
              <w:rPr>
                <w:rFonts w:ascii="Tahoma" w:eastAsia="Calibri" w:hAnsi="Tahoma" w:cs="Tahoma"/>
                <w:b/>
                <w:bCs/>
                <w:sz w:val="20"/>
                <w:lang w:val="es-BO"/>
              </w:rPr>
            </w:pPr>
            <w:r w:rsidRPr="00DA4261">
              <w:rPr>
                <w:rFonts w:ascii="Tahoma" w:eastAsia="Calibri" w:hAnsi="Tahoma" w:cs="Tahoma"/>
                <w:b/>
                <w:bCs/>
                <w:sz w:val="20"/>
                <w:lang w:val="es-BO"/>
              </w:rPr>
              <w:t>DESCRIPCIÓN</w:t>
            </w:r>
          </w:p>
        </w:tc>
        <w:tc>
          <w:tcPr>
            <w:tcW w:w="1276" w:type="dxa"/>
            <w:shd w:val="clear" w:color="auto" w:fill="D9D9D9"/>
            <w:vAlign w:val="center"/>
          </w:tcPr>
          <w:p w14:paraId="43C13738" w14:textId="77777777" w:rsidR="00F71611" w:rsidRPr="00DA4261" w:rsidRDefault="00F71611" w:rsidP="00F972BE">
            <w:pPr>
              <w:widowControl w:val="0"/>
              <w:autoSpaceDE w:val="0"/>
              <w:autoSpaceDN w:val="0"/>
              <w:adjustRightInd w:val="0"/>
              <w:spacing w:before="120"/>
              <w:ind w:right="129" w:hanging="147"/>
              <w:jc w:val="center"/>
              <w:rPr>
                <w:rFonts w:ascii="Tahoma" w:eastAsia="Calibri" w:hAnsi="Tahoma" w:cs="Tahoma"/>
                <w:b/>
                <w:bCs/>
                <w:sz w:val="20"/>
                <w:lang w:val="es-BO"/>
              </w:rPr>
            </w:pPr>
            <w:r w:rsidRPr="00DA4261">
              <w:rPr>
                <w:rFonts w:ascii="Tahoma" w:eastAsia="Calibri" w:hAnsi="Tahoma" w:cs="Tahoma"/>
                <w:b/>
                <w:bCs/>
                <w:sz w:val="20"/>
                <w:lang w:val="es-BO"/>
              </w:rPr>
              <w:t>UNIDAD</w:t>
            </w:r>
          </w:p>
        </w:tc>
        <w:tc>
          <w:tcPr>
            <w:tcW w:w="1696" w:type="dxa"/>
            <w:shd w:val="clear" w:color="auto" w:fill="D9D9D9"/>
            <w:vAlign w:val="center"/>
          </w:tcPr>
          <w:p w14:paraId="667034FC" w14:textId="77777777" w:rsidR="00F71611" w:rsidRPr="00DA4261" w:rsidRDefault="00F71611" w:rsidP="00F972BE">
            <w:pPr>
              <w:widowControl w:val="0"/>
              <w:autoSpaceDE w:val="0"/>
              <w:autoSpaceDN w:val="0"/>
              <w:adjustRightInd w:val="0"/>
              <w:spacing w:before="120"/>
              <w:ind w:right="129" w:hanging="147"/>
              <w:jc w:val="center"/>
              <w:rPr>
                <w:rFonts w:ascii="Tahoma" w:eastAsia="Calibri" w:hAnsi="Tahoma" w:cs="Tahoma"/>
                <w:b/>
                <w:bCs/>
                <w:sz w:val="20"/>
                <w:lang w:val="es-BO"/>
              </w:rPr>
            </w:pPr>
            <w:r w:rsidRPr="00DA4261">
              <w:rPr>
                <w:rFonts w:ascii="Tahoma" w:eastAsia="Calibri" w:hAnsi="Tahoma" w:cs="Tahoma"/>
                <w:b/>
                <w:bCs/>
                <w:sz w:val="20"/>
                <w:lang w:val="es-BO"/>
              </w:rPr>
              <w:t>VALOR</w:t>
            </w:r>
          </w:p>
        </w:tc>
      </w:tr>
      <w:tr w:rsidR="00F71611" w:rsidRPr="00DA4261" w14:paraId="1B6C1564" w14:textId="77777777" w:rsidTr="00F972BE">
        <w:trPr>
          <w:trHeight w:val="20"/>
          <w:jc w:val="center"/>
        </w:trPr>
        <w:tc>
          <w:tcPr>
            <w:tcW w:w="850" w:type="dxa"/>
            <w:vAlign w:val="center"/>
          </w:tcPr>
          <w:p w14:paraId="13D2FBE7" w14:textId="77777777" w:rsidR="00F71611" w:rsidRPr="00DA4261" w:rsidRDefault="00F71611" w:rsidP="00F972BE">
            <w:pPr>
              <w:widowControl w:val="0"/>
              <w:autoSpaceDE w:val="0"/>
              <w:autoSpaceDN w:val="0"/>
              <w:adjustRightInd w:val="0"/>
              <w:spacing w:before="120" w:line="267" w:lineRule="exact"/>
              <w:ind w:right="-20"/>
              <w:jc w:val="center"/>
              <w:rPr>
                <w:rFonts w:ascii="Tahoma" w:eastAsia="Calibri" w:hAnsi="Tahoma" w:cs="Tahoma"/>
                <w:sz w:val="20"/>
                <w:lang w:val="es-BO"/>
              </w:rPr>
            </w:pPr>
            <w:r w:rsidRPr="00DA4261">
              <w:rPr>
                <w:rFonts w:ascii="Tahoma" w:eastAsia="Calibri" w:hAnsi="Tahoma" w:cs="Tahoma"/>
                <w:sz w:val="20"/>
                <w:lang w:val="es-BO"/>
              </w:rPr>
              <w:t>1</w:t>
            </w:r>
          </w:p>
        </w:tc>
        <w:tc>
          <w:tcPr>
            <w:tcW w:w="4111" w:type="dxa"/>
            <w:vAlign w:val="center"/>
          </w:tcPr>
          <w:p w14:paraId="2016863E" w14:textId="77777777" w:rsidR="00F71611" w:rsidRPr="00DA4261" w:rsidRDefault="00F71611" w:rsidP="00F972BE">
            <w:pPr>
              <w:widowControl w:val="0"/>
              <w:autoSpaceDE w:val="0"/>
              <w:autoSpaceDN w:val="0"/>
              <w:adjustRightInd w:val="0"/>
              <w:spacing w:before="120" w:line="267" w:lineRule="exact"/>
              <w:ind w:right="-20"/>
              <w:jc w:val="left"/>
              <w:rPr>
                <w:rFonts w:ascii="Tahoma" w:eastAsia="Calibri" w:hAnsi="Tahoma" w:cs="Tahoma"/>
                <w:sz w:val="20"/>
                <w:lang w:val="es-BO"/>
              </w:rPr>
            </w:pPr>
            <w:r w:rsidRPr="00DA4261">
              <w:rPr>
                <w:rFonts w:ascii="Tahoma" w:eastAsia="Calibri" w:hAnsi="Tahoma" w:cs="Tahoma"/>
                <w:sz w:val="20"/>
                <w:lang w:val="es-BO"/>
              </w:rPr>
              <w:t>Tensión de operación</w:t>
            </w:r>
          </w:p>
        </w:tc>
        <w:tc>
          <w:tcPr>
            <w:tcW w:w="1276" w:type="dxa"/>
            <w:vAlign w:val="center"/>
          </w:tcPr>
          <w:p w14:paraId="1B28AA47" w14:textId="77777777" w:rsidR="00F71611" w:rsidRPr="00DA4261" w:rsidRDefault="00F71611" w:rsidP="00F972BE">
            <w:pPr>
              <w:widowControl w:val="0"/>
              <w:autoSpaceDE w:val="0"/>
              <w:autoSpaceDN w:val="0"/>
              <w:adjustRightInd w:val="0"/>
              <w:spacing w:before="120" w:line="267" w:lineRule="exact"/>
              <w:ind w:right="-20"/>
              <w:jc w:val="center"/>
              <w:rPr>
                <w:rFonts w:ascii="Tahoma" w:eastAsia="Calibri" w:hAnsi="Tahoma" w:cs="Tahoma"/>
                <w:sz w:val="20"/>
                <w:lang w:val="es-BO"/>
              </w:rPr>
            </w:pPr>
            <w:r w:rsidRPr="00DA4261">
              <w:rPr>
                <w:rFonts w:ascii="Tahoma" w:eastAsia="Calibri" w:hAnsi="Tahoma" w:cs="Tahoma"/>
                <w:sz w:val="20"/>
                <w:lang w:val="es-BO"/>
              </w:rPr>
              <w:t>kV</w:t>
            </w:r>
          </w:p>
        </w:tc>
        <w:tc>
          <w:tcPr>
            <w:tcW w:w="1696" w:type="dxa"/>
            <w:vAlign w:val="center"/>
          </w:tcPr>
          <w:p w14:paraId="021930A7" w14:textId="77777777" w:rsidR="00F71611" w:rsidRPr="00DA4261" w:rsidRDefault="00F71611" w:rsidP="00F972BE">
            <w:pPr>
              <w:widowControl w:val="0"/>
              <w:autoSpaceDE w:val="0"/>
              <w:autoSpaceDN w:val="0"/>
              <w:adjustRightInd w:val="0"/>
              <w:spacing w:before="120" w:line="267" w:lineRule="exact"/>
              <w:ind w:right="-20"/>
              <w:jc w:val="center"/>
              <w:rPr>
                <w:rFonts w:ascii="Tahoma" w:eastAsia="Calibri" w:hAnsi="Tahoma" w:cs="Tahoma"/>
                <w:sz w:val="20"/>
                <w:lang w:val="es-BO"/>
              </w:rPr>
            </w:pPr>
            <w:r w:rsidRPr="00DA4261">
              <w:rPr>
                <w:rFonts w:ascii="Tahoma" w:eastAsia="Calibri" w:hAnsi="Tahoma" w:cs="Tahoma"/>
                <w:sz w:val="20"/>
                <w:lang w:val="es-BO"/>
              </w:rPr>
              <w:t>230</w:t>
            </w:r>
          </w:p>
        </w:tc>
      </w:tr>
      <w:tr w:rsidR="00F71611" w:rsidRPr="00DA4261" w14:paraId="5775EE6C" w14:textId="77777777" w:rsidTr="00F972BE">
        <w:trPr>
          <w:trHeight w:val="20"/>
          <w:jc w:val="center"/>
        </w:trPr>
        <w:tc>
          <w:tcPr>
            <w:tcW w:w="850" w:type="dxa"/>
            <w:vAlign w:val="center"/>
          </w:tcPr>
          <w:p w14:paraId="1C7D62F1" w14:textId="77777777" w:rsidR="00F71611" w:rsidRPr="00DA4261" w:rsidRDefault="00F71611" w:rsidP="00F972BE">
            <w:pPr>
              <w:widowControl w:val="0"/>
              <w:autoSpaceDE w:val="0"/>
              <w:autoSpaceDN w:val="0"/>
              <w:adjustRightInd w:val="0"/>
              <w:spacing w:before="120" w:line="267" w:lineRule="exact"/>
              <w:ind w:right="-20"/>
              <w:jc w:val="center"/>
              <w:rPr>
                <w:rFonts w:ascii="Tahoma" w:eastAsia="Calibri" w:hAnsi="Tahoma" w:cs="Tahoma"/>
                <w:sz w:val="20"/>
                <w:lang w:val="es-BO"/>
              </w:rPr>
            </w:pPr>
            <w:r w:rsidRPr="00DA4261">
              <w:rPr>
                <w:rFonts w:ascii="Tahoma" w:eastAsia="Calibri" w:hAnsi="Tahoma" w:cs="Tahoma"/>
                <w:sz w:val="20"/>
                <w:lang w:val="es-BO"/>
              </w:rPr>
              <w:t>2</w:t>
            </w:r>
          </w:p>
        </w:tc>
        <w:tc>
          <w:tcPr>
            <w:tcW w:w="4111" w:type="dxa"/>
            <w:vAlign w:val="center"/>
          </w:tcPr>
          <w:p w14:paraId="11497838" w14:textId="77777777" w:rsidR="00F71611" w:rsidRPr="00DA4261" w:rsidRDefault="00F71611" w:rsidP="00F972BE">
            <w:pPr>
              <w:widowControl w:val="0"/>
              <w:autoSpaceDE w:val="0"/>
              <w:autoSpaceDN w:val="0"/>
              <w:adjustRightInd w:val="0"/>
              <w:spacing w:before="120" w:line="267" w:lineRule="exact"/>
              <w:ind w:right="-20"/>
              <w:jc w:val="left"/>
              <w:rPr>
                <w:rFonts w:ascii="Tahoma" w:eastAsia="Calibri" w:hAnsi="Tahoma" w:cs="Tahoma"/>
                <w:sz w:val="20"/>
                <w:lang w:val="es-BO"/>
              </w:rPr>
            </w:pPr>
            <w:r w:rsidRPr="00DA4261">
              <w:rPr>
                <w:rFonts w:ascii="Tahoma" w:eastAsia="Calibri" w:hAnsi="Tahoma" w:cs="Tahoma"/>
                <w:sz w:val="20"/>
                <w:lang w:val="es-BO"/>
              </w:rPr>
              <w:t>Tensión máxima del sistema</w:t>
            </w:r>
          </w:p>
        </w:tc>
        <w:tc>
          <w:tcPr>
            <w:tcW w:w="1276" w:type="dxa"/>
            <w:vAlign w:val="center"/>
          </w:tcPr>
          <w:p w14:paraId="4A95A674" w14:textId="77777777" w:rsidR="00F71611" w:rsidRPr="00DA4261" w:rsidRDefault="00F71611" w:rsidP="00F972BE">
            <w:pPr>
              <w:widowControl w:val="0"/>
              <w:autoSpaceDE w:val="0"/>
              <w:autoSpaceDN w:val="0"/>
              <w:adjustRightInd w:val="0"/>
              <w:spacing w:before="120" w:line="267" w:lineRule="exact"/>
              <w:ind w:right="-20"/>
              <w:jc w:val="center"/>
              <w:rPr>
                <w:rFonts w:ascii="Tahoma" w:eastAsia="Calibri" w:hAnsi="Tahoma" w:cs="Tahoma"/>
                <w:sz w:val="20"/>
                <w:lang w:val="es-BO"/>
              </w:rPr>
            </w:pPr>
            <w:r w:rsidRPr="00DA4261">
              <w:rPr>
                <w:rFonts w:ascii="Tahoma" w:eastAsia="Calibri" w:hAnsi="Tahoma" w:cs="Tahoma"/>
                <w:sz w:val="20"/>
                <w:lang w:val="es-BO"/>
              </w:rPr>
              <w:t>kV</w:t>
            </w:r>
          </w:p>
        </w:tc>
        <w:tc>
          <w:tcPr>
            <w:tcW w:w="1696" w:type="dxa"/>
            <w:vAlign w:val="center"/>
          </w:tcPr>
          <w:p w14:paraId="6A1F8D20" w14:textId="77777777" w:rsidR="00F71611" w:rsidRPr="00DA4261" w:rsidRDefault="00F71611" w:rsidP="00F972BE">
            <w:pPr>
              <w:widowControl w:val="0"/>
              <w:autoSpaceDE w:val="0"/>
              <w:autoSpaceDN w:val="0"/>
              <w:adjustRightInd w:val="0"/>
              <w:spacing w:before="120" w:line="267" w:lineRule="exact"/>
              <w:ind w:right="-20"/>
              <w:jc w:val="center"/>
              <w:rPr>
                <w:rFonts w:ascii="Tahoma" w:eastAsia="Calibri" w:hAnsi="Tahoma" w:cs="Tahoma"/>
                <w:sz w:val="20"/>
                <w:lang w:val="es-BO"/>
              </w:rPr>
            </w:pPr>
            <w:r w:rsidRPr="00DA4261">
              <w:rPr>
                <w:rFonts w:ascii="Tahoma" w:eastAsia="Calibri" w:hAnsi="Tahoma" w:cs="Tahoma"/>
                <w:sz w:val="20"/>
                <w:lang w:val="es-BO"/>
              </w:rPr>
              <w:t>245</w:t>
            </w:r>
          </w:p>
        </w:tc>
      </w:tr>
      <w:tr w:rsidR="00F71611" w:rsidRPr="00DA4261" w14:paraId="0DD1F83F" w14:textId="77777777" w:rsidTr="00F972BE">
        <w:trPr>
          <w:trHeight w:val="20"/>
          <w:jc w:val="center"/>
        </w:trPr>
        <w:tc>
          <w:tcPr>
            <w:tcW w:w="850" w:type="dxa"/>
            <w:vAlign w:val="center"/>
          </w:tcPr>
          <w:p w14:paraId="6248915B" w14:textId="77777777" w:rsidR="00F71611" w:rsidRPr="00DA4261" w:rsidRDefault="00F71611" w:rsidP="00F972BE">
            <w:pPr>
              <w:widowControl w:val="0"/>
              <w:autoSpaceDE w:val="0"/>
              <w:autoSpaceDN w:val="0"/>
              <w:adjustRightInd w:val="0"/>
              <w:spacing w:before="120" w:line="267" w:lineRule="exact"/>
              <w:ind w:right="-20"/>
              <w:jc w:val="center"/>
              <w:rPr>
                <w:rFonts w:ascii="Tahoma" w:eastAsia="Calibri" w:hAnsi="Tahoma" w:cs="Tahoma"/>
                <w:sz w:val="20"/>
                <w:lang w:val="es-BO"/>
              </w:rPr>
            </w:pPr>
            <w:r w:rsidRPr="00DA4261">
              <w:rPr>
                <w:rFonts w:ascii="Tahoma" w:eastAsia="Calibri" w:hAnsi="Tahoma" w:cs="Tahoma"/>
                <w:sz w:val="20"/>
                <w:lang w:val="es-BO"/>
              </w:rPr>
              <w:t>3</w:t>
            </w:r>
          </w:p>
        </w:tc>
        <w:tc>
          <w:tcPr>
            <w:tcW w:w="4111" w:type="dxa"/>
            <w:vAlign w:val="center"/>
          </w:tcPr>
          <w:p w14:paraId="14FD2E06" w14:textId="77777777" w:rsidR="00F71611" w:rsidRPr="00DA4261" w:rsidRDefault="00F71611" w:rsidP="00F972BE">
            <w:pPr>
              <w:widowControl w:val="0"/>
              <w:autoSpaceDE w:val="0"/>
              <w:autoSpaceDN w:val="0"/>
              <w:adjustRightInd w:val="0"/>
              <w:spacing w:before="120" w:line="267" w:lineRule="exact"/>
              <w:ind w:right="-20"/>
              <w:jc w:val="left"/>
              <w:rPr>
                <w:rFonts w:ascii="Tahoma" w:eastAsia="Calibri" w:hAnsi="Tahoma" w:cs="Tahoma"/>
                <w:sz w:val="20"/>
                <w:lang w:val="es-BO"/>
              </w:rPr>
            </w:pPr>
            <w:r w:rsidRPr="00DA4261">
              <w:rPr>
                <w:rFonts w:ascii="Tahoma" w:eastAsia="Calibri" w:hAnsi="Tahoma" w:cs="Tahoma"/>
                <w:sz w:val="20"/>
                <w:lang w:val="es-BO"/>
              </w:rPr>
              <w:t>Frecuencia</w:t>
            </w:r>
          </w:p>
        </w:tc>
        <w:tc>
          <w:tcPr>
            <w:tcW w:w="1276" w:type="dxa"/>
            <w:vAlign w:val="center"/>
          </w:tcPr>
          <w:p w14:paraId="4FDB471D" w14:textId="77777777" w:rsidR="00F71611" w:rsidRPr="00DA4261" w:rsidRDefault="00F71611" w:rsidP="00F972BE">
            <w:pPr>
              <w:widowControl w:val="0"/>
              <w:autoSpaceDE w:val="0"/>
              <w:autoSpaceDN w:val="0"/>
              <w:adjustRightInd w:val="0"/>
              <w:spacing w:before="120" w:line="267" w:lineRule="exact"/>
              <w:ind w:right="-20"/>
              <w:jc w:val="center"/>
              <w:rPr>
                <w:rFonts w:ascii="Tahoma" w:eastAsia="Calibri" w:hAnsi="Tahoma" w:cs="Tahoma"/>
                <w:sz w:val="20"/>
                <w:lang w:val="es-BO"/>
              </w:rPr>
            </w:pPr>
            <w:r w:rsidRPr="00DA4261">
              <w:rPr>
                <w:rFonts w:ascii="Tahoma" w:eastAsia="Calibri" w:hAnsi="Tahoma" w:cs="Tahoma"/>
                <w:sz w:val="20"/>
                <w:lang w:val="es-BO"/>
              </w:rPr>
              <w:t>Hz</w:t>
            </w:r>
          </w:p>
        </w:tc>
        <w:tc>
          <w:tcPr>
            <w:tcW w:w="1696" w:type="dxa"/>
            <w:vAlign w:val="center"/>
          </w:tcPr>
          <w:p w14:paraId="2A440073" w14:textId="77777777" w:rsidR="00F71611" w:rsidRPr="00DA4261" w:rsidRDefault="00F71611" w:rsidP="00F972BE">
            <w:pPr>
              <w:widowControl w:val="0"/>
              <w:autoSpaceDE w:val="0"/>
              <w:autoSpaceDN w:val="0"/>
              <w:adjustRightInd w:val="0"/>
              <w:spacing w:before="120" w:line="267" w:lineRule="exact"/>
              <w:ind w:right="-20"/>
              <w:jc w:val="center"/>
              <w:rPr>
                <w:rFonts w:ascii="Tahoma" w:eastAsia="Calibri" w:hAnsi="Tahoma" w:cs="Tahoma"/>
                <w:sz w:val="20"/>
                <w:lang w:val="es-BO"/>
              </w:rPr>
            </w:pPr>
            <w:r w:rsidRPr="00DA4261">
              <w:rPr>
                <w:rFonts w:ascii="Tahoma" w:eastAsia="Calibri" w:hAnsi="Tahoma" w:cs="Tahoma"/>
                <w:sz w:val="20"/>
                <w:lang w:val="es-BO"/>
              </w:rPr>
              <w:t>50</w:t>
            </w:r>
          </w:p>
        </w:tc>
      </w:tr>
      <w:tr w:rsidR="00F71611" w:rsidRPr="00DA4261" w14:paraId="63878CF4" w14:textId="77777777" w:rsidTr="00F972BE">
        <w:trPr>
          <w:trHeight w:val="20"/>
          <w:jc w:val="center"/>
        </w:trPr>
        <w:tc>
          <w:tcPr>
            <w:tcW w:w="850" w:type="dxa"/>
            <w:vAlign w:val="center"/>
          </w:tcPr>
          <w:p w14:paraId="4B2D52C4" w14:textId="77777777" w:rsidR="00F71611" w:rsidRPr="00DA4261" w:rsidRDefault="00F71611" w:rsidP="00F972BE">
            <w:pPr>
              <w:widowControl w:val="0"/>
              <w:autoSpaceDE w:val="0"/>
              <w:autoSpaceDN w:val="0"/>
              <w:adjustRightInd w:val="0"/>
              <w:spacing w:before="120" w:line="267" w:lineRule="exact"/>
              <w:ind w:right="-20"/>
              <w:jc w:val="center"/>
              <w:rPr>
                <w:rFonts w:ascii="Tahoma" w:eastAsia="Calibri" w:hAnsi="Tahoma" w:cs="Tahoma"/>
                <w:sz w:val="20"/>
                <w:lang w:val="es-BO"/>
              </w:rPr>
            </w:pPr>
            <w:r w:rsidRPr="00DA4261">
              <w:rPr>
                <w:rFonts w:ascii="Tahoma" w:eastAsia="Calibri" w:hAnsi="Tahoma" w:cs="Tahoma"/>
                <w:sz w:val="20"/>
                <w:lang w:val="es-BO"/>
              </w:rPr>
              <w:t>4</w:t>
            </w:r>
          </w:p>
        </w:tc>
        <w:tc>
          <w:tcPr>
            <w:tcW w:w="4111" w:type="dxa"/>
            <w:vAlign w:val="center"/>
          </w:tcPr>
          <w:p w14:paraId="24CD06CA" w14:textId="77777777" w:rsidR="00F71611" w:rsidRPr="00DA4261" w:rsidRDefault="00F71611" w:rsidP="00F972BE">
            <w:pPr>
              <w:widowControl w:val="0"/>
              <w:autoSpaceDE w:val="0"/>
              <w:autoSpaceDN w:val="0"/>
              <w:adjustRightInd w:val="0"/>
              <w:spacing w:before="120" w:line="267" w:lineRule="exact"/>
              <w:ind w:right="-20"/>
              <w:jc w:val="left"/>
              <w:rPr>
                <w:rFonts w:ascii="Tahoma" w:eastAsia="Calibri" w:hAnsi="Tahoma" w:cs="Tahoma"/>
                <w:sz w:val="20"/>
                <w:lang w:val="es-BO"/>
              </w:rPr>
            </w:pPr>
            <w:r w:rsidRPr="00DA4261">
              <w:rPr>
                <w:rFonts w:ascii="Tahoma" w:eastAsia="Calibri" w:hAnsi="Tahoma" w:cs="Tahoma"/>
                <w:sz w:val="20"/>
                <w:lang w:val="es-BO"/>
              </w:rPr>
              <w:t>Sistema de SSAA en Corriente Continua</w:t>
            </w:r>
          </w:p>
        </w:tc>
        <w:tc>
          <w:tcPr>
            <w:tcW w:w="1276" w:type="dxa"/>
            <w:vAlign w:val="center"/>
          </w:tcPr>
          <w:p w14:paraId="688A4833" w14:textId="77777777" w:rsidR="00F71611" w:rsidRPr="00DA4261" w:rsidRDefault="00F71611" w:rsidP="00F972BE">
            <w:pPr>
              <w:widowControl w:val="0"/>
              <w:autoSpaceDE w:val="0"/>
              <w:autoSpaceDN w:val="0"/>
              <w:adjustRightInd w:val="0"/>
              <w:spacing w:before="120" w:line="267" w:lineRule="exact"/>
              <w:ind w:right="-20"/>
              <w:jc w:val="center"/>
              <w:rPr>
                <w:rFonts w:ascii="Tahoma" w:eastAsia="Calibri" w:hAnsi="Tahoma" w:cs="Tahoma"/>
                <w:sz w:val="20"/>
                <w:lang w:val="es-BO"/>
              </w:rPr>
            </w:pPr>
            <w:proofErr w:type="spellStart"/>
            <w:r w:rsidRPr="00DA4261">
              <w:rPr>
                <w:rFonts w:ascii="Tahoma" w:eastAsia="Calibri" w:hAnsi="Tahoma" w:cs="Tahoma"/>
                <w:sz w:val="20"/>
                <w:lang w:val="es-BO"/>
              </w:rPr>
              <w:t>Vcc</w:t>
            </w:r>
            <w:proofErr w:type="spellEnd"/>
          </w:p>
        </w:tc>
        <w:tc>
          <w:tcPr>
            <w:tcW w:w="1696" w:type="dxa"/>
            <w:vAlign w:val="center"/>
          </w:tcPr>
          <w:p w14:paraId="1C00BE0C" w14:textId="77777777" w:rsidR="00F71611" w:rsidRPr="00DA4261" w:rsidRDefault="00F71611" w:rsidP="00F972BE">
            <w:pPr>
              <w:widowControl w:val="0"/>
              <w:autoSpaceDE w:val="0"/>
              <w:autoSpaceDN w:val="0"/>
              <w:adjustRightInd w:val="0"/>
              <w:spacing w:before="120" w:line="267" w:lineRule="exact"/>
              <w:ind w:right="-20"/>
              <w:jc w:val="center"/>
              <w:rPr>
                <w:rFonts w:ascii="Tahoma" w:eastAsia="Calibri" w:hAnsi="Tahoma" w:cs="Tahoma"/>
                <w:sz w:val="20"/>
                <w:lang w:val="es-BO"/>
              </w:rPr>
            </w:pPr>
            <w:r w:rsidRPr="00DA4261">
              <w:rPr>
                <w:rFonts w:ascii="Tahoma" w:eastAsia="Calibri" w:hAnsi="Tahoma" w:cs="Tahoma"/>
                <w:sz w:val="20"/>
                <w:lang w:val="es-BO"/>
              </w:rPr>
              <w:t>125</w:t>
            </w:r>
          </w:p>
        </w:tc>
      </w:tr>
      <w:tr w:rsidR="00F71611" w:rsidRPr="00DA4261" w14:paraId="3385B81B" w14:textId="77777777" w:rsidTr="00F972BE">
        <w:trPr>
          <w:trHeight w:val="505"/>
          <w:jc w:val="center"/>
        </w:trPr>
        <w:tc>
          <w:tcPr>
            <w:tcW w:w="850" w:type="dxa"/>
            <w:vAlign w:val="center"/>
          </w:tcPr>
          <w:p w14:paraId="62374820" w14:textId="77777777" w:rsidR="00F71611" w:rsidRPr="00DA4261" w:rsidRDefault="00F71611" w:rsidP="00F972BE">
            <w:pPr>
              <w:widowControl w:val="0"/>
              <w:autoSpaceDE w:val="0"/>
              <w:autoSpaceDN w:val="0"/>
              <w:adjustRightInd w:val="0"/>
              <w:spacing w:before="120" w:line="267" w:lineRule="exact"/>
              <w:ind w:right="-20"/>
              <w:jc w:val="center"/>
              <w:rPr>
                <w:rFonts w:ascii="Tahoma" w:eastAsia="Calibri" w:hAnsi="Tahoma" w:cs="Tahoma"/>
                <w:sz w:val="20"/>
                <w:lang w:val="es-BO"/>
              </w:rPr>
            </w:pPr>
            <w:r w:rsidRPr="00DA4261">
              <w:rPr>
                <w:rFonts w:ascii="Tahoma" w:eastAsia="Calibri" w:hAnsi="Tahoma" w:cs="Tahoma"/>
                <w:sz w:val="20"/>
                <w:lang w:val="es-BO"/>
              </w:rPr>
              <w:t>5</w:t>
            </w:r>
          </w:p>
        </w:tc>
        <w:tc>
          <w:tcPr>
            <w:tcW w:w="4111" w:type="dxa"/>
            <w:vAlign w:val="center"/>
          </w:tcPr>
          <w:p w14:paraId="7DD6EB82" w14:textId="77777777" w:rsidR="00F71611" w:rsidRPr="00DA4261" w:rsidRDefault="00F71611" w:rsidP="00F972BE">
            <w:pPr>
              <w:widowControl w:val="0"/>
              <w:autoSpaceDE w:val="0"/>
              <w:autoSpaceDN w:val="0"/>
              <w:adjustRightInd w:val="0"/>
              <w:spacing w:before="120" w:line="267" w:lineRule="exact"/>
              <w:ind w:right="-20"/>
              <w:jc w:val="left"/>
              <w:rPr>
                <w:rFonts w:ascii="Tahoma" w:eastAsia="Calibri" w:hAnsi="Tahoma" w:cs="Tahoma"/>
                <w:sz w:val="20"/>
                <w:lang w:val="es-BO"/>
              </w:rPr>
            </w:pPr>
            <w:r w:rsidRPr="00DA4261">
              <w:rPr>
                <w:rFonts w:ascii="Tahoma" w:eastAsia="Calibri" w:hAnsi="Tahoma" w:cs="Tahoma"/>
                <w:sz w:val="20"/>
                <w:lang w:val="es-BO"/>
              </w:rPr>
              <w:t>Sistema de SSAA en Corriente Alterna</w:t>
            </w:r>
          </w:p>
        </w:tc>
        <w:tc>
          <w:tcPr>
            <w:tcW w:w="1276" w:type="dxa"/>
            <w:vAlign w:val="center"/>
          </w:tcPr>
          <w:p w14:paraId="3915CC0B" w14:textId="77777777" w:rsidR="00F71611" w:rsidRPr="00DA4261" w:rsidRDefault="00F71611" w:rsidP="00F972BE">
            <w:pPr>
              <w:widowControl w:val="0"/>
              <w:autoSpaceDE w:val="0"/>
              <w:autoSpaceDN w:val="0"/>
              <w:adjustRightInd w:val="0"/>
              <w:spacing w:before="120" w:line="267" w:lineRule="exact"/>
              <w:ind w:right="-20"/>
              <w:jc w:val="center"/>
              <w:rPr>
                <w:rFonts w:ascii="Tahoma" w:eastAsia="Calibri" w:hAnsi="Tahoma" w:cs="Tahoma"/>
                <w:sz w:val="20"/>
                <w:lang w:val="es-BO"/>
              </w:rPr>
            </w:pPr>
            <w:proofErr w:type="spellStart"/>
            <w:r w:rsidRPr="00DA4261">
              <w:rPr>
                <w:rFonts w:ascii="Tahoma" w:eastAsia="Calibri" w:hAnsi="Tahoma" w:cs="Tahoma"/>
                <w:sz w:val="20"/>
                <w:lang w:val="es-BO"/>
              </w:rPr>
              <w:t>Vac</w:t>
            </w:r>
            <w:proofErr w:type="spellEnd"/>
          </w:p>
        </w:tc>
        <w:tc>
          <w:tcPr>
            <w:tcW w:w="1696" w:type="dxa"/>
            <w:vAlign w:val="center"/>
          </w:tcPr>
          <w:p w14:paraId="1441988B" w14:textId="77777777" w:rsidR="00F71611" w:rsidRPr="00DA4261" w:rsidRDefault="00F71611" w:rsidP="00F972BE">
            <w:pPr>
              <w:widowControl w:val="0"/>
              <w:autoSpaceDE w:val="0"/>
              <w:autoSpaceDN w:val="0"/>
              <w:adjustRightInd w:val="0"/>
              <w:spacing w:before="120" w:line="267" w:lineRule="exact"/>
              <w:ind w:right="-20"/>
              <w:jc w:val="center"/>
              <w:rPr>
                <w:rFonts w:ascii="Tahoma" w:eastAsia="Calibri" w:hAnsi="Tahoma" w:cs="Tahoma"/>
                <w:sz w:val="20"/>
                <w:lang w:val="es-BO"/>
              </w:rPr>
            </w:pPr>
            <w:r w:rsidRPr="00DA4261">
              <w:rPr>
                <w:rFonts w:ascii="Tahoma" w:eastAsia="Calibri" w:hAnsi="Tahoma" w:cs="Tahoma"/>
                <w:sz w:val="20"/>
                <w:lang w:val="es-BO"/>
              </w:rPr>
              <w:t>380/220</w:t>
            </w:r>
          </w:p>
        </w:tc>
      </w:tr>
      <w:tr w:rsidR="00F71611" w:rsidRPr="00DA4261" w14:paraId="4B761959" w14:textId="77777777" w:rsidTr="00F972BE">
        <w:trPr>
          <w:trHeight w:hRule="exact" w:val="712"/>
          <w:jc w:val="center"/>
        </w:trPr>
        <w:tc>
          <w:tcPr>
            <w:tcW w:w="850" w:type="dxa"/>
            <w:vAlign w:val="center"/>
          </w:tcPr>
          <w:p w14:paraId="2BF4B2B6" w14:textId="77777777" w:rsidR="00F71611" w:rsidRPr="00DA4261" w:rsidRDefault="00F71611" w:rsidP="00F972BE">
            <w:pPr>
              <w:widowControl w:val="0"/>
              <w:autoSpaceDE w:val="0"/>
              <w:autoSpaceDN w:val="0"/>
              <w:adjustRightInd w:val="0"/>
              <w:spacing w:before="120" w:line="267" w:lineRule="exact"/>
              <w:ind w:right="-20"/>
              <w:jc w:val="center"/>
              <w:rPr>
                <w:rFonts w:ascii="Tahoma" w:eastAsia="Calibri" w:hAnsi="Tahoma" w:cs="Tahoma"/>
                <w:sz w:val="20"/>
                <w:lang w:val="es-BO"/>
              </w:rPr>
            </w:pPr>
            <w:r w:rsidRPr="00DA4261">
              <w:rPr>
                <w:rFonts w:ascii="Tahoma" w:eastAsia="Calibri" w:hAnsi="Tahoma" w:cs="Tahoma"/>
                <w:sz w:val="20"/>
                <w:lang w:val="es-BO"/>
              </w:rPr>
              <w:t>6</w:t>
            </w:r>
          </w:p>
        </w:tc>
        <w:tc>
          <w:tcPr>
            <w:tcW w:w="4111" w:type="dxa"/>
            <w:vAlign w:val="center"/>
          </w:tcPr>
          <w:p w14:paraId="6578ADDB" w14:textId="77777777" w:rsidR="00F71611" w:rsidRPr="00DA4261" w:rsidRDefault="00F71611" w:rsidP="00F972BE">
            <w:pPr>
              <w:widowControl w:val="0"/>
              <w:autoSpaceDE w:val="0"/>
              <w:autoSpaceDN w:val="0"/>
              <w:adjustRightInd w:val="0"/>
              <w:spacing w:before="120" w:line="267" w:lineRule="exact"/>
              <w:ind w:right="-20"/>
              <w:jc w:val="left"/>
              <w:rPr>
                <w:rFonts w:ascii="Tahoma" w:eastAsia="Calibri" w:hAnsi="Tahoma" w:cs="Tahoma"/>
                <w:sz w:val="20"/>
                <w:lang w:val="es-BO"/>
              </w:rPr>
            </w:pPr>
            <w:r w:rsidRPr="00DA4261">
              <w:rPr>
                <w:rFonts w:ascii="Tahoma" w:eastAsia="Calibri" w:hAnsi="Tahoma" w:cs="Tahoma"/>
                <w:sz w:val="20"/>
                <w:lang w:val="es-BO"/>
              </w:rPr>
              <w:t xml:space="preserve">Puesta a tierra del sistema </w:t>
            </w:r>
          </w:p>
        </w:tc>
        <w:tc>
          <w:tcPr>
            <w:tcW w:w="1276" w:type="dxa"/>
            <w:vAlign w:val="center"/>
          </w:tcPr>
          <w:p w14:paraId="61B29E2C" w14:textId="77777777" w:rsidR="00F71611" w:rsidRPr="00DA4261" w:rsidRDefault="00F71611" w:rsidP="00F972BE">
            <w:pPr>
              <w:widowControl w:val="0"/>
              <w:autoSpaceDE w:val="0"/>
              <w:autoSpaceDN w:val="0"/>
              <w:adjustRightInd w:val="0"/>
              <w:spacing w:before="120" w:line="267" w:lineRule="exact"/>
              <w:ind w:right="-20"/>
              <w:jc w:val="center"/>
              <w:rPr>
                <w:rFonts w:ascii="Tahoma" w:eastAsia="Calibri" w:hAnsi="Tahoma" w:cs="Tahoma"/>
                <w:sz w:val="20"/>
                <w:lang w:val="es-BO"/>
              </w:rPr>
            </w:pPr>
          </w:p>
        </w:tc>
        <w:tc>
          <w:tcPr>
            <w:tcW w:w="1696" w:type="dxa"/>
            <w:vAlign w:val="center"/>
          </w:tcPr>
          <w:p w14:paraId="1C6AE23E" w14:textId="77777777" w:rsidR="00F71611" w:rsidRPr="00DA4261" w:rsidRDefault="00F71611" w:rsidP="00F972BE">
            <w:pPr>
              <w:widowControl w:val="0"/>
              <w:autoSpaceDE w:val="0"/>
              <w:autoSpaceDN w:val="0"/>
              <w:adjustRightInd w:val="0"/>
              <w:spacing w:before="120" w:line="267" w:lineRule="exact"/>
              <w:ind w:right="-20"/>
              <w:jc w:val="center"/>
              <w:rPr>
                <w:rFonts w:ascii="Tahoma" w:eastAsia="Calibri" w:hAnsi="Tahoma" w:cs="Tahoma"/>
                <w:sz w:val="20"/>
                <w:lang w:val="es-BO"/>
              </w:rPr>
            </w:pPr>
            <w:r w:rsidRPr="00DA4261">
              <w:rPr>
                <w:rFonts w:ascii="Tahoma" w:eastAsia="Calibri" w:hAnsi="Tahoma" w:cs="Tahoma"/>
                <w:sz w:val="20"/>
                <w:lang w:val="es-BO"/>
              </w:rPr>
              <w:t>Rígidamente puesto a tierra</w:t>
            </w:r>
          </w:p>
        </w:tc>
      </w:tr>
    </w:tbl>
    <w:p w14:paraId="0CB74759" w14:textId="77777777" w:rsidR="00F71611" w:rsidRPr="00DA4261" w:rsidRDefault="00F71611" w:rsidP="00F71611">
      <w:pPr>
        <w:keepNext/>
        <w:keepLines/>
        <w:numPr>
          <w:ilvl w:val="0"/>
          <w:numId w:val="148"/>
        </w:numPr>
        <w:spacing w:before="120" w:after="120" w:line="288" w:lineRule="auto"/>
        <w:ind w:left="284" w:hanging="284"/>
        <w:jc w:val="left"/>
        <w:outlineLvl w:val="0"/>
        <w:rPr>
          <w:rFonts w:ascii="Tahoma" w:hAnsi="Tahoma"/>
          <w:b/>
          <w:color w:val="000000"/>
          <w:sz w:val="20"/>
          <w:szCs w:val="32"/>
          <w:lang w:val="es-BO"/>
        </w:rPr>
      </w:pPr>
      <w:r w:rsidRPr="00DA4261">
        <w:rPr>
          <w:rFonts w:ascii="Tahoma" w:hAnsi="Tahoma"/>
          <w:b/>
          <w:color w:val="000000"/>
          <w:sz w:val="20"/>
          <w:szCs w:val="32"/>
          <w:lang w:val="es-BO"/>
        </w:rPr>
        <w:t xml:space="preserve">ALCANCE DE LAS OBRAS </w:t>
      </w:r>
    </w:p>
    <w:p w14:paraId="6E38D6E7" w14:textId="77777777" w:rsidR="00F71611" w:rsidRPr="00DA4261" w:rsidRDefault="00F71611" w:rsidP="00F71611">
      <w:pPr>
        <w:widowControl w:val="0"/>
        <w:autoSpaceDE w:val="0"/>
        <w:autoSpaceDN w:val="0"/>
        <w:adjustRightInd w:val="0"/>
        <w:spacing w:before="120" w:after="120" w:line="288" w:lineRule="auto"/>
        <w:ind w:right="79"/>
        <w:rPr>
          <w:rFonts w:ascii="Tahoma" w:eastAsia="Calibri" w:hAnsi="Tahoma" w:cs="Tahoma"/>
          <w:spacing w:val="-3"/>
          <w:sz w:val="20"/>
          <w:lang w:val="es-BO"/>
        </w:rPr>
      </w:pPr>
      <w:r w:rsidRPr="00DA4261">
        <w:rPr>
          <w:rFonts w:ascii="Tahoma" w:eastAsia="Calibri" w:hAnsi="Tahoma" w:cs="Tahoma"/>
          <w:spacing w:val="-3"/>
          <w:sz w:val="20"/>
          <w:lang w:val="es-BO"/>
        </w:rPr>
        <w:t>El alcance de manera no limitativa corresponde a la ejecución de los estudios, diseño, ingeniería, suministro, construcción, montaje electromecánico, pruebas</w:t>
      </w:r>
      <w:r>
        <w:rPr>
          <w:rFonts w:ascii="Tahoma" w:eastAsia="Calibri" w:hAnsi="Tahoma" w:cs="Tahoma"/>
          <w:spacing w:val="-3"/>
          <w:sz w:val="20"/>
          <w:lang w:val="es-BO"/>
        </w:rPr>
        <w:t xml:space="preserve"> FAT Y SAT</w:t>
      </w:r>
      <w:r w:rsidRPr="00DA4261">
        <w:rPr>
          <w:rFonts w:ascii="Tahoma" w:eastAsia="Calibri" w:hAnsi="Tahoma" w:cs="Tahoma"/>
          <w:spacing w:val="-3"/>
          <w:sz w:val="20"/>
          <w:lang w:val="es-BO"/>
        </w:rPr>
        <w:t>, puesta en servicio, así también corresponde a la elaboración de especificaciones técnicas, todo lo necesario y requerido para la construcción de las subestaciones correspondientes al PROYECTO CONST</w:t>
      </w:r>
      <w:r>
        <w:rPr>
          <w:rFonts w:ascii="Tahoma" w:eastAsia="Calibri" w:hAnsi="Tahoma" w:cs="Tahoma"/>
          <w:spacing w:val="-3"/>
          <w:sz w:val="20"/>
          <w:lang w:val="es-BO"/>
        </w:rPr>
        <w:t>.</w:t>
      </w:r>
      <w:r w:rsidRPr="00DA4261">
        <w:rPr>
          <w:rFonts w:ascii="Tahoma" w:eastAsia="Calibri" w:hAnsi="Tahoma" w:cs="Tahoma"/>
          <w:spacing w:val="-3"/>
          <w:sz w:val="20"/>
          <w:lang w:val="es-BO"/>
        </w:rPr>
        <w:t xml:space="preserve"> LINEA DE TRANSMISIÓN INTERCONEXIÓN SAN </w:t>
      </w:r>
      <w:r w:rsidRPr="00DA4261">
        <w:rPr>
          <w:rFonts w:ascii="Tahoma" w:eastAsia="Calibri" w:hAnsi="Tahoma" w:cs="Tahoma"/>
          <w:spacing w:val="-3"/>
          <w:sz w:val="20"/>
          <w:lang w:val="es-BO"/>
        </w:rPr>
        <w:lastRenderedPageBreak/>
        <w:t>IGNACIO DE VELASCO AL SIN; cumpliendo con las normativas vigentes operativas y regulatorias del sistema Boliviano</w:t>
      </w:r>
      <w:r>
        <w:rPr>
          <w:rFonts w:ascii="Tahoma" w:eastAsia="Calibri" w:hAnsi="Tahoma" w:cs="Tahoma"/>
          <w:spacing w:val="-3"/>
          <w:sz w:val="20"/>
          <w:lang w:val="es-BO"/>
        </w:rPr>
        <w:t xml:space="preserve"> y a satisfacción de ENDE</w:t>
      </w:r>
      <w:r w:rsidRPr="00DA4261">
        <w:rPr>
          <w:rFonts w:ascii="Tahoma" w:eastAsia="Calibri" w:hAnsi="Tahoma" w:cs="Tahoma"/>
          <w:spacing w:val="-3"/>
          <w:sz w:val="20"/>
          <w:lang w:val="es-BO"/>
        </w:rPr>
        <w:t>.</w:t>
      </w:r>
    </w:p>
    <w:p w14:paraId="15995741" w14:textId="77777777" w:rsidR="00F71611" w:rsidRPr="00DA4261" w:rsidRDefault="00F71611" w:rsidP="00F71611">
      <w:pPr>
        <w:widowControl w:val="0"/>
        <w:autoSpaceDE w:val="0"/>
        <w:autoSpaceDN w:val="0"/>
        <w:adjustRightInd w:val="0"/>
        <w:spacing w:before="120" w:after="120" w:line="288" w:lineRule="auto"/>
        <w:ind w:right="79"/>
        <w:rPr>
          <w:rFonts w:ascii="Tahoma" w:eastAsia="Calibri" w:hAnsi="Tahoma" w:cs="Tahoma"/>
          <w:spacing w:val="-3"/>
          <w:sz w:val="20"/>
          <w:lang w:val="es-BO"/>
        </w:rPr>
      </w:pPr>
      <w:r>
        <w:rPr>
          <w:rFonts w:ascii="Tahoma" w:eastAsia="Calibri" w:hAnsi="Tahoma" w:cs="Tahoma"/>
          <w:spacing w:val="-3"/>
          <w:sz w:val="20"/>
          <w:lang w:val="es-BO"/>
        </w:rPr>
        <w:t>El</w:t>
      </w:r>
      <w:r w:rsidRPr="00DA4261">
        <w:rPr>
          <w:rFonts w:ascii="Tahoma" w:eastAsia="Calibri" w:hAnsi="Tahoma" w:cs="Tahoma"/>
          <w:spacing w:val="-3"/>
          <w:sz w:val="20"/>
          <w:lang w:val="es-BO"/>
        </w:rPr>
        <w:t xml:space="preserve"> Contratista es responsable del diseño, ingeniería, </w:t>
      </w:r>
      <w:r>
        <w:rPr>
          <w:rFonts w:ascii="Tahoma" w:eastAsia="Calibri" w:hAnsi="Tahoma" w:cs="Tahoma"/>
          <w:spacing w:val="-3"/>
          <w:sz w:val="20"/>
          <w:lang w:val="es-BO"/>
        </w:rPr>
        <w:t xml:space="preserve">suministro completo y funcional </w:t>
      </w:r>
      <w:r w:rsidRPr="00DA4261">
        <w:rPr>
          <w:rFonts w:ascii="Tahoma" w:eastAsia="Calibri" w:hAnsi="Tahoma" w:cs="Tahoma"/>
          <w:spacing w:val="-3"/>
          <w:sz w:val="20"/>
          <w:lang w:val="es-BO"/>
        </w:rPr>
        <w:t>de los elementos, partes o equipos suministrados</w:t>
      </w:r>
      <w:r>
        <w:rPr>
          <w:rFonts w:ascii="Tahoma" w:eastAsia="Calibri" w:hAnsi="Tahoma" w:cs="Tahoma"/>
          <w:spacing w:val="-3"/>
          <w:sz w:val="20"/>
          <w:lang w:val="es-BO"/>
        </w:rPr>
        <w:t xml:space="preserve"> a su cargo</w:t>
      </w:r>
      <w:r w:rsidRPr="00DA4261">
        <w:rPr>
          <w:rFonts w:ascii="Tahoma" w:eastAsia="Calibri" w:hAnsi="Tahoma" w:cs="Tahoma"/>
          <w:spacing w:val="-3"/>
          <w:sz w:val="20"/>
          <w:lang w:val="es-BO"/>
        </w:rPr>
        <w:t xml:space="preserve"> </w:t>
      </w:r>
      <w:r>
        <w:rPr>
          <w:rFonts w:ascii="Tahoma" w:eastAsia="Calibri" w:hAnsi="Tahoma" w:cs="Tahoma"/>
          <w:spacing w:val="-3"/>
          <w:sz w:val="20"/>
          <w:lang w:val="es-BO"/>
        </w:rPr>
        <w:t xml:space="preserve">por los </w:t>
      </w:r>
      <w:proofErr w:type="spellStart"/>
      <w:r>
        <w:rPr>
          <w:rFonts w:ascii="Tahoma" w:eastAsia="Calibri" w:hAnsi="Tahoma" w:cs="Tahoma"/>
          <w:spacing w:val="-3"/>
          <w:sz w:val="20"/>
          <w:lang w:val="es-BO"/>
        </w:rPr>
        <w:t>diferenes</w:t>
      </w:r>
      <w:proofErr w:type="spellEnd"/>
      <w:r>
        <w:rPr>
          <w:rFonts w:ascii="Tahoma" w:eastAsia="Calibri" w:hAnsi="Tahoma" w:cs="Tahoma"/>
          <w:spacing w:val="-3"/>
          <w:sz w:val="20"/>
          <w:lang w:val="es-BO"/>
        </w:rPr>
        <w:t xml:space="preserve"> fabricantes o proveedores </w:t>
      </w:r>
      <w:r w:rsidRPr="00DA4261">
        <w:rPr>
          <w:rFonts w:ascii="Tahoma" w:eastAsia="Calibri" w:hAnsi="Tahoma" w:cs="Tahoma"/>
          <w:spacing w:val="-3"/>
          <w:sz w:val="20"/>
          <w:lang w:val="es-BO"/>
        </w:rPr>
        <w:t xml:space="preserve">a su </w:t>
      </w:r>
      <w:r>
        <w:rPr>
          <w:rFonts w:ascii="Tahoma" w:eastAsia="Calibri" w:hAnsi="Tahoma" w:cs="Tahoma"/>
          <w:spacing w:val="-3"/>
          <w:sz w:val="20"/>
          <w:lang w:val="es-BO"/>
        </w:rPr>
        <w:t>C</w:t>
      </w:r>
      <w:r w:rsidRPr="00DA4261">
        <w:rPr>
          <w:rFonts w:ascii="Tahoma" w:eastAsia="Calibri" w:hAnsi="Tahoma" w:cs="Tahoma"/>
          <w:spacing w:val="-3"/>
          <w:sz w:val="20"/>
          <w:lang w:val="es-BO"/>
        </w:rPr>
        <w:t xml:space="preserve">argo. </w:t>
      </w:r>
    </w:p>
    <w:p w14:paraId="36B50B7E" w14:textId="77777777" w:rsidR="00F71611" w:rsidRPr="00DA4261" w:rsidRDefault="00F71611" w:rsidP="00F71611">
      <w:pPr>
        <w:widowControl w:val="0"/>
        <w:autoSpaceDE w:val="0"/>
        <w:autoSpaceDN w:val="0"/>
        <w:adjustRightInd w:val="0"/>
        <w:spacing w:before="120" w:after="120" w:line="288" w:lineRule="auto"/>
        <w:ind w:right="79"/>
        <w:rPr>
          <w:rFonts w:ascii="Tahoma" w:eastAsia="Calibri" w:hAnsi="Tahoma" w:cs="Tahoma"/>
          <w:spacing w:val="-3"/>
          <w:sz w:val="20"/>
          <w:lang w:val="es-BO"/>
        </w:rPr>
      </w:pPr>
      <w:r w:rsidRPr="00DA4261">
        <w:rPr>
          <w:rFonts w:ascii="Tahoma" w:eastAsia="Calibri" w:hAnsi="Tahoma" w:cs="Tahoma"/>
          <w:spacing w:val="-3"/>
          <w:sz w:val="20"/>
          <w:lang w:val="es-BO"/>
        </w:rPr>
        <w:t>Cualquier elemento, dispositivo, componente o accesorio que sea necesario para lograr que todos los demás componentes del alcance puedan operar satisfactoria y confiablemente deberá ser cubierto por el Contratista e incluirlo como parte del suministro.</w:t>
      </w:r>
    </w:p>
    <w:p w14:paraId="5A86A110" w14:textId="77777777" w:rsidR="00F71611" w:rsidRPr="00DA4261" w:rsidRDefault="00F71611" w:rsidP="00F71611">
      <w:pPr>
        <w:widowControl w:val="0"/>
        <w:autoSpaceDE w:val="0"/>
        <w:autoSpaceDN w:val="0"/>
        <w:adjustRightInd w:val="0"/>
        <w:spacing w:before="120" w:after="120" w:line="288" w:lineRule="auto"/>
        <w:ind w:right="79"/>
        <w:rPr>
          <w:rFonts w:ascii="Tahoma" w:eastAsia="Calibri" w:hAnsi="Tahoma" w:cs="Tahoma"/>
          <w:spacing w:val="-3"/>
          <w:sz w:val="20"/>
          <w:lang w:val="es-BO"/>
        </w:rPr>
      </w:pPr>
      <w:r w:rsidRPr="00DA4261">
        <w:rPr>
          <w:rFonts w:ascii="Tahoma" w:eastAsia="Calibri" w:hAnsi="Tahoma" w:cs="Tahoma"/>
          <w:spacing w:val="-3"/>
          <w:sz w:val="20"/>
          <w:lang w:val="es-BO"/>
        </w:rPr>
        <w:t>El Contratista deberá validar y realizar las complementaciones necesarias tanto de suministros y obras de todos los trabajos de acuerdo a sus estudios y diseños de ingeniería.</w:t>
      </w:r>
    </w:p>
    <w:p w14:paraId="79DDB6CE" w14:textId="77777777" w:rsidR="00F71611" w:rsidRPr="00DA4261" w:rsidRDefault="00F71611" w:rsidP="00F71611">
      <w:pPr>
        <w:widowControl w:val="0"/>
        <w:autoSpaceDE w:val="0"/>
        <w:autoSpaceDN w:val="0"/>
        <w:adjustRightInd w:val="0"/>
        <w:spacing w:before="120" w:after="120" w:line="288" w:lineRule="auto"/>
        <w:ind w:right="79"/>
        <w:rPr>
          <w:rFonts w:ascii="Tahoma" w:eastAsia="Calibri" w:hAnsi="Tahoma" w:cs="Tahoma"/>
          <w:spacing w:val="-3"/>
          <w:sz w:val="20"/>
          <w:lang w:val="es-BO"/>
        </w:rPr>
      </w:pPr>
      <w:r>
        <w:rPr>
          <w:rFonts w:ascii="Tahoma" w:eastAsia="Calibri" w:hAnsi="Tahoma" w:cs="Tahoma"/>
          <w:spacing w:val="-3"/>
          <w:sz w:val="20"/>
          <w:lang w:val="es-BO"/>
        </w:rPr>
        <w:t>El</w:t>
      </w:r>
      <w:r w:rsidRPr="00DA4261">
        <w:rPr>
          <w:rFonts w:ascii="Tahoma" w:eastAsia="Calibri" w:hAnsi="Tahoma" w:cs="Tahoma"/>
          <w:spacing w:val="-3"/>
          <w:sz w:val="20"/>
          <w:lang w:val="es-BO"/>
        </w:rPr>
        <w:t xml:space="preserve"> Contratista deberá realizar todas las gestiones y permisos necesarios para la construcción de las Subestaciones.</w:t>
      </w:r>
    </w:p>
    <w:p w14:paraId="49BAEE6D" w14:textId="77777777" w:rsidR="00F71611" w:rsidRPr="00DA4261" w:rsidRDefault="00F71611" w:rsidP="00F71611">
      <w:pPr>
        <w:keepNext/>
        <w:keepLines/>
        <w:numPr>
          <w:ilvl w:val="1"/>
          <w:numId w:val="148"/>
        </w:numPr>
        <w:spacing w:before="120" w:after="120" w:line="288" w:lineRule="auto"/>
        <w:ind w:left="426" w:hanging="426"/>
        <w:jc w:val="left"/>
        <w:outlineLvl w:val="0"/>
        <w:rPr>
          <w:rFonts w:ascii="Tahoma" w:hAnsi="Tahoma"/>
          <w:b/>
          <w:color w:val="000000"/>
          <w:sz w:val="20"/>
          <w:szCs w:val="32"/>
          <w:lang w:val="es-BO"/>
        </w:rPr>
      </w:pPr>
      <w:r w:rsidRPr="00DA4261">
        <w:rPr>
          <w:rFonts w:ascii="Tahoma" w:hAnsi="Tahoma"/>
          <w:b/>
          <w:color w:val="000000"/>
          <w:sz w:val="20"/>
          <w:szCs w:val="32"/>
          <w:lang w:val="es-BO"/>
        </w:rPr>
        <w:t>SUBESTACIONES ELECTRICAS 230 KV</w:t>
      </w:r>
    </w:p>
    <w:p w14:paraId="2359B386" w14:textId="6F9052D5"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El alcance de la ejecución de las subestaciones eléctricas se desarrollará </w:t>
      </w:r>
      <w:r>
        <w:rPr>
          <w:rFonts w:ascii="Tahoma" w:eastAsia="Calibri" w:hAnsi="Tahoma" w:cs="Tahoma"/>
          <w:spacing w:val="-3"/>
          <w:sz w:val="20"/>
          <w:lang w:val="es-BO"/>
        </w:rPr>
        <w:t xml:space="preserve">acorde a la </w:t>
      </w:r>
      <w:proofErr w:type="gramStart"/>
      <w:r>
        <w:rPr>
          <w:rFonts w:ascii="Tahoma" w:eastAsia="Calibri" w:hAnsi="Tahoma" w:cs="Tahoma"/>
          <w:spacing w:val="-3"/>
          <w:sz w:val="20"/>
          <w:lang w:val="es-BO"/>
        </w:rPr>
        <w:t>ejecución  de</w:t>
      </w:r>
      <w:proofErr w:type="gramEnd"/>
      <w:r>
        <w:rPr>
          <w:rFonts w:ascii="Tahoma" w:eastAsia="Calibri" w:hAnsi="Tahoma" w:cs="Tahoma"/>
          <w:spacing w:val="-3"/>
          <w:sz w:val="20"/>
          <w:lang w:val="es-BO"/>
        </w:rPr>
        <w:t xml:space="preserve"> la obra</w:t>
      </w:r>
      <w:r w:rsidRPr="00DA4261">
        <w:rPr>
          <w:rFonts w:ascii="Tahoma" w:eastAsia="Calibri" w:hAnsi="Tahoma" w:cs="Tahoma"/>
          <w:spacing w:val="-3"/>
          <w:sz w:val="20"/>
          <w:lang w:val="es-BO"/>
        </w:rPr>
        <w:t xml:space="preserve">. </w:t>
      </w:r>
      <w:r>
        <w:rPr>
          <w:rFonts w:ascii="Tahoma" w:eastAsia="Calibri" w:hAnsi="Tahoma" w:cs="Tahoma"/>
          <w:spacing w:val="-3"/>
          <w:sz w:val="20"/>
          <w:lang w:val="es-BO"/>
        </w:rPr>
        <w:t xml:space="preserve">Asimismo, el Contratista se </w:t>
      </w:r>
      <w:r w:rsidR="00475956">
        <w:rPr>
          <w:rFonts w:ascii="Tahoma" w:eastAsia="Calibri" w:hAnsi="Tahoma" w:cs="Tahoma"/>
          <w:spacing w:val="-3"/>
          <w:sz w:val="20"/>
          <w:lang w:val="es-BO"/>
        </w:rPr>
        <w:t>encargará</w:t>
      </w:r>
      <w:r>
        <w:rPr>
          <w:rFonts w:ascii="Tahoma" w:eastAsia="Calibri" w:hAnsi="Tahoma" w:cs="Tahoma"/>
          <w:spacing w:val="-3"/>
          <w:sz w:val="20"/>
          <w:lang w:val="es-BO"/>
        </w:rPr>
        <w:t xml:space="preserve"> de realizar </w:t>
      </w:r>
      <w:r w:rsidRPr="00DA4261">
        <w:rPr>
          <w:rFonts w:ascii="Tahoma" w:eastAsia="Calibri" w:hAnsi="Tahoma" w:cs="Tahoma"/>
          <w:spacing w:val="-3"/>
          <w:sz w:val="20"/>
          <w:lang w:val="es-BO"/>
        </w:rPr>
        <w:t>las gestiones, permisos y todo lo necesario para la correcta ejecución de los trabajos</w:t>
      </w:r>
      <w:r>
        <w:rPr>
          <w:rFonts w:ascii="Tahoma" w:eastAsia="Calibri" w:hAnsi="Tahoma" w:cs="Tahoma"/>
          <w:spacing w:val="-3"/>
          <w:sz w:val="20"/>
          <w:lang w:val="es-BO"/>
        </w:rPr>
        <w:t>,</w:t>
      </w:r>
      <w:r w:rsidRPr="00DA4261">
        <w:rPr>
          <w:rFonts w:ascii="Tahoma" w:eastAsia="Calibri" w:hAnsi="Tahoma" w:cs="Tahoma"/>
          <w:spacing w:val="-3"/>
          <w:sz w:val="20"/>
          <w:lang w:val="es-BO"/>
        </w:rPr>
        <w:t xml:space="preserve"> a satisfacción de ENDE</w:t>
      </w:r>
      <w:r>
        <w:rPr>
          <w:rFonts w:ascii="Tahoma" w:eastAsia="Calibri" w:hAnsi="Tahoma" w:cs="Tahoma"/>
          <w:spacing w:val="-3"/>
          <w:sz w:val="20"/>
          <w:lang w:val="es-BO"/>
        </w:rPr>
        <w:t xml:space="preserve"> y sin costo adicional alguno</w:t>
      </w:r>
      <w:r w:rsidRPr="00DA4261">
        <w:rPr>
          <w:rFonts w:ascii="Tahoma" w:eastAsia="Calibri" w:hAnsi="Tahoma" w:cs="Tahoma"/>
          <w:spacing w:val="-3"/>
          <w:sz w:val="20"/>
          <w:lang w:val="es-BO"/>
        </w:rPr>
        <w:t>.</w:t>
      </w:r>
    </w:p>
    <w:p w14:paraId="4348F30C" w14:textId="77777777" w:rsidR="00F71611" w:rsidRPr="00DA4261" w:rsidRDefault="00F71611" w:rsidP="00F71611">
      <w:pPr>
        <w:keepNext/>
        <w:keepLines/>
        <w:numPr>
          <w:ilvl w:val="2"/>
          <w:numId w:val="148"/>
        </w:numPr>
        <w:spacing w:before="120" w:after="120" w:line="288" w:lineRule="auto"/>
        <w:ind w:hanging="798"/>
        <w:jc w:val="left"/>
        <w:outlineLvl w:val="0"/>
        <w:rPr>
          <w:rFonts w:ascii="Tahoma" w:hAnsi="Tahoma"/>
          <w:b/>
          <w:color w:val="000000"/>
          <w:sz w:val="20"/>
          <w:szCs w:val="32"/>
          <w:lang w:val="es-BO"/>
        </w:rPr>
      </w:pPr>
      <w:r w:rsidRPr="00DA4261">
        <w:rPr>
          <w:rFonts w:ascii="Tahoma" w:hAnsi="Tahoma"/>
          <w:b/>
          <w:color w:val="000000"/>
          <w:sz w:val="20"/>
          <w:szCs w:val="32"/>
          <w:lang w:val="es-BO"/>
        </w:rPr>
        <w:t>SUBESTACIÓN LOS TRONCOS (Existente)</w:t>
      </w:r>
    </w:p>
    <w:p w14:paraId="60A0E541" w14:textId="77777777" w:rsidR="00F71611" w:rsidRPr="00DA4261" w:rsidRDefault="00F71611" w:rsidP="00F71611">
      <w:pPr>
        <w:autoSpaceDE w:val="0"/>
        <w:autoSpaceDN w:val="0"/>
        <w:adjustRightInd w:val="0"/>
        <w:spacing w:before="120" w:after="120" w:line="288" w:lineRule="auto"/>
        <w:ind w:left="360"/>
        <w:rPr>
          <w:rFonts w:ascii="Tahoma" w:eastAsia="Calibri" w:hAnsi="Tahoma" w:cs="Tahoma"/>
          <w:spacing w:val="-3"/>
          <w:sz w:val="20"/>
          <w:lang w:val="es-BO"/>
        </w:rPr>
      </w:pPr>
      <w:r w:rsidRPr="00DA4261">
        <w:rPr>
          <w:rFonts w:ascii="Tahoma" w:eastAsia="Calibri" w:hAnsi="Tahoma" w:cs="Tahoma"/>
          <w:spacing w:val="-3"/>
          <w:sz w:val="20"/>
          <w:lang w:val="es-BO"/>
        </w:rPr>
        <w:t>La subestación Los Troncos se encuentra actualmente en operación y es propiedad de la empresa ENDE TRANSMISIÓN, el proyecto actual contempla la ampliación del patio en nivel 230 kV según el siguiente detalle:</w:t>
      </w:r>
    </w:p>
    <w:p w14:paraId="1787DCE9" w14:textId="77777777" w:rsidR="00F71611" w:rsidRPr="00DA4261" w:rsidRDefault="00F71611" w:rsidP="00F71611">
      <w:pPr>
        <w:numPr>
          <w:ilvl w:val="0"/>
          <w:numId w:val="144"/>
        </w:numPr>
        <w:autoSpaceDE w:val="0"/>
        <w:autoSpaceDN w:val="0"/>
        <w:adjustRightInd w:val="0"/>
        <w:spacing w:before="120" w:after="120" w:line="288" w:lineRule="auto"/>
        <w:ind w:left="993"/>
        <w:jc w:val="left"/>
        <w:rPr>
          <w:rFonts w:ascii="Tahoma" w:eastAsia="Calibri" w:hAnsi="Tahoma" w:cs="Tahoma"/>
          <w:spacing w:val="-3"/>
          <w:sz w:val="20"/>
          <w:lang w:val="es-BO"/>
        </w:rPr>
      </w:pPr>
      <w:r w:rsidRPr="00DA4261">
        <w:rPr>
          <w:rFonts w:ascii="Tahoma" w:eastAsia="Calibri" w:hAnsi="Tahoma" w:cs="Tahoma"/>
          <w:spacing w:val="-3"/>
          <w:sz w:val="20"/>
          <w:lang w:val="es-BO"/>
        </w:rPr>
        <w:t xml:space="preserve">Obras civiles: Fundaciones de equipos de patio (correspondientes a una bahía de línea), ampliación del sistema de zanjas, ductos, drenajes, iluminación y otras </w:t>
      </w:r>
      <w:r>
        <w:rPr>
          <w:rFonts w:ascii="Tahoma" w:eastAsia="Calibri" w:hAnsi="Tahoma" w:cs="Tahoma"/>
          <w:spacing w:val="-3"/>
          <w:sz w:val="20"/>
          <w:lang w:val="es-BO"/>
        </w:rPr>
        <w:t xml:space="preserve">obras </w:t>
      </w:r>
      <w:r w:rsidRPr="00DA4261">
        <w:rPr>
          <w:rFonts w:ascii="Tahoma" w:eastAsia="Calibri" w:hAnsi="Tahoma" w:cs="Tahoma"/>
          <w:spacing w:val="-3"/>
          <w:sz w:val="20"/>
          <w:lang w:val="es-BO"/>
        </w:rPr>
        <w:t>complementarias</w:t>
      </w:r>
      <w:r>
        <w:rPr>
          <w:rFonts w:ascii="Tahoma" w:eastAsia="Calibri" w:hAnsi="Tahoma" w:cs="Tahoma"/>
          <w:spacing w:val="-3"/>
          <w:sz w:val="20"/>
          <w:lang w:val="es-BO"/>
        </w:rPr>
        <w:t xml:space="preserve"> que se requieran</w:t>
      </w:r>
      <w:r w:rsidRPr="00DA4261">
        <w:rPr>
          <w:rFonts w:ascii="Tahoma" w:eastAsia="Calibri" w:hAnsi="Tahoma" w:cs="Tahoma"/>
          <w:spacing w:val="-3"/>
          <w:sz w:val="20"/>
          <w:lang w:val="es-BO"/>
        </w:rPr>
        <w:t>.</w:t>
      </w:r>
    </w:p>
    <w:p w14:paraId="52329881" w14:textId="77777777" w:rsidR="00F71611" w:rsidRPr="00DA4261" w:rsidRDefault="00F71611" w:rsidP="00F71611">
      <w:pPr>
        <w:numPr>
          <w:ilvl w:val="0"/>
          <w:numId w:val="144"/>
        </w:numPr>
        <w:autoSpaceDE w:val="0"/>
        <w:autoSpaceDN w:val="0"/>
        <w:adjustRightInd w:val="0"/>
        <w:spacing w:before="120" w:after="120" w:line="288" w:lineRule="auto"/>
        <w:ind w:left="993"/>
        <w:jc w:val="left"/>
        <w:rPr>
          <w:rFonts w:ascii="Tahoma" w:eastAsia="Calibri" w:hAnsi="Tahoma" w:cs="Tahoma"/>
          <w:spacing w:val="-3"/>
          <w:sz w:val="20"/>
          <w:lang w:val="es-BO"/>
        </w:rPr>
      </w:pPr>
      <w:r>
        <w:rPr>
          <w:rFonts w:ascii="Tahoma" w:eastAsia="Calibri" w:hAnsi="Tahoma" w:cs="Tahoma"/>
          <w:spacing w:val="-3"/>
          <w:sz w:val="20"/>
          <w:lang w:val="es-BO"/>
        </w:rPr>
        <w:t xml:space="preserve">Obras electromecánicas: </w:t>
      </w:r>
      <w:r w:rsidRPr="00DA4261">
        <w:rPr>
          <w:rFonts w:ascii="Tahoma" w:eastAsia="Calibri" w:hAnsi="Tahoma" w:cs="Tahoma"/>
          <w:spacing w:val="-3"/>
          <w:sz w:val="20"/>
          <w:lang w:val="es-BO"/>
        </w:rPr>
        <w:t xml:space="preserve">Instalación de una (1) bahía de línea 230 kV para la </w:t>
      </w:r>
      <w:r>
        <w:rPr>
          <w:rFonts w:ascii="Tahoma" w:eastAsia="Calibri" w:hAnsi="Tahoma" w:cs="Tahoma"/>
          <w:spacing w:val="-3"/>
          <w:sz w:val="20"/>
          <w:lang w:val="es-BO"/>
        </w:rPr>
        <w:t xml:space="preserve">salida </w:t>
      </w:r>
      <w:r w:rsidRPr="00DA4261">
        <w:rPr>
          <w:rFonts w:ascii="Tahoma" w:eastAsia="Calibri" w:hAnsi="Tahoma" w:cs="Tahoma"/>
          <w:spacing w:val="-3"/>
          <w:sz w:val="20"/>
          <w:lang w:val="es-BO"/>
        </w:rPr>
        <w:t>de la línea de transmisión eléctrica Los Troncos – San Ignacio de Velasco en configuración barra doble con seccionador de transferencia.</w:t>
      </w:r>
    </w:p>
    <w:p w14:paraId="7A11801A" w14:textId="77777777" w:rsidR="00F71611" w:rsidRPr="00DA4261" w:rsidRDefault="00F71611" w:rsidP="00F71611">
      <w:pPr>
        <w:keepNext/>
        <w:keepLines/>
        <w:numPr>
          <w:ilvl w:val="2"/>
          <w:numId w:val="148"/>
        </w:numPr>
        <w:spacing w:before="120" w:after="120" w:line="288" w:lineRule="auto"/>
        <w:ind w:hanging="798"/>
        <w:jc w:val="left"/>
        <w:outlineLvl w:val="0"/>
        <w:rPr>
          <w:rFonts w:ascii="Tahoma" w:hAnsi="Tahoma"/>
          <w:b/>
          <w:color w:val="000000"/>
          <w:sz w:val="20"/>
          <w:szCs w:val="32"/>
          <w:lang w:val="es-BO"/>
        </w:rPr>
      </w:pPr>
      <w:r w:rsidRPr="00DA4261">
        <w:rPr>
          <w:rFonts w:ascii="Tahoma" w:hAnsi="Tahoma"/>
          <w:b/>
          <w:color w:val="000000"/>
          <w:sz w:val="20"/>
          <w:szCs w:val="32"/>
          <w:lang w:val="es-BO"/>
        </w:rPr>
        <w:t>SUBESTACIÓN SAN IGNACIO DE VELASCO (Nueva)</w:t>
      </w:r>
    </w:p>
    <w:p w14:paraId="0C6C4D39" w14:textId="77777777" w:rsidR="00F71611" w:rsidRPr="00DA4261" w:rsidRDefault="00F71611" w:rsidP="00F71611">
      <w:pPr>
        <w:widowControl w:val="0"/>
        <w:autoSpaceDE w:val="0"/>
        <w:autoSpaceDN w:val="0"/>
        <w:adjustRightInd w:val="0"/>
        <w:spacing w:before="120" w:after="120" w:line="288" w:lineRule="auto"/>
        <w:ind w:left="360" w:right="96"/>
        <w:rPr>
          <w:rFonts w:ascii="Tahoma" w:eastAsia="Calibri" w:hAnsi="Tahoma" w:cs="Tahoma"/>
          <w:spacing w:val="-3"/>
          <w:sz w:val="20"/>
          <w:lang w:val="es-BO"/>
        </w:rPr>
      </w:pPr>
      <w:r w:rsidRPr="00DA4261">
        <w:rPr>
          <w:rFonts w:ascii="Tahoma" w:eastAsia="Calibri" w:hAnsi="Tahoma" w:cs="Tahoma"/>
          <w:spacing w:val="-3"/>
          <w:sz w:val="20"/>
          <w:lang w:val="es-BO"/>
        </w:rPr>
        <w:t xml:space="preserve">Construcción de una nueva subestación en nivel de tensión 230 kV con el siguiente </w:t>
      </w:r>
      <w:r>
        <w:rPr>
          <w:rFonts w:ascii="Tahoma" w:eastAsia="Calibri" w:hAnsi="Tahoma" w:cs="Tahoma"/>
          <w:spacing w:val="-3"/>
          <w:sz w:val="20"/>
          <w:lang w:val="es-BO"/>
        </w:rPr>
        <w:t>detalle</w:t>
      </w:r>
      <w:r w:rsidRPr="00DA4261">
        <w:rPr>
          <w:rFonts w:ascii="Tahoma" w:eastAsia="Calibri" w:hAnsi="Tahoma" w:cs="Tahoma"/>
          <w:spacing w:val="-3"/>
          <w:sz w:val="20"/>
          <w:lang w:val="es-BO"/>
        </w:rPr>
        <w:t>:</w:t>
      </w:r>
    </w:p>
    <w:p w14:paraId="31DB4D36" w14:textId="77777777" w:rsidR="00F71611" w:rsidRPr="00DA4261" w:rsidRDefault="00F71611" w:rsidP="00F71611">
      <w:pPr>
        <w:widowControl w:val="0"/>
        <w:numPr>
          <w:ilvl w:val="0"/>
          <w:numId w:val="145"/>
        </w:numPr>
        <w:autoSpaceDE w:val="0"/>
        <w:autoSpaceDN w:val="0"/>
        <w:adjustRightInd w:val="0"/>
        <w:spacing w:before="120" w:after="120" w:line="288" w:lineRule="auto"/>
        <w:ind w:left="993" w:right="96"/>
        <w:jc w:val="left"/>
        <w:rPr>
          <w:rFonts w:ascii="Tahoma" w:eastAsia="Calibri" w:hAnsi="Tahoma" w:cs="Tahoma"/>
          <w:spacing w:val="-3"/>
          <w:sz w:val="20"/>
          <w:lang w:val="es-BO"/>
        </w:rPr>
      </w:pPr>
      <w:r w:rsidRPr="00DA4261">
        <w:rPr>
          <w:rFonts w:ascii="Tahoma" w:eastAsia="Calibri" w:hAnsi="Tahoma" w:cs="Tahoma"/>
          <w:spacing w:val="-3"/>
          <w:sz w:val="20"/>
          <w:lang w:val="es-BO"/>
        </w:rPr>
        <w:t>Obras civiles: Vías de acceso, sala de control, vías de circulación internas, fundaciones de equipos de patio y pórticos, fundaciones para un banco de reactores de potencia monofásicos</w:t>
      </w:r>
      <w:r>
        <w:rPr>
          <w:rFonts w:ascii="Tahoma" w:eastAsia="Calibri" w:hAnsi="Tahoma" w:cs="Tahoma"/>
          <w:spacing w:val="-3"/>
          <w:sz w:val="20"/>
          <w:lang w:val="es-BO"/>
        </w:rPr>
        <w:t xml:space="preserve"> y </w:t>
      </w:r>
      <w:proofErr w:type="spellStart"/>
      <w:r>
        <w:rPr>
          <w:rFonts w:ascii="Tahoma" w:eastAsia="Calibri" w:hAnsi="Tahoma" w:cs="Tahoma"/>
          <w:spacing w:val="-3"/>
          <w:sz w:val="20"/>
          <w:lang w:val="es-BO"/>
        </w:rPr>
        <w:t>reacto</w:t>
      </w:r>
      <w:proofErr w:type="spellEnd"/>
      <w:r>
        <w:rPr>
          <w:rFonts w:ascii="Tahoma" w:eastAsia="Calibri" w:hAnsi="Tahoma" w:cs="Tahoma"/>
          <w:spacing w:val="-3"/>
          <w:sz w:val="20"/>
          <w:lang w:val="es-BO"/>
        </w:rPr>
        <w:t xml:space="preserve"> de neutro</w:t>
      </w:r>
      <w:r w:rsidRPr="00DA4261">
        <w:rPr>
          <w:rFonts w:ascii="Tahoma" w:eastAsia="Calibri" w:hAnsi="Tahoma" w:cs="Tahoma"/>
          <w:spacing w:val="-3"/>
          <w:sz w:val="20"/>
          <w:lang w:val="es-BO"/>
        </w:rPr>
        <w:t>, muros cortafuegos para los reactores, sistema de zanjas, ductos, drenajes, sistema de puesta a tierra, provisión y colocado de grava, sistema de iluminación y otras instalaciones complementarias.</w:t>
      </w:r>
    </w:p>
    <w:p w14:paraId="452DF1B9" w14:textId="77777777" w:rsidR="00F71611" w:rsidRPr="00DA4261" w:rsidRDefault="00F71611" w:rsidP="00F71611">
      <w:pPr>
        <w:widowControl w:val="0"/>
        <w:numPr>
          <w:ilvl w:val="0"/>
          <w:numId w:val="145"/>
        </w:numPr>
        <w:autoSpaceDE w:val="0"/>
        <w:autoSpaceDN w:val="0"/>
        <w:adjustRightInd w:val="0"/>
        <w:spacing w:before="120" w:after="120" w:line="288" w:lineRule="auto"/>
        <w:ind w:left="993" w:right="96"/>
        <w:jc w:val="left"/>
        <w:rPr>
          <w:rFonts w:ascii="Tahoma" w:eastAsia="Calibri" w:hAnsi="Tahoma" w:cs="Tahoma"/>
          <w:spacing w:val="-3"/>
          <w:sz w:val="20"/>
          <w:lang w:val="es-BO"/>
        </w:rPr>
      </w:pPr>
      <w:r>
        <w:rPr>
          <w:rFonts w:ascii="Tahoma" w:eastAsia="Calibri" w:hAnsi="Tahoma" w:cs="Tahoma"/>
          <w:spacing w:val="-3"/>
          <w:sz w:val="20"/>
          <w:lang w:val="es-BO"/>
        </w:rPr>
        <w:t xml:space="preserve">Obras electromecánicas: </w:t>
      </w:r>
      <w:r w:rsidRPr="00DA4261">
        <w:rPr>
          <w:rFonts w:ascii="Tahoma" w:eastAsia="Calibri" w:hAnsi="Tahoma" w:cs="Tahoma"/>
          <w:spacing w:val="-3"/>
          <w:sz w:val="20"/>
          <w:lang w:val="es-BO"/>
        </w:rPr>
        <w:t xml:space="preserve">Instalación del sistema de barras </w:t>
      </w:r>
      <w:proofErr w:type="gramStart"/>
      <w:r>
        <w:rPr>
          <w:rFonts w:ascii="Tahoma" w:eastAsia="Calibri" w:hAnsi="Tahoma" w:cs="Tahoma"/>
          <w:spacing w:val="-3"/>
          <w:sz w:val="20"/>
          <w:lang w:val="es-BO"/>
        </w:rPr>
        <w:t xml:space="preserve">en </w:t>
      </w:r>
      <w:r w:rsidRPr="00DA4261">
        <w:rPr>
          <w:rFonts w:ascii="Tahoma" w:eastAsia="Calibri" w:hAnsi="Tahoma" w:cs="Tahoma"/>
          <w:spacing w:val="-3"/>
          <w:sz w:val="20"/>
          <w:lang w:val="es-BO"/>
        </w:rPr>
        <w:t xml:space="preserve"> 230</w:t>
      </w:r>
      <w:proofErr w:type="gramEnd"/>
      <w:r w:rsidRPr="00DA4261">
        <w:rPr>
          <w:rFonts w:ascii="Tahoma" w:eastAsia="Calibri" w:hAnsi="Tahoma" w:cs="Tahoma"/>
          <w:spacing w:val="-3"/>
          <w:sz w:val="20"/>
          <w:lang w:val="es-BO"/>
        </w:rPr>
        <w:t xml:space="preserve"> kV en configuración barra doble con capacidad para cuatro (4) bahías o circuitos.</w:t>
      </w:r>
    </w:p>
    <w:p w14:paraId="0E9F2FA2" w14:textId="77777777" w:rsidR="00F71611" w:rsidRPr="00DA4261" w:rsidRDefault="00F71611" w:rsidP="00F71611">
      <w:pPr>
        <w:widowControl w:val="0"/>
        <w:autoSpaceDE w:val="0"/>
        <w:autoSpaceDN w:val="0"/>
        <w:adjustRightInd w:val="0"/>
        <w:spacing w:before="120" w:after="120" w:line="288" w:lineRule="auto"/>
        <w:ind w:left="993" w:right="96"/>
        <w:jc w:val="left"/>
        <w:rPr>
          <w:rFonts w:ascii="Tahoma" w:eastAsia="Calibri" w:hAnsi="Tahoma" w:cs="Tahoma"/>
          <w:spacing w:val="-3"/>
          <w:sz w:val="20"/>
          <w:lang w:val="es-BO"/>
        </w:rPr>
      </w:pPr>
      <w:r w:rsidRPr="00DA4261">
        <w:rPr>
          <w:rFonts w:ascii="Tahoma" w:eastAsia="Calibri" w:hAnsi="Tahoma" w:cs="Tahoma"/>
          <w:spacing w:val="-3"/>
          <w:sz w:val="20"/>
          <w:lang w:val="es-BO"/>
        </w:rPr>
        <w:t xml:space="preserve">Instalación de una (1) bahía de línea 230 kV, para la conexión de la línea de transmisión eléctrica 230 kV Los Troncos – San Ignacio de Velasco, en configuración de doble barra con seccionador de transferencia. Montaje y pruebas de un banco de reactores de potencia monofásicos de 3x10 </w:t>
      </w:r>
      <w:proofErr w:type="spellStart"/>
      <w:r w:rsidRPr="00DA4261">
        <w:rPr>
          <w:rFonts w:ascii="Tahoma" w:eastAsia="Calibri" w:hAnsi="Tahoma" w:cs="Tahoma"/>
          <w:spacing w:val="-3"/>
          <w:sz w:val="20"/>
          <w:lang w:val="es-BO"/>
        </w:rPr>
        <w:t>MVAr</w:t>
      </w:r>
      <w:proofErr w:type="spellEnd"/>
      <w:r w:rsidRPr="00DA4261">
        <w:rPr>
          <w:rFonts w:ascii="Tahoma" w:eastAsia="Calibri" w:hAnsi="Tahoma" w:cs="Tahoma"/>
          <w:spacing w:val="-3"/>
          <w:sz w:val="20"/>
          <w:lang w:val="es-BO"/>
        </w:rPr>
        <w:t xml:space="preserve"> con una unidad de reserva en derivación de línea 230 kV.</w:t>
      </w:r>
    </w:p>
    <w:p w14:paraId="0BF32323" w14:textId="77777777" w:rsidR="00F71611" w:rsidRPr="00DA4261" w:rsidRDefault="00F71611" w:rsidP="00F71611">
      <w:pPr>
        <w:widowControl w:val="0"/>
        <w:autoSpaceDE w:val="0"/>
        <w:autoSpaceDN w:val="0"/>
        <w:adjustRightInd w:val="0"/>
        <w:spacing w:before="120" w:after="120" w:line="288" w:lineRule="auto"/>
        <w:ind w:left="993" w:right="96"/>
        <w:jc w:val="left"/>
        <w:rPr>
          <w:rFonts w:ascii="Tahoma" w:eastAsia="Calibri" w:hAnsi="Tahoma" w:cs="Tahoma"/>
          <w:spacing w:val="-3"/>
          <w:sz w:val="20"/>
          <w:lang w:val="es-BO"/>
        </w:rPr>
      </w:pPr>
      <w:r w:rsidRPr="00DA4261">
        <w:rPr>
          <w:rFonts w:ascii="Tahoma" w:eastAsia="Calibri" w:hAnsi="Tahoma" w:cs="Tahoma"/>
          <w:spacing w:val="-3"/>
          <w:sz w:val="20"/>
          <w:lang w:val="es-BO"/>
        </w:rPr>
        <w:lastRenderedPageBreak/>
        <w:t>Instalación de una (1) bahía de acople de barras 230 kV.</w:t>
      </w:r>
    </w:p>
    <w:p w14:paraId="09979B8F" w14:textId="77777777" w:rsidR="00F71611" w:rsidRPr="00DA4261" w:rsidRDefault="00F71611" w:rsidP="00F71611">
      <w:pPr>
        <w:keepNext/>
        <w:keepLines/>
        <w:numPr>
          <w:ilvl w:val="2"/>
          <w:numId w:val="148"/>
        </w:numPr>
        <w:spacing w:before="120" w:after="120" w:line="288" w:lineRule="auto"/>
        <w:ind w:hanging="798"/>
        <w:jc w:val="left"/>
        <w:outlineLvl w:val="0"/>
        <w:rPr>
          <w:rFonts w:ascii="Tahoma" w:hAnsi="Tahoma"/>
          <w:b/>
          <w:color w:val="000000"/>
          <w:sz w:val="20"/>
          <w:szCs w:val="32"/>
          <w:lang w:val="es-BO"/>
        </w:rPr>
      </w:pPr>
      <w:r w:rsidRPr="00DA4261">
        <w:rPr>
          <w:rFonts w:ascii="Tahoma" w:hAnsi="Tahoma"/>
          <w:b/>
          <w:color w:val="000000"/>
          <w:sz w:val="20"/>
          <w:szCs w:val="32"/>
          <w:lang w:val="es-BO"/>
        </w:rPr>
        <w:t>CENTRO DE SUPERVISIÓN Y CONTROL</w:t>
      </w:r>
    </w:p>
    <w:p w14:paraId="18376603" w14:textId="77777777" w:rsidR="00F71611" w:rsidRPr="00DA4261" w:rsidRDefault="00F71611" w:rsidP="00F71611">
      <w:pPr>
        <w:widowControl w:val="0"/>
        <w:autoSpaceDE w:val="0"/>
        <w:autoSpaceDN w:val="0"/>
        <w:adjustRightInd w:val="0"/>
        <w:spacing w:before="120" w:after="120" w:line="288" w:lineRule="auto"/>
        <w:ind w:left="426" w:right="96"/>
        <w:rPr>
          <w:rFonts w:ascii="Tahoma" w:eastAsia="Calibri" w:hAnsi="Tahoma" w:cs="Tahoma"/>
          <w:spacing w:val="-3"/>
          <w:sz w:val="20"/>
          <w:lang w:val="es-BO"/>
        </w:rPr>
      </w:pPr>
      <w:r w:rsidRPr="00DA4261">
        <w:rPr>
          <w:rFonts w:ascii="Tahoma" w:eastAsia="Calibri" w:hAnsi="Tahoma" w:cs="Tahoma"/>
          <w:spacing w:val="-3"/>
          <w:sz w:val="20"/>
          <w:lang w:val="es-BO"/>
        </w:rPr>
        <w:t>El Contratista, realizará los trabajos y deberá proveer los equipos necesarios a ser instalados en el Centro de Operaciones de ENDE TRANSMISIÓN (C.O.T.) para la incorporación de las nuevas instalaciones al sistema SCADA existente en las oficinas de ENDE TRANSMISIÓN, en Cochabamba, en caso de ser requeridos o a solicitud de ENDE</w:t>
      </w:r>
      <w:r>
        <w:rPr>
          <w:rFonts w:ascii="Tahoma" w:eastAsia="Calibri" w:hAnsi="Tahoma" w:cs="Tahoma"/>
          <w:spacing w:val="-3"/>
          <w:sz w:val="20"/>
          <w:lang w:val="es-BO"/>
        </w:rPr>
        <w:t xml:space="preserve"> y sin costo alguno</w:t>
      </w:r>
      <w:r w:rsidRPr="00DA4261">
        <w:rPr>
          <w:rFonts w:ascii="Tahoma" w:eastAsia="Calibri" w:hAnsi="Tahoma" w:cs="Tahoma"/>
          <w:spacing w:val="-3"/>
          <w:sz w:val="20"/>
          <w:lang w:val="es-BO"/>
        </w:rPr>
        <w:t>.</w:t>
      </w:r>
    </w:p>
    <w:p w14:paraId="20514940" w14:textId="77777777" w:rsidR="00F71611" w:rsidRPr="00DA4261" w:rsidRDefault="00F71611" w:rsidP="00F71611">
      <w:pPr>
        <w:keepNext/>
        <w:keepLines/>
        <w:numPr>
          <w:ilvl w:val="1"/>
          <w:numId w:val="148"/>
        </w:numPr>
        <w:spacing w:before="120" w:after="120" w:line="288" w:lineRule="auto"/>
        <w:ind w:left="426" w:hanging="426"/>
        <w:jc w:val="left"/>
        <w:outlineLvl w:val="0"/>
        <w:rPr>
          <w:rFonts w:ascii="Tahoma" w:hAnsi="Tahoma"/>
          <w:b/>
          <w:color w:val="000000"/>
          <w:sz w:val="20"/>
          <w:szCs w:val="32"/>
          <w:lang w:val="es-BO"/>
        </w:rPr>
      </w:pPr>
      <w:r w:rsidRPr="00DA4261">
        <w:rPr>
          <w:rFonts w:ascii="Tahoma" w:hAnsi="Tahoma"/>
          <w:b/>
          <w:color w:val="000000"/>
          <w:sz w:val="20"/>
          <w:szCs w:val="32"/>
          <w:lang w:val="es-BO"/>
        </w:rPr>
        <w:t>ACTIVIDADES A SER EJECUTADAS POR EL CONTRATISTA</w:t>
      </w:r>
    </w:p>
    <w:p w14:paraId="6973CCA7" w14:textId="77777777" w:rsidR="00F71611" w:rsidRPr="00DA4261" w:rsidRDefault="00F71611" w:rsidP="00F71611">
      <w:pPr>
        <w:widowControl w:val="0"/>
        <w:autoSpaceDE w:val="0"/>
        <w:autoSpaceDN w:val="0"/>
        <w:adjustRightInd w:val="0"/>
        <w:spacing w:before="120" w:after="120" w:line="288" w:lineRule="auto"/>
        <w:ind w:right="96"/>
        <w:rPr>
          <w:rFonts w:ascii="Tahoma" w:eastAsia="Calibri" w:hAnsi="Tahoma" w:cs="Tahoma"/>
          <w:spacing w:val="-3"/>
          <w:sz w:val="20"/>
          <w:lang w:val="es-BO"/>
        </w:rPr>
      </w:pPr>
      <w:r w:rsidRPr="00DA4261">
        <w:rPr>
          <w:rFonts w:ascii="Tahoma" w:eastAsia="Calibri" w:hAnsi="Tahoma" w:cs="Tahoma"/>
          <w:spacing w:val="-3"/>
          <w:sz w:val="20"/>
          <w:lang w:val="es-BO"/>
        </w:rPr>
        <w:t>Sin costo para ENDE, también estarán a cargo del CONTRATISTA las siguientes actividades:</w:t>
      </w:r>
    </w:p>
    <w:p w14:paraId="1A7F098C" w14:textId="77777777" w:rsidR="00F71611" w:rsidRPr="00DA4261" w:rsidRDefault="00F71611" w:rsidP="00F71611">
      <w:pPr>
        <w:widowControl w:val="0"/>
        <w:numPr>
          <w:ilvl w:val="0"/>
          <w:numId w:val="147"/>
        </w:numPr>
        <w:autoSpaceDE w:val="0"/>
        <w:autoSpaceDN w:val="0"/>
        <w:adjustRightInd w:val="0"/>
        <w:spacing w:before="120" w:after="120" w:line="288" w:lineRule="auto"/>
        <w:ind w:right="96"/>
        <w:jc w:val="left"/>
        <w:rPr>
          <w:rFonts w:ascii="Tahoma" w:eastAsia="Calibri" w:hAnsi="Tahoma" w:cs="Tahoma"/>
          <w:spacing w:val="-3"/>
          <w:sz w:val="20"/>
          <w:lang w:val="es-BO"/>
        </w:rPr>
      </w:pPr>
      <w:r w:rsidRPr="00DA4261">
        <w:rPr>
          <w:rFonts w:ascii="Tahoma" w:eastAsia="Calibri" w:hAnsi="Tahoma" w:cs="Tahoma"/>
          <w:spacing w:val="-3"/>
          <w:sz w:val="20"/>
          <w:lang w:val="es-BO"/>
        </w:rPr>
        <w:t>Pruebas en campo de todos los equipos de alta tensión: Reactores Monofásicos y de Neutro, interruptores, seccionadores, transformadores de medición y descargadores de sobretensión.</w:t>
      </w:r>
    </w:p>
    <w:p w14:paraId="169E0266" w14:textId="77777777" w:rsidR="00F71611" w:rsidRPr="00DA4261" w:rsidRDefault="00F71611" w:rsidP="00F71611">
      <w:pPr>
        <w:widowControl w:val="0"/>
        <w:numPr>
          <w:ilvl w:val="0"/>
          <w:numId w:val="147"/>
        </w:numPr>
        <w:autoSpaceDE w:val="0"/>
        <w:autoSpaceDN w:val="0"/>
        <w:adjustRightInd w:val="0"/>
        <w:spacing w:before="120" w:after="120" w:line="288" w:lineRule="auto"/>
        <w:ind w:right="96"/>
        <w:jc w:val="left"/>
        <w:rPr>
          <w:rFonts w:ascii="Tahoma" w:eastAsia="Calibri" w:hAnsi="Tahoma" w:cs="Tahoma"/>
          <w:spacing w:val="-3"/>
          <w:sz w:val="20"/>
          <w:lang w:val="es-BO"/>
        </w:rPr>
      </w:pPr>
      <w:r w:rsidRPr="00DA4261">
        <w:rPr>
          <w:rFonts w:ascii="Tahoma" w:eastAsia="Calibri" w:hAnsi="Tahoma" w:cs="Tahoma"/>
          <w:spacing w:val="-3"/>
          <w:sz w:val="20"/>
          <w:lang w:val="es-BO"/>
        </w:rPr>
        <w:t xml:space="preserve">Pruebas funcionales de </w:t>
      </w:r>
      <w:proofErr w:type="spellStart"/>
      <w:r w:rsidRPr="00DA4261">
        <w:rPr>
          <w:rFonts w:ascii="Tahoma" w:eastAsia="Calibri" w:hAnsi="Tahoma" w:cs="Tahoma"/>
          <w:spacing w:val="-3"/>
          <w:sz w:val="20"/>
          <w:lang w:val="es-BO"/>
        </w:rPr>
        <w:t>IEDs</w:t>
      </w:r>
      <w:proofErr w:type="spellEnd"/>
      <w:r w:rsidRPr="00DA4261">
        <w:rPr>
          <w:rFonts w:ascii="Tahoma" w:eastAsia="Calibri" w:hAnsi="Tahoma" w:cs="Tahoma"/>
          <w:spacing w:val="-3"/>
          <w:sz w:val="20"/>
          <w:lang w:val="es-BO"/>
        </w:rPr>
        <w:t xml:space="preserve"> de protección y control. Estos trabajos se ejecutarán bajo dirección del especialista de Control y Protección del Contratista.</w:t>
      </w:r>
    </w:p>
    <w:p w14:paraId="46CEC1EB" w14:textId="77777777" w:rsidR="00F71611" w:rsidRPr="00DA4261" w:rsidRDefault="00F71611" w:rsidP="00F71611">
      <w:pPr>
        <w:widowControl w:val="0"/>
        <w:numPr>
          <w:ilvl w:val="0"/>
          <w:numId w:val="147"/>
        </w:numPr>
        <w:autoSpaceDE w:val="0"/>
        <w:autoSpaceDN w:val="0"/>
        <w:adjustRightInd w:val="0"/>
        <w:spacing w:before="120" w:after="120" w:line="288" w:lineRule="auto"/>
        <w:ind w:right="96"/>
        <w:jc w:val="left"/>
        <w:rPr>
          <w:rFonts w:ascii="Tahoma" w:eastAsia="Calibri" w:hAnsi="Tahoma" w:cs="Tahoma"/>
          <w:spacing w:val="-3"/>
          <w:sz w:val="20"/>
          <w:lang w:val="es-BO"/>
        </w:rPr>
      </w:pPr>
      <w:r w:rsidRPr="00DA4261">
        <w:rPr>
          <w:rFonts w:ascii="Tahoma" w:eastAsia="Calibri" w:hAnsi="Tahoma" w:cs="Tahoma"/>
          <w:spacing w:val="-3"/>
          <w:sz w:val="20"/>
          <w:lang w:val="es-BO"/>
        </w:rPr>
        <w:t>Pruebas funcionales de comunicaciones. Estos trabajos se ejecutarán bajo dirección del especialista de Comunicaciones del Contratista.</w:t>
      </w:r>
    </w:p>
    <w:p w14:paraId="04F23D6D" w14:textId="77777777" w:rsidR="00F71611" w:rsidRPr="00DA4261" w:rsidRDefault="00F71611" w:rsidP="00F71611">
      <w:pPr>
        <w:widowControl w:val="0"/>
        <w:numPr>
          <w:ilvl w:val="0"/>
          <w:numId w:val="147"/>
        </w:numPr>
        <w:autoSpaceDE w:val="0"/>
        <w:autoSpaceDN w:val="0"/>
        <w:adjustRightInd w:val="0"/>
        <w:spacing w:before="120" w:after="120" w:line="288" w:lineRule="auto"/>
        <w:ind w:right="96"/>
        <w:jc w:val="left"/>
        <w:rPr>
          <w:rFonts w:ascii="Tahoma" w:eastAsia="Calibri" w:hAnsi="Tahoma" w:cs="Tahoma"/>
          <w:spacing w:val="-3"/>
          <w:sz w:val="20"/>
          <w:lang w:val="es-BO"/>
        </w:rPr>
      </w:pPr>
      <w:r w:rsidRPr="00DA4261">
        <w:rPr>
          <w:rFonts w:ascii="Tahoma" w:eastAsia="Calibri" w:hAnsi="Tahoma" w:cs="Tahoma"/>
          <w:spacing w:val="-3"/>
          <w:sz w:val="20"/>
          <w:lang w:val="es-BO"/>
        </w:rPr>
        <w:t>Para las pruebas de sistema de control e integración del SAS, el Contratista deberá contar con los equipos necesarios de prueba y personal técnico calificado.</w:t>
      </w:r>
    </w:p>
    <w:p w14:paraId="5C2B2509" w14:textId="77777777" w:rsidR="00F71611" w:rsidRPr="00DA4261" w:rsidRDefault="00F71611" w:rsidP="00F71611">
      <w:pPr>
        <w:widowControl w:val="0"/>
        <w:numPr>
          <w:ilvl w:val="0"/>
          <w:numId w:val="147"/>
        </w:numPr>
        <w:autoSpaceDE w:val="0"/>
        <w:autoSpaceDN w:val="0"/>
        <w:adjustRightInd w:val="0"/>
        <w:spacing w:before="120" w:after="120" w:line="288" w:lineRule="auto"/>
        <w:ind w:right="96"/>
        <w:jc w:val="left"/>
        <w:rPr>
          <w:rFonts w:ascii="Tahoma" w:eastAsia="Calibri" w:hAnsi="Tahoma" w:cs="Tahoma"/>
          <w:spacing w:val="-3"/>
          <w:sz w:val="20"/>
          <w:lang w:val="es-BO"/>
        </w:rPr>
      </w:pPr>
      <w:r w:rsidRPr="00DA4261">
        <w:rPr>
          <w:rFonts w:ascii="Tahoma" w:eastAsia="Calibri" w:hAnsi="Tahoma" w:cs="Tahoma"/>
          <w:spacing w:val="-3"/>
          <w:sz w:val="20"/>
          <w:lang w:val="es-BO"/>
        </w:rPr>
        <w:t>El Contratista es el responsable de coordinar y dirigir todas las actividades que serán realizadas para la correcta ejecución del Proyecto.</w:t>
      </w:r>
    </w:p>
    <w:p w14:paraId="7E38AB13" w14:textId="77777777" w:rsidR="00F71611" w:rsidRPr="00DA4261" w:rsidRDefault="00F71611" w:rsidP="00F71611">
      <w:pPr>
        <w:keepNext/>
        <w:keepLines/>
        <w:numPr>
          <w:ilvl w:val="0"/>
          <w:numId w:val="148"/>
        </w:numPr>
        <w:spacing w:before="120" w:after="120" w:line="288" w:lineRule="auto"/>
        <w:ind w:left="284" w:hanging="284"/>
        <w:jc w:val="left"/>
        <w:outlineLvl w:val="0"/>
        <w:rPr>
          <w:rFonts w:ascii="Tahoma" w:hAnsi="Tahoma"/>
          <w:b/>
          <w:color w:val="000000"/>
          <w:sz w:val="20"/>
          <w:szCs w:val="32"/>
          <w:lang w:val="es-BO"/>
        </w:rPr>
      </w:pPr>
      <w:r w:rsidRPr="00DA4261">
        <w:rPr>
          <w:rFonts w:ascii="Tahoma" w:hAnsi="Tahoma"/>
          <w:b/>
          <w:color w:val="000000"/>
          <w:sz w:val="20"/>
          <w:szCs w:val="32"/>
          <w:lang w:val="es-BO"/>
        </w:rPr>
        <w:t>RESPONSABILIDADES DEL CONTRATISTA</w:t>
      </w:r>
    </w:p>
    <w:p w14:paraId="5F07EBD1" w14:textId="77777777" w:rsidR="00F71611" w:rsidRPr="00DA4261" w:rsidRDefault="00F71611" w:rsidP="00F71611">
      <w:pPr>
        <w:keepNext/>
        <w:keepLines/>
        <w:numPr>
          <w:ilvl w:val="1"/>
          <w:numId w:val="148"/>
        </w:numPr>
        <w:spacing w:before="120" w:after="120" w:line="288" w:lineRule="auto"/>
        <w:ind w:left="426" w:hanging="426"/>
        <w:jc w:val="left"/>
        <w:outlineLvl w:val="0"/>
        <w:rPr>
          <w:rFonts w:ascii="Tahoma" w:hAnsi="Tahoma"/>
          <w:b/>
          <w:color w:val="000000"/>
          <w:sz w:val="20"/>
          <w:szCs w:val="32"/>
          <w:lang w:val="es-BO"/>
        </w:rPr>
      </w:pPr>
      <w:r w:rsidRPr="00DA4261">
        <w:rPr>
          <w:rFonts w:ascii="Tahoma" w:hAnsi="Tahoma"/>
          <w:b/>
          <w:color w:val="000000"/>
          <w:sz w:val="20"/>
          <w:szCs w:val="32"/>
          <w:lang w:val="es-BO"/>
        </w:rPr>
        <w:t>ORGANIZACIÓN</w:t>
      </w:r>
    </w:p>
    <w:p w14:paraId="4DEE8AC4" w14:textId="272C7858"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El Contratista presentará la documentación que permita evaluar la organización que se propone utilizar para la ejecución de los trabajos asociados a la construcción de subestaciones, los proveedores que se propone utilizar, las obras y </w:t>
      </w:r>
      <w:r w:rsidR="00475956" w:rsidRPr="00DA4261">
        <w:rPr>
          <w:rFonts w:ascii="Tahoma" w:eastAsia="Calibri" w:hAnsi="Tahoma" w:cs="Tahoma"/>
          <w:spacing w:val="-3"/>
          <w:sz w:val="20"/>
          <w:lang w:val="es-BO"/>
        </w:rPr>
        <w:t xml:space="preserve">suministros </w:t>
      </w:r>
      <w:r w:rsidR="00475956">
        <w:rPr>
          <w:rFonts w:ascii="Tahoma" w:eastAsia="Calibri" w:hAnsi="Tahoma" w:cs="Tahoma"/>
          <w:spacing w:val="-3"/>
          <w:sz w:val="20"/>
          <w:lang w:val="es-BO"/>
        </w:rPr>
        <w:t>a</w:t>
      </w:r>
      <w:r>
        <w:rPr>
          <w:rFonts w:ascii="Tahoma" w:eastAsia="Calibri" w:hAnsi="Tahoma" w:cs="Tahoma"/>
          <w:spacing w:val="-3"/>
          <w:sz w:val="20"/>
          <w:lang w:val="es-BO"/>
        </w:rPr>
        <w:t xml:space="preserve"> cargo d</w:t>
      </w:r>
      <w:r w:rsidRPr="00DA4261">
        <w:rPr>
          <w:rFonts w:ascii="Tahoma" w:eastAsia="Calibri" w:hAnsi="Tahoma" w:cs="Tahoma"/>
          <w:spacing w:val="-3"/>
          <w:sz w:val="20"/>
          <w:lang w:val="es-BO"/>
        </w:rPr>
        <w:t>el Proponente, el cronograma propuesto, así también otra información necesaria para este cometido, haciendo énfasis en los siguientes aspectos:</w:t>
      </w:r>
    </w:p>
    <w:p w14:paraId="534E52E0" w14:textId="77777777" w:rsidR="00F71611" w:rsidRPr="00DA4261" w:rsidRDefault="00F71611" w:rsidP="00F71611">
      <w:pPr>
        <w:widowControl w:val="0"/>
        <w:numPr>
          <w:ilvl w:val="0"/>
          <w:numId w:val="130"/>
        </w:numPr>
        <w:autoSpaceDE w:val="0"/>
        <w:autoSpaceDN w:val="0"/>
        <w:adjustRightInd w:val="0"/>
        <w:spacing w:before="120" w:after="120" w:line="288" w:lineRule="auto"/>
        <w:ind w:left="709" w:right="79"/>
        <w:jc w:val="left"/>
        <w:rPr>
          <w:rFonts w:ascii="Tahoma" w:eastAsia="Calibri" w:hAnsi="Tahoma" w:cs="Tahoma"/>
          <w:spacing w:val="-3"/>
          <w:sz w:val="20"/>
          <w:lang w:val="es-BO"/>
        </w:rPr>
      </w:pPr>
      <w:r w:rsidRPr="00DA4261">
        <w:rPr>
          <w:rFonts w:ascii="Tahoma" w:eastAsia="Calibri" w:hAnsi="Tahoma" w:cs="Tahoma"/>
          <w:spacing w:val="-3"/>
          <w:sz w:val="20"/>
          <w:lang w:val="es-BO"/>
        </w:rPr>
        <w:t>Organigrama del personal clave para la ejecución del Proyecto.</w:t>
      </w:r>
    </w:p>
    <w:p w14:paraId="7ECE34C3" w14:textId="77777777" w:rsidR="00F71611" w:rsidRPr="00DA4261" w:rsidRDefault="00F71611" w:rsidP="00F71611">
      <w:pPr>
        <w:widowControl w:val="0"/>
        <w:numPr>
          <w:ilvl w:val="0"/>
          <w:numId w:val="130"/>
        </w:numPr>
        <w:autoSpaceDE w:val="0"/>
        <w:autoSpaceDN w:val="0"/>
        <w:adjustRightInd w:val="0"/>
        <w:spacing w:before="120" w:after="120" w:line="288" w:lineRule="auto"/>
        <w:ind w:left="709" w:right="79"/>
        <w:jc w:val="left"/>
        <w:rPr>
          <w:rFonts w:ascii="Tahoma" w:eastAsia="Calibri" w:hAnsi="Tahoma" w:cs="Tahoma"/>
          <w:spacing w:val="-3"/>
          <w:sz w:val="20"/>
          <w:lang w:val="es-BO"/>
        </w:rPr>
      </w:pPr>
      <w:r w:rsidRPr="00DA4261">
        <w:rPr>
          <w:rFonts w:ascii="Tahoma" w:eastAsia="Calibri" w:hAnsi="Tahoma" w:cs="Tahoma"/>
          <w:spacing w:val="-3"/>
          <w:sz w:val="20"/>
          <w:lang w:val="es-BO"/>
        </w:rPr>
        <w:t>Equipo profesional de trabajo para la ejecución de la ingeniería de detalle.</w:t>
      </w:r>
    </w:p>
    <w:p w14:paraId="47CB116E" w14:textId="4601654B" w:rsidR="00F71611" w:rsidRPr="00DA4261" w:rsidRDefault="00F71611" w:rsidP="00F71611">
      <w:pPr>
        <w:numPr>
          <w:ilvl w:val="0"/>
          <w:numId w:val="130"/>
        </w:numPr>
        <w:spacing w:before="120" w:after="120" w:line="288" w:lineRule="auto"/>
        <w:ind w:left="709"/>
        <w:jc w:val="left"/>
        <w:rPr>
          <w:rFonts w:ascii="Tahoma" w:eastAsia="Arial Unicode MS" w:hAnsi="Tahoma" w:cs="Tahoma"/>
          <w:bCs/>
          <w:sz w:val="20"/>
          <w:lang w:val="es-ES" w:eastAsia="es-ES"/>
        </w:rPr>
      </w:pPr>
      <w:r w:rsidRPr="00DA4261">
        <w:rPr>
          <w:rFonts w:ascii="Tahoma" w:eastAsia="Arial Unicode MS" w:hAnsi="Tahoma" w:cs="Tahoma"/>
          <w:bCs/>
          <w:sz w:val="20"/>
          <w:lang w:val="es-ES" w:eastAsia="es-ES"/>
        </w:rPr>
        <w:t xml:space="preserve">Equipo profesional encargado de elaborar </w:t>
      </w:r>
      <w:r w:rsidR="003B163A">
        <w:rPr>
          <w:rFonts w:ascii="Tahoma" w:eastAsia="Arial Unicode MS" w:hAnsi="Tahoma" w:cs="Tahoma"/>
          <w:bCs/>
          <w:sz w:val="20"/>
          <w:lang w:val="es-ES" w:eastAsia="es-ES"/>
        </w:rPr>
        <w:t>o</w:t>
      </w:r>
      <w:r w:rsidRPr="00DA4261">
        <w:rPr>
          <w:rFonts w:ascii="Tahoma" w:eastAsia="Arial Unicode MS" w:hAnsi="Tahoma" w:cs="Tahoma"/>
          <w:bCs/>
          <w:sz w:val="20"/>
          <w:lang w:val="es-ES" w:eastAsia="es-ES"/>
        </w:rPr>
        <w:t xml:space="preserve"> aprobar, especificaciones técnicas, planos, características técnicas, entre otra documentación</w:t>
      </w:r>
      <w:r>
        <w:rPr>
          <w:rFonts w:ascii="Tahoma" w:eastAsia="Arial Unicode MS" w:hAnsi="Tahoma" w:cs="Tahoma"/>
          <w:bCs/>
          <w:sz w:val="20"/>
          <w:lang w:val="es-ES" w:eastAsia="es-ES"/>
        </w:rPr>
        <w:t xml:space="preserve"> </w:t>
      </w:r>
      <w:r w:rsidRPr="00DA4261">
        <w:rPr>
          <w:rFonts w:ascii="Tahoma" w:eastAsia="Arial Unicode MS" w:hAnsi="Tahoma" w:cs="Tahoma"/>
          <w:bCs/>
          <w:sz w:val="20"/>
          <w:lang w:val="es-ES" w:eastAsia="es-ES"/>
        </w:rPr>
        <w:t>del Proyecto.</w:t>
      </w:r>
    </w:p>
    <w:p w14:paraId="546874B6" w14:textId="77777777" w:rsidR="00F71611" w:rsidRPr="00DA4261" w:rsidRDefault="00F71611" w:rsidP="00F71611">
      <w:pPr>
        <w:numPr>
          <w:ilvl w:val="0"/>
          <w:numId w:val="130"/>
        </w:numPr>
        <w:spacing w:before="120" w:after="120" w:line="288" w:lineRule="auto"/>
        <w:ind w:left="709"/>
        <w:jc w:val="left"/>
        <w:rPr>
          <w:rFonts w:ascii="Tahoma" w:eastAsia="Arial Unicode MS" w:hAnsi="Tahoma" w:cs="Tahoma"/>
          <w:bCs/>
          <w:sz w:val="20"/>
          <w:lang w:val="es-ES" w:eastAsia="es-ES"/>
        </w:rPr>
      </w:pPr>
      <w:r w:rsidRPr="00DA4261">
        <w:rPr>
          <w:rFonts w:ascii="Tahoma" w:eastAsia="Arial Unicode MS" w:hAnsi="Tahoma" w:cs="Tahoma"/>
          <w:bCs/>
          <w:sz w:val="20"/>
          <w:lang w:val="es-ES" w:eastAsia="es-ES"/>
        </w:rPr>
        <w:t>Equipo profesional encargado de aprobar la documentación entregada por los diferentes Proveedores de los equipos principales de las Subestaciones.</w:t>
      </w:r>
    </w:p>
    <w:p w14:paraId="46525C75" w14:textId="620BACD5" w:rsidR="00F71611" w:rsidRPr="00DA4261" w:rsidRDefault="00F71611" w:rsidP="00F71611">
      <w:pPr>
        <w:numPr>
          <w:ilvl w:val="0"/>
          <w:numId w:val="130"/>
        </w:numPr>
        <w:spacing w:before="120" w:after="120" w:line="288" w:lineRule="auto"/>
        <w:ind w:left="709"/>
        <w:jc w:val="left"/>
        <w:rPr>
          <w:rFonts w:ascii="Tahoma" w:eastAsia="Arial Unicode MS" w:hAnsi="Tahoma" w:cs="Tahoma"/>
          <w:bCs/>
          <w:sz w:val="18"/>
          <w:szCs w:val="18"/>
          <w:lang w:val="es-ES" w:eastAsia="es-ES"/>
        </w:rPr>
      </w:pPr>
      <w:r w:rsidRPr="00DA4261">
        <w:rPr>
          <w:rFonts w:ascii="Tahoma" w:eastAsia="Arial Unicode MS" w:hAnsi="Tahoma" w:cs="Tahoma"/>
          <w:bCs/>
          <w:sz w:val="20"/>
          <w:lang w:val="es-ES" w:eastAsia="es-ES"/>
        </w:rPr>
        <w:t>Cantidad de maquinaría o equipos a utilizar durante la ejecución del Proyecto, por frentes de trabajo</w:t>
      </w:r>
      <w:r w:rsidRPr="00DA4261">
        <w:rPr>
          <w:rFonts w:ascii="Tahoma" w:eastAsia="Arial Unicode MS" w:hAnsi="Tahoma" w:cs="Tahoma"/>
          <w:bCs/>
          <w:sz w:val="18"/>
          <w:szCs w:val="18"/>
          <w:lang w:val="es-ES" w:eastAsia="es-ES"/>
        </w:rPr>
        <w:t>.</w:t>
      </w:r>
    </w:p>
    <w:p w14:paraId="60B1D562" w14:textId="77777777" w:rsidR="00F71611" w:rsidRPr="00DA4261" w:rsidRDefault="00F71611" w:rsidP="00F71611">
      <w:pPr>
        <w:keepNext/>
        <w:keepLines/>
        <w:numPr>
          <w:ilvl w:val="1"/>
          <w:numId w:val="148"/>
        </w:numPr>
        <w:spacing w:before="120" w:after="120" w:line="288" w:lineRule="auto"/>
        <w:ind w:left="426" w:hanging="426"/>
        <w:jc w:val="left"/>
        <w:outlineLvl w:val="0"/>
        <w:rPr>
          <w:rFonts w:ascii="Tahoma" w:hAnsi="Tahoma"/>
          <w:b/>
          <w:color w:val="000000"/>
          <w:sz w:val="20"/>
          <w:szCs w:val="32"/>
          <w:lang w:val="es-BO"/>
        </w:rPr>
      </w:pPr>
      <w:r w:rsidRPr="00DA4261">
        <w:rPr>
          <w:rFonts w:ascii="Tahoma" w:hAnsi="Tahoma"/>
          <w:b/>
          <w:color w:val="000000"/>
          <w:sz w:val="20"/>
          <w:szCs w:val="32"/>
          <w:lang w:val="es-BO"/>
        </w:rPr>
        <w:t>SEGUROS</w:t>
      </w:r>
    </w:p>
    <w:p w14:paraId="21540B7C" w14:textId="77777777" w:rsidR="00F71611" w:rsidRPr="00DA4261" w:rsidRDefault="00F71611" w:rsidP="00F71611">
      <w:pPr>
        <w:widowControl w:val="0"/>
        <w:autoSpaceDE w:val="0"/>
        <w:autoSpaceDN w:val="0"/>
        <w:adjustRightInd w:val="0"/>
        <w:spacing w:before="120" w:after="120" w:line="288" w:lineRule="auto"/>
        <w:ind w:right="79"/>
        <w:rPr>
          <w:rFonts w:ascii="Tahoma" w:eastAsia="Calibri" w:hAnsi="Tahoma" w:cs="Tahoma"/>
          <w:spacing w:val="-3"/>
          <w:sz w:val="20"/>
          <w:lang w:val="es-BO"/>
        </w:rPr>
      </w:pPr>
      <w:r w:rsidRPr="00DA4261">
        <w:rPr>
          <w:rFonts w:ascii="Tahoma" w:eastAsia="Calibri" w:hAnsi="Tahoma" w:cs="Tahoma"/>
          <w:spacing w:val="-3"/>
          <w:sz w:val="20"/>
          <w:lang w:val="es-BO"/>
        </w:rPr>
        <w:t xml:space="preserve">El CONTRATISTA suscribirá y mantendrá en vigor durante la vigencia del proyecto, con la(s) Compañía(s) de Seguros aceptada(s) por el </w:t>
      </w:r>
      <w:r>
        <w:rPr>
          <w:rFonts w:ascii="Tahoma" w:eastAsia="Calibri" w:hAnsi="Tahoma" w:cs="Tahoma"/>
          <w:spacing w:val="-3"/>
          <w:sz w:val="20"/>
          <w:lang w:val="es-BO"/>
        </w:rPr>
        <w:t>CONTRATANTE</w:t>
      </w:r>
      <w:r w:rsidRPr="00DA4261">
        <w:rPr>
          <w:rFonts w:ascii="Tahoma" w:eastAsia="Calibri" w:hAnsi="Tahoma" w:cs="Tahoma"/>
          <w:spacing w:val="-3"/>
          <w:sz w:val="20"/>
          <w:lang w:val="es-BO"/>
        </w:rPr>
        <w:t xml:space="preserve"> y de reconocida solvencia, y a su cargo o los de sus subcontratistas según corresponda; las siguientes pólizas de seguros, cuyos contenidos deben ser objeto de aprobación por el </w:t>
      </w:r>
      <w:r>
        <w:rPr>
          <w:rFonts w:ascii="Tahoma" w:eastAsia="Calibri" w:hAnsi="Tahoma" w:cs="Tahoma"/>
          <w:spacing w:val="-3"/>
          <w:sz w:val="20"/>
          <w:lang w:val="es-BO"/>
        </w:rPr>
        <w:t>CONTRATANTE</w:t>
      </w:r>
      <w:r w:rsidRPr="00DA4261">
        <w:rPr>
          <w:rFonts w:ascii="Tahoma" w:eastAsia="Calibri" w:hAnsi="Tahoma" w:cs="Tahoma"/>
          <w:spacing w:val="-3"/>
          <w:sz w:val="20"/>
          <w:lang w:val="es-BO"/>
        </w:rPr>
        <w:t xml:space="preserve">, así como los subcontratistas que se encuentren involucrados en el proyecto a razón o </w:t>
      </w:r>
      <w:r w:rsidRPr="00DA4261">
        <w:rPr>
          <w:rFonts w:ascii="Tahoma" w:eastAsia="Calibri" w:hAnsi="Tahoma" w:cs="Tahoma"/>
          <w:spacing w:val="-3"/>
          <w:sz w:val="20"/>
          <w:lang w:val="es-BO"/>
        </w:rPr>
        <w:lastRenderedPageBreak/>
        <w:t>vínculo con el CONTRATISTA.</w:t>
      </w:r>
    </w:p>
    <w:p w14:paraId="304969B1" w14:textId="6635900C" w:rsidR="00F71611" w:rsidRPr="007E5540" w:rsidRDefault="00F71611" w:rsidP="00F71611">
      <w:pPr>
        <w:pStyle w:val="Prrafodelista"/>
        <w:widowControl w:val="0"/>
        <w:numPr>
          <w:ilvl w:val="0"/>
          <w:numId w:val="151"/>
        </w:numPr>
        <w:autoSpaceDE w:val="0"/>
        <w:autoSpaceDN w:val="0"/>
        <w:adjustRightInd w:val="0"/>
        <w:spacing w:before="120" w:after="120" w:line="288" w:lineRule="auto"/>
        <w:ind w:left="714" w:right="79" w:hanging="357"/>
        <w:contextualSpacing w:val="0"/>
        <w:jc w:val="both"/>
        <w:rPr>
          <w:rFonts w:ascii="Tahoma" w:eastAsia="Calibri" w:hAnsi="Tahoma" w:cs="Tahoma"/>
          <w:spacing w:val="-3"/>
          <w:sz w:val="20"/>
          <w:lang w:val="es-BO"/>
        </w:rPr>
      </w:pPr>
      <w:r w:rsidRPr="007E5540">
        <w:rPr>
          <w:rFonts w:ascii="Tahoma" w:eastAsia="Calibri" w:hAnsi="Tahoma" w:cs="Tahoma"/>
          <w:spacing w:val="-3"/>
          <w:sz w:val="20"/>
          <w:lang w:val="es-BO"/>
        </w:rPr>
        <w:t>Seguro de Automotores: que ingresen o estén relacionados a la obra, cubriendo el uso de todos los vehículos propios</w:t>
      </w:r>
      <w:r w:rsidR="003B163A">
        <w:rPr>
          <w:rFonts w:ascii="Tahoma" w:eastAsia="Calibri" w:hAnsi="Tahoma" w:cs="Tahoma"/>
          <w:spacing w:val="-3"/>
          <w:sz w:val="20"/>
          <w:lang w:val="es-BO"/>
        </w:rPr>
        <w:t xml:space="preserve"> o</w:t>
      </w:r>
      <w:r w:rsidRPr="007E5540">
        <w:rPr>
          <w:rFonts w:ascii="Tahoma" w:eastAsia="Calibri" w:hAnsi="Tahoma" w:cs="Tahoma"/>
          <w:spacing w:val="-3"/>
          <w:sz w:val="20"/>
          <w:lang w:val="es-BO"/>
        </w:rPr>
        <w:t xml:space="preserve"> ajenos </w:t>
      </w:r>
      <w:r w:rsidR="003B163A">
        <w:rPr>
          <w:rFonts w:ascii="Tahoma" w:eastAsia="Calibri" w:hAnsi="Tahoma" w:cs="Tahoma"/>
          <w:spacing w:val="-3"/>
          <w:sz w:val="20"/>
          <w:lang w:val="es-BO"/>
        </w:rPr>
        <w:t>o</w:t>
      </w:r>
      <w:r w:rsidRPr="007E5540">
        <w:rPr>
          <w:rFonts w:ascii="Tahoma" w:eastAsia="Calibri" w:hAnsi="Tahoma" w:cs="Tahoma"/>
          <w:spacing w:val="-3"/>
          <w:sz w:val="20"/>
          <w:lang w:val="es-BO"/>
        </w:rPr>
        <w:t xml:space="preserve"> arrendados, con un límite mínimo único combinado de responsabilidad por lesión corporal y daño a la propiedad, por vehículo y Responsabilidad Civil Consecuencial. Asimismo, los vehículos deben contar con SOAT vigente.</w:t>
      </w:r>
    </w:p>
    <w:p w14:paraId="0B687662" w14:textId="5C3BFD72" w:rsidR="00F71611" w:rsidRPr="007E5540" w:rsidRDefault="00F71611" w:rsidP="00F71611">
      <w:pPr>
        <w:pStyle w:val="Prrafodelista"/>
        <w:widowControl w:val="0"/>
        <w:numPr>
          <w:ilvl w:val="0"/>
          <w:numId w:val="151"/>
        </w:numPr>
        <w:autoSpaceDE w:val="0"/>
        <w:autoSpaceDN w:val="0"/>
        <w:adjustRightInd w:val="0"/>
        <w:spacing w:before="120" w:after="120" w:line="288" w:lineRule="auto"/>
        <w:ind w:left="714" w:right="79" w:hanging="357"/>
        <w:contextualSpacing w:val="0"/>
        <w:jc w:val="both"/>
        <w:rPr>
          <w:rFonts w:ascii="Tahoma" w:eastAsia="Calibri" w:hAnsi="Tahoma" w:cs="Tahoma"/>
          <w:spacing w:val="-3"/>
          <w:sz w:val="20"/>
          <w:lang w:val="es-BO"/>
        </w:rPr>
      </w:pPr>
      <w:r w:rsidRPr="007E5540">
        <w:rPr>
          <w:rFonts w:ascii="Tahoma" w:eastAsia="Calibri" w:hAnsi="Tahoma" w:cs="Tahoma"/>
          <w:spacing w:val="-3"/>
          <w:sz w:val="20"/>
          <w:lang w:val="es-BO"/>
        </w:rPr>
        <w:t>Seguro Contra "Accidentes Personales": Los empleados y trabajadores del CONTRATISTA que trabajen en la "Obra", así como de darse el caso los de sus subcontratistas, deberán estar asegurados durante todo el plazo de ejecución previsto en el proyecto, por EL CONTRATISTA y a su costo, contra accidentes personales, incluyendo los riesgos de muerte</w:t>
      </w:r>
      <w:r w:rsidR="003B163A">
        <w:rPr>
          <w:rFonts w:ascii="Tahoma" w:eastAsia="Calibri" w:hAnsi="Tahoma" w:cs="Tahoma"/>
          <w:spacing w:val="-3"/>
          <w:sz w:val="20"/>
          <w:lang w:val="es-BO"/>
        </w:rPr>
        <w:t xml:space="preserve"> o</w:t>
      </w:r>
      <w:r w:rsidRPr="007E5540">
        <w:rPr>
          <w:rFonts w:ascii="Tahoma" w:eastAsia="Calibri" w:hAnsi="Tahoma" w:cs="Tahoma"/>
          <w:spacing w:val="-3"/>
          <w:sz w:val="20"/>
          <w:lang w:val="es-BO"/>
        </w:rPr>
        <w:t xml:space="preserve"> invalidez parcial o total permanente, gastos médicos sin perjuicio de su afiliación obligatoria al seguro social.</w:t>
      </w:r>
    </w:p>
    <w:p w14:paraId="4192413A" w14:textId="4EBCF2CF" w:rsidR="00F71611" w:rsidRPr="007E5540" w:rsidRDefault="00F71611" w:rsidP="00F71611">
      <w:pPr>
        <w:pStyle w:val="Prrafodelista"/>
        <w:widowControl w:val="0"/>
        <w:numPr>
          <w:ilvl w:val="0"/>
          <w:numId w:val="151"/>
        </w:numPr>
        <w:autoSpaceDE w:val="0"/>
        <w:autoSpaceDN w:val="0"/>
        <w:adjustRightInd w:val="0"/>
        <w:spacing w:before="120" w:after="120" w:line="288" w:lineRule="auto"/>
        <w:ind w:left="714" w:right="79" w:hanging="357"/>
        <w:contextualSpacing w:val="0"/>
        <w:jc w:val="both"/>
        <w:rPr>
          <w:rFonts w:ascii="Tahoma" w:eastAsia="Calibri" w:hAnsi="Tahoma" w:cs="Tahoma"/>
          <w:spacing w:val="-3"/>
          <w:sz w:val="20"/>
          <w:lang w:val="es-BO"/>
        </w:rPr>
      </w:pPr>
      <w:r w:rsidRPr="007E5540">
        <w:rPr>
          <w:rFonts w:ascii="Tahoma" w:eastAsia="Calibri" w:hAnsi="Tahoma" w:cs="Tahoma"/>
          <w:spacing w:val="-3"/>
          <w:sz w:val="20"/>
          <w:lang w:val="es-BO"/>
        </w:rPr>
        <w:t>Seguro Equipo Todo Riesgo de Contratista</w:t>
      </w:r>
      <w:r>
        <w:rPr>
          <w:rFonts w:ascii="Tahoma" w:eastAsia="Calibri" w:hAnsi="Tahoma" w:cs="Tahoma"/>
          <w:spacing w:val="-3"/>
          <w:sz w:val="20"/>
          <w:lang w:val="es-BO"/>
        </w:rPr>
        <w:t>:</w:t>
      </w:r>
      <w:r w:rsidRPr="007E5540">
        <w:rPr>
          <w:rFonts w:ascii="Tahoma" w:eastAsia="Calibri" w:hAnsi="Tahoma" w:cs="Tahoma"/>
          <w:spacing w:val="-3"/>
          <w:sz w:val="20"/>
          <w:lang w:val="es-BO"/>
        </w:rPr>
        <w:t xml:space="preserve"> Para equipos, maquinaria y vehículos livianos que serán utilizados en los trabajos contratados, cubriendo el uso de todos los equipos propios</w:t>
      </w:r>
      <w:r w:rsidR="003B163A">
        <w:rPr>
          <w:rFonts w:ascii="Tahoma" w:eastAsia="Calibri" w:hAnsi="Tahoma" w:cs="Tahoma"/>
          <w:spacing w:val="-3"/>
          <w:sz w:val="20"/>
          <w:lang w:val="es-BO"/>
        </w:rPr>
        <w:t xml:space="preserve"> o</w:t>
      </w:r>
      <w:r w:rsidRPr="007E5540">
        <w:rPr>
          <w:rFonts w:ascii="Tahoma" w:eastAsia="Calibri" w:hAnsi="Tahoma" w:cs="Tahoma"/>
          <w:spacing w:val="-3"/>
          <w:sz w:val="20"/>
          <w:lang w:val="es-BO"/>
        </w:rPr>
        <w:t xml:space="preserve"> ajenos o arrendados, con un límite mínimo único combinado de responsabilidad por lesión corporal y daño a la propiedad por equipo. Asimismo, los equipos deben contar con SOAT vigente, en caso de circular por carreteras o vías públicas.</w:t>
      </w:r>
    </w:p>
    <w:p w14:paraId="22DD2DAE" w14:textId="77777777" w:rsidR="00F71611" w:rsidRPr="007E5540" w:rsidRDefault="00F71611" w:rsidP="00F71611">
      <w:pPr>
        <w:widowControl w:val="0"/>
        <w:autoSpaceDE w:val="0"/>
        <w:autoSpaceDN w:val="0"/>
        <w:adjustRightInd w:val="0"/>
        <w:spacing w:before="120" w:after="120" w:line="288" w:lineRule="auto"/>
        <w:ind w:right="79"/>
        <w:rPr>
          <w:rFonts w:ascii="Tahoma" w:eastAsia="Calibri" w:hAnsi="Tahoma" w:cs="Tahoma"/>
          <w:spacing w:val="-3"/>
          <w:sz w:val="20"/>
          <w:lang w:val="es-BO"/>
        </w:rPr>
      </w:pPr>
      <w:r w:rsidRPr="007E5540">
        <w:rPr>
          <w:rFonts w:ascii="Tahoma" w:eastAsia="Calibri" w:hAnsi="Tahoma" w:cs="Tahoma"/>
          <w:spacing w:val="-3"/>
          <w:sz w:val="20"/>
          <w:lang w:val="es-BO"/>
        </w:rPr>
        <w:t>El CONTRATISTA, proporcionará al CONTRATANTE fotocopia de la póliza y un certificado de seguro en el que figure; concepto de cobertura, número de póliza y valor asegurado de los seguros que contrate, debiendo informar al CONTRATANTE de cualquier incidencia que afecte a su vigencia y condiciones.</w:t>
      </w:r>
    </w:p>
    <w:p w14:paraId="1A2E3D5C" w14:textId="77777777" w:rsidR="00F71611" w:rsidRPr="007E5540" w:rsidRDefault="00F71611" w:rsidP="00F71611">
      <w:pPr>
        <w:widowControl w:val="0"/>
        <w:autoSpaceDE w:val="0"/>
        <w:autoSpaceDN w:val="0"/>
        <w:adjustRightInd w:val="0"/>
        <w:spacing w:before="120" w:after="120" w:line="288" w:lineRule="auto"/>
        <w:ind w:right="79"/>
        <w:rPr>
          <w:rFonts w:ascii="Tahoma" w:eastAsia="Calibri" w:hAnsi="Tahoma" w:cs="Tahoma"/>
          <w:spacing w:val="-3"/>
          <w:sz w:val="20"/>
          <w:lang w:val="es-BO"/>
        </w:rPr>
      </w:pPr>
    </w:p>
    <w:p w14:paraId="7AF4C165" w14:textId="77777777" w:rsidR="00F71611" w:rsidRDefault="00F71611" w:rsidP="00F71611">
      <w:pPr>
        <w:widowControl w:val="0"/>
        <w:autoSpaceDE w:val="0"/>
        <w:autoSpaceDN w:val="0"/>
        <w:adjustRightInd w:val="0"/>
        <w:spacing w:before="120" w:after="120" w:line="288" w:lineRule="auto"/>
        <w:ind w:right="79"/>
        <w:rPr>
          <w:rFonts w:ascii="Tahoma" w:eastAsia="Calibri" w:hAnsi="Tahoma" w:cs="Tahoma"/>
          <w:spacing w:val="-3"/>
          <w:sz w:val="20"/>
          <w:lang w:val="es-BO"/>
        </w:rPr>
      </w:pPr>
      <w:r w:rsidRPr="007E5540">
        <w:rPr>
          <w:rFonts w:ascii="Tahoma" w:eastAsia="Calibri" w:hAnsi="Tahoma" w:cs="Tahoma"/>
          <w:spacing w:val="-3"/>
          <w:sz w:val="20"/>
          <w:lang w:val="es-BO"/>
        </w:rPr>
        <w:t>El CONTRATISTA, bajo su exclusiva responsabilidad, requerirá a sus Subcontratistas para que suscriban los seguros necesarios. Ello no eximirá al CONTRATISTA de su responsabilidad frente al CONTRATANTE.</w:t>
      </w:r>
    </w:p>
    <w:p w14:paraId="1AAC2AC4" w14:textId="77777777" w:rsidR="00F71611" w:rsidRPr="00DA4261" w:rsidRDefault="00F71611" w:rsidP="00F71611">
      <w:pPr>
        <w:widowControl w:val="0"/>
        <w:autoSpaceDE w:val="0"/>
        <w:autoSpaceDN w:val="0"/>
        <w:adjustRightInd w:val="0"/>
        <w:spacing w:before="120" w:after="120" w:line="288" w:lineRule="auto"/>
        <w:ind w:right="79"/>
        <w:rPr>
          <w:rFonts w:ascii="Tahoma" w:eastAsia="Calibri" w:hAnsi="Tahoma" w:cs="Tahoma"/>
          <w:spacing w:val="-3"/>
          <w:sz w:val="20"/>
          <w:lang w:val="es-BO"/>
        </w:rPr>
      </w:pPr>
      <w:r w:rsidRPr="00DA4261">
        <w:rPr>
          <w:rFonts w:ascii="Tahoma" w:eastAsia="Calibri" w:hAnsi="Tahoma" w:cs="Tahoma"/>
          <w:spacing w:val="-3"/>
          <w:sz w:val="20"/>
          <w:lang w:val="es-BO"/>
        </w:rPr>
        <w:t>ENDE Corporación está exenta de toda responsabilidad emergente del Contrato, por accidentes de trabajo, daños o perjuicios al personal del CONTRATISTA y daños y perjuicios a terceras personas o a sus bienes, todos los cuales serán de responsabilidad del CONTRATISTA o de quien resulte su responsable directo conforme a la ley civil o a la aplicable.</w:t>
      </w:r>
    </w:p>
    <w:p w14:paraId="59F16A68" w14:textId="77777777" w:rsidR="00F71611" w:rsidRPr="00DA4261" w:rsidRDefault="00F71611" w:rsidP="00F71611">
      <w:pPr>
        <w:widowControl w:val="0"/>
        <w:autoSpaceDE w:val="0"/>
        <w:autoSpaceDN w:val="0"/>
        <w:adjustRightInd w:val="0"/>
        <w:spacing w:before="120" w:after="120" w:line="288" w:lineRule="auto"/>
        <w:ind w:right="79"/>
        <w:rPr>
          <w:rFonts w:ascii="Tahoma" w:eastAsia="Calibri" w:hAnsi="Tahoma" w:cs="Tahoma"/>
          <w:spacing w:val="-3"/>
          <w:sz w:val="20"/>
          <w:lang w:val="es-BO"/>
        </w:rPr>
      </w:pPr>
      <w:r w:rsidRPr="00DA4261">
        <w:rPr>
          <w:rFonts w:ascii="Tahoma" w:eastAsia="Calibri" w:hAnsi="Tahoma" w:cs="Tahoma"/>
          <w:spacing w:val="-3"/>
          <w:sz w:val="20"/>
          <w:lang w:val="es-BO"/>
        </w:rPr>
        <w:t>Las obligaciones del CONTRATISTA respecto de los seguros que se señala (y aquellos que vea por conveniente a fin de liberar a ENDE Corporación de cualquier responsabilidad); se extienden al pago oportuno de las primas, obligaciones sociales, no agravar los riesgos de los bienes asegurados, así como al cumplimiento de toda obligación prevista en las pólizas correspondientes; en especial aquellas relacionadas con los reclamos o siniestros que pudieren ocurrir, de modo que no se ponga en riesgo, perjudique, afecte o impida el debido pago de aquéllos.</w:t>
      </w:r>
    </w:p>
    <w:p w14:paraId="1D8C0361" w14:textId="77777777" w:rsidR="00F71611" w:rsidRPr="00DA4261" w:rsidRDefault="00F71611" w:rsidP="00F71611">
      <w:pPr>
        <w:widowControl w:val="0"/>
        <w:autoSpaceDE w:val="0"/>
        <w:autoSpaceDN w:val="0"/>
        <w:adjustRightInd w:val="0"/>
        <w:spacing w:before="120" w:after="120" w:line="288" w:lineRule="auto"/>
        <w:ind w:right="79"/>
        <w:rPr>
          <w:rFonts w:ascii="Tahoma" w:eastAsia="Calibri" w:hAnsi="Tahoma" w:cs="Tahoma"/>
          <w:spacing w:val="-3"/>
          <w:sz w:val="20"/>
          <w:lang w:val="es-BO"/>
        </w:rPr>
      </w:pPr>
      <w:r w:rsidRPr="00DA4261">
        <w:rPr>
          <w:rFonts w:ascii="Tahoma" w:eastAsia="Calibri" w:hAnsi="Tahoma" w:cs="Tahoma"/>
          <w:spacing w:val="-3"/>
          <w:sz w:val="20"/>
          <w:lang w:val="es-BO"/>
        </w:rPr>
        <w:t xml:space="preserve">Adicionalmente, en caso de comprobarse que cualquier siniestro ocasionado por EL CONTRATISTA en la ejecución de la Obra sea por negligencia culposa, dolo u otro agravante, deberá, a su costo, reponer los daños físicos o personales ocasionados, Para los otros tipos de siniestros ocasionados por EL CONTRATISTA, estos serán cubiertos por el Seguro </w:t>
      </w:r>
      <w:r>
        <w:rPr>
          <w:rFonts w:ascii="Tahoma" w:eastAsia="Calibri" w:hAnsi="Tahoma" w:cs="Tahoma"/>
          <w:spacing w:val="-3"/>
          <w:sz w:val="20"/>
          <w:lang w:val="es-BO"/>
        </w:rPr>
        <w:t>del</w:t>
      </w:r>
      <w:r w:rsidRPr="00DA4261">
        <w:rPr>
          <w:rFonts w:ascii="Tahoma" w:eastAsia="Calibri" w:hAnsi="Tahoma" w:cs="Tahoma"/>
          <w:spacing w:val="-3"/>
          <w:sz w:val="20"/>
          <w:lang w:val="es-BO"/>
        </w:rPr>
        <w:t xml:space="preserve"> CONTRATISTA.</w:t>
      </w:r>
    </w:p>
    <w:p w14:paraId="1F6A73C9" w14:textId="77777777" w:rsidR="00F71611" w:rsidRPr="00DA4261" w:rsidRDefault="00F71611" w:rsidP="00F71611">
      <w:pPr>
        <w:widowControl w:val="0"/>
        <w:autoSpaceDE w:val="0"/>
        <w:autoSpaceDN w:val="0"/>
        <w:adjustRightInd w:val="0"/>
        <w:spacing w:before="120" w:after="120" w:line="288" w:lineRule="auto"/>
        <w:ind w:right="79"/>
        <w:rPr>
          <w:rFonts w:ascii="Tahoma" w:eastAsia="Calibri" w:hAnsi="Tahoma" w:cs="Tahoma"/>
          <w:spacing w:val="-3"/>
          <w:sz w:val="20"/>
          <w:lang w:val="es-BO"/>
        </w:rPr>
      </w:pPr>
      <w:r w:rsidRPr="00DA4261">
        <w:rPr>
          <w:rFonts w:ascii="Tahoma" w:eastAsia="Calibri" w:hAnsi="Tahoma" w:cs="Tahoma"/>
          <w:spacing w:val="-3"/>
          <w:sz w:val="20"/>
          <w:lang w:val="es-BO"/>
        </w:rPr>
        <w:t>En caso de accidente, daños, pérdidas, demandas u otro similar de cualquier índole; el CONTRATISTA deberá informar al CONTRATANTE dentro las 24 horas de ocurridos.</w:t>
      </w:r>
    </w:p>
    <w:p w14:paraId="51E8ADCD" w14:textId="77777777" w:rsidR="00F71611" w:rsidRPr="00DA4261" w:rsidRDefault="00F71611" w:rsidP="00F71611">
      <w:pPr>
        <w:keepNext/>
        <w:keepLines/>
        <w:numPr>
          <w:ilvl w:val="1"/>
          <w:numId w:val="148"/>
        </w:numPr>
        <w:spacing w:before="120" w:after="120" w:line="288" w:lineRule="auto"/>
        <w:ind w:left="426" w:hanging="426"/>
        <w:jc w:val="left"/>
        <w:outlineLvl w:val="0"/>
        <w:rPr>
          <w:rFonts w:ascii="Tahoma" w:hAnsi="Tahoma"/>
          <w:b/>
          <w:color w:val="000000"/>
          <w:sz w:val="20"/>
          <w:szCs w:val="32"/>
          <w:lang w:val="es-BO"/>
        </w:rPr>
      </w:pPr>
      <w:r w:rsidRPr="00DA4261">
        <w:rPr>
          <w:rFonts w:ascii="Tahoma" w:hAnsi="Tahoma"/>
          <w:b/>
          <w:color w:val="000000"/>
          <w:sz w:val="20"/>
          <w:szCs w:val="32"/>
          <w:lang w:val="es-BO"/>
        </w:rPr>
        <w:t>PERIODO DE GARANTÍA POR DEFECTOS</w:t>
      </w:r>
    </w:p>
    <w:p w14:paraId="66606BC2" w14:textId="77777777" w:rsidR="00F71611" w:rsidRDefault="00F71611" w:rsidP="00F71611">
      <w:pPr>
        <w:widowControl w:val="0"/>
        <w:autoSpaceDE w:val="0"/>
        <w:autoSpaceDN w:val="0"/>
        <w:adjustRightInd w:val="0"/>
        <w:spacing w:before="120" w:after="120" w:line="288" w:lineRule="auto"/>
        <w:ind w:right="102"/>
        <w:rPr>
          <w:rFonts w:ascii="Tahoma" w:eastAsia="Calibri" w:hAnsi="Tahoma" w:cs="Tahoma"/>
          <w:spacing w:val="-3"/>
          <w:sz w:val="20"/>
          <w:lang w:val="es-BO"/>
        </w:rPr>
      </w:pPr>
      <w:r w:rsidRPr="00B90940">
        <w:rPr>
          <w:rFonts w:ascii="Tahoma" w:eastAsia="Calibri" w:hAnsi="Tahoma" w:cs="Tahoma"/>
          <w:spacing w:val="-3"/>
          <w:sz w:val="20"/>
          <w:lang w:val="es-BO"/>
        </w:rPr>
        <w:t>El Contratista deberá garantizar que todos los materiales y equipos suministrados y todo trabajo ejecutado por él y de acuerdo a los Documentos de Licitación estén libres de defectos, por un per</w:t>
      </w:r>
      <w:r>
        <w:rPr>
          <w:rFonts w:ascii="Tahoma" w:eastAsia="Calibri" w:hAnsi="Tahoma" w:cs="Tahoma"/>
          <w:spacing w:val="-3"/>
          <w:sz w:val="20"/>
          <w:lang w:val="es-BO"/>
        </w:rPr>
        <w:t xml:space="preserve">íodo de dos </w:t>
      </w:r>
      <w:r w:rsidRPr="00B90940">
        <w:rPr>
          <w:rFonts w:ascii="Tahoma" w:eastAsia="Calibri" w:hAnsi="Tahoma" w:cs="Tahoma"/>
          <w:spacing w:val="-3"/>
          <w:sz w:val="20"/>
          <w:lang w:val="es-BO"/>
        </w:rPr>
        <w:t>(</w:t>
      </w:r>
      <w:r>
        <w:rPr>
          <w:rFonts w:ascii="Tahoma" w:eastAsia="Calibri" w:hAnsi="Tahoma" w:cs="Tahoma"/>
          <w:spacing w:val="-3"/>
          <w:sz w:val="20"/>
          <w:lang w:val="es-BO"/>
        </w:rPr>
        <w:t>2</w:t>
      </w:r>
      <w:r w:rsidRPr="00B90940">
        <w:rPr>
          <w:rFonts w:ascii="Tahoma" w:eastAsia="Calibri" w:hAnsi="Tahoma" w:cs="Tahoma"/>
          <w:spacing w:val="-3"/>
          <w:sz w:val="20"/>
          <w:lang w:val="es-BO"/>
        </w:rPr>
        <w:t xml:space="preserve">) </w:t>
      </w:r>
      <w:r>
        <w:rPr>
          <w:rFonts w:ascii="Tahoma" w:eastAsia="Calibri" w:hAnsi="Tahoma" w:cs="Tahoma"/>
          <w:spacing w:val="-3"/>
          <w:sz w:val="20"/>
          <w:lang w:val="es-BO"/>
        </w:rPr>
        <w:t xml:space="preserve">años </w:t>
      </w:r>
      <w:r w:rsidRPr="00B90940">
        <w:rPr>
          <w:rFonts w:ascii="Tahoma" w:eastAsia="Calibri" w:hAnsi="Tahoma" w:cs="Tahoma"/>
          <w:spacing w:val="-3"/>
          <w:sz w:val="20"/>
          <w:lang w:val="es-BO"/>
        </w:rPr>
        <w:lastRenderedPageBreak/>
        <w:t>a partir de la fecha de extensión del Acta de Recepción Definitiva.</w:t>
      </w:r>
    </w:p>
    <w:p w14:paraId="1C12ECF6" w14:textId="77777777" w:rsidR="00F71611" w:rsidRDefault="00F71611" w:rsidP="00F71611">
      <w:pPr>
        <w:widowControl w:val="0"/>
        <w:autoSpaceDE w:val="0"/>
        <w:autoSpaceDN w:val="0"/>
        <w:adjustRightInd w:val="0"/>
        <w:spacing w:before="120" w:after="120" w:line="288" w:lineRule="auto"/>
        <w:ind w:right="102"/>
        <w:rPr>
          <w:rFonts w:ascii="Tahoma" w:eastAsia="Calibri" w:hAnsi="Tahoma" w:cs="Tahoma"/>
          <w:spacing w:val="-3"/>
          <w:sz w:val="20"/>
          <w:lang w:val="es-BO"/>
        </w:rPr>
      </w:pPr>
      <w:r>
        <w:rPr>
          <w:rFonts w:ascii="Tahoma" w:eastAsia="Calibri" w:hAnsi="Tahoma" w:cs="Tahoma"/>
          <w:spacing w:val="-3"/>
          <w:sz w:val="20"/>
          <w:lang w:val="es-BO"/>
        </w:rPr>
        <w:t xml:space="preserve">El periodo por defectos será cubierto con la </w:t>
      </w:r>
      <w:r w:rsidRPr="00B90940">
        <w:rPr>
          <w:rFonts w:ascii="Tahoma" w:eastAsia="Calibri" w:hAnsi="Tahoma" w:cs="Tahoma"/>
          <w:spacing w:val="-3"/>
          <w:sz w:val="20"/>
          <w:lang w:val="es-BO"/>
        </w:rPr>
        <w:t>emisión de una boleta de garantía bancaria y una vez vencido el periodo de garantía, será devuelto al Contratista.</w:t>
      </w:r>
    </w:p>
    <w:p w14:paraId="1D195A08" w14:textId="77777777" w:rsidR="00F71611" w:rsidRPr="00B90940" w:rsidRDefault="00F71611" w:rsidP="00F71611">
      <w:pPr>
        <w:widowControl w:val="0"/>
        <w:autoSpaceDE w:val="0"/>
        <w:autoSpaceDN w:val="0"/>
        <w:adjustRightInd w:val="0"/>
        <w:spacing w:before="120" w:after="120" w:line="288" w:lineRule="auto"/>
        <w:ind w:right="102"/>
        <w:rPr>
          <w:rFonts w:ascii="Tahoma" w:eastAsia="Calibri" w:hAnsi="Tahoma" w:cs="Tahoma"/>
          <w:spacing w:val="-3"/>
          <w:sz w:val="20"/>
          <w:lang w:val="es-BO"/>
        </w:rPr>
      </w:pPr>
      <w:r w:rsidRPr="00B90940">
        <w:rPr>
          <w:rFonts w:ascii="Tahoma" w:eastAsia="Calibri" w:hAnsi="Tahoma" w:cs="Tahoma"/>
          <w:spacing w:val="-3"/>
          <w:sz w:val="20"/>
          <w:lang w:val="es-BO"/>
        </w:rPr>
        <w:t xml:space="preserve">En cualquier momento de ese período, mediante </w:t>
      </w:r>
      <w:r>
        <w:rPr>
          <w:rFonts w:ascii="Tahoma" w:eastAsia="Calibri" w:hAnsi="Tahoma" w:cs="Tahoma"/>
          <w:spacing w:val="-3"/>
          <w:sz w:val="20"/>
          <w:lang w:val="es-BO"/>
        </w:rPr>
        <w:t>notificación</w:t>
      </w:r>
      <w:r w:rsidRPr="00B90940">
        <w:rPr>
          <w:rFonts w:ascii="Tahoma" w:eastAsia="Calibri" w:hAnsi="Tahoma" w:cs="Tahoma"/>
          <w:spacing w:val="-3"/>
          <w:sz w:val="20"/>
          <w:lang w:val="es-BO"/>
        </w:rPr>
        <w:t xml:space="preserve"> de ENDE, el contratista deberá a la brevedad corregir, reparar, enmendar, reconstruir o remplazar a su costo y a satisfacción de ENDE, todos los defectos, imperfecciones u otras fallas observadas y/u ocurridas durante el periodo de garantía que es de </w:t>
      </w:r>
      <w:r>
        <w:rPr>
          <w:rFonts w:ascii="Tahoma" w:eastAsia="Calibri" w:hAnsi="Tahoma" w:cs="Tahoma"/>
          <w:spacing w:val="-3"/>
          <w:sz w:val="20"/>
          <w:lang w:val="es-BO"/>
        </w:rPr>
        <w:t xml:space="preserve">dos </w:t>
      </w:r>
      <w:r w:rsidRPr="00B90940">
        <w:rPr>
          <w:rFonts w:ascii="Tahoma" w:eastAsia="Calibri" w:hAnsi="Tahoma" w:cs="Tahoma"/>
          <w:spacing w:val="-3"/>
          <w:sz w:val="20"/>
          <w:lang w:val="es-BO"/>
        </w:rPr>
        <w:t>(</w:t>
      </w:r>
      <w:r>
        <w:rPr>
          <w:rFonts w:ascii="Tahoma" w:eastAsia="Calibri" w:hAnsi="Tahoma" w:cs="Tahoma"/>
          <w:spacing w:val="-3"/>
          <w:sz w:val="20"/>
          <w:lang w:val="es-BO"/>
        </w:rPr>
        <w:t>2</w:t>
      </w:r>
      <w:r w:rsidRPr="00B90940">
        <w:rPr>
          <w:rFonts w:ascii="Tahoma" w:eastAsia="Calibri" w:hAnsi="Tahoma" w:cs="Tahoma"/>
          <w:spacing w:val="-3"/>
          <w:sz w:val="20"/>
          <w:lang w:val="es-BO"/>
        </w:rPr>
        <w:t xml:space="preserve">) </w:t>
      </w:r>
      <w:r>
        <w:rPr>
          <w:rFonts w:ascii="Tahoma" w:eastAsia="Calibri" w:hAnsi="Tahoma" w:cs="Tahoma"/>
          <w:spacing w:val="-3"/>
          <w:sz w:val="20"/>
          <w:lang w:val="es-BO"/>
        </w:rPr>
        <w:t>años</w:t>
      </w:r>
      <w:r w:rsidRPr="00B90940">
        <w:rPr>
          <w:rFonts w:ascii="Tahoma" w:eastAsia="Calibri" w:hAnsi="Tahoma" w:cs="Tahoma"/>
          <w:spacing w:val="-3"/>
          <w:sz w:val="20"/>
          <w:lang w:val="es-BO"/>
        </w:rPr>
        <w:t>.</w:t>
      </w:r>
    </w:p>
    <w:p w14:paraId="709FB560" w14:textId="77777777" w:rsidR="00F71611" w:rsidRPr="00B90940" w:rsidRDefault="00F71611" w:rsidP="00F71611">
      <w:pPr>
        <w:widowControl w:val="0"/>
        <w:autoSpaceDE w:val="0"/>
        <w:autoSpaceDN w:val="0"/>
        <w:adjustRightInd w:val="0"/>
        <w:spacing w:before="120" w:after="120" w:line="288" w:lineRule="auto"/>
        <w:ind w:right="102"/>
        <w:rPr>
          <w:rFonts w:ascii="Tahoma" w:eastAsia="Calibri" w:hAnsi="Tahoma" w:cs="Tahoma"/>
          <w:spacing w:val="-3"/>
          <w:sz w:val="20"/>
          <w:lang w:val="es-BO"/>
        </w:rPr>
      </w:pPr>
      <w:r w:rsidRPr="00B90940">
        <w:rPr>
          <w:rFonts w:ascii="Tahoma" w:eastAsia="Calibri" w:hAnsi="Tahoma" w:cs="Tahoma"/>
          <w:spacing w:val="-3"/>
          <w:sz w:val="20"/>
          <w:lang w:val="es-BO"/>
        </w:rPr>
        <w:t xml:space="preserve">El Contratista deberá garantizar todas y cada una de las partes de los materiales y equipos, trabajo corregido, enmendado, reconstruido o reemplazado por él, a quedar libres de defectos por un período de </w:t>
      </w:r>
      <w:r>
        <w:rPr>
          <w:rFonts w:ascii="Tahoma" w:eastAsia="Calibri" w:hAnsi="Tahoma" w:cs="Tahoma"/>
          <w:spacing w:val="-3"/>
          <w:sz w:val="20"/>
          <w:lang w:val="es-BO"/>
        </w:rPr>
        <w:t xml:space="preserve">dos </w:t>
      </w:r>
      <w:r w:rsidRPr="00B90940">
        <w:rPr>
          <w:rFonts w:ascii="Tahoma" w:eastAsia="Calibri" w:hAnsi="Tahoma" w:cs="Tahoma"/>
          <w:spacing w:val="-3"/>
          <w:sz w:val="20"/>
          <w:lang w:val="es-BO"/>
        </w:rPr>
        <w:t>(</w:t>
      </w:r>
      <w:r>
        <w:rPr>
          <w:rFonts w:ascii="Tahoma" w:eastAsia="Calibri" w:hAnsi="Tahoma" w:cs="Tahoma"/>
          <w:spacing w:val="-3"/>
          <w:sz w:val="20"/>
          <w:lang w:val="es-BO"/>
        </w:rPr>
        <w:t>2</w:t>
      </w:r>
      <w:r w:rsidRPr="00B90940">
        <w:rPr>
          <w:rFonts w:ascii="Tahoma" w:eastAsia="Calibri" w:hAnsi="Tahoma" w:cs="Tahoma"/>
          <w:spacing w:val="-3"/>
          <w:sz w:val="20"/>
          <w:lang w:val="es-BO"/>
        </w:rPr>
        <w:t xml:space="preserve">) </w:t>
      </w:r>
      <w:r>
        <w:rPr>
          <w:rFonts w:ascii="Tahoma" w:eastAsia="Calibri" w:hAnsi="Tahoma" w:cs="Tahoma"/>
          <w:spacing w:val="-3"/>
          <w:sz w:val="20"/>
          <w:lang w:val="es-BO"/>
        </w:rPr>
        <w:t xml:space="preserve">años </w:t>
      </w:r>
      <w:r w:rsidRPr="00B90940">
        <w:rPr>
          <w:rFonts w:ascii="Tahoma" w:eastAsia="Calibri" w:hAnsi="Tahoma" w:cs="Tahoma"/>
          <w:spacing w:val="-3"/>
          <w:sz w:val="20"/>
          <w:lang w:val="es-BO"/>
        </w:rPr>
        <w:t>a partir de la fecha de aceptación por ENDE de dicha corrección, enmienda, reparación, reconstrucción o material o equipo o trabajo reemplazado, con el entendido de que lo indicado en este Párrafo no limita el período de garantía por el Trabajo completo.</w:t>
      </w:r>
    </w:p>
    <w:p w14:paraId="39FE273A" w14:textId="48C56691" w:rsidR="00F71611" w:rsidRPr="00B90940" w:rsidRDefault="00F71611" w:rsidP="00F71611">
      <w:pPr>
        <w:widowControl w:val="0"/>
        <w:autoSpaceDE w:val="0"/>
        <w:autoSpaceDN w:val="0"/>
        <w:adjustRightInd w:val="0"/>
        <w:spacing w:before="120" w:after="120" w:line="288" w:lineRule="auto"/>
        <w:ind w:right="102"/>
        <w:rPr>
          <w:rFonts w:ascii="Tahoma" w:eastAsia="Calibri" w:hAnsi="Tahoma" w:cs="Tahoma"/>
          <w:spacing w:val="-3"/>
          <w:sz w:val="20"/>
          <w:lang w:val="es-BO"/>
        </w:rPr>
      </w:pPr>
      <w:r w:rsidRPr="00B90940">
        <w:rPr>
          <w:rFonts w:ascii="Tahoma" w:eastAsia="Calibri" w:hAnsi="Tahoma" w:cs="Tahoma"/>
          <w:spacing w:val="-3"/>
          <w:sz w:val="20"/>
          <w:lang w:val="es-BO"/>
        </w:rPr>
        <w:t xml:space="preserve">Si la corrección, reparación, enmienda, reconstrucción o reemplazo, es tal que puede afectar la eficiencia del Trabajo o cualquier porción de él, el Contratista deberá, si es </w:t>
      </w:r>
      <w:r w:rsidR="00040197" w:rsidRPr="00B90940">
        <w:rPr>
          <w:rFonts w:ascii="Tahoma" w:eastAsia="Calibri" w:hAnsi="Tahoma" w:cs="Tahoma"/>
          <w:spacing w:val="-3"/>
          <w:sz w:val="20"/>
          <w:lang w:val="es-BO"/>
        </w:rPr>
        <w:t>requerido,</w:t>
      </w:r>
      <w:r w:rsidRPr="00B90940">
        <w:rPr>
          <w:rFonts w:ascii="Tahoma" w:eastAsia="Calibri" w:hAnsi="Tahoma" w:cs="Tahoma"/>
          <w:spacing w:val="-3"/>
          <w:sz w:val="20"/>
          <w:lang w:val="es-BO"/>
        </w:rPr>
        <w:t xml:space="preserve"> por ENDE, repetir cualquier prueba realizada con anterioridad a tales correcciones, reparaciones, enmiendas, reconst</w:t>
      </w:r>
      <w:r>
        <w:rPr>
          <w:rFonts w:ascii="Tahoma" w:eastAsia="Calibri" w:hAnsi="Tahoma" w:cs="Tahoma"/>
          <w:spacing w:val="-3"/>
          <w:sz w:val="20"/>
          <w:lang w:val="es-BO"/>
        </w:rPr>
        <w:t>rucciones o reemplazos sin costo</w:t>
      </w:r>
      <w:r w:rsidRPr="00B90940">
        <w:rPr>
          <w:rFonts w:ascii="Tahoma" w:eastAsia="Calibri" w:hAnsi="Tahoma" w:cs="Tahoma"/>
          <w:spacing w:val="-3"/>
          <w:sz w:val="20"/>
          <w:lang w:val="es-BO"/>
        </w:rPr>
        <w:t xml:space="preserve"> alguno para ENDE.</w:t>
      </w:r>
    </w:p>
    <w:p w14:paraId="66339F94" w14:textId="5B110255" w:rsidR="00F71611" w:rsidRPr="00B90940" w:rsidRDefault="00F71611" w:rsidP="00F71611">
      <w:pPr>
        <w:widowControl w:val="0"/>
        <w:autoSpaceDE w:val="0"/>
        <w:autoSpaceDN w:val="0"/>
        <w:adjustRightInd w:val="0"/>
        <w:spacing w:before="120" w:after="120" w:line="288" w:lineRule="auto"/>
        <w:ind w:right="102"/>
        <w:rPr>
          <w:rFonts w:ascii="Tahoma" w:eastAsia="Calibri" w:hAnsi="Tahoma" w:cs="Tahoma"/>
          <w:spacing w:val="-3"/>
          <w:sz w:val="20"/>
          <w:lang w:val="es-BO"/>
        </w:rPr>
      </w:pPr>
      <w:r w:rsidRPr="00B90940">
        <w:rPr>
          <w:rFonts w:ascii="Tahoma" w:eastAsia="Calibri" w:hAnsi="Tahoma" w:cs="Tahoma"/>
          <w:spacing w:val="-3"/>
          <w:sz w:val="20"/>
          <w:lang w:val="es-BO"/>
        </w:rPr>
        <w:t xml:space="preserve">Si después del aviso, en un plazo de treinta (30) días calendario, el Contratista rehúsa o no </w:t>
      </w:r>
      <w:proofErr w:type="spellStart"/>
      <w:r w:rsidRPr="00B90940">
        <w:rPr>
          <w:rFonts w:ascii="Tahoma" w:eastAsia="Calibri" w:hAnsi="Tahoma" w:cs="Tahoma"/>
          <w:spacing w:val="-3"/>
          <w:sz w:val="20"/>
          <w:lang w:val="es-BO"/>
        </w:rPr>
        <w:t>corrige</w:t>
      </w:r>
      <w:r>
        <w:rPr>
          <w:rFonts w:ascii="Tahoma" w:eastAsia="Calibri" w:hAnsi="Tahoma" w:cs="Tahoma"/>
          <w:spacing w:val="-3"/>
          <w:sz w:val="20"/>
          <w:lang w:val="es-BO"/>
        </w:rPr>
        <w:t>r</w:t>
      </w:r>
      <w:proofErr w:type="spellEnd"/>
      <w:r w:rsidRPr="00B90940">
        <w:rPr>
          <w:rFonts w:ascii="Tahoma" w:eastAsia="Calibri" w:hAnsi="Tahoma" w:cs="Tahoma"/>
          <w:spacing w:val="-3"/>
          <w:sz w:val="20"/>
          <w:lang w:val="es-BO"/>
        </w:rPr>
        <w:t xml:space="preserve"> los defectos en la forma anteriormente mencionada, de acuerdo con la garantía, arriba estipulada, ENDE estará autorizada a realizar tales Trabajos de corrección con su propio personal o por otros contratistas con el objeto de reparar cualquier defecto del Trabajo. Sin perjuicio a cualquier otro derecho y solución de ENDE, ocasionados en razón del desentendimiento, ENDE estará autorizada para </w:t>
      </w:r>
      <w:proofErr w:type="spellStart"/>
      <w:r>
        <w:rPr>
          <w:rFonts w:ascii="Tahoma" w:eastAsia="Calibri" w:hAnsi="Tahoma" w:cs="Tahoma"/>
          <w:spacing w:val="-3"/>
          <w:sz w:val="20"/>
          <w:lang w:val="es-BO"/>
        </w:rPr>
        <w:t>recuprear</w:t>
      </w:r>
      <w:proofErr w:type="spellEnd"/>
      <w:r w:rsidRPr="00B90940">
        <w:rPr>
          <w:rFonts w:ascii="Tahoma" w:eastAsia="Calibri" w:hAnsi="Tahoma" w:cs="Tahoma"/>
          <w:spacing w:val="-3"/>
          <w:sz w:val="20"/>
          <w:lang w:val="es-BO"/>
        </w:rPr>
        <w:t xml:space="preserve"> del Contratista el costo real de tal Trabajo de corrección y cualquier otro daño resultado del mismo, mediante la ejecución de la Boleta Bancaria de Cumplimiento de Contrato y Buena Ejecución o descontando de cualquier suma adeudada al Contratista.</w:t>
      </w:r>
    </w:p>
    <w:p w14:paraId="657DE3DB" w14:textId="35FA06BF" w:rsidR="00F71611" w:rsidRDefault="00F71611" w:rsidP="00F71611">
      <w:pPr>
        <w:widowControl w:val="0"/>
        <w:autoSpaceDE w:val="0"/>
        <w:autoSpaceDN w:val="0"/>
        <w:adjustRightInd w:val="0"/>
        <w:spacing w:before="120" w:after="120" w:line="288" w:lineRule="auto"/>
        <w:ind w:right="102"/>
        <w:rPr>
          <w:rFonts w:ascii="Tahoma" w:eastAsia="Calibri" w:hAnsi="Tahoma" w:cs="Tahoma"/>
          <w:spacing w:val="-3"/>
          <w:sz w:val="20"/>
          <w:lang w:val="es-BO"/>
        </w:rPr>
      </w:pPr>
      <w:r w:rsidRPr="00B90940">
        <w:rPr>
          <w:rFonts w:ascii="Tahoma" w:eastAsia="Calibri" w:hAnsi="Tahoma" w:cs="Tahoma"/>
          <w:spacing w:val="-3"/>
          <w:sz w:val="20"/>
          <w:lang w:val="es-BO"/>
        </w:rPr>
        <w:t xml:space="preserve">Si para el cumplimiento de la garantía mencionada, se requiere paralizar los trabajos o se ocasiona una perturbación en el trabajo ejecutado por otros contratistas, </w:t>
      </w:r>
      <w:r w:rsidR="00040197" w:rsidRPr="00B90940">
        <w:rPr>
          <w:rFonts w:ascii="Tahoma" w:eastAsia="Calibri" w:hAnsi="Tahoma" w:cs="Tahoma"/>
          <w:spacing w:val="-3"/>
          <w:sz w:val="20"/>
          <w:lang w:val="es-BO"/>
        </w:rPr>
        <w:t>empleados,</w:t>
      </w:r>
      <w:r w:rsidRPr="00B90940">
        <w:rPr>
          <w:rFonts w:ascii="Tahoma" w:eastAsia="Calibri" w:hAnsi="Tahoma" w:cs="Tahoma"/>
          <w:spacing w:val="-3"/>
          <w:sz w:val="20"/>
          <w:lang w:val="es-BO"/>
        </w:rPr>
        <w:t xml:space="preserve"> por ENDE, el Contratista deberá cubrir el costo de indemnización por la paralización o la perturbación del trabajo en condiciones satisfactorias para ENDE.</w:t>
      </w:r>
    </w:p>
    <w:p w14:paraId="299B2266" w14:textId="77777777" w:rsidR="00F71611" w:rsidRPr="00DA4261" w:rsidRDefault="00F71611" w:rsidP="00F71611">
      <w:pPr>
        <w:keepNext/>
        <w:keepLines/>
        <w:numPr>
          <w:ilvl w:val="1"/>
          <w:numId w:val="148"/>
        </w:numPr>
        <w:spacing w:before="120" w:after="120" w:line="288" w:lineRule="auto"/>
        <w:ind w:left="426" w:hanging="426"/>
        <w:jc w:val="left"/>
        <w:outlineLvl w:val="0"/>
        <w:rPr>
          <w:rFonts w:ascii="Tahoma" w:hAnsi="Tahoma"/>
          <w:b/>
          <w:color w:val="000000"/>
          <w:sz w:val="20"/>
          <w:szCs w:val="32"/>
          <w:lang w:val="es-BO"/>
        </w:rPr>
      </w:pPr>
      <w:r w:rsidRPr="00DA4261">
        <w:rPr>
          <w:rFonts w:ascii="Tahoma" w:hAnsi="Tahoma"/>
          <w:b/>
          <w:color w:val="000000"/>
          <w:sz w:val="20"/>
          <w:szCs w:val="32"/>
          <w:lang w:val="es-BO"/>
        </w:rPr>
        <w:t>CRONOGRAMA EJECUCION DE OBRA</w:t>
      </w:r>
    </w:p>
    <w:p w14:paraId="3F8374BA" w14:textId="77777777" w:rsidR="00F71611" w:rsidRPr="00D924CB"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El Oferente presentará un</w:t>
      </w:r>
      <w:r>
        <w:rPr>
          <w:rFonts w:ascii="Tahoma" w:eastAsia="Calibri" w:hAnsi="Tahoma" w:cs="Tahoma"/>
          <w:spacing w:val="-3"/>
          <w:sz w:val="20"/>
          <w:lang w:val="es-BO"/>
        </w:rPr>
        <w:t xml:space="preserve"> “Cronograma Ejecución de Obra”, </w:t>
      </w:r>
      <w:r w:rsidRPr="00DA4261">
        <w:rPr>
          <w:rFonts w:ascii="Tahoma" w:eastAsia="Calibri" w:hAnsi="Tahoma" w:cs="Tahoma"/>
          <w:spacing w:val="-3"/>
          <w:sz w:val="20"/>
          <w:lang w:val="es-BO"/>
        </w:rPr>
        <w:t>elaborado en Project</w:t>
      </w:r>
      <w:r>
        <w:rPr>
          <w:rFonts w:ascii="Tahoma" w:eastAsia="Calibri" w:hAnsi="Tahoma" w:cs="Tahoma"/>
          <w:spacing w:val="-3"/>
          <w:sz w:val="20"/>
          <w:lang w:val="es-BO"/>
        </w:rPr>
        <w:t xml:space="preserve"> (GANTT)</w:t>
      </w:r>
      <w:r w:rsidRPr="00DA4261">
        <w:rPr>
          <w:rFonts w:ascii="Tahoma" w:eastAsia="Calibri" w:hAnsi="Tahoma" w:cs="Tahoma"/>
          <w:spacing w:val="-3"/>
          <w:sz w:val="20"/>
          <w:lang w:val="es-BO"/>
        </w:rPr>
        <w:t xml:space="preserve">, </w:t>
      </w:r>
      <w:r w:rsidRPr="00D924CB">
        <w:rPr>
          <w:rFonts w:ascii="Tahoma" w:eastAsia="Calibri" w:hAnsi="Tahoma" w:cs="Tahoma"/>
          <w:spacing w:val="-3"/>
          <w:sz w:val="20"/>
          <w:lang w:val="es-BO"/>
        </w:rPr>
        <w:t>agrupando las tareas con el siguiente detalle:</w:t>
      </w:r>
    </w:p>
    <w:p w14:paraId="3121DCF6" w14:textId="77777777" w:rsidR="00F71611" w:rsidRPr="00D924CB" w:rsidRDefault="00F71611" w:rsidP="00F71611">
      <w:pPr>
        <w:pStyle w:val="Prrafodelista"/>
        <w:widowControl w:val="0"/>
        <w:numPr>
          <w:ilvl w:val="0"/>
          <w:numId w:val="189"/>
        </w:numPr>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Ingeniería de detalle.</w:t>
      </w:r>
    </w:p>
    <w:p w14:paraId="7B269797" w14:textId="77777777" w:rsidR="00F71611" w:rsidRPr="00D924CB" w:rsidRDefault="00F71611" w:rsidP="00F71611">
      <w:pPr>
        <w:pStyle w:val="Prrafodelista"/>
        <w:widowControl w:val="0"/>
        <w:numPr>
          <w:ilvl w:val="0"/>
          <w:numId w:val="189"/>
        </w:numPr>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Gestión de compras.</w:t>
      </w:r>
    </w:p>
    <w:p w14:paraId="12926DF9" w14:textId="77777777" w:rsidR="00F71611" w:rsidRPr="00D924CB" w:rsidRDefault="00F71611" w:rsidP="00F71611">
      <w:pPr>
        <w:pStyle w:val="Prrafodelista"/>
        <w:widowControl w:val="0"/>
        <w:numPr>
          <w:ilvl w:val="0"/>
          <w:numId w:val="189"/>
        </w:numPr>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Proceso de suministro con ensayos en fábrica.</w:t>
      </w:r>
    </w:p>
    <w:p w14:paraId="1691B583" w14:textId="77777777" w:rsidR="00F71611" w:rsidRPr="00D924CB" w:rsidRDefault="00F71611" w:rsidP="00F71611">
      <w:pPr>
        <w:pStyle w:val="Prrafodelista"/>
        <w:widowControl w:val="0"/>
        <w:numPr>
          <w:ilvl w:val="0"/>
          <w:numId w:val="189"/>
        </w:numPr>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Construcción de obras civiles.</w:t>
      </w:r>
    </w:p>
    <w:p w14:paraId="6EED2413" w14:textId="77777777" w:rsidR="00F71611" w:rsidRPr="00D924CB" w:rsidRDefault="00F71611" w:rsidP="00F71611">
      <w:pPr>
        <w:pStyle w:val="Prrafodelista"/>
        <w:widowControl w:val="0"/>
        <w:numPr>
          <w:ilvl w:val="0"/>
          <w:numId w:val="189"/>
        </w:numPr>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Montaje electromecánico.</w:t>
      </w:r>
    </w:p>
    <w:p w14:paraId="1A8DE3AB" w14:textId="77777777" w:rsidR="00F71611" w:rsidRPr="00D924CB" w:rsidRDefault="00F71611" w:rsidP="00F71611">
      <w:pPr>
        <w:pStyle w:val="Prrafodelista"/>
        <w:widowControl w:val="0"/>
        <w:numPr>
          <w:ilvl w:val="0"/>
          <w:numId w:val="189"/>
        </w:numPr>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Estudios eléctricos, información para el CNDC (cumplimiento normas operativas) y AE.</w:t>
      </w:r>
    </w:p>
    <w:p w14:paraId="5063C6DA" w14:textId="77777777" w:rsidR="00F71611" w:rsidRPr="00D924CB" w:rsidRDefault="00F71611" w:rsidP="00F71611">
      <w:pPr>
        <w:pStyle w:val="Prrafodelista"/>
        <w:widowControl w:val="0"/>
        <w:numPr>
          <w:ilvl w:val="0"/>
          <w:numId w:val="189"/>
        </w:numPr>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Ensayos, pruebas y puesta en servicio.</w:t>
      </w:r>
    </w:p>
    <w:p w14:paraId="1ED067B9" w14:textId="77777777" w:rsidR="00F71611" w:rsidRPr="00D924CB"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Desagregado por rubros y para cada uno de los frentes.</w:t>
      </w:r>
    </w:p>
    <w:p w14:paraId="3C27E578" w14:textId="77777777" w:rsidR="00F71611" w:rsidRPr="00D924CB"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Los plazos se contarán siempre en días calendarios a partir de la fecha de la Orden de Proceder.</w:t>
      </w:r>
    </w:p>
    <w:p w14:paraId="619B0E73" w14:textId="77777777" w:rsidR="00F71611" w:rsidRPr="00D924CB"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Se debe realizar una adecuada desagregación en las actividades necesarias para la ejecución de las obras. Deben incluirse todas las tareas a realizar y sus respectivos plazos.</w:t>
      </w:r>
    </w:p>
    <w:p w14:paraId="14863429" w14:textId="77777777" w:rsidR="00F71611" w:rsidRPr="00D924CB"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lastRenderedPageBreak/>
        <w:t>El Cronograma de Obra será acompañado con memorias descriptivas que expliciten, para cada actividad desagregada, los plazos, la mano de obra y equipos a utilizar, de modo que permita analizar si la programación ha sido realizada con un correcto conocimiento de las obras y la magnitud de los trabajos.</w:t>
      </w:r>
    </w:p>
    <w:p w14:paraId="7B8BCF53" w14:textId="77777777" w:rsidR="00F71611" w:rsidRPr="00D924CB"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El Cronograma de Obra presentado, será parte del Contrato.</w:t>
      </w:r>
    </w:p>
    <w:p w14:paraId="3D9D9977" w14:textId="77777777" w:rsidR="00F71611" w:rsidRPr="00D924CB"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Una vez firmado el Contrato, el Contratista, en un plazo máximo de (30) treinta días calendarios, actualizará y ajustará los programas individuales y el conjunto (GANTT) convirtiendo los plazos del proyecto en fechas calendarios concretas, tanto para el Cronograma de Obra como para el Listado de Fechas Clave. Para la asignación de fechas se deberá tomar en cuenta el plazo de ejecución presentado en su propuesta. Esta información será presentada a ENDE para su revisión y aprobación.</w:t>
      </w:r>
    </w:p>
    <w:p w14:paraId="62153CE0" w14:textId="77777777" w:rsidR="00F71611" w:rsidRPr="00D924CB"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Pr>
          <w:rFonts w:ascii="Tahoma" w:eastAsia="Calibri" w:hAnsi="Tahoma" w:cs="Tahoma"/>
          <w:spacing w:val="-3"/>
          <w:sz w:val="20"/>
          <w:lang w:val="es-BO"/>
        </w:rPr>
        <w:t xml:space="preserve">A partir de este </w:t>
      </w:r>
      <w:proofErr w:type="spellStart"/>
      <w:r>
        <w:rPr>
          <w:rFonts w:ascii="Tahoma" w:eastAsia="Calibri" w:hAnsi="Tahoma" w:cs="Tahoma"/>
          <w:spacing w:val="-3"/>
          <w:sz w:val="20"/>
          <w:lang w:val="es-BO"/>
        </w:rPr>
        <w:t>c</w:t>
      </w:r>
      <w:r w:rsidRPr="00D924CB">
        <w:rPr>
          <w:rFonts w:ascii="Tahoma" w:eastAsia="Calibri" w:hAnsi="Tahoma" w:cs="Tahoma"/>
          <w:spacing w:val="-3"/>
          <w:sz w:val="20"/>
          <w:lang w:val="es-BO"/>
        </w:rPr>
        <w:t>rograma</w:t>
      </w:r>
      <w:proofErr w:type="spellEnd"/>
      <w:r w:rsidRPr="00D924CB">
        <w:rPr>
          <w:rFonts w:ascii="Tahoma" w:eastAsia="Calibri" w:hAnsi="Tahoma" w:cs="Tahoma"/>
          <w:spacing w:val="-3"/>
          <w:sz w:val="20"/>
          <w:lang w:val="es-BO"/>
        </w:rPr>
        <w:t>, el Contratista desarrollará el Plan de Trabajos Detallado al que se ajustará la ejecución de la obra, el cual deberá ser presentado a la aprobación de ENDE.</w:t>
      </w:r>
    </w:p>
    <w:p w14:paraId="63CD44A0" w14:textId="77777777" w:rsidR="00F7161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Este Plan de Trabajos se realizará por el método de</w:t>
      </w:r>
      <w:r w:rsidRPr="006F63C5">
        <w:rPr>
          <w:rFonts w:ascii="Tahoma" w:eastAsia="Calibri" w:hAnsi="Tahoma" w:cs="Tahoma"/>
          <w:strike/>
          <w:spacing w:val="-3"/>
          <w:sz w:val="20"/>
          <w:lang w:val="es-BO"/>
        </w:rPr>
        <w:t>l camino</w:t>
      </w:r>
      <w:r>
        <w:rPr>
          <w:rFonts w:ascii="Tahoma" w:eastAsia="Calibri" w:hAnsi="Tahoma" w:cs="Tahoma"/>
          <w:spacing w:val="-3"/>
          <w:sz w:val="20"/>
          <w:lang w:val="es-BO"/>
        </w:rPr>
        <w:t xml:space="preserve"> ruta</w:t>
      </w:r>
      <w:r w:rsidRPr="00D924CB">
        <w:rPr>
          <w:rFonts w:ascii="Tahoma" w:eastAsia="Calibri" w:hAnsi="Tahoma" w:cs="Tahoma"/>
          <w:spacing w:val="-3"/>
          <w:sz w:val="20"/>
          <w:lang w:val="es-BO"/>
        </w:rPr>
        <w:t xml:space="preserve"> crítico, dicha información se presentará en un plazo máximo de (60) sesenta días calendarios a partir de la Orden de Proceder.</w:t>
      </w:r>
    </w:p>
    <w:p w14:paraId="54CE9381" w14:textId="77777777" w:rsidR="00F71611" w:rsidRPr="00D924CB"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Para la programación se deberá utilizar como unidad de tiempo días calendario.</w:t>
      </w:r>
    </w:p>
    <w:p w14:paraId="13FD8C7D" w14:textId="77777777" w:rsidR="00F71611" w:rsidRPr="00D924CB"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La documentación a presentar para su aprobación debe ser la siguiente:</w:t>
      </w:r>
    </w:p>
    <w:p w14:paraId="01035BF9" w14:textId="77777777" w:rsidR="00F71611" w:rsidRPr="00D924CB" w:rsidRDefault="00F71611" w:rsidP="00F71611">
      <w:pPr>
        <w:pStyle w:val="Prrafodelista"/>
        <w:widowControl w:val="0"/>
        <w:numPr>
          <w:ilvl w:val="0"/>
          <w:numId w:val="190"/>
        </w:numPr>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Diagrama GANTT (en escala mensual y ordenada por código).</w:t>
      </w:r>
    </w:p>
    <w:p w14:paraId="78EC1AA6" w14:textId="77777777" w:rsidR="00F71611" w:rsidRPr="00D924CB" w:rsidRDefault="00F71611" w:rsidP="00F71611">
      <w:pPr>
        <w:pStyle w:val="Prrafodelista"/>
        <w:widowControl w:val="0"/>
        <w:numPr>
          <w:ilvl w:val="0"/>
          <w:numId w:val="190"/>
        </w:numPr>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Diagrama PERT.</w:t>
      </w:r>
    </w:p>
    <w:p w14:paraId="14C73F2E" w14:textId="77777777" w:rsidR="00F71611" w:rsidRPr="00D924CB" w:rsidRDefault="00F71611" w:rsidP="00F71611">
      <w:pPr>
        <w:pStyle w:val="Prrafodelista"/>
        <w:widowControl w:val="0"/>
        <w:numPr>
          <w:ilvl w:val="0"/>
          <w:numId w:val="190"/>
        </w:numPr>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Listado de tareas ordenado por código, conteniendo:</w:t>
      </w:r>
    </w:p>
    <w:p w14:paraId="3ACF83E1" w14:textId="77777777" w:rsidR="00F71611" w:rsidRPr="00D924CB" w:rsidRDefault="00F71611" w:rsidP="00F71611">
      <w:pPr>
        <w:pStyle w:val="Prrafodelista"/>
        <w:widowControl w:val="0"/>
        <w:numPr>
          <w:ilvl w:val="1"/>
          <w:numId w:val="191"/>
        </w:numPr>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Código</w:t>
      </w:r>
    </w:p>
    <w:p w14:paraId="4603231C" w14:textId="77777777" w:rsidR="00F71611" w:rsidRPr="00D924CB" w:rsidRDefault="00F71611" w:rsidP="00F71611">
      <w:pPr>
        <w:pStyle w:val="Prrafodelista"/>
        <w:widowControl w:val="0"/>
        <w:numPr>
          <w:ilvl w:val="1"/>
          <w:numId w:val="191"/>
        </w:numPr>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Descripción</w:t>
      </w:r>
    </w:p>
    <w:p w14:paraId="0166B0E2" w14:textId="77777777" w:rsidR="00F71611" w:rsidRPr="00D924CB" w:rsidRDefault="00F71611" w:rsidP="00F71611">
      <w:pPr>
        <w:pStyle w:val="Prrafodelista"/>
        <w:widowControl w:val="0"/>
        <w:numPr>
          <w:ilvl w:val="1"/>
          <w:numId w:val="191"/>
        </w:numPr>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Duración</w:t>
      </w:r>
    </w:p>
    <w:p w14:paraId="5B9C7B0F" w14:textId="77777777" w:rsidR="00F71611" w:rsidRPr="00D924CB" w:rsidRDefault="00F71611" w:rsidP="00F71611">
      <w:pPr>
        <w:pStyle w:val="Prrafodelista"/>
        <w:widowControl w:val="0"/>
        <w:numPr>
          <w:ilvl w:val="1"/>
          <w:numId w:val="191"/>
        </w:numPr>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Fechas de inicio y finalización planificada de ejecución</w:t>
      </w:r>
    </w:p>
    <w:p w14:paraId="1D29C7B1" w14:textId="77777777" w:rsidR="00F71611" w:rsidRPr="00D924CB" w:rsidRDefault="00F71611" w:rsidP="00F71611">
      <w:pPr>
        <w:pStyle w:val="Prrafodelista"/>
        <w:widowControl w:val="0"/>
        <w:numPr>
          <w:ilvl w:val="1"/>
          <w:numId w:val="191"/>
        </w:numPr>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Fechas de inicio y finalización temprana</w:t>
      </w:r>
    </w:p>
    <w:p w14:paraId="66DE9D0D" w14:textId="77777777" w:rsidR="00F71611" w:rsidRPr="00D924CB" w:rsidRDefault="00F71611" w:rsidP="00F71611">
      <w:pPr>
        <w:pStyle w:val="Prrafodelista"/>
        <w:widowControl w:val="0"/>
        <w:numPr>
          <w:ilvl w:val="1"/>
          <w:numId w:val="191"/>
        </w:numPr>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Fechas de inicio y finalización tardía</w:t>
      </w:r>
    </w:p>
    <w:p w14:paraId="053BEE11" w14:textId="77777777" w:rsidR="00F71611" w:rsidRPr="00D924CB" w:rsidRDefault="00F71611" w:rsidP="00F71611">
      <w:pPr>
        <w:pStyle w:val="Prrafodelista"/>
        <w:widowControl w:val="0"/>
        <w:numPr>
          <w:ilvl w:val="1"/>
          <w:numId w:val="191"/>
        </w:numPr>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Tiempo flotante.</w:t>
      </w:r>
    </w:p>
    <w:p w14:paraId="6728BCB1" w14:textId="77777777" w:rsidR="00F71611" w:rsidRPr="00D924CB"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Este detalle se deberá presentar para cada uno de los niveles de programación en que divida la obra.</w:t>
      </w:r>
    </w:p>
    <w:p w14:paraId="20DBCD2F" w14:textId="77777777" w:rsidR="00F7161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924CB">
        <w:rPr>
          <w:rFonts w:ascii="Tahoma" w:eastAsia="Calibri" w:hAnsi="Tahoma" w:cs="Tahoma"/>
          <w:spacing w:val="-3"/>
          <w:sz w:val="20"/>
          <w:lang w:val="es-BO"/>
        </w:rPr>
        <w:t>El proponente que sea adjudicado presentará la documentación solicitada posterior a la comunicación de adjudicación.</w:t>
      </w:r>
    </w:p>
    <w:p w14:paraId="2B5B59B8" w14:textId="77777777" w:rsidR="00F71611" w:rsidRPr="00DA4261" w:rsidRDefault="00F71611" w:rsidP="00F71611">
      <w:pPr>
        <w:keepNext/>
        <w:keepLines/>
        <w:numPr>
          <w:ilvl w:val="1"/>
          <w:numId w:val="148"/>
        </w:numPr>
        <w:spacing w:before="120" w:after="120" w:line="288" w:lineRule="auto"/>
        <w:ind w:left="426" w:hanging="426"/>
        <w:jc w:val="left"/>
        <w:outlineLvl w:val="0"/>
        <w:rPr>
          <w:rFonts w:ascii="Tahoma" w:hAnsi="Tahoma"/>
          <w:b/>
          <w:color w:val="000000"/>
          <w:sz w:val="20"/>
          <w:szCs w:val="32"/>
          <w:lang w:val="es-BO"/>
        </w:rPr>
      </w:pPr>
      <w:r w:rsidRPr="00DA4261">
        <w:rPr>
          <w:rFonts w:ascii="Tahoma" w:hAnsi="Tahoma"/>
          <w:b/>
          <w:color w:val="000000"/>
          <w:sz w:val="20"/>
          <w:szCs w:val="32"/>
          <w:lang w:val="es-BO"/>
        </w:rPr>
        <w:t>INFORMES DE AVANCES DE OBRA</w:t>
      </w:r>
    </w:p>
    <w:p w14:paraId="6A8DB2EB"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El Contratista deberá entregar un Informe de Avance de Obra mensualmente, que detalle las actividades desarrolladas en el transcurso del mes, a más tardar hasta el </w:t>
      </w:r>
      <w:r>
        <w:rPr>
          <w:rFonts w:ascii="Tahoma" w:eastAsia="Calibri" w:hAnsi="Tahoma" w:cs="Tahoma"/>
          <w:spacing w:val="-3"/>
          <w:sz w:val="20"/>
          <w:lang w:val="es-BO"/>
        </w:rPr>
        <w:t>quinto</w:t>
      </w:r>
      <w:r w:rsidRPr="00DA4261">
        <w:rPr>
          <w:rFonts w:ascii="Tahoma" w:eastAsia="Calibri" w:hAnsi="Tahoma" w:cs="Tahoma"/>
          <w:spacing w:val="-3"/>
          <w:sz w:val="20"/>
          <w:lang w:val="es-BO"/>
        </w:rPr>
        <w:t xml:space="preserve"> día del siguiente mes.</w:t>
      </w:r>
    </w:p>
    <w:p w14:paraId="5915E1B9"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Los informes mensuales deberán ser preparados a satisfacción de ENDE, y deberán contener mínimamente lo siguiente:</w:t>
      </w:r>
    </w:p>
    <w:p w14:paraId="378155D1" w14:textId="4C6CD5F0" w:rsidR="00F71611" w:rsidRPr="009428A4" w:rsidRDefault="00F71611" w:rsidP="00F71611">
      <w:pPr>
        <w:widowControl w:val="0"/>
        <w:numPr>
          <w:ilvl w:val="0"/>
          <w:numId w:val="134"/>
        </w:numPr>
        <w:autoSpaceDE w:val="0"/>
        <w:autoSpaceDN w:val="0"/>
        <w:adjustRightInd w:val="0"/>
        <w:spacing w:before="120" w:after="120" w:line="288" w:lineRule="auto"/>
        <w:ind w:left="567" w:right="79" w:hanging="357"/>
        <w:contextualSpacing/>
        <w:jc w:val="left"/>
        <w:rPr>
          <w:rFonts w:ascii="Tahoma" w:eastAsia="Calibri" w:hAnsi="Tahoma" w:cs="Tahoma"/>
          <w:spacing w:val="-3"/>
          <w:sz w:val="20"/>
          <w:lang w:val="es-BO"/>
        </w:rPr>
      </w:pPr>
      <w:r w:rsidRPr="009428A4">
        <w:rPr>
          <w:rFonts w:ascii="Tahoma" w:eastAsia="Calibri" w:hAnsi="Tahoma" w:cs="Tahoma"/>
          <w:spacing w:val="-3"/>
          <w:sz w:val="20"/>
          <w:lang w:val="es-BO"/>
        </w:rPr>
        <w:t>Resumen de los trabajos o actividades realizados en el Proyecto de subestaciones</w:t>
      </w:r>
    </w:p>
    <w:p w14:paraId="77C60412" w14:textId="77777777" w:rsidR="00F71611" w:rsidRPr="009428A4" w:rsidRDefault="00F71611" w:rsidP="00F71611">
      <w:pPr>
        <w:widowControl w:val="0"/>
        <w:numPr>
          <w:ilvl w:val="0"/>
          <w:numId w:val="134"/>
        </w:numPr>
        <w:autoSpaceDE w:val="0"/>
        <w:autoSpaceDN w:val="0"/>
        <w:adjustRightInd w:val="0"/>
        <w:spacing w:before="120" w:after="120" w:line="288" w:lineRule="auto"/>
        <w:ind w:left="567" w:right="79" w:hanging="357"/>
        <w:contextualSpacing/>
        <w:jc w:val="left"/>
        <w:rPr>
          <w:rFonts w:ascii="Tahoma" w:eastAsia="Calibri" w:hAnsi="Tahoma" w:cs="Tahoma"/>
          <w:spacing w:val="-3"/>
          <w:sz w:val="20"/>
          <w:lang w:val="es-BO"/>
        </w:rPr>
      </w:pPr>
      <w:r w:rsidRPr="009428A4">
        <w:rPr>
          <w:rFonts w:ascii="Tahoma" w:eastAsia="Calibri" w:hAnsi="Tahoma" w:cs="Tahoma"/>
          <w:spacing w:val="-3"/>
          <w:sz w:val="20"/>
          <w:lang w:val="es-BO"/>
        </w:rPr>
        <w:t>Avance de los Trabajos</w:t>
      </w:r>
    </w:p>
    <w:p w14:paraId="02971BE1" w14:textId="77777777" w:rsidR="00F71611" w:rsidRPr="009428A4" w:rsidRDefault="00F71611" w:rsidP="00F71611">
      <w:pPr>
        <w:widowControl w:val="0"/>
        <w:numPr>
          <w:ilvl w:val="0"/>
          <w:numId w:val="134"/>
        </w:numPr>
        <w:autoSpaceDE w:val="0"/>
        <w:autoSpaceDN w:val="0"/>
        <w:adjustRightInd w:val="0"/>
        <w:spacing w:before="120" w:after="120" w:line="288" w:lineRule="auto"/>
        <w:ind w:left="567" w:right="79" w:hanging="357"/>
        <w:contextualSpacing/>
        <w:jc w:val="left"/>
        <w:rPr>
          <w:rFonts w:ascii="Tahoma" w:eastAsia="Calibri" w:hAnsi="Tahoma" w:cs="Tahoma"/>
          <w:spacing w:val="-3"/>
          <w:sz w:val="20"/>
          <w:lang w:val="es-BO"/>
        </w:rPr>
      </w:pPr>
      <w:r w:rsidRPr="009428A4">
        <w:rPr>
          <w:rFonts w:ascii="Tahoma" w:eastAsia="Calibri" w:hAnsi="Tahoma" w:cs="Tahoma"/>
          <w:spacing w:val="-3"/>
          <w:sz w:val="20"/>
          <w:lang w:val="es-BO"/>
        </w:rPr>
        <w:t xml:space="preserve">informe de cumplimiento de los </w:t>
      </w:r>
      <w:proofErr w:type="spellStart"/>
      <w:r w:rsidRPr="009428A4">
        <w:rPr>
          <w:rFonts w:ascii="Tahoma" w:eastAsia="Calibri" w:hAnsi="Tahoma" w:cs="Tahoma"/>
          <w:spacing w:val="-3"/>
          <w:sz w:val="20"/>
          <w:lang w:val="es-BO"/>
        </w:rPr>
        <w:t>requistos</w:t>
      </w:r>
      <w:proofErr w:type="spellEnd"/>
      <w:r w:rsidRPr="009428A4">
        <w:rPr>
          <w:rFonts w:ascii="Tahoma" w:eastAsia="Calibri" w:hAnsi="Tahoma" w:cs="Tahoma"/>
          <w:spacing w:val="-3"/>
          <w:sz w:val="20"/>
          <w:lang w:val="es-BO"/>
        </w:rPr>
        <w:t xml:space="preserve"> SMAGS y compromisos asumidos en la Licencia </w:t>
      </w:r>
      <w:proofErr w:type="spellStart"/>
      <w:r w:rsidRPr="009428A4">
        <w:rPr>
          <w:rFonts w:ascii="Tahoma" w:eastAsia="Calibri" w:hAnsi="Tahoma" w:cs="Tahoma"/>
          <w:spacing w:val="-3"/>
          <w:sz w:val="20"/>
          <w:lang w:val="es-BO"/>
        </w:rPr>
        <w:t>Ambientale</w:t>
      </w:r>
      <w:proofErr w:type="spellEnd"/>
      <w:r w:rsidRPr="009428A4">
        <w:rPr>
          <w:rFonts w:ascii="Tahoma" w:eastAsia="Calibri" w:hAnsi="Tahoma" w:cs="Tahoma"/>
          <w:spacing w:val="-3"/>
          <w:sz w:val="20"/>
          <w:lang w:val="es-BO"/>
        </w:rPr>
        <w:t xml:space="preserve"> y Licencia para actividades con sustancias </w:t>
      </w:r>
      <w:proofErr w:type="gramStart"/>
      <w:r w:rsidRPr="009428A4">
        <w:rPr>
          <w:rFonts w:ascii="Tahoma" w:eastAsia="Calibri" w:hAnsi="Tahoma" w:cs="Tahoma"/>
          <w:spacing w:val="-3"/>
          <w:sz w:val="20"/>
          <w:lang w:val="es-BO"/>
        </w:rPr>
        <w:t>peligrosas ,</w:t>
      </w:r>
      <w:proofErr w:type="gramEnd"/>
      <w:r w:rsidRPr="009428A4">
        <w:rPr>
          <w:rFonts w:ascii="Tahoma" w:eastAsia="Calibri" w:hAnsi="Tahoma" w:cs="Tahoma"/>
          <w:spacing w:val="-3"/>
          <w:sz w:val="20"/>
          <w:lang w:val="es-BO"/>
        </w:rPr>
        <w:t xml:space="preserve"> dentro  los plazos acordados con el Contratante. Además, deberá adjuntar de manera inextensa toda la documentación ambiental social y de seguridad generada en periodo, </w:t>
      </w:r>
      <w:proofErr w:type="spellStart"/>
      <w:r w:rsidRPr="009428A4">
        <w:rPr>
          <w:rFonts w:ascii="Tahoma" w:eastAsia="Calibri" w:hAnsi="Tahoma" w:cs="Tahoma"/>
          <w:spacing w:val="-3"/>
          <w:sz w:val="20"/>
          <w:lang w:val="es-BO"/>
        </w:rPr>
        <w:t>asi</w:t>
      </w:r>
      <w:proofErr w:type="spellEnd"/>
      <w:r w:rsidRPr="009428A4">
        <w:rPr>
          <w:rFonts w:ascii="Tahoma" w:eastAsia="Calibri" w:hAnsi="Tahoma" w:cs="Tahoma"/>
          <w:spacing w:val="-3"/>
          <w:sz w:val="20"/>
          <w:lang w:val="es-BO"/>
        </w:rPr>
        <w:t xml:space="preserve"> como otros informes especiales que se realizaron a solicitud de </w:t>
      </w:r>
      <w:r w:rsidRPr="009428A4">
        <w:rPr>
          <w:rFonts w:ascii="Tahoma" w:eastAsia="Calibri" w:hAnsi="Tahoma" w:cs="Tahoma"/>
          <w:spacing w:val="-3"/>
          <w:sz w:val="20"/>
          <w:lang w:val="es-BO"/>
        </w:rPr>
        <w:lastRenderedPageBreak/>
        <w:t>la Autoridad Ambiental Competente.</w:t>
      </w:r>
    </w:p>
    <w:p w14:paraId="7A154B98" w14:textId="77777777" w:rsidR="00F71611" w:rsidRPr="009428A4" w:rsidRDefault="00F71611" w:rsidP="00F71611">
      <w:pPr>
        <w:widowControl w:val="0"/>
        <w:numPr>
          <w:ilvl w:val="0"/>
          <w:numId w:val="134"/>
        </w:numPr>
        <w:autoSpaceDE w:val="0"/>
        <w:autoSpaceDN w:val="0"/>
        <w:adjustRightInd w:val="0"/>
        <w:spacing w:before="120" w:after="120" w:line="288" w:lineRule="auto"/>
        <w:ind w:left="567" w:right="79" w:hanging="357"/>
        <w:contextualSpacing/>
        <w:jc w:val="left"/>
        <w:rPr>
          <w:rFonts w:ascii="Tahoma" w:eastAsia="Calibri" w:hAnsi="Tahoma" w:cs="Tahoma"/>
          <w:spacing w:val="-3"/>
          <w:sz w:val="20"/>
          <w:lang w:val="es-BO"/>
        </w:rPr>
      </w:pPr>
      <w:r w:rsidRPr="009428A4">
        <w:rPr>
          <w:rFonts w:ascii="Tahoma" w:eastAsia="Calibri" w:hAnsi="Tahoma" w:cs="Tahoma"/>
          <w:spacing w:val="-3"/>
          <w:sz w:val="20"/>
          <w:lang w:val="es-BO"/>
        </w:rPr>
        <w:t xml:space="preserve">Informe de respuestas de desviaciones en Seguridad, Medio Ambiente y Gestión social, con mapas zonificados, medidas de control y </w:t>
      </w:r>
      <w:proofErr w:type="spellStart"/>
      <w:r w:rsidRPr="009428A4">
        <w:rPr>
          <w:rFonts w:ascii="Tahoma" w:eastAsia="Calibri" w:hAnsi="Tahoma" w:cs="Tahoma"/>
          <w:spacing w:val="-3"/>
          <w:sz w:val="20"/>
          <w:lang w:val="es-BO"/>
        </w:rPr>
        <w:t>prevencón</w:t>
      </w:r>
      <w:proofErr w:type="spellEnd"/>
      <w:r w:rsidRPr="009428A4">
        <w:rPr>
          <w:rFonts w:ascii="Tahoma" w:eastAsia="Calibri" w:hAnsi="Tahoma" w:cs="Tahoma"/>
          <w:spacing w:val="-3"/>
          <w:sz w:val="20"/>
          <w:lang w:val="es-BO"/>
        </w:rPr>
        <w:t>, accidentes e incidentes ocurridos, resolución de conflictos y otros que correspondan en la ejecución.</w:t>
      </w:r>
    </w:p>
    <w:p w14:paraId="1E0203A7" w14:textId="77777777" w:rsidR="00F71611" w:rsidRPr="009428A4" w:rsidRDefault="00F71611" w:rsidP="00F71611">
      <w:pPr>
        <w:widowControl w:val="0"/>
        <w:numPr>
          <w:ilvl w:val="0"/>
          <w:numId w:val="134"/>
        </w:numPr>
        <w:autoSpaceDE w:val="0"/>
        <w:autoSpaceDN w:val="0"/>
        <w:adjustRightInd w:val="0"/>
        <w:spacing w:before="120" w:after="120" w:line="288" w:lineRule="auto"/>
        <w:ind w:left="567" w:right="79" w:hanging="357"/>
        <w:contextualSpacing/>
        <w:jc w:val="left"/>
        <w:rPr>
          <w:rFonts w:ascii="Tahoma" w:eastAsia="Calibri" w:hAnsi="Tahoma" w:cs="Tahoma"/>
          <w:spacing w:val="-3"/>
          <w:sz w:val="20"/>
          <w:lang w:val="es-BO"/>
        </w:rPr>
      </w:pPr>
      <w:r w:rsidRPr="009428A4">
        <w:rPr>
          <w:rFonts w:ascii="Tahoma" w:eastAsia="Calibri" w:hAnsi="Tahoma" w:cs="Tahoma"/>
          <w:spacing w:val="-3"/>
          <w:sz w:val="20"/>
          <w:lang w:val="es-BO"/>
        </w:rPr>
        <w:t>Planilla resumen de avance de obra por subestación</w:t>
      </w:r>
    </w:p>
    <w:p w14:paraId="4E52EAC5" w14:textId="77777777" w:rsidR="00F71611" w:rsidRPr="00DA4261" w:rsidRDefault="00F71611" w:rsidP="00F71611">
      <w:pPr>
        <w:widowControl w:val="0"/>
        <w:numPr>
          <w:ilvl w:val="0"/>
          <w:numId w:val="134"/>
        </w:numPr>
        <w:autoSpaceDE w:val="0"/>
        <w:autoSpaceDN w:val="0"/>
        <w:adjustRightInd w:val="0"/>
        <w:spacing w:before="120" w:after="120" w:line="288" w:lineRule="auto"/>
        <w:ind w:left="567" w:right="79" w:hanging="357"/>
        <w:contextualSpacing/>
        <w:jc w:val="left"/>
        <w:rPr>
          <w:rFonts w:ascii="Tahoma" w:eastAsia="Calibri" w:hAnsi="Tahoma" w:cs="Tahoma"/>
          <w:spacing w:val="-3"/>
          <w:sz w:val="20"/>
          <w:lang w:val="es-BO"/>
        </w:rPr>
      </w:pPr>
      <w:r w:rsidRPr="00DA4261">
        <w:rPr>
          <w:rFonts w:ascii="Tahoma" w:eastAsia="Calibri" w:hAnsi="Tahoma" w:cs="Tahoma"/>
          <w:spacing w:val="-3"/>
          <w:sz w:val="20"/>
          <w:lang w:val="es-BO"/>
        </w:rPr>
        <w:t xml:space="preserve">Planillas de cada frente de trabajo (avance de obra a detalle, actividades, </w:t>
      </w:r>
      <w:proofErr w:type="spellStart"/>
      <w:r w:rsidRPr="00DA4261">
        <w:rPr>
          <w:rFonts w:ascii="Tahoma" w:eastAsia="Calibri" w:hAnsi="Tahoma" w:cs="Tahoma"/>
          <w:spacing w:val="-3"/>
          <w:sz w:val="20"/>
          <w:lang w:val="es-BO"/>
        </w:rPr>
        <w:t>sub-actividades</w:t>
      </w:r>
      <w:proofErr w:type="spellEnd"/>
      <w:r w:rsidRPr="00DA4261">
        <w:rPr>
          <w:rFonts w:ascii="Tahoma" w:eastAsia="Calibri" w:hAnsi="Tahoma" w:cs="Tahoma"/>
          <w:spacing w:val="-3"/>
          <w:sz w:val="20"/>
          <w:lang w:val="es-BO"/>
        </w:rPr>
        <w:t>)</w:t>
      </w:r>
    </w:p>
    <w:p w14:paraId="5E055DE2" w14:textId="77777777" w:rsidR="00F71611" w:rsidRPr="00DA4261" w:rsidRDefault="00F71611" w:rsidP="00F71611">
      <w:pPr>
        <w:widowControl w:val="0"/>
        <w:numPr>
          <w:ilvl w:val="0"/>
          <w:numId w:val="134"/>
        </w:numPr>
        <w:autoSpaceDE w:val="0"/>
        <w:autoSpaceDN w:val="0"/>
        <w:adjustRightInd w:val="0"/>
        <w:spacing w:before="120" w:after="120" w:line="288" w:lineRule="auto"/>
        <w:ind w:left="567" w:right="79" w:hanging="357"/>
        <w:contextualSpacing/>
        <w:jc w:val="left"/>
        <w:rPr>
          <w:rFonts w:ascii="Tahoma" w:eastAsia="Calibri" w:hAnsi="Tahoma" w:cs="Tahoma"/>
          <w:spacing w:val="-3"/>
          <w:sz w:val="20"/>
          <w:lang w:val="es-BO"/>
        </w:rPr>
      </w:pPr>
      <w:r w:rsidRPr="00DA4261">
        <w:rPr>
          <w:rFonts w:ascii="Tahoma" w:eastAsia="Calibri" w:hAnsi="Tahoma" w:cs="Tahoma"/>
          <w:spacing w:val="-3"/>
          <w:sz w:val="20"/>
          <w:lang w:val="es-BO"/>
        </w:rPr>
        <w:t>Detalle fotográfico, (mínimamente 20 fotos de acuerdo a las actividades de las distintas subestaciones)</w:t>
      </w:r>
    </w:p>
    <w:p w14:paraId="0EEF8A89" w14:textId="77777777" w:rsidR="00F71611" w:rsidRPr="00DA4261" w:rsidRDefault="00F71611" w:rsidP="00F71611">
      <w:pPr>
        <w:widowControl w:val="0"/>
        <w:numPr>
          <w:ilvl w:val="0"/>
          <w:numId w:val="134"/>
        </w:numPr>
        <w:autoSpaceDE w:val="0"/>
        <w:autoSpaceDN w:val="0"/>
        <w:adjustRightInd w:val="0"/>
        <w:spacing w:before="120" w:after="120" w:line="288" w:lineRule="auto"/>
        <w:ind w:left="567" w:right="79" w:hanging="357"/>
        <w:contextualSpacing/>
        <w:jc w:val="left"/>
        <w:rPr>
          <w:rFonts w:ascii="Tahoma" w:eastAsia="Calibri" w:hAnsi="Tahoma" w:cs="Tahoma"/>
          <w:spacing w:val="-3"/>
          <w:sz w:val="20"/>
          <w:lang w:val="es-BO"/>
        </w:rPr>
      </w:pPr>
      <w:r w:rsidRPr="00DA4261">
        <w:rPr>
          <w:rFonts w:ascii="Tahoma" w:eastAsia="Calibri" w:hAnsi="Tahoma" w:cs="Tahoma"/>
          <w:spacing w:val="-3"/>
          <w:sz w:val="20"/>
          <w:lang w:val="es-BO"/>
        </w:rPr>
        <w:t>Ejecución física - financiera</w:t>
      </w:r>
    </w:p>
    <w:p w14:paraId="16A25EAC" w14:textId="77777777" w:rsidR="00F71611" w:rsidRPr="00DA4261" w:rsidRDefault="00F71611" w:rsidP="00F71611">
      <w:pPr>
        <w:widowControl w:val="0"/>
        <w:numPr>
          <w:ilvl w:val="0"/>
          <w:numId w:val="134"/>
        </w:numPr>
        <w:autoSpaceDE w:val="0"/>
        <w:autoSpaceDN w:val="0"/>
        <w:adjustRightInd w:val="0"/>
        <w:spacing w:before="120" w:after="120" w:line="288" w:lineRule="auto"/>
        <w:ind w:left="567" w:right="79" w:hanging="357"/>
        <w:contextualSpacing/>
        <w:jc w:val="left"/>
        <w:rPr>
          <w:rFonts w:ascii="Tahoma" w:eastAsia="Calibri" w:hAnsi="Tahoma" w:cs="Tahoma"/>
          <w:spacing w:val="-3"/>
          <w:sz w:val="20"/>
          <w:lang w:val="es-BO"/>
        </w:rPr>
      </w:pPr>
      <w:r w:rsidRPr="00DA4261">
        <w:rPr>
          <w:rFonts w:ascii="Tahoma" w:eastAsia="Calibri" w:hAnsi="Tahoma" w:cs="Tahoma"/>
          <w:spacing w:val="-3"/>
          <w:sz w:val="20"/>
          <w:lang w:val="es-BO"/>
        </w:rPr>
        <w:t>Curva S de avance físico real vs el físico planificado</w:t>
      </w:r>
    </w:p>
    <w:p w14:paraId="6E16A919" w14:textId="77777777" w:rsidR="00F71611" w:rsidRPr="00DA4261" w:rsidRDefault="00F71611" w:rsidP="00F71611">
      <w:pPr>
        <w:widowControl w:val="0"/>
        <w:numPr>
          <w:ilvl w:val="0"/>
          <w:numId w:val="134"/>
        </w:numPr>
        <w:autoSpaceDE w:val="0"/>
        <w:autoSpaceDN w:val="0"/>
        <w:adjustRightInd w:val="0"/>
        <w:spacing w:before="120" w:after="120" w:line="288" w:lineRule="auto"/>
        <w:ind w:left="567" w:right="79" w:hanging="357"/>
        <w:contextualSpacing/>
        <w:jc w:val="left"/>
        <w:rPr>
          <w:rFonts w:ascii="Tahoma" w:eastAsia="Calibri" w:hAnsi="Tahoma" w:cs="Tahoma"/>
          <w:spacing w:val="-3"/>
          <w:sz w:val="20"/>
          <w:lang w:val="es-BO"/>
        </w:rPr>
      </w:pPr>
      <w:r w:rsidRPr="00DA4261">
        <w:rPr>
          <w:rFonts w:ascii="Tahoma" w:eastAsia="Calibri" w:hAnsi="Tahoma" w:cs="Tahoma"/>
          <w:spacing w:val="-3"/>
          <w:sz w:val="20"/>
          <w:lang w:val="es-BO"/>
        </w:rPr>
        <w:t>Causas de cualquier atraso que pudiera haber ocurrido, complementadas con las propuestas de trabajo para</w:t>
      </w:r>
      <w:r>
        <w:rPr>
          <w:rFonts w:ascii="Tahoma" w:eastAsia="Calibri" w:hAnsi="Tahoma" w:cs="Tahoma"/>
          <w:spacing w:val="-3"/>
          <w:sz w:val="20"/>
          <w:lang w:val="es-BO"/>
        </w:rPr>
        <w:t xml:space="preserve"> recuperar el tiempo debido a estos retrasos.</w:t>
      </w:r>
      <w:r w:rsidRPr="00DA4261">
        <w:rPr>
          <w:rFonts w:ascii="Tahoma" w:eastAsia="Calibri" w:hAnsi="Tahoma" w:cs="Tahoma"/>
          <w:spacing w:val="-3"/>
          <w:sz w:val="20"/>
          <w:lang w:val="es-BO"/>
        </w:rPr>
        <w:t xml:space="preserve"> </w:t>
      </w:r>
    </w:p>
    <w:p w14:paraId="76622242" w14:textId="017E1CF8" w:rsidR="00F7161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Pr>
          <w:rFonts w:ascii="Tahoma" w:eastAsia="Calibri" w:hAnsi="Tahoma" w:cs="Tahoma"/>
          <w:spacing w:val="-3"/>
          <w:sz w:val="20"/>
          <w:lang w:val="es-BO"/>
        </w:rPr>
        <w:t>E</w:t>
      </w:r>
      <w:r w:rsidRPr="00DA4261">
        <w:rPr>
          <w:rFonts w:ascii="Tahoma" w:eastAsia="Calibri" w:hAnsi="Tahoma" w:cs="Tahoma"/>
          <w:spacing w:val="-3"/>
          <w:sz w:val="20"/>
          <w:lang w:val="es-BO"/>
        </w:rPr>
        <w:t xml:space="preserve">l Contratista deberá presentar informes o reportes especiales a requerimiento de ENDE. </w:t>
      </w:r>
    </w:p>
    <w:p w14:paraId="2DC939AF"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Pr>
          <w:rFonts w:ascii="Tahoma" w:eastAsia="Calibri" w:hAnsi="Tahoma" w:cs="Tahoma"/>
          <w:spacing w:val="-3"/>
          <w:sz w:val="20"/>
          <w:lang w:val="es-BO"/>
        </w:rPr>
        <w:t xml:space="preserve">El Contratista debe presentar en 3 ejemplares en formato físico y 1 CD/DVD en formato </w:t>
      </w:r>
      <w:proofErr w:type="gramStart"/>
      <w:r>
        <w:rPr>
          <w:rFonts w:ascii="Tahoma" w:eastAsia="Calibri" w:hAnsi="Tahoma" w:cs="Tahoma"/>
          <w:spacing w:val="-3"/>
          <w:sz w:val="20"/>
          <w:lang w:val="es-BO"/>
        </w:rPr>
        <w:t>digital  a</w:t>
      </w:r>
      <w:proofErr w:type="gramEnd"/>
      <w:r>
        <w:rPr>
          <w:rFonts w:ascii="Tahoma" w:eastAsia="Calibri" w:hAnsi="Tahoma" w:cs="Tahoma"/>
          <w:spacing w:val="-3"/>
          <w:sz w:val="20"/>
          <w:lang w:val="es-BO"/>
        </w:rPr>
        <w:t xml:space="preserve"> requerimiento de ENDE</w:t>
      </w:r>
    </w:p>
    <w:p w14:paraId="1BB6C438" w14:textId="77777777" w:rsidR="00F71611" w:rsidRPr="00DA4261" w:rsidRDefault="00F71611" w:rsidP="00F71611">
      <w:pPr>
        <w:keepNext/>
        <w:keepLines/>
        <w:numPr>
          <w:ilvl w:val="1"/>
          <w:numId w:val="148"/>
        </w:numPr>
        <w:spacing w:before="120" w:after="120" w:line="288" w:lineRule="auto"/>
        <w:ind w:left="426" w:hanging="426"/>
        <w:jc w:val="left"/>
        <w:outlineLvl w:val="0"/>
        <w:rPr>
          <w:rFonts w:ascii="Tahoma" w:hAnsi="Tahoma"/>
          <w:b/>
          <w:color w:val="000000"/>
          <w:sz w:val="20"/>
          <w:szCs w:val="32"/>
          <w:lang w:val="es-BO"/>
        </w:rPr>
      </w:pPr>
      <w:r w:rsidRPr="00DA4261">
        <w:rPr>
          <w:rFonts w:ascii="Tahoma" w:hAnsi="Tahoma"/>
          <w:b/>
          <w:color w:val="000000"/>
          <w:sz w:val="20"/>
          <w:szCs w:val="32"/>
          <w:lang w:val="es-BO"/>
        </w:rPr>
        <w:t>REPORTES SEMANALES DE OBRA</w:t>
      </w:r>
    </w:p>
    <w:p w14:paraId="4D92636C"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El Contratista deberá generar semanalmente, un reporte de avance de diseño e ingeniería, </w:t>
      </w:r>
      <w:r>
        <w:rPr>
          <w:rFonts w:ascii="Tahoma" w:eastAsia="Calibri" w:hAnsi="Tahoma" w:cs="Tahoma"/>
          <w:spacing w:val="-3"/>
          <w:sz w:val="20"/>
          <w:lang w:val="es-BO"/>
        </w:rPr>
        <w:t xml:space="preserve">avance </w:t>
      </w:r>
      <w:proofErr w:type="spellStart"/>
      <w:r>
        <w:rPr>
          <w:rFonts w:ascii="Tahoma" w:eastAsia="Calibri" w:hAnsi="Tahoma" w:cs="Tahoma"/>
          <w:spacing w:val="-3"/>
          <w:sz w:val="20"/>
          <w:lang w:val="es-BO"/>
        </w:rPr>
        <w:t>fisico</w:t>
      </w:r>
      <w:proofErr w:type="spellEnd"/>
      <w:r>
        <w:rPr>
          <w:rFonts w:ascii="Tahoma" w:eastAsia="Calibri" w:hAnsi="Tahoma" w:cs="Tahoma"/>
          <w:spacing w:val="-3"/>
          <w:sz w:val="20"/>
          <w:lang w:val="es-BO"/>
        </w:rPr>
        <w:t xml:space="preserve"> de obra, avance en las gestiones de </w:t>
      </w:r>
      <w:r w:rsidRPr="00DA4261">
        <w:rPr>
          <w:rFonts w:ascii="Tahoma" w:eastAsia="Calibri" w:hAnsi="Tahoma" w:cs="Tahoma"/>
          <w:spacing w:val="-3"/>
          <w:sz w:val="20"/>
          <w:lang w:val="es-BO"/>
        </w:rPr>
        <w:t>Adquisiciones</w:t>
      </w:r>
      <w:r>
        <w:rPr>
          <w:rFonts w:ascii="Tahoma" w:eastAsia="Calibri" w:hAnsi="Tahoma" w:cs="Tahoma"/>
          <w:spacing w:val="-3"/>
          <w:sz w:val="20"/>
          <w:lang w:val="es-BO"/>
        </w:rPr>
        <w:t xml:space="preserve"> y demás actividades del proyecto</w:t>
      </w:r>
      <w:r w:rsidRPr="00DA4261">
        <w:rPr>
          <w:rFonts w:ascii="Tahoma" w:eastAsia="Calibri" w:hAnsi="Tahoma" w:cs="Tahoma"/>
          <w:spacing w:val="-3"/>
          <w:sz w:val="20"/>
          <w:lang w:val="es-BO"/>
        </w:rPr>
        <w:t xml:space="preserve">, </w:t>
      </w:r>
      <w:r>
        <w:rPr>
          <w:rFonts w:ascii="Tahoma" w:eastAsia="Calibri" w:hAnsi="Tahoma" w:cs="Tahoma"/>
          <w:spacing w:val="-3"/>
          <w:sz w:val="20"/>
          <w:lang w:val="es-BO"/>
        </w:rPr>
        <w:t xml:space="preserve">con sus respectivos cronogramas y curvas S, </w:t>
      </w:r>
      <w:r w:rsidRPr="00DA4261">
        <w:rPr>
          <w:rFonts w:ascii="Tahoma" w:eastAsia="Calibri" w:hAnsi="Tahoma" w:cs="Tahoma"/>
          <w:spacing w:val="-3"/>
          <w:sz w:val="20"/>
          <w:lang w:val="es-BO"/>
        </w:rPr>
        <w:t>que detalle las actividades desarrolladas</w:t>
      </w:r>
      <w:r>
        <w:rPr>
          <w:rFonts w:ascii="Tahoma" w:eastAsia="Calibri" w:hAnsi="Tahoma" w:cs="Tahoma"/>
          <w:spacing w:val="-3"/>
          <w:sz w:val="20"/>
          <w:lang w:val="es-BO"/>
        </w:rPr>
        <w:t>.</w:t>
      </w:r>
      <w:r w:rsidRPr="00DA4261">
        <w:rPr>
          <w:rFonts w:ascii="Tahoma" w:eastAsia="Calibri" w:hAnsi="Tahoma" w:cs="Tahoma"/>
          <w:spacing w:val="-3"/>
          <w:sz w:val="20"/>
          <w:lang w:val="es-BO"/>
        </w:rPr>
        <w:t xml:space="preserve">  El contenido</w:t>
      </w:r>
      <w:r>
        <w:rPr>
          <w:rFonts w:ascii="Tahoma" w:eastAsia="Calibri" w:hAnsi="Tahoma" w:cs="Tahoma"/>
          <w:spacing w:val="-3"/>
          <w:sz w:val="20"/>
          <w:lang w:val="es-BO"/>
        </w:rPr>
        <w:t xml:space="preserve">, </w:t>
      </w:r>
      <w:r w:rsidRPr="00DA4261">
        <w:rPr>
          <w:rFonts w:ascii="Tahoma" w:eastAsia="Calibri" w:hAnsi="Tahoma" w:cs="Tahoma"/>
          <w:spacing w:val="-3"/>
          <w:sz w:val="20"/>
          <w:lang w:val="es-BO"/>
        </w:rPr>
        <w:t>formato</w:t>
      </w:r>
      <w:r>
        <w:rPr>
          <w:rFonts w:ascii="Tahoma" w:eastAsia="Calibri" w:hAnsi="Tahoma" w:cs="Tahoma"/>
          <w:spacing w:val="-3"/>
          <w:sz w:val="20"/>
          <w:lang w:val="es-BO"/>
        </w:rPr>
        <w:t xml:space="preserve"> y </w:t>
      </w:r>
      <w:proofErr w:type="spellStart"/>
      <w:r>
        <w:rPr>
          <w:rFonts w:ascii="Tahoma" w:eastAsia="Calibri" w:hAnsi="Tahoma" w:cs="Tahoma"/>
          <w:spacing w:val="-3"/>
          <w:sz w:val="20"/>
          <w:lang w:val="es-BO"/>
        </w:rPr>
        <w:t>envio</w:t>
      </w:r>
      <w:proofErr w:type="spellEnd"/>
      <w:r w:rsidRPr="00DA4261">
        <w:rPr>
          <w:rFonts w:ascii="Tahoma" w:eastAsia="Calibri" w:hAnsi="Tahoma" w:cs="Tahoma"/>
          <w:spacing w:val="-3"/>
          <w:sz w:val="20"/>
          <w:lang w:val="es-BO"/>
        </w:rPr>
        <w:t xml:space="preserve"> de los reportes deberán ser coordinados y presentados a ENDE para su validación. </w:t>
      </w:r>
    </w:p>
    <w:p w14:paraId="03FD003A" w14:textId="77777777" w:rsidR="00F71611" w:rsidRPr="00DA4261" w:rsidRDefault="00F71611" w:rsidP="00F71611">
      <w:pPr>
        <w:keepNext/>
        <w:keepLines/>
        <w:numPr>
          <w:ilvl w:val="1"/>
          <w:numId w:val="148"/>
        </w:numPr>
        <w:spacing w:before="120" w:after="120" w:line="288" w:lineRule="auto"/>
        <w:ind w:left="426" w:hanging="426"/>
        <w:jc w:val="left"/>
        <w:outlineLvl w:val="0"/>
        <w:rPr>
          <w:rFonts w:ascii="Tahoma" w:hAnsi="Tahoma"/>
          <w:b/>
          <w:color w:val="000000"/>
          <w:sz w:val="20"/>
          <w:szCs w:val="32"/>
          <w:lang w:val="es-BO"/>
        </w:rPr>
      </w:pPr>
      <w:r w:rsidRPr="00DA4261">
        <w:rPr>
          <w:rFonts w:ascii="Tahoma" w:hAnsi="Tahoma"/>
          <w:b/>
          <w:color w:val="000000"/>
          <w:sz w:val="20"/>
          <w:szCs w:val="32"/>
          <w:lang w:val="es-BO"/>
        </w:rPr>
        <w:t>CAPACITACIÓN, ENTRENAMIENTO Y TRANSFERENCIA DE TECNOLOGÍA</w:t>
      </w:r>
    </w:p>
    <w:p w14:paraId="1BFE6A51"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Consiste en la capacitación de personal de ENDE en todos los aspectos referidos al sistema de control, protecciones y automatización de subestaciones, medición y comunicaciones, de modo que el personal quede apto para realizar dichas tareas.</w:t>
      </w:r>
    </w:p>
    <w:p w14:paraId="0A417694"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Los profesionales que participarán como instructores, deberán estar acreditados por una institución competente.</w:t>
      </w:r>
    </w:p>
    <w:p w14:paraId="0C6EB461"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ENDE con la debida anticipación comunicará la cantidad de participantes y comprenderá mínimamente los siguientes aspectos:</w:t>
      </w:r>
    </w:p>
    <w:p w14:paraId="0E0AB1F3" w14:textId="77777777" w:rsidR="00F71611" w:rsidRPr="00DA4261" w:rsidRDefault="00F71611" w:rsidP="00F71611">
      <w:pPr>
        <w:widowControl w:val="0"/>
        <w:autoSpaceDE w:val="0"/>
        <w:autoSpaceDN w:val="0"/>
        <w:adjustRightInd w:val="0"/>
        <w:spacing w:before="120" w:after="120" w:line="288" w:lineRule="auto"/>
        <w:ind w:right="82"/>
        <w:rPr>
          <w:rFonts w:ascii="Tahoma" w:eastAsia="Calibri" w:hAnsi="Tahoma" w:cs="Tahoma"/>
          <w:b/>
          <w:sz w:val="20"/>
          <w:lang w:val="es-BO"/>
        </w:rPr>
      </w:pPr>
      <w:r w:rsidRPr="00DA4261">
        <w:rPr>
          <w:rFonts w:ascii="Tahoma" w:eastAsia="Calibri" w:hAnsi="Tahoma" w:cs="Tahoma"/>
          <w:b/>
          <w:sz w:val="20"/>
          <w:lang w:val="es-BO"/>
        </w:rPr>
        <w:t>Instrucción</w:t>
      </w:r>
    </w:p>
    <w:p w14:paraId="4B598068"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Actividad que se desarrollará en aula, en donde se debe realizar una presentación teórica del principio de funcionamiento del sistema de control, automatización de subestaciones, medición y el sistema de comunicaciones, y del desempeño que se espera de estos sistemas.</w:t>
      </w:r>
    </w:p>
    <w:p w14:paraId="439FFA69"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La instrucción se desarrollará en la ciudad de Cochabamba en oficinas de ENDE, y estará a cargo del contratista la entrega del material de trabajo a utilizar. Con una duración mínimamente de 80hrs o las que vea necesarias el Contratista. El contratista correrá con los gastos de viáticos y transporte de los profesionales que realizaran la instrucción al personal de ENDE.</w:t>
      </w:r>
    </w:p>
    <w:p w14:paraId="6B5665CF" w14:textId="77777777" w:rsidR="00F71611" w:rsidRPr="00DA4261" w:rsidRDefault="00F71611" w:rsidP="00F71611">
      <w:pPr>
        <w:widowControl w:val="0"/>
        <w:autoSpaceDE w:val="0"/>
        <w:autoSpaceDN w:val="0"/>
        <w:adjustRightInd w:val="0"/>
        <w:spacing w:before="120" w:after="120" w:line="288" w:lineRule="auto"/>
        <w:ind w:right="82"/>
        <w:rPr>
          <w:rFonts w:ascii="Tahoma" w:eastAsia="Calibri" w:hAnsi="Tahoma" w:cs="Tahoma"/>
          <w:b/>
          <w:sz w:val="20"/>
          <w:lang w:val="es-BO"/>
        </w:rPr>
      </w:pPr>
      <w:r w:rsidRPr="00DA4261">
        <w:rPr>
          <w:rFonts w:ascii="Tahoma" w:eastAsia="Calibri" w:hAnsi="Tahoma" w:cs="Tahoma"/>
          <w:b/>
          <w:sz w:val="20"/>
          <w:lang w:val="es-BO"/>
        </w:rPr>
        <w:t xml:space="preserve">Entrenamiento </w:t>
      </w:r>
    </w:p>
    <w:p w14:paraId="6C8CA3F7" w14:textId="0BAFEF62"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Esta actividad se desarrollará en obra o laboratorios según corresponda, en donde se debe presentar la concepción general de los equipos, analizar componentes, indicar las pautas para mantenimiento, dar las guías para reparación, dar las pautas para la utilización de los equipos de pruebas y herramientas especiales </w:t>
      </w:r>
      <w:r w:rsidRPr="00DA4261">
        <w:rPr>
          <w:rFonts w:ascii="Tahoma" w:eastAsia="Calibri" w:hAnsi="Tahoma" w:cs="Tahoma"/>
          <w:spacing w:val="-3"/>
          <w:sz w:val="20"/>
          <w:lang w:val="es-BO"/>
        </w:rPr>
        <w:lastRenderedPageBreak/>
        <w:t>asociados. En general, proveer suficiente conocimiento de los equipos al personal de ENDE, de modo tal que estos queden aptos para operar, mantener y reparar dichos equipos.</w:t>
      </w:r>
    </w:p>
    <w:p w14:paraId="6A7B3EFA"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El entrenamiento, incluirá la temática descrita a continuación:</w:t>
      </w:r>
    </w:p>
    <w:p w14:paraId="152BED97" w14:textId="77777777" w:rsidR="00F71611" w:rsidRPr="00DA4261" w:rsidRDefault="00F71611" w:rsidP="00F71611">
      <w:pPr>
        <w:widowControl w:val="0"/>
        <w:numPr>
          <w:ilvl w:val="0"/>
          <w:numId w:val="129"/>
        </w:numPr>
        <w:autoSpaceDE w:val="0"/>
        <w:autoSpaceDN w:val="0"/>
        <w:adjustRightInd w:val="0"/>
        <w:spacing w:before="120" w:after="120" w:line="288" w:lineRule="auto"/>
        <w:ind w:left="851" w:right="96"/>
        <w:jc w:val="left"/>
        <w:rPr>
          <w:rFonts w:ascii="Tahoma" w:eastAsia="Calibri" w:hAnsi="Tahoma" w:cs="Tahoma"/>
          <w:spacing w:val="1"/>
          <w:sz w:val="20"/>
          <w:lang w:val="es-BO"/>
        </w:rPr>
      </w:pPr>
      <w:r w:rsidRPr="00DA4261">
        <w:rPr>
          <w:rFonts w:ascii="Tahoma" w:eastAsia="Calibri" w:hAnsi="Tahoma" w:cs="Tahoma"/>
          <w:spacing w:val="1"/>
          <w:sz w:val="20"/>
          <w:lang w:val="es-BO"/>
        </w:rPr>
        <w:t>Sistema de protecciones de subestaciones. (24 horas con instructor del fabricante)</w:t>
      </w:r>
    </w:p>
    <w:p w14:paraId="51467B7E" w14:textId="77777777" w:rsidR="00F71611" w:rsidRPr="00DA4261" w:rsidRDefault="00F71611" w:rsidP="00F71611">
      <w:pPr>
        <w:widowControl w:val="0"/>
        <w:numPr>
          <w:ilvl w:val="0"/>
          <w:numId w:val="129"/>
        </w:numPr>
        <w:autoSpaceDE w:val="0"/>
        <w:autoSpaceDN w:val="0"/>
        <w:adjustRightInd w:val="0"/>
        <w:spacing w:before="120" w:after="120" w:line="288" w:lineRule="auto"/>
        <w:ind w:left="851" w:right="96"/>
        <w:jc w:val="left"/>
        <w:rPr>
          <w:rFonts w:ascii="Tahoma" w:eastAsia="Calibri" w:hAnsi="Tahoma" w:cs="Tahoma"/>
          <w:spacing w:val="1"/>
          <w:sz w:val="20"/>
          <w:lang w:val="es-BO"/>
        </w:rPr>
      </w:pPr>
      <w:r w:rsidRPr="00DA4261">
        <w:rPr>
          <w:rFonts w:ascii="Tahoma" w:eastAsia="Calibri" w:hAnsi="Tahoma" w:cs="Tahoma"/>
          <w:spacing w:val="1"/>
          <w:sz w:val="20"/>
          <w:lang w:val="es-BO"/>
        </w:rPr>
        <w:t>Sistema de automatización de subestaciones. (24 horas con instructor del fabricante)</w:t>
      </w:r>
    </w:p>
    <w:p w14:paraId="17FC6F1C" w14:textId="77777777" w:rsidR="00F71611" w:rsidRPr="00DA4261" w:rsidRDefault="00F71611" w:rsidP="00F71611">
      <w:pPr>
        <w:widowControl w:val="0"/>
        <w:numPr>
          <w:ilvl w:val="0"/>
          <w:numId w:val="129"/>
        </w:numPr>
        <w:autoSpaceDE w:val="0"/>
        <w:autoSpaceDN w:val="0"/>
        <w:adjustRightInd w:val="0"/>
        <w:spacing w:before="120" w:after="120" w:line="288" w:lineRule="auto"/>
        <w:ind w:left="851" w:right="96"/>
        <w:jc w:val="left"/>
        <w:rPr>
          <w:rFonts w:ascii="Tahoma" w:eastAsia="Calibri" w:hAnsi="Tahoma" w:cs="Tahoma"/>
          <w:spacing w:val="1"/>
          <w:sz w:val="20"/>
          <w:lang w:val="es-BO"/>
        </w:rPr>
      </w:pPr>
      <w:r w:rsidRPr="00DA4261">
        <w:rPr>
          <w:rFonts w:ascii="Tahoma" w:eastAsia="Calibri" w:hAnsi="Tahoma" w:cs="Tahoma"/>
          <w:spacing w:val="1"/>
          <w:sz w:val="20"/>
          <w:lang w:val="es-BO"/>
        </w:rPr>
        <w:t>Sistemas de comunicaciones por fibra óptica y onda portadora. (16 horas con instructor del fabricante)</w:t>
      </w:r>
    </w:p>
    <w:p w14:paraId="4A3F52F2" w14:textId="77777777" w:rsidR="00F71611" w:rsidRPr="00DA4261" w:rsidRDefault="00F71611" w:rsidP="00F71611">
      <w:pPr>
        <w:widowControl w:val="0"/>
        <w:numPr>
          <w:ilvl w:val="0"/>
          <w:numId w:val="129"/>
        </w:numPr>
        <w:autoSpaceDE w:val="0"/>
        <w:autoSpaceDN w:val="0"/>
        <w:adjustRightInd w:val="0"/>
        <w:spacing w:before="120" w:after="120" w:line="288" w:lineRule="auto"/>
        <w:ind w:left="851" w:right="96"/>
        <w:jc w:val="left"/>
        <w:rPr>
          <w:rFonts w:ascii="Tahoma" w:eastAsia="Calibri" w:hAnsi="Tahoma" w:cs="Tahoma"/>
          <w:spacing w:val="1"/>
          <w:sz w:val="20"/>
          <w:lang w:val="es-BO"/>
        </w:rPr>
      </w:pPr>
      <w:r w:rsidRPr="00DA4261">
        <w:rPr>
          <w:rFonts w:ascii="Tahoma" w:eastAsia="Calibri" w:hAnsi="Tahoma" w:cs="Tahoma"/>
          <w:spacing w:val="1"/>
          <w:sz w:val="20"/>
          <w:lang w:val="es-BO"/>
        </w:rPr>
        <w:t>Sistemas de medición.  (8 horas con instructor del fabricante), en caso que se suministren medidores.</w:t>
      </w:r>
    </w:p>
    <w:p w14:paraId="7A5DFC94"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El contratista correrá con los gastos de viáticos y transporte de los profesionales que realizaran la instrucción al personal de ENDE.</w:t>
      </w:r>
    </w:p>
    <w:p w14:paraId="02AFC4D6"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A la Conclusión del periodo de capacitación, el contratista procederá con la entrega de certificados al personal de ENDE, por parte del personal de la capacitación.</w:t>
      </w:r>
    </w:p>
    <w:p w14:paraId="2C1EFE04" w14:textId="77777777" w:rsidR="00F71611" w:rsidRPr="00DA4261" w:rsidRDefault="00F71611" w:rsidP="00F71611">
      <w:pPr>
        <w:widowControl w:val="0"/>
        <w:autoSpaceDE w:val="0"/>
        <w:autoSpaceDN w:val="0"/>
        <w:adjustRightInd w:val="0"/>
        <w:spacing w:before="120" w:after="120" w:line="288" w:lineRule="auto"/>
        <w:ind w:right="96"/>
        <w:rPr>
          <w:rFonts w:ascii="Tahoma" w:eastAsia="Calibri" w:hAnsi="Tahoma" w:cs="Tahoma"/>
          <w:b/>
          <w:bCs/>
          <w:spacing w:val="-3"/>
          <w:sz w:val="20"/>
          <w:lang w:val="es-BO"/>
        </w:rPr>
      </w:pPr>
      <w:r w:rsidRPr="00DA4261">
        <w:rPr>
          <w:rFonts w:ascii="Tahoma" w:eastAsia="Calibri" w:hAnsi="Tahoma" w:cs="Tahoma"/>
          <w:b/>
          <w:bCs/>
          <w:spacing w:val="-3"/>
          <w:sz w:val="20"/>
          <w:lang w:val="es-BO"/>
        </w:rPr>
        <w:t>Pruebas de campo y puesta en servicio</w:t>
      </w:r>
    </w:p>
    <w:p w14:paraId="3C03A2BE" w14:textId="77777777" w:rsidR="00F71611" w:rsidRPr="00DA4261" w:rsidRDefault="00F71611" w:rsidP="00F71611">
      <w:pPr>
        <w:widowControl w:val="0"/>
        <w:autoSpaceDE w:val="0"/>
        <w:autoSpaceDN w:val="0"/>
        <w:adjustRightInd w:val="0"/>
        <w:spacing w:before="120" w:after="120" w:line="288" w:lineRule="auto"/>
        <w:ind w:right="96"/>
        <w:rPr>
          <w:rFonts w:ascii="Tahoma" w:eastAsia="Calibri" w:hAnsi="Tahoma" w:cs="Tahoma"/>
          <w:spacing w:val="-3"/>
          <w:sz w:val="20"/>
          <w:lang w:val="es-BO"/>
        </w:rPr>
      </w:pPr>
      <w:r w:rsidRPr="00DA4261">
        <w:rPr>
          <w:rFonts w:ascii="Tahoma" w:eastAsia="Calibri" w:hAnsi="Tahoma" w:cs="Tahoma"/>
          <w:spacing w:val="-3"/>
          <w:sz w:val="20"/>
          <w:lang w:val="es-BO"/>
        </w:rPr>
        <w:t>Esta actividad tiene como objetivo realizar todas las medidas, calibraciones, ajustes parametrización y pruebas que sean necesarias para verificar el correcto funcionamiento de los equipos, y que los mismos queden integrados en forma óptima a los sistemas que hacen parte.</w:t>
      </w:r>
    </w:p>
    <w:p w14:paraId="728721D8" w14:textId="77777777" w:rsidR="00F71611" w:rsidRPr="00DA4261" w:rsidRDefault="00F71611" w:rsidP="00F71611">
      <w:pPr>
        <w:widowControl w:val="0"/>
        <w:autoSpaceDE w:val="0"/>
        <w:autoSpaceDN w:val="0"/>
        <w:adjustRightInd w:val="0"/>
        <w:spacing w:before="120" w:after="120" w:line="288" w:lineRule="auto"/>
        <w:ind w:right="96"/>
        <w:rPr>
          <w:rFonts w:ascii="Tahoma" w:eastAsia="Calibri" w:hAnsi="Tahoma" w:cs="Tahoma"/>
          <w:b/>
          <w:bCs/>
          <w:spacing w:val="-3"/>
          <w:sz w:val="20"/>
          <w:lang w:val="es-BO"/>
        </w:rPr>
      </w:pPr>
      <w:r w:rsidRPr="00DA4261">
        <w:rPr>
          <w:rFonts w:ascii="Tahoma" w:eastAsia="Calibri" w:hAnsi="Tahoma" w:cs="Tahoma"/>
          <w:b/>
          <w:bCs/>
          <w:spacing w:val="-3"/>
          <w:sz w:val="20"/>
          <w:lang w:val="es-BO"/>
        </w:rPr>
        <w:t>Transferencia de tecnología</w:t>
      </w:r>
    </w:p>
    <w:p w14:paraId="452A5EF8" w14:textId="77777777" w:rsidR="00F71611" w:rsidRPr="00DA4261" w:rsidRDefault="00F71611" w:rsidP="00F71611">
      <w:pPr>
        <w:widowControl w:val="0"/>
        <w:autoSpaceDE w:val="0"/>
        <w:autoSpaceDN w:val="0"/>
        <w:adjustRightInd w:val="0"/>
        <w:spacing w:before="120" w:after="120" w:line="288" w:lineRule="auto"/>
        <w:ind w:right="96"/>
        <w:rPr>
          <w:rFonts w:ascii="Tahoma" w:eastAsia="Calibri" w:hAnsi="Tahoma" w:cs="Tahoma"/>
          <w:spacing w:val="-3"/>
          <w:sz w:val="20"/>
          <w:lang w:val="es-BO"/>
        </w:rPr>
      </w:pPr>
      <w:r w:rsidRPr="00DA4261">
        <w:rPr>
          <w:rFonts w:ascii="Tahoma" w:eastAsia="Calibri" w:hAnsi="Tahoma" w:cs="Tahoma"/>
          <w:spacing w:val="-3"/>
          <w:sz w:val="20"/>
          <w:lang w:val="es-BO"/>
        </w:rPr>
        <w:t>Esta actividad debe llevarse a cabo de modo de que cumpla los siguientes objetivos:</w:t>
      </w:r>
    </w:p>
    <w:p w14:paraId="058A218B" w14:textId="77777777" w:rsidR="00F71611" w:rsidRPr="00DA4261" w:rsidRDefault="00F71611" w:rsidP="00F71611">
      <w:pPr>
        <w:widowControl w:val="0"/>
        <w:autoSpaceDE w:val="0"/>
        <w:autoSpaceDN w:val="0"/>
        <w:adjustRightInd w:val="0"/>
        <w:spacing w:before="120" w:after="120" w:line="288" w:lineRule="auto"/>
        <w:ind w:right="96"/>
        <w:rPr>
          <w:rFonts w:ascii="Tahoma" w:eastAsia="Calibri" w:hAnsi="Tahoma" w:cs="Tahoma"/>
          <w:spacing w:val="-3"/>
          <w:sz w:val="20"/>
          <w:lang w:val="es-BO"/>
        </w:rPr>
      </w:pPr>
      <w:r w:rsidRPr="00DA4261">
        <w:rPr>
          <w:rFonts w:ascii="Tahoma" w:eastAsia="Calibri" w:hAnsi="Tahoma" w:cs="Tahoma"/>
          <w:spacing w:val="-3"/>
          <w:sz w:val="20"/>
          <w:lang w:val="es-BO"/>
        </w:rPr>
        <w:t>Los operadores deben ser entrenados en forma tal que puedan operar la subestación desde los niveles jerárquicos 0, 1 y 2. Igualmente deben poder solucionar problemas de menor magnitud (alarmas, disparos, etc.).</w:t>
      </w:r>
    </w:p>
    <w:p w14:paraId="1F3595FC" w14:textId="77777777" w:rsidR="00F71611" w:rsidRPr="00DA4261" w:rsidRDefault="00F71611" w:rsidP="00F71611">
      <w:pPr>
        <w:widowControl w:val="0"/>
        <w:autoSpaceDE w:val="0"/>
        <w:autoSpaceDN w:val="0"/>
        <w:adjustRightInd w:val="0"/>
        <w:spacing w:before="120" w:after="120" w:line="288" w:lineRule="auto"/>
        <w:ind w:right="96"/>
        <w:rPr>
          <w:rFonts w:ascii="Tahoma" w:eastAsia="Calibri" w:hAnsi="Tahoma" w:cs="Tahoma"/>
          <w:spacing w:val="-3"/>
          <w:sz w:val="20"/>
          <w:lang w:val="es-BO"/>
        </w:rPr>
      </w:pPr>
      <w:r w:rsidRPr="00DA4261">
        <w:rPr>
          <w:rFonts w:ascii="Tahoma" w:eastAsia="Calibri" w:hAnsi="Tahoma" w:cs="Tahoma"/>
          <w:spacing w:val="-3"/>
          <w:sz w:val="20"/>
          <w:lang w:val="es-BO"/>
        </w:rPr>
        <w:t>El personal de mantenimiento debe quedar capacitado para efectuar mantenimientos preventivos y correctivos.</w:t>
      </w:r>
    </w:p>
    <w:p w14:paraId="65C798C5" w14:textId="77777777" w:rsidR="00F71611" w:rsidRPr="00DA4261" w:rsidRDefault="00F71611" w:rsidP="00F71611">
      <w:pPr>
        <w:widowControl w:val="0"/>
        <w:autoSpaceDE w:val="0"/>
        <w:autoSpaceDN w:val="0"/>
        <w:adjustRightInd w:val="0"/>
        <w:spacing w:before="120" w:after="120" w:line="288" w:lineRule="auto"/>
        <w:ind w:right="96"/>
        <w:rPr>
          <w:rFonts w:ascii="Tahoma" w:eastAsia="Calibri" w:hAnsi="Tahoma" w:cs="Tahoma"/>
          <w:spacing w:val="-3"/>
          <w:sz w:val="20"/>
          <w:lang w:val="es-BO"/>
        </w:rPr>
      </w:pPr>
      <w:r w:rsidRPr="00DA4261">
        <w:rPr>
          <w:rFonts w:ascii="Tahoma" w:eastAsia="Calibri" w:hAnsi="Tahoma" w:cs="Tahoma"/>
          <w:spacing w:val="-3"/>
          <w:sz w:val="20"/>
          <w:lang w:val="es-BO"/>
        </w:rPr>
        <w:t>Los ingenieros de protección y control deben quedar capacitados para efectuar modificaciones y actualizaciones.</w:t>
      </w:r>
    </w:p>
    <w:p w14:paraId="353CAE8F" w14:textId="77777777" w:rsidR="00F71611" w:rsidRPr="00DA4261" w:rsidRDefault="00F71611" w:rsidP="00040197">
      <w:pPr>
        <w:widowControl w:val="0"/>
        <w:autoSpaceDE w:val="0"/>
        <w:autoSpaceDN w:val="0"/>
        <w:adjustRightInd w:val="0"/>
        <w:spacing w:before="120" w:after="120" w:line="288" w:lineRule="auto"/>
        <w:ind w:left="720" w:right="96" w:hanging="720"/>
        <w:rPr>
          <w:rFonts w:ascii="Tahoma" w:eastAsia="Calibri" w:hAnsi="Tahoma" w:cs="Tahoma"/>
          <w:spacing w:val="-3"/>
          <w:sz w:val="20"/>
          <w:lang w:val="es-BO"/>
        </w:rPr>
      </w:pPr>
      <w:r w:rsidRPr="00DA4261">
        <w:rPr>
          <w:rFonts w:ascii="Tahoma" w:eastAsia="Calibri" w:hAnsi="Tahoma" w:cs="Tahoma"/>
          <w:spacing w:val="-3"/>
          <w:sz w:val="20"/>
          <w:lang w:val="es-BO"/>
        </w:rPr>
        <w:t>El programa de capacitación, entrenamiento y transferencia de tecnología deberá ser remitido a ENDE, para su correspondiente aprobación. El Contratista entregará todo el material didáctico y estará a cargo de la logística en cuanto a material y equipos de apoyo que vaya a utilizar. Dicha capacitación deberá ser efectuada antes de la puesta en servicio de las instalaciones.</w:t>
      </w:r>
    </w:p>
    <w:p w14:paraId="74017A7D"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CUMPLIMIENTOS DE REQUISITOS DE SEGURIDAD, MEDIO AMBIENTE Y GESTIÓN SOCIAL PARA EL CONTRATISTA</w:t>
      </w:r>
    </w:p>
    <w:p w14:paraId="77C505BE" w14:textId="77777777" w:rsidR="00F71611" w:rsidRPr="00DA4261" w:rsidRDefault="00F71611" w:rsidP="00F71611">
      <w:pPr>
        <w:keepNext/>
        <w:keepLines/>
        <w:numPr>
          <w:ilvl w:val="2"/>
          <w:numId w:val="148"/>
        </w:numPr>
        <w:spacing w:before="120" w:after="120" w:line="288" w:lineRule="auto"/>
        <w:ind w:left="993" w:hanging="851"/>
        <w:jc w:val="left"/>
        <w:outlineLvl w:val="0"/>
        <w:rPr>
          <w:rFonts w:ascii="Tahoma" w:hAnsi="Tahoma"/>
          <w:b/>
          <w:color w:val="000000"/>
          <w:sz w:val="20"/>
          <w:szCs w:val="32"/>
          <w:lang w:val="es-BO"/>
        </w:rPr>
      </w:pPr>
      <w:r w:rsidRPr="00DA4261">
        <w:rPr>
          <w:rFonts w:ascii="Tahoma" w:hAnsi="Tahoma"/>
          <w:b/>
          <w:color w:val="000000"/>
          <w:sz w:val="20"/>
          <w:szCs w:val="32"/>
          <w:lang w:val="es-BO"/>
        </w:rPr>
        <w:t>MEDIO AMBIENTE</w:t>
      </w:r>
    </w:p>
    <w:p w14:paraId="5C7A3F6F" w14:textId="77777777" w:rsidR="00F71611" w:rsidRPr="00DA4261" w:rsidRDefault="00F71611" w:rsidP="00F71611">
      <w:pPr>
        <w:widowControl w:val="0"/>
        <w:autoSpaceDE w:val="0"/>
        <w:autoSpaceDN w:val="0"/>
        <w:adjustRightInd w:val="0"/>
        <w:spacing w:before="120" w:after="120" w:line="288" w:lineRule="auto"/>
        <w:ind w:left="142" w:right="80"/>
        <w:rPr>
          <w:rFonts w:ascii="Tahoma" w:eastAsia="Calibri" w:hAnsi="Tahoma" w:cs="Tahoma"/>
          <w:spacing w:val="-3"/>
          <w:sz w:val="20"/>
          <w:lang w:val="es-BO"/>
        </w:rPr>
      </w:pPr>
      <w:r w:rsidRPr="00DA4261">
        <w:rPr>
          <w:rFonts w:ascii="Tahoma" w:eastAsia="Calibri" w:hAnsi="Tahoma" w:cs="Tahoma"/>
          <w:spacing w:val="-3"/>
          <w:sz w:val="20"/>
          <w:lang w:val="es-BO"/>
        </w:rPr>
        <w:t xml:space="preserve">En cumplimiento a la Ley </w:t>
      </w:r>
      <w:proofErr w:type="spellStart"/>
      <w:r w:rsidRPr="00DA4261">
        <w:rPr>
          <w:rFonts w:ascii="Tahoma" w:eastAsia="Calibri" w:hAnsi="Tahoma" w:cs="Tahoma"/>
          <w:spacing w:val="-3"/>
          <w:sz w:val="20"/>
          <w:lang w:val="es-BO"/>
        </w:rPr>
        <w:t>N°</w:t>
      </w:r>
      <w:proofErr w:type="spellEnd"/>
      <w:r w:rsidRPr="00DA4261">
        <w:rPr>
          <w:rFonts w:ascii="Tahoma" w:eastAsia="Calibri" w:hAnsi="Tahoma" w:cs="Tahoma"/>
          <w:spacing w:val="-3"/>
          <w:sz w:val="20"/>
          <w:lang w:val="es-BO"/>
        </w:rPr>
        <w:t xml:space="preserve"> 1333 de Medio Ambiente y sus reglamentos conexos y nueva normativa vigente, deberá realizar las gestiones necesarias con el objeto de que El Contratista cumpla con todos los requerimientos establecidos en los requisitos mínimos SMAGS, para lo cual deberá prever que los profesionales asignados al objeto del Contrato elaboren</w:t>
      </w:r>
      <w:r>
        <w:rPr>
          <w:rFonts w:ascii="Tahoma" w:eastAsia="Calibri" w:hAnsi="Tahoma" w:cs="Tahoma"/>
          <w:spacing w:val="-3"/>
          <w:sz w:val="20"/>
          <w:lang w:val="es-BO"/>
        </w:rPr>
        <w:t>,</w:t>
      </w:r>
      <w:r w:rsidRPr="00DA4261">
        <w:rPr>
          <w:rFonts w:ascii="Tahoma" w:eastAsia="Calibri" w:hAnsi="Tahoma" w:cs="Tahoma"/>
          <w:spacing w:val="-3"/>
          <w:sz w:val="20"/>
          <w:lang w:val="es-BO"/>
        </w:rPr>
        <w:t xml:space="preserve"> el plan SMAGS (elaborado por el contratista) en </w:t>
      </w:r>
      <w:r w:rsidRPr="00DA4261">
        <w:rPr>
          <w:rFonts w:ascii="Tahoma" w:eastAsia="Calibri" w:hAnsi="Tahoma" w:cs="Tahoma"/>
          <w:spacing w:val="-3"/>
          <w:sz w:val="20"/>
          <w:lang w:val="es-BO"/>
        </w:rPr>
        <w:lastRenderedPageBreak/>
        <w:t xml:space="preserve">base a los requisitos mínimos SMAGS para </w:t>
      </w:r>
      <w:r>
        <w:rPr>
          <w:rFonts w:ascii="Tahoma" w:eastAsia="Calibri" w:hAnsi="Tahoma" w:cs="Tahoma"/>
          <w:spacing w:val="-3"/>
          <w:sz w:val="20"/>
          <w:lang w:val="es-BO"/>
        </w:rPr>
        <w:t>su</w:t>
      </w:r>
      <w:r w:rsidRPr="00DA4261">
        <w:rPr>
          <w:rFonts w:ascii="Tahoma" w:eastAsia="Calibri" w:hAnsi="Tahoma" w:cs="Tahoma"/>
          <w:spacing w:val="-3"/>
          <w:sz w:val="20"/>
          <w:lang w:val="es-BO"/>
        </w:rPr>
        <w:t xml:space="preserve"> cumplimiento </w:t>
      </w:r>
    </w:p>
    <w:p w14:paraId="58E07770" w14:textId="65F9F28E" w:rsidR="00F71611" w:rsidRPr="00DA4261" w:rsidRDefault="00F71611" w:rsidP="00F71611">
      <w:pPr>
        <w:widowControl w:val="0"/>
        <w:autoSpaceDE w:val="0"/>
        <w:autoSpaceDN w:val="0"/>
        <w:adjustRightInd w:val="0"/>
        <w:spacing w:before="120" w:after="120" w:line="288" w:lineRule="auto"/>
        <w:ind w:left="142" w:right="80"/>
        <w:rPr>
          <w:rFonts w:ascii="Tahoma" w:eastAsia="Calibri" w:hAnsi="Tahoma" w:cs="Tahoma"/>
          <w:spacing w:val="-3"/>
          <w:sz w:val="20"/>
          <w:lang w:val="es-BO"/>
        </w:rPr>
      </w:pPr>
      <w:r w:rsidRPr="00DA4261">
        <w:rPr>
          <w:rFonts w:ascii="Tahoma" w:eastAsia="Calibri" w:hAnsi="Tahoma" w:cs="Tahoma"/>
          <w:spacing w:val="-3"/>
          <w:sz w:val="20"/>
          <w:lang w:val="es-BO"/>
        </w:rPr>
        <w:t xml:space="preserve">Se considerarán inspecciones conjuntas con ENDE y contratista para verificar el cumplimiento normativo y la inexistencia de desviaciones o pasivos ambientales. Además, al finalizar la etapa de ejecución se verificará la gestión de restauración y rehabilitación de sitios ocupados durante la ejecución del proyecto según las actividades aprobadas en la licencia ambiental y el Plan de cierre y abandono. </w:t>
      </w:r>
    </w:p>
    <w:p w14:paraId="3652F607" w14:textId="77777777" w:rsidR="00F71611" w:rsidRPr="00DA4261" w:rsidRDefault="00F71611" w:rsidP="00F71611">
      <w:pPr>
        <w:widowControl w:val="0"/>
        <w:autoSpaceDE w:val="0"/>
        <w:autoSpaceDN w:val="0"/>
        <w:adjustRightInd w:val="0"/>
        <w:spacing w:before="120" w:after="120" w:line="288" w:lineRule="auto"/>
        <w:ind w:left="142" w:right="80"/>
        <w:rPr>
          <w:rFonts w:ascii="Tahoma" w:eastAsia="Calibri" w:hAnsi="Tahoma" w:cs="Tahoma"/>
          <w:spacing w:val="-3"/>
          <w:sz w:val="20"/>
          <w:lang w:val="es-BO"/>
        </w:rPr>
      </w:pPr>
      <w:r w:rsidRPr="00DA4261">
        <w:rPr>
          <w:rFonts w:ascii="Tahoma" w:eastAsia="Calibri" w:hAnsi="Tahoma" w:cs="Tahoma"/>
          <w:spacing w:val="-3"/>
          <w:sz w:val="20"/>
          <w:lang w:val="es-BO"/>
        </w:rPr>
        <w:t xml:space="preserve">Deberá considerar la gestión de reforestación/revegetación con especies nativas o las autorizadas por supervisión en áreas necesarias del proyecto de acuerdo a la licencia ambiental  </w:t>
      </w:r>
    </w:p>
    <w:p w14:paraId="27B54B6D" w14:textId="77777777" w:rsidR="00F71611" w:rsidRPr="00DA4261" w:rsidRDefault="00F71611" w:rsidP="00F71611">
      <w:pPr>
        <w:widowControl w:val="0"/>
        <w:autoSpaceDE w:val="0"/>
        <w:autoSpaceDN w:val="0"/>
        <w:adjustRightInd w:val="0"/>
        <w:spacing w:before="120" w:after="120" w:line="288" w:lineRule="auto"/>
        <w:ind w:left="142" w:right="80"/>
        <w:rPr>
          <w:rFonts w:ascii="Tahoma" w:eastAsia="Calibri" w:hAnsi="Tahoma" w:cs="Tahoma"/>
          <w:spacing w:val="-3"/>
          <w:sz w:val="20"/>
          <w:lang w:val="es-BO"/>
        </w:rPr>
      </w:pPr>
      <w:r w:rsidRPr="00DA4261">
        <w:rPr>
          <w:rFonts w:ascii="Tahoma" w:eastAsia="Calibri" w:hAnsi="Tahoma" w:cs="Tahoma"/>
          <w:spacing w:val="-3"/>
          <w:sz w:val="20"/>
          <w:lang w:val="es-BO"/>
        </w:rPr>
        <w:t xml:space="preserve">El contratista deberá cumplir con todos los compromisos ambientales aprobados en la Licencia Ambiental y presentar todos los respaldos para demostrar el cumplimiento en los Informes de Monitoreo Ambiental IMAS, en los plazos establecidos por la supervisión, además de atender de manera oportuna las observaciones realizadas por la supervisión </w:t>
      </w:r>
      <w:proofErr w:type="gramStart"/>
      <w:r w:rsidRPr="00DA4261">
        <w:rPr>
          <w:rFonts w:ascii="Tahoma" w:eastAsia="Calibri" w:hAnsi="Tahoma" w:cs="Tahoma"/>
          <w:spacing w:val="-3"/>
          <w:sz w:val="20"/>
          <w:lang w:val="es-BO"/>
        </w:rPr>
        <w:t>y  AAC</w:t>
      </w:r>
      <w:proofErr w:type="gramEnd"/>
      <w:r w:rsidRPr="00DA4261">
        <w:rPr>
          <w:rFonts w:ascii="Tahoma" w:eastAsia="Calibri" w:hAnsi="Tahoma" w:cs="Tahoma"/>
          <w:spacing w:val="-3"/>
          <w:sz w:val="20"/>
          <w:lang w:val="es-BO"/>
        </w:rPr>
        <w:t xml:space="preserve">. </w:t>
      </w:r>
    </w:p>
    <w:p w14:paraId="711B691D" w14:textId="3411E40E" w:rsidR="00F71611" w:rsidRPr="00DA4261" w:rsidRDefault="00F71611" w:rsidP="00F71611">
      <w:pPr>
        <w:widowControl w:val="0"/>
        <w:autoSpaceDE w:val="0"/>
        <w:autoSpaceDN w:val="0"/>
        <w:adjustRightInd w:val="0"/>
        <w:spacing w:before="120" w:after="120" w:line="288" w:lineRule="auto"/>
        <w:ind w:left="142" w:right="80"/>
        <w:rPr>
          <w:rFonts w:ascii="Tahoma" w:eastAsia="Calibri" w:hAnsi="Tahoma" w:cs="Tahoma"/>
          <w:spacing w:val="-3"/>
          <w:sz w:val="20"/>
          <w:lang w:val="es-BO"/>
        </w:rPr>
      </w:pPr>
      <w:r w:rsidRPr="00DA4261">
        <w:rPr>
          <w:rFonts w:ascii="Tahoma" w:eastAsia="Calibri" w:hAnsi="Tahoma" w:cs="Tahoma"/>
          <w:spacing w:val="-3"/>
          <w:sz w:val="20"/>
          <w:lang w:val="es-BO"/>
        </w:rPr>
        <w:t xml:space="preserve">En caso de accidentes ambientales, denuncias u otros, el contratista deberá remitir los informes pertinentes ante la supervisión dentro los plazos establecidos en la normativa vigente, asumiendo todas las acciones de remediación o sanciones interpuestas por las AAC. </w:t>
      </w:r>
    </w:p>
    <w:p w14:paraId="439C798B" w14:textId="77777777" w:rsidR="00F71611" w:rsidRPr="00DA4261" w:rsidRDefault="00F71611" w:rsidP="00F71611">
      <w:pPr>
        <w:widowControl w:val="0"/>
        <w:autoSpaceDE w:val="0"/>
        <w:autoSpaceDN w:val="0"/>
        <w:adjustRightInd w:val="0"/>
        <w:spacing w:before="120" w:after="120" w:line="288" w:lineRule="auto"/>
        <w:ind w:left="142" w:right="80"/>
        <w:rPr>
          <w:rFonts w:ascii="Tahoma" w:eastAsia="Calibri" w:hAnsi="Tahoma" w:cs="Tahoma"/>
          <w:spacing w:val="-3"/>
          <w:sz w:val="20"/>
          <w:lang w:val="es-BO"/>
        </w:rPr>
      </w:pPr>
      <w:r w:rsidRPr="00DA4261">
        <w:rPr>
          <w:rFonts w:ascii="Tahoma" w:eastAsia="Calibri" w:hAnsi="Tahoma" w:cs="Tahoma"/>
          <w:spacing w:val="-3"/>
          <w:sz w:val="20"/>
          <w:lang w:val="es-BO"/>
        </w:rPr>
        <w:t>El alcance considera también el cumplimiento de toda gestión</w:t>
      </w:r>
      <w:r>
        <w:rPr>
          <w:rFonts w:ascii="Tahoma" w:eastAsia="Calibri" w:hAnsi="Tahoma" w:cs="Tahoma"/>
          <w:spacing w:val="-3"/>
          <w:sz w:val="20"/>
          <w:lang w:val="es-BO"/>
        </w:rPr>
        <w:t>,</w:t>
      </w:r>
      <w:r w:rsidRPr="00DA4261">
        <w:rPr>
          <w:rFonts w:ascii="Tahoma" w:eastAsia="Calibri" w:hAnsi="Tahoma" w:cs="Tahoma"/>
          <w:spacing w:val="-3"/>
          <w:sz w:val="20"/>
          <w:lang w:val="es-BO"/>
        </w:rPr>
        <w:t xml:space="preserve"> que sean necesarios y oportunas dentro de áreas protegidas municipales, departamentales y nacionales ante las autoridades pertinentes si corresponde. </w:t>
      </w:r>
    </w:p>
    <w:p w14:paraId="64EF94A6" w14:textId="77777777" w:rsidR="00F71611" w:rsidRPr="00DA4261" w:rsidRDefault="00F71611" w:rsidP="00F71611">
      <w:pPr>
        <w:widowControl w:val="0"/>
        <w:autoSpaceDE w:val="0"/>
        <w:autoSpaceDN w:val="0"/>
        <w:adjustRightInd w:val="0"/>
        <w:spacing w:before="120" w:after="120" w:line="288" w:lineRule="auto"/>
        <w:ind w:left="142" w:right="80"/>
        <w:rPr>
          <w:rFonts w:ascii="Tahoma" w:eastAsia="Calibri" w:hAnsi="Tahoma" w:cs="Tahoma"/>
          <w:spacing w:val="-3"/>
          <w:sz w:val="20"/>
          <w:lang w:val="es-BO"/>
        </w:rPr>
      </w:pPr>
      <w:r w:rsidRPr="00DA4261">
        <w:rPr>
          <w:rFonts w:ascii="Tahoma" w:eastAsia="Calibri" w:hAnsi="Tahoma" w:cs="Tahoma"/>
          <w:spacing w:val="-3"/>
          <w:sz w:val="20"/>
          <w:lang w:val="es-BO"/>
        </w:rPr>
        <w:t>ENDE no se hace responsable de daños a terceros, pasivos ambientales, multas, infracciones u otras que sean identificadas y sancionadas por las AAC.</w:t>
      </w:r>
    </w:p>
    <w:p w14:paraId="56268543" w14:textId="77777777" w:rsidR="00F71611" w:rsidRPr="00F71611" w:rsidRDefault="00F71611" w:rsidP="00F71611">
      <w:pPr>
        <w:keepNext/>
        <w:keepLines/>
        <w:numPr>
          <w:ilvl w:val="2"/>
          <w:numId w:val="148"/>
        </w:numPr>
        <w:spacing w:before="120" w:after="120" w:line="288" w:lineRule="auto"/>
        <w:ind w:left="993" w:hanging="851"/>
        <w:jc w:val="left"/>
        <w:outlineLvl w:val="0"/>
        <w:rPr>
          <w:rFonts w:ascii="Tahoma" w:hAnsi="Tahoma"/>
          <w:b/>
          <w:color w:val="000000"/>
          <w:sz w:val="20"/>
          <w:szCs w:val="32"/>
          <w:lang w:val="es-BO"/>
        </w:rPr>
      </w:pPr>
      <w:r w:rsidRPr="00F71611">
        <w:rPr>
          <w:rFonts w:ascii="Tahoma" w:hAnsi="Tahoma"/>
          <w:b/>
          <w:color w:val="000000"/>
          <w:sz w:val="20"/>
          <w:szCs w:val="32"/>
          <w:lang w:val="es-BO"/>
        </w:rPr>
        <w:t xml:space="preserve">SEGURIDAD INDUSTRIAL </w:t>
      </w:r>
    </w:p>
    <w:p w14:paraId="1ED336D4"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Enmarcado en la ley general del trabajo y ley de seguridad e higiene ocupacional, reglamentación conexa y normas técnicas el contratista deberá dar cumplimiento a las normativas de seguridad vigentes, además de os requisitos mínimos SMAGS </w:t>
      </w:r>
      <w:proofErr w:type="gramStart"/>
      <w:r w:rsidRPr="00DA4261">
        <w:rPr>
          <w:rFonts w:ascii="Tahoma" w:eastAsia="Calibri" w:hAnsi="Tahoma" w:cs="Tahoma"/>
          <w:spacing w:val="-3"/>
          <w:sz w:val="20"/>
          <w:lang w:val="es-BO"/>
        </w:rPr>
        <w:t>exigidos</w:t>
      </w:r>
      <w:proofErr w:type="gramEnd"/>
      <w:r w:rsidRPr="00DA4261">
        <w:rPr>
          <w:rFonts w:ascii="Tahoma" w:eastAsia="Calibri" w:hAnsi="Tahoma" w:cs="Tahoma"/>
          <w:spacing w:val="-3"/>
          <w:sz w:val="20"/>
          <w:lang w:val="es-BO"/>
        </w:rPr>
        <w:t xml:space="preserve"> por ENDE. </w:t>
      </w:r>
    </w:p>
    <w:p w14:paraId="27EB348A" w14:textId="5AD9048B"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Remarcando que el contratista deberá presentar el PGSST aprobado por el Ministerio de trabajo o en su defecto presentado a esta cartera de estado.</w:t>
      </w:r>
    </w:p>
    <w:p w14:paraId="054B5D97" w14:textId="0F4898FB"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El contratista libera de toda responsabilidad a ENDE por daños o muerte del personal o terceros ocurridos por accidentes durante la vigencia del contrato.</w:t>
      </w:r>
    </w:p>
    <w:p w14:paraId="375219F6" w14:textId="7758EC79"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El contratista informará de cualquier incidente o accidente ocurrido, dentro de las 24 horas, indicando </w:t>
      </w:r>
    </w:p>
    <w:p w14:paraId="63BABD5E" w14:textId="77777777" w:rsidR="00F71611" w:rsidRPr="00B05158" w:rsidRDefault="00F71611" w:rsidP="00F71611">
      <w:pPr>
        <w:keepNext/>
        <w:keepLines/>
        <w:numPr>
          <w:ilvl w:val="2"/>
          <w:numId w:val="148"/>
        </w:numPr>
        <w:spacing w:before="120" w:after="120" w:line="288" w:lineRule="auto"/>
        <w:ind w:left="993" w:hanging="851"/>
        <w:jc w:val="left"/>
        <w:outlineLvl w:val="0"/>
        <w:rPr>
          <w:rFonts w:ascii="Tahoma" w:hAnsi="Tahoma"/>
          <w:b/>
          <w:color w:val="000000"/>
          <w:sz w:val="20"/>
          <w:szCs w:val="32"/>
          <w:lang w:val="es-BO"/>
        </w:rPr>
      </w:pPr>
      <w:r w:rsidRPr="00B05158">
        <w:rPr>
          <w:rFonts w:ascii="Tahoma" w:hAnsi="Tahoma"/>
          <w:b/>
          <w:color w:val="000000"/>
          <w:sz w:val="20"/>
          <w:szCs w:val="32"/>
          <w:lang w:val="es-BO"/>
        </w:rPr>
        <w:t>GESTIÓN SOCIAL, FORESTAL</w:t>
      </w:r>
    </w:p>
    <w:p w14:paraId="0DFFB889" w14:textId="77777777" w:rsidR="00F71611" w:rsidRPr="00DA4261" w:rsidRDefault="00F71611" w:rsidP="00F71611">
      <w:pPr>
        <w:numPr>
          <w:ilvl w:val="0"/>
          <w:numId w:val="143"/>
        </w:numPr>
        <w:spacing w:before="120" w:after="120"/>
        <w:ind w:left="426"/>
        <w:contextualSpacing/>
        <w:jc w:val="left"/>
        <w:rPr>
          <w:rFonts w:ascii="Tahoma" w:eastAsia="Calibri" w:hAnsi="Tahoma" w:cs="Tahoma"/>
          <w:b/>
          <w:sz w:val="20"/>
          <w:lang w:val="es-ES"/>
        </w:rPr>
      </w:pPr>
      <w:r w:rsidRPr="00DA4261">
        <w:rPr>
          <w:rFonts w:ascii="Tahoma" w:eastAsia="Calibri" w:hAnsi="Tahoma" w:cs="Tahoma"/>
          <w:b/>
          <w:sz w:val="20"/>
          <w:lang w:val="es-ES"/>
        </w:rPr>
        <w:t>GESTIÓN SOCIAL</w:t>
      </w:r>
    </w:p>
    <w:p w14:paraId="26571D23" w14:textId="0308A1D2" w:rsidR="00F71611" w:rsidRPr="00DA4261" w:rsidRDefault="00F71611" w:rsidP="00F71611">
      <w:pPr>
        <w:widowControl w:val="0"/>
        <w:autoSpaceDE w:val="0"/>
        <w:autoSpaceDN w:val="0"/>
        <w:adjustRightInd w:val="0"/>
        <w:spacing w:before="120" w:after="120" w:line="288" w:lineRule="auto"/>
        <w:ind w:left="142" w:right="80"/>
        <w:rPr>
          <w:rFonts w:ascii="Tahoma" w:eastAsia="Calibri" w:hAnsi="Tahoma" w:cs="Tahoma"/>
          <w:spacing w:val="-3"/>
          <w:sz w:val="20"/>
          <w:lang w:val="es-BO"/>
        </w:rPr>
      </w:pPr>
      <w:r w:rsidRPr="00DA4261">
        <w:rPr>
          <w:rFonts w:ascii="Tahoma" w:eastAsia="Calibri" w:hAnsi="Tahoma" w:cs="Tahoma"/>
          <w:spacing w:val="-3"/>
          <w:sz w:val="20"/>
          <w:lang w:val="es-BO"/>
        </w:rPr>
        <w:t>De acuerdo a los requerimientos SMAGS se socializará el proyecto previo ingreso de las actividades en la comunidad, así también dará cumplimiento a los requisitos SMAGS a través del mecanismo de quejas y reclamos, código de ética y código de conducta a fin de sobrellevar una mejor convivencia con las comunidades o propietarios colindantes en el sector.</w:t>
      </w:r>
    </w:p>
    <w:p w14:paraId="7705987C" w14:textId="77777777" w:rsidR="00F71611" w:rsidRPr="00DA4261" w:rsidRDefault="00F71611" w:rsidP="00F71611">
      <w:pPr>
        <w:widowControl w:val="0"/>
        <w:autoSpaceDE w:val="0"/>
        <w:autoSpaceDN w:val="0"/>
        <w:adjustRightInd w:val="0"/>
        <w:spacing w:before="120" w:after="120" w:line="288" w:lineRule="auto"/>
        <w:ind w:left="142" w:right="80"/>
        <w:rPr>
          <w:rFonts w:ascii="Tahoma" w:eastAsia="Calibri" w:hAnsi="Tahoma" w:cs="Tahoma"/>
          <w:spacing w:val="-3"/>
          <w:sz w:val="20"/>
          <w:lang w:val="es-BO"/>
        </w:rPr>
      </w:pPr>
      <w:r w:rsidRPr="00DA4261">
        <w:rPr>
          <w:rFonts w:ascii="Tahoma" w:eastAsia="Calibri" w:hAnsi="Tahoma" w:cs="Tahoma"/>
          <w:spacing w:val="-3"/>
          <w:sz w:val="20"/>
          <w:lang w:val="es-BO"/>
        </w:rPr>
        <w:t>ENDE proporcionará modelos de: Actas, contratos, planillas y planos necesarios para el desarrollo de las actividades que comprende la gestión social.</w:t>
      </w:r>
    </w:p>
    <w:p w14:paraId="2CB7C5E8" w14:textId="77777777" w:rsidR="00F71611" w:rsidRPr="00DA4261" w:rsidRDefault="00F71611" w:rsidP="00F71611">
      <w:pPr>
        <w:numPr>
          <w:ilvl w:val="0"/>
          <w:numId w:val="143"/>
        </w:numPr>
        <w:spacing w:before="120" w:after="120"/>
        <w:ind w:left="426"/>
        <w:contextualSpacing/>
        <w:jc w:val="left"/>
        <w:rPr>
          <w:rFonts w:ascii="Tahoma" w:eastAsia="Calibri" w:hAnsi="Tahoma" w:cs="Tahoma"/>
          <w:b/>
          <w:sz w:val="20"/>
          <w:lang w:val="es-ES"/>
        </w:rPr>
      </w:pPr>
      <w:r w:rsidRPr="00DA4261">
        <w:rPr>
          <w:rFonts w:ascii="Tahoma" w:eastAsia="Calibri" w:hAnsi="Tahoma" w:cs="Tahoma"/>
          <w:b/>
          <w:sz w:val="20"/>
          <w:lang w:val="es-ES"/>
        </w:rPr>
        <w:t>FORESTAL</w:t>
      </w:r>
    </w:p>
    <w:p w14:paraId="21302EAC" w14:textId="77777777" w:rsidR="00F71611" w:rsidRDefault="00F71611" w:rsidP="00F71611">
      <w:pPr>
        <w:widowControl w:val="0"/>
        <w:autoSpaceDE w:val="0"/>
        <w:autoSpaceDN w:val="0"/>
        <w:adjustRightInd w:val="0"/>
        <w:spacing w:before="120" w:after="120" w:line="288" w:lineRule="auto"/>
        <w:ind w:left="142" w:right="80"/>
        <w:rPr>
          <w:rFonts w:ascii="Tahoma" w:eastAsia="Calibri" w:hAnsi="Tahoma" w:cs="Tahoma"/>
          <w:spacing w:val="-3"/>
          <w:sz w:val="20"/>
          <w:lang w:val="es-BO"/>
        </w:rPr>
      </w:pPr>
      <w:r w:rsidRPr="00DA4261">
        <w:rPr>
          <w:rFonts w:ascii="Tahoma" w:eastAsia="Calibri" w:hAnsi="Tahoma" w:cs="Tahoma"/>
          <w:spacing w:val="-3"/>
          <w:sz w:val="20"/>
          <w:lang w:val="es-BO"/>
        </w:rPr>
        <w:t xml:space="preserve">El Contratista deberá ejecutar el desmonte del predio de la Subestación de San Ignacio de Velasco en función a lo establecido en el Plan de Desmonte y los requerimientos SMAGS. </w:t>
      </w:r>
    </w:p>
    <w:p w14:paraId="507B4AB5" w14:textId="77777777" w:rsidR="00F71611" w:rsidRPr="009428A4"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9428A4">
        <w:rPr>
          <w:rFonts w:ascii="Tahoma" w:hAnsi="Tahoma"/>
          <w:b/>
          <w:color w:val="000000"/>
          <w:sz w:val="20"/>
          <w:szCs w:val="32"/>
          <w:lang w:val="es-BO"/>
        </w:rPr>
        <w:lastRenderedPageBreak/>
        <w:t>SUBCONTRATISTAS</w:t>
      </w:r>
    </w:p>
    <w:p w14:paraId="24EDF3DF" w14:textId="77777777" w:rsidR="00F71611" w:rsidRPr="00013496"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013496">
        <w:rPr>
          <w:rFonts w:ascii="Tahoma" w:eastAsia="Calibri" w:hAnsi="Tahoma" w:cs="Tahoma"/>
          <w:spacing w:val="-3"/>
          <w:sz w:val="20"/>
          <w:lang w:val="es-BO"/>
        </w:rPr>
        <w:t>ENDE sólo aceptará al Contratista hasta el segundo nivel de subcontratación (es decir, que el subcontratista sólo puede subcontratar una sola vez).</w:t>
      </w:r>
    </w:p>
    <w:p w14:paraId="57B17DFD" w14:textId="77777777" w:rsidR="00F71611" w:rsidRPr="00013496"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013496">
        <w:rPr>
          <w:rFonts w:ascii="Tahoma" w:eastAsia="Calibri" w:hAnsi="Tahoma" w:cs="Tahoma"/>
          <w:spacing w:val="-3"/>
          <w:sz w:val="20"/>
          <w:lang w:val="es-BO"/>
        </w:rPr>
        <w:t>El Oferente adjudicado, deberá proponer a los subcontratistas que pretende emplear para la ejecución de las tareas comprendidas en el proyecto en la reunión de mejoras de condiciones técnicas para el proyecto.</w:t>
      </w:r>
    </w:p>
    <w:p w14:paraId="4F3B33CB" w14:textId="77777777" w:rsidR="00F71611" w:rsidRPr="00013496"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013496">
        <w:rPr>
          <w:rFonts w:ascii="Tahoma" w:eastAsia="Calibri" w:hAnsi="Tahoma" w:cs="Tahoma"/>
          <w:spacing w:val="-3"/>
          <w:sz w:val="20"/>
          <w:lang w:val="es-BO"/>
        </w:rPr>
        <w:t xml:space="preserve">Todos los subcontratistas propuestos deben cumplir los requisitos técnicos y de experiencia establecidos en el </w:t>
      </w:r>
      <w:r>
        <w:rPr>
          <w:rFonts w:ascii="Tahoma" w:eastAsia="Calibri" w:hAnsi="Tahoma" w:cs="Tahoma"/>
          <w:spacing w:val="-3"/>
          <w:sz w:val="20"/>
          <w:lang w:val="es-BO"/>
        </w:rPr>
        <w:t>párrafo 6.9.</w:t>
      </w:r>
      <w:proofErr w:type="gramStart"/>
      <w:r>
        <w:rPr>
          <w:rFonts w:ascii="Tahoma" w:eastAsia="Calibri" w:hAnsi="Tahoma" w:cs="Tahoma"/>
          <w:spacing w:val="-3"/>
          <w:sz w:val="20"/>
          <w:lang w:val="es-BO"/>
        </w:rPr>
        <w:t>1</w:t>
      </w:r>
      <w:r w:rsidRPr="00013496">
        <w:rPr>
          <w:rFonts w:ascii="Tahoma" w:eastAsia="Calibri" w:hAnsi="Tahoma" w:cs="Tahoma"/>
          <w:spacing w:val="-3"/>
          <w:sz w:val="20"/>
          <w:lang w:val="es-BO"/>
        </w:rPr>
        <w:t>.ENDE</w:t>
      </w:r>
      <w:proofErr w:type="gramEnd"/>
      <w:r w:rsidRPr="00013496">
        <w:rPr>
          <w:rFonts w:ascii="Tahoma" w:eastAsia="Calibri" w:hAnsi="Tahoma" w:cs="Tahoma"/>
          <w:spacing w:val="-3"/>
          <w:sz w:val="20"/>
          <w:lang w:val="es-BO"/>
        </w:rPr>
        <w:t xml:space="preserve"> se reserva el derecho de admisión o rechazo a cualquiera de los subcontratistas designados, si a su criterio y sobre la base de antecedentes presentados considera que los mismos no reúnen los requisitos técnicos, experiencia y calidad requerida en el Documento de Licitación (DDL)</w:t>
      </w:r>
      <w:r>
        <w:rPr>
          <w:rFonts w:ascii="Tahoma" w:eastAsia="Calibri" w:hAnsi="Tahoma" w:cs="Tahoma"/>
          <w:spacing w:val="-3"/>
          <w:sz w:val="20"/>
          <w:lang w:val="es-BO"/>
        </w:rPr>
        <w:t xml:space="preserve">. </w:t>
      </w:r>
      <w:r w:rsidRPr="00013496">
        <w:rPr>
          <w:rFonts w:ascii="Tahoma" w:eastAsia="Calibri" w:hAnsi="Tahoma" w:cs="Tahoma"/>
          <w:spacing w:val="-3"/>
          <w:sz w:val="20"/>
          <w:lang w:val="es-BO"/>
        </w:rPr>
        <w:t>Del mismo modo, ENDE podrá rechazar al personal técnico de los subcontratistas que no cumplan con la formación técnica y experiencia requerida en el Documento de Licitación (DDL).</w:t>
      </w:r>
    </w:p>
    <w:p w14:paraId="2D3EC744" w14:textId="77777777" w:rsidR="00F71611" w:rsidRPr="00013496"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013496">
        <w:rPr>
          <w:rFonts w:ascii="Tahoma" w:eastAsia="Calibri" w:hAnsi="Tahoma" w:cs="Tahoma"/>
          <w:spacing w:val="-3"/>
          <w:sz w:val="20"/>
          <w:lang w:val="es-BO"/>
        </w:rPr>
        <w:t>En el desarrollo de los trabajos ENDE se reserva el derecho de solicitar la suspensión, retiro y reemplazo del Subcontratista en caso de que la ejecución sus labores no sean de la calidad, forma y en el plazo de entrega exigidas en las especificaciones del Documento de Licitación (DDL). Asimismo, ENDE podrá solicitar la suspensión o retiro de cualquier miembro del personal técnico de los subcontratistas si estos tuvieron cualquier conducta, que no permita cumplir de manera correcta con los fines propuestos en el proyecto.</w:t>
      </w:r>
    </w:p>
    <w:p w14:paraId="5C6F5158" w14:textId="77777777" w:rsidR="00F71611" w:rsidRPr="00013496"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013496">
        <w:rPr>
          <w:rFonts w:ascii="Tahoma" w:eastAsia="Calibri" w:hAnsi="Tahoma" w:cs="Tahoma"/>
          <w:spacing w:val="-3"/>
          <w:sz w:val="20"/>
          <w:lang w:val="es-BO"/>
        </w:rPr>
        <w:t>En caso por cualquier circunstancia el Contratista se vea obligado a un cambio de subcontratista, éste nuevo subcontratista deberá poseer similares antecedentes, experiencia y deberá ser sometido a aprobación de ENDE.</w:t>
      </w:r>
    </w:p>
    <w:p w14:paraId="35908E69" w14:textId="77777777" w:rsidR="00F71611" w:rsidRPr="00013496"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013496">
        <w:rPr>
          <w:rFonts w:ascii="Tahoma" w:eastAsia="Calibri" w:hAnsi="Tahoma" w:cs="Tahoma"/>
          <w:spacing w:val="-3"/>
          <w:sz w:val="20"/>
          <w:lang w:val="es-BO"/>
        </w:rPr>
        <w:t xml:space="preserve">ENDE, no exonera al Contratista de ninguna de sus obligaciones contractuales, </w:t>
      </w:r>
      <w:r>
        <w:rPr>
          <w:rFonts w:ascii="Tahoma" w:eastAsia="Calibri" w:hAnsi="Tahoma" w:cs="Tahoma"/>
          <w:spacing w:val="-3"/>
          <w:sz w:val="20"/>
          <w:lang w:val="es-BO"/>
        </w:rPr>
        <w:t xml:space="preserve">por trabajos ejecutados de </w:t>
      </w:r>
      <w:r w:rsidRPr="00013496">
        <w:rPr>
          <w:rFonts w:ascii="Tahoma" w:eastAsia="Calibri" w:hAnsi="Tahoma" w:cs="Tahoma"/>
          <w:spacing w:val="-3"/>
          <w:sz w:val="20"/>
          <w:lang w:val="es-BO"/>
        </w:rPr>
        <w:t>subcontratistas</w:t>
      </w:r>
      <w:r>
        <w:rPr>
          <w:rFonts w:ascii="Tahoma" w:eastAsia="Calibri" w:hAnsi="Tahoma" w:cs="Tahoma"/>
          <w:spacing w:val="-3"/>
          <w:sz w:val="20"/>
          <w:lang w:val="es-BO"/>
        </w:rPr>
        <w:t xml:space="preserve"> y el cumplimiento de todas las disposiciones en el Documento de Licitación, siendo el contratista el responsable de los mismos</w:t>
      </w:r>
      <w:r w:rsidRPr="00013496">
        <w:rPr>
          <w:rFonts w:ascii="Tahoma" w:eastAsia="Calibri" w:hAnsi="Tahoma" w:cs="Tahoma"/>
          <w:spacing w:val="-3"/>
          <w:sz w:val="20"/>
          <w:lang w:val="es-BO"/>
        </w:rPr>
        <w:t>.</w:t>
      </w:r>
    </w:p>
    <w:p w14:paraId="05B42C23" w14:textId="77777777" w:rsidR="00F71611" w:rsidRPr="00013496"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013496">
        <w:rPr>
          <w:rFonts w:ascii="Tahoma" w:eastAsia="Calibri" w:hAnsi="Tahoma" w:cs="Tahoma"/>
          <w:spacing w:val="-3"/>
          <w:sz w:val="20"/>
          <w:lang w:val="es-BO"/>
        </w:rPr>
        <w:t>Los subcontratistas al igual que el Contratista deberán hacer cumplir de manera estricta todas las disposiciones legales, ambientales, sociales, de seguridad personal, calidad de ejecución de obras y suministros. Asimismo, darán cumplimiento a todas las disposiciones técnicas detalladas en Documento de Licitación (DDL).</w:t>
      </w:r>
    </w:p>
    <w:p w14:paraId="6C0DF3F5" w14:textId="77777777" w:rsidR="00F71611" w:rsidRPr="00C6503E" w:rsidRDefault="00F71611" w:rsidP="00F71611">
      <w:pPr>
        <w:keepNext/>
        <w:keepLines/>
        <w:numPr>
          <w:ilvl w:val="2"/>
          <w:numId w:val="148"/>
        </w:numPr>
        <w:spacing w:before="120" w:after="120" w:line="288" w:lineRule="auto"/>
        <w:ind w:left="1134" w:hanging="850"/>
        <w:jc w:val="left"/>
        <w:outlineLvl w:val="0"/>
        <w:rPr>
          <w:rFonts w:ascii="Tahoma" w:hAnsi="Tahoma"/>
          <w:b/>
          <w:color w:val="000000"/>
          <w:sz w:val="20"/>
          <w:szCs w:val="32"/>
          <w:lang w:val="es-BO"/>
        </w:rPr>
      </w:pPr>
      <w:r w:rsidRPr="00013496">
        <w:rPr>
          <w:rFonts w:ascii="Tahoma" w:hAnsi="Tahoma"/>
          <w:b/>
          <w:color w:val="000000"/>
          <w:sz w:val="20"/>
          <w:szCs w:val="32"/>
          <w:lang w:val="es-BO"/>
        </w:rPr>
        <w:t xml:space="preserve">Experiencia Mínima para Subcontratista de Obras Civiles y Montaje </w:t>
      </w:r>
      <w:r w:rsidRPr="00C6503E">
        <w:rPr>
          <w:rFonts w:ascii="Tahoma" w:hAnsi="Tahoma"/>
          <w:b/>
          <w:color w:val="000000"/>
          <w:sz w:val="20"/>
          <w:szCs w:val="32"/>
          <w:lang w:val="es-BO"/>
        </w:rPr>
        <w:t>Electromecánico</w:t>
      </w:r>
    </w:p>
    <w:p w14:paraId="6E54F583" w14:textId="77777777" w:rsidR="00F71611" w:rsidRPr="00C6503E" w:rsidRDefault="00F71611" w:rsidP="00F71611">
      <w:pPr>
        <w:widowControl w:val="0"/>
        <w:autoSpaceDE w:val="0"/>
        <w:autoSpaceDN w:val="0"/>
        <w:adjustRightInd w:val="0"/>
        <w:spacing w:before="120" w:after="120" w:line="288" w:lineRule="auto"/>
        <w:ind w:left="284" w:right="80"/>
        <w:rPr>
          <w:rFonts w:ascii="Tahoma" w:eastAsia="Calibri" w:hAnsi="Tahoma" w:cs="Tahoma"/>
          <w:spacing w:val="-3"/>
          <w:sz w:val="20"/>
          <w:lang w:val="es-BO"/>
        </w:rPr>
      </w:pPr>
      <w:r w:rsidRPr="00C6503E">
        <w:rPr>
          <w:rFonts w:ascii="Tahoma" w:eastAsia="Calibri" w:hAnsi="Tahoma" w:cs="Tahoma"/>
          <w:spacing w:val="-3"/>
          <w:sz w:val="20"/>
          <w:lang w:val="es-BO"/>
        </w:rPr>
        <w:t>En caso que el Oferente adjudicado Subcontrate las Obras Civiles y Montaje Electromecánico deberá presentar la información de experiencia de las empresas subcontratistas, y cumplir los requisitos de experiencia mínima requerida para obtener la habilitación técnica de la empresa Subcontratista, de acuerdo al siguiente requisito:</w:t>
      </w:r>
    </w:p>
    <w:p w14:paraId="4C5B9801" w14:textId="652A7C2E" w:rsidR="00F71611" w:rsidRPr="00013496" w:rsidRDefault="00F71611" w:rsidP="00F71611">
      <w:pPr>
        <w:widowControl w:val="0"/>
        <w:autoSpaceDE w:val="0"/>
        <w:autoSpaceDN w:val="0"/>
        <w:adjustRightInd w:val="0"/>
        <w:spacing w:before="120" w:after="120" w:line="288" w:lineRule="auto"/>
        <w:ind w:left="284" w:right="80"/>
        <w:rPr>
          <w:rFonts w:ascii="Tahoma" w:eastAsia="Calibri" w:hAnsi="Tahoma" w:cs="Tahoma"/>
          <w:spacing w:val="-3"/>
          <w:sz w:val="20"/>
          <w:lang w:val="es-BO"/>
        </w:rPr>
      </w:pPr>
      <w:r w:rsidRPr="00C6503E">
        <w:rPr>
          <w:rFonts w:ascii="Tahoma" w:eastAsia="Calibri" w:hAnsi="Tahoma" w:cs="Tahoma"/>
          <w:spacing w:val="-3"/>
          <w:sz w:val="20"/>
          <w:lang w:val="es-BO"/>
        </w:rPr>
        <w:t>El Oferente adjudicado debe demostrar que los subcontratistas propuestos, que desde el año 2014 ha realizado o está ejecutando la Construcción de Obras Civiles o Montaje Electromecánico, de al menos 2 subestaciones de un nivel de tensión de mayor o igual a 220 kV, cuyo monto de contrato haya sido mayor a USD 500.000,00 para el caso de Obras Civiles, y mayor a USD 250.000,00 para el caso de montaje electromecánico o la suma de los dos valores en caso de que haya realizado las dos tareas en un mismo contrato.</w:t>
      </w:r>
    </w:p>
    <w:p w14:paraId="70E32A1D" w14:textId="77777777" w:rsidR="00F71611" w:rsidRPr="00DA4261" w:rsidRDefault="00F71611" w:rsidP="00F71611">
      <w:pPr>
        <w:keepNext/>
        <w:keepLines/>
        <w:numPr>
          <w:ilvl w:val="0"/>
          <w:numId w:val="148"/>
        </w:numPr>
        <w:spacing w:before="120" w:after="120" w:line="288" w:lineRule="auto"/>
        <w:ind w:left="284" w:hanging="284"/>
        <w:jc w:val="left"/>
        <w:outlineLvl w:val="0"/>
        <w:rPr>
          <w:rFonts w:ascii="Tahoma" w:hAnsi="Tahoma"/>
          <w:b/>
          <w:color w:val="000000"/>
          <w:sz w:val="20"/>
          <w:szCs w:val="32"/>
          <w:lang w:val="es-BO"/>
        </w:rPr>
      </w:pPr>
      <w:r w:rsidRPr="00DA4261">
        <w:rPr>
          <w:rFonts w:ascii="Tahoma" w:hAnsi="Tahoma"/>
          <w:b/>
          <w:color w:val="000000"/>
          <w:sz w:val="20"/>
          <w:szCs w:val="32"/>
          <w:lang w:val="es-BO"/>
        </w:rPr>
        <w:lastRenderedPageBreak/>
        <w:t>DISEÑO E INGENIERIA</w:t>
      </w:r>
    </w:p>
    <w:p w14:paraId="55D38CE0"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INGENIERÍA A DESARROLLAR PARA SUBESTACIONES</w:t>
      </w:r>
    </w:p>
    <w:p w14:paraId="2FD04E69"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El Contratista deberá realizar el diseño y la ingeniería correspondiente de todas las obras que involucra el proyecto.  El grado de detalle de la misma deberá ser tal que permita la realización de todas las tareas constructivas y su posterior operación y funcionamiento confiable.</w:t>
      </w:r>
    </w:p>
    <w:p w14:paraId="655CCE3C"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Las tareas descritas en esta sección no son limitativas ya que el Contratista estará obligado a elaborar todas las memorias, cálculos y planos necesarios a los efectos de lograr la correcta ejecución de las obras.</w:t>
      </w:r>
    </w:p>
    <w:p w14:paraId="3460C790"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NORMAS PARA EL DISEÑO DE PLANOS</w:t>
      </w:r>
    </w:p>
    <w:p w14:paraId="7FD4AB23"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z w:val="20"/>
          <w:lang w:val="es-BO"/>
        </w:rPr>
      </w:pPr>
      <w:r w:rsidRPr="00DA4261">
        <w:rPr>
          <w:rFonts w:ascii="Tahoma" w:eastAsia="Calibri" w:hAnsi="Tahoma" w:cs="Tahoma"/>
          <w:sz w:val="20"/>
          <w:lang w:val="es-BO"/>
        </w:rPr>
        <w:t>Para la elaboración de los planos y documentación asociada, se deberá seguir lo indicado en las siguientes normas:</w:t>
      </w:r>
    </w:p>
    <w:p w14:paraId="1CB65707" w14:textId="77777777" w:rsidR="00F71611" w:rsidRPr="00F66E20" w:rsidRDefault="00F71611" w:rsidP="00F71611">
      <w:pPr>
        <w:widowControl w:val="0"/>
        <w:numPr>
          <w:ilvl w:val="0"/>
          <w:numId w:val="136"/>
        </w:numPr>
        <w:autoSpaceDE w:val="0"/>
        <w:autoSpaceDN w:val="0"/>
        <w:adjustRightInd w:val="0"/>
        <w:spacing w:before="120" w:after="120" w:line="288" w:lineRule="auto"/>
        <w:ind w:left="714" w:right="96" w:hanging="357"/>
        <w:contextualSpacing/>
        <w:jc w:val="left"/>
        <w:rPr>
          <w:rFonts w:ascii="Tahoma" w:eastAsia="Calibri" w:hAnsi="Tahoma" w:cs="Tahoma"/>
          <w:spacing w:val="1"/>
          <w:sz w:val="20"/>
          <w:lang w:val="en-US"/>
        </w:rPr>
      </w:pPr>
      <w:r w:rsidRPr="00F66E20">
        <w:rPr>
          <w:rFonts w:ascii="Tahoma" w:eastAsia="Calibri" w:hAnsi="Tahoma" w:cs="Tahoma"/>
          <w:spacing w:val="1"/>
          <w:sz w:val="20"/>
          <w:lang w:val="en-US"/>
        </w:rPr>
        <w:t>IEC Publication 27: "Letter symbols to be used in electrical technology".</w:t>
      </w:r>
    </w:p>
    <w:p w14:paraId="1A355E05" w14:textId="77777777" w:rsidR="00F71611" w:rsidRPr="00F66E20" w:rsidRDefault="00F71611" w:rsidP="00F71611">
      <w:pPr>
        <w:widowControl w:val="0"/>
        <w:numPr>
          <w:ilvl w:val="0"/>
          <w:numId w:val="136"/>
        </w:numPr>
        <w:autoSpaceDE w:val="0"/>
        <w:autoSpaceDN w:val="0"/>
        <w:adjustRightInd w:val="0"/>
        <w:spacing w:before="120" w:after="120" w:line="288" w:lineRule="auto"/>
        <w:ind w:left="714" w:right="96" w:hanging="357"/>
        <w:contextualSpacing/>
        <w:jc w:val="left"/>
        <w:rPr>
          <w:rFonts w:ascii="Tahoma" w:eastAsia="Calibri" w:hAnsi="Tahoma" w:cs="Tahoma"/>
          <w:spacing w:val="1"/>
          <w:sz w:val="20"/>
          <w:lang w:val="en-US"/>
        </w:rPr>
      </w:pPr>
      <w:r w:rsidRPr="00F66E20">
        <w:rPr>
          <w:rFonts w:ascii="Tahoma" w:eastAsia="Calibri" w:hAnsi="Tahoma" w:cs="Tahoma"/>
          <w:spacing w:val="1"/>
          <w:sz w:val="20"/>
          <w:lang w:val="en-US"/>
        </w:rPr>
        <w:t>IEC Publication 113: "Diagrams, charts, tables".</w:t>
      </w:r>
    </w:p>
    <w:p w14:paraId="0C649B52" w14:textId="77777777" w:rsidR="00F71611" w:rsidRPr="00F66E20" w:rsidRDefault="00F71611" w:rsidP="00F71611">
      <w:pPr>
        <w:widowControl w:val="0"/>
        <w:numPr>
          <w:ilvl w:val="0"/>
          <w:numId w:val="136"/>
        </w:numPr>
        <w:autoSpaceDE w:val="0"/>
        <w:autoSpaceDN w:val="0"/>
        <w:adjustRightInd w:val="0"/>
        <w:spacing w:before="120" w:after="120" w:line="288" w:lineRule="auto"/>
        <w:ind w:left="714" w:right="96" w:hanging="357"/>
        <w:contextualSpacing/>
        <w:jc w:val="left"/>
        <w:rPr>
          <w:rFonts w:ascii="Tahoma" w:eastAsia="Calibri" w:hAnsi="Tahoma" w:cs="Tahoma"/>
          <w:spacing w:val="1"/>
          <w:sz w:val="20"/>
          <w:lang w:val="en-US"/>
        </w:rPr>
      </w:pPr>
      <w:r w:rsidRPr="00F66E20">
        <w:rPr>
          <w:rFonts w:ascii="Tahoma" w:eastAsia="Calibri" w:hAnsi="Tahoma" w:cs="Tahoma"/>
          <w:spacing w:val="1"/>
          <w:sz w:val="20"/>
          <w:lang w:val="en-US"/>
        </w:rPr>
        <w:t>IEC Publication 164: "</w:t>
      </w:r>
      <w:proofErr w:type="spellStart"/>
      <w:r w:rsidRPr="00F66E20">
        <w:rPr>
          <w:rFonts w:ascii="Tahoma" w:eastAsia="Calibri" w:hAnsi="Tahoma" w:cs="Tahoma"/>
          <w:spacing w:val="1"/>
          <w:sz w:val="20"/>
          <w:lang w:val="en-US"/>
        </w:rPr>
        <w:t>Recomendations</w:t>
      </w:r>
      <w:proofErr w:type="spellEnd"/>
      <w:r w:rsidRPr="00F66E20">
        <w:rPr>
          <w:rFonts w:ascii="Tahoma" w:eastAsia="Calibri" w:hAnsi="Tahoma" w:cs="Tahoma"/>
          <w:spacing w:val="1"/>
          <w:sz w:val="20"/>
          <w:lang w:val="en-US"/>
        </w:rPr>
        <w:t xml:space="preserve"> in the field of quantities and units used in electricity".</w:t>
      </w:r>
    </w:p>
    <w:p w14:paraId="0AA7406E" w14:textId="77777777" w:rsidR="00F71611" w:rsidRPr="00F66E20" w:rsidRDefault="00F71611" w:rsidP="00F71611">
      <w:pPr>
        <w:widowControl w:val="0"/>
        <w:numPr>
          <w:ilvl w:val="0"/>
          <w:numId w:val="136"/>
        </w:numPr>
        <w:autoSpaceDE w:val="0"/>
        <w:autoSpaceDN w:val="0"/>
        <w:adjustRightInd w:val="0"/>
        <w:spacing w:before="120" w:after="120" w:line="288" w:lineRule="auto"/>
        <w:ind w:left="714" w:right="96" w:hanging="357"/>
        <w:contextualSpacing/>
        <w:jc w:val="left"/>
        <w:rPr>
          <w:rFonts w:ascii="Tahoma" w:eastAsia="Calibri" w:hAnsi="Tahoma" w:cs="Tahoma"/>
          <w:spacing w:val="1"/>
          <w:sz w:val="20"/>
          <w:lang w:val="en-US"/>
        </w:rPr>
      </w:pPr>
      <w:r w:rsidRPr="00F66E20">
        <w:rPr>
          <w:rFonts w:ascii="Tahoma" w:eastAsia="Calibri" w:hAnsi="Tahoma" w:cs="Tahoma"/>
          <w:spacing w:val="1"/>
          <w:sz w:val="20"/>
          <w:lang w:val="en-US"/>
        </w:rPr>
        <w:t>IEC Publication 391: "Marking of insulated conductors".</w:t>
      </w:r>
    </w:p>
    <w:p w14:paraId="4D5F72CF" w14:textId="77777777" w:rsidR="00F71611" w:rsidRPr="00F66E20" w:rsidRDefault="00F71611" w:rsidP="00F71611">
      <w:pPr>
        <w:widowControl w:val="0"/>
        <w:numPr>
          <w:ilvl w:val="0"/>
          <w:numId w:val="136"/>
        </w:numPr>
        <w:autoSpaceDE w:val="0"/>
        <w:autoSpaceDN w:val="0"/>
        <w:adjustRightInd w:val="0"/>
        <w:spacing w:before="120" w:after="120" w:line="288" w:lineRule="auto"/>
        <w:ind w:left="714" w:right="96" w:hanging="357"/>
        <w:contextualSpacing/>
        <w:jc w:val="left"/>
        <w:rPr>
          <w:rFonts w:ascii="Tahoma" w:eastAsia="Calibri" w:hAnsi="Tahoma" w:cs="Tahoma"/>
          <w:spacing w:val="1"/>
          <w:sz w:val="20"/>
          <w:lang w:val="en-US"/>
        </w:rPr>
      </w:pPr>
      <w:r w:rsidRPr="00F66E20">
        <w:rPr>
          <w:rFonts w:ascii="Tahoma" w:eastAsia="Calibri" w:hAnsi="Tahoma" w:cs="Tahoma"/>
          <w:spacing w:val="1"/>
          <w:sz w:val="20"/>
          <w:lang w:val="en-US"/>
        </w:rPr>
        <w:t xml:space="preserve">IEC Publication 416: "General principles for the creation of graphical symbols for use on </w:t>
      </w:r>
      <w:proofErr w:type="spellStart"/>
      <w:r w:rsidRPr="00F66E20">
        <w:rPr>
          <w:rFonts w:ascii="Tahoma" w:eastAsia="Calibri" w:hAnsi="Tahoma" w:cs="Tahoma"/>
          <w:spacing w:val="1"/>
          <w:sz w:val="20"/>
          <w:lang w:val="en-US"/>
        </w:rPr>
        <w:t>equipments</w:t>
      </w:r>
      <w:proofErr w:type="spellEnd"/>
      <w:r w:rsidRPr="00F66E20">
        <w:rPr>
          <w:rFonts w:ascii="Tahoma" w:eastAsia="Calibri" w:hAnsi="Tahoma" w:cs="Tahoma"/>
          <w:spacing w:val="1"/>
          <w:sz w:val="20"/>
          <w:lang w:val="en-US"/>
        </w:rPr>
        <w:t>".</w:t>
      </w:r>
    </w:p>
    <w:p w14:paraId="61C4478A" w14:textId="77777777" w:rsidR="00F71611" w:rsidRPr="00F66E20" w:rsidRDefault="00F71611" w:rsidP="00F71611">
      <w:pPr>
        <w:widowControl w:val="0"/>
        <w:numPr>
          <w:ilvl w:val="0"/>
          <w:numId w:val="136"/>
        </w:numPr>
        <w:autoSpaceDE w:val="0"/>
        <w:autoSpaceDN w:val="0"/>
        <w:adjustRightInd w:val="0"/>
        <w:spacing w:before="120" w:after="120" w:line="288" w:lineRule="auto"/>
        <w:ind w:left="714" w:right="96" w:hanging="357"/>
        <w:contextualSpacing/>
        <w:jc w:val="left"/>
        <w:rPr>
          <w:rFonts w:ascii="Tahoma" w:eastAsia="Calibri" w:hAnsi="Tahoma" w:cs="Tahoma"/>
          <w:spacing w:val="1"/>
          <w:sz w:val="20"/>
          <w:lang w:val="en-US"/>
        </w:rPr>
      </w:pPr>
      <w:r w:rsidRPr="00F66E20">
        <w:rPr>
          <w:rFonts w:ascii="Tahoma" w:eastAsia="Calibri" w:hAnsi="Tahoma" w:cs="Tahoma"/>
          <w:spacing w:val="1"/>
          <w:sz w:val="20"/>
          <w:lang w:val="en-US"/>
        </w:rPr>
        <w:t>IEC Publication 417: "Graphical symbols for use on equipment. Index survey and compilation of the single sheets".</w:t>
      </w:r>
    </w:p>
    <w:p w14:paraId="41F958E4" w14:textId="77777777" w:rsidR="00F71611" w:rsidRPr="00F66E20" w:rsidRDefault="00F71611" w:rsidP="00F71611">
      <w:pPr>
        <w:widowControl w:val="0"/>
        <w:numPr>
          <w:ilvl w:val="0"/>
          <w:numId w:val="136"/>
        </w:numPr>
        <w:autoSpaceDE w:val="0"/>
        <w:autoSpaceDN w:val="0"/>
        <w:adjustRightInd w:val="0"/>
        <w:spacing w:before="120" w:after="120" w:line="288" w:lineRule="auto"/>
        <w:ind w:left="714" w:right="96" w:hanging="357"/>
        <w:contextualSpacing/>
        <w:jc w:val="left"/>
        <w:rPr>
          <w:rFonts w:ascii="Tahoma" w:eastAsia="Calibri" w:hAnsi="Tahoma" w:cs="Tahoma"/>
          <w:spacing w:val="1"/>
          <w:sz w:val="20"/>
          <w:lang w:val="en-US"/>
        </w:rPr>
      </w:pPr>
      <w:r w:rsidRPr="00F66E20">
        <w:rPr>
          <w:rFonts w:ascii="Tahoma" w:eastAsia="Calibri" w:hAnsi="Tahoma" w:cs="Tahoma"/>
          <w:spacing w:val="1"/>
          <w:sz w:val="20"/>
          <w:lang w:val="en-US"/>
        </w:rPr>
        <w:t>IEC Publication 617: "Graphical symbol for diagram".</w:t>
      </w:r>
    </w:p>
    <w:p w14:paraId="15D401EA" w14:textId="77777777" w:rsidR="00F71611" w:rsidRPr="00F66E20" w:rsidRDefault="00F71611" w:rsidP="00F71611">
      <w:pPr>
        <w:widowControl w:val="0"/>
        <w:numPr>
          <w:ilvl w:val="0"/>
          <w:numId w:val="136"/>
        </w:numPr>
        <w:autoSpaceDE w:val="0"/>
        <w:autoSpaceDN w:val="0"/>
        <w:adjustRightInd w:val="0"/>
        <w:spacing w:before="120" w:after="120" w:line="288" w:lineRule="auto"/>
        <w:ind w:left="714" w:right="96" w:hanging="357"/>
        <w:contextualSpacing/>
        <w:jc w:val="left"/>
        <w:rPr>
          <w:rFonts w:ascii="Tahoma" w:eastAsia="Calibri" w:hAnsi="Tahoma" w:cs="Tahoma"/>
          <w:spacing w:val="1"/>
          <w:sz w:val="20"/>
          <w:lang w:val="en-US"/>
        </w:rPr>
      </w:pPr>
      <w:r w:rsidRPr="00F66E20">
        <w:rPr>
          <w:rFonts w:ascii="Tahoma" w:eastAsia="Calibri" w:hAnsi="Tahoma" w:cs="Tahoma"/>
          <w:spacing w:val="1"/>
          <w:sz w:val="20"/>
          <w:lang w:val="en-US"/>
        </w:rPr>
        <w:t xml:space="preserve">IEC Publication 694: "Common clauses for high-voltage switchgear and </w:t>
      </w:r>
      <w:proofErr w:type="spellStart"/>
      <w:r w:rsidRPr="00F66E20">
        <w:rPr>
          <w:rFonts w:ascii="Tahoma" w:eastAsia="Calibri" w:hAnsi="Tahoma" w:cs="Tahoma"/>
          <w:spacing w:val="1"/>
          <w:sz w:val="20"/>
          <w:lang w:val="en-US"/>
        </w:rPr>
        <w:t>controlgear</w:t>
      </w:r>
      <w:proofErr w:type="spellEnd"/>
      <w:r w:rsidRPr="00F66E20">
        <w:rPr>
          <w:rFonts w:ascii="Tahoma" w:eastAsia="Calibri" w:hAnsi="Tahoma" w:cs="Tahoma"/>
          <w:spacing w:val="1"/>
          <w:sz w:val="20"/>
          <w:lang w:val="en-US"/>
        </w:rPr>
        <w:t xml:space="preserve"> standards".</w:t>
      </w:r>
    </w:p>
    <w:p w14:paraId="015A34BF" w14:textId="77777777" w:rsidR="00F71611" w:rsidRPr="00F66E20" w:rsidRDefault="00F71611" w:rsidP="00F71611">
      <w:pPr>
        <w:widowControl w:val="0"/>
        <w:numPr>
          <w:ilvl w:val="0"/>
          <w:numId w:val="136"/>
        </w:numPr>
        <w:autoSpaceDE w:val="0"/>
        <w:autoSpaceDN w:val="0"/>
        <w:adjustRightInd w:val="0"/>
        <w:spacing w:before="120" w:after="120" w:line="288" w:lineRule="auto"/>
        <w:ind w:left="714" w:right="96" w:hanging="357"/>
        <w:contextualSpacing/>
        <w:jc w:val="left"/>
        <w:rPr>
          <w:rFonts w:ascii="Tahoma" w:eastAsia="Calibri" w:hAnsi="Tahoma" w:cs="Tahoma"/>
          <w:spacing w:val="1"/>
          <w:sz w:val="20"/>
          <w:lang w:val="en-US"/>
        </w:rPr>
      </w:pPr>
      <w:r w:rsidRPr="00F66E20">
        <w:rPr>
          <w:rFonts w:ascii="Tahoma" w:eastAsia="Calibri" w:hAnsi="Tahoma" w:cs="Tahoma"/>
          <w:spacing w:val="1"/>
          <w:sz w:val="20"/>
          <w:lang w:val="en-US"/>
        </w:rPr>
        <w:t>IEC Publication 750: "Item designation in electrotechnology".</w:t>
      </w:r>
    </w:p>
    <w:p w14:paraId="7CA6227B" w14:textId="77777777" w:rsidR="00F71611" w:rsidRPr="00F66E20" w:rsidRDefault="00F71611" w:rsidP="00F71611">
      <w:pPr>
        <w:widowControl w:val="0"/>
        <w:numPr>
          <w:ilvl w:val="0"/>
          <w:numId w:val="136"/>
        </w:numPr>
        <w:autoSpaceDE w:val="0"/>
        <w:autoSpaceDN w:val="0"/>
        <w:adjustRightInd w:val="0"/>
        <w:spacing w:before="120" w:after="120" w:line="288" w:lineRule="auto"/>
        <w:ind w:left="714" w:right="96" w:hanging="357"/>
        <w:contextualSpacing/>
        <w:jc w:val="left"/>
        <w:rPr>
          <w:rFonts w:ascii="Tahoma" w:eastAsia="Calibri" w:hAnsi="Tahoma" w:cs="Tahoma"/>
          <w:spacing w:val="1"/>
          <w:sz w:val="20"/>
          <w:lang w:val="en-US"/>
        </w:rPr>
      </w:pPr>
      <w:r w:rsidRPr="00F66E20">
        <w:rPr>
          <w:rFonts w:ascii="Tahoma" w:eastAsia="Calibri" w:hAnsi="Tahoma" w:cs="Tahoma"/>
          <w:spacing w:val="1"/>
          <w:sz w:val="20"/>
          <w:lang w:val="en-US"/>
        </w:rPr>
        <w:t>IEC Multilingual dictionary of electricity.</w:t>
      </w:r>
    </w:p>
    <w:p w14:paraId="0C85B123" w14:textId="77777777" w:rsidR="00F71611" w:rsidRPr="00F66E20" w:rsidRDefault="00F71611" w:rsidP="00F71611">
      <w:pPr>
        <w:widowControl w:val="0"/>
        <w:autoSpaceDE w:val="0"/>
        <w:autoSpaceDN w:val="0"/>
        <w:adjustRightInd w:val="0"/>
        <w:spacing w:before="120" w:after="120" w:line="288" w:lineRule="auto"/>
        <w:ind w:left="714" w:right="96"/>
        <w:contextualSpacing/>
        <w:jc w:val="left"/>
        <w:rPr>
          <w:rFonts w:ascii="Tahoma" w:eastAsia="Calibri" w:hAnsi="Tahoma" w:cs="Tahoma"/>
          <w:spacing w:val="1"/>
          <w:sz w:val="20"/>
          <w:lang w:val="en-US"/>
        </w:rPr>
      </w:pPr>
    </w:p>
    <w:p w14:paraId="7FE952AB"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 xml:space="preserve">METODOLOGÍA BIM EN EL PROCESO DE INGENIERIA </w:t>
      </w:r>
    </w:p>
    <w:p w14:paraId="35156AD9"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Durante el proceso de ingeniería el Contratista podrá aplicar la metodología BIM (</w:t>
      </w:r>
      <w:proofErr w:type="spellStart"/>
      <w:r w:rsidRPr="00DA4261">
        <w:rPr>
          <w:rFonts w:ascii="Tahoma" w:eastAsia="Calibri" w:hAnsi="Tahoma" w:cs="Tahoma"/>
          <w:spacing w:val="-3"/>
          <w:sz w:val="20"/>
          <w:lang w:val="es-BO"/>
        </w:rPr>
        <w:t>Building</w:t>
      </w:r>
      <w:proofErr w:type="spellEnd"/>
      <w:r w:rsidRPr="00DA4261">
        <w:rPr>
          <w:rFonts w:ascii="Tahoma" w:eastAsia="Calibri" w:hAnsi="Tahoma" w:cs="Tahoma"/>
          <w:spacing w:val="-3"/>
          <w:sz w:val="20"/>
          <w:lang w:val="es-BO"/>
        </w:rPr>
        <w:t xml:space="preserve"> </w:t>
      </w:r>
      <w:proofErr w:type="spellStart"/>
      <w:r w:rsidRPr="00DA4261">
        <w:rPr>
          <w:rFonts w:ascii="Tahoma" w:eastAsia="Calibri" w:hAnsi="Tahoma" w:cs="Tahoma"/>
          <w:spacing w:val="-3"/>
          <w:sz w:val="20"/>
          <w:lang w:val="es-BO"/>
        </w:rPr>
        <w:t>Information</w:t>
      </w:r>
      <w:proofErr w:type="spellEnd"/>
      <w:r w:rsidRPr="00DA4261">
        <w:rPr>
          <w:rFonts w:ascii="Tahoma" w:eastAsia="Calibri" w:hAnsi="Tahoma" w:cs="Tahoma"/>
          <w:spacing w:val="-3"/>
          <w:sz w:val="20"/>
          <w:lang w:val="es-BO"/>
        </w:rPr>
        <w:t xml:space="preserve"> </w:t>
      </w:r>
      <w:proofErr w:type="spellStart"/>
      <w:r w:rsidRPr="00DA4261">
        <w:rPr>
          <w:rFonts w:ascii="Tahoma" w:eastAsia="Calibri" w:hAnsi="Tahoma" w:cs="Tahoma"/>
          <w:spacing w:val="-3"/>
          <w:sz w:val="20"/>
          <w:lang w:val="es-BO"/>
        </w:rPr>
        <w:t>Managment</w:t>
      </w:r>
      <w:proofErr w:type="spellEnd"/>
      <w:r w:rsidRPr="00DA4261">
        <w:rPr>
          <w:rFonts w:ascii="Tahoma" w:eastAsia="Calibri" w:hAnsi="Tahoma" w:cs="Tahoma"/>
          <w:spacing w:val="-3"/>
          <w:sz w:val="20"/>
          <w:lang w:val="es-BO"/>
        </w:rPr>
        <w:t>) para los distintos diseños que se desarrollen y resulten dedicado a la correcta ejecución del proyecto. Principalmente en los modelos integrados en su totalidad de ambas subestaciones.</w:t>
      </w:r>
    </w:p>
    <w:p w14:paraId="11B0E312" w14:textId="34AA985F"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Esta metodología será desarrollada en los niveles de detalle que el Contratista considere o ENDE lo requiera y los niveles de información estrictamente necesarios, el enfoque de uso de esta metodología es mejorar los procesos de diseño, revisión y gestión de información, no obstante, si durante el proceso de ingeniería, se considera utilizar la metodología convencional CAD para el producto de planos será sometido</w:t>
      </w:r>
      <w:r w:rsidR="00040197">
        <w:rPr>
          <w:rFonts w:ascii="Tahoma" w:eastAsia="Calibri" w:hAnsi="Tahoma" w:cs="Tahoma"/>
          <w:spacing w:val="-3"/>
          <w:sz w:val="20"/>
          <w:lang w:val="es-BO"/>
        </w:rPr>
        <w:t xml:space="preserve"> al proceso CAD bajo Protocolo y sometido</w:t>
      </w:r>
      <w:r w:rsidRPr="00DA4261">
        <w:rPr>
          <w:rFonts w:ascii="Tahoma" w:eastAsia="Calibri" w:hAnsi="Tahoma" w:cs="Tahoma"/>
          <w:spacing w:val="-3"/>
          <w:sz w:val="20"/>
          <w:lang w:val="es-BO"/>
        </w:rPr>
        <w:t xml:space="preserve"> a consideración de ENDE donde sea requerido.</w:t>
      </w:r>
    </w:p>
    <w:p w14:paraId="2614244E" w14:textId="2BBAF740" w:rsidR="00040197"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Luego de la aceptación operativa, y durante el proceso final de producción y entrega de planos As </w:t>
      </w:r>
      <w:proofErr w:type="spellStart"/>
      <w:r w:rsidRPr="00DA4261">
        <w:rPr>
          <w:rFonts w:ascii="Tahoma" w:eastAsia="Calibri" w:hAnsi="Tahoma" w:cs="Tahoma"/>
          <w:spacing w:val="-3"/>
          <w:sz w:val="20"/>
          <w:lang w:val="es-BO"/>
        </w:rPr>
        <w:t>Built</w:t>
      </w:r>
      <w:proofErr w:type="spellEnd"/>
      <w:r w:rsidRPr="00DA4261">
        <w:rPr>
          <w:rFonts w:ascii="Tahoma" w:eastAsia="Calibri" w:hAnsi="Tahoma" w:cs="Tahoma"/>
          <w:spacing w:val="-3"/>
          <w:sz w:val="20"/>
          <w:lang w:val="es-BO"/>
        </w:rPr>
        <w:t xml:space="preserve"> será requisito la entrega de los modelos BIM de las subestaciones desarrollados por el Contratista, estos modelos contendrán modelos de las obras civiles, edificaciones, estructuras, conexiones, cableados y modelos de los equipos proporcionados por el fabricante según los niveles de detalle que el Contratista considere o ENDE lo requiera y los niveles de información estrictamente necesarios, estos niveles de detalles y niveles de información serán sometidos a consideración y aprobación de ENDE para la producción de los modelos BIM de las Subestaciones.</w:t>
      </w:r>
      <w:r w:rsidR="00040197">
        <w:rPr>
          <w:rFonts w:ascii="Tahoma" w:eastAsia="Calibri" w:hAnsi="Tahoma" w:cs="Tahoma"/>
          <w:spacing w:val="-3"/>
          <w:sz w:val="20"/>
          <w:lang w:val="es-BO"/>
        </w:rPr>
        <w:t xml:space="preserve"> El contratista deberá proveer las licencias correspondientes de los softwares para la visualización de los modelos, por el periodo de la garantía del proyecto.</w:t>
      </w:r>
    </w:p>
    <w:p w14:paraId="14B52C6D"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lastRenderedPageBreak/>
        <w:t xml:space="preserve">DOCUMENTACION A PRESENTAR EN LA INGENIERIA </w:t>
      </w:r>
    </w:p>
    <w:p w14:paraId="05760574"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Una vez concluida la ingeniería el Contratista deberá presentar a ENDE, mínimamente los siguientes documentos sin ser limitativos y otros que sean necesarios a requerimiento del Contratante:</w:t>
      </w:r>
    </w:p>
    <w:p w14:paraId="1BBBDAEE" w14:textId="77777777" w:rsidR="00F71611" w:rsidRPr="00DA4261" w:rsidRDefault="00F71611" w:rsidP="00F71611">
      <w:pPr>
        <w:widowControl w:val="0"/>
        <w:tabs>
          <w:tab w:val="left" w:pos="860"/>
        </w:tabs>
        <w:autoSpaceDE w:val="0"/>
        <w:autoSpaceDN w:val="0"/>
        <w:adjustRightInd w:val="0"/>
        <w:spacing w:before="29" w:after="120"/>
        <w:ind w:left="284" w:right="-20" w:hanging="284"/>
        <w:jc w:val="left"/>
        <w:rPr>
          <w:rFonts w:ascii="Tahoma" w:eastAsia="Calibri" w:hAnsi="Tahoma" w:cs="Tahoma"/>
          <w:b/>
          <w:bCs/>
          <w:sz w:val="20"/>
          <w:lang w:val="es-BO"/>
        </w:rPr>
      </w:pPr>
      <w:r w:rsidRPr="00DA4261">
        <w:rPr>
          <w:rFonts w:ascii="Tahoma" w:eastAsia="Calibri" w:hAnsi="Tahoma" w:cs="Tahoma"/>
          <w:b/>
          <w:bCs/>
          <w:sz w:val="20"/>
          <w:lang w:val="es-BO"/>
        </w:rPr>
        <w:t>SUBESTACIONES:</w:t>
      </w:r>
    </w:p>
    <w:p w14:paraId="10CAA140" w14:textId="77777777" w:rsidR="00F71611" w:rsidRPr="00DA4261" w:rsidRDefault="00F71611" w:rsidP="00F71611">
      <w:pPr>
        <w:widowControl w:val="0"/>
        <w:tabs>
          <w:tab w:val="left" w:pos="860"/>
        </w:tabs>
        <w:autoSpaceDE w:val="0"/>
        <w:autoSpaceDN w:val="0"/>
        <w:adjustRightInd w:val="0"/>
        <w:spacing w:before="29" w:after="120"/>
        <w:ind w:left="284" w:right="-20"/>
        <w:jc w:val="left"/>
        <w:rPr>
          <w:rFonts w:ascii="Tahoma" w:eastAsia="Calibri" w:hAnsi="Tahoma" w:cs="Tahoma"/>
          <w:bCs/>
          <w:sz w:val="20"/>
          <w:lang w:val="es-BO"/>
        </w:rPr>
      </w:pPr>
      <w:r w:rsidRPr="00DA4261">
        <w:rPr>
          <w:rFonts w:ascii="Tahoma" w:eastAsia="Calibri" w:hAnsi="Tahoma" w:cs="Tahoma"/>
          <w:bCs/>
          <w:sz w:val="20"/>
          <w:lang w:val="es-BO"/>
        </w:rPr>
        <w:t>OBRAS CIVILES</w:t>
      </w:r>
    </w:p>
    <w:p w14:paraId="4898BDFC" w14:textId="77777777" w:rsidR="00F71611" w:rsidRPr="00DA4261" w:rsidRDefault="00F71611" w:rsidP="00F71611">
      <w:pPr>
        <w:widowControl w:val="0"/>
        <w:numPr>
          <w:ilvl w:val="0"/>
          <w:numId w:val="135"/>
        </w:numPr>
        <w:autoSpaceDE w:val="0"/>
        <w:autoSpaceDN w:val="0"/>
        <w:adjustRightInd w:val="0"/>
        <w:spacing w:before="7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Planos</w:t>
      </w:r>
    </w:p>
    <w:p w14:paraId="26BD4D0E"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Replanteo general y zona de acometida de las líneas.</w:t>
      </w:r>
    </w:p>
    <w:p w14:paraId="4741EA20"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Instalación de faenas y detalles asociados.</w:t>
      </w:r>
    </w:p>
    <w:p w14:paraId="46BFB7E0"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Movimiento de tierras, mejoramiento para vías de circulación vehicular.</w:t>
      </w:r>
    </w:p>
    <w:p w14:paraId="43FDD594"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Fundaciones de banco de reactores.</w:t>
      </w:r>
    </w:p>
    <w:p w14:paraId="7BF77A5C"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Fundaciones de equipos de patio.</w:t>
      </w:r>
    </w:p>
    <w:p w14:paraId="601E1554"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Fundaciones de postes de iluminación de vías.</w:t>
      </w:r>
    </w:p>
    <w:p w14:paraId="7D2525BB"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Caseta extinguidor.</w:t>
      </w:r>
    </w:p>
    <w:p w14:paraId="15257E8F"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Soportes de equipamientos de patio y anclajes.</w:t>
      </w:r>
    </w:p>
    <w:p w14:paraId="5A74DEBB"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Plantas, cortes y fachadas de edificios.</w:t>
      </w:r>
    </w:p>
    <w:p w14:paraId="5091A145"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Fundaciones y estructuras de edificios.</w:t>
      </w:r>
    </w:p>
    <w:p w14:paraId="7DE4BF23"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Fundación y estructuras sala generador de emergencia (si corresponde).</w:t>
      </w:r>
    </w:p>
    <w:p w14:paraId="4B859135"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Fundación y estructura garita de seguridad (si corresponde).</w:t>
      </w:r>
    </w:p>
    <w:p w14:paraId="5E2082E2"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Fundación tablero intermediarios de patio.</w:t>
      </w:r>
    </w:p>
    <w:p w14:paraId="2049EFC5"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Instalación sanitaria y detalles de edificios.</w:t>
      </w:r>
    </w:p>
    <w:p w14:paraId="4F801FF9"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Instalación eléctrica de edificios.</w:t>
      </w:r>
    </w:p>
    <w:p w14:paraId="01577145"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Puertas y carpintería de edificios.</w:t>
      </w:r>
    </w:p>
    <w:p w14:paraId="12A1276E"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Detalles de soportes de tableros de edificio.</w:t>
      </w:r>
    </w:p>
    <w:p w14:paraId="4B7265C0"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Detalles de cámaras de inspección.</w:t>
      </w:r>
    </w:p>
    <w:p w14:paraId="7EB66454"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Ductos y zanjas para cables.</w:t>
      </w:r>
    </w:p>
    <w:p w14:paraId="3633F07D"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Drenajes pluviales y de aceite.</w:t>
      </w:r>
    </w:p>
    <w:p w14:paraId="019DBC90"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Muro cortafuegos en banco de reactores (si corresponde)</w:t>
      </w:r>
    </w:p>
    <w:p w14:paraId="1B5788ED"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Tanque de aceite transformadores y ductos de aceite (si corresponde).</w:t>
      </w:r>
    </w:p>
    <w:p w14:paraId="082CB0D0"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Tanque séptico y pozo de absorción. (si corresponde).</w:t>
      </w:r>
    </w:p>
    <w:p w14:paraId="3587C9D5"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Tanque de agua y bomba de agua. (si corresponde).</w:t>
      </w:r>
    </w:p>
    <w:p w14:paraId="3556BD4B"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Conexión a la red de agua. (si corresponde).</w:t>
      </w:r>
    </w:p>
    <w:p w14:paraId="5BA8BE5C"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Otros planos adicionales requeridos para la correcta ejecución del Proyecto.</w:t>
      </w:r>
    </w:p>
    <w:p w14:paraId="739BC0A3" w14:textId="77777777" w:rsidR="00F71611" w:rsidRPr="00DA4261" w:rsidRDefault="00F71611" w:rsidP="00F71611">
      <w:pPr>
        <w:widowControl w:val="0"/>
        <w:numPr>
          <w:ilvl w:val="0"/>
          <w:numId w:val="135"/>
        </w:numPr>
        <w:autoSpaceDE w:val="0"/>
        <w:autoSpaceDN w:val="0"/>
        <w:adjustRightInd w:val="0"/>
        <w:spacing w:before="7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Documentación técnica</w:t>
      </w:r>
    </w:p>
    <w:p w14:paraId="393A18AA"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Especificaciones técnicas de obras civiles</w:t>
      </w:r>
    </w:p>
    <w:p w14:paraId="04D0F785"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Diseño de pórticos de patio 230 kV.</w:t>
      </w:r>
    </w:p>
    <w:p w14:paraId="5FB460E9"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Diseño de soportes de equipamiento de patio.</w:t>
      </w:r>
    </w:p>
    <w:p w14:paraId="25F6C24F"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lastRenderedPageBreak/>
        <w:t>Fundación de banco de reactores.</w:t>
      </w:r>
    </w:p>
    <w:p w14:paraId="06890740"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Fundación del equipamiento de alta tensión.</w:t>
      </w:r>
    </w:p>
    <w:p w14:paraId="51E7DEB7"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Diseño estructural de edificaciones.</w:t>
      </w:r>
    </w:p>
    <w:p w14:paraId="475802B9"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Diseño arquitectónico de edificaciones.</w:t>
      </w:r>
    </w:p>
    <w:p w14:paraId="166D50CC"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Diseño estructural de cubiertas de edificaciones.</w:t>
      </w:r>
    </w:p>
    <w:p w14:paraId="7AC15090"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Sistema de drenaje pluvial interior y exterior.</w:t>
      </w:r>
    </w:p>
    <w:p w14:paraId="653C95D4"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Ductos, zanjas y zanjas reforzadas para cables.</w:t>
      </w:r>
    </w:p>
    <w:p w14:paraId="604CC70C"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Fundaciones y estructuras de edificaciones.</w:t>
      </w:r>
    </w:p>
    <w:p w14:paraId="7C7CF9D0"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Sistema de drenaje de aceite.</w:t>
      </w:r>
    </w:p>
    <w:p w14:paraId="61889453" w14:textId="77777777" w:rsidR="00F71611" w:rsidRPr="00DA4261" w:rsidRDefault="00F71611" w:rsidP="00F71611">
      <w:pPr>
        <w:widowControl w:val="0"/>
        <w:numPr>
          <w:ilvl w:val="0"/>
          <w:numId w:val="135"/>
        </w:numPr>
        <w:autoSpaceDE w:val="0"/>
        <w:autoSpaceDN w:val="0"/>
        <w:adjustRightInd w:val="0"/>
        <w:spacing w:before="7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Planillas de armaduras correspondientes a las estructuras de hormigón armado. </w:t>
      </w:r>
    </w:p>
    <w:p w14:paraId="4FAF266B" w14:textId="77777777" w:rsidR="00F71611" w:rsidRPr="00DA4261" w:rsidRDefault="00F71611" w:rsidP="00F71611">
      <w:pPr>
        <w:widowControl w:val="0"/>
        <w:numPr>
          <w:ilvl w:val="0"/>
          <w:numId w:val="135"/>
        </w:numPr>
        <w:autoSpaceDE w:val="0"/>
        <w:autoSpaceDN w:val="0"/>
        <w:adjustRightInd w:val="0"/>
        <w:spacing w:before="7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Planos de taller de las estructuras metálicas de soporte.</w:t>
      </w:r>
    </w:p>
    <w:p w14:paraId="0D61B0CA" w14:textId="77777777" w:rsidR="00F71611" w:rsidRPr="00DA4261" w:rsidRDefault="00F71611" w:rsidP="00F71611">
      <w:pPr>
        <w:widowControl w:val="0"/>
        <w:numPr>
          <w:ilvl w:val="0"/>
          <w:numId w:val="135"/>
        </w:numPr>
        <w:autoSpaceDE w:val="0"/>
        <w:autoSpaceDN w:val="0"/>
        <w:adjustRightInd w:val="0"/>
        <w:spacing w:before="79" w:after="120"/>
        <w:ind w:left="709" w:right="-20" w:hanging="425"/>
        <w:jc w:val="left"/>
        <w:rPr>
          <w:rFonts w:ascii="Tahoma" w:eastAsia="Calibri" w:hAnsi="Tahoma" w:cs="Tahoma"/>
          <w:spacing w:val="-1"/>
          <w:sz w:val="20"/>
          <w:lang w:val="es-BO"/>
        </w:rPr>
      </w:pPr>
      <w:r w:rsidRPr="00DA4261">
        <w:rPr>
          <w:rFonts w:ascii="Tahoma" w:eastAsia="Calibri" w:hAnsi="Tahoma" w:cs="Tahoma"/>
          <w:spacing w:val="-1"/>
          <w:sz w:val="20"/>
          <w:lang w:val="es-BO"/>
        </w:rPr>
        <w:t>Otros, planos, planillas, memorias de cálculo y otros necesarios para la correcta ejecución del Proyecto.</w:t>
      </w:r>
    </w:p>
    <w:p w14:paraId="77C7E7A8" w14:textId="77777777" w:rsidR="00F71611" w:rsidRPr="00DA4261" w:rsidRDefault="00F71611" w:rsidP="00F71611">
      <w:pPr>
        <w:widowControl w:val="0"/>
        <w:tabs>
          <w:tab w:val="left" w:pos="860"/>
        </w:tabs>
        <w:autoSpaceDE w:val="0"/>
        <w:autoSpaceDN w:val="0"/>
        <w:adjustRightInd w:val="0"/>
        <w:spacing w:before="29" w:after="120"/>
        <w:ind w:left="284" w:right="-20" w:hanging="284"/>
        <w:jc w:val="left"/>
        <w:rPr>
          <w:rFonts w:ascii="Tahoma" w:eastAsia="Calibri" w:hAnsi="Tahoma" w:cs="Tahoma"/>
          <w:b/>
          <w:bCs/>
          <w:sz w:val="20"/>
          <w:lang w:val="es-BO"/>
        </w:rPr>
      </w:pPr>
      <w:r w:rsidRPr="00DA4261">
        <w:rPr>
          <w:rFonts w:ascii="Tahoma" w:eastAsia="Calibri" w:hAnsi="Tahoma" w:cs="Tahoma"/>
          <w:b/>
          <w:bCs/>
          <w:sz w:val="20"/>
          <w:lang w:val="es-BO"/>
        </w:rPr>
        <w:t xml:space="preserve">MONTAJE ELECTROMECÁNICO </w:t>
      </w:r>
    </w:p>
    <w:p w14:paraId="4B0F13AA" w14:textId="77777777" w:rsidR="00F71611" w:rsidRPr="00DA4261" w:rsidRDefault="00F71611" w:rsidP="00F71611">
      <w:pPr>
        <w:widowControl w:val="0"/>
        <w:numPr>
          <w:ilvl w:val="0"/>
          <w:numId w:val="139"/>
        </w:numPr>
        <w:tabs>
          <w:tab w:val="left" w:pos="709"/>
        </w:tabs>
        <w:autoSpaceDE w:val="0"/>
        <w:autoSpaceDN w:val="0"/>
        <w:adjustRightInd w:val="0"/>
        <w:spacing w:before="79" w:after="120"/>
        <w:ind w:right="-20" w:hanging="784"/>
        <w:jc w:val="left"/>
        <w:rPr>
          <w:rFonts w:ascii="Tahoma" w:eastAsia="Calibri" w:hAnsi="Tahoma" w:cs="Tahoma"/>
          <w:spacing w:val="-1"/>
          <w:sz w:val="20"/>
          <w:lang w:val="es-BO"/>
        </w:rPr>
      </w:pPr>
      <w:r w:rsidRPr="00DA4261">
        <w:rPr>
          <w:rFonts w:ascii="Tahoma" w:eastAsia="Calibri" w:hAnsi="Tahoma" w:cs="Tahoma"/>
          <w:spacing w:val="-1"/>
          <w:sz w:val="20"/>
          <w:lang w:val="es-BO"/>
        </w:rPr>
        <w:t>Planos</w:t>
      </w:r>
    </w:p>
    <w:p w14:paraId="1C722F83"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Lista de planos</w:t>
      </w:r>
    </w:p>
    <w:p w14:paraId="63956464"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Diagrama unifilar de las subestaciones.</w:t>
      </w:r>
    </w:p>
    <w:p w14:paraId="75394C2F"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Diagrama unifilar servicios auxiliares.</w:t>
      </w:r>
    </w:p>
    <w:p w14:paraId="322C8A95"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Plantas y cortes generales de subestaciones con identificación de fases.</w:t>
      </w:r>
    </w:p>
    <w:p w14:paraId="71CD31FE"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Plantas y cortes generales de conectores.</w:t>
      </w:r>
    </w:p>
    <w:p w14:paraId="6803E27E"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Planta general y detalles del sistema de puesta a tierra.</w:t>
      </w:r>
    </w:p>
    <w:p w14:paraId="7814FA79"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Planta, cortes e isométrico del sistema de apantallamiento.</w:t>
      </w:r>
    </w:p>
    <w:p w14:paraId="57D9FA14"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Detalles de montaje de equipos y accesorios.</w:t>
      </w:r>
    </w:p>
    <w:p w14:paraId="605BB07F"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Planos de detalle de accesorios de los conductores y ferretería de línea.</w:t>
      </w:r>
    </w:p>
    <w:p w14:paraId="388EF32B"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Plano de detalle del sistema de iluminación.</w:t>
      </w:r>
    </w:p>
    <w:p w14:paraId="5F139C33"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Instalaciones eléctricas, señales débiles, sistema contra incendios, de edificaciones.</w:t>
      </w:r>
    </w:p>
    <w:p w14:paraId="0E5C39BB"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Otros planos adicionales requeridos para la correcta ejecución del Proyecto.</w:t>
      </w:r>
    </w:p>
    <w:p w14:paraId="031F6F50" w14:textId="77777777" w:rsidR="00F71611" w:rsidRPr="00DA4261" w:rsidRDefault="00F71611" w:rsidP="00F71611">
      <w:pPr>
        <w:widowControl w:val="0"/>
        <w:numPr>
          <w:ilvl w:val="0"/>
          <w:numId w:val="139"/>
        </w:numPr>
        <w:tabs>
          <w:tab w:val="left" w:pos="709"/>
        </w:tabs>
        <w:autoSpaceDE w:val="0"/>
        <w:autoSpaceDN w:val="0"/>
        <w:adjustRightInd w:val="0"/>
        <w:spacing w:before="79" w:after="120"/>
        <w:ind w:right="-20" w:hanging="784"/>
        <w:jc w:val="left"/>
        <w:rPr>
          <w:rFonts w:ascii="Tahoma" w:eastAsia="Calibri" w:hAnsi="Tahoma" w:cs="Tahoma"/>
          <w:spacing w:val="-1"/>
          <w:sz w:val="20"/>
          <w:lang w:val="es-BO"/>
        </w:rPr>
      </w:pPr>
      <w:r w:rsidRPr="00DA4261">
        <w:rPr>
          <w:rFonts w:ascii="Tahoma" w:eastAsia="Calibri" w:hAnsi="Tahoma" w:cs="Tahoma"/>
          <w:spacing w:val="-1"/>
          <w:sz w:val="20"/>
          <w:lang w:val="es-BO"/>
        </w:rPr>
        <w:t>Documentación técnica</w:t>
      </w:r>
    </w:p>
    <w:p w14:paraId="67FE0243"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Especificaciones técnicas de equipos y de montaje electromecánico.</w:t>
      </w:r>
    </w:p>
    <w:p w14:paraId="16A9B902"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Memoria de cálculo (M.C) Coordinación de aislamiento.</w:t>
      </w:r>
    </w:p>
    <w:p w14:paraId="082B4517"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M.C. Distancias eléctricas, distancia de fuga y cadenas de aislación.</w:t>
      </w:r>
    </w:p>
    <w:p w14:paraId="7F064224"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M.C. Sistema de puesta a tierra.</w:t>
      </w:r>
    </w:p>
    <w:p w14:paraId="2E246786"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M.C. Capacidad de barras colectoras y conductores.</w:t>
      </w:r>
    </w:p>
    <w:p w14:paraId="45A450AD"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M.C. Sistema de apantallamiento.</w:t>
      </w:r>
    </w:p>
    <w:p w14:paraId="4BB7E440"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M.C. Estructuras y soportes.</w:t>
      </w:r>
    </w:p>
    <w:p w14:paraId="68BC3833"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M.C. Sistema de iluminación exterior e interior.</w:t>
      </w:r>
    </w:p>
    <w:p w14:paraId="17C4EB46"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lastRenderedPageBreak/>
        <w:t>M.C. Sistema de climatización.</w:t>
      </w:r>
    </w:p>
    <w:p w14:paraId="7882A1BC"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M.C. Sistema de Servicios Auxiliares.</w:t>
      </w:r>
    </w:p>
    <w:p w14:paraId="4683AA2C"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Relación y Saturación de transformadores de corriente. </w:t>
      </w:r>
    </w:p>
    <w:p w14:paraId="44244402"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Planillas de flechado.</w:t>
      </w:r>
    </w:p>
    <w:p w14:paraId="3E51DB64"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Otra documentación adicional requerida para la correcta ejecución del Proyecto</w:t>
      </w:r>
    </w:p>
    <w:p w14:paraId="655A5CEC" w14:textId="77777777" w:rsidR="00F71611" w:rsidRPr="00DA4261" w:rsidRDefault="00F71611" w:rsidP="00F71611">
      <w:pPr>
        <w:widowControl w:val="0"/>
        <w:tabs>
          <w:tab w:val="left" w:pos="860"/>
        </w:tabs>
        <w:autoSpaceDE w:val="0"/>
        <w:autoSpaceDN w:val="0"/>
        <w:adjustRightInd w:val="0"/>
        <w:spacing w:before="29" w:after="120"/>
        <w:ind w:left="284" w:right="-20" w:hanging="284"/>
        <w:jc w:val="left"/>
        <w:rPr>
          <w:rFonts w:ascii="Tahoma" w:eastAsia="Calibri" w:hAnsi="Tahoma" w:cs="Tahoma"/>
          <w:b/>
          <w:bCs/>
          <w:sz w:val="20"/>
          <w:lang w:val="es-BO"/>
        </w:rPr>
      </w:pPr>
      <w:r w:rsidRPr="00DA4261">
        <w:rPr>
          <w:rFonts w:ascii="Tahoma" w:eastAsia="Calibri" w:hAnsi="Tahoma" w:cs="Tahoma"/>
          <w:b/>
          <w:bCs/>
          <w:sz w:val="20"/>
          <w:lang w:val="es-BO"/>
        </w:rPr>
        <w:t>CONTROL Y PROTECCIÓN</w:t>
      </w:r>
    </w:p>
    <w:p w14:paraId="56ABC285" w14:textId="77777777" w:rsidR="00F71611" w:rsidRPr="00DA4261" w:rsidRDefault="00F71611" w:rsidP="00F71611">
      <w:pPr>
        <w:widowControl w:val="0"/>
        <w:numPr>
          <w:ilvl w:val="0"/>
          <w:numId w:val="140"/>
        </w:numPr>
        <w:tabs>
          <w:tab w:val="left" w:pos="709"/>
        </w:tabs>
        <w:autoSpaceDE w:val="0"/>
        <w:autoSpaceDN w:val="0"/>
        <w:adjustRightInd w:val="0"/>
        <w:spacing w:before="79" w:after="120"/>
        <w:ind w:right="-20" w:hanging="784"/>
        <w:jc w:val="left"/>
        <w:rPr>
          <w:rFonts w:ascii="Tahoma" w:eastAsia="Calibri" w:hAnsi="Tahoma" w:cs="Tahoma"/>
          <w:spacing w:val="-1"/>
          <w:sz w:val="20"/>
          <w:lang w:val="es-BO"/>
        </w:rPr>
      </w:pPr>
      <w:r w:rsidRPr="00DA4261">
        <w:rPr>
          <w:rFonts w:ascii="Tahoma" w:eastAsia="Calibri" w:hAnsi="Tahoma" w:cs="Tahoma"/>
          <w:spacing w:val="-1"/>
          <w:sz w:val="20"/>
          <w:lang w:val="es-BO"/>
        </w:rPr>
        <w:t>Planos (Formato A4)</w:t>
      </w:r>
    </w:p>
    <w:p w14:paraId="16523AAA"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Lista de planos</w:t>
      </w:r>
    </w:p>
    <w:p w14:paraId="6BA15722"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Diagramas unifilares de protecciones.</w:t>
      </w:r>
    </w:p>
    <w:p w14:paraId="2798A937"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Diagramas unifilares de medición.</w:t>
      </w:r>
    </w:p>
    <w:p w14:paraId="26A0722E"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Arquitectura básica del sistema de control, protección y medida.</w:t>
      </w:r>
    </w:p>
    <w:p w14:paraId="74492853"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Arquitectura de detalle del sistema de control, protección y medida.</w:t>
      </w:r>
    </w:p>
    <w:p w14:paraId="359CDB49"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Disposición de tableros en sala de control.</w:t>
      </w:r>
    </w:p>
    <w:p w14:paraId="5D953EFB"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Disposición mecánica de tableros de control, protección y medida.</w:t>
      </w:r>
    </w:p>
    <w:p w14:paraId="419E1D9E"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Diagramas lógicos/principios de control, protección y medida.</w:t>
      </w:r>
    </w:p>
    <w:p w14:paraId="69E30898"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Diagramas elementales de Control y protección. </w:t>
      </w:r>
    </w:p>
    <w:p w14:paraId="45CD9306"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Otros planos adicionales requeridos para la correcta ejecución del Proyecto.</w:t>
      </w:r>
    </w:p>
    <w:p w14:paraId="7A8E24EB" w14:textId="77777777" w:rsidR="00F71611" w:rsidRPr="00DA4261" w:rsidRDefault="00F71611" w:rsidP="00F71611">
      <w:pPr>
        <w:widowControl w:val="0"/>
        <w:numPr>
          <w:ilvl w:val="0"/>
          <w:numId w:val="140"/>
        </w:numPr>
        <w:tabs>
          <w:tab w:val="left" w:pos="709"/>
        </w:tabs>
        <w:autoSpaceDE w:val="0"/>
        <w:autoSpaceDN w:val="0"/>
        <w:adjustRightInd w:val="0"/>
        <w:spacing w:before="79" w:after="120"/>
        <w:ind w:right="-20" w:hanging="784"/>
        <w:jc w:val="left"/>
        <w:rPr>
          <w:rFonts w:ascii="Tahoma" w:eastAsia="Calibri" w:hAnsi="Tahoma" w:cs="Tahoma"/>
          <w:spacing w:val="-1"/>
          <w:sz w:val="20"/>
          <w:lang w:val="es-BO"/>
        </w:rPr>
      </w:pPr>
      <w:r w:rsidRPr="00DA4261">
        <w:rPr>
          <w:rFonts w:ascii="Tahoma" w:eastAsia="Calibri" w:hAnsi="Tahoma" w:cs="Tahoma"/>
          <w:spacing w:val="-1"/>
          <w:sz w:val="20"/>
          <w:lang w:val="es-BO"/>
        </w:rPr>
        <w:t>Documentación técnica</w:t>
      </w:r>
    </w:p>
    <w:p w14:paraId="3A2B401C"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Especificaciones técnicas del sistema de control, protección y medida.</w:t>
      </w:r>
    </w:p>
    <w:p w14:paraId="28474C03"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Listado de equipos, materiales y accesorios con sus respectivas características técnicas.</w:t>
      </w:r>
    </w:p>
    <w:p w14:paraId="523BE0C3"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Cronograma de fabricación.</w:t>
      </w:r>
    </w:p>
    <w:p w14:paraId="5E2A723A"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Lista de señales SCADA.</w:t>
      </w:r>
    </w:p>
    <w:p w14:paraId="1D6D0FA9"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Lista de </w:t>
      </w:r>
      <w:proofErr w:type="gramStart"/>
      <w:r w:rsidRPr="00DA4261">
        <w:rPr>
          <w:rFonts w:ascii="Tahoma" w:eastAsia="Calibri" w:hAnsi="Tahoma" w:cs="Tahoma"/>
          <w:spacing w:val="1"/>
          <w:sz w:val="20"/>
          <w:lang w:val="es-BO"/>
        </w:rPr>
        <w:t>cables  de</w:t>
      </w:r>
      <w:proofErr w:type="gramEnd"/>
      <w:r w:rsidRPr="00DA4261">
        <w:rPr>
          <w:rFonts w:ascii="Tahoma" w:eastAsia="Calibri" w:hAnsi="Tahoma" w:cs="Tahoma"/>
          <w:spacing w:val="1"/>
          <w:sz w:val="20"/>
          <w:lang w:val="es-BO"/>
        </w:rPr>
        <w:t xml:space="preserve"> control y protección con la siguiente información:</w:t>
      </w:r>
    </w:p>
    <w:p w14:paraId="7BFE9225" w14:textId="77777777" w:rsidR="00F71611" w:rsidRPr="00DA4261" w:rsidRDefault="00F71611" w:rsidP="00F71611">
      <w:pPr>
        <w:widowControl w:val="0"/>
        <w:numPr>
          <w:ilvl w:val="0"/>
          <w:numId w:val="141"/>
        </w:numPr>
        <w:tabs>
          <w:tab w:val="left" w:pos="860"/>
        </w:tabs>
        <w:autoSpaceDE w:val="0"/>
        <w:autoSpaceDN w:val="0"/>
        <w:adjustRightInd w:val="0"/>
        <w:spacing w:before="29" w:after="120"/>
        <w:ind w:right="-20" w:firstLine="414"/>
        <w:jc w:val="left"/>
        <w:rPr>
          <w:rFonts w:ascii="Tahoma" w:eastAsia="Calibri" w:hAnsi="Tahoma" w:cs="Tahoma"/>
          <w:spacing w:val="1"/>
          <w:sz w:val="20"/>
          <w:lang w:val="es-BO"/>
        </w:rPr>
      </w:pPr>
      <w:r w:rsidRPr="00DA4261">
        <w:rPr>
          <w:rFonts w:ascii="Tahoma" w:eastAsia="Calibri" w:hAnsi="Tahoma" w:cs="Tahoma"/>
          <w:spacing w:val="1"/>
          <w:sz w:val="20"/>
          <w:lang w:val="es-BO"/>
        </w:rPr>
        <w:t>Conductores utilizados.</w:t>
      </w:r>
    </w:p>
    <w:p w14:paraId="703987C8" w14:textId="77777777" w:rsidR="00F71611" w:rsidRPr="00DA4261" w:rsidRDefault="00F71611" w:rsidP="00F71611">
      <w:pPr>
        <w:widowControl w:val="0"/>
        <w:numPr>
          <w:ilvl w:val="0"/>
          <w:numId w:val="141"/>
        </w:numPr>
        <w:tabs>
          <w:tab w:val="left" w:pos="860"/>
        </w:tabs>
        <w:autoSpaceDE w:val="0"/>
        <w:autoSpaceDN w:val="0"/>
        <w:adjustRightInd w:val="0"/>
        <w:spacing w:before="29" w:after="120"/>
        <w:ind w:right="-20" w:firstLine="414"/>
        <w:jc w:val="left"/>
        <w:rPr>
          <w:rFonts w:ascii="Tahoma" w:eastAsia="Calibri" w:hAnsi="Tahoma" w:cs="Tahoma"/>
          <w:spacing w:val="1"/>
          <w:sz w:val="20"/>
          <w:lang w:val="es-BO"/>
        </w:rPr>
      </w:pPr>
      <w:r w:rsidRPr="00DA4261">
        <w:rPr>
          <w:rFonts w:ascii="Tahoma" w:eastAsia="Calibri" w:hAnsi="Tahoma" w:cs="Tahoma"/>
          <w:spacing w:val="1"/>
          <w:sz w:val="20"/>
          <w:lang w:val="es-BO"/>
        </w:rPr>
        <w:t>Calibre.</w:t>
      </w:r>
    </w:p>
    <w:p w14:paraId="6A1AE4B0" w14:textId="77777777" w:rsidR="00F71611" w:rsidRPr="00DA4261" w:rsidRDefault="00F71611" w:rsidP="00F71611">
      <w:pPr>
        <w:widowControl w:val="0"/>
        <w:numPr>
          <w:ilvl w:val="0"/>
          <w:numId w:val="141"/>
        </w:numPr>
        <w:tabs>
          <w:tab w:val="left" w:pos="860"/>
        </w:tabs>
        <w:autoSpaceDE w:val="0"/>
        <w:autoSpaceDN w:val="0"/>
        <w:adjustRightInd w:val="0"/>
        <w:spacing w:before="29" w:after="120"/>
        <w:ind w:right="-20" w:firstLine="414"/>
        <w:jc w:val="left"/>
        <w:rPr>
          <w:rFonts w:ascii="Tahoma" w:eastAsia="Calibri" w:hAnsi="Tahoma" w:cs="Tahoma"/>
          <w:spacing w:val="1"/>
          <w:sz w:val="20"/>
          <w:lang w:val="es-BO"/>
        </w:rPr>
      </w:pPr>
      <w:r w:rsidRPr="00DA4261">
        <w:rPr>
          <w:rFonts w:ascii="Tahoma" w:eastAsia="Calibri" w:hAnsi="Tahoma" w:cs="Tahoma"/>
          <w:spacing w:val="1"/>
          <w:sz w:val="20"/>
          <w:lang w:val="es-BO"/>
        </w:rPr>
        <w:t>Origen y Destino de los 2 extremos (planilla de tendido).</w:t>
      </w:r>
    </w:p>
    <w:p w14:paraId="24C41678" w14:textId="77777777" w:rsidR="00F71611" w:rsidRPr="00DA4261" w:rsidRDefault="00F71611" w:rsidP="00F71611">
      <w:pPr>
        <w:widowControl w:val="0"/>
        <w:numPr>
          <w:ilvl w:val="0"/>
          <w:numId w:val="141"/>
        </w:numPr>
        <w:tabs>
          <w:tab w:val="left" w:pos="860"/>
        </w:tabs>
        <w:autoSpaceDE w:val="0"/>
        <w:autoSpaceDN w:val="0"/>
        <w:adjustRightInd w:val="0"/>
        <w:spacing w:before="29" w:after="120"/>
        <w:ind w:right="-20" w:firstLine="414"/>
        <w:jc w:val="left"/>
        <w:rPr>
          <w:rFonts w:ascii="Tahoma" w:eastAsia="Calibri" w:hAnsi="Tahoma" w:cs="Tahoma"/>
          <w:spacing w:val="1"/>
          <w:sz w:val="20"/>
          <w:lang w:val="es-BO"/>
        </w:rPr>
      </w:pPr>
      <w:r w:rsidRPr="00DA4261">
        <w:rPr>
          <w:rFonts w:ascii="Tahoma" w:eastAsia="Calibri" w:hAnsi="Tahoma" w:cs="Tahoma"/>
          <w:spacing w:val="1"/>
          <w:sz w:val="20"/>
          <w:lang w:val="es-BO"/>
        </w:rPr>
        <w:t>Recorrido. (Planilla de tendido).</w:t>
      </w:r>
    </w:p>
    <w:p w14:paraId="119ECDF7" w14:textId="77777777" w:rsidR="00F71611" w:rsidRPr="00DA4261" w:rsidRDefault="00F71611" w:rsidP="00F71611">
      <w:pPr>
        <w:widowControl w:val="0"/>
        <w:numPr>
          <w:ilvl w:val="0"/>
          <w:numId w:val="141"/>
        </w:numPr>
        <w:tabs>
          <w:tab w:val="left" w:pos="860"/>
        </w:tabs>
        <w:autoSpaceDE w:val="0"/>
        <w:autoSpaceDN w:val="0"/>
        <w:adjustRightInd w:val="0"/>
        <w:spacing w:before="29" w:after="120"/>
        <w:ind w:right="-20" w:firstLine="414"/>
        <w:jc w:val="left"/>
        <w:rPr>
          <w:rFonts w:ascii="Tahoma" w:eastAsia="Calibri" w:hAnsi="Tahoma" w:cs="Tahoma"/>
          <w:spacing w:val="1"/>
          <w:sz w:val="20"/>
          <w:lang w:val="es-BO"/>
        </w:rPr>
      </w:pPr>
      <w:r w:rsidRPr="00DA4261">
        <w:rPr>
          <w:rFonts w:ascii="Tahoma" w:eastAsia="Calibri" w:hAnsi="Tahoma" w:cs="Tahoma"/>
          <w:spacing w:val="1"/>
          <w:sz w:val="20"/>
          <w:lang w:val="es-BO"/>
        </w:rPr>
        <w:t>Longitud. (Planilla de tendido).</w:t>
      </w:r>
    </w:p>
    <w:p w14:paraId="14504471" w14:textId="77777777" w:rsidR="00F71611" w:rsidRPr="00DA4261" w:rsidRDefault="00F71611" w:rsidP="00F71611">
      <w:pPr>
        <w:widowControl w:val="0"/>
        <w:numPr>
          <w:ilvl w:val="0"/>
          <w:numId w:val="141"/>
        </w:numPr>
        <w:tabs>
          <w:tab w:val="left" w:pos="860"/>
        </w:tabs>
        <w:autoSpaceDE w:val="0"/>
        <w:autoSpaceDN w:val="0"/>
        <w:adjustRightInd w:val="0"/>
        <w:spacing w:before="29" w:after="120"/>
        <w:ind w:right="-20" w:firstLine="414"/>
        <w:jc w:val="left"/>
        <w:rPr>
          <w:rFonts w:ascii="Tahoma" w:eastAsia="Calibri" w:hAnsi="Tahoma" w:cs="Tahoma"/>
          <w:spacing w:val="1"/>
          <w:sz w:val="20"/>
          <w:lang w:val="es-BO"/>
        </w:rPr>
      </w:pPr>
      <w:r w:rsidRPr="00DA4261">
        <w:rPr>
          <w:rFonts w:ascii="Tahoma" w:eastAsia="Calibri" w:hAnsi="Tahoma" w:cs="Tahoma"/>
          <w:spacing w:val="1"/>
          <w:sz w:val="20"/>
          <w:lang w:val="es-BO"/>
        </w:rPr>
        <w:t>Planilla de conexionado.</w:t>
      </w:r>
    </w:p>
    <w:p w14:paraId="665E5001"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Listado de direcciones IP</w:t>
      </w:r>
    </w:p>
    <w:p w14:paraId="4B3035F7"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Diagramas trefilares de transformadores de corriente y de tensión.</w:t>
      </w:r>
    </w:p>
    <w:p w14:paraId="13932B63"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851" w:right="-20" w:hanging="567"/>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Estudio de coordinación de protecciones en base a la Norma Operativa </w:t>
      </w:r>
      <w:proofErr w:type="spellStart"/>
      <w:r w:rsidRPr="00DA4261">
        <w:rPr>
          <w:rFonts w:ascii="Tahoma" w:eastAsia="Calibri" w:hAnsi="Tahoma" w:cs="Tahoma"/>
          <w:spacing w:val="1"/>
          <w:sz w:val="20"/>
          <w:lang w:val="es-BO"/>
        </w:rPr>
        <w:t>N°</w:t>
      </w:r>
      <w:proofErr w:type="spellEnd"/>
      <w:r w:rsidRPr="00DA4261">
        <w:rPr>
          <w:rFonts w:ascii="Tahoma" w:eastAsia="Calibri" w:hAnsi="Tahoma" w:cs="Tahoma"/>
          <w:spacing w:val="1"/>
          <w:sz w:val="20"/>
          <w:lang w:val="es-BO"/>
        </w:rPr>
        <w:t xml:space="preserve"> 17 Protecciones del CNDC.</w:t>
      </w:r>
    </w:p>
    <w:p w14:paraId="0FF42299"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851" w:right="-20" w:hanging="567"/>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El Contratista entregará a ENDE, las plantillas de prueba estandarizadas, en formato </w:t>
      </w:r>
      <w:proofErr w:type="spellStart"/>
      <w:r w:rsidRPr="00DA4261">
        <w:rPr>
          <w:rFonts w:ascii="Tahoma" w:eastAsia="Calibri" w:hAnsi="Tahoma" w:cs="Tahoma"/>
          <w:spacing w:val="1"/>
          <w:sz w:val="20"/>
          <w:lang w:val="es-BO"/>
        </w:rPr>
        <w:t>Omicron</w:t>
      </w:r>
      <w:proofErr w:type="spellEnd"/>
      <w:r w:rsidRPr="00DA4261">
        <w:rPr>
          <w:rFonts w:ascii="Tahoma" w:eastAsia="Calibri" w:hAnsi="Tahoma" w:cs="Tahoma"/>
          <w:spacing w:val="1"/>
          <w:sz w:val="20"/>
          <w:lang w:val="es-BO"/>
        </w:rPr>
        <w:t xml:space="preserve"> de todos los relés instalados en las subestaciones Asociadas al proyecto.</w:t>
      </w:r>
    </w:p>
    <w:p w14:paraId="23E012D0"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851" w:right="-20" w:hanging="567"/>
        <w:jc w:val="left"/>
        <w:rPr>
          <w:rFonts w:ascii="Tahoma" w:eastAsia="Calibri" w:hAnsi="Tahoma" w:cs="Tahoma"/>
          <w:spacing w:val="1"/>
          <w:sz w:val="20"/>
          <w:lang w:val="es-BO"/>
        </w:rPr>
      </w:pPr>
      <w:r w:rsidRPr="00DA4261">
        <w:rPr>
          <w:rFonts w:ascii="Tahoma" w:eastAsia="Calibri" w:hAnsi="Tahoma" w:cs="Tahoma"/>
          <w:spacing w:val="1"/>
          <w:sz w:val="20"/>
          <w:lang w:val="es-BO"/>
        </w:rPr>
        <w:t>Contratista deberá entregar los archivos de respaldo “Back Up” con las configuraciones finales de los relés, computadora de subestación, IHM, etc.</w:t>
      </w:r>
    </w:p>
    <w:p w14:paraId="663E771F"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lastRenderedPageBreak/>
        <w:t>Otra documentación adicional requerida para la correcta ejecución del Proyecto.</w:t>
      </w:r>
    </w:p>
    <w:p w14:paraId="056CDDFF" w14:textId="77777777" w:rsidR="00F71611" w:rsidRPr="00DA4261" w:rsidRDefault="00F71611" w:rsidP="00F71611">
      <w:pPr>
        <w:widowControl w:val="0"/>
        <w:tabs>
          <w:tab w:val="left" w:pos="860"/>
        </w:tabs>
        <w:autoSpaceDE w:val="0"/>
        <w:autoSpaceDN w:val="0"/>
        <w:adjustRightInd w:val="0"/>
        <w:spacing w:before="29" w:after="120"/>
        <w:ind w:left="284" w:right="-20" w:hanging="284"/>
        <w:jc w:val="left"/>
        <w:rPr>
          <w:rFonts w:ascii="Tahoma" w:eastAsia="Calibri" w:hAnsi="Tahoma" w:cs="Tahoma"/>
          <w:b/>
          <w:bCs/>
          <w:sz w:val="20"/>
          <w:lang w:val="es-BO"/>
        </w:rPr>
      </w:pPr>
      <w:r w:rsidRPr="00DA4261">
        <w:rPr>
          <w:rFonts w:ascii="Tahoma" w:eastAsia="Calibri" w:hAnsi="Tahoma" w:cs="Tahoma"/>
          <w:b/>
          <w:bCs/>
          <w:sz w:val="20"/>
          <w:lang w:val="es-BO"/>
        </w:rPr>
        <w:t xml:space="preserve">SISTEMA DE COMUNICACIONES </w:t>
      </w:r>
    </w:p>
    <w:p w14:paraId="3C8D2B2C" w14:textId="77777777" w:rsidR="00F71611" w:rsidRPr="00DA4261" w:rsidRDefault="00F71611" w:rsidP="00F71611">
      <w:pPr>
        <w:widowControl w:val="0"/>
        <w:numPr>
          <w:ilvl w:val="0"/>
          <w:numId w:val="142"/>
        </w:numPr>
        <w:tabs>
          <w:tab w:val="left" w:pos="709"/>
        </w:tabs>
        <w:autoSpaceDE w:val="0"/>
        <w:autoSpaceDN w:val="0"/>
        <w:adjustRightInd w:val="0"/>
        <w:spacing w:before="79" w:after="120"/>
        <w:ind w:right="-20" w:hanging="784"/>
        <w:jc w:val="left"/>
        <w:rPr>
          <w:rFonts w:ascii="Tahoma" w:eastAsia="Calibri" w:hAnsi="Tahoma" w:cs="Tahoma"/>
          <w:spacing w:val="-1"/>
          <w:sz w:val="20"/>
          <w:lang w:val="es-BO"/>
        </w:rPr>
      </w:pPr>
      <w:r w:rsidRPr="00DA4261">
        <w:rPr>
          <w:rFonts w:ascii="Tahoma" w:eastAsia="Calibri" w:hAnsi="Tahoma" w:cs="Tahoma"/>
          <w:spacing w:val="-1"/>
          <w:sz w:val="20"/>
          <w:lang w:val="es-BO"/>
        </w:rPr>
        <w:t>Planos (Formato A4)</w:t>
      </w:r>
    </w:p>
    <w:p w14:paraId="0EBDFEEB"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Lista de planos.</w:t>
      </w:r>
    </w:p>
    <w:p w14:paraId="29E93F3C"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Diagrama unifilar del esquema de telecomunicaciones.</w:t>
      </w:r>
    </w:p>
    <w:p w14:paraId="742BADAC"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Arquitectura básica del sistema de telecomunicaciones.</w:t>
      </w:r>
    </w:p>
    <w:p w14:paraId="4AB28742"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Arquitectura de los subsistemas de multiplexores y de onda portadora (si se requiere).</w:t>
      </w:r>
    </w:p>
    <w:p w14:paraId="3DFBDED8"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Arquitectura de detalle del sistema de telecomunicaciones.</w:t>
      </w:r>
    </w:p>
    <w:p w14:paraId="02A0E594"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Disposición de tableros en sala de control.</w:t>
      </w:r>
    </w:p>
    <w:p w14:paraId="719421D3"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Disposición mecánica de tableros de telecomunicaciones.</w:t>
      </w:r>
    </w:p>
    <w:p w14:paraId="5AE28B4C"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Diagramas de circuitos de los tableros de telecomunicaciones.</w:t>
      </w:r>
    </w:p>
    <w:p w14:paraId="4006C5E4"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Otros planos adicionales requeridos para la correcta ejecución del Proyecto.</w:t>
      </w:r>
    </w:p>
    <w:p w14:paraId="5EE28927" w14:textId="77777777" w:rsidR="00F71611" w:rsidRPr="00DA4261" w:rsidRDefault="00F71611" w:rsidP="00F71611">
      <w:pPr>
        <w:widowControl w:val="0"/>
        <w:numPr>
          <w:ilvl w:val="0"/>
          <w:numId w:val="142"/>
        </w:numPr>
        <w:tabs>
          <w:tab w:val="left" w:pos="709"/>
        </w:tabs>
        <w:autoSpaceDE w:val="0"/>
        <w:autoSpaceDN w:val="0"/>
        <w:adjustRightInd w:val="0"/>
        <w:spacing w:before="7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Documentación técnica</w:t>
      </w:r>
      <w:r w:rsidRPr="00DA4261">
        <w:rPr>
          <w:rFonts w:ascii="Tahoma" w:eastAsia="Calibri" w:hAnsi="Tahoma" w:cs="Tahoma"/>
          <w:spacing w:val="-1"/>
          <w:sz w:val="20"/>
          <w:lang w:val="es-BO"/>
        </w:rPr>
        <w:tab/>
      </w:r>
    </w:p>
    <w:p w14:paraId="33B48864"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Especificaciones técnicas del sistema de telecomunicaciones.</w:t>
      </w:r>
    </w:p>
    <w:p w14:paraId="2FE13B65"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851" w:right="-20" w:hanging="567"/>
        <w:jc w:val="left"/>
        <w:rPr>
          <w:rFonts w:ascii="Tahoma" w:eastAsia="Calibri" w:hAnsi="Tahoma" w:cs="Tahoma"/>
          <w:spacing w:val="1"/>
          <w:sz w:val="20"/>
          <w:lang w:val="es-BO"/>
        </w:rPr>
      </w:pPr>
      <w:r w:rsidRPr="00DA4261">
        <w:rPr>
          <w:rFonts w:ascii="Tahoma" w:eastAsia="Calibri" w:hAnsi="Tahoma" w:cs="Tahoma"/>
          <w:spacing w:val="1"/>
          <w:sz w:val="20"/>
          <w:lang w:val="es-BO"/>
        </w:rPr>
        <w:t>Listado de equipos, materiales y accesorios con sus respectivas características técnicas.</w:t>
      </w:r>
    </w:p>
    <w:p w14:paraId="6EB06E13"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Cronograma de fabricación.</w:t>
      </w:r>
    </w:p>
    <w:p w14:paraId="017BCDAF"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Lista de cables para comunicaciones con la siguiente información:</w:t>
      </w:r>
    </w:p>
    <w:p w14:paraId="058E72F1" w14:textId="77777777" w:rsidR="00F71611" w:rsidRPr="00DA4261" w:rsidRDefault="00F71611" w:rsidP="00F71611">
      <w:pPr>
        <w:widowControl w:val="0"/>
        <w:numPr>
          <w:ilvl w:val="0"/>
          <w:numId w:val="141"/>
        </w:numPr>
        <w:tabs>
          <w:tab w:val="left" w:pos="860"/>
        </w:tabs>
        <w:autoSpaceDE w:val="0"/>
        <w:autoSpaceDN w:val="0"/>
        <w:adjustRightInd w:val="0"/>
        <w:spacing w:before="29" w:after="120"/>
        <w:ind w:right="-20" w:firstLine="414"/>
        <w:jc w:val="left"/>
        <w:rPr>
          <w:rFonts w:ascii="Tahoma" w:eastAsia="Calibri" w:hAnsi="Tahoma" w:cs="Tahoma"/>
          <w:spacing w:val="1"/>
          <w:sz w:val="20"/>
          <w:lang w:val="es-BO"/>
        </w:rPr>
      </w:pPr>
      <w:r w:rsidRPr="00DA4261">
        <w:rPr>
          <w:rFonts w:ascii="Tahoma" w:eastAsia="Calibri" w:hAnsi="Tahoma" w:cs="Tahoma"/>
          <w:spacing w:val="1"/>
          <w:sz w:val="20"/>
          <w:lang w:val="es-BO"/>
        </w:rPr>
        <w:t>Conductores utilizados.</w:t>
      </w:r>
    </w:p>
    <w:p w14:paraId="44DC3C27" w14:textId="77777777" w:rsidR="00F71611" w:rsidRPr="00DA4261" w:rsidRDefault="00F71611" w:rsidP="00F71611">
      <w:pPr>
        <w:widowControl w:val="0"/>
        <w:numPr>
          <w:ilvl w:val="0"/>
          <w:numId w:val="141"/>
        </w:numPr>
        <w:tabs>
          <w:tab w:val="left" w:pos="860"/>
        </w:tabs>
        <w:autoSpaceDE w:val="0"/>
        <w:autoSpaceDN w:val="0"/>
        <w:adjustRightInd w:val="0"/>
        <w:spacing w:before="29" w:after="120"/>
        <w:ind w:right="-20" w:firstLine="414"/>
        <w:jc w:val="left"/>
        <w:rPr>
          <w:rFonts w:ascii="Tahoma" w:eastAsia="Calibri" w:hAnsi="Tahoma" w:cs="Tahoma"/>
          <w:spacing w:val="1"/>
          <w:sz w:val="20"/>
          <w:lang w:val="es-BO"/>
        </w:rPr>
      </w:pPr>
      <w:r w:rsidRPr="00DA4261">
        <w:rPr>
          <w:rFonts w:ascii="Tahoma" w:eastAsia="Calibri" w:hAnsi="Tahoma" w:cs="Tahoma"/>
          <w:spacing w:val="1"/>
          <w:sz w:val="20"/>
          <w:lang w:val="es-BO"/>
        </w:rPr>
        <w:t>Calibre.</w:t>
      </w:r>
    </w:p>
    <w:p w14:paraId="4FFC76C5" w14:textId="77777777" w:rsidR="00F71611" w:rsidRPr="00DA4261" w:rsidRDefault="00F71611" w:rsidP="00F71611">
      <w:pPr>
        <w:widowControl w:val="0"/>
        <w:numPr>
          <w:ilvl w:val="0"/>
          <w:numId w:val="141"/>
        </w:numPr>
        <w:tabs>
          <w:tab w:val="left" w:pos="860"/>
        </w:tabs>
        <w:autoSpaceDE w:val="0"/>
        <w:autoSpaceDN w:val="0"/>
        <w:adjustRightInd w:val="0"/>
        <w:spacing w:before="29" w:after="120"/>
        <w:ind w:right="-20" w:firstLine="414"/>
        <w:jc w:val="left"/>
        <w:rPr>
          <w:rFonts w:ascii="Tahoma" w:eastAsia="Calibri" w:hAnsi="Tahoma" w:cs="Tahoma"/>
          <w:spacing w:val="1"/>
          <w:sz w:val="20"/>
          <w:lang w:val="es-BO"/>
        </w:rPr>
      </w:pPr>
      <w:r w:rsidRPr="00DA4261">
        <w:rPr>
          <w:rFonts w:ascii="Tahoma" w:eastAsia="Calibri" w:hAnsi="Tahoma" w:cs="Tahoma"/>
          <w:spacing w:val="1"/>
          <w:sz w:val="20"/>
          <w:lang w:val="es-BO"/>
        </w:rPr>
        <w:t>Origen y Destino de los 2 extremos (planilla de tendido).</w:t>
      </w:r>
    </w:p>
    <w:p w14:paraId="236552E9" w14:textId="77777777" w:rsidR="00F71611" w:rsidRPr="00DA4261" w:rsidRDefault="00F71611" w:rsidP="00F71611">
      <w:pPr>
        <w:widowControl w:val="0"/>
        <w:numPr>
          <w:ilvl w:val="0"/>
          <w:numId w:val="141"/>
        </w:numPr>
        <w:tabs>
          <w:tab w:val="left" w:pos="860"/>
        </w:tabs>
        <w:autoSpaceDE w:val="0"/>
        <w:autoSpaceDN w:val="0"/>
        <w:adjustRightInd w:val="0"/>
        <w:spacing w:before="29" w:after="120"/>
        <w:ind w:right="-20" w:firstLine="414"/>
        <w:jc w:val="left"/>
        <w:rPr>
          <w:rFonts w:ascii="Tahoma" w:eastAsia="Calibri" w:hAnsi="Tahoma" w:cs="Tahoma"/>
          <w:spacing w:val="1"/>
          <w:sz w:val="20"/>
          <w:lang w:val="es-BO"/>
        </w:rPr>
      </w:pPr>
      <w:r w:rsidRPr="00DA4261">
        <w:rPr>
          <w:rFonts w:ascii="Tahoma" w:eastAsia="Calibri" w:hAnsi="Tahoma" w:cs="Tahoma"/>
          <w:spacing w:val="1"/>
          <w:sz w:val="20"/>
          <w:lang w:val="es-BO"/>
        </w:rPr>
        <w:t>Recorrido. (Planilla de tendido).</w:t>
      </w:r>
    </w:p>
    <w:p w14:paraId="012A8B57" w14:textId="77777777" w:rsidR="00F71611" w:rsidRPr="00DA4261" w:rsidRDefault="00F71611" w:rsidP="00F71611">
      <w:pPr>
        <w:widowControl w:val="0"/>
        <w:numPr>
          <w:ilvl w:val="0"/>
          <w:numId w:val="141"/>
        </w:numPr>
        <w:tabs>
          <w:tab w:val="left" w:pos="860"/>
        </w:tabs>
        <w:autoSpaceDE w:val="0"/>
        <w:autoSpaceDN w:val="0"/>
        <w:adjustRightInd w:val="0"/>
        <w:spacing w:before="29" w:after="120"/>
        <w:ind w:right="-20" w:firstLine="414"/>
        <w:jc w:val="left"/>
        <w:rPr>
          <w:rFonts w:ascii="Tahoma" w:eastAsia="Calibri" w:hAnsi="Tahoma" w:cs="Tahoma"/>
          <w:spacing w:val="1"/>
          <w:sz w:val="20"/>
          <w:lang w:val="es-BO"/>
        </w:rPr>
      </w:pPr>
      <w:r w:rsidRPr="00DA4261">
        <w:rPr>
          <w:rFonts w:ascii="Tahoma" w:eastAsia="Calibri" w:hAnsi="Tahoma" w:cs="Tahoma"/>
          <w:spacing w:val="1"/>
          <w:sz w:val="20"/>
          <w:lang w:val="es-BO"/>
        </w:rPr>
        <w:t>Longitud. (Planilla de tendido).</w:t>
      </w:r>
    </w:p>
    <w:p w14:paraId="58304226" w14:textId="77777777" w:rsidR="00F71611" w:rsidRPr="00DA4261" w:rsidRDefault="00F71611" w:rsidP="00F71611">
      <w:pPr>
        <w:widowControl w:val="0"/>
        <w:numPr>
          <w:ilvl w:val="0"/>
          <w:numId w:val="141"/>
        </w:numPr>
        <w:tabs>
          <w:tab w:val="left" w:pos="860"/>
        </w:tabs>
        <w:autoSpaceDE w:val="0"/>
        <w:autoSpaceDN w:val="0"/>
        <w:adjustRightInd w:val="0"/>
        <w:spacing w:before="29" w:after="120"/>
        <w:ind w:right="-20" w:firstLine="414"/>
        <w:jc w:val="left"/>
        <w:rPr>
          <w:rFonts w:ascii="Tahoma" w:eastAsia="Calibri" w:hAnsi="Tahoma" w:cs="Tahoma"/>
          <w:spacing w:val="1"/>
          <w:sz w:val="20"/>
          <w:lang w:val="es-BO"/>
        </w:rPr>
      </w:pPr>
      <w:r w:rsidRPr="00DA4261">
        <w:rPr>
          <w:rFonts w:ascii="Tahoma" w:eastAsia="Calibri" w:hAnsi="Tahoma" w:cs="Tahoma"/>
          <w:spacing w:val="1"/>
          <w:sz w:val="20"/>
          <w:lang w:val="es-BO"/>
        </w:rPr>
        <w:t>Planilla de conexionado.</w:t>
      </w:r>
    </w:p>
    <w:p w14:paraId="4E6698D3" w14:textId="77777777" w:rsidR="00F71611" w:rsidRPr="004D0660"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pt-BR"/>
        </w:rPr>
      </w:pPr>
      <w:r w:rsidRPr="004D0660">
        <w:rPr>
          <w:rFonts w:ascii="Tahoma" w:eastAsia="Calibri" w:hAnsi="Tahoma" w:cs="Tahoma"/>
          <w:spacing w:val="1"/>
          <w:sz w:val="20"/>
          <w:lang w:val="pt-BR"/>
        </w:rPr>
        <w:t>Memorias de cálculo de Enlaces ópticos.</w:t>
      </w:r>
    </w:p>
    <w:p w14:paraId="5101C6F8"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Estudio de propagación y ruido.</w:t>
      </w:r>
    </w:p>
    <w:p w14:paraId="4C3AFCA6"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Listado de direcciones IP equipos de comunicaciones</w:t>
      </w:r>
    </w:p>
    <w:p w14:paraId="0DFB3D01" w14:textId="77777777" w:rsidR="00F71611" w:rsidRPr="00DA4261" w:rsidRDefault="00F71611" w:rsidP="00F71611">
      <w:pPr>
        <w:widowControl w:val="0"/>
        <w:numPr>
          <w:ilvl w:val="0"/>
          <w:numId w:val="137"/>
        </w:numPr>
        <w:tabs>
          <w:tab w:val="left" w:pos="860"/>
        </w:tabs>
        <w:autoSpaceDE w:val="0"/>
        <w:autoSpaceDN w:val="0"/>
        <w:adjustRightInd w:val="0"/>
        <w:spacing w:before="29" w:after="120"/>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Otra documentación adicional requerida para la correcta ejecución del Proyecto.</w:t>
      </w:r>
    </w:p>
    <w:p w14:paraId="7A601AE3"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INFORMACIÓN DEL PROYECTO</w:t>
      </w:r>
    </w:p>
    <w:p w14:paraId="53F47A43" w14:textId="6C4155C0"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Los planos, instructivos de equipos, planillas, fotografías, folletos, programas, mostrando en forma final la ubicación, tipo, dimensiones o detalles de trabajo, elaborados por el </w:t>
      </w:r>
      <w:proofErr w:type="gramStart"/>
      <w:r w:rsidRPr="00DA4261">
        <w:rPr>
          <w:rFonts w:ascii="Tahoma" w:eastAsia="Calibri" w:hAnsi="Tahoma" w:cs="Tahoma"/>
          <w:spacing w:val="-3"/>
          <w:sz w:val="20"/>
          <w:lang w:val="es-BO"/>
        </w:rPr>
        <w:t>Contratista  que</w:t>
      </w:r>
      <w:proofErr w:type="gramEnd"/>
      <w:r w:rsidRPr="00DA4261">
        <w:rPr>
          <w:rFonts w:ascii="Tahoma" w:eastAsia="Calibri" w:hAnsi="Tahoma" w:cs="Tahoma"/>
          <w:spacing w:val="-3"/>
          <w:sz w:val="20"/>
          <w:lang w:val="es-BO"/>
        </w:rPr>
        <w:t xml:space="preserve"> deberá considerar lo siguiente:</w:t>
      </w:r>
    </w:p>
    <w:p w14:paraId="650349A9" w14:textId="77777777" w:rsidR="00F71611" w:rsidRPr="00DA4261" w:rsidRDefault="00F71611" w:rsidP="00F71611">
      <w:pPr>
        <w:widowControl w:val="0"/>
        <w:numPr>
          <w:ilvl w:val="0"/>
          <w:numId w:val="129"/>
        </w:numPr>
        <w:autoSpaceDE w:val="0"/>
        <w:autoSpaceDN w:val="0"/>
        <w:adjustRightInd w:val="0"/>
        <w:spacing w:before="120" w:after="120" w:line="288" w:lineRule="auto"/>
        <w:ind w:left="567" w:right="96"/>
        <w:jc w:val="left"/>
        <w:rPr>
          <w:rFonts w:ascii="Tahoma" w:eastAsia="Calibri" w:hAnsi="Tahoma" w:cs="Tahoma"/>
          <w:spacing w:val="1"/>
          <w:sz w:val="20"/>
          <w:lang w:val="es-BO"/>
        </w:rPr>
      </w:pPr>
      <w:r w:rsidRPr="00DA4261">
        <w:rPr>
          <w:rFonts w:ascii="Tahoma" w:eastAsia="Calibri" w:hAnsi="Tahoma" w:cs="Tahoma"/>
          <w:spacing w:val="1"/>
          <w:sz w:val="20"/>
          <w:lang w:val="es-BO"/>
        </w:rPr>
        <w:t>Planos de suministro, instructivos de montaje de cada uno de los equipos electromecánicos y equipos instalados deberán ser entregados a ENDE.</w:t>
      </w:r>
    </w:p>
    <w:p w14:paraId="4A2DB2C2" w14:textId="77777777" w:rsidR="00F71611" w:rsidRPr="00DA4261" w:rsidRDefault="00F71611" w:rsidP="00F71611">
      <w:pPr>
        <w:widowControl w:val="0"/>
        <w:numPr>
          <w:ilvl w:val="0"/>
          <w:numId w:val="129"/>
        </w:numPr>
        <w:autoSpaceDE w:val="0"/>
        <w:autoSpaceDN w:val="0"/>
        <w:adjustRightInd w:val="0"/>
        <w:spacing w:before="120" w:after="120" w:line="288" w:lineRule="auto"/>
        <w:ind w:left="567" w:right="96"/>
        <w:jc w:val="left"/>
        <w:rPr>
          <w:rFonts w:ascii="Tahoma" w:eastAsia="Calibri" w:hAnsi="Tahoma" w:cs="Tahoma"/>
          <w:spacing w:val="1"/>
          <w:sz w:val="20"/>
          <w:lang w:val="es-BO"/>
        </w:rPr>
      </w:pPr>
      <w:r w:rsidRPr="00DA4261">
        <w:rPr>
          <w:rFonts w:ascii="Tahoma" w:eastAsia="Calibri" w:hAnsi="Tahoma" w:cs="Tahoma"/>
          <w:spacing w:val="1"/>
          <w:sz w:val="20"/>
          <w:lang w:val="es-BO"/>
        </w:rPr>
        <w:t>Los   Planos   de   construcción   deberán   llevar   un   sello   de</w:t>
      </w:r>
      <w:proofErr w:type="gramStart"/>
      <w:r w:rsidRPr="00DA4261">
        <w:rPr>
          <w:rFonts w:ascii="Tahoma" w:eastAsia="Calibri" w:hAnsi="Tahoma" w:cs="Tahoma"/>
          <w:spacing w:val="1"/>
          <w:sz w:val="20"/>
          <w:lang w:val="es-BO"/>
        </w:rPr>
        <w:t xml:space="preserve">   “</w:t>
      </w:r>
      <w:proofErr w:type="gramEnd"/>
      <w:r w:rsidRPr="00DA4261">
        <w:rPr>
          <w:rFonts w:ascii="Tahoma" w:eastAsia="Calibri" w:hAnsi="Tahoma" w:cs="Tahoma"/>
          <w:spacing w:val="1"/>
          <w:sz w:val="20"/>
          <w:lang w:val="es-BO"/>
        </w:rPr>
        <w:t>Aprobado   para la Construcción” por ENDE.</w:t>
      </w:r>
    </w:p>
    <w:p w14:paraId="562F9890" w14:textId="77777777" w:rsidR="00F71611" w:rsidRPr="00DA4261" w:rsidRDefault="00F71611" w:rsidP="00F71611">
      <w:pPr>
        <w:widowControl w:val="0"/>
        <w:numPr>
          <w:ilvl w:val="0"/>
          <w:numId w:val="129"/>
        </w:numPr>
        <w:autoSpaceDE w:val="0"/>
        <w:autoSpaceDN w:val="0"/>
        <w:adjustRightInd w:val="0"/>
        <w:spacing w:before="120" w:after="120" w:line="288" w:lineRule="auto"/>
        <w:ind w:left="567" w:right="96"/>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La custodia de Planos, una copia de los planos elaborados por el Contratista deberá permanecer </w:t>
      </w:r>
      <w:r w:rsidRPr="00DA4261">
        <w:rPr>
          <w:rFonts w:ascii="Tahoma" w:eastAsia="Calibri" w:hAnsi="Tahoma" w:cs="Tahoma"/>
          <w:spacing w:val="1"/>
          <w:sz w:val="20"/>
          <w:lang w:val="es-BO"/>
        </w:rPr>
        <w:lastRenderedPageBreak/>
        <w:t xml:space="preserve">con él en el sitio de obra, y deberá estar a disposición en cualquier momento razonable para su inspección y uso por ENDE o de cualquier persona </w:t>
      </w:r>
      <w:proofErr w:type="gramStart"/>
      <w:r w:rsidRPr="00DA4261">
        <w:rPr>
          <w:rFonts w:ascii="Tahoma" w:eastAsia="Calibri" w:hAnsi="Tahoma" w:cs="Tahoma"/>
          <w:spacing w:val="1"/>
          <w:sz w:val="20"/>
          <w:lang w:val="es-BO"/>
        </w:rPr>
        <w:t>autorizada</w:t>
      </w:r>
      <w:proofErr w:type="gramEnd"/>
      <w:r w:rsidRPr="00DA4261">
        <w:rPr>
          <w:rFonts w:ascii="Tahoma" w:eastAsia="Calibri" w:hAnsi="Tahoma" w:cs="Tahoma"/>
          <w:spacing w:val="1"/>
          <w:sz w:val="20"/>
          <w:lang w:val="es-BO"/>
        </w:rPr>
        <w:t xml:space="preserve"> por ENDE.</w:t>
      </w:r>
    </w:p>
    <w:p w14:paraId="7AFCAF37" w14:textId="77777777" w:rsidR="00F71611" w:rsidRPr="00DA4261" w:rsidRDefault="00F71611" w:rsidP="00F71611">
      <w:pPr>
        <w:widowControl w:val="0"/>
        <w:numPr>
          <w:ilvl w:val="0"/>
          <w:numId w:val="129"/>
        </w:numPr>
        <w:autoSpaceDE w:val="0"/>
        <w:autoSpaceDN w:val="0"/>
        <w:adjustRightInd w:val="0"/>
        <w:spacing w:before="120" w:after="120" w:line="288" w:lineRule="auto"/>
        <w:ind w:left="567" w:right="80"/>
        <w:jc w:val="left"/>
        <w:rPr>
          <w:rFonts w:ascii="Tahoma" w:eastAsia="Calibri" w:hAnsi="Tahoma" w:cs="Tahoma"/>
          <w:spacing w:val="-3"/>
          <w:sz w:val="20"/>
          <w:lang w:val="es-BO"/>
        </w:rPr>
      </w:pPr>
      <w:r w:rsidRPr="00DA4261">
        <w:rPr>
          <w:rFonts w:ascii="Tahoma" w:eastAsia="Calibri" w:hAnsi="Tahoma" w:cs="Tahoma"/>
          <w:spacing w:val="-3"/>
          <w:sz w:val="20"/>
          <w:lang w:val="es-BO"/>
        </w:rPr>
        <w:t>Los planos mencionados en el punto anterior serán empleados por el Supervisor para constatar las modificaciones respecto a los originales. A la conclusión de la obra, el Contratista deberá presentar a ENDE los planos "Tal Como se Construyó" y los modelos BIM correspondientes.</w:t>
      </w:r>
    </w:p>
    <w:p w14:paraId="4ADAC831" w14:textId="77777777" w:rsidR="00F71611" w:rsidRPr="00DA4261" w:rsidRDefault="00F71611" w:rsidP="00F71611">
      <w:pPr>
        <w:widowControl w:val="0"/>
        <w:autoSpaceDE w:val="0"/>
        <w:autoSpaceDN w:val="0"/>
        <w:adjustRightInd w:val="0"/>
        <w:spacing w:before="120" w:after="120" w:line="288" w:lineRule="auto"/>
        <w:ind w:right="79"/>
        <w:rPr>
          <w:rFonts w:ascii="Tahoma" w:eastAsia="Calibri" w:hAnsi="Tahoma" w:cs="Tahoma"/>
          <w:spacing w:val="-3"/>
          <w:sz w:val="20"/>
          <w:lang w:val="es-BO"/>
        </w:rPr>
      </w:pPr>
      <w:r w:rsidRPr="00DA4261">
        <w:rPr>
          <w:rFonts w:ascii="Tahoma" w:eastAsia="Calibri" w:hAnsi="Tahoma" w:cs="Tahoma"/>
          <w:spacing w:val="-3"/>
          <w:sz w:val="20"/>
          <w:lang w:val="es-BO"/>
        </w:rPr>
        <w:t>Todos los planos, modelos BIM, diagramas, dibujos, catálogos e instructivos de fabricantes, elaborados por el Contratista para el Proyecto, son de propiedad exclusiva de ENDE y serán tratados como confidenciales, es decir que no podrán difundir a terceros sin la autorización de ENDE. El Contratista debe tomar toda precaución razonable para resguardarlos y no revelar su contenido a terceras personas sin consentimiento escrito de ENDE.</w:t>
      </w:r>
    </w:p>
    <w:p w14:paraId="463ED957" w14:textId="77777777" w:rsidR="00F71611" w:rsidRPr="00DA4261" w:rsidRDefault="00F71611" w:rsidP="00F71611">
      <w:pPr>
        <w:widowControl w:val="0"/>
        <w:autoSpaceDE w:val="0"/>
        <w:autoSpaceDN w:val="0"/>
        <w:adjustRightInd w:val="0"/>
        <w:spacing w:before="120" w:after="120" w:line="288" w:lineRule="auto"/>
        <w:ind w:right="79"/>
        <w:rPr>
          <w:rFonts w:ascii="Tahoma" w:eastAsia="Calibri" w:hAnsi="Tahoma" w:cs="Tahoma"/>
          <w:spacing w:val="-3"/>
          <w:sz w:val="20"/>
          <w:lang w:val="es-BO"/>
        </w:rPr>
      </w:pPr>
      <w:r w:rsidRPr="00DA4261">
        <w:rPr>
          <w:rFonts w:ascii="Tahoma" w:eastAsia="Calibri" w:hAnsi="Tahoma" w:cs="Tahoma"/>
          <w:spacing w:val="-3"/>
          <w:sz w:val="20"/>
          <w:lang w:val="es-BO"/>
        </w:rPr>
        <w:t>ENDE a través de la fiscalización realizará el acompañamiento de todas las actividades desarrolladas durante la ejecución del proyecto.</w:t>
      </w:r>
    </w:p>
    <w:p w14:paraId="7424BAC4"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De manera general el Formato de tamaño empleado será A3 para todos los planos a menos se indique lo contrario por parte de ENDE, así mismo con el objeto de una buena administración de toda la documentación generada, se someterá a aprobación por parte de ENDE el cajetín o carimbo a ser empleados en los planos.</w:t>
      </w:r>
    </w:p>
    <w:p w14:paraId="401DDB14"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ESTUDIOS ELÉCTRICOS</w:t>
      </w:r>
    </w:p>
    <w:p w14:paraId="546A5B11" w14:textId="77777777" w:rsidR="00F7161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Pr>
          <w:rFonts w:ascii="Tahoma" w:eastAsia="Calibri" w:hAnsi="Tahoma" w:cs="Tahoma"/>
          <w:spacing w:val="-3"/>
          <w:sz w:val="20"/>
          <w:lang w:val="es-BO"/>
        </w:rPr>
        <w:t xml:space="preserve">En referencia a los estudios eléctricos, ENDE ya tiene aprobada la Norma operativa </w:t>
      </w:r>
      <w:proofErr w:type="spellStart"/>
      <w:r>
        <w:rPr>
          <w:rFonts w:ascii="Tahoma" w:eastAsia="Calibri" w:hAnsi="Tahoma" w:cs="Tahoma"/>
          <w:spacing w:val="-3"/>
          <w:sz w:val="20"/>
          <w:lang w:val="es-BO"/>
        </w:rPr>
        <w:t>N°</w:t>
      </w:r>
      <w:proofErr w:type="spellEnd"/>
      <w:r>
        <w:rPr>
          <w:rFonts w:ascii="Tahoma" w:eastAsia="Calibri" w:hAnsi="Tahoma" w:cs="Tahoma"/>
          <w:spacing w:val="-3"/>
          <w:sz w:val="20"/>
          <w:lang w:val="es-BO"/>
        </w:rPr>
        <w:t xml:space="preserve"> 30 del proyecto, por lo que el </w:t>
      </w:r>
      <w:r w:rsidRPr="00DA4261">
        <w:rPr>
          <w:rFonts w:ascii="Tahoma" w:eastAsia="Calibri" w:hAnsi="Tahoma" w:cs="Tahoma"/>
          <w:spacing w:val="-3"/>
          <w:sz w:val="20"/>
          <w:lang w:val="es-BO"/>
        </w:rPr>
        <w:t xml:space="preserve">Contratista deberá realizar los estudios eléctricos para dar cumplimiento </w:t>
      </w:r>
      <w:r>
        <w:rPr>
          <w:rFonts w:ascii="Tahoma" w:eastAsia="Calibri" w:hAnsi="Tahoma" w:cs="Tahoma"/>
          <w:spacing w:val="-3"/>
          <w:sz w:val="20"/>
          <w:lang w:val="es-BO"/>
        </w:rPr>
        <w:t>con</w:t>
      </w:r>
      <w:r w:rsidRPr="00DA4261">
        <w:rPr>
          <w:rFonts w:ascii="Tahoma" w:eastAsia="Calibri" w:hAnsi="Tahoma" w:cs="Tahoma"/>
          <w:spacing w:val="-3"/>
          <w:sz w:val="20"/>
          <w:lang w:val="es-BO"/>
        </w:rPr>
        <w:t xml:space="preserve"> la</w:t>
      </w:r>
      <w:r>
        <w:rPr>
          <w:rFonts w:ascii="Tahoma" w:eastAsia="Calibri" w:hAnsi="Tahoma" w:cs="Tahoma"/>
          <w:spacing w:val="-3"/>
          <w:sz w:val="20"/>
          <w:lang w:val="es-BO"/>
        </w:rPr>
        <w:t>s</w:t>
      </w:r>
      <w:r w:rsidRPr="00DA4261">
        <w:rPr>
          <w:rFonts w:ascii="Tahoma" w:eastAsia="Calibri" w:hAnsi="Tahoma" w:cs="Tahoma"/>
          <w:spacing w:val="-3"/>
          <w:sz w:val="20"/>
          <w:lang w:val="es-BO"/>
        </w:rPr>
        <w:t xml:space="preserve"> norma</w:t>
      </w:r>
      <w:r>
        <w:rPr>
          <w:rFonts w:ascii="Tahoma" w:eastAsia="Calibri" w:hAnsi="Tahoma" w:cs="Tahoma"/>
          <w:spacing w:val="-3"/>
          <w:sz w:val="20"/>
          <w:lang w:val="es-BO"/>
        </w:rPr>
        <w:t>s</w:t>
      </w:r>
      <w:r w:rsidRPr="00DA4261">
        <w:rPr>
          <w:rFonts w:ascii="Tahoma" w:eastAsia="Calibri" w:hAnsi="Tahoma" w:cs="Tahoma"/>
          <w:spacing w:val="-3"/>
          <w:sz w:val="20"/>
          <w:lang w:val="es-BO"/>
        </w:rPr>
        <w:t xml:space="preserve"> operativa</w:t>
      </w:r>
      <w:r>
        <w:rPr>
          <w:rFonts w:ascii="Tahoma" w:eastAsia="Calibri" w:hAnsi="Tahoma" w:cs="Tahoma"/>
          <w:spacing w:val="-3"/>
          <w:sz w:val="20"/>
          <w:lang w:val="es-BO"/>
        </w:rPr>
        <w:t>s pendientes</w:t>
      </w:r>
      <w:r w:rsidRPr="00DA4261">
        <w:rPr>
          <w:rFonts w:ascii="Tahoma" w:eastAsia="Calibri" w:hAnsi="Tahoma" w:cs="Tahoma"/>
          <w:spacing w:val="-3"/>
          <w:sz w:val="20"/>
          <w:lang w:val="es-BO"/>
        </w:rPr>
        <w:t xml:space="preserve"> requerida</w:t>
      </w:r>
      <w:r>
        <w:rPr>
          <w:rFonts w:ascii="Tahoma" w:eastAsia="Calibri" w:hAnsi="Tahoma" w:cs="Tahoma"/>
          <w:spacing w:val="-3"/>
          <w:sz w:val="20"/>
          <w:lang w:val="es-BO"/>
        </w:rPr>
        <w:t>s</w:t>
      </w:r>
      <w:r w:rsidRPr="00DA4261">
        <w:rPr>
          <w:rFonts w:ascii="Tahoma" w:eastAsia="Calibri" w:hAnsi="Tahoma" w:cs="Tahoma"/>
          <w:spacing w:val="-3"/>
          <w:sz w:val="20"/>
          <w:lang w:val="es-BO"/>
        </w:rPr>
        <w:t xml:space="preserve"> por el Comité Nacional de Despacho de Carga (CNDC). </w:t>
      </w:r>
      <w:r>
        <w:rPr>
          <w:rFonts w:ascii="Tahoma" w:eastAsia="Calibri" w:hAnsi="Tahoma" w:cs="Tahoma"/>
          <w:spacing w:val="-3"/>
          <w:sz w:val="20"/>
          <w:lang w:val="es-BO"/>
        </w:rPr>
        <w:t xml:space="preserve">Se </w:t>
      </w:r>
      <w:proofErr w:type="spellStart"/>
      <w:r>
        <w:rPr>
          <w:rFonts w:ascii="Tahoma" w:eastAsia="Calibri" w:hAnsi="Tahoma" w:cs="Tahoma"/>
          <w:spacing w:val="-3"/>
          <w:sz w:val="20"/>
          <w:lang w:val="es-BO"/>
        </w:rPr>
        <w:t>debera</w:t>
      </w:r>
      <w:proofErr w:type="spellEnd"/>
      <w:r>
        <w:rPr>
          <w:rFonts w:ascii="Tahoma" w:eastAsia="Calibri" w:hAnsi="Tahoma" w:cs="Tahoma"/>
          <w:spacing w:val="-3"/>
          <w:sz w:val="20"/>
          <w:lang w:val="es-BO"/>
        </w:rPr>
        <w:t xml:space="preserve"> considerar de manera no limitativa los siguientes estudios:</w:t>
      </w:r>
    </w:p>
    <w:p w14:paraId="0F347BFD" w14:textId="77777777" w:rsidR="00F71611" w:rsidRPr="004E51A1" w:rsidRDefault="00F71611" w:rsidP="00F71611">
      <w:pPr>
        <w:pStyle w:val="Prrafodelista"/>
        <w:numPr>
          <w:ilvl w:val="0"/>
          <w:numId w:val="192"/>
        </w:numPr>
        <w:spacing w:after="160" w:line="259" w:lineRule="auto"/>
        <w:jc w:val="both"/>
        <w:rPr>
          <w:rFonts w:ascii="Tahoma" w:hAnsi="Tahoma" w:cs="Tahoma"/>
          <w:sz w:val="20"/>
          <w:szCs w:val="22"/>
        </w:rPr>
      </w:pPr>
      <w:r w:rsidRPr="004E51A1">
        <w:rPr>
          <w:rFonts w:ascii="Tahoma" w:hAnsi="Tahoma" w:cs="Tahoma"/>
          <w:sz w:val="20"/>
          <w:szCs w:val="22"/>
        </w:rPr>
        <w:t>Flujos de potencia</w:t>
      </w:r>
    </w:p>
    <w:p w14:paraId="6B854018" w14:textId="77777777" w:rsidR="00F71611" w:rsidRPr="004E51A1" w:rsidRDefault="00F71611" w:rsidP="00F71611">
      <w:pPr>
        <w:pStyle w:val="Prrafodelista"/>
        <w:numPr>
          <w:ilvl w:val="0"/>
          <w:numId w:val="192"/>
        </w:numPr>
        <w:spacing w:after="160" w:line="259" w:lineRule="auto"/>
        <w:jc w:val="both"/>
        <w:rPr>
          <w:rFonts w:ascii="Tahoma" w:hAnsi="Tahoma" w:cs="Tahoma"/>
          <w:sz w:val="20"/>
          <w:szCs w:val="22"/>
        </w:rPr>
      </w:pPr>
      <w:r w:rsidRPr="004E51A1">
        <w:rPr>
          <w:rFonts w:ascii="Tahoma" w:hAnsi="Tahoma" w:cs="Tahoma"/>
          <w:sz w:val="20"/>
          <w:szCs w:val="22"/>
        </w:rPr>
        <w:t>Cortocircuitos</w:t>
      </w:r>
    </w:p>
    <w:p w14:paraId="71F8D8D8" w14:textId="77777777" w:rsidR="00F71611" w:rsidRPr="004E51A1" w:rsidRDefault="00F71611" w:rsidP="00F71611">
      <w:pPr>
        <w:pStyle w:val="Prrafodelista"/>
        <w:numPr>
          <w:ilvl w:val="0"/>
          <w:numId w:val="192"/>
        </w:numPr>
        <w:spacing w:after="160" w:line="259" w:lineRule="auto"/>
        <w:jc w:val="both"/>
        <w:rPr>
          <w:rFonts w:ascii="Tahoma" w:hAnsi="Tahoma" w:cs="Tahoma"/>
          <w:sz w:val="20"/>
          <w:szCs w:val="22"/>
        </w:rPr>
      </w:pPr>
      <w:r w:rsidRPr="004E51A1">
        <w:rPr>
          <w:rFonts w:ascii="Tahoma" w:hAnsi="Tahoma" w:cs="Tahoma"/>
          <w:sz w:val="20"/>
          <w:szCs w:val="22"/>
        </w:rPr>
        <w:t>Análisis de contingencias</w:t>
      </w:r>
    </w:p>
    <w:p w14:paraId="72A3C7AF" w14:textId="77777777" w:rsidR="00F71611" w:rsidRPr="004E51A1" w:rsidRDefault="00F71611" w:rsidP="00F71611">
      <w:pPr>
        <w:pStyle w:val="Prrafodelista"/>
        <w:numPr>
          <w:ilvl w:val="0"/>
          <w:numId w:val="192"/>
        </w:numPr>
        <w:spacing w:after="160" w:line="259" w:lineRule="auto"/>
        <w:jc w:val="both"/>
        <w:rPr>
          <w:rFonts w:ascii="Tahoma" w:hAnsi="Tahoma" w:cs="Tahoma"/>
          <w:sz w:val="20"/>
          <w:szCs w:val="22"/>
        </w:rPr>
      </w:pPr>
      <w:r w:rsidRPr="004E51A1">
        <w:rPr>
          <w:rFonts w:ascii="Tahoma" w:hAnsi="Tahoma" w:cs="Tahoma"/>
          <w:sz w:val="20"/>
          <w:szCs w:val="22"/>
        </w:rPr>
        <w:t>Estabilidad transitoria y dinámica</w:t>
      </w:r>
    </w:p>
    <w:p w14:paraId="10307019" w14:textId="77777777" w:rsidR="00F71611" w:rsidRPr="004E51A1" w:rsidRDefault="00F71611" w:rsidP="00F71611">
      <w:pPr>
        <w:pStyle w:val="Prrafodelista"/>
        <w:numPr>
          <w:ilvl w:val="0"/>
          <w:numId w:val="192"/>
        </w:numPr>
        <w:spacing w:after="160" w:line="259" w:lineRule="auto"/>
        <w:jc w:val="both"/>
        <w:rPr>
          <w:rFonts w:ascii="Tahoma" w:hAnsi="Tahoma" w:cs="Tahoma"/>
          <w:sz w:val="20"/>
          <w:szCs w:val="22"/>
        </w:rPr>
      </w:pPr>
      <w:r w:rsidRPr="004E51A1">
        <w:rPr>
          <w:rFonts w:ascii="Tahoma" w:hAnsi="Tahoma" w:cs="Tahoma"/>
          <w:sz w:val="20"/>
          <w:szCs w:val="22"/>
        </w:rPr>
        <w:t>Transitorios electromagnéticos</w:t>
      </w:r>
    </w:p>
    <w:p w14:paraId="2D493BBC" w14:textId="77777777" w:rsidR="00F71611" w:rsidRPr="004E51A1" w:rsidRDefault="00F71611" w:rsidP="00F71611">
      <w:pPr>
        <w:pStyle w:val="Prrafodelista"/>
        <w:numPr>
          <w:ilvl w:val="0"/>
          <w:numId w:val="192"/>
        </w:numPr>
        <w:spacing w:after="160" w:line="259" w:lineRule="auto"/>
        <w:jc w:val="both"/>
        <w:rPr>
          <w:rFonts w:ascii="Tahoma" w:hAnsi="Tahoma" w:cs="Tahoma"/>
          <w:sz w:val="20"/>
          <w:szCs w:val="22"/>
        </w:rPr>
      </w:pPr>
      <w:r w:rsidRPr="004E51A1">
        <w:rPr>
          <w:rFonts w:ascii="Tahoma" w:hAnsi="Tahoma" w:cs="Tahoma"/>
          <w:sz w:val="20"/>
          <w:szCs w:val="22"/>
        </w:rPr>
        <w:t>Coordinación de protecciones</w:t>
      </w:r>
    </w:p>
    <w:p w14:paraId="6D856E2A" w14:textId="77777777" w:rsidR="00F71611" w:rsidRPr="004E51A1" w:rsidRDefault="00F71611" w:rsidP="00F71611">
      <w:pPr>
        <w:pStyle w:val="Prrafodelista"/>
        <w:widowControl w:val="0"/>
        <w:numPr>
          <w:ilvl w:val="0"/>
          <w:numId w:val="192"/>
        </w:numPr>
        <w:autoSpaceDE w:val="0"/>
        <w:autoSpaceDN w:val="0"/>
        <w:adjustRightInd w:val="0"/>
        <w:spacing w:before="120" w:after="120" w:line="288" w:lineRule="auto"/>
        <w:ind w:right="80"/>
        <w:jc w:val="both"/>
        <w:rPr>
          <w:rFonts w:ascii="Tahoma" w:eastAsia="Calibri" w:hAnsi="Tahoma" w:cs="Tahoma"/>
          <w:spacing w:val="-3"/>
          <w:sz w:val="18"/>
        </w:rPr>
      </w:pPr>
      <w:r w:rsidRPr="004E51A1">
        <w:rPr>
          <w:rFonts w:ascii="Tahoma" w:hAnsi="Tahoma" w:cs="Tahoma"/>
          <w:sz w:val="20"/>
          <w:szCs w:val="22"/>
        </w:rPr>
        <w:t>Cualquier otro estudio requerido para el correcto funcionamiento de las instalaciones</w:t>
      </w:r>
    </w:p>
    <w:p w14:paraId="32E03D6A"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Paralelamente</w:t>
      </w:r>
      <w:r>
        <w:rPr>
          <w:rFonts w:ascii="Tahoma" w:eastAsia="Calibri" w:hAnsi="Tahoma" w:cs="Tahoma"/>
          <w:spacing w:val="-3"/>
          <w:sz w:val="20"/>
          <w:lang w:val="es-BO"/>
        </w:rPr>
        <w:t>, el Contratista</w:t>
      </w:r>
      <w:r w:rsidRPr="00DA4261">
        <w:rPr>
          <w:rFonts w:ascii="Tahoma" w:eastAsia="Calibri" w:hAnsi="Tahoma" w:cs="Tahoma"/>
          <w:spacing w:val="-3"/>
          <w:sz w:val="20"/>
          <w:lang w:val="es-BO"/>
        </w:rPr>
        <w:t xml:space="preserve"> deberá realizar y preparar documentos para el Sistema de Transmisión Económicamente Adaptado “STEA”</w:t>
      </w:r>
      <w:r>
        <w:rPr>
          <w:rFonts w:ascii="Tahoma" w:eastAsia="Calibri" w:hAnsi="Tahoma" w:cs="Tahoma"/>
          <w:spacing w:val="-3"/>
          <w:sz w:val="20"/>
          <w:lang w:val="es-BO"/>
        </w:rPr>
        <w:t>,</w:t>
      </w:r>
      <w:r w:rsidRPr="00DA4261">
        <w:rPr>
          <w:rFonts w:ascii="Tahoma" w:eastAsia="Calibri" w:hAnsi="Tahoma" w:cs="Tahoma"/>
          <w:spacing w:val="-3"/>
          <w:sz w:val="20"/>
          <w:lang w:val="es-BO"/>
        </w:rPr>
        <w:t xml:space="preserve"> para la presentación a la Autoridad de Fiscalización de Electricidad y Tecnología Nuclear (AETN). </w:t>
      </w:r>
    </w:p>
    <w:p w14:paraId="5FA0E499"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170F71">
        <w:rPr>
          <w:rFonts w:ascii="Tahoma" w:eastAsia="Calibri" w:hAnsi="Tahoma" w:cs="Tahoma"/>
          <w:spacing w:val="-3"/>
          <w:sz w:val="20"/>
          <w:lang w:val="es-BO"/>
        </w:rPr>
        <w:t>ENDE</w:t>
      </w:r>
      <w:r>
        <w:rPr>
          <w:rFonts w:ascii="Tahoma" w:eastAsia="Calibri" w:hAnsi="Tahoma" w:cs="Tahoma"/>
          <w:spacing w:val="-3"/>
          <w:sz w:val="20"/>
          <w:lang w:val="es-BO"/>
        </w:rPr>
        <w:t>,</w:t>
      </w:r>
      <w:r w:rsidRPr="00170F71">
        <w:rPr>
          <w:rFonts w:ascii="Tahoma" w:eastAsia="Calibri" w:hAnsi="Tahoma" w:cs="Tahoma"/>
          <w:spacing w:val="-3"/>
          <w:sz w:val="20"/>
          <w:lang w:val="es-BO"/>
        </w:rPr>
        <w:t xml:space="preserve"> con la información recibida </w:t>
      </w:r>
      <w:r>
        <w:rPr>
          <w:rFonts w:ascii="Tahoma" w:eastAsia="Calibri" w:hAnsi="Tahoma" w:cs="Tahoma"/>
          <w:spacing w:val="-3"/>
          <w:sz w:val="20"/>
          <w:lang w:val="es-BO"/>
        </w:rPr>
        <w:t>por parte del Contratista,</w:t>
      </w:r>
      <w:r w:rsidRPr="00170F71">
        <w:rPr>
          <w:rFonts w:ascii="Tahoma" w:eastAsia="Calibri" w:hAnsi="Tahoma" w:cs="Tahoma"/>
          <w:spacing w:val="-3"/>
          <w:sz w:val="20"/>
          <w:lang w:val="es-BO"/>
        </w:rPr>
        <w:t xml:space="preserve"> se </w:t>
      </w:r>
      <w:proofErr w:type="gramStart"/>
      <w:r w:rsidRPr="00170F71">
        <w:rPr>
          <w:rFonts w:ascii="Tahoma" w:eastAsia="Calibri" w:hAnsi="Tahoma" w:cs="Tahoma"/>
          <w:spacing w:val="-3"/>
          <w:sz w:val="20"/>
          <w:lang w:val="es-BO"/>
        </w:rPr>
        <w:t>encargara</w:t>
      </w:r>
      <w:proofErr w:type="gramEnd"/>
      <w:r w:rsidRPr="00170F71">
        <w:rPr>
          <w:rFonts w:ascii="Tahoma" w:eastAsia="Calibri" w:hAnsi="Tahoma" w:cs="Tahoma"/>
          <w:spacing w:val="-3"/>
          <w:sz w:val="20"/>
          <w:lang w:val="es-BO"/>
        </w:rPr>
        <w:t xml:space="preserve"> de gestionar y presentar los requisitos exigidos al Comité Nacional de Carga (CNDC) y la </w:t>
      </w:r>
      <w:r w:rsidRPr="00DA4261">
        <w:rPr>
          <w:rFonts w:ascii="Tahoma" w:eastAsia="Calibri" w:hAnsi="Tahoma" w:cs="Tahoma"/>
          <w:spacing w:val="-3"/>
          <w:sz w:val="20"/>
          <w:lang w:val="es-BO"/>
        </w:rPr>
        <w:t>Autoridad de Fiscalización de Electricidad y Tecnología Nuclear (AETN)</w:t>
      </w:r>
      <w:r w:rsidRPr="00170F71">
        <w:rPr>
          <w:rFonts w:ascii="Tahoma" w:eastAsia="Calibri" w:hAnsi="Tahoma" w:cs="Tahoma"/>
          <w:spacing w:val="-3"/>
          <w:sz w:val="20"/>
          <w:lang w:val="es-BO"/>
        </w:rPr>
        <w:t>, referentes al cumplimiento de las Normas Operativas</w:t>
      </w:r>
      <w:r>
        <w:rPr>
          <w:rFonts w:ascii="Tahoma" w:eastAsia="Calibri" w:hAnsi="Tahoma" w:cs="Tahoma"/>
          <w:spacing w:val="-3"/>
          <w:sz w:val="20"/>
          <w:lang w:val="es-BO"/>
        </w:rPr>
        <w:t xml:space="preserve"> y cualquier otra normativa</w:t>
      </w:r>
      <w:r w:rsidRPr="00170F71">
        <w:rPr>
          <w:rFonts w:ascii="Tahoma" w:eastAsia="Calibri" w:hAnsi="Tahoma" w:cs="Tahoma"/>
          <w:spacing w:val="-3"/>
          <w:sz w:val="20"/>
          <w:lang w:val="es-BO"/>
        </w:rPr>
        <w:t>.</w:t>
      </w:r>
    </w:p>
    <w:p w14:paraId="3A6E9A4C" w14:textId="77777777" w:rsidR="00F71611" w:rsidRPr="00DA4261" w:rsidRDefault="00F71611" w:rsidP="00F71611">
      <w:pPr>
        <w:keepNext/>
        <w:keepLines/>
        <w:numPr>
          <w:ilvl w:val="0"/>
          <w:numId w:val="148"/>
        </w:numPr>
        <w:spacing w:before="120" w:after="120" w:line="288" w:lineRule="auto"/>
        <w:jc w:val="left"/>
        <w:outlineLvl w:val="0"/>
        <w:rPr>
          <w:rFonts w:ascii="Tahoma" w:hAnsi="Tahoma"/>
          <w:b/>
          <w:color w:val="000000"/>
          <w:sz w:val="20"/>
          <w:szCs w:val="32"/>
          <w:lang w:val="es-BO"/>
        </w:rPr>
      </w:pPr>
      <w:r w:rsidRPr="00DA4261">
        <w:rPr>
          <w:rFonts w:ascii="Tahoma" w:hAnsi="Tahoma"/>
          <w:b/>
          <w:color w:val="000000"/>
          <w:sz w:val="20"/>
          <w:szCs w:val="32"/>
          <w:lang w:val="es-BO"/>
        </w:rPr>
        <w:t>SUMINISTRO</w:t>
      </w:r>
    </w:p>
    <w:p w14:paraId="402231D9"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ALCANCE DE LOS SUMINISTROS</w:t>
      </w:r>
    </w:p>
    <w:p w14:paraId="7ADF1C4F"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De acuerdo a las especificaciones técnicas realizadas en la etapa de ingeniería del proyecto, el contratista deberá suministrar todos los equipos, accesorios, materiales y otros para el correcto funcionamiento de las instalaciones.</w:t>
      </w:r>
    </w:p>
    <w:p w14:paraId="5C4DF1AB" w14:textId="77777777" w:rsidR="00F71611" w:rsidRPr="00DA4261" w:rsidRDefault="00F71611" w:rsidP="00F71611">
      <w:pPr>
        <w:widowControl w:val="0"/>
        <w:autoSpaceDE w:val="0"/>
        <w:autoSpaceDN w:val="0"/>
        <w:adjustRightInd w:val="0"/>
        <w:spacing w:before="120" w:after="120" w:line="288" w:lineRule="auto"/>
        <w:ind w:right="96" w:firstLine="113"/>
        <w:rPr>
          <w:rFonts w:ascii="Tahoma" w:eastAsia="Calibri" w:hAnsi="Tahoma" w:cs="Tahoma"/>
          <w:spacing w:val="1"/>
          <w:sz w:val="20"/>
          <w:lang w:val="es-BO"/>
        </w:rPr>
      </w:pPr>
      <w:r w:rsidRPr="00DA4261">
        <w:rPr>
          <w:rFonts w:ascii="Tahoma" w:eastAsia="Calibri" w:hAnsi="Tahoma" w:cs="Tahoma"/>
          <w:spacing w:val="1"/>
          <w:sz w:val="20"/>
          <w:lang w:val="es-BO"/>
        </w:rPr>
        <w:t>Los suministros requeridos para el proyecto se detallan de manera no limitativa a continuación:</w:t>
      </w:r>
    </w:p>
    <w:p w14:paraId="353D0769"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lastRenderedPageBreak/>
        <w:t>Reactor de neutro.</w:t>
      </w:r>
    </w:p>
    <w:p w14:paraId="01521C44"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Equipos de patio.</w:t>
      </w:r>
    </w:p>
    <w:p w14:paraId="46131D5E"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Barra rígidas conductores, y accesorios.</w:t>
      </w:r>
    </w:p>
    <w:p w14:paraId="665A6F9F"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Estructuras metálicas.</w:t>
      </w:r>
    </w:p>
    <w:p w14:paraId="36790F36"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Suministros del sistema de puesta a tierra.</w:t>
      </w:r>
    </w:p>
    <w:p w14:paraId="5D496C66"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Suministros del sistema de apantallamiento.</w:t>
      </w:r>
    </w:p>
    <w:p w14:paraId="64D06077"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Suministros del sistema de servicios auxiliares.</w:t>
      </w:r>
    </w:p>
    <w:p w14:paraId="2911A626"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Suministros del sistema de control, protección, medición y telecomunicaciones.</w:t>
      </w:r>
    </w:p>
    <w:p w14:paraId="251FCF61"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Ferretería de línea y aisladores.</w:t>
      </w:r>
    </w:p>
    <w:p w14:paraId="50639255"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0" w:firstLine="0"/>
        <w:jc w:val="left"/>
        <w:rPr>
          <w:rFonts w:ascii="Tahoma" w:eastAsia="Calibri" w:hAnsi="Tahoma" w:cs="Tahoma"/>
          <w:spacing w:val="1"/>
          <w:sz w:val="20"/>
          <w:lang w:val="es-BO"/>
        </w:rPr>
      </w:pPr>
      <w:r w:rsidRPr="00DA4261">
        <w:rPr>
          <w:rFonts w:ascii="Tahoma" w:eastAsia="Calibri" w:hAnsi="Tahoma" w:cs="Tahoma"/>
          <w:spacing w:val="1"/>
          <w:sz w:val="20"/>
          <w:lang w:val="es-BO"/>
        </w:rPr>
        <w:t>Materiales complementarios y otros.</w:t>
      </w:r>
    </w:p>
    <w:p w14:paraId="16F19568" w14:textId="77777777" w:rsidR="00F71611" w:rsidRPr="00663A8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Pr>
          <w:rFonts w:ascii="Tahoma" w:eastAsia="Calibri" w:hAnsi="Tahoma" w:cs="Tahoma"/>
          <w:spacing w:val="-3"/>
          <w:sz w:val="20"/>
          <w:lang w:val="es-BO"/>
        </w:rPr>
        <w:t>En caso de que existan sobrantes de los suministros importados, estos serán conciliados con almacenes de ENDE y los saldos deberán ser entregados a ENDE.</w:t>
      </w:r>
    </w:p>
    <w:p w14:paraId="4CFD780B"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REPUESTOS</w:t>
      </w:r>
    </w:p>
    <w:p w14:paraId="32F31FDB"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El Contratista deberá suministrar de forma obligatoria los repuestos requeridos de acuerdo a las especificaciones técnicas de los equipos que están a cargo de Contratista. El </w:t>
      </w:r>
      <w:r>
        <w:rPr>
          <w:rFonts w:ascii="Tahoma" w:eastAsia="Calibri" w:hAnsi="Tahoma" w:cs="Tahoma"/>
          <w:spacing w:val="-3"/>
          <w:sz w:val="20"/>
          <w:lang w:val="es-BO"/>
        </w:rPr>
        <w:t>C</w:t>
      </w:r>
      <w:r w:rsidRPr="00DA4261">
        <w:rPr>
          <w:rFonts w:ascii="Tahoma" w:eastAsia="Calibri" w:hAnsi="Tahoma" w:cs="Tahoma"/>
          <w:spacing w:val="-3"/>
          <w:sz w:val="20"/>
          <w:lang w:val="es-BO"/>
        </w:rPr>
        <w:t>ontratista deberá presentar los repuestos de acuerdo al listado mínima referencial y otros que considere necesario para el adecuado funcionamiento.</w:t>
      </w:r>
    </w:p>
    <w:p w14:paraId="3419D094"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Los repuestos serán entregados en almacenes de ENDE en San Ignacio de Velasco o donde designe ENDE.</w:t>
      </w:r>
    </w:p>
    <w:p w14:paraId="5D638432"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PRUEBAS TIPO</w:t>
      </w:r>
    </w:p>
    <w:p w14:paraId="4DD3687A"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El Contratista de acuerdo a lo indicado en las especificaciones técnicas de cada equipo, incluirá protocolos de pruebas tipo según corresponda de todos los suministros si se requieren.</w:t>
      </w:r>
    </w:p>
    <w:p w14:paraId="425BE2E4"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Los protocolos corresponderán a equipos o elementos fabricados para instalaciones, condiciones similares y modelos similares.</w:t>
      </w:r>
    </w:p>
    <w:p w14:paraId="5A1C251C"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Deberán presentarse protocolos de prueba tipo completos y realizados por laboratorios independientes, no siendo aceptables los realizados por los propios fabricantes.</w:t>
      </w:r>
    </w:p>
    <w:p w14:paraId="04C88CAD" w14:textId="52DC6E0F"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La información a presentar será una planilla por tipo de equipo o tipo de aparato.</w:t>
      </w:r>
    </w:p>
    <w:p w14:paraId="1CC972BC"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PRUEBAS DE ACEPTACIÓN EN FÁBRICA (FAT)</w:t>
      </w:r>
    </w:p>
    <w:p w14:paraId="77435E60"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Con una anticipación de treinta (30) días, el Contratista deberá enviar a ENDE para su aprobación, el programa detallado de pruebas en fábrica, protocolos de prueba con diagramas de los circuitos de conexionado de cada ensayo, incluyendo una descripción resumida indicando los criterios de aceptación. </w:t>
      </w:r>
    </w:p>
    <w:p w14:paraId="6E887F09"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b/>
          <w:spacing w:val="-3"/>
          <w:sz w:val="20"/>
          <w:lang w:val="es-BO"/>
        </w:rPr>
      </w:pPr>
      <w:r w:rsidRPr="00DA4261">
        <w:rPr>
          <w:rFonts w:ascii="Tahoma" w:eastAsia="Calibri" w:hAnsi="Tahoma" w:cs="Tahoma"/>
          <w:b/>
          <w:spacing w:val="-3"/>
          <w:sz w:val="20"/>
          <w:lang w:val="es-BO"/>
        </w:rPr>
        <w:t>a) Suministros a cargo del Contratista</w:t>
      </w:r>
    </w:p>
    <w:p w14:paraId="057E6759"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En caso de que ENDE decida asistir a las pruebas, designara a 2 INSPECTORES. Los gastos de transporte, pasajes aéreos, gastos de estadía, viáticos y otros requeridos para la participación de los INSPECTORES en las pruebas a ser </w:t>
      </w:r>
      <w:r w:rsidRPr="00703614">
        <w:rPr>
          <w:rFonts w:ascii="Tahoma" w:eastAsia="Calibri" w:hAnsi="Tahoma" w:cs="Tahoma"/>
          <w:spacing w:val="-3"/>
          <w:sz w:val="20"/>
          <w:lang w:val="es-BO"/>
        </w:rPr>
        <w:t>ejecutadas, serán cubiertos, por ENDE.</w:t>
      </w:r>
    </w:p>
    <w:p w14:paraId="5D4F642C" w14:textId="0CEE2BE9"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La presencia o ausencia de INSPECTORES durante cualquier fase de fabricación o recepción de material, no </w:t>
      </w:r>
      <w:r w:rsidRPr="00DA4261">
        <w:rPr>
          <w:rFonts w:ascii="Tahoma" w:eastAsia="Calibri" w:hAnsi="Tahoma" w:cs="Tahoma"/>
          <w:spacing w:val="-3"/>
          <w:sz w:val="20"/>
          <w:lang w:val="es-BO"/>
        </w:rPr>
        <w:lastRenderedPageBreak/>
        <w:t>exime la plena y total responsabilidad del CONTRATISTA en lo referente al cumplimiento de normas y especificaciones previstas, ni invalida cualquier reclamo futuro por la existencia de material inadecuado, defectuoso o vicio oculto que se detectase posteriormente.</w:t>
      </w:r>
    </w:p>
    <w:p w14:paraId="49C2D795"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Una vez realizadas las pruebas en fábrica, se entregará a ENDE la certificación de las pruebas con el informe correspondiente. </w:t>
      </w:r>
    </w:p>
    <w:p w14:paraId="52D542AC"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Si las pruebas revelan deficiencias en los equipos, </w:t>
      </w:r>
      <w:proofErr w:type="gramStart"/>
      <w:r w:rsidRPr="00DA4261">
        <w:rPr>
          <w:rFonts w:ascii="Tahoma" w:eastAsia="Calibri" w:hAnsi="Tahoma" w:cs="Tahoma"/>
          <w:spacing w:val="-3"/>
          <w:sz w:val="20"/>
          <w:lang w:val="es-BO"/>
        </w:rPr>
        <w:t>ENDE  podrá</w:t>
      </w:r>
      <w:proofErr w:type="gramEnd"/>
      <w:r w:rsidRPr="00DA4261">
        <w:rPr>
          <w:rFonts w:ascii="Tahoma" w:eastAsia="Calibri" w:hAnsi="Tahoma" w:cs="Tahoma"/>
          <w:spacing w:val="-3"/>
          <w:sz w:val="20"/>
          <w:lang w:val="es-BO"/>
        </w:rPr>
        <w:t xml:space="preserve"> exigir la repetición de todas las pruebas, que en su opinión sean necesarias para asegurar la conformidad con las exigencias de las especificaciones técnicas de los equipos. Los gastos por dichas pruebas suplementarias serán cubiertos por el Contratista.</w:t>
      </w:r>
    </w:p>
    <w:p w14:paraId="5A6BAEA1"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La aceptación del certificado de los reportes de pruebas efectuadas, no libera al Contratista de su responsabilidad del correcto funcionamiento de los equipos, independientemente que el equipo esté en posesión del Contratista, en los almacenes de ENDE o instalado en sitio.</w:t>
      </w:r>
    </w:p>
    <w:p w14:paraId="701730C6" w14:textId="77777777" w:rsidR="00F71611" w:rsidRPr="00754A37" w:rsidRDefault="00F71611" w:rsidP="00754A37">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754A37">
        <w:rPr>
          <w:rFonts w:ascii="Tahoma" w:hAnsi="Tahoma"/>
          <w:b/>
          <w:color w:val="000000"/>
          <w:sz w:val="20"/>
          <w:szCs w:val="32"/>
          <w:lang w:val="es-BO"/>
        </w:rPr>
        <w:t>Suministros a cargo de ENDE</w:t>
      </w:r>
    </w:p>
    <w:p w14:paraId="44B71769" w14:textId="77777777" w:rsidR="00F71611" w:rsidRPr="0011355C"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11355C">
        <w:rPr>
          <w:rFonts w:ascii="Tahoma" w:eastAsia="Calibri" w:hAnsi="Tahoma" w:cs="Tahoma"/>
          <w:spacing w:val="-3"/>
          <w:sz w:val="20"/>
          <w:lang w:val="es-BO"/>
        </w:rPr>
        <w:t xml:space="preserve">El Suministro de Reactores Monofásicos de Potencia será </w:t>
      </w:r>
      <w:proofErr w:type="gramStart"/>
      <w:r w:rsidRPr="0011355C">
        <w:rPr>
          <w:rFonts w:ascii="Tahoma" w:eastAsia="Calibri" w:hAnsi="Tahoma" w:cs="Tahoma"/>
          <w:spacing w:val="-3"/>
          <w:sz w:val="20"/>
          <w:lang w:val="es-BO"/>
        </w:rPr>
        <w:t>realizado</w:t>
      </w:r>
      <w:proofErr w:type="gramEnd"/>
      <w:r w:rsidRPr="0011355C">
        <w:rPr>
          <w:rFonts w:ascii="Tahoma" w:eastAsia="Calibri" w:hAnsi="Tahoma" w:cs="Tahoma"/>
          <w:spacing w:val="-3"/>
          <w:sz w:val="20"/>
          <w:lang w:val="es-BO"/>
        </w:rPr>
        <w:t xml:space="preserve"> por ENDE. El Contratista </w:t>
      </w:r>
      <w:proofErr w:type="spellStart"/>
      <w:r w:rsidRPr="0011355C">
        <w:rPr>
          <w:rFonts w:ascii="Tahoma" w:eastAsia="Calibri" w:hAnsi="Tahoma" w:cs="Tahoma"/>
          <w:spacing w:val="-3"/>
          <w:sz w:val="20"/>
          <w:lang w:val="es-BO"/>
        </w:rPr>
        <w:t>tendra</w:t>
      </w:r>
      <w:proofErr w:type="spellEnd"/>
      <w:r w:rsidRPr="0011355C">
        <w:rPr>
          <w:rFonts w:ascii="Tahoma" w:eastAsia="Calibri" w:hAnsi="Tahoma" w:cs="Tahoma"/>
          <w:spacing w:val="-3"/>
          <w:sz w:val="20"/>
          <w:lang w:val="es-BO"/>
        </w:rPr>
        <w:t xml:space="preserve"> en custodia los Reactores </w:t>
      </w:r>
      <w:proofErr w:type="spellStart"/>
      <w:r w:rsidRPr="0011355C">
        <w:rPr>
          <w:rFonts w:ascii="Tahoma" w:eastAsia="Calibri" w:hAnsi="Tahoma" w:cs="Tahoma"/>
          <w:spacing w:val="-3"/>
          <w:sz w:val="20"/>
          <w:lang w:val="es-BO"/>
        </w:rPr>
        <w:t>Monofasios</w:t>
      </w:r>
      <w:proofErr w:type="spellEnd"/>
      <w:r w:rsidRPr="0011355C">
        <w:rPr>
          <w:rFonts w:ascii="Tahoma" w:eastAsia="Calibri" w:hAnsi="Tahoma" w:cs="Tahoma"/>
          <w:spacing w:val="-3"/>
          <w:sz w:val="20"/>
          <w:lang w:val="es-BO"/>
        </w:rPr>
        <w:t xml:space="preserve"> de Potencia una vez se proceda la entrega, para realizar el </w:t>
      </w:r>
      <w:proofErr w:type="gramStart"/>
      <w:r w:rsidRPr="0011355C">
        <w:rPr>
          <w:rFonts w:ascii="Tahoma" w:eastAsia="Calibri" w:hAnsi="Tahoma" w:cs="Tahoma"/>
          <w:spacing w:val="-3"/>
          <w:sz w:val="20"/>
          <w:lang w:val="es-BO"/>
        </w:rPr>
        <w:t xml:space="preserve">montaje,  </w:t>
      </w:r>
      <w:r w:rsidR="00DE3087" w:rsidRPr="0011355C">
        <w:rPr>
          <w:rFonts w:ascii="Tahoma" w:eastAsia="Calibri" w:hAnsi="Tahoma" w:cs="Tahoma"/>
          <w:spacing w:val="-3"/>
          <w:sz w:val="20"/>
          <w:lang w:val="es-BO"/>
        </w:rPr>
        <w:t>pruebas</w:t>
      </w:r>
      <w:proofErr w:type="gramEnd"/>
      <w:r w:rsidR="00DE3087" w:rsidRPr="0011355C">
        <w:rPr>
          <w:rFonts w:ascii="Tahoma" w:eastAsia="Calibri" w:hAnsi="Tahoma" w:cs="Tahoma"/>
          <w:spacing w:val="-3"/>
          <w:sz w:val="20"/>
          <w:lang w:val="es-BO"/>
        </w:rPr>
        <w:t xml:space="preserve"> en sitio y su respectivo puestas</w:t>
      </w:r>
      <w:r w:rsidRPr="0011355C">
        <w:rPr>
          <w:rFonts w:ascii="Tahoma" w:eastAsia="Calibri" w:hAnsi="Tahoma" w:cs="Tahoma"/>
          <w:spacing w:val="-3"/>
          <w:sz w:val="20"/>
          <w:lang w:val="es-BO"/>
        </w:rPr>
        <w:t xml:space="preserve"> en servicio y operación en la subestación San Ignacio de Velasco.</w:t>
      </w:r>
      <w:r w:rsidRPr="0011355C" w:rsidDel="004E70DA">
        <w:rPr>
          <w:rFonts w:ascii="Tahoma" w:eastAsia="Calibri" w:hAnsi="Tahoma" w:cs="Tahoma"/>
          <w:spacing w:val="-3"/>
          <w:sz w:val="20"/>
          <w:lang w:val="es-BO"/>
        </w:rPr>
        <w:t xml:space="preserve"> </w:t>
      </w:r>
      <w:r w:rsidRPr="0011355C">
        <w:rPr>
          <w:rFonts w:ascii="Tahoma" w:eastAsia="Calibri" w:hAnsi="Tahoma" w:cs="Tahoma"/>
          <w:spacing w:val="-3"/>
          <w:sz w:val="20"/>
          <w:lang w:val="es-BO"/>
        </w:rPr>
        <w:t>Para los suministros a cargo de ENDE se comunicará al Contratista de acuerdo a lo requerido la presencia de UN INSPECTOR del Contratista para asistir a las pruebas del banco d</w:t>
      </w:r>
      <w:r w:rsidR="00DE3087" w:rsidRPr="0011355C">
        <w:rPr>
          <w:rFonts w:ascii="Tahoma" w:eastAsia="Calibri" w:hAnsi="Tahoma" w:cs="Tahoma"/>
          <w:spacing w:val="-3"/>
          <w:sz w:val="20"/>
          <w:lang w:val="es-BO"/>
        </w:rPr>
        <w:t>e reactores</w:t>
      </w:r>
      <w:r w:rsidRPr="0011355C">
        <w:rPr>
          <w:rFonts w:ascii="Tahoma" w:eastAsia="Calibri" w:hAnsi="Tahoma" w:cs="Tahoma"/>
          <w:spacing w:val="-3"/>
          <w:sz w:val="20"/>
          <w:lang w:val="es-BO"/>
        </w:rPr>
        <w:t>, los gastos de transporte, pasajes aéreos, gastos de estadía, viáticos y otros requeridos para la participación del INSPECTOR del Contratista en las pruebas a ser ejecutadas, serán cubiertos por el Contratista.</w:t>
      </w:r>
    </w:p>
    <w:p w14:paraId="3F09FE2C" w14:textId="77777777" w:rsidR="00754A37" w:rsidRDefault="00F71611" w:rsidP="00754A37">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11355C">
        <w:rPr>
          <w:rFonts w:ascii="Tahoma" w:eastAsia="Calibri" w:hAnsi="Tahoma" w:cs="Tahoma"/>
          <w:spacing w:val="-3"/>
          <w:sz w:val="20"/>
          <w:lang w:val="es-BO"/>
        </w:rPr>
        <w:t>El Contratista, al ser responsable del proceso de diseño e ingeniería, deberá participar y coadyuvar en la revisión y aprobación de los protocolos y resultados obtenidos en las pruebas de fábrica (FAT) de los suministros que proporcionará ENDE.</w:t>
      </w:r>
    </w:p>
    <w:p w14:paraId="7D68AE74" w14:textId="77777777" w:rsidR="00DE3087" w:rsidRPr="00754A37" w:rsidRDefault="00F71611" w:rsidP="00754A37">
      <w:pPr>
        <w:widowControl w:val="0"/>
        <w:autoSpaceDE w:val="0"/>
        <w:autoSpaceDN w:val="0"/>
        <w:adjustRightInd w:val="0"/>
        <w:spacing w:before="120" w:after="120" w:line="288" w:lineRule="auto"/>
        <w:ind w:right="80"/>
        <w:rPr>
          <w:rFonts w:ascii="Tahoma" w:eastAsia="Calibri" w:hAnsi="Tahoma" w:cs="Tahoma"/>
          <w:spacing w:val="-3"/>
          <w:sz w:val="20"/>
          <w:lang w:val="es-BO"/>
        </w:rPr>
      </w:pPr>
      <w:r>
        <w:rPr>
          <w:rFonts w:ascii="Tahoma" w:eastAsia="Calibri" w:hAnsi="Tahoma" w:cs="Tahoma"/>
          <w:spacing w:val="-3"/>
          <w:sz w:val="20"/>
          <w:lang w:val="es-BO"/>
        </w:rPr>
        <w:t xml:space="preserve">ENDE comunicará la fecha estimada del arribo y descarga del equipo en su posición final siendo esta comunicación la única que autorizará al Contratista movilizar a su personal </w:t>
      </w:r>
      <w:proofErr w:type="spellStart"/>
      <w:r>
        <w:rPr>
          <w:rFonts w:ascii="Tahoma" w:eastAsia="Calibri" w:hAnsi="Tahoma" w:cs="Tahoma"/>
          <w:spacing w:val="-3"/>
          <w:sz w:val="20"/>
          <w:lang w:val="es-BO"/>
        </w:rPr>
        <w:t>especifico</w:t>
      </w:r>
      <w:proofErr w:type="spellEnd"/>
      <w:r>
        <w:rPr>
          <w:rFonts w:ascii="Tahoma" w:eastAsia="Calibri" w:hAnsi="Tahoma" w:cs="Tahoma"/>
          <w:spacing w:val="-3"/>
          <w:sz w:val="20"/>
          <w:lang w:val="es-BO"/>
        </w:rPr>
        <w:t xml:space="preserve"> para las tareas de montaje y conexionado de los reactores al sitio de las instalaciones, para el cumplimiento del alcance de sus actividades. El Contratista no podrá argüir </w:t>
      </w:r>
      <w:proofErr w:type="spellStart"/>
      <w:r>
        <w:rPr>
          <w:rFonts w:ascii="Tahoma" w:eastAsia="Calibri" w:hAnsi="Tahoma" w:cs="Tahoma"/>
          <w:spacing w:val="-3"/>
          <w:sz w:val="20"/>
          <w:lang w:val="es-BO"/>
        </w:rPr>
        <w:t>perjucio</w:t>
      </w:r>
      <w:proofErr w:type="spellEnd"/>
      <w:r>
        <w:rPr>
          <w:rFonts w:ascii="Tahoma" w:eastAsia="Calibri" w:hAnsi="Tahoma" w:cs="Tahoma"/>
          <w:spacing w:val="-3"/>
          <w:sz w:val="20"/>
          <w:lang w:val="es-BO"/>
        </w:rPr>
        <w:t xml:space="preserve"> alguno por la movilización de personal </w:t>
      </w:r>
      <w:proofErr w:type="spellStart"/>
      <w:r>
        <w:rPr>
          <w:rFonts w:ascii="Tahoma" w:eastAsia="Calibri" w:hAnsi="Tahoma" w:cs="Tahoma"/>
          <w:spacing w:val="-3"/>
          <w:sz w:val="20"/>
          <w:lang w:val="es-BO"/>
        </w:rPr>
        <w:t>anticiplado</w:t>
      </w:r>
      <w:proofErr w:type="spellEnd"/>
      <w:r>
        <w:rPr>
          <w:rFonts w:ascii="Tahoma" w:eastAsia="Calibri" w:hAnsi="Tahoma" w:cs="Tahoma"/>
          <w:spacing w:val="-3"/>
          <w:sz w:val="20"/>
          <w:lang w:val="es-BO"/>
        </w:rPr>
        <w:t xml:space="preserve"> a la fecha establecida. </w:t>
      </w:r>
    </w:p>
    <w:p w14:paraId="33F99B7E"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DESPACHO, EMBALAJE Y TRANSPORTE</w:t>
      </w:r>
    </w:p>
    <w:p w14:paraId="09CEF44A"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Es de entera responsabilidad del contratista el embarque, transporte y </w:t>
      </w:r>
      <w:proofErr w:type="spellStart"/>
      <w:r w:rsidRPr="00DA4261">
        <w:rPr>
          <w:rFonts w:ascii="Tahoma" w:eastAsia="Calibri" w:hAnsi="Tahoma" w:cs="Tahoma"/>
          <w:spacing w:val="-3"/>
          <w:sz w:val="20"/>
          <w:lang w:val="es-BO"/>
        </w:rPr>
        <w:t>descarguío</w:t>
      </w:r>
      <w:proofErr w:type="spellEnd"/>
      <w:r w:rsidRPr="00DA4261">
        <w:rPr>
          <w:rFonts w:ascii="Tahoma" w:eastAsia="Calibri" w:hAnsi="Tahoma" w:cs="Tahoma"/>
          <w:spacing w:val="-3"/>
          <w:sz w:val="20"/>
          <w:lang w:val="es-BO"/>
        </w:rPr>
        <w:t xml:space="preserve"> en sitio, de todos los suministros, incluyendo los trámites de aduana y permisos de circulación, a excepción de los que serán suministrados, por ENDE.</w:t>
      </w:r>
    </w:p>
    <w:p w14:paraId="637E613F"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Cualquier equipo, accesorio o material dañado durante la etapa de despacho, transporte o </w:t>
      </w:r>
      <w:proofErr w:type="spellStart"/>
      <w:r w:rsidRPr="00DA4261">
        <w:rPr>
          <w:rFonts w:ascii="Tahoma" w:eastAsia="Calibri" w:hAnsi="Tahoma" w:cs="Tahoma"/>
          <w:spacing w:val="-3"/>
          <w:sz w:val="20"/>
          <w:lang w:val="es-BO"/>
        </w:rPr>
        <w:t>descarguío</w:t>
      </w:r>
      <w:proofErr w:type="spellEnd"/>
      <w:r w:rsidRPr="00DA4261">
        <w:rPr>
          <w:rFonts w:ascii="Tahoma" w:eastAsia="Calibri" w:hAnsi="Tahoma" w:cs="Tahoma"/>
          <w:spacing w:val="-3"/>
          <w:sz w:val="20"/>
          <w:lang w:val="es-BO"/>
        </w:rPr>
        <w:t>, será reemplazado por el contratista a su costo.</w:t>
      </w:r>
    </w:p>
    <w:p w14:paraId="026587BB"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El embalaje y la preparación para el transporte será tal que se garantice un transporte seguro de los equipos considerando todas las condiciones climatológicas y de transporte al cual estarán sujetos.</w:t>
      </w:r>
    </w:p>
    <w:p w14:paraId="0C14BC3F" w14:textId="77777777" w:rsidR="00F71611" w:rsidRPr="00DA4261" w:rsidRDefault="00F71611" w:rsidP="00F71611">
      <w:pPr>
        <w:keepNext/>
        <w:keepLines/>
        <w:numPr>
          <w:ilvl w:val="0"/>
          <w:numId w:val="148"/>
        </w:numPr>
        <w:spacing w:before="120" w:after="120" w:line="288" w:lineRule="auto"/>
        <w:jc w:val="left"/>
        <w:outlineLvl w:val="0"/>
        <w:rPr>
          <w:rFonts w:ascii="Tahoma" w:hAnsi="Tahoma"/>
          <w:b/>
          <w:color w:val="000000"/>
          <w:sz w:val="20"/>
          <w:szCs w:val="32"/>
          <w:lang w:val="es-BO"/>
        </w:rPr>
      </w:pPr>
      <w:r w:rsidRPr="00DA4261">
        <w:rPr>
          <w:rFonts w:ascii="Tahoma" w:hAnsi="Tahoma"/>
          <w:b/>
          <w:color w:val="000000"/>
          <w:sz w:val="20"/>
          <w:szCs w:val="32"/>
          <w:lang w:val="es-BO"/>
        </w:rPr>
        <w:t>CONSTRUCCIÓN</w:t>
      </w:r>
      <w:r w:rsidRPr="00DA4261">
        <w:rPr>
          <w:rFonts w:ascii="Tahoma" w:hAnsi="Tahoma"/>
          <w:b/>
          <w:color w:val="000000"/>
          <w:sz w:val="20"/>
          <w:szCs w:val="32"/>
          <w:lang w:val="es-BO"/>
        </w:rPr>
        <w:tab/>
      </w:r>
    </w:p>
    <w:p w14:paraId="12866FEB" w14:textId="77777777" w:rsidR="00F71611" w:rsidRPr="00DA4261" w:rsidRDefault="00F71611" w:rsidP="00F71611">
      <w:pPr>
        <w:spacing w:before="120" w:after="120" w:line="288" w:lineRule="auto"/>
        <w:rPr>
          <w:rFonts w:ascii="Tahoma" w:eastAsia="Calibri" w:hAnsi="Tahoma" w:cs="Tahoma"/>
          <w:sz w:val="20"/>
          <w:lang w:val="es-BO"/>
        </w:rPr>
      </w:pPr>
      <w:r w:rsidRPr="00DA4261">
        <w:rPr>
          <w:rFonts w:ascii="Tahoma" w:eastAsia="Calibri" w:hAnsi="Tahoma" w:cs="Tahoma"/>
          <w:sz w:val="20"/>
          <w:lang w:val="es-BO"/>
        </w:rPr>
        <w:t>El contratista elaborará toda la documentación técnica necesaria para la construcción de las obras del proyecto y deberá estar a satisfacción de ENDE. Una vez aprobada la documentación, el Contratista deberá dar inicio a los trabajos de construcción.</w:t>
      </w:r>
    </w:p>
    <w:p w14:paraId="4A80493A" w14:textId="77777777" w:rsidR="00F71611" w:rsidRPr="00DA4261" w:rsidRDefault="00F71611" w:rsidP="00F71611">
      <w:pPr>
        <w:spacing w:before="120" w:after="120" w:line="288" w:lineRule="auto"/>
        <w:rPr>
          <w:rFonts w:ascii="Tahoma" w:eastAsia="Calibri" w:hAnsi="Tahoma" w:cs="Tahoma"/>
          <w:sz w:val="20"/>
          <w:lang w:val="es-BO"/>
        </w:rPr>
      </w:pPr>
      <w:r w:rsidRPr="00DA4261">
        <w:rPr>
          <w:rFonts w:ascii="Tahoma" w:eastAsia="Calibri" w:hAnsi="Tahoma" w:cs="Tahoma"/>
          <w:sz w:val="20"/>
          <w:lang w:val="es-BO"/>
        </w:rPr>
        <w:lastRenderedPageBreak/>
        <w:t>El contratista realizará la construcción de todas las obras necesarias de las Subestaciones</w:t>
      </w:r>
      <w:r>
        <w:rPr>
          <w:rFonts w:ascii="Tahoma" w:eastAsia="Calibri" w:hAnsi="Tahoma" w:cs="Tahoma"/>
          <w:sz w:val="20"/>
          <w:lang w:val="es-BO"/>
        </w:rPr>
        <w:t>.</w:t>
      </w:r>
    </w:p>
    <w:p w14:paraId="36860FDF" w14:textId="77777777" w:rsidR="00F71611" w:rsidRPr="00DA4261" w:rsidRDefault="00F71611" w:rsidP="00F71611">
      <w:pPr>
        <w:spacing w:before="120" w:after="120" w:line="288" w:lineRule="auto"/>
        <w:rPr>
          <w:rFonts w:ascii="Tahoma" w:eastAsia="Calibri" w:hAnsi="Tahoma" w:cs="Tahoma"/>
          <w:sz w:val="20"/>
          <w:lang w:val="es-BO"/>
        </w:rPr>
      </w:pPr>
      <w:r w:rsidRPr="00DA4261">
        <w:rPr>
          <w:rFonts w:ascii="Tahoma" w:eastAsia="Calibri" w:hAnsi="Tahoma" w:cs="Tahoma"/>
          <w:sz w:val="20"/>
          <w:lang w:val="es-BO"/>
        </w:rPr>
        <w:t>A continuación, se resumen de manera no limitativa, las obras que se ejecutaran en el proyecto.</w:t>
      </w:r>
    </w:p>
    <w:p w14:paraId="501BBF6B" w14:textId="77777777" w:rsidR="00F71611" w:rsidRPr="00DA4261" w:rsidRDefault="00F71611" w:rsidP="00F71611">
      <w:pPr>
        <w:spacing w:before="120" w:after="120" w:line="288" w:lineRule="auto"/>
        <w:jc w:val="left"/>
        <w:rPr>
          <w:rFonts w:ascii="Tahoma" w:eastAsia="Calibri" w:hAnsi="Tahoma" w:cs="Tahoma"/>
          <w:b/>
          <w:sz w:val="20"/>
          <w:u w:val="single"/>
          <w:lang w:val="es-BO"/>
        </w:rPr>
      </w:pPr>
      <w:r w:rsidRPr="00DA4261">
        <w:rPr>
          <w:rFonts w:ascii="Tahoma" w:eastAsia="Calibri" w:hAnsi="Tahoma" w:cs="Tahoma"/>
          <w:b/>
          <w:sz w:val="20"/>
          <w:u w:val="single"/>
          <w:lang w:val="es-BO"/>
        </w:rPr>
        <w:t>SUBESTACIONES</w:t>
      </w:r>
    </w:p>
    <w:p w14:paraId="538B4ACE" w14:textId="77777777" w:rsidR="00F71611" w:rsidRPr="00DA4261" w:rsidRDefault="00F71611" w:rsidP="00F71611">
      <w:pPr>
        <w:widowControl w:val="0"/>
        <w:autoSpaceDE w:val="0"/>
        <w:autoSpaceDN w:val="0"/>
        <w:adjustRightInd w:val="0"/>
        <w:spacing w:before="120" w:after="120" w:line="288" w:lineRule="auto"/>
        <w:ind w:left="284" w:right="96"/>
        <w:rPr>
          <w:rFonts w:ascii="Tahoma" w:eastAsia="Calibri" w:hAnsi="Tahoma" w:cs="Tahoma"/>
          <w:b/>
          <w:spacing w:val="1"/>
          <w:sz w:val="20"/>
          <w:lang w:val="es-BO"/>
        </w:rPr>
      </w:pPr>
      <w:r w:rsidRPr="00DA4261">
        <w:rPr>
          <w:rFonts w:ascii="Tahoma" w:eastAsia="Calibri" w:hAnsi="Tahoma" w:cs="Tahoma"/>
          <w:b/>
          <w:spacing w:val="1"/>
          <w:sz w:val="20"/>
          <w:lang w:val="es-BO"/>
        </w:rPr>
        <w:t xml:space="preserve">OBRAS CIVILES </w:t>
      </w:r>
      <w:r w:rsidRPr="00DA4261">
        <w:rPr>
          <w:rFonts w:ascii="Tahoma" w:eastAsia="Calibri" w:hAnsi="Tahoma" w:cs="Tahoma"/>
          <w:spacing w:val="1"/>
          <w:sz w:val="20"/>
          <w:lang w:val="es-BO"/>
        </w:rPr>
        <w:t>(En las subestaciones, según corresponda)</w:t>
      </w:r>
    </w:p>
    <w:p w14:paraId="21C19FFF"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Vías de acceso </w:t>
      </w:r>
    </w:p>
    <w:p w14:paraId="1C23C757"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Cerco perimetral y puertas de acceso </w:t>
      </w:r>
    </w:p>
    <w:p w14:paraId="23A315F2"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Sistema de drenaje</w:t>
      </w:r>
    </w:p>
    <w:p w14:paraId="428DA760"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Sala de control</w:t>
      </w:r>
    </w:p>
    <w:p w14:paraId="4F5AEC22"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Suministro de grava </w:t>
      </w:r>
    </w:p>
    <w:p w14:paraId="6E21C185"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Fundaciones de reactores de potencia</w:t>
      </w:r>
    </w:p>
    <w:p w14:paraId="2009FE1C"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Fundaciones para pórticos y equipos de patio</w:t>
      </w:r>
    </w:p>
    <w:p w14:paraId="3A663623"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Montaje de la estructura metálica de la subestación (soportes, vigas, etc.).</w:t>
      </w:r>
    </w:p>
    <w:p w14:paraId="7E37BEDE"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Sistema de puesta a tierra de la subestación.</w:t>
      </w:r>
    </w:p>
    <w:p w14:paraId="3BA248E7"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3" w:hanging="567"/>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Canalizaciones o zanjas de potencia de media tensión, baja tensión y control necesarias para el tendido de los conductores propios de la subestación.</w:t>
      </w:r>
    </w:p>
    <w:p w14:paraId="5BD3A24E"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Iluminación exterior e interior en la Subestación. </w:t>
      </w:r>
    </w:p>
    <w:p w14:paraId="610662C0"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Relleno con grava </w:t>
      </w:r>
    </w:p>
    <w:p w14:paraId="4D07467A"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Letreros según las normas de seguridad industrial.</w:t>
      </w:r>
    </w:p>
    <w:p w14:paraId="2B279149"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Otros que sean necesarios para el correcto funcionamiento de las instalaciones</w:t>
      </w:r>
    </w:p>
    <w:p w14:paraId="27FD64A1" w14:textId="77777777" w:rsidR="00F71611" w:rsidRPr="00DA4261" w:rsidRDefault="00F71611" w:rsidP="00F71611">
      <w:pPr>
        <w:widowControl w:val="0"/>
        <w:autoSpaceDE w:val="0"/>
        <w:autoSpaceDN w:val="0"/>
        <w:adjustRightInd w:val="0"/>
        <w:spacing w:before="120" w:after="120" w:line="288" w:lineRule="auto"/>
        <w:ind w:left="284" w:right="96"/>
        <w:rPr>
          <w:rFonts w:ascii="Tahoma" w:eastAsia="Calibri" w:hAnsi="Tahoma" w:cs="Tahoma"/>
          <w:b/>
          <w:spacing w:val="1"/>
          <w:sz w:val="20"/>
          <w:lang w:val="es-BO"/>
        </w:rPr>
      </w:pPr>
      <w:r w:rsidRPr="00DA4261">
        <w:rPr>
          <w:rFonts w:ascii="Tahoma" w:eastAsia="Calibri" w:hAnsi="Tahoma" w:cs="Tahoma"/>
          <w:b/>
          <w:spacing w:val="1"/>
          <w:sz w:val="20"/>
          <w:lang w:val="es-BO"/>
        </w:rPr>
        <w:t>MONTAJE ELECTROMECÁNICO</w:t>
      </w:r>
    </w:p>
    <w:p w14:paraId="3F0A366D"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Reactores de potencia y neutro</w:t>
      </w:r>
    </w:p>
    <w:p w14:paraId="05D6C772"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Equipos de patio</w:t>
      </w:r>
    </w:p>
    <w:p w14:paraId="1BAE1DB5"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Embarrado y accesorios</w:t>
      </w:r>
    </w:p>
    <w:p w14:paraId="01B67290"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Estructuras metálicas</w:t>
      </w:r>
    </w:p>
    <w:p w14:paraId="4F55AE91"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proofErr w:type="gramStart"/>
      <w:r w:rsidRPr="00DA4261">
        <w:rPr>
          <w:rFonts w:ascii="Tahoma" w:eastAsia="Calibri" w:hAnsi="Tahoma" w:cs="Tahoma"/>
          <w:spacing w:val="1"/>
          <w:sz w:val="20"/>
          <w:lang w:val="es-BO"/>
        </w:rPr>
        <w:t>Sistema puesta</w:t>
      </w:r>
      <w:proofErr w:type="gramEnd"/>
      <w:r w:rsidRPr="00DA4261">
        <w:rPr>
          <w:rFonts w:ascii="Tahoma" w:eastAsia="Calibri" w:hAnsi="Tahoma" w:cs="Tahoma"/>
          <w:spacing w:val="1"/>
          <w:sz w:val="20"/>
          <w:lang w:val="es-BO"/>
        </w:rPr>
        <w:t xml:space="preserve"> a tierra</w:t>
      </w:r>
    </w:p>
    <w:p w14:paraId="2516C99F"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Sistema de apantallamiento</w:t>
      </w:r>
    </w:p>
    <w:p w14:paraId="7641942D"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Sistema de servicios auxiliares</w:t>
      </w:r>
    </w:p>
    <w:p w14:paraId="4CDE841F"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Sistema de control, protección, medida y telecomunicaciones</w:t>
      </w:r>
    </w:p>
    <w:p w14:paraId="0F7F8A2F"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Instalaciones eléctricas complementarias</w:t>
      </w:r>
    </w:p>
    <w:p w14:paraId="2AE4D649"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Otros que sean necesarios para el correcto funcionamiento de las instalaciones</w:t>
      </w:r>
    </w:p>
    <w:p w14:paraId="27FD849D"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RIESGO DEL CONTRATISTA</w:t>
      </w:r>
    </w:p>
    <w:p w14:paraId="43D5498F"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El Contratista deberá tomar por sí mismo todo riesgo de: perjuicios, daños y pérdidas con relación al Trabajo o cualquier parte de él, y las obligaciones de mantener el Trabajo o cualquier parte de él, hasta que el Acta Recepción Definitiva sea emitido.</w:t>
      </w:r>
    </w:p>
    <w:p w14:paraId="6873DA93"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El Contratista deberá a su costo, reparar, reconstruir, reponer, rectificar o de otro modo responder a satisfacción de ENDE, por todo daño o pérdida que pueda ocurrir al Trabajo o cualquier parte de él, por cualquier causa surgida durante la Construcción y deberá entregar el Trabajo completo y sin daños.</w:t>
      </w:r>
    </w:p>
    <w:p w14:paraId="3F951B42"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PLAZO DE EJECUCIÓN</w:t>
      </w:r>
    </w:p>
    <w:p w14:paraId="5643955B" w14:textId="77777777" w:rsidR="00F71611" w:rsidRPr="00DA4261" w:rsidRDefault="00F71611" w:rsidP="00F71611">
      <w:pPr>
        <w:widowControl w:val="0"/>
        <w:tabs>
          <w:tab w:val="left" w:pos="700"/>
        </w:tabs>
        <w:autoSpaceDE w:val="0"/>
        <w:autoSpaceDN w:val="0"/>
        <w:adjustRightInd w:val="0"/>
        <w:spacing w:before="120" w:after="120" w:line="288" w:lineRule="auto"/>
        <w:ind w:right="-20"/>
        <w:rPr>
          <w:rFonts w:ascii="Tahoma" w:eastAsia="Calibri" w:hAnsi="Tahoma" w:cs="Tahoma"/>
          <w:bCs/>
          <w:sz w:val="20"/>
          <w:lang w:val="es-BO"/>
        </w:rPr>
      </w:pPr>
      <w:r w:rsidRPr="00DA4261">
        <w:rPr>
          <w:rFonts w:ascii="Tahoma" w:eastAsia="Calibri" w:hAnsi="Tahoma" w:cs="Tahoma"/>
          <w:bCs/>
          <w:sz w:val="20"/>
          <w:lang w:val="es-BO"/>
        </w:rPr>
        <w:t xml:space="preserve">El tiempo establecido para el desarrollo del servicio de manera general será de </w:t>
      </w:r>
      <w:r w:rsidRPr="006473A3">
        <w:rPr>
          <w:rFonts w:ascii="Tahoma" w:eastAsia="Calibri" w:hAnsi="Tahoma" w:cs="Tahoma"/>
          <w:bCs/>
          <w:sz w:val="20"/>
          <w:lang w:val="es-BO"/>
        </w:rPr>
        <w:t>420 días</w:t>
      </w:r>
      <w:r w:rsidRPr="00DA4261">
        <w:rPr>
          <w:rFonts w:ascii="Tahoma" w:eastAsia="Calibri" w:hAnsi="Tahoma" w:cs="Tahoma"/>
          <w:bCs/>
          <w:sz w:val="20"/>
          <w:lang w:val="es-BO"/>
        </w:rPr>
        <w:t xml:space="preserve"> calendario computable a partir del día siguiente hábil de la recepción de la orden de proceder.</w:t>
      </w:r>
    </w:p>
    <w:p w14:paraId="79C5B0DA" w14:textId="77777777" w:rsidR="00F71611" w:rsidRPr="00DA4261" w:rsidRDefault="00F71611" w:rsidP="00F71611">
      <w:pPr>
        <w:widowControl w:val="0"/>
        <w:tabs>
          <w:tab w:val="left" w:pos="700"/>
        </w:tabs>
        <w:autoSpaceDE w:val="0"/>
        <w:autoSpaceDN w:val="0"/>
        <w:adjustRightInd w:val="0"/>
        <w:spacing w:before="120" w:after="120" w:line="288" w:lineRule="auto"/>
        <w:ind w:right="-20"/>
        <w:rPr>
          <w:rFonts w:ascii="Tahoma" w:eastAsia="Calibri" w:hAnsi="Tahoma" w:cs="Tahoma"/>
          <w:bCs/>
          <w:sz w:val="20"/>
          <w:lang w:val="es-BO"/>
        </w:rPr>
      </w:pPr>
      <w:r w:rsidRPr="00DA4261">
        <w:rPr>
          <w:rFonts w:ascii="Tahoma" w:eastAsia="Calibri" w:hAnsi="Tahoma" w:cs="Tahoma"/>
          <w:bCs/>
          <w:sz w:val="20"/>
          <w:lang w:val="es-BO"/>
        </w:rPr>
        <w:lastRenderedPageBreak/>
        <w:t>Este plazo corresponde a todas las tareas contractualmente comprometidas para la realización de los “</w:t>
      </w:r>
      <w:r w:rsidRPr="00CD4CF0">
        <w:rPr>
          <w:rFonts w:ascii="Tahoma" w:eastAsia="Calibri" w:hAnsi="Tahoma" w:cs="Tahoma"/>
          <w:bCs/>
          <w:sz w:val="20"/>
          <w:lang w:val="es-BO"/>
        </w:rPr>
        <w:t>ESTUDIOS, INGENIERIA, SUMINISTROS, CONSTRUCCION DE OBRAS CIVILES, MONTAJE ELECTROMECANICO, PRUEBAS Y PUESTA EN SERVICIO DE LAS SUBESTACIONES LOS TRONCOS Y SAN IGNACIO DE VELASCO</w:t>
      </w:r>
      <w:r>
        <w:rPr>
          <w:rFonts w:ascii="Tahoma" w:eastAsia="Calibri" w:hAnsi="Tahoma" w:cs="Tahoma"/>
          <w:bCs/>
          <w:sz w:val="20"/>
          <w:lang w:val="es-BO"/>
        </w:rPr>
        <w:t xml:space="preserve"> </w:t>
      </w:r>
      <w:r w:rsidRPr="00DA4261">
        <w:rPr>
          <w:rFonts w:ascii="Tahoma" w:eastAsia="Calibri" w:hAnsi="Tahoma" w:cs="Tahoma"/>
          <w:bCs/>
          <w:sz w:val="20"/>
          <w:lang w:val="es-BO"/>
        </w:rPr>
        <w:t>del PROYECTO CONST</w:t>
      </w:r>
      <w:r>
        <w:rPr>
          <w:rFonts w:ascii="Tahoma" w:eastAsia="Calibri" w:hAnsi="Tahoma" w:cs="Tahoma"/>
          <w:bCs/>
          <w:sz w:val="20"/>
          <w:lang w:val="es-BO"/>
        </w:rPr>
        <w:t>.</w:t>
      </w:r>
      <w:r w:rsidRPr="00DA4261">
        <w:rPr>
          <w:rFonts w:ascii="Tahoma" w:eastAsia="Calibri" w:hAnsi="Tahoma" w:cs="Tahoma"/>
          <w:bCs/>
          <w:sz w:val="20"/>
          <w:lang w:val="es-BO"/>
        </w:rPr>
        <w:t xml:space="preserve"> LINEA DE TRANSMISIÓN INTERCONEXIÓN SAN IGNACIO DE VELASCO AL SIN”.</w:t>
      </w:r>
    </w:p>
    <w:p w14:paraId="301E9182"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SUPERVISIÓN</w:t>
      </w:r>
    </w:p>
    <w:p w14:paraId="1FC0FAE0" w14:textId="77777777" w:rsidR="00F71611" w:rsidRPr="00DA4261" w:rsidRDefault="00F71611" w:rsidP="00F71611">
      <w:pPr>
        <w:widowControl w:val="0"/>
        <w:tabs>
          <w:tab w:val="left" w:pos="700"/>
        </w:tabs>
        <w:autoSpaceDE w:val="0"/>
        <w:autoSpaceDN w:val="0"/>
        <w:adjustRightInd w:val="0"/>
        <w:spacing w:before="120" w:after="120" w:line="288" w:lineRule="auto"/>
        <w:ind w:right="-20"/>
        <w:rPr>
          <w:rFonts w:ascii="Tahoma" w:eastAsia="Calibri" w:hAnsi="Tahoma" w:cs="Tahoma"/>
          <w:bCs/>
          <w:sz w:val="20"/>
          <w:lang w:val="es-BO"/>
        </w:rPr>
      </w:pPr>
      <w:r w:rsidRPr="00DA4261">
        <w:rPr>
          <w:rFonts w:ascii="Tahoma" w:eastAsia="Calibri" w:hAnsi="Tahoma" w:cs="Tahoma"/>
          <w:bCs/>
          <w:sz w:val="20"/>
          <w:lang w:val="es-BO"/>
        </w:rPr>
        <w:t>El servicio prestado por el Contratista, estará supervisado por el personal que designe ENDE, además se contará con una fiscalización del proyecto.</w:t>
      </w:r>
    </w:p>
    <w:p w14:paraId="49652443" w14:textId="77777777" w:rsidR="00F71611" w:rsidRPr="00DA4261" w:rsidRDefault="00F71611" w:rsidP="00F71611">
      <w:pPr>
        <w:widowControl w:val="0"/>
        <w:tabs>
          <w:tab w:val="left" w:pos="700"/>
        </w:tabs>
        <w:autoSpaceDE w:val="0"/>
        <w:autoSpaceDN w:val="0"/>
        <w:adjustRightInd w:val="0"/>
        <w:spacing w:before="120" w:after="120" w:line="288" w:lineRule="auto"/>
        <w:ind w:right="-20"/>
        <w:rPr>
          <w:rFonts w:ascii="Tahoma" w:eastAsia="Calibri" w:hAnsi="Tahoma" w:cs="Tahoma"/>
          <w:bCs/>
          <w:sz w:val="20"/>
          <w:lang w:val="es-BO"/>
        </w:rPr>
      </w:pPr>
      <w:r w:rsidRPr="00DA4261">
        <w:rPr>
          <w:rFonts w:ascii="Tahoma" w:eastAsia="Calibri" w:hAnsi="Tahoma" w:cs="Tahoma"/>
          <w:bCs/>
          <w:sz w:val="20"/>
          <w:lang w:val="es-BO"/>
        </w:rPr>
        <w:t>La supervisión, cumplirá con las siguientes funciones:</w:t>
      </w:r>
    </w:p>
    <w:p w14:paraId="482D03B8"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Supervisar el cumplimiento del contrato de servicio.</w:t>
      </w:r>
    </w:p>
    <w:p w14:paraId="01F47A79"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Aprobar los informes técnicos de avance, para realizar los pagos.</w:t>
      </w:r>
    </w:p>
    <w:p w14:paraId="1B0B1228" w14:textId="1E852074"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3" w:hanging="567"/>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Comunicar e informar a las instancias pertinentes, sobre el avance del servicio o toda aprobación de informes a ENDE.</w:t>
      </w:r>
    </w:p>
    <w:p w14:paraId="12C443BB" w14:textId="0DBD6466"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3" w:hanging="567"/>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Verificar el cumplimiento de plazos y en caso de atraso, establecer las ampliaciones o sanciones correspondientes.</w:t>
      </w:r>
    </w:p>
    <w:p w14:paraId="0E671416"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284" w:right="-23" w:firstLine="0"/>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Verificar y aprobar pagos.</w:t>
      </w:r>
    </w:p>
    <w:p w14:paraId="237A377B"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INICIO DE OBRAS</w:t>
      </w:r>
    </w:p>
    <w:p w14:paraId="22AF38F6"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El Contratista deberá entregar su cronograma de ejecución de actividades, actualizado y sin perjuicio de iniciar las gestiones destinadas a la ejecución de las obras. Así mismo deberá iniciar los trabajos preparatorios o de construcción en el campo, tales como los que se listan, en forma no taxativa, a continuación.</w:t>
      </w:r>
    </w:p>
    <w:p w14:paraId="3728EF96"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Construcción de campamentos, almacenes y talleres en todos los sitios en que el Contratista haya previsto su construcción, según cronograma.</w:t>
      </w:r>
    </w:p>
    <w:p w14:paraId="387C2C81"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El Contratista será responsable por el replanteo de las estructuras y la conservación de las estacas y puntos de referencia de ubicación, alineación, niveles y elevaciones. </w:t>
      </w:r>
      <w:proofErr w:type="gramStart"/>
      <w:r w:rsidRPr="00DA4261">
        <w:rPr>
          <w:rFonts w:ascii="Tahoma" w:eastAsia="Calibri" w:hAnsi="Tahoma" w:cs="Tahoma"/>
          <w:spacing w:val="-3"/>
          <w:sz w:val="20"/>
          <w:lang w:val="es-BO"/>
        </w:rPr>
        <w:t>Asimismo</w:t>
      </w:r>
      <w:proofErr w:type="gramEnd"/>
      <w:r w:rsidRPr="00DA4261">
        <w:rPr>
          <w:rFonts w:ascii="Tahoma" w:eastAsia="Calibri" w:hAnsi="Tahoma" w:cs="Tahoma"/>
          <w:spacing w:val="-3"/>
          <w:sz w:val="20"/>
          <w:lang w:val="es-BO"/>
        </w:rPr>
        <w:t xml:space="preserve"> el control permanente topográfico y deberá proveer todas las facilidades y seguridades adecuadas en todo momento para una eventual revisión del replanteo por parte de ENDE.</w:t>
      </w:r>
    </w:p>
    <w:p w14:paraId="0EC410A1"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LIBRO DE ÓRDENES DE TRABAJO</w:t>
      </w:r>
    </w:p>
    <w:p w14:paraId="12BEBA12" w14:textId="77777777" w:rsidR="00F71611" w:rsidRPr="000177F4"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0177F4">
        <w:rPr>
          <w:rFonts w:ascii="Tahoma" w:eastAsia="Calibri" w:hAnsi="Tahoma" w:cs="Tahoma"/>
          <w:spacing w:val="-3"/>
          <w:sz w:val="20"/>
          <w:lang w:val="es-BO"/>
        </w:rPr>
        <w:t>El Contratista mantendrá bajo su responsabilidad, en cada frente un libro de Órdenes de Trabajo. El libro tendrá una (1) hoja original y dos (2) copias, será previamente notariado en concordancia tal como se indica en el Modelo de Contrato.</w:t>
      </w:r>
    </w:p>
    <w:p w14:paraId="39F50640" w14:textId="77777777" w:rsidR="00F7161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0177F4">
        <w:rPr>
          <w:rFonts w:ascii="Tahoma" w:eastAsia="Calibri" w:hAnsi="Tahoma" w:cs="Tahoma"/>
          <w:spacing w:val="-3"/>
          <w:sz w:val="20"/>
          <w:lang w:val="es-BO"/>
        </w:rPr>
        <w:t>El libro de órdenes siempre estará disponible en obra, accesible al Supervisor y el Fiscal de obra de ENDE, el cual será empleado para registrar instrucciones técnicas, órdenes y observaciones impartidas al Contratista, información de avance de trabajos, observaciones por incumplimiento de normas, etc., que hagan al cumplimiento del contrato.</w:t>
      </w:r>
    </w:p>
    <w:p w14:paraId="07FDAA8F" w14:textId="77777777" w:rsidR="00F71611" w:rsidRPr="000177F4"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0177F4">
        <w:rPr>
          <w:rFonts w:ascii="Tahoma" w:eastAsia="Calibri" w:hAnsi="Tahoma" w:cs="Tahoma"/>
          <w:spacing w:val="-3"/>
          <w:sz w:val="20"/>
          <w:lang w:val="es-BO"/>
        </w:rPr>
        <w:t>Cada orden o nota registrada en el libro deberá tener las firmas del emisor y del destinatario en original y en las dos copias. La copia original quedará en el libro a cargo de ENDE, la primera copia será para el Supervisor, la segunda para el Contratista. Una vez concluidas las obras, todos los originales de los Libros de Órdenes serán entregados a ENDE con una comunicación escrita.</w:t>
      </w:r>
    </w:p>
    <w:p w14:paraId="2984D33E" w14:textId="77777777" w:rsidR="00F7161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0177F4">
        <w:rPr>
          <w:rFonts w:ascii="Tahoma" w:eastAsia="Calibri" w:hAnsi="Tahoma" w:cs="Tahoma"/>
          <w:spacing w:val="-3"/>
          <w:sz w:val="20"/>
          <w:lang w:val="es-BO"/>
        </w:rPr>
        <w:t xml:space="preserve">Los Libros de Ordenes de trabajo deberán tener numeración correlativa </w:t>
      </w:r>
      <w:r>
        <w:rPr>
          <w:rFonts w:ascii="Tahoma" w:eastAsia="Calibri" w:hAnsi="Tahoma" w:cs="Tahoma"/>
          <w:spacing w:val="-3"/>
          <w:sz w:val="20"/>
          <w:lang w:val="es-BO"/>
        </w:rPr>
        <w:t>y estarán ordenados según los tomos necesarios</w:t>
      </w:r>
      <w:r w:rsidRPr="000177F4">
        <w:rPr>
          <w:rFonts w:ascii="Tahoma" w:eastAsia="Calibri" w:hAnsi="Tahoma" w:cs="Tahoma"/>
          <w:spacing w:val="-3"/>
          <w:sz w:val="20"/>
          <w:lang w:val="es-BO"/>
        </w:rPr>
        <w:t>.</w:t>
      </w:r>
    </w:p>
    <w:p w14:paraId="67A8BA34"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lastRenderedPageBreak/>
        <w:t>INSTALACION DE FAENAS</w:t>
      </w:r>
    </w:p>
    <w:p w14:paraId="4EFC3E12"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El Contratista deberá proporcionar todos los materiales, herramientas y equipo necesarios para las construcciones auxiliares, los mismos que deberán ser aprobados previamente por el Supervisor. En ningún momento estos materiales serán utilizados en las obras principales.</w:t>
      </w:r>
    </w:p>
    <w:p w14:paraId="3DE628EF"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Para la movilización, está contemplado mínimamente lo siguiente:</w:t>
      </w:r>
    </w:p>
    <w:p w14:paraId="41BD1DFC"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0" w:hanging="567"/>
        <w:jc w:val="left"/>
        <w:rPr>
          <w:rFonts w:ascii="Tahoma" w:eastAsia="Calibri" w:hAnsi="Tahoma" w:cs="Tahoma"/>
          <w:spacing w:val="1"/>
          <w:sz w:val="20"/>
          <w:lang w:val="es-BO"/>
        </w:rPr>
      </w:pPr>
      <w:r w:rsidRPr="00DA4261">
        <w:rPr>
          <w:rFonts w:ascii="Tahoma" w:eastAsia="Calibri" w:hAnsi="Tahoma" w:cs="Tahoma"/>
          <w:spacing w:val="1"/>
          <w:sz w:val="20"/>
          <w:lang w:val="es-BO"/>
        </w:rPr>
        <w:t>Traslado de personal, equipos y maquinaria al sitio de la obra, cumpliendo el cronograma de movilización de equipos y toda instrucción de movilización de equipos comprometidos.</w:t>
      </w:r>
    </w:p>
    <w:p w14:paraId="0F341920"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0" w:hanging="567"/>
        <w:jc w:val="left"/>
        <w:rPr>
          <w:rFonts w:ascii="Tahoma" w:eastAsia="Calibri" w:hAnsi="Tahoma" w:cs="Tahoma"/>
          <w:spacing w:val="1"/>
          <w:sz w:val="20"/>
          <w:lang w:val="es-BO"/>
        </w:rPr>
      </w:pPr>
      <w:r w:rsidRPr="00DA4261">
        <w:rPr>
          <w:rFonts w:ascii="Tahoma" w:eastAsia="Calibri" w:hAnsi="Tahoma" w:cs="Tahoma"/>
          <w:spacing w:val="1"/>
          <w:sz w:val="20"/>
          <w:lang w:val="es-BO"/>
        </w:rPr>
        <w:t>Inicio del acopio de materiales según su plan de trabajo.</w:t>
      </w:r>
    </w:p>
    <w:p w14:paraId="5CB4AC87"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0" w:hanging="567"/>
        <w:jc w:val="left"/>
        <w:rPr>
          <w:rFonts w:ascii="Tahoma" w:eastAsia="Calibri" w:hAnsi="Tahoma" w:cs="Tahoma"/>
          <w:spacing w:val="1"/>
          <w:sz w:val="20"/>
          <w:lang w:val="es-BO"/>
        </w:rPr>
      </w:pPr>
      <w:r w:rsidRPr="00DA4261">
        <w:rPr>
          <w:rFonts w:ascii="Tahoma" w:eastAsia="Calibri" w:hAnsi="Tahoma" w:cs="Tahoma"/>
          <w:spacing w:val="1"/>
          <w:sz w:val="20"/>
          <w:lang w:val="es-BO"/>
        </w:rPr>
        <w:t>Provisión en cada una de las instalaciones, durante la duración de la obra, de todos los ítems no durables, incluyendo artículos como toallas de papel, papel higiénico y jabón para lavatorios y baños; focos eléctricos, vasos para beber agua, toallas e ítems similares.</w:t>
      </w:r>
    </w:p>
    <w:p w14:paraId="1A4B90F6" w14:textId="3583A1A4"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0" w:hanging="567"/>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Colocación de un (1) letrero de obra en cada sitio de ejecución de obra. El letrero de obra, debe estar instalado como máximo hasta 30 días calendario, después de la firma del Contrato. Las dimensiones y la tipografía se </w:t>
      </w:r>
      <w:r w:rsidR="003B163A" w:rsidRPr="00DA4261">
        <w:rPr>
          <w:rFonts w:ascii="Tahoma" w:eastAsia="Calibri" w:hAnsi="Tahoma" w:cs="Tahoma"/>
          <w:spacing w:val="1"/>
          <w:sz w:val="20"/>
          <w:lang w:val="es-BO"/>
        </w:rPr>
        <w:t>coordinarán</w:t>
      </w:r>
      <w:r w:rsidRPr="00DA4261">
        <w:rPr>
          <w:rFonts w:ascii="Tahoma" w:eastAsia="Calibri" w:hAnsi="Tahoma" w:cs="Tahoma"/>
          <w:spacing w:val="1"/>
          <w:sz w:val="20"/>
          <w:lang w:val="es-BO"/>
        </w:rPr>
        <w:t xml:space="preserve"> con Supervisión o ENDE para su aprobación e instalación.</w:t>
      </w:r>
    </w:p>
    <w:p w14:paraId="6004DFA4" w14:textId="77777777" w:rsidR="00F71611" w:rsidRPr="00DA4261" w:rsidRDefault="00F71611" w:rsidP="00F71611">
      <w:pPr>
        <w:keepNext/>
        <w:keepLines/>
        <w:numPr>
          <w:ilvl w:val="2"/>
          <w:numId w:val="148"/>
        </w:numPr>
        <w:spacing w:before="120" w:after="120" w:line="288" w:lineRule="auto"/>
        <w:ind w:left="1134" w:hanging="850"/>
        <w:jc w:val="left"/>
        <w:outlineLvl w:val="0"/>
        <w:rPr>
          <w:rFonts w:ascii="Tahoma" w:hAnsi="Tahoma"/>
          <w:b/>
          <w:color w:val="000000"/>
          <w:sz w:val="20"/>
          <w:szCs w:val="32"/>
          <w:lang w:val="es-BO"/>
        </w:rPr>
      </w:pPr>
      <w:r w:rsidRPr="00DA4261">
        <w:rPr>
          <w:rFonts w:ascii="Tahoma" w:hAnsi="Tahoma"/>
          <w:b/>
          <w:color w:val="000000"/>
          <w:sz w:val="20"/>
          <w:szCs w:val="32"/>
          <w:lang w:val="es-BO"/>
        </w:rPr>
        <w:t>OFICINAS EN LOS SITIOS DE LA OBRA</w:t>
      </w:r>
    </w:p>
    <w:p w14:paraId="36049236" w14:textId="77777777" w:rsidR="00F71611" w:rsidRPr="00DA4261" w:rsidRDefault="00F71611" w:rsidP="00F71611">
      <w:pPr>
        <w:widowControl w:val="0"/>
        <w:autoSpaceDE w:val="0"/>
        <w:autoSpaceDN w:val="0"/>
        <w:adjustRightInd w:val="0"/>
        <w:spacing w:before="120" w:after="120" w:line="288" w:lineRule="auto"/>
        <w:ind w:left="284" w:right="80"/>
        <w:rPr>
          <w:rFonts w:ascii="Tahoma" w:eastAsia="Calibri" w:hAnsi="Tahoma" w:cs="Tahoma"/>
          <w:spacing w:val="-3"/>
          <w:sz w:val="20"/>
          <w:lang w:val="es-BO"/>
        </w:rPr>
      </w:pPr>
      <w:r w:rsidRPr="00DA4261">
        <w:rPr>
          <w:rFonts w:ascii="Tahoma" w:eastAsia="Calibri" w:hAnsi="Tahoma" w:cs="Tahoma"/>
          <w:spacing w:val="-3"/>
          <w:sz w:val="20"/>
          <w:lang w:val="es-BO"/>
        </w:rPr>
        <w:t xml:space="preserve">El Contratista proveerá para el </w:t>
      </w:r>
      <w:r w:rsidRPr="00240AD9">
        <w:rPr>
          <w:rFonts w:ascii="Tahoma" w:eastAsia="Calibri" w:hAnsi="Tahoma" w:cs="Tahoma"/>
          <w:b/>
          <w:spacing w:val="-3"/>
          <w:sz w:val="20"/>
          <w:lang w:val="es-BO"/>
        </w:rPr>
        <w:t>personal de ENDE Corporación</w:t>
      </w:r>
      <w:r w:rsidRPr="00DA4261">
        <w:rPr>
          <w:rFonts w:ascii="Tahoma" w:eastAsia="Calibri" w:hAnsi="Tahoma" w:cs="Tahoma"/>
          <w:spacing w:val="-3"/>
          <w:sz w:val="20"/>
          <w:lang w:val="es-BO"/>
        </w:rPr>
        <w:t xml:space="preserve">: </w:t>
      </w:r>
    </w:p>
    <w:p w14:paraId="6869F037" w14:textId="77777777" w:rsidR="00F71611" w:rsidRPr="00DA4261" w:rsidRDefault="00F71611" w:rsidP="00F71611">
      <w:pPr>
        <w:widowControl w:val="0"/>
        <w:numPr>
          <w:ilvl w:val="0"/>
          <w:numId w:val="137"/>
        </w:numPr>
        <w:autoSpaceDE w:val="0"/>
        <w:autoSpaceDN w:val="0"/>
        <w:adjustRightInd w:val="0"/>
        <w:spacing w:before="120" w:after="120" w:line="288" w:lineRule="auto"/>
        <w:ind w:left="851" w:right="-20" w:hanging="284"/>
        <w:jc w:val="left"/>
        <w:rPr>
          <w:rFonts w:ascii="Tahoma" w:eastAsia="Calibri" w:hAnsi="Tahoma" w:cs="Tahoma"/>
          <w:spacing w:val="1"/>
          <w:sz w:val="20"/>
          <w:lang w:val="es-BO"/>
        </w:rPr>
      </w:pPr>
      <w:r w:rsidRPr="00DA4261">
        <w:rPr>
          <w:rFonts w:ascii="Tahoma" w:eastAsia="Calibri" w:hAnsi="Tahoma" w:cs="Tahoma"/>
          <w:spacing w:val="1"/>
          <w:sz w:val="20"/>
          <w:lang w:val="es-BO"/>
        </w:rPr>
        <w:t>Una (1) Oficina tipo contenedor de medidas (6.0 m x 2,4 m) que reúna las condiciones para actividades exclusivas de ENDE (Emplazado en la Subestación Los Troncos o según requerimiento de ENDE).</w:t>
      </w:r>
    </w:p>
    <w:p w14:paraId="43315C93" w14:textId="77777777" w:rsidR="00F71611" w:rsidRPr="00DA4261" w:rsidRDefault="00F71611" w:rsidP="00F71611">
      <w:pPr>
        <w:widowControl w:val="0"/>
        <w:autoSpaceDE w:val="0"/>
        <w:autoSpaceDN w:val="0"/>
        <w:adjustRightInd w:val="0"/>
        <w:spacing w:before="120" w:after="120" w:line="288" w:lineRule="auto"/>
        <w:ind w:left="851" w:right="-20"/>
        <w:rPr>
          <w:rFonts w:ascii="Tahoma" w:eastAsia="Calibri" w:hAnsi="Tahoma" w:cs="Tahoma"/>
          <w:spacing w:val="1"/>
          <w:sz w:val="20"/>
          <w:lang w:val="es-BO"/>
        </w:rPr>
      </w:pPr>
      <w:r w:rsidRPr="00DA4261">
        <w:rPr>
          <w:rFonts w:ascii="Tahoma" w:eastAsia="Calibri" w:hAnsi="Tahoma" w:cs="Tahoma"/>
          <w:spacing w:val="1"/>
          <w:sz w:val="20"/>
          <w:lang w:val="es-BO"/>
        </w:rPr>
        <w:t>Alternativamente se autorizará al Contratista el emplazamiento de Oficinas portátiles, con paneles tipo sándwich, de medidas 6.0m x 3.5m cuyos acabados sean aceptables (cielo falso, paredes revestidas con PVC u otro similar, e instalaciones eléctricas completas)</w:t>
      </w:r>
    </w:p>
    <w:p w14:paraId="57B95123" w14:textId="77777777" w:rsidR="00F71611" w:rsidRPr="00DA4261" w:rsidRDefault="00F71611" w:rsidP="00F71611">
      <w:pPr>
        <w:widowControl w:val="0"/>
        <w:numPr>
          <w:ilvl w:val="0"/>
          <w:numId w:val="137"/>
        </w:numPr>
        <w:autoSpaceDE w:val="0"/>
        <w:autoSpaceDN w:val="0"/>
        <w:adjustRightInd w:val="0"/>
        <w:spacing w:before="120" w:after="120" w:line="288" w:lineRule="auto"/>
        <w:ind w:left="851" w:right="-20" w:hanging="284"/>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Baños: los baños a instalar para ENDE serán emplazados en la zona de trabajo los mismos estarán diferenciados para hombres y mujeres, cada </w:t>
      </w:r>
      <w:proofErr w:type="gramStart"/>
      <w:r w:rsidRPr="00DA4261">
        <w:rPr>
          <w:rFonts w:ascii="Tahoma" w:eastAsia="Calibri" w:hAnsi="Tahoma" w:cs="Tahoma"/>
          <w:spacing w:val="1"/>
          <w:sz w:val="20"/>
          <w:lang w:val="es-BO"/>
        </w:rPr>
        <w:t>baño  tendrá</w:t>
      </w:r>
      <w:proofErr w:type="gramEnd"/>
      <w:r w:rsidRPr="00DA4261">
        <w:rPr>
          <w:rFonts w:ascii="Tahoma" w:eastAsia="Calibri" w:hAnsi="Tahoma" w:cs="Tahoma"/>
          <w:spacing w:val="1"/>
          <w:sz w:val="20"/>
          <w:lang w:val="es-BO"/>
        </w:rPr>
        <w:t xml:space="preserve"> mínimamente dos inodoros dispuestos en forma de baterías, un lavamanos, espejo, accesorios (toalleros, jaboneros, </w:t>
      </w:r>
      <w:proofErr w:type="spellStart"/>
      <w:r w:rsidRPr="00DA4261">
        <w:rPr>
          <w:rFonts w:ascii="Tahoma" w:eastAsia="Calibri" w:hAnsi="Tahoma" w:cs="Tahoma"/>
          <w:spacing w:val="1"/>
          <w:sz w:val="20"/>
          <w:lang w:val="es-BO"/>
        </w:rPr>
        <w:t>portapapel</w:t>
      </w:r>
      <w:proofErr w:type="spellEnd"/>
      <w:r w:rsidRPr="00DA4261">
        <w:rPr>
          <w:rFonts w:ascii="Tahoma" w:eastAsia="Calibri" w:hAnsi="Tahoma" w:cs="Tahoma"/>
          <w:spacing w:val="1"/>
          <w:sz w:val="20"/>
          <w:lang w:val="es-BO"/>
        </w:rPr>
        <w:t>) extractor de aire. Los baños estarán conectados al sistema sanitario de la subestación.</w:t>
      </w:r>
    </w:p>
    <w:p w14:paraId="7B6A8E78" w14:textId="77777777" w:rsidR="00F71611" w:rsidRPr="00DA4261" w:rsidRDefault="00F71611" w:rsidP="00F71611">
      <w:pPr>
        <w:widowControl w:val="0"/>
        <w:numPr>
          <w:ilvl w:val="0"/>
          <w:numId w:val="137"/>
        </w:numPr>
        <w:autoSpaceDE w:val="0"/>
        <w:autoSpaceDN w:val="0"/>
        <w:adjustRightInd w:val="0"/>
        <w:spacing w:before="120" w:after="120" w:line="288" w:lineRule="auto"/>
        <w:ind w:left="851" w:right="-20" w:hanging="284"/>
        <w:jc w:val="left"/>
        <w:rPr>
          <w:rFonts w:ascii="Tahoma" w:eastAsia="Calibri" w:hAnsi="Tahoma" w:cs="Tahoma"/>
          <w:spacing w:val="1"/>
          <w:sz w:val="20"/>
          <w:lang w:val="es-BO"/>
        </w:rPr>
      </w:pPr>
      <w:r w:rsidRPr="00DA4261">
        <w:rPr>
          <w:rFonts w:ascii="Tahoma" w:eastAsia="Calibri" w:hAnsi="Tahoma" w:cs="Tahoma"/>
          <w:spacing w:val="1"/>
          <w:sz w:val="20"/>
          <w:lang w:val="es-BO"/>
        </w:rPr>
        <w:t>La oficina de ENDE debe tener el siguiente equipamiento:</w:t>
      </w:r>
    </w:p>
    <w:p w14:paraId="41E87ADE" w14:textId="52F80C22" w:rsidR="00F71611" w:rsidRPr="00DA4261" w:rsidRDefault="00F71611" w:rsidP="00F71611">
      <w:pPr>
        <w:widowControl w:val="0"/>
        <w:numPr>
          <w:ilvl w:val="2"/>
          <w:numId w:val="141"/>
        </w:numPr>
        <w:tabs>
          <w:tab w:val="left" w:pos="860"/>
        </w:tabs>
        <w:autoSpaceDE w:val="0"/>
        <w:autoSpaceDN w:val="0"/>
        <w:adjustRightInd w:val="0"/>
        <w:spacing w:before="120" w:after="120" w:line="288" w:lineRule="auto"/>
        <w:ind w:right="-20"/>
        <w:jc w:val="left"/>
        <w:rPr>
          <w:rFonts w:ascii="Tahoma" w:eastAsia="Calibri" w:hAnsi="Tahoma" w:cs="Tahoma"/>
          <w:spacing w:val="1"/>
          <w:sz w:val="20"/>
          <w:lang w:val="es-BO"/>
        </w:rPr>
      </w:pPr>
      <w:r w:rsidRPr="00DA4261">
        <w:rPr>
          <w:rFonts w:ascii="Tahoma" w:eastAsia="Calibri" w:hAnsi="Tahoma" w:cs="Tahoma"/>
          <w:spacing w:val="1"/>
          <w:sz w:val="20"/>
          <w:lang w:val="es-BO"/>
        </w:rPr>
        <w:t>1 equipo de aire acondicionado mínimamente de 12000 BTU o calefacción adecuada.</w:t>
      </w:r>
    </w:p>
    <w:p w14:paraId="0EBE786F" w14:textId="77777777" w:rsidR="00F71611" w:rsidRPr="00DA4261" w:rsidRDefault="00F71611" w:rsidP="00F71611">
      <w:pPr>
        <w:widowControl w:val="0"/>
        <w:numPr>
          <w:ilvl w:val="2"/>
          <w:numId w:val="141"/>
        </w:numPr>
        <w:tabs>
          <w:tab w:val="left" w:pos="860"/>
        </w:tabs>
        <w:autoSpaceDE w:val="0"/>
        <w:autoSpaceDN w:val="0"/>
        <w:adjustRightInd w:val="0"/>
        <w:spacing w:before="120" w:after="120" w:line="288" w:lineRule="auto"/>
        <w:ind w:right="-20"/>
        <w:jc w:val="left"/>
        <w:rPr>
          <w:rFonts w:ascii="Tahoma" w:eastAsia="Calibri" w:hAnsi="Tahoma" w:cs="Tahoma"/>
          <w:spacing w:val="1"/>
          <w:sz w:val="20"/>
          <w:lang w:val="es-BO"/>
        </w:rPr>
      </w:pPr>
      <w:r>
        <w:rPr>
          <w:rFonts w:ascii="Tahoma" w:eastAsia="Calibri" w:hAnsi="Tahoma" w:cs="Tahoma"/>
          <w:spacing w:val="1"/>
          <w:sz w:val="20"/>
          <w:lang w:val="es-BO"/>
        </w:rPr>
        <w:t>1</w:t>
      </w:r>
      <w:r w:rsidRPr="00DA4261">
        <w:rPr>
          <w:rFonts w:ascii="Tahoma" w:eastAsia="Calibri" w:hAnsi="Tahoma" w:cs="Tahoma"/>
          <w:spacing w:val="1"/>
          <w:sz w:val="20"/>
          <w:lang w:val="es-BO"/>
        </w:rPr>
        <w:t xml:space="preserve"> escritorio con sus respectivas sillas.</w:t>
      </w:r>
    </w:p>
    <w:p w14:paraId="3C1EEF60" w14:textId="77777777" w:rsidR="00F71611" w:rsidRPr="00DA4261" w:rsidRDefault="00F71611" w:rsidP="00F71611">
      <w:pPr>
        <w:widowControl w:val="0"/>
        <w:numPr>
          <w:ilvl w:val="2"/>
          <w:numId w:val="141"/>
        </w:numPr>
        <w:tabs>
          <w:tab w:val="left" w:pos="860"/>
        </w:tabs>
        <w:autoSpaceDE w:val="0"/>
        <w:autoSpaceDN w:val="0"/>
        <w:adjustRightInd w:val="0"/>
        <w:spacing w:before="120" w:after="120" w:line="288" w:lineRule="auto"/>
        <w:ind w:right="-20"/>
        <w:jc w:val="left"/>
        <w:rPr>
          <w:rFonts w:ascii="Tahoma" w:eastAsia="Calibri" w:hAnsi="Tahoma" w:cs="Tahoma"/>
          <w:spacing w:val="1"/>
          <w:sz w:val="20"/>
          <w:lang w:val="es-BO"/>
        </w:rPr>
      </w:pPr>
      <w:r w:rsidRPr="00DA4261">
        <w:rPr>
          <w:rFonts w:ascii="Tahoma" w:eastAsia="Calibri" w:hAnsi="Tahoma" w:cs="Tahoma"/>
          <w:spacing w:val="1"/>
          <w:sz w:val="20"/>
          <w:lang w:val="es-BO"/>
        </w:rPr>
        <w:t>1 Mesa de Reuniones con 8 sillas para reuniones.</w:t>
      </w:r>
    </w:p>
    <w:p w14:paraId="09D2006F" w14:textId="77777777" w:rsidR="00F71611" w:rsidRPr="00DA4261" w:rsidRDefault="00F71611" w:rsidP="00F71611">
      <w:pPr>
        <w:widowControl w:val="0"/>
        <w:numPr>
          <w:ilvl w:val="2"/>
          <w:numId w:val="141"/>
        </w:numPr>
        <w:tabs>
          <w:tab w:val="left" w:pos="860"/>
        </w:tabs>
        <w:autoSpaceDE w:val="0"/>
        <w:autoSpaceDN w:val="0"/>
        <w:adjustRightInd w:val="0"/>
        <w:spacing w:before="120" w:after="120" w:line="288" w:lineRule="auto"/>
        <w:ind w:right="-20"/>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1 estante, y 1 </w:t>
      </w:r>
      <w:proofErr w:type="spellStart"/>
      <w:r w:rsidRPr="00DA4261">
        <w:rPr>
          <w:rFonts w:ascii="Tahoma" w:eastAsia="Calibri" w:hAnsi="Tahoma" w:cs="Tahoma"/>
          <w:spacing w:val="1"/>
          <w:sz w:val="20"/>
          <w:lang w:val="es-BO"/>
        </w:rPr>
        <w:t>credenza</w:t>
      </w:r>
      <w:proofErr w:type="spellEnd"/>
      <w:r w:rsidRPr="00DA4261">
        <w:rPr>
          <w:rFonts w:ascii="Tahoma" w:eastAsia="Calibri" w:hAnsi="Tahoma" w:cs="Tahoma"/>
          <w:spacing w:val="1"/>
          <w:sz w:val="20"/>
          <w:lang w:val="es-BO"/>
        </w:rPr>
        <w:t xml:space="preserve"> de servicio</w:t>
      </w:r>
    </w:p>
    <w:p w14:paraId="58674B89" w14:textId="571F1D12" w:rsidR="00F71611" w:rsidRPr="00DA4261" w:rsidRDefault="00F71611" w:rsidP="00F71611">
      <w:pPr>
        <w:widowControl w:val="0"/>
        <w:numPr>
          <w:ilvl w:val="2"/>
          <w:numId w:val="141"/>
        </w:numPr>
        <w:autoSpaceDE w:val="0"/>
        <w:autoSpaceDN w:val="0"/>
        <w:adjustRightInd w:val="0"/>
        <w:spacing w:before="120" w:after="120" w:line="288" w:lineRule="auto"/>
        <w:ind w:right="-20"/>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Acceso a Internet ilimitado, 1 Heladera tipo frigobar, 1 caldera eléctrica, 6 vasos o tazas y Botellones de Agua con su </w:t>
      </w:r>
      <w:proofErr w:type="spellStart"/>
      <w:r w:rsidRPr="00DA4261">
        <w:rPr>
          <w:rFonts w:ascii="Tahoma" w:eastAsia="Calibri" w:hAnsi="Tahoma" w:cs="Tahoma"/>
          <w:spacing w:val="1"/>
          <w:sz w:val="20"/>
          <w:lang w:val="es-BO"/>
        </w:rPr>
        <w:t>Dispenser</w:t>
      </w:r>
      <w:proofErr w:type="spellEnd"/>
      <w:r w:rsidRPr="00DA4261">
        <w:rPr>
          <w:rFonts w:ascii="Tahoma" w:eastAsia="Calibri" w:hAnsi="Tahoma" w:cs="Tahoma"/>
          <w:spacing w:val="1"/>
          <w:sz w:val="20"/>
          <w:lang w:val="es-BO"/>
        </w:rPr>
        <w:t>.</w:t>
      </w:r>
    </w:p>
    <w:p w14:paraId="0DC99CDE" w14:textId="77777777" w:rsidR="00F71611" w:rsidRPr="00DA4261" w:rsidRDefault="00F71611" w:rsidP="00F71611">
      <w:pPr>
        <w:numPr>
          <w:ilvl w:val="2"/>
          <w:numId w:val="141"/>
        </w:numPr>
        <w:spacing w:before="120" w:after="120"/>
        <w:jc w:val="left"/>
        <w:rPr>
          <w:rFonts w:ascii="Tahoma" w:eastAsia="Calibri" w:hAnsi="Tahoma" w:cs="Tahoma"/>
          <w:spacing w:val="1"/>
          <w:sz w:val="20"/>
          <w:lang w:val="es-BO"/>
        </w:rPr>
      </w:pPr>
      <w:r w:rsidRPr="00DA4261">
        <w:rPr>
          <w:rFonts w:ascii="Tahoma" w:eastAsia="Calibri" w:hAnsi="Tahoma" w:cs="Tahoma"/>
          <w:spacing w:val="1"/>
          <w:sz w:val="20"/>
          <w:lang w:val="es-BO"/>
        </w:rPr>
        <w:t>Una pizarra acrílica de 1,80x1,20 m.</w:t>
      </w:r>
    </w:p>
    <w:p w14:paraId="0A9398D0" w14:textId="77777777" w:rsidR="00F71611" w:rsidRPr="00DA4261" w:rsidRDefault="00F71611" w:rsidP="00F71611">
      <w:pPr>
        <w:widowControl w:val="0"/>
        <w:autoSpaceDE w:val="0"/>
        <w:autoSpaceDN w:val="0"/>
        <w:adjustRightInd w:val="0"/>
        <w:spacing w:before="120" w:after="120" w:line="288" w:lineRule="auto"/>
        <w:ind w:left="284" w:right="80"/>
        <w:rPr>
          <w:rFonts w:ascii="Tahoma" w:eastAsia="Calibri" w:hAnsi="Tahoma" w:cs="Tahoma"/>
          <w:spacing w:val="-3"/>
          <w:sz w:val="20"/>
          <w:lang w:val="es-BO"/>
        </w:rPr>
      </w:pPr>
      <w:r w:rsidRPr="00DA4261">
        <w:rPr>
          <w:rFonts w:ascii="Tahoma" w:eastAsia="Calibri" w:hAnsi="Tahoma" w:cs="Tahoma"/>
          <w:spacing w:val="-3"/>
          <w:sz w:val="20"/>
          <w:lang w:val="es-BO"/>
        </w:rPr>
        <w:lastRenderedPageBreak/>
        <w:t xml:space="preserve">Los costos de mantenimiento de las oficinas referidos al pago de gastos de electricidad, agua, limpieza de las oficinas, baños portátiles, y cualquier otro gasto relacionado serán de responsabilidad del Contratista. </w:t>
      </w:r>
    </w:p>
    <w:p w14:paraId="5B5A24D3" w14:textId="77777777" w:rsidR="00F71611" w:rsidRPr="005A34DD" w:rsidRDefault="00F71611" w:rsidP="00F71611">
      <w:pPr>
        <w:pStyle w:val="Prrafodelista"/>
        <w:widowControl w:val="0"/>
        <w:autoSpaceDE w:val="0"/>
        <w:autoSpaceDN w:val="0"/>
        <w:adjustRightInd w:val="0"/>
        <w:spacing w:before="120" w:after="120" w:line="288" w:lineRule="auto"/>
        <w:ind w:left="284" w:right="80"/>
        <w:jc w:val="both"/>
        <w:rPr>
          <w:rFonts w:ascii="Tahoma" w:eastAsia="Calibri" w:hAnsi="Tahoma" w:cs="Tahoma"/>
          <w:spacing w:val="-3"/>
          <w:sz w:val="20"/>
          <w:lang w:val="es-BO"/>
        </w:rPr>
      </w:pPr>
      <w:r w:rsidRPr="005A34DD">
        <w:rPr>
          <w:rFonts w:ascii="Tahoma" w:eastAsia="Calibri" w:hAnsi="Tahoma" w:cs="Tahoma"/>
          <w:spacing w:val="-3"/>
          <w:sz w:val="20"/>
          <w:lang w:val="es-BO"/>
        </w:rPr>
        <w:t xml:space="preserve">En la </w:t>
      </w:r>
      <w:proofErr w:type="spellStart"/>
      <w:r w:rsidRPr="005A34DD">
        <w:rPr>
          <w:rFonts w:ascii="Tahoma" w:eastAsia="Calibri" w:hAnsi="Tahoma" w:cs="Tahoma"/>
          <w:spacing w:val="-3"/>
          <w:sz w:val="20"/>
          <w:lang w:val="es-BO"/>
        </w:rPr>
        <w:t>subestacion</w:t>
      </w:r>
      <w:proofErr w:type="spellEnd"/>
      <w:r w:rsidRPr="005A34DD">
        <w:rPr>
          <w:rFonts w:ascii="Tahoma" w:eastAsia="Calibri" w:hAnsi="Tahoma" w:cs="Tahoma"/>
          <w:spacing w:val="-3"/>
          <w:sz w:val="20"/>
          <w:lang w:val="es-BO"/>
        </w:rPr>
        <w:t xml:space="preserve"> San Ignacio de Velasco</w:t>
      </w:r>
      <w:r>
        <w:rPr>
          <w:rFonts w:ascii="Tahoma" w:eastAsia="Calibri" w:hAnsi="Tahoma" w:cs="Tahoma"/>
          <w:spacing w:val="-3"/>
          <w:sz w:val="20"/>
          <w:lang w:val="es-BO"/>
        </w:rPr>
        <w:t>,</w:t>
      </w:r>
      <w:r w:rsidRPr="005A34DD">
        <w:rPr>
          <w:rFonts w:ascii="Tahoma" w:eastAsia="Calibri" w:hAnsi="Tahoma" w:cs="Tahoma"/>
          <w:spacing w:val="-3"/>
          <w:sz w:val="20"/>
          <w:lang w:val="es-BO"/>
        </w:rPr>
        <w:t xml:space="preserve"> se </w:t>
      </w:r>
      <w:proofErr w:type="gramStart"/>
      <w:r>
        <w:rPr>
          <w:rFonts w:ascii="Tahoma" w:eastAsia="Calibri" w:hAnsi="Tahoma" w:cs="Tahoma"/>
          <w:spacing w:val="-3"/>
          <w:sz w:val="20"/>
          <w:lang w:val="es-BO"/>
        </w:rPr>
        <w:t>utilizara</w:t>
      </w:r>
      <w:proofErr w:type="gramEnd"/>
      <w:r>
        <w:rPr>
          <w:rFonts w:ascii="Tahoma" w:eastAsia="Calibri" w:hAnsi="Tahoma" w:cs="Tahoma"/>
          <w:spacing w:val="-3"/>
          <w:sz w:val="20"/>
          <w:lang w:val="es-BO"/>
        </w:rPr>
        <w:t xml:space="preserve"> los ambientes de la Bodega de ENDE (cuenta con Tanque de agua potable y sistema de Bombeo y tanque séptico), para las oficinas de </w:t>
      </w:r>
      <w:proofErr w:type="spellStart"/>
      <w:r>
        <w:rPr>
          <w:rFonts w:ascii="Tahoma" w:eastAsia="Calibri" w:hAnsi="Tahoma" w:cs="Tahoma"/>
          <w:spacing w:val="-3"/>
          <w:sz w:val="20"/>
          <w:lang w:val="es-BO"/>
        </w:rPr>
        <w:t>Ficalización</w:t>
      </w:r>
      <w:proofErr w:type="spellEnd"/>
      <w:r>
        <w:rPr>
          <w:rFonts w:ascii="Tahoma" w:eastAsia="Calibri" w:hAnsi="Tahoma" w:cs="Tahoma"/>
          <w:spacing w:val="-3"/>
          <w:sz w:val="20"/>
          <w:lang w:val="es-BO"/>
        </w:rPr>
        <w:t xml:space="preserve"> de ENDE, el Contratista debe incluir todos los costos para mantenimiento de los ambientes, limpieza, suministro de agua potable al tanque de agua potable, limpieza del tanque séptico, provisión y pago de electricidad y otros gastos para el mantenimiento y resguardo de la bodega de ENDE.</w:t>
      </w:r>
    </w:p>
    <w:p w14:paraId="2C439483" w14:textId="77777777" w:rsidR="00F71611" w:rsidRPr="00DA4261" w:rsidRDefault="00F71611" w:rsidP="00F71611">
      <w:pPr>
        <w:widowControl w:val="0"/>
        <w:autoSpaceDE w:val="0"/>
        <w:autoSpaceDN w:val="0"/>
        <w:adjustRightInd w:val="0"/>
        <w:spacing w:before="120" w:after="120" w:line="288" w:lineRule="auto"/>
        <w:ind w:left="284" w:right="80"/>
        <w:rPr>
          <w:rFonts w:ascii="Tahoma" w:eastAsia="Calibri" w:hAnsi="Tahoma" w:cs="Tahoma"/>
          <w:spacing w:val="-3"/>
          <w:sz w:val="20"/>
          <w:lang w:val="es-BO"/>
        </w:rPr>
      </w:pPr>
      <w:r w:rsidRPr="00DA4261">
        <w:rPr>
          <w:rFonts w:ascii="Tahoma" w:eastAsia="Calibri" w:hAnsi="Tahoma" w:cs="Tahoma"/>
          <w:spacing w:val="-3"/>
          <w:sz w:val="20"/>
          <w:lang w:val="es-BO"/>
        </w:rPr>
        <w:t xml:space="preserve">Para el </w:t>
      </w:r>
      <w:r w:rsidRPr="00240AD9">
        <w:rPr>
          <w:rFonts w:ascii="Tahoma" w:eastAsia="Calibri" w:hAnsi="Tahoma" w:cs="Tahoma"/>
          <w:b/>
          <w:spacing w:val="-3"/>
          <w:sz w:val="20"/>
          <w:lang w:val="es-BO"/>
        </w:rPr>
        <w:t>personal de Supervisión</w:t>
      </w:r>
      <w:r w:rsidRPr="00DA4261">
        <w:rPr>
          <w:rFonts w:ascii="Tahoma" w:eastAsia="Calibri" w:hAnsi="Tahoma" w:cs="Tahoma"/>
          <w:spacing w:val="-3"/>
          <w:sz w:val="20"/>
          <w:lang w:val="es-BO"/>
        </w:rPr>
        <w:t xml:space="preserve">, el Contratista proveerá de manera estratégica para el seguimiento del proyecto: </w:t>
      </w:r>
    </w:p>
    <w:p w14:paraId="37A5219C"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0" w:hanging="567"/>
        <w:jc w:val="left"/>
        <w:rPr>
          <w:rFonts w:ascii="Tahoma" w:eastAsia="Calibri" w:hAnsi="Tahoma" w:cs="Tahoma"/>
          <w:spacing w:val="1"/>
          <w:sz w:val="20"/>
          <w:lang w:val="es-BO"/>
        </w:rPr>
      </w:pPr>
      <w:r w:rsidRPr="00DA4261">
        <w:rPr>
          <w:rFonts w:ascii="Tahoma" w:eastAsia="Calibri" w:hAnsi="Tahoma" w:cs="Tahoma"/>
          <w:spacing w:val="1"/>
          <w:sz w:val="20"/>
          <w:lang w:val="es-BO"/>
        </w:rPr>
        <w:t>Dos (2) Oficinas tipo contenedor de medidas (6.0 m x 2,4 m) o ambientes de oficina que reúnan las condiciones para actividades exclusivas de Supervisión (</w:t>
      </w:r>
      <w:r>
        <w:rPr>
          <w:rFonts w:ascii="Tahoma" w:eastAsia="Calibri" w:hAnsi="Tahoma" w:cs="Tahoma"/>
          <w:spacing w:val="1"/>
          <w:sz w:val="20"/>
          <w:lang w:val="es-BO"/>
        </w:rPr>
        <w:t xml:space="preserve">Para la </w:t>
      </w:r>
      <w:r w:rsidRPr="00DA4261">
        <w:rPr>
          <w:rFonts w:ascii="Tahoma" w:eastAsia="Calibri" w:hAnsi="Tahoma" w:cs="Tahoma"/>
          <w:spacing w:val="1"/>
          <w:sz w:val="20"/>
          <w:lang w:val="es-BO"/>
        </w:rPr>
        <w:t>Subestación Los Troncos y Subestación San Ignacio de Velasco).</w:t>
      </w:r>
    </w:p>
    <w:p w14:paraId="5507241A" w14:textId="77777777" w:rsidR="00F71611" w:rsidRPr="00DA4261" w:rsidRDefault="00F71611" w:rsidP="00F71611">
      <w:pPr>
        <w:widowControl w:val="0"/>
        <w:tabs>
          <w:tab w:val="left" w:pos="860"/>
        </w:tabs>
        <w:autoSpaceDE w:val="0"/>
        <w:autoSpaceDN w:val="0"/>
        <w:adjustRightInd w:val="0"/>
        <w:spacing w:before="120" w:after="120" w:line="288" w:lineRule="auto"/>
        <w:ind w:left="851" w:right="-20"/>
        <w:rPr>
          <w:rFonts w:ascii="Tahoma" w:eastAsia="Calibri" w:hAnsi="Tahoma" w:cs="Tahoma"/>
          <w:spacing w:val="1"/>
          <w:sz w:val="20"/>
          <w:lang w:val="es-BO"/>
        </w:rPr>
      </w:pPr>
      <w:r w:rsidRPr="00DA4261">
        <w:rPr>
          <w:rFonts w:ascii="Tahoma" w:eastAsia="Calibri" w:hAnsi="Tahoma" w:cs="Tahoma"/>
          <w:spacing w:val="1"/>
          <w:sz w:val="20"/>
          <w:lang w:val="es-BO"/>
        </w:rPr>
        <w:t>Alternativamente se autorizará al Contratista el emplazamiento de Oficinas portátiles, con paneles tipo sándwich, de medidas 6.0m x 3.5m cuyos acabados sean aceptables (cielo falso, paredes revestidas con PVC u otro similar, e instalaciones eléctricas completas)</w:t>
      </w:r>
    </w:p>
    <w:p w14:paraId="0E00EFC3"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0" w:hanging="567"/>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Baños </w:t>
      </w:r>
      <w:r>
        <w:rPr>
          <w:rFonts w:ascii="Tahoma" w:eastAsia="Calibri" w:hAnsi="Tahoma" w:cs="Tahoma"/>
          <w:spacing w:val="1"/>
          <w:sz w:val="20"/>
          <w:lang w:val="es-BO"/>
        </w:rPr>
        <w:t xml:space="preserve">para la </w:t>
      </w:r>
      <w:proofErr w:type="spellStart"/>
      <w:r>
        <w:rPr>
          <w:rFonts w:ascii="Tahoma" w:eastAsia="Calibri" w:hAnsi="Tahoma" w:cs="Tahoma"/>
          <w:spacing w:val="1"/>
          <w:sz w:val="20"/>
          <w:lang w:val="es-BO"/>
        </w:rPr>
        <w:t>Supervision</w:t>
      </w:r>
      <w:proofErr w:type="spellEnd"/>
      <w:r>
        <w:rPr>
          <w:rFonts w:ascii="Tahoma" w:eastAsia="Calibri" w:hAnsi="Tahoma" w:cs="Tahoma"/>
          <w:spacing w:val="1"/>
          <w:sz w:val="20"/>
          <w:lang w:val="es-BO"/>
        </w:rPr>
        <w:t xml:space="preserve"> y fiscalización </w:t>
      </w:r>
      <w:r w:rsidRPr="00DA4261">
        <w:rPr>
          <w:rFonts w:ascii="Tahoma" w:eastAsia="Calibri" w:hAnsi="Tahoma" w:cs="Tahoma"/>
          <w:spacing w:val="1"/>
          <w:sz w:val="20"/>
          <w:lang w:val="es-BO"/>
        </w:rPr>
        <w:t>(</w:t>
      </w:r>
      <w:r>
        <w:rPr>
          <w:rFonts w:ascii="Tahoma" w:eastAsia="Calibri" w:hAnsi="Tahoma" w:cs="Tahoma"/>
          <w:spacing w:val="1"/>
          <w:sz w:val="20"/>
          <w:lang w:val="es-BO"/>
        </w:rPr>
        <w:t xml:space="preserve">Para </w:t>
      </w:r>
      <w:r w:rsidRPr="00DA4261">
        <w:rPr>
          <w:rFonts w:ascii="Tahoma" w:eastAsia="Calibri" w:hAnsi="Tahoma" w:cs="Tahoma"/>
          <w:spacing w:val="1"/>
          <w:sz w:val="20"/>
          <w:lang w:val="es-BO"/>
        </w:rPr>
        <w:t>la Subestación San Ignacio de Velasco</w:t>
      </w:r>
      <w:r>
        <w:rPr>
          <w:rFonts w:ascii="Tahoma" w:eastAsia="Calibri" w:hAnsi="Tahoma" w:cs="Tahoma"/>
          <w:spacing w:val="1"/>
          <w:sz w:val="20"/>
          <w:lang w:val="es-BO"/>
        </w:rPr>
        <w:t xml:space="preserve"> </w:t>
      </w:r>
      <w:proofErr w:type="gramStart"/>
      <w:r>
        <w:rPr>
          <w:rFonts w:ascii="Tahoma" w:eastAsia="Calibri" w:hAnsi="Tahoma" w:cs="Tahoma"/>
          <w:spacing w:val="1"/>
          <w:sz w:val="20"/>
          <w:lang w:val="es-BO"/>
        </w:rPr>
        <w:t xml:space="preserve">y </w:t>
      </w:r>
      <w:r w:rsidRPr="00DA4261">
        <w:rPr>
          <w:rFonts w:ascii="Tahoma" w:eastAsia="Calibri" w:hAnsi="Tahoma" w:cs="Tahoma"/>
          <w:spacing w:val="1"/>
          <w:sz w:val="20"/>
          <w:lang w:val="es-BO"/>
        </w:rPr>
        <w:t xml:space="preserve"> Subestación</w:t>
      </w:r>
      <w:proofErr w:type="gramEnd"/>
      <w:r w:rsidRPr="00DA4261">
        <w:rPr>
          <w:rFonts w:ascii="Tahoma" w:eastAsia="Calibri" w:hAnsi="Tahoma" w:cs="Tahoma"/>
          <w:spacing w:val="1"/>
          <w:sz w:val="20"/>
          <w:lang w:val="es-BO"/>
        </w:rPr>
        <w:t xml:space="preserve"> Los Troncos): los baños a instalar para la Supervisión </w:t>
      </w:r>
      <w:r>
        <w:rPr>
          <w:rFonts w:ascii="Tahoma" w:eastAsia="Calibri" w:hAnsi="Tahoma" w:cs="Tahoma"/>
          <w:spacing w:val="1"/>
          <w:sz w:val="20"/>
          <w:lang w:val="es-BO"/>
        </w:rPr>
        <w:t xml:space="preserve">y Fiscalización </w:t>
      </w:r>
      <w:r w:rsidRPr="00DA4261">
        <w:rPr>
          <w:rFonts w:ascii="Tahoma" w:eastAsia="Calibri" w:hAnsi="Tahoma" w:cs="Tahoma"/>
          <w:spacing w:val="1"/>
          <w:sz w:val="20"/>
          <w:lang w:val="es-BO"/>
        </w:rPr>
        <w:t xml:space="preserve">estarán diferenciados para hombres y mujeres, cada baño tendrá mínimamente dos inodoros, un lavamanos, espejo, accesorios (toalleros, jaboneros, </w:t>
      </w:r>
      <w:proofErr w:type="spellStart"/>
      <w:r w:rsidRPr="00DA4261">
        <w:rPr>
          <w:rFonts w:ascii="Tahoma" w:eastAsia="Calibri" w:hAnsi="Tahoma" w:cs="Tahoma"/>
          <w:spacing w:val="1"/>
          <w:sz w:val="20"/>
          <w:lang w:val="es-BO"/>
        </w:rPr>
        <w:t>portapapel</w:t>
      </w:r>
      <w:proofErr w:type="spellEnd"/>
      <w:r w:rsidRPr="00DA4261">
        <w:rPr>
          <w:rFonts w:ascii="Tahoma" w:eastAsia="Calibri" w:hAnsi="Tahoma" w:cs="Tahoma"/>
          <w:spacing w:val="1"/>
          <w:sz w:val="20"/>
          <w:lang w:val="es-BO"/>
        </w:rPr>
        <w:t>) extractor de aire.</w:t>
      </w:r>
    </w:p>
    <w:p w14:paraId="54FAB80C" w14:textId="5FAB2543"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0" w:hanging="567"/>
        <w:jc w:val="left"/>
        <w:rPr>
          <w:rFonts w:ascii="Tahoma" w:eastAsia="Calibri" w:hAnsi="Tahoma" w:cs="Tahoma"/>
          <w:spacing w:val="1"/>
          <w:sz w:val="20"/>
          <w:lang w:val="es-BO"/>
        </w:rPr>
      </w:pPr>
      <w:r>
        <w:rPr>
          <w:rFonts w:ascii="Tahoma" w:eastAsia="Calibri" w:hAnsi="Tahoma" w:cs="Tahoma"/>
          <w:spacing w:val="1"/>
          <w:sz w:val="20"/>
          <w:lang w:val="es-BO"/>
        </w:rPr>
        <w:t>Cada</w:t>
      </w:r>
      <w:r w:rsidRPr="00DA4261">
        <w:rPr>
          <w:rFonts w:ascii="Tahoma" w:eastAsia="Calibri" w:hAnsi="Tahoma" w:cs="Tahoma"/>
          <w:spacing w:val="1"/>
          <w:sz w:val="20"/>
          <w:lang w:val="es-BO"/>
        </w:rPr>
        <w:t xml:space="preserve"> oficina debe tener el siguiente equipamiento:</w:t>
      </w:r>
    </w:p>
    <w:p w14:paraId="317384A5" w14:textId="6C9FA3DA" w:rsidR="00F71611" w:rsidRPr="00DA4261" w:rsidRDefault="00F71611" w:rsidP="00F71611">
      <w:pPr>
        <w:widowControl w:val="0"/>
        <w:numPr>
          <w:ilvl w:val="2"/>
          <w:numId w:val="141"/>
        </w:numPr>
        <w:tabs>
          <w:tab w:val="left" w:pos="860"/>
        </w:tabs>
        <w:autoSpaceDE w:val="0"/>
        <w:autoSpaceDN w:val="0"/>
        <w:adjustRightInd w:val="0"/>
        <w:spacing w:before="120" w:after="120" w:line="288" w:lineRule="auto"/>
        <w:ind w:right="-20"/>
        <w:jc w:val="left"/>
        <w:rPr>
          <w:rFonts w:ascii="Tahoma" w:eastAsia="Calibri" w:hAnsi="Tahoma" w:cs="Tahoma"/>
          <w:spacing w:val="1"/>
          <w:sz w:val="20"/>
          <w:lang w:val="es-BO"/>
        </w:rPr>
      </w:pPr>
      <w:r w:rsidRPr="00DA4261">
        <w:rPr>
          <w:rFonts w:ascii="Tahoma" w:eastAsia="Calibri" w:hAnsi="Tahoma" w:cs="Tahoma"/>
          <w:spacing w:val="1"/>
          <w:sz w:val="20"/>
          <w:lang w:val="es-BO"/>
        </w:rPr>
        <w:t>1 equipo de aire acondicionado mínimamente de 12000 BTU o calefacción adecuada.</w:t>
      </w:r>
    </w:p>
    <w:p w14:paraId="37B47114" w14:textId="77777777" w:rsidR="00F71611" w:rsidRPr="00DA4261" w:rsidRDefault="00F71611" w:rsidP="00F71611">
      <w:pPr>
        <w:widowControl w:val="0"/>
        <w:numPr>
          <w:ilvl w:val="2"/>
          <w:numId w:val="141"/>
        </w:numPr>
        <w:tabs>
          <w:tab w:val="left" w:pos="860"/>
        </w:tabs>
        <w:autoSpaceDE w:val="0"/>
        <w:autoSpaceDN w:val="0"/>
        <w:adjustRightInd w:val="0"/>
        <w:spacing w:before="120" w:after="120" w:line="288" w:lineRule="auto"/>
        <w:ind w:right="-20"/>
        <w:jc w:val="left"/>
        <w:rPr>
          <w:rFonts w:ascii="Tahoma" w:eastAsia="Calibri" w:hAnsi="Tahoma" w:cs="Tahoma"/>
          <w:spacing w:val="1"/>
          <w:sz w:val="20"/>
          <w:lang w:val="es-BO"/>
        </w:rPr>
      </w:pPr>
      <w:r w:rsidRPr="00DA4261">
        <w:rPr>
          <w:rFonts w:ascii="Tahoma" w:eastAsia="Calibri" w:hAnsi="Tahoma" w:cs="Tahoma"/>
          <w:spacing w:val="1"/>
          <w:sz w:val="20"/>
          <w:lang w:val="es-BO"/>
        </w:rPr>
        <w:t>4</w:t>
      </w:r>
      <w:r>
        <w:rPr>
          <w:rFonts w:ascii="Tahoma" w:eastAsia="Calibri" w:hAnsi="Tahoma" w:cs="Tahoma"/>
          <w:spacing w:val="1"/>
          <w:sz w:val="20"/>
          <w:lang w:val="es-BO"/>
        </w:rPr>
        <w:t xml:space="preserve"> </w:t>
      </w:r>
      <w:r w:rsidRPr="00DA4261">
        <w:rPr>
          <w:rFonts w:ascii="Tahoma" w:eastAsia="Calibri" w:hAnsi="Tahoma" w:cs="Tahoma"/>
          <w:spacing w:val="1"/>
          <w:sz w:val="20"/>
          <w:lang w:val="es-BO"/>
        </w:rPr>
        <w:t>escritorios con sus respectivas sillas.</w:t>
      </w:r>
    </w:p>
    <w:p w14:paraId="2062DC84" w14:textId="77777777" w:rsidR="00F71611" w:rsidRPr="00DA4261" w:rsidRDefault="00F71611" w:rsidP="00F71611">
      <w:pPr>
        <w:widowControl w:val="0"/>
        <w:numPr>
          <w:ilvl w:val="2"/>
          <w:numId w:val="141"/>
        </w:numPr>
        <w:tabs>
          <w:tab w:val="left" w:pos="860"/>
        </w:tabs>
        <w:autoSpaceDE w:val="0"/>
        <w:autoSpaceDN w:val="0"/>
        <w:adjustRightInd w:val="0"/>
        <w:spacing w:before="120" w:after="120" w:line="288" w:lineRule="auto"/>
        <w:ind w:right="-20"/>
        <w:jc w:val="left"/>
        <w:rPr>
          <w:rFonts w:ascii="Tahoma" w:eastAsia="Calibri" w:hAnsi="Tahoma" w:cs="Tahoma"/>
          <w:spacing w:val="1"/>
          <w:sz w:val="20"/>
          <w:lang w:val="es-BO"/>
        </w:rPr>
      </w:pPr>
      <w:r>
        <w:rPr>
          <w:rFonts w:ascii="Tahoma" w:eastAsia="Calibri" w:hAnsi="Tahoma" w:cs="Tahoma"/>
          <w:spacing w:val="1"/>
          <w:sz w:val="20"/>
          <w:lang w:val="es-BO"/>
        </w:rPr>
        <w:t>4</w:t>
      </w:r>
      <w:r w:rsidRPr="00DA4261">
        <w:rPr>
          <w:rFonts w:ascii="Tahoma" w:eastAsia="Calibri" w:hAnsi="Tahoma" w:cs="Tahoma"/>
          <w:spacing w:val="1"/>
          <w:sz w:val="20"/>
          <w:lang w:val="es-BO"/>
        </w:rPr>
        <w:t xml:space="preserve"> </w:t>
      </w:r>
      <w:proofErr w:type="gramStart"/>
      <w:r w:rsidRPr="00DA4261">
        <w:rPr>
          <w:rFonts w:ascii="Tahoma" w:eastAsia="Calibri" w:hAnsi="Tahoma" w:cs="Tahoma"/>
          <w:spacing w:val="1"/>
          <w:sz w:val="20"/>
          <w:lang w:val="es-BO"/>
        </w:rPr>
        <w:t>Sillas</w:t>
      </w:r>
      <w:proofErr w:type="gramEnd"/>
      <w:r w:rsidRPr="00DA4261">
        <w:rPr>
          <w:rFonts w:ascii="Tahoma" w:eastAsia="Calibri" w:hAnsi="Tahoma" w:cs="Tahoma"/>
          <w:spacing w:val="1"/>
          <w:sz w:val="20"/>
          <w:lang w:val="es-BO"/>
        </w:rPr>
        <w:t xml:space="preserve"> </w:t>
      </w:r>
      <w:r>
        <w:rPr>
          <w:rFonts w:ascii="Tahoma" w:eastAsia="Calibri" w:hAnsi="Tahoma" w:cs="Tahoma"/>
          <w:spacing w:val="1"/>
          <w:sz w:val="20"/>
          <w:lang w:val="es-BO"/>
        </w:rPr>
        <w:t xml:space="preserve">adicionales, </w:t>
      </w:r>
      <w:r w:rsidRPr="00DA4261">
        <w:rPr>
          <w:rFonts w:ascii="Tahoma" w:eastAsia="Calibri" w:hAnsi="Tahoma" w:cs="Tahoma"/>
          <w:spacing w:val="1"/>
          <w:sz w:val="20"/>
          <w:lang w:val="es-BO"/>
        </w:rPr>
        <w:t>similares a los de los escritorios en cada contenedor</w:t>
      </w:r>
    </w:p>
    <w:p w14:paraId="0BB27C0A" w14:textId="77777777" w:rsidR="00F71611" w:rsidRPr="00DA4261" w:rsidRDefault="00F71611" w:rsidP="00F71611">
      <w:pPr>
        <w:widowControl w:val="0"/>
        <w:numPr>
          <w:ilvl w:val="2"/>
          <w:numId w:val="141"/>
        </w:numPr>
        <w:tabs>
          <w:tab w:val="left" w:pos="860"/>
        </w:tabs>
        <w:autoSpaceDE w:val="0"/>
        <w:autoSpaceDN w:val="0"/>
        <w:adjustRightInd w:val="0"/>
        <w:spacing w:before="120" w:after="120" w:line="288" w:lineRule="auto"/>
        <w:ind w:right="-20"/>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2 libreros, y 1 </w:t>
      </w:r>
      <w:proofErr w:type="spellStart"/>
      <w:r w:rsidRPr="00DA4261">
        <w:rPr>
          <w:rFonts w:ascii="Tahoma" w:eastAsia="Calibri" w:hAnsi="Tahoma" w:cs="Tahoma"/>
          <w:spacing w:val="1"/>
          <w:sz w:val="20"/>
          <w:lang w:val="es-BO"/>
        </w:rPr>
        <w:t>credenza</w:t>
      </w:r>
      <w:proofErr w:type="spellEnd"/>
    </w:p>
    <w:p w14:paraId="594D3511" w14:textId="026D241F" w:rsidR="00F71611" w:rsidRPr="00DA4261" w:rsidRDefault="00F71611" w:rsidP="00F71611">
      <w:pPr>
        <w:widowControl w:val="0"/>
        <w:numPr>
          <w:ilvl w:val="2"/>
          <w:numId w:val="141"/>
        </w:numPr>
        <w:autoSpaceDE w:val="0"/>
        <w:autoSpaceDN w:val="0"/>
        <w:adjustRightInd w:val="0"/>
        <w:spacing w:before="120" w:after="120" w:line="288" w:lineRule="auto"/>
        <w:ind w:right="-20"/>
        <w:jc w:val="left"/>
        <w:rPr>
          <w:rFonts w:ascii="Tahoma" w:eastAsia="Calibri" w:hAnsi="Tahoma" w:cs="Tahoma"/>
          <w:spacing w:val="1"/>
          <w:sz w:val="20"/>
          <w:lang w:val="es-BO"/>
        </w:rPr>
      </w:pPr>
      <w:r w:rsidRPr="00DA4261">
        <w:rPr>
          <w:rFonts w:ascii="Tahoma" w:eastAsia="Calibri" w:hAnsi="Tahoma" w:cs="Tahoma"/>
          <w:spacing w:val="1"/>
          <w:sz w:val="20"/>
          <w:lang w:val="es-BO"/>
        </w:rPr>
        <w:t>Acceso a Internet ilimitado</w:t>
      </w:r>
      <w:r>
        <w:rPr>
          <w:rFonts w:ascii="Tahoma" w:eastAsia="Calibri" w:hAnsi="Tahoma" w:cs="Tahoma"/>
          <w:spacing w:val="1"/>
          <w:sz w:val="20"/>
          <w:lang w:val="es-BO"/>
        </w:rPr>
        <w:t xml:space="preserve"> de alta velocidad</w:t>
      </w:r>
      <w:r w:rsidRPr="00DA4261">
        <w:rPr>
          <w:rFonts w:ascii="Tahoma" w:eastAsia="Calibri" w:hAnsi="Tahoma" w:cs="Tahoma"/>
          <w:spacing w:val="1"/>
          <w:sz w:val="20"/>
          <w:lang w:val="es-BO"/>
        </w:rPr>
        <w:t xml:space="preserve">, 1 Heladera tipo frigobar, 1 caldera eléctrica, 6 vasos o tazas y Botellones de Agua con su </w:t>
      </w:r>
      <w:proofErr w:type="spellStart"/>
      <w:r w:rsidRPr="00DA4261">
        <w:rPr>
          <w:rFonts w:ascii="Tahoma" w:eastAsia="Calibri" w:hAnsi="Tahoma" w:cs="Tahoma"/>
          <w:spacing w:val="1"/>
          <w:sz w:val="20"/>
          <w:lang w:val="es-BO"/>
        </w:rPr>
        <w:t>Dispenser</w:t>
      </w:r>
      <w:proofErr w:type="spellEnd"/>
      <w:r w:rsidRPr="00DA4261">
        <w:rPr>
          <w:rFonts w:ascii="Tahoma" w:eastAsia="Calibri" w:hAnsi="Tahoma" w:cs="Tahoma"/>
          <w:spacing w:val="1"/>
          <w:sz w:val="20"/>
          <w:lang w:val="es-BO"/>
        </w:rPr>
        <w:t>.</w:t>
      </w:r>
    </w:p>
    <w:p w14:paraId="01F9B82D" w14:textId="77777777" w:rsidR="00F7161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Los costos de mantenimiento de las oficinas referidos al pago de gastos de electricidad, agua, limpieza de las oficinas, baños portátiles, y cualquier otro gasto relacionado serán de responsabilidad del Contratista.</w:t>
      </w:r>
    </w:p>
    <w:p w14:paraId="641B5882"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AREA DE TRABAJO Y ACCESO</w:t>
      </w:r>
    </w:p>
    <w:p w14:paraId="081F5BFB" w14:textId="77777777" w:rsidR="00F71611" w:rsidRPr="00DA4261" w:rsidRDefault="00F71611" w:rsidP="00F71611">
      <w:pPr>
        <w:widowControl w:val="0"/>
        <w:autoSpaceDE w:val="0"/>
        <w:autoSpaceDN w:val="0"/>
        <w:adjustRightInd w:val="0"/>
        <w:spacing w:before="120" w:after="120" w:line="288" w:lineRule="auto"/>
        <w:ind w:right="79"/>
        <w:rPr>
          <w:rFonts w:ascii="Tahoma" w:eastAsia="Calibri" w:hAnsi="Tahoma" w:cs="Tahoma"/>
          <w:spacing w:val="-3"/>
          <w:sz w:val="20"/>
          <w:lang w:val="es-BO"/>
        </w:rPr>
      </w:pPr>
      <w:r w:rsidRPr="00DA4261">
        <w:rPr>
          <w:rFonts w:ascii="Tahoma" w:eastAsia="Calibri" w:hAnsi="Tahoma" w:cs="Tahoma"/>
          <w:spacing w:val="-3"/>
          <w:sz w:val="20"/>
          <w:lang w:val="es-BO"/>
        </w:rPr>
        <w:t xml:space="preserve">El Contratista deberá mantener el área de Trabajo y Sitio de Obras limpio, ordenado y libre de escombros. </w:t>
      </w:r>
    </w:p>
    <w:p w14:paraId="3618741E" w14:textId="77777777" w:rsidR="00F71611" w:rsidRPr="00DA4261" w:rsidRDefault="00F71611" w:rsidP="00F71611">
      <w:pPr>
        <w:widowControl w:val="0"/>
        <w:autoSpaceDE w:val="0"/>
        <w:autoSpaceDN w:val="0"/>
        <w:adjustRightInd w:val="0"/>
        <w:spacing w:before="120" w:after="120" w:line="288" w:lineRule="auto"/>
        <w:ind w:right="79"/>
        <w:rPr>
          <w:rFonts w:ascii="Tahoma" w:eastAsia="Calibri" w:hAnsi="Tahoma" w:cs="Tahoma"/>
          <w:spacing w:val="-3"/>
          <w:sz w:val="20"/>
          <w:lang w:val="es-BO"/>
        </w:rPr>
      </w:pPr>
      <w:r w:rsidRPr="00DA4261">
        <w:rPr>
          <w:rFonts w:ascii="Tahoma" w:eastAsia="Calibri" w:hAnsi="Tahoma" w:cs="Tahoma"/>
          <w:spacing w:val="-3"/>
          <w:sz w:val="20"/>
          <w:lang w:val="es-BO"/>
        </w:rPr>
        <w:t>Cuando la construcción haya sido terminada, el Contratista deberá retirar del lugar, todo material y maquinaria, andamios, contenedores, y otros, producto de la ejecución de obras para dejar la construcción y zonas adyacentes limpias en condiciones satisfactorias a ENDE.</w:t>
      </w:r>
    </w:p>
    <w:p w14:paraId="632B64C2" w14:textId="77777777" w:rsidR="00F71611" w:rsidRPr="00DA4261" w:rsidRDefault="00F71611" w:rsidP="00F71611">
      <w:pPr>
        <w:widowControl w:val="0"/>
        <w:autoSpaceDE w:val="0"/>
        <w:autoSpaceDN w:val="0"/>
        <w:adjustRightInd w:val="0"/>
        <w:spacing w:before="120" w:after="120" w:line="288" w:lineRule="auto"/>
        <w:ind w:right="79"/>
        <w:rPr>
          <w:rFonts w:ascii="Tahoma" w:eastAsia="Calibri" w:hAnsi="Tahoma" w:cs="Tahoma"/>
          <w:spacing w:val="-3"/>
          <w:sz w:val="20"/>
          <w:lang w:val="es-BO"/>
        </w:rPr>
      </w:pPr>
      <w:r w:rsidRPr="00DA4261">
        <w:rPr>
          <w:rFonts w:ascii="Tahoma" w:eastAsia="Calibri" w:hAnsi="Tahoma" w:cs="Tahoma"/>
          <w:spacing w:val="-3"/>
          <w:sz w:val="20"/>
          <w:lang w:val="es-BO"/>
        </w:rPr>
        <w:t xml:space="preserve">El Contratista deberá poner en obra todo el equipo que será utilizado en la construcción, dentro de las áreas autorizadas, por ENDE. Así mismo el Contratista será encargado de mantener las vías de acceso a los distintos frentes de trabajo del proyecto y mejorar las mismas en caso de ser requeridos por ENDE a objeto de garantizar el ingreso de los equipos del proyecto incluido los </w:t>
      </w:r>
      <w:proofErr w:type="gramStart"/>
      <w:r w:rsidRPr="00DA4261">
        <w:rPr>
          <w:rFonts w:ascii="Tahoma" w:eastAsia="Calibri" w:hAnsi="Tahoma" w:cs="Tahoma"/>
          <w:spacing w:val="-3"/>
          <w:sz w:val="20"/>
          <w:lang w:val="es-BO"/>
        </w:rPr>
        <w:t>suministrados</w:t>
      </w:r>
      <w:proofErr w:type="gramEnd"/>
      <w:r w:rsidRPr="00DA4261">
        <w:rPr>
          <w:rFonts w:ascii="Tahoma" w:eastAsia="Calibri" w:hAnsi="Tahoma" w:cs="Tahoma"/>
          <w:spacing w:val="-3"/>
          <w:sz w:val="20"/>
          <w:lang w:val="es-BO"/>
        </w:rPr>
        <w:t xml:space="preserve"> por ENDE.</w:t>
      </w:r>
    </w:p>
    <w:p w14:paraId="12C559B8" w14:textId="77777777" w:rsidR="00F71611" w:rsidRPr="00DA4261" w:rsidRDefault="00F71611" w:rsidP="00F71611">
      <w:pPr>
        <w:widowControl w:val="0"/>
        <w:autoSpaceDE w:val="0"/>
        <w:autoSpaceDN w:val="0"/>
        <w:adjustRightInd w:val="0"/>
        <w:spacing w:before="120" w:after="120" w:line="288" w:lineRule="auto"/>
        <w:ind w:right="79"/>
        <w:rPr>
          <w:rFonts w:ascii="Tahoma" w:eastAsia="Calibri" w:hAnsi="Tahoma" w:cs="Tahoma"/>
          <w:spacing w:val="-3"/>
          <w:sz w:val="20"/>
          <w:lang w:val="es-BO"/>
        </w:rPr>
      </w:pPr>
      <w:r w:rsidRPr="00DA4261">
        <w:rPr>
          <w:rFonts w:ascii="Tahoma" w:eastAsia="Calibri" w:hAnsi="Tahoma" w:cs="Tahoma"/>
          <w:spacing w:val="-3"/>
          <w:sz w:val="20"/>
          <w:lang w:val="es-BO"/>
        </w:rPr>
        <w:lastRenderedPageBreak/>
        <w:t>El área de almacenes deberá tener límites establecidos en relación al volumen de suministros que se ocupen en el proyecto, estando debidamente ordenados para realizar tareas de inventarios periódicos además de brindar la funcionalidad necesaria para un rápido y oportuno despacho de los materiales a sitios de obra.</w:t>
      </w:r>
    </w:p>
    <w:p w14:paraId="380FA942" w14:textId="77777777" w:rsidR="00F71611" w:rsidRPr="00DA4261" w:rsidRDefault="00F71611" w:rsidP="00F71611">
      <w:pPr>
        <w:widowControl w:val="0"/>
        <w:autoSpaceDE w:val="0"/>
        <w:autoSpaceDN w:val="0"/>
        <w:adjustRightInd w:val="0"/>
        <w:spacing w:before="120" w:after="120" w:line="288" w:lineRule="auto"/>
        <w:ind w:right="79"/>
        <w:rPr>
          <w:rFonts w:ascii="Tahoma" w:eastAsia="Calibri" w:hAnsi="Tahoma" w:cs="Tahoma"/>
          <w:spacing w:val="-3"/>
          <w:sz w:val="20"/>
          <w:lang w:val="es-BO"/>
        </w:rPr>
      </w:pPr>
      <w:r w:rsidRPr="00DA4261">
        <w:rPr>
          <w:rFonts w:ascii="Tahoma" w:eastAsia="Calibri" w:hAnsi="Tahoma" w:cs="Tahoma"/>
          <w:spacing w:val="-3"/>
          <w:sz w:val="20"/>
          <w:lang w:val="es-BO"/>
        </w:rPr>
        <w:t>El Contratista y de manera provisional realizara sendas de paso peatonal con soladura de hormigón en los sectores de mayor tránsito en obra que conecten las oficinas de los sitios de obra e instalara lavatorios bajos para limpieza de botas.</w:t>
      </w:r>
    </w:p>
    <w:p w14:paraId="4BDD1268"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MATERIALES Y EQUIPOS</w:t>
      </w:r>
    </w:p>
    <w:p w14:paraId="7B17F9EB" w14:textId="77777777" w:rsidR="00F71611" w:rsidRPr="00DA4261" w:rsidRDefault="00F71611" w:rsidP="00F71611">
      <w:pPr>
        <w:widowControl w:val="0"/>
        <w:autoSpaceDE w:val="0"/>
        <w:autoSpaceDN w:val="0"/>
        <w:adjustRightInd w:val="0"/>
        <w:spacing w:before="120" w:after="120" w:line="288" w:lineRule="auto"/>
        <w:ind w:right="79"/>
        <w:rPr>
          <w:rFonts w:ascii="Tahoma" w:eastAsia="Calibri" w:hAnsi="Tahoma" w:cs="Tahoma"/>
          <w:spacing w:val="-3"/>
          <w:sz w:val="20"/>
          <w:lang w:val="es-BO"/>
        </w:rPr>
      </w:pPr>
      <w:r w:rsidRPr="00DA4261">
        <w:rPr>
          <w:rFonts w:ascii="Tahoma" w:eastAsia="Calibri" w:hAnsi="Tahoma" w:cs="Tahoma"/>
          <w:spacing w:val="-3"/>
          <w:sz w:val="20"/>
          <w:lang w:val="es-BO"/>
        </w:rPr>
        <w:t xml:space="preserve">El Contratista deberá ser responsable del transporte, manipulación y almacenaje de todos los materiales y equipos en los sitios de almacenamiento o en el lugar de su instalación. </w:t>
      </w:r>
    </w:p>
    <w:p w14:paraId="61DB99EA" w14:textId="77777777" w:rsidR="00F71611" w:rsidRPr="00DA4261" w:rsidRDefault="00F71611" w:rsidP="00F71611">
      <w:pPr>
        <w:widowControl w:val="0"/>
        <w:autoSpaceDE w:val="0"/>
        <w:autoSpaceDN w:val="0"/>
        <w:adjustRightInd w:val="0"/>
        <w:spacing w:before="120" w:after="120" w:line="288" w:lineRule="auto"/>
        <w:ind w:right="79"/>
        <w:rPr>
          <w:rFonts w:ascii="Tahoma" w:eastAsia="Calibri" w:hAnsi="Tahoma" w:cs="Tahoma"/>
          <w:spacing w:val="-3"/>
          <w:sz w:val="20"/>
          <w:lang w:val="es-BO"/>
        </w:rPr>
      </w:pPr>
      <w:r w:rsidRPr="00DA4261">
        <w:rPr>
          <w:rFonts w:ascii="Tahoma" w:eastAsia="Calibri" w:hAnsi="Tahoma" w:cs="Tahoma"/>
          <w:spacing w:val="-3"/>
          <w:sz w:val="20"/>
          <w:lang w:val="es-BO"/>
        </w:rPr>
        <w:t>El Contratista deberá tomar las medidas de seguridad necesarias para proteger todos los materiales y equipos contra pérdida, robo, abuso y destrucción.</w:t>
      </w:r>
    </w:p>
    <w:p w14:paraId="40AC956D" w14:textId="77777777" w:rsidR="00F71611" w:rsidRPr="00DA4261" w:rsidRDefault="00F71611" w:rsidP="00F71611">
      <w:pPr>
        <w:widowControl w:val="0"/>
        <w:autoSpaceDE w:val="0"/>
        <w:autoSpaceDN w:val="0"/>
        <w:adjustRightInd w:val="0"/>
        <w:spacing w:before="120" w:after="120" w:line="288" w:lineRule="auto"/>
        <w:ind w:right="79"/>
        <w:rPr>
          <w:rFonts w:ascii="Tahoma" w:eastAsia="Calibri" w:hAnsi="Tahoma" w:cs="Tahoma"/>
          <w:spacing w:val="-3"/>
          <w:sz w:val="20"/>
          <w:lang w:val="es-BO"/>
        </w:rPr>
      </w:pPr>
      <w:r w:rsidRPr="00DA4261">
        <w:rPr>
          <w:rFonts w:ascii="Tahoma" w:eastAsia="Calibri" w:hAnsi="Tahoma" w:cs="Tahoma"/>
          <w:spacing w:val="-3"/>
          <w:sz w:val="20"/>
          <w:lang w:val="es-BO"/>
        </w:rPr>
        <w:t>Es responsabilidad del Contratista almacenar adecuadamente todos los materiales y equipos, incluidos los suministrados, por ENDE, durante la construcción hasta la puesta en servicio y operación comercial del Proyecto y hasta la suscripción del Acta de Recepción definitiva.</w:t>
      </w:r>
    </w:p>
    <w:p w14:paraId="37ED5442"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CARGA, TRANSPORTE, DEVOLUCIÓN DE EMPAQUE</w:t>
      </w:r>
    </w:p>
    <w:p w14:paraId="26C643C4"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El Contratista tendrá la obligación de cuidar y vigilar el material y equipo durante las operaciones de carga, transporte y descarga, conforme a lo indicado en el presente documento. </w:t>
      </w:r>
    </w:p>
    <w:p w14:paraId="1F227D3D"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El Contratista deberá contar con las herramientas y equipos necesarios para asegurar el carguío, transporte y </w:t>
      </w:r>
      <w:proofErr w:type="spellStart"/>
      <w:r w:rsidRPr="00DA4261">
        <w:rPr>
          <w:rFonts w:ascii="Tahoma" w:eastAsia="Calibri" w:hAnsi="Tahoma" w:cs="Tahoma"/>
          <w:spacing w:val="-3"/>
          <w:sz w:val="20"/>
          <w:lang w:val="es-BO"/>
        </w:rPr>
        <w:t>descarguío</w:t>
      </w:r>
      <w:proofErr w:type="spellEnd"/>
      <w:r w:rsidRPr="00DA4261">
        <w:rPr>
          <w:rFonts w:ascii="Tahoma" w:eastAsia="Calibri" w:hAnsi="Tahoma" w:cs="Tahoma"/>
          <w:spacing w:val="-3"/>
          <w:sz w:val="20"/>
          <w:lang w:val="es-BO"/>
        </w:rPr>
        <w:t xml:space="preserve"> de materiales y equipos sean realizados apropiada y cuidadosamente.</w:t>
      </w:r>
    </w:p>
    <w:p w14:paraId="092B4822"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El Contratista deberá entregar a ENDE, si así es requerido, todo el material de empaque en el cual los equipos y materiales han sido suministrados. El Contratista deberá evitar el daño del material de empaque.</w:t>
      </w:r>
    </w:p>
    <w:p w14:paraId="5C7AF1F4"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ALMACENES</w:t>
      </w:r>
    </w:p>
    <w:p w14:paraId="73A100EB" w14:textId="77777777" w:rsidR="00F71611" w:rsidRPr="00DA4261" w:rsidRDefault="00F71611" w:rsidP="00F71611">
      <w:pPr>
        <w:spacing w:before="120" w:after="120" w:line="288" w:lineRule="auto"/>
        <w:rPr>
          <w:rFonts w:ascii="Tahoma" w:eastAsia="Calibri" w:hAnsi="Tahoma" w:cs="Tahoma"/>
          <w:sz w:val="20"/>
          <w:lang w:val="es-BO"/>
        </w:rPr>
      </w:pPr>
      <w:r w:rsidRPr="00DA4261">
        <w:rPr>
          <w:rFonts w:ascii="Tahoma" w:eastAsia="Calibri" w:hAnsi="Tahoma" w:cs="Tahoma"/>
          <w:sz w:val="20"/>
          <w:lang w:val="es-BO"/>
        </w:rPr>
        <w:t>ENDE realizará tareas de fiscalización en el trabajo de almacenes priorizando los siguientes aspectos: arribo de Materiales al almacén, realización de inventarios, despachos de materiales a obra, manejo de la documentación, registro de operaciones, funcionalidad de proceso operativo de almacenes, a su vez el contratista brindará los recursos que sean necesarios para una adecuada Administración de los almacenes. Para lo cual el contratista deberá presentar toda la información antes mencionada a requerimiento de ENDE.</w:t>
      </w:r>
    </w:p>
    <w:p w14:paraId="02AD2B10"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TRABAJO DEFECTUOSO O DAÑADO.</w:t>
      </w:r>
    </w:p>
    <w:p w14:paraId="4859C9AC"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Si el trabajo o parte de él fuera dañado en cualquier forma, o si los defectos se presentan antes de la conclusión final de los trabajos, fuese o no falla del Contratista, éste deberá cubrir a su costo dicho daño o defecto de manera satisfactoria para ENDE.</w:t>
      </w:r>
    </w:p>
    <w:p w14:paraId="379AA28E"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En ningún caso se aceptará trabajo defectuoso o imperfecto. Si algún trabajo no cumple con los requerimientos de este Contrato, y fuese encontrado después de haberse emitido el Acta de Recepción Definitiva y hasta un (1) año posterior a esta, el Contratista deberá remediar dicho trabajo defectuoso sin costo alguno para ENDE.</w:t>
      </w:r>
    </w:p>
    <w:p w14:paraId="425AEE9D"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Este trabajo deberá ser ejecutado dentro de los treinta (30) días calendario, después que el aviso escrito de la existencia de trabajo defectuoso haya sido dado, por ENDE.</w:t>
      </w:r>
    </w:p>
    <w:p w14:paraId="3580CC63"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En el caso de incumplimiento por parte del Contratista en ejecutar dicho trabajo defectuoso, ENDE podrá remediar dicho trabajo defectuoso y el Contratista pagará a ENDE los gastos incurridos por ello, o ENDE podrá </w:t>
      </w:r>
      <w:r w:rsidRPr="00DA4261">
        <w:rPr>
          <w:rFonts w:ascii="Tahoma" w:eastAsia="Calibri" w:hAnsi="Tahoma" w:cs="Tahoma"/>
          <w:spacing w:val="-3"/>
          <w:sz w:val="20"/>
          <w:lang w:val="es-BO"/>
        </w:rPr>
        <w:lastRenderedPageBreak/>
        <w:t>deducir este gasto de cualquier monto adeudado al Contratista.</w:t>
      </w:r>
    </w:p>
    <w:p w14:paraId="292DB327"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Ningún pago final ni conclusión aparentemente satisfactoria del Trabajo, ni cualquier previsión en los Documentos de Contrato podrán liberar al Contratista o a la Garantía de Buena Ejecución del Trabajo, por fallas de ejecución deficiente y el Contratista deberá remediar cualquier defecto debido a ello y pagar por cualquier daño resultante del mismo.</w:t>
      </w:r>
    </w:p>
    <w:p w14:paraId="593EBA0E"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El Contratista deberá solicitar la aprobación de ENDE, para efectuar los cambios y modificaciones que el Contratista juzgue necesario en los Planos y otros documentos aprobados, por ENDE, para la corrección de los trabajos defectuosos o dañados. Sin embargo, la aprobación de ENDE de dichos cambios y modificaciones no liberarán al Contratista de sus obligaciones y responsabilidades.</w:t>
      </w:r>
    </w:p>
    <w:p w14:paraId="56749196"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SUSPENSIÓN DEL TRABAJO</w:t>
      </w:r>
    </w:p>
    <w:p w14:paraId="510213EA"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ENDE podrá, en cualquier momento, suspender parcialmente o totalmente la ejecución del Proyecto, mediante comunicación escrita; como prevé en el presente documento, que pueda ser motivado por falla del Contratista.</w:t>
      </w:r>
    </w:p>
    <w:p w14:paraId="57C2CB7A"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Dicho derecho, sin embargo, no deberá ser interpretado como rechazo de parte de ENDE para pagar al Contratista los gastos razonablemente necesarios a consecuencia de dicha suspensión, cuando la suspensión no es causada por falla del Contratista al cumplir con el contenido del Contrato.</w:t>
      </w:r>
    </w:p>
    <w:p w14:paraId="6704EE7F"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El Contratista deberá, mientras dure dicha suspensión, proteger en forma apropiada y segura las instalaciones.</w:t>
      </w:r>
    </w:p>
    <w:p w14:paraId="433E5C8C" w14:textId="597B0F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En caso de suspensión de la ejecución, ENDE no reconocerá gastos de movilización y desmovilización del contratista en obra </w:t>
      </w:r>
      <w:proofErr w:type="spellStart"/>
      <w:r w:rsidRPr="00DA4261">
        <w:rPr>
          <w:rFonts w:ascii="Tahoma" w:eastAsia="Calibri" w:hAnsi="Tahoma" w:cs="Tahoma"/>
          <w:spacing w:val="-3"/>
          <w:sz w:val="20"/>
          <w:lang w:val="es-BO"/>
        </w:rPr>
        <w:t>o</w:t>
      </w:r>
      <w:proofErr w:type="spellEnd"/>
      <w:r w:rsidRPr="00DA4261">
        <w:rPr>
          <w:rFonts w:ascii="Tahoma" w:eastAsia="Calibri" w:hAnsi="Tahoma" w:cs="Tahoma"/>
          <w:spacing w:val="-3"/>
          <w:sz w:val="20"/>
          <w:lang w:val="es-BO"/>
        </w:rPr>
        <w:t xml:space="preserve"> otros gastos similares. </w:t>
      </w:r>
    </w:p>
    <w:p w14:paraId="4A713B9A" w14:textId="77777777" w:rsidR="00F71611" w:rsidRPr="00DA4261" w:rsidRDefault="00F71611" w:rsidP="00F71611">
      <w:pPr>
        <w:keepNext/>
        <w:keepLines/>
        <w:numPr>
          <w:ilvl w:val="0"/>
          <w:numId w:val="148"/>
        </w:numPr>
        <w:spacing w:before="120" w:after="120" w:line="288" w:lineRule="auto"/>
        <w:jc w:val="left"/>
        <w:outlineLvl w:val="0"/>
        <w:rPr>
          <w:rFonts w:ascii="Tahoma" w:hAnsi="Tahoma"/>
          <w:b/>
          <w:color w:val="000000"/>
          <w:sz w:val="20"/>
          <w:szCs w:val="32"/>
          <w:lang w:val="es-BO"/>
        </w:rPr>
      </w:pPr>
      <w:r w:rsidRPr="00DA4261">
        <w:rPr>
          <w:rFonts w:ascii="Tahoma" w:hAnsi="Tahoma"/>
          <w:b/>
          <w:color w:val="000000"/>
          <w:sz w:val="20"/>
          <w:szCs w:val="32"/>
          <w:lang w:val="es-BO"/>
        </w:rPr>
        <w:t>PRUEBAS Y PUESTA EN SERVICIO</w:t>
      </w:r>
    </w:p>
    <w:p w14:paraId="75086D7E"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PRUEBAS EN SITIO</w:t>
      </w:r>
    </w:p>
    <w:p w14:paraId="5F5D5FDA"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De manera enunciativa y no limitativa las siguientes actividades de pruebas estarán a cargo del Contratista:</w:t>
      </w:r>
    </w:p>
    <w:p w14:paraId="1C330963"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3" w:hanging="567"/>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Pruebas de rutina en sitio de todos los equipos de alta tensión: Reactores Monofásicos, Reactor de Neutro, interruptores, seccionadores, transformadores de medición y descargadores de sobretensión, entre otros. Estos trabajos serán realizados bajo el control del especialista de montaje electromecánico del Contratista.</w:t>
      </w:r>
    </w:p>
    <w:p w14:paraId="6CFBD09C"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3" w:hanging="567"/>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Pruebas funcionales de </w:t>
      </w:r>
      <w:proofErr w:type="spellStart"/>
      <w:r w:rsidRPr="00DA4261">
        <w:rPr>
          <w:rFonts w:ascii="Tahoma" w:eastAsia="Calibri" w:hAnsi="Tahoma" w:cs="Tahoma"/>
          <w:spacing w:val="1"/>
          <w:sz w:val="20"/>
          <w:lang w:val="es-BO"/>
        </w:rPr>
        <w:t>IEDs</w:t>
      </w:r>
      <w:proofErr w:type="spellEnd"/>
      <w:r w:rsidRPr="00DA4261">
        <w:rPr>
          <w:rFonts w:ascii="Tahoma" w:eastAsia="Calibri" w:hAnsi="Tahoma" w:cs="Tahoma"/>
          <w:spacing w:val="1"/>
          <w:sz w:val="20"/>
          <w:lang w:val="es-BO"/>
        </w:rPr>
        <w:t xml:space="preserve"> de protección y control. Estos trabajos se ejecutarán bajo dirección del especialista de Control y Protección del Contratista.</w:t>
      </w:r>
    </w:p>
    <w:p w14:paraId="137EF2FA"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3" w:hanging="567"/>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Pruebas funcionales de comunicaciones de fibra óptica y onda portadora. Estos trabajos se ejecutarán bajo dirección del especialista de Comunicaciones del Contratista.</w:t>
      </w:r>
    </w:p>
    <w:p w14:paraId="083C0F81"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3" w:hanging="567"/>
        <w:contextualSpacing/>
        <w:jc w:val="left"/>
        <w:rPr>
          <w:rFonts w:ascii="Tahoma" w:eastAsia="Calibri" w:hAnsi="Tahoma" w:cs="Tahoma"/>
          <w:spacing w:val="1"/>
          <w:sz w:val="20"/>
          <w:lang w:val="es-BO"/>
        </w:rPr>
      </w:pPr>
      <w:r w:rsidRPr="00DA4261">
        <w:rPr>
          <w:rFonts w:ascii="Tahoma" w:eastAsia="Calibri" w:hAnsi="Tahoma" w:cs="Tahoma"/>
          <w:spacing w:val="1"/>
          <w:sz w:val="20"/>
          <w:lang w:val="es-BO"/>
        </w:rPr>
        <w:t>Pruebas de la Línea de Transmisión, incluyendo la certificación de la fibra óptica OPGW. Para lo cual el contratista deberá presentar todos los protocolos con las pruebas a realizar para aprobación.</w:t>
      </w:r>
    </w:p>
    <w:p w14:paraId="032B8190" w14:textId="50C6D3DD" w:rsidR="00F71611" w:rsidRPr="00DA4261" w:rsidRDefault="00F71611" w:rsidP="00F71611">
      <w:pPr>
        <w:widowControl w:val="0"/>
        <w:tabs>
          <w:tab w:val="left" w:pos="860"/>
        </w:tabs>
        <w:autoSpaceDE w:val="0"/>
        <w:autoSpaceDN w:val="0"/>
        <w:adjustRightInd w:val="0"/>
        <w:spacing w:before="120" w:after="120" w:line="288" w:lineRule="auto"/>
        <w:ind w:right="-20"/>
        <w:rPr>
          <w:rFonts w:ascii="Tahoma" w:eastAsia="Calibri" w:hAnsi="Tahoma" w:cs="Tahoma"/>
          <w:spacing w:val="1"/>
          <w:sz w:val="20"/>
          <w:lang w:val="es-BO"/>
        </w:rPr>
      </w:pPr>
      <w:r w:rsidRPr="00DA4261">
        <w:rPr>
          <w:rFonts w:ascii="Tahoma" w:eastAsia="Calibri" w:hAnsi="Tahoma" w:cs="Tahoma"/>
          <w:spacing w:val="1"/>
          <w:sz w:val="20"/>
          <w:lang w:val="es-BO"/>
        </w:rPr>
        <w:t>Todas las pruebas a realizarse deberán contar con la documentación de respaldo correspondiente (protocolos o reportes) los cuales deberán estar a satisfacción de ENDE.</w:t>
      </w:r>
    </w:p>
    <w:p w14:paraId="37161F8B" w14:textId="77777777" w:rsidR="00F71611" w:rsidRPr="00DA4261" w:rsidRDefault="00F71611" w:rsidP="00F71611">
      <w:pPr>
        <w:widowControl w:val="0"/>
        <w:tabs>
          <w:tab w:val="left" w:pos="860"/>
        </w:tabs>
        <w:autoSpaceDE w:val="0"/>
        <w:autoSpaceDN w:val="0"/>
        <w:adjustRightInd w:val="0"/>
        <w:spacing w:before="120" w:after="120" w:line="288" w:lineRule="auto"/>
        <w:ind w:right="-20"/>
        <w:rPr>
          <w:rFonts w:ascii="Tahoma" w:eastAsia="Calibri" w:hAnsi="Tahoma" w:cs="Tahoma"/>
          <w:spacing w:val="1"/>
          <w:sz w:val="20"/>
          <w:lang w:val="es-BO"/>
        </w:rPr>
      </w:pPr>
      <w:r w:rsidRPr="00DA4261">
        <w:rPr>
          <w:rFonts w:ascii="Tahoma" w:eastAsia="Calibri" w:hAnsi="Tahoma" w:cs="Tahoma"/>
          <w:spacing w:val="1"/>
          <w:sz w:val="20"/>
          <w:lang w:val="es-BO"/>
        </w:rPr>
        <w:t xml:space="preserve">Todas las pruebas que se encuentren relacionadas con los agentes involucrados al proyecto, deberán ser coordinadas por el Contratista y comunicadas a ENDE. </w:t>
      </w:r>
    </w:p>
    <w:p w14:paraId="66C4F41C"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PUESTA EN SERVICIO</w:t>
      </w:r>
    </w:p>
    <w:p w14:paraId="2CD5B422"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t xml:space="preserve">Para la puesta en </w:t>
      </w:r>
      <w:r w:rsidRPr="008B6AE8">
        <w:rPr>
          <w:rFonts w:ascii="Tahoma" w:eastAsia="Calibri" w:hAnsi="Tahoma" w:cs="Tahoma"/>
          <w:spacing w:val="-3"/>
          <w:sz w:val="20"/>
          <w:lang w:val="es-BO"/>
        </w:rPr>
        <w:t>servicio de las instalaciones subestaciones, el Contratista será responsable de la ejecución; así como de la coordinación de las pruebas y ensayos</w:t>
      </w:r>
      <w:r w:rsidRPr="00DA4261">
        <w:rPr>
          <w:rFonts w:ascii="Tahoma" w:eastAsia="Calibri" w:hAnsi="Tahoma" w:cs="Tahoma"/>
          <w:spacing w:val="-3"/>
          <w:sz w:val="20"/>
          <w:lang w:val="es-BO"/>
        </w:rPr>
        <w:t xml:space="preserve"> requeridos por el CNDC y ENDE.</w:t>
      </w:r>
    </w:p>
    <w:p w14:paraId="1D6C4DA7" w14:textId="77777777" w:rsidR="00F71611" w:rsidRPr="00DA4261" w:rsidRDefault="00F71611" w:rsidP="00F71611">
      <w:pPr>
        <w:widowControl w:val="0"/>
        <w:autoSpaceDE w:val="0"/>
        <w:autoSpaceDN w:val="0"/>
        <w:adjustRightInd w:val="0"/>
        <w:spacing w:before="120" w:after="120" w:line="288" w:lineRule="auto"/>
        <w:ind w:right="80"/>
        <w:rPr>
          <w:rFonts w:ascii="Tahoma" w:eastAsia="Calibri" w:hAnsi="Tahoma" w:cs="Tahoma"/>
          <w:spacing w:val="-3"/>
          <w:sz w:val="20"/>
          <w:lang w:val="es-BO"/>
        </w:rPr>
      </w:pPr>
      <w:r w:rsidRPr="00DA4261">
        <w:rPr>
          <w:rFonts w:ascii="Tahoma" w:eastAsia="Calibri" w:hAnsi="Tahoma" w:cs="Tahoma"/>
          <w:spacing w:val="-3"/>
          <w:sz w:val="20"/>
          <w:lang w:val="es-BO"/>
        </w:rPr>
        <w:lastRenderedPageBreak/>
        <w:t>El Contratista deberá prever y organizar todos los recursos de comunicación, logística, entre otros; así como la coordinación con los agentes involucrados para llevar a cabo las actividades de energización y puesta en servicio para dar cumplimiento a la normativa vigente.</w:t>
      </w:r>
    </w:p>
    <w:p w14:paraId="5EEBB637" w14:textId="77777777" w:rsidR="00F71611" w:rsidRPr="00DA4261" w:rsidRDefault="00F71611" w:rsidP="00F71611">
      <w:pPr>
        <w:keepNext/>
        <w:keepLines/>
        <w:numPr>
          <w:ilvl w:val="0"/>
          <w:numId w:val="148"/>
        </w:numPr>
        <w:spacing w:before="120" w:after="120" w:line="288" w:lineRule="auto"/>
        <w:jc w:val="left"/>
        <w:outlineLvl w:val="0"/>
        <w:rPr>
          <w:rFonts w:ascii="Tahoma" w:hAnsi="Tahoma"/>
          <w:b/>
          <w:color w:val="000000"/>
          <w:sz w:val="20"/>
          <w:szCs w:val="32"/>
          <w:lang w:val="es-BO"/>
        </w:rPr>
      </w:pPr>
      <w:r w:rsidRPr="00DA4261">
        <w:rPr>
          <w:rFonts w:ascii="Tahoma" w:hAnsi="Tahoma"/>
          <w:b/>
          <w:color w:val="000000"/>
          <w:sz w:val="20"/>
          <w:szCs w:val="32"/>
          <w:lang w:val="es-BO"/>
        </w:rPr>
        <w:t>RECEPCIÓN</w:t>
      </w:r>
    </w:p>
    <w:p w14:paraId="13BA3ED0"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 xml:space="preserve">RECEPCIÓN DEL PROYECTO </w:t>
      </w:r>
    </w:p>
    <w:p w14:paraId="6B087B71" w14:textId="77777777" w:rsidR="00F71611" w:rsidRPr="00DA4261" w:rsidRDefault="00F71611" w:rsidP="00F71611">
      <w:pPr>
        <w:widowControl w:val="0"/>
        <w:autoSpaceDE w:val="0"/>
        <w:autoSpaceDN w:val="0"/>
        <w:adjustRightInd w:val="0"/>
        <w:spacing w:before="120" w:after="120" w:line="288" w:lineRule="auto"/>
        <w:ind w:right="100"/>
        <w:rPr>
          <w:rFonts w:ascii="Tahoma" w:eastAsia="Calibri" w:hAnsi="Tahoma" w:cs="Tahoma"/>
          <w:spacing w:val="-3"/>
          <w:sz w:val="20"/>
          <w:lang w:val="es-BO"/>
        </w:rPr>
      </w:pPr>
      <w:r w:rsidRPr="00DA4261">
        <w:rPr>
          <w:rFonts w:ascii="Tahoma" w:eastAsia="Calibri" w:hAnsi="Tahoma" w:cs="Tahoma"/>
          <w:spacing w:val="-3"/>
          <w:sz w:val="20"/>
          <w:lang w:val="es-BO"/>
        </w:rPr>
        <w:t xml:space="preserve">La entrega del Proyecto deberá efectuarse en cumplimiento del contrato suscrito y de los documentos que lo integran, incluyendo </w:t>
      </w:r>
      <w:r>
        <w:rPr>
          <w:rFonts w:ascii="Tahoma" w:eastAsia="Calibri" w:hAnsi="Tahoma" w:cs="Tahoma"/>
          <w:spacing w:val="-3"/>
          <w:sz w:val="20"/>
          <w:lang w:val="es-BO"/>
        </w:rPr>
        <w:t xml:space="preserve">las especificaciones </w:t>
      </w:r>
      <w:proofErr w:type="spellStart"/>
      <w:r>
        <w:rPr>
          <w:rFonts w:ascii="Tahoma" w:eastAsia="Calibri" w:hAnsi="Tahoma" w:cs="Tahoma"/>
          <w:spacing w:val="-3"/>
          <w:sz w:val="20"/>
          <w:lang w:val="es-BO"/>
        </w:rPr>
        <w:t>tecnicas</w:t>
      </w:r>
      <w:proofErr w:type="spellEnd"/>
      <w:r w:rsidRPr="00DA4261">
        <w:rPr>
          <w:rFonts w:ascii="Tahoma" w:eastAsia="Calibri" w:hAnsi="Tahoma" w:cs="Tahoma"/>
          <w:spacing w:val="-3"/>
          <w:sz w:val="20"/>
          <w:lang w:val="es-BO"/>
        </w:rPr>
        <w:t>.</w:t>
      </w:r>
    </w:p>
    <w:p w14:paraId="3F747BA3" w14:textId="77777777" w:rsidR="00F71611" w:rsidRPr="00DA4261" w:rsidRDefault="00F71611" w:rsidP="00F71611">
      <w:pPr>
        <w:widowControl w:val="0"/>
        <w:autoSpaceDE w:val="0"/>
        <w:autoSpaceDN w:val="0"/>
        <w:adjustRightInd w:val="0"/>
        <w:spacing w:before="120" w:after="120" w:line="288" w:lineRule="auto"/>
        <w:ind w:right="100"/>
        <w:rPr>
          <w:rFonts w:ascii="Tahoma" w:eastAsia="Calibri" w:hAnsi="Tahoma" w:cs="Tahoma"/>
          <w:spacing w:val="-3"/>
          <w:sz w:val="20"/>
          <w:lang w:val="es-BO"/>
        </w:rPr>
      </w:pPr>
      <w:r w:rsidRPr="00DA4261">
        <w:rPr>
          <w:rFonts w:ascii="Tahoma" w:eastAsia="Calibri" w:hAnsi="Tahoma" w:cs="Tahoma"/>
          <w:spacing w:val="-3"/>
          <w:sz w:val="20"/>
          <w:lang w:val="es-BO"/>
        </w:rPr>
        <w:t xml:space="preserve">A la conclusión del Proyecto, el Contratista solicitará al Supervisor una inspección conjunta para verificar que todos los trabajos fueron ejecutados y terminados en concordancia con las cláusulas del Contrato, planos y especificaciones técnicas y que, en consecuencia, el Proyecto se encuentra en condiciones adecuadas para la recepción. </w:t>
      </w:r>
    </w:p>
    <w:p w14:paraId="72B7F11B" w14:textId="77777777" w:rsidR="00F71611" w:rsidRPr="00DA4261" w:rsidRDefault="00F71611" w:rsidP="00F71611">
      <w:pPr>
        <w:widowControl w:val="0"/>
        <w:autoSpaceDE w:val="0"/>
        <w:autoSpaceDN w:val="0"/>
        <w:adjustRightInd w:val="0"/>
        <w:spacing w:before="120" w:after="120" w:line="288" w:lineRule="auto"/>
        <w:ind w:right="100"/>
        <w:rPr>
          <w:rFonts w:ascii="Tahoma" w:eastAsia="Calibri" w:hAnsi="Tahoma" w:cs="Tahoma"/>
          <w:spacing w:val="-3"/>
          <w:sz w:val="20"/>
          <w:lang w:val="es-BO"/>
        </w:rPr>
      </w:pPr>
      <w:r w:rsidRPr="00DA4261">
        <w:rPr>
          <w:rFonts w:ascii="Tahoma" w:eastAsia="Calibri" w:hAnsi="Tahoma" w:cs="Tahoma"/>
          <w:spacing w:val="-3"/>
          <w:sz w:val="20"/>
          <w:lang w:val="es-BO"/>
        </w:rPr>
        <w:t xml:space="preserve">Si el Proyecto, a juicio técnico del Supervisor se halla correctamente ejecutado, conforme a los planos y demás documentos, hará conocer a ENDE su intención de proceder a la Recepción. ENDE mediante nota dirigida al Supervisor fijará fecha y hora para la recepción del Proyecto. </w:t>
      </w:r>
    </w:p>
    <w:p w14:paraId="15A9914C" w14:textId="77777777" w:rsidR="00F71611" w:rsidRPr="00DA4261" w:rsidRDefault="00F71611" w:rsidP="00F71611">
      <w:pPr>
        <w:widowControl w:val="0"/>
        <w:autoSpaceDE w:val="0"/>
        <w:autoSpaceDN w:val="0"/>
        <w:adjustRightInd w:val="0"/>
        <w:spacing w:before="120" w:after="120" w:line="288" w:lineRule="auto"/>
        <w:ind w:right="100"/>
        <w:rPr>
          <w:rFonts w:ascii="Tahoma" w:eastAsia="Calibri" w:hAnsi="Tahoma" w:cs="Tahoma"/>
          <w:spacing w:val="-3"/>
          <w:sz w:val="20"/>
          <w:lang w:val="es-BO"/>
        </w:rPr>
      </w:pPr>
      <w:r w:rsidRPr="00DA4261">
        <w:rPr>
          <w:rFonts w:ascii="Tahoma" w:eastAsia="Calibri" w:hAnsi="Tahoma" w:cs="Tahoma"/>
          <w:spacing w:val="-3"/>
          <w:sz w:val="20"/>
          <w:lang w:val="es-BO"/>
        </w:rPr>
        <w:t>La Recepción del Proyecto será realizada en dos etapas que se detallan a continuación:</w:t>
      </w:r>
    </w:p>
    <w:p w14:paraId="2537C716" w14:textId="77777777" w:rsidR="00F71611" w:rsidRPr="00DA4261" w:rsidRDefault="00F71611" w:rsidP="00F71611">
      <w:pPr>
        <w:widowControl w:val="0"/>
        <w:autoSpaceDE w:val="0"/>
        <w:autoSpaceDN w:val="0"/>
        <w:adjustRightInd w:val="0"/>
        <w:spacing w:before="120" w:after="120" w:line="288" w:lineRule="auto"/>
        <w:ind w:right="100"/>
        <w:rPr>
          <w:rFonts w:ascii="Tahoma" w:eastAsia="Calibri" w:hAnsi="Tahoma" w:cs="Tahoma"/>
          <w:b/>
          <w:spacing w:val="-3"/>
          <w:sz w:val="20"/>
          <w:lang w:val="es-BO"/>
        </w:rPr>
      </w:pPr>
      <w:r w:rsidRPr="00DA4261">
        <w:rPr>
          <w:rFonts w:ascii="Tahoma" w:eastAsia="Calibri" w:hAnsi="Tahoma" w:cs="Tahoma"/>
          <w:b/>
          <w:spacing w:val="-3"/>
          <w:sz w:val="20"/>
          <w:lang w:val="es-BO"/>
        </w:rPr>
        <w:t>a)</w:t>
      </w:r>
      <w:r w:rsidRPr="00DA4261">
        <w:rPr>
          <w:rFonts w:ascii="Tahoma" w:eastAsia="Calibri" w:hAnsi="Tahoma" w:cs="Tahoma"/>
          <w:b/>
          <w:spacing w:val="-3"/>
          <w:sz w:val="20"/>
          <w:lang w:val="es-BO"/>
        </w:rPr>
        <w:tab/>
        <w:t xml:space="preserve">Recepción Provisional. - </w:t>
      </w:r>
    </w:p>
    <w:p w14:paraId="67DD4C7D" w14:textId="77777777" w:rsidR="00F71611" w:rsidRPr="00DA4261" w:rsidRDefault="00F71611" w:rsidP="00F71611">
      <w:pPr>
        <w:widowControl w:val="0"/>
        <w:autoSpaceDE w:val="0"/>
        <w:autoSpaceDN w:val="0"/>
        <w:adjustRightInd w:val="0"/>
        <w:spacing w:before="120" w:after="120" w:line="288" w:lineRule="auto"/>
        <w:ind w:right="100"/>
        <w:rPr>
          <w:rFonts w:ascii="Tahoma" w:eastAsia="Calibri" w:hAnsi="Tahoma" w:cs="Tahoma"/>
          <w:spacing w:val="-3"/>
          <w:sz w:val="20"/>
          <w:lang w:val="es-BO"/>
        </w:rPr>
      </w:pPr>
      <w:r w:rsidRPr="00DA4261">
        <w:rPr>
          <w:rFonts w:ascii="Tahoma" w:eastAsia="Calibri" w:hAnsi="Tahoma" w:cs="Tahoma"/>
          <w:spacing w:val="-3"/>
          <w:sz w:val="20"/>
          <w:lang w:val="es-BO"/>
        </w:rPr>
        <w:t>El Contratista deberá notificar al Supervisor, de forma escrita, con suficiente antelación a la fecha de conclusión de plazo, la solicitud para realizar la inspección conjunta entre Supervisión y Contratista de las obras desarrolladas en el proyecto, con el objeto de autorizar la solicitud de recepción provisional del contratista antes de la fecha de conclusión de contrato.</w:t>
      </w:r>
    </w:p>
    <w:p w14:paraId="2FCC4BC6" w14:textId="77777777" w:rsidR="00F71611" w:rsidRPr="00DA4261" w:rsidRDefault="00F71611" w:rsidP="00F71611">
      <w:pPr>
        <w:widowControl w:val="0"/>
        <w:autoSpaceDE w:val="0"/>
        <w:autoSpaceDN w:val="0"/>
        <w:adjustRightInd w:val="0"/>
        <w:spacing w:before="120" w:after="120" w:line="288" w:lineRule="auto"/>
        <w:ind w:right="100"/>
        <w:rPr>
          <w:rFonts w:ascii="Tahoma" w:eastAsia="Calibri" w:hAnsi="Tahoma" w:cs="Tahoma"/>
          <w:spacing w:val="-3"/>
          <w:sz w:val="20"/>
          <w:lang w:val="es-BO"/>
        </w:rPr>
      </w:pPr>
      <w:r w:rsidRPr="00DA4261">
        <w:rPr>
          <w:rFonts w:ascii="Tahoma" w:eastAsia="Calibri" w:hAnsi="Tahoma" w:cs="Tahoma"/>
          <w:spacing w:val="-3"/>
          <w:sz w:val="20"/>
          <w:lang w:val="es-BO"/>
        </w:rPr>
        <w:t>Si el Supervisor a su juicio y fruto de la inspección conjunta con el Contratista, de las obras desarrolladas del proyecto, estima que las mismas han sido concluidas pero tienen observaciones que no son de magnitud, autorizará al contratista solicitar de forma escrita la recepción provisional del proyecto; dicha nota estará dirigida al Supervisor quien con el respaldo de la inspección conjunta de las obras desarrolladas del proyecto, comunicará a ENDE la solicitud del Contratista para la recepción provisional y ENDE antes de la fecha de conclusión del plazo y luego de recibir la nota del Supervisor comunicará al Supervisor y a su vez retransmitirá la comunicación al Contratista, la fecha de inicio de la Recepción Provisional. Este procedimiento deberá realizarse antes de la fecha de conclusión de contrato, por lo que será necesaria la coordinación del Contratista y la Supervisión para cumplir las fechas del cometido.</w:t>
      </w:r>
    </w:p>
    <w:p w14:paraId="4B83C824" w14:textId="77777777" w:rsidR="00F71611" w:rsidRPr="00DA4261" w:rsidRDefault="00F71611" w:rsidP="00F71611">
      <w:pPr>
        <w:widowControl w:val="0"/>
        <w:autoSpaceDE w:val="0"/>
        <w:autoSpaceDN w:val="0"/>
        <w:adjustRightInd w:val="0"/>
        <w:spacing w:before="120" w:after="120" w:line="288" w:lineRule="auto"/>
        <w:ind w:right="100"/>
        <w:rPr>
          <w:rFonts w:ascii="Tahoma" w:eastAsia="Calibri" w:hAnsi="Tahoma" w:cs="Tahoma"/>
          <w:spacing w:val="-3"/>
          <w:sz w:val="20"/>
          <w:lang w:val="es-BO"/>
        </w:rPr>
      </w:pPr>
      <w:r w:rsidRPr="00DA4261">
        <w:rPr>
          <w:rFonts w:ascii="Tahoma" w:eastAsia="Calibri" w:hAnsi="Tahoma" w:cs="Tahoma"/>
          <w:spacing w:val="-3"/>
          <w:sz w:val="20"/>
          <w:lang w:val="es-BO"/>
        </w:rPr>
        <w:t>La Recepción Provisional será consignada en un Acta que se levantará al efecto de la Recepción Provisional, en la que de existir observaciones, se harán constar todas las deficiencias, anomalías e imperfecciones que pudieran ser verificadas en esta diligencia, instruyéndose que sean subsanadas por el Contratista dentro de un periodo de corrección de defectos que será instruido por la Comisión de la Recepción Provisional; tal periodo iniciará desde la fecha de suscripción del Acta de Recepción Provisional.</w:t>
      </w:r>
    </w:p>
    <w:p w14:paraId="19A1E56C" w14:textId="77777777" w:rsidR="00F71611" w:rsidRPr="00DA4261" w:rsidRDefault="00F71611" w:rsidP="00F71611">
      <w:pPr>
        <w:widowControl w:val="0"/>
        <w:autoSpaceDE w:val="0"/>
        <w:autoSpaceDN w:val="0"/>
        <w:adjustRightInd w:val="0"/>
        <w:spacing w:before="120" w:after="120" w:line="288" w:lineRule="auto"/>
        <w:ind w:right="100"/>
        <w:rPr>
          <w:rFonts w:ascii="Tahoma" w:eastAsia="Calibri" w:hAnsi="Tahoma" w:cs="Tahoma"/>
          <w:spacing w:val="-3"/>
          <w:sz w:val="20"/>
          <w:lang w:val="es-BO"/>
        </w:rPr>
      </w:pPr>
      <w:r w:rsidRPr="00DA4261">
        <w:rPr>
          <w:rFonts w:ascii="Tahoma" w:eastAsia="Calibri" w:hAnsi="Tahoma" w:cs="Tahoma"/>
          <w:spacing w:val="-3"/>
          <w:sz w:val="20"/>
          <w:lang w:val="es-BO"/>
        </w:rPr>
        <w:t>Si a juicio del Supervisor, las deficiencias y observaciones en la inspección conjunta con el Contratista son de magnitud, el Supervisor tendrá la facultad de rechazar la intención de solicitud de recepción provisional. Asimismo, ENDE tendrá la facultad de rechazar la Recepción provisional si a su juicio las deficiencias y observaciones son evidentes y de magnitud.</w:t>
      </w:r>
    </w:p>
    <w:p w14:paraId="72EB19A0" w14:textId="72BC062C" w:rsidR="00F71611" w:rsidRPr="0002366F" w:rsidRDefault="00F71611" w:rsidP="00F71611">
      <w:pPr>
        <w:widowControl w:val="0"/>
        <w:autoSpaceDE w:val="0"/>
        <w:autoSpaceDN w:val="0"/>
        <w:adjustRightInd w:val="0"/>
        <w:spacing w:before="120" w:after="120" w:line="288" w:lineRule="auto"/>
        <w:ind w:right="100"/>
        <w:rPr>
          <w:rFonts w:ascii="Tahoma" w:eastAsia="Calibri" w:hAnsi="Tahoma" w:cs="Tahoma"/>
          <w:spacing w:val="-3"/>
          <w:sz w:val="20"/>
          <w:lang w:val="es-BO"/>
        </w:rPr>
      </w:pPr>
      <w:r w:rsidRPr="0002366F">
        <w:rPr>
          <w:rFonts w:ascii="Tahoma" w:eastAsia="Calibri" w:hAnsi="Tahoma" w:cs="Tahoma"/>
          <w:spacing w:val="-3"/>
          <w:sz w:val="20"/>
          <w:lang w:val="es-BO"/>
        </w:rPr>
        <w:t xml:space="preserve">Limpieza final del proyecto: para la entrega provisional del proyecto el contratista deberá limpiar todas las áreas que se ocuparon durante la </w:t>
      </w:r>
      <w:proofErr w:type="spellStart"/>
      <w:r w:rsidRPr="0002366F">
        <w:rPr>
          <w:rFonts w:ascii="Tahoma" w:eastAsia="Calibri" w:hAnsi="Tahoma" w:cs="Tahoma"/>
          <w:spacing w:val="-3"/>
          <w:sz w:val="20"/>
          <w:lang w:val="es-BO"/>
        </w:rPr>
        <w:t>ejecucion</w:t>
      </w:r>
      <w:proofErr w:type="spellEnd"/>
      <w:r w:rsidRPr="0002366F">
        <w:rPr>
          <w:rFonts w:ascii="Tahoma" w:eastAsia="Calibri" w:hAnsi="Tahoma" w:cs="Tahoma"/>
          <w:spacing w:val="-3"/>
          <w:sz w:val="20"/>
          <w:lang w:val="es-BO"/>
        </w:rPr>
        <w:t xml:space="preserve"> del proyecto y eliminar todos los materiales sobrantes, escombros </w:t>
      </w:r>
      <w:r w:rsidRPr="0002366F">
        <w:rPr>
          <w:rFonts w:ascii="Tahoma" w:eastAsia="Calibri" w:hAnsi="Tahoma" w:cs="Tahoma"/>
          <w:spacing w:val="-3"/>
          <w:sz w:val="20"/>
          <w:lang w:val="es-BO"/>
        </w:rPr>
        <w:lastRenderedPageBreak/>
        <w:t xml:space="preserve">basuras y obras temporales de cualquier naturaleza, excepto aquellas que necesite utilizar durante el periodo de Garantía esta limpieza </w:t>
      </w:r>
      <w:proofErr w:type="spellStart"/>
      <w:r w:rsidRPr="0002366F">
        <w:rPr>
          <w:rFonts w:ascii="Tahoma" w:eastAsia="Calibri" w:hAnsi="Tahoma" w:cs="Tahoma"/>
          <w:spacing w:val="-3"/>
          <w:sz w:val="20"/>
          <w:lang w:val="es-BO"/>
        </w:rPr>
        <w:t>estara</w:t>
      </w:r>
      <w:proofErr w:type="spellEnd"/>
      <w:r w:rsidRPr="0002366F">
        <w:rPr>
          <w:rFonts w:ascii="Tahoma" w:eastAsia="Calibri" w:hAnsi="Tahoma" w:cs="Tahoma"/>
          <w:spacing w:val="-3"/>
          <w:sz w:val="20"/>
          <w:lang w:val="es-BO"/>
        </w:rPr>
        <w:t xml:space="preserve"> sujeta a la </w:t>
      </w:r>
      <w:proofErr w:type="spellStart"/>
      <w:r w:rsidRPr="0002366F">
        <w:rPr>
          <w:rFonts w:ascii="Tahoma" w:eastAsia="Calibri" w:hAnsi="Tahoma" w:cs="Tahoma"/>
          <w:spacing w:val="-3"/>
          <w:sz w:val="20"/>
          <w:lang w:val="es-BO"/>
        </w:rPr>
        <w:t>aprobacion</w:t>
      </w:r>
      <w:proofErr w:type="spellEnd"/>
      <w:r w:rsidRPr="0002366F">
        <w:rPr>
          <w:rFonts w:ascii="Tahoma" w:eastAsia="Calibri" w:hAnsi="Tahoma" w:cs="Tahoma"/>
          <w:spacing w:val="-3"/>
          <w:sz w:val="20"/>
          <w:lang w:val="es-BO"/>
        </w:rPr>
        <w:t xml:space="preserve"> de la </w:t>
      </w:r>
      <w:proofErr w:type="spellStart"/>
      <w:r w:rsidRPr="0002366F">
        <w:rPr>
          <w:rFonts w:ascii="Tahoma" w:eastAsia="Calibri" w:hAnsi="Tahoma" w:cs="Tahoma"/>
          <w:spacing w:val="-3"/>
          <w:sz w:val="20"/>
          <w:lang w:val="es-BO"/>
        </w:rPr>
        <w:t>Supervision</w:t>
      </w:r>
      <w:proofErr w:type="spellEnd"/>
      <w:r w:rsidRPr="0002366F">
        <w:rPr>
          <w:rFonts w:ascii="Tahoma" w:eastAsia="Calibri" w:hAnsi="Tahoma" w:cs="Tahoma"/>
          <w:spacing w:val="-3"/>
          <w:sz w:val="20"/>
          <w:lang w:val="es-BO"/>
        </w:rPr>
        <w:t xml:space="preserve"> o ENDE. </w:t>
      </w:r>
    </w:p>
    <w:p w14:paraId="40431493" w14:textId="2BB3FA9F" w:rsidR="00F71611" w:rsidRDefault="00F71611" w:rsidP="00F71611">
      <w:pPr>
        <w:widowControl w:val="0"/>
        <w:autoSpaceDE w:val="0"/>
        <w:autoSpaceDN w:val="0"/>
        <w:adjustRightInd w:val="0"/>
        <w:spacing w:before="120" w:after="120" w:line="288" w:lineRule="auto"/>
        <w:ind w:right="100"/>
        <w:rPr>
          <w:rFonts w:ascii="Tahoma" w:eastAsia="Calibri" w:hAnsi="Tahoma" w:cs="Tahoma"/>
          <w:spacing w:val="-3"/>
          <w:sz w:val="20"/>
          <w:lang w:val="es-BO"/>
        </w:rPr>
      </w:pPr>
      <w:r w:rsidRPr="0002366F">
        <w:rPr>
          <w:rFonts w:ascii="Tahoma" w:eastAsia="Calibri" w:hAnsi="Tahoma" w:cs="Tahoma"/>
          <w:spacing w:val="-3"/>
          <w:sz w:val="20"/>
          <w:lang w:val="es-BO"/>
        </w:rPr>
        <w:t xml:space="preserve">Cumplimiento de Medio </w:t>
      </w:r>
      <w:proofErr w:type="spellStart"/>
      <w:r w:rsidRPr="0002366F">
        <w:rPr>
          <w:rFonts w:ascii="Tahoma" w:eastAsia="Calibri" w:hAnsi="Tahoma" w:cs="Tahoma"/>
          <w:spacing w:val="-3"/>
          <w:sz w:val="20"/>
          <w:lang w:val="es-BO"/>
        </w:rPr>
        <w:t>Abiente</w:t>
      </w:r>
      <w:proofErr w:type="spellEnd"/>
      <w:r w:rsidRPr="0002366F">
        <w:rPr>
          <w:rFonts w:ascii="Tahoma" w:eastAsia="Calibri" w:hAnsi="Tahoma" w:cs="Tahoma"/>
          <w:spacing w:val="-3"/>
          <w:sz w:val="20"/>
          <w:lang w:val="es-BO"/>
        </w:rPr>
        <w:t xml:space="preserve"> y de Gestión Social: para la entrega provisional del proyecto el contratista</w:t>
      </w:r>
      <w:r>
        <w:rPr>
          <w:rFonts w:ascii="Tahoma" w:eastAsia="Calibri" w:hAnsi="Tahoma" w:cs="Tahoma"/>
          <w:spacing w:val="-3"/>
          <w:sz w:val="20"/>
          <w:lang w:val="es-BO"/>
        </w:rPr>
        <w:t xml:space="preserve"> deberá presentar el Informe Fi</w:t>
      </w:r>
      <w:r w:rsidRPr="0002366F">
        <w:rPr>
          <w:rFonts w:ascii="Tahoma" w:eastAsia="Calibri" w:hAnsi="Tahoma" w:cs="Tahoma"/>
          <w:spacing w:val="-3"/>
          <w:sz w:val="20"/>
          <w:lang w:val="es-BO"/>
        </w:rPr>
        <w:t xml:space="preserve">nal SMAGS en formato </w:t>
      </w:r>
      <w:proofErr w:type="spellStart"/>
      <w:r w:rsidRPr="0002366F">
        <w:rPr>
          <w:rFonts w:ascii="Tahoma" w:eastAsia="Calibri" w:hAnsi="Tahoma" w:cs="Tahoma"/>
          <w:spacing w:val="-3"/>
          <w:sz w:val="20"/>
          <w:lang w:val="es-BO"/>
        </w:rPr>
        <w:t>pdf</w:t>
      </w:r>
      <w:proofErr w:type="spellEnd"/>
      <w:r w:rsidRPr="0002366F">
        <w:rPr>
          <w:rFonts w:ascii="Tahoma" w:eastAsia="Calibri" w:hAnsi="Tahoma" w:cs="Tahoma"/>
          <w:spacing w:val="-3"/>
          <w:sz w:val="20"/>
          <w:lang w:val="es-BO"/>
        </w:rPr>
        <w:t xml:space="preserve"> y editable, informe del plan de cierre y abandono del proyecto de la etapa de ejecución, informes especiales a </w:t>
      </w:r>
      <w:proofErr w:type="spellStart"/>
      <w:r w:rsidRPr="0002366F">
        <w:rPr>
          <w:rFonts w:ascii="Tahoma" w:eastAsia="Calibri" w:hAnsi="Tahoma" w:cs="Tahoma"/>
          <w:spacing w:val="-3"/>
          <w:sz w:val="20"/>
          <w:lang w:val="es-BO"/>
        </w:rPr>
        <w:t>solicititud</w:t>
      </w:r>
      <w:proofErr w:type="spellEnd"/>
      <w:r w:rsidRPr="0002366F">
        <w:rPr>
          <w:rFonts w:ascii="Tahoma" w:eastAsia="Calibri" w:hAnsi="Tahoma" w:cs="Tahoma"/>
          <w:spacing w:val="-3"/>
          <w:sz w:val="20"/>
          <w:lang w:val="es-BO"/>
        </w:rPr>
        <w:t xml:space="preserve"> de las Autoridades Competentes o ENDE, informes de accidentes o incidentes debidamente cerrados de demonstrar el cumplimiento de la normativa de seguridad vigente (cumpliendo la Ley 16998, NTS y otras vinculantes a las actividades del proyecto).</w:t>
      </w:r>
    </w:p>
    <w:p w14:paraId="68791235" w14:textId="77777777" w:rsidR="00F71611" w:rsidRPr="00DA4261" w:rsidRDefault="00F71611" w:rsidP="00F71611">
      <w:pPr>
        <w:widowControl w:val="0"/>
        <w:autoSpaceDE w:val="0"/>
        <w:autoSpaceDN w:val="0"/>
        <w:adjustRightInd w:val="0"/>
        <w:spacing w:before="120" w:after="120" w:line="288" w:lineRule="auto"/>
        <w:ind w:right="100"/>
        <w:rPr>
          <w:rFonts w:ascii="Tahoma" w:eastAsia="Calibri" w:hAnsi="Tahoma" w:cs="Tahoma"/>
          <w:b/>
          <w:spacing w:val="-3"/>
          <w:sz w:val="20"/>
          <w:lang w:val="es-BO"/>
        </w:rPr>
      </w:pPr>
      <w:r w:rsidRPr="00DA4261">
        <w:rPr>
          <w:rFonts w:ascii="Tahoma" w:eastAsia="Calibri" w:hAnsi="Tahoma" w:cs="Tahoma"/>
          <w:b/>
          <w:spacing w:val="-3"/>
          <w:sz w:val="20"/>
          <w:lang w:val="es-BO"/>
        </w:rPr>
        <w:t>b)</w:t>
      </w:r>
      <w:r w:rsidRPr="00DA4261">
        <w:rPr>
          <w:rFonts w:ascii="Tahoma" w:eastAsia="Calibri" w:hAnsi="Tahoma" w:cs="Tahoma"/>
          <w:b/>
          <w:spacing w:val="-3"/>
          <w:sz w:val="20"/>
          <w:lang w:val="es-BO"/>
        </w:rPr>
        <w:tab/>
        <w:t xml:space="preserve">Recepción </w:t>
      </w:r>
      <w:proofErr w:type="gramStart"/>
      <w:r w:rsidRPr="00DA4261">
        <w:rPr>
          <w:rFonts w:ascii="Tahoma" w:eastAsia="Calibri" w:hAnsi="Tahoma" w:cs="Tahoma"/>
          <w:b/>
          <w:spacing w:val="-3"/>
          <w:sz w:val="20"/>
          <w:lang w:val="es-BO"/>
        </w:rPr>
        <w:t>Definitiva.-</w:t>
      </w:r>
      <w:proofErr w:type="gramEnd"/>
      <w:r w:rsidRPr="00DA4261">
        <w:rPr>
          <w:rFonts w:ascii="Tahoma" w:eastAsia="Calibri" w:hAnsi="Tahoma" w:cs="Tahoma"/>
          <w:b/>
          <w:spacing w:val="-3"/>
          <w:sz w:val="20"/>
          <w:lang w:val="es-BO"/>
        </w:rPr>
        <w:t xml:space="preserve"> </w:t>
      </w:r>
    </w:p>
    <w:p w14:paraId="07BC6E0C" w14:textId="77777777" w:rsidR="00F71611" w:rsidRPr="00DA4261" w:rsidRDefault="00F71611" w:rsidP="00F71611">
      <w:pPr>
        <w:widowControl w:val="0"/>
        <w:autoSpaceDE w:val="0"/>
        <w:autoSpaceDN w:val="0"/>
        <w:adjustRightInd w:val="0"/>
        <w:spacing w:before="120" w:after="120" w:line="288" w:lineRule="auto"/>
        <w:ind w:right="100"/>
        <w:rPr>
          <w:rFonts w:ascii="Tahoma" w:eastAsia="Calibri" w:hAnsi="Tahoma" w:cs="Tahoma"/>
          <w:spacing w:val="-3"/>
          <w:sz w:val="20"/>
          <w:lang w:val="es-BO"/>
        </w:rPr>
      </w:pPr>
      <w:r w:rsidRPr="00DA4261">
        <w:rPr>
          <w:rFonts w:ascii="Tahoma" w:eastAsia="Calibri" w:hAnsi="Tahoma" w:cs="Tahoma"/>
          <w:spacing w:val="-3"/>
          <w:sz w:val="20"/>
          <w:lang w:val="es-BO"/>
        </w:rPr>
        <w:t>Para la Recepción Definitiva de la obra, el CONTRATISTA deberá limpiar y eliminar todos los materiales sobrantes, escombros, basuras y obras temporales de cualquier naturaleza. Esta limpieza estará sujeta a la aprobación de la SUPERVISIÓN (Medio Ambiente y Seguridad Industrial). Este trabajo será considerado como indispensable para la Recepción Definitiva y el cumplimiento del Contrato.</w:t>
      </w:r>
    </w:p>
    <w:p w14:paraId="62D68053" w14:textId="77777777" w:rsidR="00F71611" w:rsidRPr="00DA4261" w:rsidRDefault="00F71611" w:rsidP="00F71611">
      <w:pPr>
        <w:widowControl w:val="0"/>
        <w:autoSpaceDE w:val="0"/>
        <w:autoSpaceDN w:val="0"/>
        <w:adjustRightInd w:val="0"/>
        <w:spacing w:before="120" w:after="120" w:line="288" w:lineRule="auto"/>
        <w:ind w:right="100"/>
        <w:rPr>
          <w:rFonts w:ascii="Tahoma" w:eastAsia="Calibri" w:hAnsi="Tahoma" w:cs="Tahoma"/>
          <w:spacing w:val="-3"/>
          <w:sz w:val="20"/>
          <w:lang w:val="es-BO"/>
        </w:rPr>
      </w:pPr>
      <w:r w:rsidRPr="00DA4261">
        <w:rPr>
          <w:rFonts w:ascii="Tahoma" w:eastAsia="Calibri" w:hAnsi="Tahoma" w:cs="Tahoma"/>
          <w:spacing w:val="-3"/>
          <w:sz w:val="20"/>
          <w:lang w:val="es-BO"/>
        </w:rPr>
        <w:t>El Contratista deberá notificar al Supervisor, de forma escrita, con suficiente antelación a la fecha de conclusión de plazo de corrección de observaciones, la solicitud para realizar la inspección conjunta entre Supervisión y Contratista de la corrección de observaciones enunciadas en la Recepción Provisional, entre otras que hubieran surgido durante este periodo y no hayan sido determinadas como observaciones, con el objeto de autorizar la solicitud de Recepción Definitiva del contratista antes de la fecha de conclusión de del periodo determinado.</w:t>
      </w:r>
    </w:p>
    <w:p w14:paraId="5A05D24F" w14:textId="77777777" w:rsidR="00F71611" w:rsidRPr="00DA4261" w:rsidRDefault="00F71611" w:rsidP="00F71611">
      <w:pPr>
        <w:widowControl w:val="0"/>
        <w:autoSpaceDE w:val="0"/>
        <w:autoSpaceDN w:val="0"/>
        <w:adjustRightInd w:val="0"/>
        <w:spacing w:before="120" w:after="120" w:line="288" w:lineRule="auto"/>
        <w:ind w:right="100"/>
        <w:rPr>
          <w:rFonts w:ascii="Tahoma" w:eastAsia="Calibri" w:hAnsi="Tahoma" w:cs="Tahoma"/>
          <w:spacing w:val="-3"/>
          <w:sz w:val="20"/>
          <w:lang w:val="es-BO"/>
        </w:rPr>
      </w:pPr>
      <w:r w:rsidRPr="00DA4261">
        <w:rPr>
          <w:rFonts w:ascii="Tahoma" w:eastAsia="Calibri" w:hAnsi="Tahoma" w:cs="Tahoma"/>
          <w:spacing w:val="-3"/>
          <w:sz w:val="20"/>
          <w:lang w:val="es-BO"/>
        </w:rPr>
        <w:t xml:space="preserve">El Supervisor a su juicio y fruto de la inspección conjunta con el Contratista, determinará que las correcciones de las observaciones, deficiencias, anomalías e imperfecciones han sido corregidas y subsanadas, autorizará al contratista solicitar de forma escrita la Recepción Definitiva del proyecto; cuya nota estará dirigida al Supervisor quien comunicará a ENDE la solicitud del Contratista para la Recepción Definitiva del proyecto y ENDE comunicará al Supervisor y a su vez retransmitirá la comunicación al Contratista, la fecha para la Recepción Definitiva. </w:t>
      </w:r>
    </w:p>
    <w:p w14:paraId="2C61F897" w14:textId="77777777" w:rsidR="00F71611" w:rsidRPr="00DA4261" w:rsidRDefault="00F71611" w:rsidP="00F71611">
      <w:pPr>
        <w:widowControl w:val="0"/>
        <w:autoSpaceDE w:val="0"/>
        <w:autoSpaceDN w:val="0"/>
        <w:adjustRightInd w:val="0"/>
        <w:spacing w:before="120" w:after="120" w:line="288" w:lineRule="auto"/>
        <w:ind w:right="100"/>
        <w:rPr>
          <w:rFonts w:ascii="Tahoma" w:eastAsia="Calibri" w:hAnsi="Tahoma" w:cs="Tahoma"/>
          <w:spacing w:val="-3"/>
          <w:sz w:val="20"/>
          <w:lang w:val="es-BO"/>
        </w:rPr>
      </w:pPr>
      <w:r w:rsidRPr="00DA4261">
        <w:rPr>
          <w:rFonts w:ascii="Tahoma" w:eastAsia="Calibri" w:hAnsi="Tahoma" w:cs="Tahoma"/>
          <w:spacing w:val="-3"/>
          <w:sz w:val="20"/>
          <w:lang w:val="es-BO"/>
        </w:rPr>
        <w:t>La Recepción Definitiva se realizará una vez que se cumplan las siguientes condiciones:</w:t>
      </w:r>
    </w:p>
    <w:p w14:paraId="458A952B"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0" w:hanging="567"/>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Se ha efectuado la Recepción Provisional del Proyecto. </w:t>
      </w:r>
    </w:p>
    <w:p w14:paraId="70896411"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0" w:hanging="567"/>
        <w:jc w:val="left"/>
        <w:rPr>
          <w:rFonts w:ascii="Tahoma" w:eastAsia="Calibri" w:hAnsi="Tahoma" w:cs="Tahoma"/>
          <w:spacing w:val="1"/>
          <w:sz w:val="20"/>
          <w:lang w:val="es-BO"/>
        </w:rPr>
      </w:pPr>
      <w:r w:rsidRPr="00DA4261">
        <w:rPr>
          <w:rFonts w:ascii="Tahoma" w:eastAsia="Calibri" w:hAnsi="Tahoma" w:cs="Tahoma"/>
          <w:spacing w:val="1"/>
          <w:sz w:val="20"/>
          <w:lang w:val="es-BO"/>
        </w:rPr>
        <w:t>El Contratista ha resuelto todas las observaciones que hubiesen presentado en la Recepción Provisional en el plazo estipulado para la corrección de las observaciones.</w:t>
      </w:r>
    </w:p>
    <w:p w14:paraId="61D0CB06"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0" w:hanging="567"/>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Que el Contratista haya entregado a ENDE todos los catálogos, manuales de operación y mantenimiento y de partes correspondiente a todos los equipos instalados. </w:t>
      </w:r>
    </w:p>
    <w:p w14:paraId="22097FEC"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0" w:hanging="567"/>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Que el Contratista haya entregado a ENDE los planos As </w:t>
      </w:r>
      <w:proofErr w:type="spellStart"/>
      <w:r w:rsidRPr="00DA4261">
        <w:rPr>
          <w:rFonts w:ascii="Tahoma" w:eastAsia="Calibri" w:hAnsi="Tahoma" w:cs="Tahoma"/>
          <w:spacing w:val="1"/>
          <w:sz w:val="20"/>
          <w:lang w:val="es-BO"/>
        </w:rPr>
        <w:t>Built</w:t>
      </w:r>
      <w:proofErr w:type="spellEnd"/>
      <w:r w:rsidRPr="00DA4261">
        <w:rPr>
          <w:rFonts w:ascii="Tahoma" w:eastAsia="Calibri" w:hAnsi="Tahoma" w:cs="Tahoma"/>
          <w:spacing w:val="1"/>
          <w:sz w:val="20"/>
          <w:lang w:val="es-BO"/>
        </w:rPr>
        <w:t xml:space="preserve"> y Modelos BIM de todas las instalaciones y planos o diagramas donde indique los ajustes finales del sistema de control y protección de cada bien suministrado.</w:t>
      </w:r>
    </w:p>
    <w:p w14:paraId="617D32EF"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0" w:hanging="567"/>
        <w:jc w:val="left"/>
        <w:rPr>
          <w:rFonts w:ascii="Tahoma" w:eastAsia="Calibri" w:hAnsi="Tahoma" w:cs="Tahoma"/>
          <w:spacing w:val="1"/>
          <w:sz w:val="20"/>
          <w:lang w:val="es-BO"/>
        </w:rPr>
      </w:pPr>
      <w:r w:rsidRPr="00DA4261">
        <w:rPr>
          <w:rFonts w:ascii="Tahoma" w:eastAsia="Calibri" w:hAnsi="Tahoma" w:cs="Tahoma"/>
          <w:spacing w:val="1"/>
          <w:sz w:val="20"/>
          <w:lang w:val="es-BO"/>
        </w:rPr>
        <w:t>Que el Contratista haya suministrado todos los repuestos requeridos conforme al contrato.</w:t>
      </w:r>
    </w:p>
    <w:p w14:paraId="1B17EF7D"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0" w:hanging="567"/>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Que el Contratista haya entregado las llaves, claves, programas computacionales, software y licencias respectivos de los sistemas de control y protección de todos los equipos. </w:t>
      </w:r>
    </w:p>
    <w:p w14:paraId="004B6123"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0" w:hanging="567"/>
        <w:jc w:val="left"/>
        <w:rPr>
          <w:rFonts w:ascii="Tahoma" w:eastAsia="Calibri" w:hAnsi="Tahoma" w:cs="Tahoma"/>
          <w:spacing w:val="1"/>
          <w:sz w:val="20"/>
          <w:lang w:val="es-BO"/>
        </w:rPr>
      </w:pPr>
      <w:r w:rsidRPr="00DA4261">
        <w:rPr>
          <w:rFonts w:ascii="Tahoma" w:eastAsia="Calibri" w:hAnsi="Tahoma" w:cs="Tahoma"/>
          <w:spacing w:val="1"/>
          <w:sz w:val="20"/>
          <w:lang w:val="es-BO"/>
        </w:rPr>
        <w:t>Que el Contratista haya entregado todos los reportes técnicos de pruebas y todos los ensayos realizados en Sitio del Proyecto y en fábrica.</w:t>
      </w:r>
    </w:p>
    <w:p w14:paraId="66DA1D35" w14:textId="77777777" w:rsidR="00F71611" w:rsidRPr="008B6AE8" w:rsidRDefault="00F71611" w:rsidP="00F71611">
      <w:pPr>
        <w:widowControl w:val="0"/>
        <w:numPr>
          <w:ilvl w:val="0"/>
          <w:numId w:val="137"/>
        </w:numPr>
        <w:tabs>
          <w:tab w:val="left" w:pos="860"/>
        </w:tabs>
        <w:autoSpaceDE w:val="0"/>
        <w:autoSpaceDN w:val="0"/>
        <w:adjustRightInd w:val="0"/>
        <w:spacing w:before="120" w:after="120" w:line="288" w:lineRule="auto"/>
        <w:ind w:left="851" w:right="-20" w:hanging="567"/>
        <w:jc w:val="left"/>
        <w:rPr>
          <w:rFonts w:ascii="Tahoma" w:eastAsia="Calibri" w:hAnsi="Tahoma" w:cs="Tahoma"/>
          <w:spacing w:val="1"/>
          <w:sz w:val="20"/>
          <w:lang w:val="es-BO"/>
        </w:rPr>
      </w:pPr>
      <w:r w:rsidRPr="008B6AE8">
        <w:rPr>
          <w:rFonts w:ascii="Tahoma" w:eastAsia="Calibri" w:hAnsi="Tahoma" w:cs="Tahoma"/>
          <w:spacing w:val="1"/>
          <w:sz w:val="20"/>
          <w:lang w:val="es-BO"/>
        </w:rPr>
        <w:t xml:space="preserve">El Contratista deberá solicitar la retención del 7% o la presentación de la Boleta de garantía </w:t>
      </w:r>
      <w:r w:rsidRPr="008B6AE8">
        <w:rPr>
          <w:rFonts w:ascii="Tahoma" w:eastAsia="Calibri" w:hAnsi="Tahoma" w:cs="Tahoma"/>
          <w:spacing w:val="1"/>
          <w:sz w:val="20"/>
          <w:lang w:val="es-BO"/>
        </w:rPr>
        <w:lastRenderedPageBreak/>
        <w:t xml:space="preserve">según lo establece el punto </w:t>
      </w:r>
      <w:r w:rsidRPr="008B6AE8">
        <w:rPr>
          <w:rFonts w:ascii="Tahoma" w:eastAsia="Calibri" w:hAnsi="Tahoma" w:cs="Tahoma"/>
          <w:i/>
          <w:spacing w:val="1"/>
          <w:sz w:val="20"/>
          <w:lang w:val="es-BO"/>
        </w:rPr>
        <w:t>5.</w:t>
      </w:r>
      <w:proofErr w:type="gramStart"/>
      <w:r w:rsidRPr="008B6AE8">
        <w:rPr>
          <w:rFonts w:ascii="Tahoma" w:eastAsia="Calibri" w:hAnsi="Tahoma" w:cs="Tahoma"/>
          <w:i/>
          <w:spacing w:val="1"/>
          <w:sz w:val="20"/>
          <w:lang w:val="es-BO"/>
        </w:rPr>
        <w:t>5.Periodo</w:t>
      </w:r>
      <w:proofErr w:type="gramEnd"/>
      <w:r w:rsidRPr="008B6AE8">
        <w:rPr>
          <w:rFonts w:ascii="Tahoma" w:eastAsia="Calibri" w:hAnsi="Tahoma" w:cs="Tahoma"/>
          <w:i/>
          <w:spacing w:val="1"/>
          <w:sz w:val="20"/>
          <w:lang w:val="es-BO"/>
        </w:rPr>
        <w:t xml:space="preserve"> de Garantía Por Defectos.</w:t>
      </w:r>
    </w:p>
    <w:p w14:paraId="589F5B83"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0" w:hanging="567"/>
        <w:jc w:val="left"/>
        <w:rPr>
          <w:rFonts w:ascii="Tahoma" w:eastAsia="Calibri" w:hAnsi="Tahoma" w:cs="Tahoma"/>
          <w:spacing w:val="1"/>
          <w:sz w:val="20"/>
          <w:lang w:val="es-BO"/>
        </w:rPr>
      </w:pPr>
      <w:r w:rsidRPr="00DA4261">
        <w:rPr>
          <w:rFonts w:ascii="Tahoma" w:eastAsia="Calibri" w:hAnsi="Tahoma" w:cs="Tahoma"/>
          <w:spacing w:val="1"/>
          <w:sz w:val="20"/>
          <w:lang w:val="es-BO"/>
        </w:rPr>
        <w:t>Certificados de no adeudos y conciliación de materiales.</w:t>
      </w:r>
    </w:p>
    <w:p w14:paraId="74868FF8" w14:textId="77777777" w:rsidR="00F71611" w:rsidRPr="00DA4261" w:rsidRDefault="00F71611" w:rsidP="00F71611">
      <w:pPr>
        <w:widowControl w:val="0"/>
        <w:tabs>
          <w:tab w:val="left" w:pos="860"/>
        </w:tabs>
        <w:autoSpaceDE w:val="0"/>
        <w:autoSpaceDN w:val="0"/>
        <w:adjustRightInd w:val="0"/>
        <w:spacing w:before="120" w:after="120" w:line="288" w:lineRule="auto"/>
        <w:ind w:left="142" w:right="-20"/>
        <w:rPr>
          <w:rFonts w:ascii="Tahoma" w:eastAsia="Calibri" w:hAnsi="Tahoma" w:cs="Tahoma"/>
          <w:spacing w:val="1"/>
          <w:sz w:val="20"/>
          <w:lang w:val="es-BO"/>
        </w:rPr>
      </w:pPr>
      <w:r w:rsidRPr="00DA4261">
        <w:rPr>
          <w:rFonts w:ascii="Tahoma" w:eastAsia="Calibri" w:hAnsi="Tahoma" w:cs="Tahoma"/>
          <w:spacing w:val="1"/>
          <w:sz w:val="20"/>
          <w:lang w:val="es-BO"/>
        </w:rPr>
        <w:t>La Comisión de Recepción, Supervisión y el Contratista realizarán un recorrido e inspección técnica total del Proyecto, efectuará las verificaciones y pruebas que considere pertinentes y si no surgen observaciones, procederá a la redacción y suscripción del Acta de Recepción Definitiva.</w:t>
      </w:r>
    </w:p>
    <w:p w14:paraId="694E260F" w14:textId="77777777" w:rsidR="00F71611" w:rsidRPr="00DA4261" w:rsidRDefault="00F71611" w:rsidP="00F71611">
      <w:pPr>
        <w:widowControl w:val="0"/>
        <w:tabs>
          <w:tab w:val="left" w:pos="860"/>
        </w:tabs>
        <w:autoSpaceDE w:val="0"/>
        <w:autoSpaceDN w:val="0"/>
        <w:adjustRightInd w:val="0"/>
        <w:spacing w:before="120" w:after="120" w:line="288" w:lineRule="auto"/>
        <w:ind w:left="142" w:right="-20"/>
        <w:rPr>
          <w:rFonts w:ascii="Tahoma" w:eastAsia="Calibri" w:hAnsi="Tahoma" w:cs="Tahoma"/>
          <w:spacing w:val="1"/>
          <w:sz w:val="20"/>
          <w:lang w:val="es-BO"/>
        </w:rPr>
      </w:pPr>
      <w:r w:rsidRPr="00DA4261">
        <w:rPr>
          <w:rFonts w:ascii="Tahoma" w:eastAsia="Calibri" w:hAnsi="Tahoma" w:cs="Tahoma"/>
          <w:spacing w:val="1"/>
          <w:sz w:val="20"/>
          <w:lang w:val="es-BO"/>
        </w:rPr>
        <w:t xml:space="preserve">Si en la inspección se establece que no se subsanaron o corrigieron las deficiencias observadas, no se procederá a la Recepción Definitiva hasta que la obra esté concluida a satisfacción de ENDE. </w:t>
      </w:r>
    </w:p>
    <w:p w14:paraId="76170F26" w14:textId="77777777" w:rsidR="00F71611" w:rsidRDefault="00F71611" w:rsidP="00F71611">
      <w:pPr>
        <w:widowControl w:val="0"/>
        <w:tabs>
          <w:tab w:val="left" w:pos="860"/>
        </w:tabs>
        <w:autoSpaceDE w:val="0"/>
        <w:autoSpaceDN w:val="0"/>
        <w:adjustRightInd w:val="0"/>
        <w:spacing w:before="120" w:after="120" w:line="288" w:lineRule="auto"/>
        <w:ind w:left="142" w:right="-20"/>
        <w:rPr>
          <w:rFonts w:ascii="Tahoma" w:eastAsia="Calibri" w:hAnsi="Tahoma" w:cs="Tahoma"/>
          <w:spacing w:val="1"/>
          <w:sz w:val="20"/>
          <w:lang w:val="es-BO"/>
        </w:rPr>
      </w:pPr>
      <w:r w:rsidRPr="00DA4261">
        <w:rPr>
          <w:rFonts w:ascii="Tahoma" w:eastAsia="Calibri" w:hAnsi="Tahoma" w:cs="Tahoma"/>
          <w:spacing w:val="1"/>
          <w:sz w:val="20"/>
          <w:lang w:val="es-BO"/>
        </w:rPr>
        <w:t>Ningún otro documento que no sea el Acta de Recepción Definitiva podrá considerarse como una admisión de que el contrato, o alguna parte del mismo, ha sido debidamente ejecutado, por tanto, no se podrá considerar que el contrato ha sido completamente ejecutado mientras no sea suscrita el acta de recepción definitiva del Proyecto, en la que conste que este ha sido concluido a entera satisfacción de ENDE.</w:t>
      </w:r>
    </w:p>
    <w:p w14:paraId="6DAD0EC0" w14:textId="77777777" w:rsidR="00F71611" w:rsidRDefault="00F71611" w:rsidP="00F71611">
      <w:pPr>
        <w:widowControl w:val="0"/>
        <w:autoSpaceDE w:val="0"/>
        <w:autoSpaceDN w:val="0"/>
        <w:adjustRightInd w:val="0"/>
        <w:spacing w:before="120" w:after="120" w:line="288" w:lineRule="auto"/>
        <w:ind w:right="100"/>
        <w:rPr>
          <w:rFonts w:ascii="Tahoma" w:eastAsia="Calibri" w:hAnsi="Tahoma" w:cs="Tahoma"/>
          <w:spacing w:val="-3"/>
          <w:sz w:val="20"/>
          <w:lang w:val="es-BO"/>
        </w:rPr>
      </w:pPr>
      <w:r w:rsidRPr="0002366F">
        <w:rPr>
          <w:rFonts w:ascii="Tahoma" w:eastAsia="Calibri" w:hAnsi="Tahoma" w:cs="Tahoma"/>
          <w:spacing w:val="-3"/>
          <w:sz w:val="20"/>
          <w:lang w:val="es-BO"/>
        </w:rPr>
        <w:t xml:space="preserve">Limpieza final del proyecto </w:t>
      </w:r>
    </w:p>
    <w:p w14:paraId="231BD5F6" w14:textId="1E17C207" w:rsidR="00F71611" w:rsidRDefault="00F71611" w:rsidP="00F71611">
      <w:pPr>
        <w:widowControl w:val="0"/>
        <w:autoSpaceDE w:val="0"/>
        <w:autoSpaceDN w:val="0"/>
        <w:adjustRightInd w:val="0"/>
        <w:spacing w:before="120" w:after="120" w:line="288" w:lineRule="auto"/>
        <w:ind w:right="100"/>
        <w:rPr>
          <w:rFonts w:ascii="Tahoma" w:eastAsia="Calibri" w:hAnsi="Tahoma" w:cs="Tahoma"/>
          <w:spacing w:val="-3"/>
          <w:sz w:val="20"/>
          <w:lang w:val="es-BO"/>
        </w:rPr>
      </w:pPr>
      <w:r>
        <w:rPr>
          <w:rFonts w:ascii="Tahoma" w:eastAsia="Calibri" w:hAnsi="Tahoma" w:cs="Tahoma"/>
          <w:spacing w:val="-3"/>
          <w:sz w:val="20"/>
          <w:lang w:val="es-BO"/>
        </w:rPr>
        <w:t>P</w:t>
      </w:r>
      <w:r w:rsidRPr="0002366F">
        <w:rPr>
          <w:rFonts w:ascii="Tahoma" w:eastAsia="Calibri" w:hAnsi="Tahoma" w:cs="Tahoma"/>
          <w:spacing w:val="-3"/>
          <w:sz w:val="20"/>
          <w:lang w:val="es-BO"/>
        </w:rPr>
        <w:t xml:space="preserve">ara la entrega definitiva del proyecto el contratista deberá limpiar todas las </w:t>
      </w:r>
      <w:proofErr w:type="spellStart"/>
      <w:r w:rsidRPr="0002366F">
        <w:rPr>
          <w:rFonts w:ascii="Tahoma" w:eastAsia="Calibri" w:hAnsi="Tahoma" w:cs="Tahoma"/>
          <w:spacing w:val="-3"/>
          <w:sz w:val="20"/>
          <w:lang w:val="es-BO"/>
        </w:rPr>
        <w:t>areas</w:t>
      </w:r>
      <w:proofErr w:type="spellEnd"/>
      <w:r w:rsidRPr="0002366F">
        <w:rPr>
          <w:rFonts w:ascii="Tahoma" w:eastAsia="Calibri" w:hAnsi="Tahoma" w:cs="Tahoma"/>
          <w:spacing w:val="-3"/>
          <w:sz w:val="20"/>
          <w:lang w:val="es-BO"/>
        </w:rPr>
        <w:t xml:space="preserve"> </w:t>
      </w:r>
      <w:proofErr w:type="gramStart"/>
      <w:r w:rsidRPr="0002366F">
        <w:rPr>
          <w:rFonts w:ascii="Tahoma" w:eastAsia="Calibri" w:hAnsi="Tahoma" w:cs="Tahoma"/>
          <w:spacing w:val="-3"/>
          <w:sz w:val="20"/>
          <w:lang w:val="es-BO"/>
        </w:rPr>
        <w:t>intervenidas  durante</w:t>
      </w:r>
      <w:proofErr w:type="gramEnd"/>
      <w:r w:rsidRPr="0002366F">
        <w:rPr>
          <w:rFonts w:ascii="Tahoma" w:eastAsia="Calibri" w:hAnsi="Tahoma" w:cs="Tahoma"/>
          <w:spacing w:val="-3"/>
          <w:sz w:val="20"/>
          <w:lang w:val="es-BO"/>
        </w:rPr>
        <w:t xml:space="preserve"> la </w:t>
      </w:r>
      <w:proofErr w:type="spellStart"/>
      <w:r w:rsidRPr="0002366F">
        <w:rPr>
          <w:rFonts w:ascii="Tahoma" w:eastAsia="Calibri" w:hAnsi="Tahoma" w:cs="Tahoma"/>
          <w:spacing w:val="-3"/>
          <w:sz w:val="20"/>
          <w:lang w:val="es-BO"/>
        </w:rPr>
        <w:t>ejecucion</w:t>
      </w:r>
      <w:proofErr w:type="spellEnd"/>
      <w:r w:rsidRPr="0002366F">
        <w:rPr>
          <w:rFonts w:ascii="Tahoma" w:eastAsia="Calibri" w:hAnsi="Tahoma" w:cs="Tahoma"/>
          <w:spacing w:val="-3"/>
          <w:sz w:val="20"/>
          <w:lang w:val="es-BO"/>
        </w:rPr>
        <w:t xml:space="preserve"> del proyecto y eliminar todos los materiales sobrantes, escombros basuras y obras temporales de cualquier naturaleza, excepto aquellas que necesite utilizar durante el periodo de Garantía esta limpieza </w:t>
      </w:r>
      <w:proofErr w:type="spellStart"/>
      <w:r w:rsidRPr="0002366F">
        <w:rPr>
          <w:rFonts w:ascii="Tahoma" w:eastAsia="Calibri" w:hAnsi="Tahoma" w:cs="Tahoma"/>
          <w:spacing w:val="-3"/>
          <w:sz w:val="20"/>
          <w:lang w:val="es-BO"/>
        </w:rPr>
        <w:t>estara</w:t>
      </w:r>
      <w:proofErr w:type="spellEnd"/>
      <w:r w:rsidRPr="0002366F">
        <w:rPr>
          <w:rFonts w:ascii="Tahoma" w:eastAsia="Calibri" w:hAnsi="Tahoma" w:cs="Tahoma"/>
          <w:spacing w:val="-3"/>
          <w:sz w:val="20"/>
          <w:lang w:val="es-BO"/>
        </w:rPr>
        <w:t xml:space="preserve"> sujeta a la </w:t>
      </w:r>
      <w:proofErr w:type="spellStart"/>
      <w:r w:rsidRPr="0002366F">
        <w:rPr>
          <w:rFonts w:ascii="Tahoma" w:eastAsia="Calibri" w:hAnsi="Tahoma" w:cs="Tahoma"/>
          <w:spacing w:val="-3"/>
          <w:sz w:val="20"/>
          <w:lang w:val="es-BO"/>
        </w:rPr>
        <w:t>aprobacion</w:t>
      </w:r>
      <w:proofErr w:type="spellEnd"/>
      <w:r w:rsidRPr="0002366F">
        <w:rPr>
          <w:rFonts w:ascii="Tahoma" w:eastAsia="Calibri" w:hAnsi="Tahoma" w:cs="Tahoma"/>
          <w:spacing w:val="-3"/>
          <w:sz w:val="20"/>
          <w:lang w:val="es-BO"/>
        </w:rPr>
        <w:t xml:space="preserve"> de la </w:t>
      </w:r>
      <w:proofErr w:type="spellStart"/>
      <w:r w:rsidRPr="0002366F">
        <w:rPr>
          <w:rFonts w:ascii="Tahoma" w:eastAsia="Calibri" w:hAnsi="Tahoma" w:cs="Tahoma"/>
          <w:spacing w:val="-3"/>
          <w:sz w:val="20"/>
          <w:lang w:val="es-BO"/>
        </w:rPr>
        <w:t>Supervision</w:t>
      </w:r>
      <w:proofErr w:type="spellEnd"/>
      <w:r w:rsidRPr="0002366F">
        <w:rPr>
          <w:rFonts w:ascii="Tahoma" w:eastAsia="Calibri" w:hAnsi="Tahoma" w:cs="Tahoma"/>
          <w:spacing w:val="-3"/>
          <w:sz w:val="20"/>
          <w:lang w:val="es-BO"/>
        </w:rPr>
        <w:t xml:space="preserve"> </w:t>
      </w:r>
      <w:r w:rsidR="00D549FB">
        <w:rPr>
          <w:rFonts w:ascii="Tahoma" w:eastAsia="Calibri" w:hAnsi="Tahoma" w:cs="Tahoma"/>
          <w:spacing w:val="-3"/>
          <w:sz w:val="20"/>
          <w:lang w:val="es-BO"/>
        </w:rPr>
        <w:t>o</w:t>
      </w:r>
      <w:r>
        <w:rPr>
          <w:rFonts w:ascii="Tahoma" w:eastAsia="Calibri" w:hAnsi="Tahoma" w:cs="Tahoma"/>
          <w:spacing w:val="-3"/>
          <w:sz w:val="20"/>
          <w:lang w:val="es-BO"/>
        </w:rPr>
        <w:t xml:space="preserve"> </w:t>
      </w:r>
      <w:r w:rsidRPr="0002366F">
        <w:rPr>
          <w:rFonts w:ascii="Tahoma" w:eastAsia="Calibri" w:hAnsi="Tahoma" w:cs="Tahoma"/>
          <w:spacing w:val="-3"/>
          <w:sz w:val="20"/>
          <w:lang w:val="es-BO"/>
        </w:rPr>
        <w:t>ENDE</w:t>
      </w:r>
    </w:p>
    <w:p w14:paraId="7DEBFBBB" w14:textId="77777777" w:rsidR="00F71611" w:rsidRPr="00DA4261" w:rsidRDefault="00F71611" w:rsidP="00F71611">
      <w:pPr>
        <w:widowControl w:val="0"/>
        <w:tabs>
          <w:tab w:val="left" w:pos="860"/>
        </w:tabs>
        <w:autoSpaceDE w:val="0"/>
        <w:autoSpaceDN w:val="0"/>
        <w:adjustRightInd w:val="0"/>
        <w:spacing w:before="120" w:after="120" w:line="288" w:lineRule="auto"/>
        <w:ind w:left="142" w:right="-20"/>
        <w:rPr>
          <w:rFonts w:ascii="Tahoma" w:eastAsia="Calibri" w:hAnsi="Tahoma" w:cs="Tahoma"/>
          <w:spacing w:val="1"/>
          <w:sz w:val="20"/>
          <w:lang w:val="es-BO"/>
        </w:rPr>
      </w:pPr>
    </w:p>
    <w:p w14:paraId="61252C11"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ENTREGA DE DOCUMENTOS</w:t>
      </w:r>
    </w:p>
    <w:p w14:paraId="6A18812F" w14:textId="77777777" w:rsidR="00F71611" w:rsidRPr="00DA4261" w:rsidRDefault="00F71611" w:rsidP="00F71611">
      <w:pPr>
        <w:widowControl w:val="0"/>
        <w:autoSpaceDE w:val="0"/>
        <w:autoSpaceDN w:val="0"/>
        <w:adjustRightInd w:val="0"/>
        <w:spacing w:before="120" w:after="120" w:line="288" w:lineRule="auto"/>
        <w:ind w:right="100"/>
        <w:rPr>
          <w:rFonts w:ascii="Tahoma" w:eastAsia="Calibri" w:hAnsi="Tahoma" w:cs="Tahoma"/>
          <w:spacing w:val="-3"/>
          <w:sz w:val="20"/>
          <w:lang w:val="es-BO"/>
        </w:rPr>
      </w:pPr>
      <w:r w:rsidRPr="00DA4261">
        <w:rPr>
          <w:rFonts w:ascii="Tahoma" w:eastAsia="Calibri" w:hAnsi="Tahoma" w:cs="Tahoma"/>
          <w:spacing w:val="-3"/>
          <w:sz w:val="20"/>
          <w:lang w:val="es-BO"/>
        </w:rPr>
        <w:t>Luego de ejecutadas las correcciones de los defectos encontrados en la Recepción Provisional del Proyecto, el Contratista deberá presentar todos los planos, manuales, fichas técnicas, memorias, etc. a satisfacción de ENDE. Mismos que deberán contar con las respectivas implementaciones y correcciones realizadas en el periodo de construcción.</w:t>
      </w:r>
    </w:p>
    <w:p w14:paraId="4920CF53" w14:textId="77777777" w:rsidR="00F71611" w:rsidRPr="00DA4261" w:rsidRDefault="00F71611" w:rsidP="00F71611">
      <w:pPr>
        <w:widowControl w:val="0"/>
        <w:autoSpaceDE w:val="0"/>
        <w:autoSpaceDN w:val="0"/>
        <w:adjustRightInd w:val="0"/>
        <w:spacing w:before="120" w:after="120" w:line="288" w:lineRule="auto"/>
        <w:ind w:right="100"/>
        <w:rPr>
          <w:rFonts w:ascii="Tahoma" w:eastAsia="Calibri" w:hAnsi="Tahoma" w:cs="Tahoma"/>
          <w:spacing w:val="-3"/>
          <w:sz w:val="20"/>
          <w:lang w:val="es-BO"/>
        </w:rPr>
      </w:pPr>
      <w:r w:rsidRPr="00DA4261">
        <w:rPr>
          <w:rFonts w:ascii="Tahoma" w:eastAsia="Calibri" w:hAnsi="Tahoma" w:cs="Tahoma"/>
          <w:spacing w:val="-3"/>
          <w:sz w:val="20"/>
          <w:lang w:val="es-BO"/>
        </w:rPr>
        <w:t>A continuación, se presenta un punteado de manera indicativa más no limitativa de los documentos:</w:t>
      </w:r>
    </w:p>
    <w:p w14:paraId="0ABE8889" w14:textId="77777777" w:rsidR="00F71611" w:rsidRPr="00DA4261" w:rsidRDefault="00F71611" w:rsidP="00F71611">
      <w:pPr>
        <w:widowControl w:val="0"/>
        <w:autoSpaceDE w:val="0"/>
        <w:autoSpaceDN w:val="0"/>
        <w:adjustRightInd w:val="0"/>
        <w:spacing w:before="120" w:after="120" w:line="288" w:lineRule="auto"/>
        <w:ind w:right="100"/>
        <w:rPr>
          <w:rFonts w:ascii="Tahoma" w:eastAsia="Calibri" w:hAnsi="Tahoma" w:cs="Tahoma"/>
          <w:b/>
          <w:spacing w:val="-3"/>
          <w:sz w:val="20"/>
          <w:lang w:val="es-BO"/>
        </w:rPr>
      </w:pPr>
      <w:r w:rsidRPr="00DA4261">
        <w:rPr>
          <w:rFonts w:ascii="Tahoma" w:eastAsia="Calibri" w:hAnsi="Tahoma" w:cs="Tahoma"/>
          <w:b/>
          <w:spacing w:val="-3"/>
          <w:sz w:val="20"/>
          <w:lang w:val="es-BO"/>
        </w:rPr>
        <w:t xml:space="preserve">SUBESTACIONES </w:t>
      </w:r>
    </w:p>
    <w:p w14:paraId="4A889A07"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0" w:hanging="567"/>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Planos “TAL COMO SE CONSTRUYÓ”, en formato editable y </w:t>
      </w:r>
      <w:proofErr w:type="spellStart"/>
      <w:r w:rsidRPr="00DA4261">
        <w:rPr>
          <w:rFonts w:ascii="Tahoma" w:eastAsia="Calibri" w:hAnsi="Tahoma" w:cs="Tahoma"/>
          <w:spacing w:val="1"/>
          <w:sz w:val="20"/>
          <w:lang w:val="es-BO"/>
        </w:rPr>
        <w:t>pdf</w:t>
      </w:r>
      <w:proofErr w:type="spellEnd"/>
      <w:r w:rsidRPr="00DA4261">
        <w:rPr>
          <w:rFonts w:ascii="Tahoma" w:eastAsia="Calibri" w:hAnsi="Tahoma" w:cs="Tahoma"/>
          <w:spacing w:val="1"/>
          <w:sz w:val="20"/>
          <w:lang w:val="es-BO"/>
        </w:rPr>
        <w:t>.</w:t>
      </w:r>
    </w:p>
    <w:p w14:paraId="7589E976" w14:textId="77777777" w:rsidR="00F71611" w:rsidRPr="00DA4261" w:rsidRDefault="00F71611" w:rsidP="00F71611">
      <w:pPr>
        <w:widowControl w:val="0"/>
        <w:numPr>
          <w:ilvl w:val="0"/>
          <w:numId w:val="141"/>
        </w:numPr>
        <w:tabs>
          <w:tab w:val="left" w:pos="860"/>
        </w:tabs>
        <w:autoSpaceDE w:val="0"/>
        <w:autoSpaceDN w:val="0"/>
        <w:adjustRightInd w:val="0"/>
        <w:spacing w:before="120" w:after="120" w:line="288" w:lineRule="auto"/>
        <w:ind w:right="-20" w:firstLine="414"/>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Planos obras civiles. </w:t>
      </w:r>
    </w:p>
    <w:p w14:paraId="46CE5BC9" w14:textId="77777777" w:rsidR="00F71611" w:rsidRPr="00DA4261" w:rsidRDefault="00F71611" w:rsidP="00F71611">
      <w:pPr>
        <w:widowControl w:val="0"/>
        <w:numPr>
          <w:ilvl w:val="0"/>
          <w:numId w:val="141"/>
        </w:numPr>
        <w:tabs>
          <w:tab w:val="left" w:pos="860"/>
        </w:tabs>
        <w:autoSpaceDE w:val="0"/>
        <w:autoSpaceDN w:val="0"/>
        <w:adjustRightInd w:val="0"/>
        <w:spacing w:before="120" w:after="120" w:line="288" w:lineRule="auto"/>
        <w:ind w:right="-20" w:firstLine="414"/>
        <w:jc w:val="left"/>
        <w:rPr>
          <w:rFonts w:ascii="Tahoma" w:eastAsia="Calibri" w:hAnsi="Tahoma" w:cs="Tahoma"/>
          <w:spacing w:val="1"/>
          <w:sz w:val="20"/>
          <w:lang w:val="es-BO"/>
        </w:rPr>
      </w:pPr>
      <w:r w:rsidRPr="00DA4261">
        <w:rPr>
          <w:rFonts w:ascii="Tahoma" w:eastAsia="Calibri" w:hAnsi="Tahoma" w:cs="Tahoma"/>
          <w:spacing w:val="1"/>
          <w:sz w:val="20"/>
          <w:lang w:val="es-BO"/>
        </w:rPr>
        <w:t>Planos montaje electromecánico.</w:t>
      </w:r>
    </w:p>
    <w:p w14:paraId="75A41B0A" w14:textId="77777777" w:rsidR="00F71611" w:rsidRPr="00DA4261" w:rsidRDefault="00F71611" w:rsidP="00F71611">
      <w:pPr>
        <w:widowControl w:val="0"/>
        <w:numPr>
          <w:ilvl w:val="0"/>
          <w:numId w:val="141"/>
        </w:numPr>
        <w:tabs>
          <w:tab w:val="left" w:pos="860"/>
        </w:tabs>
        <w:autoSpaceDE w:val="0"/>
        <w:autoSpaceDN w:val="0"/>
        <w:adjustRightInd w:val="0"/>
        <w:spacing w:before="120" w:after="120" w:line="288" w:lineRule="auto"/>
        <w:ind w:right="-20" w:firstLine="414"/>
        <w:jc w:val="left"/>
        <w:rPr>
          <w:rFonts w:ascii="Tahoma" w:eastAsia="Calibri" w:hAnsi="Tahoma" w:cs="Tahoma"/>
          <w:spacing w:val="1"/>
          <w:sz w:val="20"/>
          <w:lang w:val="es-BO"/>
        </w:rPr>
      </w:pPr>
      <w:r w:rsidRPr="00DA4261">
        <w:rPr>
          <w:rFonts w:ascii="Tahoma" w:eastAsia="Calibri" w:hAnsi="Tahoma" w:cs="Tahoma"/>
          <w:spacing w:val="1"/>
          <w:sz w:val="20"/>
          <w:lang w:val="es-BO"/>
        </w:rPr>
        <w:t>Planos de control, protección, medición y telecomunicaciones.</w:t>
      </w:r>
    </w:p>
    <w:p w14:paraId="33AE337D" w14:textId="77777777" w:rsidR="00F71611" w:rsidRPr="00DA4261" w:rsidRDefault="00F71611" w:rsidP="00F71611">
      <w:pPr>
        <w:widowControl w:val="0"/>
        <w:numPr>
          <w:ilvl w:val="0"/>
          <w:numId w:val="141"/>
        </w:numPr>
        <w:tabs>
          <w:tab w:val="left" w:pos="860"/>
        </w:tabs>
        <w:autoSpaceDE w:val="0"/>
        <w:autoSpaceDN w:val="0"/>
        <w:adjustRightInd w:val="0"/>
        <w:spacing w:before="120" w:after="120" w:line="288" w:lineRule="auto"/>
        <w:ind w:right="-20" w:firstLine="414"/>
        <w:jc w:val="left"/>
        <w:rPr>
          <w:rFonts w:ascii="Tahoma" w:eastAsia="Calibri" w:hAnsi="Tahoma" w:cs="Tahoma"/>
          <w:spacing w:val="1"/>
          <w:sz w:val="20"/>
          <w:lang w:val="es-BO"/>
        </w:rPr>
      </w:pPr>
      <w:r w:rsidRPr="00DA4261">
        <w:rPr>
          <w:rFonts w:ascii="Tahoma" w:eastAsia="Calibri" w:hAnsi="Tahoma" w:cs="Tahoma"/>
          <w:spacing w:val="1"/>
          <w:sz w:val="20"/>
          <w:lang w:val="es-BO"/>
        </w:rPr>
        <w:t>Planos de suministros.</w:t>
      </w:r>
    </w:p>
    <w:p w14:paraId="3CFA08C5" w14:textId="77777777" w:rsidR="00F71611" w:rsidRPr="00DA4261" w:rsidRDefault="00F71611" w:rsidP="00F71611">
      <w:pPr>
        <w:widowControl w:val="0"/>
        <w:numPr>
          <w:ilvl w:val="0"/>
          <w:numId w:val="141"/>
        </w:numPr>
        <w:tabs>
          <w:tab w:val="left" w:pos="860"/>
        </w:tabs>
        <w:autoSpaceDE w:val="0"/>
        <w:autoSpaceDN w:val="0"/>
        <w:adjustRightInd w:val="0"/>
        <w:spacing w:before="120" w:after="120" w:line="288" w:lineRule="auto"/>
        <w:ind w:right="-20" w:firstLine="414"/>
        <w:jc w:val="left"/>
        <w:rPr>
          <w:rFonts w:ascii="Tahoma" w:eastAsia="Calibri" w:hAnsi="Tahoma" w:cs="Tahoma"/>
          <w:spacing w:val="1"/>
          <w:sz w:val="20"/>
          <w:lang w:val="es-BO"/>
        </w:rPr>
      </w:pPr>
      <w:r w:rsidRPr="00DA4261">
        <w:rPr>
          <w:rFonts w:ascii="Tahoma" w:eastAsia="Calibri" w:hAnsi="Tahoma" w:cs="Tahoma"/>
          <w:spacing w:val="1"/>
          <w:sz w:val="20"/>
          <w:lang w:val="es-BO"/>
        </w:rPr>
        <w:t>Modelos BIM</w:t>
      </w:r>
    </w:p>
    <w:p w14:paraId="5F2F368C"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0" w:hanging="567"/>
        <w:jc w:val="left"/>
        <w:rPr>
          <w:rFonts w:ascii="Tahoma" w:eastAsia="Calibri" w:hAnsi="Tahoma" w:cs="Tahoma"/>
          <w:spacing w:val="1"/>
          <w:sz w:val="20"/>
          <w:lang w:val="es-BO"/>
        </w:rPr>
      </w:pPr>
      <w:r w:rsidRPr="00DA4261">
        <w:rPr>
          <w:rFonts w:ascii="Tahoma" w:eastAsia="Calibri" w:hAnsi="Tahoma" w:cs="Tahoma"/>
          <w:spacing w:val="1"/>
          <w:sz w:val="20"/>
          <w:lang w:val="es-BO"/>
        </w:rPr>
        <w:t>Manuales de operación y mantenimiento de cada uno de los equipos.</w:t>
      </w:r>
    </w:p>
    <w:p w14:paraId="314C6F8D"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0" w:hanging="567"/>
        <w:jc w:val="left"/>
        <w:rPr>
          <w:rFonts w:ascii="Tahoma" w:eastAsia="Calibri" w:hAnsi="Tahoma" w:cs="Tahoma"/>
          <w:spacing w:val="1"/>
          <w:sz w:val="20"/>
          <w:lang w:val="es-BO"/>
        </w:rPr>
      </w:pPr>
      <w:r w:rsidRPr="00DA4261">
        <w:rPr>
          <w:rFonts w:ascii="Tahoma" w:eastAsia="Calibri" w:hAnsi="Tahoma" w:cs="Tahoma"/>
          <w:spacing w:val="1"/>
          <w:sz w:val="20"/>
          <w:lang w:val="es-BO"/>
        </w:rPr>
        <w:t xml:space="preserve">Modelos BIM de los equipos </w:t>
      </w:r>
      <w:proofErr w:type="spellStart"/>
      <w:r w:rsidRPr="00DA4261">
        <w:rPr>
          <w:rFonts w:ascii="Tahoma" w:eastAsia="Calibri" w:hAnsi="Tahoma" w:cs="Tahoma"/>
          <w:spacing w:val="1"/>
          <w:sz w:val="20"/>
          <w:lang w:val="es-BO"/>
        </w:rPr>
        <w:t>electricos</w:t>
      </w:r>
      <w:proofErr w:type="spellEnd"/>
    </w:p>
    <w:p w14:paraId="5C605421"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0" w:hanging="567"/>
        <w:jc w:val="left"/>
        <w:rPr>
          <w:rFonts w:ascii="Tahoma" w:eastAsia="Calibri" w:hAnsi="Tahoma" w:cs="Tahoma"/>
          <w:spacing w:val="1"/>
          <w:sz w:val="20"/>
          <w:lang w:val="es-BO"/>
        </w:rPr>
      </w:pPr>
      <w:r w:rsidRPr="00DA4261">
        <w:rPr>
          <w:rFonts w:ascii="Tahoma" w:eastAsia="Calibri" w:hAnsi="Tahoma" w:cs="Tahoma"/>
          <w:spacing w:val="1"/>
          <w:sz w:val="20"/>
          <w:lang w:val="es-BO"/>
        </w:rPr>
        <w:t>Planillas de tendido.</w:t>
      </w:r>
    </w:p>
    <w:p w14:paraId="76886302" w14:textId="77777777" w:rsidR="00F71611" w:rsidRPr="00DA4261" w:rsidRDefault="00F71611" w:rsidP="00F71611">
      <w:pPr>
        <w:widowControl w:val="0"/>
        <w:numPr>
          <w:ilvl w:val="0"/>
          <w:numId w:val="137"/>
        </w:numPr>
        <w:tabs>
          <w:tab w:val="left" w:pos="860"/>
        </w:tabs>
        <w:autoSpaceDE w:val="0"/>
        <w:autoSpaceDN w:val="0"/>
        <w:adjustRightInd w:val="0"/>
        <w:spacing w:before="120" w:after="120" w:line="288" w:lineRule="auto"/>
        <w:ind w:left="851" w:right="-20" w:hanging="567"/>
        <w:jc w:val="left"/>
        <w:rPr>
          <w:rFonts w:ascii="Tahoma" w:eastAsia="Calibri" w:hAnsi="Tahoma" w:cs="Tahoma"/>
          <w:spacing w:val="1"/>
          <w:sz w:val="20"/>
          <w:lang w:val="es-BO"/>
        </w:rPr>
      </w:pPr>
      <w:r w:rsidRPr="00DA4261">
        <w:rPr>
          <w:rFonts w:ascii="Tahoma" w:eastAsia="Calibri" w:hAnsi="Tahoma" w:cs="Tahoma"/>
          <w:spacing w:val="1"/>
          <w:sz w:val="20"/>
          <w:lang w:val="es-BO"/>
        </w:rPr>
        <w:t>Planillas de conexionado.</w:t>
      </w:r>
    </w:p>
    <w:p w14:paraId="694B2894" w14:textId="77777777" w:rsidR="00F71611" w:rsidRDefault="00F71611" w:rsidP="00F71611">
      <w:pPr>
        <w:widowControl w:val="0"/>
        <w:numPr>
          <w:ilvl w:val="0"/>
          <w:numId w:val="137"/>
        </w:numPr>
        <w:tabs>
          <w:tab w:val="left" w:pos="860"/>
        </w:tabs>
        <w:autoSpaceDE w:val="0"/>
        <w:autoSpaceDN w:val="0"/>
        <w:adjustRightInd w:val="0"/>
        <w:spacing w:before="120" w:after="120" w:line="288" w:lineRule="auto"/>
        <w:ind w:left="851" w:right="-20" w:hanging="567"/>
        <w:jc w:val="left"/>
        <w:rPr>
          <w:rFonts w:ascii="Tahoma" w:eastAsia="Calibri" w:hAnsi="Tahoma" w:cs="Tahoma"/>
          <w:spacing w:val="1"/>
          <w:sz w:val="20"/>
          <w:lang w:val="es-BO"/>
        </w:rPr>
      </w:pPr>
      <w:r w:rsidRPr="00DA4261">
        <w:rPr>
          <w:rFonts w:ascii="Tahoma" w:eastAsia="Calibri" w:hAnsi="Tahoma" w:cs="Tahoma"/>
          <w:spacing w:val="1"/>
          <w:sz w:val="20"/>
          <w:lang w:val="es-BO"/>
        </w:rPr>
        <w:lastRenderedPageBreak/>
        <w:t>Reportes pruebas FAT y SAT</w:t>
      </w:r>
    </w:p>
    <w:p w14:paraId="0360A27E" w14:textId="77777777" w:rsidR="007D2047" w:rsidRDefault="007D2047" w:rsidP="007D2047">
      <w:pPr>
        <w:widowControl w:val="0"/>
        <w:numPr>
          <w:ilvl w:val="0"/>
          <w:numId w:val="137"/>
        </w:numPr>
        <w:autoSpaceDE w:val="0"/>
        <w:autoSpaceDN w:val="0"/>
        <w:adjustRightInd w:val="0"/>
        <w:spacing w:before="120" w:after="120" w:line="288" w:lineRule="auto"/>
        <w:ind w:left="851" w:right="-20" w:hanging="567"/>
        <w:jc w:val="left"/>
        <w:rPr>
          <w:rFonts w:ascii="Tahoma" w:eastAsia="Calibri" w:hAnsi="Tahoma" w:cs="Tahoma"/>
          <w:spacing w:val="1"/>
          <w:sz w:val="20"/>
          <w:lang w:val="es-BO"/>
        </w:rPr>
      </w:pPr>
      <w:r>
        <w:rPr>
          <w:rFonts w:ascii="Tahoma" w:eastAsia="Calibri" w:hAnsi="Tahoma" w:cs="Tahoma"/>
          <w:spacing w:val="1"/>
          <w:sz w:val="20"/>
          <w:lang w:val="es-BO"/>
        </w:rPr>
        <w:t xml:space="preserve">Documentación y Libros (Green </w:t>
      </w:r>
      <w:proofErr w:type="spellStart"/>
      <w:r>
        <w:rPr>
          <w:rFonts w:ascii="Tahoma" w:eastAsia="Calibri" w:hAnsi="Tahoma" w:cs="Tahoma"/>
          <w:spacing w:val="1"/>
          <w:sz w:val="20"/>
          <w:lang w:val="es-BO"/>
        </w:rPr>
        <w:t>Books</w:t>
      </w:r>
      <w:proofErr w:type="spellEnd"/>
      <w:r>
        <w:rPr>
          <w:rFonts w:ascii="Tahoma" w:eastAsia="Calibri" w:hAnsi="Tahoma" w:cs="Tahoma"/>
          <w:spacing w:val="1"/>
          <w:sz w:val="20"/>
          <w:lang w:val="es-BO"/>
        </w:rPr>
        <w:t xml:space="preserve"> del CIGRE) </w:t>
      </w:r>
      <w:proofErr w:type="spellStart"/>
      <w:r>
        <w:rPr>
          <w:rFonts w:ascii="Tahoma" w:eastAsia="Calibri" w:hAnsi="Tahoma" w:cs="Tahoma"/>
          <w:spacing w:val="1"/>
          <w:sz w:val="20"/>
          <w:lang w:val="es-BO"/>
        </w:rPr>
        <w:t>realcionados</w:t>
      </w:r>
      <w:proofErr w:type="spellEnd"/>
      <w:r>
        <w:rPr>
          <w:rFonts w:ascii="Tahoma" w:eastAsia="Calibri" w:hAnsi="Tahoma" w:cs="Tahoma"/>
          <w:spacing w:val="1"/>
          <w:sz w:val="20"/>
          <w:lang w:val="es-BO"/>
        </w:rPr>
        <w:t xml:space="preserve"> con el diseño y evaluación de:</w:t>
      </w:r>
    </w:p>
    <w:p w14:paraId="2D465E64" w14:textId="77777777" w:rsidR="007D2047" w:rsidRDefault="007D2047" w:rsidP="007D2047">
      <w:pPr>
        <w:widowControl w:val="0"/>
        <w:numPr>
          <w:ilvl w:val="2"/>
          <w:numId w:val="137"/>
        </w:numPr>
        <w:autoSpaceDE w:val="0"/>
        <w:autoSpaceDN w:val="0"/>
        <w:adjustRightInd w:val="0"/>
        <w:spacing w:before="120" w:after="120" w:line="288" w:lineRule="auto"/>
        <w:ind w:right="-20"/>
        <w:jc w:val="left"/>
        <w:rPr>
          <w:rFonts w:ascii="Tahoma" w:eastAsia="Calibri" w:hAnsi="Tahoma" w:cs="Tahoma"/>
          <w:spacing w:val="1"/>
          <w:sz w:val="20"/>
          <w:lang w:val="es-BO"/>
        </w:rPr>
      </w:pPr>
      <w:r>
        <w:rPr>
          <w:rFonts w:ascii="Tahoma" w:eastAsia="Calibri" w:hAnsi="Tahoma" w:cs="Tahoma"/>
          <w:spacing w:val="1"/>
          <w:sz w:val="20"/>
          <w:lang w:val="es-BO"/>
        </w:rPr>
        <w:t>Adquisición de Transformadores y Reactores (</w:t>
      </w:r>
      <w:proofErr w:type="spellStart"/>
      <w:r>
        <w:rPr>
          <w:rFonts w:ascii="Tahoma" w:eastAsia="Calibri" w:hAnsi="Tahoma" w:cs="Tahoma"/>
          <w:spacing w:val="1"/>
          <w:sz w:val="20"/>
          <w:lang w:val="es-BO"/>
        </w:rPr>
        <w:t>Transformer</w:t>
      </w:r>
      <w:proofErr w:type="spellEnd"/>
      <w:r>
        <w:rPr>
          <w:rFonts w:ascii="Tahoma" w:eastAsia="Calibri" w:hAnsi="Tahoma" w:cs="Tahoma"/>
          <w:spacing w:val="1"/>
          <w:sz w:val="20"/>
          <w:lang w:val="es-BO"/>
        </w:rPr>
        <w:t xml:space="preserve"> and Reactor </w:t>
      </w:r>
      <w:proofErr w:type="spellStart"/>
      <w:r>
        <w:rPr>
          <w:rFonts w:ascii="Tahoma" w:eastAsia="Calibri" w:hAnsi="Tahoma" w:cs="Tahoma"/>
          <w:spacing w:val="1"/>
          <w:sz w:val="20"/>
          <w:lang w:val="es-BO"/>
        </w:rPr>
        <w:t>Procurement</w:t>
      </w:r>
      <w:proofErr w:type="spellEnd"/>
      <w:r>
        <w:rPr>
          <w:rFonts w:ascii="Tahoma" w:eastAsia="Calibri" w:hAnsi="Tahoma" w:cs="Tahoma"/>
          <w:spacing w:val="1"/>
          <w:sz w:val="20"/>
          <w:lang w:val="es-BO"/>
        </w:rPr>
        <w:t>)</w:t>
      </w:r>
    </w:p>
    <w:p w14:paraId="7F9FF904" w14:textId="77777777" w:rsidR="007D2047" w:rsidRDefault="007D2047" w:rsidP="007D2047">
      <w:pPr>
        <w:widowControl w:val="0"/>
        <w:numPr>
          <w:ilvl w:val="2"/>
          <w:numId w:val="137"/>
        </w:numPr>
        <w:autoSpaceDE w:val="0"/>
        <w:autoSpaceDN w:val="0"/>
        <w:adjustRightInd w:val="0"/>
        <w:spacing w:before="120" w:after="120" w:line="288" w:lineRule="auto"/>
        <w:ind w:right="-20"/>
        <w:jc w:val="left"/>
        <w:rPr>
          <w:rFonts w:ascii="Tahoma" w:eastAsia="Calibri" w:hAnsi="Tahoma" w:cs="Tahoma"/>
          <w:spacing w:val="1"/>
          <w:sz w:val="20"/>
          <w:lang w:val="es-BO"/>
        </w:rPr>
      </w:pPr>
      <w:r>
        <w:rPr>
          <w:rFonts w:ascii="Tahoma" w:eastAsia="Calibri" w:hAnsi="Tahoma" w:cs="Tahoma"/>
          <w:spacing w:val="1"/>
          <w:sz w:val="20"/>
          <w:lang w:val="es-BO"/>
        </w:rPr>
        <w:t xml:space="preserve">Principios y Aplicaciones para sistemas eléctricos de potencia del IEC 61850 (IEC 61850 </w:t>
      </w:r>
      <w:proofErr w:type="spellStart"/>
      <w:r>
        <w:rPr>
          <w:rFonts w:ascii="Tahoma" w:eastAsia="Calibri" w:hAnsi="Tahoma" w:cs="Tahoma"/>
          <w:spacing w:val="1"/>
          <w:sz w:val="20"/>
          <w:lang w:val="es-BO"/>
        </w:rPr>
        <w:t>Principles</w:t>
      </w:r>
      <w:proofErr w:type="spellEnd"/>
      <w:r>
        <w:rPr>
          <w:rFonts w:ascii="Tahoma" w:eastAsia="Calibri" w:hAnsi="Tahoma" w:cs="Tahoma"/>
          <w:spacing w:val="1"/>
          <w:sz w:val="20"/>
          <w:lang w:val="es-BO"/>
        </w:rPr>
        <w:t xml:space="preserve"> and </w:t>
      </w:r>
      <w:proofErr w:type="spellStart"/>
      <w:r>
        <w:rPr>
          <w:rFonts w:ascii="Tahoma" w:eastAsia="Calibri" w:hAnsi="Tahoma" w:cs="Tahoma"/>
          <w:spacing w:val="1"/>
          <w:sz w:val="20"/>
          <w:lang w:val="es-BO"/>
        </w:rPr>
        <w:t>Applicactions</w:t>
      </w:r>
      <w:proofErr w:type="spellEnd"/>
      <w:r>
        <w:rPr>
          <w:rFonts w:ascii="Tahoma" w:eastAsia="Calibri" w:hAnsi="Tahoma" w:cs="Tahoma"/>
          <w:spacing w:val="1"/>
          <w:sz w:val="20"/>
          <w:lang w:val="es-BO"/>
        </w:rPr>
        <w:t xml:space="preserve"> </w:t>
      </w:r>
      <w:proofErr w:type="spellStart"/>
      <w:r>
        <w:rPr>
          <w:rFonts w:ascii="Tahoma" w:eastAsia="Calibri" w:hAnsi="Tahoma" w:cs="Tahoma"/>
          <w:spacing w:val="1"/>
          <w:sz w:val="20"/>
          <w:lang w:val="es-BO"/>
        </w:rPr>
        <w:t>to</w:t>
      </w:r>
      <w:proofErr w:type="spellEnd"/>
      <w:r>
        <w:rPr>
          <w:rFonts w:ascii="Tahoma" w:eastAsia="Calibri" w:hAnsi="Tahoma" w:cs="Tahoma"/>
          <w:spacing w:val="1"/>
          <w:sz w:val="20"/>
          <w:lang w:val="es-BO"/>
        </w:rPr>
        <w:t xml:space="preserve"> Electric </w:t>
      </w:r>
      <w:proofErr w:type="spellStart"/>
      <w:r>
        <w:rPr>
          <w:rFonts w:ascii="Tahoma" w:eastAsia="Calibri" w:hAnsi="Tahoma" w:cs="Tahoma"/>
          <w:spacing w:val="1"/>
          <w:sz w:val="20"/>
          <w:lang w:val="es-BO"/>
        </w:rPr>
        <w:t>Power</w:t>
      </w:r>
      <w:proofErr w:type="spellEnd"/>
      <w:r>
        <w:rPr>
          <w:rFonts w:ascii="Tahoma" w:eastAsia="Calibri" w:hAnsi="Tahoma" w:cs="Tahoma"/>
          <w:spacing w:val="1"/>
          <w:sz w:val="20"/>
          <w:lang w:val="es-BO"/>
        </w:rPr>
        <w:t xml:space="preserve"> </w:t>
      </w:r>
      <w:proofErr w:type="spellStart"/>
      <w:r>
        <w:rPr>
          <w:rFonts w:ascii="Tahoma" w:eastAsia="Calibri" w:hAnsi="Tahoma" w:cs="Tahoma"/>
          <w:spacing w:val="1"/>
          <w:sz w:val="20"/>
          <w:lang w:val="es-BO"/>
        </w:rPr>
        <w:t>System</w:t>
      </w:r>
      <w:proofErr w:type="spellEnd"/>
      <w:r>
        <w:rPr>
          <w:rFonts w:ascii="Tahoma" w:eastAsia="Calibri" w:hAnsi="Tahoma" w:cs="Tahoma"/>
          <w:spacing w:val="1"/>
          <w:sz w:val="20"/>
          <w:lang w:val="es-BO"/>
        </w:rPr>
        <w:t>)</w:t>
      </w:r>
    </w:p>
    <w:p w14:paraId="372114BA" w14:textId="77777777" w:rsidR="007D2047" w:rsidRPr="00DA4261" w:rsidRDefault="007D2047" w:rsidP="007D2047">
      <w:pPr>
        <w:widowControl w:val="0"/>
        <w:numPr>
          <w:ilvl w:val="2"/>
          <w:numId w:val="137"/>
        </w:numPr>
        <w:autoSpaceDE w:val="0"/>
        <w:autoSpaceDN w:val="0"/>
        <w:adjustRightInd w:val="0"/>
        <w:spacing w:before="120" w:after="120" w:line="288" w:lineRule="auto"/>
        <w:ind w:right="-20"/>
        <w:jc w:val="left"/>
        <w:rPr>
          <w:rFonts w:ascii="Tahoma" w:eastAsia="Calibri" w:hAnsi="Tahoma" w:cs="Tahoma"/>
          <w:spacing w:val="1"/>
          <w:sz w:val="20"/>
          <w:lang w:val="es-BO"/>
        </w:rPr>
      </w:pPr>
      <w:r>
        <w:rPr>
          <w:rFonts w:ascii="Tahoma" w:eastAsia="Calibri" w:hAnsi="Tahoma" w:cs="Tahoma"/>
          <w:spacing w:val="1"/>
          <w:sz w:val="20"/>
          <w:lang w:val="es-BO"/>
        </w:rPr>
        <w:t xml:space="preserve">Sistemas de transmisión flexibles AC (Flexible AC </w:t>
      </w:r>
      <w:proofErr w:type="spellStart"/>
      <w:r>
        <w:rPr>
          <w:rFonts w:ascii="Tahoma" w:eastAsia="Calibri" w:hAnsi="Tahoma" w:cs="Tahoma"/>
          <w:spacing w:val="1"/>
          <w:sz w:val="20"/>
          <w:lang w:val="es-BO"/>
        </w:rPr>
        <w:t>Transmission</w:t>
      </w:r>
      <w:proofErr w:type="spellEnd"/>
      <w:r>
        <w:rPr>
          <w:rFonts w:ascii="Tahoma" w:eastAsia="Calibri" w:hAnsi="Tahoma" w:cs="Tahoma"/>
          <w:spacing w:val="1"/>
          <w:sz w:val="20"/>
          <w:lang w:val="es-BO"/>
        </w:rPr>
        <w:t xml:space="preserve"> </w:t>
      </w:r>
      <w:proofErr w:type="spellStart"/>
      <w:r>
        <w:rPr>
          <w:rFonts w:ascii="Tahoma" w:eastAsia="Calibri" w:hAnsi="Tahoma" w:cs="Tahoma"/>
          <w:spacing w:val="1"/>
          <w:sz w:val="20"/>
          <w:lang w:val="es-BO"/>
        </w:rPr>
        <w:t>Systems</w:t>
      </w:r>
      <w:proofErr w:type="spellEnd"/>
      <w:r>
        <w:rPr>
          <w:rFonts w:ascii="Tahoma" w:eastAsia="Calibri" w:hAnsi="Tahoma" w:cs="Tahoma"/>
          <w:spacing w:val="1"/>
          <w:sz w:val="20"/>
          <w:lang w:val="es-BO"/>
        </w:rPr>
        <w:t>)</w:t>
      </w:r>
    </w:p>
    <w:p w14:paraId="0B24EA3B" w14:textId="77777777" w:rsidR="00F71611" w:rsidRPr="00DA4261" w:rsidRDefault="00F71611" w:rsidP="00F71611">
      <w:pPr>
        <w:keepNext/>
        <w:keepLines/>
        <w:numPr>
          <w:ilvl w:val="1"/>
          <w:numId w:val="148"/>
        </w:numPr>
        <w:spacing w:before="120" w:after="120" w:line="288" w:lineRule="auto"/>
        <w:ind w:left="567" w:hanging="567"/>
        <w:jc w:val="left"/>
        <w:outlineLvl w:val="0"/>
        <w:rPr>
          <w:rFonts w:ascii="Tahoma" w:hAnsi="Tahoma"/>
          <w:b/>
          <w:color w:val="000000"/>
          <w:sz w:val="20"/>
          <w:szCs w:val="32"/>
          <w:lang w:val="es-BO"/>
        </w:rPr>
      </w:pPr>
      <w:r w:rsidRPr="00DA4261">
        <w:rPr>
          <w:rFonts w:ascii="Tahoma" w:hAnsi="Tahoma"/>
          <w:b/>
          <w:color w:val="000000"/>
          <w:sz w:val="20"/>
          <w:szCs w:val="32"/>
          <w:lang w:val="es-BO"/>
        </w:rPr>
        <w:t>CONCILIACION DE ALMACENES</w:t>
      </w:r>
    </w:p>
    <w:p w14:paraId="223A97ED" w14:textId="77777777" w:rsidR="00F71611" w:rsidRPr="00DA4261" w:rsidRDefault="00F71611" w:rsidP="00F71611">
      <w:pPr>
        <w:widowControl w:val="0"/>
        <w:autoSpaceDE w:val="0"/>
        <w:autoSpaceDN w:val="0"/>
        <w:adjustRightInd w:val="0"/>
        <w:spacing w:before="120" w:after="120" w:line="288" w:lineRule="auto"/>
        <w:ind w:right="100"/>
        <w:rPr>
          <w:rFonts w:ascii="Tahoma" w:eastAsia="Calibri" w:hAnsi="Tahoma" w:cs="Tahoma"/>
          <w:spacing w:val="-3"/>
          <w:sz w:val="20"/>
          <w:lang w:val="es-BO"/>
        </w:rPr>
      </w:pPr>
      <w:r w:rsidRPr="00DA4261">
        <w:rPr>
          <w:rFonts w:ascii="Tahoma" w:eastAsia="Calibri" w:hAnsi="Tahoma" w:cs="Tahoma"/>
          <w:spacing w:val="-3"/>
          <w:sz w:val="20"/>
          <w:lang w:val="es-BO"/>
        </w:rPr>
        <w:t>El contratista deberá presentar la conciliación con almacenes de proyecto. Deberá entregar mínimamente la siguiente información:</w:t>
      </w:r>
    </w:p>
    <w:p w14:paraId="3CE3254E" w14:textId="77777777" w:rsidR="00F71611" w:rsidRPr="00DA4261" w:rsidRDefault="00F71611" w:rsidP="00F71611">
      <w:pPr>
        <w:widowControl w:val="0"/>
        <w:numPr>
          <w:ilvl w:val="0"/>
          <w:numId w:val="141"/>
        </w:numPr>
        <w:tabs>
          <w:tab w:val="left" w:pos="709"/>
        </w:tabs>
        <w:autoSpaceDE w:val="0"/>
        <w:autoSpaceDN w:val="0"/>
        <w:adjustRightInd w:val="0"/>
        <w:spacing w:before="120" w:after="120" w:line="288" w:lineRule="auto"/>
        <w:ind w:left="567" w:right="-20" w:hanging="11"/>
        <w:jc w:val="left"/>
        <w:rPr>
          <w:rFonts w:ascii="Tahoma" w:eastAsia="Calibri" w:hAnsi="Tahoma" w:cs="Tahoma"/>
          <w:spacing w:val="1"/>
          <w:sz w:val="20"/>
          <w:lang w:val="es-BO"/>
        </w:rPr>
      </w:pPr>
      <w:r w:rsidRPr="00DA4261">
        <w:rPr>
          <w:rFonts w:ascii="Tahoma" w:eastAsia="Calibri" w:hAnsi="Tahoma" w:cs="Tahoma"/>
          <w:spacing w:val="1"/>
          <w:sz w:val="20"/>
          <w:lang w:val="es-BO"/>
        </w:rPr>
        <w:t>Cantidades adquiridas por contratos o por tipo de suministros</w:t>
      </w:r>
    </w:p>
    <w:p w14:paraId="711B02BD" w14:textId="77777777" w:rsidR="00F71611" w:rsidRPr="00DA4261" w:rsidRDefault="00F71611" w:rsidP="00F71611">
      <w:pPr>
        <w:widowControl w:val="0"/>
        <w:numPr>
          <w:ilvl w:val="0"/>
          <w:numId w:val="141"/>
        </w:numPr>
        <w:tabs>
          <w:tab w:val="left" w:pos="709"/>
        </w:tabs>
        <w:autoSpaceDE w:val="0"/>
        <w:autoSpaceDN w:val="0"/>
        <w:adjustRightInd w:val="0"/>
        <w:spacing w:before="120" w:after="120" w:line="288" w:lineRule="auto"/>
        <w:ind w:left="567" w:right="-20" w:hanging="11"/>
        <w:jc w:val="left"/>
        <w:rPr>
          <w:rFonts w:ascii="Tahoma" w:eastAsia="Calibri" w:hAnsi="Tahoma" w:cs="Tahoma"/>
          <w:spacing w:val="1"/>
          <w:sz w:val="20"/>
          <w:lang w:val="es-BO"/>
        </w:rPr>
      </w:pPr>
      <w:r w:rsidRPr="00DA4261">
        <w:rPr>
          <w:rFonts w:ascii="Tahoma" w:eastAsia="Calibri" w:hAnsi="Tahoma" w:cs="Tahoma"/>
          <w:spacing w:val="1"/>
          <w:sz w:val="20"/>
          <w:lang w:val="es-BO"/>
        </w:rPr>
        <w:t>Cantidades utilizadas en el proyecto balances de ejecución por contrato, tipo de suministro o por forma de aplicación.</w:t>
      </w:r>
    </w:p>
    <w:p w14:paraId="344511F5" w14:textId="77777777" w:rsidR="00F71611" w:rsidRPr="00DA4261" w:rsidRDefault="00F71611" w:rsidP="00F71611">
      <w:pPr>
        <w:widowControl w:val="0"/>
        <w:numPr>
          <w:ilvl w:val="0"/>
          <w:numId w:val="141"/>
        </w:numPr>
        <w:tabs>
          <w:tab w:val="left" w:pos="709"/>
        </w:tabs>
        <w:autoSpaceDE w:val="0"/>
        <w:autoSpaceDN w:val="0"/>
        <w:adjustRightInd w:val="0"/>
        <w:spacing w:before="120" w:after="120" w:line="288" w:lineRule="auto"/>
        <w:ind w:left="567" w:right="-20" w:hanging="11"/>
        <w:jc w:val="left"/>
        <w:rPr>
          <w:rFonts w:ascii="Tahoma" w:eastAsia="Calibri" w:hAnsi="Tahoma" w:cs="Tahoma"/>
          <w:spacing w:val="1"/>
          <w:sz w:val="20"/>
          <w:lang w:val="es-BO"/>
        </w:rPr>
      </w:pPr>
      <w:r w:rsidRPr="00DA4261">
        <w:rPr>
          <w:rFonts w:ascii="Tahoma" w:eastAsia="Calibri" w:hAnsi="Tahoma" w:cs="Tahoma"/>
          <w:spacing w:val="1"/>
          <w:sz w:val="20"/>
          <w:lang w:val="es-BO"/>
        </w:rPr>
        <w:t>Los suministros sobrantes y saldos producto de la ejecución del proyecto deberán ser entregados en el sitio que el contratante disponga para su almacenamiento y administración.</w:t>
      </w:r>
    </w:p>
    <w:p w14:paraId="58CEC33D" w14:textId="77777777" w:rsidR="00F71611" w:rsidRDefault="00F71611" w:rsidP="00F71611">
      <w:pPr>
        <w:widowControl w:val="0"/>
        <w:autoSpaceDE w:val="0"/>
        <w:autoSpaceDN w:val="0"/>
        <w:adjustRightInd w:val="0"/>
        <w:spacing w:before="120" w:after="120" w:line="288" w:lineRule="auto"/>
        <w:ind w:right="100"/>
        <w:rPr>
          <w:rFonts w:ascii="Tahoma" w:eastAsia="Calibri" w:hAnsi="Tahoma" w:cs="Tahoma"/>
          <w:spacing w:val="-3"/>
          <w:sz w:val="20"/>
          <w:lang w:val="es-BO"/>
        </w:rPr>
      </w:pPr>
      <w:r w:rsidRPr="00DA4261">
        <w:rPr>
          <w:rFonts w:ascii="Tahoma" w:eastAsia="Calibri" w:hAnsi="Tahoma" w:cs="Tahoma"/>
          <w:spacing w:val="-3"/>
          <w:sz w:val="20"/>
          <w:lang w:val="es-BO"/>
        </w:rPr>
        <w:t>Así mismo, el contratista deberá realizar la valorización de costos de los equipos, accesorios y materiales, para el cierre del proyecto.</w:t>
      </w:r>
    </w:p>
    <w:p w14:paraId="0F24CFD5" w14:textId="77777777" w:rsidR="00F71611" w:rsidRDefault="00F71611" w:rsidP="00DA4261">
      <w:pPr>
        <w:keepNext/>
        <w:keepLines/>
        <w:spacing w:before="240" w:after="120"/>
        <w:jc w:val="center"/>
        <w:outlineLvl w:val="0"/>
        <w:rPr>
          <w:rFonts w:ascii="Tahoma" w:hAnsi="Tahoma" w:cs="Tahoma"/>
          <w:b/>
          <w:bCs/>
          <w:color w:val="000000"/>
          <w:sz w:val="20"/>
          <w:u w:val="single"/>
          <w:lang w:val="es-BO"/>
        </w:rPr>
      </w:pPr>
    </w:p>
    <w:bookmarkEnd w:id="788"/>
    <w:p w14:paraId="1245DB99" w14:textId="77777777" w:rsidR="00995AA6" w:rsidRPr="00F71611" w:rsidRDefault="00995AA6">
      <w:pPr>
        <w:jc w:val="left"/>
        <w:rPr>
          <w:rFonts w:ascii="Tahoma" w:hAnsi="Tahoma" w:cs="Tahoma"/>
          <w:b/>
          <w:bCs/>
          <w:color w:val="000000"/>
          <w:sz w:val="20"/>
          <w:u w:val="single"/>
          <w:lang w:val="es-BO"/>
        </w:rPr>
      </w:pPr>
      <w:r>
        <w:rPr>
          <w:rFonts w:ascii="Tahoma" w:eastAsia="Calibri" w:hAnsi="Tahoma" w:cs="Tahoma"/>
          <w:spacing w:val="-3"/>
          <w:sz w:val="20"/>
          <w:lang w:val="es-BO"/>
        </w:rPr>
        <w:br w:type="page"/>
      </w:r>
    </w:p>
    <w:p w14:paraId="1D063F6C" w14:textId="1FC5085A" w:rsidR="003472C4" w:rsidRDefault="003472C4" w:rsidP="00390230">
      <w:pPr>
        <w:tabs>
          <w:tab w:val="left" w:pos="440"/>
          <w:tab w:val="right" w:leader="dot" w:pos="9394"/>
        </w:tabs>
        <w:spacing w:before="120" w:after="120" w:line="288" w:lineRule="auto"/>
        <w:jc w:val="center"/>
        <w:rPr>
          <w:rFonts w:ascii="Tahoma" w:hAnsi="Tahoma" w:cs="Tahoma"/>
          <w:b/>
          <w:sz w:val="22"/>
          <w:szCs w:val="22"/>
        </w:rPr>
      </w:pPr>
      <w:r w:rsidRPr="003472C4">
        <w:rPr>
          <w:rFonts w:ascii="Tahoma" w:hAnsi="Tahoma" w:cs="Tahoma"/>
          <w:b/>
          <w:sz w:val="22"/>
          <w:szCs w:val="22"/>
        </w:rPr>
        <w:lastRenderedPageBreak/>
        <w:t xml:space="preserve">TITULO </w:t>
      </w:r>
      <w:proofErr w:type="gramStart"/>
      <w:r w:rsidRPr="003472C4">
        <w:rPr>
          <w:rFonts w:ascii="Tahoma" w:hAnsi="Tahoma" w:cs="Tahoma"/>
          <w:b/>
          <w:sz w:val="22"/>
          <w:szCs w:val="22"/>
        </w:rPr>
        <w:t xml:space="preserve">2 </w:t>
      </w:r>
      <w:r w:rsidR="00390230">
        <w:rPr>
          <w:rFonts w:ascii="Tahoma" w:hAnsi="Tahoma" w:cs="Tahoma"/>
          <w:b/>
          <w:sz w:val="22"/>
          <w:szCs w:val="22"/>
        </w:rPr>
        <w:t xml:space="preserve"> </w:t>
      </w:r>
      <w:r w:rsidR="006473A3" w:rsidRPr="003472C4">
        <w:rPr>
          <w:rFonts w:ascii="Tahoma" w:hAnsi="Tahoma" w:cs="Tahoma"/>
          <w:b/>
          <w:sz w:val="22"/>
          <w:szCs w:val="22"/>
        </w:rPr>
        <w:t>REQUERIMIENTOS</w:t>
      </w:r>
      <w:proofErr w:type="gramEnd"/>
      <w:r w:rsidR="006473A3" w:rsidRPr="003472C4">
        <w:rPr>
          <w:rFonts w:ascii="Tahoma" w:hAnsi="Tahoma" w:cs="Tahoma"/>
          <w:b/>
          <w:sz w:val="22"/>
          <w:szCs w:val="22"/>
        </w:rPr>
        <w:t xml:space="preserve"> MÍNIMOS </w:t>
      </w:r>
      <w:r w:rsidRPr="003472C4">
        <w:rPr>
          <w:rFonts w:ascii="Tahoma" w:hAnsi="Tahoma" w:cs="Tahoma"/>
          <w:b/>
          <w:sz w:val="22"/>
          <w:szCs w:val="22"/>
        </w:rPr>
        <w:t>SMAGS</w:t>
      </w:r>
    </w:p>
    <w:p w14:paraId="13BBC69D" w14:textId="77777777" w:rsidR="006473A3" w:rsidRDefault="006473A3" w:rsidP="006473A3">
      <w:pPr>
        <w:jc w:val="center"/>
        <w:rPr>
          <w:rFonts w:ascii="Tahoma" w:hAnsi="Tahoma" w:cs="Tahoma"/>
          <w:b/>
          <w:sz w:val="20"/>
          <w:lang w:val="es-BO"/>
        </w:rPr>
      </w:pPr>
    </w:p>
    <w:p w14:paraId="25BF273D" w14:textId="77777777" w:rsidR="0000756F" w:rsidRDefault="006473A3" w:rsidP="006473A3">
      <w:pPr>
        <w:jc w:val="center"/>
        <w:rPr>
          <w:rFonts w:ascii="Tahoma" w:hAnsi="Tahoma" w:cs="Tahoma"/>
          <w:b/>
          <w:sz w:val="20"/>
          <w:lang w:val="es-BO"/>
        </w:rPr>
      </w:pPr>
      <w:r w:rsidRPr="006473A3">
        <w:rPr>
          <w:rFonts w:ascii="Tahoma" w:hAnsi="Tahoma" w:cs="Tahoma"/>
          <w:b/>
          <w:sz w:val="20"/>
          <w:lang w:val="es-BO"/>
        </w:rPr>
        <w:t>ACTA DE COMPROMISO DE CUMPLIMIENTO DE REQUERIMIENTOS MÍNIMOS DE SEGURIDAD Y SALUD OCUPACIONAL, MEDIO AMBIENTE Y GESTIÓN SOCIAL (SMAGS)</w:t>
      </w:r>
    </w:p>
    <w:p w14:paraId="31511D76" w14:textId="77777777" w:rsidR="006473A3" w:rsidRPr="006473A3" w:rsidRDefault="006473A3" w:rsidP="0000756F">
      <w:pPr>
        <w:jc w:val="left"/>
        <w:rPr>
          <w:rFonts w:ascii="Tahoma" w:hAnsi="Tahoma" w:cs="Tahoma"/>
          <w:b/>
          <w:sz w:val="20"/>
          <w:lang w:val="es-BO"/>
        </w:rPr>
      </w:pPr>
    </w:p>
    <w:p w14:paraId="0FE40A97" w14:textId="77777777" w:rsidR="00E97109" w:rsidRDefault="00E97109" w:rsidP="0000756F">
      <w:pPr>
        <w:tabs>
          <w:tab w:val="right" w:pos="9000"/>
          <w:tab w:val="right" w:pos="9630"/>
        </w:tabs>
        <w:spacing w:after="160"/>
        <w:ind w:right="69"/>
        <w:rPr>
          <w:rFonts w:ascii="Tahoma" w:hAnsi="Tahoma" w:cs="Tahoma"/>
          <w:sz w:val="20"/>
          <w:lang w:val="es-ES"/>
        </w:rPr>
      </w:pPr>
    </w:p>
    <w:p w14:paraId="3A770AB6" w14:textId="77777777" w:rsidR="0000756F" w:rsidRPr="006473A3" w:rsidRDefault="0000756F" w:rsidP="0000756F">
      <w:pPr>
        <w:tabs>
          <w:tab w:val="right" w:pos="9000"/>
          <w:tab w:val="right" w:pos="9630"/>
        </w:tabs>
        <w:spacing w:after="160"/>
        <w:ind w:right="69"/>
        <w:rPr>
          <w:rFonts w:ascii="Tahoma" w:hAnsi="Tahoma" w:cs="Tahoma"/>
          <w:sz w:val="20"/>
          <w:lang w:val="es-ES"/>
        </w:rPr>
      </w:pPr>
      <w:r w:rsidRPr="006473A3">
        <w:rPr>
          <w:rFonts w:ascii="Tahoma" w:hAnsi="Tahoma" w:cs="Tahoma"/>
          <w:sz w:val="20"/>
          <w:lang w:val="es-ES"/>
        </w:rPr>
        <w:t xml:space="preserve">Nombre jurídico del Licitante: _______________________ </w:t>
      </w:r>
      <w:r w:rsidRPr="006473A3">
        <w:rPr>
          <w:rFonts w:ascii="Tahoma" w:hAnsi="Tahoma" w:cs="Tahoma"/>
          <w:sz w:val="20"/>
          <w:lang w:val="es-ES"/>
        </w:rPr>
        <w:tab/>
        <w:t>Fecha: _________________</w:t>
      </w:r>
    </w:p>
    <w:p w14:paraId="03E2C961" w14:textId="77777777" w:rsidR="0000756F" w:rsidRPr="006473A3" w:rsidRDefault="0000756F" w:rsidP="0000756F">
      <w:pPr>
        <w:tabs>
          <w:tab w:val="right" w:pos="9000"/>
          <w:tab w:val="right" w:pos="9630"/>
        </w:tabs>
        <w:spacing w:after="160"/>
        <w:ind w:right="69"/>
        <w:rPr>
          <w:rFonts w:ascii="Tahoma" w:hAnsi="Tahoma" w:cs="Tahoma"/>
          <w:sz w:val="20"/>
          <w:lang w:val="es-ES"/>
        </w:rPr>
      </w:pPr>
      <w:r w:rsidRPr="006473A3">
        <w:rPr>
          <w:rFonts w:ascii="Tahoma" w:hAnsi="Tahoma" w:cs="Tahoma"/>
          <w:sz w:val="20"/>
          <w:lang w:val="es-ES"/>
        </w:rPr>
        <w:t>Nombre jurídico del integrante de la APCA: _____________</w:t>
      </w:r>
      <w:r w:rsidRPr="006473A3">
        <w:rPr>
          <w:rFonts w:ascii="Tahoma" w:hAnsi="Tahoma" w:cs="Tahoma"/>
          <w:sz w:val="20"/>
          <w:lang w:val="es-ES"/>
        </w:rPr>
        <w:tab/>
        <w:t xml:space="preserve">SDO </w:t>
      </w:r>
      <w:proofErr w:type="spellStart"/>
      <w:r w:rsidRPr="006473A3">
        <w:rPr>
          <w:rFonts w:ascii="Tahoma" w:hAnsi="Tahoma" w:cs="Tahoma"/>
          <w:sz w:val="20"/>
          <w:lang w:val="es-ES"/>
        </w:rPr>
        <w:t>n.</w:t>
      </w:r>
      <w:r w:rsidRPr="006473A3">
        <w:rPr>
          <w:rFonts w:ascii="Tahoma" w:hAnsi="Tahoma" w:cs="Tahoma"/>
          <w:sz w:val="20"/>
          <w:vertAlign w:val="superscript"/>
          <w:lang w:val="es-ES"/>
        </w:rPr>
        <w:t>o</w:t>
      </w:r>
      <w:proofErr w:type="spellEnd"/>
      <w:r w:rsidRPr="006473A3">
        <w:rPr>
          <w:rFonts w:ascii="Tahoma" w:hAnsi="Tahoma" w:cs="Tahoma"/>
          <w:sz w:val="20"/>
          <w:lang w:val="es-ES"/>
        </w:rPr>
        <w:t xml:space="preserve"> ________________</w:t>
      </w:r>
    </w:p>
    <w:p w14:paraId="2E5438E0" w14:textId="77777777" w:rsidR="0000756F" w:rsidRPr="006473A3" w:rsidRDefault="0000756F" w:rsidP="0000756F">
      <w:pPr>
        <w:spacing w:before="120" w:after="120"/>
        <w:rPr>
          <w:rFonts w:ascii="Tahoma" w:hAnsi="Tahoma" w:cs="Tahoma"/>
          <w:sz w:val="20"/>
          <w:lang w:val="es-ES"/>
        </w:rPr>
      </w:pPr>
      <w:r w:rsidRPr="006473A3">
        <w:rPr>
          <w:rFonts w:ascii="Tahoma" w:hAnsi="Tahoma" w:cs="Tahoma"/>
          <w:sz w:val="20"/>
          <w:lang w:val="es-ES"/>
        </w:rPr>
        <w:t>Nombre jurídico del Subcontratista: ___________________</w:t>
      </w:r>
    </w:p>
    <w:p w14:paraId="7016AA69" w14:textId="77777777" w:rsidR="006473A3" w:rsidRDefault="006473A3" w:rsidP="0000756F">
      <w:pPr>
        <w:spacing w:before="120" w:after="120"/>
        <w:rPr>
          <w:rFonts w:ascii="Tahoma" w:hAnsi="Tahoma" w:cs="Tahoma"/>
          <w:sz w:val="20"/>
          <w:lang w:val="es-BO"/>
        </w:rPr>
      </w:pPr>
    </w:p>
    <w:p w14:paraId="30947176" w14:textId="77777777" w:rsidR="0000756F" w:rsidRPr="006473A3" w:rsidRDefault="0000756F" w:rsidP="0000756F">
      <w:pPr>
        <w:spacing w:before="120" w:after="120"/>
        <w:rPr>
          <w:rFonts w:ascii="Tahoma" w:hAnsi="Tahoma" w:cs="Tahoma"/>
          <w:sz w:val="20"/>
          <w:lang w:val="es-BO"/>
        </w:rPr>
      </w:pPr>
      <w:r w:rsidRPr="006473A3">
        <w:rPr>
          <w:rFonts w:ascii="Tahoma" w:hAnsi="Tahoma" w:cs="Tahoma"/>
          <w:sz w:val="20"/>
          <w:lang w:val="es-BO"/>
        </w:rPr>
        <w:t xml:space="preserve">El proponente se compromete a proporcionar la documentación listada en los puntos descritos en el </w:t>
      </w:r>
      <w:r w:rsidR="00E97109">
        <w:rPr>
          <w:rFonts w:ascii="Tahoma" w:hAnsi="Tahoma" w:cs="Tahoma"/>
          <w:sz w:val="20"/>
          <w:lang w:val="es-BO"/>
        </w:rPr>
        <w:t>d</w:t>
      </w:r>
      <w:r w:rsidRPr="00E97109">
        <w:rPr>
          <w:rFonts w:ascii="Tahoma" w:hAnsi="Tahoma" w:cs="Tahoma"/>
          <w:sz w:val="20"/>
          <w:lang w:val="es-BO"/>
        </w:rPr>
        <w:t>ocumento de</w:t>
      </w:r>
      <w:r w:rsidRPr="006473A3">
        <w:rPr>
          <w:rFonts w:ascii="Tahoma" w:hAnsi="Tahoma" w:cs="Tahoma"/>
          <w:b/>
          <w:sz w:val="20"/>
          <w:lang w:val="es-BO"/>
        </w:rPr>
        <w:t xml:space="preserve"> REQUERIMIENTOS MÍNIMOS DE SEGURIDAD, SALUD OCUPACIONAL, MEDIO AMBIENTE Y GESTIÓN SOCIAL (SMAGS)</w:t>
      </w:r>
      <w:r w:rsidRPr="006473A3">
        <w:rPr>
          <w:rFonts w:ascii="Tahoma" w:hAnsi="Tahoma" w:cs="Tahoma"/>
          <w:sz w:val="20"/>
          <w:lang w:val="es-BO"/>
        </w:rPr>
        <w:t>.</w:t>
      </w:r>
    </w:p>
    <w:p w14:paraId="49D18453" w14:textId="77777777" w:rsidR="0000756F" w:rsidRPr="006473A3" w:rsidRDefault="0000756F" w:rsidP="0000756F">
      <w:pPr>
        <w:spacing w:before="120" w:after="120"/>
        <w:rPr>
          <w:rFonts w:ascii="Tahoma" w:hAnsi="Tahoma" w:cs="Tahoma"/>
          <w:bCs/>
          <w:sz w:val="20"/>
          <w:lang w:val="es-BO"/>
        </w:rPr>
      </w:pPr>
      <w:r w:rsidRPr="006473A3">
        <w:rPr>
          <w:rFonts w:ascii="Tahoma" w:hAnsi="Tahoma" w:cs="Tahoma"/>
          <w:sz w:val="20"/>
          <w:lang w:val="es-BO"/>
        </w:rPr>
        <w:t>El proponente se compromete a cumplir con los requerimientos técnicos y legales establecidos, al igual que los</w:t>
      </w:r>
      <w:r w:rsidRPr="00E97109">
        <w:rPr>
          <w:rFonts w:ascii="Tahoma" w:hAnsi="Tahoma" w:cs="Tahoma"/>
          <w:sz w:val="20"/>
          <w:lang w:val="es-BO"/>
        </w:rPr>
        <w:t xml:space="preserve"> requerimientos</w:t>
      </w:r>
      <w:r w:rsidRPr="006473A3">
        <w:rPr>
          <w:rFonts w:ascii="Tahoma" w:hAnsi="Tahoma" w:cs="Tahoma"/>
          <w:b/>
          <w:sz w:val="20"/>
          <w:lang w:val="es-BO"/>
        </w:rPr>
        <w:t xml:space="preserve"> </w:t>
      </w:r>
      <w:r w:rsidRPr="006473A3">
        <w:rPr>
          <w:rFonts w:ascii="Tahoma" w:hAnsi="Tahoma" w:cs="Tahoma"/>
          <w:sz w:val="20"/>
          <w:lang w:val="es-BO"/>
        </w:rPr>
        <w:t>mínimos SMAGS</w:t>
      </w:r>
      <w:r w:rsidRPr="006473A3">
        <w:rPr>
          <w:rFonts w:ascii="Tahoma" w:hAnsi="Tahoma" w:cs="Tahoma"/>
          <w:bCs/>
          <w:sz w:val="20"/>
          <w:lang w:val="es-BO"/>
        </w:rPr>
        <w:t>.</w:t>
      </w:r>
    </w:p>
    <w:p w14:paraId="05CE306F" w14:textId="77777777" w:rsidR="0000756F" w:rsidRPr="006473A3" w:rsidRDefault="0000756F" w:rsidP="0000756F">
      <w:pPr>
        <w:spacing w:before="120" w:after="120"/>
        <w:rPr>
          <w:rFonts w:ascii="Tahoma" w:hAnsi="Tahoma" w:cs="Tahoma"/>
          <w:sz w:val="20"/>
          <w:lang w:val="es-BO"/>
        </w:rPr>
      </w:pPr>
      <w:r w:rsidRPr="006473A3">
        <w:rPr>
          <w:rFonts w:ascii="Tahoma" w:hAnsi="Tahoma" w:cs="Tahoma"/>
          <w:sz w:val="20"/>
          <w:lang w:val="es-BO"/>
        </w:rPr>
        <w:t>El proponente declara igualmente que todos los requerimientos mínimos SMAGS, se encuentran contemplados y presupuestados dentro de su propuesta y no puede alegar desconocimiento alguno.</w:t>
      </w:r>
    </w:p>
    <w:p w14:paraId="5224C25A" w14:textId="1F5964DE" w:rsidR="0000756F" w:rsidRPr="006473A3" w:rsidRDefault="0000756F" w:rsidP="0000756F">
      <w:pPr>
        <w:spacing w:before="120" w:after="120"/>
        <w:rPr>
          <w:rFonts w:ascii="Tahoma" w:hAnsi="Tahoma" w:cs="Tahoma"/>
          <w:sz w:val="20"/>
          <w:lang w:val="es-BO"/>
        </w:rPr>
      </w:pPr>
      <w:r w:rsidRPr="006473A3">
        <w:rPr>
          <w:rFonts w:ascii="Tahoma" w:hAnsi="Tahoma" w:cs="Tahoma"/>
          <w:sz w:val="20"/>
          <w:lang w:val="es-BO"/>
        </w:rPr>
        <w:t>El licitante en caso de ser contratado, se compromete a dar cumplimiento de los requerimientos mínimos SMAGS, mismos que serán sometidos a un proceso de APROBACIÓN y VERIFICACIÓN DE CUMPLIMIENTO durante todo el proyecto o servicio. El proponente declara que tiene la capacidad de adaptarse al cambio, ya sea de condiciones legales como de exigencias demandadas por el contratante, normativa vigente o ente financiador.</w:t>
      </w:r>
    </w:p>
    <w:p w14:paraId="6740E117" w14:textId="1BC2C2DD" w:rsidR="0000756F" w:rsidRPr="006473A3" w:rsidRDefault="0000756F" w:rsidP="0000756F">
      <w:pPr>
        <w:spacing w:before="120" w:after="120"/>
        <w:rPr>
          <w:rFonts w:ascii="Tahoma" w:hAnsi="Tahoma" w:cs="Tahoma"/>
          <w:sz w:val="20"/>
          <w:lang w:val="es-BO"/>
        </w:rPr>
      </w:pPr>
      <w:r w:rsidRPr="006473A3">
        <w:rPr>
          <w:rFonts w:ascii="Tahoma" w:hAnsi="Tahoma" w:cs="Tahoma"/>
          <w:sz w:val="20"/>
          <w:lang w:val="es-BO"/>
        </w:rPr>
        <w:t xml:space="preserve">El proponente se compromete a presentar, para la aprobación de ENDE antes del inicio del proyecto o servicio el </w:t>
      </w:r>
      <w:r w:rsidRPr="006473A3">
        <w:rPr>
          <w:rFonts w:ascii="Tahoma" w:hAnsi="Tahoma" w:cs="Tahoma"/>
          <w:b/>
          <w:bCs/>
          <w:sz w:val="20"/>
          <w:lang w:val="es-BO"/>
        </w:rPr>
        <w:t>PLAN DE GESTIÓN SMAGS</w:t>
      </w:r>
      <w:r w:rsidRPr="006473A3">
        <w:rPr>
          <w:rFonts w:ascii="Tahoma" w:hAnsi="Tahoma" w:cs="Tahoma"/>
          <w:sz w:val="20"/>
          <w:lang w:val="es-BO"/>
        </w:rPr>
        <w:t xml:space="preserve">, conteniendo cada punto solicitado en los </w:t>
      </w:r>
      <w:r w:rsidRPr="006473A3">
        <w:rPr>
          <w:rFonts w:ascii="Tahoma" w:hAnsi="Tahoma" w:cs="Tahoma"/>
          <w:b/>
          <w:sz w:val="20"/>
          <w:lang w:val="es-BO"/>
        </w:rPr>
        <w:t>REQUERIMIENTOS MÍNIMOS SMAGS</w:t>
      </w:r>
      <w:r w:rsidRPr="006473A3">
        <w:rPr>
          <w:rFonts w:ascii="Tahoma" w:hAnsi="Tahoma" w:cs="Tahoma"/>
          <w:sz w:val="20"/>
          <w:lang w:val="es-BO"/>
        </w:rPr>
        <w:t>; este se adecúa y actualiza en cada fase y durante todo el proyecto o servicio, los puntos a considerar son los siguientes:</w:t>
      </w:r>
    </w:p>
    <w:p w14:paraId="3F082CDC" w14:textId="77777777" w:rsidR="0000756F" w:rsidRPr="006473A3" w:rsidRDefault="0000756F" w:rsidP="0000756F">
      <w:pPr>
        <w:spacing w:before="120" w:after="120"/>
        <w:rPr>
          <w:rFonts w:ascii="Tahoma" w:hAnsi="Tahoma" w:cs="Tahoma"/>
          <w:sz w:val="20"/>
          <w:highlight w:val="lightGray"/>
          <w:lang w:val="es-BO"/>
        </w:rPr>
      </w:pPr>
    </w:p>
    <w:p w14:paraId="37ADD747" w14:textId="77777777" w:rsidR="0000756F" w:rsidRPr="006473A3" w:rsidRDefault="00E97109" w:rsidP="0000756F">
      <w:pPr>
        <w:spacing w:before="120" w:after="120"/>
        <w:rPr>
          <w:rFonts w:ascii="Tahoma" w:hAnsi="Tahoma" w:cs="Tahoma"/>
          <w:b/>
          <w:bCs/>
          <w:i/>
          <w:iCs/>
          <w:sz w:val="20"/>
          <w:lang w:val="es-BO"/>
        </w:rPr>
      </w:pPr>
      <w:r>
        <w:rPr>
          <w:rFonts w:ascii="Tahoma" w:hAnsi="Tahoma" w:cs="Tahoma"/>
          <w:b/>
          <w:bCs/>
          <w:i/>
          <w:iCs/>
          <w:sz w:val="20"/>
          <w:highlight w:val="lightGray"/>
          <w:lang w:val="es-BO"/>
        </w:rPr>
        <w:t>[</w:t>
      </w:r>
      <w:r w:rsidR="0000756F" w:rsidRPr="006473A3">
        <w:rPr>
          <w:rFonts w:ascii="Tahoma" w:hAnsi="Tahoma" w:cs="Tahoma"/>
          <w:b/>
          <w:bCs/>
          <w:i/>
          <w:iCs/>
          <w:sz w:val="20"/>
          <w:highlight w:val="lightGray"/>
          <w:lang w:val="es-BO"/>
        </w:rPr>
        <w:t>Nota: en este acápite, el proponente debe listar el contenido mínimo del SMAGS, para ello debe revisar de manera inextensa el documento</w:t>
      </w:r>
      <w:r>
        <w:rPr>
          <w:rFonts w:ascii="Tahoma" w:hAnsi="Tahoma" w:cs="Tahoma"/>
          <w:b/>
          <w:bCs/>
          <w:i/>
          <w:iCs/>
          <w:sz w:val="20"/>
          <w:highlight w:val="lightGray"/>
          <w:lang w:val="es-BO"/>
        </w:rPr>
        <w:t>]</w:t>
      </w:r>
    </w:p>
    <w:p w14:paraId="23289317" w14:textId="77777777" w:rsidR="0000756F" w:rsidRPr="006473A3" w:rsidRDefault="0000756F" w:rsidP="0000756F">
      <w:pPr>
        <w:rPr>
          <w:rFonts w:ascii="Tahoma" w:hAnsi="Tahoma" w:cs="Tahoma"/>
          <w:sz w:val="20"/>
          <w:lang w:val="es-BO"/>
        </w:rPr>
      </w:pPr>
    </w:p>
    <w:p w14:paraId="669F9A17" w14:textId="77777777" w:rsidR="0000756F" w:rsidRPr="006473A3" w:rsidRDefault="0000756F" w:rsidP="0000756F">
      <w:pPr>
        <w:rPr>
          <w:rFonts w:ascii="Tahoma" w:hAnsi="Tahoma" w:cs="Tahoma"/>
          <w:sz w:val="20"/>
          <w:lang w:val="es-BO"/>
        </w:rPr>
      </w:pPr>
      <w:r w:rsidRPr="006473A3">
        <w:rPr>
          <w:rFonts w:ascii="Tahoma" w:hAnsi="Tahoma" w:cs="Tahoma"/>
          <w:sz w:val="20"/>
          <w:lang w:val="es-BO"/>
        </w:rPr>
        <w:t>El proponente declara conocer que el no cumplimiento de los requerimientos mínimos SMAGS; puede conllevar a multas específicas por incumplimiento, independientes a otras sanciones establecidas, no aplicándose ningún tipo de extensión de tiempos de contrato, por ser causales de incumplimiento contractual.</w:t>
      </w:r>
    </w:p>
    <w:p w14:paraId="13E7622A" w14:textId="77777777" w:rsidR="0000756F" w:rsidRPr="006473A3" w:rsidRDefault="0000756F" w:rsidP="0000756F">
      <w:pPr>
        <w:rPr>
          <w:rFonts w:ascii="Tahoma" w:hAnsi="Tahoma" w:cs="Tahoma"/>
          <w:sz w:val="20"/>
          <w:lang w:val="es-BO"/>
        </w:rPr>
      </w:pPr>
    </w:p>
    <w:p w14:paraId="2EAD97C3" w14:textId="77777777" w:rsidR="0000756F" w:rsidRPr="006473A3" w:rsidRDefault="0000756F" w:rsidP="0000756F">
      <w:pPr>
        <w:rPr>
          <w:rFonts w:ascii="Tahoma" w:hAnsi="Tahoma" w:cs="Tahoma"/>
          <w:sz w:val="20"/>
          <w:lang w:val="es-BO"/>
        </w:rPr>
      </w:pPr>
      <w:r w:rsidRPr="006473A3">
        <w:rPr>
          <w:rFonts w:ascii="Tahoma" w:hAnsi="Tahoma" w:cs="Tahoma"/>
          <w:sz w:val="20"/>
          <w:lang w:val="es-BO"/>
        </w:rPr>
        <w:t>El proponente en ningún caso podrá alegar desconocimiento de la legislación y normativa boliviana vigente o de los requerimientos del cliente o financiador.</w:t>
      </w:r>
    </w:p>
    <w:p w14:paraId="54A3D7A6" w14:textId="77777777" w:rsidR="0000756F" w:rsidRPr="006473A3" w:rsidRDefault="0000756F" w:rsidP="0000756F">
      <w:pPr>
        <w:rPr>
          <w:rFonts w:ascii="Tahoma" w:hAnsi="Tahoma" w:cs="Tahoma"/>
          <w:sz w:val="20"/>
          <w:lang w:val="es-BO"/>
        </w:rPr>
      </w:pPr>
    </w:p>
    <w:p w14:paraId="2C94E3E8" w14:textId="77777777" w:rsidR="0000756F" w:rsidRPr="006473A3" w:rsidRDefault="0000756F" w:rsidP="0000756F">
      <w:pPr>
        <w:tabs>
          <w:tab w:val="left" w:pos="619"/>
        </w:tabs>
        <w:spacing w:after="200"/>
        <w:rPr>
          <w:rFonts w:ascii="Tahoma" w:hAnsi="Tahoma" w:cs="Tahoma"/>
          <w:sz w:val="20"/>
          <w:lang w:val="es-BO"/>
        </w:rPr>
      </w:pPr>
      <w:r w:rsidRPr="006473A3">
        <w:rPr>
          <w:rFonts w:ascii="Tahoma" w:hAnsi="Tahoma" w:cs="Tahoma"/>
          <w:sz w:val="20"/>
          <w:lang w:val="es-BO"/>
        </w:rPr>
        <w:t>Habiendo evaluado todos los ítems señalados, el proponente se compromete a cumplir los requerimientos mínimos SMAGS.</w:t>
      </w:r>
    </w:p>
    <w:p w14:paraId="66F804A2" w14:textId="77777777" w:rsidR="0000756F" w:rsidRPr="006473A3" w:rsidRDefault="0000756F" w:rsidP="0000756F">
      <w:pPr>
        <w:spacing w:before="120" w:after="120"/>
        <w:rPr>
          <w:rFonts w:ascii="Tahoma" w:hAnsi="Tahoma" w:cs="Tahoma"/>
          <w:sz w:val="20"/>
          <w:lang w:val="es-BO"/>
        </w:rPr>
      </w:pPr>
      <w:r w:rsidRPr="006473A3">
        <w:rPr>
          <w:rFonts w:ascii="Tahoma" w:hAnsi="Tahoma" w:cs="Tahoma"/>
          <w:sz w:val="20"/>
          <w:lang w:val="es-BO"/>
        </w:rPr>
        <w:t xml:space="preserve">El proponente será responsable del incumplimiento de los requerimientos mínimos SMAGS, así como otros contenidos en las normas vigentes, además de incumplimientos relacionados a la no presentación de informes SMAGS y la no designación del responsable en obra como personal técnico SMAGS; asumiendo de esta forma las consecuencias económicas, técnicas, laborales y contractuales que deriven de estos incumplimientos. </w:t>
      </w:r>
    </w:p>
    <w:p w14:paraId="53D6B462" w14:textId="77777777" w:rsidR="0000756F" w:rsidRPr="006473A3" w:rsidRDefault="0000756F" w:rsidP="0000756F">
      <w:pPr>
        <w:spacing w:before="120" w:after="120"/>
        <w:rPr>
          <w:rFonts w:ascii="Tahoma" w:hAnsi="Tahoma" w:cs="Tahoma"/>
          <w:sz w:val="20"/>
          <w:lang w:val="es-BO"/>
        </w:rPr>
      </w:pPr>
    </w:p>
    <w:p w14:paraId="6ED30544" w14:textId="77777777" w:rsidR="0000756F" w:rsidRPr="006473A3" w:rsidRDefault="0000756F" w:rsidP="0000756F">
      <w:pPr>
        <w:spacing w:before="120" w:after="120"/>
        <w:rPr>
          <w:rFonts w:ascii="Tahoma" w:hAnsi="Tahoma" w:cs="Tahoma"/>
          <w:sz w:val="20"/>
          <w:lang w:val="es-BO"/>
        </w:rPr>
      </w:pPr>
      <w:r w:rsidRPr="006473A3">
        <w:rPr>
          <w:rFonts w:ascii="Tahoma" w:hAnsi="Tahoma" w:cs="Tahoma"/>
          <w:sz w:val="20"/>
          <w:lang w:val="es-BO"/>
        </w:rPr>
        <w:t>La ausencia del presente Acta será causal de rechazo de la oferta.</w:t>
      </w:r>
    </w:p>
    <w:p w14:paraId="307DF099" w14:textId="77777777" w:rsidR="0000756F" w:rsidRPr="006473A3" w:rsidRDefault="0000756F" w:rsidP="0000756F">
      <w:pPr>
        <w:rPr>
          <w:rFonts w:ascii="Tahoma" w:hAnsi="Tahoma" w:cs="Tahoma"/>
          <w:sz w:val="20"/>
          <w:lang w:val="es-BO"/>
        </w:rPr>
      </w:pPr>
    </w:p>
    <w:p w14:paraId="6A83F0D3" w14:textId="77777777" w:rsidR="0000756F" w:rsidRPr="006473A3" w:rsidRDefault="0000756F" w:rsidP="0000756F">
      <w:pPr>
        <w:rPr>
          <w:rFonts w:ascii="Tahoma" w:hAnsi="Tahoma" w:cs="Tahoma"/>
          <w:sz w:val="20"/>
          <w:lang w:val="es-BO"/>
        </w:rPr>
      </w:pPr>
    </w:p>
    <w:p w14:paraId="62BAC749" w14:textId="77777777" w:rsidR="0000756F" w:rsidRPr="006473A3" w:rsidRDefault="0000756F" w:rsidP="0000756F">
      <w:pPr>
        <w:rPr>
          <w:rFonts w:ascii="Tahoma" w:hAnsi="Tahoma" w:cs="Tahoma"/>
          <w:sz w:val="20"/>
          <w:lang w:val="es-BO"/>
        </w:rPr>
      </w:pPr>
    </w:p>
    <w:p w14:paraId="327C264B" w14:textId="77777777" w:rsidR="0000756F" w:rsidRPr="006473A3" w:rsidRDefault="0000756F" w:rsidP="0000756F">
      <w:pPr>
        <w:rPr>
          <w:rFonts w:ascii="Tahoma" w:hAnsi="Tahoma" w:cs="Tahoma"/>
          <w:sz w:val="20"/>
          <w:lang w:val="es-BO"/>
        </w:rPr>
      </w:pPr>
    </w:p>
    <w:p w14:paraId="5FD5DEDD" w14:textId="77777777" w:rsidR="0000756F" w:rsidRPr="006473A3" w:rsidRDefault="0000756F" w:rsidP="0000756F">
      <w:pPr>
        <w:rPr>
          <w:rFonts w:ascii="Tahoma" w:hAnsi="Tahoma" w:cs="Tahoma"/>
          <w:sz w:val="20"/>
          <w:lang w:val="es-BO"/>
        </w:rPr>
      </w:pPr>
    </w:p>
    <w:p w14:paraId="2AD3B966" w14:textId="77777777" w:rsidR="0000756F" w:rsidRPr="006473A3" w:rsidRDefault="0000756F" w:rsidP="0000756F">
      <w:pPr>
        <w:rPr>
          <w:rFonts w:ascii="Tahoma" w:hAnsi="Tahoma" w:cs="Tahoma"/>
          <w:sz w:val="20"/>
          <w:lang w:val="es-BO"/>
        </w:rPr>
      </w:pPr>
    </w:p>
    <w:p w14:paraId="177C543A" w14:textId="77777777" w:rsidR="0000756F" w:rsidRPr="00E97109" w:rsidRDefault="00E97109" w:rsidP="0000756F">
      <w:pPr>
        <w:rPr>
          <w:rFonts w:ascii="Tahoma" w:hAnsi="Tahoma" w:cs="Tahoma"/>
          <w:i/>
          <w:sz w:val="20"/>
          <w:lang w:val="es-BO"/>
        </w:rPr>
      </w:pPr>
      <w:r>
        <w:rPr>
          <w:rFonts w:ascii="Tahoma" w:hAnsi="Tahoma" w:cs="Tahoma"/>
          <w:sz w:val="20"/>
          <w:lang w:val="es-BO"/>
        </w:rPr>
        <w:t xml:space="preserve">Firma Autorizada: </w:t>
      </w:r>
      <w:r w:rsidRPr="00E97109">
        <w:rPr>
          <w:rFonts w:ascii="Tahoma" w:hAnsi="Tahoma" w:cs="Tahoma"/>
          <w:i/>
          <w:sz w:val="20"/>
          <w:lang w:val="es-BO"/>
        </w:rPr>
        <w:t>[Firma del representante autorizado]</w:t>
      </w:r>
    </w:p>
    <w:p w14:paraId="17B7E434" w14:textId="77777777" w:rsidR="00E97109" w:rsidRDefault="00E97109" w:rsidP="0000756F">
      <w:pPr>
        <w:rPr>
          <w:rFonts w:ascii="Tahoma" w:hAnsi="Tahoma" w:cs="Tahoma"/>
          <w:sz w:val="20"/>
          <w:lang w:val="es-BO"/>
        </w:rPr>
      </w:pPr>
    </w:p>
    <w:p w14:paraId="04BA5C09" w14:textId="77777777" w:rsidR="00E97109" w:rsidRDefault="00E97109" w:rsidP="0000756F">
      <w:pPr>
        <w:rPr>
          <w:rFonts w:ascii="Tahoma" w:hAnsi="Tahoma" w:cs="Tahoma"/>
          <w:sz w:val="20"/>
          <w:lang w:val="es-BO"/>
        </w:rPr>
      </w:pPr>
      <w:r>
        <w:rPr>
          <w:rFonts w:ascii="Tahoma" w:hAnsi="Tahoma" w:cs="Tahoma"/>
          <w:sz w:val="20"/>
          <w:lang w:val="es-BO"/>
        </w:rPr>
        <w:t xml:space="preserve">Nombre y Cargo del Firmante: </w:t>
      </w:r>
      <w:r w:rsidRPr="00E97109">
        <w:rPr>
          <w:rFonts w:ascii="Tahoma" w:hAnsi="Tahoma" w:cs="Tahoma"/>
          <w:i/>
          <w:sz w:val="20"/>
          <w:lang w:val="es-BO"/>
        </w:rPr>
        <w:t>[Indicar el nombre completo del Firmante]</w:t>
      </w:r>
    </w:p>
    <w:p w14:paraId="7C698122" w14:textId="77777777" w:rsidR="00E97109" w:rsidRDefault="00E97109" w:rsidP="0000756F">
      <w:pPr>
        <w:rPr>
          <w:rFonts w:ascii="Tahoma" w:hAnsi="Tahoma" w:cs="Tahoma"/>
          <w:sz w:val="20"/>
          <w:lang w:val="es-BO"/>
        </w:rPr>
      </w:pPr>
    </w:p>
    <w:p w14:paraId="768BFA92" w14:textId="77777777" w:rsidR="00E97109" w:rsidRDefault="00E97109" w:rsidP="0000756F">
      <w:pPr>
        <w:rPr>
          <w:rFonts w:ascii="Tahoma" w:hAnsi="Tahoma" w:cs="Tahoma"/>
          <w:sz w:val="20"/>
          <w:lang w:val="es-BO"/>
        </w:rPr>
      </w:pPr>
    </w:p>
    <w:p w14:paraId="7318B1BD" w14:textId="77777777" w:rsidR="006124C9" w:rsidRPr="006473A3" w:rsidRDefault="006124C9">
      <w:pPr>
        <w:jc w:val="left"/>
        <w:rPr>
          <w:rFonts w:ascii="Tahoma" w:eastAsia="Calibri" w:hAnsi="Tahoma" w:cs="Tahoma"/>
          <w:b/>
          <w:bCs/>
          <w:caps/>
          <w:sz w:val="20"/>
          <w:u w:val="single"/>
          <w:lang w:val="es-ES"/>
        </w:rPr>
      </w:pPr>
      <w:r w:rsidRPr="006473A3">
        <w:rPr>
          <w:rFonts w:ascii="Tahoma" w:eastAsia="Calibri" w:hAnsi="Tahoma" w:cs="Tahoma"/>
          <w:b/>
          <w:bCs/>
          <w:caps/>
          <w:sz w:val="20"/>
          <w:u w:val="single"/>
          <w:lang w:val="es-ES"/>
        </w:rPr>
        <w:br w:type="page"/>
      </w:r>
    </w:p>
    <w:p w14:paraId="1567A5DC" w14:textId="77777777" w:rsidR="00995AA6" w:rsidRPr="00995AA6" w:rsidRDefault="00995AA6" w:rsidP="00995AA6">
      <w:pPr>
        <w:tabs>
          <w:tab w:val="left" w:pos="440"/>
          <w:tab w:val="right" w:leader="dot" w:pos="9394"/>
        </w:tabs>
        <w:spacing w:before="120" w:after="120" w:line="288" w:lineRule="auto"/>
        <w:jc w:val="center"/>
        <w:rPr>
          <w:rFonts w:ascii="Tahoma" w:eastAsia="Calibri" w:hAnsi="Tahoma" w:cs="Tahoma"/>
          <w:b/>
          <w:bCs/>
          <w:caps/>
          <w:sz w:val="20"/>
          <w:u w:val="single"/>
          <w:lang w:val="es-ES"/>
        </w:rPr>
      </w:pPr>
      <w:r w:rsidRPr="00995AA6">
        <w:rPr>
          <w:rFonts w:ascii="Tahoma" w:eastAsia="Calibri" w:hAnsi="Tahoma" w:cs="Tahoma"/>
          <w:b/>
          <w:bCs/>
          <w:caps/>
          <w:sz w:val="20"/>
          <w:u w:val="single"/>
          <w:lang w:val="es-ES"/>
        </w:rPr>
        <w:lastRenderedPageBreak/>
        <w:t>CONTENIDO</w:t>
      </w:r>
    </w:p>
    <w:p w14:paraId="4452A8B0" w14:textId="77777777" w:rsidR="00995AA6" w:rsidRPr="00CD6289" w:rsidRDefault="00995AA6" w:rsidP="00995AA6">
      <w:pPr>
        <w:tabs>
          <w:tab w:val="left" w:pos="440"/>
          <w:tab w:val="right" w:leader="dot" w:pos="9394"/>
        </w:tabs>
        <w:spacing w:before="120" w:after="120" w:line="288" w:lineRule="auto"/>
        <w:jc w:val="center"/>
        <w:rPr>
          <w:rFonts w:ascii="Tahoma" w:hAnsi="Tahoma" w:cs="Tahoma"/>
          <w:noProof/>
          <w:kern w:val="2"/>
          <w:sz w:val="20"/>
          <w:lang w:val="es-BO" w:eastAsia="es-BO"/>
          <w14:ligatures w14:val="standardContextual"/>
        </w:rPr>
      </w:pPr>
      <w:r w:rsidRPr="00995AA6">
        <w:rPr>
          <w:rFonts w:ascii="Tahoma" w:eastAsia="Calibri" w:hAnsi="Tahoma" w:cs="Tahoma"/>
          <w:bCs/>
          <w:caps/>
          <w:sz w:val="20"/>
          <w:lang w:val="es-ES"/>
        </w:rPr>
        <w:fldChar w:fldCharType="begin"/>
      </w:r>
      <w:r w:rsidRPr="00995AA6">
        <w:rPr>
          <w:rFonts w:ascii="Tahoma" w:eastAsia="Calibri" w:hAnsi="Tahoma" w:cs="Tahoma"/>
          <w:bCs/>
          <w:caps/>
          <w:sz w:val="20"/>
          <w:lang w:val="es-ES"/>
        </w:rPr>
        <w:instrText xml:space="preserve"> TOC \o "1-4" \h \z \u </w:instrText>
      </w:r>
      <w:r w:rsidRPr="00995AA6">
        <w:rPr>
          <w:rFonts w:ascii="Tahoma" w:eastAsia="Calibri" w:hAnsi="Tahoma" w:cs="Tahoma"/>
          <w:bCs/>
          <w:caps/>
          <w:sz w:val="20"/>
          <w:lang w:val="es-ES"/>
        </w:rPr>
        <w:fldChar w:fldCharType="separate"/>
      </w:r>
      <w:hyperlink w:anchor="_Toc139460073" w:history="1">
        <w:r w:rsidRPr="00CD6289">
          <w:rPr>
            <w:rFonts w:ascii="Tahoma" w:eastAsia="Calibri" w:hAnsi="Tahoma" w:cs="Tahoma"/>
            <w:caps/>
            <w:noProof/>
            <w:sz w:val="20"/>
            <w:u w:val="single"/>
            <w:lang w:val="es-ES"/>
          </w:rPr>
          <w:t>1.</w:t>
        </w:r>
        <w:r w:rsidRPr="00CD6289">
          <w:rPr>
            <w:rFonts w:ascii="Tahoma" w:hAnsi="Tahoma" w:cs="Tahoma"/>
            <w:noProof/>
            <w:kern w:val="2"/>
            <w:sz w:val="20"/>
            <w:lang w:val="es-BO" w:eastAsia="es-BO"/>
            <w14:ligatures w14:val="standardContextual"/>
          </w:rPr>
          <w:tab/>
        </w:r>
        <w:r w:rsidRPr="00CD6289">
          <w:rPr>
            <w:rFonts w:ascii="Tahoma" w:eastAsia="Calibri" w:hAnsi="Tahoma" w:cs="Tahoma"/>
            <w:caps/>
            <w:noProof/>
            <w:sz w:val="20"/>
            <w:u w:val="single"/>
            <w:lang w:val="es-ES"/>
          </w:rPr>
          <w:t>Requisitos del Contratista</w:t>
        </w:r>
        <w:r w:rsidRPr="00CD6289">
          <w:rPr>
            <w:rFonts w:ascii="Tahoma" w:eastAsia="Calibri" w:hAnsi="Tahoma" w:cs="Tahoma"/>
            <w:caps/>
            <w:noProof/>
            <w:webHidden/>
            <w:sz w:val="20"/>
            <w:u w:val="single"/>
            <w:lang w:val="es-ES"/>
          </w:rPr>
          <w:tab/>
        </w:r>
        <w:r w:rsidRPr="00CD6289">
          <w:rPr>
            <w:rFonts w:ascii="Tahoma" w:eastAsia="Calibri" w:hAnsi="Tahoma" w:cs="Tahoma"/>
            <w:caps/>
            <w:noProof/>
            <w:webHidden/>
            <w:sz w:val="20"/>
            <w:u w:val="single"/>
            <w:lang w:val="es-ES"/>
          </w:rPr>
          <w:fldChar w:fldCharType="begin"/>
        </w:r>
        <w:r w:rsidRPr="00CD6289">
          <w:rPr>
            <w:rFonts w:ascii="Tahoma" w:eastAsia="Calibri" w:hAnsi="Tahoma" w:cs="Tahoma"/>
            <w:caps/>
            <w:noProof/>
            <w:webHidden/>
            <w:sz w:val="20"/>
            <w:u w:val="single"/>
            <w:lang w:val="es-ES"/>
          </w:rPr>
          <w:instrText xml:space="preserve"> PAGEREF _Toc139460073 \h </w:instrText>
        </w:r>
        <w:r w:rsidRPr="00CD6289">
          <w:rPr>
            <w:rFonts w:ascii="Tahoma" w:eastAsia="Calibri" w:hAnsi="Tahoma" w:cs="Tahoma"/>
            <w:caps/>
            <w:noProof/>
            <w:webHidden/>
            <w:sz w:val="20"/>
            <w:u w:val="single"/>
            <w:lang w:val="es-ES"/>
          </w:rPr>
        </w:r>
        <w:r w:rsidRPr="00CD6289">
          <w:rPr>
            <w:rFonts w:ascii="Tahoma" w:eastAsia="Calibri" w:hAnsi="Tahoma" w:cs="Tahoma"/>
            <w:caps/>
            <w:noProof/>
            <w:webHidden/>
            <w:sz w:val="20"/>
            <w:u w:val="single"/>
            <w:lang w:val="es-ES"/>
          </w:rPr>
          <w:fldChar w:fldCharType="separate"/>
        </w:r>
        <w:r w:rsidR="007F1148">
          <w:rPr>
            <w:rFonts w:ascii="Tahoma" w:eastAsia="Calibri" w:hAnsi="Tahoma" w:cs="Tahoma"/>
            <w:caps/>
            <w:noProof/>
            <w:webHidden/>
            <w:sz w:val="20"/>
            <w:u w:val="single"/>
            <w:lang w:val="es-ES"/>
          </w:rPr>
          <w:t>1</w:t>
        </w:r>
        <w:r w:rsidRPr="00CD6289">
          <w:rPr>
            <w:rFonts w:ascii="Tahoma" w:eastAsia="Calibri" w:hAnsi="Tahoma" w:cs="Tahoma"/>
            <w:caps/>
            <w:noProof/>
            <w:webHidden/>
            <w:sz w:val="20"/>
            <w:u w:val="single"/>
            <w:lang w:val="es-ES"/>
          </w:rPr>
          <w:fldChar w:fldCharType="end"/>
        </w:r>
      </w:hyperlink>
    </w:p>
    <w:p w14:paraId="321E3185" w14:textId="77777777" w:rsidR="00995AA6" w:rsidRPr="00CD6289" w:rsidRDefault="00E02003" w:rsidP="00995AA6">
      <w:pPr>
        <w:tabs>
          <w:tab w:val="left" w:pos="440"/>
          <w:tab w:val="right" w:leader="dot" w:pos="9394"/>
        </w:tabs>
        <w:spacing w:before="120" w:after="120" w:line="288" w:lineRule="auto"/>
        <w:jc w:val="center"/>
        <w:rPr>
          <w:rFonts w:ascii="Tahoma" w:hAnsi="Tahoma" w:cs="Tahoma"/>
          <w:noProof/>
          <w:kern w:val="2"/>
          <w:sz w:val="20"/>
          <w:lang w:val="es-BO" w:eastAsia="es-BO"/>
          <w14:ligatures w14:val="standardContextual"/>
        </w:rPr>
      </w:pPr>
      <w:hyperlink w:anchor="_Toc139460074" w:history="1">
        <w:r w:rsidR="00995AA6" w:rsidRPr="00CD6289">
          <w:rPr>
            <w:rFonts w:ascii="Tahoma" w:eastAsia="Calibri" w:hAnsi="Tahoma" w:cs="Tahoma"/>
            <w:caps/>
            <w:noProof/>
            <w:sz w:val="20"/>
            <w:u w:val="single"/>
            <w:lang w:val="es-ES"/>
          </w:rPr>
          <w:t>2.</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caps/>
            <w:noProof/>
            <w:sz w:val="20"/>
            <w:u w:val="single"/>
            <w:lang w:val="es-ES"/>
          </w:rPr>
          <w:t>Alcance</w:t>
        </w:r>
        <w:r w:rsidR="00995AA6" w:rsidRPr="00CD6289">
          <w:rPr>
            <w:rFonts w:ascii="Tahoma" w:eastAsia="Calibri" w:hAnsi="Tahoma" w:cs="Tahoma"/>
            <w:caps/>
            <w:noProof/>
            <w:webHidden/>
            <w:sz w:val="20"/>
            <w:u w:val="single"/>
            <w:lang w:val="es-ES"/>
          </w:rPr>
          <w:tab/>
        </w:r>
        <w:r w:rsidR="00995AA6" w:rsidRPr="00CD6289">
          <w:rPr>
            <w:rFonts w:ascii="Tahoma" w:eastAsia="Calibri" w:hAnsi="Tahoma" w:cs="Tahoma"/>
            <w:caps/>
            <w:noProof/>
            <w:webHidden/>
            <w:sz w:val="20"/>
            <w:u w:val="single"/>
            <w:lang w:val="es-ES"/>
          </w:rPr>
          <w:fldChar w:fldCharType="begin"/>
        </w:r>
        <w:r w:rsidR="00995AA6" w:rsidRPr="00CD6289">
          <w:rPr>
            <w:rFonts w:ascii="Tahoma" w:eastAsia="Calibri" w:hAnsi="Tahoma" w:cs="Tahoma"/>
            <w:caps/>
            <w:noProof/>
            <w:webHidden/>
            <w:sz w:val="20"/>
            <w:u w:val="single"/>
            <w:lang w:val="es-ES"/>
          </w:rPr>
          <w:instrText xml:space="preserve"> PAGEREF _Toc139460074 \h </w:instrText>
        </w:r>
        <w:r w:rsidR="00995AA6" w:rsidRPr="00CD6289">
          <w:rPr>
            <w:rFonts w:ascii="Tahoma" w:eastAsia="Calibri" w:hAnsi="Tahoma" w:cs="Tahoma"/>
            <w:caps/>
            <w:noProof/>
            <w:webHidden/>
            <w:sz w:val="20"/>
            <w:u w:val="single"/>
            <w:lang w:val="es-ES"/>
          </w:rPr>
        </w:r>
        <w:r w:rsidR="00995AA6" w:rsidRPr="00CD6289">
          <w:rPr>
            <w:rFonts w:ascii="Tahoma" w:eastAsia="Calibri" w:hAnsi="Tahoma" w:cs="Tahoma"/>
            <w:caps/>
            <w:noProof/>
            <w:webHidden/>
            <w:sz w:val="20"/>
            <w:u w:val="single"/>
            <w:lang w:val="es-ES"/>
          </w:rPr>
          <w:fldChar w:fldCharType="separate"/>
        </w:r>
        <w:r w:rsidR="007F1148">
          <w:rPr>
            <w:rFonts w:ascii="Tahoma" w:eastAsia="Calibri" w:hAnsi="Tahoma" w:cs="Tahoma"/>
            <w:caps/>
            <w:noProof/>
            <w:webHidden/>
            <w:sz w:val="20"/>
            <w:u w:val="single"/>
            <w:lang w:val="es-ES"/>
          </w:rPr>
          <w:t>4</w:t>
        </w:r>
        <w:r w:rsidR="00995AA6" w:rsidRPr="00CD6289">
          <w:rPr>
            <w:rFonts w:ascii="Tahoma" w:eastAsia="Calibri" w:hAnsi="Tahoma" w:cs="Tahoma"/>
            <w:caps/>
            <w:noProof/>
            <w:webHidden/>
            <w:sz w:val="20"/>
            <w:u w:val="single"/>
            <w:lang w:val="es-ES"/>
          </w:rPr>
          <w:fldChar w:fldCharType="end"/>
        </w:r>
      </w:hyperlink>
    </w:p>
    <w:p w14:paraId="4B5E7D07" w14:textId="77777777" w:rsidR="00995AA6" w:rsidRPr="00CD6289" w:rsidRDefault="00E02003" w:rsidP="00995AA6">
      <w:pPr>
        <w:tabs>
          <w:tab w:val="left" w:pos="440"/>
          <w:tab w:val="right" w:leader="dot" w:pos="9394"/>
        </w:tabs>
        <w:spacing w:before="120" w:after="120" w:line="288" w:lineRule="auto"/>
        <w:jc w:val="center"/>
        <w:rPr>
          <w:rFonts w:ascii="Tahoma" w:hAnsi="Tahoma" w:cs="Tahoma"/>
          <w:noProof/>
          <w:kern w:val="2"/>
          <w:sz w:val="20"/>
          <w:lang w:val="es-BO" w:eastAsia="es-BO"/>
          <w14:ligatures w14:val="standardContextual"/>
        </w:rPr>
      </w:pPr>
      <w:hyperlink w:anchor="_Toc139460075" w:history="1">
        <w:r w:rsidR="00995AA6" w:rsidRPr="00CD6289">
          <w:rPr>
            <w:rFonts w:ascii="Tahoma" w:eastAsia="Calibri" w:hAnsi="Tahoma" w:cs="Tahoma"/>
            <w:caps/>
            <w:noProof/>
            <w:sz w:val="20"/>
            <w:u w:val="single"/>
            <w:lang w:val="es-ES"/>
          </w:rPr>
          <w:t>3.</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caps/>
            <w:noProof/>
            <w:sz w:val="20"/>
            <w:u w:val="single"/>
            <w:lang w:val="es-ES"/>
          </w:rPr>
          <w:t>Licencia Ambiental y políticas del bid</w:t>
        </w:r>
        <w:r w:rsidR="00995AA6" w:rsidRPr="00CD6289">
          <w:rPr>
            <w:rFonts w:ascii="Tahoma" w:eastAsia="Calibri" w:hAnsi="Tahoma" w:cs="Tahoma"/>
            <w:caps/>
            <w:noProof/>
            <w:webHidden/>
            <w:sz w:val="20"/>
            <w:u w:val="single"/>
            <w:lang w:val="es-ES"/>
          </w:rPr>
          <w:tab/>
        </w:r>
        <w:r w:rsidR="00995AA6" w:rsidRPr="00CD6289">
          <w:rPr>
            <w:rFonts w:ascii="Tahoma" w:eastAsia="Calibri" w:hAnsi="Tahoma" w:cs="Tahoma"/>
            <w:caps/>
            <w:noProof/>
            <w:webHidden/>
            <w:sz w:val="20"/>
            <w:u w:val="single"/>
            <w:lang w:val="es-ES"/>
          </w:rPr>
          <w:fldChar w:fldCharType="begin"/>
        </w:r>
        <w:r w:rsidR="00995AA6" w:rsidRPr="00CD6289">
          <w:rPr>
            <w:rFonts w:ascii="Tahoma" w:eastAsia="Calibri" w:hAnsi="Tahoma" w:cs="Tahoma"/>
            <w:caps/>
            <w:noProof/>
            <w:webHidden/>
            <w:sz w:val="20"/>
            <w:u w:val="single"/>
            <w:lang w:val="es-ES"/>
          </w:rPr>
          <w:instrText xml:space="preserve"> PAGEREF _Toc139460075 \h </w:instrText>
        </w:r>
        <w:r w:rsidR="00995AA6" w:rsidRPr="00CD6289">
          <w:rPr>
            <w:rFonts w:ascii="Tahoma" w:eastAsia="Calibri" w:hAnsi="Tahoma" w:cs="Tahoma"/>
            <w:caps/>
            <w:noProof/>
            <w:webHidden/>
            <w:sz w:val="20"/>
            <w:u w:val="single"/>
            <w:lang w:val="es-ES"/>
          </w:rPr>
        </w:r>
        <w:r w:rsidR="00995AA6" w:rsidRPr="00CD6289">
          <w:rPr>
            <w:rFonts w:ascii="Tahoma" w:eastAsia="Calibri" w:hAnsi="Tahoma" w:cs="Tahoma"/>
            <w:caps/>
            <w:noProof/>
            <w:webHidden/>
            <w:sz w:val="20"/>
            <w:u w:val="single"/>
            <w:lang w:val="es-ES"/>
          </w:rPr>
          <w:fldChar w:fldCharType="separate"/>
        </w:r>
        <w:r w:rsidR="007F1148">
          <w:rPr>
            <w:rFonts w:ascii="Tahoma" w:eastAsia="Calibri" w:hAnsi="Tahoma" w:cs="Tahoma"/>
            <w:caps/>
            <w:noProof/>
            <w:webHidden/>
            <w:sz w:val="20"/>
            <w:u w:val="single"/>
            <w:lang w:val="es-ES"/>
          </w:rPr>
          <w:t>5</w:t>
        </w:r>
        <w:r w:rsidR="00995AA6" w:rsidRPr="00CD6289">
          <w:rPr>
            <w:rFonts w:ascii="Tahoma" w:eastAsia="Calibri" w:hAnsi="Tahoma" w:cs="Tahoma"/>
            <w:caps/>
            <w:noProof/>
            <w:webHidden/>
            <w:sz w:val="20"/>
            <w:u w:val="single"/>
            <w:lang w:val="es-ES"/>
          </w:rPr>
          <w:fldChar w:fldCharType="end"/>
        </w:r>
      </w:hyperlink>
    </w:p>
    <w:p w14:paraId="02EF5ADA" w14:textId="77777777" w:rsidR="00995AA6" w:rsidRPr="00CD6289" w:rsidRDefault="00E02003" w:rsidP="00995AA6">
      <w:pPr>
        <w:tabs>
          <w:tab w:val="left" w:pos="440"/>
          <w:tab w:val="right" w:leader="dot" w:pos="9394"/>
        </w:tabs>
        <w:spacing w:before="120" w:after="120" w:line="288" w:lineRule="auto"/>
        <w:jc w:val="center"/>
        <w:rPr>
          <w:rFonts w:ascii="Tahoma" w:hAnsi="Tahoma" w:cs="Tahoma"/>
          <w:noProof/>
          <w:kern w:val="2"/>
          <w:sz w:val="20"/>
          <w:lang w:val="es-BO" w:eastAsia="es-BO"/>
          <w14:ligatures w14:val="standardContextual"/>
        </w:rPr>
      </w:pPr>
      <w:hyperlink w:anchor="_Toc139460076" w:history="1">
        <w:r w:rsidR="00995AA6" w:rsidRPr="00CD6289">
          <w:rPr>
            <w:rFonts w:ascii="Tahoma" w:eastAsia="Calibri" w:hAnsi="Tahoma" w:cs="Tahoma"/>
            <w:caps/>
            <w:noProof/>
            <w:sz w:val="20"/>
            <w:u w:val="single"/>
            <w:lang w:val="es-ES"/>
          </w:rPr>
          <w:t>4.</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caps/>
            <w:noProof/>
            <w:sz w:val="20"/>
            <w:u w:val="single"/>
            <w:lang w:val="es-ES"/>
          </w:rPr>
          <w:t>Requerimiento de Personal</w:t>
        </w:r>
        <w:r w:rsidR="00995AA6" w:rsidRPr="00CD6289">
          <w:rPr>
            <w:rFonts w:ascii="Tahoma" w:eastAsia="Calibri" w:hAnsi="Tahoma" w:cs="Tahoma"/>
            <w:caps/>
            <w:noProof/>
            <w:webHidden/>
            <w:sz w:val="20"/>
            <w:u w:val="single"/>
            <w:lang w:val="es-ES"/>
          </w:rPr>
          <w:tab/>
        </w:r>
        <w:r w:rsidR="00995AA6" w:rsidRPr="00CD6289">
          <w:rPr>
            <w:rFonts w:ascii="Tahoma" w:eastAsia="Calibri" w:hAnsi="Tahoma" w:cs="Tahoma"/>
            <w:caps/>
            <w:noProof/>
            <w:webHidden/>
            <w:sz w:val="20"/>
            <w:u w:val="single"/>
            <w:lang w:val="es-ES"/>
          </w:rPr>
          <w:fldChar w:fldCharType="begin"/>
        </w:r>
        <w:r w:rsidR="00995AA6" w:rsidRPr="00CD6289">
          <w:rPr>
            <w:rFonts w:ascii="Tahoma" w:eastAsia="Calibri" w:hAnsi="Tahoma" w:cs="Tahoma"/>
            <w:caps/>
            <w:noProof/>
            <w:webHidden/>
            <w:sz w:val="20"/>
            <w:u w:val="single"/>
            <w:lang w:val="es-ES"/>
          </w:rPr>
          <w:instrText xml:space="preserve"> PAGEREF _Toc139460076 \h </w:instrText>
        </w:r>
        <w:r w:rsidR="00995AA6" w:rsidRPr="00CD6289">
          <w:rPr>
            <w:rFonts w:ascii="Tahoma" w:eastAsia="Calibri" w:hAnsi="Tahoma" w:cs="Tahoma"/>
            <w:caps/>
            <w:noProof/>
            <w:webHidden/>
            <w:sz w:val="20"/>
            <w:u w:val="single"/>
            <w:lang w:val="es-ES"/>
          </w:rPr>
        </w:r>
        <w:r w:rsidR="00995AA6" w:rsidRPr="00CD6289">
          <w:rPr>
            <w:rFonts w:ascii="Tahoma" w:eastAsia="Calibri" w:hAnsi="Tahoma" w:cs="Tahoma"/>
            <w:caps/>
            <w:noProof/>
            <w:webHidden/>
            <w:sz w:val="20"/>
            <w:u w:val="single"/>
            <w:lang w:val="es-ES"/>
          </w:rPr>
          <w:fldChar w:fldCharType="separate"/>
        </w:r>
        <w:r w:rsidR="007F1148">
          <w:rPr>
            <w:rFonts w:ascii="Tahoma" w:eastAsia="Calibri" w:hAnsi="Tahoma" w:cs="Tahoma"/>
            <w:caps/>
            <w:noProof/>
            <w:webHidden/>
            <w:sz w:val="20"/>
            <w:u w:val="single"/>
            <w:lang w:val="es-ES"/>
          </w:rPr>
          <w:t>6</w:t>
        </w:r>
        <w:r w:rsidR="00995AA6" w:rsidRPr="00CD6289">
          <w:rPr>
            <w:rFonts w:ascii="Tahoma" w:eastAsia="Calibri" w:hAnsi="Tahoma" w:cs="Tahoma"/>
            <w:caps/>
            <w:noProof/>
            <w:webHidden/>
            <w:sz w:val="20"/>
            <w:u w:val="single"/>
            <w:lang w:val="es-ES"/>
          </w:rPr>
          <w:fldChar w:fldCharType="end"/>
        </w:r>
      </w:hyperlink>
    </w:p>
    <w:p w14:paraId="337D007D" w14:textId="77777777" w:rsidR="00995AA6" w:rsidRPr="00CD6289" w:rsidRDefault="00E02003" w:rsidP="00995AA6">
      <w:pPr>
        <w:tabs>
          <w:tab w:val="left" w:pos="440"/>
          <w:tab w:val="right" w:leader="dot" w:pos="9394"/>
        </w:tabs>
        <w:spacing w:before="120" w:after="120" w:line="288" w:lineRule="auto"/>
        <w:jc w:val="center"/>
        <w:rPr>
          <w:rFonts w:ascii="Tahoma" w:hAnsi="Tahoma" w:cs="Tahoma"/>
          <w:noProof/>
          <w:kern w:val="2"/>
          <w:sz w:val="20"/>
          <w:lang w:val="es-BO" w:eastAsia="es-BO"/>
          <w14:ligatures w14:val="standardContextual"/>
        </w:rPr>
      </w:pPr>
      <w:hyperlink w:anchor="_Toc139460077" w:history="1">
        <w:r w:rsidR="00995AA6" w:rsidRPr="00CD6289">
          <w:rPr>
            <w:rFonts w:ascii="Tahoma" w:eastAsia="Calibri" w:hAnsi="Tahoma" w:cs="Tahoma"/>
            <w:caps/>
            <w:noProof/>
            <w:sz w:val="20"/>
            <w:u w:val="single"/>
            <w:lang w:val="es-ES"/>
          </w:rPr>
          <w:t>5.</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caps/>
            <w:noProof/>
            <w:sz w:val="20"/>
            <w:u w:val="single"/>
            <w:lang w:val="es-ES"/>
          </w:rPr>
          <w:t>Requisitos SMAGS</w:t>
        </w:r>
        <w:r w:rsidR="00995AA6" w:rsidRPr="00CD6289">
          <w:rPr>
            <w:rFonts w:ascii="Tahoma" w:eastAsia="Calibri" w:hAnsi="Tahoma" w:cs="Tahoma"/>
            <w:caps/>
            <w:noProof/>
            <w:webHidden/>
            <w:sz w:val="20"/>
            <w:u w:val="single"/>
            <w:lang w:val="es-ES"/>
          </w:rPr>
          <w:tab/>
        </w:r>
        <w:r w:rsidR="00995AA6" w:rsidRPr="00CD6289">
          <w:rPr>
            <w:rFonts w:ascii="Tahoma" w:eastAsia="Calibri" w:hAnsi="Tahoma" w:cs="Tahoma"/>
            <w:caps/>
            <w:noProof/>
            <w:webHidden/>
            <w:sz w:val="20"/>
            <w:u w:val="single"/>
            <w:lang w:val="es-ES"/>
          </w:rPr>
          <w:fldChar w:fldCharType="begin"/>
        </w:r>
        <w:r w:rsidR="00995AA6" w:rsidRPr="00CD6289">
          <w:rPr>
            <w:rFonts w:ascii="Tahoma" w:eastAsia="Calibri" w:hAnsi="Tahoma" w:cs="Tahoma"/>
            <w:caps/>
            <w:noProof/>
            <w:webHidden/>
            <w:sz w:val="20"/>
            <w:u w:val="single"/>
            <w:lang w:val="es-ES"/>
          </w:rPr>
          <w:instrText xml:space="preserve"> PAGEREF _Toc139460077 \h </w:instrText>
        </w:r>
        <w:r w:rsidR="00995AA6" w:rsidRPr="00CD6289">
          <w:rPr>
            <w:rFonts w:ascii="Tahoma" w:eastAsia="Calibri" w:hAnsi="Tahoma" w:cs="Tahoma"/>
            <w:caps/>
            <w:noProof/>
            <w:webHidden/>
            <w:sz w:val="20"/>
            <w:u w:val="single"/>
            <w:lang w:val="es-ES"/>
          </w:rPr>
        </w:r>
        <w:r w:rsidR="00995AA6" w:rsidRPr="00CD6289">
          <w:rPr>
            <w:rFonts w:ascii="Tahoma" w:eastAsia="Calibri" w:hAnsi="Tahoma" w:cs="Tahoma"/>
            <w:caps/>
            <w:noProof/>
            <w:webHidden/>
            <w:sz w:val="20"/>
            <w:u w:val="single"/>
            <w:lang w:val="es-ES"/>
          </w:rPr>
          <w:fldChar w:fldCharType="separate"/>
        </w:r>
        <w:r w:rsidR="007F1148">
          <w:rPr>
            <w:rFonts w:ascii="Tahoma" w:eastAsia="Calibri" w:hAnsi="Tahoma" w:cs="Tahoma"/>
            <w:caps/>
            <w:noProof/>
            <w:webHidden/>
            <w:sz w:val="20"/>
            <w:u w:val="single"/>
            <w:lang w:val="es-ES"/>
          </w:rPr>
          <w:t>6</w:t>
        </w:r>
        <w:r w:rsidR="00995AA6" w:rsidRPr="00CD6289">
          <w:rPr>
            <w:rFonts w:ascii="Tahoma" w:eastAsia="Calibri" w:hAnsi="Tahoma" w:cs="Tahoma"/>
            <w:caps/>
            <w:noProof/>
            <w:webHidden/>
            <w:sz w:val="20"/>
            <w:u w:val="single"/>
            <w:lang w:val="es-ES"/>
          </w:rPr>
          <w:fldChar w:fldCharType="end"/>
        </w:r>
      </w:hyperlink>
    </w:p>
    <w:p w14:paraId="5D888417" w14:textId="77777777" w:rsidR="00995AA6" w:rsidRPr="00CD6289" w:rsidRDefault="00E02003" w:rsidP="00995AA6">
      <w:pPr>
        <w:tabs>
          <w:tab w:val="left" w:pos="880"/>
          <w:tab w:val="right" w:leader="dot" w:pos="9394"/>
        </w:tabs>
        <w:spacing w:line="288" w:lineRule="auto"/>
        <w:ind w:left="220"/>
        <w:jc w:val="left"/>
        <w:rPr>
          <w:rFonts w:ascii="Tahoma" w:hAnsi="Tahoma" w:cs="Tahoma"/>
          <w:noProof/>
          <w:kern w:val="2"/>
          <w:sz w:val="20"/>
          <w:lang w:val="es-BO" w:eastAsia="es-BO"/>
          <w14:ligatures w14:val="standardContextual"/>
        </w:rPr>
      </w:pPr>
      <w:hyperlink w:anchor="_Toc139460078" w:history="1">
        <w:r w:rsidR="00995AA6" w:rsidRPr="00CD6289">
          <w:rPr>
            <w:rFonts w:ascii="Tahoma" w:eastAsia="Calibri" w:hAnsi="Tahoma" w:cs="Tahoma"/>
            <w:smallCaps/>
            <w:noProof/>
            <w:sz w:val="20"/>
            <w:u w:val="single"/>
            <w:lang w:val="es-BO"/>
          </w:rPr>
          <w:t>5.1.</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smallCaps/>
            <w:noProof/>
            <w:sz w:val="20"/>
            <w:u w:val="single"/>
            <w:lang w:val="es-BO"/>
          </w:rPr>
          <w:t>ESPECIFICACIONES TÉCNICO AMBIENTALES</w:t>
        </w:r>
        <w:r w:rsidR="00995AA6" w:rsidRPr="00CD6289">
          <w:rPr>
            <w:rFonts w:ascii="Tahoma" w:eastAsia="Calibri" w:hAnsi="Tahoma" w:cs="Tahoma"/>
            <w:smallCaps/>
            <w:noProof/>
            <w:webHidden/>
            <w:sz w:val="20"/>
            <w:lang w:val="es-BO"/>
          </w:rPr>
          <w:tab/>
        </w:r>
        <w:r w:rsidR="00995AA6" w:rsidRPr="00CD6289">
          <w:rPr>
            <w:rFonts w:ascii="Tahoma" w:eastAsia="Calibri" w:hAnsi="Tahoma" w:cs="Tahoma"/>
            <w:smallCaps/>
            <w:noProof/>
            <w:webHidden/>
            <w:sz w:val="20"/>
            <w:lang w:val="es-BO"/>
          </w:rPr>
          <w:fldChar w:fldCharType="begin"/>
        </w:r>
        <w:r w:rsidR="00995AA6" w:rsidRPr="00CD6289">
          <w:rPr>
            <w:rFonts w:ascii="Tahoma" w:eastAsia="Calibri" w:hAnsi="Tahoma" w:cs="Tahoma"/>
            <w:smallCaps/>
            <w:noProof/>
            <w:webHidden/>
            <w:sz w:val="20"/>
            <w:lang w:val="es-BO"/>
          </w:rPr>
          <w:instrText xml:space="preserve"> PAGEREF _Toc139460078 \h </w:instrText>
        </w:r>
        <w:r w:rsidR="00995AA6" w:rsidRPr="00CD6289">
          <w:rPr>
            <w:rFonts w:ascii="Tahoma" w:eastAsia="Calibri" w:hAnsi="Tahoma" w:cs="Tahoma"/>
            <w:smallCaps/>
            <w:noProof/>
            <w:webHidden/>
            <w:sz w:val="20"/>
            <w:lang w:val="es-BO"/>
          </w:rPr>
        </w:r>
        <w:r w:rsidR="00995AA6" w:rsidRPr="00CD6289">
          <w:rPr>
            <w:rFonts w:ascii="Tahoma" w:eastAsia="Calibri" w:hAnsi="Tahoma" w:cs="Tahoma"/>
            <w:smallCaps/>
            <w:noProof/>
            <w:webHidden/>
            <w:sz w:val="20"/>
            <w:lang w:val="es-BO"/>
          </w:rPr>
          <w:fldChar w:fldCharType="separate"/>
        </w:r>
        <w:r w:rsidR="007F1148">
          <w:rPr>
            <w:rFonts w:ascii="Tahoma" w:eastAsia="Calibri" w:hAnsi="Tahoma" w:cs="Tahoma"/>
            <w:smallCaps/>
            <w:noProof/>
            <w:webHidden/>
            <w:sz w:val="20"/>
            <w:lang w:val="es-BO"/>
          </w:rPr>
          <w:t>6</w:t>
        </w:r>
        <w:r w:rsidR="00995AA6" w:rsidRPr="00CD6289">
          <w:rPr>
            <w:rFonts w:ascii="Tahoma" w:eastAsia="Calibri" w:hAnsi="Tahoma" w:cs="Tahoma"/>
            <w:smallCaps/>
            <w:noProof/>
            <w:webHidden/>
            <w:sz w:val="20"/>
            <w:lang w:val="es-BO"/>
          </w:rPr>
          <w:fldChar w:fldCharType="end"/>
        </w:r>
      </w:hyperlink>
    </w:p>
    <w:p w14:paraId="59405E8A"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079" w:history="1">
        <w:r w:rsidR="00995AA6" w:rsidRPr="00CD6289">
          <w:rPr>
            <w:rFonts w:ascii="Tahoma" w:eastAsia="Calibri" w:hAnsi="Tahoma" w:cs="Tahoma"/>
            <w:i/>
            <w:iCs/>
            <w:noProof/>
            <w:sz w:val="20"/>
            <w:u w:val="single"/>
            <w:lang w:val="es-BO"/>
          </w:rPr>
          <w:t>5.1.1.</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Conservación y protección de calidad de aire y ruido</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_Toc139460079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7</w:t>
        </w:r>
        <w:r w:rsidR="00995AA6" w:rsidRPr="00CD6289">
          <w:rPr>
            <w:rFonts w:ascii="Tahoma" w:eastAsia="Calibri" w:hAnsi="Tahoma" w:cs="Tahoma"/>
            <w:i/>
            <w:iCs/>
            <w:noProof/>
            <w:webHidden/>
            <w:sz w:val="20"/>
            <w:lang w:val="es-BO"/>
          </w:rPr>
          <w:fldChar w:fldCharType="end"/>
        </w:r>
      </w:hyperlink>
    </w:p>
    <w:p w14:paraId="1577BB76"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080" w:history="1">
        <w:r w:rsidR="00995AA6" w:rsidRPr="00CD6289">
          <w:rPr>
            <w:rFonts w:ascii="Tahoma" w:eastAsia="Calibri" w:hAnsi="Tahoma" w:cs="Tahoma"/>
            <w:i/>
            <w:iCs/>
            <w:noProof/>
            <w:sz w:val="20"/>
            <w:u w:val="single"/>
            <w:lang w:val="es-BO"/>
          </w:rPr>
          <w:t>5.1.2.</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Conservación y protección de calidad de agua, cuerpos de agua</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_Toc139460080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7</w:t>
        </w:r>
        <w:r w:rsidR="00995AA6" w:rsidRPr="00CD6289">
          <w:rPr>
            <w:rFonts w:ascii="Tahoma" w:eastAsia="Calibri" w:hAnsi="Tahoma" w:cs="Tahoma"/>
            <w:i/>
            <w:iCs/>
            <w:noProof/>
            <w:webHidden/>
            <w:sz w:val="20"/>
            <w:lang w:val="es-BO"/>
          </w:rPr>
          <w:fldChar w:fldCharType="end"/>
        </w:r>
      </w:hyperlink>
    </w:p>
    <w:p w14:paraId="2D5F63DA"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081" w:history="1">
        <w:r w:rsidR="00995AA6" w:rsidRPr="00CD6289">
          <w:rPr>
            <w:rFonts w:ascii="Tahoma" w:eastAsia="Calibri" w:hAnsi="Tahoma" w:cs="Tahoma"/>
            <w:i/>
            <w:iCs/>
            <w:noProof/>
            <w:sz w:val="20"/>
            <w:u w:val="single"/>
            <w:lang w:val="es-BO"/>
          </w:rPr>
          <w:t>5.1.3.</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Dotación de agua para consumo</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_Toc139460081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8</w:t>
        </w:r>
        <w:r w:rsidR="00995AA6" w:rsidRPr="00CD6289">
          <w:rPr>
            <w:rFonts w:ascii="Tahoma" w:eastAsia="Calibri" w:hAnsi="Tahoma" w:cs="Tahoma"/>
            <w:i/>
            <w:iCs/>
            <w:noProof/>
            <w:webHidden/>
            <w:sz w:val="20"/>
            <w:lang w:val="es-BO"/>
          </w:rPr>
          <w:fldChar w:fldCharType="end"/>
        </w:r>
      </w:hyperlink>
    </w:p>
    <w:p w14:paraId="3F866EB3"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082" w:history="1">
        <w:r w:rsidR="00995AA6" w:rsidRPr="00CD6289">
          <w:rPr>
            <w:rFonts w:ascii="Tahoma" w:eastAsia="Calibri" w:hAnsi="Tahoma" w:cs="Tahoma"/>
            <w:i/>
            <w:iCs/>
            <w:noProof/>
            <w:sz w:val="20"/>
            <w:u w:val="single"/>
            <w:lang w:val="es-BO"/>
          </w:rPr>
          <w:t>5.1.4.</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Gestión de residuos líquidos</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_Toc139460082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8</w:t>
        </w:r>
        <w:r w:rsidR="00995AA6" w:rsidRPr="00CD6289">
          <w:rPr>
            <w:rFonts w:ascii="Tahoma" w:eastAsia="Calibri" w:hAnsi="Tahoma" w:cs="Tahoma"/>
            <w:i/>
            <w:iCs/>
            <w:noProof/>
            <w:webHidden/>
            <w:sz w:val="20"/>
            <w:lang w:val="es-BO"/>
          </w:rPr>
          <w:fldChar w:fldCharType="end"/>
        </w:r>
      </w:hyperlink>
    </w:p>
    <w:p w14:paraId="23518DF7"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083" w:history="1">
        <w:r w:rsidR="00995AA6" w:rsidRPr="00CD6289">
          <w:rPr>
            <w:rFonts w:ascii="Tahoma" w:eastAsia="Calibri" w:hAnsi="Tahoma" w:cs="Tahoma"/>
            <w:i/>
            <w:iCs/>
            <w:noProof/>
            <w:sz w:val="20"/>
            <w:u w:val="single"/>
            <w:lang w:val="es-BO"/>
          </w:rPr>
          <w:t>5.1.5.</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Gestión de residuos sólidos</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_Toc139460083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10</w:t>
        </w:r>
        <w:r w:rsidR="00995AA6" w:rsidRPr="00CD6289">
          <w:rPr>
            <w:rFonts w:ascii="Tahoma" w:eastAsia="Calibri" w:hAnsi="Tahoma" w:cs="Tahoma"/>
            <w:i/>
            <w:iCs/>
            <w:noProof/>
            <w:webHidden/>
            <w:sz w:val="20"/>
            <w:lang w:val="es-BO"/>
          </w:rPr>
          <w:fldChar w:fldCharType="end"/>
        </w:r>
      </w:hyperlink>
    </w:p>
    <w:p w14:paraId="0ABFF468"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084" w:history="1">
        <w:r w:rsidR="00995AA6" w:rsidRPr="00CD6289">
          <w:rPr>
            <w:rFonts w:ascii="Tahoma" w:eastAsia="Calibri" w:hAnsi="Tahoma" w:cs="Tahoma"/>
            <w:i/>
            <w:iCs/>
            <w:noProof/>
            <w:sz w:val="20"/>
            <w:u w:val="single"/>
            <w:lang w:val="es-BO"/>
          </w:rPr>
          <w:t>5.1.6.</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Control de excavación, conservación y protección de suelos</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_Toc139460084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10</w:t>
        </w:r>
        <w:r w:rsidR="00995AA6" w:rsidRPr="00CD6289">
          <w:rPr>
            <w:rFonts w:ascii="Tahoma" w:eastAsia="Calibri" w:hAnsi="Tahoma" w:cs="Tahoma"/>
            <w:i/>
            <w:iCs/>
            <w:noProof/>
            <w:webHidden/>
            <w:sz w:val="20"/>
            <w:lang w:val="es-BO"/>
          </w:rPr>
          <w:fldChar w:fldCharType="end"/>
        </w:r>
      </w:hyperlink>
    </w:p>
    <w:p w14:paraId="010FEBB0"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085" w:history="1">
        <w:r w:rsidR="00995AA6" w:rsidRPr="00CD6289">
          <w:rPr>
            <w:rFonts w:ascii="Tahoma" w:eastAsia="Calibri" w:hAnsi="Tahoma" w:cs="Tahoma"/>
            <w:i/>
            <w:iCs/>
            <w:noProof/>
            <w:sz w:val="20"/>
            <w:u w:val="single"/>
            <w:lang w:val="es-BO"/>
          </w:rPr>
          <w:t>5.1.7.</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Conservación y protección de fauna y flora</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_Toc139460085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12</w:t>
        </w:r>
        <w:r w:rsidR="00995AA6" w:rsidRPr="00CD6289">
          <w:rPr>
            <w:rFonts w:ascii="Tahoma" w:eastAsia="Calibri" w:hAnsi="Tahoma" w:cs="Tahoma"/>
            <w:i/>
            <w:iCs/>
            <w:noProof/>
            <w:webHidden/>
            <w:sz w:val="20"/>
            <w:lang w:val="es-BO"/>
          </w:rPr>
          <w:fldChar w:fldCharType="end"/>
        </w:r>
      </w:hyperlink>
    </w:p>
    <w:p w14:paraId="5AD1715D"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086" w:history="1">
        <w:r w:rsidR="00995AA6" w:rsidRPr="00CD6289">
          <w:rPr>
            <w:rFonts w:ascii="Tahoma" w:eastAsia="Calibri" w:hAnsi="Tahoma" w:cs="Tahoma"/>
            <w:i/>
            <w:iCs/>
            <w:noProof/>
            <w:sz w:val="20"/>
            <w:u w:val="single"/>
            <w:lang w:val="es-BO"/>
          </w:rPr>
          <w:t>5.1.8.</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Manipulación, transporte y almacenamiento de sustancias peligrosas</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_Toc139460086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13</w:t>
        </w:r>
        <w:r w:rsidR="00995AA6" w:rsidRPr="00CD6289">
          <w:rPr>
            <w:rFonts w:ascii="Tahoma" w:eastAsia="Calibri" w:hAnsi="Tahoma" w:cs="Tahoma"/>
            <w:i/>
            <w:iCs/>
            <w:noProof/>
            <w:webHidden/>
            <w:sz w:val="20"/>
            <w:lang w:val="es-BO"/>
          </w:rPr>
          <w:fldChar w:fldCharType="end"/>
        </w:r>
      </w:hyperlink>
    </w:p>
    <w:p w14:paraId="2FF6DFFE"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087" w:history="1">
        <w:r w:rsidR="00995AA6" w:rsidRPr="00CD6289">
          <w:rPr>
            <w:rFonts w:ascii="Tahoma" w:eastAsia="Calibri" w:hAnsi="Tahoma" w:cs="Tahoma"/>
            <w:i/>
            <w:iCs/>
            <w:noProof/>
            <w:sz w:val="20"/>
            <w:u w:val="single"/>
            <w:lang w:val="es-BO"/>
          </w:rPr>
          <w:t>5.1.9.</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Intervención y restauración</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_Toc139460087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14</w:t>
        </w:r>
        <w:r w:rsidR="00995AA6" w:rsidRPr="00CD6289">
          <w:rPr>
            <w:rFonts w:ascii="Tahoma" w:eastAsia="Calibri" w:hAnsi="Tahoma" w:cs="Tahoma"/>
            <w:i/>
            <w:iCs/>
            <w:noProof/>
            <w:webHidden/>
            <w:sz w:val="20"/>
            <w:lang w:val="es-BO"/>
          </w:rPr>
          <w:fldChar w:fldCharType="end"/>
        </w:r>
      </w:hyperlink>
    </w:p>
    <w:p w14:paraId="2CFBE519"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088" w:history="1">
        <w:r w:rsidR="00995AA6" w:rsidRPr="00CD6289">
          <w:rPr>
            <w:rFonts w:ascii="Tahoma" w:eastAsia="Calibri" w:hAnsi="Tahoma" w:cs="Tahoma"/>
            <w:i/>
            <w:iCs/>
            <w:noProof/>
            <w:sz w:val="20"/>
            <w:u w:val="single"/>
            <w:lang w:val="es-BO"/>
          </w:rPr>
          <w:t>5.1.10.</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Aplicación de plan de desmonte</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_Toc139460088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14</w:t>
        </w:r>
        <w:r w:rsidR="00995AA6" w:rsidRPr="00CD6289">
          <w:rPr>
            <w:rFonts w:ascii="Tahoma" w:eastAsia="Calibri" w:hAnsi="Tahoma" w:cs="Tahoma"/>
            <w:i/>
            <w:iCs/>
            <w:noProof/>
            <w:webHidden/>
            <w:sz w:val="20"/>
            <w:lang w:val="es-BO"/>
          </w:rPr>
          <w:fldChar w:fldCharType="end"/>
        </w:r>
      </w:hyperlink>
    </w:p>
    <w:p w14:paraId="5690B10B"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089" w:history="1">
        <w:r w:rsidR="00995AA6" w:rsidRPr="00CD6289">
          <w:rPr>
            <w:rFonts w:ascii="Tahoma" w:eastAsia="Calibri" w:hAnsi="Tahoma" w:cs="Tahoma"/>
            <w:i/>
            <w:iCs/>
            <w:noProof/>
            <w:sz w:val="20"/>
            <w:u w:val="single"/>
            <w:lang w:val="es-BO"/>
          </w:rPr>
          <w:t>5.1.11.</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Capacitación ambiental</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_Toc139460089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15</w:t>
        </w:r>
        <w:r w:rsidR="00995AA6" w:rsidRPr="00CD6289">
          <w:rPr>
            <w:rFonts w:ascii="Tahoma" w:eastAsia="Calibri" w:hAnsi="Tahoma" w:cs="Tahoma"/>
            <w:i/>
            <w:iCs/>
            <w:noProof/>
            <w:webHidden/>
            <w:sz w:val="20"/>
            <w:lang w:val="es-BO"/>
          </w:rPr>
          <w:fldChar w:fldCharType="end"/>
        </w:r>
      </w:hyperlink>
    </w:p>
    <w:p w14:paraId="07E4DF59"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090" w:history="1">
        <w:r w:rsidR="00995AA6" w:rsidRPr="00CD6289">
          <w:rPr>
            <w:rFonts w:ascii="Tahoma" w:eastAsia="Calibri" w:hAnsi="Tahoma" w:cs="Tahoma"/>
            <w:i/>
            <w:iCs/>
            <w:noProof/>
            <w:sz w:val="20"/>
            <w:u w:val="single"/>
            <w:lang w:val="es-BO"/>
          </w:rPr>
          <w:t>5.1.12.</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Gestión Ambiental en Áreas Protegidas (si corresponde)</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_Toc139460090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15</w:t>
        </w:r>
        <w:r w:rsidR="00995AA6" w:rsidRPr="00CD6289">
          <w:rPr>
            <w:rFonts w:ascii="Tahoma" w:eastAsia="Calibri" w:hAnsi="Tahoma" w:cs="Tahoma"/>
            <w:i/>
            <w:iCs/>
            <w:noProof/>
            <w:webHidden/>
            <w:sz w:val="20"/>
            <w:lang w:val="es-BO"/>
          </w:rPr>
          <w:fldChar w:fldCharType="end"/>
        </w:r>
      </w:hyperlink>
    </w:p>
    <w:p w14:paraId="7258FF78" w14:textId="77777777" w:rsidR="00995AA6" w:rsidRPr="00CD6289" w:rsidRDefault="00E02003" w:rsidP="00995AA6">
      <w:pPr>
        <w:tabs>
          <w:tab w:val="left" w:pos="880"/>
          <w:tab w:val="right" w:leader="dot" w:pos="9394"/>
        </w:tabs>
        <w:spacing w:line="288" w:lineRule="auto"/>
        <w:ind w:left="220"/>
        <w:jc w:val="left"/>
        <w:rPr>
          <w:rFonts w:ascii="Tahoma" w:hAnsi="Tahoma" w:cs="Tahoma"/>
          <w:noProof/>
          <w:kern w:val="2"/>
          <w:sz w:val="20"/>
          <w:lang w:val="es-BO" w:eastAsia="es-BO"/>
          <w14:ligatures w14:val="standardContextual"/>
        </w:rPr>
      </w:pPr>
      <w:hyperlink w:anchor="_Toc139460091" w:history="1">
        <w:r w:rsidR="00995AA6" w:rsidRPr="00CD6289">
          <w:rPr>
            <w:rFonts w:ascii="Tahoma" w:eastAsia="Calibri" w:hAnsi="Tahoma" w:cs="Tahoma"/>
            <w:smallCaps/>
            <w:noProof/>
            <w:sz w:val="20"/>
            <w:u w:val="single"/>
            <w:lang w:val="es-BO"/>
          </w:rPr>
          <w:t>5.2.</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smallCaps/>
            <w:noProof/>
            <w:sz w:val="20"/>
            <w:u w:val="single"/>
            <w:lang w:val="es-BO"/>
          </w:rPr>
          <w:t>ESPECIFICACIONES TÉCNICAS DE SEGURIDAD Y SALUD EN EL TRABAJO</w:t>
        </w:r>
        <w:r w:rsidR="00995AA6" w:rsidRPr="00CD6289">
          <w:rPr>
            <w:rFonts w:ascii="Tahoma" w:eastAsia="Calibri" w:hAnsi="Tahoma" w:cs="Tahoma"/>
            <w:smallCaps/>
            <w:noProof/>
            <w:webHidden/>
            <w:sz w:val="20"/>
            <w:lang w:val="es-BO"/>
          </w:rPr>
          <w:tab/>
        </w:r>
        <w:r w:rsidR="00995AA6" w:rsidRPr="00CD6289">
          <w:rPr>
            <w:rFonts w:ascii="Tahoma" w:eastAsia="Calibri" w:hAnsi="Tahoma" w:cs="Tahoma"/>
            <w:smallCaps/>
            <w:noProof/>
            <w:webHidden/>
            <w:sz w:val="20"/>
            <w:lang w:val="es-BO"/>
          </w:rPr>
          <w:fldChar w:fldCharType="begin"/>
        </w:r>
        <w:r w:rsidR="00995AA6" w:rsidRPr="00CD6289">
          <w:rPr>
            <w:rFonts w:ascii="Tahoma" w:eastAsia="Calibri" w:hAnsi="Tahoma" w:cs="Tahoma"/>
            <w:smallCaps/>
            <w:noProof/>
            <w:webHidden/>
            <w:sz w:val="20"/>
            <w:lang w:val="es-BO"/>
          </w:rPr>
          <w:instrText xml:space="preserve"> PAGEREF _Toc139460091 \h </w:instrText>
        </w:r>
        <w:r w:rsidR="00995AA6" w:rsidRPr="00CD6289">
          <w:rPr>
            <w:rFonts w:ascii="Tahoma" w:eastAsia="Calibri" w:hAnsi="Tahoma" w:cs="Tahoma"/>
            <w:smallCaps/>
            <w:noProof/>
            <w:webHidden/>
            <w:sz w:val="20"/>
            <w:lang w:val="es-BO"/>
          </w:rPr>
        </w:r>
        <w:r w:rsidR="00995AA6" w:rsidRPr="00CD6289">
          <w:rPr>
            <w:rFonts w:ascii="Tahoma" w:eastAsia="Calibri" w:hAnsi="Tahoma" w:cs="Tahoma"/>
            <w:smallCaps/>
            <w:noProof/>
            <w:webHidden/>
            <w:sz w:val="20"/>
            <w:lang w:val="es-BO"/>
          </w:rPr>
          <w:fldChar w:fldCharType="separate"/>
        </w:r>
        <w:r w:rsidR="007F1148">
          <w:rPr>
            <w:rFonts w:ascii="Tahoma" w:eastAsia="Calibri" w:hAnsi="Tahoma" w:cs="Tahoma"/>
            <w:smallCaps/>
            <w:noProof/>
            <w:webHidden/>
            <w:sz w:val="20"/>
            <w:lang w:val="es-BO"/>
          </w:rPr>
          <w:t>16</w:t>
        </w:r>
        <w:r w:rsidR="00995AA6" w:rsidRPr="00CD6289">
          <w:rPr>
            <w:rFonts w:ascii="Tahoma" w:eastAsia="Calibri" w:hAnsi="Tahoma" w:cs="Tahoma"/>
            <w:smallCaps/>
            <w:noProof/>
            <w:webHidden/>
            <w:sz w:val="20"/>
            <w:lang w:val="es-BO"/>
          </w:rPr>
          <w:fldChar w:fldCharType="end"/>
        </w:r>
      </w:hyperlink>
    </w:p>
    <w:p w14:paraId="5B4D89E4"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092" w:history="1">
        <w:r w:rsidR="00995AA6" w:rsidRPr="00CD6289">
          <w:rPr>
            <w:rFonts w:ascii="Tahoma" w:eastAsia="Calibri" w:hAnsi="Tahoma" w:cs="Tahoma"/>
            <w:i/>
            <w:iCs/>
            <w:noProof/>
            <w:sz w:val="20"/>
            <w:u w:val="single"/>
            <w:lang w:val="es-BO"/>
          </w:rPr>
          <w:t>5.2.1.</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Política de Seguridad y Salud en el Trabajo</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_Toc139460092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16</w:t>
        </w:r>
        <w:r w:rsidR="00995AA6" w:rsidRPr="00CD6289">
          <w:rPr>
            <w:rFonts w:ascii="Tahoma" w:eastAsia="Calibri" w:hAnsi="Tahoma" w:cs="Tahoma"/>
            <w:i/>
            <w:iCs/>
            <w:noProof/>
            <w:webHidden/>
            <w:sz w:val="20"/>
            <w:lang w:val="es-BO"/>
          </w:rPr>
          <w:fldChar w:fldCharType="end"/>
        </w:r>
      </w:hyperlink>
    </w:p>
    <w:p w14:paraId="48AFCDDD"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093" w:history="1">
        <w:r w:rsidR="00995AA6" w:rsidRPr="00CD6289">
          <w:rPr>
            <w:rFonts w:ascii="Tahoma" w:eastAsia="Calibri" w:hAnsi="Tahoma" w:cs="Tahoma"/>
            <w:i/>
            <w:iCs/>
            <w:noProof/>
            <w:sz w:val="20"/>
            <w:u w:val="single"/>
            <w:lang w:val="es-BO"/>
          </w:rPr>
          <w:t>5.2.2.</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Gestión de Riesgos</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_Toc139460093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16</w:t>
        </w:r>
        <w:r w:rsidR="00995AA6" w:rsidRPr="00CD6289">
          <w:rPr>
            <w:rFonts w:ascii="Tahoma" w:eastAsia="Calibri" w:hAnsi="Tahoma" w:cs="Tahoma"/>
            <w:i/>
            <w:iCs/>
            <w:noProof/>
            <w:webHidden/>
            <w:sz w:val="20"/>
            <w:lang w:val="es-BO"/>
          </w:rPr>
          <w:fldChar w:fldCharType="end"/>
        </w:r>
      </w:hyperlink>
    </w:p>
    <w:p w14:paraId="1B796F8E"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094" w:history="1">
        <w:r w:rsidR="00995AA6" w:rsidRPr="00CD6289">
          <w:rPr>
            <w:rFonts w:ascii="Tahoma" w:eastAsia="Calibri" w:hAnsi="Tahoma" w:cs="Tahoma"/>
            <w:i/>
            <w:iCs/>
            <w:noProof/>
            <w:sz w:val="20"/>
            <w:u w:val="single"/>
            <w:lang w:val="es-BO"/>
          </w:rPr>
          <w:t>5.2.3.</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Capacitación y entrenamiento en Seguridad y Salud en el Trabajo</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_Toc139460094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18</w:t>
        </w:r>
        <w:r w:rsidR="00995AA6" w:rsidRPr="00CD6289">
          <w:rPr>
            <w:rFonts w:ascii="Tahoma" w:eastAsia="Calibri" w:hAnsi="Tahoma" w:cs="Tahoma"/>
            <w:i/>
            <w:iCs/>
            <w:noProof/>
            <w:webHidden/>
            <w:sz w:val="20"/>
            <w:lang w:val="es-BO"/>
          </w:rPr>
          <w:fldChar w:fldCharType="end"/>
        </w:r>
      </w:hyperlink>
    </w:p>
    <w:p w14:paraId="1CB94D04"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095" w:history="1">
        <w:r w:rsidR="00995AA6" w:rsidRPr="00CD6289">
          <w:rPr>
            <w:rFonts w:ascii="Tahoma" w:eastAsia="Calibri" w:hAnsi="Tahoma" w:cs="Tahoma"/>
            <w:i/>
            <w:iCs/>
            <w:noProof/>
            <w:sz w:val="20"/>
            <w:u w:val="single"/>
            <w:lang w:val="es-BO"/>
          </w:rPr>
          <w:t>5.2.4.</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Movilización y transporte (incluye medidas de seguridad para la comunidad y fauna del lugar, en temas de acceso y tráfico vehicular)</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_Toc139460095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19</w:t>
        </w:r>
        <w:r w:rsidR="00995AA6" w:rsidRPr="00CD6289">
          <w:rPr>
            <w:rFonts w:ascii="Tahoma" w:eastAsia="Calibri" w:hAnsi="Tahoma" w:cs="Tahoma"/>
            <w:i/>
            <w:iCs/>
            <w:noProof/>
            <w:webHidden/>
            <w:sz w:val="20"/>
            <w:lang w:val="es-BO"/>
          </w:rPr>
          <w:fldChar w:fldCharType="end"/>
        </w:r>
      </w:hyperlink>
    </w:p>
    <w:p w14:paraId="0BCC4F4C"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096" w:history="1">
        <w:r w:rsidR="00995AA6" w:rsidRPr="00CD6289">
          <w:rPr>
            <w:rFonts w:ascii="Tahoma" w:eastAsia="Calibri" w:hAnsi="Tahoma" w:cs="Tahoma"/>
            <w:i/>
            <w:iCs/>
            <w:noProof/>
            <w:sz w:val="20"/>
            <w:u w:val="single"/>
            <w:lang w:val="es-BO"/>
          </w:rPr>
          <w:t>5.2.5.</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Alimentación del personal</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_Toc139460096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20</w:t>
        </w:r>
        <w:r w:rsidR="00995AA6" w:rsidRPr="00CD6289">
          <w:rPr>
            <w:rFonts w:ascii="Tahoma" w:eastAsia="Calibri" w:hAnsi="Tahoma" w:cs="Tahoma"/>
            <w:i/>
            <w:iCs/>
            <w:noProof/>
            <w:webHidden/>
            <w:sz w:val="20"/>
            <w:lang w:val="es-BO"/>
          </w:rPr>
          <w:fldChar w:fldCharType="end"/>
        </w:r>
      </w:hyperlink>
    </w:p>
    <w:p w14:paraId="380ADCF8" w14:textId="1E6BC1D0"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097" w:history="1">
        <w:r w:rsidR="00995AA6" w:rsidRPr="00CD6289">
          <w:rPr>
            <w:rFonts w:ascii="Tahoma" w:eastAsia="Calibri" w:hAnsi="Tahoma" w:cs="Tahoma"/>
            <w:i/>
            <w:iCs/>
            <w:noProof/>
            <w:sz w:val="20"/>
            <w:u w:val="single"/>
            <w:lang w:val="es-BO"/>
          </w:rPr>
          <w:t>5.2.6.</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Instalación de faenas o campamento</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_Toc139460097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20</w:t>
        </w:r>
        <w:r w:rsidR="00995AA6" w:rsidRPr="00CD6289">
          <w:rPr>
            <w:rFonts w:ascii="Tahoma" w:eastAsia="Calibri" w:hAnsi="Tahoma" w:cs="Tahoma"/>
            <w:i/>
            <w:iCs/>
            <w:noProof/>
            <w:webHidden/>
            <w:sz w:val="20"/>
            <w:lang w:val="es-BO"/>
          </w:rPr>
          <w:fldChar w:fldCharType="end"/>
        </w:r>
      </w:hyperlink>
    </w:p>
    <w:p w14:paraId="13CBDF14"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098" w:history="1">
        <w:r w:rsidR="00995AA6" w:rsidRPr="00CD6289">
          <w:rPr>
            <w:rFonts w:ascii="Tahoma" w:eastAsia="Calibri" w:hAnsi="Tahoma" w:cs="Tahoma"/>
            <w:i/>
            <w:iCs/>
            <w:noProof/>
            <w:sz w:val="20"/>
            <w:u w:val="single"/>
            <w:lang w:val="es-BO"/>
          </w:rPr>
          <w:t>5.2.7.</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Instalaciones eléctricas</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_Toc139460098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21</w:t>
        </w:r>
        <w:r w:rsidR="00995AA6" w:rsidRPr="00CD6289">
          <w:rPr>
            <w:rFonts w:ascii="Tahoma" w:eastAsia="Calibri" w:hAnsi="Tahoma" w:cs="Tahoma"/>
            <w:i/>
            <w:iCs/>
            <w:noProof/>
            <w:webHidden/>
            <w:sz w:val="20"/>
            <w:lang w:val="es-BO"/>
          </w:rPr>
          <w:fldChar w:fldCharType="end"/>
        </w:r>
      </w:hyperlink>
    </w:p>
    <w:p w14:paraId="0F39B299"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099" w:history="1">
        <w:r w:rsidR="00995AA6" w:rsidRPr="00CD6289">
          <w:rPr>
            <w:rFonts w:ascii="Tahoma" w:eastAsia="Calibri" w:hAnsi="Tahoma" w:cs="Tahoma"/>
            <w:i/>
            <w:iCs/>
            <w:noProof/>
            <w:sz w:val="20"/>
            <w:u w:val="single"/>
            <w:lang w:val="es-BO"/>
          </w:rPr>
          <w:t>5.2.8.</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Orden y Limpieza</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_Toc139460099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22</w:t>
        </w:r>
        <w:r w:rsidR="00995AA6" w:rsidRPr="00CD6289">
          <w:rPr>
            <w:rFonts w:ascii="Tahoma" w:eastAsia="Calibri" w:hAnsi="Tahoma" w:cs="Tahoma"/>
            <w:i/>
            <w:iCs/>
            <w:noProof/>
            <w:webHidden/>
            <w:sz w:val="20"/>
            <w:lang w:val="es-BO"/>
          </w:rPr>
          <w:fldChar w:fldCharType="end"/>
        </w:r>
      </w:hyperlink>
    </w:p>
    <w:p w14:paraId="33855121" w14:textId="6C3E3CA8"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00" w:history="1">
        <w:r w:rsidR="00995AA6" w:rsidRPr="00CD6289">
          <w:rPr>
            <w:rFonts w:ascii="Tahoma" w:eastAsia="Calibri" w:hAnsi="Tahoma" w:cs="Tahoma"/>
            <w:i/>
            <w:iCs/>
            <w:noProof/>
            <w:sz w:val="20"/>
            <w:u w:val="single"/>
            <w:lang w:val="es-BO"/>
          </w:rPr>
          <w:t>5.2.9.</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Actividades especiales o de alto riesgo – Gestión de permisos de trabajo</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_Toc139460100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22</w:t>
        </w:r>
        <w:r w:rsidR="00995AA6" w:rsidRPr="00CD6289">
          <w:rPr>
            <w:rFonts w:ascii="Tahoma" w:eastAsia="Calibri" w:hAnsi="Tahoma" w:cs="Tahoma"/>
            <w:i/>
            <w:iCs/>
            <w:noProof/>
            <w:webHidden/>
            <w:sz w:val="20"/>
            <w:lang w:val="es-BO"/>
          </w:rPr>
          <w:fldChar w:fldCharType="end"/>
        </w:r>
      </w:hyperlink>
    </w:p>
    <w:p w14:paraId="1C8625A6"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01" w:history="1">
        <w:r w:rsidR="00995AA6" w:rsidRPr="00CD6289">
          <w:rPr>
            <w:rFonts w:ascii="Tahoma" w:eastAsia="Calibri" w:hAnsi="Tahoma" w:cs="Tahoma"/>
            <w:i/>
            <w:iCs/>
            <w:noProof/>
            <w:sz w:val="20"/>
            <w:u w:val="single"/>
            <w:lang w:val="es-BO"/>
          </w:rPr>
          <w:t>5.2.10.</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Mantenimiento de Maquinaria, Equipos, Vehículos, Infraestructura y Otras Instalaciones</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_Toc139460101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23</w:t>
        </w:r>
        <w:r w:rsidR="00995AA6" w:rsidRPr="00CD6289">
          <w:rPr>
            <w:rFonts w:ascii="Tahoma" w:eastAsia="Calibri" w:hAnsi="Tahoma" w:cs="Tahoma"/>
            <w:i/>
            <w:iCs/>
            <w:noProof/>
            <w:webHidden/>
            <w:sz w:val="20"/>
            <w:lang w:val="es-BO"/>
          </w:rPr>
          <w:fldChar w:fldCharType="end"/>
        </w:r>
      </w:hyperlink>
    </w:p>
    <w:p w14:paraId="615F0FCB"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02" w:history="1">
        <w:r w:rsidR="00995AA6" w:rsidRPr="00CD6289">
          <w:rPr>
            <w:rFonts w:ascii="Tahoma" w:eastAsia="Calibri" w:hAnsi="Tahoma" w:cs="Tahoma"/>
            <w:i/>
            <w:iCs/>
            <w:noProof/>
            <w:sz w:val="20"/>
            <w:u w:val="single"/>
            <w:lang w:val="es-BO"/>
          </w:rPr>
          <w:t>5.2.11.</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Dotación de equipos de protección personal y ropa de trabajo</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_Toc139460102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25</w:t>
        </w:r>
        <w:r w:rsidR="00995AA6" w:rsidRPr="00CD6289">
          <w:rPr>
            <w:rFonts w:ascii="Tahoma" w:eastAsia="Calibri" w:hAnsi="Tahoma" w:cs="Tahoma"/>
            <w:i/>
            <w:iCs/>
            <w:noProof/>
            <w:webHidden/>
            <w:sz w:val="20"/>
            <w:lang w:val="es-BO"/>
          </w:rPr>
          <w:fldChar w:fldCharType="end"/>
        </w:r>
      </w:hyperlink>
    </w:p>
    <w:p w14:paraId="16EDCB52"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03" w:history="1">
        <w:r w:rsidR="00995AA6" w:rsidRPr="00CD6289">
          <w:rPr>
            <w:rFonts w:ascii="Tahoma" w:eastAsia="Calibri" w:hAnsi="Tahoma" w:cs="Tahoma"/>
            <w:i/>
            <w:iCs/>
            <w:noProof/>
            <w:sz w:val="20"/>
            <w:u w:val="single"/>
            <w:lang w:val="es-BO"/>
          </w:rPr>
          <w:t>5.2.12.</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Inspecciones en materia SySO</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_Toc139460103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26</w:t>
        </w:r>
        <w:r w:rsidR="00995AA6" w:rsidRPr="00CD6289">
          <w:rPr>
            <w:rFonts w:ascii="Tahoma" w:eastAsia="Calibri" w:hAnsi="Tahoma" w:cs="Tahoma"/>
            <w:i/>
            <w:iCs/>
            <w:noProof/>
            <w:webHidden/>
            <w:sz w:val="20"/>
            <w:lang w:val="es-BO"/>
          </w:rPr>
          <w:fldChar w:fldCharType="end"/>
        </w:r>
      </w:hyperlink>
    </w:p>
    <w:p w14:paraId="3B9DC3D5"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04" w:history="1">
        <w:r w:rsidR="00995AA6" w:rsidRPr="00CD6289">
          <w:rPr>
            <w:rFonts w:ascii="Tahoma" w:eastAsia="Calibri" w:hAnsi="Tahoma" w:cs="Tahoma"/>
            <w:i/>
            <w:iCs/>
            <w:noProof/>
            <w:sz w:val="20"/>
            <w:u w:val="single"/>
            <w:lang w:val="es-BO"/>
          </w:rPr>
          <w:t>5.2.13.</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Señalización de áreas de trabajo y delimitación de áreas de trabajo</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_Toc139460104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26</w:t>
        </w:r>
        <w:r w:rsidR="00995AA6" w:rsidRPr="00CD6289">
          <w:rPr>
            <w:rFonts w:ascii="Tahoma" w:eastAsia="Calibri" w:hAnsi="Tahoma" w:cs="Tahoma"/>
            <w:i/>
            <w:iCs/>
            <w:noProof/>
            <w:webHidden/>
            <w:sz w:val="20"/>
            <w:lang w:val="es-BO"/>
          </w:rPr>
          <w:fldChar w:fldCharType="end"/>
        </w:r>
      </w:hyperlink>
    </w:p>
    <w:p w14:paraId="2E6EA150"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05" w:history="1">
        <w:r w:rsidR="00995AA6" w:rsidRPr="00CD6289">
          <w:rPr>
            <w:rFonts w:ascii="Tahoma" w:eastAsia="Calibri" w:hAnsi="Tahoma" w:cs="Tahoma"/>
            <w:i/>
            <w:iCs/>
            <w:noProof/>
            <w:sz w:val="20"/>
            <w:u w:val="single"/>
            <w:lang w:val="es-BO"/>
          </w:rPr>
          <w:t>5.2.14.</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Seguridad Física y Control de Personal en Áreas de Trabajo</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_Toc139460105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27</w:t>
        </w:r>
        <w:r w:rsidR="00995AA6" w:rsidRPr="00CD6289">
          <w:rPr>
            <w:rFonts w:ascii="Tahoma" w:eastAsia="Calibri" w:hAnsi="Tahoma" w:cs="Tahoma"/>
            <w:i/>
            <w:iCs/>
            <w:noProof/>
            <w:webHidden/>
            <w:sz w:val="20"/>
            <w:lang w:val="es-BO"/>
          </w:rPr>
          <w:fldChar w:fldCharType="end"/>
        </w:r>
      </w:hyperlink>
    </w:p>
    <w:p w14:paraId="652F5938"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06" w:history="1">
        <w:r w:rsidR="00995AA6" w:rsidRPr="00CD6289">
          <w:rPr>
            <w:rFonts w:ascii="Tahoma" w:eastAsia="Calibri" w:hAnsi="Tahoma" w:cs="Tahoma"/>
            <w:i/>
            <w:iCs/>
            <w:noProof/>
            <w:sz w:val="20"/>
            <w:u w:val="single"/>
            <w:lang w:val="es-BO"/>
          </w:rPr>
          <w:t>5.2.15.</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Medicina del trabajo y salud ocupacional</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_Toc139460106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27</w:t>
        </w:r>
        <w:r w:rsidR="00995AA6" w:rsidRPr="00CD6289">
          <w:rPr>
            <w:rFonts w:ascii="Tahoma" w:eastAsia="Calibri" w:hAnsi="Tahoma" w:cs="Tahoma"/>
            <w:i/>
            <w:iCs/>
            <w:noProof/>
            <w:webHidden/>
            <w:sz w:val="20"/>
            <w:lang w:val="es-BO"/>
          </w:rPr>
          <w:fldChar w:fldCharType="end"/>
        </w:r>
      </w:hyperlink>
    </w:p>
    <w:p w14:paraId="647EAD68"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07" w:history="1">
        <w:r w:rsidR="00995AA6" w:rsidRPr="00CD6289">
          <w:rPr>
            <w:rFonts w:ascii="Tahoma" w:eastAsia="Calibri" w:hAnsi="Tahoma" w:cs="Tahoma"/>
            <w:i/>
            <w:iCs/>
            <w:noProof/>
            <w:sz w:val="20"/>
            <w:u w:val="single"/>
            <w:lang w:val="es-BO"/>
          </w:rPr>
          <w:t>5.2.16.</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Plan de Emergencia</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_Toc139460107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29</w:t>
        </w:r>
        <w:r w:rsidR="00995AA6" w:rsidRPr="00CD6289">
          <w:rPr>
            <w:rFonts w:ascii="Tahoma" w:eastAsia="Calibri" w:hAnsi="Tahoma" w:cs="Tahoma"/>
            <w:i/>
            <w:iCs/>
            <w:noProof/>
            <w:webHidden/>
            <w:sz w:val="20"/>
            <w:lang w:val="es-BO"/>
          </w:rPr>
          <w:fldChar w:fldCharType="end"/>
        </w:r>
      </w:hyperlink>
    </w:p>
    <w:p w14:paraId="6ACF567B"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08" w:history="1">
        <w:r w:rsidR="00995AA6" w:rsidRPr="00CD6289">
          <w:rPr>
            <w:rFonts w:ascii="Tahoma" w:eastAsia="Calibri" w:hAnsi="Tahoma" w:cs="Tahoma"/>
            <w:i/>
            <w:iCs/>
            <w:noProof/>
            <w:sz w:val="20"/>
            <w:u w:val="single"/>
            <w:lang w:val="es-BO"/>
          </w:rPr>
          <w:t>5.2.17.</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Sistemas de Detección, Protección y Lucha Contra Incendios</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_Toc139460108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29</w:t>
        </w:r>
        <w:r w:rsidR="00995AA6" w:rsidRPr="00CD6289">
          <w:rPr>
            <w:rFonts w:ascii="Tahoma" w:eastAsia="Calibri" w:hAnsi="Tahoma" w:cs="Tahoma"/>
            <w:i/>
            <w:iCs/>
            <w:noProof/>
            <w:webHidden/>
            <w:sz w:val="20"/>
            <w:lang w:val="es-BO"/>
          </w:rPr>
          <w:fldChar w:fldCharType="end"/>
        </w:r>
      </w:hyperlink>
    </w:p>
    <w:p w14:paraId="2F359582"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09" w:history="1">
        <w:r w:rsidR="00995AA6" w:rsidRPr="00CD6289">
          <w:rPr>
            <w:rFonts w:ascii="Tahoma" w:eastAsia="Calibri" w:hAnsi="Tahoma" w:cs="Tahoma"/>
            <w:i/>
            <w:iCs/>
            <w:noProof/>
            <w:sz w:val="20"/>
            <w:u w:val="single"/>
            <w:lang w:val="es-BO"/>
          </w:rPr>
          <w:t>5.2.18.</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Estudios / Monitoreos de Higiene Ocupacional</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_Toc139460109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30</w:t>
        </w:r>
        <w:r w:rsidR="00995AA6" w:rsidRPr="00CD6289">
          <w:rPr>
            <w:rFonts w:ascii="Tahoma" w:eastAsia="Calibri" w:hAnsi="Tahoma" w:cs="Tahoma"/>
            <w:i/>
            <w:iCs/>
            <w:noProof/>
            <w:webHidden/>
            <w:sz w:val="20"/>
            <w:lang w:val="es-BO"/>
          </w:rPr>
          <w:fldChar w:fldCharType="end"/>
        </w:r>
      </w:hyperlink>
    </w:p>
    <w:p w14:paraId="35B57A90"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10" w:history="1">
        <w:r w:rsidR="00995AA6" w:rsidRPr="00CD6289">
          <w:rPr>
            <w:rFonts w:ascii="Tahoma" w:eastAsia="Calibri" w:hAnsi="Tahoma" w:cs="Tahoma"/>
            <w:i/>
            <w:iCs/>
            <w:noProof/>
            <w:sz w:val="20"/>
            <w:u w:val="single"/>
            <w:lang w:val="es-BO"/>
          </w:rPr>
          <w:t>5.2.19.</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Seguridad Basada en el Comportamiento</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_Toc139460110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31</w:t>
        </w:r>
        <w:r w:rsidR="00995AA6" w:rsidRPr="00CD6289">
          <w:rPr>
            <w:rFonts w:ascii="Tahoma" w:eastAsia="Calibri" w:hAnsi="Tahoma" w:cs="Tahoma"/>
            <w:i/>
            <w:iCs/>
            <w:noProof/>
            <w:webHidden/>
            <w:sz w:val="20"/>
            <w:lang w:val="es-BO"/>
          </w:rPr>
          <w:fldChar w:fldCharType="end"/>
        </w:r>
      </w:hyperlink>
    </w:p>
    <w:p w14:paraId="0E2BB417"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11" w:history="1">
        <w:r w:rsidR="00995AA6" w:rsidRPr="00CD6289">
          <w:rPr>
            <w:rFonts w:ascii="Tahoma" w:eastAsia="Calibri" w:hAnsi="Tahoma" w:cs="Tahoma"/>
            <w:i/>
            <w:iCs/>
            <w:noProof/>
            <w:sz w:val="20"/>
            <w:u w:val="single"/>
            <w:lang w:val="es-BO"/>
          </w:rPr>
          <w:t>5.2.20.</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Comité Mixto de Higiene y Seguridad Ocupacional</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_Toc139460111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31</w:t>
        </w:r>
        <w:r w:rsidR="00995AA6" w:rsidRPr="00CD6289">
          <w:rPr>
            <w:rFonts w:ascii="Tahoma" w:eastAsia="Calibri" w:hAnsi="Tahoma" w:cs="Tahoma"/>
            <w:i/>
            <w:iCs/>
            <w:noProof/>
            <w:webHidden/>
            <w:sz w:val="20"/>
            <w:lang w:val="es-BO"/>
          </w:rPr>
          <w:fldChar w:fldCharType="end"/>
        </w:r>
      </w:hyperlink>
    </w:p>
    <w:p w14:paraId="3DA89EA9" w14:textId="77777777" w:rsidR="00995AA6" w:rsidRPr="00CD6289" w:rsidRDefault="00E02003" w:rsidP="00995AA6">
      <w:pPr>
        <w:tabs>
          <w:tab w:val="left" w:pos="880"/>
          <w:tab w:val="right" w:leader="dot" w:pos="9394"/>
        </w:tabs>
        <w:spacing w:line="288" w:lineRule="auto"/>
        <w:ind w:left="220"/>
        <w:jc w:val="left"/>
        <w:rPr>
          <w:rFonts w:ascii="Tahoma" w:hAnsi="Tahoma" w:cs="Tahoma"/>
          <w:noProof/>
          <w:kern w:val="2"/>
          <w:sz w:val="20"/>
          <w:lang w:val="es-BO" w:eastAsia="es-BO"/>
          <w14:ligatures w14:val="standardContextual"/>
        </w:rPr>
      </w:pPr>
      <w:hyperlink w:anchor="_Toc139460112" w:history="1">
        <w:r w:rsidR="00995AA6" w:rsidRPr="00CD6289">
          <w:rPr>
            <w:rFonts w:ascii="Tahoma" w:eastAsia="Calibri" w:hAnsi="Tahoma" w:cs="Tahoma"/>
            <w:smallCaps/>
            <w:noProof/>
            <w:sz w:val="20"/>
            <w:u w:val="single"/>
            <w:lang w:val="es-BO"/>
          </w:rPr>
          <w:t>5.3.</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smallCaps/>
            <w:noProof/>
            <w:sz w:val="20"/>
            <w:u w:val="single"/>
            <w:lang w:val="es-BO"/>
          </w:rPr>
          <w:t>ESPECIFICACIONES TÉCNICAS DE GESTIÓN SOCIAL</w:t>
        </w:r>
        <w:r w:rsidR="00995AA6" w:rsidRPr="00CD6289">
          <w:rPr>
            <w:rFonts w:ascii="Tahoma" w:eastAsia="Calibri" w:hAnsi="Tahoma" w:cs="Tahoma"/>
            <w:smallCaps/>
            <w:noProof/>
            <w:webHidden/>
            <w:sz w:val="20"/>
            <w:lang w:val="es-BO"/>
          </w:rPr>
          <w:tab/>
        </w:r>
        <w:r w:rsidR="00995AA6" w:rsidRPr="00CD6289">
          <w:rPr>
            <w:rFonts w:ascii="Tahoma" w:eastAsia="Calibri" w:hAnsi="Tahoma" w:cs="Tahoma"/>
            <w:smallCaps/>
            <w:noProof/>
            <w:webHidden/>
            <w:sz w:val="20"/>
            <w:lang w:val="es-BO"/>
          </w:rPr>
          <w:fldChar w:fldCharType="begin"/>
        </w:r>
        <w:r w:rsidR="00995AA6" w:rsidRPr="00CD6289">
          <w:rPr>
            <w:rFonts w:ascii="Tahoma" w:eastAsia="Calibri" w:hAnsi="Tahoma" w:cs="Tahoma"/>
            <w:smallCaps/>
            <w:noProof/>
            <w:webHidden/>
            <w:sz w:val="20"/>
            <w:lang w:val="es-BO"/>
          </w:rPr>
          <w:instrText xml:space="preserve"> PAGEREF _Toc139460112 \h </w:instrText>
        </w:r>
        <w:r w:rsidR="00995AA6" w:rsidRPr="00CD6289">
          <w:rPr>
            <w:rFonts w:ascii="Tahoma" w:eastAsia="Calibri" w:hAnsi="Tahoma" w:cs="Tahoma"/>
            <w:smallCaps/>
            <w:noProof/>
            <w:webHidden/>
            <w:sz w:val="20"/>
            <w:lang w:val="es-BO"/>
          </w:rPr>
        </w:r>
        <w:r w:rsidR="00995AA6" w:rsidRPr="00CD6289">
          <w:rPr>
            <w:rFonts w:ascii="Tahoma" w:eastAsia="Calibri" w:hAnsi="Tahoma" w:cs="Tahoma"/>
            <w:smallCaps/>
            <w:noProof/>
            <w:webHidden/>
            <w:sz w:val="20"/>
            <w:lang w:val="es-BO"/>
          </w:rPr>
          <w:fldChar w:fldCharType="separate"/>
        </w:r>
        <w:r w:rsidR="007F1148">
          <w:rPr>
            <w:rFonts w:ascii="Tahoma" w:eastAsia="Calibri" w:hAnsi="Tahoma" w:cs="Tahoma"/>
            <w:smallCaps/>
            <w:noProof/>
            <w:webHidden/>
            <w:sz w:val="20"/>
            <w:lang w:val="es-BO"/>
          </w:rPr>
          <w:t>31</w:t>
        </w:r>
        <w:r w:rsidR="00995AA6" w:rsidRPr="00CD6289">
          <w:rPr>
            <w:rFonts w:ascii="Tahoma" w:eastAsia="Calibri" w:hAnsi="Tahoma" w:cs="Tahoma"/>
            <w:smallCaps/>
            <w:noProof/>
            <w:webHidden/>
            <w:sz w:val="20"/>
            <w:lang w:val="es-BO"/>
          </w:rPr>
          <w:fldChar w:fldCharType="end"/>
        </w:r>
      </w:hyperlink>
    </w:p>
    <w:p w14:paraId="08DB9E1A"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13" w:history="1">
        <w:r w:rsidR="00995AA6" w:rsidRPr="00CD6289">
          <w:rPr>
            <w:rFonts w:ascii="Tahoma" w:eastAsia="Calibri" w:hAnsi="Tahoma" w:cs="Tahoma"/>
            <w:i/>
            <w:iCs/>
            <w:noProof/>
            <w:sz w:val="20"/>
            <w:u w:val="single"/>
            <w:lang w:val="es-BO"/>
          </w:rPr>
          <w:t>5.3.1.</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Implementación de Código de Conducta</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_Toc139460113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31</w:t>
        </w:r>
        <w:r w:rsidR="00995AA6" w:rsidRPr="00CD6289">
          <w:rPr>
            <w:rFonts w:ascii="Tahoma" w:eastAsia="Calibri" w:hAnsi="Tahoma" w:cs="Tahoma"/>
            <w:i/>
            <w:iCs/>
            <w:noProof/>
            <w:webHidden/>
            <w:sz w:val="20"/>
            <w:lang w:val="es-BO"/>
          </w:rPr>
          <w:fldChar w:fldCharType="end"/>
        </w:r>
      </w:hyperlink>
    </w:p>
    <w:p w14:paraId="6C4D03B7"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14" w:history="1">
        <w:r w:rsidR="00995AA6" w:rsidRPr="00CD6289">
          <w:rPr>
            <w:rFonts w:ascii="Tahoma" w:eastAsia="Calibri" w:hAnsi="Tahoma" w:cs="Tahoma"/>
            <w:i/>
            <w:iCs/>
            <w:noProof/>
            <w:sz w:val="20"/>
            <w:u w:val="single"/>
            <w:lang w:val="es-BO"/>
          </w:rPr>
          <w:t>5.3.2.</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Mejora de Calidad de Vida para las Partes Interesadas</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_Toc139460114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32</w:t>
        </w:r>
        <w:r w:rsidR="00995AA6" w:rsidRPr="00CD6289">
          <w:rPr>
            <w:rFonts w:ascii="Tahoma" w:eastAsia="Calibri" w:hAnsi="Tahoma" w:cs="Tahoma"/>
            <w:i/>
            <w:iCs/>
            <w:noProof/>
            <w:webHidden/>
            <w:sz w:val="20"/>
            <w:lang w:val="es-BO"/>
          </w:rPr>
          <w:fldChar w:fldCharType="end"/>
        </w:r>
      </w:hyperlink>
    </w:p>
    <w:p w14:paraId="61946D21"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15" w:history="1">
        <w:r w:rsidR="00995AA6" w:rsidRPr="00CD6289">
          <w:rPr>
            <w:rFonts w:ascii="Tahoma" w:eastAsia="Calibri" w:hAnsi="Tahoma" w:cs="Tahoma"/>
            <w:i/>
            <w:iCs/>
            <w:noProof/>
            <w:sz w:val="20"/>
            <w:u w:val="single"/>
            <w:lang w:val="es-BO"/>
          </w:rPr>
          <w:t>5.3.3.</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Procedimiento de intervención y de cierre de áreas privadas</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_Toc139460115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32</w:t>
        </w:r>
        <w:r w:rsidR="00995AA6" w:rsidRPr="00CD6289">
          <w:rPr>
            <w:rFonts w:ascii="Tahoma" w:eastAsia="Calibri" w:hAnsi="Tahoma" w:cs="Tahoma"/>
            <w:i/>
            <w:iCs/>
            <w:noProof/>
            <w:webHidden/>
            <w:sz w:val="20"/>
            <w:lang w:val="es-BO"/>
          </w:rPr>
          <w:fldChar w:fldCharType="end"/>
        </w:r>
      </w:hyperlink>
    </w:p>
    <w:p w14:paraId="162B6953"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16" w:history="1">
        <w:r w:rsidR="00995AA6" w:rsidRPr="00CD6289">
          <w:rPr>
            <w:rFonts w:ascii="Tahoma" w:eastAsia="Calibri" w:hAnsi="Tahoma" w:cs="Tahoma"/>
            <w:i/>
            <w:iCs/>
            <w:noProof/>
            <w:sz w:val="20"/>
            <w:u w:val="single"/>
            <w:lang w:val="es-BO"/>
          </w:rPr>
          <w:t>5.3.4.</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Comunicación, relacionamiento y solución de conflictos</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_Toc139460116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33</w:t>
        </w:r>
        <w:r w:rsidR="00995AA6" w:rsidRPr="00CD6289">
          <w:rPr>
            <w:rFonts w:ascii="Tahoma" w:eastAsia="Calibri" w:hAnsi="Tahoma" w:cs="Tahoma"/>
            <w:i/>
            <w:iCs/>
            <w:noProof/>
            <w:webHidden/>
            <w:sz w:val="20"/>
            <w:lang w:val="es-BO"/>
          </w:rPr>
          <w:fldChar w:fldCharType="end"/>
        </w:r>
      </w:hyperlink>
    </w:p>
    <w:p w14:paraId="1A7462EE"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17" w:history="1">
        <w:r w:rsidR="00995AA6" w:rsidRPr="00CD6289">
          <w:rPr>
            <w:rFonts w:ascii="Tahoma" w:eastAsia="Calibri" w:hAnsi="Tahoma" w:cs="Tahoma"/>
            <w:i/>
            <w:iCs/>
            <w:noProof/>
            <w:sz w:val="20"/>
            <w:u w:val="single"/>
            <w:lang w:val="es-BO"/>
          </w:rPr>
          <w:t>5.3.5.</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Control del Mecanismo de Quejas y Reclamos</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_Toc139460117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33</w:t>
        </w:r>
        <w:r w:rsidR="00995AA6" w:rsidRPr="00CD6289">
          <w:rPr>
            <w:rFonts w:ascii="Tahoma" w:eastAsia="Calibri" w:hAnsi="Tahoma" w:cs="Tahoma"/>
            <w:i/>
            <w:iCs/>
            <w:noProof/>
            <w:webHidden/>
            <w:sz w:val="20"/>
            <w:lang w:val="es-BO"/>
          </w:rPr>
          <w:fldChar w:fldCharType="end"/>
        </w:r>
      </w:hyperlink>
    </w:p>
    <w:p w14:paraId="7E040CC3"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18" w:history="1">
        <w:r w:rsidR="00995AA6" w:rsidRPr="00CD6289">
          <w:rPr>
            <w:rFonts w:ascii="Tahoma" w:eastAsia="Calibri" w:hAnsi="Tahoma" w:cs="Tahoma"/>
            <w:i/>
            <w:iCs/>
            <w:noProof/>
            <w:sz w:val="20"/>
            <w:u w:val="single"/>
            <w:lang w:val="es-BO"/>
          </w:rPr>
          <w:t>5.3.6.</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Control de Contrataciones de Personal</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_Toc139460118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34</w:t>
        </w:r>
        <w:r w:rsidR="00995AA6" w:rsidRPr="00CD6289">
          <w:rPr>
            <w:rFonts w:ascii="Tahoma" w:eastAsia="Calibri" w:hAnsi="Tahoma" w:cs="Tahoma"/>
            <w:i/>
            <w:iCs/>
            <w:noProof/>
            <w:webHidden/>
            <w:sz w:val="20"/>
            <w:lang w:val="es-BO"/>
          </w:rPr>
          <w:fldChar w:fldCharType="end"/>
        </w:r>
      </w:hyperlink>
    </w:p>
    <w:p w14:paraId="7C6A9FE7"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19" w:history="1">
        <w:r w:rsidR="00995AA6" w:rsidRPr="00CD6289">
          <w:rPr>
            <w:rFonts w:ascii="Tahoma" w:eastAsia="Calibri" w:hAnsi="Tahoma" w:cs="Tahoma"/>
            <w:i/>
            <w:iCs/>
            <w:noProof/>
            <w:sz w:val="20"/>
            <w:u w:val="single"/>
            <w:lang w:val="es-BO"/>
          </w:rPr>
          <w:t>5.3.7.</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Protección de Recursos Culturales, Arqueológicos y Paleontológicos</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_Toc139460119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35</w:t>
        </w:r>
        <w:r w:rsidR="00995AA6" w:rsidRPr="00CD6289">
          <w:rPr>
            <w:rFonts w:ascii="Tahoma" w:eastAsia="Calibri" w:hAnsi="Tahoma" w:cs="Tahoma"/>
            <w:i/>
            <w:iCs/>
            <w:noProof/>
            <w:webHidden/>
            <w:sz w:val="20"/>
            <w:lang w:val="es-BO"/>
          </w:rPr>
          <w:fldChar w:fldCharType="end"/>
        </w:r>
      </w:hyperlink>
    </w:p>
    <w:p w14:paraId="218565EB" w14:textId="77777777" w:rsidR="00995AA6" w:rsidRPr="00CD6289" w:rsidRDefault="00E02003" w:rsidP="00995AA6">
      <w:pPr>
        <w:tabs>
          <w:tab w:val="left" w:pos="880"/>
          <w:tab w:val="right" w:leader="dot" w:pos="9394"/>
        </w:tabs>
        <w:spacing w:line="288" w:lineRule="auto"/>
        <w:ind w:left="220"/>
        <w:jc w:val="left"/>
        <w:rPr>
          <w:rFonts w:ascii="Tahoma" w:hAnsi="Tahoma" w:cs="Tahoma"/>
          <w:noProof/>
          <w:kern w:val="2"/>
          <w:sz w:val="20"/>
          <w:lang w:val="es-BO" w:eastAsia="es-BO"/>
          <w14:ligatures w14:val="standardContextual"/>
        </w:rPr>
      </w:pPr>
      <w:hyperlink w:anchor="_Toc139460120" w:history="1">
        <w:r w:rsidR="00995AA6" w:rsidRPr="00CD6289">
          <w:rPr>
            <w:rFonts w:ascii="Tahoma" w:eastAsia="Calibri" w:hAnsi="Tahoma" w:cs="Tahoma"/>
            <w:smallCaps/>
            <w:noProof/>
            <w:sz w:val="20"/>
            <w:u w:val="single"/>
            <w:lang w:val="es-BO"/>
          </w:rPr>
          <w:t>5.4.</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smallCaps/>
            <w:noProof/>
            <w:sz w:val="20"/>
            <w:u w:val="single"/>
            <w:lang w:val="es-BO"/>
          </w:rPr>
          <w:t>PROGRAMA DE GESTIÓN INTEGRADA DEL SMAGS</w:t>
        </w:r>
        <w:r w:rsidR="00995AA6" w:rsidRPr="00CD6289">
          <w:rPr>
            <w:rFonts w:ascii="Tahoma" w:eastAsia="Calibri" w:hAnsi="Tahoma" w:cs="Tahoma"/>
            <w:smallCaps/>
            <w:noProof/>
            <w:webHidden/>
            <w:sz w:val="20"/>
            <w:lang w:val="es-BO"/>
          </w:rPr>
          <w:tab/>
        </w:r>
        <w:r w:rsidR="00995AA6" w:rsidRPr="00CD6289">
          <w:rPr>
            <w:rFonts w:ascii="Tahoma" w:eastAsia="Calibri" w:hAnsi="Tahoma" w:cs="Tahoma"/>
            <w:smallCaps/>
            <w:noProof/>
            <w:webHidden/>
            <w:sz w:val="20"/>
            <w:lang w:val="es-BO"/>
          </w:rPr>
          <w:fldChar w:fldCharType="begin"/>
        </w:r>
        <w:r w:rsidR="00995AA6" w:rsidRPr="00CD6289">
          <w:rPr>
            <w:rFonts w:ascii="Tahoma" w:eastAsia="Calibri" w:hAnsi="Tahoma" w:cs="Tahoma"/>
            <w:smallCaps/>
            <w:noProof/>
            <w:webHidden/>
            <w:sz w:val="20"/>
            <w:lang w:val="es-BO"/>
          </w:rPr>
          <w:instrText xml:space="preserve"> PAGEREF _Toc139460120 \h </w:instrText>
        </w:r>
        <w:r w:rsidR="00995AA6" w:rsidRPr="00CD6289">
          <w:rPr>
            <w:rFonts w:ascii="Tahoma" w:eastAsia="Calibri" w:hAnsi="Tahoma" w:cs="Tahoma"/>
            <w:smallCaps/>
            <w:noProof/>
            <w:webHidden/>
            <w:sz w:val="20"/>
            <w:lang w:val="es-BO"/>
          </w:rPr>
        </w:r>
        <w:r w:rsidR="00995AA6" w:rsidRPr="00CD6289">
          <w:rPr>
            <w:rFonts w:ascii="Tahoma" w:eastAsia="Calibri" w:hAnsi="Tahoma" w:cs="Tahoma"/>
            <w:smallCaps/>
            <w:noProof/>
            <w:webHidden/>
            <w:sz w:val="20"/>
            <w:lang w:val="es-BO"/>
          </w:rPr>
          <w:fldChar w:fldCharType="separate"/>
        </w:r>
        <w:r w:rsidR="007F1148">
          <w:rPr>
            <w:rFonts w:ascii="Tahoma" w:eastAsia="Calibri" w:hAnsi="Tahoma" w:cs="Tahoma"/>
            <w:smallCaps/>
            <w:noProof/>
            <w:webHidden/>
            <w:sz w:val="20"/>
            <w:lang w:val="es-BO"/>
          </w:rPr>
          <w:t>35</w:t>
        </w:r>
        <w:r w:rsidR="00995AA6" w:rsidRPr="00CD6289">
          <w:rPr>
            <w:rFonts w:ascii="Tahoma" w:eastAsia="Calibri" w:hAnsi="Tahoma" w:cs="Tahoma"/>
            <w:smallCaps/>
            <w:noProof/>
            <w:webHidden/>
            <w:sz w:val="20"/>
            <w:lang w:val="es-BO"/>
          </w:rPr>
          <w:fldChar w:fldCharType="end"/>
        </w:r>
      </w:hyperlink>
    </w:p>
    <w:p w14:paraId="15A3ABBC"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21" w:history="1">
        <w:r w:rsidR="00995AA6" w:rsidRPr="00CD6289">
          <w:rPr>
            <w:rFonts w:ascii="Tahoma" w:eastAsia="Calibri" w:hAnsi="Tahoma" w:cs="Tahoma"/>
            <w:i/>
            <w:iCs/>
            <w:noProof/>
            <w:sz w:val="20"/>
            <w:u w:val="single"/>
            <w:lang w:val="es-BO"/>
          </w:rPr>
          <w:t>5.4.1.</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Sensibilización, Capacitación y Entrenamiento SMAGS</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_Toc139460121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35</w:t>
        </w:r>
        <w:r w:rsidR="00995AA6" w:rsidRPr="00CD6289">
          <w:rPr>
            <w:rFonts w:ascii="Tahoma" w:eastAsia="Calibri" w:hAnsi="Tahoma" w:cs="Tahoma"/>
            <w:i/>
            <w:iCs/>
            <w:noProof/>
            <w:webHidden/>
            <w:sz w:val="20"/>
            <w:lang w:val="es-BO"/>
          </w:rPr>
          <w:fldChar w:fldCharType="end"/>
        </w:r>
      </w:hyperlink>
    </w:p>
    <w:p w14:paraId="43000A16"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22" w:history="1">
        <w:r w:rsidR="00995AA6" w:rsidRPr="00CD6289">
          <w:rPr>
            <w:rFonts w:ascii="Tahoma" w:eastAsia="Calibri" w:hAnsi="Tahoma" w:cs="Tahoma"/>
            <w:i/>
            <w:iCs/>
            <w:noProof/>
            <w:sz w:val="20"/>
            <w:u w:val="single"/>
            <w:lang w:val="es-BO"/>
          </w:rPr>
          <w:t>5.4.2.</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Inspecciones de Control y Seguimiento SMAGS</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_Toc139460122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35</w:t>
        </w:r>
        <w:r w:rsidR="00995AA6" w:rsidRPr="00CD6289">
          <w:rPr>
            <w:rFonts w:ascii="Tahoma" w:eastAsia="Calibri" w:hAnsi="Tahoma" w:cs="Tahoma"/>
            <w:i/>
            <w:iCs/>
            <w:noProof/>
            <w:webHidden/>
            <w:sz w:val="20"/>
            <w:lang w:val="es-BO"/>
          </w:rPr>
          <w:fldChar w:fldCharType="end"/>
        </w:r>
      </w:hyperlink>
    </w:p>
    <w:p w14:paraId="738FD012"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23" w:history="1">
        <w:r w:rsidR="00995AA6" w:rsidRPr="00CD6289">
          <w:rPr>
            <w:rFonts w:ascii="Tahoma" w:eastAsia="Calibri" w:hAnsi="Tahoma" w:cs="Tahoma"/>
            <w:i/>
            <w:iCs/>
            <w:noProof/>
            <w:sz w:val="20"/>
            <w:u w:val="single"/>
            <w:lang w:val="es-BO"/>
          </w:rPr>
          <w:t>5.4.3.</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Monitoreo SMAGS</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_Toc139460123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36</w:t>
        </w:r>
        <w:r w:rsidR="00995AA6" w:rsidRPr="00CD6289">
          <w:rPr>
            <w:rFonts w:ascii="Tahoma" w:eastAsia="Calibri" w:hAnsi="Tahoma" w:cs="Tahoma"/>
            <w:i/>
            <w:iCs/>
            <w:noProof/>
            <w:webHidden/>
            <w:sz w:val="20"/>
            <w:lang w:val="es-BO"/>
          </w:rPr>
          <w:fldChar w:fldCharType="end"/>
        </w:r>
      </w:hyperlink>
    </w:p>
    <w:p w14:paraId="6F2E39D3"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24" w:history="1">
        <w:r w:rsidR="00995AA6" w:rsidRPr="00CD6289">
          <w:rPr>
            <w:rFonts w:ascii="Tahoma" w:eastAsia="Calibri" w:hAnsi="Tahoma" w:cs="Tahoma"/>
            <w:i/>
            <w:iCs/>
            <w:noProof/>
            <w:sz w:val="20"/>
            <w:u w:val="single"/>
            <w:lang w:val="es-BO"/>
          </w:rPr>
          <w:t>5.4.4.</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Reportes de Accidentes e Incidentes</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_Toc139460124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36</w:t>
        </w:r>
        <w:r w:rsidR="00995AA6" w:rsidRPr="00CD6289">
          <w:rPr>
            <w:rFonts w:ascii="Tahoma" w:eastAsia="Calibri" w:hAnsi="Tahoma" w:cs="Tahoma"/>
            <w:i/>
            <w:iCs/>
            <w:noProof/>
            <w:webHidden/>
            <w:sz w:val="20"/>
            <w:lang w:val="es-BO"/>
          </w:rPr>
          <w:fldChar w:fldCharType="end"/>
        </w:r>
      </w:hyperlink>
    </w:p>
    <w:p w14:paraId="5B6D3415"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25" w:history="1">
        <w:r w:rsidR="00995AA6" w:rsidRPr="00CD6289">
          <w:rPr>
            <w:rFonts w:ascii="Tahoma" w:eastAsia="Calibri" w:hAnsi="Tahoma" w:cs="Tahoma"/>
            <w:i/>
            <w:iCs/>
            <w:noProof/>
            <w:sz w:val="20"/>
            <w:u w:val="single"/>
            <w:lang w:val="es-BO"/>
          </w:rPr>
          <w:t>5.4.5.</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Plan de Contingencias</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_Toc139460125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37</w:t>
        </w:r>
        <w:r w:rsidR="00995AA6" w:rsidRPr="00CD6289">
          <w:rPr>
            <w:rFonts w:ascii="Tahoma" w:eastAsia="Calibri" w:hAnsi="Tahoma" w:cs="Tahoma"/>
            <w:i/>
            <w:iCs/>
            <w:noProof/>
            <w:webHidden/>
            <w:sz w:val="20"/>
            <w:lang w:val="es-BO"/>
          </w:rPr>
          <w:fldChar w:fldCharType="end"/>
        </w:r>
      </w:hyperlink>
    </w:p>
    <w:p w14:paraId="07740125"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26" w:history="1">
        <w:r w:rsidR="00995AA6" w:rsidRPr="00CD6289">
          <w:rPr>
            <w:rFonts w:ascii="Tahoma" w:eastAsia="Calibri" w:hAnsi="Tahoma" w:cs="Tahoma"/>
            <w:i/>
            <w:iCs/>
            <w:noProof/>
            <w:sz w:val="20"/>
            <w:u w:val="single"/>
            <w:lang w:val="es-BO"/>
          </w:rPr>
          <w:t>5.4.6.</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Simulacros</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_Toc139460126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38</w:t>
        </w:r>
        <w:r w:rsidR="00995AA6" w:rsidRPr="00CD6289">
          <w:rPr>
            <w:rFonts w:ascii="Tahoma" w:eastAsia="Calibri" w:hAnsi="Tahoma" w:cs="Tahoma"/>
            <w:i/>
            <w:iCs/>
            <w:noProof/>
            <w:webHidden/>
            <w:sz w:val="20"/>
            <w:lang w:val="es-BO"/>
          </w:rPr>
          <w:fldChar w:fldCharType="end"/>
        </w:r>
      </w:hyperlink>
    </w:p>
    <w:p w14:paraId="085C910E" w14:textId="52A388F5"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27" w:history="1">
        <w:r w:rsidR="00995AA6" w:rsidRPr="00CD6289">
          <w:rPr>
            <w:rFonts w:ascii="Tahoma" w:eastAsia="Calibri" w:hAnsi="Tahoma" w:cs="Tahoma"/>
            <w:i/>
            <w:iCs/>
            <w:noProof/>
            <w:sz w:val="20"/>
            <w:u w:val="single"/>
            <w:lang w:val="es-BO"/>
          </w:rPr>
          <w:t>5.4.7.</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Descripción de la Organización de Reuniones Cotidianas o Semanales sobre los Asuntos SMAGS</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_Toc139460127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38</w:t>
        </w:r>
        <w:r w:rsidR="00995AA6" w:rsidRPr="00CD6289">
          <w:rPr>
            <w:rFonts w:ascii="Tahoma" w:eastAsia="Calibri" w:hAnsi="Tahoma" w:cs="Tahoma"/>
            <w:i/>
            <w:iCs/>
            <w:noProof/>
            <w:webHidden/>
            <w:sz w:val="20"/>
            <w:lang w:val="es-BO"/>
          </w:rPr>
          <w:fldChar w:fldCharType="end"/>
        </w:r>
      </w:hyperlink>
    </w:p>
    <w:p w14:paraId="62358ACB" w14:textId="77777777" w:rsidR="00995AA6" w:rsidRPr="00CD6289" w:rsidRDefault="00E02003" w:rsidP="00995AA6">
      <w:pPr>
        <w:tabs>
          <w:tab w:val="left" w:pos="1320"/>
          <w:tab w:val="right" w:leader="dot" w:pos="9394"/>
        </w:tabs>
        <w:spacing w:line="288" w:lineRule="auto"/>
        <w:ind w:left="440"/>
        <w:rPr>
          <w:rFonts w:ascii="Tahoma" w:hAnsi="Tahoma" w:cs="Tahoma"/>
          <w:noProof/>
          <w:kern w:val="2"/>
          <w:sz w:val="20"/>
          <w:lang w:val="es-BO" w:eastAsia="es-BO"/>
          <w14:ligatures w14:val="standardContextual"/>
        </w:rPr>
      </w:pPr>
      <w:hyperlink w:anchor="_Toc139460128" w:history="1">
        <w:r w:rsidR="00995AA6" w:rsidRPr="00CD6289">
          <w:rPr>
            <w:rFonts w:ascii="Tahoma" w:eastAsia="Calibri" w:hAnsi="Tahoma" w:cs="Tahoma"/>
            <w:i/>
            <w:iCs/>
            <w:noProof/>
            <w:sz w:val="20"/>
            <w:u w:val="single"/>
            <w:lang w:val="es-BO"/>
          </w:rPr>
          <w:t>5.4.8.</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i/>
            <w:iCs/>
            <w:noProof/>
            <w:sz w:val="20"/>
            <w:u w:val="single"/>
            <w:lang w:val="es-BO"/>
          </w:rPr>
          <w:t>Control de calibración de equipos</w:t>
        </w:r>
        <w:r w:rsidR="00995AA6" w:rsidRPr="00CD6289">
          <w:rPr>
            <w:rFonts w:ascii="Tahoma" w:eastAsia="Calibri" w:hAnsi="Tahoma" w:cs="Tahoma"/>
            <w:i/>
            <w:iCs/>
            <w:noProof/>
            <w:webHidden/>
            <w:sz w:val="20"/>
            <w:lang w:val="es-BO"/>
          </w:rPr>
          <w:tab/>
        </w:r>
        <w:r w:rsidR="00995AA6" w:rsidRPr="00CD6289">
          <w:rPr>
            <w:rFonts w:ascii="Tahoma" w:eastAsia="Calibri" w:hAnsi="Tahoma" w:cs="Tahoma"/>
            <w:i/>
            <w:iCs/>
            <w:noProof/>
            <w:webHidden/>
            <w:sz w:val="20"/>
            <w:lang w:val="es-BO"/>
          </w:rPr>
          <w:fldChar w:fldCharType="begin"/>
        </w:r>
        <w:r w:rsidR="00995AA6" w:rsidRPr="00CD6289">
          <w:rPr>
            <w:rFonts w:ascii="Tahoma" w:eastAsia="Calibri" w:hAnsi="Tahoma" w:cs="Tahoma"/>
            <w:i/>
            <w:iCs/>
            <w:noProof/>
            <w:webHidden/>
            <w:sz w:val="20"/>
            <w:lang w:val="es-BO"/>
          </w:rPr>
          <w:instrText xml:space="preserve"> PAGEREF _Toc139460128 \h </w:instrText>
        </w:r>
        <w:r w:rsidR="00995AA6" w:rsidRPr="00CD6289">
          <w:rPr>
            <w:rFonts w:ascii="Tahoma" w:eastAsia="Calibri" w:hAnsi="Tahoma" w:cs="Tahoma"/>
            <w:i/>
            <w:iCs/>
            <w:noProof/>
            <w:webHidden/>
            <w:sz w:val="20"/>
            <w:lang w:val="es-BO"/>
          </w:rPr>
        </w:r>
        <w:r w:rsidR="00995AA6" w:rsidRPr="00CD6289">
          <w:rPr>
            <w:rFonts w:ascii="Tahoma" w:eastAsia="Calibri" w:hAnsi="Tahoma" w:cs="Tahoma"/>
            <w:i/>
            <w:iCs/>
            <w:noProof/>
            <w:webHidden/>
            <w:sz w:val="20"/>
            <w:lang w:val="es-BO"/>
          </w:rPr>
          <w:fldChar w:fldCharType="separate"/>
        </w:r>
        <w:r w:rsidR="007F1148">
          <w:rPr>
            <w:rFonts w:ascii="Tahoma" w:eastAsia="Calibri" w:hAnsi="Tahoma" w:cs="Tahoma"/>
            <w:i/>
            <w:iCs/>
            <w:noProof/>
            <w:webHidden/>
            <w:sz w:val="20"/>
            <w:lang w:val="es-BO"/>
          </w:rPr>
          <w:t>38</w:t>
        </w:r>
        <w:r w:rsidR="00995AA6" w:rsidRPr="00CD6289">
          <w:rPr>
            <w:rFonts w:ascii="Tahoma" w:eastAsia="Calibri" w:hAnsi="Tahoma" w:cs="Tahoma"/>
            <w:i/>
            <w:iCs/>
            <w:noProof/>
            <w:webHidden/>
            <w:sz w:val="20"/>
            <w:lang w:val="es-BO"/>
          </w:rPr>
          <w:fldChar w:fldCharType="end"/>
        </w:r>
      </w:hyperlink>
    </w:p>
    <w:p w14:paraId="3B1A7D3D" w14:textId="77777777" w:rsidR="00995AA6" w:rsidRPr="00CD6289" w:rsidRDefault="00E02003" w:rsidP="00995AA6">
      <w:pPr>
        <w:tabs>
          <w:tab w:val="left" w:pos="440"/>
          <w:tab w:val="right" w:leader="dot" w:pos="9394"/>
        </w:tabs>
        <w:spacing w:before="120" w:after="120" w:line="288" w:lineRule="auto"/>
        <w:jc w:val="center"/>
        <w:rPr>
          <w:rFonts w:ascii="Tahoma" w:hAnsi="Tahoma" w:cs="Tahoma"/>
          <w:noProof/>
          <w:kern w:val="2"/>
          <w:sz w:val="20"/>
          <w:lang w:val="es-BO" w:eastAsia="es-BO"/>
          <w14:ligatures w14:val="standardContextual"/>
        </w:rPr>
      </w:pPr>
      <w:hyperlink w:anchor="_Toc139460129" w:history="1">
        <w:r w:rsidR="00995AA6" w:rsidRPr="00CD6289">
          <w:rPr>
            <w:rFonts w:ascii="Tahoma" w:eastAsia="Calibri" w:hAnsi="Tahoma" w:cs="Tahoma"/>
            <w:caps/>
            <w:noProof/>
            <w:sz w:val="20"/>
            <w:u w:val="single"/>
            <w:lang w:val="es-ES"/>
          </w:rPr>
          <w:t>6.</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caps/>
            <w:noProof/>
            <w:sz w:val="20"/>
            <w:u w:val="single"/>
            <w:lang w:val="es-ES"/>
          </w:rPr>
          <w:t>Informes SMAGS</w:t>
        </w:r>
        <w:r w:rsidR="00995AA6" w:rsidRPr="00CD6289">
          <w:rPr>
            <w:rFonts w:ascii="Tahoma" w:eastAsia="Calibri" w:hAnsi="Tahoma" w:cs="Tahoma"/>
            <w:caps/>
            <w:noProof/>
            <w:webHidden/>
            <w:sz w:val="20"/>
            <w:u w:val="single"/>
            <w:lang w:val="es-ES"/>
          </w:rPr>
          <w:tab/>
        </w:r>
        <w:r w:rsidR="00995AA6" w:rsidRPr="00CD6289">
          <w:rPr>
            <w:rFonts w:ascii="Tahoma" w:eastAsia="Calibri" w:hAnsi="Tahoma" w:cs="Tahoma"/>
            <w:caps/>
            <w:noProof/>
            <w:webHidden/>
            <w:sz w:val="20"/>
            <w:u w:val="single"/>
            <w:lang w:val="es-ES"/>
          </w:rPr>
          <w:fldChar w:fldCharType="begin"/>
        </w:r>
        <w:r w:rsidR="00995AA6" w:rsidRPr="00CD6289">
          <w:rPr>
            <w:rFonts w:ascii="Tahoma" w:eastAsia="Calibri" w:hAnsi="Tahoma" w:cs="Tahoma"/>
            <w:caps/>
            <w:noProof/>
            <w:webHidden/>
            <w:sz w:val="20"/>
            <w:u w:val="single"/>
            <w:lang w:val="es-ES"/>
          </w:rPr>
          <w:instrText xml:space="preserve"> PAGEREF _Toc139460129 \h </w:instrText>
        </w:r>
        <w:r w:rsidR="00995AA6" w:rsidRPr="00CD6289">
          <w:rPr>
            <w:rFonts w:ascii="Tahoma" w:eastAsia="Calibri" w:hAnsi="Tahoma" w:cs="Tahoma"/>
            <w:caps/>
            <w:noProof/>
            <w:webHidden/>
            <w:sz w:val="20"/>
            <w:u w:val="single"/>
            <w:lang w:val="es-ES"/>
          </w:rPr>
        </w:r>
        <w:r w:rsidR="00995AA6" w:rsidRPr="00CD6289">
          <w:rPr>
            <w:rFonts w:ascii="Tahoma" w:eastAsia="Calibri" w:hAnsi="Tahoma" w:cs="Tahoma"/>
            <w:caps/>
            <w:noProof/>
            <w:webHidden/>
            <w:sz w:val="20"/>
            <w:u w:val="single"/>
            <w:lang w:val="es-ES"/>
          </w:rPr>
          <w:fldChar w:fldCharType="separate"/>
        </w:r>
        <w:r w:rsidR="007F1148">
          <w:rPr>
            <w:rFonts w:ascii="Tahoma" w:eastAsia="Calibri" w:hAnsi="Tahoma" w:cs="Tahoma"/>
            <w:caps/>
            <w:noProof/>
            <w:webHidden/>
            <w:sz w:val="20"/>
            <w:u w:val="single"/>
            <w:lang w:val="es-ES"/>
          </w:rPr>
          <w:t>39</w:t>
        </w:r>
        <w:r w:rsidR="00995AA6" w:rsidRPr="00CD6289">
          <w:rPr>
            <w:rFonts w:ascii="Tahoma" w:eastAsia="Calibri" w:hAnsi="Tahoma" w:cs="Tahoma"/>
            <w:caps/>
            <w:noProof/>
            <w:webHidden/>
            <w:sz w:val="20"/>
            <w:u w:val="single"/>
            <w:lang w:val="es-ES"/>
          </w:rPr>
          <w:fldChar w:fldCharType="end"/>
        </w:r>
      </w:hyperlink>
    </w:p>
    <w:p w14:paraId="024371CB" w14:textId="77777777" w:rsidR="00995AA6" w:rsidRPr="00CD6289" w:rsidRDefault="00E02003" w:rsidP="00995AA6">
      <w:pPr>
        <w:tabs>
          <w:tab w:val="left" w:pos="440"/>
          <w:tab w:val="right" w:leader="dot" w:pos="9394"/>
        </w:tabs>
        <w:spacing w:before="120" w:after="120" w:line="288" w:lineRule="auto"/>
        <w:jc w:val="center"/>
        <w:rPr>
          <w:rFonts w:ascii="Tahoma" w:hAnsi="Tahoma" w:cs="Tahoma"/>
          <w:noProof/>
          <w:kern w:val="2"/>
          <w:sz w:val="20"/>
          <w:lang w:val="es-BO" w:eastAsia="es-BO"/>
          <w14:ligatures w14:val="standardContextual"/>
        </w:rPr>
      </w:pPr>
      <w:hyperlink w:anchor="_Toc139460130" w:history="1">
        <w:r w:rsidR="00995AA6" w:rsidRPr="00CD6289">
          <w:rPr>
            <w:rFonts w:ascii="Tahoma" w:eastAsia="Calibri" w:hAnsi="Tahoma" w:cs="Tahoma"/>
            <w:caps/>
            <w:noProof/>
            <w:sz w:val="20"/>
            <w:u w:val="single"/>
            <w:lang w:val="es-ES"/>
          </w:rPr>
          <w:t>7.</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caps/>
            <w:noProof/>
            <w:sz w:val="20"/>
            <w:u w:val="single"/>
            <w:lang w:val="es-ES"/>
          </w:rPr>
          <w:t>Responsabilidad Legal y Económica</w:t>
        </w:r>
        <w:r w:rsidR="00995AA6" w:rsidRPr="00CD6289">
          <w:rPr>
            <w:rFonts w:ascii="Tahoma" w:eastAsia="Calibri" w:hAnsi="Tahoma" w:cs="Tahoma"/>
            <w:caps/>
            <w:noProof/>
            <w:webHidden/>
            <w:sz w:val="20"/>
            <w:u w:val="single"/>
            <w:lang w:val="es-ES"/>
          </w:rPr>
          <w:tab/>
        </w:r>
        <w:r w:rsidR="00995AA6" w:rsidRPr="00CD6289">
          <w:rPr>
            <w:rFonts w:ascii="Tahoma" w:eastAsia="Calibri" w:hAnsi="Tahoma" w:cs="Tahoma"/>
            <w:caps/>
            <w:noProof/>
            <w:webHidden/>
            <w:sz w:val="20"/>
            <w:u w:val="single"/>
            <w:lang w:val="es-ES"/>
          </w:rPr>
          <w:fldChar w:fldCharType="begin"/>
        </w:r>
        <w:r w:rsidR="00995AA6" w:rsidRPr="00CD6289">
          <w:rPr>
            <w:rFonts w:ascii="Tahoma" w:eastAsia="Calibri" w:hAnsi="Tahoma" w:cs="Tahoma"/>
            <w:caps/>
            <w:noProof/>
            <w:webHidden/>
            <w:sz w:val="20"/>
            <w:u w:val="single"/>
            <w:lang w:val="es-ES"/>
          </w:rPr>
          <w:instrText xml:space="preserve"> PAGEREF _Toc139460130 \h </w:instrText>
        </w:r>
        <w:r w:rsidR="00995AA6" w:rsidRPr="00CD6289">
          <w:rPr>
            <w:rFonts w:ascii="Tahoma" w:eastAsia="Calibri" w:hAnsi="Tahoma" w:cs="Tahoma"/>
            <w:caps/>
            <w:noProof/>
            <w:webHidden/>
            <w:sz w:val="20"/>
            <w:u w:val="single"/>
            <w:lang w:val="es-ES"/>
          </w:rPr>
        </w:r>
        <w:r w:rsidR="00995AA6" w:rsidRPr="00CD6289">
          <w:rPr>
            <w:rFonts w:ascii="Tahoma" w:eastAsia="Calibri" w:hAnsi="Tahoma" w:cs="Tahoma"/>
            <w:caps/>
            <w:noProof/>
            <w:webHidden/>
            <w:sz w:val="20"/>
            <w:u w:val="single"/>
            <w:lang w:val="es-ES"/>
          </w:rPr>
          <w:fldChar w:fldCharType="separate"/>
        </w:r>
        <w:r w:rsidR="007F1148">
          <w:rPr>
            <w:rFonts w:ascii="Tahoma" w:eastAsia="Calibri" w:hAnsi="Tahoma" w:cs="Tahoma"/>
            <w:caps/>
            <w:noProof/>
            <w:webHidden/>
            <w:sz w:val="20"/>
            <w:u w:val="single"/>
            <w:lang w:val="es-ES"/>
          </w:rPr>
          <w:t>39</w:t>
        </w:r>
        <w:r w:rsidR="00995AA6" w:rsidRPr="00CD6289">
          <w:rPr>
            <w:rFonts w:ascii="Tahoma" w:eastAsia="Calibri" w:hAnsi="Tahoma" w:cs="Tahoma"/>
            <w:caps/>
            <w:noProof/>
            <w:webHidden/>
            <w:sz w:val="20"/>
            <w:u w:val="single"/>
            <w:lang w:val="es-ES"/>
          </w:rPr>
          <w:fldChar w:fldCharType="end"/>
        </w:r>
      </w:hyperlink>
    </w:p>
    <w:p w14:paraId="70712A0C" w14:textId="77777777" w:rsidR="00995AA6" w:rsidRPr="00CD6289" w:rsidRDefault="00E02003" w:rsidP="00995AA6">
      <w:pPr>
        <w:tabs>
          <w:tab w:val="left" w:pos="440"/>
          <w:tab w:val="right" w:leader="dot" w:pos="9394"/>
        </w:tabs>
        <w:spacing w:before="120" w:after="120" w:line="288" w:lineRule="auto"/>
        <w:jc w:val="center"/>
        <w:rPr>
          <w:rFonts w:ascii="Tahoma" w:eastAsia="Calibri" w:hAnsi="Tahoma" w:cs="Tahoma"/>
          <w:caps/>
          <w:noProof/>
          <w:sz w:val="20"/>
          <w:u w:val="single"/>
          <w:lang w:val="es-ES"/>
        </w:rPr>
      </w:pPr>
      <w:hyperlink w:anchor="_Toc139460131" w:history="1">
        <w:r w:rsidR="00995AA6" w:rsidRPr="00CD6289">
          <w:rPr>
            <w:rFonts w:ascii="Tahoma" w:eastAsia="Calibri" w:hAnsi="Tahoma" w:cs="Tahoma"/>
            <w:caps/>
            <w:noProof/>
            <w:sz w:val="20"/>
            <w:u w:val="single"/>
            <w:lang w:val="es-ES"/>
          </w:rPr>
          <w:t>8.</w:t>
        </w:r>
        <w:r w:rsidR="00995AA6" w:rsidRPr="00CD6289">
          <w:rPr>
            <w:rFonts w:ascii="Tahoma" w:hAnsi="Tahoma" w:cs="Tahoma"/>
            <w:noProof/>
            <w:kern w:val="2"/>
            <w:sz w:val="20"/>
            <w:lang w:val="es-BO" w:eastAsia="es-BO"/>
            <w14:ligatures w14:val="standardContextual"/>
          </w:rPr>
          <w:tab/>
        </w:r>
        <w:r w:rsidR="00995AA6" w:rsidRPr="00CD6289">
          <w:rPr>
            <w:rFonts w:ascii="Tahoma" w:eastAsia="Calibri" w:hAnsi="Tahoma" w:cs="Tahoma"/>
            <w:caps/>
            <w:noProof/>
            <w:sz w:val="20"/>
            <w:u w:val="single"/>
            <w:lang w:val="es-ES"/>
          </w:rPr>
          <w:t>consideraciones adicionales</w:t>
        </w:r>
        <w:r w:rsidR="00995AA6" w:rsidRPr="00CD6289">
          <w:rPr>
            <w:rFonts w:ascii="Tahoma" w:eastAsia="Calibri" w:hAnsi="Tahoma" w:cs="Tahoma"/>
            <w:caps/>
            <w:noProof/>
            <w:webHidden/>
            <w:sz w:val="20"/>
            <w:u w:val="single"/>
            <w:lang w:val="es-ES"/>
          </w:rPr>
          <w:tab/>
        </w:r>
        <w:r w:rsidR="00995AA6" w:rsidRPr="00CD6289">
          <w:rPr>
            <w:rFonts w:ascii="Tahoma" w:eastAsia="Calibri" w:hAnsi="Tahoma" w:cs="Tahoma"/>
            <w:caps/>
            <w:noProof/>
            <w:webHidden/>
            <w:sz w:val="20"/>
            <w:u w:val="single"/>
            <w:lang w:val="es-ES"/>
          </w:rPr>
          <w:fldChar w:fldCharType="begin"/>
        </w:r>
        <w:r w:rsidR="00995AA6" w:rsidRPr="00CD6289">
          <w:rPr>
            <w:rFonts w:ascii="Tahoma" w:eastAsia="Calibri" w:hAnsi="Tahoma" w:cs="Tahoma"/>
            <w:caps/>
            <w:noProof/>
            <w:webHidden/>
            <w:sz w:val="20"/>
            <w:u w:val="single"/>
            <w:lang w:val="es-ES"/>
          </w:rPr>
          <w:instrText xml:space="preserve"> PAGEREF _Toc139460131 \h </w:instrText>
        </w:r>
        <w:r w:rsidR="00995AA6" w:rsidRPr="00CD6289">
          <w:rPr>
            <w:rFonts w:ascii="Tahoma" w:eastAsia="Calibri" w:hAnsi="Tahoma" w:cs="Tahoma"/>
            <w:caps/>
            <w:noProof/>
            <w:webHidden/>
            <w:sz w:val="20"/>
            <w:u w:val="single"/>
            <w:lang w:val="es-ES"/>
          </w:rPr>
        </w:r>
        <w:r w:rsidR="00995AA6" w:rsidRPr="00CD6289">
          <w:rPr>
            <w:rFonts w:ascii="Tahoma" w:eastAsia="Calibri" w:hAnsi="Tahoma" w:cs="Tahoma"/>
            <w:caps/>
            <w:noProof/>
            <w:webHidden/>
            <w:sz w:val="20"/>
            <w:u w:val="single"/>
            <w:lang w:val="es-ES"/>
          </w:rPr>
          <w:fldChar w:fldCharType="separate"/>
        </w:r>
        <w:r w:rsidR="007F1148">
          <w:rPr>
            <w:rFonts w:ascii="Tahoma" w:eastAsia="Calibri" w:hAnsi="Tahoma" w:cs="Tahoma"/>
            <w:caps/>
            <w:noProof/>
            <w:webHidden/>
            <w:sz w:val="20"/>
            <w:u w:val="single"/>
            <w:lang w:val="es-ES"/>
          </w:rPr>
          <w:t>40</w:t>
        </w:r>
        <w:r w:rsidR="00995AA6" w:rsidRPr="00CD6289">
          <w:rPr>
            <w:rFonts w:ascii="Tahoma" w:eastAsia="Calibri" w:hAnsi="Tahoma" w:cs="Tahoma"/>
            <w:caps/>
            <w:noProof/>
            <w:webHidden/>
            <w:sz w:val="20"/>
            <w:u w:val="single"/>
            <w:lang w:val="es-ES"/>
          </w:rPr>
          <w:fldChar w:fldCharType="end"/>
        </w:r>
      </w:hyperlink>
    </w:p>
    <w:p w14:paraId="4066FC22" w14:textId="77777777" w:rsidR="00995AA6" w:rsidRPr="00CD6289" w:rsidRDefault="00E02003" w:rsidP="00995AA6">
      <w:pPr>
        <w:tabs>
          <w:tab w:val="left" w:pos="880"/>
          <w:tab w:val="right" w:leader="dot" w:pos="9394"/>
        </w:tabs>
        <w:spacing w:line="288" w:lineRule="auto"/>
        <w:ind w:left="220"/>
        <w:jc w:val="left"/>
        <w:rPr>
          <w:rFonts w:ascii="Tahoma" w:hAnsi="Tahoma" w:cs="Tahoma"/>
          <w:noProof/>
          <w:kern w:val="2"/>
          <w:sz w:val="20"/>
          <w:lang w:val="es-BO" w:eastAsia="es-BO"/>
          <w14:ligatures w14:val="standardContextual"/>
        </w:rPr>
      </w:pPr>
      <w:hyperlink w:anchor="_Toc139460140" w:history="1">
        <w:r w:rsidR="00995AA6" w:rsidRPr="00CD6289">
          <w:rPr>
            <w:rFonts w:ascii="Tahoma" w:hAnsi="Tahoma" w:cs="Tahoma"/>
            <w:smallCaps/>
            <w:noProof/>
            <w:sz w:val="20"/>
            <w:u w:val="single"/>
            <w:lang w:val="es-BO"/>
          </w:rPr>
          <w:t>8.1.</w:t>
        </w:r>
        <w:r w:rsidR="00995AA6" w:rsidRPr="00CD6289">
          <w:rPr>
            <w:rFonts w:ascii="Tahoma" w:hAnsi="Tahoma" w:cs="Tahoma"/>
            <w:noProof/>
            <w:kern w:val="2"/>
            <w:sz w:val="20"/>
            <w:lang w:val="es-BO" w:eastAsia="es-BO"/>
            <w14:ligatures w14:val="standardContextual"/>
          </w:rPr>
          <w:tab/>
        </w:r>
        <w:r w:rsidR="00995AA6" w:rsidRPr="00CD6289">
          <w:rPr>
            <w:rFonts w:ascii="Tahoma" w:hAnsi="Tahoma" w:cs="Tahoma"/>
            <w:smallCaps/>
            <w:noProof/>
            <w:sz w:val="20"/>
            <w:u w:val="single"/>
            <w:lang w:val="es-BO"/>
          </w:rPr>
          <w:t>Medidas de prevención y mitigación para riesgos e impactos ambientales y sociales</w:t>
        </w:r>
        <w:r w:rsidR="00995AA6" w:rsidRPr="00CD6289">
          <w:rPr>
            <w:rFonts w:ascii="Tahoma" w:eastAsia="Calibri" w:hAnsi="Tahoma" w:cs="Tahoma"/>
            <w:smallCaps/>
            <w:noProof/>
            <w:webHidden/>
            <w:sz w:val="20"/>
            <w:lang w:val="es-BO"/>
          </w:rPr>
          <w:tab/>
        </w:r>
        <w:r w:rsidR="00995AA6" w:rsidRPr="00CD6289">
          <w:rPr>
            <w:rFonts w:ascii="Tahoma" w:eastAsia="Calibri" w:hAnsi="Tahoma" w:cs="Tahoma"/>
            <w:smallCaps/>
            <w:noProof/>
            <w:webHidden/>
            <w:sz w:val="20"/>
            <w:lang w:val="es-BO"/>
          </w:rPr>
          <w:fldChar w:fldCharType="begin"/>
        </w:r>
        <w:r w:rsidR="00995AA6" w:rsidRPr="00CD6289">
          <w:rPr>
            <w:rFonts w:ascii="Tahoma" w:eastAsia="Calibri" w:hAnsi="Tahoma" w:cs="Tahoma"/>
            <w:smallCaps/>
            <w:noProof/>
            <w:webHidden/>
            <w:sz w:val="20"/>
            <w:lang w:val="es-BO"/>
          </w:rPr>
          <w:instrText xml:space="preserve"> PAGEREF _Toc139460140 \h </w:instrText>
        </w:r>
        <w:r w:rsidR="00995AA6" w:rsidRPr="00CD6289">
          <w:rPr>
            <w:rFonts w:ascii="Tahoma" w:eastAsia="Calibri" w:hAnsi="Tahoma" w:cs="Tahoma"/>
            <w:smallCaps/>
            <w:noProof/>
            <w:webHidden/>
            <w:sz w:val="20"/>
            <w:lang w:val="es-BO"/>
          </w:rPr>
        </w:r>
        <w:r w:rsidR="00995AA6" w:rsidRPr="00CD6289">
          <w:rPr>
            <w:rFonts w:ascii="Tahoma" w:eastAsia="Calibri" w:hAnsi="Tahoma" w:cs="Tahoma"/>
            <w:smallCaps/>
            <w:noProof/>
            <w:webHidden/>
            <w:sz w:val="20"/>
            <w:lang w:val="es-BO"/>
          </w:rPr>
          <w:fldChar w:fldCharType="separate"/>
        </w:r>
        <w:r w:rsidR="007F1148">
          <w:rPr>
            <w:rFonts w:ascii="Tahoma" w:eastAsia="Calibri" w:hAnsi="Tahoma" w:cs="Tahoma"/>
            <w:smallCaps/>
            <w:noProof/>
            <w:webHidden/>
            <w:sz w:val="20"/>
            <w:lang w:val="es-BO"/>
          </w:rPr>
          <w:t>136</w:t>
        </w:r>
        <w:r w:rsidR="00995AA6" w:rsidRPr="00CD6289">
          <w:rPr>
            <w:rFonts w:ascii="Tahoma" w:eastAsia="Calibri" w:hAnsi="Tahoma" w:cs="Tahoma"/>
            <w:smallCaps/>
            <w:noProof/>
            <w:webHidden/>
            <w:sz w:val="20"/>
            <w:lang w:val="es-BO"/>
          </w:rPr>
          <w:fldChar w:fldCharType="end"/>
        </w:r>
      </w:hyperlink>
    </w:p>
    <w:p w14:paraId="49E372CD" w14:textId="77777777" w:rsidR="00995AA6" w:rsidRPr="00CD6289" w:rsidRDefault="00E02003" w:rsidP="00995AA6">
      <w:pPr>
        <w:tabs>
          <w:tab w:val="left" w:pos="440"/>
          <w:tab w:val="right" w:leader="dot" w:pos="9394"/>
        </w:tabs>
        <w:spacing w:before="120" w:after="120" w:line="288" w:lineRule="auto"/>
        <w:jc w:val="center"/>
        <w:rPr>
          <w:rFonts w:ascii="Tahoma" w:hAnsi="Tahoma" w:cs="Tahoma"/>
          <w:noProof/>
          <w:kern w:val="2"/>
          <w:sz w:val="20"/>
          <w:lang w:val="es-BO" w:eastAsia="es-BO"/>
          <w14:ligatures w14:val="standardContextual"/>
        </w:rPr>
      </w:pPr>
      <w:hyperlink w:anchor="_Toc139460132" w:history="1">
        <w:r w:rsidR="00995AA6" w:rsidRPr="00CD6289">
          <w:rPr>
            <w:rFonts w:ascii="Tahoma" w:eastAsia="Calibri" w:hAnsi="Tahoma" w:cs="Tahoma"/>
            <w:caps/>
            <w:noProof/>
            <w:sz w:val="20"/>
            <w:u w:val="single"/>
            <w:lang w:val="es-ES"/>
          </w:rPr>
          <w:t>Anexos</w:t>
        </w:r>
        <w:r w:rsidR="00995AA6" w:rsidRPr="00CD6289">
          <w:rPr>
            <w:rFonts w:ascii="Tahoma" w:eastAsia="Calibri" w:hAnsi="Tahoma" w:cs="Tahoma"/>
            <w:caps/>
            <w:noProof/>
            <w:webHidden/>
            <w:sz w:val="20"/>
            <w:u w:val="single"/>
            <w:lang w:val="es-ES"/>
          </w:rPr>
          <w:tab/>
        </w:r>
        <w:r w:rsidR="00995AA6" w:rsidRPr="00CD6289">
          <w:rPr>
            <w:rFonts w:ascii="Tahoma" w:eastAsia="Calibri" w:hAnsi="Tahoma" w:cs="Tahoma"/>
            <w:caps/>
            <w:noProof/>
            <w:webHidden/>
            <w:sz w:val="20"/>
            <w:u w:val="single"/>
            <w:lang w:val="es-ES"/>
          </w:rPr>
          <w:fldChar w:fldCharType="begin"/>
        </w:r>
        <w:r w:rsidR="00995AA6" w:rsidRPr="00CD6289">
          <w:rPr>
            <w:rFonts w:ascii="Tahoma" w:eastAsia="Calibri" w:hAnsi="Tahoma" w:cs="Tahoma"/>
            <w:caps/>
            <w:noProof/>
            <w:webHidden/>
            <w:sz w:val="20"/>
            <w:u w:val="single"/>
            <w:lang w:val="es-ES"/>
          </w:rPr>
          <w:instrText xml:space="preserve"> PAGEREF _Toc139460132 \h </w:instrText>
        </w:r>
        <w:r w:rsidR="00995AA6" w:rsidRPr="00CD6289">
          <w:rPr>
            <w:rFonts w:ascii="Tahoma" w:eastAsia="Calibri" w:hAnsi="Tahoma" w:cs="Tahoma"/>
            <w:caps/>
            <w:noProof/>
            <w:webHidden/>
            <w:sz w:val="20"/>
            <w:u w:val="single"/>
            <w:lang w:val="es-ES"/>
          </w:rPr>
        </w:r>
        <w:r w:rsidR="00995AA6" w:rsidRPr="00CD6289">
          <w:rPr>
            <w:rFonts w:ascii="Tahoma" w:eastAsia="Calibri" w:hAnsi="Tahoma" w:cs="Tahoma"/>
            <w:caps/>
            <w:noProof/>
            <w:webHidden/>
            <w:sz w:val="20"/>
            <w:u w:val="single"/>
            <w:lang w:val="es-ES"/>
          </w:rPr>
          <w:fldChar w:fldCharType="separate"/>
        </w:r>
        <w:r w:rsidR="007F1148">
          <w:rPr>
            <w:rFonts w:ascii="Tahoma" w:eastAsia="Calibri" w:hAnsi="Tahoma" w:cs="Tahoma"/>
            <w:caps/>
            <w:noProof/>
            <w:webHidden/>
            <w:sz w:val="20"/>
            <w:u w:val="single"/>
            <w:lang w:val="es-ES"/>
          </w:rPr>
          <w:t>41</w:t>
        </w:r>
        <w:r w:rsidR="00995AA6" w:rsidRPr="00CD6289">
          <w:rPr>
            <w:rFonts w:ascii="Tahoma" w:eastAsia="Calibri" w:hAnsi="Tahoma" w:cs="Tahoma"/>
            <w:caps/>
            <w:noProof/>
            <w:webHidden/>
            <w:sz w:val="20"/>
            <w:u w:val="single"/>
            <w:lang w:val="es-ES"/>
          </w:rPr>
          <w:fldChar w:fldCharType="end"/>
        </w:r>
      </w:hyperlink>
    </w:p>
    <w:p w14:paraId="35B80322" w14:textId="77777777" w:rsidR="00995AA6" w:rsidRPr="00CD6289" w:rsidRDefault="00E02003" w:rsidP="00995AA6">
      <w:pPr>
        <w:tabs>
          <w:tab w:val="right" w:leader="dot" w:pos="9394"/>
        </w:tabs>
        <w:spacing w:line="288" w:lineRule="auto"/>
        <w:ind w:left="220"/>
        <w:jc w:val="left"/>
        <w:rPr>
          <w:rFonts w:ascii="Tahoma" w:hAnsi="Tahoma" w:cs="Tahoma"/>
          <w:noProof/>
          <w:kern w:val="2"/>
          <w:sz w:val="20"/>
          <w:lang w:val="es-BO" w:eastAsia="es-BO"/>
          <w14:ligatures w14:val="standardContextual"/>
        </w:rPr>
      </w:pPr>
      <w:hyperlink w:anchor="_Toc139460136" w:history="1">
        <w:r w:rsidR="00995AA6" w:rsidRPr="00CD6289">
          <w:rPr>
            <w:rFonts w:ascii="Tahoma" w:eastAsia="Calibri" w:hAnsi="Tahoma" w:cs="Tahoma"/>
            <w:smallCaps/>
            <w:noProof/>
            <w:sz w:val="20"/>
            <w:u w:val="single"/>
            <w:lang w:val="es-BO"/>
          </w:rPr>
          <w:t>ANEXO B. Política Corporativa de Seguridad y Salud Ocupacional</w:t>
        </w:r>
        <w:r w:rsidR="00995AA6" w:rsidRPr="00CD6289">
          <w:rPr>
            <w:rFonts w:ascii="Tahoma" w:eastAsia="Calibri" w:hAnsi="Tahoma" w:cs="Tahoma"/>
            <w:smallCaps/>
            <w:noProof/>
            <w:webHidden/>
            <w:sz w:val="20"/>
            <w:lang w:val="es-BO"/>
          </w:rPr>
          <w:tab/>
        </w:r>
        <w:r w:rsidR="00995AA6" w:rsidRPr="00CD6289">
          <w:rPr>
            <w:rFonts w:ascii="Tahoma" w:eastAsia="Calibri" w:hAnsi="Tahoma" w:cs="Tahoma"/>
            <w:smallCaps/>
            <w:noProof/>
            <w:webHidden/>
            <w:sz w:val="20"/>
            <w:lang w:val="es-BO"/>
          </w:rPr>
          <w:fldChar w:fldCharType="begin"/>
        </w:r>
        <w:r w:rsidR="00995AA6" w:rsidRPr="00CD6289">
          <w:rPr>
            <w:rFonts w:ascii="Tahoma" w:eastAsia="Calibri" w:hAnsi="Tahoma" w:cs="Tahoma"/>
            <w:smallCaps/>
            <w:noProof/>
            <w:webHidden/>
            <w:sz w:val="20"/>
            <w:lang w:val="es-BO"/>
          </w:rPr>
          <w:instrText xml:space="preserve"> PAGEREF _Toc139460136 \h </w:instrText>
        </w:r>
        <w:r w:rsidR="00995AA6" w:rsidRPr="00CD6289">
          <w:rPr>
            <w:rFonts w:ascii="Tahoma" w:eastAsia="Calibri" w:hAnsi="Tahoma" w:cs="Tahoma"/>
            <w:smallCaps/>
            <w:noProof/>
            <w:webHidden/>
            <w:sz w:val="20"/>
            <w:lang w:val="es-BO"/>
          </w:rPr>
        </w:r>
        <w:r w:rsidR="00995AA6" w:rsidRPr="00CD6289">
          <w:rPr>
            <w:rFonts w:ascii="Tahoma" w:eastAsia="Calibri" w:hAnsi="Tahoma" w:cs="Tahoma"/>
            <w:smallCaps/>
            <w:noProof/>
            <w:webHidden/>
            <w:sz w:val="20"/>
            <w:lang w:val="es-BO"/>
          </w:rPr>
          <w:fldChar w:fldCharType="separate"/>
        </w:r>
        <w:r w:rsidR="007F1148">
          <w:rPr>
            <w:rFonts w:ascii="Tahoma" w:eastAsia="Calibri" w:hAnsi="Tahoma" w:cs="Tahoma"/>
            <w:smallCaps/>
            <w:noProof/>
            <w:webHidden/>
            <w:sz w:val="20"/>
            <w:lang w:val="es-BO"/>
          </w:rPr>
          <w:t>104</w:t>
        </w:r>
        <w:r w:rsidR="00995AA6" w:rsidRPr="00CD6289">
          <w:rPr>
            <w:rFonts w:ascii="Tahoma" w:eastAsia="Calibri" w:hAnsi="Tahoma" w:cs="Tahoma"/>
            <w:smallCaps/>
            <w:noProof/>
            <w:webHidden/>
            <w:sz w:val="20"/>
            <w:lang w:val="es-BO"/>
          </w:rPr>
          <w:fldChar w:fldCharType="end"/>
        </w:r>
      </w:hyperlink>
    </w:p>
    <w:p w14:paraId="6F5CEEF7" w14:textId="77777777" w:rsidR="00995AA6" w:rsidRPr="00CD6289" w:rsidRDefault="00E02003" w:rsidP="00995AA6">
      <w:pPr>
        <w:tabs>
          <w:tab w:val="right" w:leader="dot" w:pos="9394"/>
        </w:tabs>
        <w:spacing w:line="288" w:lineRule="auto"/>
        <w:ind w:left="220"/>
        <w:jc w:val="left"/>
        <w:rPr>
          <w:rFonts w:ascii="Tahoma" w:hAnsi="Tahoma" w:cs="Tahoma"/>
          <w:noProof/>
          <w:kern w:val="2"/>
          <w:sz w:val="20"/>
          <w:lang w:val="es-BO" w:eastAsia="es-BO"/>
          <w14:ligatures w14:val="standardContextual"/>
        </w:rPr>
      </w:pPr>
      <w:hyperlink w:anchor="_Toc139460137" w:history="1">
        <w:r w:rsidR="00995AA6" w:rsidRPr="00CD6289">
          <w:rPr>
            <w:rFonts w:ascii="Tahoma" w:eastAsia="Calibri" w:hAnsi="Tahoma" w:cs="Tahoma"/>
            <w:smallCaps/>
            <w:noProof/>
            <w:sz w:val="20"/>
            <w:u w:val="single"/>
            <w:lang w:val="es-BO"/>
          </w:rPr>
          <w:t>ANEXO C. Instrucciones de Seguridad Industrial de Aplicación Permanente</w:t>
        </w:r>
        <w:r w:rsidR="00995AA6" w:rsidRPr="00CD6289">
          <w:rPr>
            <w:rFonts w:ascii="Tahoma" w:eastAsia="Calibri" w:hAnsi="Tahoma" w:cs="Tahoma"/>
            <w:smallCaps/>
            <w:noProof/>
            <w:webHidden/>
            <w:sz w:val="20"/>
            <w:lang w:val="es-BO"/>
          </w:rPr>
          <w:tab/>
        </w:r>
        <w:r w:rsidR="00995AA6" w:rsidRPr="00CD6289">
          <w:rPr>
            <w:rFonts w:ascii="Tahoma" w:eastAsia="Calibri" w:hAnsi="Tahoma" w:cs="Tahoma"/>
            <w:smallCaps/>
            <w:noProof/>
            <w:webHidden/>
            <w:sz w:val="20"/>
            <w:lang w:val="es-BO"/>
          </w:rPr>
          <w:fldChar w:fldCharType="begin"/>
        </w:r>
        <w:r w:rsidR="00995AA6" w:rsidRPr="00CD6289">
          <w:rPr>
            <w:rFonts w:ascii="Tahoma" w:eastAsia="Calibri" w:hAnsi="Tahoma" w:cs="Tahoma"/>
            <w:smallCaps/>
            <w:noProof/>
            <w:webHidden/>
            <w:sz w:val="20"/>
            <w:lang w:val="es-BO"/>
          </w:rPr>
          <w:instrText xml:space="preserve"> PAGEREF _Toc139460137 \h </w:instrText>
        </w:r>
        <w:r w:rsidR="00995AA6" w:rsidRPr="00CD6289">
          <w:rPr>
            <w:rFonts w:ascii="Tahoma" w:eastAsia="Calibri" w:hAnsi="Tahoma" w:cs="Tahoma"/>
            <w:smallCaps/>
            <w:noProof/>
            <w:webHidden/>
            <w:sz w:val="20"/>
            <w:lang w:val="es-BO"/>
          </w:rPr>
        </w:r>
        <w:r w:rsidR="00995AA6" w:rsidRPr="00CD6289">
          <w:rPr>
            <w:rFonts w:ascii="Tahoma" w:eastAsia="Calibri" w:hAnsi="Tahoma" w:cs="Tahoma"/>
            <w:smallCaps/>
            <w:noProof/>
            <w:webHidden/>
            <w:sz w:val="20"/>
            <w:lang w:val="es-BO"/>
          </w:rPr>
          <w:fldChar w:fldCharType="separate"/>
        </w:r>
        <w:r w:rsidR="007F1148">
          <w:rPr>
            <w:rFonts w:ascii="Tahoma" w:eastAsia="Calibri" w:hAnsi="Tahoma" w:cs="Tahoma"/>
            <w:smallCaps/>
            <w:noProof/>
            <w:webHidden/>
            <w:sz w:val="20"/>
            <w:lang w:val="es-BO"/>
          </w:rPr>
          <w:t>106</w:t>
        </w:r>
        <w:r w:rsidR="00995AA6" w:rsidRPr="00CD6289">
          <w:rPr>
            <w:rFonts w:ascii="Tahoma" w:eastAsia="Calibri" w:hAnsi="Tahoma" w:cs="Tahoma"/>
            <w:smallCaps/>
            <w:noProof/>
            <w:webHidden/>
            <w:sz w:val="20"/>
            <w:lang w:val="es-BO"/>
          </w:rPr>
          <w:fldChar w:fldCharType="end"/>
        </w:r>
      </w:hyperlink>
    </w:p>
    <w:p w14:paraId="5B485BBC" w14:textId="77777777" w:rsidR="00995AA6" w:rsidRPr="00CD6289" w:rsidRDefault="00E02003" w:rsidP="00995AA6">
      <w:pPr>
        <w:tabs>
          <w:tab w:val="right" w:leader="dot" w:pos="9394"/>
        </w:tabs>
        <w:spacing w:line="288" w:lineRule="auto"/>
        <w:ind w:left="220"/>
        <w:jc w:val="left"/>
        <w:rPr>
          <w:rFonts w:ascii="Tahoma" w:hAnsi="Tahoma" w:cs="Tahoma"/>
          <w:noProof/>
          <w:kern w:val="2"/>
          <w:sz w:val="20"/>
          <w:lang w:val="es-BO" w:eastAsia="es-BO"/>
          <w14:ligatures w14:val="standardContextual"/>
        </w:rPr>
      </w:pPr>
      <w:hyperlink w:anchor="_Toc139460138" w:history="1">
        <w:r w:rsidR="00995AA6" w:rsidRPr="00CD6289">
          <w:rPr>
            <w:rFonts w:ascii="Tahoma" w:eastAsia="Calibri" w:hAnsi="Tahoma" w:cs="Tahoma"/>
            <w:smallCaps/>
            <w:noProof/>
            <w:sz w:val="20"/>
            <w:u w:val="single"/>
            <w:lang w:val="es-BO"/>
          </w:rPr>
          <w:t>ANEXO D. Formato Informe SMAGS</w:t>
        </w:r>
        <w:r w:rsidR="00995AA6" w:rsidRPr="00CD6289">
          <w:rPr>
            <w:rFonts w:ascii="Tahoma" w:eastAsia="Calibri" w:hAnsi="Tahoma" w:cs="Tahoma"/>
            <w:smallCaps/>
            <w:noProof/>
            <w:webHidden/>
            <w:sz w:val="20"/>
            <w:lang w:val="es-BO"/>
          </w:rPr>
          <w:tab/>
        </w:r>
        <w:r w:rsidR="00995AA6" w:rsidRPr="00CD6289">
          <w:rPr>
            <w:rFonts w:ascii="Tahoma" w:eastAsia="Calibri" w:hAnsi="Tahoma" w:cs="Tahoma"/>
            <w:smallCaps/>
            <w:noProof/>
            <w:webHidden/>
            <w:sz w:val="20"/>
            <w:lang w:val="es-BO"/>
          </w:rPr>
          <w:fldChar w:fldCharType="begin"/>
        </w:r>
        <w:r w:rsidR="00995AA6" w:rsidRPr="00CD6289">
          <w:rPr>
            <w:rFonts w:ascii="Tahoma" w:eastAsia="Calibri" w:hAnsi="Tahoma" w:cs="Tahoma"/>
            <w:smallCaps/>
            <w:noProof/>
            <w:webHidden/>
            <w:sz w:val="20"/>
            <w:lang w:val="es-BO"/>
          </w:rPr>
          <w:instrText xml:space="preserve"> PAGEREF _Toc139460138 \h </w:instrText>
        </w:r>
        <w:r w:rsidR="00995AA6" w:rsidRPr="00CD6289">
          <w:rPr>
            <w:rFonts w:ascii="Tahoma" w:eastAsia="Calibri" w:hAnsi="Tahoma" w:cs="Tahoma"/>
            <w:smallCaps/>
            <w:noProof/>
            <w:webHidden/>
            <w:sz w:val="20"/>
            <w:lang w:val="es-BO"/>
          </w:rPr>
        </w:r>
        <w:r w:rsidR="00995AA6" w:rsidRPr="00CD6289">
          <w:rPr>
            <w:rFonts w:ascii="Tahoma" w:eastAsia="Calibri" w:hAnsi="Tahoma" w:cs="Tahoma"/>
            <w:smallCaps/>
            <w:noProof/>
            <w:webHidden/>
            <w:sz w:val="20"/>
            <w:lang w:val="es-BO"/>
          </w:rPr>
          <w:fldChar w:fldCharType="separate"/>
        </w:r>
        <w:r w:rsidR="007F1148">
          <w:rPr>
            <w:rFonts w:ascii="Tahoma" w:eastAsia="Calibri" w:hAnsi="Tahoma" w:cs="Tahoma"/>
            <w:smallCaps/>
            <w:noProof/>
            <w:webHidden/>
            <w:sz w:val="20"/>
            <w:lang w:val="es-BO"/>
          </w:rPr>
          <w:t>108</w:t>
        </w:r>
        <w:r w:rsidR="00995AA6" w:rsidRPr="00CD6289">
          <w:rPr>
            <w:rFonts w:ascii="Tahoma" w:eastAsia="Calibri" w:hAnsi="Tahoma" w:cs="Tahoma"/>
            <w:smallCaps/>
            <w:noProof/>
            <w:webHidden/>
            <w:sz w:val="20"/>
            <w:lang w:val="es-BO"/>
          </w:rPr>
          <w:fldChar w:fldCharType="end"/>
        </w:r>
      </w:hyperlink>
    </w:p>
    <w:p w14:paraId="01F42B9E" w14:textId="77777777" w:rsidR="00995AA6" w:rsidRPr="00995AA6" w:rsidRDefault="00E02003" w:rsidP="00995AA6">
      <w:pPr>
        <w:tabs>
          <w:tab w:val="right" w:leader="dot" w:pos="9394"/>
        </w:tabs>
        <w:spacing w:line="288" w:lineRule="auto"/>
        <w:ind w:left="220"/>
        <w:jc w:val="left"/>
        <w:rPr>
          <w:rFonts w:ascii="Tahoma" w:hAnsi="Tahoma" w:cs="Tahoma"/>
          <w:noProof/>
          <w:kern w:val="2"/>
          <w:sz w:val="20"/>
          <w:lang w:val="es-BO" w:eastAsia="es-BO"/>
          <w14:ligatures w14:val="standardContextual"/>
        </w:rPr>
      </w:pPr>
      <w:hyperlink w:anchor="_Toc139460139" w:history="1">
        <w:r w:rsidR="00995AA6" w:rsidRPr="00CD6289">
          <w:rPr>
            <w:rFonts w:ascii="Tahoma" w:eastAsia="Calibri" w:hAnsi="Tahoma" w:cs="Tahoma"/>
            <w:smallCaps/>
            <w:noProof/>
            <w:sz w:val="20"/>
            <w:u w:val="single"/>
            <w:lang w:val="es-BO"/>
          </w:rPr>
          <w:t>ANEXO E. Requerimientos específicos del financiador BID</w:t>
        </w:r>
        <w:r w:rsidR="00995AA6" w:rsidRPr="00CD6289">
          <w:rPr>
            <w:rFonts w:ascii="Tahoma" w:eastAsia="Calibri" w:hAnsi="Tahoma" w:cs="Tahoma"/>
            <w:smallCaps/>
            <w:noProof/>
            <w:webHidden/>
            <w:sz w:val="20"/>
            <w:lang w:val="es-BO"/>
          </w:rPr>
          <w:tab/>
        </w:r>
        <w:r w:rsidR="00995AA6" w:rsidRPr="00CD6289">
          <w:rPr>
            <w:rFonts w:ascii="Tahoma" w:eastAsia="Calibri" w:hAnsi="Tahoma" w:cs="Tahoma"/>
            <w:smallCaps/>
            <w:noProof/>
            <w:webHidden/>
            <w:sz w:val="20"/>
            <w:lang w:val="es-BO"/>
          </w:rPr>
          <w:fldChar w:fldCharType="begin"/>
        </w:r>
        <w:r w:rsidR="00995AA6" w:rsidRPr="00CD6289">
          <w:rPr>
            <w:rFonts w:ascii="Tahoma" w:eastAsia="Calibri" w:hAnsi="Tahoma" w:cs="Tahoma"/>
            <w:smallCaps/>
            <w:noProof/>
            <w:webHidden/>
            <w:sz w:val="20"/>
            <w:lang w:val="es-BO"/>
          </w:rPr>
          <w:instrText xml:space="preserve"> PAGEREF _Toc139460139 \h </w:instrText>
        </w:r>
        <w:r w:rsidR="00995AA6" w:rsidRPr="00CD6289">
          <w:rPr>
            <w:rFonts w:ascii="Tahoma" w:eastAsia="Calibri" w:hAnsi="Tahoma" w:cs="Tahoma"/>
            <w:smallCaps/>
            <w:noProof/>
            <w:webHidden/>
            <w:sz w:val="20"/>
            <w:lang w:val="es-BO"/>
          </w:rPr>
        </w:r>
        <w:r w:rsidR="00995AA6" w:rsidRPr="00CD6289">
          <w:rPr>
            <w:rFonts w:ascii="Tahoma" w:eastAsia="Calibri" w:hAnsi="Tahoma" w:cs="Tahoma"/>
            <w:smallCaps/>
            <w:noProof/>
            <w:webHidden/>
            <w:sz w:val="20"/>
            <w:lang w:val="es-BO"/>
          </w:rPr>
          <w:fldChar w:fldCharType="separate"/>
        </w:r>
        <w:r w:rsidR="007F1148">
          <w:rPr>
            <w:rFonts w:ascii="Tahoma" w:eastAsia="Calibri" w:hAnsi="Tahoma" w:cs="Tahoma"/>
            <w:smallCaps/>
            <w:noProof/>
            <w:webHidden/>
            <w:sz w:val="20"/>
            <w:lang w:val="es-BO"/>
          </w:rPr>
          <w:t>109</w:t>
        </w:r>
        <w:r w:rsidR="00995AA6" w:rsidRPr="00CD6289">
          <w:rPr>
            <w:rFonts w:ascii="Tahoma" w:eastAsia="Calibri" w:hAnsi="Tahoma" w:cs="Tahoma"/>
            <w:smallCaps/>
            <w:noProof/>
            <w:webHidden/>
            <w:sz w:val="20"/>
            <w:lang w:val="es-BO"/>
          </w:rPr>
          <w:fldChar w:fldCharType="end"/>
        </w:r>
      </w:hyperlink>
    </w:p>
    <w:p w14:paraId="0F3A0A98" w14:textId="77777777" w:rsidR="00995AA6" w:rsidRPr="00995AA6" w:rsidRDefault="00995AA6" w:rsidP="00995AA6">
      <w:pPr>
        <w:tabs>
          <w:tab w:val="right" w:leader="dot" w:pos="9394"/>
        </w:tabs>
        <w:spacing w:line="288" w:lineRule="auto"/>
        <w:ind w:left="220"/>
        <w:jc w:val="left"/>
        <w:rPr>
          <w:rFonts w:ascii="Tahoma" w:eastAsia="Calibri" w:hAnsi="Tahoma" w:cs="Tahoma"/>
          <w:smallCaps/>
          <w:sz w:val="20"/>
          <w:lang w:val="es-ES"/>
        </w:rPr>
      </w:pPr>
      <w:r w:rsidRPr="00995AA6">
        <w:rPr>
          <w:rFonts w:ascii="Tahoma" w:eastAsia="Calibri" w:hAnsi="Tahoma" w:cs="Tahoma"/>
          <w:smallCaps/>
          <w:sz w:val="20"/>
          <w:lang w:val="es-ES"/>
        </w:rPr>
        <w:fldChar w:fldCharType="end"/>
      </w:r>
    </w:p>
    <w:p w14:paraId="40B5138E" w14:textId="77777777" w:rsidR="00995AA6" w:rsidRPr="00995AA6" w:rsidRDefault="00995AA6" w:rsidP="00995AA6">
      <w:pPr>
        <w:tabs>
          <w:tab w:val="right" w:leader="dot" w:pos="9394"/>
        </w:tabs>
        <w:spacing w:line="288" w:lineRule="auto"/>
        <w:ind w:left="220"/>
        <w:jc w:val="left"/>
        <w:rPr>
          <w:rFonts w:ascii="Calibri" w:hAnsi="Calibri"/>
          <w:noProof/>
          <w:kern w:val="2"/>
          <w:sz w:val="22"/>
          <w:szCs w:val="22"/>
          <w:lang w:val="es-BO" w:eastAsia="es-BO"/>
          <w14:ligatures w14:val="standardContextual"/>
        </w:rPr>
      </w:pPr>
      <w:r w:rsidRPr="00995AA6">
        <w:rPr>
          <w:rFonts w:ascii="Calibri" w:hAnsi="Calibri"/>
          <w:noProof/>
          <w:kern w:val="2"/>
          <w:sz w:val="22"/>
          <w:szCs w:val="22"/>
          <w:lang w:val="es-BO" w:eastAsia="es-BO"/>
          <w14:ligatures w14:val="standardContextual"/>
        </w:rPr>
        <w:t xml:space="preserve"> </w:t>
      </w:r>
    </w:p>
    <w:p w14:paraId="7DBC111D" w14:textId="77777777" w:rsidR="00995AA6" w:rsidRPr="00995AA6" w:rsidRDefault="00995AA6" w:rsidP="00995AA6">
      <w:pPr>
        <w:spacing w:before="120" w:after="120" w:line="288" w:lineRule="auto"/>
        <w:rPr>
          <w:rFonts w:ascii="Tahoma" w:eastAsia="Calibri" w:hAnsi="Tahoma" w:cs="Tahoma"/>
          <w:sz w:val="16"/>
          <w:szCs w:val="16"/>
          <w:lang w:val="es-ES"/>
        </w:rPr>
      </w:pPr>
    </w:p>
    <w:p w14:paraId="32E98045" w14:textId="77777777" w:rsidR="00995AA6" w:rsidRPr="00995AA6" w:rsidRDefault="00995AA6" w:rsidP="00995AA6">
      <w:pPr>
        <w:spacing w:before="120" w:after="120" w:line="288" w:lineRule="auto"/>
        <w:rPr>
          <w:rFonts w:ascii="Book Antiqua" w:eastAsia="Calibri" w:hAnsi="Book Antiqua"/>
          <w:sz w:val="22"/>
          <w:szCs w:val="22"/>
          <w:lang w:val="es-ES"/>
        </w:rPr>
      </w:pPr>
    </w:p>
    <w:p w14:paraId="42EA9EEC" w14:textId="77777777" w:rsidR="00995AA6" w:rsidRPr="00995AA6" w:rsidRDefault="00995AA6" w:rsidP="00995AA6">
      <w:pPr>
        <w:spacing w:before="120" w:after="120" w:line="288" w:lineRule="auto"/>
        <w:rPr>
          <w:rFonts w:ascii="Book Antiqua" w:eastAsia="Calibri" w:hAnsi="Book Antiqua"/>
          <w:sz w:val="22"/>
          <w:szCs w:val="22"/>
          <w:lang w:val="es-ES"/>
        </w:rPr>
        <w:sectPr w:rsidR="00995AA6" w:rsidRPr="00995AA6" w:rsidSect="00E40338">
          <w:headerReference w:type="even" r:id="rId53"/>
          <w:type w:val="evenPage"/>
          <w:pgSz w:w="12240" w:h="15840" w:code="1"/>
          <w:pgMar w:top="1418" w:right="1418" w:bottom="1418" w:left="1418" w:header="708" w:footer="708" w:gutter="0"/>
          <w:pgNumType w:start="1"/>
          <w:cols w:space="708"/>
          <w:docGrid w:linePitch="360"/>
        </w:sectPr>
      </w:pPr>
    </w:p>
    <w:p w14:paraId="3DDFA4FE" w14:textId="77777777" w:rsidR="00995AA6" w:rsidRPr="003472C4" w:rsidRDefault="00995AA6" w:rsidP="00BA589A">
      <w:pPr>
        <w:pStyle w:val="Prrafodelista"/>
        <w:keepNext/>
        <w:keepLines/>
        <w:numPr>
          <w:ilvl w:val="0"/>
          <w:numId w:val="184"/>
        </w:numPr>
        <w:spacing w:before="120" w:after="120" w:line="288" w:lineRule="auto"/>
        <w:outlineLvl w:val="0"/>
        <w:rPr>
          <w:rFonts w:ascii="Tahoma" w:hAnsi="Tahoma" w:cs="Tahoma"/>
          <w:b/>
          <w:bCs/>
          <w:smallCaps/>
          <w:sz w:val="32"/>
          <w:szCs w:val="28"/>
          <w:lang w:val="es-ES"/>
        </w:rPr>
      </w:pPr>
      <w:bookmarkStart w:id="789" w:name="_Toc139460073"/>
      <w:r w:rsidRPr="003472C4">
        <w:rPr>
          <w:rFonts w:ascii="Tahoma" w:hAnsi="Tahoma" w:cs="Tahoma"/>
          <w:b/>
          <w:bCs/>
          <w:smallCaps/>
          <w:sz w:val="32"/>
          <w:szCs w:val="28"/>
          <w:lang w:val="es-ES"/>
        </w:rPr>
        <w:lastRenderedPageBreak/>
        <w:t>Requisitos del Contratista</w:t>
      </w:r>
      <w:bookmarkEnd w:id="789"/>
    </w:p>
    <w:p w14:paraId="47C97545" w14:textId="7072C493"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 xml:space="preserve">Las empresas </w:t>
      </w:r>
      <w:r w:rsidRPr="00995AA6">
        <w:rPr>
          <w:rFonts w:ascii="Tahoma" w:eastAsia="Calibri" w:hAnsi="Tahoma" w:cs="Tahoma"/>
          <w:sz w:val="20"/>
          <w:lang w:val="es-BO" w:eastAsia="es-ES"/>
        </w:rPr>
        <w:t>CONTRATISTAS</w:t>
      </w:r>
      <w:r w:rsidRPr="00995AA6">
        <w:rPr>
          <w:rFonts w:ascii="Tahoma" w:eastAsia="Calibri" w:hAnsi="Tahoma" w:cs="Tahoma"/>
          <w:sz w:val="20"/>
          <w:lang w:val="es-BO"/>
        </w:rPr>
        <w:t xml:space="preserve"> deberán realizar todas sus actividades o trabajos en cumplimiento de la legislación boliviana referida a </w:t>
      </w:r>
      <w:r w:rsidRPr="00995AA6">
        <w:rPr>
          <w:rFonts w:ascii="Tahoma" w:eastAsia="Calibri" w:hAnsi="Tahoma" w:cs="Tahoma"/>
          <w:sz w:val="20"/>
        </w:rPr>
        <w:t xml:space="preserve">Seguridad y Salud Ocupacional, Medio Ambiente, y Gestión Social (SMAGS) </w:t>
      </w:r>
      <w:r w:rsidRPr="00995AA6">
        <w:rPr>
          <w:rFonts w:ascii="Tahoma" w:eastAsia="Calibri" w:hAnsi="Tahoma" w:cs="Tahoma"/>
          <w:sz w:val="20"/>
          <w:lang w:val="es-BO"/>
        </w:rPr>
        <w:t>y otras relacionadas al proyecto bajo la normativa de ENDE Corporación.</w:t>
      </w:r>
    </w:p>
    <w:p w14:paraId="16A4BF78" w14:textId="77777777" w:rsidR="00995AA6" w:rsidRPr="00995AA6" w:rsidRDefault="00995AA6" w:rsidP="00995AA6">
      <w:pPr>
        <w:spacing w:before="60" w:after="60"/>
        <w:rPr>
          <w:rFonts w:ascii="Tahoma" w:eastAsia="Calibri" w:hAnsi="Tahoma" w:cs="Tahoma"/>
          <w:sz w:val="20"/>
          <w:lang w:val="es-BO" w:eastAsia="es-ES"/>
        </w:rPr>
      </w:pPr>
      <w:r w:rsidRPr="00995AA6">
        <w:rPr>
          <w:rFonts w:ascii="Tahoma" w:eastAsia="Calibri" w:hAnsi="Tahoma" w:cs="Tahoma"/>
          <w:sz w:val="20"/>
          <w:lang w:val="es-BO" w:eastAsia="es-ES"/>
        </w:rPr>
        <w:t xml:space="preserve">El CONTRATISTA, con el propósito de minimizar, prevenir y controlar posibles impactos ambientales y sociales, así como proteger al trabajador, de cualquier posible riesgo que pueda afectar su salud durante el desempeño de sus actividades, debe contar con un </w:t>
      </w:r>
      <w:r w:rsidRPr="00995AA6">
        <w:rPr>
          <w:rFonts w:ascii="Tahoma" w:eastAsia="Calibri" w:hAnsi="Tahoma" w:cs="Tahoma"/>
          <w:b/>
          <w:sz w:val="20"/>
          <w:lang w:val="es-BO" w:eastAsia="es-ES"/>
        </w:rPr>
        <w:t xml:space="preserve">Plan de Seguridad y Salud Ocupacional, Medio Ambiente, y Gestión Social (SMAGS), </w:t>
      </w:r>
      <w:r w:rsidRPr="00995AA6">
        <w:rPr>
          <w:rFonts w:ascii="Tahoma" w:eastAsia="Calibri" w:hAnsi="Tahoma" w:cs="Tahoma"/>
          <w:sz w:val="20"/>
          <w:lang w:val="es-BO" w:eastAsia="es-ES"/>
        </w:rPr>
        <w:t>el cual debe considerar además los requerimientos del Plan de Gestión Ambiental y Social – PGAS del Proyecto, este documento debe estar contemplado dentro de su oferta Técnica y Económica, debiendo contar con un presupuesto asignado.</w:t>
      </w:r>
      <w:del w:id="790" w:author="Juan Carlos Escobar Coca" w:date="2024-04-29T08:05:00Z">
        <w:r w:rsidRPr="00995AA6" w:rsidDel="00CD6289">
          <w:rPr>
            <w:rFonts w:ascii="Tahoma" w:eastAsia="Calibri" w:hAnsi="Tahoma" w:cs="Tahoma"/>
            <w:sz w:val="20"/>
            <w:lang w:val="es-BO" w:eastAsia="es-ES"/>
          </w:rPr>
          <w:delText>.</w:delText>
        </w:r>
      </w:del>
    </w:p>
    <w:p w14:paraId="49522B8B" w14:textId="19C2B41E"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Las especificaciones técnicas, requisitos o planes establecidos en el presente documento son enunciativos, no limitativos, por lo que están sujetos a ampliarse en su contenido a medida que se presente la ingeniería y se delimiten las actividades efectivas en el proyecto o servicio. El SUPERVISOR establecerá y mantendrá comunicación directa con todo el personal del proyecto, al igual que la autorización a todas las áreas de trabajo y áreas de pernocte y actividades del proyecto.</w:t>
      </w:r>
    </w:p>
    <w:p w14:paraId="705D623D" w14:textId="7777777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El CONTRATISTA estará en la obligación de ejecutar todos los trabajos que se requieran para ajustarse a la legislación ambiental y laboral vigente y emergente, requisitos exigidos por las autoridades ambientales, laborales pertinentes, a solicitud del SUPERVISOR y ENDE Corporación.</w:t>
      </w:r>
    </w:p>
    <w:p w14:paraId="498EA9D5" w14:textId="456F512E"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El CONTRATISTA es el único responsable del cumplimiento de las normas ambientales, laborales y de seguridad y salud en el trabajo, tanto por parte de sus empleados, como por parte de los sub contratistas que emplee para</w:t>
      </w:r>
      <w:r w:rsidRPr="00995AA6">
        <w:rPr>
          <w:rFonts w:ascii="Tahoma" w:eastAsia="Calibri" w:hAnsi="Tahoma" w:cs="Tahoma"/>
          <w:sz w:val="20"/>
          <w:lang w:val="es-BO" w:eastAsia="es-ES"/>
        </w:rPr>
        <w:t xml:space="preserve"> en el proyecto o servicio.</w:t>
      </w:r>
    </w:p>
    <w:p w14:paraId="01162AF9" w14:textId="0347FFCB"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 xml:space="preserve">EL SUPERVISOR designado por ENDE es el responsable de verificar el cumplimiento de los requisitos SMAGS del </w:t>
      </w:r>
      <w:r w:rsidRPr="00995AA6">
        <w:rPr>
          <w:rFonts w:ascii="Tahoma" w:eastAsia="Calibri" w:hAnsi="Tahoma" w:cs="Tahoma"/>
          <w:sz w:val="20"/>
          <w:lang w:val="es-BO" w:eastAsia="es-ES"/>
        </w:rPr>
        <w:t>proyecto o servicio.</w:t>
      </w:r>
    </w:p>
    <w:p w14:paraId="4A7B36B9" w14:textId="7777777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Se deberán establecer e implementar las disposiciones contenidas en la legislación, reglamentación y normativa descrita a continuación, siendo las mismas enunciativas y no limitativas:</w:t>
      </w:r>
    </w:p>
    <w:p w14:paraId="73EF2DBF"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Constitución Política del Estado Plurinacional de Bolivia</w:t>
      </w:r>
    </w:p>
    <w:p w14:paraId="39BAFC30"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Licencias ambientales del Proyecto e Instrumentos de alcance particular (</w:t>
      </w:r>
      <w:proofErr w:type="spellStart"/>
      <w:r w:rsidRPr="00995AA6">
        <w:rPr>
          <w:rFonts w:ascii="Tahoma" w:eastAsia="Calibri" w:hAnsi="Tahoma" w:cs="Tahoma"/>
          <w:sz w:val="20"/>
          <w:lang w:val="es-BO"/>
        </w:rPr>
        <w:t>IRAPs</w:t>
      </w:r>
      <w:proofErr w:type="spellEnd"/>
      <w:r w:rsidRPr="00995AA6">
        <w:rPr>
          <w:rFonts w:ascii="Tahoma" w:eastAsia="Calibri" w:hAnsi="Tahoma" w:cs="Tahoma"/>
          <w:sz w:val="20"/>
          <w:lang w:val="es-BO"/>
        </w:rPr>
        <w:t>)</w:t>
      </w:r>
    </w:p>
    <w:p w14:paraId="55698465"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Licencia ambiental para sustancias peligrosas del proyecto</w:t>
      </w:r>
    </w:p>
    <w:p w14:paraId="4C08F10E"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Ley de Medio Ambiente </w:t>
      </w:r>
      <w:proofErr w:type="spellStart"/>
      <w:r w:rsidRPr="00995AA6">
        <w:rPr>
          <w:rFonts w:ascii="Tahoma" w:eastAsia="Calibri" w:hAnsi="Tahoma" w:cs="Tahoma"/>
          <w:sz w:val="20"/>
          <w:lang w:val="es-BO"/>
        </w:rPr>
        <w:t>Nº</w:t>
      </w:r>
      <w:proofErr w:type="spellEnd"/>
      <w:r w:rsidRPr="00995AA6">
        <w:rPr>
          <w:rFonts w:ascii="Tahoma" w:eastAsia="Calibri" w:hAnsi="Tahoma" w:cs="Tahoma"/>
          <w:sz w:val="20"/>
          <w:lang w:val="es-BO"/>
        </w:rPr>
        <w:t xml:space="preserve"> 1333, Reglamentación, Decretos y Resoluciones asociadas</w:t>
      </w:r>
    </w:p>
    <w:p w14:paraId="0E14822D"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Decreto Supremo </w:t>
      </w:r>
      <w:proofErr w:type="spellStart"/>
      <w:r w:rsidRPr="00995AA6">
        <w:rPr>
          <w:rFonts w:ascii="Tahoma" w:eastAsia="Calibri" w:hAnsi="Tahoma" w:cs="Tahoma"/>
          <w:sz w:val="20"/>
          <w:lang w:val="es-BO"/>
        </w:rPr>
        <w:t>Nº</w:t>
      </w:r>
      <w:proofErr w:type="spellEnd"/>
      <w:r w:rsidRPr="00995AA6">
        <w:rPr>
          <w:rFonts w:ascii="Tahoma" w:eastAsia="Calibri" w:hAnsi="Tahoma" w:cs="Tahoma"/>
          <w:sz w:val="20"/>
          <w:lang w:val="es-BO"/>
        </w:rPr>
        <w:t xml:space="preserve"> 3549 Modificaciones al RPCA</w:t>
      </w:r>
    </w:p>
    <w:p w14:paraId="43D2B4E4"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Decreto Supremo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w:t>
      </w:r>
      <w:proofErr w:type="gramStart"/>
      <w:r w:rsidRPr="00995AA6">
        <w:rPr>
          <w:rFonts w:ascii="Tahoma" w:eastAsia="Calibri" w:hAnsi="Tahoma" w:cs="Tahoma"/>
          <w:sz w:val="20"/>
          <w:lang w:val="es-BO"/>
        </w:rPr>
        <w:t>3856  modifica</w:t>
      </w:r>
      <w:proofErr w:type="gramEnd"/>
      <w:r w:rsidRPr="00995AA6">
        <w:rPr>
          <w:rFonts w:ascii="Tahoma" w:eastAsia="Calibri" w:hAnsi="Tahoma" w:cs="Tahoma"/>
          <w:sz w:val="20"/>
          <w:lang w:val="es-BO"/>
        </w:rPr>
        <w:t xml:space="preserve"> el Reglamento de Prevención y Control Ambiental - RPCA</w:t>
      </w:r>
    </w:p>
    <w:p w14:paraId="05725FAE"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Ley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300 Marco de la Madre Tierra y desarrollo integral para vivir bien</w:t>
      </w:r>
    </w:p>
    <w:p w14:paraId="0FCD4951"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Ley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071 Derechos de la Madre Tierra</w:t>
      </w:r>
    </w:p>
    <w:p w14:paraId="51825741"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Ley de Gestión Integral de Residuos Sólidos </w:t>
      </w:r>
      <w:proofErr w:type="spellStart"/>
      <w:r w:rsidRPr="00995AA6">
        <w:rPr>
          <w:rFonts w:ascii="Tahoma" w:eastAsia="Calibri" w:hAnsi="Tahoma" w:cs="Tahoma"/>
          <w:sz w:val="20"/>
          <w:lang w:val="es-BO"/>
        </w:rPr>
        <w:t>Nº</w:t>
      </w:r>
      <w:proofErr w:type="spellEnd"/>
      <w:r w:rsidRPr="00995AA6">
        <w:rPr>
          <w:rFonts w:ascii="Tahoma" w:eastAsia="Calibri" w:hAnsi="Tahoma" w:cs="Tahoma"/>
          <w:sz w:val="20"/>
          <w:lang w:val="es-BO"/>
        </w:rPr>
        <w:t xml:space="preserve"> 755</w:t>
      </w:r>
    </w:p>
    <w:p w14:paraId="105A469C"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Decreto Supremo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2954 Reglamento general de la Ley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755 Gestión integral de residuos</w:t>
      </w:r>
    </w:p>
    <w:p w14:paraId="72539B05"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Resolución Ministerial </w:t>
      </w:r>
      <w:proofErr w:type="spellStart"/>
      <w:r w:rsidRPr="00995AA6">
        <w:rPr>
          <w:rFonts w:ascii="Tahoma" w:eastAsia="Calibri" w:hAnsi="Tahoma" w:cs="Tahoma"/>
          <w:sz w:val="20"/>
          <w:lang w:val="es-BO"/>
        </w:rPr>
        <w:t>Nº</w:t>
      </w:r>
      <w:proofErr w:type="spellEnd"/>
      <w:r w:rsidRPr="00995AA6">
        <w:rPr>
          <w:rFonts w:ascii="Tahoma" w:eastAsia="Calibri" w:hAnsi="Tahoma" w:cs="Tahoma"/>
          <w:sz w:val="20"/>
          <w:lang w:val="es-BO"/>
        </w:rPr>
        <w:t xml:space="preserve"> 008/19 – Reglamento para la gestión operativa de residuos peligrosos</w:t>
      </w:r>
    </w:p>
    <w:p w14:paraId="0C6F128B"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Resolución Ministerial 322/2008 Reglamento para importación, exportación, transporte, almacenamiento y comercialización de explosivos, armas y municiones y otras aplicables (si corresponde)</w:t>
      </w:r>
    </w:p>
    <w:p w14:paraId="1C271E90"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Ley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2066 Ley de servicios de agua potable y alcantarillado sanitario, modificatoria de la Ley 2029</w:t>
      </w:r>
    </w:p>
    <w:p w14:paraId="23CC3967"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Resolución Ministerial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104 aprueba Normas Bolivianas de agua potable</w:t>
      </w:r>
    </w:p>
    <w:p w14:paraId="6CC2FC02"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Resolución Administrativa Regulatoria 227/2010 de la Autoridad de Fisca</w:t>
      </w:r>
      <w:r w:rsidRPr="00995AA6">
        <w:rPr>
          <w:rFonts w:ascii="Tahoma" w:eastAsia="Calibri" w:hAnsi="Tahoma" w:cs="Tahoma"/>
          <w:sz w:val="20"/>
          <w:lang w:val="es-BO"/>
        </w:rPr>
        <w:softHyphen/>
        <w:t xml:space="preserve">lización y Control Social de Agua Potable y Saneamiento Básico (AAPS) que reconoce a los sistemas in situ como alternativas de </w:t>
      </w:r>
      <w:r w:rsidRPr="00995AA6">
        <w:rPr>
          <w:rFonts w:ascii="Tahoma" w:eastAsia="Calibri" w:hAnsi="Tahoma" w:cs="Tahoma"/>
          <w:sz w:val="20"/>
          <w:lang w:val="es-BO"/>
        </w:rPr>
        <w:lastRenderedPageBreak/>
        <w:t>saneamiento y a las ETRL como prestadoras de servicios de limpieza y recolección de lodos fecales mediante cisternas, estableciendo que deben registrarse y obtener una autorización de la AAPS para regularizar sus actividades</w:t>
      </w:r>
    </w:p>
    <w:p w14:paraId="0F4ABF88"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Resolución Administrativa Regulatoria 546/2014 Referida a las descargas de efluentes industriales, especiales y lodos al alcantarillado</w:t>
      </w:r>
    </w:p>
    <w:p w14:paraId="41A27FF9"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Decreto Supremo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28139 Modificaciones y aclaraciones en el Reglamento en materia de contaminación atmosférica</w:t>
      </w:r>
    </w:p>
    <w:p w14:paraId="12145CCF"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Ley Forestal </w:t>
      </w:r>
      <w:proofErr w:type="spellStart"/>
      <w:r w:rsidRPr="00995AA6">
        <w:rPr>
          <w:rFonts w:ascii="Tahoma" w:eastAsia="Calibri" w:hAnsi="Tahoma" w:cs="Tahoma"/>
          <w:sz w:val="20"/>
          <w:lang w:val="es-BO"/>
        </w:rPr>
        <w:t>Nº</w:t>
      </w:r>
      <w:proofErr w:type="spellEnd"/>
      <w:r w:rsidRPr="00995AA6">
        <w:rPr>
          <w:rFonts w:ascii="Tahoma" w:eastAsia="Calibri" w:hAnsi="Tahoma" w:cs="Tahoma"/>
          <w:sz w:val="20"/>
          <w:lang w:val="es-BO"/>
        </w:rPr>
        <w:t xml:space="preserve"> 1700, decretos, reglamentos, resoluciones asociadas y resoluciones administrativas emitidas por la ABT</w:t>
      </w:r>
    </w:p>
    <w:p w14:paraId="32393383"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Decreto Supremo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24453 Reglamento a la Ley Forestal</w:t>
      </w:r>
    </w:p>
    <w:p w14:paraId="5779F8E9" w14:textId="77777777" w:rsidR="00995AA6" w:rsidRPr="004D0660" w:rsidRDefault="00995AA6" w:rsidP="00BA589A">
      <w:pPr>
        <w:numPr>
          <w:ilvl w:val="0"/>
          <w:numId w:val="154"/>
        </w:numPr>
        <w:spacing w:before="60" w:after="60" w:line="288" w:lineRule="auto"/>
        <w:rPr>
          <w:rFonts w:ascii="Tahoma" w:eastAsia="Calibri" w:hAnsi="Tahoma" w:cs="Tahoma"/>
          <w:sz w:val="20"/>
          <w:lang w:val="pt-BR"/>
        </w:rPr>
      </w:pPr>
      <w:proofErr w:type="spellStart"/>
      <w:r w:rsidRPr="004D0660">
        <w:rPr>
          <w:rFonts w:ascii="Tahoma" w:eastAsia="Calibri" w:hAnsi="Tahoma" w:cs="Tahoma"/>
          <w:sz w:val="20"/>
          <w:lang w:val="pt-BR"/>
        </w:rPr>
        <w:t>Reglamento</w:t>
      </w:r>
      <w:proofErr w:type="spellEnd"/>
      <w:r w:rsidRPr="004D0660">
        <w:rPr>
          <w:rFonts w:ascii="Tahoma" w:eastAsia="Calibri" w:hAnsi="Tahoma" w:cs="Tahoma"/>
          <w:sz w:val="20"/>
          <w:lang w:val="pt-BR"/>
        </w:rPr>
        <w:t xml:space="preserve"> General de Áreas Protegidas N° 24781</w:t>
      </w:r>
    </w:p>
    <w:p w14:paraId="7D4EF80E"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Ley </w:t>
      </w:r>
      <w:proofErr w:type="spellStart"/>
      <w:r w:rsidRPr="00995AA6">
        <w:rPr>
          <w:rFonts w:ascii="Tahoma" w:eastAsia="Calibri" w:hAnsi="Tahoma" w:cs="Tahoma"/>
          <w:sz w:val="20"/>
          <w:lang w:val="es-BO"/>
        </w:rPr>
        <w:t>Nº</w:t>
      </w:r>
      <w:proofErr w:type="spellEnd"/>
      <w:r w:rsidRPr="00995AA6">
        <w:rPr>
          <w:rFonts w:ascii="Tahoma" w:eastAsia="Calibri" w:hAnsi="Tahoma" w:cs="Tahoma"/>
          <w:sz w:val="20"/>
          <w:lang w:val="es-BO"/>
        </w:rPr>
        <w:t xml:space="preserve"> 3425 de áridos</w:t>
      </w:r>
    </w:p>
    <w:p w14:paraId="598F2320"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Decreto Supremo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0091, aprueba Reglamento a la Ley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3425 de 20 de junio 2006, para el Aprovechamiento y Explotación de Áridos y Agregados</w:t>
      </w:r>
    </w:p>
    <w:p w14:paraId="63436E25"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Plan de Seguridad e Higiene Ocupacional de ENDE Corporación</w:t>
      </w:r>
    </w:p>
    <w:p w14:paraId="2CE57462"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Ley General de Higiene y Seguridad Ocupacional y Bienestar N°16998 y Decreto Supremo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2936</w:t>
      </w:r>
    </w:p>
    <w:p w14:paraId="79AE9F80"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Ley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545 Ratifica el Convenio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167 Convenio sobre seguridad y salud en la construcción</w:t>
      </w:r>
    </w:p>
    <w:p w14:paraId="3B29F1C7"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Ley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545 de 14 de julio de 2014, "Seguridad y Salud en la Construcción".</w:t>
      </w:r>
    </w:p>
    <w:p w14:paraId="532D37EF" w14:textId="77777777" w:rsidR="00995AA6" w:rsidRPr="00995AA6" w:rsidRDefault="00995AA6" w:rsidP="00BA589A">
      <w:pPr>
        <w:numPr>
          <w:ilvl w:val="0"/>
          <w:numId w:val="154"/>
        </w:numPr>
        <w:spacing w:before="120" w:after="120" w:line="288" w:lineRule="auto"/>
        <w:rPr>
          <w:rFonts w:ascii="Tahoma" w:eastAsia="Calibri" w:hAnsi="Tahoma" w:cs="Tahoma"/>
          <w:sz w:val="20"/>
          <w:lang w:val="es-BO"/>
        </w:rPr>
      </w:pPr>
      <w:r w:rsidRPr="00995AA6">
        <w:rPr>
          <w:rFonts w:ascii="Tahoma" w:eastAsia="Calibri" w:hAnsi="Tahoma" w:cs="Tahoma"/>
          <w:sz w:val="20"/>
          <w:lang w:val="es-BO"/>
        </w:rPr>
        <w:t xml:space="preserve">Decreto Supremo </w:t>
      </w:r>
      <w:proofErr w:type="spellStart"/>
      <w:r w:rsidRPr="00995AA6">
        <w:rPr>
          <w:rFonts w:ascii="Tahoma" w:eastAsia="Calibri" w:hAnsi="Tahoma" w:cs="Tahoma"/>
          <w:sz w:val="20"/>
          <w:lang w:val="es-BO"/>
        </w:rPr>
        <w:t>Nº</w:t>
      </w:r>
      <w:proofErr w:type="spellEnd"/>
      <w:r w:rsidRPr="00995AA6">
        <w:rPr>
          <w:rFonts w:ascii="Tahoma" w:eastAsia="Calibri" w:hAnsi="Tahoma" w:cs="Tahoma"/>
          <w:sz w:val="20"/>
          <w:lang w:val="es-BO"/>
        </w:rPr>
        <w:t xml:space="preserve"> 24721 Reglamento para construcción y operación de estaciones de servicio de combustibles líquidos</w:t>
      </w:r>
    </w:p>
    <w:p w14:paraId="08C7A119"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Resolución Ministerial </w:t>
      </w:r>
      <w:proofErr w:type="spellStart"/>
      <w:r w:rsidRPr="00995AA6">
        <w:rPr>
          <w:rFonts w:ascii="Tahoma" w:eastAsia="Calibri" w:hAnsi="Tahoma" w:cs="Tahoma"/>
          <w:sz w:val="20"/>
          <w:lang w:val="es-BO"/>
        </w:rPr>
        <w:t>Nº</w:t>
      </w:r>
      <w:proofErr w:type="spellEnd"/>
      <w:r w:rsidRPr="00995AA6">
        <w:rPr>
          <w:rFonts w:ascii="Tahoma" w:eastAsia="Calibri" w:hAnsi="Tahoma" w:cs="Tahoma"/>
          <w:sz w:val="20"/>
          <w:lang w:val="es-BO"/>
        </w:rPr>
        <w:t xml:space="preserve"> 387-17, "Aprobación de 10 Normas Técnicas de Seguridad NTS" NTS-001/17 – Iluminación; NTS-002/ 17 – Ruido; NTS-003/ 17- Trabajos en Altura; NTS-004/ 17 - Manipulación de Escaleras; NTS-005/ 17 – Andamios; NTS-006/ 17 - Trabajos de Demolición; NTS-007/ 17 - Trabajos de Excavación; NTS-008/17 - Trabajos en Espacios Confinados</w:t>
      </w:r>
    </w:p>
    <w:p w14:paraId="6D7BE451"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Resolución Ministerial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1411/18 – Aprobación de NTS-009/18 – Presentación y Aprobación de Programas de Seguridad y Salud en el Trabajo</w:t>
      </w:r>
    </w:p>
    <w:p w14:paraId="44F2E605"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Resolución Ministerial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1436/18 – Complementa la Resolución Ministerial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1411/18 PSST</w:t>
      </w:r>
    </w:p>
    <w:p w14:paraId="356F2B8D"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Resolución Ministerial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992/23 – Actualiza la Norma Técnica de Seguridad NTS 009/23 </w:t>
      </w:r>
    </w:p>
    <w:p w14:paraId="04E6A2FB"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Resolución Ministerial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823/23 – Aprueba la Norma Técnica de Seguridad NTS 014/23 “Ropa de Trabajo y Equipo de Protección Personal”</w:t>
      </w:r>
    </w:p>
    <w:p w14:paraId="1F073A19"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Resolución Ministerial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595/16 – Aprueba el “Reglamento de Registro Nacional de Profesionales y Técnicos en Higiene, Seguridad Ocupacional y Medicina del Trabajo”</w:t>
      </w:r>
    </w:p>
    <w:p w14:paraId="734C8C6C"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Resolución Ministerial </w:t>
      </w:r>
      <w:proofErr w:type="spellStart"/>
      <w:r w:rsidRPr="00995AA6">
        <w:rPr>
          <w:rFonts w:ascii="Tahoma" w:eastAsia="Calibri" w:hAnsi="Tahoma" w:cs="Tahoma"/>
          <w:sz w:val="20"/>
          <w:lang w:val="es-BO"/>
        </w:rPr>
        <w:t>Nº</w:t>
      </w:r>
      <w:proofErr w:type="spellEnd"/>
      <w:r w:rsidRPr="00995AA6">
        <w:rPr>
          <w:rFonts w:ascii="Tahoma" w:eastAsia="Calibri" w:hAnsi="Tahoma" w:cs="Tahoma"/>
          <w:sz w:val="20"/>
          <w:lang w:val="es-BO"/>
        </w:rPr>
        <w:t xml:space="preserve"> 527/09 de 10 de agosto de 2009, "Dotación de ropa de trabajo y elementos de protección personal".</w:t>
      </w:r>
    </w:p>
    <w:p w14:paraId="5AB4060A"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Resolución Ministerial </w:t>
      </w:r>
      <w:proofErr w:type="spellStart"/>
      <w:r w:rsidRPr="00995AA6">
        <w:rPr>
          <w:rFonts w:ascii="Tahoma" w:eastAsia="Calibri" w:hAnsi="Tahoma" w:cs="Tahoma"/>
          <w:sz w:val="20"/>
          <w:lang w:val="es-BO"/>
        </w:rPr>
        <w:t>Nº</w:t>
      </w:r>
      <w:proofErr w:type="spellEnd"/>
      <w:r w:rsidRPr="00995AA6">
        <w:rPr>
          <w:rFonts w:ascii="Tahoma" w:eastAsia="Calibri" w:hAnsi="Tahoma" w:cs="Tahoma"/>
          <w:sz w:val="20"/>
          <w:lang w:val="es-BO"/>
        </w:rPr>
        <w:t xml:space="preserve"> 849/14 de 8 de diciembre de 2014, "Norma de Señalización de Seguridad, Salud en el Trabajo y Emergencias de Defensa Civil".</w:t>
      </w:r>
    </w:p>
    <w:p w14:paraId="4758A2BF"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Ley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Aprueba y eleva a rango de Ley los Convenios de la OIT 88, 95, 102, 111, 117, 118, 120, 121, 122, 124, 128, 129, 130, 131 y 136</w:t>
      </w:r>
    </w:p>
    <w:p w14:paraId="2E684F8E"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Decreto Supremo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14228 Ratificación Convenios OIT 88, 95, 102, 111, 118, 121, 128, 129, 130 y 131</w:t>
      </w:r>
    </w:p>
    <w:p w14:paraId="72C0D014"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lastRenderedPageBreak/>
        <w:t xml:space="preserve">Resolución Ministerial </w:t>
      </w:r>
      <w:proofErr w:type="spellStart"/>
      <w:r w:rsidRPr="00995AA6">
        <w:rPr>
          <w:rFonts w:ascii="Tahoma" w:eastAsia="Calibri" w:hAnsi="Tahoma" w:cs="Tahoma"/>
          <w:sz w:val="20"/>
          <w:lang w:val="es-BO"/>
        </w:rPr>
        <w:t>Nº</w:t>
      </w:r>
      <w:proofErr w:type="spellEnd"/>
      <w:r w:rsidRPr="00995AA6">
        <w:rPr>
          <w:rFonts w:ascii="Tahoma" w:eastAsia="Calibri" w:hAnsi="Tahoma" w:cs="Tahoma"/>
          <w:sz w:val="20"/>
          <w:lang w:val="es-BO"/>
        </w:rPr>
        <w:t xml:space="preserve"> 496/04 – Reglamento de Conformación para Comités Mixtos de Higiene, Seguridad Ocupacional y Bienestar.</w:t>
      </w:r>
    </w:p>
    <w:p w14:paraId="69FB72C5"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Decreto Ley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10135 de 16 de febrero de 1973, "Código del Tránsito" y Reglamento”.</w:t>
      </w:r>
    </w:p>
    <w:p w14:paraId="6E6ED1CB"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Resolución Suprema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187444 del 08 de junio de 1978 "Aprueba el Reglamento del Código del Tránsito".</w:t>
      </w:r>
    </w:p>
    <w:p w14:paraId="2C735DF8"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NB 135003-4-5: Seguridad en Equipos de </w:t>
      </w:r>
      <w:proofErr w:type="spellStart"/>
      <w:r w:rsidRPr="00995AA6">
        <w:rPr>
          <w:rFonts w:ascii="Tahoma" w:eastAsia="Calibri" w:hAnsi="Tahoma" w:cs="Tahoma"/>
          <w:sz w:val="20"/>
          <w:lang w:val="es-BO"/>
        </w:rPr>
        <w:t>Izaje</w:t>
      </w:r>
      <w:proofErr w:type="spellEnd"/>
    </w:p>
    <w:p w14:paraId="60E8CB6F"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Normas ISO 11228 Manejo manual de cargas</w:t>
      </w:r>
    </w:p>
    <w:p w14:paraId="5DD14115" w14:textId="77777777" w:rsidR="00995AA6" w:rsidRPr="00995AA6" w:rsidRDefault="00995AA6" w:rsidP="00BA589A">
      <w:pPr>
        <w:numPr>
          <w:ilvl w:val="0"/>
          <w:numId w:val="154"/>
        </w:numPr>
        <w:spacing w:before="120" w:after="120" w:line="288" w:lineRule="auto"/>
        <w:rPr>
          <w:rFonts w:ascii="Tahoma" w:eastAsia="Calibri" w:hAnsi="Tahoma" w:cs="Tahoma"/>
          <w:sz w:val="20"/>
          <w:lang w:val="es-BO"/>
        </w:rPr>
      </w:pPr>
      <w:r w:rsidRPr="00995AA6">
        <w:rPr>
          <w:rFonts w:ascii="Tahoma" w:eastAsia="Calibri" w:hAnsi="Tahoma" w:cs="Tahoma"/>
          <w:sz w:val="20"/>
          <w:lang w:val="es-BO"/>
        </w:rPr>
        <w:t xml:space="preserve">Ley </w:t>
      </w:r>
      <w:proofErr w:type="spellStart"/>
      <w:r w:rsidRPr="00995AA6">
        <w:rPr>
          <w:rFonts w:ascii="Tahoma" w:eastAsia="Calibri" w:hAnsi="Tahoma" w:cs="Tahoma"/>
          <w:sz w:val="20"/>
          <w:lang w:val="es-BO"/>
        </w:rPr>
        <w:t>Nº</w:t>
      </w:r>
      <w:proofErr w:type="spellEnd"/>
      <w:r w:rsidRPr="00995AA6">
        <w:rPr>
          <w:rFonts w:ascii="Tahoma" w:eastAsia="Calibri" w:hAnsi="Tahoma" w:cs="Tahoma"/>
          <w:sz w:val="20"/>
          <w:lang w:val="es-BO"/>
        </w:rPr>
        <w:t xml:space="preserve"> 449 Ley de Bomberos</w:t>
      </w:r>
    </w:p>
    <w:p w14:paraId="3FBAA1B7" w14:textId="77777777" w:rsidR="00995AA6" w:rsidRPr="00995AA6" w:rsidRDefault="00995AA6" w:rsidP="00BA589A">
      <w:pPr>
        <w:numPr>
          <w:ilvl w:val="0"/>
          <w:numId w:val="154"/>
        </w:numPr>
        <w:spacing w:before="120" w:after="120" w:line="288" w:lineRule="auto"/>
        <w:rPr>
          <w:rFonts w:ascii="Tahoma" w:eastAsia="Calibri" w:hAnsi="Tahoma" w:cs="Tahoma"/>
          <w:sz w:val="20"/>
          <w:lang w:val="es-BO"/>
        </w:rPr>
      </w:pPr>
      <w:r w:rsidRPr="00995AA6">
        <w:rPr>
          <w:rFonts w:ascii="Tahoma" w:eastAsia="Calibri" w:hAnsi="Tahoma" w:cs="Tahoma"/>
          <w:sz w:val="20"/>
          <w:lang w:val="es-BO"/>
        </w:rPr>
        <w:t xml:space="preserve">Ley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602 Gestión de riesgos</w:t>
      </w:r>
    </w:p>
    <w:p w14:paraId="75DAB036" w14:textId="77777777" w:rsidR="00995AA6" w:rsidRPr="00995AA6" w:rsidRDefault="00995AA6" w:rsidP="00BA589A">
      <w:pPr>
        <w:numPr>
          <w:ilvl w:val="0"/>
          <w:numId w:val="154"/>
        </w:numPr>
        <w:spacing w:before="120" w:after="120" w:line="288" w:lineRule="auto"/>
        <w:rPr>
          <w:rFonts w:ascii="Tahoma" w:eastAsia="Calibri" w:hAnsi="Tahoma" w:cs="Tahoma"/>
          <w:sz w:val="20"/>
          <w:lang w:val="es-BO"/>
        </w:rPr>
      </w:pPr>
      <w:r w:rsidRPr="00995AA6">
        <w:rPr>
          <w:rFonts w:ascii="Tahoma" w:eastAsia="Calibri" w:hAnsi="Tahoma" w:cs="Tahoma"/>
          <w:sz w:val="20"/>
          <w:lang w:val="es-BO"/>
        </w:rPr>
        <w:t xml:space="preserve">Decreto Supremo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2342 Reglamento a la Ley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602 de gestión de riesgos</w:t>
      </w:r>
    </w:p>
    <w:p w14:paraId="61A6F370" w14:textId="77777777" w:rsidR="00995AA6" w:rsidRPr="00995AA6" w:rsidRDefault="00995AA6" w:rsidP="00BA589A">
      <w:pPr>
        <w:numPr>
          <w:ilvl w:val="0"/>
          <w:numId w:val="154"/>
        </w:numPr>
        <w:spacing w:before="120" w:after="120" w:line="288" w:lineRule="auto"/>
        <w:rPr>
          <w:rFonts w:ascii="Tahoma" w:eastAsia="Calibri" w:hAnsi="Tahoma" w:cs="Tahoma"/>
          <w:sz w:val="20"/>
          <w:lang w:val="es-BO"/>
        </w:rPr>
      </w:pPr>
      <w:r w:rsidRPr="00995AA6">
        <w:rPr>
          <w:rFonts w:ascii="Tahoma" w:eastAsia="Calibri" w:hAnsi="Tahoma" w:cs="Tahoma"/>
          <w:sz w:val="20"/>
          <w:lang w:val="es-BO"/>
        </w:rPr>
        <w:t>NB 56004:2007 Plan de emergencia contra incendios</w:t>
      </w:r>
    </w:p>
    <w:p w14:paraId="5CD5F836"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Ley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15629 Código de salud</w:t>
      </w:r>
    </w:p>
    <w:p w14:paraId="17A0185F"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Decreto Supremo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3561 ASSUS</w:t>
      </w:r>
    </w:p>
    <w:p w14:paraId="73D3A570"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Normativa emergente COVID-19</w:t>
      </w:r>
    </w:p>
    <w:p w14:paraId="197EAAFB" w14:textId="77777777" w:rsidR="00995AA6" w:rsidRPr="00995AA6" w:rsidRDefault="00995AA6" w:rsidP="00BA589A">
      <w:pPr>
        <w:numPr>
          <w:ilvl w:val="1"/>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Decretos Nacionales Departamentales y Municipales aplicables al proyecto</w:t>
      </w:r>
    </w:p>
    <w:p w14:paraId="2B722B3D"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Ley General del Trabajo </w:t>
      </w:r>
      <w:proofErr w:type="spellStart"/>
      <w:r w:rsidRPr="00995AA6">
        <w:rPr>
          <w:rFonts w:ascii="Tahoma" w:eastAsia="Calibri" w:hAnsi="Tahoma" w:cs="Tahoma"/>
          <w:sz w:val="20"/>
          <w:lang w:val="es-BO"/>
        </w:rPr>
        <w:t>Nº</w:t>
      </w:r>
      <w:proofErr w:type="spellEnd"/>
      <w:r w:rsidRPr="00995AA6">
        <w:rPr>
          <w:rFonts w:ascii="Tahoma" w:eastAsia="Calibri" w:hAnsi="Tahoma" w:cs="Tahoma"/>
          <w:sz w:val="20"/>
          <w:lang w:val="es-BO"/>
        </w:rPr>
        <w:t xml:space="preserve"> 28699 y Decreto Supremo </w:t>
      </w:r>
      <w:proofErr w:type="spellStart"/>
      <w:r w:rsidRPr="00995AA6">
        <w:rPr>
          <w:rFonts w:ascii="Tahoma" w:eastAsia="Calibri" w:hAnsi="Tahoma" w:cs="Tahoma"/>
          <w:sz w:val="20"/>
          <w:lang w:val="es-BO"/>
        </w:rPr>
        <w:t>Nº</w:t>
      </w:r>
      <w:proofErr w:type="spellEnd"/>
      <w:r w:rsidRPr="00995AA6">
        <w:rPr>
          <w:rFonts w:ascii="Tahoma" w:eastAsia="Calibri" w:hAnsi="Tahoma" w:cs="Tahoma"/>
          <w:sz w:val="20"/>
          <w:lang w:val="es-BO"/>
        </w:rPr>
        <w:t xml:space="preserve"> 224 Reglamento de la Ley General del Trabajo</w:t>
      </w:r>
    </w:p>
    <w:p w14:paraId="55F184A5"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Decreto Supremo de 24 de mayo de 1939, por el que se dicta la Ley General del Trabajo, elevado a Ley el 8 de diciembre de 1942.</w:t>
      </w:r>
    </w:p>
    <w:p w14:paraId="2D7AA4B4"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Ley Marco de Autonomías y Descentralización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031 </w:t>
      </w:r>
    </w:p>
    <w:p w14:paraId="550D6368"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Normas municipales y departamentales</w:t>
      </w:r>
    </w:p>
    <w:p w14:paraId="7DAB7AB3"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Ley de Patrimonio Cultural Boliviano </w:t>
      </w:r>
      <w:proofErr w:type="spellStart"/>
      <w:r w:rsidRPr="00995AA6">
        <w:rPr>
          <w:rFonts w:ascii="Tahoma" w:eastAsia="Calibri" w:hAnsi="Tahoma" w:cs="Tahoma"/>
          <w:sz w:val="20"/>
          <w:lang w:val="es-BO"/>
        </w:rPr>
        <w:t>Nº</w:t>
      </w:r>
      <w:proofErr w:type="spellEnd"/>
      <w:r w:rsidRPr="00995AA6">
        <w:rPr>
          <w:rFonts w:ascii="Tahoma" w:eastAsia="Calibri" w:hAnsi="Tahoma" w:cs="Tahoma"/>
          <w:sz w:val="20"/>
          <w:lang w:val="es-BO"/>
        </w:rPr>
        <w:t xml:space="preserve"> 530, Reglamentos y Resoluciones asociadas</w:t>
      </w:r>
    </w:p>
    <w:p w14:paraId="368F10C6"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Resolución Ministerial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020/2018 Reglamento de autorizaciones para trabajos arqueológicos en Obras Públicas y Privadas del Estado Plurinacional de Bolivia</w:t>
      </w:r>
    </w:p>
    <w:p w14:paraId="29835D90"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Ley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370 de Migración</w:t>
      </w:r>
    </w:p>
    <w:p w14:paraId="2FA92ACA"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Ley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3760 Ratificación de la Declaración de las Naciones Unidas sobre los Derechos de los Pueblos Indígenas</w:t>
      </w:r>
    </w:p>
    <w:p w14:paraId="07DB5A2F"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Declaración Universal de los Derechos Humanos</w:t>
      </w:r>
    </w:p>
    <w:p w14:paraId="051F658A"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Ley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3293 Ratificación Protocolo Adicional a la Convención Americana sobre Derechos Humanos en Materia de Derechos Económicos, Sociales y Culturales “Protocolo de San Salvador”</w:t>
      </w:r>
    </w:p>
    <w:p w14:paraId="208715E8"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Ley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3897 Eleva a rango de ley el art. 46 de la Declaración de las Naciones Unidas sobre los Derechos de los Pueblos Indígenas</w:t>
      </w:r>
    </w:p>
    <w:p w14:paraId="796036A6"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Código de Ética y Conducta de ENDE Corporación</w:t>
      </w:r>
    </w:p>
    <w:p w14:paraId="7B1D888B"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Reglamentación Interna de ENDE Corporación</w:t>
      </w:r>
    </w:p>
    <w:p w14:paraId="370C41A5" w14:textId="77777777" w:rsidR="00995AA6" w:rsidRPr="00995AA6" w:rsidRDefault="00995AA6" w:rsidP="00BA589A">
      <w:pPr>
        <w:numPr>
          <w:ilvl w:val="0"/>
          <w:numId w:val="154"/>
        </w:numPr>
        <w:spacing w:before="120" w:after="120" w:line="288" w:lineRule="auto"/>
        <w:rPr>
          <w:rFonts w:ascii="Tahoma" w:eastAsia="Calibri" w:hAnsi="Tahoma" w:cs="Tahoma"/>
          <w:sz w:val="20"/>
          <w:lang w:val="es-BO"/>
        </w:rPr>
      </w:pPr>
      <w:r w:rsidRPr="00995AA6">
        <w:rPr>
          <w:rFonts w:ascii="Tahoma" w:eastAsia="Calibri" w:hAnsi="Tahoma" w:cs="Tahoma"/>
          <w:sz w:val="20"/>
          <w:lang w:val="es-BO"/>
        </w:rPr>
        <w:t>Programa de Seguridad y Salud en el Trabajo de ENDE Corporación</w:t>
      </w:r>
    </w:p>
    <w:p w14:paraId="6C3F283C" w14:textId="77777777" w:rsidR="00995AA6" w:rsidRPr="00995AA6" w:rsidRDefault="00995AA6" w:rsidP="00BA589A">
      <w:pPr>
        <w:numPr>
          <w:ilvl w:val="0"/>
          <w:numId w:val="154"/>
        </w:numPr>
        <w:spacing w:before="120" w:after="120" w:line="288" w:lineRule="auto"/>
        <w:rPr>
          <w:rFonts w:ascii="Tahoma" w:eastAsia="Calibri" w:hAnsi="Tahoma" w:cs="Tahoma"/>
          <w:sz w:val="20"/>
          <w:lang w:val="es-BO"/>
        </w:rPr>
      </w:pPr>
      <w:r w:rsidRPr="00995AA6">
        <w:rPr>
          <w:rFonts w:ascii="Tahoma" w:eastAsia="Calibri" w:hAnsi="Tahoma" w:cs="Tahoma"/>
          <w:sz w:val="20"/>
          <w:lang w:val="es-BO"/>
        </w:rPr>
        <w:t>Protocolo -Instructivo Medidas Preventivas de Bioseguridad COVID-19 de ENDE Corporación.</w:t>
      </w:r>
    </w:p>
    <w:p w14:paraId="4DF78912"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Resoluciones Supremas, Ministeriales y Administrativas aplicables y Reglamentación Sectorial Otra normativa de medio ambiente, seguridad industrial y de gestión social aplicable al Proyecto</w:t>
      </w:r>
    </w:p>
    <w:p w14:paraId="2C525A5F"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lastRenderedPageBreak/>
        <w:t>Requerimientos específicos del financiador BID - Plan de Gestión Ambiental y Social (PGAS)</w:t>
      </w:r>
    </w:p>
    <w:p w14:paraId="6E61B863" w14:textId="7777777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Se debe tomar en cuenta además consideraciones en temas referidos a: condiciones climáticas, existencia de (viviendas, comedores, instalaciones sanitarias, etc.). Todo en función a la Identificación de peligros y evaluación de riesgos (IPER).</w:t>
      </w:r>
    </w:p>
    <w:p w14:paraId="35EBB1EA" w14:textId="77777777" w:rsidR="00995AA6" w:rsidRPr="00995AA6" w:rsidRDefault="00995AA6" w:rsidP="00BA589A">
      <w:pPr>
        <w:pStyle w:val="Prrafodelista"/>
        <w:keepNext/>
        <w:keepLines/>
        <w:numPr>
          <w:ilvl w:val="0"/>
          <w:numId w:val="184"/>
        </w:numPr>
        <w:spacing w:before="120" w:after="120" w:line="288" w:lineRule="auto"/>
        <w:outlineLvl w:val="0"/>
        <w:rPr>
          <w:rFonts w:ascii="Tahoma" w:hAnsi="Tahoma" w:cs="Tahoma"/>
          <w:b/>
          <w:bCs/>
          <w:smallCaps/>
          <w:sz w:val="32"/>
          <w:szCs w:val="28"/>
          <w:lang w:val="es-ES"/>
        </w:rPr>
      </w:pPr>
      <w:bookmarkStart w:id="791" w:name="_Toc139460074"/>
      <w:r w:rsidRPr="00995AA6">
        <w:rPr>
          <w:rFonts w:ascii="Tahoma" w:hAnsi="Tahoma" w:cs="Tahoma"/>
          <w:b/>
          <w:bCs/>
          <w:smallCaps/>
          <w:sz w:val="32"/>
          <w:szCs w:val="28"/>
          <w:lang w:val="es-ES"/>
        </w:rPr>
        <w:t>Alcance</w:t>
      </w:r>
      <w:bookmarkEnd w:id="791"/>
    </w:p>
    <w:p w14:paraId="2E1532E7" w14:textId="420D0A34"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 xml:space="preserve">El presente documento tiene como alcance las medidas de prevención y mitigación de Medio Ambiente, Seguridad y Salud Ocupacional y Gestión Social (SMAGS), establecidas en los documentos para la obtención de la Licencia ambiental, Plan de Gestión Ambiental y Social (PGAS) y documentos asociados del </w:t>
      </w:r>
      <w:r w:rsidRPr="00995AA6">
        <w:rPr>
          <w:rFonts w:ascii="Tahoma" w:eastAsia="Calibri" w:hAnsi="Tahoma" w:cs="Tahoma"/>
          <w:sz w:val="20"/>
          <w:lang w:val="es-BO" w:eastAsia="es-ES"/>
        </w:rPr>
        <w:t>proyecto o servicio</w:t>
      </w:r>
      <w:r w:rsidRPr="00995AA6">
        <w:rPr>
          <w:rFonts w:ascii="Tahoma" w:eastAsia="Calibri" w:hAnsi="Tahoma" w:cs="Tahoma"/>
          <w:sz w:val="20"/>
          <w:lang w:val="es-BO"/>
        </w:rPr>
        <w:t xml:space="preserve">, la legislación, normativa boliviana y los requisitos del contratante del presente </w:t>
      </w:r>
      <w:r w:rsidRPr="00995AA6">
        <w:rPr>
          <w:rFonts w:ascii="Tahoma" w:eastAsia="Calibri" w:hAnsi="Tahoma" w:cs="Tahoma"/>
          <w:sz w:val="20"/>
          <w:lang w:val="es-BO" w:eastAsia="es-ES"/>
        </w:rPr>
        <w:t xml:space="preserve">proyecto </w:t>
      </w:r>
      <w:r w:rsidRPr="00995AA6">
        <w:rPr>
          <w:rFonts w:ascii="Tahoma" w:eastAsia="Calibri" w:hAnsi="Tahoma" w:cs="Tahoma"/>
          <w:sz w:val="20"/>
          <w:lang w:val="es-BO"/>
        </w:rPr>
        <w:t>y control del SUPERVISOR asignado.</w:t>
      </w:r>
    </w:p>
    <w:p w14:paraId="7E4E9A09" w14:textId="7777777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 xml:space="preserve">El CONTRATISTA, con todos estos requisitos deberá </w:t>
      </w:r>
      <w:r w:rsidRPr="00995AA6">
        <w:rPr>
          <w:rFonts w:ascii="Tahoma" w:eastAsia="Calibri" w:hAnsi="Tahoma" w:cs="Tahoma"/>
          <w:sz w:val="20"/>
          <w:u w:val="single"/>
          <w:lang w:val="es-BO"/>
        </w:rPr>
        <w:t>elaborar un Plan SMAGS</w:t>
      </w:r>
      <w:r w:rsidRPr="00995AA6">
        <w:rPr>
          <w:rFonts w:ascii="Tahoma" w:eastAsia="Calibri" w:hAnsi="Tahoma" w:cs="Tahoma"/>
          <w:sz w:val="20"/>
          <w:lang w:val="es-BO"/>
        </w:rPr>
        <w:t>, con las condiciones reales y asociadas al Plan de Trabajo propuesto, considerando además las medidas y planes descritas en el PGAS.</w:t>
      </w:r>
    </w:p>
    <w:p w14:paraId="28784E79" w14:textId="77777777" w:rsidR="00995AA6" w:rsidRPr="00995AA6" w:rsidRDefault="00995AA6" w:rsidP="00995AA6">
      <w:pPr>
        <w:spacing w:before="60" w:after="60"/>
        <w:rPr>
          <w:rFonts w:ascii="Tahoma" w:eastAsia="Calibri" w:hAnsi="Tahoma" w:cs="Tahoma"/>
          <w:sz w:val="20"/>
          <w:u w:val="single"/>
          <w:lang w:val="es-BO"/>
        </w:rPr>
      </w:pPr>
      <w:r w:rsidRPr="00995AA6">
        <w:rPr>
          <w:rFonts w:ascii="Tahoma" w:eastAsia="Calibri" w:hAnsi="Tahoma" w:cs="Tahoma"/>
          <w:sz w:val="20"/>
          <w:lang w:val="es-BO"/>
        </w:rPr>
        <w:t xml:space="preserve">El Plan SMAGS (elaborado por el contratista) debe presentarse a la Supervisión designada por ENDE para su </w:t>
      </w:r>
      <w:r w:rsidRPr="00995AA6">
        <w:rPr>
          <w:rFonts w:ascii="Tahoma" w:eastAsia="Calibri" w:hAnsi="Tahoma" w:cs="Tahoma"/>
          <w:sz w:val="20"/>
          <w:u w:val="single"/>
          <w:lang w:val="es-BO"/>
        </w:rPr>
        <w:t xml:space="preserve">aprobación, una vez aprobado se </w:t>
      </w:r>
      <w:proofErr w:type="gramStart"/>
      <w:r w:rsidRPr="00995AA6">
        <w:rPr>
          <w:rFonts w:ascii="Tahoma" w:eastAsia="Calibri" w:hAnsi="Tahoma" w:cs="Tahoma"/>
          <w:sz w:val="20"/>
          <w:u w:val="single"/>
          <w:lang w:val="es-BO"/>
        </w:rPr>
        <w:t>presentara</w:t>
      </w:r>
      <w:proofErr w:type="gramEnd"/>
      <w:r w:rsidRPr="00995AA6">
        <w:rPr>
          <w:rFonts w:ascii="Tahoma" w:eastAsia="Calibri" w:hAnsi="Tahoma" w:cs="Tahoma"/>
          <w:sz w:val="20"/>
          <w:u w:val="single"/>
          <w:lang w:val="es-BO"/>
        </w:rPr>
        <w:t xml:space="preserve"> a fiscalización para su validación.</w:t>
      </w:r>
    </w:p>
    <w:p w14:paraId="2A672D88" w14:textId="00EEF051"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u w:val="single"/>
          <w:lang w:val="es-BO"/>
        </w:rPr>
        <w:t>El Plan SMAGS debe ser presentado</w:t>
      </w:r>
      <w:r w:rsidRPr="00995AA6">
        <w:rPr>
          <w:rFonts w:ascii="Tahoma" w:eastAsia="Calibri" w:hAnsi="Tahoma" w:cs="Tahoma"/>
          <w:sz w:val="20"/>
          <w:lang w:val="es-BO"/>
        </w:rPr>
        <w:t xml:space="preserve"> </w:t>
      </w:r>
      <w:r w:rsidRPr="00995AA6">
        <w:rPr>
          <w:rFonts w:ascii="Tahoma" w:eastAsia="Calibri" w:hAnsi="Tahoma" w:cs="Tahoma"/>
          <w:b/>
          <w:sz w:val="20"/>
          <w:lang w:val="es-BO"/>
        </w:rPr>
        <w:t>con la debida anticipación (mínimo 20 días hábiles)</w:t>
      </w:r>
      <w:r w:rsidRPr="00995AA6">
        <w:rPr>
          <w:rFonts w:ascii="Tahoma" w:eastAsia="Calibri" w:hAnsi="Tahoma" w:cs="Tahoma"/>
          <w:sz w:val="20"/>
          <w:lang w:val="es-BO"/>
        </w:rPr>
        <w:t xml:space="preserve">, para evitar contratiempos en su cronograma de ejecución, y deberá ajustarse de forma permanente, durante todo el </w:t>
      </w:r>
      <w:r w:rsidRPr="00995AA6">
        <w:rPr>
          <w:rFonts w:ascii="Tahoma" w:eastAsia="Calibri" w:hAnsi="Tahoma" w:cs="Tahoma"/>
          <w:sz w:val="20"/>
          <w:lang w:val="es-BO" w:eastAsia="es-ES"/>
        </w:rPr>
        <w:t>proyecto o servicio</w:t>
      </w:r>
      <w:r w:rsidRPr="00995AA6">
        <w:rPr>
          <w:rFonts w:ascii="Tahoma" w:eastAsia="Calibri" w:hAnsi="Tahoma" w:cs="Tahoma"/>
          <w:sz w:val="20"/>
          <w:lang w:val="es-BO"/>
        </w:rPr>
        <w:t xml:space="preserve">, de acuerdo a las condiciones que se vayan presentando o a lo </w:t>
      </w:r>
      <w:proofErr w:type="gramStart"/>
      <w:r w:rsidRPr="00995AA6">
        <w:rPr>
          <w:rFonts w:ascii="Tahoma" w:eastAsia="Calibri" w:hAnsi="Tahoma" w:cs="Tahoma"/>
          <w:sz w:val="20"/>
          <w:lang w:val="es-BO"/>
        </w:rPr>
        <w:t>solicitado</w:t>
      </w:r>
      <w:proofErr w:type="gramEnd"/>
      <w:r w:rsidRPr="00995AA6">
        <w:rPr>
          <w:rFonts w:ascii="Tahoma" w:eastAsia="Calibri" w:hAnsi="Tahoma" w:cs="Tahoma"/>
          <w:sz w:val="20"/>
          <w:lang w:val="es-BO"/>
        </w:rPr>
        <w:t xml:space="preserve"> por ENDE. </w:t>
      </w:r>
    </w:p>
    <w:p w14:paraId="534A8F60" w14:textId="7777777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El CONTRATISTA deberá contar con un presupuesto para el cumplimiento de las medidas contenidas en el Plan SMAGS y PGAS.</w:t>
      </w:r>
    </w:p>
    <w:p w14:paraId="6E6B2EF6" w14:textId="7777777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El CONTRATISTA podrá proponer modificaciones o cambios sobre los SMAGS aprobados solo en caso de mejorar las condiciones iniciales solicitadas, cuando las condiciones de trabajo en el sitio así lo ameriten, sin que signifique incremento del costo del servicio contratado o modificación del plazo de ejecución de los trabajos. Para estos efectos el Plan SMAGS deberá someterse a la aprobación del SUPERVISOR, quien será el que emita su aceptación o rechazo, sin que esto de lugar a reclamo alguno de cualquier naturaleza por parte del CONTRATISTA.</w:t>
      </w:r>
    </w:p>
    <w:p w14:paraId="20F59273" w14:textId="7777777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 xml:space="preserve">En caso de que el incumplimiento de los requisitos SMAGS y PGAS repercuta en conflictos sociales o ambientales, será de entera responsabilidad del CONTRATISTA, quien deberá dar solución de acuerdo al plazo que establezca el SUPERVISOR, presentar los respaldos de cierre y conformidad de los afectados, con la aprobación del cierre por parte de la SUPERVISIÓN, liberando a ENDE de cualquier conflicto </w:t>
      </w:r>
      <w:proofErr w:type="gramStart"/>
      <w:r w:rsidRPr="00995AA6">
        <w:rPr>
          <w:rFonts w:ascii="Tahoma" w:eastAsia="Calibri" w:hAnsi="Tahoma" w:cs="Tahoma"/>
          <w:sz w:val="20"/>
          <w:lang w:val="es-BO"/>
        </w:rPr>
        <w:t>ambiental,  social</w:t>
      </w:r>
      <w:proofErr w:type="gramEnd"/>
      <w:r w:rsidRPr="00995AA6">
        <w:rPr>
          <w:rFonts w:ascii="Tahoma" w:eastAsia="Calibri" w:hAnsi="Tahoma" w:cs="Tahoma"/>
          <w:sz w:val="20"/>
          <w:lang w:val="es-BO"/>
        </w:rPr>
        <w:t>, de seguridad u otros.</w:t>
      </w:r>
    </w:p>
    <w:p w14:paraId="07FFFBA8" w14:textId="7777777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El CONTRATISTA es responsable de cubrir a su costo cualquier afectación o daño, a los predios privados y propiedad de la comunidad y vecinos de la obra, así como de cualquier adeudo por la contratación de bienes y servicios adquiridos.</w:t>
      </w:r>
    </w:p>
    <w:p w14:paraId="02660027" w14:textId="07B5914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 xml:space="preserve">El CONTRATISTA deberá dar solución a la brevedad posible a los reclamos verbales o escritos que realicen los pobladores de las comunidades vecinas del área de influencia del proyecto </w:t>
      </w:r>
      <w:r w:rsidR="00041C39">
        <w:rPr>
          <w:rFonts w:ascii="Tahoma" w:eastAsia="Calibri" w:hAnsi="Tahoma" w:cs="Tahoma"/>
          <w:sz w:val="20"/>
          <w:lang w:val="es-BO"/>
        </w:rPr>
        <w:t>o</w:t>
      </w:r>
      <w:r w:rsidRPr="00995AA6">
        <w:rPr>
          <w:rFonts w:ascii="Tahoma" w:eastAsia="Calibri" w:hAnsi="Tahoma" w:cs="Tahoma"/>
          <w:sz w:val="20"/>
          <w:lang w:val="es-BO"/>
        </w:rPr>
        <w:t xml:space="preserve"> servicio, documentando su cumplimiento y actualizando el seguimiento del mecanismo de quejas y reclamos.</w:t>
      </w:r>
    </w:p>
    <w:p w14:paraId="1E207A6A" w14:textId="33035222"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Los permisos necesarios para el proyecto o servicio, deberán ser tramitados oportunamente por el CONTRATISTA, salvo que de manera expresa se especifique lo contrario. Los permisos que debe obtener el CONTRATISTA, sin ser limitativo, incluyen los siguientes:</w:t>
      </w:r>
    </w:p>
    <w:p w14:paraId="5F04E85C" w14:textId="77777777" w:rsidR="00995AA6" w:rsidRPr="00995AA6" w:rsidRDefault="00995AA6" w:rsidP="00BA589A">
      <w:pPr>
        <w:numPr>
          <w:ilvl w:val="0"/>
          <w:numId w:val="154"/>
        </w:numPr>
        <w:spacing w:before="120" w:after="120" w:line="288" w:lineRule="auto"/>
        <w:rPr>
          <w:rFonts w:ascii="Book Antiqua" w:eastAsia="Calibri" w:hAnsi="Book Antiqua"/>
          <w:sz w:val="22"/>
          <w:szCs w:val="22"/>
          <w:lang w:val="es-BO"/>
        </w:rPr>
      </w:pPr>
      <w:r w:rsidRPr="00995AA6">
        <w:rPr>
          <w:rFonts w:ascii="Tahoma" w:eastAsia="Calibri" w:hAnsi="Tahoma" w:cs="Tahoma"/>
          <w:sz w:val="20"/>
          <w:lang w:val="es-BO"/>
        </w:rPr>
        <w:t>Presentar una copia de ingreso de su Programa de Gestión de Seguridad y Salud en el Trabajo, y posteriormente el certificado de aprobación emitido por el Ministerio de Trabajo, de acuerdo a la NTS-009, tanto de la Contratista y de sus subcontratistas.</w:t>
      </w:r>
    </w:p>
    <w:p w14:paraId="5A52F693"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Permiso de transporte de materiales y residuos peligrosos (combustible, explosivos, lubricantes, etc.)</w:t>
      </w:r>
    </w:p>
    <w:p w14:paraId="3BCA477C"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Licencia para Actividades con Sustancias Peligrosas (LASP) (si no se encuentran consideradas en el LASP del proyecto).</w:t>
      </w:r>
    </w:p>
    <w:p w14:paraId="5A2530F8"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lastRenderedPageBreak/>
        <w:t>Permiso para el uso de explosivos con fines constructivos si corresponde, otorgado por el Ministerio de Defensa Nacional.</w:t>
      </w:r>
    </w:p>
    <w:p w14:paraId="5FD47A86"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Autorizaciones para el ingreso a las áreas protegidas y áreas comunales, en coordinación con el SUPERVISOR y ENDE (si aplica).</w:t>
      </w:r>
    </w:p>
    <w:p w14:paraId="756D5E1D"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Autorización para la utilización de áridos y agregados y habilitación de áreas de disposición de material sobrante (de acuerdo a normativa).</w:t>
      </w:r>
    </w:p>
    <w:p w14:paraId="7FC06CE7"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Permisos de la ANH (si aplica).</w:t>
      </w:r>
    </w:p>
    <w:p w14:paraId="141EC931"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Permisos para uso y transporte de sustancias controladas (si aplica).</w:t>
      </w:r>
    </w:p>
    <w:p w14:paraId="7C19063C"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Permisos para uso de fuentes de agua y transporte de residuos líquidos.</w:t>
      </w:r>
    </w:p>
    <w:p w14:paraId="671116CB"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Permisos de circulación vehicular (si aplica).</w:t>
      </w:r>
    </w:p>
    <w:p w14:paraId="15A45246"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Autorizaciones municipales y comunales requeridas.</w:t>
      </w:r>
    </w:p>
    <w:p w14:paraId="5BF509D1"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Cumplimiento del protocolo de bioseguridad, debe presentar una copia de ingreso al MTEPS de su Protocolo de Bioseguridad de Medidas Preventivas COVID-19, de acuerdo a la Decreto Supremo </w:t>
      </w:r>
      <w:proofErr w:type="spellStart"/>
      <w:r w:rsidRPr="00995AA6">
        <w:rPr>
          <w:rFonts w:ascii="Tahoma" w:eastAsia="Calibri" w:hAnsi="Tahoma" w:cs="Tahoma"/>
          <w:sz w:val="20"/>
          <w:lang w:val="es-BO"/>
        </w:rPr>
        <w:t>Nº</w:t>
      </w:r>
      <w:proofErr w:type="spellEnd"/>
      <w:r w:rsidRPr="00995AA6">
        <w:rPr>
          <w:rFonts w:ascii="Tahoma" w:eastAsia="Calibri" w:hAnsi="Tahoma" w:cs="Tahoma"/>
          <w:sz w:val="20"/>
          <w:lang w:val="es-BO"/>
        </w:rPr>
        <w:t xml:space="preserve"> 4229 y Resolución Bi-Ministerial </w:t>
      </w:r>
      <w:proofErr w:type="spellStart"/>
      <w:r w:rsidRPr="00995AA6">
        <w:rPr>
          <w:rFonts w:ascii="Tahoma" w:eastAsia="Calibri" w:hAnsi="Tahoma" w:cs="Tahoma"/>
          <w:sz w:val="20"/>
          <w:lang w:val="es-BO"/>
        </w:rPr>
        <w:t>Nº</w:t>
      </w:r>
      <w:proofErr w:type="spellEnd"/>
      <w:r w:rsidRPr="00995AA6">
        <w:rPr>
          <w:rFonts w:ascii="Tahoma" w:eastAsia="Calibri" w:hAnsi="Tahoma" w:cs="Tahoma"/>
          <w:sz w:val="20"/>
          <w:lang w:val="es-BO"/>
        </w:rPr>
        <w:t xml:space="preserve"> 01/2020. Posteriormente, debe presentar la constancia de cumplimiento de requisitos para la presentación y registro del Protocolo de Bioseguridad recibido. </w:t>
      </w:r>
    </w:p>
    <w:p w14:paraId="62866E37"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Si el proyecto presentase modificaciones que se encuentren fuera del alcance de la licencia ambiental, la CONTRATISTA deberá informar con antelación a ENDE y justificar adecuadamente las modificaciones.  En caso que la SUPERVISIÓN apruebe las modificaciones, deberá notificar a la fiscalización para que ENDE realice la elaboración de los </w:t>
      </w:r>
      <w:proofErr w:type="spellStart"/>
      <w:r w:rsidRPr="00995AA6">
        <w:rPr>
          <w:rFonts w:ascii="Tahoma" w:eastAsia="Calibri" w:hAnsi="Tahoma" w:cs="Tahoma"/>
          <w:sz w:val="20"/>
          <w:lang w:val="es-BO"/>
        </w:rPr>
        <w:t>IRAPs</w:t>
      </w:r>
      <w:proofErr w:type="spellEnd"/>
      <w:r w:rsidRPr="00995AA6">
        <w:rPr>
          <w:rFonts w:ascii="Tahoma" w:eastAsia="Calibri" w:hAnsi="Tahoma" w:cs="Tahoma"/>
          <w:sz w:val="20"/>
          <w:lang w:val="es-BO"/>
        </w:rPr>
        <w:t xml:space="preserve"> correspondientes.</w:t>
      </w:r>
    </w:p>
    <w:p w14:paraId="5A3F2545" w14:textId="4AB2E993" w:rsidR="00995AA6" w:rsidRPr="00995AA6" w:rsidRDefault="00995AA6" w:rsidP="00995AA6">
      <w:pPr>
        <w:spacing w:before="60" w:after="60"/>
        <w:ind w:left="360"/>
        <w:contextualSpacing/>
        <w:rPr>
          <w:rFonts w:ascii="Tahoma" w:eastAsia="Calibri" w:hAnsi="Tahoma" w:cs="Tahoma"/>
          <w:sz w:val="20"/>
          <w:lang w:val="es-BO"/>
        </w:rPr>
      </w:pPr>
      <w:r w:rsidRPr="00995AA6">
        <w:rPr>
          <w:rFonts w:ascii="Tahoma" w:eastAsia="Calibri" w:hAnsi="Tahoma" w:cs="Tahoma"/>
          <w:sz w:val="20"/>
          <w:lang w:val="es-BO"/>
        </w:rPr>
        <w:t>ENDE Corporación es el único responsable de realizar los trámites de Licencia Ambiental ante la Autoridad Ambiental Competente (AAC) u Organismo Sectorial Competente (OSC), dentro de su AOP; o su filial autorizada de forma expresa.</w:t>
      </w:r>
    </w:p>
    <w:p w14:paraId="4385BA7B" w14:textId="77777777" w:rsidR="00995AA6" w:rsidRPr="00995AA6" w:rsidRDefault="00995AA6" w:rsidP="00BA589A">
      <w:pPr>
        <w:numPr>
          <w:ilvl w:val="0"/>
          <w:numId w:val="154"/>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El contratista deberá dar seguimiento a la promulgación de nueva normativa, que se apliquen a sus actividades, para su cumplimiento ya sea de manera temporal o permanente. </w:t>
      </w:r>
    </w:p>
    <w:p w14:paraId="7C4FE888" w14:textId="38410336"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Los retrasos en la obtención oportuna de los permisos y autorizaciones requeridos, que sean imputables a la negligencia o al desconocimiento por parte del CONTRATISTA, no podrán ser considerados como argumentos para una eventual prórroga del plazo del proyecto o servicio o para incremento de costo. Si tales atrasos provocasen gastos adicionales, estos deberán ser asumidos exclusivamente por el CONTRATISTA.</w:t>
      </w:r>
    </w:p>
    <w:p w14:paraId="2098A02B" w14:textId="7777777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Si el CONTRATISTA inicia actividades sin contar con las autorizaciones correspondientes, deberá asumir toda la responsabilidad que conlleve este incumplimiento y el pago de multas asociadas.</w:t>
      </w:r>
    </w:p>
    <w:p w14:paraId="1A4567B7" w14:textId="6B8EE16C" w:rsidR="00995AA6" w:rsidRPr="00995AA6" w:rsidRDefault="00995AA6" w:rsidP="00995AA6">
      <w:pPr>
        <w:spacing w:before="120" w:after="120"/>
        <w:rPr>
          <w:rFonts w:ascii="Tahoma" w:eastAsia="Calibri" w:hAnsi="Tahoma" w:cs="Tahoma"/>
          <w:sz w:val="20"/>
          <w:lang w:val="es-BO"/>
        </w:rPr>
      </w:pPr>
      <w:r w:rsidRPr="00995AA6">
        <w:rPr>
          <w:rFonts w:ascii="Tahoma" w:eastAsia="Calibri" w:hAnsi="Tahoma" w:cs="Tahoma"/>
          <w:sz w:val="20"/>
          <w:lang w:val="es-BO"/>
        </w:rPr>
        <w:t xml:space="preserve">Los requisitos y planes establecidos en el presente documento son enunciativos, no limitativos; por lo que están sujetos a ampliarse en su contenido a medida que se presente la ingeniería y se delimiten las actividades efectivas en obra. El SUPERVISOR establecerá y mantendrá comunicación directa con todo el personal del proyecto, al igual que la autorización a todas las áreas de trabajo y áreas de pernocte </w:t>
      </w:r>
      <w:proofErr w:type="gramStart"/>
      <w:r w:rsidRPr="00995AA6">
        <w:rPr>
          <w:rFonts w:ascii="Tahoma" w:eastAsia="Calibri" w:hAnsi="Tahoma" w:cs="Tahoma"/>
          <w:sz w:val="20"/>
          <w:lang w:val="es-BO"/>
        </w:rPr>
        <w:t>del  proyecto</w:t>
      </w:r>
      <w:proofErr w:type="gramEnd"/>
      <w:r w:rsidRPr="00995AA6">
        <w:rPr>
          <w:rFonts w:ascii="Tahoma" w:eastAsia="Calibri" w:hAnsi="Tahoma" w:cs="Tahoma"/>
          <w:sz w:val="20"/>
          <w:lang w:val="es-BO"/>
        </w:rPr>
        <w:t xml:space="preserve"> o servicio.</w:t>
      </w:r>
    </w:p>
    <w:p w14:paraId="73A8A601" w14:textId="77777777" w:rsidR="00995AA6" w:rsidRPr="00995AA6" w:rsidRDefault="00995AA6" w:rsidP="00BA589A">
      <w:pPr>
        <w:pStyle w:val="Prrafodelista"/>
        <w:keepNext/>
        <w:keepLines/>
        <w:numPr>
          <w:ilvl w:val="0"/>
          <w:numId w:val="184"/>
        </w:numPr>
        <w:spacing w:before="120" w:after="120" w:line="288" w:lineRule="auto"/>
        <w:outlineLvl w:val="0"/>
        <w:rPr>
          <w:rFonts w:ascii="Tahoma" w:hAnsi="Tahoma" w:cs="Tahoma"/>
          <w:b/>
          <w:bCs/>
          <w:smallCaps/>
          <w:sz w:val="32"/>
          <w:szCs w:val="28"/>
          <w:lang w:val="es-ES"/>
        </w:rPr>
      </w:pPr>
      <w:bookmarkStart w:id="792" w:name="_Toc139460075"/>
      <w:r w:rsidRPr="00995AA6">
        <w:rPr>
          <w:rFonts w:ascii="Tahoma" w:hAnsi="Tahoma" w:cs="Tahoma"/>
          <w:b/>
          <w:bCs/>
          <w:smallCaps/>
          <w:sz w:val="32"/>
          <w:szCs w:val="28"/>
          <w:lang w:val="es-ES"/>
        </w:rPr>
        <w:t xml:space="preserve">Licencia Ambiental y políticas del </w:t>
      </w:r>
      <w:proofErr w:type="spellStart"/>
      <w:r w:rsidRPr="00995AA6">
        <w:rPr>
          <w:rFonts w:ascii="Tahoma" w:hAnsi="Tahoma" w:cs="Tahoma"/>
          <w:b/>
          <w:bCs/>
          <w:smallCaps/>
          <w:sz w:val="32"/>
          <w:szCs w:val="28"/>
          <w:lang w:val="es-ES"/>
        </w:rPr>
        <w:t>bid</w:t>
      </w:r>
      <w:bookmarkEnd w:id="792"/>
      <w:proofErr w:type="spellEnd"/>
    </w:p>
    <w:p w14:paraId="27F55BFE" w14:textId="7397A9FD"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 xml:space="preserve">El CONTRATISTA deberá cumplir con las políticas del financiador (ANEXO E - Plan de Gestión Ambiental y Social (PGAS)), mismas que pueden ser actualizadas o modificadas a medida que avance la ejecución del proyecto o a requerimiento del financiador o ENDE. </w:t>
      </w:r>
    </w:p>
    <w:p w14:paraId="0AD6DAD8" w14:textId="7777777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Asimismo, también deberá cumplir con los requisitos establecidos en los documentos de la licencia ambiental del proyecto, aprobados por la AACD, junto con todos los documentos asociados a la misma, entregados por el contratante (ENDE).</w:t>
      </w:r>
    </w:p>
    <w:p w14:paraId="6F965374" w14:textId="77777777" w:rsidR="00995AA6" w:rsidRPr="00995AA6" w:rsidRDefault="00995AA6" w:rsidP="00995AA6">
      <w:pPr>
        <w:spacing w:before="60" w:after="60"/>
        <w:rPr>
          <w:rFonts w:ascii="Tahoma" w:eastAsia="Calibri" w:hAnsi="Tahoma" w:cs="Tahoma"/>
          <w:b/>
          <w:sz w:val="20"/>
          <w:lang w:val="es-BO"/>
        </w:rPr>
      </w:pPr>
      <w:r w:rsidRPr="00995AA6">
        <w:rPr>
          <w:rFonts w:ascii="Tahoma" w:eastAsia="Calibri" w:hAnsi="Tahoma" w:cs="Tahoma"/>
          <w:b/>
          <w:sz w:val="20"/>
          <w:lang w:val="es-BO"/>
        </w:rPr>
        <w:lastRenderedPageBreak/>
        <w:t>Estas especificaciones forman parte del Pliego de Licitación, por lo tanto, forman parte de los documentos contractuales y son de cumplimiento obligatorio para la empresa CONTRATISTA.</w:t>
      </w:r>
    </w:p>
    <w:p w14:paraId="750C71D0" w14:textId="77777777" w:rsidR="00995AA6" w:rsidRPr="00995AA6" w:rsidRDefault="00995AA6" w:rsidP="00BA589A">
      <w:pPr>
        <w:pStyle w:val="Prrafodelista"/>
        <w:keepNext/>
        <w:keepLines/>
        <w:numPr>
          <w:ilvl w:val="0"/>
          <w:numId w:val="184"/>
        </w:numPr>
        <w:spacing w:before="120" w:after="120" w:line="288" w:lineRule="auto"/>
        <w:outlineLvl w:val="0"/>
        <w:rPr>
          <w:rFonts w:ascii="Tahoma" w:hAnsi="Tahoma" w:cs="Tahoma"/>
          <w:b/>
          <w:bCs/>
          <w:smallCaps/>
          <w:sz w:val="32"/>
          <w:szCs w:val="28"/>
          <w:lang w:val="es-ES"/>
        </w:rPr>
      </w:pPr>
      <w:bookmarkStart w:id="793" w:name="_Toc139460076"/>
      <w:r w:rsidRPr="00995AA6">
        <w:rPr>
          <w:rFonts w:ascii="Tahoma" w:hAnsi="Tahoma" w:cs="Tahoma"/>
          <w:b/>
          <w:bCs/>
          <w:smallCaps/>
          <w:sz w:val="32"/>
          <w:szCs w:val="28"/>
          <w:lang w:val="es-ES"/>
        </w:rPr>
        <w:t>Requerimiento de Personal</w:t>
      </w:r>
      <w:bookmarkEnd w:id="793"/>
    </w:p>
    <w:p w14:paraId="79772F52" w14:textId="73BBCF83"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Durante el proyecto o servicio, el CONTRATISTA deberá incorporar un profesional o equipo especialista a cargo de los aspectos de Seguridad y Salud Ocupacional, Medio Ambiente y Gestión Social (SMAGS), este o estos personales deben contar con experiencia en el área de Medio Ambiente, Gestión Social y Seguridad Industrial.</w:t>
      </w:r>
    </w:p>
    <w:p w14:paraId="6C5F593E"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personal responsable de la implementación del Plan SMAGS tendrá establecimiento permanente en el sitio de obra hasta la conclusión del proyecto.</w:t>
      </w:r>
    </w:p>
    <w:p w14:paraId="20EF947D"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número de profesionales propuestos por la CONTRATISTA deberá guardar relación con la magnitud del proyecto, frentes de trabajo, número de personal de obreros, entre otros; de tal forma de garantizar la cobertura total de todas las actividades a ser ejecutadas</w:t>
      </w:r>
    </w:p>
    <w:p w14:paraId="222047B8"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o los profesionales ofertados deberán contar con Registro Nacional de Profesionales y Técnicos en Higiene, Seguridad Ocupacional y Medicina Laboral </w:t>
      </w:r>
      <w:r w:rsidRPr="00995AA6">
        <w:rPr>
          <w:rFonts w:ascii="Tahoma" w:eastAsia="Calibri" w:hAnsi="Tahoma" w:cs="Tahoma"/>
          <w:sz w:val="20"/>
          <w:u w:val="single"/>
          <w:lang w:val="es-BO"/>
        </w:rPr>
        <w:t xml:space="preserve">Categoría A </w:t>
      </w:r>
      <w:r w:rsidRPr="00995AA6">
        <w:rPr>
          <w:rFonts w:ascii="Tahoma" w:eastAsia="Calibri" w:hAnsi="Tahoma" w:cs="Tahoma"/>
          <w:sz w:val="20"/>
          <w:lang w:val="es-BO"/>
        </w:rPr>
        <w:t xml:space="preserve">(Comunicado 021/2011 Ministerio de Trabajo, Reglamento 595/16, Artículo 4 y Ley 16998) y Registro Nacional de Consultor Ambiental </w:t>
      </w:r>
      <w:r w:rsidRPr="00995AA6">
        <w:rPr>
          <w:rFonts w:ascii="Tahoma" w:eastAsia="Calibri" w:hAnsi="Tahoma" w:cs="Tahoma"/>
          <w:sz w:val="20"/>
          <w:u w:val="single"/>
          <w:lang w:val="es-BO"/>
        </w:rPr>
        <w:t xml:space="preserve">Categoría C </w:t>
      </w:r>
      <w:r w:rsidRPr="00995AA6">
        <w:rPr>
          <w:rFonts w:ascii="Tahoma" w:eastAsia="Calibri" w:hAnsi="Tahoma" w:cs="Tahoma"/>
          <w:sz w:val="20"/>
          <w:lang w:val="es-BO"/>
        </w:rPr>
        <w:t>(Artículo 15° del Reglamento RENCA).</w:t>
      </w:r>
    </w:p>
    <w:p w14:paraId="4B6C1C2F"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En caso de incumplimiento de funciones o desviaciones continuas, ENDE se reserva el derecho a solicitar el cambio inmediato del personal CONTRATISTA.</w:t>
      </w:r>
    </w:p>
    <w:p w14:paraId="0D8215B6"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deberá evaluar según la normativa vigente la presencia de personal médico y ambulancia en frentes de trabajo.</w:t>
      </w:r>
    </w:p>
    <w:p w14:paraId="5287AA67" w14:textId="77777777" w:rsidR="00995AA6" w:rsidRPr="00995AA6" w:rsidRDefault="00995AA6" w:rsidP="00BA589A">
      <w:pPr>
        <w:pStyle w:val="Prrafodelista"/>
        <w:keepNext/>
        <w:keepLines/>
        <w:numPr>
          <w:ilvl w:val="0"/>
          <w:numId w:val="184"/>
        </w:numPr>
        <w:spacing w:before="120" w:after="120" w:line="288" w:lineRule="auto"/>
        <w:outlineLvl w:val="0"/>
        <w:rPr>
          <w:rFonts w:ascii="Tahoma" w:hAnsi="Tahoma" w:cs="Tahoma"/>
          <w:b/>
          <w:bCs/>
          <w:smallCaps/>
          <w:sz w:val="32"/>
          <w:szCs w:val="28"/>
          <w:lang w:val="es-ES"/>
        </w:rPr>
      </w:pPr>
      <w:bookmarkStart w:id="794" w:name="_Toc139460077"/>
      <w:r w:rsidRPr="00995AA6">
        <w:rPr>
          <w:rFonts w:ascii="Tahoma" w:hAnsi="Tahoma" w:cs="Tahoma"/>
          <w:b/>
          <w:bCs/>
          <w:smallCaps/>
          <w:sz w:val="32"/>
          <w:szCs w:val="28"/>
          <w:lang w:val="es-ES"/>
        </w:rPr>
        <w:t>Requisitos SMAGS</w:t>
      </w:r>
      <w:bookmarkEnd w:id="794"/>
    </w:p>
    <w:p w14:paraId="39A10F9B" w14:textId="466213D7" w:rsidR="00995AA6" w:rsidRPr="00995AA6" w:rsidRDefault="00995AA6" w:rsidP="00995AA6">
      <w:pPr>
        <w:spacing w:before="120" w:after="120"/>
        <w:rPr>
          <w:rFonts w:ascii="Tahoma" w:eastAsia="Calibri" w:hAnsi="Tahoma" w:cs="Tahoma"/>
          <w:sz w:val="20"/>
          <w:lang w:val="es-BO"/>
        </w:rPr>
      </w:pPr>
      <w:r w:rsidRPr="00995AA6">
        <w:rPr>
          <w:rFonts w:ascii="Tahoma" w:eastAsia="Calibri" w:hAnsi="Tahoma" w:cs="Tahoma"/>
          <w:sz w:val="20"/>
          <w:lang w:val="es-BO"/>
        </w:rPr>
        <w:t>El CONTRATISTA deberá elaborar y presentar un Plan de Seguridad, Salud Ocupacional, Medio Ambiente y Gestión Social (SMAGS) para el Proyecto o contrato.</w:t>
      </w:r>
    </w:p>
    <w:p w14:paraId="72E06D25" w14:textId="0171E0DC" w:rsidR="00995AA6" w:rsidRPr="00995AA6" w:rsidRDefault="00995AA6" w:rsidP="00995AA6">
      <w:pPr>
        <w:spacing w:before="120" w:after="120"/>
        <w:rPr>
          <w:rFonts w:ascii="Tahoma" w:eastAsia="Calibri" w:hAnsi="Tahoma" w:cs="Tahoma"/>
          <w:sz w:val="20"/>
          <w:lang w:val="es-BO"/>
        </w:rPr>
      </w:pPr>
      <w:r w:rsidRPr="00995AA6">
        <w:rPr>
          <w:rFonts w:ascii="Tahoma" w:eastAsia="Calibri" w:hAnsi="Tahoma" w:cs="Tahoma"/>
          <w:sz w:val="20"/>
          <w:lang w:val="es-BO"/>
        </w:rPr>
        <w:t>Dicho plan deberá establecer medidas y acciones que garanticen una adecuada gestión ambiental, social y de seguridad durante el proyecto o servicio, en el marco del Plan de Gestión Ambiental y Social del Proyecto, la normativa ambiental vigente y normas de seguridad; debiendo incluir los compromisos de las licencias ambientales asociadas al proyecto, Programa de Gestión de Seguridad y Salud en el Trabajo (PGSST), protocolos de bioseguridad, el cumplimiento de la legislación nacional vigente y la emergente durante el proyecto, compromisos con la comunidad, asimismo, debe considerar planes de emergencia y contingencia, incluyendo emergencias sanitarias, desastres naturales, epidemias, pandemias y otros, además, de los requisitos del CONTRATANTE.</w:t>
      </w:r>
    </w:p>
    <w:p w14:paraId="26C81B5B" w14:textId="77777777" w:rsidR="00995AA6" w:rsidRPr="00995AA6" w:rsidRDefault="00995AA6" w:rsidP="00995AA6">
      <w:pPr>
        <w:spacing w:before="120" w:after="120"/>
        <w:rPr>
          <w:rFonts w:ascii="Tahoma" w:eastAsia="Calibri" w:hAnsi="Tahoma" w:cs="Tahoma"/>
          <w:sz w:val="20"/>
          <w:lang w:val="es-BO"/>
        </w:rPr>
      </w:pPr>
      <w:r w:rsidRPr="00995AA6">
        <w:rPr>
          <w:rFonts w:ascii="Tahoma" w:eastAsia="Calibri" w:hAnsi="Tahoma" w:cs="Tahoma"/>
          <w:sz w:val="20"/>
          <w:lang w:val="es-BO"/>
        </w:rPr>
        <w:t>A continuación, se describen los lineamientos mínimos que deberán ser considerados durante la elaboración del plan SMAGS, estos son de carácter mínimo, no limitativo:</w:t>
      </w:r>
    </w:p>
    <w:p w14:paraId="65CE2FB9" w14:textId="77777777" w:rsidR="00995AA6" w:rsidRPr="003E6572" w:rsidRDefault="00995AA6" w:rsidP="00BA589A">
      <w:pPr>
        <w:pStyle w:val="Prrafodelista"/>
        <w:keepNext/>
        <w:keepLines/>
        <w:numPr>
          <w:ilvl w:val="1"/>
          <w:numId w:val="184"/>
        </w:numPr>
        <w:spacing w:before="120" w:after="120" w:line="288" w:lineRule="auto"/>
        <w:ind w:left="426"/>
        <w:outlineLvl w:val="1"/>
        <w:rPr>
          <w:rFonts w:ascii="Tahoma" w:hAnsi="Tahoma" w:cs="Tahoma"/>
          <w:b/>
          <w:bCs/>
          <w:sz w:val="28"/>
          <w:szCs w:val="26"/>
          <w:lang w:val="es-BO"/>
        </w:rPr>
      </w:pPr>
      <w:bookmarkStart w:id="795" w:name="_Toc139460078"/>
      <w:r w:rsidRPr="003E6572">
        <w:rPr>
          <w:rFonts w:ascii="Tahoma" w:hAnsi="Tahoma" w:cs="Tahoma"/>
          <w:b/>
          <w:bCs/>
          <w:sz w:val="28"/>
          <w:szCs w:val="26"/>
          <w:lang w:val="es-BO"/>
        </w:rPr>
        <w:t>ESPECIFICACIONES TÉCNICO AMBIENTALES</w:t>
      </w:r>
      <w:bookmarkEnd w:id="795"/>
    </w:p>
    <w:p w14:paraId="3209B8DB" w14:textId="77777777" w:rsidR="00995AA6" w:rsidRPr="00995AA6" w:rsidRDefault="00995AA6" w:rsidP="00995AA6">
      <w:pPr>
        <w:autoSpaceDE w:val="0"/>
        <w:autoSpaceDN w:val="0"/>
        <w:adjustRightInd w:val="0"/>
        <w:rPr>
          <w:rFonts w:ascii="Tahoma" w:eastAsia="Calibri" w:hAnsi="Tahoma" w:cs="Tahoma"/>
          <w:sz w:val="20"/>
          <w:lang w:val="es-BO"/>
        </w:rPr>
      </w:pPr>
      <w:r w:rsidRPr="00995AA6">
        <w:rPr>
          <w:rFonts w:ascii="Tahoma" w:eastAsia="Calibri" w:hAnsi="Tahoma" w:cs="Tahoma"/>
          <w:sz w:val="20"/>
          <w:lang w:val="es-BO"/>
        </w:rPr>
        <w:t xml:space="preserve">Durante la elaboración de los planes SMAGS el CONTRATISTA deberá incluir mínimamente las siguientes especificaciones técnicas ambientales, verificando que las mismas respondan cabalmente a las medidas de prevención y mitigación descritas y consideradas en los requisitos del financiador como </w:t>
      </w:r>
      <w:proofErr w:type="gramStart"/>
      <w:r w:rsidRPr="00995AA6">
        <w:rPr>
          <w:rFonts w:ascii="Tahoma" w:eastAsia="Calibri" w:hAnsi="Tahoma" w:cs="Tahoma"/>
          <w:sz w:val="20"/>
          <w:lang w:val="es-BO"/>
        </w:rPr>
        <w:t>de los documento</w:t>
      </w:r>
      <w:proofErr w:type="gramEnd"/>
      <w:r w:rsidRPr="00995AA6">
        <w:rPr>
          <w:rFonts w:ascii="Tahoma" w:eastAsia="Calibri" w:hAnsi="Tahoma" w:cs="Tahoma"/>
          <w:sz w:val="20"/>
          <w:lang w:val="es-BO"/>
        </w:rPr>
        <w:t xml:space="preserve"> de la licencia ambiental del proyecto. En el Anexo A del presente documento, se presenta los medios de verificación correspondientes. El Contratista, velando por un desempeño ambiental adecuado, podrá quitar (previa justificación) o incluir otras medidas a las mencionadas a continuación.</w:t>
      </w:r>
    </w:p>
    <w:p w14:paraId="3A056B92" w14:textId="77777777" w:rsidR="00995AA6" w:rsidRPr="003E6572"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796" w:name="_Toc139460079"/>
      <w:r w:rsidRPr="003E6572">
        <w:rPr>
          <w:rFonts w:ascii="Tahoma" w:hAnsi="Tahoma" w:cs="Tahoma"/>
          <w:b/>
          <w:bCs/>
          <w:sz w:val="26"/>
          <w:szCs w:val="22"/>
          <w:lang w:val="es-BO"/>
        </w:rPr>
        <w:lastRenderedPageBreak/>
        <w:t>Conservación y protección de calidad de aire y ruido</w:t>
      </w:r>
      <w:bookmarkEnd w:id="796"/>
    </w:p>
    <w:p w14:paraId="7CFC9AD9"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deberá aplicar métodos de control de material particulado, debiendo realizar el humedecimiento de las áreas que generen material particulado (que así lo requieran), bajo control del SUPERVISOR. Para el humedecimiento, no se permitirá el uso de camiones cisterna que sean o hayan sido utilizados en transporte de combustible u otros productos peligrosos, así como el uso de agua potable.</w:t>
      </w:r>
    </w:p>
    <w:p w14:paraId="01CD7CBC"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No se permitirá realizar el riego con aceite quemado u otro elemento contaminante, con el propósito de atenuar el efecto del polvo.</w:t>
      </w:r>
    </w:p>
    <w:p w14:paraId="4336DC30"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deberá realizar el mantenimiento correctivo y preventivo de vehículos y todo equipo o maquinaria de combustión.</w:t>
      </w:r>
    </w:p>
    <w:p w14:paraId="2AA9F781" w14:textId="16D57A1E"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Debe llevar un registro o planilla con información referente al riego realizado, mismo que debe estar aprobado por la supervisión.  </w:t>
      </w:r>
    </w:p>
    <w:p w14:paraId="5588E714"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Las fuentes de agua para trabajos de humedecimiento deben estar debidamente autorizadas, debiendo presentar la documentación de respaldo sobre su adquisición y el control de uso.</w:t>
      </w:r>
    </w:p>
    <w:p w14:paraId="0015D498"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Las volquetas que realicen el transporte del material deberán cubrir la tolva de forma obligatoria con el fin de evitar su dispersión, la generación de emisiones o el derrame de sus productos. </w:t>
      </w:r>
    </w:p>
    <w:p w14:paraId="60897507"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Se deberá realizar el control de ruido, a través del monitoreo, siguiendo las medidas establecidas en la normativa ambiental vigente, la licencia ambiental y de acuerdo al cronograma de monitoreo aprobado por la SUPERVISIÓN; debe cumplir lo establecido en la NTS-002/17 – Ruido, debe presentar los informes de monitoreo de ruido con el laboratorio autorizado, en los puntos señalados y aprobados por el SUPERVISOR.</w:t>
      </w:r>
    </w:p>
    <w:p w14:paraId="145B7506"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En caso de detectarse ruidos elevados el personal debe utilizar su protector auditivo. Todas estas áreas deben estar debidamente señalizadas indicando el uso obligatorio del equipo de protección personal.</w:t>
      </w:r>
    </w:p>
    <w:p w14:paraId="13A52260"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considerar que ningún equipo puede estar en obra sin ser previamente habilitado, para la habilitación deberá presentar su certificado de emisiones de gases dentro de los límites establecidos en la normativa. Los vehículos y equipos, fuentes móviles, en caso de que se encuentren fuera de los límites permisibles de emisión de gases, deben ser desmovilizados para su mantenimiento, nueva medición, hasta estar dentro de los límites permisibles</w:t>
      </w:r>
    </w:p>
    <w:p w14:paraId="41248362"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deberá dotar y controlar el uso obligatorio de protectores respiratorios con filtros de aire adecuados a todo personal que trabaje con materiales que puedan generar riesgos a la salud (</w:t>
      </w:r>
      <w:proofErr w:type="spellStart"/>
      <w:r w:rsidRPr="00995AA6">
        <w:rPr>
          <w:rFonts w:ascii="Tahoma" w:eastAsia="Calibri" w:hAnsi="Tahoma" w:cs="Tahoma"/>
          <w:sz w:val="20"/>
          <w:lang w:val="es-BO"/>
        </w:rPr>
        <w:t>p.e</w:t>
      </w:r>
      <w:proofErr w:type="spellEnd"/>
      <w:r w:rsidRPr="00995AA6">
        <w:rPr>
          <w:rFonts w:ascii="Tahoma" w:eastAsia="Calibri" w:hAnsi="Tahoma" w:cs="Tahoma"/>
          <w:sz w:val="20"/>
          <w:lang w:val="es-BO"/>
        </w:rPr>
        <w:t>; humos de soldadura, cemento, etc.), en función al análisis de riesgos.</w:t>
      </w:r>
    </w:p>
    <w:p w14:paraId="30D11D85"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Está prohibida toda quema de residuos, materiales o vegetación desmontada por el proyecto.</w:t>
      </w:r>
    </w:p>
    <w:p w14:paraId="616645C4"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797" w:name="_Toc139460080"/>
      <w:r w:rsidRPr="00995AA6">
        <w:rPr>
          <w:rFonts w:ascii="Tahoma" w:hAnsi="Tahoma" w:cs="Tahoma"/>
          <w:b/>
          <w:bCs/>
          <w:sz w:val="26"/>
          <w:szCs w:val="22"/>
          <w:lang w:val="es-BO"/>
        </w:rPr>
        <w:t>Conservación y protección de calidad de agua, cuerpos de agua</w:t>
      </w:r>
      <w:bookmarkEnd w:id="797"/>
    </w:p>
    <w:p w14:paraId="2B8F50DD" w14:textId="2CBAFC1B"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Las obras </w:t>
      </w:r>
      <w:r w:rsidR="00D549FB">
        <w:rPr>
          <w:rFonts w:ascii="Tahoma" w:eastAsia="Calibri" w:hAnsi="Tahoma" w:cs="Tahoma"/>
          <w:sz w:val="20"/>
          <w:lang w:val="es-BO"/>
        </w:rPr>
        <w:t>o</w:t>
      </w:r>
      <w:r w:rsidRPr="00995AA6">
        <w:rPr>
          <w:rFonts w:ascii="Tahoma" w:eastAsia="Calibri" w:hAnsi="Tahoma" w:cs="Tahoma"/>
          <w:sz w:val="20"/>
          <w:lang w:val="es-BO"/>
        </w:rPr>
        <w:t xml:space="preserve"> actividades deberán conservar una distancia mínima de 100 m de cuerpos de aguas superficiales, manantiales, en caso de que las características específicas del proyecto no lo permitan; el SUPERVISOR debe aprobar el plan de protección de cuerpos de agua, para su aplicación; este debe incluir el monitoreo de calidad de agua en caso de existir algún impacto sobre este, para evidenciar la no contaminación del mismo después de su remediación.</w:t>
      </w:r>
    </w:p>
    <w:p w14:paraId="341DEDE6"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lastRenderedPageBreak/>
        <w:t>El CONTRATISTA no podrá efectuar trabajos, ni operar equipos y maquinaria de ningún tipo en los cuerpos de agua o en sus proximidades. En caso de ser un caso especial, deberá ser autorizado por la supervisión (si corresponde).</w:t>
      </w:r>
    </w:p>
    <w:p w14:paraId="7B3C728F" w14:textId="0FF77023"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deberá capacitar al personal que participe del proyecto o servicio, sobre temas de protección de cuerpos de agua y el valor que tiene dentro de los distintos ecosistemas.</w:t>
      </w:r>
    </w:p>
    <w:p w14:paraId="5903C844"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protegerá todo cuerpo de agua (natural, riego y consumo humano), evitando su contaminación o degradación. Considerando que está totalmente prohibido verter productos de cualquier naturaleza, incluyendo residuos sólidos, líquidos, escombros, materia fecal u otros elementos generados por las actividades de las obras o por su personal.</w:t>
      </w:r>
    </w:p>
    <w:p w14:paraId="0126BD56"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no puede realizar el lavado de equipos y herramientas menores (palas, picotas, carretillas, etc.) en cuerpos de agua.</w:t>
      </w:r>
    </w:p>
    <w:p w14:paraId="463A3D8C"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Cualquier uso de fuente de agua debe ser autorizado y cumplir con los permisos específicos asociados.</w:t>
      </w:r>
    </w:p>
    <w:p w14:paraId="4357EB44"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Para el abastecimiento y distribución de agua, se debe realizar un uso racional y eficiente de las aguas captadas y cuyo uso haya sido autorizado. Se reutilizará al máximo el agua con el fin de disminuir la cantidad captada y el volumen de agua a disponer.</w:t>
      </w:r>
    </w:p>
    <w:p w14:paraId="1EE978FB"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deberá cumplir con los protocolos de higiene y bioseguridad contra el coronavirus, debiendo prever la provisión de sistemas de pedal para evitar la contaminación cruzada, la provisión continua de jabón, toallas de un solo uso, contenedor para residuos bioinfecciosos, señalización de lavado correcto de manos y el sistema de disposición móvil de agua residual. (si corresponde)</w:t>
      </w:r>
    </w:p>
    <w:p w14:paraId="7DD2F086"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798" w:name="_Toc139460081"/>
      <w:r w:rsidRPr="00995AA6">
        <w:rPr>
          <w:rFonts w:ascii="Tahoma" w:hAnsi="Tahoma" w:cs="Tahoma"/>
          <w:b/>
          <w:bCs/>
          <w:sz w:val="26"/>
          <w:szCs w:val="22"/>
          <w:lang w:val="es-BO"/>
        </w:rPr>
        <w:t>Dotación de agua para consumo</w:t>
      </w:r>
      <w:bookmarkEnd w:id="798"/>
    </w:p>
    <w:p w14:paraId="20623F7D" w14:textId="6104B8D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agua para el consumo de los trabajadores en las obras, deberá ser proporcionado a través de botellones certificados o agua potabilizada, con el propósito de evitar problemas de salud y cumplir con la normativa asociada.</w:t>
      </w:r>
    </w:p>
    <w:p w14:paraId="742A6D28" w14:textId="77777777" w:rsidR="00995AA6" w:rsidRPr="00995AA6" w:rsidRDefault="00995AA6" w:rsidP="00BA589A">
      <w:pPr>
        <w:numPr>
          <w:ilvl w:val="0"/>
          <w:numId w:val="155"/>
        </w:numPr>
        <w:spacing w:before="120" w:after="120" w:line="288" w:lineRule="auto"/>
        <w:rPr>
          <w:rFonts w:ascii="Tahoma" w:hAnsi="Tahoma" w:cs="Tahoma"/>
          <w:color w:val="000000"/>
          <w:sz w:val="20"/>
          <w:lang w:val="es-BO"/>
        </w:rPr>
      </w:pPr>
      <w:r w:rsidRPr="00995AA6">
        <w:rPr>
          <w:rFonts w:ascii="Tahoma" w:hAnsi="Tahoma" w:cs="Tahoma"/>
          <w:color w:val="000000"/>
          <w:sz w:val="20"/>
          <w:lang w:val="es-BO"/>
        </w:rPr>
        <w:t>En caso de comprar agua embotellada El CONTRATISTA debe presentar el registro SENASAG vigente.</w:t>
      </w:r>
    </w:p>
    <w:p w14:paraId="1AAA9411"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en caso de realizar la potabilización del agua para consumo humano, deberá cumplir con los requisitos organolépticos, fisicoquímicos y bacteriológicos de la norma boliviana NB-512 (Calidad de Agua Potable para Consumo Humano – Requisitos), debiendo programar el monitoreo trimestral de acuerdo a la normativa.</w:t>
      </w:r>
    </w:p>
    <w:p w14:paraId="1CFEFF75" w14:textId="1B53AE1C"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En caso de perforación de pozos de agua, aprovechamiento de agua subterránea, o cualquier cuerpo de agua o sistema de tratamiento (en caso de aplicarse) debe ser autorizado y cumplir con los permisos específicos asociados.</w:t>
      </w:r>
    </w:p>
    <w:p w14:paraId="7D9AF694"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reportar las cantidades de agua consumida y respaldar el reporte mediante notas de compra, seguimiento de medidores, fotografías.</w:t>
      </w:r>
    </w:p>
    <w:p w14:paraId="3CF28C1E"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Los puntos de dotación de agua deben ser desinfectados y debe cuidarse evitar la contaminación cruzada de su personal.</w:t>
      </w:r>
    </w:p>
    <w:p w14:paraId="3FF63A95"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799" w:name="_Toc139460082"/>
      <w:r w:rsidRPr="00995AA6">
        <w:rPr>
          <w:rFonts w:ascii="Tahoma" w:hAnsi="Tahoma" w:cs="Tahoma"/>
          <w:b/>
          <w:bCs/>
          <w:sz w:val="26"/>
          <w:szCs w:val="22"/>
          <w:lang w:val="es-BO"/>
        </w:rPr>
        <w:t>Gestión de residuos líquidos</w:t>
      </w:r>
      <w:bookmarkEnd w:id="799"/>
    </w:p>
    <w:p w14:paraId="64323E3E"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Está prohibido descargar residuos líquidos (domésticos o industriales) u otros elementos generados por las actividades de las obras o por su personal dentro del área del proyecto, salvo exista una aprobación expresa; no está permitida la descarga de residuos líquidos en área protegida, sitio RAMSAR o nación indígena.</w:t>
      </w:r>
    </w:p>
    <w:p w14:paraId="768AC1BD" w14:textId="7F960ACD"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lastRenderedPageBreak/>
        <w:t>Durante el proyecto o servicio, el CONTRATISTA será el único responsable del sistema de drenaje y de la disposición de residuos líquidos en centros autorizados, debiendo instalar dispositivos para cada tipo de agua residual (si corresponde), aprobados por la SUPERVISIÓN.</w:t>
      </w:r>
    </w:p>
    <w:p w14:paraId="44375B1B"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En función al alcance del proyecto, y considerando que no existe un sistema de alcantarillado en la zona del proyecto, el CONTRATISTA deberá alternativamente realizar la:</w:t>
      </w:r>
    </w:p>
    <w:p w14:paraId="1AAF06EF"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Construcción de sistemas de colección y tratamiento para aguas residuales de baños, duchas, cocinas, lavado de autos, riego o usos industriales, tomando en cuenta la solicitud de convenios y permisos para su disposición final, en centros autorizados; siempre ajustándose a las regulaciones aplicables (RMCH- Ley 1333) y presentando la documentación de respaldo de cumplimiento de la medida, para aprobación por parte del SUPERVISOR.</w:t>
      </w:r>
    </w:p>
    <w:p w14:paraId="47A9B66C"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Proporcionar baños portátiles (de acuerdo a diseño aprobado por parte de la SUPERVISIÓN), en una relación de acuerdo a lo establecido en la Ley 16998. El SUPERVISOR estará encargado de controlar su correcto uso y entrega de los residuos de parte del CONTRATISTA a empresas especializadas y autorizadas para su tratamiento y disposición final.</w:t>
      </w:r>
    </w:p>
    <w:p w14:paraId="54C81E88"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En caso que el CONTRATISTA determine el uso de instalaciones sanitarias existentes, mediante arrendamiento u otra modalidad, esta deberá presentar a la SUPERVISIÓN los respaldos respectivos que garanticen la adecuada disposición final de las aguas residuales y documentos de acuerdo o servicios.</w:t>
      </w:r>
    </w:p>
    <w:p w14:paraId="1C482452"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En ningún caso, se permitirá realizar las necesidades biológicas de los trabajadores en campo abierto.</w:t>
      </w:r>
    </w:p>
    <w:p w14:paraId="16A61A42"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Los residuos líquidos resultado del mantenimiento de los vehículos y maquinarias (como aceites, combustibles, entre otros), deberán ser gestionados hasta su disposición final, como residuos peligrosos, cumpliendo con toda la normativa ambiental pertinente.</w:t>
      </w:r>
    </w:p>
    <w:p w14:paraId="7D4A1FDA"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Queda prohibido verter materiales líquidos o depositar materiales sólidos, no autorizados, en cuerpos de agua natural, tales como ríos, quebradas, vertientes, afluentes, etc.</w:t>
      </w:r>
    </w:p>
    <w:p w14:paraId="1FB4F225" w14:textId="606E663F"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Los derrames puntuales de aceites, grasas o combustibles deben ser limpiados inmediatamente, debiendo contar con un Plan Específico. Cualquier uso de fuente de agua o sistema de tratamiento deberá ser previamente autorizado por la SUPERVISIÓN y cumplir con los permisos específicos asociados.</w:t>
      </w:r>
    </w:p>
    <w:p w14:paraId="7BBA4A55"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En caso de contar con un sistema de tratamiento de aguas residuales, El CONTRATISTA debe monitorear todas las aguas residuales, antes de la descarga, dentro de los límites permisibles establecidos en la legislación nacional. Debe priorizar la recirculación sistema y la disposición final adecuada de los efluentes, de acuerdo a normativa.</w:t>
      </w:r>
    </w:p>
    <w:p w14:paraId="34C2975D" w14:textId="1689A318"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Si el SUPERVISOR verifica la descarga o vertido de contaminantes de algún cuerpo de agua, suelos o aguas subterráneas, el CONTRATISTA tiene la obligación de aplicar medidas de remediación, las mismas deben ir acompañadas de monitoreos para verificar la calidad de agua, hasta la satisfacción del SUPERVISOR, la entidad o comunidad involucrada. Al respecto, el SUPERVISOR podrá solicitar informes especiales.</w:t>
      </w:r>
    </w:p>
    <w:p w14:paraId="2835A7A0"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debe presentar el convenio con el municipio u otra institución donde se realizará la disposición de aguas residuales (debe contar con un sistema de tratamiento de aguas residuales). </w:t>
      </w:r>
    </w:p>
    <w:p w14:paraId="2D6C5AA0" w14:textId="77777777" w:rsidR="00995AA6" w:rsidRPr="00995AA6" w:rsidRDefault="00995AA6" w:rsidP="00BA589A">
      <w:pPr>
        <w:numPr>
          <w:ilvl w:val="0"/>
          <w:numId w:val="155"/>
        </w:numPr>
        <w:spacing w:before="120" w:after="120" w:line="288" w:lineRule="auto"/>
        <w:rPr>
          <w:rFonts w:ascii="Tahoma" w:hAnsi="Tahoma" w:cs="Tahoma"/>
          <w:color w:val="000000"/>
          <w:sz w:val="20"/>
          <w:lang w:val="es-BO"/>
        </w:rPr>
      </w:pPr>
      <w:r w:rsidRPr="00995AA6">
        <w:rPr>
          <w:rFonts w:ascii="Tahoma" w:hAnsi="Tahoma" w:cs="Tahoma"/>
          <w:color w:val="000000"/>
          <w:sz w:val="20"/>
          <w:lang w:val="es-BO"/>
        </w:rPr>
        <w:t>El CONTRATISTA, en caso de realizar la disposición final en Centros externos debe presentar los Documentos legales de la empresa que realizará la disposición final de las aguas residuales (operador autorizado).</w:t>
      </w:r>
    </w:p>
    <w:p w14:paraId="30DD7A20" w14:textId="77777777" w:rsidR="00995AA6" w:rsidRPr="00995AA6" w:rsidRDefault="00995AA6" w:rsidP="00BA589A">
      <w:pPr>
        <w:numPr>
          <w:ilvl w:val="0"/>
          <w:numId w:val="155"/>
        </w:numPr>
        <w:spacing w:before="120" w:after="120" w:line="288" w:lineRule="auto"/>
        <w:rPr>
          <w:rFonts w:ascii="Tahoma" w:hAnsi="Tahoma" w:cs="Tahoma"/>
          <w:color w:val="000000"/>
          <w:sz w:val="20"/>
          <w:lang w:val="es-BO"/>
        </w:rPr>
      </w:pPr>
      <w:r w:rsidRPr="00995AA6">
        <w:rPr>
          <w:rFonts w:ascii="Tahoma" w:hAnsi="Tahoma" w:cs="Tahoma"/>
          <w:color w:val="000000"/>
          <w:sz w:val="20"/>
          <w:lang w:val="es-BO"/>
        </w:rPr>
        <w:lastRenderedPageBreak/>
        <w:t>El CONTRATISTA debe establecer un sistema de inspección para verificar la capacidad de cámaras sépticas, manejo adecuado de baños químicos portátiles y la disposición adecuada de sus residuos; al igual que la vigilancia continua de condiciones inocuas de los servicios sanitarios. También, debe reportar las cantidades generadas de agua residual y su destino final.</w:t>
      </w:r>
    </w:p>
    <w:p w14:paraId="3BA2FAD6"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00" w:name="_Toc139460083"/>
      <w:r w:rsidRPr="00995AA6">
        <w:rPr>
          <w:rFonts w:ascii="Tahoma" w:hAnsi="Tahoma" w:cs="Tahoma"/>
          <w:b/>
          <w:bCs/>
          <w:sz w:val="26"/>
          <w:szCs w:val="22"/>
          <w:lang w:val="es-BO"/>
        </w:rPr>
        <w:t>Gestión de residuos sólidos</w:t>
      </w:r>
      <w:bookmarkEnd w:id="800"/>
    </w:p>
    <w:p w14:paraId="767DBC14"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Todas las áreas deben contar con contenedores de residuos sólidos diferenciados y de capacidad suficiente de acuerdo al número de personal en obra, cumpliendo la legislación vigente. Estos deben estar protegidos del clima, contar con tapas, estar fijados para evitar su dispersión, tener señalización y limpieza continua.</w:t>
      </w:r>
    </w:p>
    <w:p w14:paraId="50A55163"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es responsable de la gestión integral de residuos sólidos, desde la generación hasta su disposición final, incluyendo el almacenamiento temporal, manejo y transporte. Debiendo cumplir cada etapa y presentando los respaldos de los centros autorizados de disposición final al SUPERVISOR, al igual que registros de balance de material de generación, transporte y disposición final de forma mensual; en formato aprobado por el SUPERVISOR.</w:t>
      </w:r>
    </w:p>
    <w:p w14:paraId="71302232"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Debe contar con un área de almacenamiento con sistema de clasificación, debidamente construido, con impermeabilización de suelo, protección contra viento y lluvia y con acceso al agua para puntos fijos (campamentos, almacenes, oficinas).</w:t>
      </w:r>
    </w:p>
    <w:p w14:paraId="5E9CD332"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Bajo ninguna circunstancia está permitida la quema o entierro de residuos sólidos. </w:t>
      </w:r>
    </w:p>
    <w:p w14:paraId="415F08E5"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Los residuos voluminosos deberán almacenarse en áreas especiales y disponerse con las bajas de inventario en caso de ser aplicables, las áreas de acopio deben estar ordenadas y señalizadas. </w:t>
      </w:r>
    </w:p>
    <w:p w14:paraId="75E509F6"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Todas las áreas de trabajo deben permanecer limpias y ordenadas, todos los días y durante toda la jornada. </w:t>
      </w:r>
    </w:p>
    <w:p w14:paraId="6EBC1B39"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La evidencia de residuos sólidos fuera de los contenedores son un incumplimiento al Plan SMAGS.</w:t>
      </w:r>
    </w:p>
    <w:p w14:paraId="416D5976" w14:textId="4967B30C"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deberá contar con contenedores diferenciados para el almacenamiento temporal de residuos bioinfecciosos generados durante el proyecto o servicio, los mismos deben ser resguardados en condiciones adecuadas y evitando la generación de riesgos biológicos, hasta su disposición final.</w:t>
      </w:r>
    </w:p>
    <w:p w14:paraId="1B0DD22B"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ES"/>
        </w:rPr>
        <w:t>El Contratista deberá realizar las gestiones para la implementación de manejo de residuos sólidos bioinfecciosos desde su generación hasta su disposición final, debiendo contar con los convenios necesarios con el municipio o centros de salud para la entrega de este tipo de residuos, de acuerdo a la normativa vigente.</w:t>
      </w:r>
    </w:p>
    <w:p w14:paraId="7C448E57"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01" w:name="_Toc139460084"/>
      <w:r w:rsidRPr="00995AA6">
        <w:rPr>
          <w:rFonts w:ascii="Tahoma" w:hAnsi="Tahoma" w:cs="Tahoma"/>
          <w:b/>
          <w:bCs/>
          <w:sz w:val="26"/>
          <w:szCs w:val="22"/>
          <w:lang w:val="es-BO"/>
        </w:rPr>
        <w:t>Control de excavación, conservación y protección de suelos</w:t>
      </w:r>
      <w:bookmarkEnd w:id="801"/>
    </w:p>
    <w:p w14:paraId="6D158DD3"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En base a una evaluación, el CONTRATISTA deberá proponer e implementar de medidas de protección en áreas críticas.</w:t>
      </w:r>
    </w:p>
    <w:p w14:paraId="6EEEB8FB"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Si existiese la necesidad de utilizar áridos y agregados, éstos serán adquiridos de concesionarios locales legalmente establecidos y autorizados. Las autorizaciones deberán ser presentadas a la SUPERVISIÓN previamente al uso de agregados.</w:t>
      </w:r>
    </w:p>
    <w:p w14:paraId="573B7396"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realizar los trámites necesarios para la explotación de bancos de áridos y agregados. En caso de ser comprados, estos deben presentar los permisos detallados en la ley y los comprobantes de pago de acuerdo a los convenios (que deben ser presentados).</w:t>
      </w:r>
    </w:p>
    <w:p w14:paraId="1ECE2BD1"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lastRenderedPageBreak/>
        <w:t>Con el objeto de minimizar la alteración del perfil del suelo, de ser posible, éstos serán ubicados en áreas planas que ya hayan sido intervenidas, considerando la cercanía a caminos existentes para facilitar el acceso a los mismos, además deberán estar alejados de áreas inestables, o con riesgos de deslizamiento.</w:t>
      </w:r>
    </w:p>
    <w:p w14:paraId="6673C119"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Durante los trabajos, las alteraciones de la morfología del terreno deberán ser minimizadas, nivelando el terreno solamente cuando y donde sea estrictamente necesario.</w:t>
      </w:r>
    </w:p>
    <w:p w14:paraId="01C3C390"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Prevenir la erosión del suelo y el arrastre de sedimentos de las áreas de intervención hacia áreas o cuerpos de agua adyacentes.</w:t>
      </w:r>
    </w:p>
    <w:p w14:paraId="4E3218DE"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Prevalece el uso de caminos existentes y sendas pre – existentes, para evitar la apertura de nuevos accesos, siempre que sea posible.</w:t>
      </w:r>
    </w:p>
    <w:p w14:paraId="72F0E745"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Se deberá coordinar con el SUPERVISOR designado por ENDE la apertura de nuevos accesos y caminos a fin de evaluar la reducción de impactos ambientales y cumplir con los permisos ambientales.</w:t>
      </w:r>
    </w:p>
    <w:p w14:paraId="1EE5451E"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Evitar la circulación de la maquinaria pesada por sitios fuera del área de trabajo.</w:t>
      </w:r>
    </w:p>
    <w:p w14:paraId="5C995DE6" w14:textId="5DCACA99"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Al inicio del proyecto o servicio, El CONTRATISTA deberá presentar al SUPERVISOR para su aprobación, el Plan de Excavaciones y Manejo de Material Sobrante incluyendo la metodología de excavación a ser implementada, de acuerdo a la NTS-007/17-TRABAJOS DE EXCAVACIÓN (Norma de condiciones mínimas para realizar trabajos de excavación). Este plan deberá contemplar las actividades durante el uso, disposición, abandono y restauración de las áreas seleccionadas y se indicarán las áreas de disposición final de materiales de excavación.</w:t>
      </w:r>
    </w:p>
    <w:p w14:paraId="02B41DC5"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Está prohibida la disposición de material suelto o granular de cualquier tipo de escombros a quebradas, o sitios próximos a los cuerpos de agua existentes. El manejo adecuado de los buzones para el material de excavación sobrante, será de responsabilidad del CONTRATISTA, estas áreas deberán contar con los respaldos de autorización pertinentes de los propietarios (si corresponde), la aprobación del SUPERVISOR; además de los permisos ambientales que correspondan.</w:t>
      </w:r>
    </w:p>
    <w:p w14:paraId="52E6C08B" w14:textId="5B621EFA"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Las excavaciones de más de 2 metros de profundidad, son considerados como trabajos en altura o trabajos en espacios confinados, debiendo cumplir todos los reglamentos asociados, al igual que los </w:t>
      </w:r>
      <w:proofErr w:type="spellStart"/>
      <w:r w:rsidRPr="00995AA6">
        <w:rPr>
          <w:rFonts w:ascii="Tahoma" w:eastAsia="Calibri" w:hAnsi="Tahoma" w:cs="Tahoma"/>
          <w:sz w:val="20"/>
          <w:lang w:val="es-BO"/>
        </w:rPr>
        <w:t>entibamientos</w:t>
      </w:r>
      <w:proofErr w:type="spellEnd"/>
      <w:r w:rsidRPr="00995AA6">
        <w:rPr>
          <w:rFonts w:ascii="Tahoma" w:eastAsia="Calibri" w:hAnsi="Tahoma" w:cs="Tahoma"/>
          <w:sz w:val="20"/>
          <w:lang w:val="es-BO"/>
        </w:rPr>
        <w:t>, protecciones de talud y otras normativas vigentes y las normas NTS-003/ 17 (Trabajos en Altura) y la NTS 008/17 (Trabajos en espacios confinados), además de estar señalizadas.</w:t>
      </w:r>
    </w:p>
    <w:p w14:paraId="79757441"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Se restringirá el uso de explosivos, de tal manera que se eviten las detonaciones innecesarias y desfragmentar los estratos del suelo. En caso de utilizarse explosivos, se </w:t>
      </w:r>
      <w:proofErr w:type="gramStart"/>
      <w:r w:rsidRPr="00995AA6">
        <w:rPr>
          <w:rFonts w:ascii="Tahoma" w:eastAsia="Calibri" w:hAnsi="Tahoma" w:cs="Tahoma"/>
          <w:sz w:val="20"/>
          <w:lang w:val="es-BO"/>
        </w:rPr>
        <w:t>aplicara</w:t>
      </w:r>
      <w:proofErr w:type="gramEnd"/>
      <w:r w:rsidRPr="00995AA6">
        <w:rPr>
          <w:rFonts w:ascii="Tahoma" w:eastAsia="Calibri" w:hAnsi="Tahoma" w:cs="Tahoma"/>
          <w:sz w:val="20"/>
          <w:lang w:val="es-BO"/>
        </w:rPr>
        <w:t xml:space="preserve"> el Plan de Manejo de explosivos indicado en el PGAS del proyecto, además debe aplicar la normativa vigente (Resolución Ministerial 322/2008, Reglamento para Importación, Exportación, Transporte, Almacenamiento y Comercialización de Explosivos, Armas y Municiones y otras aplicables), permiso para el uso de explosivos con fines constructivos si corresponde, otorgado por el Ministerio de Defensa Nacional.</w:t>
      </w:r>
    </w:p>
    <w:p w14:paraId="29F9D7B4"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En caso de utilizarse maquinaria pesada, debe respetarse rutas de tránsito en excavaciones, señalizaciones de seguridad, contemplando además la restauración y los permisos para el ingreso de la maquinaria al punto de excavación.</w:t>
      </w:r>
    </w:p>
    <w:p w14:paraId="70D4D20E"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tránsito y movilización debe realizarse únicamente por caminos existentes, autorizados por el SUPERVISOR. Todas las áreas utilizadas para tránsito, para el cierre deben ser restauradas, </w:t>
      </w:r>
      <w:proofErr w:type="spellStart"/>
      <w:r w:rsidRPr="00995AA6">
        <w:rPr>
          <w:rFonts w:ascii="Tahoma" w:eastAsia="Calibri" w:hAnsi="Tahoma" w:cs="Tahoma"/>
          <w:sz w:val="20"/>
          <w:lang w:val="es-BO"/>
        </w:rPr>
        <w:t>descompactadas</w:t>
      </w:r>
      <w:proofErr w:type="spellEnd"/>
      <w:r w:rsidRPr="00995AA6">
        <w:rPr>
          <w:rFonts w:ascii="Tahoma" w:eastAsia="Calibri" w:hAnsi="Tahoma" w:cs="Tahoma"/>
          <w:sz w:val="20"/>
          <w:lang w:val="es-BO"/>
        </w:rPr>
        <w:t xml:space="preserve"> hasta la aceptación de la comunidad y el SUPERVISOR, debiendo entregarse en iguales o mejores condiciones a las iniciales.</w:t>
      </w:r>
    </w:p>
    <w:p w14:paraId="2F8B4FBC" w14:textId="3A8148D4"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lastRenderedPageBreak/>
        <w:t>Todo camino utilizado debe presentar un mantenimiento periódico autorizado por el SUPERVISOR, conforme se acuerde con las comunidades o instituciones del lugar, con el objetivo de evitar conflictos sociales (si corresponde). Asimismo, todo camino de tierra utilizado debe ser humedecido de forma continua para evitar impactos ambientales tanto a trabajadores, comunidades o ecosistema (si corresponde).</w:t>
      </w:r>
    </w:p>
    <w:p w14:paraId="0E7EA176"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02" w:name="_Toc139460085"/>
      <w:r w:rsidRPr="00995AA6">
        <w:rPr>
          <w:rFonts w:ascii="Tahoma" w:hAnsi="Tahoma" w:cs="Tahoma"/>
          <w:b/>
          <w:bCs/>
          <w:sz w:val="26"/>
          <w:szCs w:val="22"/>
          <w:lang w:val="es-BO"/>
        </w:rPr>
        <w:t>Conservación y protección de fauna y flora</w:t>
      </w:r>
      <w:bookmarkEnd w:id="802"/>
    </w:p>
    <w:p w14:paraId="2B04EE41"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deberá realizar actividades para incentivar la restauración natural, en las áreas de intervención directa e indirectas y aprobadas por la supervisión. </w:t>
      </w:r>
    </w:p>
    <w:p w14:paraId="77350AE7"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Está totalmente prohibido la recolección de plantas del lugar, al igual que la perturbación de hábitats fuera del área del proyecto.</w:t>
      </w:r>
    </w:p>
    <w:p w14:paraId="48F03136"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La circulación de personal (trabajadores) fuera de las áreas autorizadas por el SUPERVISOR, está prohibida, de igual forma todas las áreas autorizadas deben ser parte de la AOP.</w:t>
      </w:r>
    </w:p>
    <w:p w14:paraId="419CB0AB"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Quedan terminantemente prohibidas las actividades de caza, captura, destrucción de nidos, de madrigueras, así como la compra a los lugareños o terceros de animales silvestres (vivos, embalsamados, pieles u otro producto animal), cualquier trabajador que se encuentre realizando esta actividad debe ser desvinculado del proyecto de forma inmediata y reportado a la autoridad correspondiente.</w:t>
      </w:r>
    </w:p>
    <w:p w14:paraId="333277F9"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La velocidad de tránsito no debe superar los límites establecidos por normativa vigente, en caso de atropellamiento de fauna (de cualquier tipo) el CONTRATISTA debe asumir los costos que sean determinados por la comunidad.</w:t>
      </w:r>
    </w:p>
    <w:p w14:paraId="32315BDB" w14:textId="32D1391F"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deberá capacitar al personal que participe del proyecto o servicio sobre la importancia de la fauna y el valor que tiene el estado y nivel de protección de la flora y fauna, la importancia de la protección de la vegetación, su valor en los distintos ecosistemas y las sanciones por infracciones.</w:t>
      </w:r>
    </w:p>
    <w:p w14:paraId="2A9DB694"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deberá notificar la presencia de nidos, madrigueras de animales y presencia de animales dentro del sitio de ejecución, en caso de requerirse el rescate o traslado, debe comunicar a la SUPERVISIÓN para su traslado en coordinación con la entidad correspondiente.</w:t>
      </w:r>
    </w:p>
    <w:p w14:paraId="7F721352"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Facilitar el paso de animales terrestres, para ello deberá construir pasos de animales, debiendo ser los diseños aprobados por la SUPERVISIÓN (si aplica).</w:t>
      </w:r>
    </w:p>
    <w:p w14:paraId="565C1C89"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desbroce se realizará solo cuando sea estrictamente necesario, con previa autorización del SUPERVISOR.</w:t>
      </w:r>
    </w:p>
    <w:p w14:paraId="26BF9567"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Evitar la eliminación de la vegetación en los alrededores de los cuerpos de agua, para prevenir procesos de erosión y sedimentación.</w:t>
      </w:r>
    </w:p>
    <w:p w14:paraId="1ED35DE5"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03" w:name="_Toc139460086"/>
      <w:r w:rsidRPr="00995AA6">
        <w:rPr>
          <w:rFonts w:ascii="Tahoma" w:hAnsi="Tahoma" w:cs="Tahoma"/>
          <w:b/>
          <w:bCs/>
          <w:sz w:val="26"/>
          <w:szCs w:val="22"/>
          <w:lang w:val="es-BO"/>
        </w:rPr>
        <w:t>Manipulación, transporte y almacenamiento de sustancias peligrosas</w:t>
      </w:r>
      <w:bookmarkEnd w:id="803"/>
    </w:p>
    <w:p w14:paraId="2DC5ECFD"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Todas las áreas donde se manejen sustancias peligrosas deben contar con suelos impermeabilizados, incluyendo bandejas anti derrames portátiles, áreas de ventilación o aislación, de acuerdo al riesgo de cada sustancia peligrosa.</w:t>
      </w:r>
    </w:p>
    <w:p w14:paraId="1D2174BD"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disponer de un inventario de la totalidad de las sustancias peligrosas que utilice. Considerando el tipo de sustancia, se debe contar con la autorización de uso por parte de la Autoridad Competente (si corresponde).</w:t>
      </w:r>
    </w:p>
    <w:p w14:paraId="27882D6F"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lastRenderedPageBreak/>
        <w:t>Todo material peligroso debe ir señalizado y debe identificar el peligro y los cuidados, a través de etiquetaje especial de contenedores y las hojas de seguridad.</w:t>
      </w:r>
    </w:p>
    <w:p w14:paraId="2E43CCB3"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Debe incluir un plan el manejo de residuos sólidos y líquidos peligrosos, dentro de las áreas de trabajo, se debe disponer de lugares especiales para el almacenamiento temporal de estos productos, incluyendo las medidas de bioseguridad, para residuos bioinfecciosos.</w:t>
      </w:r>
    </w:p>
    <w:p w14:paraId="7A10AC8A"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Todo transporte de material debe ir acompañado del manifiesto de transporte, el mismo debe evidenciar la inspección de las condiciones de transporte, contando con los requisitos establecidos por ley.</w:t>
      </w:r>
    </w:p>
    <w:p w14:paraId="6CB82F34"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Los lugares para el abastecimiento, depósito de combustibles y para el mantenimiento de vehículos y maquinarias, deberán ubicarse al interior del Centro de Operaciones y deberán tener un cerramiento, piso impermeable y trampa de grasa para retener eventuales derrames de aceites, combustibles y otras sustancias contaminantes, protección de puesta a tierra, incendios y explosiones (siguiendo normativa). En caso de necesitar permisos especiales para el manejo de estas sustancias por parte de la ANH y/u otras instancias estos deben ser gestionados por el CONTRATISTA y cumplir los requisitos específicos para su manejo.</w:t>
      </w:r>
    </w:p>
    <w:p w14:paraId="70F7CE81" w14:textId="6AFD1982"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Con el objeto de minimizar o evitar accidentes, se deberá colocar señalética de seguridad que incluya señalética de prohibición (fumar, hacer fuego y otros), indicativos, de obligación y otros.</w:t>
      </w:r>
    </w:p>
    <w:p w14:paraId="6DBA2B5D" w14:textId="79C111CA"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En caso de derrame de hidrocarburos, el CONTRATISTA deberá realizar la limpieza inmediata de los hidrocarburos o del material afectado por estos e implementar un plan de restauración del área afectada para la aprobación del SUPERVISOR. Todo derrame debe ser reportado a ENDE y los residuos peligrosos generados durante el proceso deben ser gestionados por el CONTRATISTA, a través de un Centro Autorizado para su tratamiento y disposición final.</w:t>
      </w:r>
    </w:p>
    <w:p w14:paraId="1A1E7C68"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Las afecciones a terceros producto del inadecuado manejo de las sustancias peligrosas, será de entera responsabilidad del CONTRATISTA, quien tendrá que dar solución inmediatamente y comunicar a ENDE el incidente y los procedimientos que aplicó para su contención y remediación, hasta la aprobación del SUPERVISOR.</w:t>
      </w:r>
    </w:p>
    <w:p w14:paraId="1E9771BB"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personal debe estar capacitado en la manipulación, almacenamiento y transporte de sustancias peligrosas de acuerdo a lo establecido en las Fichas de Seguridad (FDS) de cada sustancia. Asimismo, debe estar informado de los peligros, riesgos, de las medidas de control para el manejo de estas sustancias y en las acciones a seguir en el caso de contacto y derrames.</w:t>
      </w:r>
    </w:p>
    <w:p w14:paraId="32F2E581"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implementar en todas las áreas de trabajo y almacenes el plan de manejo de sustancias peligrosas, este deberá está físicamente en todas las áreas donde se manipule, almacene y transporte estas sustancias además de contemplar las bermas de contención, bandejas anti – derrames y kit para derrames.</w:t>
      </w:r>
    </w:p>
    <w:p w14:paraId="2B5B6626"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04" w:name="_Toc139460087"/>
      <w:r w:rsidRPr="00995AA6">
        <w:rPr>
          <w:rFonts w:ascii="Tahoma" w:hAnsi="Tahoma" w:cs="Tahoma"/>
          <w:b/>
          <w:bCs/>
          <w:sz w:val="26"/>
          <w:szCs w:val="22"/>
          <w:lang w:val="es-BO"/>
        </w:rPr>
        <w:t>Intervención y restauración</w:t>
      </w:r>
      <w:bookmarkEnd w:id="804"/>
      <w:r w:rsidRPr="00995AA6">
        <w:rPr>
          <w:rFonts w:ascii="Tahoma" w:hAnsi="Tahoma" w:cs="Tahoma"/>
          <w:b/>
          <w:bCs/>
          <w:sz w:val="26"/>
          <w:szCs w:val="22"/>
          <w:lang w:val="es-BO"/>
        </w:rPr>
        <w:t xml:space="preserve"> </w:t>
      </w:r>
    </w:p>
    <w:p w14:paraId="6C6A82F0"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Previo al ingreso, el CONTRATISTA debe presentar registros de preventivas socio-ambientales para las áreas intervenidas, con las fotografías antes de la intervención, la descripción de las existencias, casos especiales, los permisos de intervención aprobados y la constancia de la Comunidad – Propietario, todos estos documentos deben ser presentados al SUPERVISOR para su verificación y aprobación.</w:t>
      </w:r>
    </w:p>
    <w:p w14:paraId="4D2E27CC" w14:textId="388FE6FB"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En caso de no presentarse el documento de línea base, el CONTRATISTA debe responder, restaurar y resarcir cualquier reclamo por parte de terceros o el mismo CONTRATANTE (en caso de ocurrencia).</w:t>
      </w:r>
    </w:p>
    <w:p w14:paraId="7EB9ABA0" w14:textId="36F0EA38"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lastRenderedPageBreak/>
        <w:t>El CONTRATISTA deberá elaborar un Plan de Restauración para las áreas intervenidas no autorizadas durante el proyecto o servicio, mismo que deberá ser coordinado presentado a la SUPERVISIÓN designada por ENDE para su revisión y aprobación.</w:t>
      </w:r>
    </w:p>
    <w:p w14:paraId="33FA1642" w14:textId="2D343068"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Todas las áreas de intervención no autorizadas, antes del cierre el proyecto o servicio, a medida que el proyecto avance deberán ser restauradas por El CONTRATISTA devolviéndolas en condiciones similares </w:t>
      </w:r>
      <w:proofErr w:type="spellStart"/>
      <w:r w:rsidRPr="00995AA6">
        <w:rPr>
          <w:rFonts w:ascii="Tahoma" w:eastAsia="Calibri" w:hAnsi="Tahoma" w:cs="Tahoma"/>
          <w:sz w:val="20"/>
          <w:lang w:val="es-BO"/>
        </w:rPr>
        <w:t>o</w:t>
      </w:r>
      <w:proofErr w:type="spellEnd"/>
      <w:r w:rsidRPr="00995AA6">
        <w:rPr>
          <w:rFonts w:ascii="Tahoma" w:eastAsia="Calibri" w:hAnsi="Tahoma" w:cs="Tahoma"/>
          <w:sz w:val="20"/>
          <w:lang w:val="es-BO"/>
        </w:rPr>
        <w:t xml:space="preserve"> originalmente fueron entregadas. </w:t>
      </w:r>
    </w:p>
    <w:p w14:paraId="1C34A2A4"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La restauración y cierre de áreas de intervención debe ser aprobada por el SUPERVISOR y el CONTRATANTE. </w:t>
      </w:r>
    </w:p>
    <w:p w14:paraId="2A503E0E"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Las áreas de trabajo adicionales deben tener autorización de propietarios o de las comunidades. Asimismo, para el abandono El CONTRATISTA debe restituir los daños a la infraestructura caminos, canales de riego y cualquier afectación a la comunidad; debiendo contar con la documentación de aceptación de áreas.</w:t>
      </w:r>
    </w:p>
    <w:p w14:paraId="636955B5"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debe contar con un plan de transporte y disposición final de material excedente, el mismo debe respetar la Ley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1333, además debe ser consensuado con las comunidades e incluir el plan de cierre de las áreas afectadas, debidamente restauradas, aprobadas por la SUPERVISIÓN.</w:t>
      </w:r>
    </w:p>
    <w:p w14:paraId="5B09EA8D"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Se implementarán obras de arte para la protección del suelo contra los procesos erosivos en áreas de construcción de obras civiles (si corresponde).  </w:t>
      </w:r>
    </w:p>
    <w:p w14:paraId="26780F59"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Asimismo, se revegetarán las áreas afectadas con especies nativas (si corresponde).</w:t>
      </w:r>
    </w:p>
    <w:p w14:paraId="66F180ED"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Todas las áreas afectadas por los incidentes generados por el CONTRATISTA, deberán ser restauradas inmediatamente.</w:t>
      </w:r>
    </w:p>
    <w:p w14:paraId="59EBFBC2"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Informe de implementación del plan de restauración de áreas debe contener todas las preventivas con las fotografías de la situación posterior a la aplicación del Plan de Restauración; debiendo documentarse con los registros de preventivas socio – ambientales, registros fotográficos, actas de entrega, conformidad y otros medios de respaldo.</w:t>
      </w:r>
    </w:p>
    <w:p w14:paraId="4D261E63"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05" w:name="_Toc139460088"/>
      <w:r w:rsidRPr="00995AA6">
        <w:rPr>
          <w:rFonts w:ascii="Tahoma" w:hAnsi="Tahoma" w:cs="Tahoma"/>
          <w:b/>
          <w:bCs/>
          <w:sz w:val="26"/>
          <w:szCs w:val="22"/>
          <w:lang w:val="es-BO"/>
        </w:rPr>
        <w:t>Aplicación de plan de desmonte</w:t>
      </w:r>
      <w:bookmarkEnd w:id="805"/>
    </w:p>
    <w:p w14:paraId="4A689ECC"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En caso de contar con un Plan de Desmonte aprobado y comunicado, el CONTRATISTA debe realizar su aplicación en función a lo establecido en la normativa.</w:t>
      </w:r>
    </w:p>
    <w:p w14:paraId="2AA0C1FE"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en toda actividad de desmonte, debe realizar </w:t>
      </w:r>
      <w:proofErr w:type="gramStart"/>
      <w:r w:rsidRPr="00995AA6">
        <w:rPr>
          <w:rFonts w:ascii="Tahoma" w:eastAsia="Calibri" w:hAnsi="Tahoma" w:cs="Tahoma"/>
          <w:sz w:val="20"/>
          <w:lang w:val="es-BO"/>
        </w:rPr>
        <w:t>las  actividades</w:t>
      </w:r>
      <w:proofErr w:type="gramEnd"/>
      <w:r w:rsidRPr="00995AA6">
        <w:rPr>
          <w:rFonts w:ascii="Tahoma" w:eastAsia="Calibri" w:hAnsi="Tahoma" w:cs="Tahoma"/>
          <w:sz w:val="20"/>
          <w:lang w:val="es-BO"/>
        </w:rPr>
        <w:t xml:space="preserve"> de acuerdo a procedimiento, debiendo realizar el registro de áreas y especies desmontadas, toda esta documentación debe estar validada por el agente auxiliar autorizado.</w:t>
      </w:r>
    </w:p>
    <w:p w14:paraId="743EE47E"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En caso de requerir el desmonte de áreas que no estén contempladas en los documentos entregados, la supervisión deberá solicitar a ENDE realizar los trámites requeridos para la obtención de un nuevo </w:t>
      </w:r>
      <w:proofErr w:type="spellStart"/>
      <w:proofErr w:type="gramStart"/>
      <w:r w:rsidRPr="00995AA6">
        <w:rPr>
          <w:rFonts w:ascii="Tahoma" w:eastAsia="Calibri" w:hAnsi="Tahoma" w:cs="Tahoma"/>
          <w:sz w:val="20"/>
          <w:lang w:val="es-BO"/>
        </w:rPr>
        <w:t>PDMna</w:t>
      </w:r>
      <w:proofErr w:type="spellEnd"/>
      <w:r w:rsidRPr="00995AA6">
        <w:rPr>
          <w:rFonts w:ascii="Tahoma" w:eastAsia="Calibri" w:hAnsi="Tahoma" w:cs="Tahoma"/>
          <w:sz w:val="20"/>
          <w:lang w:val="es-BO"/>
        </w:rPr>
        <w:t>,.</w:t>
      </w:r>
      <w:proofErr w:type="gramEnd"/>
      <w:r w:rsidRPr="00995AA6">
        <w:rPr>
          <w:rFonts w:ascii="Tahoma" w:eastAsia="Calibri" w:hAnsi="Tahoma" w:cs="Tahoma"/>
          <w:sz w:val="20"/>
          <w:lang w:val="es-BO"/>
        </w:rPr>
        <w:t xml:space="preserve"> </w:t>
      </w:r>
    </w:p>
    <w:p w14:paraId="2BD0B0F5"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En caso de que se realice la compra de material maderable, debe presentar los certificados CFO (cuando corresponda).</w:t>
      </w:r>
    </w:p>
    <w:p w14:paraId="00217229" w14:textId="7E6E95B2"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Todo el material maderable debe ser dispuesto de acuerdo a lo indicado en el plan, no debiendo generar áreas con biomasa, por ello el contratista debe prever el traslado o limpieza de las áreas a centros autorizados o a requerimiento de supervisión, en caso de realizar la donación a la comunidad esto debe realizarse mediante convenios escritos y realizarse los registros correspondientes.</w:t>
      </w:r>
    </w:p>
    <w:p w14:paraId="1E25497E"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lastRenderedPageBreak/>
        <w:t>Los residuos del desmonte deben contar con un procedimiento específico, no pudiendo dejar áreas con impacto ambiental; en caso de realizarse el transporte de estos residuos, debe presentarse los respaldos correspondientes que verifiquen su adecuada disposición final.</w:t>
      </w:r>
    </w:p>
    <w:p w14:paraId="17811BE7"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realizar el registro de todos los árboles intervenidos, debiendo mínimamente generar una base de datos con el detalle de especie forestal, coord. X, coord. Y, diámetro, altura total, comercial, calidad, sanidad.</w:t>
      </w:r>
    </w:p>
    <w:p w14:paraId="4F182676"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debe presentar mapas con las áreas intervenidas con el </w:t>
      </w:r>
      <w:proofErr w:type="gramStart"/>
      <w:r w:rsidRPr="00995AA6">
        <w:rPr>
          <w:rFonts w:ascii="Tahoma" w:eastAsia="Calibri" w:hAnsi="Tahoma" w:cs="Tahoma"/>
          <w:sz w:val="20"/>
          <w:lang w:val="es-BO"/>
        </w:rPr>
        <w:t>desmonte..</w:t>
      </w:r>
      <w:proofErr w:type="gramEnd"/>
    </w:p>
    <w:p w14:paraId="6C8869E3"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06" w:name="_Toc139460089"/>
      <w:r w:rsidRPr="00995AA6">
        <w:rPr>
          <w:rFonts w:ascii="Tahoma" w:hAnsi="Tahoma" w:cs="Tahoma"/>
          <w:b/>
          <w:bCs/>
          <w:sz w:val="26"/>
          <w:szCs w:val="22"/>
          <w:lang w:val="es-BO"/>
        </w:rPr>
        <w:t>Capacitación ambiental</w:t>
      </w:r>
      <w:bookmarkEnd w:id="806"/>
    </w:p>
    <w:p w14:paraId="48530E51"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presentar un Plan de Capacitación Ambiental, el mismo deberá desarrollarse de acuerdo a los documentos de la licencia ambiental y el PGAS, en función a las frecuencias y temarios establecidos en el documento de las licencias ambientales, los requisitos de ENDE y del financiador.</w:t>
      </w:r>
    </w:p>
    <w:p w14:paraId="35592626"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Plan deberá manifestar la importancia de la fauna y el valor que tiene el estado y nivel de protección de la flora y fauna, conservación de ecosistemas y medidas de prevención y mitigación ambiental.</w:t>
      </w:r>
    </w:p>
    <w:p w14:paraId="381948C9"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deberá contar con cronogramas de capacitación de manera mensual para el personal que se encargue de la gestión de residuos sólidos, peligrosos, manejo de sustancias peligrosas, desinfección de áreas, riesgos biológicos, brigadistas para atención de derrames, protección de cuerpos de agua, excavaciones y otros requisitos identificados por la SUPERVISIÓN.</w:t>
      </w:r>
    </w:p>
    <w:p w14:paraId="3D0A1DB6"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07" w:name="_Toc139460090"/>
      <w:r w:rsidRPr="00995AA6">
        <w:rPr>
          <w:rFonts w:ascii="Tahoma" w:hAnsi="Tahoma" w:cs="Tahoma"/>
          <w:b/>
          <w:bCs/>
          <w:sz w:val="26"/>
          <w:szCs w:val="22"/>
          <w:lang w:val="es-BO"/>
        </w:rPr>
        <w:t>Gestión Ambiental en Áreas Protegidas (si corresponde)</w:t>
      </w:r>
      <w:bookmarkEnd w:id="807"/>
    </w:p>
    <w:p w14:paraId="4822AF06"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Plan de manejo del área protegida y el Reglamento de Áreas Protegidas, el CONTRATISTA debe presentar un plan específico, tomando en cuenta todas las consideraciones específicas establecidas, este debe ser aprobado por el </w:t>
      </w:r>
      <w:proofErr w:type="gramStart"/>
      <w:r w:rsidRPr="00995AA6">
        <w:rPr>
          <w:rFonts w:ascii="Tahoma" w:eastAsia="Calibri" w:hAnsi="Tahoma" w:cs="Tahoma"/>
          <w:sz w:val="20"/>
          <w:lang w:val="es-BO"/>
        </w:rPr>
        <w:t>SUPERVISOR.(</w:t>
      </w:r>
      <w:proofErr w:type="gramEnd"/>
      <w:r w:rsidRPr="00995AA6">
        <w:rPr>
          <w:rFonts w:ascii="Tahoma" w:eastAsia="Calibri" w:hAnsi="Tahoma" w:cs="Tahoma"/>
          <w:sz w:val="20"/>
          <w:lang w:val="es-BO"/>
        </w:rPr>
        <w:t>si corresponde)</w:t>
      </w:r>
    </w:p>
    <w:p w14:paraId="75A16633"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debe realizar la solicitud de ingreso a las áreas protegidas y realizar la coordinación de actividades, estableciendo mecanismos de comunicación con el personal del parque, cumplimiento la normativa específica del área protegida. </w:t>
      </w:r>
      <w:proofErr w:type="gramStart"/>
      <w:r w:rsidRPr="00995AA6">
        <w:rPr>
          <w:rFonts w:ascii="Tahoma" w:eastAsia="Calibri" w:hAnsi="Tahoma" w:cs="Tahoma"/>
          <w:sz w:val="20"/>
          <w:lang w:val="es-BO"/>
        </w:rPr>
        <w:t>.(</w:t>
      </w:r>
      <w:proofErr w:type="gramEnd"/>
      <w:r w:rsidRPr="00995AA6">
        <w:rPr>
          <w:rFonts w:ascii="Tahoma" w:eastAsia="Calibri" w:hAnsi="Tahoma" w:cs="Tahoma"/>
          <w:sz w:val="20"/>
          <w:lang w:val="es-BO"/>
        </w:rPr>
        <w:t>si corresponde)</w:t>
      </w:r>
    </w:p>
    <w:p w14:paraId="4BDA9761" w14:textId="77777777" w:rsidR="00995AA6" w:rsidRPr="003E6572" w:rsidRDefault="00995AA6" w:rsidP="00BA589A">
      <w:pPr>
        <w:pStyle w:val="Prrafodelista"/>
        <w:keepNext/>
        <w:keepLines/>
        <w:numPr>
          <w:ilvl w:val="1"/>
          <w:numId w:val="184"/>
        </w:numPr>
        <w:spacing w:before="120" w:after="120" w:line="288" w:lineRule="auto"/>
        <w:ind w:left="567" w:hanging="567"/>
        <w:outlineLvl w:val="1"/>
        <w:rPr>
          <w:rFonts w:ascii="Tahoma" w:hAnsi="Tahoma" w:cs="Tahoma"/>
          <w:b/>
          <w:bCs/>
          <w:sz w:val="28"/>
          <w:szCs w:val="26"/>
          <w:lang w:val="es-BO"/>
        </w:rPr>
      </w:pPr>
      <w:bookmarkStart w:id="808" w:name="_Toc139460091"/>
      <w:r w:rsidRPr="003E6572">
        <w:rPr>
          <w:rFonts w:ascii="Tahoma" w:hAnsi="Tahoma" w:cs="Tahoma"/>
          <w:b/>
          <w:bCs/>
          <w:sz w:val="28"/>
          <w:szCs w:val="26"/>
          <w:lang w:val="es-BO"/>
        </w:rPr>
        <w:t>ESPECIFICACIONES TÉCNICAS DE SEGURIDAD Y SALUD EN EL TRABAJO</w:t>
      </w:r>
      <w:bookmarkEnd w:id="808"/>
    </w:p>
    <w:p w14:paraId="1BEE50F6" w14:textId="2AAECCA9"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El CONTRATISTA debe cumplir con la legislación boliviana referida a Seguridad y Salud en el Trabajo (SST) en vigencia, desde la firma de la Orden de Servicio</w:t>
      </w:r>
      <w:r w:rsidR="00041C39">
        <w:rPr>
          <w:rFonts w:ascii="Tahoma" w:eastAsia="Calibri" w:hAnsi="Tahoma" w:cs="Tahoma"/>
          <w:sz w:val="20"/>
          <w:lang w:val="es-BO"/>
        </w:rPr>
        <w:t xml:space="preserve"> o</w:t>
      </w:r>
      <w:r w:rsidRPr="00995AA6">
        <w:rPr>
          <w:rFonts w:ascii="Tahoma" w:eastAsia="Calibri" w:hAnsi="Tahoma" w:cs="Tahoma"/>
          <w:sz w:val="20"/>
          <w:lang w:val="es-BO"/>
        </w:rPr>
        <w:t xml:space="preserve"> Contrato o Convenio, así como toda disposición legal que surja durante la vigencia del documento contractual o acuerdo.</w:t>
      </w:r>
    </w:p>
    <w:p w14:paraId="20A4B659" w14:textId="7777777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El CONTRATISTA tendrá la responsabilidad de proporcionar a sus trabajadores un ambiente de trabajo seguro, saludable, también deberá asegurarse que éstos cuenten con las habilidades y los conocimientos necesarios para desempeñarse de una manera segura y confiable.</w:t>
      </w:r>
    </w:p>
    <w:p w14:paraId="69F44B06" w14:textId="7777777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 xml:space="preserve">De acuerdo a lo establecido en la legislación vigente, el CONTRATISTA deberá contar para la ejecución, con un </w:t>
      </w:r>
      <w:r w:rsidRPr="00995AA6">
        <w:rPr>
          <w:rFonts w:ascii="Tahoma" w:eastAsia="Calibri" w:hAnsi="Tahoma" w:cs="Tahoma"/>
          <w:b/>
          <w:sz w:val="20"/>
          <w:lang w:val="es-BO"/>
        </w:rPr>
        <w:t xml:space="preserve">Programa de Gestión, Seguridad y Salud en el Trabajo (PGSST) </w:t>
      </w:r>
      <w:r w:rsidRPr="00995AA6">
        <w:rPr>
          <w:rFonts w:ascii="Tahoma" w:eastAsia="Calibri" w:hAnsi="Tahoma" w:cs="Tahoma"/>
          <w:sz w:val="20"/>
          <w:lang w:val="es-BO"/>
        </w:rPr>
        <w:t xml:space="preserve">que cumpla con los requisitos mínimos establecidos en NTS 009/23 PRESENTACIÓN Y APROBACIÓN DE PROGRAMAS DE SEGURIDAD Y SALUD EN EL TRABAJO (Actualizado); mismo que debe ser elaborado por un profesional que cuente con el Registro de Profesionales y Técnicos en Higiene, Seguridad Ocupacional y Medicina del Trabajo </w:t>
      </w:r>
      <w:r w:rsidRPr="00995AA6">
        <w:rPr>
          <w:rFonts w:ascii="Tahoma" w:eastAsia="Calibri" w:hAnsi="Tahoma" w:cs="Tahoma"/>
          <w:b/>
          <w:bCs/>
          <w:sz w:val="20"/>
          <w:lang w:val="es-BO"/>
        </w:rPr>
        <w:t>(Categoría A / indispensable).</w:t>
      </w:r>
      <w:r w:rsidRPr="00995AA6">
        <w:rPr>
          <w:rFonts w:ascii="Tahoma" w:eastAsia="Calibri" w:hAnsi="Tahoma" w:cs="Tahoma"/>
          <w:sz w:val="20"/>
          <w:lang w:val="es-BO"/>
        </w:rPr>
        <w:t xml:space="preserve"> </w:t>
      </w:r>
    </w:p>
    <w:p w14:paraId="5BEF0516" w14:textId="2D1A7FA2"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 xml:space="preserve">Debe presentar a ENDE el respaldo de ingreso o aprobación por autoridad competente, de acuerdo a los plazos establecidos por la misma autoridad, de acuerdo a los plazos establecidos por ENDE y la SUPERVISIÓN. El CONTRATISTA es el responsable de gestionar el ingreso o aprobación del documento en mención durante el proyecto o servicio. Además, deberá contar con un Protocolo de Bioseguridad de </w:t>
      </w:r>
      <w:r w:rsidRPr="00995AA6">
        <w:rPr>
          <w:rFonts w:ascii="Tahoma" w:eastAsia="Calibri" w:hAnsi="Tahoma" w:cs="Tahoma"/>
          <w:sz w:val="20"/>
          <w:lang w:val="es-BO"/>
        </w:rPr>
        <w:lastRenderedPageBreak/>
        <w:t>Medidas Preventivas COVID-19 de acuerdo a la normativa legal vigente, este debe ser aprobado por la SUPERVISIÓN, el protocolo debe contar con el respaldo de ingreso, presentación o aprobación por autoridad competente.</w:t>
      </w:r>
    </w:p>
    <w:p w14:paraId="7BA30A02" w14:textId="77777777" w:rsidR="00995AA6" w:rsidRPr="00995AA6" w:rsidRDefault="00995AA6" w:rsidP="00995AA6">
      <w:pPr>
        <w:spacing w:before="60" w:after="60"/>
        <w:rPr>
          <w:rFonts w:ascii="Tahoma" w:hAnsi="Tahoma" w:cs="Tahoma"/>
          <w:sz w:val="20"/>
          <w:lang w:val="es-ES" w:eastAsia="es-ES"/>
        </w:rPr>
      </w:pPr>
      <w:r w:rsidRPr="00995AA6">
        <w:rPr>
          <w:rFonts w:ascii="Tahoma" w:hAnsi="Tahoma" w:cs="Tahoma"/>
          <w:sz w:val="20"/>
          <w:lang w:val="es-ES" w:eastAsia="es-ES"/>
        </w:rPr>
        <w:t>El Plan SMAGS, deberá incluir la Gestión de Riesgos Ocupacionales, tomando en cuenta los puntos exigidos en el Plan de Gestión, Seguridad y Salud en el Trabajo (PGSST) y emergencias, incluidos los riesgos de desastres, biológicos y otros la legislación vigente y emergente aplicable a estos ítems y los requisitos del contratante.</w:t>
      </w:r>
    </w:p>
    <w:p w14:paraId="38C3F9F2" w14:textId="77777777" w:rsidR="00995AA6" w:rsidRPr="00995AA6" w:rsidRDefault="00995AA6" w:rsidP="00995AA6">
      <w:pPr>
        <w:spacing w:before="60" w:after="60"/>
        <w:rPr>
          <w:rFonts w:ascii="Tahoma" w:eastAsia="Calibri" w:hAnsi="Tahoma" w:cs="Tahoma"/>
          <w:b/>
          <w:sz w:val="20"/>
          <w:lang w:val="es-BO"/>
        </w:rPr>
      </w:pPr>
      <w:r w:rsidRPr="00995AA6">
        <w:rPr>
          <w:rFonts w:ascii="Tahoma" w:eastAsia="Calibri" w:hAnsi="Tahoma" w:cs="Tahoma"/>
          <w:sz w:val="20"/>
          <w:lang w:val="es-BO"/>
        </w:rPr>
        <w:t xml:space="preserve">De igual forma debe cumplir con el </w:t>
      </w:r>
      <w:r w:rsidRPr="00995AA6">
        <w:rPr>
          <w:rFonts w:ascii="Tahoma" w:eastAsia="Calibri" w:hAnsi="Tahoma" w:cs="Tahoma"/>
          <w:b/>
          <w:sz w:val="20"/>
          <w:lang w:val="es-BO"/>
        </w:rPr>
        <w:t xml:space="preserve">Anexo B: Política corporativa de Seguridad y Salud Ocupacional </w:t>
      </w:r>
      <w:r w:rsidRPr="00995AA6">
        <w:rPr>
          <w:rFonts w:ascii="Tahoma" w:eastAsia="Calibri" w:hAnsi="Tahoma" w:cs="Tahoma"/>
          <w:sz w:val="20"/>
          <w:lang w:val="es-BO"/>
        </w:rPr>
        <w:t xml:space="preserve">y </w:t>
      </w:r>
      <w:r w:rsidRPr="00995AA6">
        <w:rPr>
          <w:rFonts w:ascii="Tahoma" w:eastAsia="Calibri" w:hAnsi="Tahoma" w:cs="Tahoma"/>
          <w:b/>
          <w:sz w:val="20"/>
          <w:lang w:val="es-BO"/>
        </w:rPr>
        <w:t>Anexo C: 14 Instrucciones de Seguridad Industrial de aplicación permanente</w:t>
      </w:r>
      <w:r w:rsidRPr="00995AA6">
        <w:rPr>
          <w:rFonts w:ascii="Tahoma" w:eastAsia="Calibri" w:hAnsi="Tahoma" w:cs="Tahoma"/>
          <w:sz w:val="20"/>
          <w:lang w:val="es-BO"/>
        </w:rPr>
        <w:t xml:space="preserve">, </w:t>
      </w:r>
      <w:r w:rsidRPr="00995AA6">
        <w:rPr>
          <w:rFonts w:ascii="Tahoma" w:eastAsia="Calibri" w:hAnsi="Tahoma" w:cs="Tahoma"/>
          <w:b/>
          <w:sz w:val="20"/>
          <w:lang w:val="es-BO"/>
        </w:rPr>
        <w:t>de ENDE Corporación.</w:t>
      </w:r>
    </w:p>
    <w:p w14:paraId="51587F45"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09" w:name="_Toc139460092"/>
      <w:r w:rsidRPr="00995AA6">
        <w:rPr>
          <w:rFonts w:ascii="Tahoma" w:hAnsi="Tahoma" w:cs="Tahoma"/>
          <w:b/>
          <w:bCs/>
          <w:sz w:val="26"/>
          <w:szCs w:val="22"/>
          <w:lang w:val="es-BO"/>
        </w:rPr>
        <w:t>Política de Seguridad y Salud en el Trabajo</w:t>
      </w:r>
      <w:bookmarkEnd w:id="809"/>
    </w:p>
    <w:p w14:paraId="4B176969"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debe desarrollar su Política y Objetivos en Seguridad y Salud en el Trabajo, mismos que deben estar enfocados a: </w:t>
      </w:r>
    </w:p>
    <w:p w14:paraId="5C33B7D6" w14:textId="77777777" w:rsidR="00995AA6" w:rsidRPr="00995AA6" w:rsidRDefault="00995AA6" w:rsidP="00BA589A">
      <w:pPr>
        <w:numPr>
          <w:ilvl w:val="0"/>
          <w:numId w:val="166"/>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Al cumplimiento de la legislación nacional vigente y otras normas propias de cada rubro; </w:t>
      </w:r>
    </w:p>
    <w:p w14:paraId="47206CA6" w14:textId="77777777" w:rsidR="00995AA6" w:rsidRPr="00995AA6" w:rsidRDefault="00995AA6" w:rsidP="00BA589A">
      <w:pPr>
        <w:numPr>
          <w:ilvl w:val="0"/>
          <w:numId w:val="166"/>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 xml:space="preserve">Al trabajo conjunto con el Comité Mixto de Higiene y Seguridad Ocupacional para la preservación de la Seguridad y Salud Ocupacional de las y los trabajadores del proyecto; </w:t>
      </w:r>
    </w:p>
    <w:p w14:paraId="41F50953" w14:textId="77777777" w:rsidR="00995AA6" w:rsidRPr="00995AA6" w:rsidRDefault="00995AA6" w:rsidP="00BA589A">
      <w:pPr>
        <w:numPr>
          <w:ilvl w:val="0"/>
          <w:numId w:val="166"/>
        </w:numPr>
        <w:spacing w:before="60" w:after="60" w:line="288" w:lineRule="auto"/>
        <w:rPr>
          <w:rFonts w:ascii="Tahoma" w:eastAsia="Calibri" w:hAnsi="Tahoma" w:cs="Tahoma"/>
          <w:sz w:val="20"/>
          <w:lang w:val="es-BO"/>
        </w:rPr>
      </w:pPr>
      <w:r w:rsidRPr="00995AA6">
        <w:rPr>
          <w:rFonts w:ascii="Tahoma" w:eastAsia="Calibri" w:hAnsi="Tahoma" w:cs="Tahoma"/>
          <w:sz w:val="20"/>
          <w:lang w:val="es-BO"/>
        </w:rPr>
        <w:t>Al cumplimiento de la Política corporativa de Seguridad y Salud en el Trabajo y las 14 Instrucciones de Seguridad Industrial de aplicación permanente, de ENDE Corporación.</w:t>
      </w:r>
    </w:p>
    <w:p w14:paraId="70739A01"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10" w:name="_Toc139460093"/>
      <w:r w:rsidRPr="00995AA6">
        <w:rPr>
          <w:rFonts w:ascii="Tahoma" w:hAnsi="Tahoma" w:cs="Tahoma"/>
          <w:b/>
          <w:bCs/>
          <w:sz w:val="26"/>
          <w:szCs w:val="22"/>
          <w:lang w:val="es-BO"/>
        </w:rPr>
        <w:t>Gestión de Riesgos</w:t>
      </w:r>
      <w:bookmarkEnd w:id="810"/>
    </w:p>
    <w:p w14:paraId="1DE804F0"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incluir la Identificación de Peligros y Evaluación de Riesgos (IPER) ocupacionales inherentes a sus actividades, así como las medidas de control, prevención y seguimiento, emergencias previsibles durante la todo el proyecto (en todas sus etapas), a través de matrices.</w:t>
      </w:r>
    </w:p>
    <w:p w14:paraId="6912264E"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plan de gestión de riesgos debe tomar en cuenta -entre otros- consideraciones climáticas, trabajo en lugares remotos, consideraciones de salud, trabajos con riesgos especiales como: trabajo en altura, trabajo eléctrico, trabajo en caliente, excavaciones, </w:t>
      </w:r>
      <w:proofErr w:type="spellStart"/>
      <w:r w:rsidRPr="00995AA6">
        <w:rPr>
          <w:rFonts w:ascii="Tahoma" w:eastAsia="Calibri" w:hAnsi="Tahoma" w:cs="Tahoma"/>
          <w:sz w:val="20"/>
          <w:lang w:val="es-BO"/>
        </w:rPr>
        <w:t>izaje</w:t>
      </w:r>
      <w:proofErr w:type="spellEnd"/>
      <w:r w:rsidRPr="00995AA6">
        <w:rPr>
          <w:rFonts w:ascii="Tahoma" w:eastAsia="Calibri" w:hAnsi="Tahoma" w:cs="Tahoma"/>
          <w:sz w:val="20"/>
          <w:lang w:val="es-BO"/>
        </w:rPr>
        <w:t xml:space="preserve"> y otros trabajos especiales aplicables. Todo en función a la Identificación de peligros y evaluación de riesgos. Se debe, además, tomar en cuenta las viviendas habilitadas como campamentos (viviendas, comedores, instalaciones sanitarias, etc.).</w:t>
      </w:r>
    </w:p>
    <w:p w14:paraId="7854643C"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IPER debe incluir la identificación de peligros y evaluación de riesgos ocupacionales con sus medidas de control y prevención, verificables durante todo el proyecto, en todas sus etapas. El CONTRATISTA debe establecer, implementar y mantener un procedimiento(s) para la continua identificación de peligros, evaluación de riesgo (IPER), y la determinación de los controles necesarios. El procedimiento para la identificación de peligro y evaluación del riesgo debe tomar en cuenta:</w:t>
      </w:r>
    </w:p>
    <w:p w14:paraId="58965332" w14:textId="77777777" w:rsidR="00995AA6" w:rsidRPr="00995AA6" w:rsidRDefault="00995AA6" w:rsidP="00BA589A">
      <w:pPr>
        <w:numPr>
          <w:ilvl w:val="0"/>
          <w:numId w:val="158"/>
        </w:numPr>
        <w:autoSpaceDE w:val="0"/>
        <w:autoSpaceDN w:val="0"/>
        <w:adjustRightInd w:val="0"/>
        <w:spacing w:before="120" w:after="120" w:line="288" w:lineRule="auto"/>
        <w:contextualSpacing/>
        <w:rPr>
          <w:rFonts w:ascii="Tahoma" w:hAnsi="Tahoma" w:cs="Tahoma"/>
          <w:bCs/>
          <w:sz w:val="20"/>
          <w:lang w:val="es-ES" w:eastAsia="x-none"/>
        </w:rPr>
      </w:pPr>
      <w:r w:rsidRPr="00995AA6">
        <w:rPr>
          <w:rFonts w:ascii="Tahoma" w:hAnsi="Tahoma" w:cs="Tahoma"/>
          <w:bCs/>
          <w:sz w:val="20"/>
          <w:lang w:val="es-ES" w:eastAsia="x-none"/>
        </w:rPr>
        <w:t xml:space="preserve">Aplicación de las normas técnicas de seguridad (NTS) vigentes </w:t>
      </w:r>
    </w:p>
    <w:p w14:paraId="1A0299AE" w14:textId="77777777" w:rsidR="00995AA6" w:rsidRPr="00995AA6" w:rsidRDefault="00995AA6" w:rsidP="00BA589A">
      <w:pPr>
        <w:numPr>
          <w:ilvl w:val="0"/>
          <w:numId w:val="158"/>
        </w:numPr>
        <w:autoSpaceDE w:val="0"/>
        <w:autoSpaceDN w:val="0"/>
        <w:adjustRightInd w:val="0"/>
        <w:spacing w:before="120" w:after="120" w:line="288" w:lineRule="auto"/>
        <w:contextualSpacing/>
        <w:rPr>
          <w:rFonts w:ascii="Tahoma" w:hAnsi="Tahoma" w:cs="Tahoma"/>
          <w:bCs/>
          <w:sz w:val="20"/>
          <w:lang w:val="es-ES" w:eastAsia="x-none"/>
        </w:rPr>
      </w:pPr>
      <w:r w:rsidRPr="00995AA6">
        <w:rPr>
          <w:rFonts w:ascii="Tahoma" w:hAnsi="Tahoma" w:cs="Tahoma"/>
          <w:bCs/>
          <w:sz w:val="20"/>
          <w:lang w:val="es-ES" w:eastAsia="x-none"/>
        </w:rPr>
        <w:t>Actividades rutinarias y no rutinarias;</w:t>
      </w:r>
    </w:p>
    <w:p w14:paraId="70CE6CFE" w14:textId="77777777" w:rsidR="00995AA6" w:rsidRPr="00995AA6" w:rsidRDefault="00995AA6" w:rsidP="00BA589A">
      <w:pPr>
        <w:numPr>
          <w:ilvl w:val="0"/>
          <w:numId w:val="158"/>
        </w:numPr>
        <w:autoSpaceDE w:val="0"/>
        <w:autoSpaceDN w:val="0"/>
        <w:adjustRightInd w:val="0"/>
        <w:spacing w:before="120" w:after="120" w:line="288" w:lineRule="auto"/>
        <w:contextualSpacing/>
        <w:rPr>
          <w:rFonts w:ascii="Tahoma" w:hAnsi="Tahoma" w:cs="Tahoma"/>
          <w:bCs/>
          <w:sz w:val="20"/>
          <w:lang w:val="es-ES" w:eastAsia="x-none"/>
        </w:rPr>
      </w:pPr>
      <w:r w:rsidRPr="00995AA6">
        <w:rPr>
          <w:rFonts w:ascii="Tahoma" w:hAnsi="Tahoma" w:cs="Tahoma"/>
          <w:bCs/>
          <w:sz w:val="20"/>
          <w:lang w:val="es-ES" w:eastAsia="x-none"/>
        </w:rPr>
        <w:t>Actividades para todas las personas que tienen acceso al sitio de trabajo (incluyendo contratistas y visitantes);</w:t>
      </w:r>
    </w:p>
    <w:p w14:paraId="3A3842BC" w14:textId="77777777" w:rsidR="00995AA6" w:rsidRPr="00995AA6" w:rsidRDefault="00995AA6" w:rsidP="00BA589A">
      <w:pPr>
        <w:numPr>
          <w:ilvl w:val="0"/>
          <w:numId w:val="158"/>
        </w:numPr>
        <w:autoSpaceDE w:val="0"/>
        <w:autoSpaceDN w:val="0"/>
        <w:adjustRightInd w:val="0"/>
        <w:spacing w:before="120" w:after="120" w:line="288" w:lineRule="auto"/>
        <w:contextualSpacing/>
        <w:rPr>
          <w:rFonts w:ascii="Tahoma" w:hAnsi="Tahoma" w:cs="Tahoma"/>
          <w:bCs/>
          <w:sz w:val="20"/>
          <w:lang w:val="es-ES" w:eastAsia="x-none"/>
        </w:rPr>
      </w:pPr>
      <w:r w:rsidRPr="00995AA6">
        <w:rPr>
          <w:rFonts w:ascii="Tahoma" w:hAnsi="Tahoma" w:cs="Tahoma"/>
          <w:bCs/>
          <w:sz w:val="20"/>
          <w:lang w:val="es-ES" w:eastAsia="x-none"/>
        </w:rPr>
        <w:t>Comportamiento humano, capacidades y otros factores humanos;</w:t>
      </w:r>
    </w:p>
    <w:p w14:paraId="1B6506E2" w14:textId="77777777" w:rsidR="00995AA6" w:rsidRPr="00995AA6" w:rsidRDefault="00995AA6" w:rsidP="00BA589A">
      <w:pPr>
        <w:numPr>
          <w:ilvl w:val="0"/>
          <w:numId w:val="158"/>
        </w:numPr>
        <w:autoSpaceDE w:val="0"/>
        <w:autoSpaceDN w:val="0"/>
        <w:adjustRightInd w:val="0"/>
        <w:spacing w:before="120" w:after="120" w:line="288" w:lineRule="auto"/>
        <w:contextualSpacing/>
        <w:rPr>
          <w:rFonts w:ascii="Tahoma" w:hAnsi="Tahoma" w:cs="Tahoma"/>
          <w:bCs/>
          <w:sz w:val="20"/>
          <w:lang w:val="es-ES" w:eastAsia="x-none"/>
        </w:rPr>
      </w:pPr>
      <w:r w:rsidRPr="00995AA6">
        <w:rPr>
          <w:rFonts w:ascii="Tahoma" w:hAnsi="Tahoma" w:cs="Tahoma"/>
          <w:bCs/>
          <w:sz w:val="20"/>
          <w:lang w:val="es-ES" w:eastAsia="x-none"/>
        </w:rPr>
        <w:t>Peligros identificados que se originan fuera del sitio de trabajo capaces de afectar adversamente la salud y seguridad de las personas bajo control de la organización dentro del sitio de trabajo;</w:t>
      </w:r>
    </w:p>
    <w:p w14:paraId="0DC5C4C0" w14:textId="77777777" w:rsidR="00995AA6" w:rsidRPr="00995AA6" w:rsidRDefault="00995AA6" w:rsidP="00BA589A">
      <w:pPr>
        <w:numPr>
          <w:ilvl w:val="0"/>
          <w:numId w:val="158"/>
        </w:numPr>
        <w:autoSpaceDE w:val="0"/>
        <w:autoSpaceDN w:val="0"/>
        <w:adjustRightInd w:val="0"/>
        <w:spacing w:before="120" w:after="120" w:line="288" w:lineRule="auto"/>
        <w:contextualSpacing/>
        <w:rPr>
          <w:rFonts w:ascii="Tahoma" w:hAnsi="Tahoma" w:cs="Tahoma"/>
          <w:bCs/>
          <w:sz w:val="20"/>
          <w:lang w:val="es-ES" w:eastAsia="x-none"/>
        </w:rPr>
      </w:pPr>
      <w:r w:rsidRPr="00995AA6">
        <w:rPr>
          <w:rFonts w:ascii="Tahoma" w:hAnsi="Tahoma" w:cs="Tahoma"/>
          <w:bCs/>
          <w:sz w:val="20"/>
          <w:lang w:val="es-ES" w:eastAsia="x-none"/>
        </w:rPr>
        <w:t>Peligros creados en la vecindad del sitio de trabajo por actividades relacionadas con el trabajo bajo el control de la organización;</w:t>
      </w:r>
    </w:p>
    <w:p w14:paraId="7719B983" w14:textId="77777777" w:rsidR="00995AA6" w:rsidRPr="00995AA6" w:rsidRDefault="00995AA6" w:rsidP="00BA589A">
      <w:pPr>
        <w:numPr>
          <w:ilvl w:val="0"/>
          <w:numId w:val="158"/>
        </w:numPr>
        <w:autoSpaceDE w:val="0"/>
        <w:autoSpaceDN w:val="0"/>
        <w:adjustRightInd w:val="0"/>
        <w:spacing w:before="120" w:after="120" w:line="288" w:lineRule="auto"/>
        <w:contextualSpacing/>
        <w:rPr>
          <w:rFonts w:ascii="Tahoma" w:hAnsi="Tahoma" w:cs="Tahoma"/>
          <w:bCs/>
          <w:sz w:val="20"/>
          <w:lang w:val="es-ES" w:eastAsia="x-none"/>
        </w:rPr>
      </w:pPr>
      <w:r w:rsidRPr="00995AA6">
        <w:rPr>
          <w:rFonts w:ascii="Tahoma" w:hAnsi="Tahoma" w:cs="Tahoma"/>
          <w:bCs/>
          <w:sz w:val="20"/>
          <w:lang w:val="es-ES" w:eastAsia="x-none"/>
        </w:rPr>
        <w:lastRenderedPageBreak/>
        <w:t>Infraestructura, equipos y materiales en el sitio de trabajo, que sean proporcionados por la organización u otros;</w:t>
      </w:r>
    </w:p>
    <w:p w14:paraId="30EEC689" w14:textId="77777777" w:rsidR="00995AA6" w:rsidRPr="00995AA6" w:rsidRDefault="00995AA6" w:rsidP="00BA589A">
      <w:pPr>
        <w:numPr>
          <w:ilvl w:val="0"/>
          <w:numId w:val="158"/>
        </w:numPr>
        <w:autoSpaceDE w:val="0"/>
        <w:autoSpaceDN w:val="0"/>
        <w:adjustRightInd w:val="0"/>
        <w:spacing w:before="120" w:after="120" w:line="288" w:lineRule="auto"/>
        <w:contextualSpacing/>
        <w:rPr>
          <w:rFonts w:ascii="Tahoma" w:hAnsi="Tahoma" w:cs="Tahoma"/>
          <w:bCs/>
          <w:sz w:val="20"/>
          <w:lang w:val="es-ES" w:eastAsia="x-none"/>
        </w:rPr>
      </w:pPr>
      <w:r w:rsidRPr="00995AA6">
        <w:rPr>
          <w:rFonts w:ascii="Tahoma" w:hAnsi="Tahoma" w:cs="Tahoma"/>
          <w:bCs/>
          <w:sz w:val="20"/>
          <w:lang w:val="es-ES" w:eastAsia="x-none"/>
        </w:rPr>
        <w:t>Cambios o cambios propuestos en la organización, sus actividades, o materiales;</w:t>
      </w:r>
    </w:p>
    <w:p w14:paraId="534337A1" w14:textId="77777777" w:rsidR="00995AA6" w:rsidRPr="00995AA6" w:rsidRDefault="00995AA6" w:rsidP="00BA589A">
      <w:pPr>
        <w:numPr>
          <w:ilvl w:val="0"/>
          <w:numId w:val="158"/>
        </w:numPr>
        <w:autoSpaceDE w:val="0"/>
        <w:autoSpaceDN w:val="0"/>
        <w:adjustRightInd w:val="0"/>
        <w:spacing w:before="120" w:after="120" w:line="288" w:lineRule="auto"/>
        <w:contextualSpacing/>
        <w:rPr>
          <w:rFonts w:ascii="Tahoma" w:hAnsi="Tahoma" w:cs="Tahoma"/>
          <w:bCs/>
          <w:sz w:val="20"/>
          <w:lang w:val="es-ES" w:eastAsia="x-none"/>
        </w:rPr>
      </w:pPr>
      <w:r w:rsidRPr="00995AA6">
        <w:rPr>
          <w:rFonts w:ascii="Tahoma" w:hAnsi="Tahoma" w:cs="Tahoma"/>
          <w:bCs/>
          <w:sz w:val="20"/>
          <w:lang w:val="es-ES" w:eastAsia="x-none"/>
        </w:rPr>
        <w:t>Modificaciones al proyecto, incluyendo cambios temporales, y sus impactos sobre las operaciones, procesos, y actividades;</w:t>
      </w:r>
    </w:p>
    <w:p w14:paraId="54BA0EBA" w14:textId="77777777" w:rsidR="00995AA6" w:rsidRPr="00995AA6" w:rsidRDefault="00995AA6" w:rsidP="00BA589A">
      <w:pPr>
        <w:numPr>
          <w:ilvl w:val="0"/>
          <w:numId w:val="158"/>
        </w:numPr>
        <w:autoSpaceDE w:val="0"/>
        <w:autoSpaceDN w:val="0"/>
        <w:adjustRightInd w:val="0"/>
        <w:spacing w:before="120" w:after="120" w:line="288" w:lineRule="auto"/>
        <w:contextualSpacing/>
        <w:rPr>
          <w:rFonts w:ascii="Tahoma" w:hAnsi="Tahoma" w:cs="Tahoma"/>
          <w:bCs/>
          <w:sz w:val="20"/>
          <w:lang w:val="es-ES" w:eastAsia="x-none"/>
        </w:rPr>
      </w:pPr>
      <w:r w:rsidRPr="00995AA6">
        <w:rPr>
          <w:rFonts w:ascii="Tahoma" w:hAnsi="Tahoma" w:cs="Tahoma"/>
          <w:bCs/>
          <w:sz w:val="20"/>
          <w:lang w:val="es-ES" w:eastAsia="x-none"/>
        </w:rPr>
        <w:t>Cualquier obligación legal aplicable relacionada con la evaluación de riesgos e implementación de los controles necesarios;</w:t>
      </w:r>
    </w:p>
    <w:p w14:paraId="00D3DD5A" w14:textId="77777777" w:rsidR="00995AA6" w:rsidRPr="00995AA6" w:rsidRDefault="00995AA6" w:rsidP="00BA589A">
      <w:pPr>
        <w:numPr>
          <w:ilvl w:val="0"/>
          <w:numId w:val="158"/>
        </w:numPr>
        <w:autoSpaceDE w:val="0"/>
        <w:autoSpaceDN w:val="0"/>
        <w:adjustRightInd w:val="0"/>
        <w:spacing w:before="120" w:after="120" w:line="288" w:lineRule="auto"/>
        <w:contextualSpacing/>
        <w:rPr>
          <w:rFonts w:ascii="Tahoma" w:eastAsia="Calibri" w:hAnsi="Tahoma" w:cs="Tahoma"/>
          <w:sz w:val="20"/>
          <w:lang w:val="es-ES"/>
        </w:rPr>
      </w:pPr>
      <w:r w:rsidRPr="00995AA6">
        <w:rPr>
          <w:rFonts w:ascii="Tahoma" w:hAnsi="Tahoma" w:cs="Tahoma"/>
          <w:bCs/>
          <w:sz w:val="20"/>
          <w:lang w:val="es-ES" w:eastAsia="x-none"/>
        </w:rPr>
        <w:t>El diseño de áreas de trabajo, procesos, instalaciones, maquinaria/equipos, procedimientos operativos y trabajo de la organización, incluyendo su adaptación a las capacidades humanas.</w:t>
      </w:r>
    </w:p>
    <w:p w14:paraId="5ADF68C3" w14:textId="30826230" w:rsidR="00995AA6" w:rsidRPr="00995AA6" w:rsidRDefault="00995AA6" w:rsidP="00BA589A">
      <w:pPr>
        <w:numPr>
          <w:ilvl w:val="0"/>
          <w:numId w:val="158"/>
        </w:numPr>
        <w:autoSpaceDE w:val="0"/>
        <w:autoSpaceDN w:val="0"/>
        <w:adjustRightInd w:val="0"/>
        <w:spacing w:before="120" w:after="120" w:line="288" w:lineRule="auto"/>
        <w:contextualSpacing/>
        <w:rPr>
          <w:rFonts w:ascii="Tahoma" w:hAnsi="Tahoma" w:cs="Tahoma"/>
          <w:bCs/>
          <w:sz w:val="20"/>
          <w:lang w:val="es-ES" w:eastAsia="x-none"/>
        </w:rPr>
      </w:pPr>
      <w:r w:rsidRPr="00995AA6">
        <w:rPr>
          <w:rFonts w:ascii="Tahoma" w:hAnsi="Tahoma" w:cs="Tahoma"/>
          <w:bCs/>
          <w:sz w:val="20"/>
          <w:lang w:val="es-ES" w:eastAsia="x-none"/>
        </w:rPr>
        <w:t xml:space="preserve">Trabajos especiales o alto riesgo como: trabajo en altura, trabajo eléctrico, trabajo en caliente, excavaciones, </w:t>
      </w:r>
      <w:proofErr w:type="spellStart"/>
      <w:r w:rsidRPr="00995AA6">
        <w:rPr>
          <w:rFonts w:ascii="Tahoma" w:hAnsi="Tahoma" w:cs="Tahoma"/>
          <w:bCs/>
          <w:sz w:val="20"/>
          <w:lang w:val="es-ES" w:eastAsia="x-none"/>
        </w:rPr>
        <w:t>izaje</w:t>
      </w:r>
      <w:proofErr w:type="spellEnd"/>
      <w:r w:rsidRPr="00995AA6">
        <w:rPr>
          <w:rFonts w:ascii="Tahoma" w:hAnsi="Tahoma" w:cs="Tahoma"/>
          <w:bCs/>
          <w:sz w:val="20"/>
          <w:lang w:val="es-ES" w:eastAsia="x-none"/>
        </w:rPr>
        <w:t xml:space="preserve"> y otros trabajos especiales aplicables.</w:t>
      </w:r>
    </w:p>
    <w:p w14:paraId="47C2DAFB" w14:textId="77777777" w:rsidR="00995AA6" w:rsidRPr="00995AA6" w:rsidRDefault="00995AA6" w:rsidP="00BA589A">
      <w:pPr>
        <w:numPr>
          <w:ilvl w:val="0"/>
          <w:numId w:val="158"/>
        </w:numPr>
        <w:autoSpaceDE w:val="0"/>
        <w:autoSpaceDN w:val="0"/>
        <w:adjustRightInd w:val="0"/>
        <w:spacing w:before="120" w:after="120" w:line="288" w:lineRule="auto"/>
        <w:contextualSpacing/>
        <w:rPr>
          <w:rFonts w:ascii="Tahoma" w:hAnsi="Tahoma" w:cs="Tahoma"/>
          <w:bCs/>
          <w:sz w:val="20"/>
          <w:lang w:val="es-ES" w:eastAsia="x-none"/>
        </w:rPr>
      </w:pPr>
      <w:r w:rsidRPr="00995AA6">
        <w:rPr>
          <w:rFonts w:ascii="Tahoma" w:hAnsi="Tahoma" w:cs="Tahoma"/>
          <w:bCs/>
          <w:sz w:val="20"/>
          <w:lang w:val="es-ES" w:eastAsia="x-none"/>
        </w:rPr>
        <w:t>Consideraciones climáticas, trabajo en lugares remotos, entre otros.</w:t>
      </w:r>
    </w:p>
    <w:p w14:paraId="1957A1D5"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Cuando se determinan controles, o se consideran cambios a los controles existentes, debe darse consideración a reducir los riesgos de acuerdo con la siguiente jerarquía:</w:t>
      </w:r>
    </w:p>
    <w:p w14:paraId="51E82944" w14:textId="77777777" w:rsidR="00995AA6" w:rsidRPr="00995AA6" w:rsidRDefault="00995AA6" w:rsidP="00BA589A">
      <w:pPr>
        <w:numPr>
          <w:ilvl w:val="0"/>
          <w:numId w:val="159"/>
        </w:numPr>
        <w:autoSpaceDE w:val="0"/>
        <w:autoSpaceDN w:val="0"/>
        <w:adjustRightInd w:val="0"/>
        <w:spacing w:before="120" w:after="120" w:line="288" w:lineRule="auto"/>
        <w:contextualSpacing/>
        <w:rPr>
          <w:rFonts w:ascii="Tahoma" w:eastAsia="Calibri" w:hAnsi="Tahoma" w:cs="Tahoma"/>
          <w:sz w:val="20"/>
          <w:lang w:val="es-BO"/>
        </w:rPr>
      </w:pPr>
      <w:r w:rsidRPr="00995AA6">
        <w:rPr>
          <w:rFonts w:ascii="Tahoma" w:eastAsia="Calibri" w:hAnsi="Tahoma" w:cs="Tahoma"/>
          <w:sz w:val="20"/>
          <w:lang w:val="es-BO"/>
        </w:rPr>
        <w:t>Eliminación;</w:t>
      </w:r>
    </w:p>
    <w:p w14:paraId="5283FB15" w14:textId="77777777" w:rsidR="00995AA6" w:rsidRPr="00995AA6" w:rsidRDefault="00995AA6" w:rsidP="00BA589A">
      <w:pPr>
        <w:numPr>
          <w:ilvl w:val="0"/>
          <w:numId w:val="159"/>
        </w:numPr>
        <w:autoSpaceDE w:val="0"/>
        <w:autoSpaceDN w:val="0"/>
        <w:adjustRightInd w:val="0"/>
        <w:spacing w:before="120" w:after="120" w:line="288" w:lineRule="auto"/>
        <w:contextualSpacing/>
        <w:rPr>
          <w:rFonts w:ascii="Tahoma" w:eastAsia="Calibri" w:hAnsi="Tahoma" w:cs="Tahoma"/>
          <w:sz w:val="20"/>
          <w:lang w:val="es-BO"/>
        </w:rPr>
      </w:pPr>
      <w:r w:rsidRPr="00995AA6">
        <w:rPr>
          <w:rFonts w:ascii="Tahoma" w:eastAsia="Calibri" w:hAnsi="Tahoma" w:cs="Tahoma"/>
          <w:sz w:val="20"/>
          <w:lang w:val="es-BO"/>
        </w:rPr>
        <w:t>Sustitución;</w:t>
      </w:r>
    </w:p>
    <w:p w14:paraId="2C442541" w14:textId="77777777" w:rsidR="00995AA6" w:rsidRPr="00995AA6" w:rsidRDefault="00995AA6" w:rsidP="00BA589A">
      <w:pPr>
        <w:numPr>
          <w:ilvl w:val="0"/>
          <w:numId w:val="159"/>
        </w:numPr>
        <w:autoSpaceDE w:val="0"/>
        <w:autoSpaceDN w:val="0"/>
        <w:adjustRightInd w:val="0"/>
        <w:spacing w:before="120" w:after="120" w:line="288" w:lineRule="auto"/>
        <w:contextualSpacing/>
        <w:rPr>
          <w:rFonts w:ascii="Tahoma" w:eastAsia="Calibri" w:hAnsi="Tahoma" w:cs="Tahoma"/>
          <w:sz w:val="20"/>
          <w:lang w:val="es-BO"/>
        </w:rPr>
      </w:pPr>
      <w:r w:rsidRPr="00995AA6">
        <w:rPr>
          <w:rFonts w:ascii="Tahoma" w:eastAsia="Calibri" w:hAnsi="Tahoma" w:cs="Tahoma"/>
          <w:sz w:val="20"/>
          <w:lang w:val="es-BO"/>
        </w:rPr>
        <w:t>Controles de ingeniería;</w:t>
      </w:r>
    </w:p>
    <w:p w14:paraId="4D55F32C" w14:textId="5F088580" w:rsidR="00995AA6" w:rsidRPr="00995AA6" w:rsidRDefault="00995AA6" w:rsidP="00BA589A">
      <w:pPr>
        <w:numPr>
          <w:ilvl w:val="0"/>
          <w:numId w:val="159"/>
        </w:numPr>
        <w:autoSpaceDE w:val="0"/>
        <w:autoSpaceDN w:val="0"/>
        <w:adjustRightInd w:val="0"/>
        <w:spacing w:before="120" w:after="120" w:line="288" w:lineRule="auto"/>
        <w:contextualSpacing/>
        <w:rPr>
          <w:rFonts w:ascii="Tahoma" w:eastAsia="Calibri" w:hAnsi="Tahoma" w:cs="Tahoma"/>
          <w:sz w:val="20"/>
          <w:lang w:val="es-BO"/>
        </w:rPr>
      </w:pPr>
      <w:r w:rsidRPr="00995AA6">
        <w:rPr>
          <w:rFonts w:ascii="Tahoma" w:eastAsia="Calibri" w:hAnsi="Tahoma" w:cs="Tahoma"/>
          <w:sz w:val="20"/>
          <w:lang w:val="es-BO"/>
        </w:rPr>
        <w:t>Señalización/advertencias o controles administrativos;</w:t>
      </w:r>
    </w:p>
    <w:p w14:paraId="755EC08A" w14:textId="77777777" w:rsidR="00995AA6" w:rsidRPr="00995AA6" w:rsidRDefault="00995AA6" w:rsidP="00BA589A">
      <w:pPr>
        <w:numPr>
          <w:ilvl w:val="0"/>
          <w:numId w:val="159"/>
        </w:numPr>
        <w:autoSpaceDE w:val="0"/>
        <w:autoSpaceDN w:val="0"/>
        <w:adjustRightInd w:val="0"/>
        <w:spacing w:before="120" w:after="120" w:line="288" w:lineRule="auto"/>
        <w:contextualSpacing/>
        <w:rPr>
          <w:rFonts w:ascii="Tahoma" w:eastAsia="Calibri" w:hAnsi="Tahoma" w:cs="Tahoma"/>
          <w:sz w:val="20"/>
          <w:lang w:val="es-BO"/>
        </w:rPr>
      </w:pPr>
      <w:r w:rsidRPr="00995AA6">
        <w:rPr>
          <w:rFonts w:ascii="Tahoma" w:eastAsia="Calibri" w:hAnsi="Tahoma" w:cs="Tahoma"/>
          <w:sz w:val="20"/>
          <w:lang w:val="es-BO"/>
        </w:rPr>
        <w:t>Equipos de protección personal.</w:t>
      </w:r>
    </w:p>
    <w:p w14:paraId="4F0D5B01"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procedimiento IPER a implementar debe documentar y mantener el resultado de identificación de peligros, evaluación de riesgo (IPER) y controles determinados y estar en constante actualización.</w:t>
      </w:r>
    </w:p>
    <w:p w14:paraId="4E690C5B"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Por otra parte, considerando el rubro, se deben establecer consideraciones enmarcadas en normativa específica al rubro eléctrico (AE, NB 777, NB 148011, NB 148012, IEC, IEEE, NFPA, entre otros) para establecer consideraciones </w:t>
      </w:r>
      <w:proofErr w:type="spellStart"/>
      <w:r w:rsidRPr="00995AA6">
        <w:rPr>
          <w:rFonts w:ascii="Tahoma" w:eastAsia="Calibri" w:hAnsi="Tahoma" w:cs="Tahoma"/>
          <w:sz w:val="20"/>
          <w:lang w:val="es-BO"/>
        </w:rPr>
        <w:t>SySO</w:t>
      </w:r>
      <w:proofErr w:type="spellEnd"/>
      <w:r w:rsidRPr="00995AA6">
        <w:rPr>
          <w:rFonts w:ascii="Tahoma" w:eastAsia="Calibri" w:hAnsi="Tahoma" w:cs="Tahoma"/>
          <w:sz w:val="20"/>
          <w:lang w:val="es-BO"/>
        </w:rPr>
        <w:t xml:space="preserve"> referidos a: distancias de seguridad, instalaciones eléctricas, entre otros.</w:t>
      </w:r>
    </w:p>
    <w:p w14:paraId="2F0BD47A"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establecer, implementar y mantener un procedimiento para la identificación de peligros, evaluación de riesgo IPER, y determinación de los controles necesarios, considerando los riesgos asociados a la emergencia Sanitaria COVID -19.</w:t>
      </w:r>
    </w:p>
    <w:p w14:paraId="73E328DB"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11" w:name="_Toc139460094"/>
      <w:r w:rsidRPr="00995AA6">
        <w:rPr>
          <w:rFonts w:ascii="Tahoma" w:hAnsi="Tahoma" w:cs="Tahoma"/>
          <w:b/>
          <w:bCs/>
          <w:sz w:val="26"/>
          <w:szCs w:val="22"/>
          <w:lang w:val="es-BO"/>
        </w:rPr>
        <w:t>Capacitación y entrenamiento en Seguridad y Salud en el Trabajo</w:t>
      </w:r>
      <w:bookmarkEnd w:id="811"/>
    </w:p>
    <w:p w14:paraId="6CA33FE9" w14:textId="77777777" w:rsidR="00995AA6" w:rsidRPr="00995AA6" w:rsidRDefault="00995AA6" w:rsidP="00BA589A">
      <w:pPr>
        <w:numPr>
          <w:ilvl w:val="0"/>
          <w:numId w:val="155"/>
        </w:numPr>
        <w:spacing w:before="60" w:after="60" w:line="288" w:lineRule="auto"/>
        <w:contextualSpacing/>
        <w:rPr>
          <w:rFonts w:ascii="Tahoma" w:eastAsia="Calibri" w:hAnsi="Tahoma" w:cs="Tahoma"/>
          <w:sz w:val="20"/>
          <w:lang w:val="es-BO"/>
        </w:rPr>
      </w:pPr>
      <w:r w:rsidRPr="00995AA6">
        <w:rPr>
          <w:rFonts w:ascii="Tahoma" w:eastAsia="Calibri" w:hAnsi="Tahoma" w:cs="Tahoma"/>
          <w:sz w:val="20"/>
          <w:lang w:val="es-BO"/>
        </w:rPr>
        <w:t>El CONTRATISTA debe establecer, implementar y mantener un procedimiento y cronograma de Capacitaciones (Competencia, formación y toma de consciencia) en materia de Seguridad y Salud en el Trabajo (SST) en función a los resultados obtenidos en la Identificación de Peligros y Evaluación de Riesgos (IPER), tomando en cuenta los requisitos del CONTRATANTE; mismo que debe ser aprobado por SUPERVISIÓN. El procedimiento debe contener:</w:t>
      </w:r>
    </w:p>
    <w:p w14:paraId="4DD7AC47" w14:textId="77777777" w:rsidR="00995AA6" w:rsidRPr="00995AA6" w:rsidRDefault="00995AA6" w:rsidP="00BA589A">
      <w:pPr>
        <w:numPr>
          <w:ilvl w:val="0"/>
          <w:numId w:val="160"/>
        </w:numPr>
        <w:autoSpaceDE w:val="0"/>
        <w:autoSpaceDN w:val="0"/>
        <w:adjustRightInd w:val="0"/>
        <w:spacing w:before="120" w:after="120" w:line="288" w:lineRule="auto"/>
        <w:contextualSpacing/>
        <w:rPr>
          <w:rFonts w:ascii="Tahoma" w:eastAsia="Calibri" w:hAnsi="Tahoma" w:cs="Tahoma"/>
          <w:sz w:val="20"/>
          <w:lang w:val="es-BO"/>
        </w:rPr>
      </w:pPr>
      <w:r w:rsidRPr="00995AA6">
        <w:rPr>
          <w:rFonts w:ascii="Tahoma" w:eastAsia="Calibri" w:hAnsi="Tahoma" w:cs="Tahoma"/>
          <w:sz w:val="20"/>
          <w:lang w:val="es-BO"/>
        </w:rPr>
        <w:t xml:space="preserve">Las consecuencias </w:t>
      </w:r>
      <w:proofErr w:type="spellStart"/>
      <w:r w:rsidRPr="00995AA6">
        <w:rPr>
          <w:rFonts w:ascii="Tahoma" w:eastAsia="Calibri" w:hAnsi="Tahoma" w:cs="Tahoma"/>
          <w:sz w:val="20"/>
          <w:lang w:val="es-BO"/>
        </w:rPr>
        <w:t>SySO</w:t>
      </w:r>
      <w:proofErr w:type="spellEnd"/>
      <w:r w:rsidRPr="00995AA6">
        <w:rPr>
          <w:rFonts w:ascii="Tahoma" w:eastAsia="Calibri" w:hAnsi="Tahoma" w:cs="Tahoma"/>
          <w:sz w:val="20"/>
          <w:lang w:val="es-BO"/>
        </w:rPr>
        <w:t xml:space="preserve">, actuales o potenciales, de sus actividades de trabajo, su comportamiento, y los beneficios que tiene en </w:t>
      </w:r>
      <w:proofErr w:type="spellStart"/>
      <w:r w:rsidRPr="00995AA6">
        <w:rPr>
          <w:rFonts w:ascii="Tahoma" w:eastAsia="Calibri" w:hAnsi="Tahoma" w:cs="Tahoma"/>
          <w:sz w:val="20"/>
          <w:lang w:val="es-BO"/>
        </w:rPr>
        <w:t>SySO</w:t>
      </w:r>
      <w:proofErr w:type="spellEnd"/>
      <w:r w:rsidRPr="00995AA6">
        <w:rPr>
          <w:rFonts w:ascii="Tahoma" w:eastAsia="Calibri" w:hAnsi="Tahoma" w:cs="Tahoma"/>
          <w:sz w:val="20"/>
          <w:lang w:val="es-BO"/>
        </w:rPr>
        <w:t xml:space="preserve"> el mejoramiento del desempeño del personal;</w:t>
      </w:r>
    </w:p>
    <w:p w14:paraId="65F90984" w14:textId="77777777" w:rsidR="00995AA6" w:rsidRPr="00995AA6" w:rsidRDefault="00995AA6" w:rsidP="00BA589A">
      <w:pPr>
        <w:numPr>
          <w:ilvl w:val="0"/>
          <w:numId w:val="160"/>
        </w:numPr>
        <w:autoSpaceDE w:val="0"/>
        <w:autoSpaceDN w:val="0"/>
        <w:adjustRightInd w:val="0"/>
        <w:spacing w:before="120" w:after="120" w:line="288" w:lineRule="auto"/>
        <w:contextualSpacing/>
        <w:rPr>
          <w:rFonts w:ascii="Tahoma" w:eastAsia="Calibri" w:hAnsi="Tahoma" w:cs="Tahoma"/>
          <w:sz w:val="20"/>
          <w:lang w:val="es-BO"/>
        </w:rPr>
      </w:pPr>
      <w:r w:rsidRPr="00995AA6">
        <w:rPr>
          <w:rFonts w:ascii="Tahoma" w:eastAsia="Calibri" w:hAnsi="Tahoma" w:cs="Tahoma"/>
          <w:sz w:val="20"/>
          <w:lang w:val="es-BO"/>
        </w:rPr>
        <w:t xml:space="preserve">Sus roles y responsabilidades e importancia en alcanzar conformidad con la política y procedimientos </w:t>
      </w:r>
      <w:proofErr w:type="spellStart"/>
      <w:r w:rsidRPr="00995AA6">
        <w:rPr>
          <w:rFonts w:ascii="Tahoma" w:eastAsia="Calibri" w:hAnsi="Tahoma" w:cs="Tahoma"/>
          <w:sz w:val="20"/>
          <w:lang w:val="es-BO"/>
        </w:rPr>
        <w:t>SySO</w:t>
      </w:r>
      <w:proofErr w:type="spellEnd"/>
      <w:r w:rsidRPr="00995AA6">
        <w:rPr>
          <w:rFonts w:ascii="Tahoma" w:eastAsia="Calibri" w:hAnsi="Tahoma" w:cs="Tahoma"/>
          <w:sz w:val="20"/>
          <w:lang w:val="es-BO"/>
        </w:rPr>
        <w:t xml:space="preserve"> incluyendo la preparación en emergencia.</w:t>
      </w:r>
    </w:p>
    <w:p w14:paraId="1DEEF21C" w14:textId="77777777" w:rsidR="00995AA6" w:rsidRPr="00995AA6" w:rsidRDefault="00995AA6" w:rsidP="00BA589A">
      <w:pPr>
        <w:numPr>
          <w:ilvl w:val="0"/>
          <w:numId w:val="160"/>
        </w:numPr>
        <w:autoSpaceDE w:val="0"/>
        <w:autoSpaceDN w:val="0"/>
        <w:adjustRightInd w:val="0"/>
        <w:spacing w:before="120" w:after="120" w:line="288" w:lineRule="auto"/>
        <w:contextualSpacing/>
        <w:rPr>
          <w:rFonts w:ascii="Tahoma" w:eastAsia="Calibri" w:hAnsi="Tahoma" w:cs="Tahoma"/>
          <w:sz w:val="20"/>
          <w:lang w:val="es-BO"/>
        </w:rPr>
      </w:pPr>
      <w:r w:rsidRPr="00995AA6">
        <w:rPr>
          <w:rFonts w:ascii="Tahoma" w:eastAsia="Calibri" w:hAnsi="Tahoma" w:cs="Tahoma"/>
          <w:sz w:val="20"/>
          <w:lang w:val="es-BO"/>
        </w:rPr>
        <w:t>Cronograma anual de capacitaciones en nociones básicas de Seguridad, Salud e Higiene en el Trabajo.</w:t>
      </w:r>
    </w:p>
    <w:p w14:paraId="72CAD7E3" w14:textId="77777777" w:rsidR="00995AA6" w:rsidRPr="00995AA6" w:rsidRDefault="00995AA6" w:rsidP="00BA589A">
      <w:pPr>
        <w:numPr>
          <w:ilvl w:val="0"/>
          <w:numId w:val="160"/>
        </w:numPr>
        <w:autoSpaceDE w:val="0"/>
        <w:autoSpaceDN w:val="0"/>
        <w:adjustRightInd w:val="0"/>
        <w:spacing w:before="120" w:after="120" w:line="288" w:lineRule="auto"/>
        <w:contextualSpacing/>
        <w:rPr>
          <w:rFonts w:ascii="Tahoma" w:eastAsia="Calibri" w:hAnsi="Tahoma" w:cs="Tahoma"/>
          <w:sz w:val="20"/>
          <w:lang w:val="es-BO"/>
        </w:rPr>
      </w:pPr>
      <w:r w:rsidRPr="00995AA6">
        <w:rPr>
          <w:rFonts w:ascii="Tahoma" w:eastAsia="Calibri" w:hAnsi="Tahoma" w:cs="Tahoma"/>
          <w:sz w:val="20"/>
          <w:lang w:val="es-BO"/>
        </w:rPr>
        <w:t xml:space="preserve">Capacitaciones y entrenamientos en base a los resultados de la Identificación de Peligros y Evaluación de Riesgos (IPER), difusión al total del personal de las matrices de Identificación de Peligros y Evaluación de Riesgos (IPER) y los controles operacionales asociados, a todo el personal </w:t>
      </w:r>
      <w:r w:rsidRPr="00995AA6">
        <w:rPr>
          <w:rFonts w:ascii="Tahoma" w:eastAsia="Calibri" w:hAnsi="Tahoma" w:cs="Tahoma"/>
          <w:sz w:val="20"/>
          <w:lang w:val="es-BO"/>
        </w:rPr>
        <w:lastRenderedPageBreak/>
        <w:t>incluyendo subcontratistas y personal contratado de manera eventual, previo ingreso a obra, proyecto o servicio.</w:t>
      </w:r>
    </w:p>
    <w:p w14:paraId="6AC916C0" w14:textId="77777777" w:rsidR="00995AA6" w:rsidRPr="00995AA6" w:rsidRDefault="00995AA6" w:rsidP="00BA589A">
      <w:pPr>
        <w:numPr>
          <w:ilvl w:val="0"/>
          <w:numId w:val="160"/>
        </w:numPr>
        <w:autoSpaceDE w:val="0"/>
        <w:autoSpaceDN w:val="0"/>
        <w:adjustRightInd w:val="0"/>
        <w:spacing w:before="120" w:after="120" w:line="288" w:lineRule="auto"/>
        <w:contextualSpacing/>
        <w:rPr>
          <w:rFonts w:ascii="Tahoma" w:eastAsia="Calibri" w:hAnsi="Tahoma" w:cs="Tahoma"/>
          <w:sz w:val="20"/>
          <w:lang w:val="es-BO"/>
        </w:rPr>
      </w:pPr>
      <w:r w:rsidRPr="00995AA6">
        <w:rPr>
          <w:rFonts w:ascii="Tahoma" w:eastAsia="Calibri" w:hAnsi="Tahoma" w:cs="Tahoma"/>
          <w:sz w:val="20"/>
          <w:lang w:val="es-BO"/>
        </w:rPr>
        <w:t>Cronograma anual de Diálogos de Seguridad (DDS) y la socialización de estos (DDS) a todos los trabajadores de manera previa a las actividades laborales, cuya programación debe ser generada en función a la IPER que contemplen además practicas seguras de trabajo, reglamentación y políticas internas, entre otros.</w:t>
      </w:r>
    </w:p>
    <w:p w14:paraId="3F7AA42F" w14:textId="77777777" w:rsidR="00995AA6" w:rsidRPr="00995AA6" w:rsidRDefault="00995AA6" w:rsidP="00BA589A">
      <w:pPr>
        <w:numPr>
          <w:ilvl w:val="0"/>
          <w:numId w:val="160"/>
        </w:numPr>
        <w:autoSpaceDE w:val="0"/>
        <w:autoSpaceDN w:val="0"/>
        <w:adjustRightInd w:val="0"/>
        <w:spacing w:before="60" w:after="120" w:line="288" w:lineRule="auto"/>
        <w:rPr>
          <w:rFonts w:ascii="Tahoma" w:eastAsia="Calibri" w:hAnsi="Tahoma" w:cs="Tahoma"/>
          <w:sz w:val="20"/>
          <w:lang w:val="es-BO"/>
        </w:rPr>
      </w:pPr>
      <w:r w:rsidRPr="00995AA6">
        <w:rPr>
          <w:rFonts w:ascii="Tahoma" w:eastAsia="Calibri" w:hAnsi="Tahoma" w:cs="Tahoma"/>
          <w:sz w:val="20"/>
          <w:lang w:val="es-BO"/>
        </w:rPr>
        <w:t>INDUCCIÓN inicial que contemple nociones básicas de Seguridad y Salud en trabajo y según el puesto de trabajo a todo el personal nuevo y de visita.</w:t>
      </w:r>
    </w:p>
    <w:p w14:paraId="5EF97038" w14:textId="77777777" w:rsidR="00995AA6" w:rsidRPr="00995AA6" w:rsidRDefault="00995AA6" w:rsidP="00BA589A">
      <w:pPr>
        <w:numPr>
          <w:ilvl w:val="0"/>
          <w:numId w:val="160"/>
        </w:numPr>
        <w:autoSpaceDE w:val="0"/>
        <w:autoSpaceDN w:val="0"/>
        <w:adjustRightInd w:val="0"/>
        <w:spacing w:before="120" w:after="120" w:line="288" w:lineRule="auto"/>
        <w:contextualSpacing/>
        <w:rPr>
          <w:rFonts w:ascii="Tahoma" w:eastAsia="Calibri" w:hAnsi="Tahoma" w:cs="Tahoma"/>
          <w:sz w:val="20"/>
          <w:lang w:val="es-BO"/>
        </w:rPr>
      </w:pPr>
      <w:r w:rsidRPr="00995AA6">
        <w:rPr>
          <w:rFonts w:ascii="Tahoma" w:eastAsia="Calibri" w:hAnsi="Tahoma" w:cs="Tahoma"/>
          <w:sz w:val="20"/>
          <w:lang w:val="es-BO"/>
        </w:rPr>
        <w:t xml:space="preserve">EL CONTRATISTA debe identificar constantemente las necesidades de entrenamiento asociadas con sus riesgos en Seguridad y Salud en el Trabajo (SST). </w:t>
      </w:r>
    </w:p>
    <w:p w14:paraId="225309AF" w14:textId="77777777" w:rsidR="00995AA6" w:rsidRPr="00995AA6" w:rsidRDefault="00995AA6" w:rsidP="00BA589A">
      <w:pPr>
        <w:numPr>
          <w:ilvl w:val="0"/>
          <w:numId w:val="160"/>
        </w:numPr>
        <w:autoSpaceDE w:val="0"/>
        <w:autoSpaceDN w:val="0"/>
        <w:adjustRightInd w:val="0"/>
        <w:spacing w:before="120" w:after="120" w:line="288" w:lineRule="auto"/>
        <w:contextualSpacing/>
        <w:rPr>
          <w:rFonts w:ascii="Tahoma" w:eastAsia="Calibri" w:hAnsi="Tahoma" w:cs="Tahoma"/>
          <w:sz w:val="20"/>
          <w:lang w:val="es-BO"/>
        </w:rPr>
      </w:pPr>
      <w:r w:rsidRPr="00995AA6">
        <w:rPr>
          <w:rFonts w:ascii="Tahoma" w:eastAsia="Calibri" w:hAnsi="Tahoma" w:cs="Tahoma"/>
          <w:sz w:val="20"/>
          <w:lang w:val="es-BO"/>
        </w:rPr>
        <w:t>En caso de ocurrencia de incidentes/accidentes, el CONTRATISTA debe difundir al personal, los resultados de la Investigación de incidentes/accidentes; realizar el trabajo de identificación de causas y actualizar todos los registros y documentación pertinente; además de la implementación de mejoras, estos documentos deben contar con la aprobación por parte de la SUPERVISIÓN.</w:t>
      </w:r>
    </w:p>
    <w:p w14:paraId="66A74348"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Se debe adjuntar los respaldos de la aplicación del procedimiento, cronogramas y registros de capacitación, referentes a las capacitaciones en temas de Seguridad y Salud en el Trabajo dirigidas a todo el personal; documentos que deben contar con el aval de todos los miembros del Comité Mixto de Higiene y Seguridad Ocupacional (según normativa vigente): </w:t>
      </w:r>
    </w:p>
    <w:p w14:paraId="39CD10A6" w14:textId="77777777" w:rsidR="00995AA6" w:rsidRPr="00995AA6" w:rsidRDefault="00995AA6" w:rsidP="00BA589A">
      <w:pPr>
        <w:numPr>
          <w:ilvl w:val="0"/>
          <w:numId w:val="161"/>
        </w:numPr>
        <w:autoSpaceDE w:val="0"/>
        <w:autoSpaceDN w:val="0"/>
        <w:adjustRightInd w:val="0"/>
        <w:spacing w:before="120" w:after="120" w:line="288" w:lineRule="auto"/>
        <w:contextualSpacing/>
        <w:rPr>
          <w:rFonts w:ascii="Tahoma" w:eastAsia="Calibri" w:hAnsi="Tahoma" w:cs="Tahoma"/>
          <w:sz w:val="20"/>
          <w:lang w:val="es-BO"/>
        </w:rPr>
      </w:pPr>
      <w:r w:rsidRPr="00995AA6">
        <w:rPr>
          <w:rFonts w:ascii="Tahoma" w:eastAsia="Calibri" w:hAnsi="Tahoma" w:cs="Tahoma"/>
          <w:sz w:val="20"/>
          <w:lang w:val="es-BO"/>
        </w:rPr>
        <w:t>Cronograma anual de capacitaciones en nociones básicas de Salud, Higiene y Seguridad Ocupacional y los registros de ejecución del cronograma.</w:t>
      </w:r>
    </w:p>
    <w:p w14:paraId="0B0494F0" w14:textId="77777777" w:rsidR="00995AA6" w:rsidRPr="00995AA6" w:rsidRDefault="00995AA6" w:rsidP="00BA589A">
      <w:pPr>
        <w:numPr>
          <w:ilvl w:val="0"/>
          <w:numId w:val="161"/>
        </w:numPr>
        <w:autoSpaceDE w:val="0"/>
        <w:autoSpaceDN w:val="0"/>
        <w:adjustRightInd w:val="0"/>
        <w:spacing w:before="120" w:after="120" w:line="288" w:lineRule="auto"/>
        <w:contextualSpacing/>
        <w:rPr>
          <w:rFonts w:ascii="Tahoma" w:eastAsia="Calibri" w:hAnsi="Tahoma" w:cs="Tahoma"/>
          <w:sz w:val="20"/>
          <w:lang w:val="es-BO"/>
        </w:rPr>
      </w:pPr>
      <w:r w:rsidRPr="00995AA6">
        <w:rPr>
          <w:rFonts w:ascii="Tahoma" w:eastAsia="Calibri" w:hAnsi="Tahoma" w:cs="Tahoma"/>
          <w:sz w:val="20"/>
          <w:lang w:val="es-BO"/>
        </w:rPr>
        <w:t xml:space="preserve">Registros firmados por los participantes de las capacitaciones en la Empresa o Establecimiento Laboral, de manera diferenciada por temática; </w:t>
      </w:r>
    </w:p>
    <w:p w14:paraId="49D26C7D" w14:textId="5E3ABD52" w:rsidR="00995AA6" w:rsidRPr="00995AA6" w:rsidRDefault="00995AA6" w:rsidP="00BA589A">
      <w:pPr>
        <w:numPr>
          <w:ilvl w:val="0"/>
          <w:numId w:val="161"/>
        </w:numPr>
        <w:autoSpaceDE w:val="0"/>
        <w:autoSpaceDN w:val="0"/>
        <w:adjustRightInd w:val="0"/>
        <w:spacing w:before="120" w:after="120" w:line="288" w:lineRule="auto"/>
        <w:contextualSpacing/>
        <w:rPr>
          <w:rFonts w:ascii="Tahoma" w:eastAsia="Calibri" w:hAnsi="Tahoma" w:cs="Tahoma"/>
          <w:sz w:val="20"/>
          <w:lang w:val="es-BO"/>
        </w:rPr>
      </w:pPr>
      <w:r w:rsidRPr="00995AA6">
        <w:rPr>
          <w:rFonts w:ascii="Tahoma" w:eastAsia="Calibri" w:hAnsi="Tahoma" w:cs="Tahoma"/>
          <w:sz w:val="20"/>
          <w:lang w:val="es-BO"/>
        </w:rPr>
        <w:t>EL CONTRATISTA debe presentar los registros o respaldos de ejecución de capacitaciones, charlas, entrenamientos y otros, a SUPERVISIÓN, para la verificación respectiva generada según los cronogramas. Asimismo, esta documentación debe presentarse como parte de los Informes Mensuales SMAGS, estos deben estar debidamente avalados por el profesional de Seguridad y salud en el Trabajo (SST) registrado en el Ministerio de Trabajo, Empleo y Previsión Social.</w:t>
      </w:r>
    </w:p>
    <w:p w14:paraId="2898E52F"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Las capacitaciones deben incluir programas de entrenamiento para la aplicación de los planes de emergencia; junto con los simulacros, asimismo, debe incluirse los riesgos de bioseguridad, protocolos de higiene.</w:t>
      </w:r>
    </w:p>
    <w:p w14:paraId="0C9CF386"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debe asegurarse de contar con personal capacitado de acuerdo a normativa en aquellas actividades que tengan inherentes riesgos especiales [como Trabajos en altura, Trabajos en espacios confinados, Trabajos con materiales peligrosos, Trabajos con electricidad o en instalaciones eléctricas (baja, media y alta tensión), Trabajos en caliente, Trabajos de </w:t>
      </w:r>
      <w:proofErr w:type="spellStart"/>
      <w:r w:rsidRPr="00995AA6">
        <w:rPr>
          <w:rFonts w:ascii="Tahoma" w:eastAsia="Calibri" w:hAnsi="Tahoma" w:cs="Tahoma"/>
          <w:sz w:val="20"/>
          <w:lang w:val="es-BO"/>
        </w:rPr>
        <w:t>izaje</w:t>
      </w:r>
      <w:proofErr w:type="spellEnd"/>
      <w:r w:rsidRPr="00995AA6">
        <w:rPr>
          <w:rFonts w:ascii="Tahoma" w:eastAsia="Calibri" w:hAnsi="Tahoma" w:cs="Tahoma"/>
          <w:sz w:val="20"/>
          <w:lang w:val="es-BO"/>
        </w:rPr>
        <w:t>, Trabajos en excavación, Operación de grúas, Trabajos con exposición a radiaciones (ionizantes y no ionizantes), otros de alto riesgo identificados en el proceso del proyecto, en función al IPER], de acuerdo a lo establecido en legislación y normativa vigente. Dicha capacitación, habilitará al personal para la ejecución de sus actividades.</w:t>
      </w:r>
    </w:p>
    <w:p w14:paraId="7C371F09" w14:textId="31FB4DF4"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debe calificar a todo el personal que realice trabajos especiales, mediante personal competente, en cumplimiento a la normativa. El CONTRATISTA debe asegurar que cualquier persona en el proyecto que realice tareas que pueden impactar sobre </w:t>
      </w:r>
      <w:proofErr w:type="spellStart"/>
      <w:r w:rsidRPr="00995AA6">
        <w:rPr>
          <w:rFonts w:ascii="Tahoma" w:eastAsia="Calibri" w:hAnsi="Tahoma" w:cs="Tahoma"/>
          <w:sz w:val="20"/>
          <w:lang w:val="es-BO"/>
        </w:rPr>
        <w:t>SySO</w:t>
      </w:r>
      <w:proofErr w:type="spellEnd"/>
      <w:r w:rsidRPr="00995AA6">
        <w:rPr>
          <w:rFonts w:ascii="Tahoma" w:eastAsia="Calibri" w:hAnsi="Tahoma" w:cs="Tahoma"/>
          <w:sz w:val="20"/>
          <w:lang w:val="es-BO"/>
        </w:rPr>
        <w:t>, son competentes con base a educación apropiada, entrenamiento o experiencia y debe contar con los registros correspondientes.</w:t>
      </w:r>
    </w:p>
    <w:p w14:paraId="69AEA7C9"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lastRenderedPageBreak/>
        <w:t xml:space="preserve">EL CONTRATISTA debe identificar las necesidades de entrenamiento asociadas con sus riesgos </w:t>
      </w:r>
      <w:proofErr w:type="spellStart"/>
      <w:r w:rsidRPr="00995AA6">
        <w:rPr>
          <w:rFonts w:ascii="Tahoma" w:eastAsia="Calibri" w:hAnsi="Tahoma" w:cs="Tahoma"/>
          <w:sz w:val="20"/>
          <w:lang w:val="es-BO"/>
        </w:rPr>
        <w:t>SySO</w:t>
      </w:r>
      <w:proofErr w:type="spellEnd"/>
      <w:r w:rsidRPr="00995AA6">
        <w:rPr>
          <w:rFonts w:ascii="Tahoma" w:eastAsia="Calibri" w:hAnsi="Tahoma" w:cs="Tahoma"/>
          <w:sz w:val="20"/>
          <w:lang w:val="es-BO"/>
        </w:rPr>
        <w:t>. Debe proporcionar entrenamiento o tomar otra acción para alcanzar estas necesidades, evaluar la efectividad del entrenamiento o acción tomada, y mantener los registros asociados.</w:t>
      </w:r>
    </w:p>
    <w:p w14:paraId="6C67AC40"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12" w:name="_Toc139460095"/>
      <w:r w:rsidRPr="00995AA6">
        <w:rPr>
          <w:rFonts w:ascii="Tahoma" w:hAnsi="Tahoma" w:cs="Tahoma"/>
          <w:b/>
          <w:bCs/>
          <w:sz w:val="26"/>
          <w:szCs w:val="22"/>
          <w:lang w:val="es-BO"/>
        </w:rPr>
        <w:t>Movilización y transporte (incluye medidas de seguridad para la comunidad y fauna del lugar, en temas de acceso y tráfico vehicular)</w:t>
      </w:r>
      <w:bookmarkEnd w:id="812"/>
    </w:p>
    <w:p w14:paraId="6047F21C"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considerar el cumplimiento del Código de Tránsito para la movilización y transporte.</w:t>
      </w:r>
    </w:p>
    <w:p w14:paraId="431FF483"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Está totalmente prohibido el traslado de personas en las tolvas de camiones y camionetas, debiendo el CONTRATISTA garantizar la seguridad del personal en todo momento, para ello deberá contar con el medio de transporte adecuado de su personal.</w:t>
      </w:r>
    </w:p>
    <w:p w14:paraId="3BF42559"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Es responsabilidad del CONTRATISTA garantizar que los vehículos utilizados en la obra se encuentren en buenas condiciones (llantas, parabrisas, limpia parabrisas, espejos retrovisores, luces delanteras, traseras y parqueo, guiñadores, bocina, fluidos, frenos, mecanismos de dirección, cinturones de seguridad, botiquín de primeros auxilios, extintor, capacitación del conductor, licencia de conducir, entre otros). El SUPERVISOR no autorizará el uso de los vehículos que no reúnen los requisitos mínimos de buena operatividad y seguridad mencionados.</w:t>
      </w:r>
    </w:p>
    <w:p w14:paraId="2049A66B"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La velocidad máxima permitida para los automotores que circulen estará en función al Código de Tránsito y los compromisos establecidos en la licencia ambiental.</w:t>
      </w:r>
    </w:p>
    <w:p w14:paraId="44821D9A"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Todo vehículo debe ser habilitado, para ello debe contar con inspección técnica vehicular y SOAT del vehículo, certificado de emisión de gases de combustión dentro de los límites permisibles y registro aprobado de inspección por parte del SUPERVISOR.</w:t>
      </w:r>
    </w:p>
    <w:p w14:paraId="4EB688C4"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Los conductores deben contar con licencias de conducir vigentes, cuya categoría corresponda al tipo de vehículo a conducir. En caso de maquinaria pesada se debe contar con licencia Categoría T.</w:t>
      </w:r>
    </w:p>
    <w:p w14:paraId="4BA9AFA7"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deberá garantizar el control y registro del acceso a las obras, solo del personal autorizado.</w:t>
      </w:r>
    </w:p>
    <w:p w14:paraId="47C47B73"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deberá prever permisos de circulación otorgados por las entidades correspondientes en caso de suscitarse emergencias (pandemias, epidemias, desastres naturales, etc.).</w:t>
      </w:r>
    </w:p>
    <w:p w14:paraId="57C0C630"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13" w:name="_Toc139460096"/>
      <w:r w:rsidRPr="00995AA6">
        <w:rPr>
          <w:rFonts w:ascii="Tahoma" w:hAnsi="Tahoma" w:cs="Tahoma"/>
          <w:b/>
          <w:bCs/>
          <w:sz w:val="26"/>
          <w:szCs w:val="22"/>
          <w:lang w:val="es-BO"/>
        </w:rPr>
        <w:t>Alimentación del personal</w:t>
      </w:r>
      <w:bookmarkEnd w:id="813"/>
      <w:r w:rsidRPr="00995AA6">
        <w:rPr>
          <w:rFonts w:ascii="Tahoma" w:hAnsi="Tahoma" w:cs="Tahoma"/>
          <w:b/>
          <w:bCs/>
          <w:sz w:val="26"/>
          <w:szCs w:val="22"/>
          <w:lang w:val="es-BO"/>
        </w:rPr>
        <w:t xml:space="preserve"> </w:t>
      </w:r>
    </w:p>
    <w:p w14:paraId="1980105B"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proveer de alimentación y abastecimiento de agua potable adecuada, debiendo cumplir con parámetros de nutrición e inocuidad alimentaria mínimos, bajo procedimiento aprobado. La alimentación debe ser en cantidad y frecuencias suficientes, con variedad de sabores, incluyendo frutas u justificar otra metodología que sea implementada por el contratista y aprobado por la supervisión.</w:t>
      </w:r>
    </w:p>
    <w:p w14:paraId="610042A1"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Las áreas deben contar con comedores adecuados, de acuerdo a legislación, estos deben estar protegidos de la intemperie (sol, lluvia, viento, otros) y debe contar con mobiliario básico como mesas y sillas. (si corresponde)</w:t>
      </w:r>
    </w:p>
    <w:p w14:paraId="620916F1"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En caso de realizar la contratación de servicios de alimentación, estos deben prever el cumplimiento de higiene y limpieza, mismos que deberán ser aprobados por la supervisión.  </w:t>
      </w:r>
    </w:p>
    <w:p w14:paraId="11C21071"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personal que dé servicio de alimentación debe recibir capacitación continua sobre temas de inocuidad alimentaria, riesgos en la preparación de alimentos, uso adecuado de EPP, planes de emergencia, protocolos de bioseguridad, control de plagas y lavado de manos.</w:t>
      </w:r>
    </w:p>
    <w:p w14:paraId="5CFD8050"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lastRenderedPageBreak/>
        <w:t>Las áreas de servicio de alimentación deben contar con equipos para respuesta ante emergencia tales como botiquines, extintores. También debe contar con señalización de seguridad, uso de etiquetas para productos peligrosos y almacenes de alimentos en condiciones inocuas.</w:t>
      </w:r>
    </w:p>
    <w:p w14:paraId="04305EEC"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En caso de utilizar otra forma de asignar la alimentación del personal, debe comunicar al Supervisor para su aprobación. </w:t>
      </w:r>
    </w:p>
    <w:p w14:paraId="4EB63FC0" w14:textId="07795695"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14" w:name="_Toc139460097"/>
      <w:r w:rsidRPr="00995AA6">
        <w:rPr>
          <w:rFonts w:ascii="Tahoma" w:hAnsi="Tahoma" w:cs="Tahoma"/>
          <w:b/>
          <w:bCs/>
          <w:sz w:val="26"/>
          <w:szCs w:val="22"/>
          <w:lang w:val="es-BO"/>
        </w:rPr>
        <w:t xml:space="preserve">Instalación de faenas </w:t>
      </w:r>
      <w:r w:rsidR="00041C39">
        <w:rPr>
          <w:rFonts w:ascii="Tahoma" w:hAnsi="Tahoma" w:cs="Tahoma"/>
          <w:b/>
          <w:bCs/>
          <w:sz w:val="26"/>
          <w:szCs w:val="22"/>
          <w:lang w:val="es-BO"/>
        </w:rPr>
        <w:t>o</w:t>
      </w:r>
      <w:r w:rsidRPr="00995AA6">
        <w:rPr>
          <w:rFonts w:ascii="Tahoma" w:hAnsi="Tahoma" w:cs="Tahoma"/>
          <w:b/>
          <w:bCs/>
          <w:sz w:val="26"/>
          <w:szCs w:val="22"/>
          <w:lang w:val="es-BO"/>
        </w:rPr>
        <w:t xml:space="preserve"> campamento</w:t>
      </w:r>
      <w:bookmarkEnd w:id="814"/>
    </w:p>
    <w:p w14:paraId="40B8958C" w14:textId="7777777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Si corresponde, el CONTRATISTA debe considerar en todas las áreas de trabajo en obra, almacenes, oficinas, campamentos (viviendas alquiladas) o lugares de pernocte, los siguientes requisitos:</w:t>
      </w:r>
    </w:p>
    <w:p w14:paraId="044DEBD0" w14:textId="42DE7B80"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Previo a la instalación del Centro de Operaciones, áreas de trabajo en obra, almacenes, oficina, obradores y campamentos (viviendas alquiladas), el CONTRATISTA deberá presentar el Plan de trabajo puntual de Instalación de Faenas </w:t>
      </w:r>
      <w:proofErr w:type="spellStart"/>
      <w:r w:rsidR="00041C39">
        <w:rPr>
          <w:rFonts w:ascii="Tahoma" w:eastAsia="Calibri" w:hAnsi="Tahoma" w:cs="Tahoma"/>
          <w:sz w:val="20"/>
          <w:lang w:val="es-BO"/>
        </w:rPr>
        <w:t>oo</w:t>
      </w:r>
      <w:proofErr w:type="spellEnd"/>
      <w:r w:rsidRPr="00995AA6">
        <w:rPr>
          <w:rFonts w:ascii="Tahoma" w:eastAsia="Calibri" w:hAnsi="Tahoma" w:cs="Tahoma"/>
          <w:sz w:val="20"/>
          <w:lang w:val="es-BO"/>
        </w:rPr>
        <w:t xml:space="preserve"> Campamento (viviendas alquiladas), el mismo que será revisado por la SUPERVISIÓN designada por ENDE para su aprobación, el cual tendrá que contener la descripción detallada de las facilidades </w:t>
      </w:r>
      <w:r w:rsidR="00041C39">
        <w:rPr>
          <w:rFonts w:ascii="Tahoma" w:eastAsia="Calibri" w:hAnsi="Tahoma" w:cs="Tahoma"/>
          <w:sz w:val="20"/>
          <w:lang w:val="es-BO"/>
        </w:rPr>
        <w:t>o</w:t>
      </w:r>
      <w:r w:rsidRPr="00995AA6">
        <w:rPr>
          <w:rFonts w:ascii="Tahoma" w:eastAsia="Calibri" w:hAnsi="Tahoma" w:cs="Tahoma"/>
          <w:sz w:val="20"/>
          <w:lang w:val="es-BO"/>
        </w:rPr>
        <w:t xml:space="preserve"> ambientes instalados, así como los planos de las áreas, estos deben incluir, ubicación de baños, sistemas de tratamiento de aguas residuales, ubicación de señalética y contenedores, instalaciones provisionales, almacenamiento de materiales, agregados, sustancias peligrosas, estudio de carga de fuego y todos los requisitos detallados en la legislación y el presente documento, en caso de verificar la necesidad de la construcción de campamentos, el contratista debe gestionar las respectivas licencias ambientales.</w:t>
      </w:r>
    </w:p>
    <w:p w14:paraId="3C5C36C5"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Una vez instaladas las faenas, antes de su ocupación, el SUPERVISOR realizará la inspección in situ y la aprobación de las áreas de trabajo. Esta inspección se realizará de forma trimestral, pudiendo pedir mejoras de forma continua. </w:t>
      </w:r>
    </w:p>
    <w:p w14:paraId="38AE03DA"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Las áreas de trabajo (incluyendo áreas de pernocte y campamentos) deberán contar con todos los sistemas de servicios básicos tales como electricidad, acceso al agua, sistema de recolección y tratamiento de aguas residuales.</w:t>
      </w:r>
    </w:p>
    <w:p w14:paraId="06D68556" w14:textId="3B1A30EB"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número y características de servicios higiénicos (inodoros, duchas, lavamanos, urinarios), deben ser instalados en relación al número total de trabajadores, de acuerdo a lo establecido en la Ley N°16998. Estos deben contar con agua corriente de forma continua, agua fría y caliente; provisión continua y permanente de: jabón, papel sanitario, toallas, contenedores de residuos sólidos y otros; además de permanecer limpios; deben estar conectados a un sistema de colección de aguas </w:t>
      </w:r>
      <w:r w:rsidR="00041C39">
        <w:rPr>
          <w:rFonts w:ascii="Tahoma" w:eastAsia="Calibri" w:hAnsi="Tahoma" w:cs="Tahoma"/>
          <w:sz w:val="20"/>
          <w:lang w:val="es-BO"/>
        </w:rPr>
        <w:t>o</w:t>
      </w:r>
      <w:r w:rsidRPr="00995AA6">
        <w:rPr>
          <w:rFonts w:ascii="Tahoma" w:eastAsia="Calibri" w:hAnsi="Tahoma" w:cs="Tahoma"/>
          <w:sz w:val="20"/>
          <w:lang w:val="es-BO"/>
        </w:rPr>
        <w:t xml:space="preserve"> tratamiento.</w:t>
      </w:r>
    </w:p>
    <w:p w14:paraId="6EC5DE20"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Todas las áreas deben estar adecuadamente iluminadas, contar con la puesta a tierra y seguridad eléctrica, cumpliendo con la normativa asociada, debiendo el CONTRATISTA proporcionar la iluminación en todo el proyecto y garantizarla durante su operación.</w:t>
      </w:r>
    </w:p>
    <w:p w14:paraId="37E76012"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El diseño, operación y mantenimiento de los sistemas de iluminación temporales deberán ser aprobados por el SUPERVISOR.</w:t>
      </w:r>
    </w:p>
    <w:p w14:paraId="425D627D"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El prendido de fuego para iluminación, está terminantemente prohibido en los proyectos.</w:t>
      </w:r>
    </w:p>
    <w:p w14:paraId="139827FC"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Los campamentos (viviendas alquiladas) o áreas de pernocte deben contar con los espacios por cada trabajador de acuerdo a normativa, camas, áreas y mobiliario de almacenaje de pertenencias.</w:t>
      </w:r>
    </w:p>
    <w:p w14:paraId="4F42A877"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Las habitaciones o áreas de pernocte deben estar adecuadamente protegidas de cualquier inclemencia del clima como lluvia, calor, frío, vientos, además de presentar protección contra incendios, ruido y animales que propaguen enfermedades.</w:t>
      </w:r>
    </w:p>
    <w:p w14:paraId="4B45C6BB"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lastRenderedPageBreak/>
        <w:t>El CONTRATISTA debe contemplar el servicio de limpieza y lavado de ropa de trabajo y cama, de todo el personal del proyecto, de igual forma, debe realizar el tratamiento adecuado de las aguas residuales producto de esta actividad.</w:t>
      </w:r>
    </w:p>
    <w:p w14:paraId="4EE5C42E"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deberá mantener el Centro de Operaciones y sus instalaciones, en perfectas condiciones de funcionamiento durante todo el desarrollo de la obra, conforme lo establece el Plan de Manejo de Almacenes y Vivienda. </w:t>
      </w:r>
    </w:p>
    <w:p w14:paraId="5FA40727"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15" w:name="_Toc139460098"/>
      <w:r w:rsidRPr="00995AA6">
        <w:rPr>
          <w:rFonts w:ascii="Tahoma" w:hAnsi="Tahoma" w:cs="Tahoma"/>
          <w:b/>
          <w:bCs/>
          <w:sz w:val="26"/>
          <w:szCs w:val="22"/>
          <w:lang w:val="es-BO"/>
        </w:rPr>
        <w:t>Instalaciones eléctricas</w:t>
      </w:r>
      <w:bookmarkEnd w:id="815"/>
    </w:p>
    <w:p w14:paraId="32B35955" w14:textId="7777777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El CONTRATISTA de acuerdo al análisis de riesgos y la planimetría, debe seguir las normas de seguridad eléctrica y debe establecer, implementar y mantener uno o varios procedimientos de aplicación e inspección de todas las instalaciones y equipos eléctricos y electrónicos:</w:t>
      </w:r>
    </w:p>
    <w:p w14:paraId="2576D684"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Todos los equipos e instalaciones eléctricas serán construidos, instalados y conservados, de tal manera que prevengan el peligro de contacto con los elementos energizados y el riesgo de incendio.</w:t>
      </w:r>
    </w:p>
    <w:p w14:paraId="5B10481D"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Los materiales a usarse en instalaciones y equipos eléctricos, se seleccionarán de acuerdo a la tensión de trabajo, la carga y todas las condiciones particulares de su utilización.</w:t>
      </w:r>
    </w:p>
    <w:p w14:paraId="1AAB694A"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Todas las instalaciones eléctricas, así como todas las herramientas y equipos, se conservarán siempre en condiciones óptimas de funcionamiento y seguridad.</w:t>
      </w:r>
    </w:p>
    <w:p w14:paraId="3CF2ECD0"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Ninguna instalación eléctrica debe entrar en contacto con agua o humedad; en caso de contarse con una instalación a prueba de agua esto debe ser verificado por la SUPERVISIÓN.</w:t>
      </w:r>
    </w:p>
    <w:p w14:paraId="4E73B27E"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Todas las instalaciones deben contar con un sistema de puesta a tierra, sistemas de protección como los interruptores termomagnéticos, protección contra riesgos de electrocución, contando con interruptores diferenciales.</w:t>
      </w:r>
    </w:p>
    <w:p w14:paraId="479357D3"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Los conductores deben señalizarse adecuadamente y ser separados de partes metálicas conductivas, estos no pueden estar en contacto con el personal, pudiendo estar tendidos de forma aérea o en canales, tubos u otros.</w:t>
      </w:r>
    </w:p>
    <w:p w14:paraId="7A9D2180"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16" w:name="_Toc139460099"/>
      <w:r w:rsidRPr="00995AA6">
        <w:rPr>
          <w:rFonts w:ascii="Tahoma" w:hAnsi="Tahoma" w:cs="Tahoma"/>
          <w:b/>
          <w:bCs/>
          <w:sz w:val="26"/>
          <w:szCs w:val="22"/>
          <w:lang w:val="es-BO"/>
        </w:rPr>
        <w:t>Orden y Limpieza</w:t>
      </w:r>
      <w:bookmarkEnd w:id="816"/>
    </w:p>
    <w:p w14:paraId="791B2242"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establecer, implementar y mantener uno o varios procedimientos de Inspección de orden y limpieza de áreas de trabajo y los ambientes de los campamentos con la aplicación satisfactoria de los programas de 5’s o métodos equivalentes.</w:t>
      </w:r>
    </w:p>
    <w:p w14:paraId="20FE3A6F"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Ningún trabajo se considerará concluido hasta que el área quede limpia y libre de condiciones inseguras.</w:t>
      </w:r>
    </w:p>
    <w:p w14:paraId="541482EC"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contar con equipos y personal de aseo, orden y limpieza en todas las áreas de trabajo, incluyendo obra, oficinas y campamentos (viviendas alquiladas), este personal debe responsabilizarse de la gestión adecuada de residuos sólidos de acuerdo a la legislación ambiental vigente.</w:t>
      </w:r>
    </w:p>
    <w:p w14:paraId="31EF8654"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debe llevar a cabo inspecciones a ambientes para garantizar el mantenimiento de orden y limpieza en los mismos. </w:t>
      </w:r>
    </w:p>
    <w:p w14:paraId="4D012240"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garantizar:</w:t>
      </w:r>
    </w:p>
    <w:p w14:paraId="3F8BD401"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Que no se encuentren objetos, materiales y herramientas desparramados por el piso aumentando el riesgo de tropezones y caídas.</w:t>
      </w:r>
    </w:p>
    <w:p w14:paraId="725113A3"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Que los derrames de productos químicos (combustibles, lubricantes, aceites, etc.) son removidos oportunamente para prevenir los resbalones.</w:t>
      </w:r>
    </w:p>
    <w:p w14:paraId="2B6B35EC"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lastRenderedPageBreak/>
        <w:t>Que las áreas de circulación y salidas de emergencia o rutas de evacuación estén siempre expeditas para cualquier situación y permita una respuesta efectiva.</w:t>
      </w:r>
    </w:p>
    <w:p w14:paraId="4B00732E"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Que las áreas de trabajo no almacenen materiales innecesarios que puedan volverse condiciones inseguras para terceros (clavos, maderas).</w:t>
      </w:r>
    </w:p>
    <w:p w14:paraId="6B4F7A62"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Que los materiales provisionales en una obra estén identificados y delimitados (con cinta) para mostrar visualmente que se encuentran en el área de manera temporal.</w:t>
      </w:r>
    </w:p>
    <w:p w14:paraId="6316F72A"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Que no se tenga material excedente e innecesario que perjudique el normal desempeño de las funciones.</w:t>
      </w:r>
    </w:p>
    <w:p w14:paraId="0314DFF3" w14:textId="2BBD3E88"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deberá contar con cronogramas de desinfección de áreas de trabajo, de acuerdo a su protocolo de bioseguridad y seguir un procedimiento específico, debe verificar el uso adecuado de las sustancias peligrosas y que las mismas no represente un riesgo para el medio ambiente </w:t>
      </w:r>
      <w:r w:rsidR="00041C39">
        <w:rPr>
          <w:rFonts w:ascii="Tahoma" w:eastAsia="Calibri" w:hAnsi="Tahoma" w:cs="Tahoma"/>
          <w:sz w:val="20"/>
          <w:lang w:val="es-BO"/>
        </w:rPr>
        <w:t>o</w:t>
      </w:r>
      <w:r w:rsidRPr="00995AA6">
        <w:rPr>
          <w:rFonts w:ascii="Tahoma" w:eastAsia="Calibri" w:hAnsi="Tahoma" w:cs="Tahoma"/>
          <w:sz w:val="20"/>
          <w:lang w:val="es-BO"/>
        </w:rPr>
        <w:t xml:space="preserve"> las personas. (si aplica) </w:t>
      </w:r>
    </w:p>
    <w:p w14:paraId="52E03103" w14:textId="32AB7D90"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17" w:name="_Toc525726750"/>
      <w:bookmarkStart w:id="818" w:name="_Toc139460100"/>
      <w:r w:rsidRPr="00995AA6">
        <w:rPr>
          <w:rFonts w:ascii="Tahoma" w:hAnsi="Tahoma" w:cs="Tahoma"/>
          <w:b/>
          <w:bCs/>
          <w:sz w:val="26"/>
          <w:szCs w:val="22"/>
          <w:lang w:val="es-BO"/>
        </w:rPr>
        <w:t xml:space="preserve">Actividades especiales </w:t>
      </w:r>
      <w:r w:rsidR="00041C39">
        <w:rPr>
          <w:rFonts w:ascii="Tahoma" w:hAnsi="Tahoma" w:cs="Tahoma"/>
          <w:b/>
          <w:bCs/>
          <w:sz w:val="26"/>
          <w:szCs w:val="22"/>
          <w:lang w:val="es-BO"/>
        </w:rPr>
        <w:t>o</w:t>
      </w:r>
      <w:r w:rsidRPr="00995AA6">
        <w:rPr>
          <w:rFonts w:ascii="Tahoma" w:hAnsi="Tahoma" w:cs="Tahoma"/>
          <w:b/>
          <w:bCs/>
          <w:sz w:val="26"/>
          <w:szCs w:val="22"/>
          <w:lang w:val="es-BO"/>
        </w:rPr>
        <w:t xml:space="preserve"> de alto riesgo</w:t>
      </w:r>
      <w:bookmarkEnd w:id="817"/>
      <w:r w:rsidRPr="00995AA6">
        <w:rPr>
          <w:rFonts w:ascii="Tahoma" w:hAnsi="Tahoma" w:cs="Tahoma"/>
          <w:b/>
          <w:bCs/>
          <w:sz w:val="26"/>
          <w:szCs w:val="22"/>
          <w:lang w:val="es-BO"/>
        </w:rPr>
        <w:t xml:space="preserve"> – Gestión de permisos de trabajo</w:t>
      </w:r>
      <w:bookmarkEnd w:id="818"/>
    </w:p>
    <w:p w14:paraId="7DC521B8"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En el desarrollo de las actividades de alto riesgo (según corresponda) el CONTRATISTA debe implementar y cumplir los lineamientos establecidos en las Normas Técnicas de Seguridad (NTS), la Ley General de Higiene y Seguridad Ocupacional y Bienestar </w:t>
      </w:r>
      <w:proofErr w:type="spellStart"/>
      <w:r w:rsidRPr="00995AA6">
        <w:rPr>
          <w:rFonts w:ascii="Tahoma" w:eastAsia="Calibri" w:hAnsi="Tahoma" w:cs="Tahoma"/>
          <w:sz w:val="20"/>
          <w:lang w:val="es-BO"/>
        </w:rPr>
        <w:t>N°</w:t>
      </w:r>
      <w:proofErr w:type="spellEnd"/>
      <w:r w:rsidRPr="00995AA6">
        <w:rPr>
          <w:rFonts w:ascii="Tahoma" w:eastAsia="Calibri" w:hAnsi="Tahoma" w:cs="Tahoma"/>
          <w:sz w:val="20"/>
          <w:lang w:val="es-BO"/>
        </w:rPr>
        <w:t xml:space="preserve"> 16998, legislación aplicable normativa vigente aprobada por el Ministerio de Trabajo, Empleo y Previsión Social (MTEPS) o en ausencia de esta, otra normativa asociada válida, normas NFPA, NB y otros, en todos los trabajos de alto riesgo, como: </w:t>
      </w:r>
    </w:p>
    <w:p w14:paraId="0EAB9AB0" w14:textId="77777777" w:rsidR="00995AA6" w:rsidRPr="00995AA6" w:rsidRDefault="00995AA6" w:rsidP="00BA589A">
      <w:pPr>
        <w:numPr>
          <w:ilvl w:val="0"/>
          <w:numId w:val="162"/>
        </w:numPr>
        <w:autoSpaceDE w:val="0"/>
        <w:autoSpaceDN w:val="0"/>
        <w:adjustRightInd w:val="0"/>
        <w:spacing w:before="120" w:after="68" w:line="288" w:lineRule="auto"/>
        <w:ind w:hanging="87"/>
        <w:contextualSpacing/>
        <w:rPr>
          <w:rFonts w:ascii="Tahoma" w:eastAsia="Calibri" w:hAnsi="Tahoma" w:cs="Tahoma"/>
          <w:sz w:val="20"/>
          <w:lang w:val="es-BO"/>
        </w:rPr>
      </w:pPr>
      <w:r w:rsidRPr="00995AA6">
        <w:rPr>
          <w:rFonts w:ascii="Tahoma" w:eastAsia="Calibri" w:hAnsi="Tahoma" w:cs="Tahoma"/>
          <w:sz w:val="20"/>
          <w:lang w:val="es-BO"/>
        </w:rPr>
        <w:t>Trabajos en altura</w:t>
      </w:r>
    </w:p>
    <w:p w14:paraId="685A1BBD" w14:textId="77777777" w:rsidR="00995AA6" w:rsidRPr="00995AA6" w:rsidRDefault="00995AA6" w:rsidP="00BA589A">
      <w:pPr>
        <w:numPr>
          <w:ilvl w:val="0"/>
          <w:numId w:val="162"/>
        </w:numPr>
        <w:autoSpaceDE w:val="0"/>
        <w:autoSpaceDN w:val="0"/>
        <w:adjustRightInd w:val="0"/>
        <w:spacing w:before="120" w:after="68" w:line="288" w:lineRule="auto"/>
        <w:ind w:hanging="87"/>
        <w:contextualSpacing/>
        <w:rPr>
          <w:rFonts w:ascii="Tahoma" w:eastAsia="Calibri" w:hAnsi="Tahoma" w:cs="Tahoma"/>
          <w:sz w:val="20"/>
          <w:lang w:val="es-BO"/>
        </w:rPr>
      </w:pPr>
      <w:r w:rsidRPr="00995AA6">
        <w:rPr>
          <w:rFonts w:ascii="Tahoma" w:eastAsia="Calibri" w:hAnsi="Tahoma" w:cs="Tahoma"/>
          <w:sz w:val="20"/>
          <w:lang w:val="es-BO"/>
        </w:rPr>
        <w:t>Trabajos en espacios confinados</w:t>
      </w:r>
    </w:p>
    <w:p w14:paraId="63E71EA4" w14:textId="77777777" w:rsidR="00995AA6" w:rsidRPr="00995AA6" w:rsidRDefault="00995AA6" w:rsidP="00BA589A">
      <w:pPr>
        <w:numPr>
          <w:ilvl w:val="0"/>
          <w:numId w:val="162"/>
        </w:numPr>
        <w:autoSpaceDE w:val="0"/>
        <w:autoSpaceDN w:val="0"/>
        <w:adjustRightInd w:val="0"/>
        <w:spacing w:before="120" w:after="68" w:line="288" w:lineRule="auto"/>
        <w:ind w:hanging="87"/>
        <w:contextualSpacing/>
        <w:rPr>
          <w:rFonts w:ascii="Tahoma" w:eastAsia="Calibri" w:hAnsi="Tahoma" w:cs="Tahoma"/>
          <w:sz w:val="20"/>
          <w:lang w:val="es-BO"/>
        </w:rPr>
      </w:pPr>
      <w:r w:rsidRPr="00995AA6">
        <w:rPr>
          <w:rFonts w:ascii="Tahoma" w:eastAsia="Calibri" w:hAnsi="Tahoma" w:cs="Tahoma"/>
          <w:sz w:val="20"/>
          <w:lang w:val="es-BO"/>
        </w:rPr>
        <w:t>Trabajos con materiales peligrosos</w:t>
      </w:r>
    </w:p>
    <w:p w14:paraId="348F5285" w14:textId="77777777" w:rsidR="00995AA6" w:rsidRPr="00995AA6" w:rsidRDefault="00995AA6" w:rsidP="00BA589A">
      <w:pPr>
        <w:numPr>
          <w:ilvl w:val="0"/>
          <w:numId w:val="162"/>
        </w:numPr>
        <w:autoSpaceDE w:val="0"/>
        <w:autoSpaceDN w:val="0"/>
        <w:adjustRightInd w:val="0"/>
        <w:spacing w:before="120" w:after="68" w:line="288" w:lineRule="auto"/>
        <w:ind w:hanging="87"/>
        <w:contextualSpacing/>
        <w:rPr>
          <w:rFonts w:ascii="Tahoma" w:eastAsia="Calibri" w:hAnsi="Tahoma" w:cs="Tahoma"/>
          <w:sz w:val="20"/>
          <w:lang w:val="es-BO"/>
        </w:rPr>
      </w:pPr>
      <w:r w:rsidRPr="00995AA6">
        <w:rPr>
          <w:rFonts w:ascii="Tahoma" w:eastAsia="Calibri" w:hAnsi="Tahoma" w:cs="Tahoma"/>
          <w:sz w:val="20"/>
          <w:lang w:val="es-BO"/>
        </w:rPr>
        <w:t>Trabajos con electricidad o en instalaciones eléctricas (baja, media y alta tensión)</w:t>
      </w:r>
    </w:p>
    <w:p w14:paraId="795D8317" w14:textId="77777777" w:rsidR="00995AA6" w:rsidRPr="00995AA6" w:rsidRDefault="00995AA6" w:rsidP="00BA589A">
      <w:pPr>
        <w:numPr>
          <w:ilvl w:val="0"/>
          <w:numId w:val="162"/>
        </w:numPr>
        <w:autoSpaceDE w:val="0"/>
        <w:autoSpaceDN w:val="0"/>
        <w:adjustRightInd w:val="0"/>
        <w:spacing w:before="120" w:after="68" w:line="288" w:lineRule="auto"/>
        <w:ind w:hanging="87"/>
        <w:contextualSpacing/>
        <w:rPr>
          <w:rFonts w:ascii="Tahoma" w:eastAsia="Calibri" w:hAnsi="Tahoma" w:cs="Tahoma"/>
          <w:sz w:val="20"/>
          <w:lang w:val="es-BO"/>
        </w:rPr>
      </w:pPr>
      <w:r w:rsidRPr="00995AA6">
        <w:rPr>
          <w:rFonts w:ascii="Tahoma" w:eastAsia="Calibri" w:hAnsi="Tahoma" w:cs="Tahoma"/>
          <w:sz w:val="20"/>
          <w:lang w:val="es-BO"/>
        </w:rPr>
        <w:t>Trabajos en caliente</w:t>
      </w:r>
    </w:p>
    <w:p w14:paraId="137B1433" w14:textId="77777777" w:rsidR="00995AA6" w:rsidRPr="00995AA6" w:rsidRDefault="00995AA6" w:rsidP="00BA589A">
      <w:pPr>
        <w:numPr>
          <w:ilvl w:val="0"/>
          <w:numId w:val="162"/>
        </w:numPr>
        <w:autoSpaceDE w:val="0"/>
        <w:autoSpaceDN w:val="0"/>
        <w:adjustRightInd w:val="0"/>
        <w:spacing w:before="120" w:after="68" w:line="288" w:lineRule="auto"/>
        <w:ind w:hanging="87"/>
        <w:contextualSpacing/>
        <w:rPr>
          <w:rFonts w:ascii="Tahoma" w:eastAsia="Calibri" w:hAnsi="Tahoma" w:cs="Tahoma"/>
          <w:sz w:val="20"/>
          <w:lang w:val="es-BO"/>
        </w:rPr>
      </w:pPr>
      <w:r w:rsidRPr="00995AA6">
        <w:rPr>
          <w:rFonts w:ascii="Tahoma" w:eastAsia="Calibri" w:hAnsi="Tahoma" w:cs="Tahoma"/>
          <w:sz w:val="20"/>
          <w:lang w:val="es-BO"/>
        </w:rPr>
        <w:t xml:space="preserve">Trabajos de </w:t>
      </w:r>
      <w:proofErr w:type="spellStart"/>
      <w:r w:rsidRPr="00995AA6">
        <w:rPr>
          <w:rFonts w:ascii="Tahoma" w:eastAsia="Calibri" w:hAnsi="Tahoma" w:cs="Tahoma"/>
          <w:sz w:val="20"/>
          <w:lang w:val="es-BO"/>
        </w:rPr>
        <w:t>izaje</w:t>
      </w:r>
      <w:proofErr w:type="spellEnd"/>
    </w:p>
    <w:p w14:paraId="73C2B254" w14:textId="77777777" w:rsidR="00995AA6" w:rsidRPr="00995AA6" w:rsidRDefault="00995AA6" w:rsidP="00BA589A">
      <w:pPr>
        <w:numPr>
          <w:ilvl w:val="0"/>
          <w:numId w:val="162"/>
        </w:numPr>
        <w:autoSpaceDE w:val="0"/>
        <w:autoSpaceDN w:val="0"/>
        <w:adjustRightInd w:val="0"/>
        <w:spacing w:before="120" w:after="68" w:line="288" w:lineRule="auto"/>
        <w:ind w:hanging="87"/>
        <w:contextualSpacing/>
        <w:rPr>
          <w:rFonts w:ascii="Tahoma" w:eastAsia="Calibri" w:hAnsi="Tahoma" w:cs="Tahoma"/>
          <w:sz w:val="20"/>
          <w:lang w:val="es-BO"/>
        </w:rPr>
      </w:pPr>
      <w:r w:rsidRPr="00995AA6">
        <w:rPr>
          <w:rFonts w:ascii="Tahoma" w:eastAsia="Calibri" w:hAnsi="Tahoma" w:cs="Tahoma"/>
          <w:sz w:val="20"/>
          <w:lang w:val="es-BO"/>
        </w:rPr>
        <w:t xml:space="preserve">Trabajos en excavación </w:t>
      </w:r>
    </w:p>
    <w:p w14:paraId="0F403D80" w14:textId="77777777" w:rsidR="00995AA6" w:rsidRPr="00995AA6" w:rsidRDefault="00995AA6" w:rsidP="00BA589A">
      <w:pPr>
        <w:numPr>
          <w:ilvl w:val="0"/>
          <w:numId w:val="162"/>
        </w:numPr>
        <w:autoSpaceDE w:val="0"/>
        <w:autoSpaceDN w:val="0"/>
        <w:adjustRightInd w:val="0"/>
        <w:spacing w:before="120" w:after="68" w:line="288" w:lineRule="auto"/>
        <w:ind w:hanging="87"/>
        <w:contextualSpacing/>
        <w:rPr>
          <w:rFonts w:ascii="Tahoma" w:eastAsia="Calibri" w:hAnsi="Tahoma" w:cs="Tahoma"/>
          <w:sz w:val="20"/>
          <w:lang w:val="es-BO"/>
        </w:rPr>
      </w:pPr>
      <w:r w:rsidRPr="00995AA6">
        <w:rPr>
          <w:rFonts w:ascii="Tahoma" w:eastAsia="Calibri" w:hAnsi="Tahoma" w:cs="Tahoma"/>
          <w:sz w:val="20"/>
          <w:lang w:val="es-BO"/>
        </w:rPr>
        <w:t>Operación de grúas</w:t>
      </w:r>
    </w:p>
    <w:p w14:paraId="2E840A14" w14:textId="77777777" w:rsidR="00995AA6" w:rsidRPr="00995AA6" w:rsidRDefault="00995AA6" w:rsidP="00BA589A">
      <w:pPr>
        <w:numPr>
          <w:ilvl w:val="0"/>
          <w:numId w:val="162"/>
        </w:numPr>
        <w:autoSpaceDE w:val="0"/>
        <w:autoSpaceDN w:val="0"/>
        <w:adjustRightInd w:val="0"/>
        <w:spacing w:before="120" w:after="68" w:line="288" w:lineRule="auto"/>
        <w:ind w:hanging="87"/>
        <w:contextualSpacing/>
        <w:rPr>
          <w:rFonts w:ascii="Tahoma" w:eastAsia="Calibri" w:hAnsi="Tahoma" w:cs="Tahoma"/>
          <w:sz w:val="20"/>
          <w:lang w:val="es-BO"/>
        </w:rPr>
      </w:pPr>
      <w:r w:rsidRPr="00995AA6">
        <w:rPr>
          <w:rFonts w:ascii="Tahoma" w:eastAsia="Calibri" w:hAnsi="Tahoma" w:cs="Tahoma"/>
          <w:sz w:val="20"/>
          <w:lang w:val="es-BO"/>
        </w:rPr>
        <w:t>Trabajos con exposición a radiaciones (ionizantes y no ionizantes)</w:t>
      </w:r>
    </w:p>
    <w:p w14:paraId="1A836C0C" w14:textId="77777777" w:rsidR="00995AA6" w:rsidRPr="00995AA6" w:rsidRDefault="00995AA6" w:rsidP="00BA589A">
      <w:pPr>
        <w:numPr>
          <w:ilvl w:val="0"/>
          <w:numId w:val="162"/>
        </w:numPr>
        <w:autoSpaceDE w:val="0"/>
        <w:autoSpaceDN w:val="0"/>
        <w:adjustRightInd w:val="0"/>
        <w:spacing w:before="120" w:after="68" w:line="288" w:lineRule="auto"/>
        <w:ind w:hanging="87"/>
        <w:contextualSpacing/>
        <w:rPr>
          <w:rFonts w:ascii="Tahoma" w:eastAsia="Calibri" w:hAnsi="Tahoma" w:cs="Tahoma"/>
          <w:sz w:val="20"/>
          <w:lang w:val="es-BO"/>
        </w:rPr>
      </w:pPr>
      <w:r w:rsidRPr="00995AA6">
        <w:rPr>
          <w:rFonts w:ascii="Tahoma" w:eastAsia="Calibri" w:hAnsi="Tahoma" w:cs="Tahoma"/>
          <w:sz w:val="20"/>
          <w:lang w:val="es-BO"/>
        </w:rPr>
        <w:t>Otros de alto riesgo identificados en el proceso del proyecto, en función al IPER</w:t>
      </w:r>
    </w:p>
    <w:p w14:paraId="3ED4C67A"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Debe presentar el formato de los permisos de trabajo generados por la Empresa.</w:t>
      </w:r>
    </w:p>
    <w:p w14:paraId="03CF000E" w14:textId="39528ACA"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Permisos de Trabajo otorgados/emitidos de las actividades de alto riesgo </w:t>
      </w:r>
      <w:r w:rsidR="00041C39">
        <w:rPr>
          <w:rFonts w:ascii="Tahoma" w:eastAsia="Calibri" w:hAnsi="Tahoma" w:cs="Tahoma"/>
          <w:sz w:val="20"/>
          <w:lang w:val="es-BO"/>
        </w:rPr>
        <w:t>o</w:t>
      </w:r>
      <w:r w:rsidRPr="00995AA6">
        <w:rPr>
          <w:rFonts w:ascii="Tahoma" w:eastAsia="Calibri" w:hAnsi="Tahoma" w:cs="Tahoma"/>
          <w:sz w:val="20"/>
          <w:lang w:val="es-BO"/>
        </w:rPr>
        <w:t xml:space="preserve"> especiales, mencionados anteriormente. </w:t>
      </w:r>
    </w:p>
    <w:p w14:paraId="3741C25F" w14:textId="0DC1CA25"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Para ello el contratista deberá elaborar y presentar planes de actividades especiales </w:t>
      </w:r>
      <w:r w:rsidR="00041C39">
        <w:rPr>
          <w:rFonts w:ascii="Tahoma" w:eastAsia="Calibri" w:hAnsi="Tahoma" w:cs="Tahoma"/>
          <w:sz w:val="20"/>
          <w:lang w:val="es-BO"/>
        </w:rPr>
        <w:t>o</w:t>
      </w:r>
      <w:r w:rsidRPr="00995AA6">
        <w:rPr>
          <w:rFonts w:ascii="Tahoma" w:eastAsia="Calibri" w:hAnsi="Tahoma" w:cs="Tahoma"/>
          <w:sz w:val="20"/>
          <w:lang w:val="es-BO"/>
        </w:rPr>
        <w:t xml:space="preserve"> de alto riesgo específicos y procedimientos de trabajo con riesgos especiales de acuerdo a lo establecido en legislación, reglamentación </w:t>
      </w:r>
      <w:r w:rsidR="00041C39">
        <w:rPr>
          <w:rFonts w:ascii="Tahoma" w:eastAsia="Calibri" w:hAnsi="Tahoma" w:cs="Tahoma"/>
          <w:sz w:val="20"/>
          <w:lang w:val="es-BO"/>
        </w:rPr>
        <w:t>o</w:t>
      </w:r>
      <w:r w:rsidRPr="00995AA6">
        <w:rPr>
          <w:rFonts w:ascii="Tahoma" w:eastAsia="Calibri" w:hAnsi="Tahoma" w:cs="Tahoma"/>
          <w:sz w:val="20"/>
          <w:lang w:val="es-BO"/>
        </w:rPr>
        <w:t xml:space="preserve"> normativa nacional </w:t>
      </w:r>
      <w:r w:rsidR="00041C39">
        <w:rPr>
          <w:rFonts w:ascii="Tahoma" w:eastAsia="Calibri" w:hAnsi="Tahoma" w:cs="Tahoma"/>
          <w:sz w:val="20"/>
          <w:lang w:val="es-BO"/>
        </w:rPr>
        <w:t>o</w:t>
      </w:r>
      <w:r w:rsidRPr="00995AA6">
        <w:rPr>
          <w:rFonts w:ascii="Tahoma" w:eastAsia="Calibri" w:hAnsi="Tahoma" w:cs="Tahoma"/>
          <w:sz w:val="20"/>
          <w:lang w:val="es-BO"/>
        </w:rPr>
        <w:t xml:space="preserve"> internacional aplicable, debiendo ser aplicados y actualizados en su gestión de forma continua. </w:t>
      </w:r>
    </w:p>
    <w:p w14:paraId="70CA9392"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Deben contemplar las medidas de necesarias de prevención (capacitación, sistemas de ingeniería para prevención de caídas, medidas colectivas de prevención, permisos de trabajo, certificaciones, especificaciones técnicas de los equipos de protección, entre otros), mismos que solo pueden ser </w:t>
      </w:r>
      <w:r w:rsidRPr="00995AA6">
        <w:rPr>
          <w:rFonts w:ascii="Tahoma" w:eastAsia="Calibri" w:hAnsi="Tahoma" w:cs="Tahoma"/>
          <w:sz w:val="20"/>
          <w:lang w:val="es-BO"/>
        </w:rPr>
        <w:lastRenderedPageBreak/>
        <w:t>autorizados por el SUPERVISOR. Para su ejecución debe contarse con todos los recursos humanos, materiales y logísticos requeridos de acuerdo a reglamentación, normativa y legislación aplicable.</w:t>
      </w:r>
    </w:p>
    <w:p w14:paraId="268C38CF"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La ejecución de los trabajos con riesgos especiales debe gestionarse a través de permisos de trabajo incluidos en los procedimientos correspondientes, que garanticen la apertura y el cierre de estos permisos. </w:t>
      </w:r>
    </w:p>
    <w:p w14:paraId="6C6C1EE9"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Estos trabajos deberán ser autorizados previa a su ejecución por la SUPERVISIÓN que verificará el cumplimiento normativo y la aplicación de todos los recursos humanos, materiales y logísticos necesarios.</w:t>
      </w:r>
    </w:p>
    <w:p w14:paraId="0AEAB5F3"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Los permisos de trabajo deben ser aprobados por el personal competente y cerrados, verificando el cumplimiento de la normativa, esto debe ser verificado por el SUPERVISOR.</w:t>
      </w:r>
    </w:p>
    <w:p w14:paraId="6952F4EE" w14:textId="3DC0CCDA" w:rsidR="00995AA6" w:rsidRPr="00995AA6" w:rsidRDefault="00995AA6" w:rsidP="00BA589A">
      <w:pPr>
        <w:numPr>
          <w:ilvl w:val="0"/>
          <w:numId w:val="155"/>
        </w:numPr>
        <w:autoSpaceDE w:val="0"/>
        <w:autoSpaceDN w:val="0"/>
        <w:adjustRightInd w:val="0"/>
        <w:spacing w:before="60" w:after="60" w:line="288" w:lineRule="auto"/>
        <w:ind w:left="357" w:hanging="357"/>
        <w:contextualSpacing/>
        <w:rPr>
          <w:rFonts w:ascii="Tahoma" w:eastAsia="Calibri" w:hAnsi="Tahoma" w:cs="Tahoma"/>
          <w:sz w:val="20"/>
          <w:lang w:val="es-BO"/>
        </w:rPr>
      </w:pPr>
      <w:r w:rsidRPr="00995AA6">
        <w:rPr>
          <w:rFonts w:ascii="Tahoma" w:eastAsia="Calibri" w:hAnsi="Tahoma" w:cs="Tahoma"/>
          <w:sz w:val="20"/>
          <w:lang w:val="es-BO"/>
        </w:rPr>
        <w:t xml:space="preserve">El CONTRATISTA debe asegurarse de contar con personal capacitado en aquellas actividades que tengan exposición a riesgos altos </w:t>
      </w:r>
      <w:r w:rsidR="00041C39">
        <w:rPr>
          <w:rFonts w:ascii="Tahoma" w:eastAsia="Calibri" w:hAnsi="Tahoma" w:cs="Tahoma"/>
          <w:sz w:val="20"/>
          <w:lang w:val="es-BO"/>
        </w:rPr>
        <w:t>o</w:t>
      </w:r>
      <w:r w:rsidRPr="00995AA6">
        <w:rPr>
          <w:rFonts w:ascii="Tahoma" w:eastAsia="Calibri" w:hAnsi="Tahoma" w:cs="Tahoma"/>
          <w:sz w:val="20"/>
          <w:lang w:val="es-BO"/>
        </w:rPr>
        <w:t xml:space="preserve"> especiales [como Trabajos en altura, Trabajos en espacios confinados, Trabajos con materiales peligrosos, Trabajos con electricidad o en instalaciones eléctricas (baja, media y alta tensión), Trabajos en caliente, Trabajos de </w:t>
      </w:r>
      <w:proofErr w:type="spellStart"/>
      <w:r w:rsidRPr="00995AA6">
        <w:rPr>
          <w:rFonts w:ascii="Tahoma" w:eastAsia="Calibri" w:hAnsi="Tahoma" w:cs="Tahoma"/>
          <w:sz w:val="20"/>
          <w:lang w:val="es-BO"/>
        </w:rPr>
        <w:t>izaje</w:t>
      </w:r>
      <w:proofErr w:type="spellEnd"/>
      <w:r w:rsidRPr="00995AA6">
        <w:rPr>
          <w:rFonts w:ascii="Tahoma" w:eastAsia="Calibri" w:hAnsi="Tahoma" w:cs="Tahoma"/>
          <w:sz w:val="20"/>
          <w:lang w:val="es-BO"/>
        </w:rPr>
        <w:t>, Trabajos en excavación, Operación de grúas, Trabajos con exposición a radiaciones (ionizantes y no ionizantes), otros de alto riesgo identificados en el proceso del proyecto, en función al IPER]. El CONTRATISTA debe presentar la evidencia de que el personal recibió y aprobó estas capacitaciones, estas habilitarán al personal para la ejecución de sus actividades.</w:t>
      </w:r>
    </w:p>
    <w:p w14:paraId="2E8B3D82"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19" w:name="_Toc139460101"/>
      <w:r w:rsidRPr="00995AA6">
        <w:rPr>
          <w:rFonts w:ascii="Tahoma" w:hAnsi="Tahoma" w:cs="Tahoma"/>
          <w:b/>
          <w:bCs/>
          <w:sz w:val="26"/>
          <w:szCs w:val="22"/>
          <w:lang w:val="es-BO"/>
        </w:rPr>
        <w:t>Mantenimiento de Maquinaria, Equipos, Vehículos, Infraestructura y Otras Instalaciones</w:t>
      </w:r>
      <w:bookmarkEnd w:id="819"/>
    </w:p>
    <w:p w14:paraId="2EC35F0C"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habilitar y acondicionar antes del ingreso al área del proyecto todos los equipos, maquinarias, vehículos, infraestructura, instalaciones y otros componentes pertinentes, debiendo cumplir los requisitos mínimos definidos por el Plan de Mantenimiento de Maquinarias y Equipos indicado en el PGAS del proyecto, como las dispuestas por el CONTRATANTE; las mismas que deberán estar adecuadamente respaldadas.</w:t>
      </w:r>
    </w:p>
    <w:p w14:paraId="18221964"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Asimismo, el CONTRATISTA deberá obtener y presentar certificaciones como certificados de emisiones de gases, registros de mantenimiento, debiendo ser presentados a la SUPERVISIÓN, para su aprobación.</w:t>
      </w:r>
    </w:p>
    <w:p w14:paraId="6F34D67C"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presentar un cronograma de mantenimiento preventivo y correctivo para todos los componentes para la aprobación de la SUPERVISIÓN, así como los respaldos de la ejecución de aquellas actividades de mantenimiento establecidas en los cronogramas.</w:t>
      </w:r>
    </w:p>
    <w:p w14:paraId="591545FC" w14:textId="77777777" w:rsidR="00995AA6" w:rsidRPr="00995AA6" w:rsidRDefault="00995AA6" w:rsidP="00995AA6">
      <w:pPr>
        <w:spacing w:before="120" w:after="120"/>
        <w:rPr>
          <w:rFonts w:ascii="Tahoma" w:eastAsia="Calibri" w:hAnsi="Tahoma" w:cs="Tahoma"/>
          <w:b/>
          <w:sz w:val="20"/>
          <w:u w:val="single"/>
          <w:lang w:val="es-BO"/>
        </w:rPr>
      </w:pPr>
      <w:r w:rsidRPr="00995AA6">
        <w:rPr>
          <w:rFonts w:ascii="Tahoma" w:eastAsia="Calibri" w:hAnsi="Tahoma" w:cs="Tahoma"/>
          <w:b/>
          <w:sz w:val="20"/>
          <w:u w:val="single"/>
          <w:lang w:val="es-BO"/>
        </w:rPr>
        <w:t xml:space="preserve">Herramientas / Maquinas / Equipos </w:t>
      </w:r>
    </w:p>
    <w:p w14:paraId="202AC6F7"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reportar actividades semestralmente de inspección de Herramientas / Maquinas / Equipos, debiendo ser aprobados por la SUPERVISIÓN.</w:t>
      </w:r>
    </w:p>
    <w:p w14:paraId="241FB338"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Toda máquina, equipo y herramienta que proporcione El CONTRATISTA a su personal, debe encontrarse y mantenerse en óptimas condiciones de funcionamiento y seguridad. </w:t>
      </w:r>
    </w:p>
    <w:p w14:paraId="6F2B3BBD"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asegurar que toda máquina, equipo y herramienta debe ser utilizada por personal capacitado y autorizado, por lo tanto, es su responsabilidad proveer a sus trabajadores de entrenamiento e instrucción para el uso en forma correcta de equipos, herramienta y maquinaria, que debe ser registrada de acuerdo a lo establecido en el punto referido a capacitación.</w:t>
      </w:r>
    </w:p>
    <w:p w14:paraId="689FBE0A" w14:textId="40D94465"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lastRenderedPageBreak/>
        <w:t xml:space="preserve">El CONTRATISTA, debe proveer a sus trabajadores los equipos de protección personal necesarios para la adecuada manipulación de máquinas, equipos </w:t>
      </w:r>
      <w:r w:rsidR="00041C39">
        <w:rPr>
          <w:rFonts w:ascii="Tahoma" w:eastAsia="Calibri" w:hAnsi="Tahoma" w:cs="Tahoma"/>
          <w:sz w:val="20"/>
          <w:lang w:val="es-BO"/>
        </w:rPr>
        <w:t>o</w:t>
      </w:r>
      <w:r w:rsidRPr="00995AA6">
        <w:rPr>
          <w:rFonts w:ascii="Tahoma" w:eastAsia="Calibri" w:hAnsi="Tahoma" w:cs="Tahoma"/>
          <w:sz w:val="20"/>
          <w:lang w:val="es-BO"/>
        </w:rPr>
        <w:t xml:space="preserve"> herramientas.</w:t>
      </w:r>
    </w:p>
    <w:p w14:paraId="534A738D"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garantizar que:</w:t>
      </w:r>
    </w:p>
    <w:p w14:paraId="6A3FD3F8"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 xml:space="preserve">Las máquinas, equipos y herramientas se utilizarán únicamente para los fines específicos para los cuales hayan sido concebidas. </w:t>
      </w:r>
    </w:p>
    <w:p w14:paraId="2DB3B294"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 xml:space="preserve">Las máquinas, equipos y herramientas que presenten filos o elementos de corte deben estar provistas de los resguardos respectivos. </w:t>
      </w:r>
    </w:p>
    <w:p w14:paraId="61D6974E"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 xml:space="preserve">Queda prohibido dejar las herramientas en pasillos, escaleras o en lugares elevados de los cuales puedan caer sobre personas que estén debajo. </w:t>
      </w:r>
    </w:p>
    <w:p w14:paraId="00776661"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Todo trabajador que observe alguna anormalidad en sus equipos y herramientas debe dar aviso a sus superiores.</w:t>
      </w:r>
    </w:p>
    <w:p w14:paraId="7F9F3EF2"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 xml:space="preserve">Las herramientas portátiles eléctricas (amoladoras, taladros, sierras, etc.) deben disponer de medios instantáneos para cortar la alimentación eléctrica. </w:t>
      </w:r>
    </w:p>
    <w:p w14:paraId="1B3ED476"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 xml:space="preserve">Las herramientas para trabajos en circuitos energizados deben contar con la debida protección aislante. </w:t>
      </w:r>
    </w:p>
    <w:p w14:paraId="54696C56" w14:textId="27507C2B"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 xml:space="preserve">Se debe contar con instrucciones de operación y medidas de seguridad correspondientes a cada maquinaria, herramienta </w:t>
      </w:r>
      <w:r w:rsidR="00041C39">
        <w:rPr>
          <w:rFonts w:ascii="Tahoma" w:eastAsia="Calibri" w:hAnsi="Tahoma" w:cs="Tahoma"/>
          <w:sz w:val="20"/>
          <w:lang w:val="es-BO"/>
        </w:rPr>
        <w:t>o</w:t>
      </w:r>
      <w:r w:rsidRPr="00995AA6">
        <w:rPr>
          <w:rFonts w:ascii="Tahoma" w:eastAsia="Calibri" w:hAnsi="Tahoma" w:cs="Tahoma"/>
          <w:sz w:val="20"/>
          <w:lang w:val="es-BO"/>
        </w:rPr>
        <w:t xml:space="preserve"> equipo, en lugares accesibles al personal. Se debe cuidar la integridad de las mismas frente a diferentes consideraciones.</w:t>
      </w:r>
    </w:p>
    <w:p w14:paraId="6B6E054B"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 xml:space="preserve">Para el caso de herramientas neumáticas, asegurar el buen estado de mangueras de conducción de aire comprimido y que cumpla con las especificaciones de presión requeridas. </w:t>
      </w:r>
    </w:p>
    <w:p w14:paraId="76CDF738"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20" w:name="_Toc139460102"/>
      <w:r w:rsidRPr="00995AA6">
        <w:rPr>
          <w:rFonts w:ascii="Tahoma" w:hAnsi="Tahoma" w:cs="Tahoma"/>
          <w:b/>
          <w:bCs/>
          <w:sz w:val="26"/>
          <w:szCs w:val="22"/>
          <w:lang w:val="es-BO"/>
        </w:rPr>
        <w:t>Dotación de equipos de protección personal y ropa de trabajo</w:t>
      </w:r>
      <w:bookmarkEnd w:id="820"/>
    </w:p>
    <w:p w14:paraId="56920B9D"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realizar la dotación de Equipos de Protección Personal (EPP) y ropa de trabajo, de acuerdo a la legislación vigente y NTS 014/23, tomando en cuenta los resultados obtenidos de la identificación de peligros y evaluación de riesgos por puesto de trabajo.</w:t>
      </w:r>
    </w:p>
    <w:p w14:paraId="3BD47202"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contar con un Manual de uso, mantenimiento y almacenamiento de Equipo de Protección personal y Ropa de Trabajo, mismo que debe ser aprobado por SUPERVISIÓN, además de contar con los respaldos documentales con el aval de todos los miembros del Comité Mixto de Higiene y Seguridad Ocupacional de los siguientes puntos, a ser implementados durante el proyecto:</w:t>
      </w:r>
    </w:p>
    <w:p w14:paraId="602686C0"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Políticas de reposición y de mantenimiento continuo de los equipos de protección personal y ropa de trabajo, además de contar con un stock de material disponible de forma continua.</w:t>
      </w:r>
    </w:p>
    <w:p w14:paraId="410C4D4A"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Matriz de dotación de equipos de protección personal en función al puesto de trabajo y los riesgos asociados al mismo.</w:t>
      </w:r>
    </w:p>
    <w:p w14:paraId="0FFDEC0C"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Especificaciones técnicas y periodicidad de dotación.</w:t>
      </w:r>
    </w:p>
    <w:p w14:paraId="1B554BDF"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Mecanismos de control de entrega al personal (formularios, etc.)</w:t>
      </w:r>
    </w:p>
    <w:p w14:paraId="324C76BD"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Actividades de inspección de ropa de trabajo y equipos de protección personal.</w:t>
      </w:r>
    </w:p>
    <w:p w14:paraId="3A740A80" w14:textId="1B0326EC"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debe asegurar que todas las personas que ingresen a sitios de las obras, estén obligadas a llevar puesta la ropa de trabajo y los EPP correspondientes. Mínimamente, se debe contar con ropa de trabajo y equipo de protección personal básico, de acuerdo a: Casco de seguridad, barbiquejo, protector auditivo (de inserción </w:t>
      </w:r>
      <w:r w:rsidR="00041C39">
        <w:rPr>
          <w:rFonts w:ascii="Tahoma" w:eastAsia="Calibri" w:hAnsi="Tahoma" w:cs="Tahoma"/>
          <w:sz w:val="20"/>
          <w:lang w:val="es-BO"/>
        </w:rPr>
        <w:t>o</w:t>
      </w:r>
      <w:r w:rsidRPr="00995AA6">
        <w:rPr>
          <w:rFonts w:ascii="Tahoma" w:eastAsia="Calibri" w:hAnsi="Tahoma" w:cs="Tahoma"/>
          <w:sz w:val="20"/>
          <w:lang w:val="es-BO"/>
        </w:rPr>
        <w:t xml:space="preserve"> copa de acuerdo a niveles de ruido), protección ocular, </w:t>
      </w:r>
      <w:r w:rsidRPr="00995AA6">
        <w:rPr>
          <w:rFonts w:ascii="Tahoma" w:eastAsia="Calibri" w:hAnsi="Tahoma" w:cs="Tahoma"/>
          <w:sz w:val="20"/>
          <w:lang w:val="es-BO"/>
        </w:rPr>
        <w:lastRenderedPageBreak/>
        <w:t>calzado de seguridad (con características dieléctricas en caso de existencia de riesgo eléctrico), guantes de seguridad, ropa de trabajo de acuerdo a normativa y el riesgo inherente a la actividad.</w:t>
      </w:r>
    </w:p>
    <w:p w14:paraId="10C3A22D"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dotar de protectores auditivos, los cuales serán de uso obligatorio en áreas de riesgo de ruido permanente.</w:t>
      </w:r>
    </w:p>
    <w:p w14:paraId="3C314B60"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registrar en planillas toda ropa de trabajo y Equipo de Protección Personal (EPP) que suministre a su personal. Estas planillas deben estar firmadas por cada trabajador que reciba, junto con su nombre y carnet de identidad y deberá presentar el respaldo cada mes a la SUPERVISIÓN.</w:t>
      </w:r>
    </w:p>
    <w:p w14:paraId="4A25701A"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dotar EPP para protección biológica de acuerdo a los protocolos de bioseguridad.</w:t>
      </w:r>
    </w:p>
    <w:p w14:paraId="194A6133"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garantizar que la ropa de trabajo cumpla mínimamente con lo siguiente:</w:t>
      </w:r>
    </w:p>
    <w:p w14:paraId="557FAD81"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Ser de diseño adecuado al puesto de trabajo y al cuerpo del trabajador, permitiendo con facilidad el movimiento del trabajador, tomando en cuenta los resultados obtenidos de la Identificación de peligros y evaluación de riesgos por puesto de trabajo.</w:t>
      </w:r>
    </w:p>
    <w:p w14:paraId="1E300EBF"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Debe llevar en lugar visible el logotipo de la empresa.</w:t>
      </w:r>
    </w:p>
    <w:p w14:paraId="34B289E8"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Debe capacitar al personal en temas referidos al uso, mantenimiento, almacenamiento e inspección de ropa de trabajo y equipos de protección personal.</w:t>
      </w:r>
    </w:p>
    <w:p w14:paraId="40615EED"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Todos los respaldos deben ser presentados a SUPERVISIÓN para la verificación respectiva y deben acompañar los Informes mensuales SMAGS.</w:t>
      </w:r>
    </w:p>
    <w:p w14:paraId="7283752C"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21" w:name="_Toc139460103"/>
      <w:r w:rsidRPr="00995AA6">
        <w:rPr>
          <w:rFonts w:ascii="Tahoma" w:hAnsi="Tahoma" w:cs="Tahoma"/>
          <w:b/>
          <w:bCs/>
          <w:sz w:val="26"/>
          <w:szCs w:val="22"/>
          <w:lang w:val="es-BO"/>
        </w:rPr>
        <w:t xml:space="preserve">Inspecciones en materia </w:t>
      </w:r>
      <w:proofErr w:type="spellStart"/>
      <w:r w:rsidRPr="00995AA6">
        <w:rPr>
          <w:rFonts w:ascii="Tahoma" w:hAnsi="Tahoma" w:cs="Tahoma"/>
          <w:b/>
          <w:bCs/>
          <w:sz w:val="26"/>
          <w:szCs w:val="22"/>
          <w:lang w:val="es-BO"/>
        </w:rPr>
        <w:t>SySO</w:t>
      </w:r>
      <w:bookmarkEnd w:id="821"/>
      <w:proofErr w:type="spellEnd"/>
    </w:p>
    <w:p w14:paraId="38331956"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establecer, implementar y mantener uno o varios procedimientos de Inspección como herramientas técnicas de prevención para identificar peligros y generar el control riesgos que puedan afectar a los trabajadores, evaluar las condiciones de las instalaciones y actuaciones en los puestos de trabajo.</w:t>
      </w:r>
    </w:p>
    <w:p w14:paraId="1B5FD7EE"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Todos los respaldos de ejecución de inspecciones, deben presentarse a SUPERVISIÓN, para la verificación respectiva. De la misma manera deben presentarse como parte de los Informes Mensuales SMAGS.</w:t>
      </w:r>
    </w:p>
    <w:p w14:paraId="46EB7737"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presentar a SUPERVISIÓN:</w:t>
      </w:r>
    </w:p>
    <w:p w14:paraId="524943D5" w14:textId="77777777" w:rsidR="00995AA6" w:rsidRPr="00995AA6" w:rsidRDefault="00995AA6" w:rsidP="00BA589A">
      <w:pPr>
        <w:numPr>
          <w:ilvl w:val="0"/>
          <w:numId w:val="167"/>
        </w:numPr>
        <w:autoSpaceDE w:val="0"/>
        <w:autoSpaceDN w:val="0"/>
        <w:adjustRightInd w:val="0"/>
        <w:spacing w:before="120" w:after="68" w:line="288" w:lineRule="auto"/>
        <w:rPr>
          <w:rFonts w:ascii="Tahoma" w:eastAsia="Calibri" w:hAnsi="Tahoma" w:cs="Tahoma"/>
          <w:sz w:val="20"/>
          <w:lang w:val="es-BO"/>
        </w:rPr>
      </w:pPr>
      <w:r w:rsidRPr="00995AA6">
        <w:rPr>
          <w:rFonts w:ascii="Tahoma" w:eastAsia="Calibri" w:hAnsi="Tahoma" w:cs="Tahoma"/>
          <w:sz w:val="20"/>
          <w:lang w:val="es-BO"/>
        </w:rPr>
        <w:t xml:space="preserve">Cronograma anual de inspecciones internas, en el que se verifique el cumplimiento de la normativa implementada. </w:t>
      </w:r>
    </w:p>
    <w:p w14:paraId="5FBC2DD3" w14:textId="77777777" w:rsidR="00995AA6" w:rsidRPr="00995AA6" w:rsidRDefault="00995AA6" w:rsidP="00BA589A">
      <w:pPr>
        <w:numPr>
          <w:ilvl w:val="0"/>
          <w:numId w:val="167"/>
        </w:numPr>
        <w:spacing w:before="60" w:after="60" w:line="288" w:lineRule="auto"/>
        <w:contextualSpacing/>
        <w:rPr>
          <w:rFonts w:ascii="Tahoma" w:eastAsia="Calibri" w:hAnsi="Tahoma" w:cs="Tahoma"/>
          <w:sz w:val="20"/>
          <w:lang w:val="es-BO"/>
        </w:rPr>
      </w:pPr>
      <w:r w:rsidRPr="00995AA6">
        <w:rPr>
          <w:rFonts w:ascii="Tahoma" w:eastAsia="Calibri" w:hAnsi="Tahoma" w:cs="Tahoma"/>
          <w:sz w:val="20"/>
          <w:lang w:val="es-BO"/>
        </w:rPr>
        <w:t xml:space="preserve">Presentación de registros y respaldos de todas las inspecciones a SUPERVISIÓN, para la verificación respectiva. De la misma manera deben presentarse como parte de los Informes Mensuales SMAGS. </w:t>
      </w:r>
    </w:p>
    <w:p w14:paraId="5136E3A0" w14:textId="77777777" w:rsidR="00995AA6" w:rsidRPr="00995AA6" w:rsidRDefault="00995AA6" w:rsidP="00BA589A">
      <w:pPr>
        <w:numPr>
          <w:ilvl w:val="0"/>
          <w:numId w:val="167"/>
        </w:numPr>
        <w:autoSpaceDE w:val="0"/>
        <w:autoSpaceDN w:val="0"/>
        <w:adjustRightInd w:val="0"/>
        <w:spacing w:before="120" w:after="120" w:line="288" w:lineRule="auto"/>
        <w:rPr>
          <w:rFonts w:ascii="Tahoma" w:eastAsia="Calibri" w:hAnsi="Tahoma" w:cs="Tahoma"/>
          <w:sz w:val="20"/>
          <w:lang w:val="es-BO"/>
        </w:rPr>
      </w:pPr>
      <w:r w:rsidRPr="00995AA6">
        <w:rPr>
          <w:rFonts w:ascii="Tahoma" w:eastAsia="Calibri" w:hAnsi="Tahoma" w:cs="Tahoma"/>
          <w:sz w:val="20"/>
          <w:lang w:val="es-BO"/>
        </w:rPr>
        <w:t>Actas de participación del Comité Mixto de Higiene y Seguridad Ocupacional en las inspecciones internas llevadas a cabo.</w:t>
      </w:r>
    </w:p>
    <w:p w14:paraId="41C74126"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22" w:name="_Toc139460104"/>
      <w:r w:rsidRPr="00995AA6">
        <w:rPr>
          <w:rFonts w:ascii="Tahoma" w:hAnsi="Tahoma" w:cs="Tahoma"/>
          <w:b/>
          <w:bCs/>
          <w:sz w:val="26"/>
          <w:szCs w:val="22"/>
          <w:lang w:val="es-BO"/>
        </w:rPr>
        <w:t>Señalización de áreas de trabajo y delimitación de áreas de trabajo</w:t>
      </w:r>
      <w:bookmarkEnd w:id="822"/>
    </w:p>
    <w:p w14:paraId="141B2859" w14:textId="77777777" w:rsidR="00995AA6" w:rsidRPr="00995AA6" w:rsidRDefault="00995AA6" w:rsidP="00BA589A">
      <w:pPr>
        <w:numPr>
          <w:ilvl w:val="0"/>
          <w:numId w:val="155"/>
        </w:numPr>
        <w:spacing w:before="120" w:after="120" w:line="288" w:lineRule="auto"/>
        <w:rPr>
          <w:rFonts w:ascii="Tahoma" w:eastAsia="Calibri" w:hAnsi="Tahoma" w:cs="Tahoma"/>
          <w:sz w:val="20"/>
          <w:lang w:val="es-BO"/>
        </w:rPr>
      </w:pPr>
      <w:r w:rsidRPr="00995AA6">
        <w:rPr>
          <w:rFonts w:ascii="Tahoma" w:eastAsia="Calibri" w:hAnsi="Tahoma" w:cs="Tahoma"/>
          <w:sz w:val="20"/>
          <w:lang w:val="es-BO"/>
        </w:rPr>
        <w:t xml:space="preserve">El CONTRATISTA debe establecer, implementar y mantener la señalización industrial, de acuerdo a normativa vigente </w:t>
      </w:r>
      <w:r w:rsidRPr="00995AA6">
        <w:rPr>
          <w:rFonts w:ascii="Tahoma" w:eastAsia="Calibri" w:hAnsi="Tahoma" w:cs="Tahoma"/>
          <w:b/>
          <w:bCs/>
          <w:i/>
          <w:iCs/>
          <w:sz w:val="20"/>
          <w:lang w:val="es-BO"/>
        </w:rPr>
        <w:t xml:space="preserve">Resolución Ministerial N°849-14: “Norma de Señalización de Seguridad, Salud en el Trabajo y Emergencias de Defensa Civil”, además </w:t>
      </w:r>
      <w:proofErr w:type="spellStart"/>
      <w:r w:rsidRPr="00995AA6">
        <w:rPr>
          <w:rFonts w:ascii="Tahoma" w:eastAsia="Calibri" w:hAnsi="Tahoma" w:cs="Tahoma"/>
          <w:b/>
          <w:bCs/>
          <w:i/>
          <w:iCs/>
          <w:sz w:val="20"/>
          <w:lang w:val="es-BO"/>
        </w:rPr>
        <w:t>delPlan</w:t>
      </w:r>
      <w:proofErr w:type="spellEnd"/>
      <w:r w:rsidRPr="00995AA6">
        <w:rPr>
          <w:rFonts w:ascii="Tahoma" w:eastAsia="Calibri" w:hAnsi="Tahoma" w:cs="Tahoma"/>
          <w:b/>
          <w:bCs/>
          <w:i/>
          <w:iCs/>
          <w:sz w:val="20"/>
          <w:lang w:val="es-BO"/>
        </w:rPr>
        <w:t xml:space="preserve"> y programa de Señalización </w:t>
      </w:r>
      <w:r w:rsidRPr="00995AA6">
        <w:rPr>
          <w:rFonts w:ascii="Tahoma" w:eastAsia="Calibri" w:hAnsi="Tahoma" w:cs="Tahoma"/>
          <w:sz w:val="20"/>
          <w:lang w:val="es-BO"/>
        </w:rPr>
        <w:t xml:space="preserve">indicado en el PGAS del </w:t>
      </w:r>
      <w:proofErr w:type="gramStart"/>
      <w:r w:rsidRPr="00995AA6">
        <w:rPr>
          <w:rFonts w:ascii="Tahoma" w:eastAsia="Calibri" w:hAnsi="Tahoma" w:cs="Tahoma"/>
          <w:sz w:val="20"/>
          <w:lang w:val="es-BO"/>
        </w:rPr>
        <w:t>proyecto</w:t>
      </w:r>
      <w:r w:rsidRPr="00995AA6" w:rsidDel="00E96AEA">
        <w:rPr>
          <w:rFonts w:ascii="Tahoma" w:eastAsia="Calibri" w:hAnsi="Tahoma" w:cs="Tahoma"/>
          <w:b/>
          <w:bCs/>
          <w:i/>
          <w:iCs/>
          <w:sz w:val="20"/>
          <w:lang w:val="es-BO"/>
        </w:rPr>
        <w:t xml:space="preserve"> </w:t>
      </w:r>
      <w:r w:rsidRPr="00995AA6">
        <w:rPr>
          <w:rFonts w:ascii="Tahoma" w:eastAsia="Calibri" w:hAnsi="Tahoma" w:cs="Tahoma"/>
          <w:sz w:val="20"/>
          <w:lang w:val="es-BO"/>
        </w:rPr>
        <w:t>.</w:t>
      </w:r>
      <w:proofErr w:type="gramEnd"/>
      <w:r w:rsidRPr="00995AA6">
        <w:rPr>
          <w:rFonts w:ascii="Tahoma" w:eastAsia="Calibri" w:hAnsi="Tahoma" w:cs="Tahoma"/>
          <w:sz w:val="20"/>
          <w:lang w:val="es-BO"/>
        </w:rPr>
        <w:t xml:space="preserve"> </w:t>
      </w:r>
    </w:p>
    <w:p w14:paraId="70E79421" w14:textId="77777777" w:rsidR="00995AA6" w:rsidRPr="00995AA6" w:rsidRDefault="00995AA6" w:rsidP="00BA589A">
      <w:pPr>
        <w:numPr>
          <w:ilvl w:val="0"/>
          <w:numId w:val="155"/>
        </w:numPr>
        <w:spacing w:before="120" w:after="120" w:line="288" w:lineRule="auto"/>
        <w:rPr>
          <w:rFonts w:ascii="Tahoma" w:eastAsia="Calibri" w:hAnsi="Tahoma" w:cs="Tahoma"/>
          <w:sz w:val="20"/>
          <w:lang w:val="es-BO"/>
        </w:rPr>
      </w:pPr>
      <w:r w:rsidRPr="00995AA6">
        <w:rPr>
          <w:rFonts w:ascii="Tahoma" w:eastAsia="Calibri" w:hAnsi="Tahoma" w:cs="Tahoma"/>
          <w:sz w:val="20"/>
          <w:lang w:val="es-BO"/>
        </w:rPr>
        <w:lastRenderedPageBreak/>
        <w:t xml:space="preserve">Las señales deben considerar señales de prohibición, uso obligatorio, advertencia, salidas de emergencia, equipos de control de incendios, señales verticales, horizontales, de piso, sonoras, lumínicas, con características </w:t>
      </w:r>
      <w:proofErr w:type="spellStart"/>
      <w:r w:rsidRPr="00995AA6">
        <w:rPr>
          <w:rFonts w:ascii="Tahoma" w:eastAsia="Calibri" w:hAnsi="Tahoma" w:cs="Tahoma"/>
          <w:sz w:val="20"/>
          <w:lang w:val="es-BO"/>
        </w:rPr>
        <w:t>retroreflectivas</w:t>
      </w:r>
      <w:proofErr w:type="spellEnd"/>
      <w:r w:rsidRPr="00995AA6">
        <w:rPr>
          <w:rFonts w:ascii="Tahoma" w:eastAsia="Calibri" w:hAnsi="Tahoma" w:cs="Tahoma"/>
          <w:sz w:val="20"/>
          <w:lang w:val="es-BO"/>
        </w:rPr>
        <w:t xml:space="preserve">, fijas, móviles, informativas, bioseguridad y otras, en todas </w:t>
      </w:r>
      <w:proofErr w:type="gramStart"/>
      <w:r w:rsidRPr="00995AA6">
        <w:rPr>
          <w:rFonts w:ascii="Tahoma" w:eastAsia="Calibri" w:hAnsi="Tahoma" w:cs="Tahoma"/>
          <w:sz w:val="20"/>
          <w:lang w:val="es-BO"/>
        </w:rPr>
        <w:t>las  áreas</w:t>
      </w:r>
      <w:proofErr w:type="gramEnd"/>
      <w:r w:rsidRPr="00995AA6">
        <w:rPr>
          <w:rFonts w:ascii="Tahoma" w:eastAsia="Calibri" w:hAnsi="Tahoma" w:cs="Tahoma"/>
          <w:sz w:val="20"/>
          <w:lang w:val="es-BO"/>
        </w:rPr>
        <w:t xml:space="preserve"> de trabajo, recipientes, instalaciones eléctricas y otras según la Identificación de Peligros y Evaluación de riesgos (IPER) y la normativa asociada.</w:t>
      </w:r>
    </w:p>
    <w:p w14:paraId="7F2A9FDC"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en función a la Identificación de Peligros y Evaluación de riesgos, debe presentar a SUPERVISIÓN, el plano de distribución de señalización </w:t>
      </w:r>
      <w:proofErr w:type="spellStart"/>
      <w:r w:rsidRPr="00995AA6">
        <w:rPr>
          <w:rFonts w:ascii="Tahoma" w:eastAsia="Calibri" w:hAnsi="Tahoma" w:cs="Tahoma"/>
          <w:sz w:val="20"/>
          <w:lang w:val="es-BO"/>
        </w:rPr>
        <w:t>SySO</w:t>
      </w:r>
      <w:proofErr w:type="spellEnd"/>
      <w:r w:rsidRPr="00995AA6">
        <w:rPr>
          <w:rFonts w:ascii="Tahoma" w:eastAsia="Calibri" w:hAnsi="Tahoma" w:cs="Tahoma"/>
          <w:sz w:val="20"/>
          <w:lang w:val="es-BO"/>
        </w:rPr>
        <w:t xml:space="preserve"> para la respectiva aprobación.</w:t>
      </w:r>
    </w:p>
    <w:p w14:paraId="2143AE17"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aplicar señalización en campamentos (viviendas alquiladas), áreas de trabajo y accesos, de acuerdo a la legislación vigente, incluyendo identificación de áreas, visualización desde ingresos, áreas de parqueo, límites de velocidad, zonas escolares y riesgos en accesos. Considerando la Ley Nro. 1280.</w:t>
      </w:r>
    </w:p>
    <w:p w14:paraId="3C7A62E0"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es responsable de señalizar y delimitar las áreas donde llevará a cabo sus actividades. Así como de proveer los elementos de señalización y delimitación necesarios.</w:t>
      </w:r>
    </w:p>
    <w:p w14:paraId="3E2FFFE5"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La CONTRATISTA es la responsable de reposición y de mantenimiento continuo de la señalética en el proyecto.</w:t>
      </w:r>
    </w:p>
    <w:p w14:paraId="5278C9D5"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De igual forma, debe aplicar todos los puntos establecidos en el Programa de Gestión de seguridad y salud en el trabajo de la NTS009.</w:t>
      </w:r>
    </w:p>
    <w:p w14:paraId="7EE3E1D1"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Las instalaciones de trabajo deberán contar con señalización informativa visible para los trabajadores y personal en general, para la implementación del protocolo de bioseguridad (si aplica)</w:t>
      </w:r>
    </w:p>
    <w:p w14:paraId="075B0F48"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 xml:space="preserve">Lavado de manos, </w:t>
      </w:r>
    </w:p>
    <w:p w14:paraId="4B65F67A"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 xml:space="preserve">Inocuidad </w:t>
      </w:r>
    </w:p>
    <w:p w14:paraId="21AD7E70"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Desinfección de calzados</w:t>
      </w:r>
    </w:p>
    <w:p w14:paraId="17D8598B"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Mantener distancia</w:t>
      </w:r>
    </w:p>
    <w:p w14:paraId="61EFEE94"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 xml:space="preserve">Prohibición de fumar </w:t>
      </w:r>
    </w:p>
    <w:p w14:paraId="4CA08FBD"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 xml:space="preserve">Ubicación de contenedores </w:t>
      </w:r>
    </w:p>
    <w:p w14:paraId="46B715AF"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establecer, implementar y mantener procedimientos de Inspección de Señalización en todas las áreas de trabajo.</w:t>
      </w:r>
    </w:p>
    <w:p w14:paraId="78C7B41C"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23" w:name="_Toc139460105"/>
      <w:r w:rsidRPr="00995AA6">
        <w:rPr>
          <w:rFonts w:ascii="Tahoma" w:hAnsi="Tahoma" w:cs="Tahoma"/>
          <w:b/>
          <w:bCs/>
          <w:sz w:val="26"/>
          <w:szCs w:val="22"/>
          <w:lang w:val="es-BO"/>
        </w:rPr>
        <w:t>Seguridad Física y Control de Personal en Áreas de Trabajo</w:t>
      </w:r>
      <w:bookmarkEnd w:id="823"/>
    </w:p>
    <w:p w14:paraId="205598B3"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personal de la CONTRATISTA debe verificar el no ingreso de productos ilícitos, armas de fuego, drogas y bebidas alcohólicas.</w:t>
      </w:r>
    </w:p>
    <w:p w14:paraId="0ECFCEB1" w14:textId="77777777" w:rsidR="00995AA6" w:rsidRPr="00995AA6" w:rsidRDefault="00995AA6" w:rsidP="00995AA6">
      <w:pPr>
        <w:spacing w:before="60" w:after="60"/>
        <w:ind w:left="357"/>
        <w:rPr>
          <w:rFonts w:ascii="Tahoma" w:eastAsia="Calibri" w:hAnsi="Tahoma" w:cs="Tahoma"/>
          <w:sz w:val="20"/>
          <w:lang w:val="es-BO"/>
        </w:rPr>
      </w:pPr>
    </w:p>
    <w:p w14:paraId="5539109A"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24" w:name="_Toc139460106"/>
      <w:r w:rsidRPr="00995AA6">
        <w:rPr>
          <w:rFonts w:ascii="Tahoma" w:hAnsi="Tahoma" w:cs="Tahoma"/>
          <w:b/>
          <w:bCs/>
          <w:sz w:val="26"/>
          <w:szCs w:val="22"/>
          <w:lang w:val="es-BO"/>
        </w:rPr>
        <w:t>Medicina del trabajo y salud ocupacional</w:t>
      </w:r>
      <w:bookmarkEnd w:id="824"/>
    </w:p>
    <w:p w14:paraId="093EB58C"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tener una política y un programa de control de alcohol y drogas prohibidas (Ley No. 1008, del Régimen de la Coca y Sustancias Controladas), con el propósito de mantener un ambiente de trabajo seguro y productivo para todos los trabajadores y personas involucradas, administrada por el personal de salud de forma diaria.</w:t>
      </w:r>
    </w:p>
    <w:p w14:paraId="45C767EB" w14:textId="03218F11"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deberá evaluar según la normativa vigente la presencia de personal médico y ambulancia en frentes de trabajo </w:t>
      </w:r>
      <w:r w:rsidR="00041C39">
        <w:rPr>
          <w:rFonts w:ascii="Tahoma" w:eastAsia="Calibri" w:hAnsi="Tahoma" w:cs="Tahoma"/>
          <w:sz w:val="20"/>
          <w:lang w:val="es-BO"/>
        </w:rPr>
        <w:t>o</w:t>
      </w:r>
      <w:r w:rsidRPr="00995AA6">
        <w:rPr>
          <w:rFonts w:ascii="Tahoma" w:eastAsia="Calibri" w:hAnsi="Tahoma" w:cs="Tahoma"/>
          <w:sz w:val="20"/>
          <w:lang w:val="es-BO"/>
        </w:rPr>
        <w:t xml:space="preserve"> campamento (viviendas alquiladas) de acuerdo a lo establecido por ley (si corresponde).</w:t>
      </w:r>
    </w:p>
    <w:p w14:paraId="0DEA74B8"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lastRenderedPageBreak/>
        <w:t xml:space="preserve">Inicialmente, el CONTRATISTA deberá presentar los exámenes médicos </w:t>
      </w:r>
      <w:proofErr w:type="spellStart"/>
      <w:r w:rsidRPr="00995AA6">
        <w:rPr>
          <w:rFonts w:ascii="Tahoma" w:eastAsia="Calibri" w:hAnsi="Tahoma" w:cs="Tahoma"/>
          <w:sz w:val="20"/>
          <w:lang w:val="es-BO"/>
        </w:rPr>
        <w:t>pre-ocupacionales</w:t>
      </w:r>
      <w:proofErr w:type="spellEnd"/>
      <w:r w:rsidRPr="00995AA6">
        <w:rPr>
          <w:rFonts w:ascii="Tahoma" w:eastAsia="Calibri" w:hAnsi="Tahoma" w:cs="Tahoma"/>
          <w:sz w:val="20"/>
          <w:lang w:val="es-BO"/>
        </w:rPr>
        <w:t xml:space="preserve"> del personal que desempeñará funciones en el proyecto, garantizando su capacidad física para el desempeño de las funciones. De la misma manera debe presentar los exámenes médicos periódicos y post ocupacionales según corresponda en la normativa vigente.</w:t>
      </w:r>
    </w:p>
    <w:p w14:paraId="768C8238"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contar con un botiquín de primeros auxilios en todos los frentes de trabajo y en los vehículos, de acuerdo a la normativa vigente, deben estar señalizados y ubicados en lugares donde no exista humedad, ni exposición a la luz. El botiquín debe contemplar suero antiofídico con su debido resguardo.</w:t>
      </w:r>
    </w:p>
    <w:p w14:paraId="076C9436"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Las inspecciones a los botiquines de primeros auxilios, tanto estacionarios como móviles se deben realizar con una frecuencia trimestral en su equipamiento y fechas de caducidad de los medicamentos. Los medicamentos faltantes deben ser reemplazados.</w:t>
      </w:r>
    </w:p>
    <w:p w14:paraId="6B7E8473" w14:textId="77777777" w:rsidR="00995AA6" w:rsidRPr="00995AA6" w:rsidRDefault="00995AA6" w:rsidP="00BA589A">
      <w:pPr>
        <w:numPr>
          <w:ilvl w:val="0"/>
          <w:numId w:val="155"/>
        </w:numPr>
        <w:autoSpaceDE w:val="0"/>
        <w:autoSpaceDN w:val="0"/>
        <w:adjustRightInd w:val="0"/>
        <w:spacing w:before="60" w:after="68" w:line="288" w:lineRule="auto"/>
        <w:rPr>
          <w:rFonts w:ascii="Tahoma" w:eastAsia="Calibri" w:hAnsi="Tahoma" w:cs="Tahoma"/>
          <w:sz w:val="20"/>
          <w:lang w:val="es-BO"/>
        </w:rPr>
      </w:pPr>
      <w:r w:rsidRPr="00995AA6">
        <w:rPr>
          <w:rFonts w:ascii="Tahoma" w:eastAsia="Calibri" w:hAnsi="Tahoma" w:cs="Tahoma"/>
          <w:sz w:val="20"/>
          <w:lang w:val="es-BO"/>
        </w:rPr>
        <w:t xml:space="preserve">El CONTRATISTA deberá presentar al SUPERVISOR un informe completo mensual en el que contenga los indicadores de salud ocupacional: índices de atenciones médicas, horas de capacitación en salud ocupacional, horas hombre con exposición a riesgos, planillas de evaluación de riesgos en salud ocupacional, estadísticas de enfermedades prevalentes, exámenes médicos ocupacionales (pre ocupacionales y de egreso), atenciones médicas, de primeros auxilios, reportes de vigilancia médica, controles de inocuidad, el cálculo estadístico de accidentes de trabajo, en el que se contemple los índices de accidentalidad (Índice de Frecuencia, Índice de Gravedad, Índice de Incidencia); afiliación de las y los trabajadores al seguro de largo y corto plazo; exámenes periódicos de las y los trabajadores en función a los riesgos identificados en la IPER, identificando la evolución de las enfermedades ocupacionales que se detecten; </w:t>
      </w:r>
    </w:p>
    <w:p w14:paraId="6FAC2FC1"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identificar los centros de emergencia más cercanos al área del proyecto e incluirlos en el Plan de Emergencias.</w:t>
      </w:r>
    </w:p>
    <w:p w14:paraId="3BB0E23E"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organizar de forma permanente su brigada de emergencia, tomando en cuenta mínimamente los siguientes puntos:</w:t>
      </w:r>
    </w:p>
    <w:p w14:paraId="0BE44A5B"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El CONTRATISTA deberá realizar capacitaciones previas al personal de obra en primeros auxilios y seguridad; presentando a la SUPERVISIÓN el respaldo correspondiente, dando cumplimiento a los requisitos normativos.</w:t>
      </w:r>
    </w:p>
    <w:p w14:paraId="500532C4"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El CONTRATISTA organizará y entrenará una brigada de emergencia, compuesta por su personal, la misma que será capaz de prestar ayuda y socorro cuando ocurran accidentes causados por fuego, gases, explosiones, deslizamientos, etc.</w:t>
      </w:r>
    </w:p>
    <w:p w14:paraId="72795B66"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 xml:space="preserve">EL profesional </w:t>
      </w:r>
      <w:proofErr w:type="spellStart"/>
      <w:r w:rsidRPr="00995AA6">
        <w:rPr>
          <w:rFonts w:ascii="Tahoma" w:eastAsia="Calibri" w:hAnsi="Tahoma" w:cs="Tahoma"/>
          <w:sz w:val="20"/>
          <w:lang w:val="es-BO"/>
        </w:rPr>
        <w:t>SySO</w:t>
      </w:r>
      <w:proofErr w:type="spellEnd"/>
      <w:r w:rsidRPr="00995AA6">
        <w:rPr>
          <w:rFonts w:ascii="Tahoma" w:eastAsia="Calibri" w:hAnsi="Tahoma" w:cs="Tahoma"/>
          <w:sz w:val="20"/>
          <w:lang w:val="es-BO"/>
        </w:rPr>
        <w:t xml:space="preserve"> de la CONTRATISTA será el responsable de la aplicación y puesta de marcha del Plan de Emergencia cuando este sea requerido. Este plan deberá contener un Protocolo de Evacuación, Identificación de centros médicos y presentación del informe de cierre de los incidentes y accidentes.</w:t>
      </w:r>
    </w:p>
    <w:p w14:paraId="34B43BDC"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La brigada de emergencia deberá estar organizada de forma que exista en todo momento un número suficiente de personas, siempre listas para actuar ante cualquier accidente.</w:t>
      </w:r>
    </w:p>
    <w:p w14:paraId="01693EAB"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Las personas integrantes de la brigada de emergencia, serán instruidas y entrenadas para estas funciones por personal debidamente calificado y con experiencia. Por lo menos una vez al mes, se deberá hacer un nuevo entrenamiento de repaso para todos los miembros de la brigada de salvamento y el personal que trabaje en las obras.</w:t>
      </w:r>
    </w:p>
    <w:p w14:paraId="3D95CE22"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lastRenderedPageBreak/>
        <w:t>Cada uno de los componentes de la brigada de salvamento deberá recibir instrucción en la prestación de primeros auxilios, manejo de los equipos de respiración artificial, manejo de equipo de extinción de incendios, etc.</w:t>
      </w:r>
    </w:p>
    <w:p w14:paraId="3711C80B"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El CONTRATISTA presentará al SUPERVISOR, los detalles de la composición y entrenamiento de la brigada de emergencia.</w:t>
      </w:r>
    </w:p>
    <w:p w14:paraId="40341D32"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cubrir todos los gastos médicos incluidas enfermedades como resfríos, gastrointestinales, accidentes laborales, hasta la finalización de su tratamiento, de todo su personal bajo su responsabilidad (incluido sub – contratistas o trabajadores temporales).</w:t>
      </w:r>
    </w:p>
    <w:p w14:paraId="2A50E0C8"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Todo trabajador del proyecto debe contar con su póliza de seguro contra accidentes y muerte accidental, adicionales a los seguros a corto y largo plazo solicitados por ley.</w:t>
      </w:r>
    </w:p>
    <w:p w14:paraId="7BCC156B"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debe incluir en sus áreas de primeros auxilios elementos para la evacuación de primeros auxilios (tabla espinal, elementos de inmovilización, chalecos de estriación y otros). </w:t>
      </w:r>
    </w:p>
    <w:p w14:paraId="5F5EB5FC"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dar cumplimiento al Manual de primeros auxilios del proyecto.</w:t>
      </w:r>
    </w:p>
    <w:p w14:paraId="4F787829"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debe implementar el Protocolo de bioseguridad, debiendo contar con un área de aislamiento temporal, en caso de detectar trabajadores que se encuentren sospechosos de enfermedades </w:t>
      </w:r>
      <w:proofErr w:type="gramStart"/>
      <w:r w:rsidRPr="00995AA6">
        <w:rPr>
          <w:rFonts w:ascii="Tahoma" w:eastAsia="Calibri" w:hAnsi="Tahoma" w:cs="Tahoma"/>
          <w:sz w:val="20"/>
          <w:lang w:val="es-BO"/>
        </w:rPr>
        <w:t>contagiosas.(</w:t>
      </w:r>
      <w:proofErr w:type="gramEnd"/>
      <w:r w:rsidRPr="00995AA6">
        <w:rPr>
          <w:rFonts w:ascii="Tahoma" w:eastAsia="Calibri" w:hAnsi="Tahoma" w:cs="Tahoma"/>
          <w:sz w:val="20"/>
          <w:lang w:val="es-BO"/>
        </w:rPr>
        <w:t>si corresponde)</w:t>
      </w:r>
    </w:p>
    <w:p w14:paraId="5BA6A126"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realizar la vigilancia médica, en relación al protocolo de bioseguridad, para ello debe contar con el asesoramiento médico, al igual que garantizar la atención de su personal de forma inmediata. (si corresponde)</w:t>
      </w:r>
    </w:p>
    <w:p w14:paraId="228109FF"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25" w:name="_Toc139460107"/>
      <w:r w:rsidRPr="00995AA6">
        <w:rPr>
          <w:rFonts w:ascii="Tahoma" w:hAnsi="Tahoma" w:cs="Tahoma"/>
          <w:b/>
          <w:bCs/>
          <w:sz w:val="26"/>
          <w:szCs w:val="22"/>
          <w:lang w:val="es-BO"/>
        </w:rPr>
        <w:t>Plan de Emergencia</w:t>
      </w:r>
      <w:bookmarkEnd w:id="825"/>
    </w:p>
    <w:p w14:paraId="4B693149"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elaborar un Plan de Emergencias de acuerdo a las condiciones específicas del área de trabajo, el mismo debe estar aprobado por la SUPERVISIÓN, debe contener las especificaciones sobre la evacuación, identificando los centros de emergencia más cercanos y las organizaciones civiles, así como todos los lineamientos de la normativa vigente, con el siguiente contenido mínimo:</w:t>
      </w:r>
    </w:p>
    <w:p w14:paraId="1D949975" w14:textId="77777777" w:rsidR="00995AA6" w:rsidRPr="00995AA6" w:rsidRDefault="00995AA6" w:rsidP="00BA589A">
      <w:pPr>
        <w:numPr>
          <w:ilvl w:val="0"/>
          <w:numId w:val="168"/>
        </w:numPr>
        <w:autoSpaceDE w:val="0"/>
        <w:autoSpaceDN w:val="0"/>
        <w:adjustRightInd w:val="0"/>
        <w:spacing w:before="120" w:after="68" w:line="288" w:lineRule="auto"/>
        <w:rPr>
          <w:rFonts w:ascii="Tahoma" w:eastAsia="Calibri" w:hAnsi="Tahoma" w:cs="Tahoma"/>
          <w:sz w:val="20"/>
          <w:lang w:val="es-BO"/>
        </w:rPr>
      </w:pPr>
      <w:r w:rsidRPr="00995AA6">
        <w:rPr>
          <w:rFonts w:ascii="Tahoma" w:eastAsia="Calibri" w:hAnsi="Tahoma" w:cs="Tahoma"/>
          <w:sz w:val="20"/>
          <w:lang w:val="es-BO"/>
        </w:rPr>
        <w:t xml:space="preserve">Determinación de los tiempos de evacuación; </w:t>
      </w:r>
    </w:p>
    <w:p w14:paraId="68CFF278" w14:textId="77777777" w:rsidR="00995AA6" w:rsidRPr="00995AA6" w:rsidRDefault="00995AA6" w:rsidP="00BA589A">
      <w:pPr>
        <w:numPr>
          <w:ilvl w:val="0"/>
          <w:numId w:val="168"/>
        </w:numPr>
        <w:autoSpaceDE w:val="0"/>
        <w:autoSpaceDN w:val="0"/>
        <w:adjustRightInd w:val="0"/>
        <w:spacing w:before="120" w:after="68" w:line="288" w:lineRule="auto"/>
        <w:rPr>
          <w:rFonts w:ascii="Tahoma" w:eastAsia="Calibri" w:hAnsi="Tahoma" w:cs="Tahoma"/>
          <w:sz w:val="20"/>
          <w:lang w:val="es-BO"/>
        </w:rPr>
      </w:pPr>
      <w:r w:rsidRPr="00995AA6">
        <w:rPr>
          <w:rFonts w:ascii="Tahoma" w:eastAsia="Calibri" w:hAnsi="Tahoma" w:cs="Tahoma"/>
          <w:sz w:val="20"/>
          <w:lang w:val="es-BO"/>
        </w:rPr>
        <w:t xml:space="preserve">Determinación e identificación de las salidas de emergencia; </w:t>
      </w:r>
    </w:p>
    <w:p w14:paraId="0C95E50D" w14:textId="77777777" w:rsidR="00995AA6" w:rsidRPr="00995AA6" w:rsidRDefault="00995AA6" w:rsidP="00BA589A">
      <w:pPr>
        <w:numPr>
          <w:ilvl w:val="0"/>
          <w:numId w:val="168"/>
        </w:numPr>
        <w:autoSpaceDE w:val="0"/>
        <w:autoSpaceDN w:val="0"/>
        <w:adjustRightInd w:val="0"/>
        <w:spacing w:before="120" w:after="68" w:line="288" w:lineRule="auto"/>
        <w:rPr>
          <w:rFonts w:ascii="Tahoma" w:eastAsia="Calibri" w:hAnsi="Tahoma" w:cs="Tahoma"/>
          <w:sz w:val="20"/>
          <w:lang w:val="es-BO"/>
        </w:rPr>
      </w:pPr>
      <w:r w:rsidRPr="00995AA6">
        <w:rPr>
          <w:rFonts w:ascii="Tahoma" w:eastAsia="Calibri" w:hAnsi="Tahoma" w:cs="Tahoma"/>
          <w:sz w:val="20"/>
          <w:lang w:val="es-BO"/>
        </w:rPr>
        <w:t xml:space="preserve">Identificación de rutas de escape, puntos de encuentro; </w:t>
      </w:r>
    </w:p>
    <w:p w14:paraId="6D80D612" w14:textId="77777777" w:rsidR="00995AA6" w:rsidRPr="00995AA6" w:rsidRDefault="00995AA6" w:rsidP="00BA589A">
      <w:pPr>
        <w:numPr>
          <w:ilvl w:val="0"/>
          <w:numId w:val="168"/>
        </w:numPr>
        <w:autoSpaceDE w:val="0"/>
        <w:autoSpaceDN w:val="0"/>
        <w:adjustRightInd w:val="0"/>
        <w:spacing w:before="120" w:after="68" w:line="288" w:lineRule="auto"/>
        <w:rPr>
          <w:rFonts w:ascii="Tahoma" w:eastAsia="Calibri" w:hAnsi="Tahoma" w:cs="Tahoma"/>
          <w:sz w:val="20"/>
          <w:lang w:val="es-BO"/>
        </w:rPr>
      </w:pPr>
      <w:r w:rsidRPr="00995AA6">
        <w:rPr>
          <w:rFonts w:ascii="Tahoma" w:eastAsia="Calibri" w:hAnsi="Tahoma" w:cs="Tahoma"/>
          <w:sz w:val="20"/>
          <w:lang w:val="es-BO"/>
        </w:rPr>
        <w:t xml:space="preserve">Listado y especificaciones de los equipos de emergencia (sistema de alarma, detectores de humo, equipos anti derrame, u otros conforme al nivel de riesgo); </w:t>
      </w:r>
    </w:p>
    <w:p w14:paraId="02A17325" w14:textId="77777777" w:rsidR="00995AA6" w:rsidRPr="00995AA6" w:rsidRDefault="00995AA6" w:rsidP="00BA589A">
      <w:pPr>
        <w:numPr>
          <w:ilvl w:val="0"/>
          <w:numId w:val="168"/>
        </w:numPr>
        <w:autoSpaceDE w:val="0"/>
        <w:autoSpaceDN w:val="0"/>
        <w:adjustRightInd w:val="0"/>
        <w:spacing w:before="120" w:after="68" w:line="288" w:lineRule="auto"/>
        <w:rPr>
          <w:rFonts w:ascii="Tahoma" w:eastAsia="Calibri" w:hAnsi="Tahoma" w:cs="Tahoma"/>
          <w:sz w:val="20"/>
          <w:lang w:val="es-BO"/>
        </w:rPr>
      </w:pPr>
      <w:r w:rsidRPr="00995AA6">
        <w:rPr>
          <w:rFonts w:ascii="Tahoma" w:eastAsia="Calibri" w:hAnsi="Tahoma" w:cs="Tahoma"/>
          <w:sz w:val="20"/>
          <w:lang w:val="es-BO"/>
        </w:rPr>
        <w:t xml:space="preserve">Informe documentado y respaldo fotográfico de la ejecución de los simulacros contra incendios u otras contingencias; </w:t>
      </w:r>
    </w:p>
    <w:p w14:paraId="06CAF6A3" w14:textId="77777777" w:rsidR="00995AA6" w:rsidRPr="00995AA6" w:rsidRDefault="00995AA6" w:rsidP="00BA589A">
      <w:pPr>
        <w:numPr>
          <w:ilvl w:val="0"/>
          <w:numId w:val="168"/>
        </w:numPr>
        <w:autoSpaceDE w:val="0"/>
        <w:autoSpaceDN w:val="0"/>
        <w:adjustRightInd w:val="0"/>
        <w:spacing w:before="120" w:after="68" w:line="288" w:lineRule="auto"/>
        <w:rPr>
          <w:rFonts w:ascii="Tahoma" w:eastAsia="Calibri" w:hAnsi="Tahoma" w:cs="Tahoma"/>
          <w:sz w:val="20"/>
          <w:lang w:val="es-BO"/>
        </w:rPr>
      </w:pPr>
      <w:r w:rsidRPr="00995AA6">
        <w:rPr>
          <w:rFonts w:ascii="Tahoma" w:eastAsia="Calibri" w:hAnsi="Tahoma" w:cs="Tahoma"/>
          <w:sz w:val="20"/>
          <w:lang w:val="es-BO"/>
        </w:rPr>
        <w:t xml:space="preserve">Conformación de Brigadas, en el que se detalle la estructura, funciones, responsabilidades, entre otros; </w:t>
      </w:r>
    </w:p>
    <w:p w14:paraId="3364746E" w14:textId="77777777" w:rsidR="00995AA6" w:rsidRPr="00995AA6" w:rsidRDefault="00995AA6" w:rsidP="00BA589A">
      <w:pPr>
        <w:numPr>
          <w:ilvl w:val="0"/>
          <w:numId w:val="168"/>
        </w:numPr>
        <w:autoSpaceDE w:val="0"/>
        <w:autoSpaceDN w:val="0"/>
        <w:adjustRightInd w:val="0"/>
        <w:spacing w:before="120" w:after="120" w:line="288" w:lineRule="auto"/>
        <w:rPr>
          <w:rFonts w:ascii="Tahoma" w:eastAsia="Calibri" w:hAnsi="Tahoma" w:cs="Tahoma"/>
          <w:sz w:val="20"/>
          <w:lang w:val="es-BO"/>
        </w:rPr>
      </w:pPr>
      <w:r w:rsidRPr="00995AA6">
        <w:rPr>
          <w:rFonts w:ascii="Tahoma" w:eastAsia="Calibri" w:hAnsi="Tahoma" w:cs="Tahoma"/>
          <w:sz w:val="20"/>
          <w:lang w:val="es-BO"/>
        </w:rPr>
        <w:t xml:space="preserve">Manual de primeros auxilios en función a la IPER; </w:t>
      </w:r>
    </w:p>
    <w:p w14:paraId="2FD366AF" w14:textId="77777777" w:rsidR="00995AA6" w:rsidRPr="00995AA6" w:rsidRDefault="00995AA6" w:rsidP="00BA589A">
      <w:pPr>
        <w:numPr>
          <w:ilvl w:val="0"/>
          <w:numId w:val="168"/>
        </w:numPr>
        <w:autoSpaceDE w:val="0"/>
        <w:autoSpaceDN w:val="0"/>
        <w:adjustRightInd w:val="0"/>
        <w:spacing w:before="120" w:after="120" w:line="288" w:lineRule="auto"/>
        <w:rPr>
          <w:rFonts w:ascii="Tahoma" w:eastAsia="Calibri" w:hAnsi="Tahoma" w:cs="Tahoma"/>
          <w:sz w:val="20"/>
          <w:lang w:val="es-BO"/>
        </w:rPr>
      </w:pPr>
      <w:r w:rsidRPr="00995AA6">
        <w:rPr>
          <w:rFonts w:ascii="Tahoma" w:eastAsia="Calibri" w:hAnsi="Tahoma" w:cs="Tahoma"/>
          <w:sz w:val="20"/>
          <w:lang w:val="es-BO"/>
        </w:rPr>
        <w:t>Inspección y mantenimiento de sistemas de Prevención contra incendios según el punto 5.2.17 del presente documento;</w:t>
      </w:r>
    </w:p>
    <w:p w14:paraId="5C172426" w14:textId="77777777" w:rsidR="00995AA6" w:rsidRPr="00995AA6" w:rsidRDefault="00995AA6" w:rsidP="00BA589A">
      <w:pPr>
        <w:numPr>
          <w:ilvl w:val="0"/>
          <w:numId w:val="168"/>
        </w:numPr>
        <w:autoSpaceDE w:val="0"/>
        <w:autoSpaceDN w:val="0"/>
        <w:adjustRightInd w:val="0"/>
        <w:spacing w:before="120" w:after="68" w:line="288" w:lineRule="auto"/>
        <w:rPr>
          <w:rFonts w:ascii="Tahoma" w:eastAsia="Calibri" w:hAnsi="Tahoma" w:cs="Tahoma"/>
          <w:sz w:val="20"/>
          <w:lang w:val="es-BO"/>
        </w:rPr>
      </w:pPr>
      <w:r w:rsidRPr="00995AA6">
        <w:rPr>
          <w:rFonts w:ascii="Tahoma" w:eastAsia="Calibri" w:hAnsi="Tahoma" w:cs="Tahoma"/>
          <w:sz w:val="20"/>
          <w:lang w:val="es-BO"/>
        </w:rPr>
        <w:lastRenderedPageBreak/>
        <w:t>Ubicación de los Botiquines de primeros auxilios en las instalaciones de la Empresa, Establecimiento Laboral; Contenido y registro de caducidad de los insumos de los botiquines de primeros auxilios; según el punto 5.2.15 del presente documento;</w:t>
      </w:r>
    </w:p>
    <w:p w14:paraId="7ED29C75" w14:textId="77777777" w:rsidR="00995AA6" w:rsidRPr="00995AA6" w:rsidRDefault="00995AA6" w:rsidP="00BA589A">
      <w:pPr>
        <w:numPr>
          <w:ilvl w:val="0"/>
          <w:numId w:val="168"/>
        </w:numPr>
        <w:autoSpaceDE w:val="0"/>
        <w:autoSpaceDN w:val="0"/>
        <w:adjustRightInd w:val="0"/>
        <w:spacing w:before="120" w:after="68" w:line="288" w:lineRule="auto"/>
        <w:rPr>
          <w:rFonts w:ascii="Tahoma" w:eastAsia="Calibri" w:hAnsi="Tahoma" w:cs="Tahoma"/>
          <w:sz w:val="20"/>
          <w:lang w:val="es-BO"/>
        </w:rPr>
      </w:pPr>
      <w:r w:rsidRPr="00995AA6">
        <w:rPr>
          <w:rFonts w:ascii="Tahoma" w:eastAsia="Calibri" w:hAnsi="Tahoma" w:cs="Tahoma"/>
          <w:sz w:val="20"/>
          <w:lang w:val="es-BO"/>
        </w:rPr>
        <w:t>Plano de Emergencias y evacuación con toda la información según el Plan en todas las áreas.</w:t>
      </w:r>
    </w:p>
    <w:p w14:paraId="70C92425"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26" w:name="_Toc139460108"/>
      <w:r w:rsidRPr="00995AA6">
        <w:rPr>
          <w:rFonts w:ascii="Tahoma" w:hAnsi="Tahoma" w:cs="Tahoma"/>
          <w:b/>
          <w:bCs/>
          <w:sz w:val="26"/>
          <w:szCs w:val="22"/>
          <w:lang w:val="es-BO"/>
        </w:rPr>
        <w:t>Sistemas de Detección, Protección y Lucha Contra Incendios</w:t>
      </w:r>
      <w:bookmarkEnd w:id="826"/>
    </w:p>
    <w:p w14:paraId="6F7C9227"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antes del inicio de las actividades en el proyecto, deberá elaborar un Plan Contra Incendios y Análisis de Riesgo para actividades de construcción, cierre y abandono.  Este plan debe ser revisado y aprobado por la SUPERVISIÓN, quien validara la distribución, cantidad y tipo de equipos de detección y lucha contra incendios presentado por el contratista.</w:t>
      </w:r>
    </w:p>
    <w:p w14:paraId="18FFE5F8"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deberá conformar una brigada capacitada para la contención de incendios, que pudieran producirse en el área de la obra, frente de trabajo, almacenes, dormitorios, comedores y otros.</w:t>
      </w:r>
    </w:p>
    <w:p w14:paraId="2C26220D"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es responsable de la implementación de las medidas de prevención necesarias, orientadas a la prevención de incendios, de acuerdo al plan aprobado. </w:t>
      </w:r>
    </w:p>
    <w:p w14:paraId="4DF52716"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deberá instalar sistemas de detección y protección de incendios tales como: detectores, sistema de alarma, extintores u otros elementos adecuados, en función a la carga de fuego, a los tipos de fuego y en cantidades necesarias, según los requerimientos de las siguientes áreas: centro de operaciones, frentes de obras, áreas industriales, obradores, almacenes, vehículos y otros; respetando criterios de ubicación, distancias de recorrido, análisis de carga de fuego y en cumplimiento de normativa vigente aplicable.</w:t>
      </w:r>
    </w:p>
    <w:p w14:paraId="50E95314"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 xml:space="preserve">El CONTRATISTA es responsable de la inspección periódica de los equipos de detección (si corresponde) y lucha contra incendios, cuyos respaldos deben ser presentados a SUPERVISIÓN. </w:t>
      </w:r>
    </w:p>
    <w:p w14:paraId="2225092C" w14:textId="3E024490"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 xml:space="preserve">El CONTRATISTA es responsable de gestionar el mantenimiento, recarga </w:t>
      </w:r>
      <w:r w:rsidR="00D549FB">
        <w:rPr>
          <w:rFonts w:ascii="Tahoma" w:eastAsia="Calibri" w:hAnsi="Tahoma" w:cs="Tahoma"/>
          <w:sz w:val="20"/>
          <w:lang w:val="es-BO"/>
        </w:rPr>
        <w:t>o</w:t>
      </w:r>
      <w:r w:rsidRPr="00995AA6">
        <w:rPr>
          <w:rFonts w:ascii="Tahoma" w:eastAsia="Calibri" w:hAnsi="Tahoma" w:cs="Tahoma"/>
          <w:sz w:val="20"/>
          <w:lang w:val="es-BO"/>
        </w:rPr>
        <w:t xml:space="preserve"> prueba hidrostática de equipos extintores en cumplimiento de normativa vigente. Los respaldos de las actividades mencionadas, deben ser presentados a SUPERVISIÓN. </w:t>
      </w:r>
    </w:p>
    <w:p w14:paraId="01DDADD6"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El CONTRATISTA es responsable de señalizar la ubicación de los equipos de detección (si corresponde) y lucha contra incendios, de acuerdo a normativa vigente. De la misma manera, todos los equipos extintores deben contar con etiqueta que indique las características del equipo, así como las fechas de mantenimiento, recarga y fecha de pruebas hidrostáticas.</w:t>
      </w:r>
    </w:p>
    <w:p w14:paraId="30629DD8"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Dentro del plan de emergencias y el sistema de prevención de incendios, el CONTRATISTA debe identificar las instituciones competentes para la atención de incendios forestales (ABT Nacional - Departamental, COE Municipal, Bomberos, SAR, Policía Nacional, otros.), así como los pasos a seguir para dicha coordinación y atención correspondiente y responsables de esta coordinación, en caso de incendios forestales.</w:t>
      </w:r>
    </w:p>
    <w:p w14:paraId="524E3CAA"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27" w:name="_Toc139460109"/>
      <w:r w:rsidRPr="00995AA6">
        <w:rPr>
          <w:rFonts w:ascii="Tahoma" w:hAnsi="Tahoma" w:cs="Tahoma"/>
          <w:b/>
          <w:bCs/>
          <w:sz w:val="26"/>
          <w:szCs w:val="22"/>
          <w:lang w:val="es-BO"/>
        </w:rPr>
        <w:t>Estudios / Monitoreos de Higiene Ocupacional</w:t>
      </w:r>
      <w:bookmarkEnd w:id="827"/>
    </w:p>
    <w:p w14:paraId="1E7A2465"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 acuerdo a lo establecido en la normativa vigente debe aplicar las mediciones de higiene ocupacional, en función a las metodologías exigidas por las autoridades competentes y requisitos de ENDE.</w:t>
      </w:r>
    </w:p>
    <w:p w14:paraId="4ED2F9FA" w14:textId="2B348038"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Los estudios deben estar debidamente avalados por el Profesional que realizó el PGSST, el Plan SMAGS y el Comité Mixto de Higiene y Seguridad Ocupacional </w:t>
      </w:r>
      <w:r w:rsidR="00D549FB">
        <w:rPr>
          <w:rFonts w:ascii="Tahoma" w:eastAsia="Calibri" w:hAnsi="Tahoma" w:cs="Tahoma"/>
          <w:sz w:val="20"/>
          <w:lang w:val="es-BO"/>
        </w:rPr>
        <w:t>o</w:t>
      </w:r>
      <w:r w:rsidRPr="00995AA6">
        <w:rPr>
          <w:rFonts w:ascii="Tahoma" w:eastAsia="Calibri" w:hAnsi="Tahoma" w:cs="Tahoma"/>
          <w:sz w:val="20"/>
          <w:lang w:val="es-BO"/>
        </w:rPr>
        <w:t xml:space="preserve"> el nombramiento del coordinador, deben establecer el cumplimiento de los Límites Permisibles de acuerdo a la normativa adoptada; en caso de </w:t>
      </w:r>
      <w:r w:rsidRPr="00995AA6">
        <w:rPr>
          <w:rFonts w:ascii="Tahoma" w:eastAsia="Calibri" w:hAnsi="Tahoma" w:cs="Tahoma"/>
          <w:sz w:val="20"/>
          <w:lang w:val="es-BO"/>
        </w:rPr>
        <w:lastRenderedPageBreak/>
        <w:t xml:space="preserve">emplear un instrumento para la medición, debe adjuntar los respectivos certificados vigentes de calibración. Los estudios deben ser actuales en referencia a las condiciones de trabajo y tendrán una vigencia de un año desde la fecha de su elaboración: </w:t>
      </w:r>
    </w:p>
    <w:p w14:paraId="0ECCCA02" w14:textId="77777777" w:rsidR="00995AA6" w:rsidRPr="00995AA6" w:rsidRDefault="00995AA6" w:rsidP="00BA589A">
      <w:pPr>
        <w:numPr>
          <w:ilvl w:val="0"/>
          <w:numId w:val="163"/>
        </w:numPr>
        <w:autoSpaceDE w:val="0"/>
        <w:autoSpaceDN w:val="0"/>
        <w:adjustRightInd w:val="0"/>
        <w:spacing w:before="120" w:after="66" w:line="288" w:lineRule="auto"/>
        <w:contextualSpacing/>
        <w:rPr>
          <w:rFonts w:ascii="Tahoma" w:eastAsia="Calibri" w:hAnsi="Tahoma" w:cs="Tahoma"/>
          <w:sz w:val="20"/>
          <w:lang w:val="es-BO"/>
        </w:rPr>
      </w:pPr>
      <w:r w:rsidRPr="00995AA6">
        <w:rPr>
          <w:rFonts w:ascii="Tahoma" w:eastAsia="Calibri" w:hAnsi="Tahoma" w:cs="Tahoma"/>
          <w:sz w:val="20"/>
          <w:lang w:val="es-BO"/>
        </w:rPr>
        <w:t xml:space="preserve">Estudios generales (vigentes y actualizados) </w:t>
      </w:r>
    </w:p>
    <w:p w14:paraId="616E6E90" w14:textId="77777777" w:rsidR="00995AA6" w:rsidRPr="00995AA6" w:rsidRDefault="00995AA6" w:rsidP="00BA589A">
      <w:pPr>
        <w:numPr>
          <w:ilvl w:val="0"/>
          <w:numId w:val="164"/>
        </w:numPr>
        <w:autoSpaceDE w:val="0"/>
        <w:autoSpaceDN w:val="0"/>
        <w:adjustRightInd w:val="0"/>
        <w:spacing w:before="120" w:after="68" w:line="288" w:lineRule="auto"/>
        <w:ind w:hanging="87"/>
        <w:contextualSpacing/>
        <w:rPr>
          <w:rFonts w:ascii="Tahoma" w:eastAsia="Calibri" w:hAnsi="Tahoma" w:cs="Tahoma"/>
          <w:sz w:val="20"/>
          <w:lang w:val="es-BO"/>
        </w:rPr>
      </w:pPr>
      <w:r w:rsidRPr="00995AA6">
        <w:rPr>
          <w:rFonts w:ascii="Tahoma" w:eastAsia="Calibri" w:hAnsi="Tahoma" w:cs="Tahoma"/>
          <w:sz w:val="20"/>
          <w:lang w:val="es-BO"/>
        </w:rPr>
        <w:t xml:space="preserve">Iluminación; </w:t>
      </w:r>
    </w:p>
    <w:p w14:paraId="64948139" w14:textId="77777777" w:rsidR="00995AA6" w:rsidRPr="00995AA6" w:rsidRDefault="00995AA6" w:rsidP="00BA589A">
      <w:pPr>
        <w:numPr>
          <w:ilvl w:val="0"/>
          <w:numId w:val="164"/>
        </w:numPr>
        <w:autoSpaceDE w:val="0"/>
        <w:autoSpaceDN w:val="0"/>
        <w:adjustRightInd w:val="0"/>
        <w:spacing w:before="120" w:after="68" w:line="288" w:lineRule="auto"/>
        <w:ind w:hanging="87"/>
        <w:contextualSpacing/>
        <w:rPr>
          <w:rFonts w:ascii="Tahoma" w:eastAsia="Calibri" w:hAnsi="Tahoma" w:cs="Tahoma"/>
          <w:sz w:val="20"/>
          <w:lang w:val="es-BO"/>
        </w:rPr>
      </w:pPr>
      <w:r w:rsidRPr="00995AA6">
        <w:rPr>
          <w:rFonts w:ascii="Tahoma" w:eastAsia="Calibri" w:hAnsi="Tahoma" w:cs="Tahoma"/>
          <w:sz w:val="20"/>
          <w:lang w:val="es-BO"/>
        </w:rPr>
        <w:t xml:space="preserve">Ventilación (reposición de aire, partículas en suspensión); </w:t>
      </w:r>
    </w:p>
    <w:p w14:paraId="302E4BAA" w14:textId="77777777" w:rsidR="00995AA6" w:rsidRPr="00995AA6" w:rsidRDefault="00995AA6" w:rsidP="00BA589A">
      <w:pPr>
        <w:numPr>
          <w:ilvl w:val="0"/>
          <w:numId w:val="164"/>
        </w:numPr>
        <w:autoSpaceDE w:val="0"/>
        <w:autoSpaceDN w:val="0"/>
        <w:adjustRightInd w:val="0"/>
        <w:spacing w:before="120" w:after="68" w:line="288" w:lineRule="auto"/>
        <w:ind w:hanging="87"/>
        <w:contextualSpacing/>
        <w:rPr>
          <w:rFonts w:ascii="Tahoma" w:eastAsia="Calibri" w:hAnsi="Tahoma" w:cs="Tahoma"/>
          <w:sz w:val="20"/>
          <w:lang w:val="es-BO"/>
        </w:rPr>
      </w:pPr>
      <w:r w:rsidRPr="00995AA6">
        <w:rPr>
          <w:rFonts w:ascii="Tahoma" w:eastAsia="Calibri" w:hAnsi="Tahoma" w:cs="Tahoma"/>
          <w:sz w:val="20"/>
          <w:lang w:val="es-BO"/>
        </w:rPr>
        <w:t xml:space="preserve">Estrés térmico; </w:t>
      </w:r>
    </w:p>
    <w:p w14:paraId="7B197812" w14:textId="77777777" w:rsidR="00995AA6" w:rsidRPr="00995AA6" w:rsidRDefault="00995AA6" w:rsidP="00BA589A">
      <w:pPr>
        <w:numPr>
          <w:ilvl w:val="0"/>
          <w:numId w:val="164"/>
        </w:numPr>
        <w:autoSpaceDE w:val="0"/>
        <w:autoSpaceDN w:val="0"/>
        <w:adjustRightInd w:val="0"/>
        <w:spacing w:before="120" w:after="68" w:line="288" w:lineRule="auto"/>
        <w:ind w:hanging="87"/>
        <w:contextualSpacing/>
        <w:rPr>
          <w:rFonts w:ascii="Tahoma" w:eastAsia="Calibri" w:hAnsi="Tahoma" w:cs="Tahoma"/>
          <w:sz w:val="20"/>
          <w:lang w:val="es-BO"/>
        </w:rPr>
      </w:pPr>
      <w:r w:rsidRPr="00995AA6">
        <w:rPr>
          <w:rFonts w:ascii="Tahoma" w:eastAsia="Calibri" w:hAnsi="Tahoma" w:cs="Tahoma"/>
          <w:sz w:val="20"/>
          <w:lang w:val="es-BO"/>
        </w:rPr>
        <w:t xml:space="preserve">Ruido; </w:t>
      </w:r>
    </w:p>
    <w:p w14:paraId="1B20370A" w14:textId="77777777" w:rsidR="00995AA6" w:rsidRPr="00995AA6" w:rsidRDefault="00995AA6" w:rsidP="00BA589A">
      <w:pPr>
        <w:numPr>
          <w:ilvl w:val="0"/>
          <w:numId w:val="164"/>
        </w:numPr>
        <w:autoSpaceDE w:val="0"/>
        <w:autoSpaceDN w:val="0"/>
        <w:adjustRightInd w:val="0"/>
        <w:spacing w:before="120" w:after="68" w:line="288" w:lineRule="auto"/>
        <w:ind w:hanging="87"/>
        <w:contextualSpacing/>
        <w:rPr>
          <w:rFonts w:ascii="Tahoma" w:eastAsia="Calibri" w:hAnsi="Tahoma" w:cs="Tahoma"/>
          <w:sz w:val="20"/>
          <w:lang w:val="es-BO"/>
        </w:rPr>
      </w:pPr>
      <w:r w:rsidRPr="00995AA6">
        <w:rPr>
          <w:rFonts w:ascii="Tahoma" w:eastAsia="Calibri" w:hAnsi="Tahoma" w:cs="Tahoma"/>
          <w:sz w:val="20"/>
          <w:lang w:val="es-BO"/>
        </w:rPr>
        <w:t xml:space="preserve">Estudio de carga de fuego; </w:t>
      </w:r>
    </w:p>
    <w:p w14:paraId="3DEC2EB5" w14:textId="77777777" w:rsidR="00995AA6" w:rsidRPr="00995AA6" w:rsidRDefault="00995AA6" w:rsidP="00BA589A">
      <w:pPr>
        <w:numPr>
          <w:ilvl w:val="0"/>
          <w:numId w:val="163"/>
        </w:numPr>
        <w:autoSpaceDE w:val="0"/>
        <w:autoSpaceDN w:val="0"/>
        <w:adjustRightInd w:val="0"/>
        <w:spacing w:before="120" w:after="66" w:line="288" w:lineRule="auto"/>
        <w:contextualSpacing/>
        <w:rPr>
          <w:rFonts w:ascii="Tahoma" w:eastAsia="Calibri" w:hAnsi="Tahoma" w:cs="Tahoma"/>
          <w:sz w:val="20"/>
          <w:lang w:val="es-BO"/>
        </w:rPr>
      </w:pPr>
      <w:r w:rsidRPr="00995AA6">
        <w:rPr>
          <w:rFonts w:ascii="Tahoma" w:eastAsia="Calibri" w:hAnsi="Tahoma" w:cs="Tahoma"/>
          <w:sz w:val="20"/>
          <w:lang w:val="es-BO"/>
        </w:rPr>
        <w:t xml:space="preserve">Estudios específicos (vigente y actualizado - si corresponde). En función a las características de la Empresa o Establecimiento Laboral: </w:t>
      </w:r>
    </w:p>
    <w:p w14:paraId="28C8B8D0" w14:textId="77777777" w:rsidR="00995AA6" w:rsidRPr="00995AA6" w:rsidRDefault="00995AA6" w:rsidP="00BA589A">
      <w:pPr>
        <w:numPr>
          <w:ilvl w:val="0"/>
          <w:numId w:val="165"/>
        </w:numPr>
        <w:autoSpaceDE w:val="0"/>
        <w:autoSpaceDN w:val="0"/>
        <w:adjustRightInd w:val="0"/>
        <w:spacing w:before="120" w:after="68" w:line="288" w:lineRule="auto"/>
        <w:ind w:hanging="87"/>
        <w:contextualSpacing/>
        <w:rPr>
          <w:rFonts w:ascii="Tahoma" w:eastAsia="Calibri" w:hAnsi="Tahoma" w:cs="Tahoma"/>
          <w:sz w:val="20"/>
          <w:lang w:val="es-BO"/>
        </w:rPr>
      </w:pPr>
      <w:r w:rsidRPr="00995AA6">
        <w:rPr>
          <w:rFonts w:ascii="Tahoma" w:eastAsia="Calibri" w:hAnsi="Tahoma" w:cs="Tahoma"/>
          <w:sz w:val="20"/>
          <w:lang w:val="es-BO"/>
        </w:rPr>
        <w:t xml:space="preserve">Contaminantes químicos del ambiente de trabajo (sustancias peligrosas); </w:t>
      </w:r>
    </w:p>
    <w:p w14:paraId="3766BBFC" w14:textId="77777777" w:rsidR="00995AA6" w:rsidRPr="00995AA6" w:rsidRDefault="00995AA6" w:rsidP="00BA589A">
      <w:pPr>
        <w:numPr>
          <w:ilvl w:val="0"/>
          <w:numId w:val="165"/>
        </w:numPr>
        <w:autoSpaceDE w:val="0"/>
        <w:autoSpaceDN w:val="0"/>
        <w:adjustRightInd w:val="0"/>
        <w:spacing w:before="120" w:after="68" w:line="288" w:lineRule="auto"/>
        <w:ind w:hanging="87"/>
        <w:contextualSpacing/>
        <w:rPr>
          <w:rFonts w:ascii="Tahoma" w:eastAsia="Calibri" w:hAnsi="Tahoma" w:cs="Tahoma"/>
          <w:sz w:val="20"/>
          <w:lang w:val="es-BO"/>
        </w:rPr>
      </w:pPr>
      <w:r w:rsidRPr="00995AA6">
        <w:rPr>
          <w:rFonts w:ascii="Tahoma" w:eastAsia="Calibri" w:hAnsi="Tahoma" w:cs="Tahoma"/>
          <w:sz w:val="20"/>
          <w:lang w:val="es-BO"/>
        </w:rPr>
        <w:t xml:space="preserve">Calidad de agua para uso en el proceso y consumo personal; </w:t>
      </w:r>
    </w:p>
    <w:p w14:paraId="7B4683C4" w14:textId="77777777" w:rsidR="00995AA6" w:rsidRPr="00995AA6" w:rsidRDefault="00995AA6" w:rsidP="00BA589A">
      <w:pPr>
        <w:numPr>
          <w:ilvl w:val="0"/>
          <w:numId w:val="165"/>
        </w:numPr>
        <w:autoSpaceDE w:val="0"/>
        <w:autoSpaceDN w:val="0"/>
        <w:adjustRightInd w:val="0"/>
        <w:spacing w:before="120" w:after="68" w:line="288" w:lineRule="auto"/>
        <w:ind w:left="1416" w:hanging="423"/>
        <w:contextualSpacing/>
        <w:rPr>
          <w:rFonts w:ascii="Tahoma" w:eastAsia="Calibri" w:hAnsi="Tahoma" w:cs="Tahoma"/>
          <w:sz w:val="20"/>
          <w:lang w:val="es-BO"/>
        </w:rPr>
      </w:pPr>
      <w:r w:rsidRPr="00995AA6">
        <w:rPr>
          <w:rFonts w:ascii="Tahoma" w:eastAsia="Calibri" w:hAnsi="Tahoma" w:cs="Tahoma"/>
          <w:sz w:val="20"/>
          <w:lang w:val="es-BO"/>
        </w:rPr>
        <w:t xml:space="preserve">Vibración; </w:t>
      </w:r>
    </w:p>
    <w:p w14:paraId="5B39F282" w14:textId="77777777" w:rsidR="00995AA6" w:rsidRPr="00995AA6" w:rsidRDefault="00995AA6" w:rsidP="00BA589A">
      <w:pPr>
        <w:numPr>
          <w:ilvl w:val="0"/>
          <w:numId w:val="165"/>
        </w:numPr>
        <w:autoSpaceDE w:val="0"/>
        <w:autoSpaceDN w:val="0"/>
        <w:adjustRightInd w:val="0"/>
        <w:spacing w:before="120" w:after="68" w:line="288" w:lineRule="auto"/>
        <w:ind w:hanging="87"/>
        <w:contextualSpacing/>
        <w:rPr>
          <w:rFonts w:ascii="Tahoma" w:eastAsia="Calibri" w:hAnsi="Tahoma" w:cs="Tahoma"/>
          <w:sz w:val="20"/>
          <w:lang w:val="es-BO"/>
        </w:rPr>
      </w:pPr>
      <w:r w:rsidRPr="00995AA6">
        <w:rPr>
          <w:rFonts w:ascii="Tahoma" w:eastAsia="Calibri" w:hAnsi="Tahoma" w:cs="Tahoma"/>
          <w:sz w:val="20"/>
          <w:lang w:val="es-BO"/>
        </w:rPr>
        <w:t>Otros que sean necesarios</w:t>
      </w:r>
    </w:p>
    <w:p w14:paraId="59194C40"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aplicar sistemas de vigilancia médica para ello debe controlar mediante un sistema de monitoreo, además de todos los controles establecidos en los protocolos de bioseguridad.</w:t>
      </w:r>
    </w:p>
    <w:p w14:paraId="3A8F2A16"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Control de temperatura</w:t>
      </w:r>
    </w:p>
    <w:p w14:paraId="214E6AFB"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 xml:space="preserve">Control de signos vitales del personal </w:t>
      </w:r>
    </w:p>
    <w:p w14:paraId="586AE29E"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28" w:name="_Toc139460110"/>
      <w:r w:rsidRPr="00995AA6">
        <w:rPr>
          <w:rFonts w:ascii="Tahoma" w:hAnsi="Tahoma" w:cs="Tahoma"/>
          <w:b/>
          <w:bCs/>
          <w:sz w:val="26"/>
          <w:szCs w:val="22"/>
          <w:lang w:val="es-BO"/>
        </w:rPr>
        <w:t>Seguridad Basada en el Comportamiento</w:t>
      </w:r>
      <w:bookmarkEnd w:id="828"/>
    </w:p>
    <w:p w14:paraId="1784B386"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debe aplicar mecanismos de corrección inmediata de desviaciones en temas </w:t>
      </w:r>
      <w:proofErr w:type="spellStart"/>
      <w:r w:rsidRPr="00995AA6">
        <w:rPr>
          <w:rFonts w:ascii="Tahoma" w:eastAsia="Calibri" w:hAnsi="Tahoma" w:cs="Tahoma"/>
          <w:sz w:val="20"/>
          <w:lang w:val="es-BO"/>
        </w:rPr>
        <w:t>SySO</w:t>
      </w:r>
      <w:proofErr w:type="spellEnd"/>
      <w:r w:rsidRPr="00995AA6">
        <w:rPr>
          <w:rFonts w:ascii="Tahoma" w:eastAsia="Calibri" w:hAnsi="Tahoma" w:cs="Tahoma"/>
          <w:sz w:val="20"/>
          <w:lang w:val="es-BO"/>
        </w:rPr>
        <w:t>, esto a través de un sistema basado en la seguridad del comportamiento, debiendo indicar en su Plan de Seguridad Basa en el Comportamiento, el método utilizado, mismo que debe ser aprobado por la SUPERVISIÓN.</w:t>
      </w:r>
    </w:p>
    <w:p w14:paraId="58E7D346"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29" w:name="_Toc139460111"/>
      <w:r w:rsidRPr="00995AA6">
        <w:rPr>
          <w:rFonts w:ascii="Tahoma" w:hAnsi="Tahoma" w:cs="Tahoma"/>
          <w:b/>
          <w:bCs/>
          <w:sz w:val="26"/>
          <w:szCs w:val="22"/>
          <w:lang w:val="es-BO"/>
        </w:rPr>
        <w:t>Comité Mixto de Higiene y Seguridad Ocupacional</w:t>
      </w:r>
      <w:bookmarkEnd w:id="829"/>
    </w:p>
    <w:p w14:paraId="50A11C17"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generar la posesión de un Comité Mixto de Higiene y Seguridad Ocupacional o designación de coordinador según corresponda, que dé cumplimiento a la normativa legal vigente Resolución Ministerial N°496-04: “Norma de Reglamentos de Comités Mixtos de Higiene y Seguridad Ocupacional”, y presentar:</w:t>
      </w:r>
    </w:p>
    <w:p w14:paraId="4FBF7B44" w14:textId="77777777" w:rsidR="00995AA6" w:rsidRPr="00995AA6" w:rsidRDefault="00995AA6" w:rsidP="00BA589A">
      <w:pPr>
        <w:numPr>
          <w:ilvl w:val="0"/>
          <w:numId w:val="169"/>
        </w:numPr>
        <w:autoSpaceDE w:val="0"/>
        <w:autoSpaceDN w:val="0"/>
        <w:adjustRightInd w:val="0"/>
        <w:spacing w:before="120" w:after="68" w:line="288" w:lineRule="auto"/>
        <w:jc w:val="left"/>
        <w:rPr>
          <w:rFonts w:ascii="Tahoma" w:eastAsia="Calibri" w:hAnsi="Tahoma" w:cs="Tahoma"/>
          <w:sz w:val="20"/>
          <w:lang w:val="es-BO"/>
        </w:rPr>
      </w:pPr>
      <w:r w:rsidRPr="00995AA6">
        <w:rPr>
          <w:rFonts w:ascii="Tahoma" w:eastAsia="Calibri" w:hAnsi="Tahoma" w:cs="Tahoma"/>
          <w:sz w:val="20"/>
          <w:lang w:val="es-BO"/>
        </w:rPr>
        <w:t xml:space="preserve">Acta de posesión de Comité Mixto; </w:t>
      </w:r>
    </w:p>
    <w:p w14:paraId="7FE8C288" w14:textId="77777777" w:rsidR="00995AA6" w:rsidRPr="00995AA6" w:rsidRDefault="00995AA6" w:rsidP="00BA589A">
      <w:pPr>
        <w:numPr>
          <w:ilvl w:val="0"/>
          <w:numId w:val="169"/>
        </w:numPr>
        <w:autoSpaceDE w:val="0"/>
        <w:autoSpaceDN w:val="0"/>
        <w:adjustRightInd w:val="0"/>
        <w:spacing w:before="120" w:after="120" w:line="288" w:lineRule="auto"/>
        <w:jc w:val="left"/>
        <w:rPr>
          <w:rFonts w:ascii="Tahoma" w:eastAsia="Calibri" w:hAnsi="Tahoma" w:cs="Tahoma"/>
          <w:sz w:val="20"/>
          <w:lang w:val="es-BO"/>
        </w:rPr>
      </w:pPr>
      <w:r w:rsidRPr="00995AA6">
        <w:rPr>
          <w:rFonts w:ascii="Tahoma" w:eastAsia="Calibri" w:hAnsi="Tahoma" w:cs="Tahoma"/>
          <w:sz w:val="20"/>
          <w:lang w:val="es-BO"/>
        </w:rPr>
        <w:t xml:space="preserve">Cronograma anual de reuniones del Comité Mixto; </w:t>
      </w:r>
    </w:p>
    <w:p w14:paraId="1F7BCBA7" w14:textId="77777777" w:rsidR="00995AA6" w:rsidRPr="00995AA6" w:rsidRDefault="00995AA6" w:rsidP="00BA589A">
      <w:pPr>
        <w:numPr>
          <w:ilvl w:val="0"/>
          <w:numId w:val="169"/>
        </w:numPr>
        <w:autoSpaceDE w:val="0"/>
        <w:autoSpaceDN w:val="0"/>
        <w:adjustRightInd w:val="0"/>
        <w:spacing w:before="120" w:after="120" w:line="288" w:lineRule="auto"/>
        <w:jc w:val="left"/>
        <w:rPr>
          <w:rFonts w:ascii="Tahoma" w:eastAsia="Calibri" w:hAnsi="Tahoma" w:cs="Tahoma"/>
          <w:sz w:val="20"/>
          <w:lang w:val="es-BO"/>
        </w:rPr>
      </w:pPr>
      <w:r w:rsidRPr="00995AA6">
        <w:rPr>
          <w:rFonts w:ascii="Tahoma" w:eastAsia="Calibri" w:hAnsi="Tahoma" w:cs="Tahoma"/>
          <w:sz w:val="20"/>
          <w:lang w:val="es-BO"/>
        </w:rPr>
        <w:t>Informes de las reuniones;</w:t>
      </w:r>
    </w:p>
    <w:p w14:paraId="6B407D0A" w14:textId="77777777" w:rsidR="00995AA6" w:rsidRPr="00995AA6" w:rsidRDefault="00995AA6" w:rsidP="00BA589A">
      <w:pPr>
        <w:numPr>
          <w:ilvl w:val="0"/>
          <w:numId w:val="169"/>
        </w:numPr>
        <w:autoSpaceDE w:val="0"/>
        <w:autoSpaceDN w:val="0"/>
        <w:adjustRightInd w:val="0"/>
        <w:spacing w:before="120" w:after="120" w:line="288" w:lineRule="auto"/>
        <w:jc w:val="left"/>
        <w:rPr>
          <w:rFonts w:ascii="Tahoma" w:eastAsia="Calibri" w:hAnsi="Tahoma" w:cs="Tahoma"/>
          <w:sz w:val="20"/>
          <w:lang w:val="es-BO"/>
        </w:rPr>
      </w:pPr>
      <w:r w:rsidRPr="00995AA6">
        <w:rPr>
          <w:rFonts w:ascii="Tahoma" w:eastAsia="Calibri" w:hAnsi="Tahoma" w:cs="Tahoma"/>
          <w:sz w:val="20"/>
          <w:lang w:val="es-BO"/>
        </w:rPr>
        <w:t>Aval en toda la gestión de Seguridad y Salud en el Trabajo</w:t>
      </w:r>
    </w:p>
    <w:p w14:paraId="2409CB64" w14:textId="77777777" w:rsidR="00995AA6" w:rsidRPr="003E6572" w:rsidRDefault="00995AA6" w:rsidP="002561F9">
      <w:pPr>
        <w:pStyle w:val="Prrafodelista"/>
        <w:keepNext/>
        <w:keepLines/>
        <w:numPr>
          <w:ilvl w:val="1"/>
          <w:numId w:val="184"/>
        </w:numPr>
        <w:spacing w:before="120" w:after="120" w:line="288" w:lineRule="auto"/>
        <w:ind w:left="426" w:hanging="426"/>
        <w:outlineLvl w:val="1"/>
        <w:rPr>
          <w:rFonts w:ascii="Tahoma" w:hAnsi="Tahoma" w:cs="Tahoma"/>
          <w:b/>
          <w:bCs/>
          <w:sz w:val="28"/>
          <w:szCs w:val="26"/>
          <w:lang w:val="es-BO"/>
        </w:rPr>
      </w:pPr>
      <w:bookmarkStart w:id="830" w:name="_Toc139460112"/>
      <w:r w:rsidRPr="003E6572">
        <w:rPr>
          <w:rFonts w:ascii="Tahoma" w:hAnsi="Tahoma" w:cs="Tahoma"/>
          <w:b/>
          <w:bCs/>
          <w:sz w:val="28"/>
          <w:szCs w:val="26"/>
          <w:lang w:val="es-BO"/>
        </w:rPr>
        <w:t>ESPECIFICACIONES TÉCNICAS DE GESTIÓN SOCIAL</w:t>
      </w:r>
      <w:bookmarkEnd w:id="830"/>
    </w:p>
    <w:p w14:paraId="26CC7E64"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31" w:name="_Toc139460113"/>
      <w:r w:rsidRPr="00995AA6">
        <w:rPr>
          <w:rFonts w:ascii="Tahoma" w:hAnsi="Tahoma" w:cs="Tahoma"/>
          <w:b/>
          <w:bCs/>
          <w:sz w:val="26"/>
          <w:szCs w:val="22"/>
          <w:lang w:val="es-BO"/>
        </w:rPr>
        <w:t>Implementación de Código de Conducta</w:t>
      </w:r>
      <w:bookmarkEnd w:id="831"/>
    </w:p>
    <w:p w14:paraId="0E198B9D"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deberá elaborar un Código de Conducta (CDC) de sus trabajadores, especificando las actividades y actitudes que no están permitidas durante el desarrollo de las actividades, el mismo </w:t>
      </w:r>
      <w:r w:rsidRPr="00995AA6">
        <w:rPr>
          <w:rFonts w:ascii="Tahoma" w:eastAsia="Calibri" w:hAnsi="Tahoma" w:cs="Tahoma"/>
          <w:sz w:val="20"/>
          <w:lang w:val="es-BO"/>
        </w:rPr>
        <w:lastRenderedPageBreak/>
        <w:t>debe incluir o puede adoptar los requisitos del Código de Conducta de ENDE Corporación, sin ser limitativo.</w:t>
      </w:r>
    </w:p>
    <w:p w14:paraId="050DABE1"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personal del CONTRATISTA deberá recibir sesiones de capacitación en relación a las normas del CDC, con el propósito de mantener buenas relaciones con los habitantes de las poblaciones vecinas.</w:t>
      </w:r>
    </w:p>
    <w:p w14:paraId="78877FCC"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personal del CONTRATISTA en todo momento deberá mantener conductas respetuosas con los pobladores, uso apropiado del lenguaje, formas de saludo y relación cortes.</w:t>
      </w:r>
    </w:p>
    <w:p w14:paraId="013EA3A2"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incluir en su código de conducta puntos específicos de no – discriminación y no efectuará, auspiciará ningún tipo de discriminación basada en los atributos de raza, casta, origen nacional, religión, discapacidad, género, orientación sexual, participación en sindicatos, afiliación política o edad al contratar, remunerar, entrenar, promocionar, despedir o jubilar a su personal. Tampoco interferirá en el derecho a que los empleados practiquen su religión.</w:t>
      </w:r>
    </w:p>
    <w:p w14:paraId="5B182E54"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Toda práctica relacionada a acoso, incluyendo gestos, lenguaje y contacto físico, que sean, desde un punto de vista sexual, coercitivo, amenazador, abusivo o explotador, debe ser sancionada por el CONTRATISTA con la desmovilización inmediata del trabajador que incurra en esta práctica.</w:t>
      </w:r>
    </w:p>
    <w:p w14:paraId="49B63A5D"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incumplimiento a las normas del CDC por parte del personal del CONTRATISTA, será objeto de sanciones según la gravedad de los casos.</w:t>
      </w:r>
    </w:p>
    <w:p w14:paraId="6EE9CBA9"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código de conducta debe ser colocado y publicado en todas las áreas de reunión y presencia continua del personal, asimismo el personal debe recibir capacitación continua sobre la aplicación del código de conducta.</w:t>
      </w:r>
    </w:p>
    <w:p w14:paraId="1A371659"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32" w:name="_Toc139460114"/>
      <w:r w:rsidRPr="00995AA6">
        <w:rPr>
          <w:rFonts w:ascii="Tahoma" w:hAnsi="Tahoma" w:cs="Tahoma"/>
          <w:b/>
          <w:bCs/>
          <w:sz w:val="26"/>
          <w:szCs w:val="22"/>
          <w:lang w:val="es-BO"/>
        </w:rPr>
        <w:t>Mejora de Calidad de Vida para las Partes Interesadas</w:t>
      </w:r>
      <w:bookmarkEnd w:id="832"/>
    </w:p>
    <w:p w14:paraId="4E6102DD"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La CONTRATISTA deberá elaborar un Plan de Contratación de Personal Local, enfocado en la generación de fuentes de empleo directas e indirectas de las comunidades del área del proyecto, con integración de género, contemplando los siguientes:</w:t>
      </w:r>
    </w:p>
    <w:p w14:paraId="7AB7AA67"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El SUPERVISOR informará al CONTRATISTA sobre la disponibilidad de personal local para la contratación de mano de obra.</w:t>
      </w:r>
    </w:p>
    <w:p w14:paraId="7311349D"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Previo a la contratación de mano de obra local, el CONTRATISTA informará a ENDE sobre el proceso de inscripción y contratación de candidatos.</w:t>
      </w:r>
    </w:p>
    <w:p w14:paraId="761C6D55"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Se valorarán medios de respaldo como hojas de vida, antecedentes laborales, antecedentes penales, formación profesional de ser el caso.</w:t>
      </w:r>
    </w:p>
    <w:p w14:paraId="3B9B5149"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El CONTRATISTA registrará y entregará mensualmente al SUPERVISOR un registro de control del personal, en el cual se especificará el nombre, procedencia, tiempo de duración de la contratación, fecha de ingreso, egreso y cargo ocupado.</w:t>
      </w:r>
    </w:p>
    <w:p w14:paraId="508A3DA7"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El CONTRATISTA priorizará la compra de productos a nivel local, para dinamizar temporalmente la economía de la zona.</w:t>
      </w:r>
    </w:p>
    <w:p w14:paraId="626C0B3B"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De igual forma, el CONTRATISTA debe dar cumplimiento a los compromisos de las licencias ambientales establecidas, presentando planes de gestión social a ser aprobadas por el SUPERVISOR.</w:t>
      </w:r>
    </w:p>
    <w:p w14:paraId="65F7AEEC"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debe presentar los certificados de </w:t>
      </w:r>
      <w:r w:rsidRPr="00995AA6">
        <w:rPr>
          <w:rFonts w:ascii="Tahoma" w:eastAsia="Calibri" w:hAnsi="Tahoma" w:cs="Tahoma"/>
          <w:b/>
          <w:sz w:val="20"/>
          <w:lang w:val="es-BO"/>
        </w:rPr>
        <w:t>NO ADEUDO</w:t>
      </w:r>
      <w:r w:rsidRPr="00995AA6">
        <w:rPr>
          <w:rFonts w:ascii="Tahoma" w:eastAsia="Calibri" w:hAnsi="Tahoma" w:cs="Tahoma"/>
          <w:sz w:val="20"/>
          <w:lang w:val="es-BO"/>
        </w:rPr>
        <w:t xml:space="preserve"> de los servicios adquiridos.</w:t>
      </w:r>
    </w:p>
    <w:p w14:paraId="69FE816D"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33" w:name="_Toc525726764"/>
      <w:bookmarkStart w:id="834" w:name="_Toc139460115"/>
      <w:r w:rsidRPr="00995AA6">
        <w:rPr>
          <w:rFonts w:ascii="Tahoma" w:hAnsi="Tahoma" w:cs="Tahoma"/>
          <w:b/>
          <w:bCs/>
          <w:sz w:val="26"/>
          <w:szCs w:val="22"/>
          <w:lang w:val="es-BO"/>
        </w:rPr>
        <w:t>Procedimiento de intervención y de cierre de áreas privadas</w:t>
      </w:r>
      <w:bookmarkEnd w:id="833"/>
      <w:bookmarkEnd w:id="834"/>
    </w:p>
    <w:p w14:paraId="63B82FCD"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Las áreas de trabajo fuera de la AOP o donde exista infraestructura comunal, deben tener autorización de propietarios o de las comunidades y la aprobación de la SUPERVISIÓN.</w:t>
      </w:r>
    </w:p>
    <w:p w14:paraId="2C0EB952" w14:textId="47A0E3C8"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lastRenderedPageBreak/>
        <w:t xml:space="preserve">Será responsabilidad del CONTRATISTA gestionar y elaborar una línea base de la situación inicial de las infraestructuras y mejoras (viviendas, sistemas de riego, sistemas de agua potable, cultivos, otros) colindantes al proyecto y actualizarla periódicamente hasta la finalización del proyecto </w:t>
      </w:r>
      <w:r w:rsidR="00D549FB">
        <w:rPr>
          <w:rFonts w:ascii="Tahoma" w:eastAsia="Calibri" w:hAnsi="Tahoma" w:cs="Tahoma"/>
          <w:sz w:val="20"/>
          <w:lang w:val="es-BO"/>
        </w:rPr>
        <w:t>o</w:t>
      </w:r>
      <w:r w:rsidRPr="00995AA6">
        <w:rPr>
          <w:rFonts w:ascii="Tahoma" w:eastAsia="Calibri" w:hAnsi="Tahoma" w:cs="Tahoma"/>
          <w:sz w:val="20"/>
          <w:lang w:val="es-BO"/>
        </w:rPr>
        <w:t xml:space="preserve"> servicio.</w:t>
      </w:r>
    </w:p>
    <w:p w14:paraId="4BE83D34"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deberá adoptar todas las precauciones necesarias para prevenir y minimizar cualquier daño a la propiedad privada (viviendas, tranqueras, alambrados, canales de riego, etc.) y a los servicios públicos (líneas eléctricas, líneas de telecomunicaciones, caminos peatonales y de transporte público, entre otros). </w:t>
      </w:r>
    </w:p>
    <w:p w14:paraId="2780D97F" w14:textId="35E328E6"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Durante el proyecto </w:t>
      </w:r>
      <w:r w:rsidR="00D549FB">
        <w:rPr>
          <w:rFonts w:ascii="Tahoma" w:eastAsia="Calibri" w:hAnsi="Tahoma" w:cs="Tahoma"/>
          <w:sz w:val="20"/>
          <w:lang w:val="es-BO"/>
        </w:rPr>
        <w:t>o</w:t>
      </w:r>
      <w:r w:rsidRPr="00995AA6">
        <w:rPr>
          <w:rFonts w:ascii="Tahoma" w:eastAsia="Calibri" w:hAnsi="Tahoma" w:cs="Tahoma"/>
          <w:sz w:val="20"/>
          <w:lang w:val="es-BO"/>
        </w:rPr>
        <w:t xml:space="preserve"> servicio el CONTRATISTA será responsable por los daños que se produzcan en las propiedades públicas, comunales y privadas. Los elementos afectados deberán ser reemplazados o reconstruidos sin demora, debiendo restituir los daños a la infraestructura caminos, canales de riego, daños a predios agrícolas, daños que afecten la ganadería por intervención a cerco de pastizales y cualquier afectación a la comunidad.</w:t>
      </w:r>
    </w:p>
    <w:p w14:paraId="15249C4E" w14:textId="59918A44"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Cuando el proyecto </w:t>
      </w:r>
      <w:r w:rsidR="00D549FB">
        <w:rPr>
          <w:rFonts w:ascii="Tahoma" w:eastAsia="Calibri" w:hAnsi="Tahoma" w:cs="Tahoma"/>
          <w:sz w:val="20"/>
          <w:lang w:val="es-BO"/>
        </w:rPr>
        <w:t>o</w:t>
      </w:r>
      <w:r w:rsidRPr="00995AA6">
        <w:rPr>
          <w:rFonts w:ascii="Tahoma" w:eastAsia="Calibri" w:hAnsi="Tahoma" w:cs="Tahoma"/>
          <w:sz w:val="20"/>
          <w:lang w:val="es-BO"/>
        </w:rPr>
        <w:t xml:space="preserve"> servicio requiera la remoción o relocalización temporal o permanente de un servicio existente, quedará a cargo del CONTRATISTA la responsabilidad de coordinar todas las actividades con los prestatarios de dicho servicio y efectuar todos los trabajos a su entera satisfacción. De producirse daños o deterioro de las instalaciones de los servicios por negligencia del CONTRATISTA, los costos de las reparaciones serán por su cuenta.</w:t>
      </w:r>
    </w:p>
    <w:p w14:paraId="388D1488"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Si el CONTRATISTA, antes del ingreso a la zona del Proyecto, no realizara la línea base, deberá solucionar todos los reclamos verbales y escritos por afección a terceros, en el plazo que establezca el SUPERVISOR; sin derecho a reclamo alguno.</w:t>
      </w:r>
    </w:p>
    <w:p w14:paraId="17598817"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Las áreas intervenidas, aún estas sean alquiladas, deben adecuarse de acuerdo a los requisitos, además de contar con contratos y del levantamiento de las condiciones iniciales del área.</w:t>
      </w:r>
    </w:p>
    <w:p w14:paraId="60C6964C"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Todo abandono de áreas públicas y privadas, deberán ser dejadas en iguales o mejores condiciones a las encontradas, contando con la aprobación del SUPERVISOR y CONTRATANTE.</w:t>
      </w:r>
    </w:p>
    <w:p w14:paraId="3D80C770"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La CONTRATISTA, para el acceso y tránsito en áreas comunales, debe solicitar la autorización de las comunidades y presentar los acuerdos al SUPERVISOR, además del respaldo de los compromisos cumplidos (cierre de compromisos).</w:t>
      </w:r>
    </w:p>
    <w:p w14:paraId="106FE7C3"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Toda afección a áreas no autorizadas, será de responsabilidad del CONTRATISTA, quien deberá realizar los trabajos de restauración de las mismas, debiendo presentar toda la documentación asociada hasta el cierre y pagos por daños a los propietarios, en el plazo establecido por el SUPERVISOR; liberando a ENDE de cualquier responsabilidad, en caso de tener impactos o conflictos sociales sin cerrar ENDE descontará al CONTRATISTA todo el costo relacionado referente a daños a terceros y multas por llamadas de atención, de acuerdo a contrato.</w:t>
      </w:r>
    </w:p>
    <w:p w14:paraId="301ACFAD"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En esta etapa el SUPERVISOR verificará el cumplimiento de todos los compromisos con la comunidad, en caso de incumplimiento el contratante pagará los montos comprometidos, con cargo al CONTRATISTA, junto con las multas por incumplimiento, sin posibilidad a reclamo alguno.</w:t>
      </w:r>
    </w:p>
    <w:p w14:paraId="0F9DDD4B"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35" w:name="_Toc139460116"/>
      <w:r w:rsidRPr="00995AA6">
        <w:rPr>
          <w:rFonts w:ascii="Tahoma" w:hAnsi="Tahoma" w:cs="Tahoma"/>
          <w:b/>
          <w:bCs/>
          <w:sz w:val="26"/>
          <w:szCs w:val="22"/>
          <w:lang w:val="es-BO"/>
        </w:rPr>
        <w:t>Comunicación, relacionamiento y solución de conflictos</w:t>
      </w:r>
      <w:bookmarkEnd w:id="835"/>
    </w:p>
    <w:p w14:paraId="363F37A0"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mantener una comunicación continua con los comunarios, buscando que ésta sea lo más fluida y respetuosa en todo momento.</w:t>
      </w:r>
    </w:p>
    <w:p w14:paraId="3245C380"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lastRenderedPageBreak/>
        <w:t>El CONTRATISTA, en caso de requerir una comunicación extraordinaria por una causa o tema especial, requerirá la presencia del SUPERVISOR. Para este caso solicitará una reunión en forma escrita o verbal indicando el motivo.</w:t>
      </w:r>
    </w:p>
    <w:p w14:paraId="3969DF31"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Durante las reuniones y en todo momento el CONTRATISTA debe respetar los usos y costumbres de la Comunidad.</w:t>
      </w:r>
    </w:p>
    <w:p w14:paraId="2DA41E8A"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En caso de tener conflictos en CONTRATISTA debe contar con un plan de relacionamiento comunitario y solución conflictos; todo reclamo, queja, solicitud, demanda, </w:t>
      </w:r>
      <w:proofErr w:type="gramStart"/>
      <w:r w:rsidRPr="00995AA6">
        <w:rPr>
          <w:rFonts w:ascii="Tahoma" w:eastAsia="Calibri" w:hAnsi="Tahoma" w:cs="Tahoma"/>
          <w:sz w:val="20"/>
          <w:lang w:val="es-BO"/>
        </w:rPr>
        <w:t>sugerencia,  etc.</w:t>
      </w:r>
      <w:proofErr w:type="gramEnd"/>
      <w:r w:rsidRPr="00995AA6">
        <w:rPr>
          <w:rFonts w:ascii="Tahoma" w:eastAsia="Calibri" w:hAnsi="Tahoma" w:cs="Tahoma"/>
          <w:sz w:val="20"/>
          <w:lang w:val="es-BO"/>
        </w:rPr>
        <w:t>, debe ser ingresado y reportado en el mecanismo de control de quejas y reclamos, debiendo realizar el seguimiento correspondiente hasta su CIERRE, para ello debe contar con el Acta de Conformidad para el cierre correspondiente.</w:t>
      </w:r>
    </w:p>
    <w:p w14:paraId="0C344F68" w14:textId="63003CE4"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Asimismo, el CONTRATISTA debe realizar la socialización e informar sobre los protocolos de bioseguridad debido a la Pandemia por el COVID-19 a implementarse (según su protocolo de Bioseguridad) para el inicio </w:t>
      </w:r>
      <w:r w:rsidR="00D549FB">
        <w:rPr>
          <w:rFonts w:ascii="Tahoma" w:eastAsia="Calibri" w:hAnsi="Tahoma" w:cs="Tahoma"/>
          <w:sz w:val="20"/>
          <w:lang w:val="es-BO"/>
        </w:rPr>
        <w:t>o</w:t>
      </w:r>
      <w:r w:rsidRPr="00995AA6">
        <w:rPr>
          <w:rFonts w:ascii="Tahoma" w:eastAsia="Calibri" w:hAnsi="Tahoma" w:cs="Tahoma"/>
          <w:sz w:val="20"/>
          <w:lang w:val="es-BO"/>
        </w:rPr>
        <w:t xml:space="preserve"> reinicio de las actividades con las instituciones que corresponda </w:t>
      </w:r>
      <w:r w:rsidR="00D549FB">
        <w:rPr>
          <w:rFonts w:ascii="Tahoma" w:eastAsia="Calibri" w:hAnsi="Tahoma" w:cs="Tahoma"/>
          <w:sz w:val="20"/>
          <w:lang w:val="es-BO"/>
        </w:rPr>
        <w:t>o</w:t>
      </w:r>
      <w:r w:rsidRPr="00995AA6">
        <w:rPr>
          <w:rFonts w:ascii="Tahoma" w:eastAsia="Calibri" w:hAnsi="Tahoma" w:cs="Tahoma"/>
          <w:sz w:val="20"/>
          <w:lang w:val="es-BO"/>
        </w:rPr>
        <w:t xml:space="preserve"> las comunidades con las que interactúa el proyecto.</w:t>
      </w:r>
    </w:p>
    <w:p w14:paraId="4DD6EFE5" w14:textId="77777777" w:rsidR="00995AA6" w:rsidRPr="00995AA6" w:rsidRDefault="00995AA6" w:rsidP="00995AA6">
      <w:pPr>
        <w:keepNext/>
        <w:keepLines/>
        <w:numPr>
          <w:ilvl w:val="2"/>
          <w:numId w:val="0"/>
        </w:numPr>
        <w:spacing w:before="120" w:after="120" w:line="288" w:lineRule="auto"/>
        <w:ind w:left="1276" w:hanging="1276"/>
        <w:outlineLvl w:val="2"/>
        <w:rPr>
          <w:rFonts w:ascii="Tahoma" w:hAnsi="Tahoma" w:cs="Tahoma"/>
          <w:b/>
          <w:bCs/>
          <w:sz w:val="26"/>
          <w:szCs w:val="22"/>
          <w:lang w:val="es-BO"/>
        </w:rPr>
      </w:pPr>
      <w:bookmarkStart w:id="836" w:name="_Toc139460117"/>
      <w:r w:rsidRPr="00995AA6">
        <w:rPr>
          <w:rFonts w:ascii="Tahoma" w:hAnsi="Tahoma" w:cs="Tahoma"/>
          <w:b/>
          <w:bCs/>
          <w:sz w:val="26"/>
          <w:szCs w:val="22"/>
          <w:lang w:val="es-BO"/>
        </w:rPr>
        <w:t>Control del Mecanismo de Quejas y Reclamos</w:t>
      </w:r>
      <w:bookmarkEnd w:id="836"/>
    </w:p>
    <w:p w14:paraId="49BDF6FD"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deberá presentar al SUPERVISOR, el mecanismo de recepción y resolución de quejas y reclamos, el cual deberá ser aplicado en lo que corresponda durante el proyecto.</w:t>
      </w:r>
    </w:p>
    <w:p w14:paraId="17B916BD" w14:textId="243C400A"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La recepción y resolución de quejas y reclamos durante el proyecto </w:t>
      </w:r>
      <w:r w:rsidR="00D549FB">
        <w:rPr>
          <w:rFonts w:ascii="Tahoma" w:eastAsia="Calibri" w:hAnsi="Tahoma" w:cs="Tahoma"/>
          <w:sz w:val="20"/>
          <w:lang w:val="es-BO"/>
        </w:rPr>
        <w:t>o</w:t>
      </w:r>
      <w:r w:rsidRPr="00995AA6">
        <w:rPr>
          <w:rFonts w:ascii="Tahoma" w:eastAsia="Calibri" w:hAnsi="Tahoma" w:cs="Tahoma"/>
          <w:sz w:val="20"/>
          <w:lang w:val="es-BO"/>
        </w:rPr>
        <w:t xml:space="preserve"> servicio, deberán ser coordinadas en todo momento entre el CONTRATISTA y el SUPERVISOR.</w:t>
      </w:r>
    </w:p>
    <w:p w14:paraId="32AA076F"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deberá responder y dar resolución a todos los reclamos verbales y escritos a la brevedad posible. En caso de no dar solución, el conflicto que se genere será de responsabilidad de El CONTRATISTA, sin que signifique modificación del contrato.</w:t>
      </w:r>
    </w:p>
    <w:p w14:paraId="3FEBFEB2" w14:textId="3ED1ABDD"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personal del CONTRATISTA deberá recibir sesiones de capacitación en relación al Mecanismo de Quejas y Reclamos, con el propósito de mantener buenas relaciones entre trabajadores y con los habitantes de las poblaciones vecinas, así como dar a conocer este mecanismo a las autoridades comunales </w:t>
      </w:r>
      <w:r w:rsidR="00D549FB">
        <w:rPr>
          <w:rFonts w:ascii="Tahoma" w:eastAsia="Calibri" w:hAnsi="Tahoma" w:cs="Tahoma"/>
          <w:sz w:val="20"/>
          <w:lang w:val="es-BO"/>
        </w:rPr>
        <w:t>o</w:t>
      </w:r>
      <w:r w:rsidRPr="00995AA6">
        <w:rPr>
          <w:rFonts w:ascii="Tahoma" w:eastAsia="Calibri" w:hAnsi="Tahoma" w:cs="Tahoma"/>
          <w:sz w:val="20"/>
          <w:lang w:val="es-BO"/>
        </w:rPr>
        <w:t xml:space="preserve"> instituciones con las que interactúa el proyecto.</w:t>
      </w:r>
    </w:p>
    <w:p w14:paraId="5B96D68B" w14:textId="7E92EDE4"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En caso de registrar quejas, reclamos, solicitudes, sugerencias, consultas, etc., debe realizar el seguimiento correspondiente hasta su CIERRE, para ello debe contar con el Acta de Conformidad para el cierre correspondiente de la queja </w:t>
      </w:r>
      <w:r w:rsidR="00D549FB">
        <w:rPr>
          <w:rFonts w:ascii="Tahoma" w:eastAsia="Calibri" w:hAnsi="Tahoma" w:cs="Tahoma"/>
          <w:sz w:val="20"/>
          <w:lang w:val="es-BO"/>
        </w:rPr>
        <w:t>o</w:t>
      </w:r>
      <w:r w:rsidRPr="00995AA6">
        <w:rPr>
          <w:rFonts w:ascii="Tahoma" w:eastAsia="Calibri" w:hAnsi="Tahoma" w:cs="Tahoma"/>
          <w:sz w:val="20"/>
          <w:lang w:val="es-BO"/>
        </w:rPr>
        <w:t xml:space="preserve"> reclamo.</w:t>
      </w:r>
    </w:p>
    <w:p w14:paraId="44B17135"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p>
    <w:p w14:paraId="6650C881" w14:textId="77777777" w:rsidR="00995AA6" w:rsidRPr="00995AA6" w:rsidRDefault="00995AA6" w:rsidP="00BA589A">
      <w:pPr>
        <w:pStyle w:val="Prrafodelista"/>
        <w:keepNext/>
        <w:keepLines/>
        <w:numPr>
          <w:ilvl w:val="2"/>
          <w:numId w:val="184"/>
        </w:numPr>
        <w:spacing w:before="120" w:after="120" w:line="288" w:lineRule="auto"/>
        <w:ind w:left="426"/>
        <w:outlineLvl w:val="2"/>
        <w:rPr>
          <w:rFonts w:ascii="Tahoma" w:hAnsi="Tahoma" w:cs="Tahoma"/>
          <w:b/>
          <w:bCs/>
          <w:sz w:val="26"/>
          <w:szCs w:val="22"/>
          <w:lang w:val="es-BO"/>
        </w:rPr>
      </w:pPr>
      <w:bookmarkStart w:id="837" w:name="_Toc139460118"/>
      <w:r w:rsidRPr="00995AA6">
        <w:rPr>
          <w:rFonts w:ascii="Tahoma" w:hAnsi="Tahoma" w:cs="Tahoma"/>
          <w:b/>
          <w:bCs/>
          <w:sz w:val="26"/>
          <w:szCs w:val="22"/>
          <w:lang w:val="es-BO"/>
        </w:rPr>
        <w:t>Control de Contrataciones de Personal</w:t>
      </w:r>
      <w:bookmarkEnd w:id="837"/>
    </w:p>
    <w:p w14:paraId="4428FD4A"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Las contrataciones del personal deben aplicarse de acuerdo a los convenios y procesos establecidos con la comunidad, en cumplimiento a la normativa laboral vigente, Plan de Contratación de Mano de Obra Local y normas asociadas.</w:t>
      </w:r>
    </w:p>
    <w:p w14:paraId="7389E675"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Debe presentar un procedimiento donde se incluya procesos de habilitación, incluyendo las revisiones médicas establecidas por Ley inducción inicial, capacitación en el puesto de trabajo y SMAGS.</w:t>
      </w:r>
    </w:p>
    <w:p w14:paraId="0C5B09E6"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En el informe final debe presentar un descargo de todo el proceso de contrataciones evidenciando el cumplimiento de pagos de salarios y obligaciones.</w:t>
      </w:r>
    </w:p>
    <w:p w14:paraId="1B97658B"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lastRenderedPageBreak/>
        <w:t>El CONTRATISTA no puede realizar ninguna deducción de salarios por causas disciplinarias, los pagos deben estar bien detallados, de acuerdo a la normativa; el CONTRATISTA debe garantizar el pago de acuerdo a la periodicidad establecida en el contrato de trabajo.</w:t>
      </w:r>
    </w:p>
    <w:p w14:paraId="1A1F46B0"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no debe solicitar a su personal que deje bajo su custodia “depósitos” o documentos de identidad al comienzo o durante su relación laboral con el contratista.</w:t>
      </w:r>
    </w:p>
    <w:p w14:paraId="3CE78276"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no utilizará, ni apoyará el trabajo infantil, el trabajador debe ser mayor de edad.</w:t>
      </w:r>
    </w:p>
    <w:p w14:paraId="1884CF5F"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realizar contratos escritos con el personal, de acuerdo a normativa.</w:t>
      </w:r>
    </w:p>
    <w:p w14:paraId="3A143592"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entregará certificados de trabajo a su personal, que participe en el proyecto, de igual forma certificará o entregará el certificado original de todas las capacitaciones de competencia del puesto de trabajo.</w:t>
      </w:r>
    </w:p>
    <w:p w14:paraId="3457F583"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Todos los puntos referidos a control de contratación serán verificados por la SUPERVISIÓN debiendo contar el CONTRATISTA con la información legal correspondiente disponible.</w:t>
      </w:r>
    </w:p>
    <w:p w14:paraId="2D726367"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aplicar la normativa nacional sobre las políticas de empleo, inamovilidad y otras asociadas, en caso de emergencia sanitaria.</w:t>
      </w:r>
    </w:p>
    <w:p w14:paraId="185C44D5"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debe presentar los certificados de </w:t>
      </w:r>
      <w:r w:rsidRPr="00995AA6">
        <w:rPr>
          <w:rFonts w:ascii="Tahoma" w:eastAsia="Calibri" w:hAnsi="Tahoma" w:cs="Tahoma"/>
          <w:b/>
          <w:sz w:val="20"/>
          <w:lang w:val="es-BO"/>
        </w:rPr>
        <w:t>NO ADEUDO</w:t>
      </w:r>
      <w:r w:rsidRPr="00995AA6">
        <w:rPr>
          <w:rFonts w:ascii="Tahoma" w:eastAsia="Calibri" w:hAnsi="Tahoma" w:cs="Tahoma"/>
          <w:sz w:val="20"/>
          <w:lang w:val="es-BO"/>
        </w:rPr>
        <w:t xml:space="preserve"> del personal desmovilizado.</w:t>
      </w:r>
    </w:p>
    <w:p w14:paraId="26C94DC3" w14:textId="77777777" w:rsidR="00995AA6" w:rsidRPr="00995AA6" w:rsidRDefault="00995AA6" w:rsidP="00BA589A">
      <w:pPr>
        <w:pStyle w:val="Prrafodelista"/>
        <w:keepNext/>
        <w:keepLines/>
        <w:numPr>
          <w:ilvl w:val="2"/>
          <w:numId w:val="184"/>
        </w:numPr>
        <w:spacing w:before="120" w:after="120" w:line="288" w:lineRule="auto"/>
        <w:ind w:left="426"/>
        <w:jc w:val="both"/>
        <w:outlineLvl w:val="2"/>
        <w:rPr>
          <w:rFonts w:ascii="Tahoma" w:hAnsi="Tahoma" w:cs="Tahoma"/>
          <w:b/>
          <w:bCs/>
          <w:sz w:val="26"/>
          <w:szCs w:val="22"/>
          <w:lang w:val="es-BO"/>
        </w:rPr>
      </w:pPr>
      <w:bookmarkStart w:id="838" w:name="_Toc139460119"/>
      <w:r w:rsidRPr="00995AA6">
        <w:rPr>
          <w:rFonts w:ascii="Tahoma" w:hAnsi="Tahoma" w:cs="Tahoma"/>
          <w:b/>
          <w:bCs/>
          <w:sz w:val="26"/>
          <w:szCs w:val="22"/>
          <w:lang w:val="es-BO"/>
        </w:rPr>
        <w:t>Protección de Recursos Culturales, Arqueológicos y Paleontológicos</w:t>
      </w:r>
      <w:bookmarkEnd w:id="838"/>
    </w:p>
    <w:p w14:paraId="13B8F607"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aplicar la Ley N°530 y todos los reglamentos establecidos para la Protección de Patrimonio, en caso de encontrar algún hallazgo debe señalizar el área y proceder de acuerdo al Plan arqueológico indicado en el PGAS del proyecto. El personal del CONTRATISTA deberá recibir sesiones de capacitación en relación a la Protección de recursos culturales, arqueológicos y paleontológicos.</w:t>
      </w:r>
    </w:p>
    <w:p w14:paraId="39C32942" w14:textId="77777777" w:rsidR="00995AA6" w:rsidRPr="003E6572" w:rsidRDefault="00995AA6" w:rsidP="00BA589A">
      <w:pPr>
        <w:pStyle w:val="Prrafodelista"/>
        <w:keepNext/>
        <w:keepLines/>
        <w:numPr>
          <w:ilvl w:val="1"/>
          <w:numId w:val="184"/>
        </w:numPr>
        <w:spacing w:before="120" w:after="120" w:line="288" w:lineRule="auto"/>
        <w:ind w:left="426"/>
        <w:outlineLvl w:val="1"/>
        <w:rPr>
          <w:rFonts w:ascii="Tahoma" w:hAnsi="Tahoma" w:cs="Tahoma"/>
          <w:b/>
          <w:bCs/>
          <w:sz w:val="28"/>
          <w:szCs w:val="26"/>
          <w:lang w:val="es-BO"/>
        </w:rPr>
      </w:pPr>
      <w:bookmarkStart w:id="839" w:name="_Toc139460120"/>
      <w:r w:rsidRPr="003E6572">
        <w:rPr>
          <w:rFonts w:ascii="Tahoma" w:hAnsi="Tahoma" w:cs="Tahoma"/>
          <w:b/>
          <w:bCs/>
          <w:sz w:val="28"/>
          <w:szCs w:val="26"/>
          <w:lang w:val="es-BO"/>
        </w:rPr>
        <w:t>PROGRAMA DE GESTIÓN INTEGRADA DEL SMAGS</w:t>
      </w:r>
      <w:bookmarkEnd w:id="839"/>
    </w:p>
    <w:p w14:paraId="0F12A418" w14:textId="77777777" w:rsidR="00995AA6" w:rsidRPr="00995AA6" w:rsidRDefault="00995AA6" w:rsidP="00BA589A">
      <w:pPr>
        <w:pStyle w:val="Prrafodelista"/>
        <w:keepNext/>
        <w:keepLines/>
        <w:numPr>
          <w:ilvl w:val="2"/>
          <w:numId w:val="184"/>
        </w:numPr>
        <w:spacing w:before="120" w:after="120" w:line="288" w:lineRule="auto"/>
        <w:ind w:left="426"/>
        <w:jc w:val="both"/>
        <w:outlineLvl w:val="2"/>
        <w:rPr>
          <w:rFonts w:ascii="Tahoma" w:hAnsi="Tahoma" w:cs="Tahoma"/>
          <w:b/>
          <w:bCs/>
          <w:sz w:val="26"/>
          <w:szCs w:val="22"/>
          <w:lang w:val="es-BO"/>
        </w:rPr>
      </w:pPr>
      <w:bookmarkStart w:id="840" w:name="_Toc139460121"/>
      <w:r w:rsidRPr="00995AA6">
        <w:rPr>
          <w:rFonts w:ascii="Tahoma" w:hAnsi="Tahoma" w:cs="Tahoma"/>
          <w:b/>
          <w:bCs/>
          <w:sz w:val="26"/>
          <w:szCs w:val="22"/>
          <w:lang w:val="es-BO"/>
        </w:rPr>
        <w:t>Sensibilización, Capacitación y Entrenamiento SMAGS</w:t>
      </w:r>
      <w:bookmarkEnd w:id="840"/>
    </w:p>
    <w:p w14:paraId="592DDB66" w14:textId="7777777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El CONTRATISTA debe incluir actividades de entrenamiento y capacitación del sistema integrado de medio ambiente, Gestión Social, seguridad y salud ocupacional, todos los puntos planteados en el SMAGS, considerando mínimamente los siguientes puntos:</w:t>
      </w:r>
    </w:p>
    <w:p w14:paraId="4F46B81D"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Inducción inicial de personal, donde se presente todo el Plan SMAGS a todo el personal que trabaje dentro del proyecto, que contemple la Inducción General, Inducción al SIG (en caso de contar con el mismo) e Inducción al puesto de trabajo.</w:t>
      </w:r>
    </w:p>
    <w:p w14:paraId="67120521"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Comunicación y sensibilización del Código de Conducta.</w:t>
      </w:r>
    </w:p>
    <w:p w14:paraId="395B9F9A"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Debe sensibilizar sobre la conservación de flora y fauna del lugar.</w:t>
      </w:r>
    </w:p>
    <w:p w14:paraId="0B069DE8"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Debe capacitar y entrenar en las buenas prácticas ambientales, seguridad y salud ocupacional y relacionamiento comunitario.</w:t>
      </w:r>
    </w:p>
    <w:p w14:paraId="17E48149"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Debe entrenar al personal en el Plan de Contingencia completo.</w:t>
      </w:r>
    </w:p>
    <w:p w14:paraId="3440833F"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personal debe recibir capacitación y entrenamiento en actividades de alto riesgo, debiendo usarse personal debidamente entrenado y habilitado (eliminando condiciones prevalentes) en actividades críticas, en caso de actividades especiales el personal debe acreditar autorizaciones especiales de acuerdo a normativo (p. ej.: detonación de explosivos).</w:t>
      </w:r>
    </w:p>
    <w:p w14:paraId="29F7C46E"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lastRenderedPageBreak/>
        <w:t>El programa de sensibilización, capacitación y entrenamiento debe ser continuo durante todo el proyecto.</w:t>
      </w:r>
    </w:p>
    <w:p w14:paraId="213780D0" w14:textId="7777777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El Programa de capacitación deberá estar debidamente respaldado con toda la documentación pertinente, con los registros de asistencia debidamente firmados, memoria fotográfica y aprobada por el SUPERVISOR, también tendrá que contemplar el cronograma de implementación.</w:t>
      </w:r>
    </w:p>
    <w:p w14:paraId="69555EA9" w14:textId="7777777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De acuerdo al avance constructivo el SUPERVISOR podrá solicitar al CONTRATISTA charlas o eventos de sensibilización que no estén incluidos en el programa.</w:t>
      </w:r>
    </w:p>
    <w:p w14:paraId="0B1D74F4" w14:textId="77777777" w:rsidR="00995AA6" w:rsidRPr="00995AA6" w:rsidRDefault="00995AA6" w:rsidP="00BA589A">
      <w:pPr>
        <w:pStyle w:val="Prrafodelista"/>
        <w:keepNext/>
        <w:keepLines/>
        <w:numPr>
          <w:ilvl w:val="2"/>
          <w:numId w:val="184"/>
        </w:numPr>
        <w:spacing w:before="120" w:after="120" w:line="288" w:lineRule="auto"/>
        <w:ind w:left="426"/>
        <w:jc w:val="both"/>
        <w:outlineLvl w:val="2"/>
        <w:rPr>
          <w:rFonts w:ascii="Tahoma" w:hAnsi="Tahoma" w:cs="Tahoma"/>
          <w:b/>
          <w:bCs/>
          <w:sz w:val="26"/>
          <w:szCs w:val="22"/>
          <w:lang w:val="es-BO"/>
        </w:rPr>
      </w:pPr>
      <w:bookmarkStart w:id="841" w:name="_Toc139460122"/>
      <w:r w:rsidRPr="00995AA6">
        <w:rPr>
          <w:rFonts w:ascii="Tahoma" w:hAnsi="Tahoma" w:cs="Tahoma"/>
          <w:b/>
          <w:bCs/>
          <w:sz w:val="26"/>
          <w:szCs w:val="22"/>
          <w:lang w:val="es-BO"/>
        </w:rPr>
        <w:t>Inspecciones de Control y Seguimiento SMAGS</w:t>
      </w:r>
      <w:bookmarkEnd w:id="841"/>
    </w:p>
    <w:p w14:paraId="041C7C47"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Al inicio de las actividades, el CONTRATISTA debe presentar su plan de inspecciones SMAGS a la SUPERVISIÓN (con anticipación), para su aprobación, el mismo debe incluir los tres componentes SMAGS, estar basado en las licencias ambientales, normativa aplicable, requisitos del financiador y requisitos del contratante.</w:t>
      </w:r>
    </w:p>
    <w:p w14:paraId="53D855C8"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De forma mensual debe presentarse el seguimiento de las inspecciones y sus planes de acción para cierre de desviaciones, aprobadas por SUPERVISIÓN como parte del informe mensual.</w:t>
      </w:r>
    </w:p>
    <w:p w14:paraId="2D5FB705" w14:textId="77777777" w:rsidR="00995AA6" w:rsidRPr="00995AA6" w:rsidRDefault="00995AA6" w:rsidP="00BA589A">
      <w:pPr>
        <w:pStyle w:val="Prrafodelista"/>
        <w:keepNext/>
        <w:keepLines/>
        <w:numPr>
          <w:ilvl w:val="2"/>
          <w:numId w:val="184"/>
        </w:numPr>
        <w:spacing w:before="120" w:after="120" w:line="288" w:lineRule="auto"/>
        <w:ind w:left="426"/>
        <w:jc w:val="both"/>
        <w:outlineLvl w:val="2"/>
        <w:rPr>
          <w:rFonts w:ascii="Tahoma" w:hAnsi="Tahoma" w:cs="Tahoma"/>
          <w:b/>
          <w:bCs/>
          <w:sz w:val="26"/>
          <w:szCs w:val="22"/>
          <w:lang w:val="es-BO"/>
        </w:rPr>
      </w:pPr>
      <w:bookmarkStart w:id="842" w:name="_Toc139460123"/>
      <w:r w:rsidRPr="00995AA6">
        <w:rPr>
          <w:rFonts w:ascii="Tahoma" w:hAnsi="Tahoma" w:cs="Tahoma"/>
          <w:b/>
          <w:bCs/>
          <w:sz w:val="26"/>
          <w:szCs w:val="22"/>
          <w:lang w:val="es-BO"/>
        </w:rPr>
        <w:t>Monitoreo SMAGS</w:t>
      </w:r>
      <w:bookmarkEnd w:id="842"/>
    </w:p>
    <w:p w14:paraId="4BFCFABB" w14:textId="7777777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El CONTRATISTA debe presentar al inicio de las actividades y de acuerdo al cronograma aprobado, en función a los requisitos de la licencia ambiental y legislación aplicable, el cronograma de monitoreo ambiental y de higiene ocupacional, este debe realizarse únicamente en laboratorios acreditados por instancia pertinente, además de presentar, de forma obligatoria, los certificados de calibración de los equipos empleados (calibración en IBMETRO, a no ser que dicha instancia no realice la calibración solicitada). Entre algunos monitoreos que el CONTRATISTA debe ejecutar:</w:t>
      </w:r>
    </w:p>
    <w:p w14:paraId="432BAF73"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Aplicación del plan de monitoreo ambiental, considerado en el PGAS.</w:t>
      </w:r>
    </w:p>
    <w:p w14:paraId="7DF6AE9B"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Para el ingreso de equipos y vehículos el CONTRATISTA debe presentar los certificados de emisión de gases de combustión dentro de los límites permisibles establecidos por ley, tanto de fuentes móviles como fuentes fijas, como requisito previo; en caso de detectarse equipos sin habilitación, estos serán desmovilizados hasta su regulación.</w:t>
      </w:r>
    </w:p>
    <w:p w14:paraId="7B957CB9"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Debe realizar el monitoreo de ruido ambiental y ocupacional, de acuerdo a normativa.</w:t>
      </w:r>
    </w:p>
    <w:p w14:paraId="30DEAE55"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Monitoreo de agua, cuerpos de agua, potable, fuentes de origen, descargas de sistemas de tratamiento de residuos líquidos y otros solicitados en las licencias ambientales. (si aplica)</w:t>
      </w:r>
    </w:p>
    <w:p w14:paraId="69D2C6B9"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Monitoreo de suelos (en caso de existir derrames).</w:t>
      </w:r>
    </w:p>
    <w:p w14:paraId="561E8ADC"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Otros que se detecten como impacto ambiental u otros asociados a higiene ocupacional.</w:t>
      </w:r>
    </w:p>
    <w:p w14:paraId="6CC20A16" w14:textId="7777777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Los informes de monitoreo deben estar acompañados de los protocolos de monitoreo, registros fotográficos, mapas de ubicación de puntos de muestreo y los documentos técnicos asociados.</w:t>
      </w:r>
    </w:p>
    <w:p w14:paraId="6B09EAF8" w14:textId="77777777" w:rsidR="00995AA6" w:rsidRPr="00995AA6" w:rsidRDefault="00995AA6" w:rsidP="00BA589A">
      <w:pPr>
        <w:pStyle w:val="Prrafodelista"/>
        <w:keepNext/>
        <w:keepLines/>
        <w:numPr>
          <w:ilvl w:val="2"/>
          <w:numId w:val="184"/>
        </w:numPr>
        <w:spacing w:before="120" w:after="120" w:line="288" w:lineRule="auto"/>
        <w:ind w:left="426"/>
        <w:jc w:val="both"/>
        <w:outlineLvl w:val="2"/>
        <w:rPr>
          <w:rFonts w:ascii="Tahoma" w:hAnsi="Tahoma" w:cs="Tahoma"/>
          <w:b/>
          <w:bCs/>
          <w:sz w:val="26"/>
          <w:szCs w:val="22"/>
          <w:lang w:val="es-BO"/>
        </w:rPr>
      </w:pPr>
      <w:bookmarkStart w:id="843" w:name="_Toc525726770"/>
      <w:bookmarkStart w:id="844" w:name="_Toc139460124"/>
      <w:r w:rsidRPr="00995AA6">
        <w:rPr>
          <w:rFonts w:ascii="Tahoma" w:hAnsi="Tahoma" w:cs="Tahoma"/>
          <w:b/>
          <w:bCs/>
          <w:sz w:val="26"/>
          <w:szCs w:val="22"/>
          <w:lang w:val="es-BO"/>
        </w:rPr>
        <w:t>Reportes de Accidentes e Incidentes</w:t>
      </w:r>
      <w:bookmarkEnd w:id="843"/>
      <w:bookmarkEnd w:id="844"/>
    </w:p>
    <w:p w14:paraId="76882B65"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presentará mensualmente un informe completo de los incidentes y accidentes producidos.</w:t>
      </w:r>
    </w:p>
    <w:p w14:paraId="60F5B2E8"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Se consideran incidentes la disposición inadecuada de residuos sólidos, líquidos, derrames pequeños y generación de áreas de inestabilidad de taludes. </w:t>
      </w:r>
    </w:p>
    <w:p w14:paraId="4CDD59CE"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Todas las áreas afectadas por los incidentes generados por el CONTRATISTA, deberán ser restauradas inmediatamente.</w:t>
      </w:r>
    </w:p>
    <w:p w14:paraId="62CB0069"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lastRenderedPageBreak/>
        <w:t xml:space="preserve">En caso de presentarse derrames de mayor tamaño, quemas no controladas, explosiones o la generación de impactos ambientales no remediables; estos serán considerados incidentes ambientales, los mismos deben acompañarse de medidas de mitigación, en este caso el CONTRATISTA es responsable del pago de los costos del pasivo ambiental y pagos de multas que sean impuestas por autoridades competente, u otras. </w:t>
      </w:r>
    </w:p>
    <w:p w14:paraId="20DBAE6A"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En caso de derrames debe seguirse los siguientes pasos de forma mínima:</w:t>
      </w:r>
    </w:p>
    <w:p w14:paraId="26BECC0F"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El CONTRATISTA deberá proceder a la remoción del suelo contaminado en el área del derrame y en la profundidad que sea visible la típica mancha contaminante.</w:t>
      </w:r>
    </w:p>
    <w:p w14:paraId="00A73418"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Entre los materiales y herramientas que deberá contar el Contratista son: arena, palas, guantes, paño absorbente, contenedores o turriles vacíos para la recolección herméticamente cerrado para la disposición temporal del producto derramado.</w:t>
      </w:r>
    </w:p>
    <w:p w14:paraId="29862BA0"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El material removido debe ser almacenado en recipientes específicos para suelos contaminados (señalizados y con tapa), para su posterior tratamiento y disposición final en Centros Autorizados, los costos de remediación y tratamiento de suelos por derrames, deben ser asumidos por el CONTRATISTA, presentando los certificados como evidencia de cumplimiento de la actividad.</w:t>
      </w:r>
    </w:p>
    <w:p w14:paraId="1B4467BB"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Está prohibido el vertimiento de materiales líquidos u hormigón directamente en áreas de suelos no autorizadas, estos también son considerados como un tipo de derrame.</w:t>
      </w:r>
    </w:p>
    <w:p w14:paraId="2A4C1E4E"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 xml:space="preserve">El área del derrame debe ser restituida y restaurada a sus condiciones originales. </w:t>
      </w:r>
    </w:p>
    <w:p w14:paraId="45335C5B" w14:textId="77777777" w:rsidR="00995AA6" w:rsidRPr="00995AA6" w:rsidRDefault="00995AA6" w:rsidP="00BA589A">
      <w:pPr>
        <w:numPr>
          <w:ilvl w:val="1"/>
          <w:numId w:val="155"/>
        </w:numPr>
        <w:spacing w:before="60" w:after="60" w:line="288" w:lineRule="auto"/>
        <w:ind w:left="709" w:hanging="425"/>
        <w:rPr>
          <w:rFonts w:ascii="Tahoma" w:eastAsia="Calibri" w:hAnsi="Tahoma" w:cs="Tahoma"/>
          <w:sz w:val="20"/>
          <w:lang w:val="es-BO"/>
        </w:rPr>
      </w:pPr>
      <w:r w:rsidRPr="00995AA6">
        <w:rPr>
          <w:rFonts w:ascii="Tahoma" w:eastAsia="Calibri" w:hAnsi="Tahoma" w:cs="Tahoma"/>
          <w:sz w:val="20"/>
          <w:lang w:val="es-BO"/>
        </w:rPr>
        <w:t>Todo incidente referido a derrames debe ser comunicado a ENDE de forma inmediata debiendo el CONTRATANTE elevar los informes para su comunicación a la AAC según plazos establecidos.</w:t>
      </w:r>
    </w:p>
    <w:p w14:paraId="5E6AF23A"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En caso de existir incidentes del tipo social, el CONTRATISTA debe reportar de forma inmediata a la SUPERVISIÓN, para resolver el conflicto social; todo incidente social generado por incumplimiento al Plan SMAGS debe ser resuelto por el CONTRATISTA sin opción a reclamo alguno, junto con el pago por daños y perjuicios a la comunidad, multas asociadas, sin opción a incremento de costos o plazos.</w:t>
      </w:r>
    </w:p>
    <w:p w14:paraId="47DB7116"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En caso de producirse un incidente SMAGS, el CONTRATISTA tiene la obligación de reportarlo a la SUPERVISIÓN de forma inmediata; además debe presentar registro de investigación del incidente, la ejecución de medidas de respuesta y remediación.</w:t>
      </w:r>
    </w:p>
    <w:p w14:paraId="488E46E9"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En caso de accidentes laborales el CONTRATISTA es el único responsable de los procesos y pagos facultados por ley, debiendo presentar a la SUPERVISIÓN un reporte de cumplimiento de todos los pasos y las medidas de respuesta y remediación aplicables. El CONTRATISTA deberá realizar las gestiones ante el Ministerio de Trabajo, Empleo y Previsión Social (MTEPS) y otras instancias pertinentes y presentar a la SUPERVISIÓN y al CONTRATANTE la documentación de cierre de todos los procesos.</w:t>
      </w:r>
    </w:p>
    <w:p w14:paraId="15434465" w14:textId="77777777" w:rsidR="00995AA6" w:rsidRPr="00995AA6" w:rsidRDefault="00995AA6" w:rsidP="00BA589A">
      <w:pPr>
        <w:pStyle w:val="Prrafodelista"/>
        <w:keepNext/>
        <w:keepLines/>
        <w:numPr>
          <w:ilvl w:val="2"/>
          <w:numId w:val="184"/>
        </w:numPr>
        <w:spacing w:before="120" w:after="120" w:line="288" w:lineRule="auto"/>
        <w:ind w:left="426"/>
        <w:jc w:val="both"/>
        <w:outlineLvl w:val="2"/>
        <w:rPr>
          <w:rFonts w:ascii="Tahoma" w:hAnsi="Tahoma" w:cs="Tahoma"/>
          <w:b/>
          <w:bCs/>
          <w:sz w:val="26"/>
          <w:szCs w:val="22"/>
          <w:lang w:val="es-BO"/>
        </w:rPr>
      </w:pPr>
      <w:bookmarkStart w:id="845" w:name="_Toc139460125"/>
      <w:r w:rsidRPr="00995AA6">
        <w:rPr>
          <w:rFonts w:ascii="Tahoma" w:hAnsi="Tahoma" w:cs="Tahoma"/>
          <w:b/>
          <w:bCs/>
          <w:sz w:val="26"/>
          <w:szCs w:val="22"/>
          <w:lang w:val="es-BO"/>
        </w:rPr>
        <w:t>Plan de Contingencias</w:t>
      </w:r>
      <w:bookmarkEnd w:id="845"/>
      <w:r w:rsidRPr="00995AA6">
        <w:rPr>
          <w:rFonts w:ascii="Tahoma" w:hAnsi="Tahoma" w:cs="Tahoma"/>
          <w:b/>
          <w:bCs/>
          <w:sz w:val="26"/>
          <w:szCs w:val="22"/>
          <w:lang w:val="es-BO"/>
        </w:rPr>
        <w:t xml:space="preserve"> </w:t>
      </w:r>
    </w:p>
    <w:p w14:paraId="50A391CF"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 cumplir el Plan de Contingencias del proyecto, que se encuentra en la licencia ambiental del proyecto</w:t>
      </w:r>
    </w:p>
    <w:p w14:paraId="2E1D981A"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Debe contemplar contingencias relacionadas a eventos ambientales como inundaciones, tormentas eléctricas, terremotos y otros de origen natural.</w:t>
      </w:r>
    </w:p>
    <w:p w14:paraId="4060F87C"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El contratista deberá tomar en cuenta la posible existencia de emergencias sanitarias y respuestas inmediatas dentro el plan de emergencias.</w:t>
      </w:r>
    </w:p>
    <w:p w14:paraId="63297B1F" w14:textId="77777777" w:rsidR="00995AA6" w:rsidRPr="00995AA6" w:rsidRDefault="00995AA6" w:rsidP="00BA589A">
      <w:pPr>
        <w:numPr>
          <w:ilvl w:val="0"/>
          <w:numId w:val="156"/>
        </w:numPr>
        <w:spacing w:before="120" w:after="120" w:line="288" w:lineRule="auto"/>
        <w:ind w:left="360"/>
        <w:rPr>
          <w:rFonts w:ascii="Tahoma" w:eastAsia="Calibri" w:hAnsi="Tahoma" w:cs="Tahoma"/>
          <w:sz w:val="20"/>
          <w:lang w:val="es-BO"/>
        </w:rPr>
      </w:pPr>
      <w:r w:rsidRPr="00995AA6">
        <w:rPr>
          <w:rFonts w:ascii="Tahoma" w:eastAsia="Calibri" w:hAnsi="Tahoma" w:cs="Tahoma"/>
          <w:sz w:val="20"/>
          <w:lang w:val="es-BO"/>
        </w:rPr>
        <w:t>El CONTRATISTA debe organizar de forma permanente su Brigada de Salvamento, tomando en cuenta mínimamente los siguientes puntos:</w:t>
      </w:r>
    </w:p>
    <w:p w14:paraId="49653871" w14:textId="287D5D84" w:rsidR="00995AA6" w:rsidRPr="00995AA6" w:rsidRDefault="00995AA6" w:rsidP="00BA589A">
      <w:pPr>
        <w:numPr>
          <w:ilvl w:val="0"/>
          <w:numId w:val="157"/>
        </w:numPr>
        <w:spacing w:before="120" w:after="120" w:line="288" w:lineRule="auto"/>
        <w:rPr>
          <w:rFonts w:ascii="Tahoma" w:eastAsia="Calibri" w:hAnsi="Tahoma" w:cs="Tahoma"/>
          <w:sz w:val="20"/>
          <w:lang w:val="es-BO"/>
        </w:rPr>
      </w:pPr>
      <w:r w:rsidRPr="00995AA6">
        <w:rPr>
          <w:rFonts w:ascii="Tahoma" w:eastAsia="Calibri" w:hAnsi="Tahoma" w:cs="Tahoma"/>
          <w:sz w:val="20"/>
          <w:lang w:val="es-BO"/>
        </w:rPr>
        <w:lastRenderedPageBreak/>
        <w:t xml:space="preserve">Antes de iniciar las actividades del proyecto </w:t>
      </w:r>
      <w:r w:rsidR="00D549FB">
        <w:rPr>
          <w:rFonts w:ascii="Tahoma" w:eastAsia="Calibri" w:hAnsi="Tahoma" w:cs="Tahoma"/>
          <w:sz w:val="20"/>
          <w:lang w:val="es-BO"/>
        </w:rPr>
        <w:t>o</w:t>
      </w:r>
      <w:r w:rsidRPr="00995AA6">
        <w:rPr>
          <w:rFonts w:ascii="Tahoma" w:eastAsia="Calibri" w:hAnsi="Tahoma" w:cs="Tahoma"/>
          <w:sz w:val="20"/>
          <w:lang w:val="es-BO"/>
        </w:rPr>
        <w:t xml:space="preserve"> servicio, El CONTRATISTA organizará y entrenará una brigada de salvamento, compuesta por su personal, la misma que será capaz de prestar ayuda y socorro cuando ocurran accidentes causados por fuego, gases, explosiones, deslizamientos, etc.</w:t>
      </w:r>
    </w:p>
    <w:p w14:paraId="4B331B45" w14:textId="77777777" w:rsidR="00995AA6" w:rsidRPr="00995AA6" w:rsidRDefault="00995AA6" w:rsidP="00BA589A">
      <w:pPr>
        <w:numPr>
          <w:ilvl w:val="0"/>
          <w:numId w:val="157"/>
        </w:numPr>
        <w:spacing w:before="120" w:after="120" w:line="288" w:lineRule="auto"/>
        <w:rPr>
          <w:rFonts w:ascii="Tahoma" w:eastAsia="Calibri" w:hAnsi="Tahoma" w:cs="Tahoma"/>
          <w:sz w:val="20"/>
          <w:lang w:val="es-BO"/>
        </w:rPr>
      </w:pPr>
      <w:r w:rsidRPr="00995AA6">
        <w:rPr>
          <w:rFonts w:ascii="Tahoma" w:eastAsia="Calibri" w:hAnsi="Tahoma" w:cs="Tahoma"/>
          <w:sz w:val="20"/>
          <w:lang w:val="es-BO"/>
        </w:rPr>
        <w:t>La brigada de salvamento deberá estar organizada de forma que exista en todo momento un número suficiente de personas, siempre listas para actuar ante cualquier accidente.</w:t>
      </w:r>
    </w:p>
    <w:p w14:paraId="02AA0634" w14:textId="77777777" w:rsidR="00995AA6" w:rsidRPr="00995AA6" w:rsidRDefault="00995AA6" w:rsidP="00BA589A">
      <w:pPr>
        <w:numPr>
          <w:ilvl w:val="0"/>
          <w:numId w:val="157"/>
        </w:numPr>
        <w:spacing w:before="120" w:after="120" w:line="288" w:lineRule="auto"/>
        <w:rPr>
          <w:rFonts w:ascii="Tahoma" w:eastAsia="Calibri" w:hAnsi="Tahoma" w:cs="Tahoma"/>
          <w:sz w:val="20"/>
          <w:lang w:val="es-BO"/>
        </w:rPr>
      </w:pPr>
      <w:r w:rsidRPr="00995AA6">
        <w:rPr>
          <w:rFonts w:ascii="Tahoma" w:eastAsia="Calibri" w:hAnsi="Tahoma" w:cs="Tahoma"/>
          <w:sz w:val="20"/>
          <w:lang w:val="es-BO"/>
        </w:rPr>
        <w:t xml:space="preserve">Las personas integrantes de la brigada de salvamento, serán instruidas y entrenadas para estas funciones por personal debidamente calificado y con experiencia. </w:t>
      </w:r>
    </w:p>
    <w:p w14:paraId="4FBCAE17" w14:textId="77777777" w:rsidR="00995AA6" w:rsidRPr="00995AA6" w:rsidRDefault="00995AA6" w:rsidP="00BA589A">
      <w:pPr>
        <w:numPr>
          <w:ilvl w:val="0"/>
          <w:numId w:val="157"/>
        </w:numPr>
        <w:spacing w:before="120" w:after="120" w:line="288" w:lineRule="auto"/>
        <w:rPr>
          <w:rFonts w:ascii="Tahoma" w:eastAsia="Calibri" w:hAnsi="Tahoma" w:cs="Tahoma"/>
          <w:sz w:val="20"/>
          <w:lang w:val="es-BO"/>
        </w:rPr>
      </w:pPr>
      <w:r w:rsidRPr="00995AA6">
        <w:rPr>
          <w:rFonts w:ascii="Tahoma" w:eastAsia="Calibri" w:hAnsi="Tahoma" w:cs="Tahoma"/>
          <w:sz w:val="20"/>
          <w:lang w:val="es-BO"/>
        </w:rPr>
        <w:t>Cada uno de los componentes de la brigada de salvamento deberá recibir instrucción en la prestación de primeros auxilios, manejo de equipo de extinción de incendios, etc.</w:t>
      </w:r>
    </w:p>
    <w:p w14:paraId="146F80DA" w14:textId="77777777" w:rsidR="00995AA6" w:rsidRPr="00995AA6" w:rsidRDefault="00995AA6" w:rsidP="00BA589A">
      <w:pPr>
        <w:numPr>
          <w:ilvl w:val="0"/>
          <w:numId w:val="157"/>
        </w:numPr>
        <w:spacing w:before="120" w:after="120" w:line="288" w:lineRule="auto"/>
        <w:rPr>
          <w:rFonts w:ascii="Tahoma" w:eastAsia="Calibri" w:hAnsi="Tahoma" w:cs="Tahoma"/>
          <w:sz w:val="20"/>
          <w:lang w:val="es-BO"/>
        </w:rPr>
      </w:pPr>
      <w:r w:rsidRPr="00995AA6">
        <w:rPr>
          <w:rFonts w:ascii="Tahoma" w:eastAsia="Calibri" w:hAnsi="Tahoma" w:cs="Tahoma"/>
          <w:sz w:val="20"/>
          <w:lang w:val="es-BO"/>
        </w:rPr>
        <w:t>El CONTRATISTA presentará al SUPERVISOR, los detalles de la composición y entrenamiento de la Brigada de Salvamento.</w:t>
      </w:r>
    </w:p>
    <w:p w14:paraId="14AEE32B" w14:textId="77777777" w:rsidR="00995AA6" w:rsidRPr="00995AA6" w:rsidRDefault="00995AA6" w:rsidP="00BA589A">
      <w:pPr>
        <w:numPr>
          <w:ilvl w:val="0"/>
          <w:numId w:val="156"/>
        </w:numPr>
        <w:spacing w:before="120" w:after="120" w:line="288" w:lineRule="auto"/>
        <w:ind w:left="360"/>
        <w:rPr>
          <w:rFonts w:ascii="Tahoma" w:eastAsia="Calibri" w:hAnsi="Tahoma" w:cs="Tahoma"/>
          <w:sz w:val="20"/>
          <w:lang w:val="es-BO"/>
        </w:rPr>
      </w:pPr>
      <w:r w:rsidRPr="00995AA6">
        <w:rPr>
          <w:rFonts w:ascii="Tahoma" w:eastAsia="Calibri" w:hAnsi="Tahoma" w:cs="Tahoma"/>
          <w:sz w:val="20"/>
          <w:lang w:val="es-BO"/>
        </w:rPr>
        <w:t>El CONTRATISTA debe implementar en todas las áreas de trabajo y almacenes el plan de manejo de sustancias peligrosas, este deberá está físicamente en todas las áreas donde se manipule, almacene y transporte estas sustancias además de contemplar las bermas de contención, bandejas anti – derrames y kits para derrames.</w:t>
      </w:r>
    </w:p>
    <w:p w14:paraId="144DB666" w14:textId="77777777" w:rsidR="00995AA6" w:rsidRPr="00995AA6" w:rsidRDefault="00995AA6" w:rsidP="00BA589A">
      <w:pPr>
        <w:numPr>
          <w:ilvl w:val="0"/>
          <w:numId w:val="156"/>
        </w:numPr>
        <w:spacing w:before="120" w:after="120" w:line="288" w:lineRule="auto"/>
        <w:ind w:left="360"/>
        <w:rPr>
          <w:rFonts w:ascii="Tahoma" w:eastAsia="Calibri" w:hAnsi="Tahoma" w:cs="Tahoma"/>
          <w:sz w:val="20"/>
          <w:lang w:val="es-BO"/>
        </w:rPr>
      </w:pPr>
      <w:r w:rsidRPr="00995AA6">
        <w:rPr>
          <w:rFonts w:ascii="Tahoma" w:eastAsia="Calibri" w:hAnsi="Tahoma" w:cs="Tahoma"/>
          <w:sz w:val="20"/>
          <w:lang w:val="es-BO"/>
        </w:rPr>
        <w:t>El CONTRATISTA debe controlar que todas las áreas de trabajo cuenten con sus equipos para emergencias como los extintores, dispositivos de alarmas (si aplica), botiquines (incluyendo vehículos), ambulancia (si aplica), tabla espinal para transporte de heridos y otros elementos identificados en su Plan de Emergencias.</w:t>
      </w:r>
    </w:p>
    <w:p w14:paraId="045B2F5D" w14:textId="77777777" w:rsidR="00995AA6" w:rsidRPr="00995AA6" w:rsidRDefault="00995AA6" w:rsidP="00BA589A">
      <w:pPr>
        <w:numPr>
          <w:ilvl w:val="0"/>
          <w:numId w:val="156"/>
        </w:numPr>
        <w:spacing w:before="120" w:after="120" w:line="288" w:lineRule="auto"/>
        <w:ind w:left="360"/>
        <w:rPr>
          <w:rFonts w:ascii="Tahoma" w:eastAsia="Calibri" w:hAnsi="Tahoma" w:cs="Tahoma"/>
          <w:sz w:val="20"/>
          <w:lang w:val="es-BO"/>
        </w:rPr>
      </w:pPr>
      <w:bookmarkStart w:id="846" w:name="_Hlk19094838"/>
      <w:r w:rsidRPr="00995AA6">
        <w:rPr>
          <w:rFonts w:ascii="Tahoma" w:eastAsia="Calibri" w:hAnsi="Tahoma" w:cs="Tahoma"/>
          <w:sz w:val="20"/>
          <w:lang w:val="es-BO"/>
        </w:rPr>
        <w:t>Debe contemplar contingencias relacionadas a eventos ambientales como inundaciones, tormentas eléctricas, terremotos y otros de origen natural.</w:t>
      </w:r>
    </w:p>
    <w:bookmarkEnd w:id="846"/>
    <w:p w14:paraId="3934C120" w14:textId="77777777" w:rsidR="00995AA6" w:rsidRPr="00995AA6" w:rsidRDefault="00995AA6" w:rsidP="00BA589A">
      <w:pPr>
        <w:numPr>
          <w:ilvl w:val="0"/>
          <w:numId w:val="156"/>
        </w:numPr>
        <w:spacing w:before="120" w:after="120" w:line="288" w:lineRule="auto"/>
        <w:ind w:left="360"/>
        <w:rPr>
          <w:rFonts w:ascii="Tahoma" w:eastAsia="Calibri" w:hAnsi="Tahoma" w:cs="Tahoma"/>
          <w:sz w:val="20"/>
          <w:lang w:val="es-BO"/>
        </w:rPr>
      </w:pPr>
      <w:r w:rsidRPr="00995AA6">
        <w:rPr>
          <w:rFonts w:ascii="Tahoma" w:eastAsia="Calibri" w:hAnsi="Tahoma" w:cs="Tahoma"/>
          <w:sz w:val="20"/>
          <w:lang w:val="es-BO"/>
        </w:rPr>
        <w:t>El CONTRATISTA deberá proveer la seguridad y protecciones adecuadas para el personal, también deberá proveer servicio de vigilancia.</w:t>
      </w:r>
    </w:p>
    <w:p w14:paraId="37E1C743" w14:textId="77777777" w:rsidR="00995AA6" w:rsidRPr="00995AA6" w:rsidRDefault="00995AA6" w:rsidP="00BA589A">
      <w:pPr>
        <w:numPr>
          <w:ilvl w:val="0"/>
          <w:numId w:val="156"/>
        </w:numPr>
        <w:spacing w:before="120" w:after="120" w:line="288" w:lineRule="auto"/>
        <w:ind w:left="360"/>
        <w:rPr>
          <w:rFonts w:ascii="Tahoma" w:eastAsia="Calibri" w:hAnsi="Tahoma" w:cs="Tahoma"/>
          <w:sz w:val="20"/>
          <w:lang w:val="es-BO"/>
        </w:rPr>
      </w:pPr>
      <w:bookmarkStart w:id="847" w:name="_Hlk19094852"/>
      <w:r w:rsidRPr="00995AA6">
        <w:rPr>
          <w:rFonts w:ascii="Tahoma" w:eastAsia="Calibri" w:hAnsi="Tahoma" w:cs="Tahoma"/>
          <w:sz w:val="20"/>
          <w:lang w:val="es-BO"/>
        </w:rPr>
        <w:t>El CONTRATISTA debe incluir en su Plan de Contingencias el protocolo de actuación ante contingencias sociales.</w:t>
      </w:r>
    </w:p>
    <w:bookmarkEnd w:id="847"/>
    <w:p w14:paraId="6BA618A0" w14:textId="77777777" w:rsidR="00995AA6" w:rsidRPr="00995AA6" w:rsidRDefault="00995AA6" w:rsidP="00BA589A">
      <w:pPr>
        <w:numPr>
          <w:ilvl w:val="0"/>
          <w:numId w:val="156"/>
        </w:numPr>
        <w:spacing w:before="120" w:after="120" w:line="288" w:lineRule="auto"/>
        <w:ind w:left="360"/>
        <w:rPr>
          <w:rFonts w:ascii="Tahoma" w:eastAsia="Calibri" w:hAnsi="Tahoma" w:cs="Tahoma"/>
          <w:sz w:val="20"/>
          <w:lang w:val="es-BO"/>
        </w:rPr>
      </w:pPr>
      <w:r w:rsidRPr="00995AA6">
        <w:rPr>
          <w:rFonts w:ascii="Tahoma" w:eastAsia="Calibri" w:hAnsi="Tahoma" w:cs="Tahoma"/>
          <w:sz w:val="20"/>
          <w:lang w:val="es-BO"/>
        </w:rPr>
        <w:t>Todo el personal debe estar entrenado en la aplicación del plan de emergencia por parte del CONTRATISTA.</w:t>
      </w:r>
    </w:p>
    <w:p w14:paraId="5E0B904F" w14:textId="77777777" w:rsidR="00995AA6" w:rsidRPr="00995AA6" w:rsidRDefault="00995AA6" w:rsidP="00BA589A">
      <w:pPr>
        <w:numPr>
          <w:ilvl w:val="0"/>
          <w:numId w:val="156"/>
        </w:numPr>
        <w:spacing w:before="120" w:after="120" w:line="288" w:lineRule="auto"/>
        <w:ind w:left="360"/>
        <w:rPr>
          <w:rFonts w:ascii="Tahoma" w:eastAsia="Calibri" w:hAnsi="Tahoma" w:cs="Tahoma"/>
          <w:sz w:val="20"/>
          <w:lang w:val="es-BO"/>
        </w:rPr>
      </w:pPr>
      <w:r w:rsidRPr="00995AA6">
        <w:rPr>
          <w:rFonts w:ascii="Tahoma" w:eastAsia="Calibri" w:hAnsi="Tahoma" w:cs="Tahoma"/>
          <w:sz w:val="20"/>
          <w:lang w:val="es-BO"/>
        </w:rPr>
        <w:t>El CONTRATISTA debe ejecutar durante las inspecciones la revisión de todos los elementos de emergencias, estos deben estar establecidos en su cronograma de inspecciones y aprobado por la SUPERVISIÓN.</w:t>
      </w:r>
    </w:p>
    <w:p w14:paraId="7CAC0CF9" w14:textId="77777777" w:rsidR="00995AA6" w:rsidRPr="00995AA6" w:rsidRDefault="00995AA6" w:rsidP="00BA589A">
      <w:pPr>
        <w:pStyle w:val="Prrafodelista"/>
        <w:keepNext/>
        <w:keepLines/>
        <w:numPr>
          <w:ilvl w:val="2"/>
          <w:numId w:val="184"/>
        </w:numPr>
        <w:spacing w:before="120" w:after="120" w:line="288" w:lineRule="auto"/>
        <w:ind w:left="426"/>
        <w:jc w:val="both"/>
        <w:outlineLvl w:val="2"/>
        <w:rPr>
          <w:rFonts w:ascii="Tahoma" w:hAnsi="Tahoma" w:cs="Tahoma"/>
          <w:b/>
          <w:bCs/>
          <w:sz w:val="26"/>
          <w:szCs w:val="22"/>
          <w:lang w:val="es-BO"/>
        </w:rPr>
      </w:pPr>
      <w:bookmarkStart w:id="848" w:name="_Toc139460126"/>
      <w:r w:rsidRPr="00995AA6">
        <w:rPr>
          <w:rFonts w:ascii="Tahoma" w:hAnsi="Tahoma" w:cs="Tahoma"/>
          <w:b/>
          <w:bCs/>
          <w:sz w:val="26"/>
          <w:szCs w:val="22"/>
          <w:lang w:val="es-BO"/>
        </w:rPr>
        <w:t>Simulacros</w:t>
      </w:r>
      <w:bookmarkEnd w:id="848"/>
    </w:p>
    <w:p w14:paraId="6F7AAA56"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De acuerdo a lo establecido en la normativa vigente, la identificación de peligros y análisis de riesgos, requerimientos normativos y del contratante, el CONTRATISTA debe presentar un Plan de Simulacros, para aprobación de la SUPERVISIÓN y aplicación de acuerdo cronograma, contemplando todos los casos establecidos en su plan de contingencias.</w:t>
      </w:r>
    </w:p>
    <w:p w14:paraId="4FE58513"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Los simulacros deben incluir contingencias ambientales, sociales y sanitarias.</w:t>
      </w:r>
    </w:p>
    <w:p w14:paraId="332F1008" w14:textId="05230C0A" w:rsidR="00995AA6" w:rsidRPr="00995AA6" w:rsidRDefault="00995AA6" w:rsidP="00BA589A">
      <w:pPr>
        <w:pStyle w:val="Prrafodelista"/>
        <w:keepNext/>
        <w:keepLines/>
        <w:numPr>
          <w:ilvl w:val="2"/>
          <w:numId w:val="184"/>
        </w:numPr>
        <w:spacing w:before="120" w:after="120" w:line="288" w:lineRule="auto"/>
        <w:ind w:left="426"/>
        <w:jc w:val="both"/>
        <w:outlineLvl w:val="2"/>
        <w:rPr>
          <w:rFonts w:ascii="Tahoma" w:hAnsi="Tahoma" w:cs="Tahoma"/>
          <w:b/>
          <w:bCs/>
          <w:sz w:val="26"/>
          <w:szCs w:val="22"/>
          <w:lang w:val="es-BO"/>
        </w:rPr>
      </w:pPr>
      <w:bookmarkStart w:id="849" w:name="_Toc139460127"/>
      <w:r w:rsidRPr="00995AA6">
        <w:rPr>
          <w:rFonts w:ascii="Tahoma" w:hAnsi="Tahoma" w:cs="Tahoma"/>
          <w:b/>
          <w:bCs/>
          <w:sz w:val="26"/>
          <w:szCs w:val="22"/>
          <w:lang w:val="es-BO"/>
        </w:rPr>
        <w:lastRenderedPageBreak/>
        <w:t xml:space="preserve">Descripción de la Organización de Reuniones Cotidianas </w:t>
      </w:r>
      <w:r w:rsidR="00D549FB">
        <w:rPr>
          <w:rFonts w:ascii="Tahoma" w:hAnsi="Tahoma" w:cs="Tahoma"/>
          <w:b/>
          <w:bCs/>
          <w:sz w:val="26"/>
          <w:szCs w:val="22"/>
          <w:lang w:val="es-BO"/>
        </w:rPr>
        <w:t>o</w:t>
      </w:r>
      <w:r w:rsidRPr="00995AA6">
        <w:rPr>
          <w:rFonts w:ascii="Tahoma" w:hAnsi="Tahoma" w:cs="Tahoma"/>
          <w:b/>
          <w:bCs/>
          <w:sz w:val="26"/>
          <w:szCs w:val="22"/>
          <w:lang w:val="es-BO"/>
        </w:rPr>
        <w:t xml:space="preserve"> Semanales sobre los Asuntos SMAGS</w:t>
      </w:r>
      <w:bookmarkEnd w:id="849"/>
      <w:r w:rsidRPr="00995AA6">
        <w:rPr>
          <w:rFonts w:ascii="Tahoma" w:hAnsi="Tahoma" w:cs="Tahoma"/>
          <w:b/>
          <w:bCs/>
          <w:sz w:val="26"/>
          <w:szCs w:val="22"/>
          <w:lang w:val="es-BO"/>
        </w:rPr>
        <w:t xml:space="preserve"> </w:t>
      </w:r>
    </w:p>
    <w:p w14:paraId="2F86CC7D" w14:textId="6776B37B"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color w:val="000000"/>
          <w:sz w:val="20"/>
          <w:lang w:val="es-BO"/>
        </w:rPr>
        <w:t xml:space="preserve">El CONTRATISTA debe presentar un cronograma de reuniones para realizar el seguimiento de las actividades SMAGS durante todo el proyecto </w:t>
      </w:r>
      <w:r w:rsidR="00D549FB">
        <w:rPr>
          <w:rFonts w:ascii="Tahoma" w:eastAsia="Calibri" w:hAnsi="Tahoma" w:cs="Tahoma"/>
          <w:color w:val="000000"/>
          <w:sz w:val="20"/>
          <w:lang w:val="es-BO"/>
        </w:rPr>
        <w:t>o</w:t>
      </w:r>
      <w:r w:rsidRPr="00995AA6">
        <w:rPr>
          <w:rFonts w:ascii="Tahoma" w:eastAsia="Calibri" w:hAnsi="Tahoma" w:cs="Tahoma"/>
          <w:color w:val="000000"/>
          <w:sz w:val="20"/>
          <w:lang w:val="es-BO"/>
        </w:rPr>
        <w:t xml:space="preserve"> servicio, debe tomar en cuenta </w:t>
      </w:r>
      <w:r w:rsidRPr="00995AA6">
        <w:rPr>
          <w:rFonts w:ascii="Tahoma" w:eastAsia="Calibri" w:hAnsi="Tahoma" w:cs="Tahoma"/>
          <w:sz w:val="20"/>
          <w:lang w:val="es-BO"/>
        </w:rPr>
        <w:t>en frecuencias mayores la participación de la SUPERVISIÓN y también del CONTRATANTE.</w:t>
      </w:r>
    </w:p>
    <w:p w14:paraId="615F991F" w14:textId="77777777" w:rsidR="00995AA6" w:rsidRPr="00995AA6" w:rsidRDefault="00995AA6" w:rsidP="00BA589A">
      <w:pPr>
        <w:pStyle w:val="Prrafodelista"/>
        <w:keepNext/>
        <w:keepLines/>
        <w:numPr>
          <w:ilvl w:val="2"/>
          <w:numId w:val="184"/>
        </w:numPr>
        <w:spacing w:before="120" w:after="120" w:line="288" w:lineRule="auto"/>
        <w:ind w:left="426"/>
        <w:jc w:val="both"/>
        <w:outlineLvl w:val="2"/>
        <w:rPr>
          <w:rFonts w:ascii="Tahoma" w:hAnsi="Tahoma" w:cs="Tahoma"/>
          <w:b/>
          <w:bCs/>
          <w:sz w:val="26"/>
          <w:szCs w:val="22"/>
          <w:lang w:val="es-BO"/>
        </w:rPr>
      </w:pPr>
      <w:bookmarkStart w:id="850" w:name="_Toc139460128"/>
      <w:r w:rsidRPr="00995AA6">
        <w:rPr>
          <w:rFonts w:ascii="Tahoma" w:hAnsi="Tahoma" w:cs="Tahoma"/>
          <w:b/>
          <w:bCs/>
          <w:sz w:val="26"/>
          <w:szCs w:val="22"/>
          <w:lang w:val="es-BO"/>
        </w:rPr>
        <w:t>Control de calibración de equipos</w:t>
      </w:r>
      <w:bookmarkEnd w:id="850"/>
    </w:p>
    <w:p w14:paraId="2B821F91"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debe controlar que los equipos utilizados se encuentren debidamente calibrados, debiendo contar con los certificados de calibración de cada equipo, estos certificados deben adjuntarse a los estudios, monitoreos e informes que corresponda. </w:t>
      </w:r>
    </w:p>
    <w:p w14:paraId="3A01C755"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La calibración debe ser realizada mediante organismos, laboratorios o instituciones acreditadas de acuerdo a lo establecido en la normativa.</w:t>
      </w:r>
    </w:p>
    <w:p w14:paraId="7148D08F" w14:textId="77777777" w:rsidR="00995AA6" w:rsidRPr="003E6572" w:rsidRDefault="00995AA6" w:rsidP="00BA589A">
      <w:pPr>
        <w:pStyle w:val="Prrafodelista"/>
        <w:keepNext/>
        <w:keepLines/>
        <w:numPr>
          <w:ilvl w:val="0"/>
          <w:numId w:val="184"/>
        </w:numPr>
        <w:spacing w:before="120" w:after="120" w:line="288" w:lineRule="auto"/>
        <w:outlineLvl w:val="0"/>
        <w:rPr>
          <w:rFonts w:ascii="Tahoma" w:hAnsi="Tahoma" w:cs="Tahoma"/>
          <w:b/>
          <w:bCs/>
          <w:smallCaps/>
          <w:sz w:val="32"/>
          <w:szCs w:val="28"/>
          <w:lang w:val="es-ES"/>
        </w:rPr>
      </w:pPr>
      <w:bookmarkStart w:id="851" w:name="_Toc139460129"/>
      <w:r w:rsidRPr="003E6572">
        <w:rPr>
          <w:rFonts w:ascii="Tahoma" w:hAnsi="Tahoma" w:cs="Tahoma"/>
          <w:b/>
          <w:bCs/>
          <w:smallCaps/>
          <w:sz w:val="32"/>
          <w:szCs w:val="28"/>
          <w:lang w:val="es-ES"/>
        </w:rPr>
        <w:t>Informes SMAGS</w:t>
      </w:r>
      <w:bookmarkEnd w:id="851"/>
    </w:p>
    <w:p w14:paraId="1175DF22"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debe presentar Informes Mensuales SMAGS durante etapas constructivas o de ejecución de acuerdo al formato de ENDE, a partir de la orden de proceder, reflejando el cumplimiento de su Plan SMAGS y todos los compromisos de las licencias ambientales de ENDE y del financiador con todos los respaldos originales. </w:t>
      </w:r>
    </w:p>
    <w:p w14:paraId="71FDE574"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informe mensual SMAGS se constituye como un requisito para la presentación de las planillas de cobro, el mismo debe reflejar un cumplimiento satisfactorio de las medidas, pero no implica que todas las desviaciones se encuentren cerradas. </w:t>
      </w:r>
    </w:p>
    <w:p w14:paraId="345885A2"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contratista deberá presentar a la SUPERVISIÓN hasta el día 25 de cada mes el informe mensual SMAGS, para su revisión en formato digital, una vez aprobado el informe mensual por la supervisión, </w:t>
      </w:r>
      <w:proofErr w:type="gramStart"/>
      <w:r w:rsidRPr="00995AA6">
        <w:rPr>
          <w:rFonts w:ascii="Tahoma" w:eastAsia="Calibri" w:hAnsi="Tahoma" w:cs="Tahoma"/>
          <w:sz w:val="20"/>
          <w:lang w:val="es-BO"/>
        </w:rPr>
        <w:t>el contratita</w:t>
      </w:r>
      <w:proofErr w:type="gramEnd"/>
      <w:r w:rsidRPr="00995AA6">
        <w:rPr>
          <w:rFonts w:ascii="Tahoma" w:eastAsia="Calibri" w:hAnsi="Tahoma" w:cs="Tahoma"/>
          <w:sz w:val="20"/>
          <w:lang w:val="es-BO"/>
        </w:rPr>
        <w:t xml:space="preserve"> presentara el documento en físico con todos los respaldos originales y en digital en DVD.</w:t>
      </w:r>
    </w:p>
    <w:p w14:paraId="430B604F" w14:textId="77777777"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Hasta el día 5 de cada mes la supervisión remitirá al contratista el informe de aprobación del SMGAS con las oportunidades de mejoras identificadas para que sea incluido en su planilla de pago. </w:t>
      </w:r>
    </w:p>
    <w:p w14:paraId="267A82FA" w14:textId="40A0CD7F" w:rsidR="00995AA6" w:rsidRPr="00995AA6" w:rsidRDefault="00995AA6" w:rsidP="00BA589A">
      <w:pPr>
        <w:numPr>
          <w:ilvl w:val="0"/>
          <w:numId w:val="155"/>
        </w:numPr>
        <w:spacing w:before="60" w:after="60" w:line="288" w:lineRule="auto"/>
        <w:ind w:left="357" w:hanging="357"/>
        <w:rPr>
          <w:rFonts w:ascii="Tahoma" w:eastAsia="Calibri" w:hAnsi="Tahoma" w:cs="Tahoma"/>
          <w:sz w:val="20"/>
          <w:lang w:val="es-BO"/>
        </w:rPr>
      </w:pPr>
      <w:r w:rsidRPr="00995AA6">
        <w:rPr>
          <w:rFonts w:ascii="Tahoma" w:eastAsia="Calibri" w:hAnsi="Tahoma" w:cs="Tahoma"/>
          <w:sz w:val="20"/>
          <w:lang w:val="es-BO"/>
        </w:rPr>
        <w:t xml:space="preserve">El informe Final SMAGS debe contener el cierre de todas las áreas de intervención, para proceder a la Recepción definitiva o al cierre del servicio; además de todos los compromisos, quejas y reclamos de la comunidad cerrados; debe reportarse todas las desviaciones cerradas, el cierre y entrega de conformidad de los trabajos de restauración; los respaldos de pago a todos sus trabajadores, pagos de servicios, pago daños y perjuicios de la comunidad. El proyecto </w:t>
      </w:r>
      <w:r w:rsidR="00D549FB">
        <w:rPr>
          <w:rFonts w:ascii="Tahoma" w:eastAsia="Calibri" w:hAnsi="Tahoma" w:cs="Tahoma"/>
          <w:sz w:val="20"/>
          <w:lang w:val="es-BO"/>
        </w:rPr>
        <w:t>o</w:t>
      </w:r>
      <w:r w:rsidRPr="00995AA6">
        <w:rPr>
          <w:rFonts w:ascii="Tahoma" w:eastAsia="Calibri" w:hAnsi="Tahoma" w:cs="Tahoma"/>
          <w:sz w:val="20"/>
          <w:lang w:val="es-BO"/>
        </w:rPr>
        <w:t xml:space="preserve"> servicio no puede ser cerrado hasta la aprobación de este informe por parte del CONTRATANTE.</w:t>
      </w:r>
    </w:p>
    <w:p w14:paraId="44FF8736" w14:textId="77777777" w:rsidR="00995AA6" w:rsidRPr="00995AA6" w:rsidRDefault="00995AA6" w:rsidP="00BA589A">
      <w:pPr>
        <w:pStyle w:val="Prrafodelista"/>
        <w:keepNext/>
        <w:keepLines/>
        <w:numPr>
          <w:ilvl w:val="0"/>
          <w:numId w:val="184"/>
        </w:numPr>
        <w:spacing w:before="120" w:after="120" w:line="288" w:lineRule="auto"/>
        <w:outlineLvl w:val="0"/>
        <w:rPr>
          <w:rFonts w:ascii="Tahoma" w:hAnsi="Tahoma" w:cs="Tahoma"/>
          <w:b/>
          <w:bCs/>
          <w:smallCaps/>
          <w:sz w:val="32"/>
          <w:szCs w:val="28"/>
          <w:lang w:val="es-ES"/>
        </w:rPr>
      </w:pPr>
      <w:bookmarkStart w:id="852" w:name="_Toc139460130"/>
      <w:r w:rsidRPr="00995AA6">
        <w:rPr>
          <w:rFonts w:ascii="Tahoma" w:hAnsi="Tahoma" w:cs="Tahoma"/>
          <w:b/>
          <w:bCs/>
          <w:smallCaps/>
          <w:sz w:val="32"/>
          <w:szCs w:val="28"/>
          <w:lang w:val="es-ES"/>
        </w:rPr>
        <w:t>Responsabilidad Legal y Económica</w:t>
      </w:r>
      <w:bookmarkEnd w:id="852"/>
    </w:p>
    <w:p w14:paraId="19F30D05" w14:textId="7777777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El CONTRATISTA será el responsable por los retrasos o la suspensión ocasional y temporal de los trabajos, cuando sean resultado del incumplimiento de las Disposiciones Socio ambientales, Seguridad y Salud Ocupacional y de las medidas establecidas en los documentos de las licencias ambientales del proyecto y asociados, así como de aquellas contenidas en las normas ambientales y de seguridad e higiene industrial vigentes. El CONTRATISTA asumirá las consecuencias económicas, técnicas, laborales y contractuales que deriven de estos incumplimientos.</w:t>
      </w:r>
    </w:p>
    <w:p w14:paraId="1C472999" w14:textId="7777777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 xml:space="preserve">La SUPERVISIÓN del proyecto tiene la potestad de suspender actividades frente a la presencia de condiciones que pongan en riesgo la integridad del personal o del medio ambiente, misma que se mantendrá hasta la verificación de la implementación de las medidas correctivas determinadas. </w:t>
      </w:r>
    </w:p>
    <w:p w14:paraId="71138F92" w14:textId="7777777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lastRenderedPageBreak/>
        <w:t xml:space="preserve">De la misma manera, la SUPERVISIÓN del proyecto podrá suspender a cualquier trabajador que se encuentre efectuando cualquier tipo de acto inseguro. </w:t>
      </w:r>
    </w:p>
    <w:p w14:paraId="1677CEB3" w14:textId="7777777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Cualquier retraso ocasionado por la suspensión de actividades ante la presencia de condiciones y actos inseguros será responsabilidad del contratista.</w:t>
      </w:r>
    </w:p>
    <w:p w14:paraId="0D4169D8" w14:textId="16A21EB5"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 xml:space="preserve">Durante la vigencia del contrato del proyecto </w:t>
      </w:r>
      <w:r w:rsidR="00D549FB">
        <w:rPr>
          <w:rFonts w:ascii="Tahoma" w:eastAsia="Calibri" w:hAnsi="Tahoma" w:cs="Tahoma"/>
          <w:sz w:val="20"/>
          <w:lang w:val="es-BO"/>
        </w:rPr>
        <w:t>o</w:t>
      </w:r>
      <w:r w:rsidRPr="00995AA6">
        <w:rPr>
          <w:rFonts w:ascii="Tahoma" w:eastAsia="Calibri" w:hAnsi="Tahoma" w:cs="Tahoma"/>
          <w:sz w:val="20"/>
          <w:lang w:val="es-BO"/>
        </w:rPr>
        <w:t xml:space="preserve"> servicio, el CONTRATISTA será responsable de todas las acciones del personal a su cargo, ya sea durante el tiempo de trabajo o de descanso, el cual pueda causar daño a terceros o deterioro ambiental y social, sea en frentes de trabajo o comunidades vecinas.</w:t>
      </w:r>
    </w:p>
    <w:p w14:paraId="21863B84" w14:textId="7777777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El costo de las acciones correctivas por daños ambientales o sociales causados, así como los que conlleven todo acto sancionatorio, multas o daños a terceros producidos por el incumplimiento de estas Disposiciones, las medidas establecidas en los documentos de las licencias ambientales, así como aquellas contenidas en la normativa ambiental, social y seguridad, salud ocupacional y sanitarias vigentes y otras normativas pertinentes, correrán a cargo del CONTRATISTA. Dichas acciones correctivas serán de inmediata reparación o compensación, en el plazo que determine el SUPERVISOR, ENDE, la Autoridad Ambiental Competente o Ministerio de Trabajo.</w:t>
      </w:r>
    </w:p>
    <w:p w14:paraId="35A60BB3" w14:textId="77777777" w:rsidR="00995AA6" w:rsidRPr="00995AA6" w:rsidRDefault="00995AA6" w:rsidP="00BA589A">
      <w:pPr>
        <w:pStyle w:val="Prrafodelista"/>
        <w:keepNext/>
        <w:keepLines/>
        <w:numPr>
          <w:ilvl w:val="0"/>
          <w:numId w:val="184"/>
        </w:numPr>
        <w:spacing w:before="120" w:after="120" w:line="288" w:lineRule="auto"/>
        <w:outlineLvl w:val="0"/>
        <w:rPr>
          <w:rFonts w:ascii="Tahoma" w:hAnsi="Tahoma" w:cs="Tahoma"/>
          <w:b/>
          <w:bCs/>
          <w:smallCaps/>
          <w:sz w:val="32"/>
          <w:szCs w:val="28"/>
          <w:lang w:val="es-ES"/>
        </w:rPr>
      </w:pPr>
      <w:bookmarkStart w:id="853" w:name="_Toc139460131"/>
      <w:r w:rsidRPr="00995AA6">
        <w:rPr>
          <w:rFonts w:ascii="Tahoma" w:hAnsi="Tahoma" w:cs="Tahoma"/>
          <w:b/>
          <w:bCs/>
          <w:smallCaps/>
          <w:sz w:val="32"/>
          <w:szCs w:val="28"/>
          <w:lang w:val="es-ES"/>
        </w:rPr>
        <w:t>consideraciones adicionales</w:t>
      </w:r>
      <w:bookmarkEnd w:id="853"/>
      <w:r w:rsidRPr="00995AA6">
        <w:rPr>
          <w:rFonts w:ascii="Tahoma" w:hAnsi="Tahoma" w:cs="Tahoma"/>
          <w:b/>
          <w:bCs/>
          <w:smallCaps/>
          <w:sz w:val="32"/>
          <w:szCs w:val="28"/>
          <w:lang w:val="es-ES"/>
        </w:rPr>
        <w:t xml:space="preserve"> </w:t>
      </w:r>
    </w:p>
    <w:p w14:paraId="3E1B9636" w14:textId="77777777"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Si durante la ejecución del proyecto el CONTRATISTA no cumple con los requisitos SMAGS, se procederá a la adecuación de las actividades hasta levantar los incumplimientos al Plan SMAGS, estos tiempos adicionales de actividades por incumplimiento contractual, no significarán en ningún caso el incremento en tiempos o costos del contrato.</w:t>
      </w:r>
    </w:p>
    <w:p w14:paraId="435E7AB2" w14:textId="43C3390D" w:rsidR="00995AA6" w:rsidRPr="00995AA6" w:rsidRDefault="00995AA6" w:rsidP="00995AA6">
      <w:pPr>
        <w:spacing w:before="60" w:after="60"/>
        <w:rPr>
          <w:rFonts w:ascii="Tahoma" w:eastAsia="Calibri" w:hAnsi="Tahoma" w:cs="Tahoma"/>
          <w:sz w:val="20"/>
          <w:lang w:val="es-BO"/>
        </w:rPr>
      </w:pPr>
      <w:r w:rsidRPr="00995AA6">
        <w:rPr>
          <w:rFonts w:ascii="Tahoma" w:eastAsia="Calibri" w:hAnsi="Tahoma" w:cs="Tahoma"/>
          <w:sz w:val="20"/>
          <w:lang w:val="es-BO"/>
        </w:rPr>
        <w:t xml:space="preserve">El CONTRATISTA libera al CONTRATANTE (ENDE) de cualquier acción o sanción (reparación </w:t>
      </w:r>
      <w:r w:rsidR="00D549FB">
        <w:rPr>
          <w:rFonts w:ascii="Tahoma" w:eastAsia="Calibri" w:hAnsi="Tahoma" w:cs="Tahoma"/>
          <w:sz w:val="20"/>
          <w:lang w:val="es-BO"/>
        </w:rPr>
        <w:t>o</w:t>
      </w:r>
      <w:r w:rsidRPr="00995AA6">
        <w:rPr>
          <w:rFonts w:ascii="Tahoma" w:eastAsia="Calibri" w:hAnsi="Tahoma" w:cs="Tahoma"/>
          <w:sz w:val="20"/>
          <w:lang w:val="es-BO"/>
        </w:rPr>
        <w:t xml:space="preserve"> compensación económica) que sea iniciada por la Autoridad Ambiental Competente, Ministerio de Trabajo, Municipios, Comunidades u otras que sea iniciado con motivo del incumplimiento en materia de Medio Ambiente, Gestión Social, Seguridad, Salud Ocupacional </w:t>
      </w:r>
      <w:r w:rsidR="00D549FB">
        <w:rPr>
          <w:rFonts w:ascii="Tahoma" w:eastAsia="Calibri" w:hAnsi="Tahoma" w:cs="Tahoma"/>
          <w:sz w:val="20"/>
          <w:lang w:val="es-BO"/>
        </w:rPr>
        <w:t>o</w:t>
      </w:r>
      <w:r w:rsidRPr="00995AA6">
        <w:rPr>
          <w:rFonts w:ascii="Tahoma" w:eastAsia="Calibri" w:hAnsi="Tahoma" w:cs="Tahoma"/>
          <w:sz w:val="20"/>
          <w:lang w:val="es-BO"/>
        </w:rPr>
        <w:t xml:space="preserve"> actividades rutinarias propias del trabajo. </w:t>
      </w:r>
    </w:p>
    <w:p w14:paraId="1A95D9C8" w14:textId="77777777" w:rsidR="00995AA6" w:rsidRPr="00995AA6" w:rsidRDefault="00995AA6" w:rsidP="00995AA6">
      <w:pPr>
        <w:spacing w:before="60" w:after="60" w:line="288" w:lineRule="auto"/>
        <w:rPr>
          <w:rFonts w:ascii="Tahoma" w:eastAsia="Calibri" w:hAnsi="Tahoma" w:cs="Tahoma"/>
          <w:sz w:val="20"/>
          <w:lang w:val="es-BO"/>
        </w:rPr>
      </w:pPr>
      <w:r w:rsidRPr="00995AA6">
        <w:rPr>
          <w:rFonts w:ascii="Tahoma" w:eastAsia="Calibri" w:hAnsi="Tahoma" w:cs="Tahoma"/>
          <w:sz w:val="20"/>
          <w:lang w:val="es-BO"/>
        </w:rPr>
        <w:t>Finalmente, el CONTRATISTA al finalizar la etapa de ejecución debe garantizar el 100% de las medidas del Plan SMAGS cumplidas y desviaciones cerradas.</w:t>
      </w:r>
    </w:p>
    <w:p w14:paraId="01D07C57" w14:textId="77777777" w:rsidR="00995AA6" w:rsidRPr="00995AA6" w:rsidRDefault="00995AA6" w:rsidP="00995AA6">
      <w:pPr>
        <w:spacing w:before="120" w:after="120" w:line="288" w:lineRule="auto"/>
        <w:rPr>
          <w:rFonts w:ascii="Tahoma" w:eastAsia="Calibri" w:hAnsi="Tahoma" w:cs="Tahoma"/>
          <w:sz w:val="20"/>
          <w:lang w:val="es-BO"/>
        </w:rPr>
      </w:pPr>
    </w:p>
    <w:p w14:paraId="363ECF4D" w14:textId="77777777" w:rsidR="00995AA6" w:rsidRPr="00995AA6" w:rsidRDefault="00995AA6" w:rsidP="00995AA6">
      <w:pPr>
        <w:spacing w:before="120" w:after="120" w:line="288" w:lineRule="auto"/>
        <w:rPr>
          <w:rFonts w:ascii="Book Antiqua" w:eastAsia="Calibri" w:hAnsi="Book Antiqua"/>
          <w:sz w:val="22"/>
          <w:szCs w:val="22"/>
          <w:lang w:val="es-ES"/>
        </w:rPr>
        <w:sectPr w:rsidR="00995AA6" w:rsidRPr="00995AA6" w:rsidSect="00E40338">
          <w:pgSz w:w="12240" w:h="15840" w:code="1"/>
          <w:pgMar w:top="1418" w:right="1418" w:bottom="1418" w:left="1418" w:header="708" w:footer="708" w:gutter="0"/>
          <w:pgNumType w:start="1"/>
          <w:cols w:space="708"/>
          <w:docGrid w:linePitch="360"/>
        </w:sectPr>
      </w:pPr>
    </w:p>
    <w:p w14:paraId="22A39192" w14:textId="77777777" w:rsidR="00995AA6" w:rsidRPr="00995AA6" w:rsidRDefault="00995AA6" w:rsidP="00995AA6">
      <w:pPr>
        <w:keepNext/>
        <w:keepLines/>
        <w:pBdr>
          <w:bottom w:val="single" w:sz="4" w:space="1" w:color="auto"/>
        </w:pBdr>
        <w:spacing w:before="120" w:after="120" w:line="288" w:lineRule="auto"/>
        <w:jc w:val="left"/>
        <w:outlineLvl w:val="0"/>
        <w:rPr>
          <w:rFonts w:ascii="Arial" w:hAnsi="Arial"/>
          <w:b/>
          <w:bCs/>
          <w:smallCaps/>
          <w:sz w:val="32"/>
          <w:szCs w:val="28"/>
          <w:lang w:val="es-ES"/>
        </w:rPr>
      </w:pPr>
      <w:bookmarkStart w:id="854" w:name="_Toc139460132"/>
      <w:r w:rsidRPr="00995AA6">
        <w:rPr>
          <w:rFonts w:ascii="Arial" w:hAnsi="Arial"/>
          <w:b/>
          <w:bCs/>
          <w:smallCaps/>
          <w:sz w:val="32"/>
          <w:szCs w:val="28"/>
          <w:lang w:val="es-ES"/>
        </w:rPr>
        <w:lastRenderedPageBreak/>
        <w:t>Anexos</w:t>
      </w:r>
      <w:bookmarkEnd w:id="854"/>
    </w:p>
    <w:p w14:paraId="78145B49" w14:textId="77777777" w:rsidR="00995AA6" w:rsidRPr="00995AA6" w:rsidRDefault="00995AA6" w:rsidP="00995AA6">
      <w:pPr>
        <w:spacing w:before="120" w:after="120" w:line="288" w:lineRule="auto"/>
        <w:rPr>
          <w:rFonts w:ascii="Book Antiqua" w:eastAsia="Calibri" w:hAnsi="Book Antiqua"/>
          <w:sz w:val="22"/>
          <w:szCs w:val="22"/>
          <w:lang w:val="es-ES"/>
        </w:rPr>
      </w:pPr>
    </w:p>
    <w:p w14:paraId="3FFF0A23" w14:textId="77777777" w:rsidR="00995AA6" w:rsidRPr="00995AA6" w:rsidRDefault="00995AA6" w:rsidP="00995AA6">
      <w:pPr>
        <w:keepNext/>
        <w:keepLines/>
        <w:spacing w:before="120" w:after="120" w:line="288" w:lineRule="auto"/>
        <w:ind w:left="1276" w:hanging="1276"/>
        <w:jc w:val="left"/>
        <w:outlineLvl w:val="1"/>
        <w:rPr>
          <w:rFonts w:ascii="Arial" w:hAnsi="Arial"/>
          <w:b/>
          <w:bCs/>
          <w:i/>
          <w:sz w:val="28"/>
          <w:szCs w:val="26"/>
          <w:lang w:val="es-BO"/>
        </w:rPr>
      </w:pPr>
      <w:bookmarkStart w:id="855" w:name="_Toc139460133"/>
      <w:r w:rsidRPr="00995AA6">
        <w:rPr>
          <w:rFonts w:ascii="Arial" w:hAnsi="Arial"/>
          <w:b/>
          <w:bCs/>
          <w:i/>
          <w:sz w:val="28"/>
          <w:szCs w:val="26"/>
          <w:lang w:val="es-BO"/>
        </w:rPr>
        <w:t>ANEXO A: Planillas de Seguimiento a la Implementación de las Medidas de Prevención y Mitigación</w:t>
      </w:r>
      <w:bookmarkEnd w:id="855"/>
    </w:p>
    <w:p w14:paraId="3634BC0E" w14:textId="77777777" w:rsidR="00995AA6" w:rsidRPr="00995AA6" w:rsidRDefault="00995AA6" w:rsidP="00995AA6">
      <w:pPr>
        <w:spacing w:before="120" w:after="120" w:line="288" w:lineRule="auto"/>
        <w:rPr>
          <w:rFonts w:ascii="Book Antiqua" w:eastAsia="Calibri" w:hAnsi="Book Antiqua"/>
          <w:sz w:val="22"/>
          <w:szCs w:val="22"/>
          <w:lang w:val="es-BO"/>
        </w:rPr>
      </w:pPr>
    </w:p>
    <w:p w14:paraId="201F28AC" w14:textId="77777777" w:rsidR="00995AA6" w:rsidRPr="00995AA6" w:rsidRDefault="00995AA6" w:rsidP="00995AA6">
      <w:pPr>
        <w:tabs>
          <w:tab w:val="right" w:pos="1418"/>
        </w:tabs>
        <w:spacing w:before="120" w:after="120"/>
        <w:ind w:left="360"/>
        <w:jc w:val="center"/>
        <w:outlineLvl w:val="0"/>
        <w:rPr>
          <w:rFonts w:ascii="Tahoma" w:eastAsia="MS Mincho" w:hAnsi="Tahoma" w:cs="Tahoma"/>
          <w:b/>
          <w:sz w:val="20"/>
          <w:szCs w:val="22"/>
        </w:rPr>
      </w:pPr>
      <w:bookmarkStart w:id="856" w:name="_Toc139460134"/>
      <w:r w:rsidRPr="00995AA6">
        <w:rPr>
          <w:rFonts w:ascii="Tahoma" w:eastAsia="MS Mincho" w:hAnsi="Tahoma" w:cs="Tahoma"/>
          <w:b/>
          <w:sz w:val="20"/>
          <w:szCs w:val="22"/>
        </w:rPr>
        <w:t xml:space="preserve">Plan de Aplicación y Seguimiento Ambiental (PASA) – </w:t>
      </w:r>
      <w:r w:rsidRPr="00995AA6">
        <w:rPr>
          <w:rFonts w:ascii="Tahoma" w:eastAsia="Calibri" w:hAnsi="Tahoma" w:cs="Tahoma"/>
          <w:sz w:val="18"/>
        </w:rPr>
        <w:t>CONSTRUCCIÓN LÍNEA DE TRANSMISIÓN INTERCONEXIÓN SAN IGNACIO DE VELASCO AL SIN</w:t>
      </w:r>
      <w:bookmarkEnd w:id="856"/>
    </w:p>
    <w:p w14:paraId="6668222D" w14:textId="77777777" w:rsidR="00995AA6" w:rsidRPr="00995AA6" w:rsidRDefault="00995AA6" w:rsidP="00995AA6">
      <w:pPr>
        <w:tabs>
          <w:tab w:val="right" w:pos="1418"/>
        </w:tabs>
        <w:spacing w:before="120" w:after="120"/>
        <w:ind w:left="360"/>
        <w:jc w:val="center"/>
        <w:outlineLvl w:val="0"/>
        <w:rPr>
          <w:rFonts w:ascii="Tahoma" w:eastAsia="MS Mincho" w:hAnsi="Tahoma" w:cs="Tahoma"/>
          <w:b/>
          <w:sz w:val="20"/>
          <w:szCs w:val="22"/>
        </w:rPr>
      </w:pPr>
      <w:bookmarkStart w:id="857" w:name="_Toc139460135"/>
      <w:r w:rsidRPr="00995AA6">
        <w:rPr>
          <w:rFonts w:ascii="Tahoma" w:eastAsia="MS Mincho" w:hAnsi="Tahoma" w:cs="Tahoma"/>
          <w:b/>
          <w:sz w:val="20"/>
          <w:szCs w:val="22"/>
        </w:rPr>
        <w:t>(Etapa de ejecución)</w:t>
      </w:r>
      <w:bookmarkEnd w:id="857"/>
    </w:p>
    <w:p w14:paraId="43F4146E" w14:textId="77777777" w:rsidR="00995AA6" w:rsidRPr="00995AA6" w:rsidRDefault="00995AA6" w:rsidP="00995AA6">
      <w:pPr>
        <w:spacing w:before="120" w:after="120" w:line="288" w:lineRule="auto"/>
        <w:rPr>
          <w:rFonts w:ascii="Book Antiqua" w:eastAsia="Calibri" w:hAnsi="Book Antiqua"/>
          <w:sz w:val="22"/>
          <w:szCs w:val="22"/>
          <w:lang w:val="es-BO"/>
        </w:rPr>
      </w:pPr>
    </w:p>
    <w:p w14:paraId="05C09203" w14:textId="77777777" w:rsidR="00995AA6" w:rsidRPr="00995AA6" w:rsidRDefault="00995AA6" w:rsidP="00995AA6">
      <w:pPr>
        <w:spacing w:before="120" w:after="120" w:line="288" w:lineRule="auto"/>
        <w:rPr>
          <w:rFonts w:ascii="Book Antiqua" w:eastAsia="Calibri" w:hAnsi="Book Antiqua"/>
          <w:sz w:val="22"/>
          <w:szCs w:val="22"/>
          <w:lang w:val="es-BO"/>
        </w:rPr>
      </w:pPr>
    </w:p>
    <w:p w14:paraId="47AE2C98" w14:textId="77777777" w:rsidR="00995AA6" w:rsidRPr="00995AA6" w:rsidRDefault="00995AA6" w:rsidP="00995AA6">
      <w:pPr>
        <w:spacing w:before="120" w:after="120" w:line="288" w:lineRule="auto"/>
        <w:rPr>
          <w:rFonts w:ascii="Book Antiqua" w:eastAsia="Calibri" w:hAnsi="Book Antiqua"/>
          <w:sz w:val="22"/>
          <w:szCs w:val="22"/>
          <w:lang w:val="es-BO"/>
        </w:rPr>
      </w:pPr>
    </w:p>
    <w:p w14:paraId="7FF1A333" w14:textId="77777777" w:rsidR="00995AA6" w:rsidRPr="00995AA6" w:rsidRDefault="00995AA6" w:rsidP="00995AA6">
      <w:pPr>
        <w:spacing w:before="120" w:after="120" w:line="288" w:lineRule="auto"/>
        <w:rPr>
          <w:rFonts w:ascii="Book Antiqua" w:eastAsia="Calibri" w:hAnsi="Book Antiqua"/>
          <w:sz w:val="22"/>
          <w:szCs w:val="22"/>
          <w:lang w:val="es-BO"/>
        </w:rPr>
      </w:pPr>
    </w:p>
    <w:p w14:paraId="740ECF83" w14:textId="77777777" w:rsidR="00995AA6" w:rsidRPr="00995AA6" w:rsidRDefault="00995AA6" w:rsidP="00995AA6">
      <w:pPr>
        <w:spacing w:before="120" w:after="120" w:line="288" w:lineRule="auto"/>
        <w:rPr>
          <w:rFonts w:ascii="Book Antiqua" w:eastAsia="Calibri" w:hAnsi="Book Antiqua"/>
          <w:sz w:val="22"/>
          <w:szCs w:val="22"/>
          <w:lang w:val="es-BO"/>
        </w:rPr>
        <w:sectPr w:rsidR="00995AA6" w:rsidRPr="00995AA6" w:rsidSect="00E40338">
          <w:pgSz w:w="12240" w:h="15840" w:code="1"/>
          <w:pgMar w:top="1418" w:right="1418" w:bottom="1418" w:left="1418" w:header="708" w:footer="708" w:gutter="0"/>
          <w:cols w:space="708"/>
          <w:docGrid w:linePitch="360"/>
        </w:sectPr>
      </w:pPr>
    </w:p>
    <w:tbl>
      <w:tblPr>
        <w:tblpPr w:leftFromText="141" w:rightFromText="141" w:vertAnchor="text" w:tblpY="1"/>
        <w:tblOverlap w:val="neve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0"/>
        <w:gridCol w:w="833"/>
        <w:gridCol w:w="683"/>
        <w:gridCol w:w="1234"/>
        <w:gridCol w:w="2003"/>
        <w:gridCol w:w="1205"/>
        <w:gridCol w:w="1133"/>
        <w:gridCol w:w="1091"/>
        <w:gridCol w:w="1060"/>
        <w:gridCol w:w="1015"/>
        <w:gridCol w:w="944"/>
        <w:gridCol w:w="1017"/>
        <w:gridCol w:w="551"/>
      </w:tblGrid>
      <w:tr w:rsidR="00995AA6" w:rsidRPr="00995AA6" w14:paraId="0EEA1D1A" w14:textId="77777777" w:rsidTr="00995AA6">
        <w:trPr>
          <w:trHeight w:val="370"/>
          <w:tblHeader/>
        </w:trPr>
        <w:tc>
          <w:tcPr>
            <w:tcW w:w="156" w:type="pct"/>
            <w:vMerge w:val="restart"/>
            <w:shd w:val="clear" w:color="auto" w:fill="FBD4B4"/>
            <w:noWrap/>
            <w:vAlign w:val="center"/>
            <w:hideMark/>
          </w:tcPr>
          <w:p w14:paraId="773BDBAF" w14:textId="77777777" w:rsidR="00995AA6" w:rsidRPr="00995AA6" w:rsidRDefault="00995AA6" w:rsidP="00995AA6">
            <w:pPr>
              <w:spacing w:before="120"/>
              <w:jc w:val="center"/>
              <w:rPr>
                <w:rFonts w:ascii="Arial" w:hAnsi="Arial" w:cs="Arial"/>
                <w:b/>
                <w:bCs/>
                <w:color w:val="000000"/>
                <w:sz w:val="16"/>
                <w:szCs w:val="16"/>
                <w:lang w:val="es-BO" w:eastAsia="es-BO"/>
              </w:rPr>
            </w:pPr>
            <w:proofErr w:type="spellStart"/>
            <w:r w:rsidRPr="00995AA6">
              <w:rPr>
                <w:rFonts w:ascii="Arial" w:hAnsi="Arial" w:cs="Arial"/>
                <w:b/>
                <w:bCs/>
                <w:color w:val="000000"/>
                <w:sz w:val="16"/>
                <w:szCs w:val="16"/>
                <w:lang w:val="es-BO" w:eastAsia="es-BO"/>
              </w:rPr>
              <w:lastRenderedPageBreak/>
              <w:t>N°</w:t>
            </w:r>
            <w:proofErr w:type="spellEnd"/>
          </w:p>
        </w:tc>
        <w:tc>
          <w:tcPr>
            <w:tcW w:w="1043" w:type="pct"/>
            <w:gridSpan w:val="3"/>
            <w:shd w:val="clear" w:color="auto" w:fill="FBD4B4"/>
            <w:vAlign w:val="center"/>
            <w:hideMark/>
          </w:tcPr>
          <w:p w14:paraId="4E67B598" w14:textId="77777777" w:rsidR="00995AA6" w:rsidRPr="00995AA6" w:rsidRDefault="00995AA6" w:rsidP="00995AA6">
            <w:pPr>
              <w:spacing w:before="120"/>
              <w:jc w:val="center"/>
              <w:rPr>
                <w:rFonts w:ascii="Arial" w:hAnsi="Arial" w:cs="Arial"/>
                <w:b/>
                <w:bCs/>
                <w:color w:val="000000"/>
                <w:sz w:val="16"/>
                <w:szCs w:val="16"/>
                <w:lang w:val="es-BO" w:eastAsia="es-BO"/>
              </w:rPr>
            </w:pPr>
            <w:r w:rsidRPr="00995AA6">
              <w:rPr>
                <w:rFonts w:ascii="Arial" w:hAnsi="Arial" w:cs="Arial"/>
                <w:b/>
                <w:bCs/>
                <w:color w:val="000000"/>
                <w:sz w:val="16"/>
                <w:szCs w:val="16"/>
                <w:lang w:val="es-BO" w:eastAsia="es-BO"/>
              </w:rPr>
              <w:t>Impacto Ambiental</w:t>
            </w:r>
          </w:p>
        </w:tc>
        <w:tc>
          <w:tcPr>
            <w:tcW w:w="760" w:type="pct"/>
            <w:vMerge w:val="restart"/>
            <w:shd w:val="clear" w:color="auto" w:fill="FBD4B4"/>
            <w:vAlign w:val="center"/>
            <w:hideMark/>
          </w:tcPr>
          <w:p w14:paraId="7BAE6D25" w14:textId="77777777" w:rsidR="00995AA6" w:rsidRPr="00995AA6" w:rsidRDefault="00995AA6" w:rsidP="00995AA6">
            <w:pPr>
              <w:spacing w:before="120"/>
              <w:jc w:val="center"/>
              <w:rPr>
                <w:rFonts w:ascii="Arial" w:hAnsi="Arial" w:cs="Arial"/>
                <w:b/>
                <w:bCs/>
                <w:color w:val="000000"/>
                <w:sz w:val="16"/>
                <w:szCs w:val="16"/>
                <w:lang w:val="es-BO" w:eastAsia="es-BO"/>
              </w:rPr>
            </w:pPr>
            <w:r w:rsidRPr="00995AA6">
              <w:rPr>
                <w:rFonts w:ascii="Arial" w:hAnsi="Arial" w:cs="Arial"/>
                <w:b/>
                <w:bCs/>
                <w:color w:val="000000"/>
                <w:sz w:val="16"/>
                <w:szCs w:val="16"/>
                <w:lang w:val="es-BO" w:eastAsia="es-BO"/>
              </w:rPr>
              <w:t>Medidas de Prevención y Mitigación</w:t>
            </w:r>
          </w:p>
        </w:tc>
        <w:tc>
          <w:tcPr>
            <w:tcW w:w="457" w:type="pct"/>
            <w:vMerge w:val="restart"/>
            <w:shd w:val="clear" w:color="auto" w:fill="FBD4B4"/>
            <w:vAlign w:val="center"/>
          </w:tcPr>
          <w:p w14:paraId="6D9E17FA" w14:textId="77777777" w:rsidR="00995AA6" w:rsidRPr="00995AA6" w:rsidRDefault="00995AA6" w:rsidP="00995AA6">
            <w:pPr>
              <w:spacing w:before="120"/>
              <w:jc w:val="center"/>
              <w:rPr>
                <w:rFonts w:ascii="Arial" w:hAnsi="Arial" w:cs="Arial"/>
                <w:b/>
                <w:bCs/>
                <w:color w:val="000000"/>
                <w:sz w:val="16"/>
                <w:szCs w:val="16"/>
                <w:lang w:val="es-BO" w:eastAsia="es-BO"/>
              </w:rPr>
            </w:pPr>
            <w:r w:rsidRPr="00995AA6">
              <w:rPr>
                <w:rFonts w:ascii="Arial" w:hAnsi="Arial" w:cs="Arial"/>
                <w:b/>
                <w:bCs/>
                <w:color w:val="000000"/>
                <w:sz w:val="16"/>
                <w:szCs w:val="16"/>
                <w:lang w:val="es-BO" w:eastAsia="es-BO"/>
              </w:rPr>
              <w:t>Ubicación Punto de Muestreo</w:t>
            </w:r>
          </w:p>
        </w:tc>
        <w:tc>
          <w:tcPr>
            <w:tcW w:w="430" w:type="pct"/>
            <w:vMerge w:val="restart"/>
            <w:shd w:val="clear" w:color="auto" w:fill="FBD4B4"/>
            <w:vAlign w:val="center"/>
          </w:tcPr>
          <w:p w14:paraId="650AD59E" w14:textId="77777777" w:rsidR="00995AA6" w:rsidRPr="00995AA6" w:rsidRDefault="00995AA6" w:rsidP="00995AA6">
            <w:pPr>
              <w:spacing w:before="120"/>
              <w:jc w:val="center"/>
              <w:rPr>
                <w:rFonts w:ascii="Arial" w:hAnsi="Arial" w:cs="Arial"/>
                <w:b/>
                <w:bCs/>
                <w:color w:val="000000"/>
                <w:sz w:val="16"/>
                <w:szCs w:val="16"/>
                <w:lang w:val="es-BO" w:eastAsia="es-BO"/>
              </w:rPr>
            </w:pPr>
            <w:r w:rsidRPr="00995AA6">
              <w:rPr>
                <w:rFonts w:ascii="Arial" w:hAnsi="Arial" w:cs="Arial"/>
                <w:b/>
                <w:bCs/>
                <w:color w:val="000000"/>
                <w:sz w:val="16"/>
                <w:szCs w:val="16"/>
                <w:lang w:val="es-BO" w:eastAsia="es-BO"/>
              </w:rPr>
              <w:t>Parámetro de Verificación</w:t>
            </w:r>
          </w:p>
        </w:tc>
        <w:tc>
          <w:tcPr>
            <w:tcW w:w="414" w:type="pct"/>
            <w:vMerge w:val="restart"/>
            <w:shd w:val="clear" w:color="auto" w:fill="FBD4B4"/>
            <w:vAlign w:val="center"/>
          </w:tcPr>
          <w:p w14:paraId="6BB1FBB7" w14:textId="77777777" w:rsidR="00995AA6" w:rsidRPr="00995AA6" w:rsidRDefault="00995AA6" w:rsidP="00995AA6">
            <w:pPr>
              <w:spacing w:before="120"/>
              <w:jc w:val="center"/>
              <w:rPr>
                <w:rFonts w:ascii="Arial" w:hAnsi="Arial" w:cs="Arial"/>
                <w:b/>
                <w:bCs/>
                <w:color w:val="000000"/>
                <w:sz w:val="16"/>
                <w:szCs w:val="16"/>
                <w:lang w:val="es-BO" w:eastAsia="es-BO"/>
              </w:rPr>
            </w:pPr>
            <w:r w:rsidRPr="00995AA6">
              <w:rPr>
                <w:rFonts w:ascii="Arial" w:hAnsi="Arial" w:cs="Arial"/>
                <w:b/>
                <w:bCs/>
                <w:color w:val="000000"/>
                <w:sz w:val="16"/>
                <w:szCs w:val="16"/>
                <w:lang w:val="es-BO" w:eastAsia="es-BO"/>
              </w:rPr>
              <w:t>Límite Permisible</w:t>
            </w:r>
          </w:p>
        </w:tc>
        <w:tc>
          <w:tcPr>
            <w:tcW w:w="402" w:type="pct"/>
            <w:vMerge w:val="restart"/>
            <w:shd w:val="clear" w:color="auto" w:fill="FBD4B4"/>
            <w:vAlign w:val="center"/>
          </w:tcPr>
          <w:p w14:paraId="26129C36" w14:textId="77777777" w:rsidR="00995AA6" w:rsidRPr="00995AA6" w:rsidRDefault="00995AA6" w:rsidP="00995AA6">
            <w:pPr>
              <w:spacing w:before="120"/>
              <w:jc w:val="center"/>
              <w:rPr>
                <w:rFonts w:ascii="Arial" w:hAnsi="Arial" w:cs="Arial"/>
                <w:b/>
                <w:bCs/>
                <w:color w:val="000000"/>
                <w:sz w:val="16"/>
                <w:szCs w:val="16"/>
                <w:lang w:val="es-BO" w:eastAsia="es-BO"/>
              </w:rPr>
            </w:pPr>
            <w:r w:rsidRPr="00995AA6">
              <w:rPr>
                <w:rFonts w:ascii="Arial" w:hAnsi="Arial" w:cs="Arial"/>
                <w:b/>
                <w:bCs/>
                <w:color w:val="000000"/>
                <w:sz w:val="16"/>
                <w:szCs w:val="16"/>
                <w:lang w:val="es-BO" w:eastAsia="es-BO"/>
              </w:rPr>
              <w:t>Frecuencia de Muestreo</w:t>
            </w:r>
          </w:p>
        </w:tc>
        <w:tc>
          <w:tcPr>
            <w:tcW w:w="385" w:type="pct"/>
            <w:vMerge w:val="restart"/>
            <w:shd w:val="clear" w:color="auto" w:fill="FBD4B4"/>
            <w:vAlign w:val="center"/>
          </w:tcPr>
          <w:p w14:paraId="32FF797E" w14:textId="77777777" w:rsidR="00995AA6" w:rsidRPr="00995AA6" w:rsidRDefault="00995AA6" w:rsidP="00995AA6">
            <w:pPr>
              <w:spacing w:before="120"/>
              <w:jc w:val="center"/>
              <w:rPr>
                <w:rFonts w:ascii="Arial" w:hAnsi="Arial" w:cs="Arial"/>
                <w:b/>
                <w:bCs/>
                <w:color w:val="000000"/>
                <w:sz w:val="16"/>
                <w:szCs w:val="16"/>
                <w:lang w:val="es-BO" w:eastAsia="es-BO"/>
              </w:rPr>
            </w:pPr>
            <w:r w:rsidRPr="00995AA6">
              <w:rPr>
                <w:rFonts w:ascii="Arial" w:hAnsi="Arial" w:cs="Arial"/>
                <w:b/>
                <w:bCs/>
                <w:color w:val="000000"/>
                <w:sz w:val="16"/>
                <w:szCs w:val="16"/>
                <w:lang w:val="es-BO" w:eastAsia="es-BO"/>
              </w:rPr>
              <w:t>Material Requerido</w:t>
            </w:r>
          </w:p>
        </w:tc>
        <w:tc>
          <w:tcPr>
            <w:tcW w:w="358" w:type="pct"/>
            <w:vMerge w:val="restart"/>
            <w:shd w:val="clear" w:color="auto" w:fill="FBD4B4"/>
            <w:vAlign w:val="center"/>
          </w:tcPr>
          <w:p w14:paraId="0DE4A141" w14:textId="77777777" w:rsidR="00995AA6" w:rsidRPr="00995AA6" w:rsidRDefault="00995AA6" w:rsidP="00995AA6">
            <w:pPr>
              <w:spacing w:before="120" w:after="120"/>
              <w:jc w:val="center"/>
              <w:rPr>
                <w:rFonts w:ascii="Arial" w:hAnsi="Arial" w:cs="Arial"/>
                <w:b/>
                <w:sz w:val="16"/>
                <w:szCs w:val="16"/>
                <w:lang w:val="es-BO" w:eastAsia="es-BO"/>
              </w:rPr>
            </w:pPr>
            <w:r w:rsidRPr="00995AA6">
              <w:rPr>
                <w:rFonts w:ascii="Arial" w:hAnsi="Arial" w:cs="Arial"/>
                <w:b/>
                <w:bCs/>
                <w:color w:val="000000"/>
                <w:sz w:val="16"/>
                <w:szCs w:val="16"/>
                <w:lang w:val="es-BO" w:eastAsia="es-BO"/>
              </w:rPr>
              <w:t>Costo de seguimiento BOB</w:t>
            </w:r>
          </w:p>
        </w:tc>
        <w:tc>
          <w:tcPr>
            <w:tcW w:w="386" w:type="pct"/>
            <w:vMerge w:val="restart"/>
            <w:shd w:val="clear" w:color="auto" w:fill="FBD4B4"/>
            <w:vAlign w:val="center"/>
          </w:tcPr>
          <w:p w14:paraId="170B0339" w14:textId="77777777" w:rsidR="00995AA6" w:rsidRPr="00995AA6" w:rsidRDefault="00995AA6" w:rsidP="00995AA6">
            <w:pPr>
              <w:spacing w:before="120"/>
              <w:jc w:val="center"/>
              <w:rPr>
                <w:rFonts w:ascii="Arial" w:hAnsi="Arial" w:cs="Arial"/>
                <w:b/>
                <w:bCs/>
                <w:color w:val="000000"/>
                <w:sz w:val="16"/>
                <w:szCs w:val="16"/>
                <w:lang w:val="es-BO" w:eastAsia="es-BO"/>
              </w:rPr>
            </w:pPr>
            <w:r w:rsidRPr="00995AA6">
              <w:rPr>
                <w:rFonts w:ascii="Arial" w:hAnsi="Arial" w:cs="Arial"/>
                <w:b/>
                <w:bCs/>
                <w:color w:val="000000"/>
                <w:sz w:val="16"/>
                <w:szCs w:val="16"/>
                <w:lang w:val="es-BO" w:eastAsia="es-BO"/>
              </w:rPr>
              <w:t>Responsable</w:t>
            </w:r>
          </w:p>
        </w:tc>
        <w:tc>
          <w:tcPr>
            <w:tcW w:w="209" w:type="pct"/>
            <w:vMerge w:val="restart"/>
            <w:shd w:val="clear" w:color="auto" w:fill="FBD4B4"/>
            <w:vAlign w:val="center"/>
          </w:tcPr>
          <w:p w14:paraId="1C87558F" w14:textId="77777777" w:rsidR="00995AA6" w:rsidRPr="00995AA6" w:rsidRDefault="00995AA6" w:rsidP="00995AA6">
            <w:pPr>
              <w:spacing w:before="120"/>
              <w:jc w:val="center"/>
              <w:rPr>
                <w:rFonts w:ascii="Arial" w:hAnsi="Arial" w:cs="Arial"/>
                <w:b/>
                <w:bCs/>
                <w:color w:val="000000"/>
                <w:sz w:val="16"/>
                <w:szCs w:val="16"/>
                <w:lang w:val="es-BO" w:eastAsia="es-BO"/>
              </w:rPr>
            </w:pPr>
            <w:proofErr w:type="spellStart"/>
            <w:r w:rsidRPr="00995AA6">
              <w:rPr>
                <w:rFonts w:ascii="Arial" w:hAnsi="Arial" w:cs="Arial"/>
                <w:b/>
                <w:bCs/>
                <w:color w:val="000000"/>
                <w:sz w:val="16"/>
                <w:szCs w:val="16"/>
                <w:lang w:val="es-BO" w:eastAsia="es-BO"/>
              </w:rPr>
              <w:t>Obs</w:t>
            </w:r>
            <w:proofErr w:type="spellEnd"/>
            <w:r w:rsidRPr="00995AA6">
              <w:rPr>
                <w:rFonts w:ascii="Arial" w:hAnsi="Arial" w:cs="Arial"/>
                <w:b/>
                <w:bCs/>
                <w:color w:val="000000"/>
                <w:sz w:val="16"/>
                <w:szCs w:val="16"/>
                <w:lang w:val="es-BO" w:eastAsia="es-BO"/>
              </w:rPr>
              <w:t>.</w:t>
            </w:r>
          </w:p>
        </w:tc>
      </w:tr>
      <w:tr w:rsidR="00995AA6" w:rsidRPr="00995AA6" w14:paraId="2D1BADCA" w14:textId="77777777" w:rsidTr="00995AA6">
        <w:trPr>
          <w:trHeight w:val="444"/>
          <w:tblHeader/>
        </w:trPr>
        <w:tc>
          <w:tcPr>
            <w:tcW w:w="156" w:type="pct"/>
            <w:vMerge/>
            <w:shd w:val="clear" w:color="auto" w:fill="auto"/>
            <w:vAlign w:val="center"/>
            <w:hideMark/>
          </w:tcPr>
          <w:p w14:paraId="466B333B" w14:textId="77777777" w:rsidR="00995AA6" w:rsidRPr="00995AA6" w:rsidRDefault="00995AA6" w:rsidP="00995AA6">
            <w:pPr>
              <w:spacing w:before="120"/>
              <w:rPr>
                <w:rFonts w:ascii="Arial" w:hAnsi="Arial" w:cs="Arial"/>
                <w:bCs/>
                <w:color w:val="000000"/>
                <w:sz w:val="16"/>
                <w:szCs w:val="16"/>
                <w:lang w:val="es-BO" w:eastAsia="es-BO"/>
              </w:rPr>
            </w:pPr>
          </w:p>
        </w:tc>
        <w:tc>
          <w:tcPr>
            <w:tcW w:w="316" w:type="pct"/>
            <w:shd w:val="clear" w:color="auto" w:fill="FBD4B4"/>
            <w:vAlign w:val="center"/>
            <w:hideMark/>
          </w:tcPr>
          <w:p w14:paraId="19992E89" w14:textId="77777777" w:rsidR="00995AA6" w:rsidRPr="00995AA6" w:rsidRDefault="00995AA6" w:rsidP="00995AA6">
            <w:pPr>
              <w:spacing w:before="120"/>
              <w:jc w:val="center"/>
              <w:rPr>
                <w:rFonts w:ascii="Arial" w:hAnsi="Arial" w:cs="Arial"/>
                <w:b/>
                <w:bCs/>
                <w:color w:val="000000"/>
                <w:sz w:val="16"/>
                <w:szCs w:val="16"/>
                <w:lang w:val="es-BO" w:eastAsia="es-BO"/>
              </w:rPr>
            </w:pPr>
            <w:r w:rsidRPr="00995AA6">
              <w:rPr>
                <w:rFonts w:ascii="Arial" w:hAnsi="Arial" w:cs="Arial"/>
                <w:b/>
                <w:bCs/>
                <w:color w:val="000000"/>
                <w:sz w:val="16"/>
                <w:szCs w:val="16"/>
                <w:lang w:val="es-BO" w:eastAsia="es-BO"/>
              </w:rPr>
              <w:t>Código</w:t>
            </w:r>
          </w:p>
        </w:tc>
        <w:tc>
          <w:tcPr>
            <w:tcW w:w="259" w:type="pct"/>
            <w:shd w:val="clear" w:color="auto" w:fill="FBD4B4"/>
            <w:vAlign w:val="center"/>
            <w:hideMark/>
          </w:tcPr>
          <w:p w14:paraId="249AF7EA" w14:textId="77777777" w:rsidR="00995AA6" w:rsidRPr="00995AA6" w:rsidRDefault="00995AA6" w:rsidP="00995AA6">
            <w:pPr>
              <w:spacing w:before="120"/>
              <w:jc w:val="center"/>
              <w:rPr>
                <w:rFonts w:ascii="Arial" w:hAnsi="Arial" w:cs="Arial"/>
                <w:b/>
                <w:bCs/>
                <w:color w:val="000000"/>
                <w:sz w:val="16"/>
                <w:szCs w:val="16"/>
                <w:lang w:val="es-BO" w:eastAsia="es-BO"/>
              </w:rPr>
            </w:pPr>
            <w:r w:rsidRPr="00995AA6">
              <w:rPr>
                <w:rFonts w:ascii="Arial" w:hAnsi="Arial" w:cs="Arial"/>
                <w:b/>
                <w:bCs/>
                <w:color w:val="000000"/>
                <w:sz w:val="16"/>
                <w:szCs w:val="16"/>
                <w:lang w:val="es-BO" w:eastAsia="es-BO"/>
              </w:rPr>
              <w:t>Factor</w:t>
            </w:r>
          </w:p>
        </w:tc>
        <w:tc>
          <w:tcPr>
            <w:tcW w:w="468" w:type="pct"/>
            <w:shd w:val="clear" w:color="auto" w:fill="FBD4B4"/>
            <w:vAlign w:val="center"/>
            <w:hideMark/>
          </w:tcPr>
          <w:p w14:paraId="6825A40C" w14:textId="77777777" w:rsidR="00995AA6" w:rsidRPr="00995AA6" w:rsidRDefault="00995AA6" w:rsidP="00995AA6">
            <w:pPr>
              <w:spacing w:before="120"/>
              <w:jc w:val="center"/>
              <w:rPr>
                <w:rFonts w:ascii="Arial" w:hAnsi="Arial" w:cs="Arial"/>
                <w:b/>
                <w:bCs/>
                <w:color w:val="000000"/>
                <w:sz w:val="16"/>
                <w:szCs w:val="16"/>
                <w:lang w:val="es-BO" w:eastAsia="es-BO"/>
              </w:rPr>
            </w:pPr>
            <w:r w:rsidRPr="00995AA6">
              <w:rPr>
                <w:rFonts w:ascii="Arial" w:hAnsi="Arial" w:cs="Arial"/>
                <w:b/>
                <w:bCs/>
                <w:color w:val="000000"/>
                <w:sz w:val="16"/>
                <w:szCs w:val="16"/>
                <w:lang w:val="es-BO" w:eastAsia="es-BO"/>
              </w:rPr>
              <w:t>Atributo</w:t>
            </w:r>
          </w:p>
        </w:tc>
        <w:tc>
          <w:tcPr>
            <w:tcW w:w="760" w:type="pct"/>
            <w:vMerge/>
            <w:shd w:val="clear" w:color="auto" w:fill="auto"/>
            <w:vAlign w:val="center"/>
            <w:hideMark/>
          </w:tcPr>
          <w:p w14:paraId="07134A9D" w14:textId="77777777" w:rsidR="00995AA6" w:rsidRPr="00995AA6" w:rsidRDefault="00995AA6" w:rsidP="00995AA6">
            <w:pPr>
              <w:spacing w:before="120"/>
              <w:rPr>
                <w:rFonts w:ascii="Arial" w:hAnsi="Arial" w:cs="Arial"/>
                <w:bCs/>
                <w:color w:val="000000"/>
                <w:sz w:val="16"/>
                <w:szCs w:val="16"/>
                <w:lang w:val="es-BO" w:eastAsia="es-BO"/>
              </w:rPr>
            </w:pPr>
          </w:p>
        </w:tc>
        <w:tc>
          <w:tcPr>
            <w:tcW w:w="457" w:type="pct"/>
            <w:vMerge/>
            <w:shd w:val="clear" w:color="auto" w:fill="auto"/>
          </w:tcPr>
          <w:p w14:paraId="0A220BE1"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430" w:type="pct"/>
            <w:vMerge/>
            <w:shd w:val="clear" w:color="auto" w:fill="auto"/>
          </w:tcPr>
          <w:p w14:paraId="572E7BF9" w14:textId="77777777" w:rsidR="00995AA6" w:rsidRPr="00995AA6" w:rsidRDefault="00995AA6" w:rsidP="00995AA6">
            <w:pPr>
              <w:spacing w:before="120"/>
              <w:rPr>
                <w:rFonts w:ascii="Arial" w:hAnsi="Arial" w:cs="Arial"/>
                <w:bCs/>
                <w:color w:val="000000"/>
                <w:sz w:val="16"/>
                <w:szCs w:val="16"/>
                <w:lang w:val="es-BO" w:eastAsia="es-BO"/>
              </w:rPr>
            </w:pPr>
          </w:p>
        </w:tc>
        <w:tc>
          <w:tcPr>
            <w:tcW w:w="414" w:type="pct"/>
            <w:vMerge/>
            <w:shd w:val="clear" w:color="auto" w:fill="auto"/>
            <w:vAlign w:val="center"/>
          </w:tcPr>
          <w:p w14:paraId="2D56D301" w14:textId="77777777" w:rsidR="00995AA6" w:rsidRPr="00995AA6" w:rsidRDefault="00995AA6" w:rsidP="00995AA6">
            <w:pPr>
              <w:spacing w:before="120"/>
              <w:rPr>
                <w:rFonts w:ascii="Arial" w:hAnsi="Arial" w:cs="Arial"/>
                <w:bCs/>
                <w:color w:val="000000"/>
                <w:sz w:val="16"/>
                <w:szCs w:val="16"/>
                <w:lang w:val="es-BO" w:eastAsia="es-BO"/>
              </w:rPr>
            </w:pPr>
          </w:p>
        </w:tc>
        <w:tc>
          <w:tcPr>
            <w:tcW w:w="402" w:type="pct"/>
            <w:vMerge/>
            <w:shd w:val="clear" w:color="auto" w:fill="auto"/>
            <w:vAlign w:val="center"/>
          </w:tcPr>
          <w:p w14:paraId="76E99524"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5" w:type="pct"/>
            <w:vMerge/>
            <w:shd w:val="clear" w:color="auto" w:fill="auto"/>
            <w:vAlign w:val="center"/>
          </w:tcPr>
          <w:p w14:paraId="7A0B86BA" w14:textId="77777777" w:rsidR="00995AA6" w:rsidRPr="00995AA6" w:rsidRDefault="00995AA6" w:rsidP="00995AA6">
            <w:pPr>
              <w:spacing w:before="120"/>
              <w:rPr>
                <w:rFonts w:ascii="Arial" w:hAnsi="Arial" w:cs="Arial"/>
                <w:bCs/>
                <w:color w:val="000000"/>
                <w:sz w:val="16"/>
                <w:szCs w:val="16"/>
                <w:lang w:val="es-BO" w:eastAsia="es-BO"/>
              </w:rPr>
            </w:pPr>
          </w:p>
        </w:tc>
        <w:tc>
          <w:tcPr>
            <w:tcW w:w="358" w:type="pct"/>
            <w:vMerge/>
            <w:shd w:val="clear" w:color="auto" w:fill="auto"/>
            <w:vAlign w:val="center"/>
          </w:tcPr>
          <w:p w14:paraId="273C8921"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vMerge/>
            <w:shd w:val="clear" w:color="auto" w:fill="auto"/>
          </w:tcPr>
          <w:p w14:paraId="58657EB2" w14:textId="77777777" w:rsidR="00995AA6" w:rsidRPr="00995AA6" w:rsidRDefault="00995AA6" w:rsidP="00995AA6">
            <w:pPr>
              <w:spacing w:before="120"/>
              <w:rPr>
                <w:rFonts w:ascii="Arial" w:hAnsi="Arial" w:cs="Arial"/>
                <w:bCs/>
                <w:color w:val="000000"/>
                <w:sz w:val="16"/>
                <w:szCs w:val="16"/>
                <w:lang w:val="es-BO" w:eastAsia="es-BO"/>
              </w:rPr>
            </w:pPr>
          </w:p>
        </w:tc>
        <w:tc>
          <w:tcPr>
            <w:tcW w:w="209" w:type="pct"/>
            <w:vMerge/>
            <w:shd w:val="clear" w:color="auto" w:fill="auto"/>
          </w:tcPr>
          <w:p w14:paraId="48BA45FC"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29717EEB" w14:textId="77777777" w:rsidTr="00BF6720">
        <w:trPr>
          <w:trHeight w:val="444"/>
          <w:tblHeader/>
        </w:trPr>
        <w:tc>
          <w:tcPr>
            <w:tcW w:w="156" w:type="pct"/>
            <w:shd w:val="clear" w:color="auto" w:fill="auto"/>
            <w:vAlign w:val="center"/>
          </w:tcPr>
          <w:p w14:paraId="19E6DEA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w:t>
            </w:r>
          </w:p>
        </w:tc>
        <w:tc>
          <w:tcPr>
            <w:tcW w:w="316" w:type="pct"/>
            <w:shd w:val="clear" w:color="auto" w:fill="auto"/>
            <w:vAlign w:val="center"/>
          </w:tcPr>
          <w:p w14:paraId="48F9407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AI-01-01</w:t>
            </w:r>
          </w:p>
        </w:tc>
        <w:tc>
          <w:tcPr>
            <w:tcW w:w="259" w:type="pct"/>
            <w:shd w:val="clear" w:color="auto" w:fill="auto"/>
            <w:vAlign w:val="center"/>
          </w:tcPr>
          <w:p w14:paraId="1D2B79E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AIRE </w:t>
            </w:r>
          </w:p>
        </w:tc>
        <w:tc>
          <w:tcPr>
            <w:tcW w:w="468" w:type="pct"/>
            <w:shd w:val="clear" w:color="auto" w:fill="auto"/>
            <w:vAlign w:val="center"/>
          </w:tcPr>
          <w:p w14:paraId="27F0C79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Generación de gases de combustión</w:t>
            </w:r>
          </w:p>
        </w:tc>
        <w:tc>
          <w:tcPr>
            <w:tcW w:w="760" w:type="pct"/>
            <w:shd w:val="clear" w:color="auto" w:fill="auto"/>
            <w:vAlign w:val="center"/>
          </w:tcPr>
          <w:p w14:paraId="5B250367"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Mantenimiento preventivo de los vehículos y monitoreo de la emisión de gases de combustión de fuentes móviles (vehículos, maquinaria y equipos).</w:t>
            </w:r>
          </w:p>
          <w:p w14:paraId="36007EAE" w14:textId="77777777" w:rsidR="00995AA6" w:rsidRPr="00995AA6" w:rsidRDefault="00995AA6" w:rsidP="00995AA6">
            <w:pPr>
              <w:spacing w:before="120"/>
              <w:rPr>
                <w:rFonts w:ascii="Arial" w:eastAsia="Calibri" w:hAnsi="Arial" w:cs="Arial"/>
                <w:bCs/>
                <w:color w:val="000000"/>
                <w:sz w:val="16"/>
                <w:szCs w:val="16"/>
                <w:lang w:val="es-BO"/>
              </w:rPr>
            </w:pPr>
          </w:p>
          <w:p w14:paraId="4C08A12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En sitios sensibles RAMSAR, se restringirá a lo estrictamente necesario la circulación vehicular, además, los vehículos deberán contar con mantenimiento y certificados de emisión de gases de combustión.</w:t>
            </w:r>
          </w:p>
        </w:tc>
        <w:tc>
          <w:tcPr>
            <w:tcW w:w="457" w:type="pct"/>
            <w:shd w:val="clear" w:color="auto" w:fill="auto"/>
            <w:vAlign w:val="center"/>
          </w:tcPr>
          <w:p w14:paraId="021ACA4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58CFDF36"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Informe de medición de gases de combustión</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mantenimiento </w:t>
            </w:r>
          </w:p>
          <w:p w14:paraId="39B30265" w14:textId="77777777" w:rsidR="00995AA6" w:rsidRPr="00995AA6" w:rsidRDefault="00995AA6" w:rsidP="00995AA6">
            <w:pPr>
              <w:spacing w:before="120"/>
              <w:rPr>
                <w:rFonts w:ascii="Arial" w:hAnsi="Arial" w:cs="Arial"/>
                <w:bCs/>
                <w:color w:val="000000"/>
                <w:sz w:val="16"/>
                <w:szCs w:val="16"/>
                <w:lang w:val="es-BO" w:eastAsia="es-BO"/>
              </w:rPr>
            </w:pPr>
          </w:p>
          <w:p w14:paraId="236FBD2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Instructivos y comunicados de restricción vehicular en sitios RAMSAR. </w:t>
            </w:r>
          </w:p>
        </w:tc>
        <w:tc>
          <w:tcPr>
            <w:tcW w:w="414" w:type="pct"/>
            <w:shd w:val="clear" w:color="auto" w:fill="auto"/>
            <w:vAlign w:val="bottom"/>
          </w:tcPr>
          <w:p w14:paraId="10B745B3"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RMCA Límites permisibles emisión de contaminantes por fuentes móviles: </w:t>
            </w:r>
          </w:p>
          <w:p w14:paraId="61F9AC08" w14:textId="77777777" w:rsidR="00995AA6" w:rsidRPr="00995AA6" w:rsidRDefault="00995AA6" w:rsidP="00995AA6">
            <w:pPr>
              <w:spacing w:before="120"/>
              <w:rPr>
                <w:rFonts w:ascii="Arial" w:hAnsi="Arial" w:cs="Arial"/>
                <w:bCs/>
                <w:color w:val="000000"/>
                <w:sz w:val="16"/>
                <w:szCs w:val="16"/>
                <w:lang w:val="es-BO" w:eastAsia="es-BO"/>
              </w:rPr>
            </w:pPr>
          </w:p>
          <w:p w14:paraId="42499E1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Convenio internacional RAMSAR (cuando corresponda)</w:t>
            </w:r>
          </w:p>
        </w:tc>
        <w:tc>
          <w:tcPr>
            <w:tcW w:w="402" w:type="pct"/>
            <w:tcBorders>
              <w:top w:val="nil"/>
              <w:left w:val="nil"/>
              <w:bottom w:val="single" w:sz="8" w:space="0" w:color="auto"/>
              <w:right w:val="single" w:sz="8" w:space="0" w:color="auto"/>
            </w:tcBorders>
            <w:shd w:val="clear" w:color="auto" w:fill="auto"/>
            <w:vAlign w:val="center"/>
          </w:tcPr>
          <w:p w14:paraId="1D43143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Anual </w:t>
            </w:r>
          </w:p>
        </w:tc>
        <w:tc>
          <w:tcPr>
            <w:tcW w:w="385" w:type="pct"/>
            <w:shd w:val="clear" w:color="auto" w:fill="auto"/>
            <w:vAlign w:val="center"/>
          </w:tcPr>
          <w:p w14:paraId="316AD0A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Cámara fotográfica Formulario para el registro de análisis de medición</w:t>
            </w:r>
          </w:p>
        </w:tc>
        <w:tc>
          <w:tcPr>
            <w:tcW w:w="358" w:type="pct"/>
            <w:shd w:val="clear" w:color="auto" w:fill="auto"/>
            <w:vAlign w:val="center"/>
          </w:tcPr>
          <w:p w14:paraId="69D4691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9.000,00</w:t>
            </w:r>
          </w:p>
        </w:tc>
        <w:tc>
          <w:tcPr>
            <w:tcW w:w="386" w:type="pct"/>
            <w:shd w:val="clear" w:color="auto" w:fill="auto"/>
            <w:vAlign w:val="center"/>
          </w:tcPr>
          <w:p w14:paraId="14D18FC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46864E2A"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55F51A7C" w14:textId="77777777" w:rsidTr="00BF6720">
        <w:trPr>
          <w:trHeight w:val="444"/>
          <w:tblHeader/>
        </w:trPr>
        <w:tc>
          <w:tcPr>
            <w:tcW w:w="156" w:type="pct"/>
            <w:shd w:val="clear" w:color="auto" w:fill="auto"/>
            <w:vAlign w:val="center"/>
          </w:tcPr>
          <w:p w14:paraId="021ED92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2</w:t>
            </w:r>
          </w:p>
        </w:tc>
        <w:tc>
          <w:tcPr>
            <w:tcW w:w="316" w:type="pct"/>
            <w:shd w:val="clear" w:color="auto" w:fill="auto"/>
            <w:vAlign w:val="center"/>
          </w:tcPr>
          <w:p w14:paraId="747DC0E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AG-01-01</w:t>
            </w:r>
          </w:p>
        </w:tc>
        <w:tc>
          <w:tcPr>
            <w:tcW w:w="259" w:type="pct"/>
            <w:shd w:val="clear" w:color="auto" w:fill="auto"/>
            <w:vAlign w:val="center"/>
          </w:tcPr>
          <w:p w14:paraId="175F256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AGUA</w:t>
            </w:r>
          </w:p>
        </w:tc>
        <w:tc>
          <w:tcPr>
            <w:tcW w:w="468" w:type="pct"/>
            <w:shd w:val="clear" w:color="auto" w:fill="auto"/>
            <w:vAlign w:val="center"/>
          </w:tcPr>
          <w:p w14:paraId="382BDBE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Residuos sólidos no peligrosos </w:t>
            </w:r>
          </w:p>
        </w:tc>
        <w:tc>
          <w:tcPr>
            <w:tcW w:w="760" w:type="pct"/>
            <w:shd w:val="clear" w:color="auto" w:fill="auto"/>
            <w:vAlign w:val="center"/>
          </w:tcPr>
          <w:p w14:paraId="05A113AE"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Aplicación del Plan de Manejo de Residuos Sólidos (Gestión integral de los residuos sólidos y disposición final con un Operador Autorizado de Residuos).</w:t>
            </w:r>
          </w:p>
          <w:p w14:paraId="0F7CA200" w14:textId="77777777" w:rsidR="00995AA6" w:rsidRPr="00995AA6" w:rsidRDefault="00995AA6" w:rsidP="00995AA6">
            <w:pPr>
              <w:spacing w:before="120"/>
              <w:rPr>
                <w:rFonts w:ascii="Arial" w:eastAsia="Calibri" w:hAnsi="Arial" w:cs="Arial"/>
                <w:bCs/>
                <w:color w:val="000000"/>
                <w:sz w:val="16"/>
                <w:szCs w:val="16"/>
                <w:lang w:val="es-BO"/>
              </w:rPr>
            </w:pPr>
          </w:p>
          <w:p w14:paraId="3B5F9EC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Queda prohibido el almacenamiento de residuos sólidos no peligrosos en sitios sensibles RAMSAR, estos deben ser retirados al culminar cada jornada laboral</w:t>
            </w:r>
          </w:p>
        </w:tc>
        <w:tc>
          <w:tcPr>
            <w:tcW w:w="457" w:type="pct"/>
            <w:shd w:val="clear" w:color="auto" w:fill="auto"/>
            <w:vAlign w:val="center"/>
          </w:tcPr>
          <w:p w14:paraId="5E5B551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Área de almacenamiento</w:t>
            </w:r>
          </w:p>
        </w:tc>
        <w:tc>
          <w:tcPr>
            <w:tcW w:w="430" w:type="pct"/>
            <w:shd w:val="clear" w:color="auto" w:fill="auto"/>
            <w:vAlign w:val="center"/>
          </w:tcPr>
          <w:p w14:paraId="70DD4067"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br/>
              <w:t>Registro fotográfico de contenedores diferenciados</w:t>
            </w:r>
            <w:r w:rsidRPr="00995AA6">
              <w:rPr>
                <w:rFonts w:ascii="Arial" w:eastAsia="Calibri" w:hAnsi="Arial" w:cs="Arial"/>
                <w:bCs/>
                <w:color w:val="000000"/>
                <w:sz w:val="16"/>
                <w:szCs w:val="16"/>
                <w:lang w:val="es-BO"/>
              </w:rPr>
              <w:br/>
            </w:r>
          </w:p>
          <w:p w14:paraId="72FCADD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Registro de la generación de los residuos solidos </w:t>
            </w:r>
          </w:p>
          <w:p w14:paraId="62A53B9C" w14:textId="77777777" w:rsidR="00995AA6" w:rsidRPr="00995AA6" w:rsidRDefault="00995AA6" w:rsidP="00995AA6">
            <w:pPr>
              <w:spacing w:before="120"/>
              <w:rPr>
                <w:rFonts w:ascii="Arial" w:hAnsi="Arial" w:cs="Arial"/>
                <w:bCs/>
                <w:color w:val="000000"/>
                <w:sz w:val="16"/>
                <w:szCs w:val="16"/>
                <w:lang w:val="es-BO" w:eastAsia="es-BO"/>
              </w:rPr>
            </w:pPr>
          </w:p>
          <w:p w14:paraId="77ECC64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Certificado u otro que acredite la disposición final con Operadores autorizados de residuos </w:t>
            </w:r>
          </w:p>
        </w:tc>
        <w:tc>
          <w:tcPr>
            <w:tcW w:w="414" w:type="pct"/>
            <w:shd w:val="clear" w:color="auto" w:fill="auto"/>
            <w:vAlign w:val="bottom"/>
          </w:tcPr>
          <w:p w14:paraId="517FA69A"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No se cuenta con Límites Permisibles Ley de Gestión Integral de Residuos Sólidos 755, Reglamento y R.M. 432</w:t>
            </w:r>
          </w:p>
          <w:p w14:paraId="292731E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color w:val="000000"/>
                <w:sz w:val="16"/>
                <w:szCs w:val="16"/>
                <w:lang w:val="es-BO" w:eastAsia="es-BO"/>
              </w:rPr>
              <w:t xml:space="preserve">Convenio internacional RAMSAR </w:t>
            </w:r>
            <w:r w:rsidRPr="00995AA6">
              <w:rPr>
                <w:rFonts w:ascii="Arial" w:hAnsi="Arial" w:cs="Arial"/>
                <w:bCs/>
                <w:color w:val="000000"/>
                <w:sz w:val="16"/>
                <w:szCs w:val="16"/>
                <w:lang w:val="es-BO"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5FB1F0C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486E491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control </w:t>
            </w:r>
          </w:p>
        </w:tc>
        <w:tc>
          <w:tcPr>
            <w:tcW w:w="358" w:type="pct"/>
            <w:shd w:val="clear" w:color="auto" w:fill="auto"/>
            <w:vAlign w:val="center"/>
          </w:tcPr>
          <w:p w14:paraId="49F813C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1.800,00</w:t>
            </w:r>
          </w:p>
        </w:tc>
        <w:tc>
          <w:tcPr>
            <w:tcW w:w="386" w:type="pct"/>
            <w:shd w:val="clear" w:color="auto" w:fill="auto"/>
            <w:vAlign w:val="center"/>
          </w:tcPr>
          <w:p w14:paraId="4D1AF01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1D796A70"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7DD9975C" w14:textId="77777777" w:rsidTr="00BF6720">
        <w:trPr>
          <w:trHeight w:val="444"/>
          <w:tblHeader/>
        </w:trPr>
        <w:tc>
          <w:tcPr>
            <w:tcW w:w="156" w:type="pct"/>
            <w:shd w:val="clear" w:color="auto" w:fill="auto"/>
            <w:vAlign w:val="center"/>
          </w:tcPr>
          <w:p w14:paraId="3705F20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3</w:t>
            </w:r>
          </w:p>
        </w:tc>
        <w:tc>
          <w:tcPr>
            <w:tcW w:w="316" w:type="pct"/>
            <w:shd w:val="clear" w:color="auto" w:fill="auto"/>
            <w:vAlign w:val="center"/>
          </w:tcPr>
          <w:p w14:paraId="7A23788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AG-01-02</w:t>
            </w:r>
          </w:p>
        </w:tc>
        <w:tc>
          <w:tcPr>
            <w:tcW w:w="259" w:type="pct"/>
            <w:shd w:val="clear" w:color="auto" w:fill="auto"/>
            <w:vAlign w:val="center"/>
          </w:tcPr>
          <w:p w14:paraId="3DD36F1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AGUA</w:t>
            </w:r>
          </w:p>
        </w:tc>
        <w:tc>
          <w:tcPr>
            <w:tcW w:w="468" w:type="pct"/>
            <w:shd w:val="clear" w:color="auto" w:fill="auto"/>
            <w:vAlign w:val="center"/>
          </w:tcPr>
          <w:p w14:paraId="7358B69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Cambio de la calidad hídrica</w:t>
            </w:r>
          </w:p>
        </w:tc>
        <w:tc>
          <w:tcPr>
            <w:tcW w:w="760" w:type="pct"/>
            <w:shd w:val="clear" w:color="auto" w:fill="auto"/>
            <w:vAlign w:val="center"/>
          </w:tcPr>
          <w:p w14:paraId="2D62A444"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Instalación de servicios higiénicos conectados a un tanque séptico cerrado </w:t>
            </w:r>
            <w:r w:rsidRPr="00995AA6">
              <w:rPr>
                <w:rFonts w:ascii="Arial" w:eastAsia="Calibri" w:hAnsi="Arial" w:cs="Arial"/>
                <w:bCs/>
                <w:color w:val="000000"/>
                <w:sz w:val="16"/>
                <w:szCs w:val="16"/>
                <w:lang w:val="es-BO"/>
              </w:rPr>
              <w:lastRenderedPageBreak/>
              <w:t>o en el caso de la habilitación de viviendas existentes, las aguas residuales serán dispuestas en el alcantarillado de la red pública de cada población.</w:t>
            </w:r>
          </w:p>
          <w:p w14:paraId="3C4488AA" w14:textId="77777777" w:rsidR="00995AA6" w:rsidRPr="00995AA6" w:rsidRDefault="00995AA6" w:rsidP="00995AA6">
            <w:pPr>
              <w:spacing w:before="120"/>
              <w:rPr>
                <w:rFonts w:ascii="Arial" w:eastAsia="Calibri" w:hAnsi="Arial" w:cs="Arial"/>
                <w:bCs/>
                <w:color w:val="000000"/>
                <w:sz w:val="16"/>
                <w:szCs w:val="16"/>
                <w:lang w:val="es-BO"/>
              </w:rPr>
            </w:pPr>
          </w:p>
          <w:p w14:paraId="2C3BB1EF"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En caso de implementar tanque séptico, se realizará la limpieza periódica con empresas autorizadas y se dispondrá en centros autorizados, según los procedimientos del plan de residuos líquidos.</w:t>
            </w:r>
          </w:p>
          <w:p w14:paraId="0925DEF1" w14:textId="77777777" w:rsidR="00995AA6" w:rsidRPr="00995AA6" w:rsidRDefault="00995AA6" w:rsidP="00995AA6">
            <w:pPr>
              <w:spacing w:before="120"/>
              <w:rPr>
                <w:rFonts w:ascii="Arial" w:hAnsi="Arial" w:cs="Arial"/>
                <w:bCs/>
                <w:color w:val="000000"/>
                <w:sz w:val="16"/>
                <w:szCs w:val="16"/>
                <w:lang w:val="es-BO" w:eastAsia="es-BO"/>
              </w:rPr>
            </w:pPr>
          </w:p>
          <w:p w14:paraId="0CE6711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En sitios sensibles RAMSAR, se implementarán letrinas secas siguiendo el procedimiento del plan de residuos líquidos.</w:t>
            </w:r>
          </w:p>
        </w:tc>
        <w:tc>
          <w:tcPr>
            <w:tcW w:w="457" w:type="pct"/>
            <w:shd w:val="clear" w:color="auto" w:fill="auto"/>
            <w:vAlign w:val="center"/>
          </w:tcPr>
          <w:p w14:paraId="7F8E036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 xml:space="preserve">Campamento temporal (Vivienda </w:t>
            </w:r>
            <w:r w:rsidRPr="00995AA6">
              <w:rPr>
                <w:rFonts w:ascii="Arial" w:eastAsia="Calibri" w:hAnsi="Arial" w:cs="Arial"/>
                <w:bCs/>
                <w:color w:val="000000"/>
                <w:sz w:val="16"/>
                <w:szCs w:val="16"/>
                <w:lang w:val="es-BO"/>
              </w:rPr>
              <w:lastRenderedPageBreak/>
              <w:t>temporal alquilada)</w:t>
            </w:r>
          </w:p>
        </w:tc>
        <w:tc>
          <w:tcPr>
            <w:tcW w:w="430" w:type="pct"/>
            <w:shd w:val="clear" w:color="auto" w:fill="auto"/>
            <w:vAlign w:val="center"/>
          </w:tcPr>
          <w:p w14:paraId="06267F03" w14:textId="000A2D43"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lastRenderedPageBreak/>
              <w:t xml:space="preserve">Registro de Inspección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lastRenderedPageBreak/>
              <w:t xml:space="preserve">Registro fotográfico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Contrato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convenio de limpieza con una empresa autorizada. </w:t>
            </w:r>
          </w:p>
          <w:p w14:paraId="0DE346D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Certificado, contrato u otro que acredite la disposición final en centros autorizados. </w:t>
            </w:r>
          </w:p>
        </w:tc>
        <w:tc>
          <w:tcPr>
            <w:tcW w:w="414" w:type="pct"/>
            <w:shd w:val="clear" w:color="auto" w:fill="auto"/>
            <w:vAlign w:val="center"/>
          </w:tcPr>
          <w:p w14:paraId="63229600"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lastRenderedPageBreak/>
              <w:t xml:space="preserve"> </w:t>
            </w:r>
            <w:r w:rsidRPr="00995AA6">
              <w:rPr>
                <w:rFonts w:ascii="Arial" w:eastAsia="Calibri" w:hAnsi="Arial" w:cs="Arial"/>
                <w:sz w:val="16"/>
                <w:szCs w:val="16"/>
                <w:lang w:val="es-BO"/>
              </w:rPr>
              <w:t xml:space="preserve"> </w:t>
            </w:r>
            <w:r w:rsidRPr="00995AA6">
              <w:rPr>
                <w:rFonts w:ascii="Arial" w:eastAsia="Calibri" w:hAnsi="Arial" w:cs="Arial"/>
                <w:color w:val="000000"/>
                <w:sz w:val="16"/>
                <w:szCs w:val="16"/>
                <w:lang w:val="es-BO"/>
              </w:rPr>
              <w:t xml:space="preserve">Reglamento en Materia </w:t>
            </w:r>
            <w:r w:rsidRPr="00995AA6">
              <w:rPr>
                <w:rFonts w:ascii="Arial" w:eastAsia="Calibri" w:hAnsi="Arial" w:cs="Arial"/>
                <w:color w:val="000000"/>
                <w:sz w:val="16"/>
                <w:szCs w:val="16"/>
                <w:lang w:val="es-BO"/>
              </w:rPr>
              <w:lastRenderedPageBreak/>
              <w:t>de Contaminación Hídrica (RMCH)</w:t>
            </w:r>
          </w:p>
          <w:p w14:paraId="40E178A8" w14:textId="77777777" w:rsidR="00995AA6" w:rsidRPr="00995AA6" w:rsidRDefault="00995AA6" w:rsidP="00995AA6">
            <w:pPr>
              <w:spacing w:before="120"/>
              <w:rPr>
                <w:rFonts w:ascii="Arial" w:eastAsia="Calibri" w:hAnsi="Arial" w:cs="Arial"/>
                <w:color w:val="000000"/>
                <w:sz w:val="16"/>
                <w:szCs w:val="16"/>
                <w:lang w:val="es-BO"/>
              </w:rPr>
            </w:pPr>
          </w:p>
          <w:p w14:paraId="24DEAC2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Convenio internacional RAMSAR </w:t>
            </w:r>
            <w:r w:rsidRPr="00995AA6">
              <w:rPr>
                <w:rFonts w:ascii="Arial" w:hAnsi="Arial" w:cs="Arial"/>
                <w:bCs/>
                <w:color w:val="000000"/>
                <w:sz w:val="16"/>
                <w:szCs w:val="16"/>
                <w:lang w:val="es-BO"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0D7E6BC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 xml:space="preserve">Trimestral </w:t>
            </w:r>
          </w:p>
        </w:tc>
        <w:tc>
          <w:tcPr>
            <w:tcW w:w="385" w:type="pct"/>
            <w:shd w:val="clear" w:color="auto" w:fill="auto"/>
            <w:vAlign w:val="center"/>
          </w:tcPr>
          <w:p w14:paraId="45FA239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Registro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lastRenderedPageBreak/>
              <w:t xml:space="preserve">cámara fotográfica </w:t>
            </w:r>
          </w:p>
        </w:tc>
        <w:tc>
          <w:tcPr>
            <w:tcW w:w="358" w:type="pct"/>
            <w:shd w:val="clear" w:color="auto" w:fill="auto"/>
            <w:vAlign w:val="center"/>
          </w:tcPr>
          <w:p w14:paraId="283501D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25.000,00</w:t>
            </w:r>
          </w:p>
        </w:tc>
        <w:tc>
          <w:tcPr>
            <w:tcW w:w="386" w:type="pct"/>
            <w:shd w:val="clear" w:color="auto" w:fill="auto"/>
            <w:vAlign w:val="center"/>
          </w:tcPr>
          <w:p w14:paraId="1494A41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w:t>
            </w:r>
            <w:r w:rsidRPr="00995AA6">
              <w:rPr>
                <w:rFonts w:ascii="Arial" w:eastAsia="Calibri" w:hAnsi="Arial" w:cs="Arial"/>
                <w:bCs/>
                <w:color w:val="000000"/>
                <w:sz w:val="16"/>
                <w:szCs w:val="16"/>
                <w:lang w:val="es-BO"/>
              </w:rPr>
              <w:lastRenderedPageBreak/>
              <w:t xml:space="preserve">ambiental de la empresa contratada   </w:t>
            </w:r>
          </w:p>
        </w:tc>
        <w:tc>
          <w:tcPr>
            <w:tcW w:w="209" w:type="pct"/>
            <w:shd w:val="clear" w:color="auto" w:fill="auto"/>
            <w:vAlign w:val="center"/>
          </w:tcPr>
          <w:p w14:paraId="25670FE5"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047A2795" w14:textId="77777777" w:rsidTr="00BF6720">
        <w:trPr>
          <w:trHeight w:val="444"/>
          <w:tblHeader/>
        </w:trPr>
        <w:tc>
          <w:tcPr>
            <w:tcW w:w="156" w:type="pct"/>
            <w:shd w:val="clear" w:color="auto" w:fill="auto"/>
            <w:vAlign w:val="center"/>
          </w:tcPr>
          <w:p w14:paraId="1F90961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4</w:t>
            </w:r>
          </w:p>
        </w:tc>
        <w:tc>
          <w:tcPr>
            <w:tcW w:w="316" w:type="pct"/>
            <w:shd w:val="clear" w:color="auto" w:fill="auto"/>
            <w:vAlign w:val="center"/>
          </w:tcPr>
          <w:p w14:paraId="08DAB8F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SA-01-01</w:t>
            </w:r>
          </w:p>
        </w:tc>
        <w:tc>
          <w:tcPr>
            <w:tcW w:w="259" w:type="pct"/>
            <w:shd w:val="clear" w:color="auto" w:fill="auto"/>
            <w:vAlign w:val="center"/>
          </w:tcPr>
          <w:p w14:paraId="49F68F9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shd w:val="clear" w:color="auto" w:fill="auto"/>
            <w:vAlign w:val="center"/>
          </w:tcPr>
          <w:p w14:paraId="12EF154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Seguridad industrial </w:t>
            </w:r>
          </w:p>
        </w:tc>
        <w:tc>
          <w:tcPr>
            <w:tcW w:w="760" w:type="pct"/>
            <w:shd w:val="clear" w:color="auto" w:fill="auto"/>
            <w:vAlign w:val="center"/>
          </w:tcPr>
          <w:p w14:paraId="79102FF0"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Dotación de Equipos de Protección Personal, ropa de trabajo, equipos de evacuación, botiquín de primeros auxilios y extintores de incendio.  </w:t>
            </w:r>
          </w:p>
          <w:p w14:paraId="7D0C00A5" w14:textId="77777777" w:rsidR="00995AA6" w:rsidRPr="00995AA6" w:rsidRDefault="00995AA6" w:rsidP="00995AA6">
            <w:pPr>
              <w:spacing w:before="120"/>
              <w:rPr>
                <w:rFonts w:ascii="Arial" w:eastAsia="Calibri" w:hAnsi="Arial" w:cs="Arial"/>
                <w:bCs/>
                <w:color w:val="000000"/>
                <w:sz w:val="16"/>
                <w:szCs w:val="16"/>
                <w:lang w:val="es-BO"/>
              </w:rPr>
            </w:pPr>
          </w:p>
          <w:p w14:paraId="5081C0E3" w14:textId="705CE57A"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Las empresas responsables de la ejecución deberán contar con su PSST aprobado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presentado ante el Ministerio de Trabajo.  </w:t>
            </w:r>
            <w:r w:rsidRPr="00995AA6">
              <w:rPr>
                <w:rFonts w:ascii="Arial" w:eastAsia="Calibri" w:hAnsi="Arial" w:cs="Arial"/>
                <w:sz w:val="16"/>
                <w:szCs w:val="16"/>
                <w:lang w:val="es-BO"/>
              </w:rPr>
              <w:t xml:space="preserve"> </w:t>
            </w:r>
            <w:r w:rsidRPr="00995AA6">
              <w:rPr>
                <w:rFonts w:ascii="Arial" w:eastAsia="Calibri" w:hAnsi="Arial" w:cs="Arial"/>
                <w:bCs/>
                <w:color w:val="000000"/>
                <w:sz w:val="16"/>
                <w:szCs w:val="16"/>
                <w:lang w:val="es-BO"/>
              </w:rPr>
              <w:t>Respaldo de presentación o aprobación del PSST</w:t>
            </w:r>
          </w:p>
        </w:tc>
        <w:tc>
          <w:tcPr>
            <w:tcW w:w="457" w:type="pct"/>
            <w:shd w:val="clear" w:color="auto" w:fill="auto"/>
            <w:vAlign w:val="center"/>
          </w:tcPr>
          <w:p w14:paraId="1CD1A38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317C1EF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Respaldo de presentación o aprobación del PSST</w:t>
            </w:r>
          </w:p>
        </w:tc>
        <w:tc>
          <w:tcPr>
            <w:tcW w:w="414" w:type="pct"/>
            <w:shd w:val="clear" w:color="auto" w:fill="auto"/>
            <w:vAlign w:val="bottom"/>
          </w:tcPr>
          <w:p w14:paraId="01BC627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331A315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Anual </w:t>
            </w:r>
          </w:p>
        </w:tc>
        <w:tc>
          <w:tcPr>
            <w:tcW w:w="385" w:type="pct"/>
            <w:shd w:val="clear" w:color="auto" w:fill="auto"/>
            <w:vAlign w:val="center"/>
          </w:tcPr>
          <w:p w14:paraId="0EE2D23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 Cámara fotográfica.</w:t>
            </w:r>
          </w:p>
        </w:tc>
        <w:tc>
          <w:tcPr>
            <w:tcW w:w="358" w:type="pct"/>
            <w:shd w:val="clear" w:color="auto" w:fill="auto"/>
            <w:vAlign w:val="center"/>
          </w:tcPr>
          <w:p w14:paraId="2EA72DA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45,000,00</w:t>
            </w:r>
          </w:p>
        </w:tc>
        <w:tc>
          <w:tcPr>
            <w:tcW w:w="386" w:type="pct"/>
            <w:shd w:val="clear" w:color="auto" w:fill="auto"/>
            <w:vAlign w:val="center"/>
          </w:tcPr>
          <w:p w14:paraId="5E8FE0F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50B680DB"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5C1B0744" w14:textId="77777777" w:rsidTr="00BF6720">
        <w:trPr>
          <w:trHeight w:val="444"/>
          <w:tblHeader/>
        </w:trPr>
        <w:tc>
          <w:tcPr>
            <w:tcW w:w="156" w:type="pct"/>
            <w:tcBorders>
              <w:bottom w:val="single" w:sz="4" w:space="0" w:color="auto"/>
            </w:tcBorders>
            <w:shd w:val="clear" w:color="auto" w:fill="auto"/>
            <w:vAlign w:val="center"/>
          </w:tcPr>
          <w:p w14:paraId="5D4D205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5</w:t>
            </w:r>
          </w:p>
        </w:tc>
        <w:tc>
          <w:tcPr>
            <w:tcW w:w="316" w:type="pct"/>
            <w:vMerge w:val="restart"/>
            <w:tcBorders>
              <w:bottom w:val="single" w:sz="4" w:space="0" w:color="auto"/>
            </w:tcBorders>
            <w:shd w:val="clear" w:color="auto" w:fill="auto"/>
            <w:vAlign w:val="center"/>
          </w:tcPr>
          <w:p w14:paraId="72DDD58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SA-01-02</w:t>
            </w:r>
          </w:p>
        </w:tc>
        <w:tc>
          <w:tcPr>
            <w:tcW w:w="259" w:type="pct"/>
            <w:vMerge w:val="restart"/>
            <w:tcBorders>
              <w:bottom w:val="single" w:sz="4" w:space="0" w:color="auto"/>
            </w:tcBorders>
            <w:shd w:val="clear" w:color="auto" w:fill="auto"/>
            <w:vAlign w:val="center"/>
          </w:tcPr>
          <w:p w14:paraId="4355CA4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vMerge w:val="restart"/>
            <w:tcBorders>
              <w:bottom w:val="single" w:sz="4" w:space="0" w:color="auto"/>
            </w:tcBorders>
            <w:shd w:val="clear" w:color="auto" w:fill="auto"/>
            <w:vAlign w:val="center"/>
          </w:tcPr>
          <w:p w14:paraId="4D3CDF3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Salud ocupacional </w:t>
            </w:r>
          </w:p>
        </w:tc>
        <w:tc>
          <w:tcPr>
            <w:tcW w:w="760" w:type="pct"/>
            <w:tcBorders>
              <w:bottom w:val="single" w:sz="4" w:space="0" w:color="auto"/>
            </w:tcBorders>
            <w:shd w:val="clear" w:color="auto" w:fill="auto"/>
            <w:vAlign w:val="center"/>
          </w:tcPr>
          <w:p w14:paraId="334C961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Dotación y uso obligatorio de ropa de trabajo y Equipos de Protección Personal (</w:t>
            </w:r>
            <w:proofErr w:type="spellStart"/>
            <w:r w:rsidRPr="00995AA6">
              <w:rPr>
                <w:rFonts w:ascii="Arial" w:eastAsia="Calibri" w:hAnsi="Arial" w:cs="Arial"/>
                <w:bCs/>
                <w:color w:val="000000"/>
                <w:sz w:val="16"/>
                <w:szCs w:val="16"/>
                <w:lang w:val="es-BO"/>
              </w:rPr>
              <w:t>EPPs</w:t>
            </w:r>
            <w:proofErr w:type="spellEnd"/>
            <w:r w:rsidRPr="00995AA6">
              <w:rPr>
                <w:rFonts w:ascii="Arial" w:eastAsia="Calibri" w:hAnsi="Arial" w:cs="Arial"/>
                <w:bCs/>
                <w:color w:val="000000"/>
                <w:sz w:val="16"/>
                <w:szCs w:val="16"/>
                <w:lang w:val="es-BO"/>
              </w:rPr>
              <w:t xml:space="preserve">) </w:t>
            </w:r>
          </w:p>
        </w:tc>
        <w:tc>
          <w:tcPr>
            <w:tcW w:w="457" w:type="pct"/>
            <w:shd w:val="clear" w:color="auto" w:fill="auto"/>
            <w:vAlign w:val="center"/>
          </w:tcPr>
          <w:p w14:paraId="1C26473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038713E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lastRenderedPageBreak/>
              <w:t>Reg. Fotográfico.</w:t>
            </w:r>
          </w:p>
        </w:tc>
        <w:tc>
          <w:tcPr>
            <w:tcW w:w="414" w:type="pct"/>
            <w:shd w:val="clear" w:color="auto" w:fill="auto"/>
            <w:vAlign w:val="bottom"/>
          </w:tcPr>
          <w:p w14:paraId="70132F4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lastRenderedPageBreak/>
              <w:t xml:space="preserve">No se cuenta con límites permisibles. Ley General de Higiene y Seguridad </w:t>
            </w:r>
            <w:r w:rsidRPr="00995AA6">
              <w:rPr>
                <w:rFonts w:ascii="Arial" w:eastAsia="Calibri" w:hAnsi="Arial" w:cs="Arial"/>
                <w:color w:val="000000"/>
                <w:sz w:val="16"/>
                <w:szCs w:val="16"/>
                <w:lang w:val="es-BO"/>
              </w:rPr>
              <w:lastRenderedPageBreak/>
              <w:t xml:space="preserve">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2B089C2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 xml:space="preserve">Anual </w:t>
            </w:r>
          </w:p>
        </w:tc>
        <w:tc>
          <w:tcPr>
            <w:tcW w:w="385" w:type="pct"/>
            <w:shd w:val="clear" w:color="auto" w:fill="auto"/>
            <w:vAlign w:val="center"/>
          </w:tcPr>
          <w:p w14:paraId="045AEE8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lastRenderedPageBreak/>
              <w:t xml:space="preserve"> Cámara fotográfica.</w:t>
            </w:r>
          </w:p>
        </w:tc>
        <w:tc>
          <w:tcPr>
            <w:tcW w:w="358" w:type="pct"/>
            <w:shd w:val="clear" w:color="auto" w:fill="auto"/>
            <w:vAlign w:val="center"/>
          </w:tcPr>
          <w:p w14:paraId="2F7D04D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45,000,00</w:t>
            </w:r>
          </w:p>
        </w:tc>
        <w:tc>
          <w:tcPr>
            <w:tcW w:w="386" w:type="pct"/>
            <w:shd w:val="clear" w:color="auto" w:fill="auto"/>
            <w:vAlign w:val="center"/>
          </w:tcPr>
          <w:p w14:paraId="6A2F592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w:t>
            </w:r>
            <w:r w:rsidRPr="00995AA6">
              <w:rPr>
                <w:rFonts w:ascii="Arial" w:eastAsia="Calibri" w:hAnsi="Arial" w:cs="Arial"/>
                <w:bCs/>
                <w:color w:val="000000"/>
                <w:sz w:val="16"/>
                <w:szCs w:val="16"/>
                <w:lang w:val="es-BO"/>
              </w:rPr>
              <w:lastRenderedPageBreak/>
              <w:t xml:space="preserve">empresa contratada   </w:t>
            </w:r>
          </w:p>
        </w:tc>
        <w:tc>
          <w:tcPr>
            <w:tcW w:w="209" w:type="pct"/>
            <w:shd w:val="clear" w:color="auto" w:fill="auto"/>
            <w:vAlign w:val="center"/>
          </w:tcPr>
          <w:p w14:paraId="357B73EC"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5C757170"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13F2901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6</w:t>
            </w:r>
          </w:p>
        </w:tc>
        <w:tc>
          <w:tcPr>
            <w:tcW w:w="31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B8DF09B"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25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F5463FD"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4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38CE084"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1E8DE85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Capacitación, talleres y charlas de sensibilización sobre las medidas de seguridad, orden y limpieza que debe implementar todo personal que participará en la ejecución del Proyecto</w:t>
            </w:r>
          </w:p>
        </w:tc>
        <w:tc>
          <w:tcPr>
            <w:tcW w:w="457" w:type="pct"/>
            <w:tcBorders>
              <w:left w:val="single" w:sz="4" w:space="0" w:color="auto"/>
            </w:tcBorders>
            <w:shd w:val="clear" w:color="auto" w:fill="auto"/>
            <w:vAlign w:val="center"/>
          </w:tcPr>
          <w:p w14:paraId="4516466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02973170" w14:textId="40B0B823"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b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tc>
        <w:tc>
          <w:tcPr>
            <w:tcW w:w="414" w:type="pct"/>
            <w:shd w:val="clear" w:color="auto" w:fill="auto"/>
            <w:vAlign w:val="bottom"/>
          </w:tcPr>
          <w:p w14:paraId="7D50579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0E3E68F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0B4DECC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478068D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24434AA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44932814"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1828DFF9" w14:textId="77777777" w:rsidTr="00BF6720">
        <w:trPr>
          <w:trHeight w:val="444"/>
          <w:tblHeader/>
        </w:trPr>
        <w:tc>
          <w:tcPr>
            <w:tcW w:w="156" w:type="pct"/>
            <w:tcBorders>
              <w:top w:val="single" w:sz="4" w:space="0" w:color="auto"/>
            </w:tcBorders>
            <w:shd w:val="clear" w:color="auto" w:fill="auto"/>
            <w:vAlign w:val="center"/>
          </w:tcPr>
          <w:p w14:paraId="208DBE4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7</w:t>
            </w:r>
          </w:p>
        </w:tc>
        <w:tc>
          <w:tcPr>
            <w:tcW w:w="316" w:type="pct"/>
            <w:vMerge/>
            <w:tcBorders>
              <w:top w:val="single" w:sz="4" w:space="0" w:color="auto"/>
            </w:tcBorders>
            <w:shd w:val="clear" w:color="auto" w:fill="auto"/>
            <w:vAlign w:val="center"/>
          </w:tcPr>
          <w:p w14:paraId="78C9E63C"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259" w:type="pct"/>
            <w:vMerge/>
            <w:tcBorders>
              <w:top w:val="single" w:sz="4" w:space="0" w:color="auto"/>
            </w:tcBorders>
            <w:shd w:val="clear" w:color="auto" w:fill="auto"/>
            <w:vAlign w:val="center"/>
          </w:tcPr>
          <w:p w14:paraId="74928554"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468" w:type="pct"/>
            <w:vMerge/>
            <w:tcBorders>
              <w:top w:val="single" w:sz="4" w:space="0" w:color="auto"/>
            </w:tcBorders>
            <w:shd w:val="clear" w:color="auto" w:fill="auto"/>
            <w:vAlign w:val="center"/>
          </w:tcPr>
          <w:p w14:paraId="3411D955"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760" w:type="pct"/>
            <w:tcBorders>
              <w:top w:val="single" w:sz="4" w:space="0" w:color="auto"/>
            </w:tcBorders>
            <w:shd w:val="clear" w:color="auto" w:fill="auto"/>
            <w:vAlign w:val="center"/>
          </w:tcPr>
          <w:p w14:paraId="2BCB686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Implementación de señalización prohibición, advertencia, obligación, salvamento, evacuación.</w:t>
            </w:r>
          </w:p>
        </w:tc>
        <w:tc>
          <w:tcPr>
            <w:tcW w:w="457" w:type="pct"/>
            <w:shd w:val="clear" w:color="auto" w:fill="auto"/>
            <w:vAlign w:val="center"/>
          </w:tcPr>
          <w:p w14:paraId="3571C93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 / Campamento temporal (Vivienda temporal alquilada) / almacenes</w:t>
            </w:r>
          </w:p>
        </w:tc>
        <w:tc>
          <w:tcPr>
            <w:tcW w:w="430" w:type="pct"/>
            <w:shd w:val="clear" w:color="auto" w:fill="auto"/>
            <w:vAlign w:val="center"/>
          </w:tcPr>
          <w:p w14:paraId="6940C52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Registro fotográfico de la señalización de seguridad implementada </w:t>
            </w:r>
          </w:p>
        </w:tc>
        <w:tc>
          <w:tcPr>
            <w:tcW w:w="414" w:type="pct"/>
            <w:shd w:val="clear" w:color="auto" w:fill="auto"/>
            <w:vAlign w:val="bottom"/>
          </w:tcPr>
          <w:p w14:paraId="74D84D4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291943A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Semestral</w:t>
            </w:r>
          </w:p>
        </w:tc>
        <w:tc>
          <w:tcPr>
            <w:tcW w:w="385" w:type="pct"/>
            <w:shd w:val="clear" w:color="auto" w:fill="auto"/>
            <w:vAlign w:val="center"/>
          </w:tcPr>
          <w:p w14:paraId="49464E8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p>
        </w:tc>
        <w:tc>
          <w:tcPr>
            <w:tcW w:w="358" w:type="pct"/>
            <w:shd w:val="clear" w:color="auto" w:fill="auto"/>
            <w:vAlign w:val="center"/>
          </w:tcPr>
          <w:p w14:paraId="293FE64A"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13727CC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2A29943E"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36073F40" w14:textId="77777777" w:rsidTr="00BF6720">
        <w:trPr>
          <w:trHeight w:val="551"/>
          <w:tblHeader/>
        </w:trPr>
        <w:tc>
          <w:tcPr>
            <w:tcW w:w="156" w:type="pct"/>
            <w:shd w:val="clear" w:color="auto" w:fill="auto"/>
            <w:vAlign w:val="center"/>
          </w:tcPr>
          <w:p w14:paraId="732517F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8</w:t>
            </w:r>
          </w:p>
        </w:tc>
        <w:tc>
          <w:tcPr>
            <w:tcW w:w="316" w:type="pct"/>
            <w:shd w:val="clear" w:color="auto" w:fill="auto"/>
            <w:vAlign w:val="center"/>
          </w:tcPr>
          <w:p w14:paraId="7114532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RU-02-01</w:t>
            </w:r>
          </w:p>
        </w:tc>
        <w:tc>
          <w:tcPr>
            <w:tcW w:w="259" w:type="pct"/>
            <w:shd w:val="clear" w:color="auto" w:fill="auto"/>
            <w:vAlign w:val="center"/>
          </w:tcPr>
          <w:p w14:paraId="33C656C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RUIDO </w:t>
            </w:r>
          </w:p>
        </w:tc>
        <w:tc>
          <w:tcPr>
            <w:tcW w:w="468" w:type="pct"/>
            <w:shd w:val="clear" w:color="auto" w:fill="auto"/>
            <w:vAlign w:val="center"/>
          </w:tcPr>
          <w:p w14:paraId="5AFC143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Comportamiento social</w:t>
            </w:r>
          </w:p>
        </w:tc>
        <w:tc>
          <w:tcPr>
            <w:tcW w:w="760" w:type="pct"/>
            <w:shd w:val="clear" w:color="auto" w:fill="auto"/>
            <w:vAlign w:val="center"/>
          </w:tcPr>
          <w:p w14:paraId="13A16358" w14:textId="77777777" w:rsidR="00995AA6" w:rsidRPr="00995AA6" w:rsidRDefault="00995AA6" w:rsidP="00995AA6">
            <w:pPr>
              <w:spacing w:before="120" w:line="276" w:lineRule="auto"/>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Las actividades de instalación de faenas y almacenes se deberán realizar en horario diurno.</w:t>
            </w:r>
          </w:p>
          <w:p w14:paraId="316CF21F" w14:textId="77777777" w:rsidR="00995AA6" w:rsidRPr="00995AA6" w:rsidRDefault="00995AA6" w:rsidP="00995AA6">
            <w:pPr>
              <w:spacing w:before="120"/>
              <w:rPr>
                <w:rFonts w:ascii="Arial" w:eastAsia="Calibri" w:hAnsi="Arial" w:cs="Arial"/>
                <w:bCs/>
                <w:color w:val="000000"/>
                <w:sz w:val="16"/>
                <w:szCs w:val="16"/>
                <w:lang w:val="es-BO"/>
              </w:rPr>
            </w:pPr>
          </w:p>
          <w:p w14:paraId="3B917038"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Se realizará el monitoreo de ruido ambiental en frentes de trabajo ubicados en centros poblados  </w:t>
            </w:r>
          </w:p>
        </w:tc>
        <w:tc>
          <w:tcPr>
            <w:tcW w:w="457" w:type="pct"/>
            <w:shd w:val="clear" w:color="auto" w:fill="auto"/>
            <w:vAlign w:val="center"/>
          </w:tcPr>
          <w:p w14:paraId="558AEFD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4E1F8FE6"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Registro fotográfico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Comunicados memorándums entre otros</w:t>
            </w:r>
          </w:p>
          <w:p w14:paraId="2BE05C5F" w14:textId="77777777" w:rsidR="00995AA6" w:rsidRPr="00995AA6" w:rsidRDefault="00995AA6" w:rsidP="00995AA6">
            <w:pPr>
              <w:spacing w:before="120"/>
              <w:rPr>
                <w:rFonts w:ascii="Arial" w:eastAsia="Calibri" w:hAnsi="Arial" w:cs="Arial"/>
                <w:bCs/>
                <w:color w:val="000000"/>
                <w:sz w:val="16"/>
                <w:szCs w:val="16"/>
                <w:lang w:val="es-BO"/>
              </w:rPr>
            </w:pPr>
          </w:p>
          <w:p w14:paraId="59447EF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Monitoreo y medición de ruido ambiental  </w:t>
            </w:r>
          </w:p>
        </w:tc>
        <w:tc>
          <w:tcPr>
            <w:tcW w:w="414" w:type="pct"/>
            <w:shd w:val="clear" w:color="auto" w:fill="auto"/>
            <w:vAlign w:val="center"/>
          </w:tcPr>
          <w:p w14:paraId="33C82E3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21A0BA7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Anual </w:t>
            </w:r>
          </w:p>
        </w:tc>
        <w:tc>
          <w:tcPr>
            <w:tcW w:w="385" w:type="pct"/>
            <w:shd w:val="clear" w:color="auto" w:fill="auto"/>
            <w:vAlign w:val="center"/>
          </w:tcPr>
          <w:p w14:paraId="2E1DFE3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p>
        </w:tc>
        <w:tc>
          <w:tcPr>
            <w:tcW w:w="358" w:type="pct"/>
            <w:shd w:val="clear" w:color="auto" w:fill="auto"/>
            <w:vAlign w:val="center"/>
          </w:tcPr>
          <w:p w14:paraId="4FAF149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500</w:t>
            </w:r>
          </w:p>
        </w:tc>
        <w:tc>
          <w:tcPr>
            <w:tcW w:w="386" w:type="pct"/>
            <w:shd w:val="clear" w:color="auto" w:fill="auto"/>
            <w:vAlign w:val="center"/>
          </w:tcPr>
          <w:p w14:paraId="0AB4F78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5B891C15"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6BE964F6" w14:textId="77777777" w:rsidTr="00BF6720">
        <w:trPr>
          <w:trHeight w:val="444"/>
          <w:tblHeader/>
        </w:trPr>
        <w:tc>
          <w:tcPr>
            <w:tcW w:w="156" w:type="pct"/>
            <w:shd w:val="clear" w:color="auto" w:fill="auto"/>
            <w:vAlign w:val="center"/>
          </w:tcPr>
          <w:p w14:paraId="4F124A1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9</w:t>
            </w:r>
          </w:p>
        </w:tc>
        <w:tc>
          <w:tcPr>
            <w:tcW w:w="316" w:type="pct"/>
            <w:shd w:val="clear" w:color="auto" w:fill="auto"/>
            <w:vAlign w:val="center"/>
          </w:tcPr>
          <w:p w14:paraId="0BB2793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SE-02-01</w:t>
            </w:r>
          </w:p>
        </w:tc>
        <w:tc>
          <w:tcPr>
            <w:tcW w:w="259" w:type="pct"/>
            <w:shd w:val="clear" w:color="auto" w:fill="auto"/>
            <w:vAlign w:val="center"/>
          </w:tcPr>
          <w:p w14:paraId="58E18A7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SOCIO ECONOMICO </w:t>
            </w:r>
          </w:p>
        </w:tc>
        <w:tc>
          <w:tcPr>
            <w:tcW w:w="468" w:type="pct"/>
            <w:shd w:val="clear" w:color="auto" w:fill="auto"/>
            <w:vAlign w:val="center"/>
          </w:tcPr>
          <w:p w14:paraId="5F8A2D1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Empleo</w:t>
            </w:r>
          </w:p>
        </w:tc>
        <w:tc>
          <w:tcPr>
            <w:tcW w:w="760" w:type="pct"/>
            <w:shd w:val="clear" w:color="auto" w:fill="auto"/>
            <w:vAlign w:val="center"/>
          </w:tcPr>
          <w:p w14:paraId="52F0526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No requiere medidas de mitigación, por ser impacto positivo, debido a la generación de empleos y mejora en el estilo de vida.</w:t>
            </w:r>
          </w:p>
        </w:tc>
        <w:tc>
          <w:tcPr>
            <w:tcW w:w="457" w:type="pct"/>
            <w:shd w:val="clear" w:color="auto" w:fill="auto"/>
            <w:vAlign w:val="center"/>
          </w:tcPr>
          <w:p w14:paraId="6895EFB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trabajo</w:t>
            </w:r>
          </w:p>
        </w:tc>
        <w:tc>
          <w:tcPr>
            <w:tcW w:w="430" w:type="pct"/>
            <w:shd w:val="clear" w:color="auto" w:fill="auto"/>
            <w:vAlign w:val="center"/>
          </w:tcPr>
          <w:p w14:paraId="5B1B19F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de personal contratado </w:t>
            </w:r>
          </w:p>
        </w:tc>
        <w:tc>
          <w:tcPr>
            <w:tcW w:w="414" w:type="pct"/>
            <w:shd w:val="clear" w:color="auto" w:fill="auto"/>
            <w:vAlign w:val="center"/>
          </w:tcPr>
          <w:p w14:paraId="39BF558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7C40ABC6"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5" w:type="pct"/>
            <w:shd w:val="clear" w:color="auto" w:fill="auto"/>
            <w:vAlign w:val="center"/>
          </w:tcPr>
          <w:p w14:paraId="580AD0A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de personal </w:t>
            </w:r>
          </w:p>
        </w:tc>
        <w:tc>
          <w:tcPr>
            <w:tcW w:w="358" w:type="pct"/>
            <w:shd w:val="clear" w:color="auto" w:fill="auto"/>
            <w:vAlign w:val="center"/>
          </w:tcPr>
          <w:p w14:paraId="31F45F8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200</w:t>
            </w:r>
          </w:p>
        </w:tc>
        <w:tc>
          <w:tcPr>
            <w:tcW w:w="386" w:type="pct"/>
            <w:shd w:val="clear" w:color="auto" w:fill="auto"/>
            <w:vAlign w:val="center"/>
          </w:tcPr>
          <w:p w14:paraId="0701A05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64715C28"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3D621A1F" w14:textId="77777777" w:rsidTr="00BF6720">
        <w:trPr>
          <w:trHeight w:val="444"/>
          <w:tblHeader/>
        </w:trPr>
        <w:tc>
          <w:tcPr>
            <w:tcW w:w="156" w:type="pct"/>
            <w:shd w:val="clear" w:color="auto" w:fill="auto"/>
            <w:vAlign w:val="center"/>
          </w:tcPr>
          <w:p w14:paraId="73D329E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10</w:t>
            </w:r>
          </w:p>
        </w:tc>
        <w:tc>
          <w:tcPr>
            <w:tcW w:w="316" w:type="pct"/>
            <w:shd w:val="clear" w:color="auto" w:fill="auto"/>
            <w:vAlign w:val="center"/>
          </w:tcPr>
          <w:p w14:paraId="06FC4CF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SE-02-02</w:t>
            </w:r>
          </w:p>
        </w:tc>
        <w:tc>
          <w:tcPr>
            <w:tcW w:w="259" w:type="pct"/>
            <w:shd w:val="clear" w:color="auto" w:fill="auto"/>
            <w:vAlign w:val="center"/>
          </w:tcPr>
          <w:p w14:paraId="1821F19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SOCIO ECONOMICO </w:t>
            </w:r>
          </w:p>
        </w:tc>
        <w:tc>
          <w:tcPr>
            <w:tcW w:w="468" w:type="pct"/>
            <w:shd w:val="clear" w:color="auto" w:fill="auto"/>
            <w:vAlign w:val="center"/>
          </w:tcPr>
          <w:p w14:paraId="693E988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Estilo de Vida</w:t>
            </w:r>
          </w:p>
        </w:tc>
        <w:tc>
          <w:tcPr>
            <w:tcW w:w="760" w:type="pct"/>
            <w:shd w:val="clear" w:color="auto" w:fill="auto"/>
            <w:vAlign w:val="center"/>
          </w:tcPr>
          <w:p w14:paraId="216E6F5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No requiere medidas de mitigación, por ser impacto positivo, debido a </w:t>
            </w:r>
            <w:r w:rsidRPr="00995AA6">
              <w:rPr>
                <w:rFonts w:ascii="Arial" w:eastAsia="Calibri" w:hAnsi="Arial" w:cs="Arial"/>
                <w:bCs/>
                <w:color w:val="000000"/>
                <w:sz w:val="16"/>
                <w:szCs w:val="16"/>
                <w:lang w:val="es-BO"/>
              </w:rPr>
              <w:lastRenderedPageBreak/>
              <w:t>la generación de empleos y mejora en el estilo de vida.</w:t>
            </w:r>
          </w:p>
        </w:tc>
        <w:tc>
          <w:tcPr>
            <w:tcW w:w="457" w:type="pct"/>
            <w:shd w:val="clear" w:color="auto" w:fill="auto"/>
            <w:vAlign w:val="center"/>
          </w:tcPr>
          <w:p w14:paraId="24B2904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Frentes de trabajo</w:t>
            </w:r>
          </w:p>
        </w:tc>
        <w:tc>
          <w:tcPr>
            <w:tcW w:w="430" w:type="pct"/>
            <w:shd w:val="clear" w:color="auto" w:fill="auto"/>
            <w:vAlign w:val="center"/>
          </w:tcPr>
          <w:p w14:paraId="71560A0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Registro de actividades </w:t>
            </w:r>
          </w:p>
        </w:tc>
        <w:tc>
          <w:tcPr>
            <w:tcW w:w="414" w:type="pct"/>
            <w:shd w:val="clear" w:color="auto" w:fill="auto"/>
            <w:vAlign w:val="center"/>
          </w:tcPr>
          <w:p w14:paraId="0CCB694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7292FEF1"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5" w:type="pct"/>
            <w:shd w:val="clear" w:color="auto" w:fill="auto"/>
            <w:vAlign w:val="center"/>
          </w:tcPr>
          <w:p w14:paraId="0C4B533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Registro de actividades </w:t>
            </w:r>
          </w:p>
        </w:tc>
        <w:tc>
          <w:tcPr>
            <w:tcW w:w="358" w:type="pct"/>
            <w:shd w:val="clear" w:color="auto" w:fill="auto"/>
            <w:vAlign w:val="center"/>
          </w:tcPr>
          <w:p w14:paraId="40C37184"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24E6B25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w:t>
            </w:r>
            <w:r w:rsidRPr="00995AA6">
              <w:rPr>
                <w:rFonts w:ascii="Arial" w:eastAsia="Calibri" w:hAnsi="Arial" w:cs="Arial"/>
                <w:bCs/>
                <w:color w:val="000000"/>
                <w:sz w:val="16"/>
                <w:szCs w:val="16"/>
                <w:lang w:val="es-BO"/>
              </w:rPr>
              <w:lastRenderedPageBreak/>
              <w:t xml:space="preserve">ambiental de la empresa contratada   </w:t>
            </w:r>
          </w:p>
        </w:tc>
        <w:tc>
          <w:tcPr>
            <w:tcW w:w="209" w:type="pct"/>
            <w:shd w:val="clear" w:color="auto" w:fill="auto"/>
            <w:vAlign w:val="center"/>
          </w:tcPr>
          <w:p w14:paraId="41538D57"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4FF95380" w14:textId="77777777" w:rsidTr="00BF6720">
        <w:trPr>
          <w:trHeight w:val="444"/>
          <w:tblHeader/>
        </w:trPr>
        <w:tc>
          <w:tcPr>
            <w:tcW w:w="156" w:type="pct"/>
            <w:shd w:val="clear" w:color="auto" w:fill="auto"/>
            <w:vAlign w:val="center"/>
          </w:tcPr>
          <w:p w14:paraId="7790F71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11</w:t>
            </w:r>
          </w:p>
        </w:tc>
        <w:tc>
          <w:tcPr>
            <w:tcW w:w="316" w:type="pct"/>
            <w:shd w:val="clear" w:color="auto" w:fill="auto"/>
            <w:vAlign w:val="center"/>
          </w:tcPr>
          <w:p w14:paraId="0F6439C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SA-02-01</w:t>
            </w:r>
          </w:p>
        </w:tc>
        <w:tc>
          <w:tcPr>
            <w:tcW w:w="259" w:type="pct"/>
            <w:shd w:val="clear" w:color="auto" w:fill="auto"/>
            <w:vAlign w:val="center"/>
          </w:tcPr>
          <w:p w14:paraId="130923B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shd w:val="clear" w:color="auto" w:fill="auto"/>
            <w:vAlign w:val="center"/>
          </w:tcPr>
          <w:p w14:paraId="60AB111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Seguridad industrial </w:t>
            </w:r>
          </w:p>
        </w:tc>
        <w:tc>
          <w:tcPr>
            <w:tcW w:w="760" w:type="pct"/>
            <w:shd w:val="clear" w:color="auto" w:fill="auto"/>
            <w:vAlign w:val="center"/>
          </w:tcPr>
          <w:p w14:paraId="1DBABC3A"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Dotación de Equipos de Protección Personal, ropa de trabajo, equipos de evacuación, botiquín de primeros auxilios, extintores de incendio. </w:t>
            </w:r>
          </w:p>
          <w:p w14:paraId="1FD3CAFF" w14:textId="77777777" w:rsidR="00995AA6" w:rsidRPr="00995AA6" w:rsidRDefault="00995AA6" w:rsidP="00995AA6">
            <w:pPr>
              <w:spacing w:before="120"/>
              <w:rPr>
                <w:rFonts w:ascii="Arial" w:eastAsia="Calibri" w:hAnsi="Arial" w:cs="Arial"/>
                <w:bCs/>
                <w:color w:val="000000"/>
                <w:sz w:val="16"/>
                <w:szCs w:val="16"/>
                <w:lang w:val="es-BO"/>
              </w:rPr>
            </w:pPr>
          </w:p>
          <w:p w14:paraId="1B1F6EE2" w14:textId="2AF72818"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Las empresas responsables de la ejecución deberán contar con su PSST aprobado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presentado ante el Ministerio de Trabajo.  </w:t>
            </w:r>
            <w:r w:rsidRPr="00995AA6">
              <w:rPr>
                <w:rFonts w:ascii="Arial" w:eastAsia="Calibri" w:hAnsi="Arial" w:cs="Arial"/>
                <w:sz w:val="16"/>
                <w:szCs w:val="16"/>
                <w:lang w:val="es-BO"/>
              </w:rPr>
              <w:t xml:space="preserve"> </w:t>
            </w:r>
          </w:p>
        </w:tc>
        <w:tc>
          <w:tcPr>
            <w:tcW w:w="457" w:type="pct"/>
            <w:shd w:val="clear" w:color="auto" w:fill="auto"/>
            <w:vAlign w:val="center"/>
          </w:tcPr>
          <w:p w14:paraId="1FED8A3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76DBA5E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 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 Respaldo de presentación o aprobación del PSST.</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estado del extintor y certificado de mantenimiento </w:t>
            </w:r>
          </w:p>
        </w:tc>
        <w:tc>
          <w:tcPr>
            <w:tcW w:w="414" w:type="pct"/>
            <w:shd w:val="clear" w:color="auto" w:fill="auto"/>
            <w:vAlign w:val="bottom"/>
          </w:tcPr>
          <w:p w14:paraId="6378BE4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2A27789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Anual </w:t>
            </w:r>
          </w:p>
        </w:tc>
        <w:tc>
          <w:tcPr>
            <w:tcW w:w="385" w:type="pct"/>
            <w:shd w:val="clear" w:color="auto" w:fill="auto"/>
            <w:vAlign w:val="center"/>
          </w:tcPr>
          <w:p w14:paraId="4749FC7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 Cámara fotográfica.</w:t>
            </w:r>
          </w:p>
        </w:tc>
        <w:tc>
          <w:tcPr>
            <w:tcW w:w="358" w:type="pct"/>
            <w:shd w:val="clear" w:color="auto" w:fill="auto"/>
            <w:vAlign w:val="center"/>
          </w:tcPr>
          <w:p w14:paraId="7C664EB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45,000,00</w:t>
            </w:r>
          </w:p>
        </w:tc>
        <w:tc>
          <w:tcPr>
            <w:tcW w:w="386" w:type="pct"/>
            <w:shd w:val="clear" w:color="auto" w:fill="auto"/>
            <w:vAlign w:val="center"/>
          </w:tcPr>
          <w:p w14:paraId="7BE7CB1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06679CDC"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0CB9A1AF" w14:textId="77777777" w:rsidTr="00BF6720">
        <w:trPr>
          <w:trHeight w:val="444"/>
          <w:tblHeader/>
        </w:trPr>
        <w:tc>
          <w:tcPr>
            <w:tcW w:w="156" w:type="pct"/>
            <w:shd w:val="clear" w:color="auto" w:fill="auto"/>
            <w:vAlign w:val="center"/>
          </w:tcPr>
          <w:p w14:paraId="2B053C7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12</w:t>
            </w:r>
          </w:p>
        </w:tc>
        <w:tc>
          <w:tcPr>
            <w:tcW w:w="316" w:type="pct"/>
            <w:vMerge w:val="restart"/>
            <w:shd w:val="clear" w:color="auto" w:fill="auto"/>
            <w:vAlign w:val="center"/>
          </w:tcPr>
          <w:p w14:paraId="02ECF7A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SA-02-02</w:t>
            </w:r>
          </w:p>
        </w:tc>
        <w:tc>
          <w:tcPr>
            <w:tcW w:w="259" w:type="pct"/>
            <w:vMerge w:val="restart"/>
            <w:shd w:val="clear" w:color="auto" w:fill="auto"/>
            <w:vAlign w:val="center"/>
          </w:tcPr>
          <w:p w14:paraId="57E5560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vMerge w:val="restart"/>
            <w:shd w:val="clear" w:color="auto" w:fill="auto"/>
            <w:vAlign w:val="center"/>
          </w:tcPr>
          <w:p w14:paraId="1422F3C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Salud ocupacional </w:t>
            </w:r>
          </w:p>
        </w:tc>
        <w:tc>
          <w:tcPr>
            <w:tcW w:w="760" w:type="pct"/>
            <w:shd w:val="clear" w:color="auto" w:fill="auto"/>
            <w:vAlign w:val="center"/>
          </w:tcPr>
          <w:p w14:paraId="1BEF464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Dotación y uso obligatorio de ropa de trabajo y Equipos de Protección Personal (</w:t>
            </w:r>
            <w:proofErr w:type="spellStart"/>
            <w:r w:rsidRPr="00995AA6">
              <w:rPr>
                <w:rFonts w:ascii="Arial" w:eastAsia="Calibri" w:hAnsi="Arial" w:cs="Arial"/>
                <w:bCs/>
                <w:color w:val="000000"/>
                <w:sz w:val="16"/>
                <w:szCs w:val="16"/>
                <w:lang w:val="es-BO"/>
              </w:rPr>
              <w:t>EPPs</w:t>
            </w:r>
            <w:proofErr w:type="spellEnd"/>
            <w:r w:rsidRPr="00995AA6">
              <w:rPr>
                <w:rFonts w:ascii="Arial" w:eastAsia="Calibri" w:hAnsi="Arial" w:cs="Arial"/>
                <w:bCs/>
                <w:color w:val="000000"/>
                <w:sz w:val="16"/>
                <w:szCs w:val="16"/>
                <w:lang w:val="es-BO"/>
              </w:rPr>
              <w:t>)</w:t>
            </w:r>
          </w:p>
        </w:tc>
        <w:tc>
          <w:tcPr>
            <w:tcW w:w="457" w:type="pct"/>
            <w:shd w:val="clear" w:color="auto" w:fill="auto"/>
            <w:vAlign w:val="center"/>
          </w:tcPr>
          <w:p w14:paraId="4568E17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639EAF34"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Registro de dotación de EPP y ropa de trabajo</w:t>
            </w:r>
          </w:p>
          <w:p w14:paraId="59B44C55" w14:textId="77777777" w:rsidR="00995AA6" w:rsidRPr="00995AA6" w:rsidRDefault="00995AA6" w:rsidP="00995AA6">
            <w:pPr>
              <w:spacing w:before="120"/>
              <w:rPr>
                <w:rFonts w:ascii="Arial" w:eastAsia="Calibri" w:hAnsi="Arial" w:cs="Arial"/>
                <w:bCs/>
                <w:color w:val="000000"/>
                <w:sz w:val="16"/>
                <w:szCs w:val="16"/>
                <w:lang w:val="es-BO"/>
              </w:rPr>
            </w:pPr>
          </w:p>
          <w:p w14:paraId="74E14F0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 Fotográfico.</w:t>
            </w:r>
          </w:p>
        </w:tc>
        <w:tc>
          <w:tcPr>
            <w:tcW w:w="414" w:type="pct"/>
            <w:shd w:val="clear" w:color="auto" w:fill="auto"/>
            <w:vAlign w:val="bottom"/>
          </w:tcPr>
          <w:p w14:paraId="02A21DA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2057920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Anual </w:t>
            </w:r>
          </w:p>
        </w:tc>
        <w:tc>
          <w:tcPr>
            <w:tcW w:w="385" w:type="pct"/>
            <w:shd w:val="clear" w:color="auto" w:fill="auto"/>
            <w:vAlign w:val="center"/>
          </w:tcPr>
          <w:p w14:paraId="5A8965D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 Cámara fotográfica.</w:t>
            </w:r>
          </w:p>
        </w:tc>
        <w:tc>
          <w:tcPr>
            <w:tcW w:w="358" w:type="pct"/>
            <w:shd w:val="clear" w:color="auto" w:fill="auto"/>
            <w:vAlign w:val="center"/>
          </w:tcPr>
          <w:p w14:paraId="6414D76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45,000,00</w:t>
            </w:r>
          </w:p>
        </w:tc>
        <w:tc>
          <w:tcPr>
            <w:tcW w:w="386" w:type="pct"/>
            <w:shd w:val="clear" w:color="auto" w:fill="auto"/>
            <w:vAlign w:val="center"/>
          </w:tcPr>
          <w:p w14:paraId="0E984C4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03B33309"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57E4BDDF" w14:textId="77777777" w:rsidTr="00BF6720">
        <w:trPr>
          <w:trHeight w:val="444"/>
          <w:tblHeader/>
        </w:trPr>
        <w:tc>
          <w:tcPr>
            <w:tcW w:w="156" w:type="pct"/>
            <w:shd w:val="clear" w:color="auto" w:fill="auto"/>
            <w:vAlign w:val="center"/>
          </w:tcPr>
          <w:p w14:paraId="487C800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13</w:t>
            </w:r>
          </w:p>
        </w:tc>
        <w:tc>
          <w:tcPr>
            <w:tcW w:w="316" w:type="pct"/>
            <w:vMerge/>
            <w:shd w:val="clear" w:color="auto" w:fill="auto"/>
            <w:vAlign w:val="center"/>
          </w:tcPr>
          <w:p w14:paraId="6B478080"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259" w:type="pct"/>
            <w:vMerge/>
            <w:shd w:val="clear" w:color="auto" w:fill="auto"/>
            <w:vAlign w:val="center"/>
          </w:tcPr>
          <w:p w14:paraId="31199C0C"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468" w:type="pct"/>
            <w:vMerge/>
            <w:shd w:val="clear" w:color="auto" w:fill="auto"/>
            <w:vAlign w:val="center"/>
          </w:tcPr>
          <w:p w14:paraId="3E84416A"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760" w:type="pct"/>
            <w:shd w:val="clear" w:color="auto" w:fill="auto"/>
            <w:vAlign w:val="center"/>
          </w:tcPr>
          <w:p w14:paraId="72CE5D2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Capacitación, talleres y charlas de sensibilización sobre las medidas de seguridad, orden y limpieza que debe implementar todo personal que participará en la ejecución del Proyecto</w:t>
            </w:r>
          </w:p>
        </w:tc>
        <w:tc>
          <w:tcPr>
            <w:tcW w:w="457" w:type="pct"/>
            <w:shd w:val="clear" w:color="auto" w:fill="auto"/>
            <w:vAlign w:val="center"/>
          </w:tcPr>
          <w:p w14:paraId="71D9166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303D8141" w14:textId="6DBDB032"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br/>
            </w:r>
            <w:r w:rsidRPr="00995AA6">
              <w:rPr>
                <w:rFonts w:ascii="Arial" w:eastAsia="Calibri" w:hAnsi="Arial" w:cs="Arial"/>
                <w:sz w:val="16"/>
                <w:szCs w:val="16"/>
                <w:lang w:val="es-BO"/>
              </w:rPr>
              <w:t xml:space="preserve"> </w:t>
            </w:r>
            <w:r w:rsidRPr="00995AA6">
              <w:rPr>
                <w:rFonts w:ascii="Arial" w:eastAsia="Calibri" w:hAnsi="Arial" w:cs="Arial"/>
                <w:bCs/>
                <w:color w:val="000000"/>
                <w:sz w:val="16"/>
                <w:szCs w:val="16"/>
                <w:lang w:val="es-BO"/>
              </w:rP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p>
          <w:p w14:paraId="42945CA0" w14:textId="77777777" w:rsidR="00995AA6" w:rsidRPr="00995AA6" w:rsidRDefault="00995AA6" w:rsidP="00995AA6">
            <w:pPr>
              <w:spacing w:before="120"/>
              <w:rPr>
                <w:rFonts w:ascii="Arial" w:eastAsia="Calibri" w:hAnsi="Arial" w:cs="Arial"/>
                <w:bCs/>
                <w:color w:val="000000"/>
                <w:sz w:val="16"/>
                <w:szCs w:val="16"/>
                <w:lang w:val="es-BO"/>
              </w:rPr>
            </w:pPr>
          </w:p>
          <w:p w14:paraId="50B240F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 Fotográfico.</w:t>
            </w:r>
          </w:p>
        </w:tc>
        <w:tc>
          <w:tcPr>
            <w:tcW w:w="414" w:type="pct"/>
            <w:shd w:val="clear" w:color="auto" w:fill="auto"/>
            <w:vAlign w:val="bottom"/>
          </w:tcPr>
          <w:p w14:paraId="617216B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70DE816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Trimestral </w:t>
            </w:r>
          </w:p>
        </w:tc>
        <w:tc>
          <w:tcPr>
            <w:tcW w:w="385" w:type="pct"/>
            <w:shd w:val="clear" w:color="auto" w:fill="auto"/>
            <w:vAlign w:val="center"/>
          </w:tcPr>
          <w:p w14:paraId="2316861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3221D83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5770D65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1EDB2345"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75F29A73" w14:textId="77777777" w:rsidTr="00BF6720">
        <w:trPr>
          <w:trHeight w:val="444"/>
          <w:tblHeader/>
        </w:trPr>
        <w:tc>
          <w:tcPr>
            <w:tcW w:w="156" w:type="pct"/>
            <w:shd w:val="clear" w:color="auto" w:fill="auto"/>
            <w:vAlign w:val="center"/>
          </w:tcPr>
          <w:p w14:paraId="7D54E98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14</w:t>
            </w:r>
          </w:p>
        </w:tc>
        <w:tc>
          <w:tcPr>
            <w:tcW w:w="316" w:type="pct"/>
            <w:vMerge/>
            <w:shd w:val="clear" w:color="auto" w:fill="auto"/>
            <w:vAlign w:val="center"/>
          </w:tcPr>
          <w:p w14:paraId="3D8EDD5E"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259" w:type="pct"/>
            <w:vMerge/>
            <w:shd w:val="clear" w:color="auto" w:fill="auto"/>
            <w:vAlign w:val="center"/>
          </w:tcPr>
          <w:p w14:paraId="2CCF4162"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468" w:type="pct"/>
            <w:vMerge/>
            <w:shd w:val="clear" w:color="auto" w:fill="auto"/>
            <w:vAlign w:val="center"/>
          </w:tcPr>
          <w:p w14:paraId="260C0519"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760" w:type="pct"/>
            <w:shd w:val="clear" w:color="auto" w:fill="auto"/>
            <w:vAlign w:val="center"/>
          </w:tcPr>
          <w:p w14:paraId="362C684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Implementación de señalización prohibición, advertencia, obligación, salvamento, evacuación.</w:t>
            </w:r>
          </w:p>
        </w:tc>
        <w:tc>
          <w:tcPr>
            <w:tcW w:w="457" w:type="pct"/>
            <w:shd w:val="clear" w:color="auto" w:fill="auto"/>
            <w:vAlign w:val="center"/>
          </w:tcPr>
          <w:p w14:paraId="60A9174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51EDD99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fotográfico de la señalización de seguridad implementada</w:t>
            </w:r>
          </w:p>
        </w:tc>
        <w:tc>
          <w:tcPr>
            <w:tcW w:w="414" w:type="pct"/>
            <w:shd w:val="clear" w:color="auto" w:fill="auto"/>
            <w:vAlign w:val="bottom"/>
          </w:tcPr>
          <w:p w14:paraId="2CC0C8C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w:t>
            </w:r>
            <w:r w:rsidRPr="00995AA6">
              <w:rPr>
                <w:rFonts w:ascii="Arial" w:eastAsia="Calibri" w:hAnsi="Arial" w:cs="Arial"/>
                <w:color w:val="000000"/>
                <w:sz w:val="16"/>
                <w:szCs w:val="16"/>
                <w:lang w:val="es-BO"/>
              </w:rPr>
              <w:lastRenderedPageBreak/>
              <w:t xml:space="preserve">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7AE23A4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Semestral</w:t>
            </w:r>
          </w:p>
        </w:tc>
        <w:tc>
          <w:tcPr>
            <w:tcW w:w="385" w:type="pct"/>
            <w:shd w:val="clear" w:color="auto" w:fill="auto"/>
            <w:vAlign w:val="center"/>
          </w:tcPr>
          <w:p w14:paraId="53E1948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Cámara fotográfica</w:t>
            </w:r>
          </w:p>
        </w:tc>
        <w:tc>
          <w:tcPr>
            <w:tcW w:w="358" w:type="pct"/>
            <w:shd w:val="clear" w:color="auto" w:fill="auto"/>
            <w:vAlign w:val="center"/>
          </w:tcPr>
          <w:p w14:paraId="100C9CE6"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4EEBD57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4868C24B"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2B35A25A" w14:textId="77777777" w:rsidTr="00BF6720">
        <w:trPr>
          <w:trHeight w:val="444"/>
          <w:tblHeader/>
        </w:trPr>
        <w:tc>
          <w:tcPr>
            <w:tcW w:w="156" w:type="pct"/>
            <w:shd w:val="clear" w:color="auto" w:fill="auto"/>
            <w:vAlign w:val="center"/>
          </w:tcPr>
          <w:p w14:paraId="771C1A7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15</w:t>
            </w:r>
          </w:p>
        </w:tc>
        <w:tc>
          <w:tcPr>
            <w:tcW w:w="316" w:type="pct"/>
            <w:shd w:val="clear" w:color="auto" w:fill="auto"/>
            <w:vAlign w:val="center"/>
          </w:tcPr>
          <w:p w14:paraId="0C31698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sz w:val="16"/>
                <w:szCs w:val="16"/>
                <w:lang w:val="es-BO"/>
              </w:rPr>
              <w:t>SU-02-01</w:t>
            </w:r>
          </w:p>
        </w:tc>
        <w:tc>
          <w:tcPr>
            <w:tcW w:w="259" w:type="pct"/>
            <w:shd w:val="clear" w:color="auto" w:fill="auto"/>
            <w:vAlign w:val="center"/>
          </w:tcPr>
          <w:p w14:paraId="5EAB4A5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SUELO</w:t>
            </w:r>
          </w:p>
        </w:tc>
        <w:tc>
          <w:tcPr>
            <w:tcW w:w="468" w:type="pct"/>
            <w:shd w:val="clear" w:color="auto" w:fill="auto"/>
            <w:vAlign w:val="center"/>
          </w:tcPr>
          <w:p w14:paraId="6C4F0E8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sz w:val="16"/>
                <w:szCs w:val="16"/>
                <w:lang w:val="es-BO"/>
              </w:rPr>
              <w:t>Cambio en la calidad del suelo</w:t>
            </w:r>
          </w:p>
        </w:tc>
        <w:tc>
          <w:tcPr>
            <w:tcW w:w="760" w:type="pct"/>
            <w:shd w:val="clear" w:color="auto" w:fill="auto"/>
            <w:vAlign w:val="center"/>
          </w:tcPr>
          <w:p w14:paraId="2FEDD3C6" w14:textId="77777777" w:rsidR="00995AA6" w:rsidRPr="00995AA6" w:rsidRDefault="00995AA6" w:rsidP="00995AA6">
            <w:pPr>
              <w:spacing w:before="120" w:line="276" w:lineRule="auto"/>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Los almacenes </w:t>
            </w:r>
            <w:r w:rsidRPr="00995AA6">
              <w:rPr>
                <w:rFonts w:ascii="Book Antiqua" w:eastAsia="Calibri" w:hAnsi="Book Antiqua"/>
                <w:sz w:val="22"/>
                <w:szCs w:val="22"/>
                <w:lang w:val="es-BO"/>
              </w:rPr>
              <w:t>serán</w:t>
            </w:r>
            <w:r w:rsidRPr="00995AA6">
              <w:rPr>
                <w:rFonts w:ascii="Arial" w:eastAsia="Calibri" w:hAnsi="Arial" w:cs="Arial"/>
                <w:bCs/>
                <w:color w:val="000000"/>
                <w:sz w:val="16"/>
                <w:szCs w:val="16"/>
                <w:lang w:val="es-BO"/>
              </w:rPr>
              <w:t xml:space="preserve"> techados para protección del sol y lluvia, piso impermeable para evitar infiltración, berma de contención, Kits anti derrames, extintor señalización y hojas de seguridad visibles.</w:t>
            </w:r>
          </w:p>
          <w:p w14:paraId="51E20E59" w14:textId="77777777" w:rsidR="00995AA6" w:rsidRPr="00995AA6" w:rsidRDefault="00995AA6" w:rsidP="00995AA6">
            <w:pPr>
              <w:spacing w:before="120" w:line="276" w:lineRule="auto"/>
              <w:rPr>
                <w:rFonts w:ascii="Arial" w:eastAsia="Calibri" w:hAnsi="Arial" w:cs="Arial"/>
                <w:bCs/>
                <w:color w:val="000000"/>
                <w:sz w:val="16"/>
                <w:szCs w:val="16"/>
                <w:lang w:val="es-BO"/>
              </w:rPr>
            </w:pPr>
          </w:p>
          <w:p w14:paraId="684D47BE" w14:textId="00034AA1"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En caso de derrame sobre suelo se realizará el retiro del material contaminado para su almacenamiento, transporte, tratamiento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disposición final en centros autorizados  </w:t>
            </w:r>
          </w:p>
        </w:tc>
        <w:tc>
          <w:tcPr>
            <w:tcW w:w="457" w:type="pct"/>
            <w:shd w:val="clear" w:color="auto" w:fill="auto"/>
            <w:vAlign w:val="center"/>
          </w:tcPr>
          <w:p w14:paraId="77C634F0"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Almacenes temporales  </w:t>
            </w:r>
          </w:p>
        </w:tc>
        <w:tc>
          <w:tcPr>
            <w:tcW w:w="430" w:type="pct"/>
            <w:shd w:val="clear" w:color="auto" w:fill="auto"/>
            <w:vAlign w:val="center"/>
          </w:tcPr>
          <w:p w14:paraId="09E9D121" w14:textId="77777777" w:rsidR="00995AA6" w:rsidRPr="004D0660" w:rsidRDefault="00995AA6" w:rsidP="00995AA6">
            <w:pPr>
              <w:spacing w:before="120"/>
              <w:rPr>
                <w:rFonts w:ascii="Arial" w:eastAsia="Calibri" w:hAnsi="Arial" w:cs="Arial"/>
                <w:bCs/>
                <w:color w:val="000000"/>
                <w:sz w:val="16"/>
                <w:szCs w:val="16"/>
                <w:lang w:val="pt-BR"/>
              </w:rPr>
            </w:pPr>
            <w:r w:rsidRPr="004D0660">
              <w:rPr>
                <w:rFonts w:ascii="Arial" w:eastAsia="Calibri" w:hAnsi="Arial" w:cs="Arial"/>
                <w:bCs/>
                <w:color w:val="000000"/>
                <w:sz w:val="16"/>
                <w:szCs w:val="16"/>
                <w:lang w:val="pt-BR"/>
              </w:rPr>
              <w:t>Registro fotográfico</w:t>
            </w:r>
          </w:p>
          <w:p w14:paraId="6A088EDD" w14:textId="77777777" w:rsidR="00995AA6" w:rsidRPr="004D0660" w:rsidRDefault="00995AA6" w:rsidP="00995AA6">
            <w:pPr>
              <w:spacing w:before="120"/>
              <w:rPr>
                <w:rFonts w:ascii="Arial" w:eastAsia="Calibri" w:hAnsi="Arial" w:cs="Arial"/>
                <w:bCs/>
                <w:color w:val="000000"/>
                <w:sz w:val="16"/>
                <w:szCs w:val="16"/>
                <w:lang w:val="pt-BR"/>
              </w:rPr>
            </w:pPr>
          </w:p>
          <w:p w14:paraId="655DB71C" w14:textId="77777777" w:rsidR="00995AA6" w:rsidRPr="004D0660" w:rsidRDefault="00995AA6" w:rsidP="00995AA6">
            <w:pPr>
              <w:spacing w:before="120"/>
              <w:rPr>
                <w:rFonts w:ascii="Arial" w:eastAsia="Calibri" w:hAnsi="Arial" w:cs="Arial"/>
                <w:bCs/>
                <w:color w:val="000000"/>
                <w:sz w:val="16"/>
                <w:szCs w:val="16"/>
                <w:lang w:val="pt-BR"/>
              </w:rPr>
            </w:pPr>
            <w:r w:rsidRPr="004D0660">
              <w:rPr>
                <w:rFonts w:ascii="Arial" w:eastAsia="Calibri" w:hAnsi="Arial" w:cs="Arial"/>
                <w:bCs/>
                <w:color w:val="000000"/>
                <w:sz w:val="16"/>
                <w:szCs w:val="16"/>
                <w:lang w:val="pt-BR"/>
              </w:rPr>
              <w:t>Registro de incidentes de derrames</w:t>
            </w:r>
          </w:p>
          <w:p w14:paraId="57468C8E" w14:textId="77777777" w:rsidR="00995AA6" w:rsidRPr="004D0660" w:rsidRDefault="00995AA6" w:rsidP="00995AA6">
            <w:pPr>
              <w:spacing w:before="120"/>
              <w:rPr>
                <w:rFonts w:ascii="Arial" w:eastAsia="Calibri" w:hAnsi="Arial" w:cs="Arial"/>
                <w:bCs/>
                <w:color w:val="000000"/>
                <w:sz w:val="16"/>
                <w:szCs w:val="16"/>
                <w:lang w:val="pt-BR"/>
              </w:rPr>
            </w:pPr>
          </w:p>
          <w:p w14:paraId="488B0631"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Contrato con empresas autorizadas. </w:t>
            </w:r>
          </w:p>
        </w:tc>
        <w:tc>
          <w:tcPr>
            <w:tcW w:w="414" w:type="pct"/>
            <w:shd w:val="clear" w:color="auto" w:fill="auto"/>
            <w:vAlign w:val="bottom"/>
          </w:tcPr>
          <w:p w14:paraId="18796124"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D.S 2000 para residuos </w:t>
            </w:r>
          </w:p>
        </w:tc>
        <w:tc>
          <w:tcPr>
            <w:tcW w:w="402" w:type="pct"/>
            <w:tcBorders>
              <w:top w:val="nil"/>
              <w:left w:val="nil"/>
              <w:bottom w:val="single" w:sz="8" w:space="0" w:color="auto"/>
              <w:right w:val="single" w:sz="8" w:space="0" w:color="auto"/>
            </w:tcBorders>
            <w:shd w:val="clear" w:color="auto" w:fill="auto"/>
            <w:vAlign w:val="center"/>
          </w:tcPr>
          <w:p w14:paraId="039065AB"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Trimestral </w:t>
            </w:r>
          </w:p>
        </w:tc>
        <w:tc>
          <w:tcPr>
            <w:tcW w:w="385" w:type="pct"/>
            <w:shd w:val="clear" w:color="auto" w:fill="auto"/>
            <w:vAlign w:val="center"/>
          </w:tcPr>
          <w:p w14:paraId="5598FE74"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Cámara fotográfica</w:t>
            </w:r>
          </w:p>
        </w:tc>
        <w:tc>
          <w:tcPr>
            <w:tcW w:w="358" w:type="pct"/>
            <w:shd w:val="clear" w:color="auto" w:fill="auto"/>
            <w:vAlign w:val="center"/>
          </w:tcPr>
          <w:p w14:paraId="69667DD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18.500</w:t>
            </w:r>
          </w:p>
        </w:tc>
        <w:tc>
          <w:tcPr>
            <w:tcW w:w="386" w:type="pct"/>
            <w:shd w:val="clear" w:color="auto" w:fill="auto"/>
            <w:vAlign w:val="center"/>
          </w:tcPr>
          <w:p w14:paraId="1BF732F9"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756B29F5"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6136B66A" w14:textId="77777777" w:rsidTr="00BF6720">
        <w:trPr>
          <w:trHeight w:val="444"/>
          <w:tblHeader/>
        </w:trPr>
        <w:tc>
          <w:tcPr>
            <w:tcW w:w="156" w:type="pct"/>
            <w:shd w:val="clear" w:color="auto" w:fill="auto"/>
            <w:vAlign w:val="center"/>
          </w:tcPr>
          <w:p w14:paraId="43A2246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16</w:t>
            </w:r>
          </w:p>
        </w:tc>
        <w:tc>
          <w:tcPr>
            <w:tcW w:w="316" w:type="pct"/>
            <w:shd w:val="clear" w:color="auto" w:fill="auto"/>
            <w:vAlign w:val="center"/>
          </w:tcPr>
          <w:p w14:paraId="3E5B1E6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AI-03-01</w:t>
            </w:r>
          </w:p>
        </w:tc>
        <w:tc>
          <w:tcPr>
            <w:tcW w:w="259" w:type="pct"/>
            <w:shd w:val="clear" w:color="auto" w:fill="auto"/>
            <w:vAlign w:val="center"/>
          </w:tcPr>
          <w:p w14:paraId="48A9CB2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AIRE</w:t>
            </w:r>
          </w:p>
        </w:tc>
        <w:tc>
          <w:tcPr>
            <w:tcW w:w="468" w:type="pct"/>
            <w:shd w:val="clear" w:color="auto" w:fill="auto"/>
            <w:vAlign w:val="center"/>
          </w:tcPr>
          <w:p w14:paraId="34E3756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Generación de gases de combustión</w:t>
            </w:r>
          </w:p>
        </w:tc>
        <w:tc>
          <w:tcPr>
            <w:tcW w:w="760" w:type="pct"/>
            <w:shd w:val="clear" w:color="auto" w:fill="auto"/>
            <w:vAlign w:val="center"/>
          </w:tcPr>
          <w:p w14:paraId="151CC3C5"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Mantenimiento preventivo de los vehículos y monitoreo de la emisión de gases de combustión de fuentes móviles (vehículos, maquinaria y equipos).</w:t>
            </w:r>
          </w:p>
          <w:p w14:paraId="0B8F28FF" w14:textId="77777777" w:rsidR="00995AA6" w:rsidRPr="00995AA6" w:rsidRDefault="00995AA6" w:rsidP="00995AA6">
            <w:pPr>
              <w:spacing w:before="120"/>
              <w:rPr>
                <w:rFonts w:ascii="Arial" w:eastAsia="Calibri" w:hAnsi="Arial" w:cs="Arial"/>
                <w:bCs/>
                <w:color w:val="000000"/>
                <w:sz w:val="16"/>
                <w:szCs w:val="16"/>
                <w:lang w:val="es-BO"/>
              </w:rPr>
            </w:pPr>
          </w:p>
          <w:p w14:paraId="0E247C9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En sitios sensibles RAMSAR, se restringirá a lo estrictamente necesario la circulación vehicular, además, los vehículos deberán contar con mantenimiento y certificados de emisión de gases de combustión.</w:t>
            </w:r>
          </w:p>
        </w:tc>
        <w:tc>
          <w:tcPr>
            <w:tcW w:w="457" w:type="pct"/>
            <w:shd w:val="clear" w:color="auto" w:fill="auto"/>
            <w:vAlign w:val="center"/>
          </w:tcPr>
          <w:p w14:paraId="28CD021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5BD67756"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Informe de medición de gases de combustión</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mantenimiento </w:t>
            </w:r>
          </w:p>
          <w:p w14:paraId="4DACFA8E" w14:textId="77777777" w:rsidR="00995AA6" w:rsidRPr="00995AA6" w:rsidRDefault="00995AA6" w:rsidP="00995AA6">
            <w:pPr>
              <w:spacing w:before="120"/>
              <w:rPr>
                <w:rFonts w:ascii="Arial" w:eastAsia="Calibri" w:hAnsi="Arial" w:cs="Arial"/>
                <w:bCs/>
                <w:color w:val="000000"/>
                <w:sz w:val="16"/>
                <w:szCs w:val="16"/>
                <w:lang w:val="es-BO"/>
              </w:rPr>
            </w:pPr>
          </w:p>
          <w:p w14:paraId="0014EB0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Comunicados e instructivos de restricción en sitios RAMSAR</w:t>
            </w:r>
          </w:p>
        </w:tc>
        <w:tc>
          <w:tcPr>
            <w:tcW w:w="414" w:type="pct"/>
            <w:shd w:val="clear" w:color="auto" w:fill="auto"/>
            <w:vAlign w:val="bottom"/>
          </w:tcPr>
          <w:p w14:paraId="3D897CC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RMCA Límites permisibles emisión de contaminantes por fuentes móviles: </w:t>
            </w:r>
          </w:p>
        </w:tc>
        <w:tc>
          <w:tcPr>
            <w:tcW w:w="402" w:type="pct"/>
            <w:tcBorders>
              <w:top w:val="nil"/>
              <w:left w:val="nil"/>
              <w:bottom w:val="single" w:sz="8" w:space="0" w:color="auto"/>
              <w:right w:val="single" w:sz="8" w:space="0" w:color="auto"/>
            </w:tcBorders>
            <w:shd w:val="clear" w:color="auto" w:fill="auto"/>
            <w:vAlign w:val="center"/>
          </w:tcPr>
          <w:p w14:paraId="5E83D2B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Anual </w:t>
            </w:r>
          </w:p>
        </w:tc>
        <w:tc>
          <w:tcPr>
            <w:tcW w:w="385" w:type="pct"/>
            <w:shd w:val="clear" w:color="auto" w:fill="auto"/>
            <w:vAlign w:val="center"/>
          </w:tcPr>
          <w:p w14:paraId="02371BA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Cámara fotográfica Formulario para el registro de análisis de medición</w:t>
            </w:r>
          </w:p>
        </w:tc>
        <w:tc>
          <w:tcPr>
            <w:tcW w:w="358" w:type="pct"/>
            <w:shd w:val="clear" w:color="auto" w:fill="auto"/>
            <w:vAlign w:val="center"/>
          </w:tcPr>
          <w:p w14:paraId="172CD4D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9.000,00</w:t>
            </w:r>
          </w:p>
        </w:tc>
        <w:tc>
          <w:tcPr>
            <w:tcW w:w="386" w:type="pct"/>
            <w:shd w:val="clear" w:color="auto" w:fill="auto"/>
            <w:vAlign w:val="center"/>
          </w:tcPr>
          <w:p w14:paraId="2DED5F7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06756880"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0C8D948F" w14:textId="77777777" w:rsidTr="00BF6720">
        <w:trPr>
          <w:trHeight w:val="1011"/>
          <w:tblHeader/>
        </w:trPr>
        <w:tc>
          <w:tcPr>
            <w:tcW w:w="156" w:type="pct"/>
            <w:shd w:val="clear" w:color="auto" w:fill="auto"/>
            <w:vAlign w:val="center"/>
          </w:tcPr>
          <w:p w14:paraId="0B00D80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17</w:t>
            </w:r>
          </w:p>
        </w:tc>
        <w:tc>
          <w:tcPr>
            <w:tcW w:w="316" w:type="pct"/>
            <w:vMerge w:val="restart"/>
            <w:shd w:val="clear" w:color="auto" w:fill="auto"/>
            <w:vAlign w:val="center"/>
          </w:tcPr>
          <w:p w14:paraId="3A6C3E0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AI-03-02</w:t>
            </w:r>
          </w:p>
        </w:tc>
        <w:tc>
          <w:tcPr>
            <w:tcW w:w="259" w:type="pct"/>
            <w:vMerge w:val="restart"/>
            <w:shd w:val="clear" w:color="auto" w:fill="auto"/>
            <w:vAlign w:val="center"/>
          </w:tcPr>
          <w:p w14:paraId="6593DF2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AIRE</w:t>
            </w:r>
          </w:p>
        </w:tc>
        <w:tc>
          <w:tcPr>
            <w:tcW w:w="468" w:type="pct"/>
            <w:vMerge w:val="restart"/>
            <w:shd w:val="clear" w:color="auto" w:fill="auto"/>
            <w:vAlign w:val="center"/>
          </w:tcPr>
          <w:p w14:paraId="74E4510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Partículas suspendidas</w:t>
            </w:r>
          </w:p>
        </w:tc>
        <w:tc>
          <w:tcPr>
            <w:tcW w:w="760" w:type="pct"/>
            <w:shd w:val="clear" w:color="auto" w:fill="auto"/>
            <w:vAlign w:val="center"/>
          </w:tcPr>
          <w:p w14:paraId="76064BEB" w14:textId="7777777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color w:val="000000"/>
                <w:sz w:val="16"/>
                <w:szCs w:val="16"/>
                <w:lang w:val="es-BO"/>
              </w:rPr>
              <w:t>Restringir las actividades a las estrictamente necesarias en frentes de trabajo y sitios sensibles RAMSAR.</w:t>
            </w:r>
          </w:p>
          <w:p w14:paraId="6A9B5B4C" w14:textId="77777777" w:rsidR="00995AA6" w:rsidRPr="00995AA6" w:rsidRDefault="00995AA6" w:rsidP="00995AA6">
            <w:pPr>
              <w:spacing w:before="120" w:line="276" w:lineRule="auto"/>
              <w:rPr>
                <w:rFonts w:ascii="Arial" w:eastAsia="Calibri" w:hAnsi="Arial" w:cs="Arial"/>
                <w:color w:val="000000"/>
                <w:sz w:val="16"/>
                <w:szCs w:val="16"/>
                <w:lang w:val="es-BO"/>
              </w:rPr>
            </w:pPr>
          </w:p>
          <w:p w14:paraId="650A6639" w14:textId="7777777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Humedecimiento cuando sea necesario (época seca) de las principales vías de circulación y sendas de acceso en centros poblados y sitios sensibles RAMSAR. </w:t>
            </w:r>
          </w:p>
          <w:p w14:paraId="5B007CF6" w14:textId="77777777" w:rsidR="00995AA6" w:rsidRPr="00995AA6" w:rsidRDefault="00995AA6" w:rsidP="00995AA6">
            <w:pPr>
              <w:spacing w:before="120" w:line="276" w:lineRule="auto"/>
              <w:rPr>
                <w:rFonts w:ascii="Arial" w:eastAsia="Calibri" w:hAnsi="Arial" w:cs="Arial"/>
                <w:color w:val="000000"/>
                <w:sz w:val="16"/>
                <w:szCs w:val="16"/>
                <w:lang w:val="es-BO"/>
              </w:rPr>
            </w:pPr>
          </w:p>
          <w:p w14:paraId="3CC6C48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El agua que será utilizada para riego no debe provenir de cuerpos de agua de sitios sensibles RAMSAR</w:t>
            </w:r>
          </w:p>
        </w:tc>
        <w:tc>
          <w:tcPr>
            <w:tcW w:w="457" w:type="pct"/>
            <w:shd w:val="clear" w:color="auto" w:fill="auto"/>
            <w:vAlign w:val="center"/>
          </w:tcPr>
          <w:p w14:paraId="306F579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Frentes de trabajo</w:t>
            </w:r>
          </w:p>
        </w:tc>
        <w:tc>
          <w:tcPr>
            <w:tcW w:w="430" w:type="pct"/>
            <w:shd w:val="clear" w:color="auto" w:fill="auto"/>
            <w:vAlign w:val="center"/>
          </w:tcPr>
          <w:p w14:paraId="3A806485" w14:textId="77777777" w:rsidR="00995AA6" w:rsidRPr="004D0660" w:rsidRDefault="00995AA6" w:rsidP="00995AA6">
            <w:pPr>
              <w:spacing w:before="120"/>
              <w:rPr>
                <w:rFonts w:ascii="Arial" w:eastAsia="Calibri" w:hAnsi="Arial" w:cs="Arial"/>
                <w:bCs/>
                <w:color w:val="000000"/>
                <w:sz w:val="16"/>
                <w:szCs w:val="16"/>
                <w:lang w:val="pt-BR"/>
              </w:rPr>
            </w:pPr>
            <w:r w:rsidRPr="004D0660">
              <w:rPr>
                <w:rFonts w:ascii="Arial" w:eastAsia="Calibri" w:hAnsi="Arial" w:cs="Arial"/>
                <w:bCs/>
                <w:color w:val="000000"/>
                <w:sz w:val="16"/>
                <w:szCs w:val="16"/>
                <w:lang w:val="pt-BR"/>
              </w:rPr>
              <w:t xml:space="preserve">Comunicados e </w:t>
            </w:r>
            <w:proofErr w:type="spellStart"/>
            <w:r w:rsidRPr="004D0660">
              <w:rPr>
                <w:rFonts w:ascii="Arial" w:eastAsia="Calibri" w:hAnsi="Arial" w:cs="Arial"/>
                <w:bCs/>
                <w:color w:val="000000"/>
                <w:sz w:val="16"/>
                <w:szCs w:val="16"/>
                <w:lang w:val="pt-BR"/>
              </w:rPr>
              <w:t>instructivos</w:t>
            </w:r>
            <w:proofErr w:type="spellEnd"/>
            <w:r w:rsidRPr="004D0660">
              <w:rPr>
                <w:rFonts w:ascii="Arial" w:eastAsia="Calibri" w:hAnsi="Arial" w:cs="Arial"/>
                <w:bCs/>
                <w:color w:val="000000"/>
                <w:sz w:val="16"/>
                <w:szCs w:val="16"/>
                <w:lang w:val="pt-BR"/>
              </w:rPr>
              <w:t xml:space="preserve"> emitidos </w:t>
            </w:r>
          </w:p>
          <w:p w14:paraId="6A9D1748" w14:textId="77777777" w:rsidR="00995AA6" w:rsidRPr="004D0660" w:rsidRDefault="00995AA6" w:rsidP="00995AA6">
            <w:pPr>
              <w:spacing w:before="120"/>
              <w:rPr>
                <w:rFonts w:ascii="Arial" w:eastAsia="Calibri" w:hAnsi="Arial" w:cs="Arial"/>
                <w:bCs/>
                <w:color w:val="000000"/>
                <w:sz w:val="16"/>
                <w:szCs w:val="16"/>
                <w:lang w:val="pt-BR"/>
              </w:rPr>
            </w:pPr>
          </w:p>
          <w:p w14:paraId="2793249C" w14:textId="77777777" w:rsidR="00995AA6" w:rsidRPr="004D0660" w:rsidRDefault="00995AA6" w:rsidP="00995AA6">
            <w:pPr>
              <w:spacing w:before="120"/>
              <w:rPr>
                <w:rFonts w:ascii="Arial" w:eastAsia="Calibri" w:hAnsi="Arial" w:cs="Arial"/>
                <w:bCs/>
                <w:color w:val="000000"/>
                <w:sz w:val="16"/>
                <w:szCs w:val="16"/>
                <w:lang w:val="pt-BR"/>
              </w:rPr>
            </w:pPr>
            <w:r w:rsidRPr="004D0660">
              <w:rPr>
                <w:rFonts w:ascii="Arial" w:eastAsia="Calibri" w:hAnsi="Arial" w:cs="Arial"/>
                <w:bCs/>
                <w:color w:val="000000"/>
                <w:sz w:val="16"/>
                <w:szCs w:val="16"/>
                <w:lang w:val="pt-BR"/>
              </w:rPr>
              <w:lastRenderedPageBreak/>
              <w:t>Reg. Fotográfico.</w:t>
            </w:r>
          </w:p>
          <w:p w14:paraId="52F04D63" w14:textId="77777777" w:rsidR="00995AA6" w:rsidRPr="004D0660" w:rsidRDefault="00995AA6" w:rsidP="00995AA6">
            <w:pPr>
              <w:spacing w:before="120"/>
              <w:rPr>
                <w:rFonts w:ascii="Arial" w:eastAsia="Calibri" w:hAnsi="Arial" w:cs="Arial"/>
                <w:bCs/>
                <w:color w:val="000000"/>
                <w:sz w:val="16"/>
                <w:szCs w:val="16"/>
                <w:lang w:val="pt-BR"/>
              </w:rPr>
            </w:pPr>
          </w:p>
          <w:p w14:paraId="67D5AB33"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Registro de riego (volumen de agua utilizado) </w:t>
            </w:r>
          </w:p>
          <w:p w14:paraId="0B15B45F" w14:textId="77777777" w:rsidR="00995AA6" w:rsidRPr="00995AA6" w:rsidRDefault="00995AA6" w:rsidP="00995AA6">
            <w:pPr>
              <w:spacing w:before="120"/>
              <w:rPr>
                <w:rFonts w:ascii="Arial" w:hAnsi="Arial" w:cs="Arial"/>
                <w:bCs/>
                <w:color w:val="000000"/>
                <w:sz w:val="16"/>
                <w:szCs w:val="16"/>
                <w:lang w:val="es-BO" w:eastAsia="es-BO"/>
              </w:rPr>
            </w:pPr>
          </w:p>
          <w:p w14:paraId="5AB5691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Registro, contrato u otro para el uso del agua para riego, además indicar la fuente</w:t>
            </w:r>
          </w:p>
        </w:tc>
        <w:tc>
          <w:tcPr>
            <w:tcW w:w="414" w:type="pct"/>
            <w:shd w:val="clear" w:color="auto" w:fill="auto"/>
            <w:vAlign w:val="center"/>
          </w:tcPr>
          <w:p w14:paraId="7C8E7E1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lastRenderedPageBreak/>
              <w:t>Convenio internacional RAMSAR (cuando corresponda)</w:t>
            </w:r>
          </w:p>
          <w:p w14:paraId="0188ECB1" w14:textId="77777777" w:rsidR="00995AA6" w:rsidRPr="00995AA6" w:rsidRDefault="00995AA6" w:rsidP="00995AA6">
            <w:pPr>
              <w:spacing w:before="120"/>
              <w:rPr>
                <w:rFonts w:ascii="Arial" w:hAnsi="Arial" w:cs="Arial"/>
                <w:bCs/>
                <w:color w:val="000000"/>
                <w:sz w:val="16"/>
                <w:szCs w:val="16"/>
                <w:lang w:val="es-BO" w:eastAsia="es-BO"/>
              </w:rPr>
            </w:pPr>
          </w:p>
          <w:p w14:paraId="7CECE0C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lastRenderedPageBreak/>
              <w:t>RMCH</w:t>
            </w:r>
          </w:p>
        </w:tc>
        <w:tc>
          <w:tcPr>
            <w:tcW w:w="402" w:type="pct"/>
            <w:tcBorders>
              <w:top w:val="nil"/>
              <w:left w:val="nil"/>
              <w:bottom w:val="single" w:sz="8" w:space="0" w:color="auto"/>
              <w:right w:val="single" w:sz="8" w:space="0" w:color="auto"/>
            </w:tcBorders>
            <w:shd w:val="clear" w:color="auto" w:fill="auto"/>
            <w:vAlign w:val="center"/>
          </w:tcPr>
          <w:p w14:paraId="2678C92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Mensual</w:t>
            </w:r>
          </w:p>
        </w:tc>
        <w:tc>
          <w:tcPr>
            <w:tcW w:w="385" w:type="pct"/>
            <w:shd w:val="clear" w:color="auto" w:fill="auto"/>
            <w:vAlign w:val="center"/>
          </w:tcPr>
          <w:p w14:paraId="02CAAB4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341973CC"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4F7C2B0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w:t>
            </w:r>
            <w:r w:rsidRPr="00995AA6">
              <w:rPr>
                <w:rFonts w:ascii="Arial" w:eastAsia="Calibri" w:hAnsi="Arial" w:cs="Arial"/>
                <w:bCs/>
                <w:color w:val="000000"/>
                <w:sz w:val="16"/>
                <w:szCs w:val="16"/>
                <w:lang w:val="es-BO"/>
              </w:rPr>
              <w:lastRenderedPageBreak/>
              <w:t xml:space="preserve">empresa contratada   </w:t>
            </w:r>
          </w:p>
        </w:tc>
        <w:tc>
          <w:tcPr>
            <w:tcW w:w="209" w:type="pct"/>
            <w:shd w:val="clear" w:color="auto" w:fill="auto"/>
            <w:vAlign w:val="center"/>
          </w:tcPr>
          <w:p w14:paraId="698ACAA9"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0950DA8D" w14:textId="77777777" w:rsidTr="00BF6720">
        <w:trPr>
          <w:trHeight w:val="444"/>
          <w:tblHeader/>
        </w:trPr>
        <w:tc>
          <w:tcPr>
            <w:tcW w:w="156" w:type="pct"/>
            <w:shd w:val="clear" w:color="auto" w:fill="auto"/>
            <w:vAlign w:val="center"/>
          </w:tcPr>
          <w:p w14:paraId="2E88D94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18</w:t>
            </w:r>
          </w:p>
        </w:tc>
        <w:tc>
          <w:tcPr>
            <w:tcW w:w="316" w:type="pct"/>
            <w:vMerge/>
            <w:shd w:val="clear" w:color="auto" w:fill="auto"/>
            <w:vAlign w:val="center"/>
          </w:tcPr>
          <w:p w14:paraId="5304AD38"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7576262A"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50A31DE1"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shd w:val="clear" w:color="auto" w:fill="auto"/>
            <w:vAlign w:val="center"/>
          </w:tcPr>
          <w:p w14:paraId="1CBE2E10"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Se impartirán capacitaciones sobre límites de velocidad de circulación de los vehículos de transporte sobre superficie rodante y accesos en sitios sensibles RAMSAR. </w:t>
            </w:r>
          </w:p>
        </w:tc>
        <w:tc>
          <w:tcPr>
            <w:tcW w:w="457" w:type="pct"/>
            <w:shd w:val="clear" w:color="auto" w:fill="auto"/>
            <w:vAlign w:val="center"/>
          </w:tcPr>
          <w:p w14:paraId="46F9CFD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78A63AA5" w14:textId="12F0CF5E"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b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tc>
        <w:tc>
          <w:tcPr>
            <w:tcW w:w="414" w:type="pct"/>
            <w:shd w:val="clear" w:color="auto" w:fill="auto"/>
            <w:vAlign w:val="bottom"/>
          </w:tcPr>
          <w:p w14:paraId="1C24D53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Ley 3988 Código Nacional de Tránsito y Reglamento. En carreteras asfaltadas 80 km/h. En caminos o carreteras ripiadas o de tierra 70 km/h.</w:t>
            </w:r>
          </w:p>
        </w:tc>
        <w:tc>
          <w:tcPr>
            <w:tcW w:w="402" w:type="pct"/>
            <w:tcBorders>
              <w:top w:val="nil"/>
              <w:left w:val="nil"/>
              <w:bottom w:val="single" w:sz="8" w:space="0" w:color="auto"/>
              <w:right w:val="single" w:sz="8" w:space="0" w:color="auto"/>
            </w:tcBorders>
            <w:shd w:val="clear" w:color="auto" w:fill="auto"/>
            <w:vAlign w:val="center"/>
          </w:tcPr>
          <w:p w14:paraId="4C14497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Trimestral </w:t>
            </w:r>
          </w:p>
        </w:tc>
        <w:tc>
          <w:tcPr>
            <w:tcW w:w="385" w:type="pct"/>
            <w:shd w:val="clear" w:color="auto" w:fill="auto"/>
            <w:vAlign w:val="center"/>
          </w:tcPr>
          <w:p w14:paraId="415333B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2FF308D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19A7A78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4FD3BEF0"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408257A4" w14:textId="77777777" w:rsidTr="00BF6720">
        <w:trPr>
          <w:trHeight w:val="444"/>
          <w:tblHeader/>
        </w:trPr>
        <w:tc>
          <w:tcPr>
            <w:tcW w:w="156" w:type="pct"/>
            <w:shd w:val="clear" w:color="auto" w:fill="auto"/>
            <w:vAlign w:val="center"/>
          </w:tcPr>
          <w:p w14:paraId="7DDD132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19</w:t>
            </w:r>
          </w:p>
        </w:tc>
        <w:tc>
          <w:tcPr>
            <w:tcW w:w="316" w:type="pct"/>
            <w:shd w:val="clear" w:color="auto" w:fill="auto"/>
            <w:vAlign w:val="center"/>
          </w:tcPr>
          <w:p w14:paraId="2533FD3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AG-03-01</w:t>
            </w:r>
          </w:p>
        </w:tc>
        <w:tc>
          <w:tcPr>
            <w:tcW w:w="259" w:type="pct"/>
            <w:shd w:val="clear" w:color="auto" w:fill="auto"/>
            <w:vAlign w:val="center"/>
          </w:tcPr>
          <w:p w14:paraId="5686A04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AGUA</w:t>
            </w:r>
          </w:p>
        </w:tc>
        <w:tc>
          <w:tcPr>
            <w:tcW w:w="468" w:type="pct"/>
            <w:shd w:val="clear" w:color="auto" w:fill="auto"/>
            <w:vAlign w:val="center"/>
          </w:tcPr>
          <w:p w14:paraId="05BF36C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Cambio de la calidad hídrica</w:t>
            </w:r>
          </w:p>
        </w:tc>
        <w:tc>
          <w:tcPr>
            <w:tcW w:w="760" w:type="pct"/>
            <w:shd w:val="clear" w:color="auto" w:fill="auto"/>
            <w:vAlign w:val="center"/>
          </w:tcPr>
          <w:p w14:paraId="13A47317"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prohibirá la disposición de residuos líquidos (aceites y grasas) en cuerpos de agua, priorizando los sitios sensibles RAMSAR</w:t>
            </w:r>
          </w:p>
          <w:p w14:paraId="26DFFF31" w14:textId="77777777" w:rsidR="00995AA6" w:rsidRPr="00995AA6" w:rsidRDefault="00995AA6" w:rsidP="00995AA6">
            <w:pPr>
              <w:spacing w:before="120"/>
              <w:rPr>
                <w:rFonts w:ascii="Arial" w:eastAsia="Calibri" w:hAnsi="Arial" w:cs="Arial"/>
                <w:color w:val="000000"/>
                <w:sz w:val="16"/>
                <w:szCs w:val="16"/>
                <w:lang w:val="es-BO"/>
              </w:rPr>
            </w:pPr>
          </w:p>
          <w:p w14:paraId="7A4DB95D"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Queda prohibido realizar la limpieza de vehículos y equipos en cuerpos de agua priorizando los sitios sensibles RAMSAR. </w:t>
            </w:r>
          </w:p>
          <w:p w14:paraId="12CD1854" w14:textId="77777777" w:rsidR="00995AA6" w:rsidRPr="00995AA6" w:rsidRDefault="00995AA6" w:rsidP="00995AA6">
            <w:pPr>
              <w:spacing w:before="120"/>
              <w:rPr>
                <w:rFonts w:ascii="Arial" w:eastAsia="Calibri" w:hAnsi="Arial" w:cs="Arial"/>
                <w:color w:val="000000"/>
                <w:sz w:val="16"/>
                <w:szCs w:val="16"/>
                <w:lang w:val="es-BO"/>
              </w:rPr>
            </w:pPr>
          </w:p>
          <w:p w14:paraId="612B0596"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lastRenderedPageBreak/>
              <w:t>Los vehículos deberán contar con kits para derrame para atención inmediata ante cualquier eventualidad de esta naturaleza.</w:t>
            </w:r>
          </w:p>
          <w:p w14:paraId="4A8238BD" w14:textId="77777777" w:rsidR="00995AA6" w:rsidRPr="00995AA6" w:rsidRDefault="00995AA6" w:rsidP="00995AA6">
            <w:pPr>
              <w:spacing w:before="120"/>
              <w:rPr>
                <w:rFonts w:ascii="Arial" w:eastAsia="Calibri" w:hAnsi="Arial" w:cs="Arial"/>
                <w:color w:val="000000"/>
                <w:sz w:val="16"/>
                <w:szCs w:val="16"/>
                <w:lang w:val="es-BO"/>
              </w:rPr>
            </w:pPr>
          </w:p>
          <w:p w14:paraId="00C77E0F"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El mantenimiento de vehículos, maquinaria y equipos serán realizados en talleres externos autorizados. </w:t>
            </w:r>
          </w:p>
          <w:p w14:paraId="003BBF4C" w14:textId="77777777" w:rsidR="00995AA6" w:rsidRPr="00995AA6" w:rsidRDefault="00995AA6" w:rsidP="00995AA6">
            <w:pPr>
              <w:spacing w:before="120"/>
              <w:rPr>
                <w:rFonts w:ascii="Arial" w:eastAsia="Calibri" w:hAnsi="Arial" w:cs="Arial"/>
                <w:color w:val="000000"/>
                <w:sz w:val="16"/>
                <w:szCs w:val="16"/>
                <w:lang w:val="es-BO"/>
              </w:rPr>
            </w:pPr>
          </w:p>
          <w:p w14:paraId="0F2682C8" w14:textId="0712A26F"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En caso de que el mantenimiento no sea realizado en talleres autorizados, ENDE a través del contratista es responsable del almacenamiento temporal, transporte, tratamiento </w:t>
            </w:r>
            <w:r w:rsidR="00D549FB">
              <w:rPr>
                <w:rFonts w:ascii="Arial" w:eastAsia="Calibri" w:hAnsi="Arial" w:cs="Arial"/>
                <w:color w:val="000000"/>
                <w:sz w:val="16"/>
                <w:szCs w:val="16"/>
                <w:lang w:val="es-BO"/>
              </w:rPr>
              <w:t>o</w:t>
            </w:r>
            <w:r w:rsidRPr="00995AA6">
              <w:rPr>
                <w:rFonts w:ascii="Arial" w:eastAsia="Calibri" w:hAnsi="Arial" w:cs="Arial"/>
                <w:color w:val="000000"/>
                <w:sz w:val="16"/>
                <w:szCs w:val="16"/>
                <w:lang w:val="es-BO"/>
              </w:rPr>
              <w:t xml:space="preserve"> disposición final de los residuos peligrosos a través de operadores autorizados.</w:t>
            </w:r>
          </w:p>
        </w:tc>
        <w:tc>
          <w:tcPr>
            <w:tcW w:w="457" w:type="pct"/>
            <w:shd w:val="clear" w:color="auto" w:fill="auto"/>
            <w:vAlign w:val="center"/>
          </w:tcPr>
          <w:p w14:paraId="5373EC2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Caminos de acceso y áreas de movimientos de tierra</w:t>
            </w:r>
          </w:p>
        </w:tc>
        <w:tc>
          <w:tcPr>
            <w:tcW w:w="430" w:type="pct"/>
            <w:shd w:val="clear" w:color="auto" w:fill="auto"/>
            <w:vAlign w:val="center"/>
          </w:tcPr>
          <w:p w14:paraId="2137C97F"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Comunicados memorándums entre otros</w:t>
            </w:r>
          </w:p>
          <w:p w14:paraId="7439D67D" w14:textId="77777777" w:rsidR="00995AA6" w:rsidRPr="00995AA6" w:rsidRDefault="00995AA6" w:rsidP="00995AA6">
            <w:pPr>
              <w:spacing w:before="120"/>
              <w:rPr>
                <w:rFonts w:ascii="Arial" w:eastAsia="Calibri" w:hAnsi="Arial" w:cs="Arial"/>
                <w:bCs/>
                <w:color w:val="000000"/>
                <w:sz w:val="16"/>
                <w:szCs w:val="16"/>
                <w:lang w:val="es-BO"/>
              </w:rPr>
            </w:pPr>
          </w:p>
          <w:p w14:paraId="69E672F1"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Registro de Inspección de mantenimiento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Kit para </w:t>
            </w:r>
            <w:r w:rsidRPr="00995AA6">
              <w:rPr>
                <w:rFonts w:ascii="Arial" w:eastAsia="Calibri" w:hAnsi="Arial" w:cs="Arial"/>
                <w:bCs/>
                <w:color w:val="000000"/>
                <w:sz w:val="16"/>
                <w:szCs w:val="16"/>
                <w:lang w:val="es-BO"/>
              </w:rPr>
              <w:lastRenderedPageBreak/>
              <w:t>derrame móviles</w:t>
            </w:r>
          </w:p>
          <w:p w14:paraId="48D4795E" w14:textId="77777777" w:rsidR="00995AA6" w:rsidRPr="00995AA6" w:rsidRDefault="00995AA6" w:rsidP="00995AA6">
            <w:pPr>
              <w:spacing w:before="120"/>
              <w:rPr>
                <w:rFonts w:ascii="Arial" w:hAnsi="Arial" w:cs="Arial"/>
                <w:bCs/>
                <w:color w:val="000000"/>
                <w:sz w:val="16"/>
                <w:szCs w:val="16"/>
                <w:lang w:val="es-BO" w:eastAsia="es-BO"/>
              </w:rPr>
            </w:pPr>
          </w:p>
          <w:p w14:paraId="1A40E19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Contrato con operadores autorizado de residuos </w:t>
            </w:r>
          </w:p>
          <w:p w14:paraId="461C3567" w14:textId="77777777" w:rsidR="00995AA6" w:rsidRPr="00995AA6" w:rsidRDefault="00995AA6" w:rsidP="00995AA6">
            <w:pPr>
              <w:spacing w:before="120"/>
              <w:rPr>
                <w:rFonts w:ascii="Arial" w:hAnsi="Arial" w:cs="Arial"/>
                <w:bCs/>
                <w:color w:val="000000"/>
                <w:sz w:val="16"/>
                <w:szCs w:val="16"/>
                <w:lang w:val="es-BO" w:eastAsia="es-BO"/>
              </w:rPr>
            </w:pPr>
          </w:p>
          <w:p w14:paraId="4339837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Manifiesto de trazabilidad </w:t>
            </w:r>
          </w:p>
        </w:tc>
        <w:tc>
          <w:tcPr>
            <w:tcW w:w="414" w:type="pct"/>
            <w:shd w:val="clear" w:color="auto" w:fill="auto"/>
            <w:vAlign w:val="center"/>
          </w:tcPr>
          <w:p w14:paraId="1074436C"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lastRenderedPageBreak/>
              <w:t>Reglamento en Materia de Contaminación Hídrica (RMCH)</w:t>
            </w:r>
          </w:p>
          <w:p w14:paraId="574B30A5" w14:textId="77777777" w:rsidR="00995AA6" w:rsidRPr="00995AA6" w:rsidRDefault="00995AA6" w:rsidP="00995AA6">
            <w:pPr>
              <w:spacing w:before="120"/>
              <w:rPr>
                <w:rFonts w:ascii="Arial" w:eastAsia="Calibri" w:hAnsi="Arial" w:cs="Arial"/>
                <w:bCs/>
                <w:color w:val="000000"/>
                <w:sz w:val="16"/>
                <w:szCs w:val="16"/>
                <w:lang w:val="es-BO"/>
              </w:rPr>
            </w:pPr>
          </w:p>
          <w:p w14:paraId="7A95FC6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Convenio internacional RAMSAR </w:t>
            </w:r>
            <w:r w:rsidRPr="00995AA6">
              <w:rPr>
                <w:rFonts w:ascii="Arial" w:hAnsi="Arial" w:cs="Arial"/>
                <w:bCs/>
                <w:color w:val="000000"/>
                <w:sz w:val="16"/>
                <w:szCs w:val="16"/>
                <w:lang w:val="es-BO"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67022E0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Mensual  </w:t>
            </w:r>
          </w:p>
        </w:tc>
        <w:tc>
          <w:tcPr>
            <w:tcW w:w="385" w:type="pct"/>
            <w:shd w:val="clear" w:color="auto" w:fill="auto"/>
            <w:vAlign w:val="center"/>
          </w:tcPr>
          <w:p w14:paraId="59ABA39E"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Registros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28B0DAA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500</w:t>
            </w:r>
          </w:p>
        </w:tc>
        <w:tc>
          <w:tcPr>
            <w:tcW w:w="386" w:type="pct"/>
            <w:shd w:val="clear" w:color="auto" w:fill="auto"/>
            <w:vAlign w:val="center"/>
          </w:tcPr>
          <w:p w14:paraId="23C06AD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27CEB855"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12516699" w14:textId="77777777" w:rsidTr="00BF6720">
        <w:trPr>
          <w:trHeight w:val="444"/>
          <w:tblHeader/>
        </w:trPr>
        <w:tc>
          <w:tcPr>
            <w:tcW w:w="156" w:type="pct"/>
            <w:shd w:val="clear" w:color="auto" w:fill="auto"/>
            <w:vAlign w:val="center"/>
          </w:tcPr>
          <w:p w14:paraId="6369025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20</w:t>
            </w:r>
          </w:p>
        </w:tc>
        <w:tc>
          <w:tcPr>
            <w:tcW w:w="316" w:type="pct"/>
            <w:tcBorders>
              <w:top w:val="nil"/>
              <w:left w:val="nil"/>
              <w:bottom w:val="single" w:sz="8" w:space="0" w:color="auto"/>
              <w:right w:val="single" w:sz="8" w:space="0" w:color="auto"/>
            </w:tcBorders>
            <w:shd w:val="clear" w:color="auto" w:fill="auto"/>
            <w:vAlign w:val="center"/>
          </w:tcPr>
          <w:p w14:paraId="4E8BED05"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SU-03-01</w:t>
            </w:r>
          </w:p>
        </w:tc>
        <w:tc>
          <w:tcPr>
            <w:tcW w:w="259" w:type="pct"/>
            <w:tcBorders>
              <w:top w:val="nil"/>
              <w:left w:val="nil"/>
              <w:bottom w:val="single" w:sz="8" w:space="0" w:color="auto"/>
              <w:right w:val="single" w:sz="8" w:space="0" w:color="auto"/>
            </w:tcBorders>
            <w:shd w:val="clear" w:color="auto" w:fill="auto"/>
            <w:vAlign w:val="center"/>
          </w:tcPr>
          <w:p w14:paraId="6910A6BD" w14:textId="77777777" w:rsidR="00995AA6" w:rsidRPr="00995AA6" w:rsidRDefault="00995AA6" w:rsidP="00995AA6">
            <w:pPr>
              <w:spacing w:before="120"/>
              <w:jc w:val="center"/>
              <w:rPr>
                <w:rFonts w:ascii="Arial" w:eastAsia="Calibri" w:hAnsi="Arial" w:cs="Arial"/>
                <w:color w:val="000000"/>
                <w:sz w:val="16"/>
                <w:szCs w:val="16"/>
                <w:lang w:val="es-BO"/>
              </w:rPr>
            </w:pPr>
            <w:r w:rsidRPr="00995AA6">
              <w:rPr>
                <w:rFonts w:ascii="Arial" w:eastAsia="Calibri" w:hAnsi="Arial" w:cs="Arial"/>
                <w:bCs/>
                <w:color w:val="000000"/>
                <w:sz w:val="16"/>
                <w:szCs w:val="16"/>
                <w:lang w:val="es-BO"/>
              </w:rPr>
              <w:t>SUELO</w:t>
            </w:r>
          </w:p>
        </w:tc>
        <w:tc>
          <w:tcPr>
            <w:tcW w:w="468" w:type="pct"/>
            <w:tcBorders>
              <w:top w:val="nil"/>
              <w:left w:val="nil"/>
              <w:bottom w:val="single" w:sz="8" w:space="0" w:color="auto"/>
              <w:right w:val="single" w:sz="8" w:space="0" w:color="auto"/>
            </w:tcBorders>
            <w:shd w:val="clear" w:color="auto" w:fill="auto"/>
            <w:vAlign w:val="center"/>
          </w:tcPr>
          <w:p w14:paraId="3ED99D44" w14:textId="77777777" w:rsidR="00995AA6" w:rsidRPr="00995AA6" w:rsidRDefault="00995AA6" w:rsidP="00995AA6">
            <w:pPr>
              <w:spacing w:before="120"/>
              <w:jc w:val="center"/>
              <w:rPr>
                <w:rFonts w:ascii="Arial" w:eastAsia="Calibri" w:hAnsi="Arial" w:cs="Arial"/>
                <w:color w:val="000000"/>
                <w:sz w:val="16"/>
                <w:szCs w:val="16"/>
                <w:lang w:val="es-BO"/>
              </w:rPr>
            </w:pPr>
            <w:r w:rsidRPr="00995AA6">
              <w:rPr>
                <w:rFonts w:ascii="Arial" w:eastAsia="Calibri" w:hAnsi="Arial" w:cs="Arial"/>
                <w:bCs/>
                <w:color w:val="000000"/>
                <w:sz w:val="16"/>
                <w:szCs w:val="16"/>
                <w:lang w:val="es-BO"/>
              </w:rPr>
              <w:t>Cambio en la calidad del suelo</w:t>
            </w:r>
          </w:p>
        </w:tc>
        <w:tc>
          <w:tcPr>
            <w:tcW w:w="760" w:type="pct"/>
            <w:shd w:val="clear" w:color="auto" w:fill="auto"/>
            <w:vAlign w:val="center"/>
          </w:tcPr>
          <w:p w14:paraId="3D73162A" w14:textId="7777777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color w:val="000000"/>
                <w:sz w:val="16"/>
                <w:szCs w:val="16"/>
                <w:lang w:val="es-BO"/>
              </w:rPr>
              <w:t>Capacitación en atención de derrames, uso y manejo de sustancias peligrosas.</w:t>
            </w:r>
          </w:p>
          <w:p w14:paraId="032628A5" w14:textId="77777777" w:rsidR="00995AA6" w:rsidRPr="00995AA6" w:rsidRDefault="00995AA6" w:rsidP="00995AA6">
            <w:pPr>
              <w:spacing w:before="120" w:line="276" w:lineRule="auto"/>
              <w:rPr>
                <w:rFonts w:ascii="Arial" w:eastAsia="Calibri" w:hAnsi="Arial" w:cs="Arial"/>
                <w:color w:val="000000"/>
                <w:sz w:val="16"/>
                <w:szCs w:val="16"/>
                <w:lang w:val="es-BO"/>
              </w:rPr>
            </w:pPr>
          </w:p>
          <w:p w14:paraId="69F1FE2E" w14:textId="7CD7BB34"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En caso de derrame fortuitos durante la operación de vehículos, maquinaria y equipos se retirará todo el suelo contaminado en contenedores identificados, para su almacenamiento, transporte, tratamiento </w:t>
            </w:r>
            <w:r w:rsidR="00D549FB">
              <w:rPr>
                <w:rFonts w:ascii="Arial" w:eastAsia="Calibri" w:hAnsi="Arial" w:cs="Arial"/>
                <w:color w:val="000000"/>
                <w:sz w:val="16"/>
                <w:szCs w:val="16"/>
                <w:lang w:val="es-BO"/>
              </w:rPr>
              <w:t>o</w:t>
            </w:r>
            <w:r w:rsidRPr="00995AA6">
              <w:rPr>
                <w:rFonts w:ascii="Arial" w:eastAsia="Calibri" w:hAnsi="Arial" w:cs="Arial"/>
                <w:color w:val="000000"/>
                <w:sz w:val="16"/>
                <w:szCs w:val="16"/>
                <w:lang w:val="es-BO"/>
              </w:rPr>
              <w:t xml:space="preserve"> disposición final con operadores autorizados. </w:t>
            </w:r>
          </w:p>
          <w:p w14:paraId="03B12C6B" w14:textId="77777777" w:rsidR="00995AA6" w:rsidRPr="00995AA6" w:rsidRDefault="00995AA6" w:rsidP="00995AA6">
            <w:pPr>
              <w:spacing w:before="120" w:line="276" w:lineRule="auto"/>
              <w:rPr>
                <w:rFonts w:ascii="Arial" w:eastAsia="Calibri" w:hAnsi="Arial" w:cs="Arial"/>
                <w:color w:val="000000"/>
                <w:sz w:val="16"/>
                <w:szCs w:val="16"/>
                <w:lang w:val="es-BO"/>
              </w:rPr>
            </w:pPr>
          </w:p>
          <w:p w14:paraId="3F01B919"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En caso de generarse residuos (sólidos y líquidos) peligrosos por el mantenimiento de los vehículos, maquinaria y equipos se dispondrán temporalmente estos residuos en el almacén de sustancias peligrosas, para su gestión con Operadores Autorizados de Residuos.    </w:t>
            </w:r>
          </w:p>
        </w:tc>
        <w:tc>
          <w:tcPr>
            <w:tcW w:w="457" w:type="pct"/>
            <w:shd w:val="clear" w:color="auto" w:fill="auto"/>
            <w:vAlign w:val="center"/>
          </w:tcPr>
          <w:p w14:paraId="4026BEB6"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lastRenderedPageBreak/>
              <w:t>Frentes de trabajo</w:t>
            </w:r>
          </w:p>
          <w:p w14:paraId="296F22A9" w14:textId="77777777" w:rsidR="00995AA6" w:rsidRPr="00995AA6" w:rsidRDefault="00995AA6" w:rsidP="00995AA6">
            <w:pPr>
              <w:spacing w:before="120"/>
              <w:jc w:val="center"/>
              <w:rPr>
                <w:rFonts w:ascii="Arial" w:eastAsia="Calibri" w:hAnsi="Arial" w:cs="Arial"/>
                <w:bCs/>
                <w:color w:val="000000"/>
                <w:sz w:val="16"/>
                <w:szCs w:val="16"/>
                <w:lang w:val="es-BO"/>
              </w:rPr>
            </w:pPr>
          </w:p>
          <w:p w14:paraId="27917F5E" w14:textId="77777777" w:rsidR="00995AA6" w:rsidRPr="00995AA6" w:rsidRDefault="00995AA6" w:rsidP="00995AA6">
            <w:pPr>
              <w:spacing w:before="120"/>
              <w:jc w:val="center"/>
              <w:rPr>
                <w:rFonts w:ascii="Arial" w:eastAsia="Calibri" w:hAnsi="Arial" w:cs="Arial"/>
                <w:bCs/>
                <w:color w:val="000000"/>
                <w:sz w:val="16"/>
                <w:szCs w:val="16"/>
                <w:lang w:val="es-BO"/>
              </w:rPr>
            </w:pPr>
          </w:p>
          <w:p w14:paraId="13D0080D" w14:textId="77777777" w:rsidR="00995AA6" w:rsidRPr="00995AA6" w:rsidRDefault="00995AA6" w:rsidP="00995AA6">
            <w:pPr>
              <w:spacing w:before="120"/>
              <w:jc w:val="center"/>
              <w:rPr>
                <w:rFonts w:ascii="Arial" w:eastAsia="Calibri" w:hAnsi="Arial" w:cs="Arial"/>
                <w:bCs/>
                <w:color w:val="000000"/>
                <w:sz w:val="16"/>
                <w:szCs w:val="16"/>
                <w:lang w:val="es-BO"/>
              </w:rPr>
            </w:pPr>
          </w:p>
          <w:p w14:paraId="2ED19877" w14:textId="77777777" w:rsidR="00995AA6" w:rsidRPr="00995AA6" w:rsidRDefault="00995AA6" w:rsidP="00995AA6">
            <w:pPr>
              <w:spacing w:before="120"/>
              <w:jc w:val="center"/>
              <w:rPr>
                <w:rFonts w:ascii="Arial" w:eastAsia="Calibri" w:hAnsi="Arial" w:cs="Arial"/>
                <w:bCs/>
                <w:color w:val="000000"/>
                <w:sz w:val="16"/>
                <w:szCs w:val="16"/>
                <w:lang w:val="es-BO"/>
              </w:rPr>
            </w:pPr>
          </w:p>
          <w:p w14:paraId="39D2DA7B"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Almacén de sustancias peligrosas  </w:t>
            </w:r>
          </w:p>
        </w:tc>
        <w:tc>
          <w:tcPr>
            <w:tcW w:w="430" w:type="pct"/>
            <w:shd w:val="clear" w:color="auto" w:fill="auto"/>
            <w:vAlign w:val="center"/>
          </w:tcPr>
          <w:p w14:paraId="691484EF"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Planillas de capacitación</w:t>
            </w:r>
          </w:p>
          <w:p w14:paraId="533CC660" w14:textId="77777777" w:rsidR="00995AA6" w:rsidRPr="00995AA6" w:rsidRDefault="00995AA6" w:rsidP="00995AA6">
            <w:pPr>
              <w:spacing w:before="120"/>
              <w:rPr>
                <w:rFonts w:ascii="Arial" w:eastAsia="Calibri" w:hAnsi="Arial" w:cs="Arial"/>
                <w:bCs/>
                <w:color w:val="000000"/>
                <w:sz w:val="16"/>
                <w:szCs w:val="16"/>
                <w:lang w:val="es-BO"/>
              </w:rPr>
            </w:pPr>
          </w:p>
          <w:p w14:paraId="5D932CE3"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Registro fotográfico </w:t>
            </w:r>
          </w:p>
          <w:p w14:paraId="722DDC66" w14:textId="77777777" w:rsidR="00995AA6" w:rsidRPr="00995AA6" w:rsidRDefault="00995AA6" w:rsidP="00995AA6">
            <w:pPr>
              <w:spacing w:before="120"/>
              <w:rPr>
                <w:rFonts w:ascii="Arial" w:eastAsia="Calibri" w:hAnsi="Arial" w:cs="Arial"/>
                <w:bCs/>
                <w:color w:val="000000"/>
                <w:sz w:val="16"/>
                <w:szCs w:val="16"/>
                <w:lang w:val="es-BO"/>
              </w:rPr>
            </w:pPr>
          </w:p>
          <w:p w14:paraId="646D3063" w14:textId="539EE59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Contrato con operadores autorizadas para su tratamiento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disposición final </w:t>
            </w:r>
          </w:p>
          <w:p w14:paraId="4BE61F34" w14:textId="77777777" w:rsidR="00995AA6" w:rsidRPr="00995AA6" w:rsidRDefault="00995AA6" w:rsidP="00995AA6">
            <w:pPr>
              <w:spacing w:before="120"/>
              <w:rPr>
                <w:rFonts w:ascii="Arial" w:eastAsia="Calibri" w:hAnsi="Arial" w:cs="Arial"/>
                <w:bCs/>
                <w:color w:val="000000"/>
                <w:sz w:val="16"/>
                <w:szCs w:val="16"/>
                <w:lang w:val="es-BO"/>
              </w:rPr>
            </w:pPr>
          </w:p>
          <w:p w14:paraId="5647F48B"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Manifiesto de trazabilidad </w:t>
            </w:r>
          </w:p>
        </w:tc>
        <w:tc>
          <w:tcPr>
            <w:tcW w:w="414" w:type="pct"/>
            <w:shd w:val="clear" w:color="auto" w:fill="auto"/>
            <w:vAlign w:val="center"/>
          </w:tcPr>
          <w:p w14:paraId="217D4C7E" w14:textId="77777777" w:rsidR="00995AA6" w:rsidRPr="00995AA6" w:rsidRDefault="00995AA6" w:rsidP="00995AA6">
            <w:pPr>
              <w:spacing w:before="120"/>
              <w:rPr>
                <w:rFonts w:ascii="Arial" w:eastAsia="Calibri" w:hAnsi="Arial" w:cs="Arial"/>
                <w:bCs/>
                <w:color w:val="000000"/>
                <w:sz w:val="16"/>
                <w:szCs w:val="16"/>
                <w:lang w:val="es-BO"/>
              </w:rPr>
            </w:pPr>
          </w:p>
        </w:tc>
        <w:tc>
          <w:tcPr>
            <w:tcW w:w="402" w:type="pct"/>
            <w:tcBorders>
              <w:top w:val="nil"/>
              <w:left w:val="nil"/>
              <w:bottom w:val="single" w:sz="8" w:space="0" w:color="auto"/>
              <w:right w:val="single" w:sz="8" w:space="0" w:color="auto"/>
            </w:tcBorders>
            <w:shd w:val="clear" w:color="auto" w:fill="auto"/>
            <w:vAlign w:val="center"/>
          </w:tcPr>
          <w:p w14:paraId="5EEC4900"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Semestral </w:t>
            </w:r>
          </w:p>
        </w:tc>
        <w:tc>
          <w:tcPr>
            <w:tcW w:w="385" w:type="pct"/>
            <w:shd w:val="clear" w:color="auto" w:fill="auto"/>
            <w:vAlign w:val="center"/>
          </w:tcPr>
          <w:p w14:paraId="29B96CED"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Cámara fotográfica.</w:t>
            </w:r>
          </w:p>
        </w:tc>
        <w:tc>
          <w:tcPr>
            <w:tcW w:w="358" w:type="pct"/>
            <w:shd w:val="clear" w:color="auto" w:fill="auto"/>
            <w:vAlign w:val="center"/>
          </w:tcPr>
          <w:p w14:paraId="49949777"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25.000,00</w:t>
            </w:r>
          </w:p>
        </w:tc>
        <w:tc>
          <w:tcPr>
            <w:tcW w:w="386" w:type="pct"/>
            <w:shd w:val="clear" w:color="auto" w:fill="auto"/>
            <w:vAlign w:val="center"/>
          </w:tcPr>
          <w:p w14:paraId="64838220"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2423F3EC"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557A690B" w14:textId="77777777" w:rsidTr="00BF6720">
        <w:trPr>
          <w:trHeight w:val="444"/>
          <w:tblHeader/>
        </w:trPr>
        <w:tc>
          <w:tcPr>
            <w:tcW w:w="156" w:type="pct"/>
            <w:shd w:val="clear" w:color="auto" w:fill="auto"/>
            <w:vAlign w:val="center"/>
          </w:tcPr>
          <w:p w14:paraId="57D9C87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21</w:t>
            </w:r>
          </w:p>
        </w:tc>
        <w:tc>
          <w:tcPr>
            <w:tcW w:w="316" w:type="pct"/>
            <w:vMerge w:val="restart"/>
            <w:shd w:val="clear" w:color="auto" w:fill="auto"/>
            <w:vAlign w:val="center"/>
          </w:tcPr>
          <w:p w14:paraId="58EC184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RU-03-01</w:t>
            </w:r>
          </w:p>
        </w:tc>
        <w:tc>
          <w:tcPr>
            <w:tcW w:w="259" w:type="pct"/>
            <w:vMerge w:val="restart"/>
            <w:shd w:val="clear" w:color="auto" w:fill="auto"/>
            <w:vAlign w:val="center"/>
          </w:tcPr>
          <w:p w14:paraId="746C4B9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RUIDO</w:t>
            </w:r>
          </w:p>
        </w:tc>
        <w:tc>
          <w:tcPr>
            <w:tcW w:w="468" w:type="pct"/>
            <w:vMerge w:val="restart"/>
            <w:shd w:val="clear" w:color="auto" w:fill="auto"/>
            <w:vAlign w:val="center"/>
          </w:tcPr>
          <w:p w14:paraId="799C93A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Rendimiento laboral</w:t>
            </w:r>
          </w:p>
        </w:tc>
        <w:tc>
          <w:tcPr>
            <w:tcW w:w="760" w:type="pct"/>
            <w:shd w:val="clear" w:color="auto" w:fill="auto"/>
            <w:vAlign w:val="center"/>
          </w:tcPr>
          <w:p w14:paraId="06D8751D"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Se adecuará el tiempo de funcionamiento de vehículos y maquinarias para evitar emisiones simultáneas. </w:t>
            </w:r>
          </w:p>
          <w:p w14:paraId="3911831F" w14:textId="77777777" w:rsidR="00995AA6" w:rsidRPr="00995AA6" w:rsidRDefault="00995AA6" w:rsidP="00995AA6">
            <w:pPr>
              <w:spacing w:before="120"/>
              <w:rPr>
                <w:rFonts w:ascii="Arial" w:eastAsia="Calibri" w:hAnsi="Arial" w:cs="Arial"/>
                <w:color w:val="000000"/>
                <w:sz w:val="16"/>
                <w:szCs w:val="16"/>
                <w:lang w:val="es-BO"/>
              </w:rPr>
            </w:pPr>
          </w:p>
          <w:p w14:paraId="6FE00ED5" w14:textId="77777777" w:rsidR="00995AA6" w:rsidRPr="00995AA6" w:rsidRDefault="00995AA6" w:rsidP="00995AA6">
            <w:pPr>
              <w:spacing w:before="120" w:after="120" w:line="288" w:lineRule="auto"/>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Se realizará el monitoreo de ruido ocupacional en frentes de trabajo que se identifique la generación de ruido por el uso de maquinarias y equipos, según los resultados se evaluará la dotación de equipo de protección auditiva</w:t>
            </w:r>
          </w:p>
        </w:tc>
        <w:tc>
          <w:tcPr>
            <w:tcW w:w="457" w:type="pct"/>
            <w:shd w:val="clear" w:color="auto" w:fill="auto"/>
            <w:vAlign w:val="center"/>
          </w:tcPr>
          <w:p w14:paraId="01A5E1A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53CEF9F8"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Instructivos / comunicados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p>
          <w:p w14:paraId="46587650" w14:textId="77777777" w:rsidR="00995AA6" w:rsidRPr="00995AA6" w:rsidRDefault="00995AA6" w:rsidP="00995AA6">
            <w:pPr>
              <w:spacing w:before="120"/>
              <w:rPr>
                <w:rFonts w:ascii="Arial" w:eastAsia="Calibri" w:hAnsi="Arial" w:cs="Arial"/>
                <w:bCs/>
                <w:color w:val="000000"/>
                <w:sz w:val="16"/>
                <w:szCs w:val="16"/>
                <w:lang w:val="es-BO"/>
              </w:rPr>
            </w:pPr>
          </w:p>
          <w:p w14:paraId="4ABFAA7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Monitoreo y medición de ruido ocupacional </w:t>
            </w:r>
          </w:p>
        </w:tc>
        <w:tc>
          <w:tcPr>
            <w:tcW w:w="414" w:type="pct"/>
            <w:shd w:val="clear" w:color="auto" w:fill="auto"/>
            <w:vAlign w:val="center"/>
          </w:tcPr>
          <w:p w14:paraId="35FC459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2A05A27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Trimestral </w:t>
            </w:r>
          </w:p>
        </w:tc>
        <w:tc>
          <w:tcPr>
            <w:tcW w:w="385" w:type="pct"/>
            <w:shd w:val="clear" w:color="auto" w:fill="auto"/>
            <w:vAlign w:val="center"/>
          </w:tcPr>
          <w:p w14:paraId="3535AFE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p>
        </w:tc>
        <w:tc>
          <w:tcPr>
            <w:tcW w:w="358" w:type="pct"/>
            <w:shd w:val="clear" w:color="auto" w:fill="auto"/>
            <w:vAlign w:val="center"/>
          </w:tcPr>
          <w:p w14:paraId="67AAFFF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250,00</w:t>
            </w:r>
          </w:p>
        </w:tc>
        <w:tc>
          <w:tcPr>
            <w:tcW w:w="386" w:type="pct"/>
            <w:shd w:val="clear" w:color="auto" w:fill="auto"/>
            <w:vAlign w:val="center"/>
          </w:tcPr>
          <w:p w14:paraId="262BBED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77460D55"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08ECDB99" w14:textId="77777777" w:rsidTr="00BF6720">
        <w:trPr>
          <w:trHeight w:val="444"/>
          <w:tblHeader/>
        </w:trPr>
        <w:tc>
          <w:tcPr>
            <w:tcW w:w="156" w:type="pct"/>
            <w:shd w:val="clear" w:color="auto" w:fill="auto"/>
            <w:vAlign w:val="center"/>
          </w:tcPr>
          <w:p w14:paraId="541CABE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22</w:t>
            </w:r>
          </w:p>
        </w:tc>
        <w:tc>
          <w:tcPr>
            <w:tcW w:w="316" w:type="pct"/>
            <w:vMerge/>
            <w:shd w:val="clear" w:color="auto" w:fill="auto"/>
            <w:vAlign w:val="center"/>
          </w:tcPr>
          <w:p w14:paraId="6AFAAB41"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2D88D89F"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75EB16E9"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shd w:val="clear" w:color="auto" w:fill="auto"/>
            <w:vAlign w:val="center"/>
          </w:tcPr>
          <w:p w14:paraId="56DAEFF7"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prohibirá el uso de bocinas u otro tipo de fuentes de ruido innecesaria, se exigirá el uso obligatorio de protectores auditivos</w:t>
            </w:r>
          </w:p>
        </w:tc>
        <w:tc>
          <w:tcPr>
            <w:tcW w:w="457" w:type="pct"/>
            <w:shd w:val="clear" w:color="auto" w:fill="auto"/>
            <w:vAlign w:val="center"/>
          </w:tcPr>
          <w:p w14:paraId="2834B25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08AB9F9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Instructivos / comunicados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p>
        </w:tc>
        <w:tc>
          <w:tcPr>
            <w:tcW w:w="414" w:type="pct"/>
            <w:shd w:val="clear" w:color="auto" w:fill="auto"/>
            <w:vAlign w:val="center"/>
          </w:tcPr>
          <w:p w14:paraId="3B16E6E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NTS 02/2018 </w:t>
            </w:r>
          </w:p>
        </w:tc>
        <w:tc>
          <w:tcPr>
            <w:tcW w:w="402" w:type="pct"/>
            <w:tcBorders>
              <w:top w:val="nil"/>
              <w:left w:val="nil"/>
              <w:bottom w:val="single" w:sz="8" w:space="0" w:color="auto"/>
              <w:right w:val="single" w:sz="8" w:space="0" w:color="auto"/>
            </w:tcBorders>
            <w:shd w:val="clear" w:color="auto" w:fill="auto"/>
            <w:vAlign w:val="center"/>
          </w:tcPr>
          <w:p w14:paraId="78A4435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Trimestral </w:t>
            </w:r>
          </w:p>
        </w:tc>
        <w:tc>
          <w:tcPr>
            <w:tcW w:w="385" w:type="pct"/>
            <w:shd w:val="clear" w:color="auto" w:fill="auto"/>
            <w:vAlign w:val="center"/>
          </w:tcPr>
          <w:p w14:paraId="50B764C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p>
        </w:tc>
        <w:tc>
          <w:tcPr>
            <w:tcW w:w="358" w:type="pct"/>
            <w:shd w:val="clear" w:color="auto" w:fill="auto"/>
            <w:vAlign w:val="center"/>
          </w:tcPr>
          <w:p w14:paraId="26A0EA00"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063DCA1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0B7E576E"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460B6CB4" w14:textId="77777777" w:rsidTr="00BF6720">
        <w:trPr>
          <w:trHeight w:val="444"/>
          <w:tblHeader/>
        </w:trPr>
        <w:tc>
          <w:tcPr>
            <w:tcW w:w="156" w:type="pct"/>
            <w:shd w:val="clear" w:color="auto" w:fill="auto"/>
            <w:vAlign w:val="center"/>
          </w:tcPr>
          <w:p w14:paraId="01B13EB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23</w:t>
            </w:r>
          </w:p>
        </w:tc>
        <w:tc>
          <w:tcPr>
            <w:tcW w:w="316" w:type="pct"/>
            <w:tcBorders>
              <w:top w:val="nil"/>
              <w:left w:val="nil"/>
              <w:bottom w:val="single" w:sz="8" w:space="0" w:color="auto"/>
              <w:right w:val="single" w:sz="8" w:space="0" w:color="auto"/>
            </w:tcBorders>
            <w:shd w:val="clear" w:color="auto" w:fill="auto"/>
            <w:vAlign w:val="center"/>
          </w:tcPr>
          <w:p w14:paraId="07C0E7C7" w14:textId="77777777" w:rsidR="00995AA6" w:rsidRPr="00995AA6" w:rsidRDefault="00995AA6" w:rsidP="00995AA6">
            <w:pPr>
              <w:spacing w:line="360" w:lineRule="auto"/>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RU-03-02</w:t>
            </w:r>
          </w:p>
          <w:p w14:paraId="0E886E3A"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tcBorders>
              <w:top w:val="nil"/>
              <w:left w:val="nil"/>
              <w:bottom w:val="single" w:sz="8" w:space="0" w:color="auto"/>
              <w:right w:val="single" w:sz="8" w:space="0" w:color="auto"/>
            </w:tcBorders>
            <w:shd w:val="clear" w:color="auto" w:fill="auto"/>
            <w:vAlign w:val="center"/>
          </w:tcPr>
          <w:p w14:paraId="22F962A2" w14:textId="77777777" w:rsidR="00995AA6" w:rsidRPr="00995AA6" w:rsidRDefault="00995AA6" w:rsidP="00995AA6">
            <w:pPr>
              <w:spacing w:before="120"/>
              <w:jc w:val="center"/>
              <w:rPr>
                <w:rFonts w:ascii="Arial" w:eastAsia="Calibri" w:hAnsi="Arial" w:cs="Arial"/>
                <w:color w:val="000000"/>
                <w:sz w:val="16"/>
                <w:szCs w:val="16"/>
                <w:lang w:val="es-BO"/>
              </w:rPr>
            </w:pPr>
            <w:r w:rsidRPr="00995AA6">
              <w:rPr>
                <w:rFonts w:ascii="Arial" w:eastAsia="Calibri" w:hAnsi="Arial" w:cs="Arial"/>
                <w:color w:val="000000"/>
                <w:sz w:val="16"/>
                <w:szCs w:val="16"/>
                <w:lang w:val="es-BO"/>
              </w:rPr>
              <w:t>RUIDO</w:t>
            </w:r>
          </w:p>
        </w:tc>
        <w:tc>
          <w:tcPr>
            <w:tcW w:w="468" w:type="pct"/>
            <w:tcBorders>
              <w:top w:val="nil"/>
              <w:left w:val="nil"/>
              <w:bottom w:val="single" w:sz="8" w:space="0" w:color="auto"/>
              <w:right w:val="single" w:sz="8" w:space="0" w:color="auto"/>
            </w:tcBorders>
            <w:shd w:val="clear" w:color="auto" w:fill="auto"/>
            <w:vAlign w:val="center"/>
          </w:tcPr>
          <w:p w14:paraId="54499497"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sz w:val="16"/>
                <w:szCs w:val="16"/>
                <w:lang w:val="es-BO"/>
              </w:rPr>
              <w:t>Ruido ambiental</w:t>
            </w:r>
          </w:p>
        </w:tc>
        <w:tc>
          <w:tcPr>
            <w:tcW w:w="760" w:type="pct"/>
            <w:tcBorders>
              <w:top w:val="nil"/>
              <w:left w:val="nil"/>
              <w:bottom w:val="single" w:sz="8" w:space="0" w:color="auto"/>
              <w:right w:val="single" w:sz="8" w:space="0" w:color="auto"/>
            </w:tcBorders>
            <w:shd w:val="clear" w:color="auto" w:fill="auto"/>
            <w:vAlign w:val="center"/>
          </w:tcPr>
          <w:p w14:paraId="25D63BBD" w14:textId="7777777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prohibirá el uso de bocinas, uso simultaneo de equipos u otro tipo de fuentes de ruido innecesaria,</w:t>
            </w:r>
          </w:p>
          <w:p w14:paraId="26BE7969" w14:textId="77777777" w:rsidR="00995AA6" w:rsidRPr="00995AA6" w:rsidRDefault="00995AA6" w:rsidP="00995AA6">
            <w:pPr>
              <w:spacing w:before="120" w:line="276" w:lineRule="auto"/>
              <w:rPr>
                <w:rFonts w:ascii="Arial" w:eastAsia="Calibri" w:hAnsi="Arial" w:cs="Arial"/>
                <w:color w:val="000000"/>
                <w:sz w:val="16"/>
                <w:szCs w:val="16"/>
                <w:lang w:val="es-BO"/>
              </w:rPr>
            </w:pPr>
          </w:p>
          <w:p w14:paraId="74446A03"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Se realizará el monitoreo de ruido ambiental en activades desarrolladas dentro la faja de seguridad (DDV) y subestaciones.  </w:t>
            </w:r>
          </w:p>
        </w:tc>
        <w:tc>
          <w:tcPr>
            <w:tcW w:w="457" w:type="pct"/>
            <w:shd w:val="clear" w:color="auto" w:fill="auto"/>
            <w:vAlign w:val="center"/>
          </w:tcPr>
          <w:p w14:paraId="7FA3F01E"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lastRenderedPageBreak/>
              <w:t xml:space="preserve">Frentes de trabajo dentro la faja de seguridad y subestaciones </w:t>
            </w:r>
          </w:p>
        </w:tc>
        <w:tc>
          <w:tcPr>
            <w:tcW w:w="430" w:type="pct"/>
            <w:shd w:val="clear" w:color="auto" w:fill="auto"/>
            <w:vAlign w:val="center"/>
          </w:tcPr>
          <w:p w14:paraId="4F3FB8FE"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Informe de monitoreos de ruido </w:t>
            </w:r>
          </w:p>
          <w:p w14:paraId="5AA8B91F" w14:textId="77777777" w:rsidR="00995AA6" w:rsidRPr="00995AA6" w:rsidRDefault="00995AA6" w:rsidP="00995AA6">
            <w:pPr>
              <w:spacing w:before="120"/>
              <w:rPr>
                <w:rFonts w:ascii="Arial" w:eastAsia="Calibri" w:hAnsi="Arial" w:cs="Arial"/>
                <w:bCs/>
                <w:color w:val="000000"/>
                <w:sz w:val="16"/>
                <w:szCs w:val="16"/>
                <w:lang w:val="es-BO"/>
              </w:rPr>
            </w:pPr>
          </w:p>
          <w:p w14:paraId="15D2B3BB"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lastRenderedPageBreak/>
              <w:t xml:space="preserve">Registro fotográfico </w:t>
            </w:r>
          </w:p>
        </w:tc>
        <w:tc>
          <w:tcPr>
            <w:tcW w:w="414" w:type="pct"/>
            <w:shd w:val="clear" w:color="auto" w:fill="auto"/>
            <w:vAlign w:val="center"/>
          </w:tcPr>
          <w:p w14:paraId="4F45BBC3"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lastRenderedPageBreak/>
              <w:t>RMCA</w:t>
            </w:r>
          </w:p>
        </w:tc>
        <w:tc>
          <w:tcPr>
            <w:tcW w:w="402" w:type="pct"/>
            <w:tcBorders>
              <w:top w:val="nil"/>
              <w:left w:val="nil"/>
              <w:bottom w:val="single" w:sz="8" w:space="0" w:color="auto"/>
              <w:right w:val="single" w:sz="8" w:space="0" w:color="auto"/>
            </w:tcBorders>
            <w:shd w:val="clear" w:color="auto" w:fill="auto"/>
            <w:vAlign w:val="center"/>
          </w:tcPr>
          <w:p w14:paraId="414115D6"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Anual </w:t>
            </w:r>
          </w:p>
        </w:tc>
        <w:tc>
          <w:tcPr>
            <w:tcW w:w="385" w:type="pct"/>
            <w:shd w:val="clear" w:color="auto" w:fill="auto"/>
            <w:vAlign w:val="center"/>
          </w:tcPr>
          <w:p w14:paraId="78EF7F17"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Cámara fotográfica</w:t>
            </w:r>
          </w:p>
        </w:tc>
        <w:tc>
          <w:tcPr>
            <w:tcW w:w="358" w:type="pct"/>
            <w:shd w:val="clear" w:color="auto" w:fill="auto"/>
            <w:vAlign w:val="center"/>
          </w:tcPr>
          <w:p w14:paraId="16EB991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18000</w:t>
            </w:r>
          </w:p>
        </w:tc>
        <w:tc>
          <w:tcPr>
            <w:tcW w:w="386" w:type="pct"/>
            <w:shd w:val="clear" w:color="auto" w:fill="auto"/>
            <w:vAlign w:val="center"/>
          </w:tcPr>
          <w:p w14:paraId="675C7AB1"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61DBBDC0"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7F8EA8AB" w14:textId="77777777" w:rsidTr="00BF6720">
        <w:trPr>
          <w:trHeight w:val="444"/>
          <w:tblHeader/>
        </w:trPr>
        <w:tc>
          <w:tcPr>
            <w:tcW w:w="156" w:type="pct"/>
            <w:shd w:val="clear" w:color="auto" w:fill="auto"/>
            <w:vAlign w:val="center"/>
          </w:tcPr>
          <w:p w14:paraId="3F561C3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24</w:t>
            </w:r>
          </w:p>
        </w:tc>
        <w:tc>
          <w:tcPr>
            <w:tcW w:w="316" w:type="pct"/>
            <w:vMerge w:val="restart"/>
            <w:shd w:val="clear" w:color="auto" w:fill="auto"/>
            <w:vAlign w:val="center"/>
          </w:tcPr>
          <w:p w14:paraId="658465B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SA-03-01</w:t>
            </w:r>
          </w:p>
        </w:tc>
        <w:tc>
          <w:tcPr>
            <w:tcW w:w="259" w:type="pct"/>
            <w:vMerge w:val="restart"/>
            <w:shd w:val="clear" w:color="auto" w:fill="auto"/>
            <w:vAlign w:val="center"/>
          </w:tcPr>
          <w:p w14:paraId="233FA04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vMerge w:val="restart"/>
            <w:shd w:val="clear" w:color="auto" w:fill="auto"/>
            <w:vAlign w:val="center"/>
          </w:tcPr>
          <w:p w14:paraId="5AF4D2D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Seguridad industrial </w:t>
            </w:r>
          </w:p>
        </w:tc>
        <w:tc>
          <w:tcPr>
            <w:tcW w:w="760" w:type="pct"/>
            <w:shd w:val="clear" w:color="auto" w:fill="auto"/>
            <w:vAlign w:val="center"/>
          </w:tcPr>
          <w:p w14:paraId="7D4905B3"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Capacitaciones en temas de seguridad y salud en el trabajo (Uso de EPP, primeros auxilios, uso de extintores, atención de contingencias). </w:t>
            </w:r>
          </w:p>
          <w:p w14:paraId="756C9970" w14:textId="77777777" w:rsidR="00995AA6" w:rsidRPr="00995AA6" w:rsidRDefault="00995AA6" w:rsidP="00995AA6">
            <w:pPr>
              <w:spacing w:before="120"/>
              <w:rPr>
                <w:rFonts w:ascii="Arial" w:eastAsia="Calibri" w:hAnsi="Arial" w:cs="Arial"/>
                <w:color w:val="000000"/>
                <w:sz w:val="16"/>
                <w:szCs w:val="16"/>
                <w:lang w:val="es-BO"/>
              </w:rPr>
            </w:pPr>
          </w:p>
          <w:p w14:paraId="62474FCD" w14:textId="0EE2475B"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Las empresas responsables de la ejecución deberán contar con su PSST aprobado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presentado ante el Ministerio de Trabajo.  </w:t>
            </w:r>
            <w:r w:rsidRPr="00995AA6">
              <w:rPr>
                <w:rFonts w:ascii="Arial" w:eastAsia="Calibri" w:hAnsi="Arial" w:cs="Arial"/>
                <w:sz w:val="16"/>
                <w:szCs w:val="16"/>
                <w:lang w:val="es-BO"/>
              </w:rPr>
              <w:t xml:space="preserve"> </w:t>
            </w:r>
          </w:p>
        </w:tc>
        <w:tc>
          <w:tcPr>
            <w:tcW w:w="457" w:type="pct"/>
            <w:shd w:val="clear" w:color="auto" w:fill="auto"/>
            <w:vAlign w:val="center"/>
          </w:tcPr>
          <w:p w14:paraId="64CD5DE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3597B551" w14:textId="11F8E88D"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p>
          <w:p w14:paraId="1813B4D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br/>
              <w:t>Respaldo de presentación o aprobación del PSST</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estado del extintor y certificado de mantenimiento </w:t>
            </w:r>
          </w:p>
        </w:tc>
        <w:tc>
          <w:tcPr>
            <w:tcW w:w="414" w:type="pct"/>
            <w:shd w:val="clear" w:color="auto" w:fill="auto"/>
            <w:vAlign w:val="bottom"/>
          </w:tcPr>
          <w:p w14:paraId="470CD8A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52E1060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1DB1996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4155FFB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1B401BC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0575496E"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6DE252A5" w14:textId="77777777" w:rsidTr="00BF6720">
        <w:trPr>
          <w:trHeight w:val="444"/>
          <w:tblHeader/>
        </w:trPr>
        <w:tc>
          <w:tcPr>
            <w:tcW w:w="156" w:type="pct"/>
            <w:shd w:val="clear" w:color="auto" w:fill="auto"/>
            <w:vAlign w:val="center"/>
          </w:tcPr>
          <w:p w14:paraId="1EE9B2A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25</w:t>
            </w:r>
          </w:p>
        </w:tc>
        <w:tc>
          <w:tcPr>
            <w:tcW w:w="316" w:type="pct"/>
            <w:vMerge/>
            <w:shd w:val="clear" w:color="auto" w:fill="auto"/>
            <w:vAlign w:val="center"/>
          </w:tcPr>
          <w:p w14:paraId="0677F80E"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4373F1D3"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shd w:val="clear" w:color="auto" w:fill="auto"/>
            <w:vAlign w:val="center"/>
          </w:tcPr>
          <w:p w14:paraId="52110318"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71B08895"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Se debe contar con el respectivo permiso de trabajo para todas las actividades del proyecto. </w:t>
            </w:r>
          </w:p>
        </w:tc>
        <w:tc>
          <w:tcPr>
            <w:tcW w:w="457" w:type="pct"/>
            <w:shd w:val="clear" w:color="auto" w:fill="auto"/>
            <w:vAlign w:val="center"/>
          </w:tcPr>
          <w:p w14:paraId="1C74A64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421CC0A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Permisos de trabajo</w:t>
            </w:r>
          </w:p>
        </w:tc>
        <w:tc>
          <w:tcPr>
            <w:tcW w:w="414" w:type="pct"/>
            <w:shd w:val="clear" w:color="auto" w:fill="auto"/>
            <w:vAlign w:val="bottom"/>
          </w:tcPr>
          <w:p w14:paraId="641770A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72489F8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671D3CC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Permisos de trabajo </w:t>
            </w:r>
          </w:p>
        </w:tc>
        <w:tc>
          <w:tcPr>
            <w:tcW w:w="358" w:type="pct"/>
            <w:shd w:val="clear" w:color="auto" w:fill="auto"/>
            <w:vAlign w:val="center"/>
          </w:tcPr>
          <w:p w14:paraId="67B2BCB8"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4EFED1C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20C2D7ED"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0C85FD7A" w14:textId="77777777" w:rsidTr="00BF6720">
        <w:trPr>
          <w:trHeight w:val="444"/>
          <w:tblHeader/>
        </w:trPr>
        <w:tc>
          <w:tcPr>
            <w:tcW w:w="156" w:type="pct"/>
            <w:shd w:val="clear" w:color="auto" w:fill="auto"/>
            <w:vAlign w:val="center"/>
          </w:tcPr>
          <w:p w14:paraId="1E8982F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26</w:t>
            </w:r>
          </w:p>
        </w:tc>
        <w:tc>
          <w:tcPr>
            <w:tcW w:w="316" w:type="pct"/>
            <w:vMerge w:val="restart"/>
            <w:shd w:val="clear" w:color="auto" w:fill="auto"/>
            <w:vAlign w:val="center"/>
          </w:tcPr>
          <w:p w14:paraId="1C71534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SA-03-02</w:t>
            </w:r>
          </w:p>
        </w:tc>
        <w:tc>
          <w:tcPr>
            <w:tcW w:w="259" w:type="pct"/>
            <w:vMerge w:val="restart"/>
            <w:shd w:val="clear" w:color="auto" w:fill="auto"/>
            <w:vAlign w:val="center"/>
          </w:tcPr>
          <w:p w14:paraId="4293E08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vMerge w:val="restart"/>
            <w:shd w:val="clear" w:color="auto" w:fill="auto"/>
            <w:vAlign w:val="center"/>
          </w:tcPr>
          <w:p w14:paraId="3E1A1EF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Salud ocupacional </w:t>
            </w:r>
          </w:p>
        </w:tc>
        <w:tc>
          <w:tcPr>
            <w:tcW w:w="760" w:type="pct"/>
            <w:shd w:val="clear" w:color="auto" w:fill="auto"/>
            <w:vAlign w:val="center"/>
          </w:tcPr>
          <w:p w14:paraId="0B22EE3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Dotación y uso obligatorio de ropa de trabajo y Equipos de Protección Personal (</w:t>
            </w:r>
            <w:proofErr w:type="spellStart"/>
            <w:r w:rsidRPr="00995AA6">
              <w:rPr>
                <w:rFonts w:ascii="Arial" w:eastAsia="Calibri" w:hAnsi="Arial" w:cs="Arial"/>
                <w:color w:val="000000"/>
                <w:sz w:val="16"/>
                <w:szCs w:val="16"/>
                <w:lang w:val="es-BO"/>
              </w:rPr>
              <w:t>EPPs</w:t>
            </w:r>
            <w:proofErr w:type="spellEnd"/>
            <w:r w:rsidRPr="00995AA6">
              <w:rPr>
                <w:rFonts w:ascii="Arial" w:eastAsia="Calibri" w:hAnsi="Arial" w:cs="Arial"/>
                <w:color w:val="000000"/>
                <w:sz w:val="16"/>
                <w:szCs w:val="16"/>
                <w:lang w:val="es-BO"/>
              </w:rPr>
              <w:t xml:space="preserve">); </w:t>
            </w:r>
          </w:p>
        </w:tc>
        <w:tc>
          <w:tcPr>
            <w:tcW w:w="457" w:type="pct"/>
            <w:shd w:val="clear" w:color="auto" w:fill="auto"/>
            <w:vAlign w:val="center"/>
          </w:tcPr>
          <w:p w14:paraId="5619202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1CF2404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tc>
        <w:tc>
          <w:tcPr>
            <w:tcW w:w="414" w:type="pct"/>
            <w:shd w:val="clear" w:color="auto" w:fill="auto"/>
            <w:vAlign w:val="bottom"/>
          </w:tcPr>
          <w:p w14:paraId="149960D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5B2467D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Anual </w:t>
            </w:r>
          </w:p>
        </w:tc>
        <w:tc>
          <w:tcPr>
            <w:tcW w:w="385" w:type="pct"/>
            <w:shd w:val="clear" w:color="auto" w:fill="auto"/>
            <w:vAlign w:val="center"/>
          </w:tcPr>
          <w:p w14:paraId="1EB0F0F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 Cámara fotográfica.</w:t>
            </w:r>
          </w:p>
        </w:tc>
        <w:tc>
          <w:tcPr>
            <w:tcW w:w="358" w:type="pct"/>
            <w:shd w:val="clear" w:color="auto" w:fill="auto"/>
            <w:vAlign w:val="center"/>
          </w:tcPr>
          <w:p w14:paraId="0517D96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45,000,00</w:t>
            </w:r>
          </w:p>
        </w:tc>
        <w:tc>
          <w:tcPr>
            <w:tcW w:w="386" w:type="pct"/>
            <w:shd w:val="clear" w:color="auto" w:fill="auto"/>
            <w:vAlign w:val="center"/>
          </w:tcPr>
          <w:p w14:paraId="7EFB9FA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1627B636"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39BC2BAE" w14:textId="77777777" w:rsidTr="00BF6720">
        <w:trPr>
          <w:trHeight w:val="444"/>
          <w:tblHeader/>
        </w:trPr>
        <w:tc>
          <w:tcPr>
            <w:tcW w:w="156" w:type="pct"/>
            <w:tcBorders>
              <w:bottom w:val="single" w:sz="4" w:space="0" w:color="auto"/>
            </w:tcBorders>
            <w:shd w:val="clear" w:color="auto" w:fill="auto"/>
            <w:vAlign w:val="center"/>
          </w:tcPr>
          <w:p w14:paraId="0B59EC3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lastRenderedPageBreak/>
              <w:t>27</w:t>
            </w:r>
          </w:p>
        </w:tc>
        <w:tc>
          <w:tcPr>
            <w:tcW w:w="316" w:type="pct"/>
            <w:vMerge/>
            <w:tcBorders>
              <w:bottom w:val="single" w:sz="4" w:space="0" w:color="auto"/>
            </w:tcBorders>
            <w:shd w:val="clear" w:color="auto" w:fill="auto"/>
            <w:vAlign w:val="center"/>
          </w:tcPr>
          <w:p w14:paraId="13C7CAFB"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259" w:type="pct"/>
            <w:vMerge/>
            <w:tcBorders>
              <w:bottom w:val="single" w:sz="4" w:space="0" w:color="auto"/>
            </w:tcBorders>
            <w:shd w:val="clear" w:color="auto" w:fill="auto"/>
            <w:vAlign w:val="center"/>
          </w:tcPr>
          <w:p w14:paraId="72C2C038"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468" w:type="pct"/>
            <w:vMerge/>
            <w:tcBorders>
              <w:bottom w:val="single" w:sz="4" w:space="0" w:color="auto"/>
            </w:tcBorders>
            <w:shd w:val="clear" w:color="auto" w:fill="auto"/>
            <w:vAlign w:val="center"/>
          </w:tcPr>
          <w:p w14:paraId="345517A9"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760" w:type="pct"/>
            <w:tcBorders>
              <w:bottom w:val="single" w:sz="4" w:space="0" w:color="auto"/>
            </w:tcBorders>
            <w:shd w:val="clear" w:color="auto" w:fill="auto"/>
            <w:vAlign w:val="center"/>
          </w:tcPr>
          <w:p w14:paraId="3F7976D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Capacitación, talleres y charlas de sensibilización sobre las medidas de seguridad, orden y limpieza.</w:t>
            </w:r>
          </w:p>
        </w:tc>
        <w:tc>
          <w:tcPr>
            <w:tcW w:w="457" w:type="pct"/>
            <w:shd w:val="clear" w:color="auto" w:fill="auto"/>
            <w:vAlign w:val="center"/>
          </w:tcPr>
          <w:p w14:paraId="31D1557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46C8D959" w14:textId="73C80EE3"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b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tc>
        <w:tc>
          <w:tcPr>
            <w:tcW w:w="414" w:type="pct"/>
            <w:shd w:val="clear" w:color="auto" w:fill="auto"/>
            <w:vAlign w:val="bottom"/>
          </w:tcPr>
          <w:p w14:paraId="224715B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1C197E1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1906824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29BFF24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43BE282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7117D10F"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1D8528DD"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02E4762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28</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1196462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SA-03-02</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4D0E540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39B9BBA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Salud ocupacional </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2560B0D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En cada frente de trabajo se provisionará con agua potable para la hidratación del personal, equipo contra incendio y botiquín de primeros auxilios</w:t>
            </w:r>
          </w:p>
        </w:tc>
        <w:tc>
          <w:tcPr>
            <w:tcW w:w="457" w:type="pct"/>
            <w:tcBorders>
              <w:left w:val="single" w:sz="4" w:space="0" w:color="auto"/>
            </w:tcBorders>
            <w:shd w:val="clear" w:color="auto" w:fill="auto"/>
            <w:vAlign w:val="center"/>
          </w:tcPr>
          <w:p w14:paraId="096DD4C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558946A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agua potable (consumo)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Registro SENASAG</w:t>
            </w:r>
          </w:p>
        </w:tc>
        <w:tc>
          <w:tcPr>
            <w:tcW w:w="414" w:type="pct"/>
            <w:shd w:val="clear" w:color="auto" w:fill="auto"/>
            <w:vAlign w:val="center"/>
          </w:tcPr>
          <w:p w14:paraId="0E68B63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6222EFE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715AA39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de registro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3D43ECC5"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71DF0B8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14C9D1E0"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110A35A5" w14:textId="77777777" w:rsidTr="00BF6720">
        <w:trPr>
          <w:trHeight w:val="444"/>
          <w:tblHeader/>
        </w:trPr>
        <w:tc>
          <w:tcPr>
            <w:tcW w:w="156" w:type="pct"/>
            <w:tcBorders>
              <w:top w:val="single" w:sz="4" w:space="0" w:color="auto"/>
            </w:tcBorders>
            <w:shd w:val="clear" w:color="auto" w:fill="auto"/>
            <w:vAlign w:val="center"/>
          </w:tcPr>
          <w:p w14:paraId="187D596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29</w:t>
            </w:r>
          </w:p>
        </w:tc>
        <w:tc>
          <w:tcPr>
            <w:tcW w:w="316" w:type="pct"/>
            <w:vMerge w:val="restart"/>
            <w:tcBorders>
              <w:top w:val="single" w:sz="4" w:space="0" w:color="auto"/>
            </w:tcBorders>
            <w:shd w:val="clear" w:color="auto" w:fill="auto"/>
            <w:vAlign w:val="center"/>
          </w:tcPr>
          <w:p w14:paraId="1BDB002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AI-04-01</w:t>
            </w:r>
          </w:p>
        </w:tc>
        <w:tc>
          <w:tcPr>
            <w:tcW w:w="259" w:type="pct"/>
            <w:vMerge w:val="restart"/>
            <w:tcBorders>
              <w:top w:val="single" w:sz="4" w:space="0" w:color="auto"/>
            </w:tcBorders>
            <w:shd w:val="clear" w:color="auto" w:fill="auto"/>
            <w:vAlign w:val="center"/>
          </w:tcPr>
          <w:p w14:paraId="3BA1EC8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AIRE</w:t>
            </w:r>
          </w:p>
        </w:tc>
        <w:tc>
          <w:tcPr>
            <w:tcW w:w="468" w:type="pct"/>
            <w:vMerge w:val="restart"/>
            <w:tcBorders>
              <w:top w:val="single" w:sz="4" w:space="0" w:color="auto"/>
            </w:tcBorders>
            <w:shd w:val="clear" w:color="auto" w:fill="auto"/>
            <w:vAlign w:val="center"/>
          </w:tcPr>
          <w:p w14:paraId="4DFBC36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Partículas suspendidas</w:t>
            </w:r>
          </w:p>
        </w:tc>
        <w:tc>
          <w:tcPr>
            <w:tcW w:w="760" w:type="pct"/>
            <w:shd w:val="clear" w:color="auto" w:fill="auto"/>
            <w:vAlign w:val="center"/>
          </w:tcPr>
          <w:p w14:paraId="4E83D70D" w14:textId="7777777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color w:val="000000"/>
                <w:sz w:val="16"/>
                <w:szCs w:val="16"/>
                <w:lang w:val="es-BO"/>
              </w:rPr>
              <w:t>Restringir las actividades a las estrictamente necesarias en frentes de trabajo y sitios sensibles RAMSAR.</w:t>
            </w:r>
          </w:p>
          <w:p w14:paraId="32DDF400" w14:textId="77777777" w:rsidR="00995AA6" w:rsidRPr="00995AA6" w:rsidRDefault="00995AA6" w:rsidP="00995AA6">
            <w:pPr>
              <w:spacing w:before="120" w:line="276" w:lineRule="auto"/>
              <w:rPr>
                <w:rFonts w:ascii="Arial" w:eastAsia="Calibri" w:hAnsi="Arial" w:cs="Arial"/>
                <w:color w:val="000000"/>
                <w:sz w:val="16"/>
                <w:szCs w:val="16"/>
                <w:lang w:val="es-BO"/>
              </w:rPr>
            </w:pPr>
          </w:p>
          <w:p w14:paraId="07E67B85" w14:textId="7777777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Humedecimiento cuando sea necesario (época seca) de las principales vías de circulación y sendas de acceso en centros poblados y sitios sensibles RAMSAR. </w:t>
            </w:r>
          </w:p>
          <w:p w14:paraId="301D56CA" w14:textId="77777777" w:rsidR="00995AA6" w:rsidRPr="00995AA6" w:rsidRDefault="00995AA6" w:rsidP="00995AA6">
            <w:pPr>
              <w:spacing w:before="120" w:line="276" w:lineRule="auto"/>
              <w:rPr>
                <w:rFonts w:ascii="Arial" w:eastAsia="Calibri" w:hAnsi="Arial" w:cs="Arial"/>
                <w:color w:val="000000"/>
                <w:sz w:val="16"/>
                <w:szCs w:val="16"/>
                <w:lang w:val="es-BO"/>
              </w:rPr>
            </w:pPr>
          </w:p>
          <w:p w14:paraId="7097431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El agua que será utilizada para riego no debe provenir de cuerpos de agua de sitios sensibles RAMSAR</w:t>
            </w:r>
          </w:p>
        </w:tc>
        <w:tc>
          <w:tcPr>
            <w:tcW w:w="457" w:type="pct"/>
            <w:shd w:val="clear" w:color="auto" w:fill="auto"/>
            <w:vAlign w:val="center"/>
          </w:tcPr>
          <w:p w14:paraId="75F4F28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510877DC" w14:textId="7F450602"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b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p>
          <w:p w14:paraId="4CEB1EE5"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br/>
              <w:t>Reg. Fotográfico.</w:t>
            </w:r>
          </w:p>
          <w:p w14:paraId="730D0736" w14:textId="77777777" w:rsidR="00995AA6" w:rsidRPr="00995AA6" w:rsidRDefault="00995AA6" w:rsidP="00995AA6">
            <w:pPr>
              <w:spacing w:before="120"/>
              <w:rPr>
                <w:rFonts w:ascii="Arial" w:eastAsia="Calibri" w:hAnsi="Arial" w:cs="Arial"/>
                <w:bCs/>
                <w:color w:val="000000"/>
                <w:sz w:val="16"/>
                <w:szCs w:val="16"/>
                <w:lang w:val="es-BO"/>
              </w:rPr>
            </w:pPr>
          </w:p>
          <w:p w14:paraId="55DAA285"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Registro de riego (volumen de agua utilizado)</w:t>
            </w:r>
          </w:p>
          <w:p w14:paraId="3F99A48E" w14:textId="77777777" w:rsidR="00995AA6" w:rsidRPr="00995AA6" w:rsidRDefault="00995AA6" w:rsidP="00995AA6">
            <w:pPr>
              <w:spacing w:before="120"/>
              <w:rPr>
                <w:rFonts w:ascii="Arial" w:hAnsi="Arial" w:cs="Arial"/>
                <w:bCs/>
                <w:color w:val="000000"/>
                <w:sz w:val="16"/>
                <w:szCs w:val="16"/>
                <w:lang w:val="es-BO" w:eastAsia="es-BO"/>
              </w:rPr>
            </w:pPr>
          </w:p>
          <w:p w14:paraId="044AA61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Contrato u otro que autorice la fuente de agua utilizada</w:t>
            </w:r>
          </w:p>
        </w:tc>
        <w:tc>
          <w:tcPr>
            <w:tcW w:w="414" w:type="pct"/>
            <w:shd w:val="clear" w:color="auto" w:fill="auto"/>
            <w:vAlign w:val="bottom"/>
          </w:tcPr>
          <w:p w14:paraId="3ED1A2C8"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Ley 3988 Código Nacional de Tránsito y Reglamento. En carreteras asfaltadas 80 km/h. En caminos o carreteras ripiadas o de tierra 70 km/h.</w:t>
            </w:r>
          </w:p>
          <w:p w14:paraId="0B5EACE0" w14:textId="77777777" w:rsidR="00995AA6" w:rsidRPr="00995AA6" w:rsidRDefault="00995AA6" w:rsidP="00995AA6">
            <w:pPr>
              <w:spacing w:before="120"/>
              <w:rPr>
                <w:rFonts w:ascii="Arial" w:hAnsi="Arial" w:cs="Arial"/>
                <w:bCs/>
                <w:color w:val="000000"/>
                <w:sz w:val="16"/>
                <w:szCs w:val="16"/>
                <w:lang w:val="es-BO" w:eastAsia="es-BO"/>
              </w:rPr>
            </w:pPr>
          </w:p>
          <w:p w14:paraId="4A1AB52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Convenio internacional RAMSAR (cuando corresponda)</w:t>
            </w:r>
          </w:p>
        </w:tc>
        <w:tc>
          <w:tcPr>
            <w:tcW w:w="402" w:type="pct"/>
            <w:tcBorders>
              <w:top w:val="nil"/>
              <w:left w:val="nil"/>
              <w:bottom w:val="single" w:sz="8" w:space="0" w:color="auto"/>
              <w:right w:val="single" w:sz="8" w:space="0" w:color="auto"/>
            </w:tcBorders>
            <w:shd w:val="clear" w:color="auto" w:fill="auto"/>
            <w:vAlign w:val="center"/>
          </w:tcPr>
          <w:p w14:paraId="7DA4D10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36F4631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588A704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520318F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5BE23B4F"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199B4347" w14:textId="77777777" w:rsidTr="00BF6720">
        <w:trPr>
          <w:trHeight w:val="444"/>
          <w:tblHeader/>
        </w:trPr>
        <w:tc>
          <w:tcPr>
            <w:tcW w:w="156" w:type="pct"/>
            <w:shd w:val="clear" w:color="auto" w:fill="auto"/>
            <w:vAlign w:val="center"/>
          </w:tcPr>
          <w:p w14:paraId="4FB8BCA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30</w:t>
            </w:r>
          </w:p>
        </w:tc>
        <w:tc>
          <w:tcPr>
            <w:tcW w:w="316" w:type="pct"/>
            <w:vMerge/>
            <w:shd w:val="clear" w:color="auto" w:fill="auto"/>
            <w:vAlign w:val="center"/>
          </w:tcPr>
          <w:p w14:paraId="7D2A37F8"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57B2151C"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65E0C24A"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shd w:val="clear" w:color="auto" w:fill="auto"/>
            <w:vAlign w:val="center"/>
          </w:tcPr>
          <w:p w14:paraId="7A8A7908"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Se impartirán capacitaciones sobre límites de velocidad de circulación de los </w:t>
            </w:r>
            <w:r w:rsidRPr="00995AA6">
              <w:rPr>
                <w:rFonts w:ascii="Arial" w:eastAsia="Calibri" w:hAnsi="Arial" w:cs="Arial"/>
                <w:color w:val="000000"/>
                <w:sz w:val="16"/>
                <w:szCs w:val="16"/>
                <w:lang w:val="es-BO"/>
              </w:rPr>
              <w:lastRenderedPageBreak/>
              <w:t xml:space="preserve">vehículos de transporte sobre superficie rodante y accesos en sitios sensibles RAMSAR. </w:t>
            </w:r>
          </w:p>
        </w:tc>
        <w:tc>
          <w:tcPr>
            <w:tcW w:w="457" w:type="pct"/>
            <w:shd w:val="clear" w:color="auto" w:fill="auto"/>
            <w:vAlign w:val="center"/>
          </w:tcPr>
          <w:p w14:paraId="2D52142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Frentes de trabajo</w:t>
            </w:r>
          </w:p>
        </w:tc>
        <w:tc>
          <w:tcPr>
            <w:tcW w:w="430" w:type="pct"/>
            <w:shd w:val="clear" w:color="auto" w:fill="auto"/>
            <w:vAlign w:val="center"/>
          </w:tcPr>
          <w:p w14:paraId="40DCEE5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Instructivos / comunicados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lastRenderedPageBreak/>
              <w:t xml:space="preserve">Registro fotográfico </w:t>
            </w:r>
          </w:p>
        </w:tc>
        <w:tc>
          <w:tcPr>
            <w:tcW w:w="414" w:type="pct"/>
            <w:shd w:val="clear" w:color="auto" w:fill="auto"/>
            <w:vAlign w:val="center"/>
          </w:tcPr>
          <w:p w14:paraId="76AF8FC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 </w:t>
            </w:r>
          </w:p>
        </w:tc>
        <w:tc>
          <w:tcPr>
            <w:tcW w:w="402" w:type="pct"/>
            <w:tcBorders>
              <w:top w:val="nil"/>
              <w:left w:val="nil"/>
              <w:bottom w:val="single" w:sz="8" w:space="0" w:color="auto"/>
              <w:right w:val="single" w:sz="8" w:space="0" w:color="auto"/>
            </w:tcBorders>
            <w:shd w:val="clear" w:color="auto" w:fill="auto"/>
            <w:vAlign w:val="center"/>
          </w:tcPr>
          <w:p w14:paraId="482CF81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0036D9B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p>
        </w:tc>
        <w:tc>
          <w:tcPr>
            <w:tcW w:w="358" w:type="pct"/>
            <w:shd w:val="clear" w:color="auto" w:fill="auto"/>
            <w:vAlign w:val="center"/>
          </w:tcPr>
          <w:p w14:paraId="5349D90D"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5318B6B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w:t>
            </w:r>
            <w:r w:rsidRPr="00995AA6">
              <w:rPr>
                <w:rFonts w:ascii="Arial" w:eastAsia="Calibri" w:hAnsi="Arial" w:cs="Arial"/>
                <w:bCs/>
                <w:color w:val="000000"/>
                <w:sz w:val="16"/>
                <w:szCs w:val="16"/>
                <w:lang w:val="es-BO"/>
              </w:rPr>
              <w:lastRenderedPageBreak/>
              <w:t xml:space="preserve">de la empresa contratada   </w:t>
            </w:r>
          </w:p>
        </w:tc>
        <w:tc>
          <w:tcPr>
            <w:tcW w:w="209" w:type="pct"/>
            <w:shd w:val="clear" w:color="auto" w:fill="auto"/>
            <w:vAlign w:val="center"/>
          </w:tcPr>
          <w:p w14:paraId="76258CE6"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06961402" w14:textId="77777777" w:rsidTr="00BF6720">
        <w:trPr>
          <w:trHeight w:val="444"/>
          <w:tblHeader/>
        </w:trPr>
        <w:tc>
          <w:tcPr>
            <w:tcW w:w="156" w:type="pct"/>
            <w:shd w:val="clear" w:color="auto" w:fill="auto"/>
            <w:vAlign w:val="center"/>
          </w:tcPr>
          <w:p w14:paraId="7470A7A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31</w:t>
            </w:r>
          </w:p>
        </w:tc>
        <w:tc>
          <w:tcPr>
            <w:tcW w:w="316" w:type="pct"/>
            <w:shd w:val="clear" w:color="auto" w:fill="auto"/>
            <w:vAlign w:val="center"/>
          </w:tcPr>
          <w:p w14:paraId="20DD6A1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AG-04-01</w:t>
            </w:r>
          </w:p>
        </w:tc>
        <w:tc>
          <w:tcPr>
            <w:tcW w:w="259" w:type="pct"/>
            <w:shd w:val="clear" w:color="auto" w:fill="auto"/>
            <w:vAlign w:val="center"/>
          </w:tcPr>
          <w:p w14:paraId="693CEBD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AGUA</w:t>
            </w:r>
          </w:p>
        </w:tc>
        <w:tc>
          <w:tcPr>
            <w:tcW w:w="468" w:type="pct"/>
            <w:shd w:val="clear" w:color="auto" w:fill="auto"/>
            <w:vAlign w:val="center"/>
          </w:tcPr>
          <w:p w14:paraId="612FB8D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Cambio de la calidad hídrica</w:t>
            </w:r>
          </w:p>
        </w:tc>
        <w:tc>
          <w:tcPr>
            <w:tcW w:w="760" w:type="pct"/>
            <w:shd w:val="clear" w:color="auto" w:fill="auto"/>
            <w:vAlign w:val="center"/>
          </w:tcPr>
          <w:p w14:paraId="7ED3235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Se prohibirá la disposición de residuos sólidos, descarga de líquidos y cualquier actividad cerca de cuerpos de agua</w:t>
            </w:r>
            <w:r w:rsidRPr="00995AA6">
              <w:rPr>
                <w:rFonts w:ascii="Arial" w:eastAsia="Calibri" w:hAnsi="Arial" w:cs="Arial"/>
                <w:color w:val="000000"/>
                <w:sz w:val="16"/>
                <w:szCs w:val="16"/>
                <w:lang w:val="es-BO"/>
              </w:rPr>
              <w:br/>
            </w:r>
            <w:r w:rsidRPr="00995AA6">
              <w:rPr>
                <w:rFonts w:ascii="Arial" w:eastAsia="Calibri" w:hAnsi="Arial" w:cs="Arial"/>
                <w:color w:val="000000"/>
                <w:sz w:val="16"/>
                <w:szCs w:val="16"/>
                <w:lang w:val="es-BO"/>
              </w:rPr>
              <w:br/>
              <w:t xml:space="preserve">Queda prohibido realizar la limpieza de vehículos y equipos en cuerpos de agua. </w:t>
            </w:r>
          </w:p>
        </w:tc>
        <w:tc>
          <w:tcPr>
            <w:tcW w:w="457" w:type="pct"/>
            <w:shd w:val="clear" w:color="auto" w:fill="auto"/>
            <w:vAlign w:val="center"/>
          </w:tcPr>
          <w:p w14:paraId="04FF978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Caminos de acceso y áreas de movimientos de tierra</w:t>
            </w:r>
          </w:p>
        </w:tc>
        <w:tc>
          <w:tcPr>
            <w:tcW w:w="430" w:type="pct"/>
            <w:shd w:val="clear" w:color="auto" w:fill="auto"/>
            <w:vAlign w:val="center"/>
          </w:tcPr>
          <w:p w14:paraId="5C64BE2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Certificado, contrato u otro que demuestre la disposición final en centros autorizados</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r>
            <w:r w:rsidRPr="00995AA6">
              <w:rPr>
                <w:rFonts w:ascii="Arial" w:eastAsia="Calibri" w:hAnsi="Arial" w:cs="Arial"/>
                <w:sz w:val="16"/>
                <w:szCs w:val="16"/>
                <w:lang w:val="es-BO"/>
              </w:rPr>
              <w:t xml:space="preserve"> </w:t>
            </w:r>
            <w:r w:rsidRPr="00995AA6">
              <w:rPr>
                <w:rFonts w:ascii="Arial" w:eastAsia="Calibri" w:hAnsi="Arial" w:cs="Arial"/>
                <w:bCs/>
                <w:color w:val="000000"/>
                <w:sz w:val="16"/>
                <w:szCs w:val="16"/>
                <w:lang w:val="es-BO"/>
              </w:rPr>
              <w:t>Instructivos / comunicados</w:t>
            </w:r>
          </w:p>
        </w:tc>
        <w:tc>
          <w:tcPr>
            <w:tcW w:w="414" w:type="pct"/>
            <w:shd w:val="clear" w:color="auto" w:fill="auto"/>
            <w:vAlign w:val="center"/>
          </w:tcPr>
          <w:p w14:paraId="1FDED8A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RMCH</w:t>
            </w:r>
          </w:p>
        </w:tc>
        <w:tc>
          <w:tcPr>
            <w:tcW w:w="402" w:type="pct"/>
            <w:tcBorders>
              <w:top w:val="nil"/>
              <w:left w:val="nil"/>
              <w:bottom w:val="single" w:sz="8" w:space="0" w:color="auto"/>
              <w:right w:val="single" w:sz="8" w:space="0" w:color="auto"/>
            </w:tcBorders>
            <w:shd w:val="clear" w:color="auto" w:fill="auto"/>
            <w:vAlign w:val="center"/>
          </w:tcPr>
          <w:p w14:paraId="432A17E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40E4746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Registros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1751773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500</w:t>
            </w:r>
          </w:p>
        </w:tc>
        <w:tc>
          <w:tcPr>
            <w:tcW w:w="386" w:type="pct"/>
            <w:shd w:val="clear" w:color="auto" w:fill="auto"/>
            <w:vAlign w:val="center"/>
          </w:tcPr>
          <w:p w14:paraId="2B56775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2F2DAEC2"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7F7C2F4E" w14:textId="77777777" w:rsidTr="00BF6720">
        <w:trPr>
          <w:trHeight w:val="444"/>
          <w:tblHeader/>
        </w:trPr>
        <w:tc>
          <w:tcPr>
            <w:tcW w:w="156" w:type="pct"/>
            <w:shd w:val="clear" w:color="auto" w:fill="auto"/>
            <w:vAlign w:val="center"/>
          </w:tcPr>
          <w:p w14:paraId="468A47C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32</w:t>
            </w:r>
          </w:p>
        </w:tc>
        <w:tc>
          <w:tcPr>
            <w:tcW w:w="316" w:type="pct"/>
            <w:shd w:val="clear" w:color="auto" w:fill="auto"/>
            <w:vAlign w:val="center"/>
          </w:tcPr>
          <w:p w14:paraId="41F14A5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AG-04-02</w:t>
            </w:r>
          </w:p>
        </w:tc>
        <w:tc>
          <w:tcPr>
            <w:tcW w:w="259" w:type="pct"/>
            <w:shd w:val="clear" w:color="auto" w:fill="auto"/>
            <w:vAlign w:val="center"/>
          </w:tcPr>
          <w:p w14:paraId="60BE587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AGUA</w:t>
            </w:r>
          </w:p>
        </w:tc>
        <w:tc>
          <w:tcPr>
            <w:tcW w:w="468" w:type="pct"/>
            <w:shd w:val="clear" w:color="auto" w:fill="auto"/>
            <w:vAlign w:val="center"/>
          </w:tcPr>
          <w:p w14:paraId="01543A5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Residuos sólidos no peligrosos</w:t>
            </w:r>
          </w:p>
        </w:tc>
        <w:tc>
          <w:tcPr>
            <w:tcW w:w="760" w:type="pct"/>
            <w:shd w:val="clear" w:color="auto" w:fill="auto"/>
            <w:vAlign w:val="center"/>
          </w:tcPr>
          <w:p w14:paraId="174F4ADE"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Aplicación del Plan de Manejo de Residuos Sólidos (Gestión integral de los residuos sólidos y disposición final en centros autorizados)</w:t>
            </w:r>
          </w:p>
          <w:p w14:paraId="57F7D4A8" w14:textId="77777777" w:rsidR="00995AA6" w:rsidRPr="00995AA6" w:rsidRDefault="00995AA6" w:rsidP="00995AA6">
            <w:pPr>
              <w:spacing w:before="120"/>
              <w:rPr>
                <w:rFonts w:ascii="Arial" w:eastAsia="Calibri" w:hAnsi="Arial" w:cs="Arial"/>
                <w:color w:val="000000"/>
                <w:sz w:val="16"/>
                <w:szCs w:val="16"/>
                <w:lang w:val="es-BO"/>
              </w:rPr>
            </w:pPr>
          </w:p>
          <w:p w14:paraId="59A6043D"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Comunicados / instructivos prohibición de desechar residuos no peligrosos en cuerpos de agua cercano a sendas de acceso.  </w:t>
            </w:r>
          </w:p>
          <w:p w14:paraId="50FD7A2A" w14:textId="77777777" w:rsidR="00995AA6" w:rsidRPr="00995AA6" w:rsidRDefault="00995AA6" w:rsidP="00995AA6">
            <w:pPr>
              <w:spacing w:before="120"/>
              <w:rPr>
                <w:rFonts w:ascii="Arial" w:eastAsia="Calibri" w:hAnsi="Arial" w:cs="Arial"/>
                <w:color w:val="000000"/>
                <w:sz w:val="16"/>
                <w:szCs w:val="16"/>
                <w:lang w:val="es-BO"/>
              </w:rPr>
            </w:pPr>
          </w:p>
          <w:p w14:paraId="27448D9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Se realizará capacitaciones para la conservación de sitios sensibles RAMSAR, prohibiendo la deposición de residuos sólidos en sendas de acceso. </w:t>
            </w:r>
          </w:p>
        </w:tc>
        <w:tc>
          <w:tcPr>
            <w:tcW w:w="457" w:type="pct"/>
            <w:shd w:val="clear" w:color="auto" w:fill="auto"/>
            <w:vAlign w:val="center"/>
          </w:tcPr>
          <w:p w14:paraId="0BF824F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49AE9BB4" w14:textId="42380D73"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p>
          <w:p w14:paraId="4A9813E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br/>
              <w:t>Registro fotográfico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r>
            <w:r w:rsidRPr="00995AA6">
              <w:rPr>
                <w:rFonts w:ascii="Arial" w:hAnsi="Arial" w:cs="Arial"/>
                <w:bCs/>
                <w:color w:val="000000"/>
                <w:sz w:val="16"/>
                <w:szCs w:val="16"/>
                <w:lang w:val="es-BO" w:eastAsia="es-BO"/>
              </w:rPr>
              <w:t xml:space="preserve">Registro de generación </w:t>
            </w:r>
          </w:p>
          <w:p w14:paraId="4740FBCE" w14:textId="77777777" w:rsidR="00995AA6" w:rsidRPr="00995AA6" w:rsidRDefault="00995AA6" w:rsidP="00995AA6">
            <w:pPr>
              <w:spacing w:before="120"/>
              <w:rPr>
                <w:rFonts w:ascii="Arial" w:hAnsi="Arial" w:cs="Arial"/>
                <w:bCs/>
                <w:color w:val="000000"/>
                <w:sz w:val="16"/>
                <w:szCs w:val="16"/>
                <w:lang w:val="es-BO" w:eastAsia="es-BO"/>
              </w:rPr>
            </w:pPr>
          </w:p>
          <w:p w14:paraId="2308FB1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Contrato u otro que acredite la disposición final en centros autorizados</w:t>
            </w:r>
          </w:p>
          <w:p w14:paraId="2A952807" w14:textId="77777777" w:rsidR="00995AA6" w:rsidRPr="00995AA6" w:rsidRDefault="00995AA6" w:rsidP="00995AA6">
            <w:pPr>
              <w:spacing w:before="120"/>
              <w:rPr>
                <w:rFonts w:ascii="Arial" w:hAnsi="Arial" w:cs="Arial"/>
                <w:bCs/>
                <w:color w:val="000000"/>
                <w:sz w:val="16"/>
                <w:szCs w:val="16"/>
                <w:lang w:val="es-BO" w:eastAsia="es-BO"/>
              </w:rPr>
            </w:pPr>
          </w:p>
          <w:p w14:paraId="372D4E6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Comunicados e instructivos emitidos </w:t>
            </w:r>
          </w:p>
        </w:tc>
        <w:tc>
          <w:tcPr>
            <w:tcW w:w="414" w:type="pct"/>
            <w:shd w:val="clear" w:color="auto" w:fill="auto"/>
            <w:vAlign w:val="bottom"/>
          </w:tcPr>
          <w:p w14:paraId="60250E7E" w14:textId="7777777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DS </w:t>
            </w:r>
            <w:proofErr w:type="spellStart"/>
            <w:r w:rsidRPr="00995AA6">
              <w:rPr>
                <w:rFonts w:ascii="Arial" w:eastAsia="Calibri" w:hAnsi="Arial" w:cs="Arial"/>
                <w:color w:val="000000"/>
                <w:sz w:val="16"/>
                <w:szCs w:val="16"/>
                <w:lang w:val="es-BO"/>
              </w:rPr>
              <w:t>N°</w:t>
            </w:r>
            <w:proofErr w:type="spellEnd"/>
            <w:r w:rsidRPr="00995AA6">
              <w:rPr>
                <w:rFonts w:ascii="Arial" w:eastAsia="Calibri" w:hAnsi="Arial" w:cs="Arial"/>
                <w:color w:val="000000"/>
                <w:sz w:val="16"/>
                <w:szCs w:val="16"/>
                <w:lang w:val="es-BO"/>
              </w:rPr>
              <w:t xml:space="preserve"> 2954 Reglamento General de la Ley 755 - Gestión Integral de Residuos Resolución Ministerial </w:t>
            </w:r>
            <w:proofErr w:type="spellStart"/>
            <w:r w:rsidRPr="00995AA6">
              <w:rPr>
                <w:rFonts w:ascii="Arial" w:eastAsia="Calibri" w:hAnsi="Arial" w:cs="Arial"/>
                <w:color w:val="000000"/>
                <w:sz w:val="16"/>
                <w:szCs w:val="16"/>
                <w:lang w:val="es-BO"/>
              </w:rPr>
              <w:t>N°</w:t>
            </w:r>
            <w:proofErr w:type="spellEnd"/>
            <w:r w:rsidRPr="00995AA6">
              <w:rPr>
                <w:rFonts w:ascii="Arial" w:eastAsia="Calibri" w:hAnsi="Arial" w:cs="Arial"/>
                <w:color w:val="000000"/>
                <w:sz w:val="16"/>
                <w:szCs w:val="16"/>
                <w:lang w:val="es-BO"/>
              </w:rPr>
              <w:t xml:space="preserve"> 432</w:t>
            </w:r>
          </w:p>
          <w:p w14:paraId="08A9F282" w14:textId="77777777" w:rsidR="00995AA6" w:rsidRPr="00995AA6" w:rsidRDefault="00995AA6" w:rsidP="00995AA6">
            <w:pPr>
              <w:spacing w:before="120" w:line="276" w:lineRule="auto"/>
              <w:rPr>
                <w:rFonts w:ascii="Arial" w:hAnsi="Arial" w:cs="Arial"/>
                <w:color w:val="000000"/>
                <w:sz w:val="16"/>
                <w:szCs w:val="16"/>
                <w:lang w:val="es-BO" w:eastAsia="es-BO"/>
              </w:rPr>
            </w:pPr>
          </w:p>
          <w:p w14:paraId="7AC92CE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color w:val="000000"/>
                <w:sz w:val="16"/>
                <w:szCs w:val="16"/>
                <w:lang w:val="es-BO" w:eastAsia="es-BO"/>
              </w:rPr>
              <w:t xml:space="preserve">Convenio internacional RAMSAR </w:t>
            </w:r>
            <w:r w:rsidRPr="00995AA6">
              <w:rPr>
                <w:rFonts w:ascii="Arial" w:hAnsi="Arial" w:cs="Arial"/>
                <w:bCs/>
                <w:color w:val="000000"/>
                <w:sz w:val="16"/>
                <w:szCs w:val="16"/>
                <w:lang w:val="es-BO"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12CDA02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758584A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control </w:t>
            </w:r>
          </w:p>
        </w:tc>
        <w:tc>
          <w:tcPr>
            <w:tcW w:w="358" w:type="pct"/>
            <w:shd w:val="clear" w:color="auto" w:fill="auto"/>
            <w:vAlign w:val="center"/>
          </w:tcPr>
          <w:p w14:paraId="1E3FEDD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1800</w:t>
            </w:r>
          </w:p>
        </w:tc>
        <w:tc>
          <w:tcPr>
            <w:tcW w:w="386" w:type="pct"/>
            <w:shd w:val="clear" w:color="auto" w:fill="auto"/>
            <w:vAlign w:val="center"/>
          </w:tcPr>
          <w:p w14:paraId="15950B6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11E45421"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995AA6" w14:paraId="655F83E2" w14:textId="77777777" w:rsidTr="00BF6720">
        <w:trPr>
          <w:trHeight w:val="444"/>
          <w:tblHeader/>
        </w:trPr>
        <w:tc>
          <w:tcPr>
            <w:tcW w:w="156" w:type="pct"/>
            <w:shd w:val="clear" w:color="auto" w:fill="auto"/>
            <w:vAlign w:val="center"/>
          </w:tcPr>
          <w:p w14:paraId="5A2FC1D0" w14:textId="77777777" w:rsidR="00995AA6" w:rsidRPr="00995AA6" w:rsidRDefault="00995AA6" w:rsidP="00995AA6">
            <w:pPr>
              <w:spacing w:before="120"/>
              <w:rPr>
                <w:rFonts w:ascii="Arial" w:hAnsi="Arial" w:cs="Arial"/>
                <w:bCs/>
                <w:color w:val="000000"/>
                <w:sz w:val="16"/>
                <w:szCs w:val="16"/>
                <w:highlight w:val="yellow"/>
                <w:lang w:val="es-BO" w:eastAsia="es-BO"/>
              </w:rPr>
            </w:pPr>
            <w:r w:rsidRPr="00995AA6">
              <w:rPr>
                <w:rFonts w:ascii="Arial" w:hAnsi="Arial" w:cs="Arial"/>
                <w:bCs/>
                <w:color w:val="000000"/>
                <w:sz w:val="16"/>
                <w:szCs w:val="16"/>
                <w:lang w:val="es-BO" w:eastAsia="es-BO"/>
              </w:rPr>
              <w:t>33</w:t>
            </w:r>
          </w:p>
        </w:tc>
        <w:tc>
          <w:tcPr>
            <w:tcW w:w="316" w:type="pct"/>
            <w:shd w:val="clear" w:color="auto" w:fill="auto"/>
            <w:vAlign w:val="center"/>
          </w:tcPr>
          <w:p w14:paraId="752B39C7"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sz w:val="16"/>
                <w:szCs w:val="16"/>
                <w:lang w:val="es-BO"/>
              </w:rPr>
              <w:t>AG-06-01</w:t>
            </w:r>
          </w:p>
        </w:tc>
        <w:tc>
          <w:tcPr>
            <w:tcW w:w="259" w:type="pct"/>
            <w:shd w:val="clear" w:color="auto" w:fill="auto"/>
            <w:vAlign w:val="center"/>
          </w:tcPr>
          <w:p w14:paraId="165472BE" w14:textId="77777777" w:rsidR="00995AA6" w:rsidRPr="00995AA6" w:rsidRDefault="00995AA6" w:rsidP="00995AA6">
            <w:pPr>
              <w:spacing w:before="120"/>
              <w:jc w:val="center"/>
              <w:rPr>
                <w:rFonts w:ascii="Arial" w:eastAsia="Calibri" w:hAnsi="Arial" w:cs="Arial"/>
                <w:color w:val="000000"/>
                <w:sz w:val="16"/>
                <w:szCs w:val="16"/>
                <w:lang w:val="es-BO"/>
              </w:rPr>
            </w:pPr>
            <w:r w:rsidRPr="00995AA6">
              <w:rPr>
                <w:rFonts w:ascii="Arial" w:eastAsia="Calibri" w:hAnsi="Arial" w:cs="Arial"/>
                <w:color w:val="000000"/>
                <w:sz w:val="16"/>
                <w:szCs w:val="16"/>
                <w:lang w:val="es-BO"/>
              </w:rPr>
              <w:t>AGUA</w:t>
            </w:r>
          </w:p>
        </w:tc>
        <w:tc>
          <w:tcPr>
            <w:tcW w:w="468" w:type="pct"/>
            <w:shd w:val="clear" w:color="auto" w:fill="auto"/>
            <w:vAlign w:val="center"/>
          </w:tcPr>
          <w:p w14:paraId="40C2A8C8"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Cambio de la calidad hídrica</w:t>
            </w:r>
          </w:p>
        </w:tc>
        <w:tc>
          <w:tcPr>
            <w:tcW w:w="760" w:type="pct"/>
            <w:shd w:val="clear" w:color="auto" w:fill="auto"/>
            <w:vAlign w:val="center"/>
          </w:tcPr>
          <w:p w14:paraId="06D1DE9F"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bCs/>
                <w:color w:val="000000"/>
                <w:sz w:val="16"/>
                <w:szCs w:val="16"/>
                <w:lang w:val="es-BO"/>
              </w:rPr>
              <w:t>Se prohíbe el uso de explosivos en sitios sensibles RAMSAR, y se utilizaran métodos convencionales para las excavaciones</w:t>
            </w:r>
            <w:r w:rsidRPr="00995AA6">
              <w:rPr>
                <w:rFonts w:ascii="Arial" w:eastAsia="Calibri" w:hAnsi="Arial" w:cs="Arial"/>
                <w:sz w:val="16"/>
                <w:szCs w:val="16"/>
                <w:lang w:val="es-BO"/>
              </w:rPr>
              <w:t xml:space="preserve"> </w:t>
            </w:r>
          </w:p>
        </w:tc>
        <w:tc>
          <w:tcPr>
            <w:tcW w:w="457" w:type="pct"/>
            <w:shd w:val="clear" w:color="auto" w:fill="auto"/>
            <w:vAlign w:val="center"/>
          </w:tcPr>
          <w:p w14:paraId="3C5624B2"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Frentes de trabajo (sitios RAMSAR)</w:t>
            </w:r>
          </w:p>
        </w:tc>
        <w:tc>
          <w:tcPr>
            <w:tcW w:w="430" w:type="pct"/>
            <w:shd w:val="clear" w:color="auto" w:fill="auto"/>
            <w:vAlign w:val="center"/>
          </w:tcPr>
          <w:p w14:paraId="4FCA9D93" w14:textId="002CE52B"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p>
          <w:p w14:paraId="2B0BF33C" w14:textId="77777777" w:rsidR="00995AA6" w:rsidRPr="00995AA6" w:rsidRDefault="00995AA6" w:rsidP="00995AA6">
            <w:pPr>
              <w:spacing w:before="120"/>
              <w:rPr>
                <w:rFonts w:ascii="Arial" w:eastAsia="Calibri" w:hAnsi="Arial" w:cs="Arial"/>
                <w:bCs/>
                <w:color w:val="000000"/>
                <w:sz w:val="16"/>
                <w:szCs w:val="16"/>
                <w:lang w:val="es-BO"/>
              </w:rPr>
            </w:pPr>
          </w:p>
          <w:p w14:paraId="047F0EAE"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lastRenderedPageBreak/>
              <w:t>Instructivos / comunicados.</w:t>
            </w:r>
          </w:p>
          <w:p w14:paraId="1962E070" w14:textId="77777777" w:rsidR="00995AA6" w:rsidRPr="00995AA6" w:rsidRDefault="00995AA6" w:rsidP="00995AA6">
            <w:pPr>
              <w:spacing w:before="120"/>
              <w:rPr>
                <w:rFonts w:ascii="Arial" w:eastAsia="Calibri" w:hAnsi="Arial" w:cs="Arial"/>
                <w:bCs/>
                <w:color w:val="000000"/>
                <w:sz w:val="16"/>
                <w:szCs w:val="16"/>
                <w:lang w:val="es-BO"/>
              </w:rPr>
            </w:pPr>
          </w:p>
          <w:p w14:paraId="0148D726"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Registro fotográfico </w:t>
            </w:r>
          </w:p>
          <w:p w14:paraId="62727198" w14:textId="77777777" w:rsidR="00995AA6" w:rsidRPr="00995AA6" w:rsidRDefault="00995AA6" w:rsidP="00995AA6">
            <w:pPr>
              <w:spacing w:before="120"/>
              <w:rPr>
                <w:rFonts w:ascii="Arial" w:eastAsia="Calibri" w:hAnsi="Arial" w:cs="Arial"/>
                <w:bCs/>
                <w:color w:val="000000"/>
                <w:sz w:val="16"/>
                <w:szCs w:val="16"/>
                <w:lang w:val="es-BO"/>
              </w:rPr>
            </w:pPr>
          </w:p>
        </w:tc>
        <w:tc>
          <w:tcPr>
            <w:tcW w:w="414" w:type="pct"/>
            <w:shd w:val="clear" w:color="auto" w:fill="auto"/>
            <w:vAlign w:val="bottom"/>
          </w:tcPr>
          <w:p w14:paraId="5B7CB52D" w14:textId="77777777" w:rsidR="00995AA6" w:rsidRPr="00995AA6" w:rsidRDefault="00995AA6" w:rsidP="00995AA6">
            <w:pPr>
              <w:spacing w:before="120" w:line="276" w:lineRule="auto"/>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lastRenderedPageBreak/>
              <w:t>RMCH</w:t>
            </w:r>
          </w:p>
          <w:p w14:paraId="5A3F664C" w14:textId="77777777" w:rsidR="00995AA6" w:rsidRPr="00995AA6" w:rsidRDefault="00995AA6" w:rsidP="00995AA6">
            <w:pPr>
              <w:spacing w:before="120" w:line="276" w:lineRule="auto"/>
              <w:rPr>
                <w:rFonts w:ascii="Arial" w:hAnsi="Arial" w:cs="Arial"/>
                <w:color w:val="000000"/>
                <w:sz w:val="16"/>
                <w:szCs w:val="16"/>
                <w:lang w:val="es-BO" w:eastAsia="es-BO"/>
              </w:rPr>
            </w:pPr>
          </w:p>
          <w:p w14:paraId="4D44617A" w14:textId="7777777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hAnsi="Arial" w:cs="Arial"/>
                <w:color w:val="000000"/>
                <w:sz w:val="16"/>
                <w:szCs w:val="16"/>
                <w:lang w:val="es-BO" w:eastAsia="es-BO"/>
              </w:rPr>
              <w:lastRenderedPageBreak/>
              <w:t>Convenio internacional RAMSAR</w:t>
            </w:r>
          </w:p>
        </w:tc>
        <w:tc>
          <w:tcPr>
            <w:tcW w:w="402" w:type="pct"/>
            <w:tcBorders>
              <w:top w:val="nil"/>
              <w:left w:val="nil"/>
              <w:bottom w:val="single" w:sz="8" w:space="0" w:color="auto"/>
              <w:right w:val="single" w:sz="8" w:space="0" w:color="auto"/>
            </w:tcBorders>
            <w:shd w:val="clear" w:color="auto" w:fill="auto"/>
            <w:vAlign w:val="center"/>
          </w:tcPr>
          <w:p w14:paraId="535C666D"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lastRenderedPageBreak/>
              <w:t xml:space="preserve">Semestral </w:t>
            </w:r>
          </w:p>
        </w:tc>
        <w:tc>
          <w:tcPr>
            <w:tcW w:w="385" w:type="pct"/>
            <w:shd w:val="clear" w:color="auto" w:fill="auto"/>
            <w:vAlign w:val="center"/>
          </w:tcPr>
          <w:p w14:paraId="1AD24D06" w14:textId="77777777" w:rsidR="00995AA6" w:rsidRPr="00995AA6" w:rsidRDefault="00995AA6" w:rsidP="00995AA6">
            <w:pPr>
              <w:spacing w:before="120"/>
              <w:rPr>
                <w:rFonts w:ascii="Arial" w:eastAsia="Calibri" w:hAnsi="Arial" w:cs="Arial"/>
                <w:bCs/>
                <w:color w:val="000000"/>
                <w:sz w:val="16"/>
                <w:szCs w:val="16"/>
                <w:lang w:val="es-BO"/>
              </w:rPr>
            </w:pPr>
          </w:p>
        </w:tc>
        <w:tc>
          <w:tcPr>
            <w:tcW w:w="358" w:type="pct"/>
            <w:shd w:val="clear" w:color="auto" w:fill="auto"/>
            <w:vAlign w:val="center"/>
          </w:tcPr>
          <w:p w14:paraId="10E1A876"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386" w:type="pct"/>
            <w:shd w:val="clear" w:color="auto" w:fill="auto"/>
            <w:vAlign w:val="center"/>
          </w:tcPr>
          <w:p w14:paraId="3C088312" w14:textId="77777777" w:rsidR="00995AA6" w:rsidRPr="00995AA6" w:rsidRDefault="00995AA6" w:rsidP="00995AA6">
            <w:pPr>
              <w:spacing w:before="120"/>
              <w:rPr>
                <w:rFonts w:ascii="Arial" w:eastAsia="Calibri" w:hAnsi="Arial" w:cs="Arial"/>
                <w:bCs/>
                <w:color w:val="000000"/>
                <w:sz w:val="16"/>
                <w:szCs w:val="16"/>
                <w:lang w:val="es-BO"/>
              </w:rPr>
            </w:pPr>
          </w:p>
        </w:tc>
        <w:tc>
          <w:tcPr>
            <w:tcW w:w="209" w:type="pct"/>
            <w:shd w:val="clear" w:color="auto" w:fill="auto"/>
            <w:vAlign w:val="center"/>
          </w:tcPr>
          <w:p w14:paraId="2D9918F7"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2A8772A0" w14:textId="77777777" w:rsidTr="00BF6720">
        <w:trPr>
          <w:trHeight w:val="444"/>
          <w:tblHeader/>
        </w:trPr>
        <w:tc>
          <w:tcPr>
            <w:tcW w:w="156" w:type="pct"/>
            <w:shd w:val="clear" w:color="auto" w:fill="auto"/>
            <w:vAlign w:val="center"/>
          </w:tcPr>
          <w:p w14:paraId="1C53723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34</w:t>
            </w:r>
          </w:p>
        </w:tc>
        <w:tc>
          <w:tcPr>
            <w:tcW w:w="316" w:type="pct"/>
            <w:vMerge w:val="restart"/>
            <w:shd w:val="clear" w:color="auto" w:fill="auto"/>
            <w:vAlign w:val="center"/>
          </w:tcPr>
          <w:p w14:paraId="4852284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SU-04-01</w:t>
            </w:r>
          </w:p>
        </w:tc>
        <w:tc>
          <w:tcPr>
            <w:tcW w:w="259" w:type="pct"/>
            <w:vMerge w:val="restart"/>
            <w:shd w:val="clear" w:color="auto" w:fill="auto"/>
            <w:vAlign w:val="center"/>
          </w:tcPr>
          <w:p w14:paraId="12E1479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SUELO </w:t>
            </w:r>
          </w:p>
        </w:tc>
        <w:tc>
          <w:tcPr>
            <w:tcW w:w="468" w:type="pct"/>
            <w:vMerge w:val="restart"/>
            <w:shd w:val="clear" w:color="auto" w:fill="auto"/>
            <w:vAlign w:val="center"/>
          </w:tcPr>
          <w:p w14:paraId="67849DC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Residuos sólidos no peligrosos </w:t>
            </w:r>
          </w:p>
        </w:tc>
        <w:tc>
          <w:tcPr>
            <w:tcW w:w="760" w:type="pct"/>
            <w:shd w:val="clear" w:color="auto" w:fill="auto"/>
            <w:vAlign w:val="center"/>
          </w:tcPr>
          <w:p w14:paraId="65A6F73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Se dispondrá en cada frente de trabajo y vehículos contenedores diferenciados apropiados para la disposición temporal de residuos sólidos. Se emitirá instructivos y comunicados de prohibición de vertió de residuos sólidos en vías de acceso en sitios sensibles RAMSAR</w:t>
            </w:r>
          </w:p>
        </w:tc>
        <w:tc>
          <w:tcPr>
            <w:tcW w:w="457" w:type="pct"/>
            <w:shd w:val="clear" w:color="auto" w:fill="auto"/>
            <w:vAlign w:val="center"/>
          </w:tcPr>
          <w:p w14:paraId="51681F0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227C1688" w14:textId="6A8C1D7F"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Registro fotográfico</w:t>
            </w:r>
          </w:p>
          <w:p w14:paraId="0D792CF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Registro de generación y disposición final en centros autorizados</w:t>
            </w:r>
          </w:p>
        </w:tc>
        <w:tc>
          <w:tcPr>
            <w:tcW w:w="414" w:type="pct"/>
            <w:shd w:val="clear" w:color="auto" w:fill="auto"/>
            <w:vAlign w:val="bottom"/>
          </w:tcPr>
          <w:p w14:paraId="7CBE8CC4"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DS </w:t>
            </w:r>
            <w:proofErr w:type="spellStart"/>
            <w:r w:rsidRPr="00995AA6">
              <w:rPr>
                <w:rFonts w:ascii="Arial" w:eastAsia="Calibri" w:hAnsi="Arial" w:cs="Arial"/>
                <w:color w:val="000000"/>
                <w:sz w:val="16"/>
                <w:szCs w:val="16"/>
                <w:lang w:val="es-BO"/>
              </w:rPr>
              <w:t>N°</w:t>
            </w:r>
            <w:proofErr w:type="spellEnd"/>
            <w:r w:rsidRPr="00995AA6">
              <w:rPr>
                <w:rFonts w:ascii="Arial" w:eastAsia="Calibri" w:hAnsi="Arial" w:cs="Arial"/>
                <w:color w:val="000000"/>
                <w:sz w:val="16"/>
                <w:szCs w:val="16"/>
                <w:lang w:val="es-BO"/>
              </w:rPr>
              <w:t xml:space="preserve"> 2954 Reglamento General de la Ley 755 - Gestión Integral de Residuos Resolución Ministerial </w:t>
            </w:r>
            <w:proofErr w:type="spellStart"/>
            <w:r w:rsidRPr="00995AA6">
              <w:rPr>
                <w:rFonts w:ascii="Arial" w:eastAsia="Calibri" w:hAnsi="Arial" w:cs="Arial"/>
                <w:color w:val="000000"/>
                <w:sz w:val="16"/>
                <w:szCs w:val="16"/>
                <w:lang w:val="es-BO"/>
              </w:rPr>
              <w:t>N°</w:t>
            </w:r>
            <w:proofErr w:type="spellEnd"/>
            <w:r w:rsidRPr="00995AA6">
              <w:rPr>
                <w:rFonts w:ascii="Arial" w:eastAsia="Calibri" w:hAnsi="Arial" w:cs="Arial"/>
                <w:color w:val="000000"/>
                <w:sz w:val="16"/>
                <w:szCs w:val="16"/>
                <w:lang w:val="es-BO"/>
              </w:rPr>
              <w:t xml:space="preserve"> 432</w:t>
            </w:r>
          </w:p>
          <w:p w14:paraId="352B2C45" w14:textId="77777777" w:rsidR="00995AA6" w:rsidRPr="00995AA6" w:rsidRDefault="00995AA6" w:rsidP="00995AA6">
            <w:pPr>
              <w:spacing w:before="120"/>
              <w:rPr>
                <w:rFonts w:ascii="Arial" w:eastAsia="Calibri" w:hAnsi="Arial" w:cs="Arial"/>
                <w:color w:val="000000"/>
                <w:sz w:val="16"/>
                <w:szCs w:val="16"/>
                <w:lang w:val="es-BO"/>
              </w:rPr>
            </w:pPr>
          </w:p>
          <w:p w14:paraId="544E30A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Convenio internacional RAMSAR </w:t>
            </w:r>
            <w:r w:rsidRPr="00995AA6">
              <w:rPr>
                <w:rFonts w:ascii="Arial" w:hAnsi="Arial" w:cs="Arial"/>
                <w:bCs/>
                <w:color w:val="000000"/>
                <w:sz w:val="16"/>
                <w:szCs w:val="16"/>
                <w:lang w:val="es-BO"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56AD4B7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5135C59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control </w:t>
            </w:r>
          </w:p>
        </w:tc>
        <w:tc>
          <w:tcPr>
            <w:tcW w:w="358" w:type="pct"/>
            <w:shd w:val="clear" w:color="auto" w:fill="auto"/>
            <w:vAlign w:val="center"/>
          </w:tcPr>
          <w:p w14:paraId="16E9064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1800</w:t>
            </w:r>
          </w:p>
        </w:tc>
        <w:tc>
          <w:tcPr>
            <w:tcW w:w="386" w:type="pct"/>
            <w:shd w:val="clear" w:color="auto" w:fill="auto"/>
            <w:vAlign w:val="center"/>
          </w:tcPr>
          <w:p w14:paraId="04A2608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645EF91B"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570E7A65" w14:textId="77777777" w:rsidTr="00BF6720">
        <w:trPr>
          <w:trHeight w:val="444"/>
          <w:tblHeader/>
        </w:trPr>
        <w:tc>
          <w:tcPr>
            <w:tcW w:w="156" w:type="pct"/>
            <w:shd w:val="clear" w:color="auto" w:fill="auto"/>
            <w:vAlign w:val="center"/>
          </w:tcPr>
          <w:p w14:paraId="29453A9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35</w:t>
            </w:r>
          </w:p>
        </w:tc>
        <w:tc>
          <w:tcPr>
            <w:tcW w:w="316" w:type="pct"/>
            <w:vMerge/>
            <w:shd w:val="clear" w:color="auto" w:fill="auto"/>
            <w:vAlign w:val="center"/>
          </w:tcPr>
          <w:p w14:paraId="5FE5A438"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07D9F1BB"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4F1B504D"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shd w:val="clear" w:color="auto" w:fill="auto"/>
            <w:vAlign w:val="center"/>
          </w:tcPr>
          <w:p w14:paraId="65E46ABE"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Aplicación del plan de manejo de residuos sólidos y Habilitación de un área de almacenamiento temporal de residuos sólidos.</w:t>
            </w:r>
          </w:p>
        </w:tc>
        <w:tc>
          <w:tcPr>
            <w:tcW w:w="457" w:type="pct"/>
            <w:shd w:val="clear" w:color="auto" w:fill="auto"/>
            <w:vAlign w:val="center"/>
          </w:tcPr>
          <w:p w14:paraId="06DFF3E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589BFE6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Registro fotográfico de los contenedores diferenciados </w:t>
            </w:r>
          </w:p>
        </w:tc>
        <w:tc>
          <w:tcPr>
            <w:tcW w:w="414" w:type="pct"/>
            <w:shd w:val="clear" w:color="auto" w:fill="auto"/>
            <w:vAlign w:val="bottom"/>
          </w:tcPr>
          <w:p w14:paraId="737C162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shd w:val="clear" w:color="auto" w:fill="auto"/>
            <w:vAlign w:val="center"/>
          </w:tcPr>
          <w:p w14:paraId="7A69BFD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45F24D0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p>
        </w:tc>
        <w:tc>
          <w:tcPr>
            <w:tcW w:w="358" w:type="pct"/>
            <w:shd w:val="clear" w:color="auto" w:fill="auto"/>
            <w:vAlign w:val="center"/>
          </w:tcPr>
          <w:p w14:paraId="7B8244AF"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4F91D56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28B58726"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24C6048C" w14:textId="77777777" w:rsidTr="00BF6720">
        <w:trPr>
          <w:trHeight w:val="444"/>
          <w:tblHeader/>
        </w:trPr>
        <w:tc>
          <w:tcPr>
            <w:tcW w:w="156" w:type="pct"/>
            <w:shd w:val="clear" w:color="auto" w:fill="auto"/>
            <w:vAlign w:val="center"/>
          </w:tcPr>
          <w:p w14:paraId="617A5A5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36</w:t>
            </w:r>
          </w:p>
        </w:tc>
        <w:tc>
          <w:tcPr>
            <w:tcW w:w="316" w:type="pct"/>
            <w:vMerge/>
            <w:shd w:val="clear" w:color="auto" w:fill="auto"/>
            <w:vAlign w:val="center"/>
          </w:tcPr>
          <w:p w14:paraId="2DE9B4A5"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79C3F860"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6E1C844A"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shd w:val="clear" w:color="auto" w:fill="auto"/>
            <w:vAlign w:val="center"/>
          </w:tcPr>
          <w:p w14:paraId="570C102E"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Capacitación al personal sobre una adecuada gestión de residuos sólidos según el plan de manejo de residuos solidos</w:t>
            </w:r>
          </w:p>
        </w:tc>
        <w:tc>
          <w:tcPr>
            <w:tcW w:w="457" w:type="pct"/>
            <w:shd w:val="clear" w:color="auto" w:fill="auto"/>
            <w:vAlign w:val="center"/>
          </w:tcPr>
          <w:p w14:paraId="04D593F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10997F96" w14:textId="7119A224"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b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tc>
        <w:tc>
          <w:tcPr>
            <w:tcW w:w="414" w:type="pct"/>
            <w:shd w:val="clear" w:color="auto" w:fill="auto"/>
            <w:vAlign w:val="bottom"/>
          </w:tcPr>
          <w:p w14:paraId="6BC05AB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Ley 3988 Código Nacional de Tránsito y Reglamento. En carreteras asfaltadas 80 km/h. En caminos o carreteras ripiadas o de </w:t>
            </w:r>
            <w:r w:rsidRPr="00995AA6">
              <w:rPr>
                <w:rFonts w:ascii="Arial" w:eastAsia="Calibri" w:hAnsi="Arial" w:cs="Arial"/>
                <w:color w:val="000000"/>
                <w:sz w:val="16"/>
                <w:szCs w:val="16"/>
                <w:lang w:val="es-BO"/>
              </w:rPr>
              <w:lastRenderedPageBreak/>
              <w:t>tierra 70 km/h.</w:t>
            </w:r>
          </w:p>
        </w:tc>
        <w:tc>
          <w:tcPr>
            <w:tcW w:w="402" w:type="pct"/>
            <w:tcBorders>
              <w:top w:val="nil"/>
              <w:left w:val="nil"/>
              <w:bottom w:val="single" w:sz="8" w:space="0" w:color="auto"/>
              <w:right w:val="single" w:sz="8" w:space="0" w:color="auto"/>
            </w:tcBorders>
            <w:shd w:val="clear" w:color="auto" w:fill="auto"/>
            <w:vAlign w:val="center"/>
          </w:tcPr>
          <w:p w14:paraId="4D64BAF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Mensual</w:t>
            </w:r>
          </w:p>
        </w:tc>
        <w:tc>
          <w:tcPr>
            <w:tcW w:w="385" w:type="pct"/>
            <w:shd w:val="clear" w:color="auto" w:fill="auto"/>
            <w:vAlign w:val="center"/>
          </w:tcPr>
          <w:p w14:paraId="2C64FD6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39594AC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31978F2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1E5B0470"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7A4C46F7" w14:textId="77777777" w:rsidTr="00BF6720">
        <w:trPr>
          <w:trHeight w:val="444"/>
          <w:tblHeader/>
        </w:trPr>
        <w:tc>
          <w:tcPr>
            <w:tcW w:w="156" w:type="pct"/>
            <w:shd w:val="clear" w:color="auto" w:fill="auto"/>
            <w:vAlign w:val="center"/>
          </w:tcPr>
          <w:p w14:paraId="5BA929C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37</w:t>
            </w:r>
          </w:p>
        </w:tc>
        <w:tc>
          <w:tcPr>
            <w:tcW w:w="316" w:type="pct"/>
            <w:shd w:val="clear" w:color="auto" w:fill="auto"/>
            <w:vAlign w:val="center"/>
          </w:tcPr>
          <w:p w14:paraId="03B3A21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SU-04-02</w:t>
            </w:r>
          </w:p>
        </w:tc>
        <w:tc>
          <w:tcPr>
            <w:tcW w:w="259" w:type="pct"/>
            <w:shd w:val="clear" w:color="auto" w:fill="auto"/>
            <w:vAlign w:val="center"/>
          </w:tcPr>
          <w:p w14:paraId="1D5EF39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SUELO</w:t>
            </w:r>
          </w:p>
        </w:tc>
        <w:tc>
          <w:tcPr>
            <w:tcW w:w="468" w:type="pct"/>
            <w:shd w:val="clear" w:color="auto" w:fill="auto"/>
            <w:vAlign w:val="center"/>
          </w:tcPr>
          <w:p w14:paraId="5EB31B5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Compactación</w:t>
            </w:r>
          </w:p>
        </w:tc>
        <w:tc>
          <w:tcPr>
            <w:tcW w:w="760" w:type="pct"/>
            <w:shd w:val="clear" w:color="auto" w:fill="auto"/>
            <w:vAlign w:val="center"/>
          </w:tcPr>
          <w:p w14:paraId="182D3A71" w14:textId="7777777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limitará el ancho de senda a lo estrictamente necesario.</w:t>
            </w:r>
          </w:p>
          <w:p w14:paraId="1A27C65D" w14:textId="77777777" w:rsidR="00995AA6" w:rsidRPr="00995AA6" w:rsidRDefault="00995AA6" w:rsidP="00995AA6">
            <w:pPr>
              <w:spacing w:before="120" w:line="276" w:lineRule="auto"/>
              <w:rPr>
                <w:rFonts w:ascii="Arial" w:eastAsia="Calibri" w:hAnsi="Arial" w:cs="Arial"/>
                <w:color w:val="000000"/>
                <w:sz w:val="16"/>
                <w:szCs w:val="16"/>
                <w:lang w:val="es-BO"/>
              </w:rPr>
            </w:pPr>
          </w:p>
          <w:p w14:paraId="02F191F0" w14:textId="7777777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limitará la circulación de maquinaria y vehículos para evitar la compactación del suelo dentro de áreas sensibles RAMSAR.</w:t>
            </w:r>
          </w:p>
          <w:p w14:paraId="087867DA" w14:textId="77777777" w:rsidR="00995AA6" w:rsidRPr="00995AA6" w:rsidRDefault="00995AA6" w:rsidP="00995AA6">
            <w:pPr>
              <w:spacing w:before="120" w:line="276" w:lineRule="auto"/>
              <w:rPr>
                <w:rFonts w:ascii="Arial" w:eastAsia="Calibri" w:hAnsi="Arial" w:cs="Arial"/>
                <w:color w:val="000000"/>
                <w:sz w:val="16"/>
                <w:szCs w:val="16"/>
                <w:lang w:val="es-BO"/>
              </w:rPr>
            </w:pPr>
          </w:p>
          <w:p w14:paraId="0E34CA8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Se realiza la </w:t>
            </w:r>
            <w:proofErr w:type="spellStart"/>
            <w:r w:rsidRPr="00995AA6">
              <w:rPr>
                <w:rFonts w:ascii="Arial" w:eastAsia="Calibri" w:hAnsi="Arial" w:cs="Arial"/>
                <w:color w:val="000000"/>
                <w:sz w:val="16"/>
                <w:szCs w:val="16"/>
                <w:lang w:val="es-BO"/>
              </w:rPr>
              <w:t>descompactacion</w:t>
            </w:r>
            <w:proofErr w:type="spellEnd"/>
            <w:r w:rsidRPr="00995AA6">
              <w:rPr>
                <w:rFonts w:ascii="Arial" w:eastAsia="Calibri" w:hAnsi="Arial" w:cs="Arial"/>
                <w:color w:val="000000"/>
                <w:sz w:val="16"/>
                <w:szCs w:val="16"/>
                <w:lang w:val="es-BO"/>
              </w:rPr>
              <w:t xml:space="preserve"> de suelos para favorecer la revegetación natural.</w:t>
            </w:r>
          </w:p>
        </w:tc>
        <w:tc>
          <w:tcPr>
            <w:tcW w:w="457" w:type="pct"/>
            <w:shd w:val="clear" w:color="auto" w:fill="auto"/>
            <w:vAlign w:val="center"/>
          </w:tcPr>
          <w:p w14:paraId="1A4952B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Vías de circulación</w:t>
            </w:r>
          </w:p>
        </w:tc>
        <w:tc>
          <w:tcPr>
            <w:tcW w:w="430" w:type="pct"/>
            <w:shd w:val="clear" w:color="auto" w:fill="auto"/>
            <w:vAlign w:val="center"/>
          </w:tcPr>
          <w:p w14:paraId="09F78A0B"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Registro fotográfico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Mapas de vías de circulación autorizados</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comunicados e instructivos emitidos </w:t>
            </w:r>
          </w:p>
          <w:p w14:paraId="7877895E" w14:textId="77777777" w:rsidR="00995AA6" w:rsidRPr="00995AA6" w:rsidRDefault="00995AA6" w:rsidP="00995AA6">
            <w:pPr>
              <w:spacing w:before="120"/>
              <w:rPr>
                <w:rFonts w:ascii="Arial" w:eastAsia="Calibri" w:hAnsi="Arial" w:cs="Arial"/>
                <w:bCs/>
                <w:color w:val="000000"/>
                <w:sz w:val="16"/>
                <w:szCs w:val="16"/>
                <w:lang w:val="es-BO"/>
              </w:rPr>
            </w:pPr>
          </w:p>
          <w:p w14:paraId="1CDDDAA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Informe restauración de suelo compactado  </w:t>
            </w:r>
          </w:p>
        </w:tc>
        <w:tc>
          <w:tcPr>
            <w:tcW w:w="414" w:type="pct"/>
            <w:shd w:val="clear" w:color="auto" w:fill="auto"/>
            <w:vAlign w:val="center"/>
          </w:tcPr>
          <w:p w14:paraId="06198EA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r w:rsidRPr="00995AA6">
              <w:rPr>
                <w:rFonts w:ascii="Arial" w:hAnsi="Arial" w:cs="Arial"/>
                <w:color w:val="000000"/>
                <w:sz w:val="16"/>
                <w:szCs w:val="16"/>
                <w:lang w:val="es-BO" w:eastAsia="es-BO"/>
              </w:rPr>
              <w:t xml:space="preserve">Convenio internacional RAMSAR </w:t>
            </w:r>
            <w:r w:rsidRPr="00995AA6">
              <w:rPr>
                <w:rFonts w:ascii="Arial" w:hAnsi="Arial" w:cs="Arial"/>
                <w:bCs/>
                <w:color w:val="000000"/>
                <w:sz w:val="16"/>
                <w:szCs w:val="16"/>
                <w:lang w:val="es-BO"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1D81BA8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14DD0F6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Computadora </w:t>
            </w:r>
          </w:p>
        </w:tc>
        <w:tc>
          <w:tcPr>
            <w:tcW w:w="358" w:type="pct"/>
            <w:shd w:val="clear" w:color="auto" w:fill="auto"/>
            <w:vAlign w:val="center"/>
          </w:tcPr>
          <w:p w14:paraId="7FA3C34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800</w:t>
            </w:r>
          </w:p>
        </w:tc>
        <w:tc>
          <w:tcPr>
            <w:tcW w:w="386" w:type="pct"/>
            <w:shd w:val="clear" w:color="auto" w:fill="auto"/>
            <w:vAlign w:val="center"/>
          </w:tcPr>
          <w:p w14:paraId="48870F6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0066941A"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1716BFB0" w14:textId="77777777" w:rsidTr="00BF6720">
        <w:trPr>
          <w:trHeight w:val="444"/>
          <w:tblHeader/>
        </w:trPr>
        <w:tc>
          <w:tcPr>
            <w:tcW w:w="156" w:type="pct"/>
            <w:shd w:val="clear" w:color="auto" w:fill="auto"/>
            <w:vAlign w:val="center"/>
          </w:tcPr>
          <w:p w14:paraId="5B4B614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38</w:t>
            </w:r>
          </w:p>
        </w:tc>
        <w:tc>
          <w:tcPr>
            <w:tcW w:w="316" w:type="pct"/>
            <w:vMerge w:val="restart"/>
            <w:shd w:val="clear" w:color="auto" w:fill="auto"/>
            <w:vAlign w:val="center"/>
          </w:tcPr>
          <w:p w14:paraId="75E09AA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SA-04-01</w:t>
            </w:r>
          </w:p>
        </w:tc>
        <w:tc>
          <w:tcPr>
            <w:tcW w:w="259" w:type="pct"/>
            <w:vMerge w:val="restart"/>
            <w:shd w:val="clear" w:color="auto" w:fill="auto"/>
            <w:vAlign w:val="center"/>
          </w:tcPr>
          <w:p w14:paraId="449A67D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vMerge w:val="restart"/>
            <w:shd w:val="clear" w:color="auto" w:fill="auto"/>
            <w:vAlign w:val="center"/>
          </w:tcPr>
          <w:p w14:paraId="728E752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Seguridad industrial </w:t>
            </w:r>
          </w:p>
        </w:tc>
        <w:tc>
          <w:tcPr>
            <w:tcW w:w="760" w:type="pct"/>
            <w:shd w:val="clear" w:color="auto" w:fill="auto"/>
            <w:vAlign w:val="center"/>
          </w:tcPr>
          <w:p w14:paraId="5E312F09"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Capacitaciones en temas de seguridad y salud en el trabajo (Uso de EPP, primeros auxilios, uso de extintores, atención de contingencias). </w:t>
            </w:r>
          </w:p>
          <w:p w14:paraId="1FE64C68" w14:textId="77777777" w:rsidR="00995AA6" w:rsidRPr="00995AA6" w:rsidRDefault="00995AA6" w:rsidP="00995AA6">
            <w:pPr>
              <w:spacing w:before="120"/>
              <w:rPr>
                <w:rFonts w:ascii="Arial" w:eastAsia="Calibri" w:hAnsi="Arial" w:cs="Arial"/>
                <w:color w:val="000000"/>
                <w:sz w:val="16"/>
                <w:szCs w:val="16"/>
                <w:lang w:val="es-BO"/>
              </w:rPr>
            </w:pPr>
          </w:p>
          <w:p w14:paraId="610DE6FB" w14:textId="407661D2"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Las empresas responsables de la ejecución deberán contar con su PSST aprobado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presentado ante el Ministerio de Trabajo.  </w:t>
            </w:r>
            <w:r w:rsidRPr="00995AA6">
              <w:rPr>
                <w:rFonts w:ascii="Arial" w:eastAsia="Calibri" w:hAnsi="Arial" w:cs="Arial"/>
                <w:sz w:val="16"/>
                <w:szCs w:val="16"/>
                <w:lang w:val="es-BO"/>
              </w:rPr>
              <w:t xml:space="preserve"> </w:t>
            </w:r>
          </w:p>
        </w:tc>
        <w:tc>
          <w:tcPr>
            <w:tcW w:w="457" w:type="pct"/>
            <w:shd w:val="clear" w:color="auto" w:fill="auto"/>
            <w:vAlign w:val="center"/>
          </w:tcPr>
          <w:p w14:paraId="6D6303A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0A90CB2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Respaldo de presentación o aprobación del PSST</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estado del extintor y certificado de mantenimiento </w:t>
            </w:r>
          </w:p>
        </w:tc>
        <w:tc>
          <w:tcPr>
            <w:tcW w:w="414" w:type="pct"/>
            <w:shd w:val="clear" w:color="auto" w:fill="auto"/>
            <w:vAlign w:val="bottom"/>
          </w:tcPr>
          <w:p w14:paraId="6FCF7A8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059D611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Semestral</w:t>
            </w:r>
          </w:p>
        </w:tc>
        <w:tc>
          <w:tcPr>
            <w:tcW w:w="385" w:type="pct"/>
            <w:shd w:val="clear" w:color="auto" w:fill="auto"/>
            <w:vAlign w:val="center"/>
          </w:tcPr>
          <w:p w14:paraId="01A1AE1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32A10EF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67C8B6D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1A1AF431"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291EEADC" w14:textId="77777777" w:rsidTr="00BF6720">
        <w:trPr>
          <w:trHeight w:val="444"/>
          <w:tblHeader/>
        </w:trPr>
        <w:tc>
          <w:tcPr>
            <w:tcW w:w="156" w:type="pct"/>
            <w:shd w:val="clear" w:color="auto" w:fill="auto"/>
            <w:vAlign w:val="center"/>
          </w:tcPr>
          <w:p w14:paraId="5EC48C2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39</w:t>
            </w:r>
          </w:p>
        </w:tc>
        <w:tc>
          <w:tcPr>
            <w:tcW w:w="316" w:type="pct"/>
            <w:vMerge/>
            <w:shd w:val="clear" w:color="auto" w:fill="auto"/>
            <w:vAlign w:val="center"/>
          </w:tcPr>
          <w:p w14:paraId="35412CAD"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205BBC65"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shd w:val="clear" w:color="auto" w:fill="auto"/>
            <w:vAlign w:val="center"/>
          </w:tcPr>
          <w:p w14:paraId="7A573678"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7ED19A3E"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debe contar con el respectivo permiso de trabajo</w:t>
            </w:r>
          </w:p>
        </w:tc>
        <w:tc>
          <w:tcPr>
            <w:tcW w:w="457" w:type="pct"/>
            <w:shd w:val="clear" w:color="auto" w:fill="auto"/>
            <w:vAlign w:val="center"/>
          </w:tcPr>
          <w:p w14:paraId="4A17381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77CF455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Permiso de trabajo</w:t>
            </w:r>
          </w:p>
        </w:tc>
        <w:tc>
          <w:tcPr>
            <w:tcW w:w="414" w:type="pct"/>
            <w:shd w:val="clear" w:color="auto" w:fill="auto"/>
            <w:vAlign w:val="bottom"/>
          </w:tcPr>
          <w:p w14:paraId="65A3C78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572BB88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4353DFE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Permiso de trabajo</w:t>
            </w:r>
          </w:p>
        </w:tc>
        <w:tc>
          <w:tcPr>
            <w:tcW w:w="358" w:type="pct"/>
            <w:shd w:val="clear" w:color="auto" w:fill="auto"/>
            <w:vAlign w:val="center"/>
          </w:tcPr>
          <w:p w14:paraId="03C06860"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0770CFB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0DDE6D97"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7F5CF8B4" w14:textId="77777777" w:rsidTr="00BF6720">
        <w:trPr>
          <w:trHeight w:val="444"/>
          <w:tblHeader/>
        </w:trPr>
        <w:tc>
          <w:tcPr>
            <w:tcW w:w="156" w:type="pct"/>
            <w:shd w:val="clear" w:color="auto" w:fill="auto"/>
            <w:vAlign w:val="center"/>
          </w:tcPr>
          <w:p w14:paraId="2224CBD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lastRenderedPageBreak/>
              <w:t>40</w:t>
            </w:r>
          </w:p>
        </w:tc>
        <w:tc>
          <w:tcPr>
            <w:tcW w:w="316" w:type="pct"/>
            <w:vMerge w:val="restart"/>
            <w:shd w:val="clear" w:color="auto" w:fill="auto"/>
            <w:vAlign w:val="center"/>
          </w:tcPr>
          <w:p w14:paraId="78ABFF3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SA-04-02</w:t>
            </w:r>
          </w:p>
        </w:tc>
        <w:tc>
          <w:tcPr>
            <w:tcW w:w="259" w:type="pct"/>
            <w:vMerge w:val="restart"/>
            <w:shd w:val="clear" w:color="auto" w:fill="auto"/>
            <w:vAlign w:val="center"/>
          </w:tcPr>
          <w:p w14:paraId="796AEF9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vMerge w:val="restart"/>
            <w:shd w:val="clear" w:color="auto" w:fill="auto"/>
            <w:vAlign w:val="center"/>
          </w:tcPr>
          <w:p w14:paraId="167580F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Salud ocupacional </w:t>
            </w:r>
          </w:p>
        </w:tc>
        <w:tc>
          <w:tcPr>
            <w:tcW w:w="760" w:type="pct"/>
            <w:shd w:val="clear" w:color="auto" w:fill="auto"/>
            <w:vAlign w:val="center"/>
          </w:tcPr>
          <w:p w14:paraId="34E258B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Dotación y uso obligatorio de ropa de trabajo y Equipos de Protección Personal (</w:t>
            </w:r>
            <w:proofErr w:type="spellStart"/>
            <w:r w:rsidRPr="00995AA6">
              <w:rPr>
                <w:rFonts w:ascii="Arial" w:eastAsia="Calibri" w:hAnsi="Arial" w:cs="Arial"/>
                <w:color w:val="000000"/>
                <w:sz w:val="16"/>
                <w:szCs w:val="16"/>
                <w:lang w:val="es-BO"/>
              </w:rPr>
              <w:t>EPPs</w:t>
            </w:r>
            <w:proofErr w:type="spellEnd"/>
            <w:r w:rsidRPr="00995AA6">
              <w:rPr>
                <w:rFonts w:ascii="Arial" w:eastAsia="Calibri" w:hAnsi="Arial" w:cs="Arial"/>
                <w:color w:val="000000"/>
                <w:sz w:val="16"/>
                <w:szCs w:val="16"/>
                <w:lang w:val="es-BO"/>
              </w:rPr>
              <w:t xml:space="preserve">); </w:t>
            </w:r>
          </w:p>
        </w:tc>
        <w:tc>
          <w:tcPr>
            <w:tcW w:w="457" w:type="pct"/>
            <w:shd w:val="clear" w:color="auto" w:fill="auto"/>
            <w:vAlign w:val="center"/>
          </w:tcPr>
          <w:p w14:paraId="6A72CA3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50C4500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tc>
        <w:tc>
          <w:tcPr>
            <w:tcW w:w="414" w:type="pct"/>
            <w:shd w:val="clear" w:color="auto" w:fill="auto"/>
            <w:vAlign w:val="bottom"/>
          </w:tcPr>
          <w:p w14:paraId="163E472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6E3B6DC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Anual </w:t>
            </w:r>
          </w:p>
        </w:tc>
        <w:tc>
          <w:tcPr>
            <w:tcW w:w="385" w:type="pct"/>
            <w:shd w:val="clear" w:color="auto" w:fill="auto"/>
            <w:vAlign w:val="center"/>
          </w:tcPr>
          <w:p w14:paraId="78EEDB8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 Cámara fotográfica.</w:t>
            </w:r>
          </w:p>
        </w:tc>
        <w:tc>
          <w:tcPr>
            <w:tcW w:w="358" w:type="pct"/>
            <w:shd w:val="clear" w:color="auto" w:fill="auto"/>
            <w:vAlign w:val="center"/>
          </w:tcPr>
          <w:p w14:paraId="7E69D16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45,000,00</w:t>
            </w:r>
          </w:p>
        </w:tc>
        <w:tc>
          <w:tcPr>
            <w:tcW w:w="386" w:type="pct"/>
            <w:shd w:val="clear" w:color="auto" w:fill="auto"/>
            <w:vAlign w:val="center"/>
          </w:tcPr>
          <w:p w14:paraId="3C92DE7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696C6B4B"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4AB37A99" w14:textId="77777777" w:rsidTr="00BF6720">
        <w:trPr>
          <w:trHeight w:val="444"/>
          <w:tblHeader/>
        </w:trPr>
        <w:tc>
          <w:tcPr>
            <w:tcW w:w="156" w:type="pct"/>
            <w:shd w:val="clear" w:color="auto" w:fill="auto"/>
            <w:vAlign w:val="center"/>
          </w:tcPr>
          <w:p w14:paraId="2CBE172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41</w:t>
            </w:r>
          </w:p>
        </w:tc>
        <w:tc>
          <w:tcPr>
            <w:tcW w:w="316" w:type="pct"/>
            <w:vMerge/>
            <w:shd w:val="clear" w:color="auto" w:fill="auto"/>
            <w:vAlign w:val="center"/>
          </w:tcPr>
          <w:p w14:paraId="138A7C66"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259" w:type="pct"/>
            <w:vMerge/>
            <w:shd w:val="clear" w:color="auto" w:fill="auto"/>
            <w:vAlign w:val="center"/>
          </w:tcPr>
          <w:p w14:paraId="42D310FF"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468" w:type="pct"/>
            <w:vMerge/>
            <w:shd w:val="clear" w:color="auto" w:fill="auto"/>
            <w:vAlign w:val="center"/>
          </w:tcPr>
          <w:p w14:paraId="363FEC77"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760" w:type="pct"/>
            <w:shd w:val="clear" w:color="auto" w:fill="auto"/>
            <w:vAlign w:val="center"/>
          </w:tcPr>
          <w:p w14:paraId="4D5F654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Capacitación, talleres y charlas de sensibilización sobre las medidas de seguridad, orden y limpieza.</w:t>
            </w:r>
          </w:p>
        </w:tc>
        <w:tc>
          <w:tcPr>
            <w:tcW w:w="457" w:type="pct"/>
            <w:shd w:val="clear" w:color="auto" w:fill="auto"/>
            <w:vAlign w:val="center"/>
          </w:tcPr>
          <w:p w14:paraId="5FBE0D2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190C0E6E" w14:textId="70E96B05"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b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tc>
        <w:tc>
          <w:tcPr>
            <w:tcW w:w="414" w:type="pct"/>
            <w:shd w:val="clear" w:color="auto" w:fill="auto"/>
            <w:vAlign w:val="bottom"/>
          </w:tcPr>
          <w:p w14:paraId="7E92435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4C2E2EF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22CD2D0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344510D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58A4549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334DCCB8"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40967878" w14:textId="77777777" w:rsidTr="00BF6720">
        <w:trPr>
          <w:trHeight w:val="444"/>
          <w:tblHeader/>
        </w:trPr>
        <w:tc>
          <w:tcPr>
            <w:tcW w:w="156" w:type="pct"/>
            <w:shd w:val="clear" w:color="auto" w:fill="auto"/>
            <w:vAlign w:val="center"/>
          </w:tcPr>
          <w:p w14:paraId="62730B8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42</w:t>
            </w:r>
          </w:p>
        </w:tc>
        <w:tc>
          <w:tcPr>
            <w:tcW w:w="316" w:type="pct"/>
            <w:vMerge/>
            <w:shd w:val="clear" w:color="auto" w:fill="auto"/>
            <w:vAlign w:val="center"/>
          </w:tcPr>
          <w:p w14:paraId="728F4DD4"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259" w:type="pct"/>
            <w:vMerge/>
            <w:shd w:val="clear" w:color="auto" w:fill="auto"/>
            <w:vAlign w:val="center"/>
          </w:tcPr>
          <w:p w14:paraId="7EA9B8E5"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468" w:type="pct"/>
            <w:vMerge/>
            <w:shd w:val="clear" w:color="auto" w:fill="auto"/>
            <w:vAlign w:val="center"/>
          </w:tcPr>
          <w:p w14:paraId="50272532"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760" w:type="pct"/>
            <w:shd w:val="clear" w:color="auto" w:fill="auto"/>
            <w:vAlign w:val="center"/>
          </w:tcPr>
          <w:p w14:paraId="08CAE0A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Implementar señalética de seguridad</w:t>
            </w:r>
          </w:p>
        </w:tc>
        <w:tc>
          <w:tcPr>
            <w:tcW w:w="457" w:type="pct"/>
            <w:shd w:val="clear" w:color="auto" w:fill="auto"/>
            <w:vAlign w:val="center"/>
          </w:tcPr>
          <w:p w14:paraId="6A1A542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0F1BD11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Registro fotográfico </w:t>
            </w:r>
          </w:p>
        </w:tc>
        <w:tc>
          <w:tcPr>
            <w:tcW w:w="414" w:type="pct"/>
            <w:shd w:val="clear" w:color="auto" w:fill="auto"/>
            <w:vAlign w:val="bottom"/>
          </w:tcPr>
          <w:p w14:paraId="3931F0B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4BEBA81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Trimestral </w:t>
            </w:r>
          </w:p>
        </w:tc>
        <w:tc>
          <w:tcPr>
            <w:tcW w:w="385" w:type="pct"/>
            <w:shd w:val="clear" w:color="auto" w:fill="auto"/>
            <w:vAlign w:val="center"/>
          </w:tcPr>
          <w:p w14:paraId="2A9D5D5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358" w:type="pct"/>
            <w:shd w:val="clear" w:color="auto" w:fill="auto"/>
            <w:vAlign w:val="center"/>
          </w:tcPr>
          <w:p w14:paraId="7213AA26"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77736D2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2230AE2B"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3D4E2813" w14:textId="77777777" w:rsidTr="00BF6720">
        <w:trPr>
          <w:trHeight w:val="444"/>
          <w:tblHeader/>
        </w:trPr>
        <w:tc>
          <w:tcPr>
            <w:tcW w:w="156" w:type="pct"/>
            <w:shd w:val="clear" w:color="auto" w:fill="auto"/>
            <w:vAlign w:val="center"/>
          </w:tcPr>
          <w:p w14:paraId="67986D0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43</w:t>
            </w:r>
          </w:p>
        </w:tc>
        <w:tc>
          <w:tcPr>
            <w:tcW w:w="316" w:type="pct"/>
            <w:shd w:val="clear" w:color="auto" w:fill="auto"/>
            <w:vAlign w:val="center"/>
          </w:tcPr>
          <w:p w14:paraId="5D9CADA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AI-05-01</w:t>
            </w:r>
          </w:p>
        </w:tc>
        <w:tc>
          <w:tcPr>
            <w:tcW w:w="259" w:type="pct"/>
            <w:shd w:val="clear" w:color="auto" w:fill="auto"/>
            <w:vAlign w:val="center"/>
          </w:tcPr>
          <w:p w14:paraId="5EBE5A9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AIRE</w:t>
            </w:r>
          </w:p>
        </w:tc>
        <w:tc>
          <w:tcPr>
            <w:tcW w:w="468" w:type="pct"/>
            <w:shd w:val="clear" w:color="auto" w:fill="auto"/>
            <w:vAlign w:val="center"/>
          </w:tcPr>
          <w:p w14:paraId="47A585C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Generación de gases de combustión</w:t>
            </w:r>
          </w:p>
        </w:tc>
        <w:tc>
          <w:tcPr>
            <w:tcW w:w="760" w:type="pct"/>
            <w:shd w:val="clear" w:color="auto" w:fill="auto"/>
            <w:vAlign w:val="center"/>
          </w:tcPr>
          <w:p w14:paraId="34091A7A"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Mantenimiento preventivo de los vehículos y monitoreo de la emisión de gases de combustión de fuentes móviles (vehículos, maquinaria y equipos).</w:t>
            </w:r>
          </w:p>
          <w:p w14:paraId="5C497A3C" w14:textId="77777777" w:rsidR="00995AA6" w:rsidRPr="00995AA6" w:rsidRDefault="00995AA6" w:rsidP="00995AA6">
            <w:pPr>
              <w:spacing w:before="120"/>
              <w:rPr>
                <w:rFonts w:ascii="Arial" w:eastAsia="Calibri" w:hAnsi="Arial" w:cs="Arial"/>
                <w:bCs/>
                <w:color w:val="000000"/>
                <w:sz w:val="16"/>
                <w:szCs w:val="16"/>
                <w:lang w:val="es-BO"/>
              </w:rPr>
            </w:pPr>
          </w:p>
          <w:p w14:paraId="09E3275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 sitios sensibles RAMSAR, se restringirá a lo estrictamente necesario la circulación vehicular, además, los vehículos deberán contar con mantenimiento y </w:t>
            </w:r>
            <w:r w:rsidRPr="00995AA6">
              <w:rPr>
                <w:rFonts w:ascii="Arial" w:eastAsia="Calibri" w:hAnsi="Arial" w:cs="Arial"/>
                <w:bCs/>
                <w:color w:val="000000"/>
                <w:sz w:val="16"/>
                <w:szCs w:val="16"/>
                <w:lang w:val="es-BO"/>
              </w:rPr>
              <w:lastRenderedPageBreak/>
              <w:t>certificados de emisión de gases de combustión.</w:t>
            </w:r>
          </w:p>
        </w:tc>
        <w:tc>
          <w:tcPr>
            <w:tcW w:w="457" w:type="pct"/>
            <w:shd w:val="clear" w:color="auto" w:fill="auto"/>
            <w:vAlign w:val="center"/>
          </w:tcPr>
          <w:p w14:paraId="6A6807E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Frentes de trabajo</w:t>
            </w:r>
          </w:p>
        </w:tc>
        <w:tc>
          <w:tcPr>
            <w:tcW w:w="430" w:type="pct"/>
            <w:shd w:val="clear" w:color="auto" w:fill="auto"/>
            <w:vAlign w:val="center"/>
          </w:tcPr>
          <w:p w14:paraId="3403C23F"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Informe de medición de gases de combustión</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mantenimiento comunicados e instructivos emitidos </w:t>
            </w:r>
          </w:p>
        </w:tc>
        <w:tc>
          <w:tcPr>
            <w:tcW w:w="414" w:type="pct"/>
            <w:shd w:val="clear" w:color="auto" w:fill="auto"/>
            <w:vAlign w:val="bottom"/>
          </w:tcPr>
          <w:p w14:paraId="0F3FAD80"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RMCA Límites permisibles emisión de contaminantes por fuentes móviles: </w:t>
            </w:r>
          </w:p>
          <w:p w14:paraId="18EFCD56" w14:textId="77777777" w:rsidR="00995AA6" w:rsidRPr="00995AA6" w:rsidRDefault="00995AA6" w:rsidP="00995AA6">
            <w:pPr>
              <w:spacing w:before="120"/>
              <w:rPr>
                <w:rFonts w:ascii="Arial" w:eastAsia="Calibri" w:hAnsi="Arial" w:cs="Arial"/>
                <w:color w:val="000000"/>
                <w:sz w:val="16"/>
                <w:szCs w:val="16"/>
                <w:lang w:val="es-BO"/>
              </w:rPr>
            </w:pPr>
          </w:p>
          <w:p w14:paraId="42A51AC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Convenio internacional RAMSAR </w:t>
            </w:r>
            <w:r w:rsidRPr="00995AA6">
              <w:rPr>
                <w:rFonts w:ascii="Arial" w:hAnsi="Arial" w:cs="Arial"/>
                <w:bCs/>
                <w:color w:val="000000"/>
                <w:sz w:val="16"/>
                <w:szCs w:val="16"/>
                <w:lang w:val="es-BO"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5302446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Anual</w:t>
            </w:r>
          </w:p>
        </w:tc>
        <w:tc>
          <w:tcPr>
            <w:tcW w:w="385" w:type="pct"/>
            <w:shd w:val="clear" w:color="auto" w:fill="auto"/>
            <w:vAlign w:val="center"/>
          </w:tcPr>
          <w:p w14:paraId="1905F42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Cámara fotográfica</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Formulario para el registro de análisis de medición</w:t>
            </w:r>
          </w:p>
        </w:tc>
        <w:tc>
          <w:tcPr>
            <w:tcW w:w="358" w:type="pct"/>
            <w:shd w:val="clear" w:color="auto" w:fill="auto"/>
            <w:vAlign w:val="center"/>
          </w:tcPr>
          <w:p w14:paraId="1474A83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9.000,00</w:t>
            </w:r>
          </w:p>
        </w:tc>
        <w:tc>
          <w:tcPr>
            <w:tcW w:w="386" w:type="pct"/>
            <w:shd w:val="clear" w:color="auto" w:fill="auto"/>
            <w:vAlign w:val="center"/>
          </w:tcPr>
          <w:p w14:paraId="5A65AE8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09E55081"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0A20D74F" w14:textId="77777777" w:rsidTr="00BF6720">
        <w:trPr>
          <w:trHeight w:val="444"/>
          <w:tblHeader/>
        </w:trPr>
        <w:tc>
          <w:tcPr>
            <w:tcW w:w="156" w:type="pct"/>
            <w:shd w:val="clear" w:color="auto" w:fill="auto"/>
            <w:vAlign w:val="center"/>
          </w:tcPr>
          <w:p w14:paraId="7A64381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44</w:t>
            </w:r>
          </w:p>
        </w:tc>
        <w:tc>
          <w:tcPr>
            <w:tcW w:w="316" w:type="pct"/>
            <w:vMerge w:val="restart"/>
            <w:shd w:val="clear" w:color="auto" w:fill="auto"/>
            <w:vAlign w:val="center"/>
          </w:tcPr>
          <w:p w14:paraId="71C9C13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SU-05-01</w:t>
            </w:r>
          </w:p>
        </w:tc>
        <w:tc>
          <w:tcPr>
            <w:tcW w:w="259" w:type="pct"/>
            <w:vMerge w:val="restart"/>
            <w:shd w:val="clear" w:color="auto" w:fill="auto"/>
            <w:vAlign w:val="center"/>
          </w:tcPr>
          <w:p w14:paraId="640677F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SUELO</w:t>
            </w:r>
          </w:p>
        </w:tc>
        <w:tc>
          <w:tcPr>
            <w:tcW w:w="468" w:type="pct"/>
            <w:vMerge w:val="restart"/>
            <w:shd w:val="clear" w:color="auto" w:fill="auto"/>
            <w:vAlign w:val="center"/>
          </w:tcPr>
          <w:p w14:paraId="6734BA2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Erosión</w:t>
            </w:r>
          </w:p>
        </w:tc>
        <w:tc>
          <w:tcPr>
            <w:tcW w:w="760" w:type="pct"/>
            <w:shd w:val="clear" w:color="auto" w:fill="auto"/>
            <w:vAlign w:val="center"/>
          </w:tcPr>
          <w:p w14:paraId="6CD68DA9"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limitará la limpieza y desbroce de cobertura vegetal a los sitios que así lo requieran, evitando afectar áreas que se encuentran fuera de la faja de seguridad.</w:t>
            </w:r>
          </w:p>
          <w:p w14:paraId="7E05734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La restringirá la limpieza y desbroce de vegetación durante la apertura de sendas a lo estrictamente necesario, en especial en sitios sensibles RAMSAR.</w:t>
            </w:r>
          </w:p>
        </w:tc>
        <w:tc>
          <w:tcPr>
            <w:tcW w:w="457" w:type="pct"/>
            <w:shd w:val="clear" w:color="auto" w:fill="auto"/>
            <w:vAlign w:val="center"/>
          </w:tcPr>
          <w:p w14:paraId="3224070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 - faja de seguridad</w:t>
            </w:r>
          </w:p>
        </w:tc>
        <w:tc>
          <w:tcPr>
            <w:tcW w:w="430" w:type="pct"/>
            <w:shd w:val="clear" w:color="auto" w:fill="auto"/>
            <w:vAlign w:val="center"/>
          </w:tcPr>
          <w:p w14:paraId="2B2EF6E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Inspección faja de seguridad</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Cumplimiento plan de desmonte </w:t>
            </w:r>
          </w:p>
        </w:tc>
        <w:tc>
          <w:tcPr>
            <w:tcW w:w="414" w:type="pct"/>
            <w:shd w:val="clear" w:color="auto" w:fill="auto"/>
            <w:vAlign w:val="bottom"/>
          </w:tcPr>
          <w:p w14:paraId="43C2E7D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Convenio Internacional RAMSAR </w:t>
            </w:r>
            <w:r w:rsidRPr="00995AA6">
              <w:rPr>
                <w:rFonts w:ascii="Arial" w:hAnsi="Arial" w:cs="Arial"/>
                <w:bCs/>
                <w:color w:val="000000"/>
                <w:sz w:val="16"/>
                <w:szCs w:val="16"/>
                <w:lang w:val="es-BO"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274405F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77A64BD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Planillas de inspección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 de desmonte </w:t>
            </w:r>
          </w:p>
        </w:tc>
        <w:tc>
          <w:tcPr>
            <w:tcW w:w="358" w:type="pct"/>
            <w:shd w:val="clear" w:color="auto" w:fill="auto"/>
            <w:vAlign w:val="center"/>
          </w:tcPr>
          <w:p w14:paraId="41B8794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450</w:t>
            </w:r>
          </w:p>
        </w:tc>
        <w:tc>
          <w:tcPr>
            <w:tcW w:w="386" w:type="pct"/>
            <w:shd w:val="clear" w:color="auto" w:fill="auto"/>
            <w:vAlign w:val="center"/>
          </w:tcPr>
          <w:p w14:paraId="5D10A01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61DA2DED"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341C2C9D" w14:textId="77777777" w:rsidTr="00BF6720">
        <w:trPr>
          <w:trHeight w:val="444"/>
          <w:tblHeader/>
        </w:trPr>
        <w:tc>
          <w:tcPr>
            <w:tcW w:w="156" w:type="pct"/>
            <w:shd w:val="clear" w:color="auto" w:fill="auto"/>
            <w:vAlign w:val="center"/>
          </w:tcPr>
          <w:p w14:paraId="28F0AEF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45</w:t>
            </w:r>
          </w:p>
        </w:tc>
        <w:tc>
          <w:tcPr>
            <w:tcW w:w="316" w:type="pct"/>
            <w:vMerge/>
            <w:shd w:val="clear" w:color="auto" w:fill="auto"/>
            <w:vAlign w:val="center"/>
          </w:tcPr>
          <w:p w14:paraId="34761014"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3053A5E2"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140FA80B"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shd w:val="clear" w:color="auto" w:fill="auto"/>
            <w:vAlign w:val="center"/>
          </w:tcPr>
          <w:p w14:paraId="37AE78C6"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Restringir la intervención de las áreas necesarias.</w:t>
            </w:r>
          </w:p>
        </w:tc>
        <w:tc>
          <w:tcPr>
            <w:tcW w:w="457" w:type="pct"/>
            <w:shd w:val="clear" w:color="auto" w:fill="auto"/>
            <w:vAlign w:val="center"/>
          </w:tcPr>
          <w:p w14:paraId="3B5C286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59870DD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Instructivos / comunicados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p>
        </w:tc>
        <w:tc>
          <w:tcPr>
            <w:tcW w:w="414" w:type="pct"/>
            <w:shd w:val="clear" w:color="auto" w:fill="auto"/>
            <w:vAlign w:val="center"/>
          </w:tcPr>
          <w:p w14:paraId="2D2C1A0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0FEF353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66DA55E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358" w:type="pct"/>
            <w:shd w:val="clear" w:color="auto" w:fill="auto"/>
            <w:vAlign w:val="center"/>
          </w:tcPr>
          <w:p w14:paraId="611F4D19"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08DD966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37E054A6"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33C175EF" w14:textId="77777777" w:rsidTr="00BF6720">
        <w:trPr>
          <w:trHeight w:val="444"/>
          <w:tblHeader/>
        </w:trPr>
        <w:tc>
          <w:tcPr>
            <w:tcW w:w="156" w:type="pct"/>
            <w:shd w:val="clear" w:color="auto" w:fill="auto"/>
            <w:vAlign w:val="center"/>
          </w:tcPr>
          <w:p w14:paraId="37E8416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46</w:t>
            </w:r>
          </w:p>
        </w:tc>
        <w:tc>
          <w:tcPr>
            <w:tcW w:w="316" w:type="pct"/>
            <w:shd w:val="clear" w:color="auto" w:fill="auto"/>
            <w:vAlign w:val="center"/>
          </w:tcPr>
          <w:p w14:paraId="6420DE8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SU-05-02</w:t>
            </w:r>
          </w:p>
        </w:tc>
        <w:tc>
          <w:tcPr>
            <w:tcW w:w="259" w:type="pct"/>
            <w:shd w:val="clear" w:color="auto" w:fill="auto"/>
            <w:vAlign w:val="center"/>
          </w:tcPr>
          <w:p w14:paraId="5C050AE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SUELO</w:t>
            </w:r>
          </w:p>
        </w:tc>
        <w:tc>
          <w:tcPr>
            <w:tcW w:w="468" w:type="pct"/>
            <w:shd w:val="clear" w:color="auto" w:fill="auto"/>
            <w:vAlign w:val="center"/>
          </w:tcPr>
          <w:p w14:paraId="487F118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Uso de suelos</w:t>
            </w:r>
          </w:p>
        </w:tc>
        <w:tc>
          <w:tcPr>
            <w:tcW w:w="760" w:type="pct"/>
            <w:shd w:val="clear" w:color="auto" w:fill="auto"/>
            <w:vAlign w:val="center"/>
          </w:tcPr>
          <w:p w14:paraId="4DD1812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Implementación del Plan de Desmonte para la habilitación de áreas donde se instalarán las torres, subestaciones y los conductores de la línea de transmisión, previa presentación y aprobación por parte de la ABT</w:t>
            </w:r>
          </w:p>
        </w:tc>
        <w:tc>
          <w:tcPr>
            <w:tcW w:w="457" w:type="pct"/>
            <w:shd w:val="clear" w:color="auto" w:fill="auto"/>
            <w:vAlign w:val="center"/>
          </w:tcPr>
          <w:p w14:paraId="795485B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 - faja de seguridad</w:t>
            </w:r>
          </w:p>
        </w:tc>
        <w:tc>
          <w:tcPr>
            <w:tcW w:w="430" w:type="pct"/>
            <w:shd w:val="clear" w:color="auto" w:fill="auto"/>
            <w:vAlign w:val="center"/>
          </w:tcPr>
          <w:p w14:paraId="3A9AA16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Inspección faja de seguridad</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Cumplimiento plan de desmonte </w:t>
            </w:r>
          </w:p>
        </w:tc>
        <w:tc>
          <w:tcPr>
            <w:tcW w:w="414" w:type="pct"/>
            <w:shd w:val="clear" w:color="auto" w:fill="auto"/>
            <w:vAlign w:val="bottom"/>
          </w:tcPr>
          <w:p w14:paraId="5930052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RA ABT </w:t>
            </w:r>
            <w:proofErr w:type="spellStart"/>
            <w:r w:rsidRPr="00995AA6">
              <w:rPr>
                <w:rFonts w:ascii="Arial" w:eastAsia="Calibri" w:hAnsi="Arial" w:cs="Arial"/>
                <w:color w:val="000000"/>
                <w:sz w:val="16"/>
                <w:szCs w:val="16"/>
                <w:lang w:val="es-BO"/>
              </w:rPr>
              <w:t>N°</w:t>
            </w:r>
            <w:proofErr w:type="spellEnd"/>
            <w:r w:rsidRPr="00995AA6">
              <w:rPr>
                <w:rFonts w:ascii="Arial" w:eastAsia="Calibri" w:hAnsi="Arial" w:cs="Arial"/>
                <w:color w:val="000000"/>
                <w:sz w:val="16"/>
                <w:szCs w:val="16"/>
                <w:lang w:val="es-BO"/>
              </w:rPr>
              <w:t xml:space="preserve"> 59/2021 Límite permisible árboles con fustales iguales o mayores a 20 cm</w:t>
            </w:r>
          </w:p>
        </w:tc>
        <w:tc>
          <w:tcPr>
            <w:tcW w:w="402" w:type="pct"/>
            <w:tcBorders>
              <w:top w:val="nil"/>
              <w:left w:val="nil"/>
              <w:bottom w:val="single" w:sz="8" w:space="0" w:color="auto"/>
              <w:right w:val="single" w:sz="8" w:space="0" w:color="auto"/>
            </w:tcBorders>
            <w:shd w:val="clear" w:color="auto" w:fill="auto"/>
            <w:vAlign w:val="center"/>
          </w:tcPr>
          <w:p w14:paraId="22427D3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Semestral</w:t>
            </w:r>
          </w:p>
        </w:tc>
        <w:tc>
          <w:tcPr>
            <w:tcW w:w="385" w:type="pct"/>
            <w:shd w:val="clear" w:color="auto" w:fill="auto"/>
            <w:vAlign w:val="center"/>
          </w:tcPr>
          <w:p w14:paraId="6BCB5F5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Planillas de inspección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 de desmonte </w:t>
            </w:r>
          </w:p>
        </w:tc>
        <w:tc>
          <w:tcPr>
            <w:tcW w:w="358" w:type="pct"/>
            <w:shd w:val="clear" w:color="auto" w:fill="auto"/>
            <w:vAlign w:val="center"/>
          </w:tcPr>
          <w:p w14:paraId="741609D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450</w:t>
            </w:r>
          </w:p>
        </w:tc>
        <w:tc>
          <w:tcPr>
            <w:tcW w:w="386" w:type="pct"/>
            <w:shd w:val="clear" w:color="auto" w:fill="auto"/>
            <w:vAlign w:val="center"/>
          </w:tcPr>
          <w:p w14:paraId="0C853B0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6E3649FE"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76A69964" w14:textId="77777777" w:rsidTr="00BF6720">
        <w:trPr>
          <w:trHeight w:val="444"/>
          <w:tblHeader/>
        </w:trPr>
        <w:tc>
          <w:tcPr>
            <w:tcW w:w="156" w:type="pct"/>
            <w:shd w:val="clear" w:color="auto" w:fill="auto"/>
            <w:vAlign w:val="center"/>
          </w:tcPr>
          <w:p w14:paraId="1FD6119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47</w:t>
            </w:r>
          </w:p>
        </w:tc>
        <w:tc>
          <w:tcPr>
            <w:tcW w:w="316" w:type="pct"/>
            <w:shd w:val="clear" w:color="auto" w:fill="auto"/>
            <w:vAlign w:val="center"/>
          </w:tcPr>
          <w:p w14:paraId="726D976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SU-05-03</w:t>
            </w:r>
          </w:p>
        </w:tc>
        <w:tc>
          <w:tcPr>
            <w:tcW w:w="259" w:type="pct"/>
            <w:shd w:val="clear" w:color="auto" w:fill="auto"/>
            <w:vAlign w:val="center"/>
          </w:tcPr>
          <w:p w14:paraId="7157656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SUELO</w:t>
            </w:r>
          </w:p>
        </w:tc>
        <w:tc>
          <w:tcPr>
            <w:tcW w:w="468" w:type="pct"/>
            <w:shd w:val="clear" w:color="auto" w:fill="auto"/>
            <w:vAlign w:val="center"/>
          </w:tcPr>
          <w:p w14:paraId="40D9DF6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Compactación</w:t>
            </w:r>
          </w:p>
        </w:tc>
        <w:tc>
          <w:tcPr>
            <w:tcW w:w="760" w:type="pct"/>
            <w:shd w:val="clear" w:color="auto" w:fill="auto"/>
            <w:vAlign w:val="center"/>
          </w:tcPr>
          <w:p w14:paraId="015D760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Se limitará la circulación de maquinaria y vehículos para evitar la compactación de suelo fuera del área de influencia directa del proyecto. Solo podrán circular en áreas de trabajo y cuando se requiera</w:t>
            </w:r>
          </w:p>
        </w:tc>
        <w:tc>
          <w:tcPr>
            <w:tcW w:w="457" w:type="pct"/>
            <w:shd w:val="clear" w:color="auto" w:fill="auto"/>
            <w:vAlign w:val="center"/>
          </w:tcPr>
          <w:p w14:paraId="79858FB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 - faja de seguridad</w:t>
            </w:r>
          </w:p>
        </w:tc>
        <w:tc>
          <w:tcPr>
            <w:tcW w:w="430" w:type="pct"/>
            <w:shd w:val="clear" w:color="auto" w:fill="auto"/>
            <w:vAlign w:val="center"/>
          </w:tcPr>
          <w:p w14:paraId="13E6F032"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Registro fotográfico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Mapas de vías de circulación autorizados </w:t>
            </w:r>
          </w:p>
          <w:p w14:paraId="1D995A4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br/>
              <w:t xml:space="preserve">comunicados  </w:t>
            </w:r>
          </w:p>
        </w:tc>
        <w:tc>
          <w:tcPr>
            <w:tcW w:w="414" w:type="pct"/>
            <w:shd w:val="clear" w:color="auto" w:fill="auto"/>
            <w:vAlign w:val="center"/>
          </w:tcPr>
          <w:p w14:paraId="1F29EEE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26BFC15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25698FE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GPS </w:t>
            </w:r>
          </w:p>
        </w:tc>
        <w:tc>
          <w:tcPr>
            <w:tcW w:w="358" w:type="pct"/>
            <w:shd w:val="clear" w:color="auto" w:fill="auto"/>
            <w:vAlign w:val="center"/>
          </w:tcPr>
          <w:p w14:paraId="5DC38F6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800</w:t>
            </w:r>
          </w:p>
        </w:tc>
        <w:tc>
          <w:tcPr>
            <w:tcW w:w="386" w:type="pct"/>
            <w:shd w:val="clear" w:color="auto" w:fill="auto"/>
            <w:vAlign w:val="center"/>
          </w:tcPr>
          <w:p w14:paraId="32622D0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7B65421F"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580BF51F" w14:textId="77777777" w:rsidTr="00BF6720">
        <w:trPr>
          <w:trHeight w:val="444"/>
          <w:tblHeader/>
        </w:trPr>
        <w:tc>
          <w:tcPr>
            <w:tcW w:w="156" w:type="pct"/>
            <w:shd w:val="clear" w:color="auto" w:fill="auto"/>
            <w:vAlign w:val="center"/>
          </w:tcPr>
          <w:p w14:paraId="7057948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48</w:t>
            </w:r>
          </w:p>
        </w:tc>
        <w:tc>
          <w:tcPr>
            <w:tcW w:w="316" w:type="pct"/>
            <w:tcBorders>
              <w:top w:val="nil"/>
              <w:left w:val="nil"/>
              <w:bottom w:val="single" w:sz="8" w:space="0" w:color="auto"/>
              <w:right w:val="single" w:sz="8" w:space="0" w:color="auto"/>
            </w:tcBorders>
            <w:shd w:val="clear" w:color="auto" w:fill="auto"/>
            <w:vAlign w:val="center"/>
          </w:tcPr>
          <w:p w14:paraId="6AE9DAFA"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SU-05-04</w:t>
            </w:r>
          </w:p>
        </w:tc>
        <w:tc>
          <w:tcPr>
            <w:tcW w:w="259" w:type="pct"/>
            <w:tcBorders>
              <w:top w:val="nil"/>
              <w:left w:val="nil"/>
              <w:bottom w:val="single" w:sz="8" w:space="0" w:color="auto"/>
              <w:right w:val="single" w:sz="8" w:space="0" w:color="auto"/>
            </w:tcBorders>
            <w:shd w:val="clear" w:color="auto" w:fill="auto"/>
            <w:vAlign w:val="center"/>
          </w:tcPr>
          <w:p w14:paraId="2882A43B" w14:textId="77777777" w:rsidR="00995AA6" w:rsidRPr="00995AA6" w:rsidRDefault="00995AA6" w:rsidP="00995AA6">
            <w:pPr>
              <w:spacing w:before="120"/>
              <w:jc w:val="center"/>
              <w:rPr>
                <w:rFonts w:ascii="Arial" w:eastAsia="Calibri" w:hAnsi="Arial" w:cs="Arial"/>
                <w:color w:val="000000"/>
                <w:sz w:val="16"/>
                <w:szCs w:val="16"/>
                <w:lang w:val="es-BO"/>
              </w:rPr>
            </w:pPr>
            <w:r w:rsidRPr="00995AA6">
              <w:rPr>
                <w:rFonts w:ascii="Arial" w:eastAsia="Calibri" w:hAnsi="Arial" w:cs="Arial"/>
                <w:color w:val="000000"/>
                <w:sz w:val="16"/>
                <w:szCs w:val="16"/>
                <w:lang w:val="es-BO"/>
              </w:rPr>
              <w:t>SUELO</w:t>
            </w:r>
          </w:p>
        </w:tc>
        <w:tc>
          <w:tcPr>
            <w:tcW w:w="468" w:type="pct"/>
            <w:tcBorders>
              <w:top w:val="nil"/>
              <w:left w:val="nil"/>
              <w:bottom w:val="single" w:sz="8" w:space="0" w:color="auto"/>
              <w:right w:val="single" w:sz="8" w:space="0" w:color="auto"/>
            </w:tcBorders>
            <w:shd w:val="clear" w:color="auto" w:fill="auto"/>
            <w:vAlign w:val="center"/>
          </w:tcPr>
          <w:p w14:paraId="36E32534"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Residuos solidos </w:t>
            </w:r>
          </w:p>
        </w:tc>
        <w:tc>
          <w:tcPr>
            <w:tcW w:w="760" w:type="pct"/>
            <w:tcBorders>
              <w:top w:val="nil"/>
              <w:left w:val="nil"/>
              <w:bottom w:val="single" w:sz="8" w:space="0" w:color="auto"/>
              <w:right w:val="single" w:sz="8" w:space="0" w:color="auto"/>
            </w:tcBorders>
            <w:shd w:val="clear" w:color="auto" w:fill="auto"/>
            <w:vAlign w:val="center"/>
          </w:tcPr>
          <w:p w14:paraId="43171774" w14:textId="7777777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Se realizará la limpieza de los frentes de trabajo </w:t>
            </w:r>
            <w:r w:rsidRPr="00995AA6">
              <w:rPr>
                <w:rFonts w:ascii="Arial" w:eastAsia="Calibri" w:hAnsi="Arial" w:cs="Arial"/>
                <w:color w:val="000000"/>
                <w:sz w:val="16"/>
                <w:szCs w:val="16"/>
                <w:lang w:val="es-BO"/>
              </w:rPr>
              <w:lastRenderedPageBreak/>
              <w:t xml:space="preserve">dentro la faja de seguridad (DDV) al terminar cada jornada laboral y se almacenará los residuos según su clasificación y su transporte. </w:t>
            </w:r>
          </w:p>
          <w:p w14:paraId="67EB95A1" w14:textId="77777777" w:rsidR="00995AA6" w:rsidRPr="00995AA6" w:rsidRDefault="00995AA6" w:rsidP="00995AA6">
            <w:pPr>
              <w:spacing w:before="120" w:line="276" w:lineRule="auto"/>
              <w:rPr>
                <w:rFonts w:ascii="Arial" w:eastAsia="Calibri" w:hAnsi="Arial" w:cs="Arial"/>
                <w:color w:val="000000"/>
                <w:sz w:val="16"/>
                <w:szCs w:val="16"/>
                <w:lang w:val="es-BO"/>
              </w:rPr>
            </w:pPr>
          </w:p>
          <w:p w14:paraId="53D82F2F" w14:textId="7777777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El material orgánico generado por el desbroce y desmonte será acondicionado en los costados de la faja de seguridad para su descomposición natural. </w:t>
            </w:r>
          </w:p>
          <w:p w14:paraId="2796F4EB" w14:textId="77777777" w:rsidR="00995AA6" w:rsidRPr="00995AA6" w:rsidRDefault="00995AA6" w:rsidP="00995AA6">
            <w:pPr>
              <w:spacing w:before="120" w:line="276" w:lineRule="auto"/>
              <w:rPr>
                <w:rFonts w:ascii="Arial" w:eastAsia="Calibri" w:hAnsi="Arial" w:cs="Arial"/>
                <w:color w:val="000000"/>
                <w:sz w:val="16"/>
                <w:szCs w:val="16"/>
                <w:lang w:val="es-BO"/>
              </w:rPr>
            </w:pPr>
          </w:p>
          <w:p w14:paraId="653EA2DA"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Asimismo, los propietarios de los predios o comunarios podrán hacer uso propio del material desmontado sin fines de comercialización.   </w:t>
            </w:r>
          </w:p>
        </w:tc>
        <w:tc>
          <w:tcPr>
            <w:tcW w:w="457" w:type="pct"/>
            <w:shd w:val="clear" w:color="auto" w:fill="auto"/>
            <w:vAlign w:val="center"/>
          </w:tcPr>
          <w:p w14:paraId="2EFA69FA"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lastRenderedPageBreak/>
              <w:t>Frentes de trabajo - faja de seguridad</w:t>
            </w:r>
          </w:p>
        </w:tc>
        <w:tc>
          <w:tcPr>
            <w:tcW w:w="430" w:type="pct"/>
            <w:shd w:val="clear" w:color="auto" w:fill="auto"/>
            <w:vAlign w:val="center"/>
          </w:tcPr>
          <w:p w14:paraId="57C05B0F"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Registro fotográfico </w:t>
            </w:r>
          </w:p>
          <w:p w14:paraId="097233FB" w14:textId="77777777" w:rsidR="00995AA6" w:rsidRPr="00995AA6" w:rsidRDefault="00995AA6" w:rsidP="00995AA6">
            <w:pPr>
              <w:spacing w:before="120"/>
              <w:rPr>
                <w:rFonts w:ascii="Arial" w:eastAsia="Calibri" w:hAnsi="Arial" w:cs="Arial"/>
                <w:bCs/>
                <w:color w:val="000000"/>
                <w:sz w:val="16"/>
                <w:szCs w:val="16"/>
                <w:lang w:val="es-BO"/>
              </w:rPr>
            </w:pPr>
          </w:p>
          <w:p w14:paraId="7D40DC60"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Planilla de generación de residuos solidos </w:t>
            </w:r>
          </w:p>
          <w:p w14:paraId="3C5357EB" w14:textId="77777777" w:rsidR="00995AA6" w:rsidRPr="00995AA6" w:rsidRDefault="00995AA6" w:rsidP="00995AA6">
            <w:pPr>
              <w:spacing w:before="120"/>
              <w:rPr>
                <w:rFonts w:ascii="Arial" w:eastAsia="Calibri" w:hAnsi="Arial" w:cs="Arial"/>
                <w:bCs/>
                <w:color w:val="000000"/>
                <w:sz w:val="16"/>
                <w:szCs w:val="16"/>
                <w:lang w:val="es-BO"/>
              </w:rPr>
            </w:pPr>
          </w:p>
          <w:p w14:paraId="6460B4C0"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Contrato, convenio con Operador Autorizado de Residuos.</w:t>
            </w:r>
          </w:p>
          <w:p w14:paraId="6D03168B" w14:textId="77777777" w:rsidR="00995AA6" w:rsidRPr="00995AA6" w:rsidRDefault="00995AA6" w:rsidP="00995AA6">
            <w:pPr>
              <w:spacing w:before="120"/>
              <w:rPr>
                <w:rFonts w:ascii="Arial" w:eastAsia="Calibri" w:hAnsi="Arial" w:cs="Arial"/>
                <w:bCs/>
                <w:color w:val="000000"/>
                <w:sz w:val="16"/>
                <w:szCs w:val="16"/>
                <w:lang w:val="es-BO"/>
              </w:rPr>
            </w:pPr>
          </w:p>
          <w:p w14:paraId="2A84C8CF" w14:textId="45E80192"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Actas de acuerdo con propietarios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comunidades de entrega del material desmontado.  </w:t>
            </w:r>
          </w:p>
          <w:p w14:paraId="43187FD8" w14:textId="77777777" w:rsidR="00995AA6" w:rsidRPr="00995AA6" w:rsidRDefault="00995AA6" w:rsidP="00995AA6">
            <w:pPr>
              <w:spacing w:before="120"/>
              <w:rPr>
                <w:rFonts w:ascii="Arial" w:eastAsia="Calibri" w:hAnsi="Arial" w:cs="Arial"/>
                <w:bCs/>
                <w:color w:val="000000"/>
                <w:sz w:val="16"/>
                <w:szCs w:val="16"/>
                <w:lang w:val="es-BO"/>
              </w:rPr>
            </w:pPr>
          </w:p>
          <w:p w14:paraId="1DED68B9" w14:textId="77777777" w:rsidR="00995AA6" w:rsidRPr="00995AA6" w:rsidRDefault="00995AA6" w:rsidP="00995AA6">
            <w:pPr>
              <w:spacing w:before="120"/>
              <w:rPr>
                <w:rFonts w:ascii="Arial" w:eastAsia="Calibri" w:hAnsi="Arial" w:cs="Arial"/>
                <w:bCs/>
                <w:color w:val="000000"/>
                <w:sz w:val="16"/>
                <w:szCs w:val="16"/>
                <w:lang w:val="es-BO"/>
              </w:rPr>
            </w:pPr>
          </w:p>
        </w:tc>
        <w:tc>
          <w:tcPr>
            <w:tcW w:w="414" w:type="pct"/>
            <w:shd w:val="clear" w:color="auto" w:fill="auto"/>
            <w:vAlign w:val="center"/>
          </w:tcPr>
          <w:p w14:paraId="37D74039"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lastRenderedPageBreak/>
              <w:t xml:space="preserve">Ley 755 </w:t>
            </w:r>
          </w:p>
        </w:tc>
        <w:tc>
          <w:tcPr>
            <w:tcW w:w="402" w:type="pct"/>
            <w:tcBorders>
              <w:top w:val="nil"/>
              <w:left w:val="nil"/>
              <w:bottom w:val="single" w:sz="8" w:space="0" w:color="auto"/>
              <w:right w:val="single" w:sz="8" w:space="0" w:color="auto"/>
            </w:tcBorders>
            <w:shd w:val="clear" w:color="auto" w:fill="auto"/>
            <w:vAlign w:val="center"/>
          </w:tcPr>
          <w:p w14:paraId="57C79B54"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Mensual </w:t>
            </w:r>
          </w:p>
        </w:tc>
        <w:tc>
          <w:tcPr>
            <w:tcW w:w="385" w:type="pct"/>
            <w:shd w:val="clear" w:color="auto" w:fill="auto"/>
            <w:vAlign w:val="center"/>
          </w:tcPr>
          <w:p w14:paraId="1F9ED071"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lastRenderedPageBreak/>
              <w:t xml:space="preserve">Planilla de seguimiento </w:t>
            </w:r>
          </w:p>
        </w:tc>
        <w:tc>
          <w:tcPr>
            <w:tcW w:w="358" w:type="pct"/>
            <w:shd w:val="clear" w:color="auto" w:fill="auto"/>
            <w:vAlign w:val="center"/>
          </w:tcPr>
          <w:p w14:paraId="2AAF3A3F"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lastRenderedPageBreak/>
              <w:t>2.800,00</w:t>
            </w:r>
          </w:p>
        </w:tc>
        <w:tc>
          <w:tcPr>
            <w:tcW w:w="386" w:type="pct"/>
            <w:shd w:val="clear" w:color="auto" w:fill="auto"/>
            <w:vAlign w:val="center"/>
          </w:tcPr>
          <w:p w14:paraId="1F5A4966"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ENDE a través del especialista </w:t>
            </w:r>
            <w:r w:rsidRPr="00995AA6">
              <w:rPr>
                <w:rFonts w:ascii="Arial" w:eastAsia="Calibri" w:hAnsi="Arial" w:cs="Arial"/>
                <w:bCs/>
                <w:color w:val="000000"/>
                <w:sz w:val="16"/>
                <w:szCs w:val="16"/>
                <w:lang w:val="es-BO"/>
              </w:rPr>
              <w:lastRenderedPageBreak/>
              <w:t xml:space="preserve">ambiental de la empresa contratada   </w:t>
            </w:r>
          </w:p>
        </w:tc>
        <w:tc>
          <w:tcPr>
            <w:tcW w:w="209" w:type="pct"/>
            <w:shd w:val="clear" w:color="auto" w:fill="auto"/>
            <w:vAlign w:val="center"/>
          </w:tcPr>
          <w:p w14:paraId="65BE7E9B"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7F531846" w14:textId="77777777" w:rsidTr="00BF6720">
        <w:trPr>
          <w:trHeight w:val="444"/>
          <w:tblHeader/>
        </w:trPr>
        <w:tc>
          <w:tcPr>
            <w:tcW w:w="156" w:type="pct"/>
            <w:shd w:val="clear" w:color="auto" w:fill="auto"/>
            <w:vAlign w:val="center"/>
          </w:tcPr>
          <w:p w14:paraId="5DC786E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49</w:t>
            </w:r>
          </w:p>
        </w:tc>
        <w:tc>
          <w:tcPr>
            <w:tcW w:w="316" w:type="pct"/>
            <w:vMerge w:val="restart"/>
            <w:shd w:val="clear" w:color="auto" w:fill="auto"/>
            <w:vAlign w:val="center"/>
          </w:tcPr>
          <w:p w14:paraId="4A8FCB5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EC-05-01</w:t>
            </w:r>
          </w:p>
        </w:tc>
        <w:tc>
          <w:tcPr>
            <w:tcW w:w="259" w:type="pct"/>
            <w:vMerge w:val="restart"/>
            <w:shd w:val="clear" w:color="auto" w:fill="auto"/>
            <w:vAlign w:val="center"/>
          </w:tcPr>
          <w:p w14:paraId="0978F75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ECOLOGIA</w:t>
            </w:r>
          </w:p>
        </w:tc>
        <w:tc>
          <w:tcPr>
            <w:tcW w:w="468" w:type="pct"/>
            <w:vMerge w:val="restart"/>
            <w:shd w:val="clear" w:color="auto" w:fill="auto"/>
            <w:vAlign w:val="center"/>
          </w:tcPr>
          <w:p w14:paraId="00B58E9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Fauna terrestre</w:t>
            </w:r>
          </w:p>
        </w:tc>
        <w:tc>
          <w:tcPr>
            <w:tcW w:w="760" w:type="pct"/>
            <w:shd w:val="clear" w:color="auto" w:fill="auto"/>
            <w:vAlign w:val="center"/>
          </w:tcPr>
          <w:p w14:paraId="502AE881" w14:textId="06BBA208"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Se prohibirá la caza, pesca </w:t>
            </w:r>
            <w:r w:rsidR="00D549FB">
              <w:rPr>
                <w:rFonts w:ascii="Arial" w:eastAsia="Calibri" w:hAnsi="Arial" w:cs="Arial"/>
                <w:color w:val="000000"/>
                <w:sz w:val="16"/>
                <w:szCs w:val="16"/>
                <w:lang w:val="es-BO"/>
              </w:rPr>
              <w:t>o</w:t>
            </w:r>
            <w:r w:rsidRPr="00995AA6">
              <w:rPr>
                <w:rFonts w:ascii="Arial" w:eastAsia="Calibri" w:hAnsi="Arial" w:cs="Arial"/>
                <w:color w:val="000000"/>
                <w:sz w:val="16"/>
                <w:szCs w:val="16"/>
                <w:lang w:val="es-BO"/>
              </w:rPr>
              <w:t xml:space="preserve"> actividades de recolección de fauna terrestres, priorizando las zonas sensibles en sitios RAMSAR.</w:t>
            </w:r>
          </w:p>
        </w:tc>
        <w:tc>
          <w:tcPr>
            <w:tcW w:w="457" w:type="pct"/>
            <w:shd w:val="clear" w:color="auto" w:fill="auto"/>
            <w:vAlign w:val="center"/>
          </w:tcPr>
          <w:p w14:paraId="19266D9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 - faja de seguridad</w:t>
            </w:r>
          </w:p>
        </w:tc>
        <w:tc>
          <w:tcPr>
            <w:tcW w:w="430" w:type="pct"/>
            <w:shd w:val="clear" w:color="auto" w:fill="auto"/>
            <w:vAlign w:val="center"/>
          </w:tcPr>
          <w:p w14:paraId="7246044D" w14:textId="2ADC9C6F"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Registro fotográfico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instructivos / comunicados  </w:t>
            </w:r>
          </w:p>
        </w:tc>
        <w:tc>
          <w:tcPr>
            <w:tcW w:w="414" w:type="pct"/>
            <w:shd w:val="clear" w:color="auto" w:fill="auto"/>
            <w:vAlign w:val="center"/>
          </w:tcPr>
          <w:p w14:paraId="031FF9C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7CBD3DA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02F2EFA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Planillas de inspección </w:t>
            </w:r>
          </w:p>
        </w:tc>
        <w:tc>
          <w:tcPr>
            <w:tcW w:w="358" w:type="pct"/>
            <w:shd w:val="clear" w:color="auto" w:fill="auto"/>
            <w:vAlign w:val="center"/>
          </w:tcPr>
          <w:p w14:paraId="3CE0F59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200</w:t>
            </w:r>
          </w:p>
        </w:tc>
        <w:tc>
          <w:tcPr>
            <w:tcW w:w="386" w:type="pct"/>
            <w:shd w:val="clear" w:color="auto" w:fill="auto"/>
            <w:vAlign w:val="center"/>
          </w:tcPr>
          <w:p w14:paraId="1D3AA1D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6D5F6282"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080132C0" w14:textId="77777777" w:rsidTr="00BF6720">
        <w:trPr>
          <w:trHeight w:val="444"/>
          <w:tblHeader/>
        </w:trPr>
        <w:tc>
          <w:tcPr>
            <w:tcW w:w="156" w:type="pct"/>
            <w:shd w:val="clear" w:color="auto" w:fill="auto"/>
            <w:vAlign w:val="center"/>
          </w:tcPr>
          <w:p w14:paraId="31D729C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50</w:t>
            </w:r>
          </w:p>
        </w:tc>
        <w:tc>
          <w:tcPr>
            <w:tcW w:w="316" w:type="pct"/>
            <w:vMerge/>
            <w:shd w:val="clear" w:color="auto" w:fill="auto"/>
            <w:vAlign w:val="center"/>
          </w:tcPr>
          <w:p w14:paraId="266B2E09"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78D1C836"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22FAC19F"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shd w:val="clear" w:color="auto" w:fill="auto"/>
            <w:vAlign w:val="center"/>
          </w:tcPr>
          <w:p w14:paraId="08E2A9F0"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prohibirá trabajos durante la ejecución del proyecto en horarios nocturnos que afecten el descanso de las especies de fauna. priorizando las zonas sensibles en sitios RAMSAR</w:t>
            </w:r>
          </w:p>
        </w:tc>
        <w:tc>
          <w:tcPr>
            <w:tcW w:w="457" w:type="pct"/>
            <w:shd w:val="clear" w:color="auto" w:fill="auto"/>
            <w:vAlign w:val="center"/>
          </w:tcPr>
          <w:p w14:paraId="7A9E000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 - faja de seguridad</w:t>
            </w:r>
          </w:p>
        </w:tc>
        <w:tc>
          <w:tcPr>
            <w:tcW w:w="430" w:type="pct"/>
            <w:shd w:val="clear" w:color="auto" w:fill="auto"/>
            <w:vAlign w:val="center"/>
          </w:tcPr>
          <w:p w14:paraId="1A72F97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Instructivos / comunicados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p>
        </w:tc>
        <w:tc>
          <w:tcPr>
            <w:tcW w:w="414" w:type="pct"/>
            <w:shd w:val="clear" w:color="auto" w:fill="auto"/>
            <w:vAlign w:val="center"/>
          </w:tcPr>
          <w:p w14:paraId="47D8E84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6753BF6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12E3144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358" w:type="pct"/>
            <w:shd w:val="clear" w:color="auto" w:fill="auto"/>
            <w:vAlign w:val="center"/>
          </w:tcPr>
          <w:p w14:paraId="2C8CFE25"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37FEA6E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3F570254"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3A21C578" w14:textId="77777777" w:rsidTr="00BF6720">
        <w:trPr>
          <w:trHeight w:val="444"/>
          <w:tblHeader/>
        </w:trPr>
        <w:tc>
          <w:tcPr>
            <w:tcW w:w="156" w:type="pct"/>
            <w:shd w:val="clear" w:color="auto" w:fill="auto"/>
            <w:vAlign w:val="center"/>
          </w:tcPr>
          <w:p w14:paraId="3104A83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51</w:t>
            </w:r>
          </w:p>
        </w:tc>
        <w:tc>
          <w:tcPr>
            <w:tcW w:w="316" w:type="pct"/>
            <w:vMerge/>
            <w:shd w:val="clear" w:color="auto" w:fill="auto"/>
            <w:vAlign w:val="center"/>
          </w:tcPr>
          <w:p w14:paraId="1AB75114"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05AE3E17"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0890B952"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shd w:val="clear" w:color="auto" w:fill="auto"/>
            <w:vAlign w:val="center"/>
          </w:tcPr>
          <w:p w14:paraId="332244C6"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Capacitación y sensibilización de todo el personal sobre la importancia de </w:t>
            </w:r>
            <w:r w:rsidRPr="00995AA6">
              <w:rPr>
                <w:rFonts w:ascii="Arial" w:eastAsia="Calibri" w:hAnsi="Arial" w:cs="Arial"/>
                <w:color w:val="000000"/>
                <w:sz w:val="16"/>
                <w:szCs w:val="16"/>
                <w:lang w:val="es-BO"/>
              </w:rPr>
              <w:lastRenderedPageBreak/>
              <w:t>conservación de la fauna y flora de la zona.</w:t>
            </w:r>
          </w:p>
          <w:p w14:paraId="44B52C6E" w14:textId="77777777" w:rsidR="00995AA6" w:rsidRPr="00995AA6" w:rsidRDefault="00995AA6" w:rsidP="00995AA6">
            <w:pPr>
              <w:spacing w:before="120"/>
              <w:rPr>
                <w:rFonts w:ascii="Arial" w:eastAsia="Calibri" w:hAnsi="Arial" w:cs="Arial"/>
                <w:color w:val="000000"/>
                <w:sz w:val="16"/>
                <w:szCs w:val="16"/>
                <w:lang w:val="es-BO"/>
              </w:rPr>
            </w:pPr>
          </w:p>
          <w:p w14:paraId="75766341"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ES" w:eastAsia="es-ES"/>
              </w:rPr>
              <w:t xml:space="preserve">En caso de acordonado de material desmontado se preverá la habilitación de paso de animales cada 100 </w:t>
            </w:r>
            <w:proofErr w:type="spellStart"/>
            <w:r w:rsidRPr="00995AA6">
              <w:rPr>
                <w:rFonts w:ascii="Arial" w:eastAsia="Calibri" w:hAnsi="Arial" w:cs="Arial"/>
                <w:color w:val="000000"/>
                <w:sz w:val="16"/>
                <w:szCs w:val="16"/>
                <w:lang w:val="es-ES" w:eastAsia="es-ES"/>
              </w:rPr>
              <w:t>mts</w:t>
            </w:r>
            <w:proofErr w:type="spellEnd"/>
          </w:p>
        </w:tc>
        <w:tc>
          <w:tcPr>
            <w:tcW w:w="457" w:type="pct"/>
            <w:shd w:val="clear" w:color="auto" w:fill="auto"/>
            <w:vAlign w:val="center"/>
          </w:tcPr>
          <w:p w14:paraId="59CAB90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Frentes de trabajo</w:t>
            </w:r>
          </w:p>
        </w:tc>
        <w:tc>
          <w:tcPr>
            <w:tcW w:w="430" w:type="pct"/>
            <w:shd w:val="clear" w:color="auto" w:fill="auto"/>
            <w:vAlign w:val="center"/>
          </w:tcPr>
          <w:p w14:paraId="5128806E" w14:textId="3CF8C2EF"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b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lastRenderedPageBreak/>
              <w:t>Reg. Fotográfico.</w:t>
            </w:r>
          </w:p>
        </w:tc>
        <w:tc>
          <w:tcPr>
            <w:tcW w:w="414" w:type="pct"/>
            <w:shd w:val="clear" w:color="auto" w:fill="auto"/>
            <w:vAlign w:val="bottom"/>
          </w:tcPr>
          <w:p w14:paraId="19D3DBB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lastRenderedPageBreak/>
              <w:t xml:space="preserve">No se cuenta con límites permisibles. Ley General de Higiene y </w:t>
            </w:r>
            <w:r w:rsidRPr="00995AA6">
              <w:rPr>
                <w:rFonts w:ascii="Arial" w:eastAsia="Calibri" w:hAnsi="Arial" w:cs="Arial"/>
                <w:color w:val="000000"/>
                <w:sz w:val="16"/>
                <w:szCs w:val="16"/>
                <w:lang w:val="es-BO"/>
              </w:rPr>
              <w:lastRenderedPageBreak/>
              <w:t xml:space="preserve">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6FA100E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Mensual</w:t>
            </w:r>
          </w:p>
        </w:tc>
        <w:tc>
          <w:tcPr>
            <w:tcW w:w="385" w:type="pct"/>
            <w:shd w:val="clear" w:color="auto" w:fill="auto"/>
            <w:vAlign w:val="center"/>
          </w:tcPr>
          <w:p w14:paraId="0EAD713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2EDC50A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550DCC3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w:t>
            </w:r>
            <w:r w:rsidRPr="00995AA6">
              <w:rPr>
                <w:rFonts w:ascii="Arial" w:eastAsia="Calibri" w:hAnsi="Arial" w:cs="Arial"/>
                <w:bCs/>
                <w:color w:val="000000"/>
                <w:sz w:val="16"/>
                <w:szCs w:val="16"/>
                <w:lang w:val="es-BO"/>
              </w:rPr>
              <w:lastRenderedPageBreak/>
              <w:t xml:space="preserve">empresa contratada   </w:t>
            </w:r>
          </w:p>
        </w:tc>
        <w:tc>
          <w:tcPr>
            <w:tcW w:w="209" w:type="pct"/>
            <w:shd w:val="clear" w:color="auto" w:fill="auto"/>
            <w:vAlign w:val="center"/>
          </w:tcPr>
          <w:p w14:paraId="0D601567"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16CEC545" w14:textId="77777777" w:rsidTr="00BF6720">
        <w:trPr>
          <w:trHeight w:val="444"/>
          <w:tblHeader/>
        </w:trPr>
        <w:tc>
          <w:tcPr>
            <w:tcW w:w="156" w:type="pct"/>
            <w:shd w:val="clear" w:color="auto" w:fill="auto"/>
            <w:vAlign w:val="center"/>
          </w:tcPr>
          <w:p w14:paraId="3CA1572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52</w:t>
            </w:r>
          </w:p>
        </w:tc>
        <w:tc>
          <w:tcPr>
            <w:tcW w:w="316" w:type="pct"/>
            <w:vMerge w:val="restart"/>
            <w:shd w:val="clear" w:color="auto" w:fill="auto"/>
            <w:vAlign w:val="center"/>
          </w:tcPr>
          <w:p w14:paraId="14991C6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EC-05-02</w:t>
            </w:r>
          </w:p>
        </w:tc>
        <w:tc>
          <w:tcPr>
            <w:tcW w:w="259" w:type="pct"/>
            <w:vMerge w:val="restart"/>
            <w:shd w:val="clear" w:color="auto" w:fill="auto"/>
            <w:vAlign w:val="center"/>
          </w:tcPr>
          <w:p w14:paraId="50E28B5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ECOLOGIA</w:t>
            </w:r>
          </w:p>
        </w:tc>
        <w:tc>
          <w:tcPr>
            <w:tcW w:w="468" w:type="pct"/>
            <w:vMerge w:val="restart"/>
            <w:shd w:val="clear" w:color="auto" w:fill="auto"/>
            <w:vAlign w:val="center"/>
          </w:tcPr>
          <w:p w14:paraId="1E080A6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Aves</w:t>
            </w:r>
          </w:p>
        </w:tc>
        <w:tc>
          <w:tcPr>
            <w:tcW w:w="760" w:type="pct"/>
            <w:shd w:val="clear" w:color="auto" w:fill="auto"/>
            <w:vAlign w:val="center"/>
          </w:tcPr>
          <w:p w14:paraId="3583F90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Antes de inicio de actividades personal realizara el </w:t>
            </w:r>
            <w:proofErr w:type="spellStart"/>
            <w:r w:rsidRPr="00995AA6">
              <w:rPr>
                <w:rFonts w:ascii="Arial" w:eastAsia="Calibri" w:hAnsi="Arial" w:cs="Arial"/>
                <w:color w:val="000000"/>
                <w:sz w:val="16"/>
                <w:szCs w:val="16"/>
                <w:lang w:val="es-BO"/>
              </w:rPr>
              <w:t>ahuyentamiento</w:t>
            </w:r>
            <w:proofErr w:type="spellEnd"/>
            <w:r w:rsidRPr="00995AA6">
              <w:rPr>
                <w:rFonts w:ascii="Arial" w:eastAsia="Calibri" w:hAnsi="Arial" w:cs="Arial"/>
                <w:color w:val="000000"/>
                <w:sz w:val="16"/>
                <w:szCs w:val="16"/>
                <w:lang w:val="es-BO"/>
              </w:rPr>
              <w:t xml:space="preserve"> de la fauna a través de mecanismos sonoros de baja intensidad, priorizando en sectores de sitios RAMSAR. </w:t>
            </w:r>
          </w:p>
        </w:tc>
        <w:tc>
          <w:tcPr>
            <w:tcW w:w="457" w:type="pct"/>
            <w:shd w:val="clear" w:color="auto" w:fill="auto"/>
            <w:vAlign w:val="center"/>
          </w:tcPr>
          <w:p w14:paraId="22F5FCD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 - faja de seguridad</w:t>
            </w:r>
          </w:p>
        </w:tc>
        <w:tc>
          <w:tcPr>
            <w:tcW w:w="430" w:type="pct"/>
            <w:shd w:val="clear" w:color="auto" w:fill="auto"/>
            <w:vAlign w:val="center"/>
          </w:tcPr>
          <w:p w14:paraId="51F2199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Registro fotográfico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inspección </w:t>
            </w:r>
          </w:p>
        </w:tc>
        <w:tc>
          <w:tcPr>
            <w:tcW w:w="414" w:type="pct"/>
            <w:shd w:val="clear" w:color="auto" w:fill="auto"/>
            <w:vAlign w:val="center"/>
          </w:tcPr>
          <w:p w14:paraId="4FCC093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6189B97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según requerimiento</w:t>
            </w:r>
          </w:p>
        </w:tc>
        <w:tc>
          <w:tcPr>
            <w:tcW w:w="385" w:type="pct"/>
            <w:shd w:val="clear" w:color="auto" w:fill="auto"/>
            <w:vAlign w:val="center"/>
          </w:tcPr>
          <w:p w14:paraId="7B9D4FE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Silbatos, banderines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5D0EBE1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2.000,00</w:t>
            </w:r>
          </w:p>
        </w:tc>
        <w:tc>
          <w:tcPr>
            <w:tcW w:w="386" w:type="pct"/>
            <w:shd w:val="clear" w:color="auto" w:fill="auto"/>
            <w:vAlign w:val="center"/>
          </w:tcPr>
          <w:p w14:paraId="19A021C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2F3B739B"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5394D3E9" w14:textId="77777777" w:rsidTr="00BF6720">
        <w:trPr>
          <w:trHeight w:val="444"/>
          <w:tblHeader/>
        </w:trPr>
        <w:tc>
          <w:tcPr>
            <w:tcW w:w="156" w:type="pct"/>
            <w:shd w:val="clear" w:color="auto" w:fill="auto"/>
            <w:vAlign w:val="center"/>
          </w:tcPr>
          <w:p w14:paraId="1572B83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53</w:t>
            </w:r>
          </w:p>
        </w:tc>
        <w:tc>
          <w:tcPr>
            <w:tcW w:w="316" w:type="pct"/>
            <w:vMerge/>
            <w:shd w:val="clear" w:color="auto" w:fill="auto"/>
            <w:vAlign w:val="center"/>
          </w:tcPr>
          <w:p w14:paraId="6D12E3A2"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08B3B823"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71ABDAF9"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68FC6E80"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Se prohibirá trabajos durante la ejecución del proyecto en horarios nocturnos que afecten el descanso de las especies de fauna, considerando zonas sensibles. </w:t>
            </w:r>
          </w:p>
        </w:tc>
        <w:tc>
          <w:tcPr>
            <w:tcW w:w="457" w:type="pct"/>
            <w:shd w:val="clear" w:color="auto" w:fill="auto"/>
            <w:vAlign w:val="center"/>
          </w:tcPr>
          <w:p w14:paraId="3728220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 - faja de seguridad</w:t>
            </w:r>
          </w:p>
        </w:tc>
        <w:tc>
          <w:tcPr>
            <w:tcW w:w="430" w:type="pct"/>
            <w:shd w:val="clear" w:color="auto" w:fill="auto"/>
            <w:vAlign w:val="center"/>
          </w:tcPr>
          <w:p w14:paraId="19AD63B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Instructivos / comunicados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p>
        </w:tc>
        <w:tc>
          <w:tcPr>
            <w:tcW w:w="414" w:type="pct"/>
            <w:shd w:val="clear" w:color="auto" w:fill="auto"/>
            <w:vAlign w:val="center"/>
          </w:tcPr>
          <w:p w14:paraId="2BD75E2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00434BD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30C0685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358" w:type="pct"/>
            <w:shd w:val="clear" w:color="auto" w:fill="auto"/>
            <w:vAlign w:val="center"/>
          </w:tcPr>
          <w:p w14:paraId="6070B703"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5F29E6A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6582521B"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5C0632D7" w14:textId="77777777" w:rsidTr="00BF6720">
        <w:trPr>
          <w:trHeight w:val="444"/>
          <w:tblHeader/>
        </w:trPr>
        <w:tc>
          <w:tcPr>
            <w:tcW w:w="156" w:type="pct"/>
            <w:shd w:val="clear" w:color="auto" w:fill="auto"/>
            <w:vAlign w:val="center"/>
          </w:tcPr>
          <w:p w14:paraId="0F92866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54</w:t>
            </w:r>
          </w:p>
        </w:tc>
        <w:tc>
          <w:tcPr>
            <w:tcW w:w="316" w:type="pct"/>
            <w:vMerge w:val="restart"/>
            <w:shd w:val="clear" w:color="auto" w:fill="auto"/>
            <w:vAlign w:val="center"/>
          </w:tcPr>
          <w:p w14:paraId="033A374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EC-05-03</w:t>
            </w:r>
          </w:p>
        </w:tc>
        <w:tc>
          <w:tcPr>
            <w:tcW w:w="259" w:type="pct"/>
            <w:vMerge w:val="restart"/>
            <w:shd w:val="clear" w:color="auto" w:fill="auto"/>
            <w:vAlign w:val="center"/>
          </w:tcPr>
          <w:p w14:paraId="6B67FBF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ECOLOGIA</w:t>
            </w:r>
          </w:p>
        </w:tc>
        <w:tc>
          <w:tcPr>
            <w:tcW w:w="468" w:type="pct"/>
            <w:vMerge w:val="restart"/>
            <w:shd w:val="clear" w:color="auto" w:fill="auto"/>
            <w:vAlign w:val="center"/>
          </w:tcPr>
          <w:p w14:paraId="0F3AADD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Vegetación y flora terrestre</w:t>
            </w:r>
          </w:p>
        </w:tc>
        <w:tc>
          <w:tcPr>
            <w:tcW w:w="760" w:type="pct"/>
            <w:shd w:val="clear" w:color="auto" w:fill="auto"/>
            <w:vAlign w:val="center"/>
          </w:tcPr>
          <w:p w14:paraId="592B0F6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Se limitará las actividades estrictamente al área de servidumbre, evitando de este modo acrecentar los daños a la vegetación de la zona</w:t>
            </w:r>
            <w:r w:rsidRPr="00995AA6">
              <w:rPr>
                <w:rFonts w:ascii="Arial" w:eastAsia="Calibri" w:hAnsi="Arial" w:cs="Arial"/>
                <w:color w:val="000000"/>
                <w:sz w:val="16"/>
                <w:szCs w:val="16"/>
                <w:lang w:val="es-BO"/>
              </w:rPr>
              <w:br/>
            </w:r>
            <w:r w:rsidRPr="00995AA6">
              <w:rPr>
                <w:rFonts w:ascii="Arial" w:eastAsia="Calibri" w:hAnsi="Arial" w:cs="Arial"/>
                <w:color w:val="000000"/>
                <w:sz w:val="16"/>
                <w:szCs w:val="16"/>
                <w:lang w:val="es-BO"/>
              </w:rPr>
              <w:br/>
              <w:t xml:space="preserve">Para la apertura de camino y sendas, se limitará el desbroce al ancho de vía necesario.  Documento </w:t>
            </w:r>
            <w:proofErr w:type="spellStart"/>
            <w:r w:rsidRPr="00995AA6">
              <w:rPr>
                <w:rFonts w:ascii="Arial" w:eastAsia="Calibri" w:hAnsi="Arial" w:cs="Arial"/>
                <w:color w:val="000000"/>
                <w:sz w:val="16"/>
                <w:szCs w:val="16"/>
                <w:lang w:val="es-BO"/>
              </w:rPr>
              <w:t>PDMna</w:t>
            </w:r>
            <w:proofErr w:type="spellEnd"/>
            <w:r w:rsidRPr="00995AA6">
              <w:rPr>
                <w:rFonts w:ascii="Arial" w:eastAsia="Calibri" w:hAnsi="Arial" w:cs="Arial"/>
                <w:color w:val="000000"/>
                <w:sz w:val="16"/>
                <w:szCs w:val="16"/>
                <w:lang w:val="es-BO"/>
              </w:rPr>
              <w:t xml:space="preserve"> aprobado por la ABT que considera todas las áreas de desbroce</w:t>
            </w:r>
          </w:p>
        </w:tc>
        <w:tc>
          <w:tcPr>
            <w:tcW w:w="457" w:type="pct"/>
            <w:shd w:val="clear" w:color="auto" w:fill="auto"/>
            <w:vAlign w:val="center"/>
          </w:tcPr>
          <w:p w14:paraId="63FAD28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 - faja de seguridad</w:t>
            </w:r>
          </w:p>
        </w:tc>
        <w:tc>
          <w:tcPr>
            <w:tcW w:w="430" w:type="pct"/>
            <w:shd w:val="clear" w:color="auto" w:fill="auto"/>
            <w:vAlign w:val="center"/>
          </w:tcPr>
          <w:p w14:paraId="286ABB3E"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Registro de Inspección </w:t>
            </w:r>
          </w:p>
          <w:p w14:paraId="219DF039" w14:textId="77777777" w:rsidR="00995AA6" w:rsidRPr="00995AA6" w:rsidRDefault="00995AA6" w:rsidP="00995AA6">
            <w:pPr>
              <w:spacing w:before="120"/>
              <w:rPr>
                <w:rFonts w:ascii="Arial" w:eastAsia="Calibri" w:hAnsi="Arial" w:cs="Arial"/>
                <w:bCs/>
                <w:color w:val="000000"/>
                <w:sz w:val="16"/>
                <w:szCs w:val="16"/>
                <w:lang w:val="es-BO"/>
              </w:rPr>
            </w:pPr>
          </w:p>
          <w:p w14:paraId="4315851C"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Instructivos / comunicados</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p w14:paraId="2BA06B2D" w14:textId="77777777" w:rsidR="00995AA6" w:rsidRPr="00995AA6" w:rsidRDefault="00995AA6" w:rsidP="00995AA6">
            <w:pPr>
              <w:spacing w:before="120"/>
              <w:rPr>
                <w:rFonts w:ascii="Arial" w:eastAsia="Calibri" w:hAnsi="Arial" w:cs="Arial"/>
                <w:bCs/>
                <w:color w:val="000000"/>
                <w:sz w:val="16"/>
                <w:szCs w:val="16"/>
                <w:lang w:val="es-BO"/>
              </w:rPr>
            </w:pPr>
          </w:p>
          <w:p w14:paraId="443C555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Resolución del </w:t>
            </w:r>
            <w:proofErr w:type="spellStart"/>
            <w:r w:rsidRPr="00995AA6">
              <w:rPr>
                <w:rFonts w:ascii="Arial" w:eastAsia="Calibri" w:hAnsi="Arial" w:cs="Arial"/>
                <w:bCs/>
                <w:color w:val="000000"/>
                <w:sz w:val="16"/>
                <w:szCs w:val="16"/>
                <w:lang w:val="es-BO"/>
              </w:rPr>
              <w:t>PDMna</w:t>
            </w:r>
            <w:proofErr w:type="spellEnd"/>
            <w:r w:rsidRPr="00995AA6">
              <w:rPr>
                <w:rFonts w:ascii="Arial" w:eastAsia="Calibri" w:hAnsi="Arial" w:cs="Arial"/>
                <w:bCs/>
                <w:color w:val="000000"/>
                <w:sz w:val="16"/>
                <w:szCs w:val="16"/>
                <w:lang w:val="es-BO"/>
              </w:rPr>
              <w:t xml:space="preserve"> aprobada por la ABT</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 </w:t>
            </w:r>
          </w:p>
        </w:tc>
        <w:tc>
          <w:tcPr>
            <w:tcW w:w="414" w:type="pct"/>
            <w:shd w:val="clear" w:color="auto" w:fill="auto"/>
            <w:vAlign w:val="bottom"/>
          </w:tcPr>
          <w:p w14:paraId="59A1F89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RA ABT </w:t>
            </w:r>
            <w:proofErr w:type="spellStart"/>
            <w:r w:rsidRPr="00995AA6">
              <w:rPr>
                <w:rFonts w:ascii="Arial" w:eastAsia="Calibri" w:hAnsi="Arial" w:cs="Arial"/>
                <w:color w:val="000000"/>
                <w:sz w:val="16"/>
                <w:szCs w:val="16"/>
                <w:lang w:val="es-BO"/>
              </w:rPr>
              <w:t>N°</w:t>
            </w:r>
            <w:proofErr w:type="spellEnd"/>
            <w:r w:rsidRPr="00995AA6">
              <w:rPr>
                <w:rFonts w:ascii="Arial" w:eastAsia="Calibri" w:hAnsi="Arial" w:cs="Arial"/>
                <w:color w:val="000000"/>
                <w:sz w:val="16"/>
                <w:szCs w:val="16"/>
                <w:lang w:val="es-BO"/>
              </w:rPr>
              <w:t xml:space="preserve"> 59/2021 Límite permisible árboles con fustales iguales o mayores a 20 cm</w:t>
            </w:r>
          </w:p>
        </w:tc>
        <w:tc>
          <w:tcPr>
            <w:tcW w:w="402" w:type="pct"/>
            <w:tcBorders>
              <w:top w:val="nil"/>
              <w:left w:val="nil"/>
              <w:bottom w:val="single" w:sz="8" w:space="0" w:color="auto"/>
              <w:right w:val="single" w:sz="8" w:space="0" w:color="auto"/>
            </w:tcBorders>
            <w:shd w:val="clear" w:color="auto" w:fill="auto"/>
            <w:vAlign w:val="center"/>
          </w:tcPr>
          <w:p w14:paraId="35C99AF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Trimestral</w:t>
            </w:r>
          </w:p>
        </w:tc>
        <w:tc>
          <w:tcPr>
            <w:tcW w:w="385" w:type="pct"/>
            <w:shd w:val="clear" w:color="auto" w:fill="auto"/>
            <w:vAlign w:val="center"/>
          </w:tcPr>
          <w:p w14:paraId="124B73E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Planillas de inspección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 de desmonte </w:t>
            </w:r>
          </w:p>
        </w:tc>
        <w:tc>
          <w:tcPr>
            <w:tcW w:w="358" w:type="pct"/>
            <w:shd w:val="clear" w:color="auto" w:fill="auto"/>
            <w:vAlign w:val="center"/>
          </w:tcPr>
          <w:p w14:paraId="73A9AA19"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4EEF6AB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51DE6644"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472BD266" w14:textId="77777777" w:rsidTr="00BF6720">
        <w:trPr>
          <w:trHeight w:val="444"/>
          <w:tblHeader/>
        </w:trPr>
        <w:tc>
          <w:tcPr>
            <w:tcW w:w="156" w:type="pct"/>
            <w:shd w:val="clear" w:color="auto" w:fill="auto"/>
            <w:vAlign w:val="center"/>
          </w:tcPr>
          <w:p w14:paraId="74D950C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55</w:t>
            </w:r>
          </w:p>
        </w:tc>
        <w:tc>
          <w:tcPr>
            <w:tcW w:w="316" w:type="pct"/>
            <w:vMerge/>
            <w:shd w:val="clear" w:color="auto" w:fill="auto"/>
            <w:vAlign w:val="center"/>
          </w:tcPr>
          <w:p w14:paraId="4FFCA0A2"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29AB457D"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2A958FB3"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46B67DD9" w14:textId="1199FA14"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Se evaluará si la vegetación será acopiada dentro la faja de seguridad o será retirada de la zona </w:t>
            </w:r>
            <w:r w:rsidR="00D549FB">
              <w:rPr>
                <w:rFonts w:ascii="Arial" w:eastAsia="Calibri" w:hAnsi="Arial" w:cs="Arial"/>
                <w:color w:val="000000"/>
                <w:sz w:val="16"/>
                <w:szCs w:val="16"/>
                <w:lang w:val="es-BO"/>
              </w:rPr>
              <w:lastRenderedPageBreak/>
              <w:t>o</w:t>
            </w:r>
            <w:r w:rsidRPr="00995AA6">
              <w:rPr>
                <w:rFonts w:ascii="Arial" w:eastAsia="Calibri" w:hAnsi="Arial" w:cs="Arial"/>
                <w:color w:val="000000"/>
                <w:sz w:val="16"/>
                <w:szCs w:val="16"/>
                <w:lang w:val="es-BO"/>
              </w:rPr>
              <w:t xml:space="preserve"> entregada a las comunidades </w:t>
            </w:r>
            <w:r w:rsidR="00D549FB">
              <w:rPr>
                <w:rFonts w:ascii="Arial" w:eastAsia="Calibri" w:hAnsi="Arial" w:cs="Arial"/>
                <w:color w:val="000000"/>
                <w:sz w:val="16"/>
                <w:szCs w:val="16"/>
                <w:lang w:val="es-BO"/>
              </w:rPr>
              <w:t>o</w:t>
            </w:r>
            <w:r w:rsidRPr="00995AA6">
              <w:rPr>
                <w:rFonts w:ascii="Arial" w:eastAsia="Calibri" w:hAnsi="Arial" w:cs="Arial"/>
                <w:color w:val="000000"/>
                <w:sz w:val="16"/>
                <w:szCs w:val="16"/>
                <w:lang w:val="es-BO"/>
              </w:rPr>
              <w:t xml:space="preserve"> propietarios del predio.</w:t>
            </w:r>
          </w:p>
        </w:tc>
        <w:tc>
          <w:tcPr>
            <w:tcW w:w="457" w:type="pct"/>
            <w:shd w:val="clear" w:color="auto" w:fill="auto"/>
            <w:vAlign w:val="center"/>
          </w:tcPr>
          <w:p w14:paraId="6206D40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Frentes de trabajo - faja de seguridad</w:t>
            </w:r>
          </w:p>
        </w:tc>
        <w:tc>
          <w:tcPr>
            <w:tcW w:w="430" w:type="pct"/>
            <w:shd w:val="clear" w:color="auto" w:fill="auto"/>
            <w:vAlign w:val="center"/>
          </w:tcPr>
          <w:p w14:paraId="3B012DD1"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Registro fotográfico</w:t>
            </w:r>
          </w:p>
          <w:p w14:paraId="37478EE2" w14:textId="77777777" w:rsidR="00995AA6" w:rsidRPr="00995AA6" w:rsidRDefault="00995AA6" w:rsidP="00995AA6">
            <w:pPr>
              <w:spacing w:before="120"/>
              <w:rPr>
                <w:rFonts w:ascii="Arial" w:eastAsia="Calibri" w:hAnsi="Arial" w:cs="Arial"/>
                <w:bCs/>
                <w:color w:val="000000"/>
                <w:sz w:val="16"/>
                <w:szCs w:val="16"/>
                <w:lang w:val="es-BO"/>
              </w:rPr>
            </w:pPr>
          </w:p>
          <w:p w14:paraId="4F41336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 xml:space="preserve">Registro de entrega (cuando corresponda) </w:t>
            </w:r>
          </w:p>
        </w:tc>
        <w:tc>
          <w:tcPr>
            <w:tcW w:w="414" w:type="pct"/>
            <w:shd w:val="clear" w:color="auto" w:fill="auto"/>
            <w:vAlign w:val="bottom"/>
          </w:tcPr>
          <w:p w14:paraId="135E560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lastRenderedPageBreak/>
              <w:t xml:space="preserve">No se cuenta con límites permisibles. Ley General </w:t>
            </w:r>
            <w:r w:rsidRPr="00995AA6">
              <w:rPr>
                <w:rFonts w:ascii="Arial" w:eastAsia="Calibri" w:hAnsi="Arial" w:cs="Arial"/>
                <w:color w:val="000000"/>
                <w:sz w:val="16"/>
                <w:szCs w:val="16"/>
                <w:lang w:val="es-BO"/>
              </w:rPr>
              <w:lastRenderedPageBreak/>
              <w:t xml:space="preserve">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25163EC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Trimestral</w:t>
            </w:r>
          </w:p>
        </w:tc>
        <w:tc>
          <w:tcPr>
            <w:tcW w:w="385" w:type="pct"/>
            <w:shd w:val="clear" w:color="auto" w:fill="auto"/>
            <w:vAlign w:val="center"/>
          </w:tcPr>
          <w:p w14:paraId="6174218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358" w:type="pct"/>
            <w:shd w:val="clear" w:color="auto" w:fill="auto"/>
            <w:vAlign w:val="center"/>
          </w:tcPr>
          <w:p w14:paraId="3F3716D4"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3F73943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w:t>
            </w:r>
            <w:r w:rsidRPr="00995AA6">
              <w:rPr>
                <w:rFonts w:ascii="Arial" w:eastAsia="Calibri" w:hAnsi="Arial" w:cs="Arial"/>
                <w:bCs/>
                <w:color w:val="000000"/>
                <w:sz w:val="16"/>
                <w:szCs w:val="16"/>
                <w:lang w:val="es-BO"/>
              </w:rPr>
              <w:lastRenderedPageBreak/>
              <w:t xml:space="preserve">de la empresa contratada   </w:t>
            </w:r>
          </w:p>
        </w:tc>
        <w:tc>
          <w:tcPr>
            <w:tcW w:w="209" w:type="pct"/>
            <w:shd w:val="clear" w:color="auto" w:fill="auto"/>
            <w:vAlign w:val="center"/>
          </w:tcPr>
          <w:p w14:paraId="500ABE1A"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065C13C1" w14:textId="77777777" w:rsidTr="00BF6720">
        <w:trPr>
          <w:trHeight w:val="444"/>
          <w:tblHeader/>
        </w:trPr>
        <w:tc>
          <w:tcPr>
            <w:tcW w:w="156" w:type="pct"/>
            <w:shd w:val="clear" w:color="auto" w:fill="auto"/>
            <w:vAlign w:val="center"/>
          </w:tcPr>
          <w:p w14:paraId="77335C8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56</w:t>
            </w:r>
          </w:p>
        </w:tc>
        <w:tc>
          <w:tcPr>
            <w:tcW w:w="316" w:type="pct"/>
            <w:vMerge/>
            <w:shd w:val="clear" w:color="auto" w:fill="auto"/>
            <w:vAlign w:val="center"/>
          </w:tcPr>
          <w:p w14:paraId="0872BB0F"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347EF183"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0503F7E0"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0448F238"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Capacitación y sensibilización de todo el personal sobre la importancia de conservación de la flora de la zona</w:t>
            </w:r>
          </w:p>
        </w:tc>
        <w:tc>
          <w:tcPr>
            <w:tcW w:w="457" w:type="pct"/>
            <w:shd w:val="clear" w:color="auto" w:fill="auto"/>
            <w:vAlign w:val="center"/>
          </w:tcPr>
          <w:p w14:paraId="7D80F76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57A018F0" w14:textId="48E8A865"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br/>
            </w:r>
            <w:r w:rsidRPr="00995AA6">
              <w:rPr>
                <w:rFonts w:ascii="Arial" w:eastAsia="Calibri" w:hAnsi="Arial" w:cs="Arial"/>
                <w:sz w:val="16"/>
                <w:szCs w:val="16"/>
                <w:lang w:val="es-BO"/>
              </w:rPr>
              <w:t xml:space="preserve"> </w:t>
            </w:r>
            <w:r w:rsidRPr="00995AA6">
              <w:rPr>
                <w:rFonts w:ascii="Arial" w:eastAsia="Calibri" w:hAnsi="Arial" w:cs="Arial"/>
                <w:bCs/>
                <w:color w:val="000000"/>
                <w:sz w:val="16"/>
                <w:szCs w:val="16"/>
                <w:lang w:val="es-BO"/>
              </w:rP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tc>
        <w:tc>
          <w:tcPr>
            <w:tcW w:w="414" w:type="pct"/>
            <w:shd w:val="clear" w:color="auto" w:fill="auto"/>
            <w:vAlign w:val="bottom"/>
          </w:tcPr>
          <w:p w14:paraId="33E9860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20C7A86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Trimestral</w:t>
            </w:r>
          </w:p>
        </w:tc>
        <w:tc>
          <w:tcPr>
            <w:tcW w:w="385" w:type="pct"/>
            <w:shd w:val="clear" w:color="auto" w:fill="auto"/>
            <w:vAlign w:val="center"/>
          </w:tcPr>
          <w:p w14:paraId="2693C2B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0DA2D8A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3B5D57A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06F8803B"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2F36B561" w14:textId="77777777" w:rsidTr="00BF6720">
        <w:trPr>
          <w:trHeight w:val="444"/>
          <w:tblHeader/>
        </w:trPr>
        <w:tc>
          <w:tcPr>
            <w:tcW w:w="156" w:type="pct"/>
            <w:shd w:val="clear" w:color="auto" w:fill="auto"/>
            <w:vAlign w:val="center"/>
          </w:tcPr>
          <w:p w14:paraId="156E8F0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57</w:t>
            </w:r>
          </w:p>
        </w:tc>
        <w:tc>
          <w:tcPr>
            <w:tcW w:w="316" w:type="pct"/>
            <w:vMerge w:val="restart"/>
            <w:shd w:val="clear" w:color="auto" w:fill="auto"/>
            <w:vAlign w:val="center"/>
          </w:tcPr>
          <w:p w14:paraId="4D72F1E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EC-05-04</w:t>
            </w:r>
          </w:p>
        </w:tc>
        <w:tc>
          <w:tcPr>
            <w:tcW w:w="259" w:type="pct"/>
            <w:vMerge w:val="restart"/>
            <w:shd w:val="clear" w:color="auto" w:fill="auto"/>
            <w:vAlign w:val="center"/>
          </w:tcPr>
          <w:p w14:paraId="4DB7721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ECOLOGIA</w:t>
            </w:r>
          </w:p>
        </w:tc>
        <w:tc>
          <w:tcPr>
            <w:tcW w:w="468" w:type="pct"/>
            <w:vMerge w:val="restart"/>
            <w:shd w:val="clear" w:color="auto" w:fill="auto"/>
            <w:vAlign w:val="center"/>
          </w:tcPr>
          <w:p w14:paraId="11A03B7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Fauna acuática</w:t>
            </w:r>
          </w:p>
        </w:tc>
        <w:tc>
          <w:tcPr>
            <w:tcW w:w="760" w:type="pct"/>
            <w:shd w:val="clear" w:color="auto" w:fill="auto"/>
            <w:vAlign w:val="center"/>
          </w:tcPr>
          <w:p w14:paraId="4B1601AC" w14:textId="2C7FC6EC"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Se prohibirá las actividades de caza, o promover su realización, así como recolectar huevos y otras actividades de recolección </w:t>
            </w:r>
            <w:r w:rsidR="00D549FB">
              <w:rPr>
                <w:rFonts w:ascii="Arial" w:eastAsia="Calibri" w:hAnsi="Arial" w:cs="Arial"/>
                <w:color w:val="000000"/>
                <w:sz w:val="16"/>
                <w:szCs w:val="16"/>
                <w:lang w:val="es-BO"/>
              </w:rPr>
              <w:t>o</w:t>
            </w:r>
            <w:r w:rsidRPr="00995AA6">
              <w:rPr>
                <w:rFonts w:ascii="Arial" w:eastAsia="Calibri" w:hAnsi="Arial" w:cs="Arial"/>
                <w:color w:val="000000"/>
                <w:sz w:val="16"/>
                <w:szCs w:val="16"/>
                <w:lang w:val="es-BO"/>
              </w:rPr>
              <w:t xml:space="preserve"> extracción principalmente de la fauna acuática, a través de la sensibilización e importancia del rol biológico. Priorizando zonas sensibles en sitios RAMSAR </w:t>
            </w:r>
          </w:p>
        </w:tc>
        <w:tc>
          <w:tcPr>
            <w:tcW w:w="457" w:type="pct"/>
            <w:shd w:val="clear" w:color="auto" w:fill="auto"/>
            <w:vAlign w:val="center"/>
          </w:tcPr>
          <w:p w14:paraId="264AFB3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 - faja de seguridad</w:t>
            </w:r>
          </w:p>
        </w:tc>
        <w:tc>
          <w:tcPr>
            <w:tcW w:w="430" w:type="pct"/>
            <w:shd w:val="clear" w:color="auto" w:fill="auto"/>
            <w:vAlign w:val="center"/>
          </w:tcPr>
          <w:p w14:paraId="2594AE72" w14:textId="209109C3"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Registro fotográfico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instructivos / comunicados  </w:t>
            </w:r>
          </w:p>
        </w:tc>
        <w:tc>
          <w:tcPr>
            <w:tcW w:w="414" w:type="pct"/>
            <w:shd w:val="clear" w:color="auto" w:fill="auto"/>
            <w:vAlign w:val="center"/>
          </w:tcPr>
          <w:p w14:paraId="53F5251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7E9D408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71C1F62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Capacitación </w:t>
            </w:r>
          </w:p>
        </w:tc>
        <w:tc>
          <w:tcPr>
            <w:tcW w:w="358" w:type="pct"/>
            <w:shd w:val="clear" w:color="auto" w:fill="auto"/>
            <w:vAlign w:val="center"/>
          </w:tcPr>
          <w:p w14:paraId="390C1D8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1100</w:t>
            </w:r>
          </w:p>
        </w:tc>
        <w:tc>
          <w:tcPr>
            <w:tcW w:w="386" w:type="pct"/>
            <w:shd w:val="clear" w:color="auto" w:fill="auto"/>
            <w:vAlign w:val="center"/>
          </w:tcPr>
          <w:p w14:paraId="20D610F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4F55F221"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260E3CE4" w14:textId="77777777" w:rsidTr="00BF6720">
        <w:trPr>
          <w:trHeight w:val="444"/>
          <w:tblHeader/>
        </w:trPr>
        <w:tc>
          <w:tcPr>
            <w:tcW w:w="156" w:type="pct"/>
            <w:shd w:val="clear" w:color="auto" w:fill="auto"/>
            <w:vAlign w:val="center"/>
          </w:tcPr>
          <w:p w14:paraId="60D9187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58</w:t>
            </w:r>
          </w:p>
        </w:tc>
        <w:tc>
          <w:tcPr>
            <w:tcW w:w="316" w:type="pct"/>
            <w:vMerge/>
            <w:shd w:val="clear" w:color="auto" w:fill="auto"/>
            <w:vAlign w:val="center"/>
          </w:tcPr>
          <w:p w14:paraId="038C58FD"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3A3E8786"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0BE20091"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783C68D4"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Los trabajos se realizarán en áreas estrictamente necesarias de acuerdo al diseño constructivo</w:t>
            </w:r>
          </w:p>
        </w:tc>
        <w:tc>
          <w:tcPr>
            <w:tcW w:w="457" w:type="pct"/>
            <w:shd w:val="clear" w:color="auto" w:fill="auto"/>
            <w:vAlign w:val="center"/>
          </w:tcPr>
          <w:p w14:paraId="408E890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 - faja de seguridad</w:t>
            </w:r>
          </w:p>
        </w:tc>
        <w:tc>
          <w:tcPr>
            <w:tcW w:w="430" w:type="pct"/>
            <w:shd w:val="clear" w:color="auto" w:fill="auto"/>
            <w:vAlign w:val="center"/>
          </w:tcPr>
          <w:p w14:paraId="372B765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Instructivos / comunicados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p>
        </w:tc>
        <w:tc>
          <w:tcPr>
            <w:tcW w:w="414" w:type="pct"/>
            <w:shd w:val="clear" w:color="auto" w:fill="auto"/>
            <w:vAlign w:val="center"/>
          </w:tcPr>
          <w:p w14:paraId="19677BD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32069C3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42A454F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358" w:type="pct"/>
            <w:shd w:val="clear" w:color="auto" w:fill="auto"/>
            <w:vAlign w:val="center"/>
          </w:tcPr>
          <w:p w14:paraId="355C0675"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26708CF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46DCF776"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29AAAFAD" w14:textId="77777777" w:rsidTr="00BF6720">
        <w:trPr>
          <w:trHeight w:val="444"/>
          <w:tblHeader/>
        </w:trPr>
        <w:tc>
          <w:tcPr>
            <w:tcW w:w="156" w:type="pct"/>
            <w:shd w:val="clear" w:color="auto" w:fill="auto"/>
            <w:vAlign w:val="center"/>
          </w:tcPr>
          <w:p w14:paraId="0B42B43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59</w:t>
            </w:r>
          </w:p>
        </w:tc>
        <w:tc>
          <w:tcPr>
            <w:tcW w:w="316" w:type="pct"/>
            <w:vMerge/>
            <w:shd w:val="clear" w:color="auto" w:fill="auto"/>
            <w:vAlign w:val="center"/>
          </w:tcPr>
          <w:p w14:paraId="1907B2F1"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576873AF"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5D2AD9E3"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4FF5C716"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Se prohibirá trabajos durante la ejecución del proyecto en horarios nocturnos que puedan afecten el descanso de las especies de fauna, priorizando sitios sensibles. </w:t>
            </w:r>
          </w:p>
        </w:tc>
        <w:tc>
          <w:tcPr>
            <w:tcW w:w="457" w:type="pct"/>
            <w:shd w:val="clear" w:color="auto" w:fill="auto"/>
            <w:vAlign w:val="center"/>
          </w:tcPr>
          <w:p w14:paraId="22E366D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 - faja de seguridad</w:t>
            </w:r>
          </w:p>
        </w:tc>
        <w:tc>
          <w:tcPr>
            <w:tcW w:w="430" w:type="pct"/>
            <w:shd w:val="clear" w:color="auto" w:fill="auto"/>
            <w:vAlign w:val="center"/>
          </w:tcPr>
          <w:p w14:paraId="08EE1E4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Instructivos / comunicados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p>
        </w:tc>
        <w:tc>
          <w:tcPr>
            <w:tcW w:w="414" w:type="pct"/>
            <w:shd w:val="clear" w:color="auto" w:fill="auto"/>
            <w:vAlign w:val="center"/>
          </w:tcPr>
          <w:p w14:paraId="320B61A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79AE2CC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29F93B8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358" w:type="pct"/>
            <w:shd w:val="clear" w:color="auto" w:fill="auto"/>
            <w:vAlign w:val="center"/>
          </w:tcPr>
          <w:p w14:paraId="596D13CA"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489D083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4B5226E3"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17D15FFB" w14:textId="77777777" w:rsidTr="00BF6720">
        <w:trPr>
          <w:trHeight w:val="444"/>
          <w:tblHeader/>
        </w:trPr>
        <w:tc>
          <w:tcPr>
            <w:tcW w:w="156" w:type="pct"/>
            <w:shd w:val="clear" w:color="auto" w:fill="auto"/>
            <w:vAlign w:val="center"/>
          </w:tcPr>
          <w:p w14:paraId="1422583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lastRenderedPageBreak/>
              <w:t>60</w:t>
            </w:r>
          </w:p>
        </w:tc>
        <w:tc>
          <w:tcPr>
            <w:tcW w:w="316" w:type="pct"/>
            <w:shd w:val="clear" w:color="auto" w:fill="auto"/>
            <w:vAlign w:val="center"/>
          </w:tcPr>
          <w:p w14:paraId="049E093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RU-05-01</w:t>
            </w:r>
          </w:p>
        </w:tc>
        <w:tc>
          <w:tcPr>
            <w:tcW w:w="259" w:type="pct"/>
            <w:shd w:val="clear" w:color="auto" w:fill="auto"/>
            <w:vAlign w:val="center"/>
          </w:tcPr>
          <w:p w14:paraId="3DD3A24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RUIDO</w:t>
            </w:r>
          </w:p>
        </w:tc>
        <w:tc>
          <w:tcPr>
            <w:tcW w:w="468" w:type="pct"/>
            <w:shd w:val="clear" w:color="auto" w:fill="auto"/>
            <w:vAlign w:val="center"/>
          </w:tcPr>
          <w:p w14:paraId="7B0437F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Rendimiento laboral</w:t>
            </w:r>
          </w:p>
        </w:tc>
        <w:tc>
          <w:tcPr>
            <w:tcW w:w="760" w:type="pct"/>
            <w:shd w:val="clear" w:color="auto" w:fill="auto"/>
            <w:vAlign w:val="center"/>
          </w:tcPr>
          <w:p w14:paraId="6BE48401" w14:textId="7777777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realizará el monitoreo de ruido ocupacional en frentes de trabajo que se identifique la generación de ruido por el uso de maquinarias y equipos, según los resultados se evaluará la dotación de equipo de protección auditiva</w:t>
            </w:r>
          </w:p>
          <w:p w14:paraId="38A902E4" w14:textId="77777777" w:rsidR="00995AA6" w:rsidRPr="00995AA6" w:rsidRDefault="00995AA6" w:rsidP="00995AA6">
            <w:pPr>
              <w:spacing w:before="120" w:line="276" w:lineRule="auto"/>
              <w:rPr>
                <w:rFonts w:ascii="Arial" w:eastAsia="Calibri" w:hAnsi="Arial" w:cs="Arial"/>
                <w:color w:val="000000"/>
                <w:sz w:val="16"/>
                <w:szCs w:val="16"/>
                <w:lang w:val="es-BO"/>
              </w:rPr>
            </w:pPr>
          </w:p>
          <w:p w14:paraId="46E0A74A" w14:textId="7777777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Se realizará la rotación de personal que se encuentre cerca a frentes de trabajo y no sean responsables directos de la operación de maquinarias y equipos.   </w:t>
            </w:r>
          </w:p>
          <w:p w14:paraId="337EA025" w14:textId="77777777" w:rsidR="00995AA6" w:rsidRPr="00995AA6" w:rsidRDefault="00995AA6" w:rsidP="00995AA6">
            <w:pPr>
              <w:spacing w:before="120" w:line="276" w:lineRule="auto"/>
              <w:rPr>
                <w:rFonts w:ascii="Arial" w:eastAsia="Calibri" w:hAnsi="Arial" w:cs="Arial"/>
                <w:color w:val="000000"/>
                <w:sz w:val="16"/>
                <w:szCs w:val="16"/>
                <w:lang w:val="es-BO"/>
              </w:rPr>
            </w:pPr>
          </w:p>
        </w:tc>
        <w:tc>
          <w:tcPr>
            <w:tcW w:w="457" w:type="pct"/>
            <w:shd w:val="clear" w:color="auto" w:fill="auto"/>
            <w:vAlign w:val="center"/>
          </w:tcPr>
          <w:p w14:paraId="1BD2724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 - faja de seguridad</w:t>
            </w:r>
          </w:p>
        </w:tc>
        <w:tc>
          <w:tcPr>
            <w:tcW w:w="430" w:type="pct"/>
            <w:shd w:val="clear" w:color="auto" w:fill="auto"/>
            <w:vAlign w:val="bottom"/>
          </w:tcPr>
          <w:p w14:paraId="7375CDAD"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Monitoreo de ruido ocupacional.</w:t>
            </w:r>
          </w:p>
          <w:p w14:paraId="09604A2E"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br/>
              <w:t>Reg. Fotográfico</w:t>
            </w:r>
          </w:p>
          <w:p w14:paraId="4E0A8294" w14:textId="77777777" w:rsidR="00995AA6" w:rsidRPr="00995AA6" w:rsidRDefault="00995AA6" w:rsidP="00995AA6">
            <w:pPr>
              <w:spacing w:before="120"/>
              <w:rPr>
                <w:rFonts w:ascii="Arial" w:eastAsia="Calibri" w:hAnsi="Arial" w:cs="Arial"/>
                <w:color w:val="000000"/>
                <w:sz w:val="16"/>
                <w:szCs w:val="16"/>
                <w:lang w:val="es-BO"/>
              </w:rPr>
            </w:pPr>
          </w:p>
          <w:p w14:paraId="044046A1"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Comunicados y trípticos respecto a la restricción del uso necesario de equipos y maquinarias. </w:t>
            </w:r>
          </w:p>
          <w:p w14:paraId="30E24051" w14:textId="77777777" w:rsidR="00995AA6" w:rsidRPr="00995AA6" w:rsidRDefault="00995AA6" w:rsidP="00995AA6">
            <w:pPr>
              <w:spacing w:before="120"/>
              <w:rPr>
                <w:rFonts w:ascii="Arial" w:eastAsia="Calibri" w:hAnsi="Arial" w:cs="Arial"/>
                <w:color w:val="000000"/>
                <w:sz w:val="16"/>
                <w:szCs w:val="16"/>
                <w:lang w:val="es-BO"/>
              </w:rPr>
            </w:pPr>
          </w:p>
          <w:p w14:paraId="72CA353F"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Planillas de rotación de personal. </w:t>
            </w:r>
          </w:p>
          <w:p w14:paraId="52699936" w14:textId="77777777" w:rsidR="00995AA6" w:rsidRPr="00995AA6" w:rsidRDefault="00995AA6" w:rsidP="00995AA6">
            <w:pPr>
              <w:spacing w:before="120"/>
              <w:rPr>
                <w:rFonts w:ascii="Arial" w:eastAsia="Calibri" w:hAnsi="Arial" w:cs="Arial"/>
                <w:color w:val="000000"/>
                <w:sz w:val="16"/>
                <w:szCs w:val="16"/>
                <w:lang w:val="es-BO"/>
              </w:rPr>
            </w:pPr>
          </w:p>
        </w:tc>
        <w:tc>
          <w:tcPr>
            <w:tcW w:w="414" w:type="pct"/>
            <w:shd w:val="clear" w:color="auto" w:fill="auto"/>
            <w:vAlign w:val="center"/>
          </w:tcPr>
          <w:p w14:paraId="3827990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 Ley 16998 </w:t>
            </w:r>
          </w:p>
        </w:tc>
        <w:tc>
          <w:tcPr>
            <w:tcW w:w="402" w:type="pct"/>
            <w:tcBorders>
              <w:top w:val="nil"/>
              <w:left w:val="nil"/>
              <w:bottom w:val="single" w:sz="8" w:space="0" w:color="auto"/>
              <w:right w:val="single" w:sz="8" w:space="0" w:color="auto"/>
            </w:tcBorders>
            <w:shd w:val="clear" w:color="auto" w:fill="auto"/>
            <w:vAlign w:val="center"/>
          </w:tcPr>
          <w:p w14:paraId="6226E81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Anual </w:t>
            </w:r>
          </w:p>
        </w:tc>
        <w:tc>
          <w:tcPr>
            <w:tcW w:w="385" w:type="pct"/>
            <w:shd w:val="clear" w:color="auto" w:fill="auto"/>
            <w:vAlign w:val="center"/>
          </w:tcPr>
          <w:p w14:paraId="09A314A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dotación </w:t>
            </w:r>
          </w:p>
        </w:tc>
        <w:tc>
          <w:tcPr>
            <w:tcW w:w="358" w:type="pct"/>
            <w:shd w:val="clear" w:color="auto" w:fill="auto"/>
            <w:vAlign w:val="center"/>
          </w:tcPr>
          <w:p w14:paraId="505AF62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250</w:t>
            </w:r>
          </w:p>
        </w:tc>
        <w:tc>
          <w:tcPr>
            <w:tcW w:w="386" w:type="pct"/>
            <w:shd w:val="clear" w:color="auto" w:fill="auto"/>
            <w:vAlign w:val="center"/>
          </w:tcPr>
          <w:p w14:paraId="4CA2CAB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1C482C1F"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30DA9244" w14:textId="77777777" w:rsidTr="00BF6720">
        <w:trPr>
          <w:trHeight w:val="444"/>
          <w:tblHeader/>
        </w:trPr>
        <w:tc>
          <w:tcPr>
            <w:tcW w:w="156" w:type="pct"/>
            <w:shd w:val="clear" w:color="auto" w:fill="auto"/>
            <w:vAlign w:val="center"/>
          </w:tcPr>
          <w:p w14:paraId="565BD4E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61</w:t>
            </w:r>
          </w:p>
        </w:tc>
        <w:tc>
          <w:tcPr>
            <w:tcW w:w="316" w:type="pct"/>
            <w:shd w:val="clear" w:color="auto" w:fill="auto"/>
            <w:vAlign w:val="center"/>
          </w:tcPr>
          <w:p w14:paraId="1C04A9D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RU-05-02</w:t>
            </w:r>
          </w:p>
        </w:tc>
        <w:tc>
          <w:tcPr>
            <w:tcW w:w="259" w:type="pct"/>
            <w:shd w:val="clear" w:color="auto" w:fill="auto"/>
            <w:vAlign w:val="center"/>
          </w:tcPr>
          <w:p w14:paraId="79F589B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RUIDO</w:t>
            </w:r>
          </w:p>
        </w:tc>
        <w:tc>
          <w:tcPr>
            <w:tcW w:w="468" w:type="pct"/>
            <w:shd w:val="clear" w:color="auto" w:fill="auto"/>
            <w:vAlign w:val="center"/>
          </w:tcPr>
          <w:p w14:paraId="5BB0B95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Efectos fisiológicos</w:t>
            </w:r>
          </w:p>
        </w:tc>
        <w:tc>
          <w:tcPr>
            <w:tcW w:w="760" w:type="pct"/>
            <w:shd w:val="clear" w:color="auto" w:fill="auto"/>
            <w:vAlign w:val="center"/>
          </w:tcPr>
          <w:p w14:paraId="25C36805" w14:textId="7777777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Proporcionar el equipo de Proporcionar el equipo de protección personal auditiva, a todos los trabajadores responsables de la operación de maquinarias y equipos. </w:t>
            </w:r>
          </w:p>
          <w:p w14:paraId="547A55BE" w14:textId="77777777" w:rsidR="00995AA6" w:rsidRPr="00995AA6" w:rsidRDefault="00995AA6" w:rsidP="00995AA6">
            <w:pPr>
              <w:spacing w:before="120" w:line="276" w:lineRule="auto"/>
              <w:rPr>
                <w:rFonts w:ascii="Arial" w:eastAsia="Calibri" w:hAnsi="Arial" w:cs="Arial"/>
                <w:color w:val="000000"/>
                <w:sz w:val="16"/>
                <w:szCs w:val="16"/>
                <w:lang w:val="es-BO"/>
              </w:rPr>
            </w:pPr>
          </w:p>
          <w:p w14:paraId="74383043" w14:textId="7777777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restringirá al uso necesario de equipos y maquinarias en sitios de frentes de trabajo donde se encuentre demasiado personal.</w:t>
            </w:r>
          </w:p>
          <w:p w14:paraId="2AA07D2B" w14:textId="77777777" w:rsidR="00995AA6" w:rsidRPr="00995AA6" w:rsidRDefault="00995AA6" w:rsidP="00995AA6">
            <w:pPr>
              <w:spacing w:before="120"/>
              <w:rPr>
                <w:rFonts w:ascii="Arial" w:hAnsi="Arial" w:cs="Arial"/>
                <w:bCs/>
                <w:color w:val="000000"/>
                <w:sz w:val="16"/>
                <w:szCs w:val="16"/>
                <w:lang w:val="es-BO" w:eastAsia="es-BO"/>
              </w:rPr>
            </w:pPr>
          </w:p>
        </w:tc>
        <w:tc>
          <w:tcPr>
            <w:tcW w:w="457" w:type="pct"/>
            <w:shd w:val="clear" w:color="auto" w:fill="auto"/>
            <w:vAlign w:val="center"/>
          </w:tcPr>
          <w:p w14:paraId="69EE93C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 - faja de seguridad</w:t>
            </w:r>
          </w:p>
        </w:tc>
        <w:tc>
          <w:tcPr>
            <w:tcW w:w="430" w:type="pct"/>
            <w:shd w:val="clear" w:color="auto" w:fill="auto"/>
            <w:vAlign w:val="bottom"/>
          </w:tcPr>
          <w:p w14:paraId="00A89CEE"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Registro de dotación de EPP y ropa de trabajo</w:t>
            </w:r>
          </w:p>
          <w:p w14:paraId="5F990331" w14:textId="77777777" w:rsidR="00995AA6" w:rsidRPr="00995AA6" w:rsidRDefault="00995AA6" w:rsidP="00995AA6">
            <w:pPr>
              <w:spacing w:before="120"/>
              <w:rPr>
                <w:rFonts w:ascii="Arial" w:eastAsia="Calibri" w:hAnsi="Arial" w:cs="Arial"/>
                <w:color w:val="000000"/>
                <w:sz w:val="16"/>
                <w:szCs w:val="16"/>
                <w:lang w:val="es-BO"/>
              </w:rPr>
            </w:pPr>
          </w:p>
          <w:p w14:paraId="0C1C598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Monitoreo de ruido ocupacional </w:t>
            </w:r>
            <w:r w:rsidRPr="00995AA6">
              <w:rPr>
                <w:rFonts w:ascii="Arial" w:eastAsia="Calibri" w:hAnsi="Arial" w:cs="Arial"/>
                <w:color w:val="000000"/>
                <w:sz w:val="16"/>
                <w:szCs w:val="16"/>
                <w:lang w:val="es-BO"/>
              </w:rPr>
              <w:br/>
            </w:r>
            <w:r w:rsidRPr="00995AA6">
              <w:rPr>
                <w:rFonts w:ascii="Arial" w:eastAsia="Calibri" w:hAnsi="Arial" w:cs="Arial"/>
                <w:color w:val="000000"/>
                <w:sz w:val="16"/>
                <w:szCs w:val="16"/>
                <w:lang w:val="es-BO"/>
              </w:rPr>
              <w:br/>
              <w:t>Reg. Fotográfico.</w:t>
            </w:r>
          </w:p>
        </w:tc>
        <w:tc>
          <w:tcPr>
            <w:tcW w:w="414" w:type="pct"/>
            <w:shd w:val="clear" w:color="auto" w:fill="auto"/>
            <w:vAlign w:val="center"/>
          </w:tcPr>
          <w:p w14:paraId="36A25B9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 Ley 16998 </w:t>
            </w:r>
          </w:p>
        </w:tc>
        <w:tc>
          <w:tcPr>
            <w:tcW w:w="402" w:type="pct"/>
            <w:tcBorders>
              <w:top w:val="nil"/>
              <w:left w:val="nil"/>
              <w:bottom w:val="single" w:sz="8" w:space="0" w:color="auto"/>
              <w:right w:val="single" w:sz="8" w:space="0" w:color="auto"/>
            </w:tcBorders>
            <w:shd w:val="clear" w:color="auto" w:fill="auto"/>
            <w:vAlign w:val="center"/>
          </w:tcPr>
          <w:p w14:paraId="0DA1874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Anual </w:t>
            </w:r>
          </w:p>
        </w:tc>
        <w:tc>
          <w:tcPr>
            <w:tcW w:w="385" w:type="pct"/>
            <w:shd w:val="clear" w:color="auto" w:fill="auto"/>
            <w:vAlign w:val="center"/>
          </w:tcPr>
          <w:p w14:paraId="08CE8DB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dotación </w:t>
            </w:r>
          </w:p>
        </w:tc>
        <w:tc>
          <w:tcPr>
            <w:tcW w:w="358" w:type="pct"/>
            <w:shd w:val="clear" w:color="auto" w:fill="auto"/>
            <w:vAlign w:val="center"/>
          </w:tcPr>
          <w:p w14:paraId="771ED1A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700</w:t>
            </w:r>
          </w:p>
        </w:tc>
        <w:tc>
          <w:tcPr>
            <w:tcW w:w="386" w:type="pct"/>
            <w:shd w:val="clear" w:color="auto" w:fill="auto"/>
            <w:vAlign w:val="center"/>
          </w:tcPr>
          <w:p w14:paraId="745D2A3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352A3FB3"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34912147" w14:textId="77777777" w:rsidTr="00BF6720">
        <w:trPr>
          <w:trHeight w:val="444"/>
          <w:tblHeader/>
        </w:trPr>
        <w:tc>
          <w:tcPr>
            <w:tcW w:w="156" w:type="pct"/>
            <w:shd w:val="clear" w:color="auto" w:fill="auto"/>
            <w:vAlign w:val="center"/>
          </w:tcPr>
          <w:p w14:paraId="4C2A052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62</w:t>
            </w:r>
          </w:p>
        </w:tc>
        <w:tc>
          <w:tcPr>
            <w:tcW w:w="316" w:type="pct"/>
            <w:shd w:val="clear" w:color="auto" w:fill="auto"/>
            <w:vAlign w:val="center"/>
          </w:tcPr>
          <w:p w14:paraId="0315A4A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SE-05-01</w:t>
            </w:r>
          </w:p>
        </w:tc>
        <w:tc>
          <w:tcPr>
            <w:tcW w:w="259" w:type="pct"/>
            <w:shd w:val="clear" w:color="auto" w:fill="auto"/>
            <w:vAlign w:val="center"/>
          </w:tcPr>
          <w:p w14:paraId="705B816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SOCIO ECONOMICO </w:t>
            </w:r>
          </w:p>
        </w:tc>
        <w:tc>
          <w:tcPr>
            <w:tcW w:w="468" w:type="pct"/>
            <w:shd w:val="clear" w:color="auto" w:fill="auto"/>
            <w:vAlign w:val="center"/>
          </w:tcPr>
          <w:p w14:paraId="018100C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Empleo</w:t>
            </w:r>
          </w:p>
        </w:tc>
        <w:tc>
          <w:tcPr>
            <w:tcW w:w="760" w:type="pct"/>
            <w:shd w:val="clear" w:color="auto" w:fill="auto"/>
            <w:vAlign w:val="center"/>
          </w:tcPr>
          <w:p w14:paraId="4D06A18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No requiere medidas de mitigación, por ser impacto positivo, debido a la generación de empleos </w:t>
            </w:r>
            <w:r w:rsidRPr="00995AA6">
              <w:rPr>
                <w:rFonts w:ascii="Arial" w:eastAsia="Calibri" w:hAnsi="Arial" w:cs="Arial"/>
                <w:bCs/>
                <w:color w:val="000000"/>
                <w:sz w:val="16"/>
                <w:szCs w:val="16"/>
                <w:lang w:val="es-BO"/>
              </w:rPr>
              <w:lastRenderedPageBreak/>
              <w:t>y mejora en el estilo de vida.</w:t>
            </w:r>
          </w:p>
        </w:tc>
        <w:tc>
          <w:tcPr>
            <w:tcW w:w="457" w:type="pct"/>
            <w:shd w:val="clear" w:color="auto" w:fill="auto"/>
            <w:vAlign w:val="center"/>
          </w:tcPr>
          <w:p w14:paraId="126FF22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Frentes de trabajo - faja de seguridad</w:t>
            </w:r>
          </w:p>
        </w:tc>
        <w:tc>
          <w:tcPr>
            <w:tcW w:w="430" w:type="pct"/>
            <w:shd w:val="clear" w:color="auto" w:fill="auto"/>
            <w:vAlign w:val="center"/>
          </w:tcPr>
          <w:p w14:paraId="6BAA220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de personal contratada </w:t>
            </w:r>
          </w:p>
        </w:tc>
        <w:tc>
          <w:tcPr>
            <w:tcW w:w="414" w:type="pct"/>
            <w:shd w:val="clear" w:color="auto" w:fill="auto"/>
            <w:vAlign w:val="bottom"/>
          </w:tcPr>
          <w:p w14:paraId="78E94308" w14:textId="77777777" w:rsidR="00995AA6" w:rsidRPr="00995AA6" w:rsidRDefault="00995AA6" w:rsidP="00995AA6">
            <w:pPr>
              <w:spacing w:before="120"/>
              <w:rPr>
                <w:rFonts w:ascii="Arial" w:hAnsi="Arial" w:cs="Arial"/>
                <w:bCs/>
                <w:color w:val="000000"/>
                <w:sz w:val="16"/>
                <w:szCs w:val="16"/>
                <w:lang w:val="es-BO" w:eastAsia="es-BO"/>
              </w:rPr>
            </w:pPr>
          </w:p>
        </w:tc>
        <w:tc>
          <w:tcPr>
            <w:tcW w:w="402" w:type="pct"/>
            <w:tcBorders>
              <w:top w:val="nil"/>
              <w:left w:val="nil"/>
              <w:bottom w:val="single" w:sz="8" w:space="0" w:color="auto"/>
              <w:right w:val="single" w:sz="8" w:space="0" w:color="auto"/>
            </w:tcBorders>
            <w:shd w:val="clear" w:color="auto" w:fill="auto"/>
            <w:vAlign w:val="center"/>
          </w:tcPr>
          <w:p w14:paraId="27BD82EB"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5" w:type="pct"/>
            <w:shd w:val="clear" w:color="auto" w:fill="auto"/>
            <w:vAlign w:val="center"/>
          </w:tcPr>
          <w:p w14:paraId="2C54325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de personal </w:t>
            </w:r>
          </w:p>
        </w:tc>
        <w:tc>
          <w:tcPr>
            <w:tcW w:w="358" w:type="pct"/>
            <w:shd w:val="clear" w:color="auto" w:fill="auto"/>
            <w:vAlign w:val="center"/>
          </w:tcPr>
          <w:p w14:paraId="351BD33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200</w:t>
            </w:r>
          </w:p>
        </w:tc>
        <w:tc>
          <w:tcPr>
            <w:tcW w:w="386" w:type="pct"/>
            <w:shd w:val="clear" w:color="auto" w:fill="auto"/>
            <w:vAlign w:val="center"/>
          </w:tcPr>
          <w:p w14:paraId="0783249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w:t>
            </w:r>
            <w:r w:rsidRPr="00995AA6">
              <w:rPr>
                <w:rFonts w:ascii="Arial" w:eastAsia="Calibri" w:hAnsi="Arial" w:cs="Arial"/>
                <w:bCs/>
                <w:color w:val="000000"/>
                <w:sz w:val="16"/>
                <w:szCs w:val="16"/>
                <w:lang w:val="es-BO"/>
              </w:rPr>
              <w:lastRenderedPageBreak/>
              <w:t xml:space="preserve">empresa contratada   </w:t>
            </w:r>
          </w:p>
        </w:tc>
        <w:tc>
          <w:tcPr>
            <w:tcW w:w="209" w:type="pct"/>
            <w:shd w:val="clear" w:color="auto" w:fill="auto"/>
            <w:vAlign w:val="center"/>
          </w:tcPr>
          <w:p w14:paraId="4D1EE056"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4297756C" w14:textId="77777777" w:rsidTr="00BF6720">
        <w:trPr>
          <w:trHeight w:val="444"/>
          <w:tblHeader/>
        </w:trPr>
        <w:tc>
          <w:tcPr>
            <w:tcW w:w="156" w:type="pct"/>
            <w:shd w:val="clear" w:color="auto" w:fill="auto"/>
            <w:vAlign w:val="center"/>
          </w:tcPr>
          <w:p w14:paraId="3EB6790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63</w:t>
            </w:r>
          </w:p>
        </w:tc>
        <w:tc>
          <w:tcPr>
            <w:tcW w:w="316" w:type="pct"/>
            <w:vMerge w:val="restart"/>
            <w:shd w:val="clear" w:color="auto" w:fill="auto"/>
            <w:vAlign w:val="center"/>
          </w:tcPr>
          <w:p w14:paraId="794F0D3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SE-05-02</w:t>
            </w:r>
          </w:p>
        </w:tc>
        <w:tc>
          <w:tcPr>
            <w:tcW w:w="259" w:type="pct"/>
            <w:vMerge w:val="restart"/>
            <w:shd w:val="clear" w:color="auto" w:fill="auto"/>
            <w:vAlign w:val="center"/>
          </w:tcPr>
          <w:p w14:paraId="68BBC05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SOCIO ECONOMICO </w:t>
            </w:r>
          </w:p>
        </w:tc>
        <w:tc>
          <w:tcPr>
            <w:tcW w:w="468" w:type="pct"/>
            <w:vMerge w:val="restart"/>
            <w:shd w:val="clear" w:color="auto" w:fill="auto"/>
            <w:vAlign w:val="center"/>
          </w:tcPr>
          <w:p w14:paraId="05CF9C8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Propiedad Privada</w:t>
            </w:r>
          </w:p>
        </w:tc>
        <w:tc>
          <w:tcPr>
            <w:tcW w:w="760" w:type="pct"/>
            <w:shd w:val="clear" w:color="auto" w:fill="auto"/>
            <w:vAlign w:val="center"/>
          </w:tcPr>
          <w:p w14:paraId="08B3F03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Para la Liberación de la Faja de Seguridad por afectaciones a predios privados, se realizará la firma de contratos de constitución de servidumbre, que establece la compensación por afectaciones. </w:t>
            </w:r>
          </w:p>
        </w:tc>
        <w:tc>
          <w:tcPr>
            <w:tcW w:w="457" w:type="pct"/>
            <w:shd w:val="clear" w:color="auto" w:fill="auto"/>
            <w:vAlign w:val="center"/>
          </w:tcPr>
          <w:p w14:paraId="7A12F7F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 - faja de seguridad</w:t>
            </w:r>
          </w:p>
        </w:tc>
        <w:tc>
          <w:tcPr>
            <w:tcW w:w="430" w:type="pct"/>
            <w:shd w:val="clear" w:color="auto" w:fill="auto"/>
            <w:vAlign w:val="center"/>
          </w:tcPr>
          <w:p w14:paraId="44BEDED3"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Registro de Inspección faja de seguridad.</w:t>
            </w:r>
          </w:p>
          <w:p w14:paraId="69770B4F" w14:textId="77777777" w:rsidR="00995AA6" w:rsidRPr="00995AA6" w:rsidRDefault="00995AA6" w:rsidP="00995AA6">
            <w:pPr>
              <w:spacing w:before="120"/>
              <w:rPr>
                <w:rFonts w:ascii="Arial" w:eastAsia="Calibri" w:hAnsi="Arial" w:cs="Arial"/>
                <w:bCs/>
                <w:color w:val="000000"/>
                <w:sz w:val="16"/>
                <w:szCs w:val="16"/>
                <w:lang w:val="es-BO"/>
              </w:rPr>
            </w:pPr>
          </w:p>
          <w:p w14:paraId="16F9BA8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Certificado de aprobación de la ABT</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Cumplimiento plan de desmonte </w:t>
            </w:r>
          </w:p>
        </w:tc>
        <w:tc>
          <w:tcPr>
            <w:tcW w:w="414" w:type="pct"/>
            <w:shd w:val="clear" w:color="auto" w:fill="auto"/>
            <w:vAlign w:val="bottom"/>
          </w:tcPr>
          <w:p w14:paraId="05769FC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32DD102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65C1871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Planillas de inspección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 de desmonte </w:t>
            </w:r>
          </w:p>
        </w:tc>
        <w:tc>
          <w:tcPr>
            <w:tcW w:w="358" w:type="pct"/>
            <w:shd w:val="clear" w:color="auto" w:fill="auto"/>
            <w:vAlign w:val="center"/>
          </w:tcPr>
          <w:p w14:paraId="4C68CF9B"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6BF13B0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2071A36E"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5C9DEB74" w14:textId="77777777" w:rsidTr="00BF6720">
        <w:trPr>
          <w:trHeight w:val="444"/>
          <w:tblHeader/>
        </w:trPr>
        <w:tc>
          <w:tcPr>
            <w:tcW w:w="156" w:type="pct"/>
            <w:shd w:val="clear" w:color="auto" w:fill="auto"/>
            <w:vAlign w:val="center"/>
          </w:tcPr>
          <w:p w14:paraId="47808E7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64</w:t>
            </w:r>
          </w:p>
        </w:tc>
        <w:tc>
          <w:tcPr>
            <w:tcW w:w="316" w:type="pct"/>
            <w:vMerge/>
            <w:shd w:val="clear" w:color="auto" w:fill="auto"/>
            <w:vAlign w:val="center"/>
          </w:tcPr>
          <w:p w14:paraId="29E764F2"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2D186458"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shd w:val="clear" w:color="auto" w:fill="auto"/>
            <w:vAlign w:val="center"/>
          </w:tcPr>
          <w:p w14:paraId="1BCE41F0"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shd w:val="clear" w:color="auto" w:fill="auto"/>
            <w:vAlign w:val="center"/>
          </w:tcPr>
          <w:p w14:paraId="52C44FFB"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En el caso de subestaciones se realizará la compra de los predios si se requiriere.</w:t>
            </w:r>
          </w:p>
        </w:tc>
        <w:tc>
          <w:tcPr>
            <w:tcW w:w="457" w:type="pct"/>
            <w:shd w:val="clear" w:color="auto" w:fill="auto"/>
            <w:vAlign w:val="center"/>
          </w:tcPr>
          <w:p w14:paraId="503D281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55373D3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Copia simple del derecho propietario u otro que acredite la transferencia del predio </w:t>
            </w:r>
          </w:p>
        </w:tc>
        <w:tc>
          <w:tcPr>
            <w:tcW w:w="414" w:type="pct"/>
            <w:shd w:val="clear" w:color="auto" w:fill="auto"/>
            <w:vAlign w:val="center"/>
          </w:tcPr>
          <w:p w14:paraId="4334386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4565987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6596280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358" w:type="pct"/>
            <w:shd w:val="clear" w:color="auto" w:fill="auto"/>
            <w:vAlign w:val="center"/>
          </w:tcPr>
          <w:p w14:paraId="4C8978FE"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50F37ED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2854E9E6"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49DBD9E2" w14:textId="77777777" w:rsidTr="00BF6720">
        <w:trPr>
          <w:trHeight w:val="444"/>
          <w:tblHeader/>
        </w:trPr>
        <w:tc>
          <w:tcPr>
            <w:tcW w:w="156" w:type="pct"/>
            <w:vMerge w:val="restart"/>
            <w:shd w:val="clear" w:color="auto" w:fill="auto"/>
            <w:vAlign w:val="center"/>
          </w:tcPr>
          <w:p w14:paraId="315EA53F" w14:textId="77777777" w:rsidR="00995AA6" w:rsidRPr="00995AA6" w:rsidRDefault="00995AA6" w:rsidP="00995AA6">
            <w:pPr>
              <w:spacing w:before="120"/>
              <w:rPr>
                <w:rFonts w:ascii="Arial" w:hAnsi="Arial" w:cs="Arial"/>
                <w:bCs/>
                <w:color w:val="000000"/>
                <w:sz w:val="16"/>
                <w:szCs w:val="16"/>
                <w:lang w:val="es-BO" w:eastAsia="es-BO"/>
              </w:rPr>
            </w:pPr>
          </w:p>
          <w:p w14:paraId="16F62F2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65</w:t>
            </w:r>
          </w:p>
        </w:tc>
        <w:tc>
          <w:tcPr>
            <w:tcW w:w="316" w:type="pct"/>
            <w:vMerge/>
            <w:shd w:val="clear" w:color="auto" w:fill="auto"/>
            <w:vAlign w:val="center"/>
          </w:tcPr>
          <w:p w14:paraId="7D7B35F7"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7AD24647"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shd w:val="clear" w:color="auto" w:fill="auto"/>
            <w:vAlign w:val="center"/>
          </w:tcPr>
          <w:p w14:paraId="6FDF143E"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vMerge w:val="restart"/>
            <w:shd w:val="clear" w:color="auto" w:fill="auto"/>
            <w:vAlign w:val="center"/>
          </w:tcPr>
          <w:p w14:paraId="5C187181"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Poner en conocimiento de todos los trabajadores del proyecto el Código de Ética y Conducta.</w:t>
            </w:r>
          </w:p>
        </w:tc>
        <w:tc>
          <w:tcPr>
            <w:tcW w:w="457" w:type="pct"/>
            <w:vMerge w:val="restart"/>
            <w:shd w:val="clear" w:color="auto" w:fill="auto"/>
            <w:vAlign w:val="center"/>
          </w:tcPr>
          <w:p w14:paraId="30C739C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vMerge w:val="restart"/>
            <w:shd w:val="clear" w:color="auto" w:fill="auto"/>
            <w:vAlign w:val="center"/>
          </w:tcPr>
          <w:p w14:paraId="65FF7D6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Instructivos / comunicados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p>
        </w:tc>
        <w:tc>
          <w:tcPr>
            <w:tcW w:w="414" w:type="pct"/>
            <w:vMerge w:val="restart"/>
            <w:shd w:val="clear" w:color="auto" w:fill="auto"/>
            <w:vAlign w:val="center"/>
          </w:tcPr>
          <w:p w14:paraId="157B900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vMerge w:val="restart"/>
            <w:tcBorders>
              <w:top w:val="nil"/>
              <w:left w:val="nil"/>
              <w:right w:val="single" w:sz="8" w:space="0" w:color="auto"/>
            </w:tcBorders>
            <w:shd w:val="clear" w:color="auto" w:fill="auto"/>
            <w:vAlign w:val="center"/>
          </w:tcPr>
          <w:p w14:paraId="4051E0D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Trimestral </w:t>
            </w:r>
          </w:p>
        </w:tc>
        <w:tc>
          <w:tcPr>
            <w:tcW w:w="385" w:type="pct"/>
            <w:vMerge w:val="restart"/>
            <w:shd w:val="clear" w:color="auto" w:fill="auto"/>
            <w:vAlign w:val="center"/>
          </w:tcPr>
          <w:p w14:paraId="202B990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358" w:type="pct"/>
            <w:vMerge w:val="restart"/>
            <w:shd w:val="clear" w:color="auto" w:fill="auto"/>
            <w:vAlign w:val="center"/>
          </w:tcPr>
          <w:p w14:paraId="439B9F14"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vMerge w:val="restart"/>
            <w:shd w:val="clear" w:color="auto" w:fill="auto"/>
            <w:vAlign w:val="center"/>
          </w:tcPr>
          <w:p w14:paraId="443298C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641D0F2B"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567AFF56" w14:textId="77777777" w:rsidTr="00BF6720">
        <w:trPr>
          <w:trHeight w:val="444"/>
          <w:tblHeader/>
        </w:trPr>
        <w:tc>
          <w:tcPr>
            <w:tcW w:w="156" w:type="pct"/>
            <w:vMerge/>
            <w:shd w:val="clear" w:color="auto" w:fill="auto"/>
            <w:vAlign w:val="center"/>
          </w:tcPr>
          <w:p w14:paraId="12429735" w14:textId="77777777" w:rsidR="00995AA6" w:rsidRPr="00995AA6" w:rsidRDefault="00995AA6" w:rsidP="00995AA6">
            <w:pPr>
              <w:spacing w:before="120"/>
              <w:rPr>
                <w:rFonts w:ascii="Arial" w:hAnsi="Arial" w:cs="Arial"/>
                <w:bCs/>
                <w:color w:val="000000"/>
                <w:sz w:val="16"/>
                <w:szCs w:val="16"/>
                <w:lang w:val="es-BO" w:eastAsia="es-BO"/>
              </w:rPr>
            </w:pPr>
          </w:p>
        </w:tc>
        <w:tc>
          <w:tcPr>
            <w:tcW w:w="316" w:type="pct"/>
            <w:vMerge/>
            <w:shd w:val="clear" w:color="auto" w:fill="auto"/>
            <w:vAlign w:val="center"/>
          </w:tcPr>
          <w:p w14:paraId="1FAF9982"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2EA0CE1E"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shd w:val="clear" w:color="auto" w:fill="auto"/>
            <w:vAlign w:val="center"/>
          </w:tcPr>
          <w:p w14:paraId="6A103015"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vMerge/>
            <w:shd w:val="clear" w:color="auto" w:fill="auto"/>
            <w:vAlign w:val="center"/>
          </w:tcPr>
          <w:p w14:paraId="0A119802" w14:textId="77777777" w:rsidR="00995AA6" w:rsidRPr="00995AA6" w:rsidRDefault="00995AA6" w:rsidP="00995AA6">
            <w:pPr>
              <w:spacing w:before="120"/>
              <w:rPr>
                <w:rFonts w:ascii="Arial" w:eastAsia="Calibri" w:hAnsi="Arial" w:cs="Arial"/>
                <w:color w:val="000000"/>
                <w:sz w:val="16"/>
                <w:szCs w:val="16"/>
                <w:lang w:val="es-BO"/>
              </w:rPr>
            </w:pPr>
          </w:p>
        </w:tc>
        <w:tc>
          <w:tcPr>
            <w:tcW w:w="457" w:type="pct"/>
            <w:vMerge/>
            <w:shd w:val="clear" w:color="auto" w:fill="auto"/>
            <w:vAlign w:val="center"/>
          </w:tcPr>
          <w:p w14:paraId="60013A4C"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430" w:type="pct"/>
            <w:vMerge/>
            <w:shd w:val="clear" w:color="auto" w:fill="auto"/>
            <w:vAlign w:val="center"/>
          </w:tcPr>
          <w:p w14:paraId="2A2670F1" w14:textId="77777777" w:rsidR="00995AA6" w:rsidRPr="00995AA6" w:rsidRDefault="00995AA6" w:rsidP="00995AA6">
            <w:pPr>
              <w:spacing w:before="120"/>
              <w:rPr>
                <w:rFonts w:ascii="Arial" w:hAnsi="Arial" w:cs="Arial"/>
                <w:bCs/>
                <w:color w:val="000000"/>
                <w:sz w:val="16"/>
                <w:szCs w:val="16"/>
                <w:lang w:val="es-BO" w:eastAsia="es-BO"/>
              </w:rPr>
            </w:pPr>
          </w:p>
        </w:tc>
        <w:tc>
          <w:tcPr>
            <w:tcW w:w="414" w:type="pct"/>
            <w:vMerge/>
            <w:shd w:val="clear" w:color="auto" w:fill="auto"/>
            <w:vAlign w:val="center"/>
          </w:tcPr>
          <w:p w14:paraId="1FC7A6A5" w14:textId="77777777" w:rsidR="00995AA6" w:rsidRPr="00995AA6" w:rsidRDefault="00995AA6" w:rsidP="00995AA6">
            <w:pPr>
              <w:spacing w:before="120"/>
              <w:rPr>
                <w:rFonts w:ascii="Arial" w:hAnsi="Arial" w:cs="Arial"/>
                <w:bCs/>
                <w:color w:val="000000"/>
                <w:sz w:val="16"/>
                <w:szCs w:val="16"/>
                <w:lang w:val="es-BO" w:eastAsia="es-BO"/>
              </w:rPr>
            </w:pPr>
          </w:p>
        </w:tc>
        <w:tc>
          <w:tcPr>
            <w:tcW w:w="402" w:type="pct"/>
            <w:vMerge/>
            <w:tcBorders>
              <w:left w:val="nil"/>
              <w:bottom w:val="single" w:sz="8" w:space="0" w:color="auto"/>
              <w:right w:val="single" w:sz="8" w:space="0" w:color="auto"/>
            </w:tcBorders>
            <w:shd w:val="clear" w:color="auto" w:fill="auto"/>
            <w:vAlign w:val="center"/>
          </w:tcPr>
          <w:p w14:paraId="4950BA4B"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5" w:type="pct"/>
            <w:vMerge/>
            <w:shd w:val="clear" w:color="auto" w:fill="auto"/>
            <w:vAlign w:val="center"/>
          </w:tcPr>
          <w:p w14:paraId="3907AB7C" w14:textId="77777777" w:rsidR="00995AA6" w:rsidRPr="00995AA6" w:rsidRDefault="00995AA6" w:rsidP="00995AA6">
            <w:pPr>
              <w:spacing w:before="120"/>
              <w:rPr>
                <w:rFonts w:ascii="Arial" w:hAnsi="Arial" w:cs="Arial"/>
                <w:bCs/>
                <w:color w:val="000000"/>
                <w:sz w:val="16"/>
                <w:szCs w:val="16"/>
                <w:lang w:val="es-BO" w:eastAsia="es-BO"/>
              </w:rPr>
            </w:pPr>
          </w:p>
        </w:tc>
        <w:tc>
          <w:tcPr>
            <w:tcW w:w="358" w:type="pct"/>
            <w:vMerge/>
            <w:shd w:val="clear" w:color="auto" w:fill="auto"/>
            <w:vAlign w:val="center"/>
          </w:tcPr>
          <w:p w14:paraId="764A7E86"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vMerge/>
            <w:shd w:val="clear" w:color="auto" w:fill="auto"/>
            <w:vAlign w:val="center"/>
          </w:tcPr>
          <w:p w14:paraId="22E4C9A7" w14:textId="77777777" w:rsidR="00995AA6" w:rsidRPr="00995AA6" w:rsidRDefault="00995AA6" w:rsidP="00995AA6">
            <w:pPr>
              <w:spacing w:before="120"/>
              <w:rPr>
                <w:rFonts w:ascii="Arial" w:hAnsi="Arial" w:cs="Arial"/>
                <w:bCs/>
                <w:color w:val="000000"/>
                <w:sz w:val="16"/>
                <w:szCs w:val="16"/>
                <w:lang w:val="es-BO" w:eastAsia="es-BO"/>
              </w:rPr>
            </w:pPr>
          </w:p>
        </w:tc>
        <w:tc>
          <w:tcPr>
            <w:tcW w:w="209" w:type="pct"/>
            <w:shd w:val="clear" w:color="auto" w:fill="auto"/>
            <w:vAlign w:val="center"/>
          </w:tcPr>
          <w:p w14:paraId="3E18BF98"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355BFF69" w14:textId="77777777" w:rsidTr="00BF6720">
        <w:trPr>
          <w:trHeight w:val="444"/>
          <w:tblHeader/>
        </w:trPr>
        <w:tc>
          <w:tcPr>
            <w:tcW w:w="156" w:type="pct"/>
            <w:shd w:val="clear" w:color="auto" w:fill="auto"/>
            <w:vAlign w:val="center"/>
          </w:tcPr>
          <w:p w14:paraId="47A26D4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66</w:t>
            </w:r>
          </w:p>
        </w:tc>
        <w:tc>
          <w:tcPr>
            <w:tcW w:w="316" w:type="pct"/>
            <w:vMerge w:val="restart"/>
            <w:shd w:val="clear" w:color="auto" w:fill="auto"/>
            <w:vAlign w:val="center"/>
          </w:tcPr>
          <w:p w14:paraId="3D46C08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SE-05-03</w:t>
            </w:r>
          </w:p>
        </w:tc>
        <w:tc>
          <w:tcPr>
            <w:tcW w:w="259" w:type="pct"/>
            <w:vMerge w:val="restart"/>
            <w:shd w:val="clear" w:color="auto" w:fill="auto"/>
            <w:vAlign w:val="center"/>
          </w:tcPr>
          <w:p w14:paraId="5E554B1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SOCIO ECONOMICO </w:t>
            </w:r>
          </w:p>
        </w:tc>
        <w:tc>
          <w:tcPr>
            <w:tcW w:w="468" w:type="pct"/>
            <w:vMerge w:val="restart"/>
            <w:shd w:val="clear" w:color="auto" w:fill="auto"/>
            <w:vAlign w:val="center"/>
          </w:tcPr>
          <w:p w14:paraId="092FA7B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Propiedad Publica</w:t>
            </w:r>
          </w:p>
        </w:tc>
        <w:tc>
          <w:tcPr>
            <w:tcW w:w="760" w:type="pct"/>
            <w:shd w:val="clear" w:color="auto" w:fill="auto"/>
            <w:vAlign w:val="center"/>
          </w:tcPr>
          <w:p w14:paraId="044143C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Para la Liberación de la Faja de Seguridad por afectaciones a predios públicos, se realizará la firma de contratos de constitución de servidumbre, que establece la compensación por afectaciones.</w:t>
            </w:r>
          </w:p>
        </w:tc>
        <w:tc>
          <w:tcPr>
            <w:tcW w:w="457" w:type="pct"/>
            <w:shd w:val="clear" w:color="auto" w:fill="auto"/>
            <w:vAlign w:val="center"/>
          </w:tcPr>
          <w:p w14:paraId="56D253F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 - faja de seguridad</w:t>
            </w:r>
          </w:p>
        </w:tc>
        <w:tc>
          <w:tcPr>
            <w:tcW w:w="430" w:type="pct"/>
            <w:shd w:val="clear" w:color="auto" w:fill="auto"/>
            <w:vAlign w:val="center"/>
          </w:tcPr>
          <w:p w14:paraId="5DEC957B"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Registro de Inspección faja de seguridad</w:t>
            </w:r>
          </w:p>
          <w:p w14:paraId="582F6C98" w14:textId="77777777" w:rsidR="00995AA6" w:rsidRPr="00995AA6" w:rsidRDefault="00995AA6" w:rsidP="00995AA6">
            <w:pPr>
              <w:spacing w:before="120"/>
              <w:rPr>
                <w:rFonts w:ascii="Arial" w:eastAsia="Calibri" w:hAnsi="Arial" w:cs="Arial"/>
                <w:bCs/>
                <w:color w:val="000000"/>
                <w:sz w:val="16"/>
                <w:szCs w:val="16"/>
                <w:lang w:val="es-BO"/>
              </w:rPr>
            </w:pPr>
          </w:p>
          <w:p w14:paraId="2E65E60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Certificado de aprobación de la ABT</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Cumplimiento </w:t>
            </w:r>
            <w:r w:rsidRPr="00995AA6">
              <w:rPr>
                <w:rFonts w:ascii="Arial" w:eastAsia="Calibri" w:hAnsi="Arial" w:cs="Arial"/>
                <w:bCs/>
                <w:color w:val="000000"/>
                <w:sz w:val="16"/>
                <w:szCs w:val="16"/>
                <w:lang w:val="es-BO"/>
              </w:rPr>
              <w:lastRenderedPageBreak/>
              <w:t xml:space="preserve">plan de desmonte </w:t>
            </w:r>
          </w:p>
        </w:tc>
        <w:tc>
          <w:tcPr>
            <w:tcW w:w="414" w:type="pct"/>
            <w:shd w:val="clear" w:color="auto" w:fill="auto"/>
            <w:vAlign w:val="bottom"/>
          </w:tcPr>
          <w:p w14:paraId="16374A9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lastRenderedPageBreak/>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6235D38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4600DD3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Planillas de inspección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 de desmonte </w:t>
            </w:r>
          </w:p>
        </w:tc>
        <w:tc>
          <w:tcPr>
            <w:tcW w:w="358" w:type="pct"/>
            <w:shd w:val="clear" w:color="auto" w:fill="auto"/>
            <w:vAlign w:val="center"/>
          </w:tcPr>
          <w:p w14:paraId="2A33C53A"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1F21FCA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75E6E13E"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1BACAF45" w14:textId="77777777" w:rsidTr="00BF6720">
        <w:trPr>
          <w:trHeight w:val="444"/>
          <w:tblHeader/>
        </w:trPr>
        <w:tc>
          <w:tcPr>
            <w:tcW w:w="156" w:type="pct"/>
            <w:shd w:val="clear" w:color="auto" w:fill="auto"/>
            <w:vAlign w:val="center"/>
          </w:tcPr>
          <w:p w14:paraId="25622A9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67</w:t>
            </w:r>
          </w:p>
        </w:tc>
        <w:tc>
          <w:tcPr>
            <w:tcW w:w="316" w:type="pct"/>
            <w:vMerge/>
            <w:shd w:val="clear" w:color="auto" w:fill="auto"/>
            <w:vAlign w:val="center"/>
          </w:tcPr>
          <w:p w14:paraId="4209060D"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6F39EBB9"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shd w:val="clear" w:color="auto" w:fill="auto"/>
            <w:vAlign w:val="center"/>
          </w:tcPr>
          <w:p w14:paraId="1C151198"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shd w:val="clear" w:color="auto" w:fill="auto"/>
            <w:vAlign w:val="center"/>
          </w:tcPr>
          <w:p w14:paraId="6F50B195"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En el caso de subestaciones se realizará la compra de los predios si se requiriere.</w:t>
            </w:r>
          </w:p>
        </w:tc>
        <w:tc>
          <w:tcPr>
            <w:tcW w:w="457" w:type="pct"/>
            <w:shd w:val="clear" w:color="auto" w:fill="auto"/>
            <w:vAlign w:val="center"/>
          </w:tcPr>
          <w:p w14:paraId="05B9984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3C133B5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Copia simple del derecho propietario u otro que acredite la transferencia del predio</w:t>
            </w:r>
          </w:p>
        </w:tc>
        <w:tc>
          <w:tcPr>
            <w:tcW w:w="414" w:type="pct"/>
            <w:shd w:val="clear" w:color="auto" w:fill="auto"/>
            <w:vAlign w:val="center"/>
          </w:tcPr>
          <w:p w14:paraId="48D8AC9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3B61B58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2E7D0CD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358" w:type="pct"/>
            <w:shd w:val="clear" w:color="auto" w:fill="auto"/>
            <w:vAlign w:val="center"/>
          </w:tcPr>
          <w:p w14:paraId="0E62CBC2"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7F2F8CA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5E3468FE"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74FFED66" w14:textId="77777777" w:rsidTr="00BF6720">
        <w:trPr>
          <w:trHeight w:val="444"/>
          <w:tblHeader/>
        </w:trPr>
        <w:tc>
          <w:tcPr>
            <w:tcW w:w="156" w:type="pct"/>
            <w:shd w:val="clear" w:color="auto" w:fill="auto"/>
            <w:vAlign w:val="center"/>
          </w:tcPr>
          <w:p w14:paraId="4ACC991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68</w:t>
            </w:r>
          </w:p>
        </w:tc>
        <w:tc>
          <w:tcPr>
            <w:tcW w:w="316" w:type="pct"/>
            <w:shd w:val="clear" w:color="auto" w:fill="auto"/>
            <w:vAlign w:val="center"/>
          </w:tcPr>
          <w:p w14:paraId="261B16C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SA-05-01</w:t>
            </w:r>
          </w:p>
        </w:tc>
        <w:tc>
          <w:tcPr>
            <w:tcW w:w="259" w:type="pct"/>
            <w:shd w:val="clear" w:color="auto" w:fill="auto"/>
            <w:vAlign w:val="center"/>
          </w:tcPr>
          <w:p w14:paraId="7846767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shd w:val="clear" w:color="auto" w:fill="auto"/>
            <w:vAlign w:val="center"/>
          </w:tcPr>
          <w:p w14:paraId="423B6B5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Seguridad industrial </w:t>
            </w:r>
          </w:p>
        </w:tc>
        <w:tc>
          <w:tcPr>
            <w:tcW w:w="760" w:type="pct"/>
            <w:shd w:val="clear" w:color="auto" w:fill="auto"/>
            <w:vAlign w:val="center"/>
          </w:tcPr>
          <w:p w14:paraId="7C92377B"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Capacitaciones en temas de seguridad e higiene ocupacional (Uso de EPP, primeros auxilios, uso de extintores, atención de contingencias)</w:t>
            </w:r>
          </w:p>
          <w:p w14:paraId="10675715" w14:textId="77777777" w:rsidR="00995AA6" w:rsidRPr="00995AA6" w:rsidRDefault="00995AA6" w:rsidP="00995AA6">
            <w:pPr>
              <w:spacing w:before="120"/>
              <w:rPr>
                <w:rFonts w:ascii="Arial" w:eastAsia="Calibri" w:hAnsi="Arial" w:cs="Arial"/>
                <w:color w:val="000000"/>
                <w:sz w:val="16"/>
                <w:szCs w:val="16"/>
                <w:lang w:val="es-BO"/>
              </w:rPr>
            </w:pPr>
          </w:p>
          <w:p w14:paraId="67847B98" w14:textId="10A40DCC"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Las empresas responsables de la ejecución deberán contar con su PSST aprobado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presentado ante el Ministerio de Trabajo.  </w:t>
            </w:r>
            <w:r w:rsidRPr="00995AA6">
              <w:rPr>
                <w:rFonts w:ascii="Arial" w:eastAsia="Calibri" w:hAnsi="Arial" w:cs="Arial"/>
                <w:sz w:val="16"/>
                <w:szCs w:val="16"/>
                <w:lang w:val="es-BO"/>
              </w:rPr>
              <w:t xml:space="preserve"> </w:t>
            </w:r>
          </w:p>
        </w:tc>
        <w:tc>
          <w:tcPr>
            <w:tcW w:w="457" w:type="pct"/>
            <w:shd w:val="clear" w:color="auto" w:fill="auto"/>
            <w:vAlign w:val="center"/>
          </w:tcPr>
          <w:p w14:paraId="6086748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2132022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 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 Respaldo de presentación o aprobación del PSST</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estado del extintor y mantenimiento </w:t>
            </w:r>
          </w:p>
        </w:tc>
        <w:tc>
          <w:tcPr>
            <w:tcW w:w="414" w:type="pct"/>
            <w:shd w:val="clear" w:color="auto" w:fill="auto"/>
            <w:vAlign w:val="bottom"/>
          </w:tcPr>
          <w:p w14:paraId="1688EC6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1DE216A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Semestral</w:t>
            </w:r>
          </w:p>
        </w:tc>
        <w:tc>
          <w:tcPr>
            <w:tcW w:w="385" w:type="pct"/>
            <w:shd w:val="clear" w:color="auto" w:fill="auto"/>
            <w:vAlign w:val="center"/>
          </w:tcPr>
          <w:p w14:paraId="058B68A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503A5E5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6A4194E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70FB552F"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3417097B" w14:textId="77777777" w:rsidTr="00BF6720">
        <w:trPr>
          <w:trHeight w:val="444"/>
          <w:tblHeader/>
        </w:trPr>
        <w:tc>
          <w:tcPr>
            <w:tcW w:w="156" w:type="pct"/>
            <w:shd w:val="clear" w:color="auto" w:fill="auto"/>
            <w:vAlign w:val="center"/>
          </w:tcPr>
          <w:p w14:paraId="19434FA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69</w:t>
            </w:r>
          </w:p>
        </w:tc>
        <w:tc>
          <w:tcPr>
            <w:tcW w:w="316" w:type="pct"/>
            <w:vMerge w:val="restart"/>
            <w:shd w:val="clear" w:color="auto" w:fill="auto"/>
            <w:vAlign w:val="center"/>
          </w:tcPr>
          <w:p w14:paraId="46546FC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SA-05-02</w:t>
            </w:r>
          </w:p>
        </w:tc>
        <w:tc>
          <w:tcPr>
            <w:tcW w:w="259" w:type="pct"/>
            <w:vMerge w:val="restart"/>
            <w:shd w:val="clear" w:color="auto" w:fill="auto"/>
            <w:vAlign w:val="center"/>
          </w:tcPr>
          <w:p w14:paraId="3051B7A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vMerge w:val="restart"/>
            <w:shd w:val="clear" w:color="auto" w:fill="auto"/>
            <w:vAlign w:val="center"/>
          </w:tcPr>
          <w:p w14:paraId="4A006E7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Salud ocupacional </w:t>
            </w:r>
          </w:p>
        </w:tc>
        <w:tc>
          <w:tcPr>
            <w:tcW w:w="760" w:type="pct"/>
            <w:shd w:val="clear" w:color="auto" w:fill="auto"/>
            <w:vAlign w:val="center"/>
          </w:tcPr>
          <w:p w14:paraId="0D9BC14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Dotación y uso obligatorio de ropa de trabajo y Equipos de Protección Personal (</w:t>
            </w:r>
            <w:proofErr w:type="spellStart"/>
            <w:r w:rsidRPr="00995AA6">
              <w:rPr>
                <w:rFonts w:ascii="Arial" w:eastAsia="Calibri" w:hAnsi="Arial" w:cs="Arial"/>
                <w:color w:val="000000"/>
                <w:sz w:val="16"/>
                <w:szCs w:val="16"/>
                <w:lang w:val="es-BO"/>
              </w:rPr>
              <w:t>EPPs</w:t>
            </w:r>
            <w:proofErr w:type="spellEnd"/>
            <w:r w:rsidRPr="00995AA6">
              <w:rPr>
                <w:rFonts w:ascii="Arial" w:eastAsia="Calibri" w:hAnsi="Arial" w:cs="Arial"/>
                <w:color w:val="000000"/>
                <w:sz w:val="16"/>
                <w:szCs w:val="16"/>
                <w:lang w:val="es-BO"/>
              </w:rPr>
              <w:t>); capacitación, talleres y charlas de sensibilización sobre las medidas de seguridad, orden y limpieza.</w:t>
            </w:r>
          </w:p>
        </w:tc>
        <w:tc>
          <w:tcPr>
            <w:tcW w:w="457" w:type="pct"/>
            <w:shd w:val="clear" w:color="auto" w:fill="auto"/>
            <w:vAlign w:val="center"/>
          </w:tcPr>
          <w:p w14:paraId="2B526AA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13D35D4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 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tc>
        <w:tc>
          <w:tcPr>
            <w:tcW w:w="414" w:type="pct"/>
            <w:shd w:val="clear" w:color="auto" w:fill="auto"/>
            <w:vAlign w:val="bottom"/>
          </w:tcPr>
          <w:p w14:paraId="2EAED60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04564EF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Semestral</w:t>
            </w:r>
          </w:p>
        </w:tc>
        <w:tc>
          <w:tcPr>
            <w:tcW w:w="385" w:type="pct"/>
            <w:shd w:val="clear" w:color="auto" w:fill="auto"/>
            <w:vAlign w:val="center"/>
          </w:tcPr>
          <w:p w14:paraId="7E214EC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 Cámara fotográfica.</w:t>
            </w:r>
          </w:p>
        </w:tc>
        <w:tc>
          <w:tcPr>
            <w:tcW w:w="358" w:type="pct"/>
            <w:shd w:val="clear" w:color="auto" w:fill="auto"/>
            <w:vAlign w:val="center"/>
          </w:tcPr>
          <w:p w14:paraId="5ED8D0D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45,000,00</w:t>
            </w:r>
          </w:p>
        </w:tc>
        <w:tc>
          <w:tcPr>
            <w:tcW w:w="386" w:type="pct"/>
            <w:shd w:val="clear" w:color="auto" w:fill="auto"/>
            <w:vAlign w:val="center"/>
          </w:tcPr>
          <w:p w14:paraId="3ED15F5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01444BA7"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23CCF658" w14:textId="77777777" w:rsidTr="00BF6720">
        <w:trPr>
          <w:trHeight w:val="444"/>
          <w:tblHeader/>
        </w:trPr>
        <w:tc>
          <w:tcPr>
            <w:tcW w:w="156" w:type="pct"/>
            <w:shd w:val="clear" w:color="auto" w:fill="auto"/>
            <w:vAlign w:val="center"/>
          </w:tcPr>
          <w:p w14:paraId="72D375E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70</w:t>
            </w:r>
          </w:p>
        </w:tc>
        <w:tc>
          <w:tcPr>
            <w:tcW w:w="316" w:type="pct"/>
            <w:vMerge/>
            <w:shd w:val="clear" w:color="auto" w:fill="auto"/>
            <w:vAlign w:val="center"/>
          </w:tcPr>
          <w:p w14:paraId="355FB397"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259" w:type="pct"/>
            <w:vMerge/>
            <w:shd w:val="clear" w:color="auto" w:fill="auto"/>
            <w:vAlign w:val="center"/>
          </w:tcPr>
          <w:p w14:paraId="337989CA"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468" w:type="pct"/>
            <w:vMerge/>
            <w:shd w:val="clear" w:color="auto" w:fill="auto"/>
            <w:vAlign w:val="center"/>
          </w:tcPr>
          <w:p w14:paraId="58A7CD5E"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760" w:type="pct"/>
            <w:shd w:val="clear" w:color="auto" w:fill="auto"/>
            <w:vAlign w:val="center"/>
          </w:tcPr>
          <w:p w14:paraId="387E77D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En cada frente de trabajo se provisionará con agua potable para la hidratación del personal, equipo contra incendio y botiquín de primeros auxilios y señalética de seguridad.</w:t>
            </w:r>
          </w:p>
        </w:tc>
        <w:tc>
          <w:tcPr>
            <w:tcW w:w="457" w:type="pct"/>
            <w:shd w:val="clear" w:color="auto" w:fill="auto"/>
            <w:vAlign w:val="center"/>
          </w:tcPr>
          <w:p w14:paraId="66C7A9F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14D0AAD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agua potable (consumo)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Registro SENASAG</w:t>
            </w:r>
          </w:p>
        </w:tc>
        <w:tc>
          <w:tcPr>
            <w:tcW w:w="414" w:type="pct"/>
            <w:shd w:val="clear" w:color="auto" w:fill="auto"/>
            <w:vAlign w:val="bottom"/>
          </w:tcPr>
          <w:p w14:paraId="2437F8B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124C635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178AB2B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de registro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3EF67789"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10549BF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18EEFF83"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11754BCA" w14:textId="77777777" w:rsidTr="00BF6720">
        <w:trPr>
          <w:trHeight w:val="444"/>
          <w:tblHeader/>
        </w:trPr>
        <w:tc>
          <w:tcPr>
            <w:tcW w:w="156" w:type="pct"/>
            <w:shd w:val="clear" w:color="auto" w:fill="auto"/>
            <w:vAlign w:val="center"/>
          </w:tcPr>
          <w:p w14:paraId="091358D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71</w:t>
            </w:r>
          </w:p>
        </w:tc>
        <w:tc>
          <w:tcPr>
            <w:tcW w:w="316" w:type="pct"/>
            <w:shd w:val="clear" w:color="auto" w:fill="auto"/>
            <w:vAlign w:val="center"/>
          </w:tcPr>
          <w:p w14:paraId="46435BB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AI-06-01</w:t>
            </w:r>
          </w:p>
        </w:tc>
        <w:tc>
          <w:tcPr>
            <w:tcW w:w="259" w:type="pct"/>
            <w:shd w:val="clear" w:color="auto" w:fill="auto"/>
            <w:vAlign w:val="center"/>
          </w:tcPr>
          <w:p w14:paraId="2123274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AIRE</w:t>
            </w:r>
          </w:p>
        </w:tc>
        <w:tc>
          <w:tcPr>
            <w:tcW w:w="468" w:type="pct"/>
            <w:shd w:val="clear" w:color="auto" w:fill="auto"/>
            <w:vAlign w:val="center"/>
          </w:tcPr>
          <w:p w14:paraId="5CA6521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Partículas suspendidas</w:t>
            </w:r>
          </w:p>
        </w:tc>
        <w:tc>
          <w:tcPr>
            <w:tcW w:w="760" w:type="pct"/>
            <w:shd w:val="clear" w:color="auto" w:fill="auto"/>
            <w:vAlign w:val="center"/>
          </w:tcPr>
          <w:p w14:paraId="73A815E4"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Restringir las actividades a las estrictamente </w:t>
            </w:r>
            <w:r w:rsidRPr="00995AA6">
              <w:rPr>
                <w:rFonts w:ascii="Arial" w:eastAsia="Calibri" w:hAnsi="Arial" w:cs="Arial"/>
                <w:color w:val="000000"/>
                <w:sz w:val="16"/>
                <w:szCs w:val="16"/>
                <w:lang w:val="es-BO"/>
              </w:rPr>
              <w:lastRenderedPageBreak/>
              <w:t>necesarias en frentes de trabajo, priorizando la restricción en sitios sensibles RAMSAR</w:t>
            </w:r>
          </w:p>
          <w:p w14:paraId="125CCE5B" w14:textId="77777777" w:rsidR="00995AA6" w:rsidRPr="00995AA6" w:rsidRDefault="00995AA6" w:rsidP="00995AA6">
            <w:pPr>
              <w:spacing w:before="120"/>
              <w:rPr>
                <w:rFonts w:ascii="Arial" w:eastAsia="Calibri" w:hAnsi="Arial" w:cs="Arial"/>
                <w:color w:val="000000"/>
                <w:sz w:val="16"/>
                <w:szCs w:val="16"/>
                <w:lang w:val="es-BO"/>
              </w:rPr>
            </w:pPr>
          </w:p>
          <w:p w14:paraId="0D653CB9"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Humedecimiento cuando sea necesario (época seca) de frentes de trabajo que impliquen movimiento de tierras y excavaciones, priorizando áreas sensibles RAMSAR</w:t>
            </w:r>
          </w:p>
          <w:p w14:paraId="7FD73981" w14:textId="77777777" w:rsidR="00995AA6" w:rsidRPr="00995AA6" w:rsidRDefault="00995AA6" w:rsidP="00995AA6">
            <w:pPr>
              <w:spacing w:before="120"/>
              <w:rPr>
                <w:rFonts w:ascii="Arial" w:hAnsi="Arial" w:cs="Arial"/>
                <w:bCs/>
                <w:color w:val="000000"/>
                <w:sz w:val="16"/>
                <w:szCs w:val="16"/>
                <w:lang w:val="es-BO" w:eastAsia="es-BO"/>
              </w:rPr>
            </w:pPr>
          </w:p>
          <w:p w14:paraId="7EC601D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Queda prohibido el uso de fuentes de agua que se encuentren dentro de sitios sensibles RAMSAR </w:t>
            </w:r>
          </w:p>
          <w:p w14:paraId="0D40CE27" w14:textId="77777777" w:rsidR="00995AA6" w:rsidRPr="00995AA6" w:rsidRDefault="00995AA6" w:rsidP="00995AA6">
            <w:pPr>
              <w:spacing w:before="120"/>
              <w:rPr>
                <w:rFonts w:ascii="Arial" w:hAnsi="Arial" w:cs="Arial"/>
                <w:bCs/>
                <w:color w:val="000000"/>
                <w:sz w:val="16"/>
                <w:szCs w:val="16"/>
                <w:lang w:val="es-BO" w:eastAsia="es-BO"/>
              </w:rPr>
            </w:pPr>
          </w:p>
          <w:p w14:paraId="0A31613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Queda prohibido el uso de explosivos en</w:t>
            </w:r>
            <w:r w:rsidRPr="00995AA6">
              <w:rPr>
                <w:rFonts w:ascii="Arial" w:eastAsia="Calibri" w:hAnsi="Arial" w:cs="Arial"/>
                <w:sz w:val="16"/>
                <w:szCs w:val="16"/>
                <w:lang w:val="es-BO"/>
              </w:rPr>
              <w:t xml:space="preserve"> </w:t>
            </w:r>
            <w:r w:rsidRPr="00995AA6">
              <w:rPr>
                <w:rFonts w:ascii="Arial" w:eastAsia="Calibri" w:hAnsi="Arial" w:cs="Arial"/>
                <w:color w:val="000000"/>
                <w:sz w:val="16"/>
                <w:szCs w:val="16"/>
                <w:lang w:val="es-BO"/>
              </w:rPr>
              <w:t>sitios sensibles RAMSAR durante las actividades de excavación de fundaciones.</w:t>
            </w:r>
          </w:p>
        </w:tc>
        <w:tc>
          <w:tcPr>
            <w:tcW w:w="457" w:type="pct"/>
            <w:shd w:val="clear" w:color="auto" w:fill="auto"/>
            <w:vAlign w:val="center"/>
          </w:tcPr>
          <w:p w14:paraId="236A896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Frente de trabajo</w:t>
            </w:r>
          </w:p>
        </w:tc>
        <w:tc>
          <w:tcPr>
            <w:tcW w:w="430" w:type="pct"/>
            <w:shd w:val="clear" w:color="auto" w:fill="auto"/>
            <w:vAlign w:val="center"/>
          </w:tcPr>
          <w:p w14:paraId="49258D15" w14:textId="483889E3"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br/>
            </w:r>
            <w:r w:rsidRPr="00995AA6">
              <w:rPr>
                <w:rFonts w:ascii="Arial" w:eastAsia="Calibri" w:hAnsi="Arial" w:cs="Arial"/>
                <w:sz w:val="16"/>
                <w:szCs w:val="16"/>
                <w:lang w:val="es-BO"/>
              </w:rPr>
              <w:t xml:space="preserve"> </w:t>
            </w:r>
            <w:r w:rsidRPr="00995AA6">
              <w:rPr>
                <w:rFonts w:ascii="Arial" w:eastAsia="Calibri" w:hAnsi="Arial" w:cs="Arial"/>
                <w:bCs/>
                <w:color w:val="000000"/>
                <w:sz w:val="16"/>
                <w:szCs w:val="16"/>
                <w:lang w:val="es-BO"/>
              </w:rP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w:t>
            </w:r>
            <w:r w:rsidRPr="00995AA6">
              <w:rPr>
                <w:rFonts w:ascii="Arial" w:eastAsia="Calibri" w:hAnsi="Arial" w:cs="Arial"/>
                <w:bCs/>
                <w:color w:val="000000"/>
                <w:sz w:val="16"/>
                <w:szCs w:val="16"/>
                <w:lang w:val="es-BO"/>
              </w:rPr>
              <w:lastRenderedPageBreak/>
              <w:t xml:space="preserve">Registro de capacitación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Comunicados / instructivos </w:t>
            </w:r>
          </w:p>
          <w:p w14:paraId="40A22A9B" w14:textId="77777777" w:rsidR="00995AA6" w:rsidRPr="00995AA6" w:rsidRDefault="00995AA6" w:rsidP="00995AA6">
            <w:pPr>
              <w:spacing w:before="120"/>
              <w:rPr>
                <w:rFonts w:ascii="Arial" w:eastAsia="Calibri" w:hAnsi="Arial" w:cs="Arial"/>
                <w:bCs/>
                <w:color w:val="000000"/>
                <w:sz w:val="16"/>
                <w:szCs w:val="16"/>
                <w:lang w:val="es-BO"/>
              </w:rPr>
            </w:pPr>
          </w:p>
          <w:p w14:paraId="28495D31"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Registro de riego (volumen de agua utilizada)</w:t>
            </w:r>
          </w:p>
          <w:p w14:paraId="2188F552" w14:textId="77777777" w:rsidR="00995AA6" w:rsidRPr="00995AA6" w:rsidRDefault="00995AA6" w:rsidP="00995AA6">
            <w:pPr>
              <w:spacing w:before="120"/>
              <w:rPr>
                <w:rFonts w:ascii="Arial" w:hAnsi="Arial" w:cs="Arial"/>
                <w:bCs/>
                <w:color w:val="000000"/>
                <w:sz w:val="16"/>
                <w:szCs w:val="16"/>
                <w:lang w:val="es-BO" w:eastAsia="es-BO"/>
              </w:rPr>
            </w:pPr>
          </w:p>
          <w:p w14:paraId="1E38206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Certificado u otro que acredite la autorización de la fuente de agua utilizada.</w:t>
            </w:r>
          </w:p>
        </w:tc>
        <w:tc>
          <w:tcPr>
            <w:tcW w:w="414" w:type="pct"/>
            <w:shd w:val="clear" w:color="auto" w:fill="auto"/>
            <w:vAlign w:val="center"/>
          </w:tcPr>
          <w:p w14:paraId="6A410D66" w14:textId="7777777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color w:val="000000"/>
                <w:sz w:val="16"/>
                <w:szCs w:val="16"/>
                <w:lang w:val="es-BO"/>
              </w:rPr>
              <w:lastRenderedPageBreak/>
              <w:t xml:space="preserve">Reglamento en materia </w:t>
            </w:r>
            <w:r w:rsidRPr="00995AA6">
              <w:rPr>
                <w:rFonts w:ascii="Arial" w:eastAsia="Calibri" w:hAnsi="Arial" w:cs="Arial"/>
                <w:color w:val="000000"/>
                <w:sz w:val="16"/>
                <w:szCs w:val="16"/>
                <w:lang w:val="es-BO"/>
              </w:rPr>
              <w:lastRenderedPageBreak/>
              <w:t>de contaminación atmosférica (RMCA)</w:t>
            </w:r>
          </w:p>
          <w:p w14:paraId="5CAC026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color w:val="000000"/>
                <w:sz w:val="16"/>
                <w:szCs w:val="16"/>
                <w:lang w:val="es-BO" w:eastAsia="es-BO"/>
              </w:rPr>
              <w:t xml:space="preserve">Convenio internacional sitios RAMSAR </w:t>
            </w:r>
            <w:r w:rsidRPr="00995AA6">
              <w:rPr>
                <w:rFonts w:ascii="Arial" w:hAnsi="Arial" w:cs="Arial"/>
                <w:bCs/>
                <w:color w:val="000000"/>
                <w:sz w:val="16"/>
                <w:szCs w:val="16"/>
                <w:lang w:val="es-BO"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4DE52F6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Mensual</w:t>
            </w:r>
          </w:p>
        </w:tc>
        <w:tc>
          <w:tcPr>
            <w:tcW w:w="385" w:type="pct"/>
            <w:shd w:val="clear" w:color="auto" w:fill="auto"/>
            <w:vAlign w:val="center"/>
          </w:tcPr>
          <w:p w14:paraId="6C57E07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lastRenderedPageBreak/>
              <w:br/>
              <w:t xml:space="preserve">Cámara fotográfica. </w:t>
            </w:r>
          </w:p>
        </w:tc>
        <w:tc>
          <w:tcPr>
            <w:tcW w:w="358" w:type="pct"/>
            <w:shd w:val="clear" w:color="auto" w:fill="auto"/>
            <w:vAlign w:val="center"/>
          </w:tcPr>
          <w:p w14:paraId="024B774D"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242C637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w:t>
            </w:r>
            <w:r w:rsidRPr="00995AA6">
              <w:rPr>
                <w:rFonts w:ascii="Arial" w:eastAsia="Calibri" w:hAnsi="Arial" w:cs="Arial"/>
                <w:bCs/>
                <w:color w:val="000000"/>
                <w:sz w:val="16"/>
                <w:szCs w:val="16"/>
                <w:lang w:val="es-BO"/>
              </w:rPr>
              <w:lastRenderedPageBreak/>
              <w:t xml:space="preserve">especialista ambiental de la empresa contratada   </w:t>
            </w:r>
          </w:p>
        </w:tc>
        <w:tc>
          <w:tcPr>
            <w:tcW w:w="209" w:type="pct"/>
            <w:shd w:val="clear" w:color="auto" w:fill="auto"/>
            <w:vAlign w:val="center"/>
          </w:tcPr>
          <w:p w14:paraId="55F0C9A9"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7C07FF09" w14:textId="77777777" w:rsidTr="00BF6720">
        <w:trPr>
          <w:trHeight w:val="444"/>
          <w:tblHeader/>
        </w:trPr>
        <w:tc>
          <w:tcPr>
            <w:tcW w:w="156" w:type="pct"/>
            <w:shd w:val="clear" w:color="auto" w:fill="auto"/>
            <w:vAlign w:val="center"/>
          </w:tcPr>
          <w:p w14:paraId="5BE92D5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72</w:t>
            </w:r>
          </w:p>
        </w:tc>
        <w:tc>
          <w:tcPr>
            <w:tcW w:w="316" w:type="pct"/>
            <w:shd w:val="clear" w:color="auto" w:fill="auto"/>
            <w:vAlign w:val="center"/>
          </w:tcPr>
          <w:p w14:paraId="1B7E56B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AI-06-02</w:t>
            </w:r>
          </w:p>
        </w:tc>
        <w:tc>
          <w:tcPr>
            <w:tcW w:w="259" w:type="pct"/>
            <w:shd w:val="clear" w:color="auto" w:fill="auto"/>
            <w:vAlign w:val="center"/>
          </w:tcPr>
          <w:p w14:paraId="58D0EBE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AIRE</w:t>
            </w:r>
          </w:p>
        </w:tc>
        <w:tc>
          <w:tcPr>
            <w:tcW w:w="468" w:type="pct"/>
            <w:shd w:val="clear" w:color="auto" w:fill="auto"/>
            <w:vAlign w:val="center"/>
          </w:tcPr>
          <w:p w14:paraId="61F7568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Generación de gases de combustión</w:t>
            </w:r>
          </w:p>
        </w:tc>
        <w:tc>
          <w:tcPr>
            <w:tcW w:w="760" w:type="pct"/>
            <w:shd w:val="clear" w:color="auto" w:fill="auto"/>
            <w:vAlign w:val="center"/>
          </w:tcPr>
          <w:p w14:paraId="68BEA5A5"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Mantenimiento preventivo de los vehículos y monitoreo de la emisión de gases de combustión de fuentes móviles (vehículos, maquinaria y equipos).</w:t>
            </w:r>
          </w:p>
          <w:p w14:paraId="74E5A4C6" w14:textId="77777777" w:rsidR="00995AA6" w:rsidRPr="00995AA6" w:rsidRDefault="00995AA6" w:rsidP="00995AA6">
            <w:pPr>
              <w:spacing w:before="120"/>
              <w:rPr>
                <w:rFonts w:ascii="Arial" w:eastAsia="Calibri" w:hAnsi="Arial" w:cs="Arial"/>
                <w:bCs/>
                <w:color w:val="000000"/>
                <w:sz w:val="16"/>
                <w:szCs w:val="16"/>
                <w:lang w:val="es-BO"/>
              </w:rPr>
            </w:pPr>
          </w:p>
          <w:p w14:paraId="28EF271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En sitios sensibles RAMSAR, se restringirá a lo estrictamente necesario la circulación vehicular, además, los vehículos deberán contar con mantenimiento y certificados de emisión de gases de combustión.</w:t>
            </w:r>
          </w:p>
        </w:tc>
        <w:tc>
          <w:tcPr>
            <w:tcW w:w="457" w:type="pct"/>
            <w:shd w:val="clear" w:color="auto" w:fill="auto"/>
            <w:vAlign w:val="center"/>
          </w:tcPr>
          <w:p w14:paraId="79BC154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3F89B9F5"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Informe de medición de gases de combustión</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mantenimiento </w:t>
            </w:r>
          </w:p>
          <w:p w14:paraId="21AFD26F" w14:textId="77777777" w:rsidR="00995AA6" w:rsidRPr="00995AA6" w:rsidRDefault="00995AA6" w:rsidP="00995AA6">
            <w:pPr>
              <w:spacing w:before="120"/>
              <w:rPr>
                <w:rFonts w:ascii="Arial" w:eastAsia="Calibri" w:hAnsi="Arial" w:cs="Arial"/>
                <w:bCs/>
                <w:color w:val="000000"/>
                <w:sz w:val="16"/>
                <w:szCs w:val="16"/>
                <w:lang w:val="es-BO"/>
              </w:rPr>
            </w:pPr>
          </w:p>
          <w:p w14:paraId="7128AB6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comunicados e instructivos emitidos  </w:t>
            </w:r>
          </w:p>
        </w:tc>
        <w:tc>
          <w:tcPr>
            <w:tcW w:w="414" w:type="pct"/>
            <w:shd w:val="clear" w:color="auto" w:fill="auto"/>
            <w:vAlign w:val="bottom"/>
          </w:tcPr>
          <w:p w14:paraId="4044D919" w14:textId="77777777" w:rsidR="00995AA6" w:rsidRPr="00995AA6" w:rsidRDefault="00995AA6" w:rsidP="00995AA6">
            <w:pPr>
              <w:spacing w:before="120"/>
              <w:rPr>
                <w:rFonts w:ascii="Arial" w:eastAsia="Calibri" w:hAnsi="Arial" w:cs="Arial"/>
                <w:sz w:val="16"/>
                <w:szCs w:val="16"/>
                <w:lang w:val="es-BO"/>
              </w:rPr>
            </w:pPr>
            <w:r w:rsidRPr="00995AA6">
              <w:rPr>
                <w:rFonts w:ascii="Arial" w:eastAsia="Calibri" w:hAnsi="Arial" w:cs="Arial"/>
                <w:color w:val="000000"/>
                <w:sz w:val="16"/>
                <w:szCs w:val="16"/>
                <w:lang w:val="es-BO"/>
              </w:rPr>
              <w:t xml:space="preserve">RMCA Límites permisibles emisión de contaminantes por fuentes móviles: </w:t>
            </w:r>
            <w:r w:rsidRPr="00995AA6">
              <w:rPr>
                <w:rFonts w:ascii="Arial" w:eastAsia="Calibri" w:hAnsi="Arial" w:cs="Arial"/>
                <w:sz w:val="16"/>
                <w:szCs w:val="16"/>
                <w:lang w:val="es-BO"/>
              </w:rPr>
              <w:t xml:space="preserve"> </w:t>
            </w:r>
          </w:p>
          <w:p w14:paraId="2C497AF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Convenio internacional sitios RAMSAR</w:t>
            </w:r>
            <w:r w:rsidRPr="00995AA6">
              <w:rPr>
                <w:rFonts w:ascii="Arial" w:hAnsi="Arial" w:cs="Arial"/>
                <w:bCs/>
                <w:color w:val="000000"/>
                <w:sz w:val="16"/>
                <w:szCs w:val="16"/>
                <w:lang w:val="es-BO" w:eastAsia="es-BO"/>
              </w:rPr>
              <w:t xml:space="preserve"> (cuando corresponda)</w:t>
            </w:r>
          </w:p>
        </w:tc>
        <w:tc>
          <w:tcPr>
            <w:tcW w:w="402" w:type="pct"/>
            <w:tcBorders>
              <w:top w:val="nil"/>
              <w:left w:val="nil"/>
              <w:bottom w:val="single" w:sz="8" w:space="0" w:color="auto"/>
              <w:right w:val="single" w:sz="8" w:space="0" w:color="auto"/>
            </w:tcBorders>
            <w:shd w:val="clear" w:color="auto" w:fill="auto"/>
            <w:vAlign w:val="center"/>
          </w:tcPr>
          <w:p w14:paraId="19FEF1E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Semestral</w:t>
            </w:r>
          </w:p>
        </w:tc>
        <w:tc>
          <w:tcPr>
            <w:tcW w:w="385" w:type="pct"/>
            <w:shd w:val="clear" w:color="auto" w:fill="auto"/>
            <w:vAlign w:val="center"/>
          </w:tcPr>
          <w:p w14:paraId="6493102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Cámara fotográfica Formulario para el registro de análisis de medición</w:t>
            </w:r>
          </w:p>
        </w:tc>
        <w:tc>
          <w:tcPr>
            <w:tcW w:w="358" w:type="pct"/>
            <w:shd w:val="clear" w:color="auto" w:fill="auto"/>
            <w:vAlign w:val="center"/>
          </w:tcPr>
          <w:p w14:paraId="78DF447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9.000,00</w:t>
            </w:r>
          </w:p>
        </w:tc>
        <w:tc>
          <w:tcPr>
            <w:tcW w:w="386" w:type="pct"/>
            <w:shd w:val="clear" w:color="auto" w:fill="auto"/>
            <w:vAlign w:val="center"/>
          </w:tcPr>
          <w:p w14:paraId="2853629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21F98249"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49266BA6" w14:textId="77777777" w:rsidTr="00BF6720">
        <w:trPr>
          <w:trHeight w:val="444"/>
          <w:tblHeader/>
        </w:trPr>
        <w:tc>
          <w:tcPr>
            <w:tcW w:w="156" w:type="pct"/>
            <w:shd w:val="clear" w:color="auto" w:fill="auto"/>
            <w:vAlign w:val="center"/>
          </w:tcPr>
          <w:p w14:paraId="59CFF84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73</w:t>
            </w:r>
          </w:p>
        </w:tc>
        <w:tc>
          <w:tcPr>
            <w:tcW w:w="316" w:type="pct"/>
            <w:vMerge w:val="restart"/>
            <w:shd w:val="clear" w:color="auto" w:fill="auto"/>
            <w:vAlign w:val="center"/>
          </w:tcPr>
          <w:p w14:paraId="1A7486F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SU-06-01</w:t>
            </w:r>
          </w:p>
        </w:tc>
        <w:tc>
          <w:tcPr>
            <w:tcW w:w="259" w:type="pct"/>
            <w:vMerge w:val="restart"/>
            <w:shd w:val="clear" w:color="auto" w:fill="auto"/>
            <w:vAlign w:val="center"/>
          </w:tcPr>
          <w:p w14:paraId="0369D2E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SUELO</w:t>
            </w:r>
          </w:p>
        </w:tc>
        <w:tc>
          <w:tcPr>
            <w:tcW w:w="468" w:type="pct"/>
            <w:vMerge w:val="restart"/>
            <w:shd w:val="clear" w:color="auto" w:fill="auto"/>
            <w:vAlign w:val="center"/>
          </w:tcPr>
          <w:p w14:paraId="0DCB908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Residuos sólidos no peligrosos</w:t>
            </w:r>
          </w:p>
        </w:tc>
        <w:tc>
          <w:tcPr>
            <w:tcW w:w="760" w:type="pct"/>
            <w:shd w:val="clear" w:color="auto" w:fill="auto"/>
            <w:vAlign w:val="center"/>
          </w:tcPr>
          <w:p w14:paraId="55735005"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Se dispondrá en cada frente de trabajo contenedores </w:t>
            </w:r>
            <w:r w:rsidRPr="00995AA6">
              <w:rPr>
                <w:rFonts w:ascii="Arial" w:eastAsia="Calibri" w:hAnsi="Arial" w:cs="Arial"/>
                <w:color w:val="000000"/>
                <w:sz w:val="16"/>
                <w:szCs w:val="16"/>
                <w:lang w:val="es-BO"/>
              </w:rPr>
              <w:lastRenderedPageBreak/>
              <w:t>diferenciados apropiados para la disposición temporal de residuos sólidos.</w:t>
            </w:r>
          </w:p>
          <w:p w14:paraId="43D1C1A2" w14:textId="77777777" w:rsidR="00995AA6" w:rsidRPr="00995AA6" w:rsidRDefault="00995AA6" w:rsidP="00995AA6">
            <w:pPr>
              <w:spacing w:before="120"/>
              <w:rPr>
                <w:rFonts w:ascii="Arial" w:eastAsia="Calibri" w:hAnsi="Arial" w:cs="Arial"/>
                <w:color w:val="000000"/>
                <w:sz w:val="16"/>
                <w:szCs w:val="16"/>
                <w:lang w:val="es-BO"/>
              </w:rPr>
            </w:pPr>
          </w:p>
          <w:p w14:paraId="60FE3A5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Se instruirá al personal la prohibición de almacenamiento de residuos sólidos no peligrosos en sitios sensibles RAMSAR</w:t>
            </w:r>
          </w:p>
        </w:tc>
        <w:tc>
          <w:tcPr>
            <w:tcW w:w="457" w:type="pct"/>
            <w:shd w:val="clear" w:color="auto" w:fill="auto"/>
            <w:vAlign w:val="center"/>
          </w:tcPr>
          <w:p w14:paraId="141026C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Frente de trabajo</w:t>
            </w:r>
          </w:p>
        </w:tc>
        <w:tc>
          <w:tcPr>
            <w:tcW w:w="430" w:type="pct"/>
            <w:shd w:val="clear" w:color="auto" w:fill="auto"/>
            <w:vAlign w:val="center"/>
          </w:tcPr>
          <w:p w14:paraId="4AAD0CC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Registro fotográfico de los </w:t>
            </w:r>
            <w:r w:rsidRPr="00995AA6">
              <w:rPr>
                <w:rFonts w:ascii="Arial" w:eastAsia="Calibri" w:hAnsi="Arial" w:cs="Arial"/>
                <w:bCs/>
                <w:color w:val="000000"/>
                <w:sz w:val="16"/>
                <w:szCs w:val="16"/>
                <w:lang w:val="es-BO"/>
              </w:rPr>
              <w:lastRenderedPageBreak/>
              <w:t>contenedores diferenciados</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r>
            <w:r w:rsidRPr="00995AA6">
              <w:rPr>
                <w:rFonts w:ascii="Arial" w:hAnsi="Arial" w:cs="Arial"/>
                <w:bCs/>
                <w:color w:val="000000"/>
                <w:sz w:val="16"/>
                <w:szCs w:val="16"/>
                <w:lang w:val="es-BO" w:eastAsia="es-BO"/>
              </w:rPr>
              <w:t xml:space="preserve">Registro de generación </w:t>
            </w:r>
          </w:p>
          <w:p w14:paraId="6BCF9EEE" w14:textId="77777777" w:rsidR="00995AA6" w:rsidRPr="00995AA6" w:rsidRDefault="00995AA6" w:rsidP="00995AA6">
            <w:pPr>
              <w:spacing w:before="120"/>
              <w:rPr>
                <w:rFonts w:ascii="Arial" w:hAnsi="Arial" w:cs="Arial"/>
                <w:bCs/>
                <w:color w:val="000000"/>
                <w:sz w:val="16"/>
                <w:szCs w:val="16"/>
                <w:lang w:val="es-BO" w:eastAsia="es-BO"/>
              </w:rPr>
            </w:pPr>
          </w:p>
          <w:p w14:paraId="1711079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Contrato u otro que acredite la disposición final en centros autorizados</w:t>
            </w:r>
          </w:p>
        </w:tc>
        <w:tc>
          <w:tcPr>
            <w:tcW w:w="414" w:type="pct"/>
            <w:shd w:val="clear" w:color="auto" w:fill="auto"/>
            <w:vAlign w:val="bottom"/>
          </w:tcPr>
          <w:p w14:paraId="035D4B3B"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lastRenderedPageBreak/>
              <w:t xml:space="preserve">No se cuenta con Límites Permisibles </w:t>
            </w:r>
            <w:r w:rsidRPr="00995AA6">
              <w:rPr>
                <w:rFonts w:ascii="Arial" w:eastAsia="Calibri" w:hAnsi="Arial" w:cs="Arial"/>
                <w:color w:val="000000"/>
                <w:sz w:val="16"/>
                <w:szCs w:val="16"/>
                <w:lang w:val="es-BO"/>
              </w:rPr>
              <w:lastRenderedPageBreak/>
              <w:t>Ley de Gestión Integral de Residuos Sólidos 755, Reglamento y R.M. 432</w:t>
            </w:r>
          </w:p>
          <w:p w14:paraId="2D1BD75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Convenio internacional RAMSAR (cuando corresponda)</w:t>
            </w:r>
          </w:p>
        </w:tc>
        <w:tc>
          <w:tcPr>
            <w:tcW w:w="402" w:type="pct"/>
            <w:tcBorders>
              <w:top w:val="nil"/>
              <w:left w:val="nil"/>
              <w:bottom w:val="single" w:sz="8" w:space="0" w:color="auto"/>
              <w:right w:val="single" w:sz="8" w:space="0" w:color="auto"/>
            </w:tcBorders>
            <w:shd w:val="clear" w:color="auto" w:fill="auto"/>
            <w:vAlign w:val="center"/>
          </w:tcPr>
          <w:p w14:paraId="20204A2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Mensual</w:t>
            </w:r>
          </w:p>
        </w:tc>
        <w:tc>
          <w:tcPr>
            <w:tcW w:w="385" w:type="pct"/>
            <w:shd w:val="clear" w:color="auto" w:fill="auto"/>
            <w:vAlign w:val="center"/>
          </w:tcPr>
          <w:p w14:paraId="11CA243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lastRenderedPageBreak/>
              <w:t xml:space="preserve">Registro de control </w:t>
            </w:r>
          </w:p>
        </w:tc>
        <w:tc>
          <w:tcPr>
            <w:tcW w:w="358" w:type="pct"/>
            <w:shd w:val="clear" w:color="auto" w:fill="auto"/>
            <w:vAlign w:val="center"/>
          </w:tcPr>
          <w:p w14:paraId="12DD497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1800</w:t>
            </w:r>
          </w:p>
        </w:tc>
        <w:tc>
          <w:tcPr>
            <w:tcW w:w="386" w:type="pct"/>
            <w:shd w:val="clear" w:color="auto" w:fill="auto"/>
            <w:vAlign w:val="center"/>
          </w:tcPr>
          <w:p w14:paraId="4E577BF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w:t>
            </w:r>
            <w:r w:rsidRPr="00995AA6">
              <w:rPr>
                <w:rFonts w:ascii="Arial" w:eastAsia="Calibri" w:hAnsi="Arial" w:cs="Arial"/>
                <w:bCs/>
                <w:color w:val="000000"/>
                <w:sz w:val="16"/>
                <w:szCs w:val="16"/>
                <w:lang w:val="es-BO"/>
              </w:rPr>
              <w:lastRenderedPageBreak/>
              <w:t xml:space="preserve">ambiental de la empresa contratada   </w:t>
            </w:r>
          </w:p>
        </w:tc>
        <w:tc>
          <w:tcPr>
            <w:tcW w:w="209" w:type="pct"/>
            <w:shd w:val="clear" w:color="auto" w:fill="auto"/>
            <w:vAlign w:val="center"/>
          </w:tcPr>
          <w:p w14:paraId="0D3BC5F8"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380EF96C" w14:textId="77777777" w:rsidTr="00BF6720">
        <w:trPr>
          <w:trHeight w:val="444"/>
          <w:tblHeader/>
        </w:trPr>
        <w:tc>
          <w:tcPr>
            <w:tcW w:w="156" w:type="pct"/>
            <w:shd w:val="clear" w:color="auto" w:fill="auto"/>
            <w:vAlign w:val="center"/>
          </w:tcPr>
          <w:p w14:paraId="61FC8DC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74</w:t>
            </w:r>
          </w:p>
        </w:tc>
        <w:tc>
          <w:tcPr>
            <w:tcW w:w="316" w:type="pct"/>
            <w:vMerge/>
            <w:shd w:val="clear" w:color="auto" w:fill="auto"/>
            <w:vAlign w:val="center"/>
          </w:tcPr>
          <w:p w14:paraId="30D705C6"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44053C8B"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17F08281"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shd w:val="clear" w:color="auto" w:fill="auto"/>
            <w:vAlign w:val="center"/>
          </w:tcPr>
          <w:p w14:paraId="00CB58D2"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Aplicación de manejo de residuos sólidos y habilitación de un área de almacenamiento temporal de residuos sólidos.</w:t>
            </w:r>
          </w:p>
        </w:tc>
        <w:tc>
          <w:tcPr>
            <w:tcW w:w="457" w:type="pct"/>
            <w:shd w:val="clear" w:color="auto" w:fill="auto"/>
            <w:vAlign w:val="center"/>
          </w:tcPr>
          <w:p w14:paraId="141B2E7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71D2F56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Registro fotográfico de los contenedores diferenciados </w:t>
            </w:r>
          </w:p>
        </w:tc>
        <w:tc>
          <w:tcPr>
            <w:tcW w:w="414" w:type="pct"/>
            <w:shd w:val="clear" w:color="auto" w:fill="auto"/>
            <w:vAlign w:val="bottom"/>
          </w:tcPr>
          <w:p w14:paraId="451C87A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shd w:val="clear" w:color="auto" w:fill="auto"/>
            <w:vAlign w:val="center"/>
          </w:tcPr>
          <w:p w14:paraId="728C179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037299A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 de inspección </w:t>
            </w:r>
          </w:p>
        </w:tc>
        <w:tc>
          <w:tcPr>
            <w:tcW w:w="358" w:type="pct"/>
            <w:shd w:val="clear" w:color="auto" w:fill="auto"/>
            <w:vAlign w:val="center"/>
          </w:tcPr>
          <w:p w14:paraId="5E7CAD4C"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7011277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5D238E17"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68CF696B" w14:textId="77777777" w:rsidTr="00BF6720">
        <w:trPr>
          <w:trHeight w:val="444"/>
          <w:tblHeader/>
        </w:trPr>
        <w:tc>
          <w:tcPr>
            <w:tcW w:w="156" w:type="pct"/>
            <w:shd w:val="clear" w:color="auto" w:fill="auto"/>
            <w:vAlign w:val="center"/>
          </w:tcPr>
          <w:p w14:paraId="318381B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75</w:t>
            </w:r>
          </w:p>
        </w:tc>
        <w:tc>
          <w:tcPr>
            <w:tcW w:w="316" w:type="pct"/>
            <w:vMerge/>
            <w:shd w:val="clear" w:color="auto" w:fill="auto"/>
            <w:vAlign w:val="center"/>
          </w:tcPr>
          <w:p w14:paraId="1D154A3D"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54CDD56F"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7781E3E7"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shd w:val="clear" w:color="auto" w:fill="auto"/>
            <w:vAlign w:val="center"/>
          </w:tcPr>
          <w:p w14:paraId="4D111A4A"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Capacitación al personal sobre una adecuada gestión de residuos sólidos según el plan de manejo de residuos solidos</w:t>
            </w:r>
          </w:p>
        </w:tc>
        <w:tc>
          <w:tcPr>
            <w:tcW w:w="457" w:type="pct"/>
            <w:shd w:val="clear" w:color="auto" w:fill="auto"/>
            <w:vAlign w:val="center"/>
          </w:tcPr>
          <w:p w14:paraId="242A6F0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0AF18FAC" w14:textId="19427CF9"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b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w:t>
            </w:r>
          </w:p>
          <w:p w14:paraId="70217B3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 </w:t>
            </w:r>
            <w:r w:rsidRPr="00995AA6">
              <w:rPr>
                <w:rFonts w:ascii="Arial" w:eastAsia="Calibri" w:hAnsi="Arial" w:cs="Arial"/>
                <w:bCs/>
                <w:color w:val="000000"/>
                <w:sz w:val="16"/>
                <w:szCs w:val="16"/>
                <w:lang w:val="es-BO"/>
              </w:rPr>
              <w:br/>
              <w:t>Reg. Fotográfico.</w:t>
            </w:r>
          </w:p>
        </w:tc>
        <w:tc>
          <w:tcPr>
            <w:tcW w:w="414" w:type="pct"/>
            <w:shd w:val="clear" w:color="auto" w:fill="auto"/>
            <w:vAlign w:val="bottom"/>
          </w:tcPr>
          <w:p w14:paraId="4F80127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7F514F3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6D5A12E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339515C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7971E4C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2162DD45"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5BDAA5C6" w14:textId="77777777" w:rsidTr="00BF6720">
        <w:trPr>
          <w:trHeight w:val="444"/>
          <w:tblHeader/>
        </w:trPr>
        <w:tc>
          <w:tcPr>
            <w:tcW w:w="156" w:type="pct"/>
            <w:shd w:val="clear" w:color="auto" w:fill="auto"/>
            <w:vAlign w:val="center"/>
          </w:tcPr>
          <w:p w14:paraId="780C276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76</w:t>
            </w:r>
          </w:p>
        </w:tc>
        <w:tc>
          <w:tcPr>
            <w:tcW w:w="316" w:type="pct"/>
            <w:shd w:val="clear" w:color="auto" w:fill="auto"/>
            <w:vAlign w:val="center"/>
          </w:tcPr>
          <w:p w14:paraId="05508C1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SU-06-02</w:t>
            </w:r>
          </w:p>
        </w:tc>
        <w:tc>
          <w:tcPr>
            <w:tcW w:w="259" w:type="pct"/>
            <w:shd w:val="clear" w:color="auto" w:fill="auto"/>
            <w:vAlign w:val="center"/>
          </w:tcPr>
          <w:p w14:paraId="7E1AF09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SUELO</w:t>
            </w:r>
          </w:p>
        </w:tc>
        <w:tc>
          <w:tcPr>
            <w:tcW w:w="468" w:type="pct"/>
            <w:shd w:val="clear" w:color="auto" w:fill="auto"/>
            <w:vAlign w:val="center"/>
          </w:tcPr>
          <w:p w14:paraId="6A8CF7C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Compactación</w:t>
            </w:r>
          </w:p>
        </w:tc>
        <w:tc>
          <w:tcPr>
            <w:tcW w:w="760" w:type="pct"/>
            <w:shd w:val="clear" w:color="auto" w:fill="auto"/>
            <w:vAlign w:val="center"/>
          </w:tcPr>
          <w:p w14:paraId="3D0B1B43" w14:textId="7777777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limitará la circulación de maquinaria y vehículos para evitar la compactación de suelo fuera del área de influencia directa del proyecto. Solo podrán circular en áreas de trabajo y cuando se requiera</w:t>
            </w:r>
          </w:p>
          <w:p w14:paraId="6E219E1F" w14:textId="77777777" w:rsidR="00995AA6" w:rsidRPr="00995AA6" w:rsidRDefault="00995AA6" w:rsidP="00995AA6">
            <w:pPr>
              <w:spacing w:before="120" w:line="276" w:lineRule="auto"/>
              <w:rPr>
                <w:rFonts w:ascii="Arial" w:eastAsia="Calibri" w:hAnsi="Arial" w:cs="Arial"/>
                <w:color w:val="000000"/>
                <w:sz w:val="16"/>
                <w:szCs w:val="16"/>
                <w:lang w:val="es-BO"/>
              </w:rPr>
            </w:pPr>
          </w:p>
          <w:p w14:paraId="1ABC01B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lastRenderedPageBreak/>
              <w:t>El material de excavación, al ser el mismo material del terreno, será utilizado para relleno y compactado de las fundaciones, todo el material remanente será disperso dentro la base de las torres</w:t>
            </w:r>
          </w:p>
        </w:tc>
        <w:tc>
          <w:tcPr>
            <w:tcW w:w="457" w:type="pct"/>
            <w:shd w:val="clear" w:color="auto" w:fill="auto"/>
            <w:vAlign w:val="center"/>
          </w:tcPr>
          <w:p w14:paraId="399AF6C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Vías de circulación</w:t>
            </w:r>
          </w:p>
        </w:tc>
        <w:tc>
          <w:tcPr>
            <w:tcW w:w="430" w:type="pct"/>
            <w:shd w:val="clear" w:color="auto" w:fill="auto"/>
            <w:vAlign w:val="center"/>
          </w:tcPr>
          <w:p w14:paraId="08FA826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Registro fotográfico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Mapas de vías acceso autorizadas</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comunicados/ instructivos  </w:t>
            </w:r>
          </w:p>
        </w:tc>
        <w:tc>
          <w:tcPr>
            <w:tcW w:w="414" w:type="pct"/>
            <w:shd w:val="clear" w:color="auto" w:fill="auto"/>
            <w:vAlign w:val="center"/>
          </w:tcPr>
          <w:p w14:paraId="0D691C7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14757E1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7A72D3B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GPS </w:t>
            </w:r>
          </w:p>
        </w:tc>
        <w:tc>
          <w:tcPr>
            <w:tcW w:w="358" w:type="pct"/>
            <w:shd w:val="clear" w:color="auto" w:fill="auto"/>
            <w:vAlign w:val="center"/>
          </w:tcPr>
          <w:p w14:paraId="223085B2"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3A85C75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393C5D78"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1D15CE42" w14:textId="77777777" w:rsidTr="00BF6720">
        <w:trPr>
          <w:trHeight w:val="444"/>
          <w:tblHeader/>
        </w:trPr>
        <w:tc>
          <w:tcPr>
            <w:tcW w:w="156" w:type="pct"/>
            <w:shd w:val="clear" w:color="auto" w:fill="auto"/>
            <w:vAlign w:val="center"/>
          </w:tcPr>
          <w:p w14:paraId="6E168D5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77</w:t>
            </w:r>
          </w:p>
        </w:tc>
        <w:tc>
          <w:tcPr>
            <w:tcW w:w="316" w:type="pct"/>
            <w:vMerge w:val="restart"/>
            <w:shd w:val="clear" w:color="auto" w:fill="auto"/>
            <w:vAlign w:val="center"/>
          </w:tcPr>
          <w:p w14:paraId="72386E4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SU-06-03</w:t>
            </w:r>
          </w:p>
        </w:tc>
        <w:tc>
          <w:tcPr>
            <w:tcW w:w="259" w:type="pct"/>
            <w:vMerge w:val="restart"/>
            <w:shd w:val="clear" w:color="auto" w:fill="auto"/>
            <w:vAlign w:val="center"/>
          </w:tcPr>
          <w:p w14:paraId="79ECBFB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SUELO</w:t>
            </w:r>
          </w:p>
        </w:tc>
        <w:tc>
          <w:tcPr>
            <w:tcW w:w="468" w:type="pct"/>
            <w:vMerge w:val="restart"/>
            <w:shd w:val="clear" w:color="auto" w:fill="auto"/>
            <w:vAlign w:val="center"/>
          </w:tcPr>
          <w:p w14:paraId="0A83A26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Erosión</w:t>
            </w:r>
          </w:p>
        </w:tc>
        <w:tc>
          <w:tcPr>
            <w:tcW w:w="760" w:type="pct"/>
            <w:shd w:val="clear" w:color="auto" w:fill="auto"/>
            <w:vAlign w:val="center"/>
          </w:tcPr>
          <w:p w14:paraId="76FB0C6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Se limitará la limpieza y desbroce de cobertura vegetal a los sitios que así lo requieran, evitando afectar áreas que se encuentran fuera de la faja de seguridad (área de influencia directa).</w:t>
            </w:r>
          </w:p>
        </w:tc>
        <w:tc>
          <w:tcPr>
            <w:tcW w:w="457" w:type="pct"/>
            <w:shd w:val="clear" w:color="auto" w:fill="auto"/>
            <w:vAlign w:val="center"/>
          </w:tcPr>
          <w:p w14:paraId="1818DA3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0C773197"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Registro de Inspección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Cumplimiento plan de desmonte</w:t>
            </w:r>
          </w:p>
          <w:p w14:paraId="53B632A4" w14:textId="77777777" w:rsidR="00995AA6" w:rsidRPr="00995AA6" w:rsidRDefault="00995AA6" w:rsidP="00995AA6">
            <w:pPr>
              <w:spacing w:before="120"/>
              <w:rPr>
                <w:rFonts w:ascii="Arial" w:eastAsia="Calibri" w:hAnsi="Arial" w:cs="Arial"/>
                <w:bCs/>
                <w:color w:val="000000"/>
                <w:sz w:val="16"/>
                <w:szCs w:val="16"/>
                <w:lang w:val="es-BO"/>
              </w:rPr>
            </w:pPr>
          </w:p>
          <w:p w14:paraId="0FC18DA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Certificado de aprobación de la ABT </w:t>
            </w:r>
          </w:p>
        </w:tc>
        <w:tc>
          <w:tcPr>
            <w:tcW w:w="414" w:type="pct"/>
            <w:shd w:val="clear" w:color="auto" w:fill="auto"/>
            <w:vAlign w:val="bottom"/>
          </w:tcPr>
          <w:p w14:paraId="0F65065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31B1A91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07B10E5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Planillas de inspección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 de desmonte </w:t>
            </w:r>
          </w:p>
        </w:tc>
        <w:tc>
          <w:tcPr>
            <w:tcW w:w="358" w:type="pct"/>
            <w:shd w:val="clear" w:color="auto" w:fill="auto"/>
            <w:vAlign w:val="center"/>
          </w:tcPr>
          <w:p w14:paraId="2E7F9C1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450</w:t>
            </w:r>
          </w:p>
        </w:tc>
        <w:tc>
          <w:tcPr>
            <w:tcW w:w="386" w:type="pct"/>
            <w:shd w:val="clear" w:color="auto" w:fill="auto"/>
            <w:vAlign w:val="center"/>
          </w:tcPr>
          <w:p w14:paraId="7093BD3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6ECF2D9D"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2C773977" w14:textId="77777777" w:rsidTr="00BF6720">
        <w:trPr>
          <w:trHeight w:val="444"/>
          <w:tblHeader/>
        </w:trPr>
        <w:tc>
          <w:tcPr>
            <w:tcW w:w="156" w:type="pct"/>
            <w:shd w:val="clear" w:color="auto" w:fill="auto"/>
            <w:vAlign w:val="center"/>
          </w:tcPr>
          <w:p w14:paraId="689674F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78</w:t>
            </w:r>
          </w:p>
        </w:tc>
        <w:tc>
          <w:tcPr>
            <w:tcW w:w="316" w:type="pct"/>
            <w:vMerge/>
            <w:shd w:val="clear" w:color="auto" w:fill="auto"/>
            <w:vAlign w:val="center"/>
          </w:tcPr>
          <w:p w14:paraId="6F113FE1"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03CC7E06"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570B5337"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shd w:val="clear" w:color="auto" w:fill="auto"/>
            <w:vAlign w:val="center"/>
          </w:tcPr>
          <w:p w14:paraId="6884572B" w14:textId="7777777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color w:val="000000"/>
                <w:sz w:val="16"/>
                <w:szCs w:val="16"/>
                <w:lang w:val="es-BO"/>
              </w:rPr>
              <w:t>Restringir la intervención de las áreas necesarias.</w:t>
            </w:r>
          </w:p>
          <w:p w14:paraId="381105EE" w14:textId="77777777" w:rsidR="00995AA6" w:rsidRPr="00995AA6" w:rsidRDefault="00995AA6" w:rsidP="00995AA6">
            <w:pPr>
              <w:spacing w:before="120" w:line="276" w:lineRule="auto"/>
              <w:rPr>
                <w:rFonts w:ascii="Arial" w:eastAsia="Calibri" w:hAnsi="Arial" w:cs="Arial"/>
                <w:color w:val="000000"/>
                <w:sz w:val="16"/>
                <w:szCs w:val="16"/>
                <w:lang w:val="es-BO"/>
              </w:rPr>
            </w:pPr>
          </w:p>
          <w:p w14:paraId="001D583A"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El material de excavación, al ser el mismo material del terreno, será utilizado para relleno y compactado de las fundaciones, el material remanente será disperso dentro la base de las torres para nivelar la base de la torre.</w:t>
            </w:r>
          </w:p>
          <w:p w14:paraId="00CE579B" w14:textId="77777777" w:rsidR="00995AA6" w:rsidRPr="00995AA6" w:rsidRDefault="00995AA6" w:rsidP="00995AA6">
            <w:pPr>
              <w:spacing w:before="120"/>
              <w:rPr>
                <w:rFonts w:ascii="Arial" w:eastAsia="Calibri" w:hAnsi="Arial" w:cs="Arial"/>
                <w:color w:val="000000"/>
                <w:sz w:val="16"/>
                <w:szCs w:val="16"/>
                <w:lang w:val="es-BO"/>
              </w:rPr>
            </w:pPr>
          </w:p>
          <w:p w14:paraId="07038112" w14:textId="5AB4D12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Los áridos y agregados serán adquiridos por empresas autorizadas que cuenten con Licencia Ambiental </w:t>
            </w:r>
            <w:r w:rsidR="00D549FB">
              <w:rPr>
                <w:rFonts w:ascii="Arial" w:eastAsia="Calibri" w:hAnsi="Arial" w:cs="Arial"/>
                <w:color w:val="000000"/>
                <w:sz w:val="16"/>
                <w:szCs w:val="16"/>
                <w:lang w:val="es-BO"/>
              </w:rPr>
              <w:t>o</w:t>
            </w:r>
            <w:r w:rsidRPr="00995AA6">
              <w:rPr>
                <w:rFonts w:ascii="Arial" w:eastAsia="Calibri" w:hAnsi="Arial" w:cs="Arial"/>
                <w:color w:val="000000"/>
                <w:sz w:val="16"/>
                <w:szCs w:val="16"/>
                <w:lang w:val="es-BO"/>
              </w:rPr>
              <w:t xml:space="preserve"> los permisos correspondientes, para materia prima como maderas se solicitará al proveedor el Certificado </w:t>
            </w:r>
            <w:r w:rsidRPr="00995AA6">
              <w:rPr>
                <w:rFonts w:ascii="Arial" w:eastAsia="Calibri" w:hAnsi="Arial" w:cs="Arial"/>
                <w:color w:val="000000"/>
                <w:sz w:val="16"/>
                <w:szCs w:val="16"/>
                <w:lang w:val="es-BO"/>
              </w:rPr>
              <w:lastRenderedPageBreak/>
              <w:t xml:space="preserve">Forestal de Origen – </w:t>
            </w:r>
            <w:proofErr w:type="spellStart"/>
            <w:r w:rsidRPr="00995AA6">
              <w:rPr>
                <w:rFonts w:ascii="Arial" w:eastAsia="Calibri" w:hAnsi="Arial" w:cs="Arial"/>
                <w:color w:val="000000"/>
                <w:sz w:val="16"/>
                <w:szCs w:val="16"/>
                <w:lang w:val="es-BO"/>
              </w:rPr>
              <w:t>CFOs</w:t>
            </w:r>
            <w:proofErr w:type="spellEnd"/>
          </w:p>
          <w:p w14:paraId="2C7B5463" w14:textId="77777777" w:rsidR="00995AA6" w:rsidRPr="00995AA6" w:rsidRDefault="00995AA6" w:rsidP="00995AA6">
            <w:pPr>
              <w:spacing w:before="120"/>
              <w:rPr>
                <w:rFonts w:ascii="Arial" w:eastAsia="Calibri" w:hAnsi="Arial" w:cs="Arial"/>
                <w:color w:val="000000"/>
                <w:sz w:val="16"/>
                <w:szCs w:val="16"/>
                <w:lang w:val="es-BO"/>
              </w:rPr>
            </w:pPr>
          </w:p>
          <w:p w14:paraId="126125A5" w14:textId="77777777" w:rsidR="00995AA6" w:rsidRPr="00995AA6" w:rsidRDefault="00995AA6" w:rsidP="00995AA6">
            <w:pPr>
              <w:spacing w:before="120"/>
              <w:rPr>
                <w:rFonts w:ascii="Arial" w:eastAsia="Calibri" w:hAnsi="Arial" w:cs="Arial"/>
                <w:color w:val="000000"/>
                <w:sz w:val="16"/>
                <w:szCs w:val="16"/>
                <w:lang w:val="es-BO"/>
              </w:rPr>
            </w:pPr>
          </w:p>
          <w:p w14:paraId="33EDEFF4"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prohíbe el uso de explosivos para excavación en sitios sensibles RAMSAR</w:t>
            </w:r>
          </w:p>
        </w:tc>
        <w:tc>
          <w:tcPr>
            <w:tcW w:w="457" w:type="pct"/>
            <w:shd w:val="clear" w:color="auto" w:fill="auto"/>
            <w:vAlign w:val="center"/>
          </w:tcPr>
          <w:p w14:paraId="4A1B224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Frente de trabajo</w:t>
            </w:r>
          </w:p>
        </w:tc>
        <w:tc>
          <w:tcPr>
            <w:tcW w:w="430" w:type="pct"/>
            <w:shd w:val="clear" w:color="auto" w:fill="auto"/>
            <w:vAlign w:val="center"/>
          </w:tcPr>
          <w:p w14:paraId="0DFEF84E"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Comunicados / instructivos.</w:t>
            </w:r>
          </w:p>
          <w:p w14:paraId="09887B24" w14:textId="77777777" w:rsidR="00995AA6" w:rsidRPr="00995AA6" w:rsidRDefault="00995AA6" w:rsidP="00995AA6">
            <w:pPr>
              <w:spacing w:before="120"/>
              <w:rPr>
                <w:rFonts w:ascii="Arial" w:hAnsi="Arial" w:cs="Arial"/>
                <w:bCs/>
                <w:color w:val="000000"/>
                <w:sz w:val="16"/>
                <w:szCs w:val="16"/>
                <w:lang w:val="es-BO" w:eastAsia="es-BO"/>
              </w:rPr>
            </w:pPr>
          </w:p>
          <w:p w14:paraId="53E8CD6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Contrato con empresas legalmente establecidas </w:t>
            </w:r>
          </w:p>
          <w:p w14:paraId="251C9A2C" w14:textId="77777777" w:rsidR="00995AA6" w:rsidRPr="00995AA6" w:rsidRDefault="00995AA6" w:rsidP="00995AA6">
            <w:pPr>
              <w:spacing w:before="120"/>
              <w:rPr>
                <w:rFonts w:ascii="Arial" w:hAnsi="Arial" w:cs="Arial"/>
                <w:bCs/>
                <w:color w:val="000000"/>
                <w:sz w:val="16"/>
                <w:szCs w:val="16"/>
                <w:lang w:val="es-BO" w:eastAsia="es-BO"/>
              </w:rPr>
            </w:pPr>
          </w:p>
          <w:p w14:paraId="555354D6" w14:textId="61264C3E"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Licencia ambiental </w:t>
            </w:r>
            <w:r w:rsidR="00D549FB">
              <w:rPr>
                <w:rFonts w:ascii="Arial" w:hAnsi="Arial" w:cs="Arial"/>
                <w:bCs/>
                <w:color w:val="000000"/>
                <w:sz w:val="16"/>
                <w:szCs w:val="16"/>
                <w:lang w:val="es-BO" w:eastAsia="es-BO"/>
              </w:rPr>
              <w:t>o</w:t>
            </w:r>
            <w:r w:rsidRPr="00995AA6">
              <w:rPr>
                <w:rFonts w:ascii="Arial" w:hAnsi="Arial" w:cs="Arial"/>
                <w:bCs/>
                <w:color w:val="000000"/>
                <w:sz w:val="16"/>
                <w:szCs w:val="16"/>
                <w:lang w:val="es-BO" w:eastAsia="es-BO"/>
              </w:rPr>
              <w:t xml:space="preserve"> permisos municipales </w:t>
            </w:r>
          </w:p>
        </w:tc>
        <w:tc>
          <w:tcPr>
            <w:tcW w:w="414" w:type="pct"/>
            <w:shd w:val="clear" w:color="auto" w:fill="auto"/>
            <w:vAlign w:val="center"/>
          </w:tcPr>
          <w:p w14:paraId="78EA813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576AFA6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3E155E3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 de registro </w:t>
            </w:r>
          </w:p>
        </w:tc>
        <w:tc>
          <w:tcPr>
            <w:tcW w:w="358" w:type="pct"/>
            <w:shd w:val="clear" w:color="auto" w:fill="auto"/>
            <w:vAlign w:val="center"/>
          </w:tcPr>
          <w:p w14:paraId="54CD5108"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63AA77F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1DC8692A"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789678F0" w14:textId="77777777" w:rsidTr="00BF6720">
        <w:trPr>
          <w:trHeight w:val="444"/>
          <w:tblHeader/>
        </w:trPr>
        <w:tc>
          <w:tcPr>
            <w:tcW w:w="156" w:type="pct"/>
            <w:shd w:val="clear" w:color="auto" w:fill="auto"/>
            <w:vAlign w:val="center"/>
          </w:tcPr>
          <w:p w14:paraId="74E44F7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79</w:t>
            </w:r>
          </w:p>
        </w:tc>
        <w:tc>
          <w:tcPr>
            <w:tcW w:w="316" w:type="pct"/>
            <w:vMerge w:val="restart"/>
            <w:shd w:val="clear" w:color="auto" w:fill="auto"/>
            <w:vAlign w:val="center"/>
          </w:tcPr>
          <w:p w14:paraId="75C95BC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EC-06-01</w:t>
            </w:r>
          </w:p>
        </w:tc>
        <w:tc>
          <w:tcPr>
            <w:tcW w:w="259" w:type="pct"/>
            <w:vMerge w:val="restart"/>
            <w:shd w:val="clear" w:color="auto" w:fill="auto"/>
            <w:vAlign w:val="center"/>
          </w:tcPr>
          <w:p w14:paraId="48D2A92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ECOLOGIA</w:t>
            </w:r>
          </w:p>
        </w:tc>
        <w:tc>
          <w:tcPr>
            <w:tcW w:w="468" w:type="pct"/>
            <w:vMerge w:val="restart"/>
            <w:shd w:val="clear" w:color="auto" w:fill="auto"/>
            <w:vAlign w:val="center"/>
          </w:tcPr>
          <w:p w14:paraId="54AFF82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Fauna terrestre</w:t>
            </w:r>
          </w:p>
        </w:tc>
        <w:tc>
          <w:tcPr>
            <w:tcW w:w="760" w:type="pct"/>
            <w:shd w:val="clear" w:color="auto" w:fill="auto"/>
            <w:vAlign w:val="center"/>
          </w:tcPr>
          <w:p w14:paraId="7DCF2EAD" w14:textId="017CA9FB"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Se prohibirá la caza, pesca </w:t>
            </w:r>
            <w:r w:rsidR="00D549FB">
              <w:rPr>
                <w:rFonts w:ascii="Arial" w:eastAsia="Calibri" w:hAnsi="Arial" w:cs="Arial"/>
                <w:color w:val="000000"/>
                <w:sz w:val="16"/>
                <w:szCs w:val="16"/>
                <w:lang w:val="es-BO"/>
              </w:rPr>
              <w:t>o</w:t>
            </w:r>
            <w:r w:rsidRPr="00995AA6">
              <w:rPr>
                <w:rFonts w:ascii="Arial" w:eastAsia="Calibri" w:hAnsi="Arial" w:cs="Arial"/>
                <w:color w:val="000000"/>
                <w:sz w:val="16"/>
                <w:szCs w:val="16"/>
                <w:lang w:val="es-BO"/>
              </w:rPr>
              <w:t xml:space="preserve"> actividades de recolección de fauna en todo el tramo de la línea, priorizando los sitios o sectores RAMSAR.</w:t>
            </w:r>
          </w:p>
        </w:tc>
        <w:tc>
          <w:tcPr>
            <w:tcW w:w="457" w:type="pct"/>
            <w:shd w:val="clear" w:color="auto" w:fill="auto"/>
            <w:vAlign w:val="center"/>
          </w:tcPr>
          <w:p w14:paraId="103EAC7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4F6C2B2C" w14:textId="3E660C68"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Registro fotográfico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instructivos / comunicados  </w:t>
            </w:r>
          </w:p>
        </w:tc>
        <w:tc>
          <w:tcPr>
            <w:tcW w:w="414" w:type="pct"/>
            <w:shd w:val="clear" w:color="auto" w:fill="auto"/>
            <w:vAlign w:val="center"/>
          </w:tcPr>
          <w:p w14:paraId="03C1292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2455764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7DA7F80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Planillas de inspección </w:t>
            </w:r>
          </w:p>
        </w:tc>
        <w:tc>
          <w:tcPr>
            <w:tcW w:w="358" w:type="pct"/>
            <w:shd w:val="clear" w:color="auto" w:fill="auto"/>
            <w:vAlign w:val="center"/>
          </w:tcPr>
          <w:p w14:paraId="2FE2399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200</w:t>
            </w:r>
          </w:p>
        </w:tc>
        <w:tc>
          <w:tcPr>
            <w:tcW w:w="386" w:type="pct"/>
            <w:shd w:val="clear" w:color="auto" w:fill="auto"/>
            <w:vAlign w:val="center"/>
          </w:tcPr>
          <w:p w14:paraId="14C95AF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0BB34CD0"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29625890" w14:textId="77777777" w:rsidTr="00BF6720">
        <w:trPr>
          <w:trHeight w:val="444"/>
          <w:tblHeader/>
        </w:trPr>
        <w:tc>
          <w:tcPr>
            <w:tcW w:w="156" w:type="pct"/>
            <w:shd w:val="clear" w:color="auto" w:fill="auto"/>
            <w:vAlign w:val="center"/>
          </w:tcPr>
          <w:p w14:paraId="3FAA83E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80</w:t>
            </w:r>
          </w:p>
        </w:tc>
        <w:tc>
          <w:tcPr>
            <w:tcW w:w="316" w:type="pct"/>
            <w:vMerge/>
            <w:shd w:val="clear" w:color="auto" w:fill="auto"/>
            <w:vAlign w:val="center"/>
          </w:tcPr>
          <w:p w14:paraId="0B93F4F1"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46286CDC"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17E50D50"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493C844A"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prohibirá trabajos durante la ejecución del proyecto en horarios nocturnos que afecten el descanso de las especies de fauna</w:t>
            </w:r>
          </w:p>
          <w:p w14:paraId="31ABD6A3" w14:textId="77777777" w:rsidR="00995AA6" w:rsidRPr="00995AA6" w:rsidRDefault="00995AA6" w:rsidP="00995AA6">
            <w:pPr>
              <w:spacing w:before="120"/>
              <w:rPr>
                <w:rFonts w:ascii="Arial" w:eastAsia="Calibri" w:hAnsi="Arial" w:cs="Arial"/>
                <w:color w:val="000000"/>
                <w:sz w:val="16"/>
                <w:szCs w:val="16"/>
                <w:lang w:val="es-BO"/>
              </w:rPr>
            </w:pPr>
          </w:p>
          <w:p w14:paraId="2855F732"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Capacitación y sensibilización de todo el personal sobre la importancia de conservación de la fauna y flora de la zona</w:t>
            </w:r>
          </w:p>
        </w:tc>
        <w:tc>
          <w:tcPr>
            <w:tcW w:w="457" w:type="pct"/>
            <w:shd w:val="clear" w:color="auto" w:fill="auto"/>
            <w:vAlign w:val="center"/>
          </w:tcPr>
          <w:p w14:paraId="04F8F3B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5DA9551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Instructivos / comunicados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p>
        </w:tc>
        <w:tc>
          <w:tcPr>
            <w:tcW w:w="414" w:type="pct"/>
            <w:shd w:val="clear" w:color="auto" w:fill="auto"/>
            <w:vAlign w:val="center"/>
          </w:tcPr>
          <w:p w14:paraId="44324F5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591B6DD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0C52914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358" w:type="pct"/>
            <w:shd w:val="clear" w:color="auto" w:fill="auto"/>
            <w:vAlign w:val="center"/>
          </w:tcPr>
          <w:p w14:paraId="569C0A0A"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3B39F2C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3923B1A2"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6025073C" w14:textId="77777777" w:rsidTr="00BF6720">
        <w:trPr>
          <w:trHeight w:val="444"/>
          <w:tblHeader/>
        </w:trPr>
        <w:tc>
          <w:tcPr>
            <w:tcW w:w="156" w:type="pct"/>
            <w:shd w:val="clear" w:color="auto" w:fill="auto"/>
            <w:vAlign w:val="center"/>
          </w:tcPr>
          <w:p w14:paraId="3CEC557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81</w:t>
            </w:r>
          </w:p>
        </w:tc>
        <w:tc>
          <w:tcPr>
            <w:tcW w:w="316" w:type="pct"/>
            <w:shd w:val="clear" w:color="auto" w:fill="auto"/>
            <w:vAlign w:val="center"/>
          </w:tcPr>
          <w:p w14:paraId="5196B4AE"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EC-06-02</w:t>
            </w:r>
          </w:p>
        </w:tc>
        <w:tc>
          <w:tcPr>
            <w:tcW w:w="259" w:type="pct"/>
            <w:shd w:val="clear" w:color="auto" w:fill="auto"/>
            <w:vAlign w:val="center"/>
          </w:tcPr>
          <w:p w14:paraId="1D9E4EE1" w14:textId="77777777" w:rsidR="00995AA6" w:rsidRPr="00995AA6" w:rsidRDefault="00995AA6" w:rsidP="00995AA6">
            <w:pPr>
              <w:spacing w:before="120"/>
              <w:jc w:val="center"/>
              <w:rPr>
                <w:rFonts w:ascii="Arial" w:eastAsia="Calibri" w:hAnsi="Arial" w:cs="Arial"/>
                <w:color w:val="000000"/>
                <w:sz w:val="16"/>
                <w:szCs w:val="16"/>
                <w:lang w:val="es-BO"/>
              </w:rPr>
            </w:pPr>
            <w:r w:rsidRPr="00995AA6">
              <w:rPr>
                <w:rFonts w:ascii="Arial" w:eastAsia="Calibri" w:hAnsi="Arial" w:cs="Arial"/>
                <w:color w:val="000000"/>
                <w:sz w:val="16"/>
                <w:szCs w:val="16"/>
                <w:lang w:val="es-BO"/>
              </w:rPr>
              <w:t>ECOLOGIA</w:t>
            </w:r>
          </w:p>
        </w:tc>
        <w:tc>
          <w:tcPr>
            <w:tcW w:w="468" w:type="pct"/>
            <w:shd w:val="clear" w:color="auto" w:fill="auto"/>
            <w:vAlign w:val="center"/>
          </w:tcPr>
          <w:p w14:paraId="5D44D525" w14:textId="77777777" w:rsidR="00995AA6" w:rsidRPr="00995AA6" w:rsidRDefault="00995AA6" w:rsidP="00995AA6">
            <w:pPr>
              <w:spacing w:before="120"/>
              <w:jc w:val="center"/>
              <w:rPr>
                <w:rFonts w:ascii="Arial" w:eastAsia="Calibri" w:hAnsi="Arial" w:cs="Arial"/>
                <w:color w:val="000000"/>
                <w:sz w:val="16"/>
                <w:szCs w:val="16"/>
                <w:lang w:val="es-BO"/>
              </w:rPr>
            </w:pPr>
            <w:r w:rsidRPr="00995AA6">
              <w:rPr>
                <w:rFonts w:ascii="Arial" w:eastAsia="Calibri" w:hAnsi="Arial" w:cs="Arial"/>
                <w:color w:val="000000"/>
                <w:sz w:val="16"/>
                <w:szCs w:val="16"/>
                <w:lang w:val="es-BO"/>
              </w:rPr>
              <w:t>Vegetación y flora acuática</w:t>
            </w:r>
          </w:p>
        </w:tc>
        <w:tc>
          <w:tcPr>
            <w:tcW w:w="760" w:type="pct"/>
            <w:shd w:val="clear" w:color="auto" w:fill="auto"/>
            <w:vAlign w:val="center"/>
          </w:tcPr>
          <w:p w14:paraId="34B1CA41" w14:textId="7777777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Restricción del área de trabajo a la estrictamente necesaria. </w:t>
            </w:r>
          </w:p>
          <w:p w14:paraId="23A8E2FA" w14:textId="77777777" w:rsidR="00995AA6" w:rsidRPr="00995AA6" w:rsidRDefault="00995AA6" w:rsidP="00995AA6">
            <w:pPr>
              <w:spacing w:before="120" w:line="276" w:lineRule="auto"/>
              <w:rPr>
                <w:rFonts w:ascii="Arial" w:eastAsia="Calibri" w:hAnsi="Arial" w:cs="Arial"/>
                <w:color w:val="000000"/>
                <w:sz w:val="16"/>
                <w:szCs w:val="16"/>
                <w:lang w:val="es-BO"/>
              </w:rPr>
            </w:pPr>
          </w:p>
          <w:p w14:paraId="21184F9D" w14:textId="7777777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Capacitación del personal en cuidado de la vegetación y flora acuática sitios RAMSAR. </w:t>
            </w:r>
          </w:p>
          <w:p w14:paraId="3CB2F5C1" w14:textId="77777777" w:rsidR="00995AA6" w:rsidRPr="00995AA6" w:rsidRDefault="00995AA6" w:rsidP="00995AA6">
            <w:pPr>
              <w:spacing w:before="120" w:line="276" w:lineRule="auto"/>
              <w:rPr>
                <w:rFonts w:ascii="Arial" w:eastAsia="Calibri" w:hAnsi="Arial" w:cs="Arial"/>
                <w:color w:val="000000"/>
                <w:sz w:val="16"/>
                <w:szCs w:val="16"/>
                <w:lang w:val="es-BO"/>
              </w:rPr>
            </w:pPr>
          </w:p>
          <w:p w14:paraId="388ABE09" w14:textId="7777777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color w:val="000000"/>
                <w:sz w:val="16"/>
                <w:szCs w:val="16"/>
                <w:lang w:val="es-BO"/>
              </w:rPr>
              <w:lastRenderedPageBreak/>
              <w:t>Instructivos y comunicados de prohibición de actividades y conservación de sitios RAMSAR</w:t>
            </w:r>
          </w:p>
          <w:p w14:paraId="3DA93FB4" w14:textId="77777777" w:rsidR="00995AA6" w:rsidRPr="00995AA6" w:rsidRDefault="00995AA6" w:rsidP="00995AA6">
            <w:pPr>
              <w:spacing w:before="120" w:line="276" w:lineRule="auto"/>
              <w:rPr>
                <w:rFonts w:ascii="Arial" w:eastAsia="Calibri" w:hAnsi="Arial" w:cs="Arial"/>
                <w:color w:val="000000"/>
                <w:sz w:val="16"/>
                <w:szCs w:val="16"/>
                <w:lang w:val="es-BO"/>
              </w:rPr>
            </w:pPr>
          </w:p>
          <w:p w14:paraId="20FDAD77"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Señalización ambiental en áreas de trabajo dentro de sitios RAMSAR.  </w:t>
            </w:r>
          </w:p>
        </w:tc>
        <w:tc>
          <w:tcPr>
            <w:tcW w:w="457" w:type="pct"/>
            <w:shd w:val="clear" w:color="auto" w:fill="auto"/>
            <w:vAlign w:val="center"/>
          </w:tcPr>
          <w:p w14:paraId="3EF4763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Frentes de trabajo</w:t>
            </w:r>
          </w:p>
        </w:tc>
        <w:tc>
          <w:tcPr>
            <w:tcW w:w="430" w:type="pct"/>
            <w:shd w:val="clear" w:color="auto" w:fill="auto"/>
            <w:vAlign w:val="center"/>
          </w:tcPr>
          <w:p w14:paraId="4368CAFE" w14:textId="735AB213"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b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p>
          <w:p w14:paraId="26403B08" w14:textId="77777777" w:rsidR="00995AA6" w:rsidRPr="00995AA6" w:rsidRDefault="00995AA6" w:rsidP="00995AA6">
            <w:pPr>
              <w:spacing w:before="120"/>
              <w:rPr>
                <w:rFonts w:ascii="Arial" w:eastAsia="Calibri" w:hAnsi="Arial" w:cs="Arial"/>
                <w:bCs/>
                <w:color w:val="000000"/>
                <w:sz w:val="16"/>
                <w:szCs w:val="16"/>
                <w:lang w:val="es-BO"/>
              </w:rPr>
            </w:pPr>
          </w:p>
          <w:p w14:paraId="092563B2"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Instructivos de restricción de áreas de trabajo </w:t>
            </w:r>
          </w:p>
          <w:p w14:paraId="7A6E6992" w14:textId="77777777" w:rsidR="00995AA6" w:rsidRPr="00995AA6" w:rsidRDefault="00995AA6" w:rsidP="00995AA6">
            <w:pPr>
              <w:spacing w:before="120"/>
              <w:rPr>
                <w:rFonts w:ascii="Arial" w:eastAsia="Calibri" w:hAnsi="Arial" w:cs="Arial"/>
                <w:bCs/>
                <w:color w:val="000000"/>
                <w:sz w:val="16"/>
                <w:szCs w:val="16"/>
                <w:lang w:val="es-BO"/>
              </w:rPr>
            </w:pPr>
          </w:p>
          <w:p w14:paraId="78D4F1E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Instructivos y comunicados </w:t>
            </w:r>
            <w:r w:rsidRPr="00995AA6">
              <w:rPr>
                <w:rFonts w:ascii="Arial" w:eastAsia="Calibri" w:hAnsi="Arial" w:cs="Arial"/>
                <w:bCs/>
                <w:color w:val="000000"/>
                <w:sz w:val="16"/>
                <w:szCs w:val="16"/>
                <w:lang w:val="es-BO"/>
              </w:rPr>
              <w:lastRenderedPageBreak/>
              <w:t xml:space="preserve">emitidos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 de la señalización implementada.</w:t>
            </w:r>
          </w:p>
        </w:tc>
        <w:tc>
          <w:tcPr>
            <w:tcW w:w="414" w:type="pct"/>
            <w:shd w:val="clear" w:color="auto" w:fill="auto"/>
            <w:vAlign w:val="bottom"/>
          </w:tcPr>
          <w:p w14:paraId="1C524D3F" w14:textId="77777777" w:rsidR="00995AA6" w:rsidRPr="00995AA6" w:rsidRDefault="00995AA6" w:rsidP="00995AA6">
            <w:pPr>
              <w:spacing w:before="120"/>
              <w:rPr>
                <w:rFonts w:ascii="Arial" w:hAnsi="Arial" w:cs="Arial"/>
                <w:bCs/>
                <w:color w:val="000000"/>
                <w:sz w:val="16"/>
                <w:szCs w:val="16"/>
                <w:lang w:val="es-BO" w:eastAsia="es-BO"/>
              </w:rPr>
            </w:pPr>
          </w:p>
        </w:tc>
        <w:tc>
          <w:tcPr>
            <w:tcW w:w="402" w:type="pct"/>
            <w:tcBorders>
              <w:top w:val="nil"/>
              <w:left w:val="nil"/>
              <w:bottom w:val="single" w:sz="8" w:space="0" w:color="auto"/>
              <w:right w:val="single" w:sz="8" w:space="0" w:color="auto"/>
            </w:tcBorders>
            <w:shd w:val="clear" w:color="auto" w:fill="auto"/>
            <w:vAlign w:val="center"/>
          </w:tcPr>
          <w:p w14:paraId="1C6A214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2E8AC3B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1C83C63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0657C0F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6F9271CF"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19EC5419" w14:textId="77777777" w:rsidTr="00BF6720">
        <w:trPr>
          <w:trHeight w:val="444"/>
          <w:tblHeader/>
        </w:trPr>
        <w:tc>
          <w:tcPr>
            <w:tcW w:w="156" w:type="pct"/>
            <w:shd w:val="clear" w:color="auto" w:fill="auto"/>
            <w:vAlign w:val="center"/>
          </w:tcPr>
          <w:p w14:paraId="07937E8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82</w:t>
            </w:r>
          </w:p>
        </w:tc>
        <w:tc>
          <w:tcPr>
            <w:tcW w:w="316" w:type="pct"/>
            <w:shd w:val="clear" w:color="auto" w:fill="auto"/>
            <w:vAlign w:val="center"/>
          </w:tcPr>
          <w:p w14:paraId="406928C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RU-06-01</w:t>
            </w:r>
          </w:p>
        </w:tc>
        <w:tc>
          <w:tcPr>
            <w:tcW w:w="259" w:type="pct"/>
            <w:shd w:val="clear" w:color="auto" w:fill="auto"/>
            <w:vAlign w:val="center"/>
          </w:tcPr>
          <w:p w14:paraId="1D4E352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RUIDO</w:t>
            </w:r>
          </w:p>
        </w:tc>
        <w:tc>
          <w:tcPr>
            <w:tcW w:w="468" w:type="pct"/>
            <w:shd w:val="clear" w:color="auto" w:fill="auto"/>
            <w:vAlign w:val="center"/>
          </w:tcPr>
          <w:p w14:paraId="5C5B0C3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Rendimiento laboral</w:t>
            </w:r>
          </w:p>
        </w:tc>
        <w:tc>
          <w:tcPr>
            <w:tcW w:w="760" w:type="pct"/>
            <w:shd w:val="clear" w:color="auto" w:fill="auto"/>
            <w:vAlign w:val="center"/>
          </w:tcPr>
          <w:p w14:paraId="2BF0600A"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realizará el monitoreo de ruido ocupacional en frentes de trabajo que se identifique la generación de ruido por el uso de maquinarias y equipos</w:t>
            </w:r>
          </w:p>
          <w:p w14:paraId="3FA1331A" w14:textId="77777777" w:rsidR="00995AA6" w:rsidRPr="00995AA6" w:rsidRDefault="00995AA6" w:rsidP="00995AA6">
            <w:pPr>
              <w:spacing w:before="120"/>
              <w:rPr>
                <w:rFonts w:ascii="Arial" w:eastAsia="Calibri" w:hAnsi="Arial" w:cs="Arial"/>
                <w:color w:val="000000"/>
                <w:sz w:val="16"/>
                <w:szCs w:val="16"/>
                <w:lang w:val="es-BO"/>
              </w:rPr>
            </w:pPr>
          </w:p>
          <w:p w14:paraId="263253A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Proporcionar el equipo de protección personal auditiva, a todos los trabajadores que lo requieran. </w:t>
            </w:r>
          </w:p>
        </w:tc>
        <w:tc>
          <w:tcPr>
            <w:tcW w:w="457" w:type="pct"/>
            <w:shd w:val="clear" w:color="auto" w:fill="auto"/>
            <w:vAlign w:val="center"/>
          </w:tcPr>
          <w:p w14:paraId="73BED92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bottom"/>
          </w:tcPr>
          <w:p w14:paraId="7B9E41BA"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Registro de dotación de EPP y ropa de trabajo</w:t>
            </w:r>
          </w:p>
          <w:p w14:paraId="014C6733" w14:textId="77777777" w:rsidR="00995AA6" w:rsidRPr="00995AA6" w:rsidRDefault="00995AA6" w:rsidP="00995AA6">
            <w:pPr>
              <w:spacing w:before="120"/>
              <w:rPr>
                <w:rFonts w:ascii="Arial" w:eastAsia="Calibri" w:hAnsi="Arial" w:cs="Arial"/>
                <w:color w:val="000000"/>
                <w:sz w:val="16"/>
                <w:szCs w:val="16"/>
                <w:lang w:val="es-BO"/>
              </w:rPr>
            </w:pPr>
          </w:p>
          <w:p w14:paraId="6B1FAEE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Monitoreo de ruido ocupacional </w:t>
            </w:r>
            <w:r w:rsidRPr="00995AA6">
              <w:rPr>
                <w:rFonts w:ascii="Arial" w:eastAsia="Calibri" w:hAnsi="Arial" w:cs="Arial"/>
                <w:color w:val="000000"/>
                <w:sz w:val="16"/>
                <w:szCs w:val="16"/>
                <w:lang w:val="es-BO"/>
              </w:rPr>
              <w:br/>
            </w:r>
            <w:r w:rsidRPr="00995AA6">
              <w:rPr>
                <w:rFonts w:ascii="Arial" w:eastAsia="Calibri" w:hAnsi="Arial" w:cs="Arial"/>
                <w:color w:val="000000"/>
                <w:sz w:val="16"/>
                <w:szCs w:val="16"/>
                <w:lang w:val="es-BO"/>
              </w:rPr>
              <w:br/>
              <w:t>Reg. Fotográfico.</w:t>
            </w:r>
          </w:p>
        </w:tc>
        <w:tc>
          <w:tcPr>
            <w:tcW w:w="414" w:type="pct"/>
            <w:shd w:val="clear" w:color="auto" w:fill="auto"/>
            <w:vAlign w:val="center"/>
          </w:tcPr>
          <w:p w14:paraId="398671B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 Ley 16998 </w:t>
            </w:r>
          </w:p>
        </w:tc>
        <w:tc>
          <w:tcPr>
            <w:tcW w:w="402" w:type="pct"/>
            <w:tcBorders>
              <w:top w:val="nil"/>
              <w:left w:val="nil"/>
              <w:bottom w:val="single" w:sz="8" w:space="0" w:color="auto"/>
              <w:right w:val="single" w:sz="8" w:space="0" w:color="auto"/>
            </w:tcBorders>
            <w:shd w:val="clear" w:color="auto" w:fill="auto"/>
            <w:vAlign w:val="center"/>
          </w:tcPr>
          <w:p w14:paraId="75C4967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11CE885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p>
        </w:tc>
        <w:tc>
          <w:tcPr>
            <w:tcW w:w="358" w:type="pct"/>
            <w:shd w:val="clear" w:color="auto" w:fill="auto"/>
            <w:vAlign w:val="center"/>
          </w:tcPr>
          <w:p w14:paraId="3B5225F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250</w:t>
            </w:r>
          </w:p>
        </w:tc>
        <w:tc>
          <w:tcPr>
            <w:tcW w:w="386" w:type="pct"/>
            <w:shd w:val="clear" w:color="auto" w:fill="auto"/>
            <w:vAlign w:val="center"/>
          </w:tcPr>
          <w:p w14:paraId="59862CF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0B781C8F"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63027617" w14:textId="77777777" w:rsidTr="00BF6720">
        <w:trPr>
          <w:trHeight w:val="444"/>
          <w:tblHeader/>
        </w:trPr>
        <w:tc>
          <w:tcPr>
            <w:tcW w:w="156" w:type="pct"/>
            <w:shd w:val="clear" w:color="auto" w:fill="auto"/>
            <w:vAlign w:val="center"/>
          </w:tcPr>
          <w:p w14:paraId="1A62F4C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83</w:t>
            </w:r>
          </w:p>
        </w:tc>
        <w:tc>
          <w:tcPr>
            <w:tcW w:w="316" w:type="pct"/>
            <w:vMerge w:val="restart"/>
            <w:shd w:val="clear" w:color="auto" w:fill="auto"/>
            <w:vAlign w:val="center"/>
          </w:tcPr>
          <w:p w14:paraId="6154A0B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RU-06-02</w:t>
            </w:r>
          </w:p>
        </w:tc>
        <w:tc>
          <w:tcPr>
            <w:tcW w:w="259" w:type="pct"/>
            <w:vMerge w:val="restart"/>
            <w:shd w:val="clear" w:color="auto" w:fill="auto"/>
            <w:vAlign w:val="center"/>
          </w:tcPr>
          <w:p w14:paraId="06A6C8C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RUIDO</w:t>
            </w:r>
          </w:p>
        </w:tc>
        <w:tc>
          <w:tcPr>
            <w:tcW w:w="468" w:type="pct"/>
            <w:vMerge w:val="restart"/>
            <w:shd w:val="clear" w:color="auto" w:fill="auto"/>
            <w:vAlign w:val="center"/>
          </w:tcPr>
          <w:p w14:paraId="47713F8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Efectos fisiológicos</w:t>
            </w:r>
          </w:p>
        </w:tc>
        <w:tc>
          <w:tcPr>
            <w:tcW w:w="760" w:type="pct"/>
            <w:shd w:val="clear" w:color="auto" w:fill="auto"/>
            <w:vAlign w:val="center"/>
          </w:tcPr>
          <w:p w14:paraId="5E9EF19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Se adecuará el tiempo de funcionamiento y nivel de potencia de vehículos y maquinarias para evitar emisiones simultaneas. </w:t>
            </w:r>
          </w:p>
        </w:tc>
        <w:tc>
          <w:tcPr>
            <w:tcW w:w="457" w:type="pct"/>
            <w:shd w:val="clear" w:color="auto" w:fill="auto"/>
            <w:vAlign w:val="center"/>
          </w:tcPr>
          <w:p w14:paraId="12A6F5A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bottom"/>
          </w:tcPr>
          <w:p w14:paraId="2A2A488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Instructivos / comunicados </w:t>
            </w:r>
            <w:r w:rsidRPr="00995AA6">
              <w:rPr>
                <w:rFonts w:ascii="Arial" w:eastAsia="Calibri" w:hAnsi="Arial" w:cs="Arial"/>
                <w:color w:val="000000"/>
                <w:sz w:val="16"/>
                <w:szCs w:val="16"/>
                <w:lang w:val="es-BO"/>
              </w:rPr>
              <w:br/>
            </w:r>
            <w:r w:rsidRPr="00995AA6">
              <w:rPr>
                <w:rFonts w:ascii="Arial" w:eastAsia="Calibri" w:hAnsi="Arial" w:cs="Arial"/>
                <w:color w:val="000000"/>
                <w:sz w:val="16"/>
                <w:szCs w:val="16"/>
                <w:lang w:val="es-BO"/>
              </w:rPr>
              <w:br/>
              <w:t xml:space="preserve">Instructivos </w:t>
            </w:r>
            <w:r w:rsidRPr="00995AA6">
              <w:rPr>
                <w:rFonts w:ascii="Arial" w:eastAsia="Calibri" w:hAnsi="Arial" w:cs="Arial"/>
                <w:color w:val="000000"/>
                <w:sz w:val="16"/>
                <w:szCs w:val="16"/>
                <w:lang w:val="es-BO"/>
              </w:rPr>
              <w:br/>
            </w:r>
            <w:r w:rsidRPr="00995AA6">
              <w:rPr>
                <w:rFonts w:ascii="Arial" w:eastAsia="Calibri" w:hAnsi="Arial" w:cs="Arial"/>
                <w:color w:val="000000"/>
                <w:sz w:val="16"/>
                <w:szCs w:val="16"/>
                <w:lang w:val="es-BO"/>
              </w:rPr>
              <w:br/>
              <w:t>Reg. Fotográfico.</w:t>
            </w:r>
          </w:p>
        </w:tc>
        <w:tc>
          <w:tcPr>
            <w:tcW w:w="414" w:type="pct"/>
            <w:shd w:val="clear" w:color="auto" w:fill="auto"/>
            <w:vAlign w:val="center"/>
          </w:tcPr>
          <w:p w14:paraId="332C51FC" w14:textId="77777777" w:rsidR="00995AA6" w:rsidRPr="00995AA6" w:rsidRDefault="00995AA6" w:rsidP="00995AA6">
            <w:pPr>
              <w:spacing w:before="120"/>
              <w:rPr>
                <w:rFonts w:ascii="Arial" w:hAnsi="Arial" w:cs="Arial"/>
                <w:bCs/>
                <w:color w:val="000000"/>
                <w:sz w:val="16"/>
                <w:szCs w:val="16"/>
                <w:lang w:val="es-BO" w:eastAsia="es-BO"/>
              </w:rPr>
            </w:pPr>
          </w:p>
        </w:tc>
        <w:tc>
          <w:tcPr>
            <w:tcW w:w="402" w:type="pct"/>
            <w:tcBorders>
              <w:top w:val="nil"/>
              <w:left w:val="nil"/>
              <w:bottom w:val="single" w:sz="8" w:space="0" w:color="auto"/>
              <w:right w:val="single" w:sz="8" w:space="0" w:color="auto"/>
            </w:tcBorders>
            <w:shd w:val="clear" w:color="auto" w:fill="auto"/>
            <w:vAlign w:val="center"/>
          </w:tcPr>
          <w:p w14:paraId="4651F13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509F751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dotación </w:t>
            </w:r>
          </w:p>
        </w:tc>
        <w:tc>
          <w:tcPr>
            <w:tcW w:w="358" w:type="pct"/>
            <w:shd w:val="clear" w:color="auto" w:fill="auto"/>
            <w:vAlign w:val="center"/>
          </w:tcPr>
          <w:p w14:paraId="105BD05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700</w:t>
            </w:r>
          </w:p>
        </w:tc>
        <w:tc>
          <w:tcPr>
            <w:tcW w:w="386" w:type="pct"/>
            <w:shd w:val="clear" w:color="auto" w:fill="auto"/>
            <w:vAlign w:val="center"/>
          </w:tcPr>
          <w:p w14:paraId="2D54836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1E41F28B"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708CBED3" w14:textId="77777777" w:rsidTr="00BF6720">
        <w:trPr>
          <w:trHeight w:val="444"/>
          <w:tblHeader/>
        </w:trPr>
        <w:tc>
          <w:tcPr>
            <w:tcW w:w="156" w:type="pct"/>
            <w:shd w:val="clear" w:color="auto" w:fill="auto"/>
            <w:vAlign w:val="center"/>
          </w:tcPr>
          <w:p w14:paraId="7079480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84</w:t>
            </w:r>
          </w:p>
        </w:tc>
        <w:tc>
          <w:tcPr>
            <w:tcW w:w="316" w:type="pct"/>
            <w:vMerge/>
            <w:shd w:val="clear" w:color="auto" w:fill="auto"/>
            <w:vAlign w:val="center"/>
          </w:tcPr>
          <w:p w14:paraId="77CC9E5C"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7FE4389D"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715CCF5A"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shd w:val="clear" w:color="auto" w:fill="auto"/>
            <w:vAlign w:val="center"/>
          </w:tcPr>
          <w:p w14:paraId="108B9454"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prohibirá el uso de bocinas u otro tipo de fuentes de ruido innecesaria, complementariamente se exigirá el uso obligatorio de protectores auditivos.</w:t>
            </w:r>
          </w:p>
        </w:tc>
        <w:tc>
          <w:tcPr>
            <w:tcW w:w="457" w:type="pct"/>
            <w:shd w:val="clear" w:color="auto" w:fill="auto"/>
            <w:vAlign w:val="center"/>
          </w:tcPr>
          <w:p w14:paraId="55C60BE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29C31E9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Instructivos / comunicados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p>
        </w:tc>
        <w:tc>
          <w:tcPr>
            <w:tcW w:w="414" w:type="pct"/>
            <w:shd w:val="clear" w:color="auto" w:fill="auto"/>
            <w:vAlign w:val="bottom"/>
          </w:tcPr>
          <w:p w14:paraId="3D787A5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RMCA Límites permisibles</w:t>
            </w:r>
          </w:p>
        </w:tc>
        <w:tc>
          <w:tcPr>
            <w:tcW w:w="402" w:type="pct"/>
            <w:tcBorders>
              <w:top w:val="nil"/>
              <w:left w:val="nil"/>
              <w:bottom w:val="single" w:sz="8" w:space="0" w:color="auto"/>
              <w:right w:val="single" w:sz="8" w:space="0" w:color="auto"/>
            </w:tcBorders>
            <w:shd w:val="clear" w:color="auto" w:fill="auto"/>
            <w:vAlign w:val="center"/>
          </w:tcPr>
          <w:p w14:paraId="51FB2BE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2BCF5EB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p>
        </w:tc>
        <w:tc>
          <w:tcPr>
            <w:tcW w:w="358" w:type="pct"/>
            <w:shd w:val="clear" w:color="auto" w:fill="auto"/>
            <w:vAlign w:val="center"/>
          </w:tcPr>
          <w:p w14:paraId="4D721FC6"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2E39C1B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78C9CB64"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106224C9" w14:textId="77777777" w:rsidTr="00BF6720">
        <w:trPr>
          <w:trHeight w:val="444"/>
          <w:tblHeader/>
        </w:trPr>
        <w:tc>
          <w:tcPr>
            <w:tcW w:w="156" w:type="pct"/>
            <w:shd w:val="clear" w:color="auto" w:fill="auto"/>
            <w:vAlign w:val="center"/>
          </w:tcPr>
          <w:p w14:paraId="62819C7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85</w:t>
            </w:r>
          </w:p>
        </w:tc>
        <w:tc>
          <w:tcPr>
            <w:tcW w:w="316" w:type="pct"/>
            <w:vMerge/>
            <w:shd w:val="clear" w:color="auto" w:fill="auto"/>
            <w:vAlign w:val="center"/>
          </w:tcPr>
          <w:p w14:paraId="215C45CB"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6BEE37F0"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2CE4DF0F"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shd w:val="clear" w:color="auto" w:fill="auto"/>
            <w:vAlign w:val="center"/>
          </w:tcPr>
          <w:p w14:paraId="634E1970"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Durante la preparación de voladura se deberán retirar al personal a un área segura y utilizar de manera permanente protección auditiva.</w:t>
            </w:r>
          </w:p>
        </w:tc>
        <w:tc>
          <w:tcPr>
            <w:tcW w:w="457" w:type="pct"/>
            <w:shd w:val="clear" w:color="auto" w:fill="auto"/>
            <w:vAlign w:val="center"/>
          </w:tcPr>
          <w:p w14:paraId="4632D97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27CDAD2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Instructivos / comunicados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p>
        </w:tc>
        <w:tc>
          <w:tcPr>
            <w:tcW w:w="414" w:type="pct"/>
            <w:shd w:val="clear" w:color="auto" w:fill="auto"/>
            <w:vAlign w:val="center"/>
          </w:tcPr>
          <w:p w14:paraId="1877B15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42DB351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6E908F1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358" w:type="pct"/>
            <w:shd w:val="clear" w:color="auto" w:fill="auto"/>
            <w:vAlign w:val="center"/>
          </w:tcPr>
          <w:p w14:paraId="3ACD659A"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74BFAA7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77FBC283"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29503EC4" w14:textId="77777777" w:rsidTr="00BF6720">
        <w:trPr>
          <w:trHeight w:val="444"/>
          <w:tblHeader/>
        </w:trPr>
        <w:tc>
          <w:tcPr>
            <w:tcW w:w="156" w:type="pct"/>
            <w:shd w:val="clear" w:color="auto" w:fill="auto"/>
            <w:vAlign w:val="center"/>
          </w:tcPr>
          <w:p w14:paraId="2029FCF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lastRenderedPageBreak/>
              <w:t>86</w:t>
            </w:r>
          </w:p>
        </w:tc>
        <w:tc>
          <w:tcPr>
            <w:tcW w:w="316" w:type="pct"/>
            <w:vMerge w:val="restart"/>
            <w:shd w:val="clear" w:color="auto" w:fill="auto"/>
            <w:vAlign w:val="center"/>
          </w:tcPr>
          <w:p w14:paraId="05DAC10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SE-06-01</w:t>
            </w:r>
          </w:p>
        </w:tc>
        <w:tc>
          <w:tcPr>
            <w:tcW w:w="259" w:type="pct"/>
            <w:vMerge w:val="restart"/>
            <w:shd w:val="clear" w:color="auto" w:fill="auto"/>
            <w:vAlign w:val="center"/>
          </w:tcPr>
          <w:p w14:paraId="342B60C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SOCIO ECONOMICO </w:t>
            </w:r>
          </w:p>
        </w:tc>
        <w:tc>
          <w:tcPr>
            <w:tcW w:w="468" w:type="pct"/>
            <w:vMerge w:val="restart"/>
            <w:shd w:val="clear" w:color="auto" w:fill="auto"/>
            <w:vAlign w:val="center"/>
          </w:tcPr>
          <w:p w14:paraId="7F2CF0E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Propiedad Privada</w:t>
            </w:r>
          </w:p>
        </w:tc>
        <w:tc>
          <w:tcPr>
            <w:tcW w:w="760" w:type="pct"/>
            <w:shd w:val="clear" w:color="auto" w:fill="auto"/>
            <w:vAlign w:val="center"/>
          </w:tcPr>
          <w:p w14:paraId="7A22F81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Para la Liberación de la Faja de Seguridad por afectaciones a predios privados, se realizará la firma de contratos de constitución de servidumbre, que establece la compensación por afectaciones. </w:t>
            </w:r>
          </w:p>
        </w:tc>
        <w:tc>
          <w:tcPr>
            <w:tcW w:w="457" w:type="pct"/>
            <w:shd w:val="clear" w:color="auto" w:fill="auto"/>
            <w:vAlign w:val="center"/>
          </w:tcPr>
          <w:p w14:paraId="2A94049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0B80C8E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Inspección faja de seguridad</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Cumplimiento plan de desmonte </w:t>
            </w:r>
          </w:p>
        </w:tc>
        <w:tc>
          <w:tcPr>
            <w:tcW w:w="414" w:type="pct"/>
            <w:shd w:val="clear" w:color="auto" w:fill="auto"/>
            <w:vAlign w:val="bottom"/>
          </w:tcPr>
          <w:p w14:paraId="66A9358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0476E7B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60A50EE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Planillas de inspección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 de desmonte </w:t>
            </w:r>
          </w:p>
        </w:tc>
        <w:tc>
          <w:tcPr>
            <w:tcW w:w="358" w:type="pct"/>
            <w:shd w:val="clear" w:color="auto" w:fill="auto"/>
            <w:vAlign w:val="center"/>
          </w:tcPr>
          <w:p w14:paraId="3738CA0C"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18ABEEF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16FAA9C9"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63A3BC51" w14:textId="77777777" w:rsidTr="00BF6720">
        <w:trPr>
          <w:trHeight w:val="444"/>
          <w:tblHeader/>
        </w:trPr>
        <w:tc>
          <w:tcPr>
            <w:tcW w:w="156" w:type="pct"/>
            <w:vMerge w:val="restart"/>
            <w:shd w:val="clear" w:color="auto" w:fill="auto"/>
            <w:vAlign w:val="center"/>
          </w:tcPr>
          <w:p w14:paraId="0684A845" w14:textId="77777777" w:rsidR="00995AA6" w:rsidRPr="00995AA6" w:rsidRDefault="00995AA6" w:rsidP="00995AA6">
            <w:pPr>
              <w:spacing w:before="120"/>
              <w:rPr>
                <w:rFonts w:ascii="Arial" w:hAnsi="Arial" w:cs="Arial"/>
                <w:bCs/>
                <w:color w:val="000000"/>
                <w:sz w:val="16"/>
                <w:szCs w:val="16"/>
                <w:lang w:val="es-BO" w:eastAsia="es-BO"/>
              </w:rPr>
            </w:pPr>
          </w:p>
          <w:p w14:paraId="2A3801F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87</w:t>
            </w:r>
          </w:p>
        </w:tc>
        <w:tc>
          <w:tcPr>
            <w:tcW w:w="316" w:type="pct"/>
            <w:vMerge/>
            <w:shd w:val="clear" w:color="auto" w:fill="auto"/>
            <w:vAlign w:val="center"/>
          </w:tcPr>
          <w:p w14:paraId="41B0ECC0"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3B77512D"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shd w:val="clear" w:color="auto" w:fill="auto"/>
            <w:vAlign w:val="center"/>
          </w:tcPr>
          <w:p w14:paraId="6B71F380"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vMerge w:val="restart"/>
            <w:shd w:val="clear" w:color="auto" w:fill="auto"/>
            <w:vAlign w:val="center"/>
          </w:tcPr>
          <w:p w14:paraId="0D9772A2"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Poner en conocimiento de todos los trabajadores del proyecto el Código de Ética y Conducta.</w:t>
            </w:r>
          </w:p>
        </w:tc>
        <w:tc>
          <w:tcPr>
            <w:tcW w:w="457" w:type="pct"/>
            <w:vMerge w:val="restart"/>
            <w:shd w:val="clear" w:color="auto" w:fill="auto"/>
            <w:vAlign w:val="center"/>
          </w:tcPr>
          <w:p w14:paraId="0615718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vMerge w:val="restart"/>
            <w:shd w:val="clear" w:color="auto" w:fill="auto"/>
            <w:vAlign w:val="center"/>
          </w:tcPr>
          <w:p w14:paraId="7FB0A56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Instructivos / comunicados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 de capacitación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p>
        </w:tc>
        <w:tc>
          <w:tcPr>
            <w:tcW w:w="414" w:type="pct"/>
            <w:vMerge w:val="restart"/>
            <w:shd w:val="clear" w:color="auto" w:fill="auto"/>
            <w:vAlign w:val="center"/>
          </w:tcPr>
          <w:p w14:paraId="36C7239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vMerge w:val="restart"/>
            <w:tcBorders>
              <w:top w:val="nil"/>
              <w:left w:val="nil"/>
              <w:right w:val="single" w:sz="8" w:space="0" w:color="auto"/>
            </w:tcBorders>
            <w:shd w:val="clear" w:color="auto" w:fill="auto"/>
            <w:vAlign w:val="center"/>
          </w:tcPr>
          <w:p w14:paraId="10ACF50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Trimestral </w:t>
            </w:r>
          </w:p>
        </w:tc>
        <w:tc>
          <w:tcPr>
            <w:tcW w:w="385" w:type="pct"/>
            <w:vMerge w:val="restart"/>
            <w:shd w:val="clear" w:color="auto" w:fill="auto"/>
            <w:vAlign w:val="center"/>
          </w:tcPr>
          <w:p w14:paraId="563FF41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358" w:type="pct"/>
            <w:vMerge w:val="restart"/>
            <w:shd w:val="clear" w:color="auto" w:fill="auto"/>
            <w:vAlign w:val="center"/>
          </w:tcPr>
          <w:p w14:paraId="6E83F031"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vMerge w:val="restart"/>
            <w:shd w:val="clear" w:color="auto" w:fill="auto"/>
            <w:vAlign w:val="center"/>
          </w:tcPr>
          <w:p w14:paraId="56A27FD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330F0E48"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72C16A3F" w14:textId="77777777" w:rsidTr="00BF6720">
        <w:trPr>
          <w:trHeight w:val="444"/>
          <w:tblHeader/>
        </w:trPr>
        <w:tc>
          <w:tcPr>
            <w:tcW w:w="156" w:type="pct"/>
            <w:vMerge/>
            <w:shd w:val="clear" w:color="auto" w:fill="auto"/>
            <w:vAlign w:val="center"/>
          </w:tcPr>
          <w:p w14:paraId="1B7C594D" w14:textId="77777777" w:rsidR="00995AA6" w:rsidRPr="00995AA6" w:rsidRDefault="00995AA6" w:rsidP="00995AA6">
            <w:pPr>
              <w:spacing w:before="120"/>
              <w:rPr>
                <w:rFonts w:ascii="Arial" w:hAnsi="Arial" w:cs="Arial"/>
                <w:bCs/>
                <w:color w:val="000000"/>
                <w:sz w:val="16"/>
                <w:szCs w:val="16"/>
                <w:lang w:val="es-BO" w:eastAsia="es-BO"/>
              </w:rPr>
            </w:pPr>
          </w:p>
        </w:tc>
        <w:tc>
          <w:tcPr>
            <w:tcW w:w="316" w:type="pct"/>
            <w:vMerge/>
            <w:shd w:val="clear" w:color="auto" w:fill="auto"/>
            <w:vAlign w:val="center"/>
          </w:tcPr>
          <w:p w14:paraId="0C7AABB4"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5919CBDD"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shd w:val="clear" w:color="auto" w:fill="auto"/>
            <w:vAlign w:val="center"/>
          </w:tcPr>
          <w:p w14:paraId="4DAED552"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vMerge/>
            <w:shd w:val="clear" w:color="auto" w:fill="auto"/>
            <w:vAlign w:val="center"/>
          </w:tcPr>
          <w:p w14:paraId="473A842E" w14:textId="77777777" w:rsidR="00995AA6" w:rsidRPr="00995AA6" w:rsidRDefault="00995AA6" w:rsidP="00995AA6">
            <w:pPr>
              <w:spacing w:before="120"/>
              <w:rPr>
                <w:rFonts w:ascii="Arial" w:eastAsia="Calibri" w:hAnsi="Arial" w:cs="Arial"/>
                <w:color w:val="000000"/>
                <w:sz w:val="16"/>
                <w:szCs w:val="16"/>
                <w:lang w:val="es-BO"/>
              </w:rPr>
            </w:pPr>
          </w:p>
        </w:tc>
        <w:tc>
          <w:tcPr>
            <w:tcW w:w="457" w:type="pct"/>
            <w:vMerge/>
            <w:shd w:val="clear" w:color="auto" w:fill="auto"/>
            <w:vAlign w:val="center"/>
          </w:tcPr>
          <w:p w14:paraId="2AEDA6F0"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430" w:type="pct"/>
            <w:vMerge/>
            <w:shd w:val="clear" w:color="auto" w:fill="auto"/>
            <w:vAlign w:val="center"/>
          </w:tcPr>
          <w:p w14:paraId="7A2A10F0" w14:textId="77777777" w:rsidR="00995AA6" w:rsidRPr="00995AA6" w:rsidRDefault="00995AA6" w:rsidP="00995AA6">
            <w:pPr>
              <w:spacing w:before="120"/>
              <w:rPr>
                <w:rFonts w:ascii="Arial" w:hAnsi="Arial" w:cs="Arial"/>
                <w:bCs/>
                <w:color w:val="000000"/>
                <w:sz w:val="16"/>
                <w:szCs w:val="16"/>
                <w:lang w:val="es-BO" w:eastAsia="es-BO"/>
              </w:rPr>
            </w:pPr>
          </w:p>
        </w:tc>
        <w:tc>
          <w:tcPr>
            <w:tcW w:w="414" w:type="pct"/>
            <w:vMerge/>
            <w:shd w:val="clear" w:color="auto" w:fill="auto"/>
            <w:vAlign w:val="center"/>
          </w:tcPr>
          <w:p w14:paraId="3AD8B987" w14:textId="77777777" w:rsidR="00995AA6" w:rsidRPr="00995AA6" w:rsidRDefault="00995AA6" w:rsidP="00995AA6">
            <w:pPr>
              <w:spacing w:before="120"/>
              <w:rPr>
                <w:rFonts w:ascii="Arial" w:hAnsi="Arial" w:cs="Arial"/>
                <w:bCs/>
                <w:color w:val="000000"/>
                <w:sz w:val="16"/>
                <w:szCs w:val="16"/>
                <w:lang w:val="es-BO" w:eastAsia="es-BO"/>
              </w:rPr>
            </w:pPr>
          </w:p>
        </w:tc>
        <w:tc>
          <w:tcPr>
            <w:tcW w:w="402" w:type="pct"/>
            <w:vMerge/>
            <w:tcBorders>
              <w:left w:val="nil"/>
              <w:bottom w:val="single" w:sz="8" w:space="0" w:color="auto"/>
              <w:right w:val="single" w:sz="8" w:space="0" w:color="auto"/>
            </w:tcBorders>
            <w:shd w:val="clear" w:color="auto" w:fill="auto"/>
            <w:vAlign w:val="center"/>
          </w:tcPr>
          <w:p w14:paraId="27525114"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5" w:type="pct"/>
            <w:vMerge/>
            <w:shd w:val="clear" w:color="auto" w:fill="auto"/>
            <w:vAlign w:val="center"/>
          </w:tcPr>
          <w:p w14:paraId="1BFD285C" w14:textId="77777777" w:rsidR="00995AA6" w:rsidRPr="00995AA6" w:rsidRDefault="00995AA6" w:rsidP="00995AA6">
            <w:pPr>
              <w:spacing w:before="120"/>
              <w:rPr>
                <w:rFonts w:ascii="Arial" w:hAnsi="Arial" w:cs="Arial"/>
                <w:bCs/>
                <w:color w:val="000000"/>
                <w:sz w:val="16"/>
                <w:szCs w:val="16"/>
                <w:lang w:val="es-BO" w:eastAsia="es-BO"/>
              </w:rPr>
            </w:pPr>
          </w:p>
        </w:tc>
        <w:tc>
          <w:tcPr>
            <w:tcW w:w="358" w:type="pct"/>
            <w:vMerge/>
            <w:shd w:val="clear" w:color="auto" w:fill="auto"/>
            <w:vAlign w:val="center"/>
          </w:tcPr>
          <w:p w14:paraId="5A021ED2"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vMerge/>
            <w:shd w:val="clear" w:color="auto" w:fill="auto"/>
            <w:vAlign w:val="center"/>
          </w:tcPr>
          <w:p w14:paraId="1E65507B" w14:textId="77777777" w:rsidR="00995AA6" w:rsidRPr="00995AA6" w:rsidRDefault="00995AA6" w:rsidP="00995AA6">
            <w:pPr>
              <w:spacing w:before="120"/>
              <w:rPr>
                <w:rFonts w:ascii="Arial" w:hAnsi="Arial" w:cs="Arial"/>
                <w:bCs/>
                <w:color w:val="000000"/>
                <w:sz w:val="16"/>
                <w:szCs w:val="16"/>
                <w:lang w:val="es-BO" w:eastAsia="es-BO"/>
              </w:rPr>
            </w:pPr>
          </w:p>
        </w:tc>
        <w:tc>
          <w:tcPr>
            <w:tcW w:w="209" w:type="pct"/>
            <w:shd w:val="clear" w:color="auto" w:fill="auto"/>
            <w:vAlign w:val="center"/>
          </w:tcPr>
          <w:p w14:paraId="2FCD51A1"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442C1683"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0115EE2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88</w:t>
            </w:r>
          </w:p>
        </w:tc>
        <w:tc>
          <w:tcPr>
            <w:tcW w:w="316" w:type="pct"/>
            <w:shd w:val="clear" w:color="auto" w:fill="auto"/>
            <w:vAlign w:val="center"/>
          </w:tcPr>
          <w:p w14:paraId="415DD3A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SE-06-02</w:t>
            </w:r>
          </w:p>
        </w:tc>
        <w:tc>
          <w:tcPr>
            <w:tcW w:w="259" w:type="pct"/>
            <w:shd w:val="clear" w:color="auto" w:fill="auto"/>
            <w:vAlign w:val="center"/>
          </w:tcPr>
          <w:p w14:paraId="478CF80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SOCIO ECONOMICO </w:t>
            </w:r>
          </w:p>
        </w:tc>
        <w:tc>
          <w:tcPr>
            <w:tcW w:w="468" w:type="pct"/>
            <w:shd w:val="clear" w:color="auto" w:fill="auto"/>
            <w:vAlign w:val="center"/>
          </w:tcPr>
          <w:p w14:paraId="0613BB0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Propiedad Publica</w:t>
            </w:r>
          </w:p>
        </w:tc>
        <w:tc>
          <w:tcPr>
            <w:tcW w:w="760" w:type="pct"/>
            <w:shd w:val="clear" w:color="auto" w:fill="auto"/>
            <w:vAlign w:val="center"/>
          </w:tcPr>
          <w:p w14:paraId="3DFA9B8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Para la Liberación de la Faja de Seguridad por afectaciones a predios públicos, se realizará la firma de contratos de constitución de servidumbre, que establece la compensación por afectaciones.</w:t>
            </w:r>
          </w:p>
        </w:tc>
        <w:tc>
          <w:tcPr>
            <w:tcW w:w="457" w:type="pct"/>
            <w:shd w:val="clear" w:color="auto" w:fill="auto"/>
            <w:vAlign w:val="center"/>
          </w:tcPr>
          <w:p w14:paraId="522DC61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41161D3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Inspección faja de seguridad</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Cumplimiento plan de desmonte </w:t>
            </w:r>
          </w:p>
        </w:tc>
        <w:tc>
          <w:tcPr>
            <w:tcW w:w="414" w:type="pct"/>
            <w:shd w:val="clear" w:color="auto" w:fill="auto"/>
            <w:vAlign w:val="bottom"/>
          </w:tcPr>
          <w:p w14:paraId="086C19F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362D78D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0981B4F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Planillas de inspección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 de desmonte </w:t>
            </w:r>
          </w:p>
        </w:tc>
        <w:tc>
          <w:tcPr>
            <w:tcW w:w="358" w:type="pct"/>
            <w:shd w:val="clear" w:color="auto" w:fill="auto"/>
            <w:vAlign w:val="center"/>
          </w:tcPr>
          <w:p w14:paraId="50080793"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5F1773C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21C2AB23"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1F461571"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A686D4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89</w:t>
            </w:r>
          </w:p>
        </w:tc>
        <w:tc>
          <w:tcPr>
            <w:tcW w:w="316" w:type="pct"/>
            <w:vMerge w:val="restart"/>
            <w:shd w:val="clear" w:color="auto" w:fill="auto"/>
            <w:vAlign w:val="center"/>
          </w:tcPr>
          <w:p w14:paraId="4335979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SA-06-01</w:t>
            </w:r>
          </w:p>
        </w:tc>
        <w:tc>
          <w:tcPr>
            <w:tcW w:w="259" w:type="pct"/>
            <w:vMerge w:val="restart"/>
            <w:shd w:val="clear" w:color="auto" w:fill="auto"/>
            <w:vAlign w:val="center"/>
          </w:tcPr>
          <w:p w14:paraId="7A0517F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vMerge w:val="restart"/>
            <w:shd w:val="clear" w:color="auto" w:fill="auto"/>
            <w:vAlign w:val="center"/>
          </w:tcPr>
          <w:p w14:paraId="3074C9E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Seguridad industrial </w:t>
            </w:r>
          </w:p>
        </w:tc>
        <w:tc>
          <w:tcPr>
            <w:tcW w:w="760" w:type="pct"/>
            <w:shd w:val="clear" w:color="auto" w:fill="auto"/>
            <w:vAlign w:val="center"/>
          </w:tcPr>
          <w:p w14:paraId="0B7269E1"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Capacitaciones en temas de seguridad y salud en el trabajo (Uso de EPP, primeros auxilios, uso de extintores, atención de contingencias). </w:t>
            </w:r>
          </w:p>
          <w:p w14:paraId="3F5490BD" w14:textId="77777777" w:rsidR="00995AA6" w:rsidRPr="00995AA6" w:rsidRDefault="00995AA6" w:rsidP="00995AA6">
            <w:pPr>
              <w:spacing w:before="120"/>
              <w:rPr>
                <w:rFonts w:ascii="Arial" w:eastAsia="Calibri" w:hAnsi="Arial" w:cs="Arial"/>
                <w:color w:val="000000"/>
                <w:sz w:val="16"/>
                <w:szCs w:val="16"/>
                <w:lang w:val="es-BO"/>
              </w:rPr>
            </w:pPr>
          </w:p>
          <w:p w14:paraId="2A417EC0" w14:textId="1D19120B"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Las empresas responsables de la ejecución deberán contar con su PSST aprobado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presentado ante el Ministerio de Trabajo.  </w:t>
            </w:r>
            <w:r w:rsidRPr="00995AA6">
              <w:rPr>
                <w:rFonts w:ascii="Arial" w:eastAsia="Calibri" w:hAnsi="Arial" w:cs="Arial"/>
                <w:sz w:val="16"/>
                <w:szCs w:val="16"/>
                <w:lang w:val="es-BO"/>
              </w:rPr>
              <w:t xml:space="preserve"> </w:t>
            </w:r>
          </w:p>
        </w:tc>
        <w:tc>
          <w:tcPr>
            <w:tcW w:w="457" w:type="pct"/>
            <w:shd w:val="clear" w:color="auto" w:fill="auto"/>
            <w:vAlign w:val="center"/>
          </w:tcPr>
          <w:p w14:paraId="2DA8484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2BEA361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 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Respaldo de presentación o aprobación del PSST</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estado del extintor y mantenimiento </w:t>
            </w:r>
          </w:p>
        </w:tc>
        <w:tc>
          <w:tcPr>
            <w:tcW w:w="414" w:type="pct"/>
            <w:shd w:val="clear" w:color="auto" w:fill="auto"/>
            <w:vAlign w:val="bottom"/>
          </w:tcPr>
          <w:p w14:paraId="532A102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0FBBB04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Semestral</w:t>
            </w:r>
          </w:p>
        </w:tc>
        <w:tc>
          <w:tcPr>
            <w:tcW w:w="385" w:type="pct"/>
            <w:shd w:val="clear" w:color="auto" w:fill="auto"/>
            <w:vAlign w:val="center"/>
          </w:tcPr>
          <w:p w14:paraId="2E660EB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1C4EB56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1291279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65A8FEDB"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541A6360"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EB1498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lastRenderedPageBreak/>
              <w:t>90</w:t>
            </w:r>
          </w:p>
        </w:tc>
        <w:tc>
          <w:tcPr>
            <w:tcW w:w="316" w:type="pct"/>
            <w:vMerge/>
            <w:shd w:val="clear" w:color="auto" w:fill="auto"/>
            <w:vAlign w:val="center"/>
          </w:tcPr>
          <w:p w14:paraId="525E595E"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08975420"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shd w:val="clear" w:color="auto" w:fill="auto"/>
            <w:vAlign w:val="center"/>
          </w:tcPr>
          <w:p w14:paraId="30831576"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2FDB0E6F"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debe contar con el respectivo permiso de trabajo</w:t>
            </w:r>
          </w:p>
        </w:tc>
        <w:tc>
          <w:tcPr>
            <w:tcW w:w="457" w:type="pct"/>
            <w:shd w:val="clear" w:color="auto" w:fill="auto"/>
            <w:vAlign w:val="center"/>
          </w:tcPr>
          <w:p w14:paraId="01C5858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119F5CC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Permiso de trabajo</w:t>
            </w:r>
          </w:p>
        </w:tc>
        <w:tc>
          <w:tcPr>
            <w:tcW w:w="414" w:type="pct"/>
            <w:shd w:val="clear" w:color="auto" w:fill="auto"/>
            <w:vAlign w:val="center"/>
          </w:tcPr>
          <w:p w14:paraId="29B76A5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7C770B2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7DF3D3E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Permiso de trabajo</w:t>
            </w:r>
          </w:p>
        </w:tc>
        <w:tc>
          <w:tcPr>
            <w:tcW w:w="358" w:type="pct"/>
            <w:shd w:val="clear" w:color="auto" w:fill="auto"/>
            <w:vAlign w:val="center"/>
          </w:tcPr>
          <w:p w14:paraId="0E15EF36"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7A86A26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1A1288E4"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51109F8E"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13633DD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91</w:t>
            </w:r>
          </w:p>
        </w:tc>
        <w:tc>
          <w:tcPr>
            <w:tcW w:w="316" w:type="pct"/>
            <w:vMerge w:val="restart"/>
            <w:shd w:val="clear" w:color="auto" w:fill="auto"/>
            <w:vAlign w:val="center"/>
          </w:tcPr>
          <w:p w14:paraId="6147D3B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SA-06-02</w:t>
            </w:r>
          </w:p>
        </w:tc>
        <w:tc>
          <w:tcPr>
            <w:tcW w:w="259" w:type="pct"/>
            <w:vMerge w:val="restart"/>
            <w:shd w:val="clear" w:color="auto" w:fill="auto"/>
            <w:vAlign w:val="center"/>
          </w:tcPr>
          <w:p w14:paraId="1B9119C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vMerge w:val="restart"/>
            <w:shd w:val="clear" w:color="auto" w:fill="auto"/>
            <w:vAlign w:val="center"/>
          </w:tcPr>
          <w:p w14:paraId="2897818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Salud ocupacional </w:t>
            </w:r>
          </w:p>
        </w:tc>
        <w:tc>
          <w:tcPr>
            <w:tcW w:w="760" w:type="pct"/>
            <w:shd w:val="clear" w:color="auto" w:fill="auto"/>
            <w:vAlign w:val="center"/>
          </w:tcPr>
          <w:p w14:paraId="5751BAE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Dotación y uso obligatorio de ropa de trabajo y Equipos de Protección Personal (</w:t>
            </w:r>
            <w:proofErr w:type="spellStart"/>
            <w:r w:rsidRPr="00995AA6">
              <w:rPr>
                <w:rFonts w:ascii="Arial" w:eastAsia="Calibri" w:hAnsi="Arial" w:cs="Arial"/>
                <w:color w:val="000000"/>
                <w:sz w:val="16"/>
                <w:szCs w:val="16"/>
                <w:lang w:val="es-BO"/>
              </w:rPr>
              <w:t>EPPs</w:t>
            </w:r>
            <w:proofErr w:type="spellEnd"/>
            <w:r w:rsidRPr="00995AA6">
              <w:rPr>
                <w:rFonts w:ascii="Arial" w:eastAsia="Calibri" w:hAnsi="Arial" w:cs="Arial"/>
                <w:color w:val="000000"/>
                <w:sz w:val="16"/>
                <w:szCs w:val="16"/>
                <w:lang w:val="es-BO"/>
              </w:rPr>
              <w:t>); capacitación, talleres y charlas de sensibilización sobre las medidas de seguridad, orden y limpieza.</w:t>
            </w:r>
          </w:p>
        </w:tc>
        <w:tc>
          <w:tcPr>
            <w:tcW w:w="457" w:type="pct"/>
            <w:shd w:val="clear" w:color="auto" w:fill="auto"/>
            <w:vAlign w:val="center"/>
          </w:tcPr>
          <w:p w14:paraId="757C81C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448C19F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 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tc>
        <w:tc>
          <w:tcPr>
            <w:tcW w:w="414" w:type="pct"/>
            <w:shd w:val="clear" w:color="auto" w:fill="auto"/>
            <w:vAlign w:val="bottom"/>
          </w:tcPr>
          <w:p w14:paraId="4DCD150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4FACE13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Anual </w:t>
            </w:r>
          </w:p>
        </w:tc>
        <w:tc>
          <w:tcPr>
            <w:tcW w:w="385" w:type="pct"/>
            <w:shd w:val="clear" w:color="auto" w:fill="auto"/>
            <w:vAlign w:val="center"/>
          </w:tcPr>
          <w:p w14:paraId="3649113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 Cámara fotográfica.</w:t>
            </w:r>
          </w:p>
        </w:tc>
        <w:tc>
          <w:tcPr>
            <w:tcW w:w="358" w:type="pct"/>
            <w:shd w:val="clear" w:color="auto" w:fill="auto"/>
            <w:vAlign w:val="center"/>
          </w:tcPr>
          <w:p w14:paraId="2C2625B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45,000,00</w:t>
            </w:r>
          </w:p>
        </w:tc>
        <w:tc>
          <w:tcPr>
            <w:tcW w:w="386" w:type="pct"/>
            <w:shd w:val="clear" w:color="auto" w:fill="auto"/>
            <w:vAlign w:val="center"/>
          </w:tcPr>
          <w:p w14:paraId="4E8213A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6F37F721"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12AE3BDD"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05C5DA1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92</w:t>
            </w:r>
          </w:p>
        </w:tc>
        <w:tc>
          <w:tcPr>
            <w:tcW w:w="316" w:type="pct"/>
            <w:vMerge/>
            <w:shd w:val="clear" w:color="auto" w:fill="auto"/>
            <w:vAlign w:val="center"/>
          </w:tcPr>
          <w:p w14:paraId="124C4D1F"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14374A8C"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shd w:val="clear" w:color="auto" w:fill="auto"/>
            <w:vAlign w:val="center"/>
          </w:tcPr>
          <w:p w14:paraId="28339DC0"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5F378DC3"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En cada frente de trabajo se provisionará con agua potable para la hidratación del personal, equipo contra incendio y botiquín de primeros auxilios y señalética de seguridad.</w:t>
            </w:r>
          </w:p>
        </w:tc>
        <w:tc>
          <w:tcPr>
            <w:tcW w:w="457" w:type="pct"/>
            <w:shd w:val="clear" w:color="auto" w:fill="auto"/>
            <w:vAlign w:val="center"/>
          </w:tcPr>
          <w:p w14:paraId="714668D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3530519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agua potable (consumo)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Registro SENASAG</w:t>
            </w:r>
          </w:p>
        </w:tc>
        <w:tc>
          <w:tcPr>
            <w:tcW w:w="414" w:type="pct"/>
            <w:shd w:val="clear" w:color="auto" w:fill="auto"/>
            <w:vAlign w:val="bottom"/>
          </w:tcPr>
          <w:p w14:paraId="19B6560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030F64C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0098C63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de registro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7FF7C7E6"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5FBCB6B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65B95993"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2B8ABED8"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413B507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93</w:t>
            </w:r>
          </w:p>
        </w:tc>
        <w:tc>
          <w:tcPr>
            <w:tcW w:w="316" w:type="pct"/>
            <w:vMerge w:val="restart"/>
            <w:shd w:val="clear" w:color="auto" w:fill="auto"/>
            <w:vAlign w:val="center"/>
          </w:tcPr>
          <w:p w14:paraId="1B8BEF5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SA-06-03</w:t>
            </w:r>
          </w:p>
        </w:tc>
        <w:tc>
          <w:tcPr>
            <w:tcW w:w="259" w:type="pct"/>
            <w:vMerge w:val="restart"/>
            <w:shd w:val="clear" w:color="auto" w:fill="auto"/>
            <w:vAlign w:val="center"/>
          </w:tcPr>
          <w:p w14:paraId="626A3A0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vMerge w:val="restart"/>
            <w:shd w:val="clear" w:color="auto" w:fill="auto"/>
            <w:vAlign w:val="center"/>
          </w:tcPr>
          <w:p w14:paraId="2040A1F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 ocupacional</w:t>
            </w:r>
          </w:p>
        </w:tc>
        <w:tc>
          <w:tcPr>
            <w:tcW w:w="760" w:type="pct"/>
            <w:shd w:val="clear" w:color="auto" w:fill="auto"/>
            <w:vAlign w:val="center"/>
          </w:tcPr>
          <w:p w14:paraId="6A934E6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El transporte y almacenamiento de explosivos, deberá seguir la metodología descrita en el Plan de Manejo de Explosivos LASP. Además, el contratista debe contar con el respectivo permiso para el Uso de Dinamita y Fulminantes emitida por el Ministerio de Defensa.</w:t>
            </w:r>
          </w:p>
        </w:tc>
        <w:tc>
          <w:tcPr>
            <w:tcW w:w="457" w:type="pct"/>
            <w:shd w:val="clear" w:color="auto" w:fill="auto"/>
            <w:vAlign w:val="center"/>
          </w:tcPr>
          <w:p w14:paraId="3032FFE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 / polvorín</w:t>
            </w:r>
          </w:p>
        </w:tc>
        <w:tc>
          <w:tcPr>
            <w:tcW w:w="430" w:type="pct"/>
            <w:shd w:val="clear" w:color="auto" w:fill="auto"/>
            <w:vAlign w:val="center"/>
          </w:tcPr>
          <w:p w14:paraId="2F8F6BBA"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Registro de incidentes</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inspección polvorín </w:t>
            </w:r>
          </w:p>
          <w:p w14:paraId="2C248441" w14:textId="77777777" w:rsidR="00995AA6" w:rsidRPr="00995AA6" w:rsidRDefault="00995AA6" w:rsidP="00995AA6">
            <w:pPr>
              <w:spacing w:before="120"/>
              <w:rPr>
                <w:rFonts w:ascii="Arial" w:hAnsi="Arial" w:cs="Arial"/>
                <w:bCs/>
                <w:color w:val="000000"/>
                <w:sz w:val="16"/>
                <w:szCs w:val="16"/>
                <w:lang w:val="es-BO" w:eastAsia="es-BO"/>
              </w:rPr>
            </w:pPr>
          </w:p>
          <w:p w14:paraId="0FF2889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Permiso emitido por el ministerio de defensa </w:t>
            </w:r>
          </w:p>
        </w:tc>
        <w:tc>
          <w:tcPr>
            <w:tcW w:w="414" w:type="pct"/>
            <w:shd w:val="clear" w:color="auto" w:fill="auto"/>
            <w:vAlign w:val="center"/>
          </w:tcPr>
          <w:p w14:paraId="666F77B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r w:rsidRPr="00995AA6">
              <w:rPr>
                <w:rFonts w:ascii="Arial" w:eastAsia="Calibri" w:hAnsi="Arial" w:cs="Arial"/>
                <w:color w:val="000000"/>
                <w:sz w:val="16"/>
                <w:szCs w:val="16"/>
                <w:lang w:val="es-BO"/>
              </w:rPr>
              <w:t xml:space="preserve"> R.M. 0322 / Reglamento para importación, exportación, transporte, almacenamiento y comercialización de explosivos, armas y municiones</w:t>
            </w:r>
          </w:p>
        </w:tc>
        <w:tc>
          <w:tcPr>
            <w:tcW w:w="402" w:type="pct"/>
            <w:tcBorders>
              <w:top w:val="nil"/>
              <w:left w:val="nil"/>
              <w:bottom w:val="single" w:sz="8" w:space="0" w:color="auto"/>
              <w:right w:val="single" w:sz="8" w:space="0" w:color="auto"/>
            </w:tcBorders>
            <w:shd w:val="clear" w:color="auto" w:fill="auto"/>
            <w:vAlign w:val="center"/>
          </w:tcPr>
          <w:p w14:paraId="5D50F71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0624AD2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Cámara fotográfica,</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Formulario de registro de voladura</w:t>
            </w:r>
          </w:p>
        </w:tc>
        <w:tc>
          <w:tcPr>
            <w:tcW w:w="358" w:type="pct"/>
            <w:shd w:val="clear" w:color="auto" w:fill="auto"/>
            <w:vAlign w:val="center"/>
          </w:tcPr>
          <w:p w14:paraId="4813DC61"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3CFA50F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6A0060B4"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2B869104"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04C83C1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94</w:t>
            </w:r>
          </w:p>
        </w:tc>
        <w:tc>
          <w:tcPr>
            <w:tcW w:w="316" w:type="pct"/>
            <w:vMerge/>
            <w:shd w:val="clear" w:color="auto" w:fill="auto"/>
            <w:vAlign w:val="center"/>
          </w:tcPr>
          <w:p w14:paraId="10B4F241"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259" w:type="pct"/>
            <w:vMerge/>
            <w:shd w:val="clear" w:color="auto" w:fill="auto"/>
            <w:vAlign w:val="center"/>
          </w:tcPr>
          <w:p w14:paraId="08BE632F"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468" w:type="pct"/>
            <w:vMerge/>
            <w:shd w:val="clear" w:color="auto" w:fill="auto"/>
            <w:vAlign w:val="center"/>
          </w:tcPr>
          <w:p w14:paraId="0AEFC510"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760" w:type="pct"/>
            <w:shd w:val="clear" w:color="auto" w:fill="auto"/>
            <w:vAlign w:val="center"/>
          </w:tcPr>
          <w:p w14:paraId="2B67B92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Se contratará una empresa autorizada para el transporte, almacenamiento y uso de </w:t>
            </w:r>
            <w:r w:rsidRPr="00995AA6">
              <w:rPr>
                <w:rFonts w:ascii="Arial" w:eastAsia="Calibri" w:hAnsi="Arial" w:cs="Arial"/>
                <w:bCs/>
                <w:color w:val="000000"/>
                <w:sz w:val="16"/>
                <w:szCs w:val="16"/>
                <w:lang w:val="es-BO"/>
              </w:rPr>
              <w:lastRenderedPageBreak/>
              <w:t>explosivos conforme lo estable el reglamento del ministerio de defensa y el LASP.</w:t>
            </w:r>
          </w:p>
        </w:tc>
        <w:tc>
          <w:tcPr>
            <w:tcW w:w="457" w:type="pct"/>
            <w:shd w:val="clear" w:color="auto" w:fill="auto"/>
            <w:vAlign w:val="center"/>
          </w:tcPr>
          <w:p w14:paraId="4535D0F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Frente de trabajo</w:t>
            </w:r>
          </w:p>
        </w:tc>
        <w:tc>
          <w:tcPr>
            <w:tcW w:w="430" w:type="pct"/>
            <w:shd w:val="clear" w:color="auto" w:fill="auto"/>
            <w:vAlign w:val="center"/>
          </w:tcPr>
          <w:p w14:paraId="3C9DC95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Contrato con la empresa certificada  </w:t>
            </w:r>
          </w:p>
        </w:tc>
        <w:tc>
          <w:tcPr>
            <w:tcW w:w="414" w:type="pct"/>
            <w:shd w:val="clear" w:color="auto" w:fill="auto"/>
            <w:vAlign w:val="center"/>
          </w:tcPr>
          <w:p w14:paraId="0C41673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r w:rsidRPr="00995AA6">
              <w:rPr>
                <w:rFonts w:ascii="Arial" w:eastAsia="Calibri" w:hAnsi="Arial" w:cs="Arial"/>
                <w:color w:val="000000"/>
                <w:sz w:val="16"/>
                <w:szCs w:val="16"/>
                <w:lang w:val="es-BO"/>
              </w:rPr>
              <w:t xml:space="preserve"> R.M. 0322 / Reglamento para importación, </w:t>
            </w:r>
            <w:r w:rsidRPr="00995AA6">
              <w:rPr>
                <w:rFonts w:ascii="Arial" w:eastAsia="Calibri" w:hAnsi="Arial" w:cs="Arial"/>
                <w:color w:val="000000"/>
                <w:sz w:val="16"/>
                <w:szCs w:val="16"/>
                <w:lang w:val="es-BO"/>
              </w:rPr>
              <w:lastRenderedPageBreak/>
              <w:t>exportación, transporte, almacenamiento y comercialización de explosivos, armas y municiones</w:t>
            </w:r>
          </w:p>
        </w:tc>
        <w:tc>
          <w:tcPr>
            <w:tcW w:w="402" w:type="pct"/>
            <w:tcBorders>
              <w:top w:val="nil"/>
              <w:left w:val="nil"/>
              <w:bottom w:val="single" w:sz="8" w:space="0" w:color="auto"/>
              <w:right w:val="single" w:sz="8" w:space="0" w:color="auto"/>
            </w:tcBorders>
            <w:shd w:val="clear" w:color="auto" w:fill="auto"/>
            <w:vAlign w:val="center"/>
          </w:tcPr>
          <w:p w14:paraId="4420AE2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Mensual</w:t>
            </w:r>
          </w:p>
        </w:tc>
        <w:tc>
          <w:tcPr>
            <w:tcW w:w="385" w:type="pct"/>
            <w:shd w:val="clear" w:color="auto" w:fill="auto"/>
            <w:vAlign w:val="center"/>
          </w:tcPr>
          <w:p w14:paraId="34C6B2F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lastRenderedPageBreak/>
              <w:t xml:space="preserve">Planilla de registro </w:t>
            </w:r>
          </w:p>
        </w:tc>
        <w:tc>
          <w:tcPr>
            <w:tcW w:w="358" w:type="pct"/>
            <w:shd w:val="clear" w:color="auto" w:fill="auto"/>
            <w:vAlign w:val="center"/>
          </w:tcPr>
          <w:p w14:paraId="45CD680E"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741DBA3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w:t>
            </w:r>
            <w:r w:rsidRPr="00995AA6">
              <w:rPr>
                <w:rFonts w:ascii="Arial" w:eastAsia="Calibri" w:hAnsi="Arial" w:cs="Arial"/>
                <w:bCs/>
                <w:color w:val="000000"/>
                <w:sz w:val="16"/>
                <w:szCs w:val="16"/>
                <w:lang w:val="es-BO"/>
              </w:rPr>
              <w:lastRenderedPageBreak/>
              <w:t xml:space="preserve">de la empresa contratada   </w:t>
            </w:r>
          </w:p>
        </w:tc>
        <w:tc>
          <w:tcPr>
            <w:tcW w:w="209" w:type="pct"/>
            <w:shd w:val="clear" w:color="auto" w:fill="auto"/>
            <w:vAlign w:val="center"/>
          </w:tcPr>
          <w:p w14:paraId="337F08EF"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4A8BAAB1"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476184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95</w:t>
            </w:r>
          </w:p>
        </w:tc>
        <w:tc>
          <w:tcPr>
            <w:tcW w:w="316" w:type="pct"/>
            <w:shd w:val="clear" w:color="auto" w:fill="auto"/>
            <w:vAlign w:val="center"/>
          </w:tcPr>
          <w:p w14:paraId="218E1CC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AI-07-01</w:t>
            </w:r>
          </w:p>
        </w:tc>
        <w:tc>
          <w:tcPr>
            <w:tcW w:w="259" w:type="pct"/>
            <w:shd w:val="clear" w:color="auto" w:fill="auto"/>
            <w:vAlign w:val="center"/>
          </w:tcPr>
          <w:p w14:paraId="63F2047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AIRE</w:t>
            </w:r>
          </w:p>
        </w:tc>
        <w:tc>
          <w:tcPr>
            <w:tcW w:w="468" w:type="pct"/>
            <w:shd w:val="clear" w:color="auto" w:fill="auto"/>
            <w:vAlign w:val="center"/>
          </w:tcPr>
          <w:p w14:paraId="56A1EF5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Partículas suspendidas</w:t>
            </w:r>
          </w:p>
        </w:tc>
        <w:tc>
          <w:tcPr>
            <w:tcW w:w="760" w:type="pct"/>
            <w:shd w:val="clear" w:color="auto" w:fill="auto"/>
            <w:vAlign w:val="center"/>
          </w:tcPr>
          <w:p w14:paraId="1D68D473" w14:textId="77777777" w:rsidR="00995AA6" w:rsidRPr="00995AA6" w:rsidRDefault="00995AA6" w:rsidP="00995AA6">
            <w:pPr>
              <w:spacing w:before="120" w:after="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Restringir las actividades a las estrictamente necesarias en frentes de trabajo, priorizando la restricción en sitios sensibles RAMSAR</w:t>
            </w:r>
          </w:p>
          <w:p w14:paraId="59AAF773" w14:textId="77777777" w:rsidR="00995AA6" w:rsidRPr="00995AA6" w:rsidRDefault="00995AA6" w:rsidP="00995AA6">
            <w:pPr>
              <w:spacing w:before="120" w:after="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Humedecimiento cuando sea necesario (época seca) de frentes de trabajo, priorizando áreas sensibles RAMSAR</w:t>
            </w:r>
          </w:p>
          <w:p w14:paraId="0EE3CF0C" w14:textId="77777777" w:rsidR="00995AA6" w:rsidRPr="00995AA6" w:rsidRDefault="00995AA6" w:rsidP="00995AA6">
            <w:pPr>
              <w:spacing w:before="120" w:after="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Queda prohibido el uso de fuentes de agua que se encuentren dentro de sitios sensibles RAMSAR</w:t>
            </w:r>
          </w:p>
        </w:tc>
        <w:tc>
          <w:tcPr>
            <w:tcW w:w="457" w:type="pct"/>
            <w:shd w:val="clear" w:color="auto" w:fill="auto"/>
            <w:vAlign w:val="center"/>
          </w:tcPr>
          <w:p w14:paraId="548AB1C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67D34F39" w14:textId="5D55BEA8"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b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Comunicados / instructivos</w:t>
            </w:r>
          </w:p>
          <w:p w14:paraId="30932A6E" w14:textId="77777777" w:rsidR="00995AA6" w:rsidRPr="00995AA6" w:rsidRDefault="00995AA6" w:rsidP="00995AA6">
            <w:pPr>
              <w:spacing w:before="120"/>
              <w:rPr>
                <w:rFonts w:ascii="Arial" w:eastAsia="Calibri" w:hAnsi="Arial" w:cs="Arial"/>
                <w:bCs/>
                <w:color w:val="000000"/>
                <w:sz w:val="16"/>
                <w:szCs w:val="16"/>
                <w:lang w:val="es-BO"/>
              </w:rPr>
            </w:pPr>
          </w:p>
          <w:p w14:paraId="18CF86F2"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Registro de riego (volumen de agua utilizado) </w:t>
            </w:r>
          </w:p>
          <w:p w14:paraId="6C78A23E" w14:textId="77777777" w:rsidR="00995AA6" w:rsidRPr="00995AA6" w:rsidRDefault="00995AA6" w:rsidP="00995AA6">
            <w:pPr>
              <w:spacing w:before="120"/>
              <w:rPr>
                <w:rFonts w:ascii="Arial" w:eastAsia="Calibri" w:hAnsi="Arial" w:cs="Arial"/>
                <w:bCs/>
                <w:color w:val="000000"/>
                <w:sz w:val="16"/>
                <w:szCs w:val="16"/>
                <w:lang w:val="es-BO"/>
              </w:rPr>
            </w:pPr>
          </w:p>
          <w:p w14:paraId="6AF5046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Autorización de fuente de agua utilizada </w:t>
            </w:r>
          </w:p>
        </w:tc>
        <w:tc>
          <w:tcPr>
            <w:tcW w:w="414" w:type="pct"/>
            <w:shd w:val="clear" w:color="auto" w:fill="auto"/>
            <w:vAlign w:val="center"/>
          </w:tcPr>
          <w:p w14:paraId="54B7DCFB" w14:textId="7777777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bCs/>
                <w:color w:val="000000"/>
                <w:sz w:val="16"/>
                <w:szCs w:val="16"/>
                <w:lang w:val="es-BO"/>
              </w:rPr>
              <w:t> </w:t>
            </w:r>
            <w:r w:rsidRPr="00995AA6">
              <w:rPr>
                <w:rFonts w:ascii="Arial" w:eastAsia="Calibri" w:hAnsi="Arial" w:cs="Arial"/>
                <w:color w:val="000000"/>
                <w:sz w:val="16"/>
                <w:szCs w:val="16"/>
                <w:lang w:val="es-BO"/>
              </w:rPr>
              <w:t xml:space="preserve"> Reglamento en materia de contaminación atmosférica (RMCA)</w:t>
            </w:r>
          </w:p>
          <w:p w14:paraId="2CA56E1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color w:val="000000"/>
                <w:sz w:val="16"/>
                <w:szCs w:val="16"/>
                <w:lang w:val="es-BO" w:eastAsia="es-BO"/>
              </w:rPr>
              <w:t xml:space="preserve">Convenio internacional sitios RAMSAR </w:t>
            </w:r>
            <w:r w:rsidRPr="00995AA6">
              <w:rPr>
                <w:rFonts w:ascii="Arial" w:hAnsi="Arial" w:cs="Arial"/>
                <w:bCs/>
                <w:color w:val="000000"/>
                <w:sz w:val="16"/>
                <w:szCs w:val="16"/>
                <w:lang w:val="es-BO"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617E1BB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3DF9F26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38D538BA"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66EE133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5663B7B6"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3F89ED39"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B201F8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96</w:t>
            </w:r>
          </w:p>
        </w:tc>
        <w:tc>
          <w:tcPr>
            <w:tcW w:w="316" w:type="pct"/>
            <w:shd w:val="clear" w:color="auto" w:fill="auto"/>
            <w:vAlign w:val="center"/>
          </w:tcPr>
          <w:p w14:paraId="4A65F54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AG-07-01</w:t>
            </w:r>
          </w:p>
        </w:tc>
        <w:tc>
          <w:tcPr>
            <w:tcW w:w="259" w:type="pct"/>
            <w:shd w:val="clear" w:color="auto" w:fill="auto"/>
            <w:vAlign w:val="center"/>
          </w:tcPr>
          <w:p w14:paraId="447F750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AGUA</w:t>
            </w:r>
          </w:p>
        </w:tc>
        <w:tc>
          <w:tcPr>
            <w:tcW w:w="468" w:type="pct"/>
            <w:shd w:val="clear" w:color="auto" w:fill="auto"/>
            <w:vAlign w:val="center"/>
          </w:tcPr>
          <w:p w14:paraId="68B9EF1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Cambio de la calidad hídrica </w:t>
            </w:r>
          </w:p>
        </w:tc>
        <w:tc>
          <w:tcPr>
            <w:tcW w:w="760" w:type="pct"/>
            <w:shd w:val="clear" w:color="auto" w:fill="auto"/>
            <w:vAlign w:val="center"/>
          </w:tcPr>
          <w:p w14:paraId="4015A211" w14:textId="7726B9E7" w:rsidR="00995AA6" w:rsidRPr="00995AA6" w:rsidRDefault="00995AA6" w:rsidP="00995AA6">
            <w:pPr>
              <w:spacing w:before="120" w:line="276" w:lineRule="auto"/>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Queda prohibido efectuar necesidades biológicas dentro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en las inmediaciones de cursos de agua en especial en sitios sensibles RAMSAR </w:t>
            </w:r>
          </w:p>
          <w:p w14:paraId="18F72AD0" w14:textId="77777777" w:rsidR="00995AA6" w:rsidRPr="00995AA6" w:rsidRDefault="00995AA6" w:rsidP="00995AA6">
            <w:pPr>
              <w:spacing w:before="120" w:line="276" w:lineRule="auto"/>
              <w:rPr>
                <w:rFonts w:ascii="Arial" w:eastAsia="Calibri" w:hAnsi="Arial" w:cs="Arial"/>
                <w:bCs/>
                <w:color w:val="000000"/>
                <w:sz w:val="16"/>
                <w:szCs w:val="16"/>
                <w:lang w:val="es-BO"/>
              </w:rPr>
            </w:pPr>
          </w:p>
          <w:p w14:paraId="5D322FB9" w14:textId="347B444A" w:rsidR="00995AA6" w:rsidRPr="00995AA6" w:rsidRDefault="00995AA6" w:rsidP="00995AA6">
            <w:pPr>
              <w:spacing w:before="120" w:line="276" w:lineRule="auto"/>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Instalación de letrinas secas en los frentes de trabajo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alquiler de servicios higiénicos, se realizará la limpieza periódica con empresas autorizadas y se dispondrá en centros autorizados, y se aplicará </w:t>
            </w:r>
            <w:r w:rsidRPr="00995AA6">
              <w:rPr>
                <w:rFonts w:ascii="Arial" w:eastAsia="Calibri" w:hAnsi="Arial" w:cs="Arial"/>
                <w:bCs/>
                <w:color w:val="000000"/>
                <w:sz w:val="16"/>
                <w:szCs w:val="16"/>
                <w:lang w:val="es-BO"/>
              </w:rPr>
              <w:lastRenderedPageBreak/>
              <w:t>los procedimientos del plan de residuos líquidos.</w:t>
            </w:r>
          </w:p>
          <w:p w14:paraId="695DB4F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En caso de identificarse un manejo inadecuado de las letrinas secas, se procederá al retiro de todo el material afectado con una empresa autorizada para su tratamiento y disposición final en un centro autorizado.</w:t>
            </w:r>
          </w:p>
        </w:tc>
        <w:tc>
          <w:tcPr>
            <w:tcW w:w="457" w:type="pct"/>
            <w:shd w:val="clear" w:color="auto" w:fill="auto"/>
            <w:vAlign w:val="center"/>
          </w:tcPr>
          <w:p w14:paraId="4AF3F24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Frentes de trabajo</w:t>
            </w:r>
          </w:p>
        </w:tc>
        <w:tc>
          <w:tcPr>
            <w:tcW w:w="430" w:type="pct"/>
            <w:shd w:val="clear" w:color="auto" w:fill="auto"/>
            <w:vAlign w:val="center"/>
          </w:tcPr>
          <w:p w14:paraId="0BA3188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e informe de Inspección de las letrinas secas.</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Registro de limpieza y disposición final (si corresponde)</w:t>
            </w:r>
          </w:p>
        </w:tc>
        <w:tc>
          <w:tcPr>
            <w:tcW w:w="414" w:type="pct"/>
            <w:shd w:val="clear" w:color="auto" w:fill="auto"/>
            <w:vAlign w:val="center"/>
          </w:tcPr>
          <w:p w14:paraId="0AF13230"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 </w:t>
            </w:r>
            <w:r w:rsidRPr="00995AA6">
              <w:rPr>
                <w:rFonts w:ascii="Arial" w:eastAsia="Calibri" w:hAnsi="Arial" w:cs="Arial"/>
                <w:sz w:val="16"/>
                <w:szCs w:val="16"/>
                <w:lang w:val="es-BO"/>
              </w:rPr>
              <w:t xml:space="preserve"> </w:t>
            </w:r>
            <w:r w:rsidRPr="00995AA6">
              <w:rPr>
                <w:rFonts w:ascii="Arial" w:eastAsia="Calibri" w:hAnsi="Arial" w:cs="Arial"/>
                <w:color w:val="000000"/>
                <w:sz w:val="16"/>
                <w:szCs w:val="16"/>
                <w:lang w:val="es-BO"/>
              </w:rPr>
              <w:t>Reglamento en Materia de Contaminación Hídrica (RMCH)</w:t>
            </w:r>
          </w:p>
          <w:p w14:paraId="621F1CEC" w14:textId="77777777" w:rsidR="00995AA6" w:rsidRPr="00995AA6" w:rsidRDefault="00995AA6" w:rsidP="00995AA6">
            <w:pPr>
              <w:spacing w:before="120"/>
              <w:rPr>
                <w:rFonts w:ascii="Arial" w:eastAsia="Calibri" w:hAnsi="Arial" w:cs="Arial"/>
                <w:color w:val="000000"/>
                <w:sz w:val="16"/>
                <w:szCs w:val="16"/>
                <w:lang w:val="es-BO"/>
              </w:rPr>
            </w:pPr>
          </w:p>
          <w:p w14:paraId="5EA5807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Convenio internacional sitios RAMSAR </w:t>
            </w:r>
            <w:r w:rsidRPr="00995AA6">
              <w:rPr>
                <w:rFonts w:ascii="Arial" w:hAnsi="Arial" w:cs="Arial"/>
                <w:bCs/>
                <w:color w:val="000000"/>
                <w:sz w:val="16"/>
                <w:szCs w:val="16"/>
                <w:lang w:val="es-BO"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0E3F5E2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300BEC1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Registro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546CF3B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18.000,00</w:t>
            </w:r>
          </w:p>
        </w:tc>
        <w:tc>
          <w:tcPr>
            <w:tcW w:w="386" w:type="pct"/>
            <w:shd w:val="clear" w:color="auto" w:fill="auto"/>
            <w:vAlign w:val="center"/>
          </w:tcPr>
          <w:p w14:paraId="72CF7B2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1CB3F9FC"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65F2D81F"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295E71C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97</w:t>
            </w:r>
          </w:p>
        </w:tc>
        <w:tc>
          <w:tcPr>
            <w:tcW w:w="316" w:type="pct"/>
            <w:tcBorders>
              <w:top w:val="nil"/>
              <w:left w:val="nil"/>
              <w:bottom w:val="single" w:sz="8" w:space="0" w:color="auto"/>
              <w:right w:val="single" w:sz="8" w:space="0" w:color="auto"/>
            </w:tcBorders>
            <w:shd w:val="clear" w:color="auto" w:fill="auto"/>
            <w:vAlign w:val="center"/>
          </w:tcPr>
          <w:p w14:paraId="273FE9D6"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AG-07-02</w:t>
            </w:r>
          </w:p>
        </w:tc>
        <w:tc>
          <w:tcPr>
            <w:tcW w:w="259" w:type="pct"/>
            <w:tcBorders>
              <w:top w:val="nil"/>
              <w:left w:val="nil"/>
              <w:bottom w:val="single" w:sz="8" w:space="0" w:color="auto"/>
              <w:right w:val="single" w:sz="8" w:space="0" w:color="auto"/>
            </w:tcBorders>
            <w:shd w:val="clear" w:color="auto" w:fill="auto"/>
            <w:vAlign w:val="center"/>
          </w:tcPr>
          <w:p w14:paraId="59FA8AF6" w14:textId="77777777" w:rsidR="00995AA6" w:rsidRPr="00995AA6" w:rsidRDefault="00995AA6" w:rsidP="00995AA6">
            <w:pPr>
              <w:spacing w:before="120"/>
              <w:jc w:val="center"/>
              <w:rPr>
                <w:rFonts w:ascii="Arial" w:eastAsia="Calibri" w:hAnsi="Arial" w:cs="Arial"/>
                <w:color w:val="000000"/>
                <w:sz w:val="16"/>
                <w:szCs w:val="16"/>
                <w:lang w:val="es-BO"/>
              </w:rPr>
            </w:pPr>
            <w:r w:rsidRPr="00995AA6">
              <w:rPr>
                <w:rFonts w:ascii="Arial" w:eastAsia="Calibri" w:hAnsi="Arial" w:cs="Arial"/>
                <w:color w:val="000000"/>
                <w:sz w:val="16"/>
                <w:szCs w:val="16"/>
                <w:lang w:val="es-BO"/>
              </w:rPr>
              <w:t>AGUA</w:t>
            </w:r>
          </w:p>
        </w:tc>
        <w:tc>
          <w:tcPr>
            <w:tcW w:w="468" w:type="pct"/>
            <w:tcBorders>
              <w:top w:val="nil"/>
              <w:left w:val="nil"/>
              <w:bottom w:val="single" w:sz="8" w:space="0" w:color="auto"/>
              <w:right w:val="single" w:sz="8" w:space="0" w:color="auto"/>
            </w:tcBorders>
            <w:shd w:val="clear" w:color="auto" w:fill="auto"/>
            <w:vAlign w:val="center"/>
          </w:tcPr>
          <w:p w14:paraId="7BB1DF7F"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sz w:val="16"/>
                <w:szCs w:val="16"/>
                <w:lang w:val="es-BO"/>
              </w:rPr>
              <w:t>Solidos suspendidos</w:t>
            </w:r>
          </w:p>
        </w:tc>
        <w:tc>
          <w:tcPr>
            <w:tcW w:w="760" w:type="pct"/>
            <w:shd w:val="clear" w:color="auto" w:fill="auto"/>
            <w:vAlign w:val="center"/>
          </w:tcPr>
          <w:p w14:paraId="71D80D0F" w14:textId="77777777" w:rsidR="00995AA6" w:rsidRPr="00995AA6" w:rsidRDefault="00995AA6" w:rsidP="00995AA6">
            <w:pPr>
              <w:spacing w:before="120" w:line="276" w:lineRule="auto"/>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Se limitará el área de trabajo estrictamente al área de las fundaciones, queda prohibido la dispersión de material en cuerpos de agua en sitios sensibles RAMSAR </w:t>
            </w:r>
          </w:p>
          <w:p w14:paraId="0879F775" w14:textId="77777777" w:rsidR="00995AA6" w:rsidRPr="00995AA6" w:rsidRDefault="00995AA6" w:rsidP="00995AA6">
            <w:pPr>
              <w:spacing w:before="120" w:line="276" w:lineRule="auto"/>
              <w:rPr>
                <w:rFonts w:ascii="Arial" w:eastAsia="Calibri" w:hAnsi="Arial" w:cs="Arial"/>
                <w:bCs/>
                <w:color w:val="000000"/>
                <w:sz w:val="16"/>
                <w:szCs w:val="16"/>
                <w:lang w:val="es-BO"/>
              </w:rPr>
            </w:pPr>
          </w:p>
          <w:p w14:paraId="4A16F27C" w14:textId="77777777" w:rsidR="00995AA6" w:rsidRPr="00995AA6" w:rsidRDefault="00995AA6" w:rsidP="00995AA6">
            <w:pPr>
              <w:spacing w:before="120" w:line="276" w:lineRule="auto"/>
              <w:rPr>
                <w:rFonts w:ascii="Arial" w:eastAsia="Calibri" w:hAnsi="Arial" w:cs="Arial"/>
                <w:bCs/>
                <w:color w:val="000000"/>
                <w:sz w:val="16"/>
                <w:szCs w:val="16"/>
                <w:lang w:val="es-BO"/>
              </w:rPr>
            </w:pPr>
            <w:r w:rsidRPr="00995AA6">
              <w:rPr>
                <w:rFonts w:ascii="Arial" w:eastAsia="Calibri" w:hAnsi="Arial" w:cs="Arial"/>
                <w:color w:val="000000"/>
                <w:sz w:val="16"/>
                <w:szCs w:val="16"/>
                <w:lang w:val="es-BO"/>
              </w:rPr>
              <w:t>El agua que será utilizada para actividades constructivas no debe provenir de cuerpos de agua de sitios sensibles RAMSAR</w:t>
            </w:r>
          </w:p>
        </w:tc>
        <w:tc>
          <w:tcPr>
            <w:tcW w:w="457" w:type="pct"/>
            <w:shd w:val="clear" w:color="auto" w:fill="auto"/>
            <w:vAlign w:val="center"/>
          </w:tcPr>
          <w:p w14:paraId="6D61549D"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49F7F582"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Registro fotográfico</w:t>
            </w:r>
          </w:p>
          <w:p w14:paraId="48925A69" w14:textId="77777777" w:rsidR="00995AA6" w:rsidRPr="00995AA6" w:rsidRDefault="00995AA6" w:rsidP="00995AA6">
            <w:pPr>
              <w:spacing w:before="120"/>
              <w:rPr>
                <w:rFonts w:ascii="Arial" w:eastAsia="Calibri" w:hAnsi="Arial" w:cs="Arial"/>
                <w:bCs/>
                <w:color w:val="000000"/>
                <w:sz w:val="16"/>
                <w:szCs w:val="16"/>
                <w:lang w:val="es-BO"/>
              </w:rPr>
            </w:pPr>
          </w:p>
          <w:p w14:paraId="31A35459"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Instructivo emitidos </w:t>
            </w:r>
          </w:p>
          <w:p w14:paraId="61E7AAE1" w14:textId="77777777" w:rsidR="00995AA6" w:rsidRPr="00995AA6" w:rsidRDefault="00995AA6" w:rsidP="00995AA6">
            <w:pPr>
              <w:spacing w:before="120"/>
              <w:rPr>
                <w:rFonts w:ascii="Arial" w:eastAsia="Calibri" w:hAnsi="Arial" w:cs="Arial"/>
                <w:bCs/>
                <w:color w:val="000000"/>
                <w:sz w:val="16"/>
                <w:szCs w:val="16"/>
                <w:lang w:val="es-BO"/>
              </w:rPr>
            </w:pPr>
          </w:p>
          <w:p w14:paraId="0F935DB2"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Informe de inspección </w:t>
            </w:r>
          </w:p>
        </w:tc>
        <w:tc>
          <w:tcPr>
            <w:tcW w:w="414" w:type="pct"/>
            <w:shd w:val="clear" w:color="auto" w:fill="auto"/>
            <w:vAlign w:val="center"/>
          </w:tcPr>
          <w:p w14:paraId="237E34FB" w14:textId="7777777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color w:val="000000"/>
                <w:sz w:val="16"/>
                <w:szCs w:val="16"/>
                <w:lang w:val="es-BO"/>
              </w:rPr>
              <w:t>Reglamento en Materia de Contaminación Hídrica (RMCH)</w:t>
            </w:r>
          </w:p>
          <w:p w14:paraId="3BC34751" w14:textId="77777777" w:rsidR="00995AA6" w:rsidRPr="00995AA6" w:rsidRDefault="00995AA6" w:rsidP="00995AA6">
            <w:pPr>
              <w:spacing w:before="120" w:line="276" w:lineRule="auto"/>
              <w:rPr>
                <w:rFonts w:ascii="Arial" w:eastAsia="Calibri" w:hAnsi="Arial" w:cs="Arial"/>
                <w:color w:val="000000"/>
                <w:sz w:val="16"/>
                <w:szCs w:val="16"/>
                <w:lang w:val="es-BO"/>
              </w:rPr>
            </w:pPr>
          </w:p>
          <w:p w14:paraId="4D93C8DD"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hAnsi="Arial" w:cs="Arial"/>
                <w:color w:val="000000"/>
                <w:sz w:val="16"/>
                <w:szCs w:val="16"/>
                <w:lang w:val="es-BO" w:eastAsia="es-BO"/>
              </w:rPr>
              <w:t xml:space="preserve">Convenio internacional sitios RAMSAR </w:t>
            </w:r>
            <w:r w:rsidRPr="00995AA6">
              <w:rPr>
                <w:rFonts w:ascii="Arial" w:hAnsi="Arial" w:cs="Arial"/>
                <w:bCs/>
                <w:color w:val="000000"/>
                <w:sz w:val="16"/>
                <w:szCs w:val="16"/>
                <w:lang w:val="es-BO"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398DA957"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0AA64D65"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Registro de control</w:t>
            </w:r>
          </w:p>
        </w:tc>
        <w:tc>
          <w:tcPr>
            <w:tcW w:w="358" w:type="pct"/>
            <w:shd w:val="clear" w:color="auto" w:fill="auto"/>
            <w:vAlign w:val="center"/>
          </w:tcPr>
          <w:p w14:paraId="28F3C68D"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1200</w:t>
            </w:r>
          </w:p>
        </w:tc>
        <w:tc>
          <w:tcPr>
            <w:tcW w:w="386" w:type="pct"/>
            <w:shd w:val="clear" w:color="auto" w:fill="auto"/>
            <w:vAlign w:val="center"/>
          </w:tcPr>
          <w:p w14:paraId="2B14E52B"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5BA86335"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0F9E9BE6"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3059FE5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98</w:t>
            </w:r>
          </w:p>
        </w:tc>
        <w:tc>
          <w:tcPr>
            <w:tcW w:w="316" w:type="pct"/>
            <w:vMerge w:val="restart"/>
            <w:shd w:val="clear" w:color="auto" w:fill="auto"/>
            <w:vAlign w:val="center"/>
          </w:tcPr>
          <w:p w14:paraId="0780459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SU-07-01</w:t>
            </w:r>
          </w:p>
        </w:tc>
        <w:tc>
          <w:tcPr>
            <w:tcW w:w="259" w:type="pct"/>
            <w:vMerge w:val="restart"/>
            <w:shd w:val="clear" w:color="auto" w:fill="auto"/>
            <w:vAlign w:val="center"/>
          </w:tcPr>
          <w:p w14:paraId="5EF9E1A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SUELO</w:t>
            </w:r>
          </w:p>
        </w:tc>
        <w:tc>
          <w:tcPr>
            <w:tcW w:w="468" w:type="pct"/>
            <w:vMerge w:val="restart"/>
            <w:shd w:val="clear" w:color="auto" w:fill="auto"/>
            <w:vAlign w:val="center"/>
          </w:tcPr>
          <w:p w14:paraId="3353C2C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Residuos sólidos especiales</w:t>
            </w:r>
          </w:p>
        </w:tc>
        <w:tc>
          <w:tcPr>
            <w:tcW w:w="760" w:type="pct"/>
            <w:shd w:val="clear" w:color="auto" w:fill="auto"/>
            <w:vAlign w:val="center"/>
          </w:tcPr>
          <w:p w14:paraId="2F641BB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Se dispondrá en cada frente de trabajo contenedores diferenciados apropiados para la disposición temporal de residuos sólidos </w:t>
            </w:r>
          </w:p>
        </w:tc>
        <w:tc>
          <w:tcPr>
            <w:tcW w:w="457" w:type="pct"/>
            <w:shd w:val="clear" w:color="auto" w:fill="auto"/>
            <w:vAlign w:val="center"/>
          </w:tcPr>
          <w:p w14:paraId="2E882A0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38C018C5"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Registro fotográfico de los contenedores diferenciados </w:t>
            </w:r>
          </w:p>
          <w:p w14:paraId="3C82FE15" w14:textId="77777777" w:rsidR="00995AA6" w:rsidRPr="00995AA6" w:rsidRDefault="00995AA6" w:rsidP="00995AA6">
            <w:pPr>
              <w:spacing w:before="120"/>
              <w:rPr>
                <w:rFonts w:ascii="Arial" w:eastAsia="Calibri" w:hAnsi="Arial" w:cs="Arial"/>
                <w:bCs/>
                <w:color w:val="000000"/>
                <w:sz w:val="16"/>
                <w:szCs w:val="16"/>
                <w:lang w:val="es-BO"/>
              </w:rPr>
            </w:pPr>
          </w:p>
          <w:p w14:paraId="085A2E2B" w14:textId="72464113"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Contrato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disposición final con operadores autorizados</w:t>
            </w:r>
          </w:p>
          <w:p w14:paraId="06A9E67D" w14:textId="77777777" w:rsidR="00995AA6" w:rsidRPr="00995AA6" w:rsidRDefault="00995AA6" w:rsidP="00995AA6">
            <w:pPr>
              <w:spacing w:before="120"/>
              <w:rPr>
                <w:rFonts w:ascii="Arial" w:eastAsia="Calibri" w:hAnsi="Arial" w:cs="Arial"/>
                <w:bCs/>
                <w:color w:val="000000"/>
                <w:sz w:val="16"/>
                <w:szCs w:val="16"/>
                <w:lang w:val="es-BO"/>
              </w:rPr>
            </w:pPr>
          </w:p>
          <w:p w14:paraId="3EFC0C19"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Manifiesto de trazabilidad </w:t>
            </w:r>
          </w:p>
          <w:p w14:paraId="6668E7E2" w14:textId="77777777" w:rsidR="00995AA6" w:rsidRPr="00995AA6" w:rsidRDefault="00995AA6" w:rsidP="00995AA6">
            <w:pPr>
              <w:spacing w:before="120"/>
              <w:rPr>
                <w:rFonts w:ascii="Arial" w:eastAsia="Calibri" w:hAnsi="Arial" w:cs="Arial"/>
                <w:bCs/>
                <w:color w:val="000000"/>
                <w:sz w:val="16"/>
                <w:szCs w:val="16"/>
                <w:lang w:val="es-BO"/>
              </w:rPr>
            </w:pPr>
          </w:p>
          <w:p w14:paraId="6194A9E8" w14:textId="77777777" w:rsidR="00995AA6" w:rsidRPr="00995AA6" w:rsidRDefault="00995AA6" w:rsidP="00995AA6">
            <w:pPr>
              <w:spacing w:before="120"/>
              <w:rPr>
                <w:rFonts w:ascii="Arial" w:hAnsi="Arial" w:cs="Arial"/>
                <w:bCs/>
                <w:color w:val="000000"/>
                <w:sz w:val="16"/>
                <w:szCs w:val="16"/>
                <w:lang w:val="es-BO" w:eastAsia="es-BO"/>
              </w:rPr>
            </w:pPr>
          </w:p>
        </w:tc>
        <w:tc>
          <w:tcPr>
            <w:tcW w:w="414" w:type="pct"/>
            <w:shd w:val="clear" w:color="auto" w:fill="auto"/>
            <w:vAlign w:val="bottom"/>
          </w:tcPr>
          <w:p w14:paraId="1F471D3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lastRenderedPageBreak/>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shd w:val="clear" w:color="auto" w:fill="auto"/>
            <w:vAlign w:val="center"/>
          </w:tcPr>
          <w:p w14:paraId="0637E0E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28BCD52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control </w:t>
            </w:r>
          </w:p>
        </w:tc>
        <w:tc>
          <w:tcPr>
            <w:tcW w:w="358" w:type="pct"/>
            <w:shd w:val="clear" w:color="auto" w:fill="auto"/>
            <w:vAlign w:val="center"/>
          </w:tcPr>
          <w:p w14:paraId="6F4A89C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1800</w:t>
            </w:r>
          </w:p>
        </w:tc>
        <w:tc>
          <w:tcPr>
            <w:tcW w:w="386" w:type="pct"/>
            <w:shd w:val="clear" w:color="auto" w:fill="auto"/>
            <w:vAlign w:val="center"/>
          </w:tcPr>
          <w:p w14:paraId="1994186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61799038"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26C8A6A2"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2CF7B1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99</w:t>
            </w:r>
          </w:p>
        </w:tc>
        <w:tc>
          <w:tcPr>
            <w:tcW w:w="316" w:type="pct"/>
            <w:vMerge/>
            <w:shd w:val="clear" w:color="auto" w:fill="auto"/>
            <w:vAlign w:val="center"/>
          </w:tcPr>
          <w:p w14:paraId="7CB194C4"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43A50FA0"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2E5540AC"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shd w:val="clear" w:color="auto" w:fill="auto"/>
            <w:vAlign w:val="center"/>
          </w:tcPr>
          <w:p w14:paraId="179ECE45"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Aplicación del plan de manejo de residuos sólidos y habilitación de un área de almacenamiento temporal de residuos sólidos.</w:t>
            </w:r>
          </w:p>
        </w:tc>
        <w:tc>
          <w:tcPr>
            <w:tcW w:w="457" w:type="pct"/>
            <w:shd w:val="clear" w:color="auto" w:fill="auto"/>
            <w:vAlign w:val="center"/>
          </w:tcPr>
          <w:p w14:paraId="425BE0F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59D34564" w14:textId="5C1D98F5"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fotográfico de los contenedores diferenciados</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Planillas de generación</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r>
            <w:r w:rsidRPr="00995AA6">
              <w:rPr>
                <w:rFonts w:ascii="Arial" w:eastAsia="Calibri" w:hAnsi="Arial" w:cs="Arial"/>
                <w:sz w:val="16"/>
                <w:szCs w:val="16"/>
                <w:lang w:val="es-BO"/>
              </w:rPr>
              <w:t xml:space="preserve"> </w:t>
            </w:r>
            <w:r w:rsidRPr="00995AA6">
              <w:rPr>
                <w:rFonts w:ascii="Arial" w:eastAsia="Calibri" w:hAnsi="Arial" w:cs="Arial"/>
                <w:bCs/>
                <w:color w:val="000000"/>
                <w:sz w:val="16"/>
                <w:szCs w:val="16"/>
                <w:lang w:val="es-BO"/>
              </w:rPr>
              <w:t xml:space="preserve">Certificado de disposición final con operadores autorizados de residuos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certificado de donación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reciclado con operadores autorizados de residuos</w:t>
            </w:r>
          </w:p>
        </w:tc>
        <w:tc>
          <w:tcPr>
            <w:tcW w:w="414" w:type="pct"/>
            <w:shd w:val="clear" w:color="auto" w:fill="auto"/>
            <w:vAlign w:val="center"/>
          </w:tcPr>
          <w:p w14:paraId="1919F45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Ley de Gestión Integral de Residuos Sólidos 755, Reglamento y R.M. 432</w:t>
            </w:r>
          </w:p>
        </w:tc>
        <w:tc>
          <w:tcPr>
            <w:tcW w:w="402" w:type="pct"/>
            <w:tcBorders>
              <w:top w:val="nil"/>
              <w:left w:val="nil"/>
              <w:bottom w:val="single" w:sz="8" w:space="0" w:color="auto"/>
              <w:right w:val="single" w:sz="8" w:space="0" w:color="auto"/>
            </w:tcBorders>
            <w:shd w:val="clear" w:color="auto" w:fill="auto"/>
            <w:vAlign w:val="center"/>
          </w:tcPr>
          <w:p w14:paraId="13C0178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4B53996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 de registro </w:t>
            </w:r>
          </w:p>
        </w:tc>
        <w:tc>
          <w:tcPr>
            <w:tcW w:w="358" w:type="pct"/>
            <w:shd w:val="clear" w:color="auto" w:fill="auto"/>
            <w:vAlign w:val="center"/>
          </w:tcPr>
          <w:p w14:paraId="61307B20"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1BF066C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70A28B58"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02067709"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7AAD4B7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100</w:t>
            </w:r>
          </w:p>
        </w:tc>
        <w:tc>
          <w:tcPr>
            <w:tcW w:w="316" w:type="pct"/>
            <w:vMerge/>
            <w:shd w:val="clear" w:color="auto" w:fill="auto"/>
            <w:vAlign w:val="center"/>
          </w:tcPr>
          <w:p w14:paraId="65354AC1"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4881BA3C"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33D26DC2"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shd w:val="clear" w:color="auto" w:fill="auto"/>
            <w:vAlign w:val="center"/>
          </w:tcPr>
          <w:p w14:paraId="2AC97CC6"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Capacitación al personal sobre una adecuada gestión de residuos sólidos según el plan de manejo de residuos solidos</w:t>
            </w:r>
          </w:p>
        </w:tc>
        <w:tc>
          <w:tcPr>
            <w:tcW w:w="457" w:type="pct"/>
            <w:shd w:val="clear" w:color="auto" w:fill="auto"/>
            <w:vAlign w:val="center"/>
          </w:tcPr>
          <w:p w14:paraId="0EC494D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268EDEF0" w14:textId="6D954608"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b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tc>
        <w:tc>
          <w:tcPr>
            <w:tcW w:w="414" w:type="pct"/>
            <w:shd w:val="clear" w:color="auto" w:fill="auto"/>
            <w:vAlign w:val="bottom"/>
          </w:tcPr>
          <w:p w14:paraId="520B671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1A7DD4C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685811A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15AA4B8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41211AD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2E0E9F6A"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37273680"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4D11395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101</w:t>
            </w:r>
          </w:p>
        </w:tc>
        <w:tc>
          <w:tcPr>
            <w:tcW w:w="316" w:type="pct"/>
            <w:tcBorders>
              <w:top w:val="nil"/>
              <w:left w:val="nil"/>
              <w:bottom w:val="single" w:sz="8" w:space="0" w:color="auto"/>
              <w:right w:val="single" w:sz="8" w:space="0" w:color="auto"/>
            </w:tcBorders>
            <w:shd w:val="clear" w:color="auto" w:fill="auto"/>
            <w:vAlign w:val="center"/>
          </w:tcPr>
          <w:p w14:paraId="28D254E5"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SU-07-02</w:t>
            </w:r>
          </w:p>
        </w:tc>
        <w:tc>
          <w:tcPr>
            <w:tcW w:w="259" w:type="pct"/>
            <w:tcBorders>
              <w:top w:val="nil"/>
              <w:left w:val="nil"/>
              <w:bottom w:val="single" w:sz="8" w:space="0" w:color="auto"/>
              <w:right w:val="single" w:sz="8" w:space="0" w:color="auto"/>
            </w:tcBorders>
            <w:shd w:val="clear" w:color="auto" w:fill="auto"/>
            <w:vAlign w:val="center"/>
          </w:tcPr>
          <w:p w14:paraId="280F90D6"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SUELO</w:t>
            </w:r>
          </w:p>
        </w:tc>
        <w:tc>
          <w:tcPr>
            <w:tcW w:w="468" w:type="pct"/>
            <w:tcBorders>
              <w:top w:val="nil"/>
              <w:left w:val="nil"/>
              <w:bottom w:val="single" w:sz="8" w:space="0" w:color="auto"/>
              <w:right w:val="single" w:sz="8" w:space="0" w:color="auto"/>
            </w:tcBorders>
            <w:shd w:val="clear" w:color="auto" w:fill="auto"/>
            <w:vAlign w:val="center"/>
          </w:tcPr>
          <w:p w14:paraId="78342BB1"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Residuos sólidos no peligrosos</w:t>
            </w:r>
          </w:p>
        </w:tc>
        <w:tc>
          <w:tcPr>
            <w:tcW w:w="760" w:type="pct"/>
            <w:tcBorders>
              <w:top w:val="nil"/>
              <w:left w:val="nil"/>
              <w:bottom w:val="single" w:sz="8" w:space="0" w:color="auto"/>
              <w:right w:val="single" w:sz="8" w:space="0" w:color="auto"/>
            </w:tcBorders>
            <w:shd w:val="clear" w:color="auto" w:fill="auto"/>
            <w:vAlign w:val="center"/>
          </w:tcPr>
          <w:p w14:paraId="047D3039"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Se dispondrá en cada frente de trabajo contenedores diferenciados apropiados para la disposición temporal de residuos sólidos no peligrosos.</w:t>
            </w:r>
          </w:p>
          <w:p w14:paraId="51AFA531" w14:textId="77777777" w:rsidR="00995AA6" w:rsidRPr="00995AA6" w:rsidRDefault="00995AA6" w:rsidP="00995AA6">
            <w:pPr>
              <w:spacing w:before="120"/>
              <w:rPr>
                <w:rFonts w:ascii="Arial" w:eastAsia="Calibri" w:hAnsi="Arial" w:cs="Arial"/>
                <w:bCs/>
                <w:color w:val="000000"/>
                <w:sz w:val="16"/>
                <w:szCs w:val="16"/>
                <w:lang w:val="es-BO"/>
              </w:rPr>
            </w:pPr>
          </w:p>
          <w:p w14:paraId="5A612244"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Se realizará la disposición final de manera diferenciada en centros autorizados</w:t>
            </w:r>
          </w:p>
        </w:tc>
        <w:tc>
          <w:tcPr>
            <w:tcW w:w="457" w:type="pct"/>
            <w:shd w:val="clear" w:color="auto" w:fill="auto"/>
            <w:vAlign w:val="center"/>
          </w:tcPr>
          <w:p w14:paraId="5B6C5FE5"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67A7C22F"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Registro fotográfico de los contenedores diferenciados</w:t>
            </w:r>
          </w:p>
          <w:p w14:paraId="29D177CB" w14:textId="77777777" w:rsidR="00995AA6" w:rsidRPr="00995AA6" w:rsidRDefault="00995AA6" w:rsidP="00995AA6">
            <w:pPr>
              <w:spacing w:before="120"/>
              <w:rPr>
                <w:rFonts w:ascii="Arial" w:eastAsia="Calibri" w:hAnsi="Arial" w:cs="Arial"/>
                <w:bCs/>
                <w:color w:val="000000"/>
                <w:sz w:val="16"/>
                <w:szCs w:val="16"/>
                <w:lang w:val="es-BO"/>
              </w:rPr>
            </w:pPr>
          </w:p>
          <w:p w14:paraId="63ED5DBE"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Planillas de generación</w:t>
            </w:r>
          </w:p>
          <w:p w14:paraId="2432284D" w14:textId="77777777" w:rsidR="00995AA6" w:rsidRPr="00995AA6" w:rsidRDefault="00995AA6" w:rsidP="00995AA6">
            <w:pPr>
              <w:spacing w:before="120"/>
              <w:rPr>
                <w:rFonts w:ascii="Arial" w:eastAsia="Calibri" w:hAnsi="Arial" w:cs="Arial"/>
                <w:bCs/>
                <w:color w:val="000000"/>
                <w:sz w:val="16"/>
                <w:szCs w:val="16"/>
                <w:lang w:val="es-BO"/>
              </w:rPr>
            </w:pPr>
          </w:p>
          <w:p w14:paraId="3340E97D" w14:textId="0368840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Contrato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w:t>
            </w:r>
            <w:r w:rsidRPr="00995AA6">
              <w:rPr>
                <w:rFonts w:ascii="Arial" w:eastAsia="Calibri" w:hAnsi="Arial" w:cs="Arial"/>
                <w:bCs/>
                <w:color w:val="000000"/>
                <w:sz w:val="16"/>
                <w:szCs w:val="16"/>
                <w:lang w:val="es-BO"/>
              </w:rPr>
              <w:lastRenderedPageBreak/>
              <w:t>disposición final con centros autorizados</w:t>
            </w:r>
          </w:p>
        </w:tc>
        <w:tc>
          <w:tcPr>
            <w:tcW w:w="414" w:type="pct"/>
            <w:shd w:val="clear" w:color="auto" w:fill="auto"/>
            <w:vAlign w:val="bottom"/>
          </w:tcPr>
          <w:p w14:paraId="5C4A403E"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lastRenderedPageBreak/>
              <w:t xml:space="preserve">No se cuenta con límites permisibles. Ley General de Higiene y Seguridad Ocupacional y Bienestar Decreto Ley </w:t>
            </w:r>
            <w:proofErr w:type="spellStart"/>
            <w:r w:rsidRPr="00995AA6">
              <w:rPr>
                <w:rFonts w:ascii="Arial" w:eastAsia="Calibri" w:hAnsi="Arial" w:cs="Arial"/>
                <w:bCs/>
                <w:color w:val="000000"/>
                <w:sz w:val="16"/>
                <w:szCs w:val="16"/>
                <w:lang w:val="es-BO"/>
              </w:rPr>
              <w:t>Nº</w:t>
            </w:r>
            <w:proofErr w:type="spellEnd"/>
            <w:r w:rsidRPr="00995AA6">
              <w:rPr>
                <w:rFonts w:ascii="Arial" w:eastAsia="Calibri" w:hAnsi="Arial" w:cs="Arial"/>
                <w:bCs/>
                <w:color w:val="000000"/>
                <w:sz w:val="16"/>
                <w:szCs w:val="16"/>
                <w:lang w:val="es-BO"/>
              </w:rPr>
              <w:t>. 16998</w:t>
            </w:r>
          </w:p>
        </w:tc>
        <w:tc>
          <w:tcPr>
            <w:tcW w:w="402" w:type="pct"/>
            <w:tcBorders>
              <w:top w:val="nil"/>
              <w:left w:val="nil"/>
              <w:bottom w:val="single" w:sz="8" w:space="0" w:color="auto"/>
              <w:right w:val="single" w:sz="8" w:space="0" w:color="auto"/>
            </w:tcBorders>
            <w:shd w:val="clear" w:color="auto" w:fill="auto"/>
            <w:vAlign w:val="center"/>
          </w:tcPr>
          <w:p w14:paraId="278F7094"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44DEA060"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Planilla de control.</w:t>
            </w:r>
          </w:p>
          <w:p w14:paraId="2BBB6F13" w14:textId="77777777" w:rsidR="00995AA6" w:rsidRPr="00995AA6" w:rsidRDefault="00995AA6" w:rsidP="00995AA6">
            <w:pPr>
              <w:spacing w:before="120"/>
              <w:rPr>
                <w:rFonts w:ascii="Arial" w:eastAsia="Calibri" w:hAnsi="Arial" w:cs="Arial"/>
                <w:bCs/>
                <w:color w:val="000000"/>
                <w:sz w:val="16"/>
                <w:szCs w:val="16"/>
                <w:lang w:val="es-BO"/>
              </w:rPr>
            </w:pPr>
          </w:p>
          <w:p w14:paraId="50A0EA77"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Cámara fotográfica.</w:t>
            </w:r>
          </w:p>
        </w:tc>
        <w:tc>
          <w:tcPr>
            <w:tcW w:w="358" w:type="pct"/>
            <w:shd w:val="clear" w:color="auto" w:fill="auto"/>
            <w:vAlign w:val="center"/>
          </w:tcPr>
          <w:p w14:paraId="484FCAC5"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1.200</w:t>
            </w:r>
          </w:p>
        </w:tc>
        <w:tc>
          <w:tcPr>
            <w:tcW w:w="386" w:type="pct"/>
            <w:shd w:val="clear" w:color="auto" w:fill="auto"/>
            <w:vAlign w:val="center"/>
          </w:tcPr>
          <w:p w14:paraId="3822C4DA"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28E6BE81"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7F8719E2"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7662ABF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102</w:t>
            </w:r>
          </w:p>
        </w:tc>
        <w:tc>
          <w:tcPr>
            <w:tcW w:w="316" w:type="pct"/>
            <w:shd w:val="clear" w:color="auto" w:fill="auto"/>
            <w:vAlign w:val="center"/>
          </w:tcPr>
          <w:p w14:paraId="426BBF9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SE-07-01</w:t>
            </w:r>
          </w:p>
        </w:tc>
        <w:tc>
          <w:tcPr>
            <w:tcW w:w="259" w:type="pct"/>
            <w:shd w:val="clear" w:color="auto" w:fill="auto"/>
            <w:vAlign w:val="center"/>
          </w:tcPr>
          <w:p w14:paraId="3AA1680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SOCIO ECONOMICO </w:t>
            </w:r>
          </w:p>
        </w:tc>
        <w:tc>
          <w:tcPr>
            <w:tcW w:w="468" w:type="pct"/>
            <w:shd w:val="clear" w:color="auto" w:fill="auto"/>
            <w:vAlign w:val="center"/>
          </w:tcPr>
          <w:p w14:paraId="5D21D26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Sitios arqueológicos</w:t>
            </w:r>
          </w:p>
        </w:tc>
        <w:tc>
          <w:tcPr>
            <w:tcW w:w="760" w:type="pct"/>
            <w:shd w:val="clear" w:color="auto" w:fill="auto"/>
            <w:vAlign w:val="center"/>
          </w:tcPr>
          <w:p w14:paraId="75909F4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En caso de hallazgos arqueológicos en el área de la línea de transmisión o predios de la construcción o ampliación de subestaciones, se dará a conocer a la autoridad competente y se protegerá los recursos arqueológicos </w:t>
            </w:r>
          </w:p>
        </w:tc>
        <w:tc>
          <w:tcPr>
            <w:tcW w:w="457" w:type="pct"/>
            <w:shd w:val="clear" w:color="auto" w:fill="auto"/>
            <w:vAlign w:val="center"/>
          </w:tcPr>
          <w:p w14:paraId="483BC1B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378419D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Informe de hallazgos</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p>
        </w:tc>
        <w:tc>
          <w:tcPr>
            <w:tcW w:w="414" w:type="pct"/>
            <w:shd w:val="clear" w:color="auto" w:fill="auto"/>
            <w:vAlign w:val="center"/>
          </w:tcPr>
          <w:p w14:paraId="61E0576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7686AFE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28176A2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 de inspección </w:t>
            </w:r>
          </w:p>
        </w:tc>
        <w:tc>
          <w:tcPr>
            <w:tcW w:w="358" w:type="pct"/>
            <w:shd w:val="clear" w:color="auto" w:fill="auto"/>
            <w:vAlign w:val="center"/>
          </w:tcPr>
          <w:p w14:paraId="254FC185"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7FBFC80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7B68D382"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2A1732F1" w14:textId="77777777" w:rsidTr="00BF6720">
        <w:trPr>
          <w:trHeight w:val="444"/>
          <w:tblHeader/>
        </w:trPr>
        <w:tc>
          <w:tcPr>
            <w:tcW w:w="156" w:type="pct"/>
            <w:tcBorders>
              <w:top w:val="single" w:sz="4" w:space="0" w:color="auto"/>
              <w:left w:val="single" w:sz="4" w:space="0" w:color="auto"/>
              <w:right w:val="single" w:sz="4" w:space="0" w:color="auto"/>
            </w:tcBorders>
            <w:shd w:val="clear" w:color="auto" w:fill="auto"/>
            <w:vAlign w:val="center"/>
          </w:tcPr>
          <w:p w14:paraId="7CF8F67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103</w:t>
            </w:r>
          </w:p>
        </w:tc>
        <w:tc>
          <w:tcPr>
            <w:tcW w:w="316" w:type="pct"/>
            <w:vMerge w:val="restart"/>
            <w:shd w:val="clear" w:color="auto" w:fill="auto"/>
            <w:vAlign w:val="center"/>
          </w:tcPr>
          <w:p w14:paraId="761383A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SE-07-02</w:t>
            </w:r>
          </w:p>
        </w:tc>
        <w:tc>
          <w:tcPr>
            <w:tcW w:w="259" w:type="pct"/>
            <w:vMerge w:val="restart"/>
            <w:shd w:val="clear" w:color="auto" w:fill="auto"/>
            <w:vAlign w:val="center"/>
          </w:tcPr>
          <w:p w14:paraId="65AE6A7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SOCIO ECONOMICO </w:t>
            </w:r>
          </w:p>
        </w:tc>
        <w:tc>
          <w:tcPr>
            <w:tcW w:w="468" w:type="pct"/>
            <w:vMerge w:val="restart"/>
            <w:shd w:val="clear" w:color="auto" w:fill="auto"/>
            <w:vAlign w:val="center"/>
          </w:tcPr>
          <w:p w14:paraId="6F375E7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Propiedad Privada</w:t>
            </w:r>
          </w:p>
        </w:tc>
        <w:tc>
          <w:tcPr>
            <w:tcW w:w="760" w:type="pct"/>
            <w:shd w:val="clear" w:color="auto" w:fill="auto"/>
            <w:vAlign w:val="center"/>
          </w:tcPr>
          <w:p w14:paraId="3A3042D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Para la Liberación de la Faja de Seguridad por afectaciones a predios privados, se realizará la firma de contratos de constitución de servidumbre, que establece la compensación por afectaciones. </w:t>
            </w:r>
          </w:p>
        </w:tc>
        <w:tc>
          <w:tcPr>
            <w:tcW w:w="457" w:type="pct"/>
            <w:shd w:val="clear" w:color="auto" w:fill="auto"/>
            <w:vAlign w:val="center"/>
          </w:tcPr>
          <w:p w14:paraId="688107B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39131BD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Inspección faja de seguridad</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Cumplimiento plan de desmonte </w:t>
            </w:r>
          </w:p>
        </w:tc>
        <w:tc>
          <w:tcPr>
            <w:tcW w:w="414" w:type="pct"/>
            <w:shd w:val="clear" w:color="auto" w:fill="auto"/>
            <w:vAlign w:val="bottom"/>
          </w:tcPr>
          <w:p w14:paraId="2D1F6E0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29CBFBF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118E509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Planillas de inspección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 de desmonte </w:t>
            </w:r>
          </w:p>
        </w:tc>
        <w:tc>
          <w:tcPr>
            <w:tcW w:w="358" w:type="pct"/>
            <w:shd w:val="clear" w:color="auto" w:fill="auto"/>
            <w:vAlign w:val="center"/>
          </w:tcPr>
          <w:p w14:paraId="1BB71949"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5A51CA3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0EC80291"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2EE231F6" w14:textId="77777777" w:rsidTr="00BF6720">
        <w:trPr>
          <w:trHeight w:val="444"/>
          <w:tblHeader/>
        </w:trPr>
        <w:tc>
          <w:tcPr>
            <w:tcW w:w="156" w:type="pct"/>
            <w:vMerge w:val="restart"/>
            <w:tcBorders>
              <w:left w:val="single" w:sz="4" w:space="0" w:color="auto"/>
              <w:bottom w:val="single" w:sz="4" w:space="0" w:color="auto"/>
              <w:right w:val="single" w:sz="4" w:space="0" w:color="auto"/>
            </w:tcBorders>
            <w:shd w:val="clear" w:color="auto" w:fill="auto"/>
            <w:vAlign w:val="center"/>
          </w:tcPr>
          <w:p w14:paraId="570A1F37" w14:textId="77777777" w:rsidR="00995AA6" w:rsidRPr="00995AA6" w:rsidRDefault="00995AA6" w:rsidP="00995AA6">
            <w:pPr>
              <w:spacing w:before="120"/>
              <w:rPr>
                <w:rFonts w:ascii="Arial" w:hAnsi="Arial" w:cs="Arial"/>
                <w:bCs/>
                <w:color w:val="000000"/>
                <w:sz w:val="16"/>
                <w:szCs w:val="16"/>
                <w:lang w:val="es-BO" w:eastAsia="es-BO"/>
              </w:rPr>
            </w:pPr>
          </w:p>
          <w:p w14:paraId="3A5C6EC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104</w:t>
            </w:r>
          </w:p>
        </w:tc>
        <w:tc>
          <w:tcPr>
            <w:tcW w:w="316" w:type="pct"/>
            <w:vMerge/>
            <w:shd w:val="clear" w:color="auto" w:fill="auto"/>
            <w:vAlign w:val="center"/>
          </w:tcPr>
          <w:p w14:paraId="07119990"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493CECAC"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shd w:val="clear" w:color="auto" w:fill="auto"/>
            <w:vAlign w:val="center"/>
          </w:tcPr>
          <w:p w14:paraId="415067A3"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vMerge w:val="restart"/>
            <w:shd w:val="clear" w:color="auto" w:fill="auto"/>
            <w:vAlign w:val="center"/>
          </w:tcPr>
          <w:p w14:paraId="44A4BA4C"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Poner en conocimiento de todos los trabajadores del proyecto el Código de Ética y Conducta.</w:t>
            </w:r>
          </w:p>
        </w:tc>
        <w:tc>
          <w:tcPr>
            <w:tcW w:w="457" w:type="pct"/>
            <w:vMerge w:val="restart"/>
            <w:shd w:val="clear" w:color="auto" w:fill="auto"/>
            <w:vAlign w:val="center"/>
          </w:tcPr>
          <w:p w14:paraId="7E8BC68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vMerge w:val="restart"/>
            <w:shd w:val="clear" w:color="auto" w:fill="auto"/>
            <w:vAlign w:val="center"/>
          </w:tcPr>
          <w:p w14:paraId="534C2FD7" w14:textId="4A9D262C"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w:t>
            </w:r>
          </w:p>
        </w:tc>
        <w:tc>
          <w:tcPr>
            <w:tcW w:w="414" w:type="pct"/>
            <w:vMerge w:val="restart"/>
            <w:shd w:val="clear" w:color="auto" w:fill="auto"/>
            <w:vAlign w:val="center"/>
          </w:tcPr>
          <w:p w14:paraId="2CD41C4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vMerge w:val="restart"/>
            <w:tcBorders>
              <w:top w:val="nil"/>
              <w:left w:val="nil"/>
              <w:right w:val="single" w:sz="8" w:space="0" w:color="auto"/>
            </w:tcBorders>
            <w:shd w:val="clear" w:color="auto" w:fill="auto"/>
            <w:vAlign w:val="center"/>
          </w:tcPr>
          <w:p w14:paraId="604CB89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Trimestral </w:t>
            </w:r>
          </w:p>
        </w:tc>
        <w:tc>
          <w:tcPr>
            <w:tcW w:w="385" w:type="pct"/>
            <w:vMerge w:val="restart"/>
            <w:shd w:val="clear" w:color="auto" w:fill="auto"/>
            <w:vAlign w:val="center"/>
          </w:tcPr>
          <w:p w14:paraId="7A523D9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 de registro </w:t>
            </w:r>
          </w:p>
        </w:tc>
        <w:tc>
          <w:tcPr>
            <w:tcW w:w="358" w:type="pct"/>
            <w:vMerge w:val="restart"/>
            <w:shd w:val="clear" w:color="auto" w:fill="auto"/>
            <w:vAlign w:val="center"/>
          </w:tcPr>
          <w:p w14:paraId="4010ACCE"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vMerge w:val="restart"/>
            <w:shd w:val="clear" w:color="auto" w:fill="auto"/>
            <w:vAlign w:val="center"/>
          </w:tcPr>
          <w:p w14:paraId="5AC23F7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69098FE5"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32148AFE" w14:textId="77777777" w:rsidTr="00BF6720">
        <w:trPr>
          <w:trHeight w:val="444"/>
          <w:tblHeader/>
        </w:trPr>
        <w:tc>
          <w:tcPr>
            <w:tcW w:w="15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6A3882E" w14:textId="77777777" w:rsidR="00995AA6" w:rsidRPr="00995AA6" w:rsidRDefault="00995AA6" w:rsidP="00995AA6">
            <w:pPr>
              <w:spacing w:before="120"/>
              <w:rPr>
                <w:rFonts w:ascii="Arial" w:hAnsi="Arial" w:cs="Arial"/>
                <w:bCs/>
                <w:color w:val="000000"/>
                <w:sz w:val="16"/>
                <w:szCs w:val="16"/>
                <w:lang w:val="es-BO" w:eastAsia="es-BO"/>
              </w:rPr>
            </w:pPr>
          </w:p>
        </w:tc>
        <w:tc>
          <w:tcPr>
            <w:tcW w:w="316" w:type="pct"/>
            <w:vMerge/>
            <w:shd w:val="clear" w:color="auto" w:fill="auto"/>
            <w:vAlign w:val="center"/>
          </w:tcPr>
          <w:p w14:paraId="3AAC1012"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75F167B0"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shd w:val="clear" w:color="auto" w:fill="auto"/>
            <w:vAlign w:val="center"/>
          </w:tcPr>
          <w:p w14:paraId="4923D362"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vMerge/>
            <w:shd w:val="clear" w:color="auto" w:fill="auto"/>
            <w:vAlign w:val="center"/>
          </w:tcPr>
          <w:p w14:paraId="7E712798" w14:textId="77777777" w:rsidR="00995AA6" w:rsidRPr="00995AA6" w:rsidRDefault="00995AA6" w:rsidP="00995AA6">
            <w:pPr>
              <w:spacing w:before="120"/>
              <w:rPr>
                <w:rFonts w:ascii="Arial" w:eastAsia="Calibri" w:hAnsi="Arial" w:cs="Arial"/>
                <w:color w:val="000000"/>
                <w:sz w:val="16"/>
                <w:szCs w:val="16"/>
                <w:lang w:val="es-BO"/>
              </w:rPr>
            </w:pPr>
          </w:p>
        </w:tc>
        <w:tc>
          <w:tcPr>
            <w:tcW w:w="457" w:type="pct"/>
            <w:vMerge/>
            <w:shd w:val="clear" w:color="auto" w:fill="auto"/>
            <w:vAlign w:val="center"/>
          </w:tcPr>
          <w:p w14:paraId="5608FFFB"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430" w:type="pct"/>
            <w:vMerge/>
            <w:shd w:val="clear" w:color="auto" w:fill="auto"/>
            <w:vAlign w:val="center"/>
          </w:tcPr>
          <w:p w14:paraId="32513380" w14:textId="77777777" w:rsidR="00995AA6" w:rsidRPr="00995AA6" w:rsidRDefault="00995AA6" w:rsidP="00995AA6">
            <w:pPr>
              <w:spacing w:before="120"/>
              <w:rPr>
                <w:rFonts w:ascii="Arial" w:hAnsi="Arial" w:cs="Arial"/>
                <w:bCs/>
                <w:color w:val="000000"/>
                <w:sz w:val="16"/>
                <w:szCs w:val="16"/>
                <w:lang w:val="es-BO" w:eastAsia="es-BO"/>
              </w:rPr>
            </w:pPr>
          </w:p>
        </w:tc>
        <w:tc>
          <w:tcPr>
            <w:tcW w:w="414" w:type="pct"/>
            <w:vMerge/>
            <w:shd w:val="clear" w:color="auto" w:fill="auto"/>
            <w:vAlign w:val="center"/>
          </w:tcPr>
          <w:p w14:paraId="70317DE1" w14:textId="77777777" w:rsidR="00995AA6" w:rsidRPr="00995AA6" w:rsidRDefault="00995AA6" w:rsidP="00995AA6">
            <w:pPr>
              <w:spacing w:before="120"/>
              <w:rPr>
                <w:rFonts w:ascii="Arial" w:hAnsi="Arial" w:cs="Arial"/>
                <w:bCs/>
                <w:color w:val="000000"/>
                <w:sz w:val="16"/>
                <w:szCs w:val="16"/>
                <w:lang w:val="es-BO" w:eastAsia="es-BO"/>
              </w:rPr>
            </w:pPr>
          </w:p>
        </w:tc>
        <w:tc>
          <w:tcPr>
            <w:tcW w:w="402" w:type="pct"/>
            <w:vMerge/>
            <w:tcBorders>
              <w:left w:val="nil"/>
              <w:bottom w:val="single" w:sz="8" w:space="0" w:color="auto"/>
              <w:right w:val="single" w:sz="8" w:space="0" w:color="auto"/>
            </w:tcBorders>
            <w:shd w:val="clear" w:color="auto" w:fill="auto"/>
            <w:vAlign w:val="center"/>
          </w:tcPr>
          <w:p w14:paraId="35B70C69"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5" w:type="pct"/>
            <w:vMerge/>
            <w:shd w:val="clear" w:color="auto" w:fill="auto"/>
            <w:vAlign w:val="center"/>
          </w:tcPr>
          <w:p w14:paraId="4A63F2BC" w14:textId="77777777" w:rsidR="00995AA6" w:rsidRPr="00995AA6" w:rsidRDefault="00995AA6" w:rsidP="00995AA6">
            <w:pPr>
              <w:spacing w:before="120"/>
              <w:rPr>
                <w:rFonts w:ascii="Arial" w:hAnsi="Arial" w:cs="Arial"/>
                <w:bCs/>
                <w:color w:val="000000"/>
                <w:sz w:val="16"/>
                <w:szCs w:val="16"/>
                <w:lang w:val="es-BO" w:eastAsia="es-BO"/>
              </w:rPr>
            </w:pPr>
          </w:p>
        </w:tc>
        <w:tc>
          <w:tcPr>
            <w:tcW w:w="358" w:type="pct"/>
            <w:vMerge/>
            <w:shd w:val="clear" w:color="auto" w:fill="auto"/>
            <w:vAlign w:val="center"/>
          </w:tcPr>
          <w:p w14:paraId="7763E0EC"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vMerge/>
            <w:shd w:val="clear" w:color="auto" w:fill="auto"/>
            <w:vAlign w:val="center"/>
          </w:tcPr>
          <w:p w14:paraId="4DB8BAA4" w14:textId="77777777" w:rsidR="00995AA6" w:rsidRPr="00995AA6" w:rsidRDefault="00995AA6" w:rsidP="00995AA6">
            <w:pPr>
              <w:spacing w:before="120"/>
              <w:rPr>
                <w:rFonts w:ascii="Arial" w:hAnsi="Arial" w:cs="Arial"/>
                <w:bCs/>
                <w:color w:val="000000"/>
                <w:sz w:val="16"/>
                <w:szCs w:val="16"/>
                <w:lang w:val="es-BO" w:eastAsia="es-BO"/>
              </w:rPr>
            </w:pPr>
          </w:p>
        </w:tc>
        <w:tc>
          <w:tcPr>
            <w:tcW w:w="209" w:type="pct"/>
            <w:shd w:val="clear" w:color="auto" w:fill="auto"/>
            <w:vAlign w:val="center"/>
          </w:tcPr>
          <w:p w14:paraId="42DCF7A0"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61D1D510"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925124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105</w:t>
            </w:r>
          </w:p>
        </w:tc>
        <w:tc>
          <w:tcPr>
            <w:tcW w:w="316" w:type="pct"/>
            <w:shd w:val="clear" w:color="auto" w:fill="auto"/>
            <w:vAlign w:val="center"/>
          </w:tcPr>
          <w:p w14:paraId="7E3A3B9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SE-07-03</w:t>
            </w:r>
          </w:p>
        </w:tc>
        <w:tc>
          <w:tcPr>
            <w:tcW w:w="259" w:type="pct"/>
            <w:shd w:val="clear" w:color="auto" w:fill="auto"/>
            <w:vAlign w:val="center"/>
          </w:tcPr>
          <w:p w14:paraId="1B0D63A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SOCIO ECONOMICO </w:t>
            </w:r>
          </w:p>
        </w:tc>
        <w:tc>
          <w:tcPr>
            <w:tcW w:w="468" w:type="pct"/>
            <w:shd w:val="clear" w:color="auto" w:fill="auto"/>
            <w:vAlign w:val="center"/>
          </w:tcPr>
          <w:p w14:paraId="6BB5D0D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Propiedad Publica</w:t>
            </w:r>
          </w:p>
        </w:tc>
        <w:tc>
          <w:tcPr>
            <w:tcW w:w="760" w:type="pct"/>
            <w:shd w:val="clear" w:color="auto" w:fill="auto"/>
            <w:vAlign w:val="center"/>
          </w:tcPr>
          <w:p w14:paraId="391AB98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Para la Liberación de la Faja de Seguridad por afectaciones a predios públicos, se realizará la firma de contratos de constitución de servidumbre, que establece la compensación por afectaciones.</w:t>
            </w:r>
          </w:p>
        </w:tc>
        <w:tc>
          <w:tcPr>
            <w:tcW w:w="457" w:type="pct"/>
            <w:shd w:val="clear" w:color="auto" w:fill="auto"/>
            <w:vAlign w:val="center"/>
          </w:tcPr>
          <w:p w14:paraId="514B503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515163B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Inspección faja de seguridad</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Cumplimiento plan de desmonte </w:t>
            </w:r>
          </w:p>
        </w:tc>
        <w:tc>
          <w:tcPr>
            <w:tcW w:w="414" w:type="pct"/>
            <w:shd w:val="clear" w:color="auto" w:fill="auto"/>
            <w:vAlign w:val="bottom"/>
          </w:tcPr>
          <w:p w14:paraId="3A6A2DA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1665596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492364B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Planillas de inspección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 de desmonte </w:t>
            </w:r>
          </w:p>
        </w:tc>
        <w:tc>
          <w:tcPr>
            <w:tcW w:w="358" w:type="pct"/>
            <w:shd w:val="clear" w:color="auto" w:fill="auto"/>
            <w:vAlign w:val="center"/>
          </w:tcPr>
          <w:p w14:paraId="6DDB7EF8"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18A2DCA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3AF8473D"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52C94863"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49E7A1D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106</w:t>
            </w:r>
          </w:p>
        </w:tc>
        <w:tc>
          <w:tcPr>
            <w:tcW w:w="316" w:type="pct"/>
            <w:shd w:val="clear" w:color="auto" w:fill="auto"/>
            <w:vAlign w:val="center"/>
          </w:tcPr>
          <w:p w14:paraId="5638F64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SA-07-01</w:t>
            </w:r>
          </w:p>
        </w:tc>
        <w:tc>
          <w:tcPr>
            <w:tcW w:w="259" w:type="pct"/>
            <w:shd w:val="clear" w:color="auto" w:fill="auto"/>
            <w:vAlign w:val="center"/>
          </w:tcPr>
          <w:p w14:paraId="624C993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shd w:val="clear" w:color="auto" w:fill="auto"/>
            <w:vAlign w:val="center"/>
          </w:tcPr>
          <w:p w14:paraId="2F9FDA1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Seguridad industrial </w:t>
            </w:r>
          </w:p>
        </w:tc>
        <w:tc>
          <w:tcPr>
            <w:tcW w:w="760" w:type="pct"/>
            <w:shd w:val="clear" w:color="auto" w:fill="auto"/>
            <w:vAlign w:val="center"/>
          </w:tcPr>
          <w:p w14:paraId="227F1DF2"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Capacitaciones en temas de seguridad y salud en el trabajo (Uso de EPP, primeros auxilios, uso de </w:t>
            </w:r>
            <w:r w:rsidRPr="00995AA6">
              <w:rPr>
                <w:rFonts w:ascii="Arial" w:eastAsia="Calibri" w:hAnsi="Arial" w:cs="Arial"/>
                <w:color w:val="000000"/>
                <w:sz w:val="16"/>
                <w:szCs w:val="16"/>
                <w:lang w:val="es-BO"/>
              </w:rPr>
              <w:lastRenderedPageBreak/>
              <w:t>extintores, atención de contingencias). Además, se debe contar con el respectivo permiso de trabajo</w:t>
            </w:r>
          </w:p>
          <w:p w14:paraId="01AC821E" w14:textId="77777777" w:rsidR="00995AA6" w:rsidRPr="00995AA6" w:rsidRDefault="00995AA6" w:rsidP="00995AA6">
            <w:pPr>
              <w:spacing w:before="120"/>
              <w:rPr>
                <w:rFonts w:ascii="Arial" w:eastAsia="Calibri" w:hAnsi="Arial" w:cs="Arial"/>
                <w:color w:val="000000"/>
                <w:sz w:val="16"/>
                <w:szCs w:val="16"/>
                <w:lang w:val="es-BO"/>
              </w:rPr>
            </w:pPr>
          </w:p>
          <w:p w14:paraId="52086B06" w14:textId="47903D8A"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Las empresas responsables de la ejecución deberán contar con su PSST aprobado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presentado ante el Ministerio de Trabajo.  </w:t>
            </w:r>
          </w:p>
        </w:tc>
        <w:tc>
          <w:tcPr>
            <w:tcW w:w="457" w:type="pct"/>
            <w:shd w:val="clear" w:color="auto" w:fill="auto"/>
            <w:vAlign w:val="center"/>
          </w:tcPr>
          <w:p w14:paraId="27FEB2E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Frentes de trabajo</w:t>
            </w:r>
          </w:p>
        </w:tc>
        <w:tc>
          <w:tcPr>
            <w:tcW w:w="430" w:type="pct"/>
            <w:shd w:val="clear" w:color="auto" w:fill="auto"/>
            <w:vAlign w:val="center"/>
          </w:tcPr>
          <w:p w14:paraId="71212938"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 Registro de capacitaciones</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lastRenderedPageBreak/>
              <w:t>Reg. Fotográfico.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estado del extintor y mantenimiento </w:t>
            </w:r>
          </w:p>
          <w:p w14:paraId="20372E20" w14:textId="77777777" w:rsidR="00995AA6" w:rsidRPr="00995AA6" w:rsidRDefault="00995AA6" w:rsidP="00995AA6">
            <w:pPr>
              <w:spacing w:before="120"/>
              <w:rPr>
                <w:rFonts w:ascii="Arial" w:hAnsi="Arial" w:cs="Arial"/>
                <w:bCs/>
                <w:color w:val="000000"/>
                <w:sz w:val="16"/>
                <w:szCs w:val="16"/>
                <w:lang w:val="es-BO" w:eastAsia="es-BO"/>
              </w:rPr>
            </w:pPr>
          </w:p>
          <w:p w14:paraId="7FF140F0" w14:textId="236D92B4"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PSST presentado </w:t>
            </w:r>
            <w:r w:rsidR="00D549FB">
              <w:rPr>
                <w:rFonts w:ascii="Arial" w:hAnsi="Arial" w:cs="Arial"/>
                <w:bCs/>
                <w:color w:val="000000"/>
                <w:sz w:val="16"/>
                <w:szCs w:val="16"/>
                <w:lang w:val="es-BO" w:eastAsia="es-BO"/>
              </w:rPr>
              <w:t>o</w:t>
            </w:r>
            <w:r w:rsidRPr="00995AA6">
              <w:rPr>
                <w:rFonts w:ascii="Arial" w:hAnsi="Arial" w:cs="Arial"/>
                <w:bCs/>
                <w:color w:val="000000"/>
                <w:sz w:val="16"/>
                <w:szCs w:val="16"/>
                <w:lang w:val="es-BO" w:eastAsia="es-BO"/>
              </w:rPr>
              <w:t xml:space="preserve"> aprobado por el Ministerio de Trabajo</w:t>
            </w:r>
          </w:p>
        </w:tc>
        <w:tc>
          <w:tcPr>
            <w:tcW w:w="414" w:type="pct"/>
            <w:shd w:val="clear" w:color="auto" w:fill="auto"/>
            <w:vAlign w:val="bottom"/>
          </w:tcPr>
          <w:p w14:paraId="655523A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lastRenderedPageBreak/>
              <w:t xml:space="preserve">No se cuenta con límites permisibles. Ley General </w:t>
            </w:r>
            <w:r w:rsidRPr="00995AA6">
              <w:rPr>
                <w:rFonts w:ascii="Arial" w:eastAsia="Calibri" w:hAnsi="Arial" w:cs="Arial"/>
                <w:color w:val="000000"/>
                <w:sz w:val="16"/>
                <w:szCs w:val="16"/>
                <w:lang w:val="es-BO"/>
              </w:rPr>
              <w:lastRenderedPageBreak/>
              <w:t xml:space="preserve">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0E46CB0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Semestral</w:t>
            </w:r>
          </w:p>
        </w:tc>
        <w:tc>
          <w:tcPr>
            <w:tcW w:w="385" w:type="pct"/>
            <w:shd w:val="clear" w:color="auto" w:fill="auto"/>
            <w:vAlign w:val="center"/>
          </w:tcPr>
          <w:p w14:paraId="4CE7152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lastRenderedPageBreak/>
              <w:t xml:space="preserve">Cámara fotográfica. </w:t>
            </w:r>
          </w:p>
        </w:tc>
        <w:tc>
          <w:tcPr>
            <w:tcW w:w="358" w:type="pct"/>
            <w:shd w:val="clear" w:color="auto" w:fill="auto"/>
            <w:vAlign w:val="center"/>
          </w:tcPr>
          <w:p w14:paraId="58230B3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1.000,00</w:t>
            </w:r>
          </w:p>
        </w:tc>
        <w:tc>
          <w:tcPr>
            <w:tcW w:w="386" w:type="pct"/>
            <w:shd w:val="clear" w:color="auto" w:fill="auto"/>
            <w:vAlign w:val="center"/>
          </w:tcPr>
          <w:p w14:paraId="5372814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w:t>
            </w:r>
            <w:r w:rsidRPr="00995AA6">
              <w:rPr>
                <w:rFonts w:ascii="Arial" w:eastAsia="Calibri" w:hAnsi="Arial" w:cs="Arial"/>
                <w:bCs/>
                <w:color w:val="000000"/>
                <w:sz w:val="16"/>
                <w:szCs w:val="16"/>
                <w:lang w:val="es-BO"/>
              </w:rPr>
              <w:lastRenderedPageBreak/>
              <w:t xml:space="preserve">de la empresa contratada   </w:t>
            </w:r>
          </w:p>
        </w:tc>
        <w:tc>
          <w:tcPr>
            <w:tcW w:w="209" w:type="pct"/>
            <w:shd w:val="clear" w:color="auto" w:fill="auto"/>
            <w:vAlign w:val="center"/>
          </w:tcPr>
          <w:p w14:paraId="6AD6F030"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6453FDEA"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0EEAEDF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107</w:t>
            </w:r>
          </w:p>
        </w:tc>
        <w:tc>
          <w:tcPr>
            <w:tcW w:w="316" w:type="pct"/>
            <w:vMerge w:val="restart"/>
            <w:shd w:val="clear" w:color="auto" w:fill="auto"/>
            <w:vAlign w:val="center"/>
          </w:tcPr>
          <w:p w14:paraId="65B8A53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SA-07-02</w:t>
            </w:r>
          </w:p>
        </w:tc>
        <w:tc>
          <w:tcPr>
            <w:tcW w:w="259" w:type="pct"/>
            <w:vMerge w:val="restart"/>
            <w:shd w:val="clear" w:color="auto" w:fill="auto"/>
            <w:vAlign w:val="center"/>
          </w:tcPr>
          <w:p w14:paraId="77A7834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vMerge w:val="restart"/>
            <w:shd w:val="clear" w:color="auto" w:fill="auto"/>
            <w:vAlign w:val="center"/>
          </w:tcPr>
          <w:p w14:paraId="70631EA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Salud ocupacional </w:t>
            </w:r>
          </w:p>
        </w:tc>
        <w:tc>
          <w:tcPr>
            <w:tcW w:w="760" w:type="pct"/>
            <w:shd w:val="clear" w:color="auto" w:fill="auto"/>
            <w:vAlign w:val="center"/>
          </w:tcPr>
          <w:p w14:paraId="259B651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Dotación y uso obligatorio de ropa de trabajo y Equipos de Protección Personal (</w:t>
            </w:r>
            <w:proofErr w:type="spellStart"/>
            <w:r w:rsidRPr="00995AA6">
              <w:rPr>
                <w:rFonts w:ascii="Arial" w:eastAsia="Calibri" w:hAnsi="Arial" w:cs="Arial"/>
                <w:color w:val="000000"/>
                <w:sz w:val="16"/>
                <w:szCs w:val="16"/>
                <w:lang w:val="es-BO"/>
              </w:rPr>
              <w:t>EPPs</w:t>
            </w:r>
            <w:proofErr w:type="spellEnd"/>
            <w:r w:rsidRPr="00995AA6">
              <w:rPr>
                <w:rFonts w:ascii="Arial" w:eastAsia="Calibri" w:hAnsi="Arial" w:cs="Arial"/>
                <w:color w:val="000000"/>
                <w:sz w:val="16"/>
                <w:szCs w:val="16"/>
                <w:lang w:val="es-BO"/>
              </w:rPr>
              <w:t>); capacitación, talleres y charlas de sensibilización sobre las medidas de seguridad, orden y limpieza.</w:t>
            </w:r>
          </w:p>
        </w:tc>
        <w:tc>
          <w:tcPr>
            <w:tcW w:w="457" w:type="pct"/>
            <w:shd w:val="clear" w:color="auto" w:fill="auto"/>
            <w:vAlign w:val="center"/>
          </w:tcPr>
          <w:p w14:paraId="5582631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062088F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 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tc>
        <w:tc>
          <w:tcPr>
            <w:tcW w:w="414" w:type="pct"/>
            <w:shd w:val="clear" w:color="auto" w:fill="auto"/>
            <w:vAlign w:val="bottom"/>
          </w:tcPr>
          <w:p w14:paraId="2932CE6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1D26515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Anual </w:t>
            </w:r>
          </w:p>
        </w:tc>
        <w:tc>
          <w:tcPr>
            <w:tcW w:w="385" w:type="pct"/>
            <w:shd w:val="clear" w:color="auto" w:fill="auto"/>
            <w:vAlign w:val="center"/>
          </w:tcPr>
          <w:p w14:paraId="620B485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 Cámara fotográfica.</w:t>
            </w:r>
          </w:p>
        </w:tc>
        <w:tc>
          <w:tcPr>
            <w:tcW w:w="358" w:type="pct"/>
            <w:shd w:val="clear" w:color="auto" w:fill="auto"/>
            <w:vAlign w:val="center"/>
          </w:tcPr>
          <w:p w14:paraId="65E3850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45,000,00</w:t>
            </w:r>
          </w:p>
        </w:tc>
        <w:tc>
          <w:tcPr>
            <w:tcW w:w="386" w:type="pct"/>
            <w:shd w:val="clear" w:color="auto" w:fill="auto"/>
            <w:vAlign w:val="center"/>
          </w:tcPr>
          <w:p w14:paraId="6474343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590307ED"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308CCF05"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0540ECA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108</w:t>
            </w:r>
          </w:p>
        </w:tc>
        <w:tc>
          <w:tcPr>
            <w:tcW w:w="316" w:type="pct"/>
            <w:vMerge/>
            <w:shd w:val="clear" w:color="auto" w:fill="auto"/>
            <w:vAlign w:val="center"/>
          </w:tcPr>
          <w:p w14:paraId="26C372B3"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259" w:type="pct"/>
            <w:vMerge/>
            <w:shd w:val="clear" w:color="auto" w:fill="auto"/>
            <w:vAlign w:val="center"/>
          </w:tcPr>
          <w:p w14:paraId="33140110"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468" w:type="pct"/>
            <w:vMerge/>
            <w:shd w:val="clear" w:color="auto" w:fill="auto"/>
            <w:vAlign w:val="center"/>
          </w:tcPr>
          <w:p w14:paraId="217999F5"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760" w:type="pct"/>
            <w:shd w:val="clear" w:color="auto" w:fill="auto"/>
            <w:vAlign w:val="center"/>
          </w:tcPr>
          <w:p w14:paraId="511408F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En cada frente de trabajo se provisionará con agua potable para la hidratación del personal, equipo contra incendio y botiquín de primeros auxilios y señalética de seguridad.</w:t>
            </w:r>
          </w:p>
        </w:tc>
        <w:tc>
          <w:tcPr>
            <w:tcW w:w="457" w:type="pct"/>
            <w:shd w:val="clear" w:color="auto" w:fill="auto"/>
            <w:vAlign w:val="center"/>
          </w:tcPr>
          <w:p w14:paraId="08A9F2E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7AD97B8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agua potable (consumo)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Registro SENASAG</w:t>
            </w:r>
          </w:p>
        </w:tc>
        <w:tc>
          <w:tcPr>
            <w:tcW w:w="414" w:type="pct"/>
            <w:shd w:val="clear" w:color="auto" w:fill="auto"/>
            <w:vAlign w:val="bottom"/>
          </w:tcPr>
          <w:p w14:paraId="04661AC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5C1D370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67D5DED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de registro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12D3A8C4"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5CFE30E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1EA8107A"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675024EE"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24EEBD3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109</w:t>
            </w:r>
          </w:p>
        </w:tc>
        <w:tc>
          <w:tcPr>
            <w:tcW w:w="316" w:type="pct"/>
            <w:shd w:val="clear" w:color="auto" w:fill="auto"/>
            <w:vAlign w:val="center"/>
          </w:tcPr>
          <w:p w14:paraId="75DDF55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AI-08-01</w:t>
            </w:r>
          </w:p>
        </w:tc>
        <w:tc>
          <w:tcPr>
            <w:tcW w:w="259" w:type="pct"/>
            <w:shd w:val="clear" w:color="auto" w:fill="auto"/>
            <w:vAlign w:val="center"/>
          </w:tcPr>
          <w:p w14:paraId="5F1A0F4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AIRE</w:t>
            </w:r>
          </w:p>
        </w:tc>
        <w:tc>
          <w:tcPr>
            <w:tcW w:w="468" w:type="pct"/>
            <w:shd w:val="clear" w:color="auto" w:fill="auto"/>
            <w:vAlign w:val="center"/>
          </w:tcPr>
          <w:p w14:paraId="05C9F13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Partículas suspendidas</w:t>
            </w:r>
          </w:p>
        </w:tc>
        <w:tc>
          <w:tcPr>
            <w:tcW w:w="760" w:type="pct"/>
            <w:shd w:val="clear" w:color="auto" w:fill="auto"/>
            <w:vAlign w:val="center"/>
          </w:tcPr>
          <w:p w14:paraId="2F368DB7"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Restringir las actividades a las estrictamente necesarias en frentes de trabajo, priorizando la restricción en sitios sensibles RAMSAR</w:t>
            </w:r>
          </w:p>
          <w:p w14:paraId="5AE75FB3" w14:textId="77777777" w:rsidR="00995AA6" w:rsidRPr="00995AA6" w:rsidRDefault="00995AA6" w:rsidP="00995AA6">
            <w:pPr>
              <w:spacing w:before="120"/>
              <w:rPr>
                <w:rFonts w:ascii="Arial" w:eastAsia="Calibri" w:hAnsi="Arial" w:cs="Arial"/>
                <w:color w:val="000000"/>
                <w:sz w:val="16"/>
                <w:szCs w:val="16"/>
                <w:lang w:val="es-BO"/>
              </w:rPr>
            </w:pPr>
          </w:p>
          <w:p w14:paraId="794F3509"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Humedecimiento cuando sea necesario (época seca) de frentes de trabajo, priorizando áreas sensibles RAMSAR</w:t>
            </w:r>
          </w:p>
          <w:p w14:paraId="6EB28065" w14:textId="77777777" w:rsidR="00995AA6" w:rsidRPr="00995AA6" w:rsidRDefault="00995AA6" w:rsidP="00995AA6">
            <w:pPr>
              <w:spacing w:before="120"/>
              <w:rPr>
                <w:rFonts w:ascii="Arial" w:eastAsia="Calibri" w:hAnsi="Arial" w:cs="Arial"/>
                <w:color w:val="000000"/>
                <w:sz w:val="16"/>
                <w:szCs w:val="16"/>
                <w:lang w:val="es-BO"/>
              </w:rPr>
            </w:pPr>
          </w:p>
          <w:p w14:paraId="50F492B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Queda prohibido el uso de fuentes de agua que se encuentren dentro de sitios sensibles RAMSAR</w:t>
            </w:r>
          </w:p>
        </w:tc>
        <w:tc>
          <w:tcPr>
            <w:tcW w:w="457" w:type="pct"/>
            <w:shd w:val="clear" w:color="auto" w:fill="auto"/>
            <w:vAlign w:val="center"/>
          </w:tcPr>
          <w:p w14:paraId="51AD18D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Frente de trabajo</w:t>
            </w:r>
          </w:p>
        </w:tc>
        <w:tc>
          <w:tcPr>
            <w:tcW w:w="430" w:type="pct"/>
            <w:shd w:val="clear" w:color="auto" w:fill="auto"/>
            <w:vAlign w:val="center"/>
          </w:tcPr>
          <w:p w14:paraId="78A00B29" w14:textId="050759BD"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b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p>
          <w:p w14:paraId="2ED9102B" w14:textId="77777777" w:rsidR="00995AA6" w:rsidRPr="00995AA6" w:rsidRDefault="00995AA6" w:rsidP="00995AA6">
            <w:pPr>
              <w:spacing w:before="120"/>
              <w:rPr>
                <w:rFonts w:ascii="Arial" w:eastAsia="Calibri" w:hAnsi="Arial" w:cs="Arial"/>
                <w:bCs/>
                <w:color w:val="000000"/>
                <w:sz w:val="16"/>
                <w:szCs w:val="16"/>
                <w:lang w:val="es-BO"/>
              </w:rPr>
            </w:pPr>
          </w:p>
          <w:p w14:paraId="584E073A"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Comunicado / instructivos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riego (volumen de </w:t>
            </w:r>
            <w:r w:rsidRPr="00995AA6">
              <w:rPr>
                <w:rFonts w:ascii="Arial" w:eastAsia="Calibri" w:hAnsi="Arial" w:cs="Arial"/>
                <w:bCs/>
                <w:color w:val="000000"/>
                <w:sz w:val="16"/>
                <w:szCs w:val="16"/>
                <w:lang w:val="es-BO"/>
              </w:rPr>
              <w:lastRenderedPageBreak/>
              <w:t>agua utilizado)</w:t>
            </w:r>
          </w:p>
          <w:p w14:paraId="44783275"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Autorización u otro que certifique la fuente de agua</w:t>
            </w:r>
          </w:p>
        </w:tc>
        <w:tc>
          <w:tcPr>
            <w:tcW w:w="414" w:type="pct"/>
            <w:shd w:val="clear" w:color="auto" w:fill="auto"/>
            <w:vAlign w:val="center"/>
          </w:tcPr>
          <w:p w14:paraId="52348C0B" w14:textId="77777777"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bCs/>
                <w:color w:val="000000"/>
                <w:sz w:val="16"/>
                <w:szCs w:val="16"/>
                <w:lang w:val="es-BO"/>
              </w:rPr>
              <w:lastRenderedPageBreak/>
              <w:t> </w:t>
            </w:r>
            <w:r w:rsidRPr="00995AA6">
              <w:rPr>
                <w:rFonts w:ascii="Arial" w:eastAsia="Calibri" w:hAnsi="Arial" w:cs="Arial"/>
                <w:color w:val="000000"/>
                <w:sz w:val="16"/>
                <w:szCs w:val="16"/>
                <w:lang w:val="es-BO"/>
              </w:rPr>
              <w:t>Reglamento en materia de contaminación atmosférica (RMCA)</w:t>
            </w:r>
          </w:p>
          <w:p w14:paraId="44ED5E2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color w:val="000000"/>
                <w:sz w:val="16"/>
                <w:szCs w:val="16"/>
                <w:lang w:val="es-BO" w:eastAsia="es-BO"/>
              </w:rPr>
              <w:t xml:space="preserve">Convenio internacional sitios RAMSAR </w:t>
            </w:r>
            <w:r w:rsidRPr="00995AA6">
              <w:rPr>
                <w:rFonts w:ascii="Arial" w:hAnsi="Arial" w:cs="Arial"/>
                <w:bCs/>
                <w:color w:val="000000"/>
                <w:sz w:val="16"/>
                <w:szCs w:val="16"/>
                <w:lang w:val="es-BO" w:eastAsia="es-BO"/>
              </w:rPr>
              <w:lastRenderedPageBreak/>
              <w:t>(cuando corresponda)</w:t>
            </w:r>
          </w:p>
        </w:tc>
        <w:tc>
          <w:tcPr>
            <w:tcW w:w="402" w:type="pct"/>
            <w:tcBorders>
              <w:top w:val="nil"/>
              <w:left w:val="nil"/>
              <w:bottom w:val="single" w:sz="8" w:space="0" w:color="auto"/>
              <w:right w:val="single" w:sz="8" w:space="0" w:color="auto"/>
            </w:tcBorders>
            <w:shd w:val="clear" w:color="auto" w:fill="auto"/>
            <w:vAlign w:val="center"/>
          </w:tcPr>
          <w:p w14:paraId="61420E6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Mensual</w:t>
            </w:r>
          </w:p>
        </w:tc>
        <w:tc>
          <w:tcPr>
            <w:tcW w:w="385" w:type="pct"/>
            <w:shd w:val="clear" w:color="auto" w:fill="auto"/>
            <w:vAlign w:val="center"/>
          </w:tcPr>
          <w:p w14:paraId="3E2F788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3E2EED11"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294976D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02613C3A"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4449E8D6"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08A5B09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110</w:t>
            </w:r>
          </w:p>
        </w:tc>
        <w:tc>
          <w:tcPr>
            <w:tcW w:w="316" w:type="pct"/>
            <w:shd w:val="clear" w:color="auto" w:fill="auto"/>
            <w:vAlign w:val="center"/>
          </w:tcPr>
          <w:p w14:paraId="577400B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SA-08-01</w:t>
            </w:r>
          </w:p>
        </w:tc>
        <w:tc>
          <w:tcPr>
            <w:tcW w:w="259" w:type="pct"/>
            <w:shd w:val="clear" w:color="auto" w:fill="auto"/>
            <w:vAlign w:val="center"/>
          </w:tcPr>
          <w:p w14:paraId="184D773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shd w:val="clear" w:color="auto" w:fill="auto"/>
            <w:vAlign w:val="center"/>
          </w:tcPr>
          <w:p w14:paraId="6EE2DB3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Seguridad industrial </w:t>
            </w:r>
          </w:p>
        </w:tc>
        <w:tc>
          <w:tcPr>
            <w:tcW w:w="760" w:type="pct"/>
            <w:shd w:val="clear" w:color="auto" w:fill="auto"/>
            <w:vAlign w:val="center"/>
          </w:tcPr>
          <w:p w14:paraId="1001625E"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Capacitaciones en temas de seguridad y salud en el trabajo (Uso de EPP, primeros auxilios, uso de extintores, atención de contingencias). </w:t>
            </w:r>
          </w:p>
          <w:p w14:paraId="20277469" w14:textId="77777777" w:rsidR="00995AA6" w:rsidRPr="00995AA6" w:rsidRDefault="00995AA6" w:rsidP="00995AA6">
            <w:pPr>
              <w:spacing w:before="120"/>
              <w:rPr>
                <w:rFonts w:ascii="Arial" w:eastAsia="Calibri" w:hAnsi="Arial" w:cs="Arial"/>
                <w:color w:val="000000"/>
                <w:sz w:val="16"/>
                <w:szCs w:val="16"/>
                <w:lang w:val="es-BO"/>
              </w:rPr>
            </w:pPr>
          </w:p>
          <w:p w14:paraId="24A9A5D4" w14:textId="583729CA"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Las empresas responsables de la ejecución deberán contar con su PSST aprobado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presentado ante el Ministerio de Trabajo.  </w:t>
            </w:r>
            <w:r w:rsidRPr="00995AA6">
              <w:rPr>
                <w:rFonts w:ascii="Arial" w:eastAsia="Calibri" w:hAnsi="Arial" w:cs="Arial"/>
                <w:sz w:val="16"/>
                <w:szCs w:val="16"/>
                <w:lang w:val="es-BO"/>
              </w:rPr>
              <w:t xml:space="preserve"> </w:t>
            </w:r>
          </w:p>
        </w:tc>
        <w:tc>
          <w:tcPr>
            <w:tcW w:w="457" w:type="pct"/>
            <w:shd w:val="clear" w:color="auto" w:fill="auto"/>
            <w:vAlign w:val="center"/>
          </w:tcPr>
          <w:p w14:paraId="1B4B8D0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3C6D5B2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Respaldo de presentación o aprobación del PSST</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estado del extintor y mantenimiento </w:t>
            </w:r>
          </w:p>
        </w:tc>
        <w:tc>
          <w:tcPr>
            <w:tcW w:w="414" w:type="pct"/>
            <w:shd w:val="clear" w:color="auto" w:fill="auto"/>
            <w:vAlign w:val="bottom"/>
          </w:tcPr>
          <w:p w14:paraId="4A4E76F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3F373B2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Semestral</w:t>
            </w:r>
          </w:p>
        </w:tc>
        <w:tc>
          <w:tcPr>
            <w:tcW w:w="385" w:type="pct"/>
            <w:shd w:val="clear" w:color="auto" w:fill="auto"/>
            <w:vAlign w:val="center"/>
          </w:tcPr>
          <w:p w14:paraId="44E5E57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42A1084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36C87EC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44B3E44B"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3CFF79AE"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276408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111</w:t>
            </w:r>
          </w:p>
        </w:tc>
        <w:tc>
          <w:tcPr>
            <w:tcW w:w="316" w:type="pct"/>
            <w:vMerge w:val="restart"/>
            <w:shd w:val="clear" w:color="auto" w:fill="auto"/>
            <w:vAlign w:val="center"/>
          </w:tcPr>
          <w:p w14:paraId="6D96F66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SA-08-02</w:t>
            </w:r>
          </w:p>
        </w:tc>
        <w:tc>
          <w:tcPr>
            <w:tcW w:w="259" w:type="pct"/>
            <w:vMerge w:val="restart"/>
            <w:shd w:val="clear" w:color="auto" w:fill="auto"/>
            <w:vAlign w:val="center"/>
          </w:tcPr>
          <w:p w14:paraId="53789CF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vMerge w:val="restart"/>
            <w:shd w:val="clear" w:color="auto" w:fill="auto"/>
            <w:vAlign w:val="center"/>
          </w:tcPr>
          <w:p w14:paraId="5529D8B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Salud ocupacional </w:t>
            </w:r>
          </w:p>
        </w:tc>
        <w:tc>
          <w:tcPr>
            <w:tcW w:w="760" w:type="pct"/>
            <w:shd w:val="clear" w:color="auto" w:fill="auto"/>
            <w:vAlign w:val="center"/>
          </w:tcPr>
          <w:p w14:paraId="416CA8E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Dotación y uso obligatorio de ropa de trabajo y Equipos de Protección Personal (</w:t>
            </w:r>
            <w:proofErr w:type="spellStart"/>
            <w:r w:rsidRPr="00995AA6">
              <w:rPr>
                <w:rFonts w:ascii="Arial" w:eastAsia="Calibri" w:hAnsi="Arial" w:cs="Arial"/>
                <w:color w:val="000000"/>
                <w:sz w:val="16"/>
                <w:szCs w:val="16"/>
                <w:lang w:val="es-BO"/>
              </w:rPr>
              <w:t>EPPs</w:t>
            </w:r>
            <w:proofErr w:type="spellEnd"/>
            <w:r w:rsidRPr="00995AA6">
              <w:rPr>
                <w:rFonts w:ascii="Arial" w:eastAsia="Calibri" w:hAnsi="Arial" w:cs="Arial"/>
                <w:color w:val="000000"/>
                <w:sz w:val="16"/>
                <w:szCs w:val="16"/>
                <w:lang w:val="es-BO"/>
              </w:rPr>
              <w:t>); capacitación, talleres y charlas de sensibilización sobre las medidas de seguridad, orden y limpieza.</w:t>
            </w:r>
          </w:p>
        </w:tc>
        <w:tc>
          <w:tcPr>
            <w:tcW w:w="457" w:type="pct"/>
            <w:shd w:val="clear" w:color="auto" w:fill="auto"/>
            <w:vAlign w:val="center"/>
          </w:tcPr>
          <w:p w14:paraId="00992C8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0F4E9CE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tc>
        <w:tc>
          <w:tcPr>
            <w:tcW w:w="414" w:type="pct"/>
            <w:shd w:val="clear" w:color="auto" w:fill="auto"/>
            <w:vAlign w:val="bottom"/>
          </w:tcPr>
          <w:p w14:paraId="55E6EE1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1747C97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Anual </w:t>
            </w:r>
          </w:p>
        </w:tc>
        <w:tc>
          <w:tcPr>
            <w:tcW w:w="385" w:type="pct"/>
            <w:shd w:val="clear" w:color="auto" w:fill="auto"/>
            <w:vAlign w:val="center"/>
          </w:tcPr>
          <w:p w14:paraId="3808E71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 Cámara fotográfica.</w:t>
            </w:r>
          </w:p>
        </w:tc>
        <w:tc>
          <w:tcPr>
            <w:tcW w:w="358" w:type="pct"/>
            <w:shd w:val="clear" w:color="auto" w:fill="auto"/>
            <w:vAlign w:val="center"/>
          </w:tcPr>
          <w:p w14:paraId="4896702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45,000,00</w:t>
            </w:r>
          </w:p>
        </w:tc>
        <w:tc>
          <w:tcPr>
            <w:tcW w:w="386" w:type="pct"/>
            <w:shd w:val="clear" w:color="auto" w:fill="auto"/>
            <w:vAlign w:val="center"/>
          </w:tcPr>
          <w:p w14:paraId="4E58E88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43DE2A09"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1216E635"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2FEBDCF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112</w:t>
            </w:r>
          </w:p>
        </w:tc>
        <w:tc>
          <w:tcPr>
            <w:tcW w:w="316" w:type="pct"/>
            <w:vMerge/>
            <w:shd w:val="clear" w:color="auto" w:fill="auto"/>
            <w:vAlign w:val="center"/>
          </w:tcPr>
          <w:p w14:paraId="06886731"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259" w:type="pct"/>
            <w:vMerge/>
            <w:shd w:val="clear" w:color="auto" w:fill="auto"/>
            <w:vAlign w:val="center"/>
          </w:tcPr>
          <w:p w14:paraId="39EB8184"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468" w:type="pct"/>
            <w:vMerge/>
            <w:shd w:val="clear" w:color="auto" w:fill="auto"/>
            <w:vAlign w:val="center"/>
          </w:tcPr>
          <w:p w14:paraId="1AD48012"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760" w:type="pct"/>
            <w:shd w:val="clear" w:color="auto" w:fill="auto"/>
            <w:vAlign w:val="center"/>
          </w:tcPr>
          <w:p w14:paraId="6541E13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En cada frente de trabajo se provisionará con agua potable para la hidratación del personal, equipo contra incendio y botiquín de primeros auxilios</w:t>
            </w:r>
          </w:p>
        </w:tc>
        <w:tc>
          <w:tcPr>
            <w:tcW w:w="457" w:type="pct"/>
            <w:shd w:val="clear" w:color="auto" w:fill="auto"/>
            <w:vAlign w:val="center"/>
          </w:tcPr>
          <w:p w14:paraId="2B6A016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1CC4A10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agua potable (consumo)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Registro SENASAG</w:t>
            </w:r>
          </w:p>
        </w:tc>
        <w:tc>
          <w:tcPr>
            <w:tcW w:w="414" w:type="pct"/>
            <w:shd w:val="clear" w:color="auto" w:fill="auto"/>
            <w:vAlign w:val="center"/>
          </w:tcPr>
          <w:p w14:paraId="3E61CCB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48F6DC5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41701CB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de registro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0509B4C1"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60680CA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12BA59E2"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5D33D2B8"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138A2E1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113</w:t>
            </w:r>
          </w:p>
        </w:tc>
        <w:tc>
          <w:tcPr>
            <w:tcW w:w="316" w:type="pct"/>
            <w:shd w:val="clear" w:color="auto" w:fill="auto"/>
            <w:vAlign w:val="center"/>
          </w:tcPr>
          <w:p w14:paraId="3716C9A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SE-09-01</w:t>
            </w:r>
          </w:p>
        </w:tc>
        <w:tc>
          <w:tcPr>
            <w:tcW w:w="259" w:type="pct"/>
            <w:shd w:val="clear" w:color="auto" w:fill="auto"/>
            <w:vAlign w:val="center"/>
          </w:tcPr>
          <w:p w14:paraId="0041CB7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SOCIO ECONOMICO </w:t>
            </w:r>
          </w:p>
        </w:tc>
        <w:tc>
          <w:tcPr>
            <w:tcW w:w="468" w:type="pct"/>
            <w:shd w:val="clear" w:color="auto" w:fill="auto"/>
            <w:vAlign w:val="center"/>
          </w:tcPr>
          <w:p w14:paraId="7727E4A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Empleo</w:t>
            </w:r>
          </w:p>
        </w:tc>
        <w:tc>
          <w:tcPr>
            <w:tcW w:w="760" w:type="pct"/>
            <w:shd w:val="clear" w:color="auto" w:fill="auto"/>
            <w:vAlign w:val="center"/>
          </w:tcPr>
          <w:p w14:paraId="507CCD7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No requiere medidas de mitigación, por ser impacto positivo, debido a la generación de empleos </w:t>
            </w:r>
            <w:r w:rsidRPr="00995AA6">
              <w:rPr>
                <w:rFonts w:ascii="Arial" w:eastAsia="Calibri" w:hAnsi="Arial" w:cs="Arial"/>
                <w:bCs/>
                <w:color w:val="000000"/>
                <w:sz w:val="16"/>
                <w:szCs w:val="16"/>
                <w:lang w:val="es-BO"/>
              </w:rPr>
              <w:lastRenderedPageBreak/>
              <w:t>y mejora en el estilo de vida.</w:t>
            </w:r>
          </w:p>
        </w:tc>
        <w:tc>
          <w:tcPr>
            <w:tcW w:w="457" w:type="pct"/>
            <w:shd w:val="clear" w:color="auto" w:fill="auto"/>
            <w:vAlign w:val="center"/>
          </w:tcPr>
          <w:p w14:paraId="5EE41A6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Frente de trabajo</w:t>
            </w:r>
          </w:p>
        </w:tc>
        <w:tc>
          <w:tcPr>
            <w:tcW w:w="430" w:type="pct"/>
            <w:shd w:val="clear" w:color="auto" w:fill="auto"/>
            <w:vAlign w:val="center"/>
          </w:tcPr>
          <w:p w14:paraId="6FD529F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de personal </w:t>
            </w:r>
          </w:p>
        </w:tc>
        <w:tc>
          <w:tcPr>
            <w:tcW w:w="414" w:type="pct"/>
            <w:shd w:val="clear" w:color="auto" w:fill="auto"/>
            <w:vAlign w:val="center"/>
          </w:tcPr>
          <w:p w14:paraId="5FB7FF6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30CE43C6"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5" w:type="pct"/>
            <w:shd w:val="clear" w:color="auto" w:fill="auto"/>
            <w:vAlign w:val="center"/>
          </w:tcPr>
          <w:p w14:paraId="740ADA9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de personal </w:t>
            </w:r>
          </w:p>
        </w:tc>
        <w:tc>
          <w:tcPr>
            <w:tcW w:w="358" w:type="pct"/>
            <w:shd w:val="clear" w:color="auto" w:fill="auto"/>
            <w:vAlign w:val="center"/>
          </w:tcPr>
          <w:p w14:paraId="5F70E6F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200</w:t>
            </w:r>
          </w:p>
        </w:tc>
        <w:tc>
          <w:tcPr>
            <w:tcW w:w="386" w:type="pct"/>
            <w:shd w:val="clear" w:color="auto" w:fill="auto"/>
            <w:vAlign w:val="center"/>
          </w:tcPr>
          <w:p w14:paraId="095A55C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w:t>
            </w:r>
            <w:r w:rsidRPr="00995AA6">
              <w:rPr>
                <w:rFonts w:ascii="Arial" w:eastAsia="Calibri" w:hAnsi="Arial" w:cs="Arial"/>
                <w:bCs/>
                <w:color w:val="000000"/>
                <w:sz w:val="16"/>
                <w:szCs w:val="16"/>
                <w:lang w:val="es-BO"/>
              </w:rPr>
              <w:lastRenderedPageBreak/>
              <w:t xml:space="preserve">empresa contratada   </w:t>
            </w:r>
          </w:p>
        </w:tc>
        <w:tc>
          <w:tcPr>
            <w:tcW w:w="209" w:type="pct"/>
            <w:shd w:val="clear" w:color="auto" w:fill="auto"/>
            <w:vAlign w:val="center"/>
          </w:tcPr>
          <w:p w14:paraId="699A3D70"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782742B7"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2827BF4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114</w:t>
            </w:r>
          </w:p>
        </w:tc>
        <w:tc>
          <w:tcPr>
            <w:tcW w:w="316" w:type="pct"/>
            <w:shd w:val="clear" w:color="auto" w:fill="auto"/>
            <w:vAlign w:val="center"/>
          </w:tcPr>
          <w:p w14:paraId="17E2BA6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AG-09-01</w:t>
            </w:r>
          </w:p>
        </w:tc>
        <w:tc>
          <w:tcPr>
            <w:tcW w:w="259" w:type="pct"/>
            <w:shd w:val="clear" w:color="auto" w:fill="auto"/>
            <w:vAlign w:val="center"/>
          </w:tcPr>
          <w:p w14:paraId="7014C0B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AGUA</w:t>
            </w:r>
          </w:p>
        </w:tc>
        <w:tc>
          <w:tcPr>
            <w:tcW w:w="468" w:type="pct"/>
            <w:shd w:val="clear" w:color="auto" w:fill="auto"/>
            <w:vAlign w:val="center"/>
          </w:tcPr>
          <w:p w14:paraId="67318C5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Cambio de la calidad hídrica </w:t>
            </w:r>
          </w:p>
        </w:tc>
        <w:tc>
          <w:tcPr>
            <w:tcW w:w="760" w:type="pct"/>
            <w:shd w:val="clear" w:color="auto" w:fill="auto"/>
            <w:vAlign w:val="center"/>
          </w:tcPr>
          <w:p w14:paraId="72E19C13" w14:textId="7435AD25" w:rsidR="00995AA6" w:rsidRPr="00995AA6" w:rsidRDefault="00995AA6" w:rsidP="00995AA6">
            <w:pPr>
              <w:spacing w:before="120" w:line="276" w:lineRule="auto"/>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Queda prohibido efectuar necesidades biológicas dentro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en las inmediaciones de cursos de agua u otras áreas, priorizando los sitios sensibles RAMSAR </w:t>
            </w:r>
          </w:p>
          <w:p w14:paraId="542D8720" w14:textId="77777777" w:rsidR="00995AA6" w:rsidRPr="00995AA6" w:rsidRDefault="00995AA6" w:rsidP="00995AA6">
            <w:pPr>
              <w:spacing w:before="120" w:line="276" w:lineRule="auto"/>
              <w:rPr>
                <w:rFonts w:ascii="Arial" w:eastAsia="Calibri" w:hAnsi="Arial" w:cs="Arial"/>
                <w:bCs/>
                <w:color w:val="000000"/>
                <w:sz w:val="16"/>
                <w:szCs w:val="16"/>
                <w:lang w:val="es-BO"/>
              </w:rPr>
            </w:pPr>
          </w:p>
          <w:p w14:paraId="71A5CB23" w14:textId="1F5FADEF" w:rsidR="00995AA6" w:rsidRPr="00995AA6" w:rsidRDefault="00995AA6" w:rsidP="00995AA6">
            <w:pPr>
              <w:spacing w:before="120" w:line="276" w:lineRule="auto"/>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Instalación de letrinas secas en los frentes de trabajo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alquiler de servicios higiénicos, se realizará la limpieza periódica con empresas autorizadas y se dispondrá en centros autorizados, y se aplicará los procedimientos del plan de residuos líquidos.</w:t>
            </w:r>
          </w:p>
          <w:p w14:paraId="006EE8D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En caso de identificarse un manejo inadecuado de las letrinas secas, se procederá al retiro de todo el material afectado con una empresa autorizada para su tratamiento y disposición final en un centro autorizado</w:t>
            </w:r>
          </w:p>
        </w:tc>
        <w:tc>
          <w:tcPr>
            <w:tcW w:w="457" w:type="pct"/>
            <w:shd w:val="clear" w:color="auto" w:fill="auto"/>
            <w:vAlign w:val="center"/>
          </w:tcPr>
          <w:p w14:paraId="39E8368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1C80EDDB"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Registro e informe de Inspección de las letrinas secas.</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Registro fotográfico</w:t>
            </w:r>
          </w:p>
          <w:p w14:paraId="19319F76" w14:textId="77777777" w:rsidR="00995AA6" w:rsidRPr="00995AA6" w:rsidRDefault="00995AA6" w:rsidP="00995AA6">
            <w:pPr>
              <w:spacing w:before="120"/>
              <w:rPr>
                <w:rFonts w:ascii="Arial" w:eastAsia="Calibri" w:hAnsi="Arial" w:cs="Arial"/>
                <w:bCs/>
                <w:color w:val="000000"/>
                <w:sz w:val="16"/>
                <w:szCs w:val="16"/>
                <w:lang w:val="es-BO"/>
              </w:rPr>
            </w:pPr>
          </w:p>
          <w:p w14:paraId="1FBF2E7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Contrato de alquiler de baños de viviendas cercanas (si corresponde)  </w:t>
            </w:r>
          </w:p>
        </w:tc>
        <w:tc>
          <w:tcPr>
            <w:tcW w:w="414" w:type="pct"/>
            <w:shd w:val="clear" w:color="auto" w:fill="auto"/>
            <w:vAlign w:val="center"/>
          </w:tcPr>
          <w:p w14:paraId="046722DE"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Reglamento en Materia de Contaminación Hídrica (RMCH)</w:t>
            </w:r>
          </w:p>
          <w:p w14:paraId="03B14DA2" w14:textId="77777777" w:rsidR="00995AA6" w:rsidRPr="00995AA6" w:rsidRDefault="00995AA6" w:rsidP="00995AA6">
            <w:pPr>
              <w:spacing w:before="120"/>
              <w:rPr>
                <w:rFonts w:ascii="Arial" w:eastAsia="Calibri" w:hAnsi="Arial" w:cs="Arial"/>
                <w:color w:val="000000"/>
                <w:sz w:val="16"/>
                <w:szCs w:val="16"/>
                <w:lang w:val="es-BO"/>
              </w:rPr>
            </w:pPr>
          </w:p>
          <w:p w14:paraId="43FBEF0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Convenio internacional sitios RAMSAR </w:t>
            </w:r>
            <w:r w:rsidRPr="00995AA6">
              <w:rPr>
                <w:rFonts w:ascii="Arial" w:hAnsi="Arial" w:cs="Arial"/>
                <w:bCs/>
                <w:color w:val="000000"/>
                <w:sz w:val="16"/>
                <w:szCs w:val="16"/>
                <w:lang w:val="es-BO"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330ED68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5B4A0A0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Registro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4270C0A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18.000,00</w:t>
            </w:r>
          </w:p>
        </w:tc>
        <w:tc>
          <w:tcPr>
            <w:tcW w:w="386" w:type="pct"/>
            <w:shd w:val="clear" w:color="auto" w:fill="auto"/>
            <w:vAlign w:val="center"/>
          </w:tcPr>
          <w:p w14:paraId="7A9CCE3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6CA1041A"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6BC80CA8"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15376EA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115</w:t>
            </w:r>
          </w:p>
        </w:tc>
        <w:tc>
          <w:tcPr>
            <w:tcW w:w="316" w:type="pct"/>
            <w:shd w:val="clear" w:color="auto" w:fill="auto"/>
            <w:vAlign w:val="center"/>
          </w:tcPr>
          <w:p w14:paraId="0A9BCB9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SE-09-02</w:t>
            </w:r>
          </w:p>
        </w:tc>
        <w:tc>
          <w:tcPr>
            <w:tcW w:w="259" w:type="pct"/>
            <w:shd w:val="clear" w:color="auto" w:fill="auto"/>
            <w:vAlign w:val="center"/>
          </w:tcPr>
          <w:p w14:paraId="15DF178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SOCIO ECONOMICO </w:t>
            </w:r>
          </w:p>
        </w:tc>
        <w:tc>
          <w:tcPr>
            <w:tcW w:w="468" w:type="pct"/>
            <w:shd w:val="clear" w:color="auto" w:fill="auto"/>
            <w:vAlign w:val="center"/>
          </w:tcPr>
          <w:p w14:paraId="2A97946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Sitios arqueológicos</w:t>
            </w:r>
          </w:p>
        </w:tc>
        <w:tc>
          <w:tcPr>
            <w:tcW w:w="760" w:type="pct"/>
            <w:shd w:val="clear" w:color="auto" w:fill="auto"/>
            <w:vAlign w:val="center"/>
          </w:tcPr>
          <w:p w14:paraId="142509E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En caso de hallazgos arqueológicos en el área de la línea de transmisión o predios de la construcción o ampliación de subestaciones, se dará a conocer a la autoridad competente y se protegerá los recursos arqueológicos </w:t>
            </w:r>
          </w:p>
        </w:tc>
        <w:tc>
          <w:tcPr>
            <w:tcW w:w="457" w:type="pct"/>
            <w:shd w:val="clear" w:color="auto" w:fill="auto"/>
            <w:vAlign w:val="center"/>
          </w:tcPr>
          <w:p w14:paraId="6BF9147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4D93129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Informe de hallazgos</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p>
        </w:tc>
        <w:tc>
          <w:tcPr>
            <w:tcW w:w="414" w:type="pct"/>
            <w:shd w:val="clear" w:color="auto" w:fill="auto"/>
            <w:vAlign w:val="center"/>
          </w:tcPr>
          <w:p w14:paraId="1E3DF4C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49E3D3F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4447F05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 de inspección </w:t>
            </w:r>
          </w:p>
        </w:tc>
        <w:tc>
          <w:tcPr>
            <w:tcW w:w="358" w:type="pct"/>
            <w:shd w:val="clear" w:color="auto" w:fill="auto"/>
            <w:vAlign w:val="center"/>
          </w:tcPr>
          <w:p w14:paraId="16DB2CBE"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71503C4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2E256608"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1B52EC96"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749A7B5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116</w:t>
            </w:r>
          </w:p>
        </w:tc>
        <w:tc>
          <w:tcPr>
            <w:tcW w:w="316" w:type="pct"/>
            <w:vMerge w:val="restart"/>
            <w:shd w:val="clear" w:color="auto" w:fill="auto"/>
            <w:vAlign w:val="center"/>
          </w:tcPr>
          <w:p w14:paraId="657BCC8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SA-09-01</w:t>
            </w:r>
          </w:p>
        </w:tc>
        <w:tc>
          <w:tcPr>
            <w:tcW w:w="259" w:type="pct"/>
            <w:vMerge w:val="restart"/>
            <w:shd w:val="clear" w:color="auto" w:fill="auto"/>
            <w:vAlign w:val="center"/>
          </w:tcPr>
          <w:p w14:paraId="5962D30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vMerge w:val="restart"/>
            <w:shd w:val="clear" w:color="auto" w:fill="auto"/>
            <w:vAlign w:val="center"/>
          </w:tcPr>
          <w:p w14:paraId="3F4687E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Seguridad industrial </w:t>
            </w:r>
          </w:p>
        </w:tc>
        <w:tc>
          <w:tcPr>
            <w:tcW w:w="760" w:type="pct"/>
            <w:shd w:val="clear" w:color="auto" w:fill="auto"/>
            <w:vAlign w:val="center"/>
          </w:tcPr>
          <w:p w14:paraId="0FD8E3B8"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Todos los trabajos en altura, se realizará sin excepción con el cabo de </w:t>
            </w:r>
            <w:r w:rsidRPr="00995AA6">
              <w:rPr>
                <w:rFonts w:ascii="Arial" w:eastAsia="Calibri" w:hAnsi="Arial" w:cs="Arial"/>
                <w:color w:val="000000"/>
                <w:sz w:val="16"/>
                <w:szCs w:val="16"/>
                <w:lang w:val="es-BO"/>
              </w:rPr>
              <w:lastRenderedPageBreak/>
              <w:t>vida del cinturón de seguridad amarrado (arnés) a una parte fija de la estructura</w:t>
            </w:r>
          </w:p>
        </w:tc>
        <w:tc>
          <w:tcPr>
            <w:tcW w:w="457" w:type="pct"/>
            <w:shd w:val="clear" w:color="auto" w:fill="auto"/>
            <w:vAlign w:val="center"/>
          </w:tcPr>
          <w:p w14:paraId="0EA4B6C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Frente de trabajo</w:t>
            </w:r>
          </w:p>
        </w:tc>
        <w:tc>
          <w:tcPr>
            <w:tcW w:w="430" w:type="pct"/>
            <w:shd w:val="clear" w:color="auto" w:fill="auto"/>
            <w:vAlign w:val="center"/>
          </w:tcPr>
          <w:p w14:paraId="6005AFB6" w14:textId="0B301638"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b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w:t>
            </w:r>
            <w:r w:rsidRPr="00995AA6">
              <w:rPr>
                <w:rFonts w:ascii="Arial" w:eastAsia="Calibri" w:hAnsi="Arial" w:cs="Arial"/>
                <w:bCs/>
                <w:color w:val="000000"/>
                <w:sz w:val="16"/>
                <w:szCs w:val="16"/>
                <w:lang w:val="es-BO"/>
              </w:rPr>
              <w:lastRenderedPageBreak/>
              <w:t xml:space="preserve">capacitación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tc>
        <w:tc>
          <w:tcPr>
            <w:tcW w:w="414" w:type="pct"/>
            <w:shd w:val="clear" w:color="auto" w:fill="auto"/>
            <w:vAlign w:val="bottom"/>
          </w:tcPr>
          <w:p w14:paraId="5532BFC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lastRenderedPageBreak/>
              <w:t xml:space="preserve">No se cuenta con límites permisibles. </w:t>
            </w:r>
            <w:r w:rsidRPr="00995AA6">
              <w:rPr>
                <w:rFonts w:ascii="Arial" w:eastAsia="Calibri" w:hAnsi="Arial" w:cs="Arial"/>
                <w:color w:val="000000"/>
                <w:sz w:val="16"/>
                <w:szCs w:val="16"/>
                <w:lang w:val="es-BO"/>
              </w:rPr>
              <w:lastRenderedPageBreak/>
              <w:t xml:space="preserve">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16F3BC9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Semestral</w:t>
            </w:r>
          </w:p>
        </w:tc>
        <w:tc>
          <w:tcPr>
            <w:tcW w:w="385" w:type="pct"/>
            <w:shd w:val="clear" w:color="auto" w:fill="auto"/>
            <w:vAlign w:val="center"/>
          </w:tcPr>
          <w:p w14:paraId="1F95AB8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358" w:type="pct"/>
            <w:shd w:val="clear" w:color="auto" w:fill="auto"/>
            <w:vAlign w:val="center"/>
          </w:tcPr>
          <w:p w14:paraId="4BE2B50F"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5348D7D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w:t>
            </w:r>
            <w:r w:rsidRPr="00995AA6">
              <w:rPr>
                <w:rFonts w:ascii="Arial" w:eastAsia="Calibri" w:hAnsi="Arial" w:cs="Arial"/>
                <w:bCs/>
                <w:color w:val="000000"/>
                <w:sz w:val="16"/>
                <w:szCs w:val="16"/>
                <w:lang w:val="es-BO"/>
              </w:rPr>
              <w:lastRenderedPageBreak/>
              <w:t xml:space="preserve">ambiental de la empresa contratada   </w:t>
            </w:r>
          </w:p>
        </w:tc>
        <w:tc>
          <w:tcPr>
            <w:tcW w:w="209" w:type="pct"/>
            <w:shd w:val="clear" w:color="auto" w:fill="auto"/>
            <w:vAlign w:val="center"/>
          </w:tcPr>
          <w:p w14:paraId="2C8C3ED3"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3737207D"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74AF85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117</w:t>
            </w:r>
          </w:p>
        </w:tc>
        <w:tc>
          <w:tcPr>
            <w:tcW w:w="316" w:type="pct"/>
            <w:vMerge/>
            <w:shd w:val="clear" w:color="auto" w:fill="auto"/>
            <w:vAlign w:val="center"/>
          </w:tcPr>
          <w:p w14:paraId="722687EF"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4B39C399"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shd w:val="clear" w:color="auto" w:fill="auto"/>
            <w:vAlign w:val="center"/>
          </w:tcPr>
          <w:p w14:paraId="0211B474"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7C4480E2"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Capacitación del personal en seguridad industrial con el propósito de no cometerse actos inseguros y la utilización de implementos de seguridad en forma correcta.</w:t>
            </w:r>
          </w:p>
        </w:tc>
        <w:tc>
          <w:tcPr>
            <w:tcW w:w="457" w:type="pct"/>
            <w:shd w:val="clear" w:color="auto" w:fill="auto"/>
            <w:vAlign w:val="center"/>
          </w:tcPr>
          <w:p w14:paraId="6B11478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10F1E654" w14:textId="48AEAEE6"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br/>
            </w:r>
            <w:r w:rsidRPr="00995AA6">
              <w:rPr>
                <w:rFonts w:ascii="Arial" w:eastAsia="Calibri" w:hAnsi="Arial" w:cs="Arial"/>
                <w:sz w:val="16"/>
                <w:szCs w:val="16"/>
                <w:lang w:val="es-BO"/>
              </w:rPr>
              <w:t xml:space="preserve"> </w:t>
            </w:r>
            <w:r w:rsidRPr="00995AA6">
              <w:rPr>
                <w:rFonts w:ascii="Arial" w:eastAsia="Calibri" w:hAnsi="Arial" w:cs="Arial"/>
                <w:bCs/>
                <w:color w:val="000000"/>
                <w:sz w:val="16"/>
                <w:szCs w:val="16"/>
                <w:lang w:val="es-BO"/>
              </w:rP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tc>
        <w:tc>
          <w:tcPr>
            <w:tcW w:w="414" w:type="pct"/>
            <w:shd w:val="clear" w:color="auto" w:fill="auto"/>
            <w:vAlign w:val="bottom"/>
          </w:tcPr>
          <w:p w14:paraId="2B1DE7B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354FA1C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4AFE865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2174AE2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1449828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63225581"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6F087F30"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8E6211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118</w:t>
            </w:r>
          </w:p>
        </w:tc>
        <w:tc>
          <w:tcPr>
            <w:tcW w:w="316" w:type="pct"/>
            <w:vMerge w:val="restart"/>
            <w:shd w:val="clear" w:color="auto" w:fill="auto"/>
            <w:vAlign w:val="center"/>
          </w:tcPr>
          <w:p w14:paraId="0F906CB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SA-09-02</w:t>
            </w:r>
          </w:p>
        </w:tc>
        <w:tc>
          <w:tcPr>
            <w:tcW w:w="259" w:type="pct"/>
            <w:vMerge w:val="restart"/>
            <w:shd w:val="clear" w:color="auto" w:fill="auto"/>
            <w:vAlign w:val="center"/>
          </w:tcPr>
          <w:p w14:paraId="32A7578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vMerge w:val="restart"/>
            <w:shd w:val="clear" w:color="auto" w:fill="auto"/>
            <w:vAlign w:val="center"/>
          </w:tcPr>
          <w:p w14:paraId="58D5FF4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Salud ocupacional </w:t>
            </w:r>
          </w:p>
        </w:tc>
        <w:tc>
          <w:tcPr>
            <w:tcW w:w="760" w:type="pct"/>
            <w:shd w:val="clear" w:color="auto" w:fill="auto"/>
            <w:vAlign w:val="center"/>
          </w:tcPr>
          <w:p w14:paraId="24B039B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Dotación y uso obligatorio de ropa de trabajo y Equipos de Protección Personal (</w:t>
            </w:r>
            <w:proofErr w:type="spellStart"/>
            <w:r w:rsidRPr="00995AA6">
              <w:rPr>
                <w:rFonts w:ascii="Arial" w:eastAsia="Calibri" w:hAnsi="Arial" w:cs="Arial"/>
                <w:color w:val="000000"/>
                <w:sz w:val="16"/>
                <w:szCs w:val="16"/>
                <w:lang w:val="es-BO"/>
              </w:rPr>
              <w:t>EPPs</w:t>
            </w:r>
            <w:proofErr w:type="spellEnd"/>
            <w:r w:rsidRPr="00995AA6">
              <w:rPr>
                <w:rFonts w:ascii="Arial" w:eastAsia="Calibri" w:hAnsi="Arial" w:cs="Arial"/>
                <w:color w:val="000000"/>
                <w:sz w:val="16"/>
                <w:szCs w:val="16"/>
                <w:lang w:val="es-BO"/>
              </w:rPr>
              <w:t>); capacitación, talleres y charlas de sensibilización sobre las medidas de seguridad, orden y limpieza.</w:t>
            </w:r>
          </w:p>
        </w:tc>
        <w:tc>
          <w:tcPr>
            <w:tcW w:w="457" w:type="pct"/>
            <w:shd w:val="clear" w:color="auto" w:fill="auto"/>
            <w:vAlign w:val="center"/>
          </w:tcPr>
          <w:p w14:paraId="17A1F36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3B0451F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 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tc>
        <w:tc>
          <w:tcPr>
            <w:tcW w:w="414" w:type="pct"/>
            <w:shd w:val="clear" w:color="auto" w:fill="auto"/>
            <w:vAlign w:val="bottom"/>
          </w:tcPr>
          <w:p w14:paraId="2FC8975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3D62CA0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Anual </w:t>
            </w:r>
          </w:p>
        </w:tc>
        <w:tc>
          <w:tcPr>
            <w:tcW w:w="385" w:type="pct"/>
            <w:shd w:val="clear" w:color="auto" w:fill="auto"/>
            <w:vAlign w:val="center"/>
          </w:tcPr>
          <w:p w14:paraId="11EE790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 Cámara fotográfica.</w:t>
            </w:r>
          </w:p>
        </w:tc>
        <w:tc>
          <w:tcPr>
            <w:tcW w:w="358" w:type="pct"/>
            <w:shd w:val="clear" w:color="auto" w:fill="auto"/>
            <w:vAlign w:val="center"/>
          </w:tcPr>
          <w:p w14:paraId="04A65B7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45,000,00</w:t>
            </w:r>
          </w:p>
        </w:tc>
        <w:tc>
          <w:tcPr>
            <w:tcW w:w="386" w:type="pct"/>
            <w:shd w:val="clear" w:color="auto" w:fill="auto"/>
            <w:vAlign w:val="center"/>
          </w:tcPr>
          <w:p w14:paraId="7D0E934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33340DF7"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36BBBF9B"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3404591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119</w:t>
            </w:r>
          </w:p>
        </w:tc>
        <w:tc>
          <w:tcPr>
            <w:tcW w:w="316" w:type="pct"/>
            <w:vMerge/>
            <w:shd w:val="clear" w:color="auto" w:fill="auto"/>
            <w:vAlign w:val="center"/>
          </w:tcPr>
          <w:p w14:paraId="25D981C6"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259" w:type="pct"/>
            <w:vMerge/>
            <w:shd w:val="clear" w:color="auto" w:fill="auto"/>
            <w:vAlign w:val="center"/>
          </w:tcPr>
          <w:p w14:paraId="24543CEF"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468" w:type="pct"/>
            <w:vMerge/>
            <w:shd w:val="clear" w:color="auto" w:fill="auto"/>
            <w:vAlign w:val="center"/>
          </w:tcPr>
          <w:p w14:paraId="4EB2528C"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760" w:type="pct"/>
            <w:shd w:val="clear" w:color="auto" w:fill="auto"/>
            <w:vAlign w:val="center"/>
          </w:tcPr>
          <w:p w14:paraId="2A15A7C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En cada frente de trabajo se provisionará con agua potable para la hidratación del personal, equipo contra incendio, botiquín de primeros auxilios y señalética de seguridad.</w:t>
            </w:r>
          </w:p>
        </w:tc>
        <w:tc>
          <w:tcPr>
            <w:tcW w:w="457" w:type="pct"/>
            <w:shd w:val="clear" w:color="auto" w:fill="auto"/>
            <w:vAlign w:val="center"/>
          </w:tcPr>
          <w:p w14:paraId="1BD1DB0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5CCD5B3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agua potable (consumo)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Registro SENASAG</w:t>
            </w:r>
          </w:p>
        </w:tc>
        <w:tc>
          <w:tcPr>
            <w:tcW w:w="414" w:type="pct"/>
            <w:shd w:val="clear" w:color="auto" w:fill="auto"/>
            <w:vAlign w:val="bottom"/>
          </w:tcPr>
          <w:p w14:paraId="4D3015A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48BAAF7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3CEAF46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de registro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1CAECA6B"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78982AC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00AE388A"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22D7C565"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BB25CF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120</w:t>
            </w:r>
          </w:p>
        </w:tc>
        <w:tc>
          <w:tcPr>
            <w:tcW w:w="316" w:type="pct"/>
            <w:shd w:val="clear" w:color="auto" w:fill="auto"/>
            <w:vAlign w:val="center"/>
          </w:tcPr>
          <w:p w14:paraId="64A6971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sz w:val="16"/>
                <w:szCs w:val="16"/>
                <w:lang w:val="es-BO"/>
              </w:rPr>
              <w:t>AG-10-01</w:t>
            </w:r>
          </w:p>
        </w:tc>
        <w:tc>
          <w:tcPr>
            <w:tcW w:w="259" w:type="pct"/>
            <w:tcBorders>
              <w:top w:val="nil"/>
              <w:left w:val="nil"/>
              <w:bottom w:val="single" w:sz="8" w:space="0" w:color="auto"/>
              <w:right w:val="single" w:sz="8" w:space="0" w:color="auto"/>
            </w:tcBorders>
            <w:shd w:val="clear" w:color="auto" w:fill="auto"/>
            <w:vAlign w:val="center"/>
          </w:tcPr>
          <w:p w14:paraId="65FE981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AGUA</w:t>
            </w:r>
          </w:p>
        </w:tc>
        <w:tc>
          <w:tcPr>
            <w:tcW w:w="468" w:type="pct"/>
            <w:tcBorders>
              <w:top w:val="nil"/>
              <w:left w:val="nil"/>
              <w:bottom w:val="single" w:sz="8" w:space="0" w:color="auto"/>
              <w:right w:val="single" w:sz="8" w:space="0" w:color="auto"/>
            </w:tcBorders>
            <w:shd w:val="clear" w:color="auto" w:fill="auto"/>
            <w:vAlign w:val="center"/>
          </w:tcPr>
          <w:p w14:paraId="731D31D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Arrastre de material</w:t>
            </w:r>
          </w:p>
        </w:tc>
        <w:tc>
          <w:tcPr>
            <w:tcW w:w="760" w:type="pct"/>
            <w:tcBorders>
              <w:top w:val="nil"/>
              <w:left w:val="nil"/>
              <w:bottom w:val="single" w:sz="8" w:space="0" w:color="auto"/>
              <w:right w:val="single" w:sz="8" w:space="0" w:color="auto"/>
            </w:tcBorders>
            <w:shd w:val="clear" w:color="auto" w:fill="auto"/>
            <w:vAlign w:val="center"/>
          </w:tcPr>
          <w:p w14:paraId="420E31F7"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En cruces especiales de ríos, se instalarán pórticos o estructuras en H con la finalidad de minimizar el arrastre de material durante la ejecución del tendido del conductor.</w:t>
            </w:r>
          </w:p>
        </w:tc>
        <w:tc>
          <w:tcPr>
            <w:tcW w:w="457" w:type="pct"/>
            <w:shd w:val="clear" w:color="auto" w:fill="auto"/>
            <w:vAlign w:val="center"/>
          </w:tcPr>
          <w:p w14:paraId="359FAC5E"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49A4719B"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Registro fotográfico</w:t>
            </w:r>
          </w:p>
        </w:tc>
        <w:tc>
          <w:tcPr>
            <w:tcW w:w="414" w:type="pct"/>
            <w:shd w:val="clear" w:color="auto" w:fill="auto"/>
            <w:vAlign w:val="bottom"/>
          </w:tcPr>
          <w:p w14:paraId="44A730E2"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No se cuenta con límites permisibles.</w:t>
            </w:r>
          </w:p>
        </w:tc>
        <w:tc>
          <w:tcPr>
            <w:tcW w:w="402" w:type="pct"/>
            <w:tcBorders>
              <w:top w:val="nil"/>
              <w:left w:val="nil"/>
              <w:bottom w:val="single" w:sz="8" w:space="0" w:color="auto"/>
              <w:right w:val="single" w:sz="8" w:space="0" w:color="auto"/>
            </w:tcBorders>
            <w:shd w:val="clear" w:color="auto" w:fill="auto"/>
            <w:vAlign w:val="center"/>
          </w:tcPr>
          <w:p w14:paraId="5D0B2551"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Semestral </w:t>
            </w:r>
          </w:p>
        </w:tc>
        <w:tc>
          <w:tcPr>
            <w:tcW w:w="385" w:type="pct"/>
            <w:shd w:val="clear" w:color="auto" w:fill="auto"/>
            <w:vAlign w:val="center"/>
          </w:tcPr>
          <w:p w14:paraId="0FA37EC1"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Planilla de registro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Cámara fotográfica</w:t>
            </w:r>
          </w:p>
        </w:tc>
        <w:tc>
          <w:tcPr>
            <w:tcW w:w="358" w:type="pct"/>
            <w:shd w:val="clear" w:color="auto" w:fill="auto"/>
            <w:vAlign w:val="center"/>
          </w:tcPr>
          <w:p w14:paraId="0E425BED"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22CD5436"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3A246F8A"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440382B3"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4ABC796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121</w:t>
            </w:r>
          </w:p>
        </w:tc>
        <w:tc>
          <w:tcPr>
            <w:tcW w:w="316" w:type="pct"/>
            <w:vMerge w:val="restart"/>
            <w:shd w:val="clear" w:color="auto" w:fill="auto"/>
            <w:vAlign w:val="center"/>
          </w:tcPr>
          <w:p w14:paraId="3B892ED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EC-10-01</w:t>
            </w:r>
          </w:p>
        </w:tc>
        <w:tc>
          <w:tcPr>
            <w:tcW w:w="259" w:type="pct"/>
            <w:vMerge w:val="restart"/>
            <w:shd w:val="clear" w:color="auto" w:fill="auto"/>
            <w:vAlign w:val="center"/>
          </w:tcPr>
          <w:p w14:paraId="18D7D01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ECOLOGIA</w:t>
            </w:r>
          </w:p>
        </w:tc>
        <w:tc>
          <w:tcPr>
            <w:tcW w:w="468" w:type="pct"/>
            <w:vMerge w:val="restart"/>
            <w:shd w:val="clear" w:color="auto" w:fill="auto"/>
            <w:vAlign w:val="center"/>
          </w:tcPr>
          <w:p w14:paraId="2A55F8B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Fauna terrestre</w:t>
            </w:r>
          </w:p>
        </w:tc>
        <w:tc>
          <w:tcPr>
            <w:tcW w:w="760" w:type="pct"/>
            <w:shd w:val="clear" w:color="auto" w:fill="auto"/>
            <w:vAlign w:val="center"/>
          </w:tcPr>
          <w:p w14:paraId="3F334478" w14:textId="5914B4B3"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Se prohibirá la caza, pesca </w:t>
            </w:r>
            <w:r w:rsidR="00D549FB">
              <w:rPr>
                <w:rFonts w:ascii="Arial" w:eastAsia="Calibri" w:hAnsi="Arial" w:cs="Arial"/>
                <w:color w:val="000000"/>
                <w:sz w:val="16"/>
                <w:szCs w:val="16"/>
                <w:lang w:val="es-BO"/>
              </w:rPr>
              <w:t>o</w:t>
            </w:r>
            <w:r w:rsidRPr="00995AA6">
              <w:rPr>
                <w:rFonts w:ascii="Arial" w:eastAsia="Calibri" w:hAnsi="Arial" w:cs="Arial"/>
                <w:color w:val="000000"/>
                <w:sz w:val="16"/>
                <w:szCs w:val="16"/>
                <w:lang w:val="es-BO"/>
              </w:rPr>
              <w:t xml:space="preserve"> actividades de recolección de fauna. </w:t>
            </w:r>
            <w:r w:rsidRPr="00995AA6">
              <w:rPr>
                <w:rFonts w:ascii="Arial" w:eastAsia="Calibri" w:hAnsi="Arial" w:cs="Arial"/>
                <w:color w:val="000000"/>
                <w:sz w:val="16"/>
                <w:szCs w:val="16"/>
                <w:lang w:val="es-BO"/>
              </w:rPr>
              <w:lastRenderedPageBreak/>
              <w:t>priorizando sitios sensibles RAMSAR.</w:t>
            </w:r>
          </w:p>
        </w:tc>
        <w:tc>
          <w:tcPr>
            <w:tcW w:w="457" w:type="pct"/>
            <w:shd w:val="clear" w:color="auto" w:fill="auto"/>
            <w:vAlign w:val="center"/>
          </w:tcPr>
          <w:p w14:paraId="2CD68E1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Frente de trabajo</w:t>
            </w:r>
          </w:p>
        </w:tc>
        <w:tc>
          <w:tcPr>
            <w:tcW w:w="430" w:type="pct"/>
            <w:shd w:val="clear" w:color="auto" w:fill="auto"/>
            <w:vAlign w:val="center"/>
          </w:tcPr>
          <w:p w14:paraId="3E1570FA" w14:textId="6660F6FC"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lastRenderedPageBreak/>
              <w:br/>
              <w:t>Registro fotográfico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instructivos / comunicados  </w:t>
            </w:r>
          </w:p>
        </w:tc>
        <w:tc>
          <w:tcPr>
            <w:tcW w:w="414" w:type="pct"/>
            <w:shd w:val="clear" w:color="auto" w:fill="auto"/>
            <w:vAlign w:val="center"/>
          </w:tcPr>
          <w:p w14:paraId="579C0D3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 </w:t>
            </w:r>
          </w:p>
        </w:tc>
        <w:tc>
          <w:tcPr>
            <w:tcW w:w="402" w:type="pct"/>
            <w:tcBorders>
              <w:top w:val="nil"/>
              <w:left w:val="nil"/>
              <w:bottom w:val="single" w:sz="8" w:space="0" w:color="auto"/>
              <w:right w:val="single" w:sz="8" w:space="0" w:color="auto"/>
            </w:tcBorders>
            <w:shd w:val="clear" w:color="auto" w:fill="auto"/>
            <w:vAlign w:val="center"/>
          </w:tcPr>
          <w:p w14:paraId="18B50F5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751A543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lastRenderedPageBreak/>
              <w:t xml:space="preserve">Planillas de inspección </w:t>
            </w:r>
          </w:p>
        </w:tc>
        <w:tc>
          <w:tcPr>
            <w:tcW w:w="358" w:type="pct"/>
            <w:shd w:val="clear" w:color="auto" w:fill="auto"/>
            <w:vAlign w:val="center"/>
          </w:tcPr>
          <w:p w14:paraId="0E1CE8F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200</w:t>
            </w:r>
          </w:p>
        </w:tc>
        <w:tc>
          <w:tcPr>
            <w:tcW w:w="386" w:type="pct"/>
            <w:shd w:val="clear" w:color="auto" w:fill="auto"/>
            <w:vAlign w:val="center"/>
          </w:tcPr>
          <w:p w14:paraId="06222DA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w:t>
            </w:r>
            <w:r w:rsidRPr="00995AA6">
              <w:rPr>
                <w:rFonts w:ascii="Arial" w:eastAsia="Calibri" w:hAnsi="Arial" w:cs="Arial"/>
                <w:bCs/>
                <w:color w:val="000000"/>
                <w:sz w:val="16"/>
                <w:szCs w:val="16"/>
                <w:lang w:val="es-BO"/>
              </w:rPr>
              <w:lastRenderedPageBreak/>
              <w:t xml:space="preserve">ambiental de la empresa contratada   </w:t>
            </w:r>
          </w:p>
        </w:tc>
        <w:tc>
          <w:tcPr>
            <w:tcW w:w="209" w:type="pct"/>
            <w:shd w:val="clear" w:color="auto" w:fill="auto"/>
            <w:vAlign w:val="center"/>
          </w:tcPr>
          <w:p w14:paraId="683E95BE"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5E4700DE"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5B9DD5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122</w:t>
            </w:r>
          </w:p>
        </w:tc>
        <w:tc>
          <w:tcPr>
            <w:tcW w:w="316" w:type="pct"/>
            <w:vMerge/>
            <w:shd w:val="clear" w:color="auto" w:fill="auto"/>
            <w:vAlign w:val="center"/>
          </w:tcPr>
          <w:p w14:paraId="566D94BE"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44F02F10"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4D4A642F"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39F24414"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prohibirá trabajos durante la ejecución del proyecto en horarios nocturnos que afecten el descanso de las especies de fauna</w:t>
            </w:r>
          </w:p>
        </w:tc>
        <w:tc>
          <w:tcPr>
            <w:tcW w:w="457" w:type="pct"/>
            <w:shd w:val="clear" w:color="auto" w:fill="auto"/>
            <w:vAlign w:val="center"/>
          </w:tcPr>
          <w:p w14:paraId="1E2A876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6099A04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Comunicados / instructivos</w:t>
            </w:r>
          </w:p>
        </w:tc>
        <w:tc>
          <w:tcPr>
            <w:tcW w:w="414" w:type="pct"/>
            <w:shd w:val="clear" w:color="auto" w:fill="auto"/>
            <w:vAlign w:val="center"/>
          </w:tcPr>
          <w:p w14:paraId="00A7D66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41D845B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20F76EB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 de registro </w:t>
            </w:r>
          </w:p>
        </w:tc>
        <w:tc>
          <w:tcPr>
            <w:tcW w:w="358" w:type="pct"/>
            <w:shd w:val="clear" w:color="auto" w:fill="auto"/>
            <w:vAlign w:val="center"/>
          </w:tcPr>
          <w:p w14:paraId="4F5E9993"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7B36805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74E708BC"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E2426F" w14:paraId="0A4AF0F5"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4F9262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123</w:t>
            </w:r>
          </w:p>
        </w:tc>
        <w:tc>
          <w:tcPr>
            <w:tcW w:w="316" w:type="pct"/>
            <w:vMerge/>
            <w:shd w:val="clear" w:color="auto" w:fill="auto"/>
            <w:vAlign w:val="center"/>
          </w:tcPr>
          <w:p w14:paraId="4538A5E4"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2940F6DE"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3C4B70B9"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35304D63"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Capacitación y sensibilización de todo el personal sobre la importancia de conservación de la fauna y flora de la zona</w:t>
            </w:r>
          </w:p>
        </w:tc>
        <w:tc>
          <w:tcPr>
            <w:tcW w:w="457" w:type="pct"/>
            <w:shd w:val="clear" w:color="auto" w:fill="auto"/>
            <w:vAlign w:val="center"/>
          </w:tcPr>
          <w:p w14:paraId="1915A33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6E222234" w14:textId="0568AA2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br/>
            </w:r>
            <w:r w:rsidRPr="00995AA6">
              <w:rPr>
                <w:rFonts w:ascii="Arial" w:eastAsia="Calibri" w:hAnsi="Arial" w:cs="Arial"/>
                <w:sz w:val="16"/>
                <w:szCs w:val="16"/>
                <w:lang w:val="es-BO"/>
              </w:rPr>
              <w:t xml:space="preserve"> </w:t>
            </w:r>
            <w:r w:rsidRPr="00995AA6">
              <w:rPr>
                <w:rFonts w:ascii="Arial" w:eastAsia="Calibri" w:hAnsi="Arial" w:cs="Arial"/>
                <w:bCs/>
                <w:color w:val="000000"/>
                <w:sz w:val="16"/>
                <w:szCs w:val="16"/>
                <w:lang w:val="es-BO"/>
              </w:rP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tc>
        <w:tc>
          <w:tcPr>
            <w:tcW w:w="414" w:type="pct"/>
            <w:shd w:val="clear" w:color="auto" w:fill="auto"/>
            <w:vAlign w:val="bottom"/>
          </w:tcPr>
          <w:p w14:paraId="2E8726D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11E8F89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3194A7F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2EFBBD8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0AA2393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0C789DD0"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72672081"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780AA9E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124</w:t>
            </w:r>
          </w:p>
        </w:tc>
        <w:tc>
          <w:tcPr>
            <w:tcW w:w="316" w:type="pct"/>
            <w:shd w:val="clear" w:color="auto" w:fill="auto"/>
            <w:vAlign w:val="center"/>
          </w:tcPr>
          <w:p w14:paraId="4C2557B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EC-10-02</w:t>
            </w:r>
          </w:p>
        </w:tc>
        <w:tc>
          <w:tcPr>
            <w:tcW w:w="259" w:type="pct"/>
            <w:shd w:val="clear" w:color="auto" w:fill="auto"/>
            <w:vAlign w:val="center"/>
          </w:tcPr>
          <w:p w14:paraId="4FA2DBE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ECOLOGIA</w:t>
            </w:r>
          </w:p>
        </w:tc>
        <w:tc>
          <w:tcPr>
            <w:tcW w:w="468" w:type="pct"/>
            <w:shd w:val="clear" w:color="auto" w:fill="auto"/>
            <w:vAlign w:val="center"/>
          </w:tcPr>
          <w:p w14:paraId="35DBE1C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Aves</w:t>
            </w:r>
          </w:p>
        </w:tc>
        <w:tc>
          <w:tcPr>
            <w:tcW w:w="760" w:type="pct"/>
            <w:shd w:val="clear" w:color="auto" w:fill="auto"/>
            <w:vAlign w:val="center"/>
          </w:tcPr>
          <w:p w14:paraId="4F713821"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realizará una evaluación para determinar las áreas necesarias para la implementación de los disuasores de vuelo y de posada.</w:t>
            </w:r>
          </w:p>
          <w:p w14:paraId="4583239A" w14:textId="77777777" w:rsidR="00995AA6" w:rsidRPr="00995AA6" w:rsidRDefault="00995AA6" w:rsidP="00995AA6">
            <w:pPr>
              <w:spacing w:before="120"/>
              <w:rPr>
                <w:rFonts w:ascii="Arial" w:eastAsia="Calibri" w:hAnsi="Arial" w:cs="Arial"/>
                <w:color w:val="000000"/>
                <w:sz w:val="16"/>
                <w:szCs w:val="16"/>
                <w:lang w:val="es-BO"/>
              </w:rPr>
            </w:pPr>
          </w:p>
          <w:p w14:paraId="52F9AE13" w14:textId="77777777" w:rsidR="00995AA6" w:rsidRPr="00995AA6" w:rsidRDefault="00995AA6" w:rsidP="00995AA6">
            <w:pPr>
              <w:spacing w:before="120"/>
              <w:rPr>
                <w:rFonts w:ascii="Arial" w:eastAsia="Calibri" w:hAnsi="Arial" w:cs="Arial"/>
                <w:color w:val="000000"/>
                <w:sz w:val="16"/>
                <w:szCs w:val="16"/>
                <w:lang w:val="es-BO"/>
              </w:rPr>
            </w:pPr>
          </w:p>
          <w:p w14:paraId="4F97F4A8"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Se implementarán desviadores de vuelo y disuasores de posada en tramos sensibles identificados en los sitios RAMSAR  </w:t>
            </w:r>
          </w:p>
          <w:p w14:paraId="13919E23" w14:textId="77777777" w:rsidR="00995AA6" w:rsidRPr="00995AA6" w:rsidRDefault="00995AA6" w:rsidP="00995AA6">
            <w:pPr>
              <w:spacing w:before="120"/>
              <w:rPr>
                <w:rFonts w:ascii="Arial" w:hAnsi="Arial" w:cs="Arial"/>
                <w:bCs/>
                <w:color w:val="000000"/>
                <w:sz w:val="16"/>
                <w:szCs w:val="16"/>
                <w:lang w:val="es-BO" w:eastAsia="es-BO"/>
              </w:rPr>
            </w:pPr>
          </w:p>
        </w:tc>
        <w:tc>
          <w:tcPr>
            <w:tcW w:w="457" w:type="pct"/>
            <w:shd w:val="clear" w:color="auto" w:fill="auto"/>
            <w:vAlign w:val="center"/>
          </w:tcPr>
          <w:p w14:paraId="546C54A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Faja de seguridad</w:t>
            </w:r>
          </w:p>
        </w:tc>
        <w:tc>
          <w:tcPr>
            <w:tcW w:w="430" w:type="pct"/>
            <w:shd w:val="clear" w:color="auto" w:fill="auto"/>
            <w:vAlign w:val="center"/>
          </w:tcPr>
          <w:p w14:paraId="5AF9078D"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Registro fotográfico de los disuasores de vuelo y posada implementados</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Mapa de ubicación de desviadores de vuelo implementadas</w:t>
            </w:r>
          </w:p>
          <w:p w14:paraId="1EA3877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br/>
              <w:t xml:space="preserve"> </w:t>
            </w:r>
          </w:p>
        </w:tc>
        <w:tc>
          <w:tcPr>
            <w:tcW w:w="414" w:type="pct"/>
            <w:shd w:val="clear" w:color="auto" w:fill="auto"/>
            <w:vAlign w:val="center"/>
          </w:tcPr>
          <w:p w14:paraId="0291830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235C7B5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Semestral</w:t>
            </w:r>
          </w:p>
        </w:tc>
        <w:tc>
          <w:tcPr>
            <w:tcW w:w="385" w:type="pct"/>
            <w:shd w:val="clear" w:color="auto" w:fill="auto"/>
            <w:vAlign w:val="center"/>
          </w:tcPr>
          <w:p w14:paraId="2DF54DC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GPS</w:t>
            </w:r>
          </w:p>
        </w:tc>
        <w:tc>
          <w:tcPr>
            <w:tcW w:w="358" w:type="pct"/>
            <w:shd w:val="clear" w:color="auto" w:fill="auto"/>
            <w:vAlign w:val="center"/>
          </w:tcPr>
          <w:p w14:paraId="36B544C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2.500,00</w:t>
            </w:r>
          </w:p>
        </w:tc>
        <w:tc>
          <w:tcPr>
            <w:tcW w:w="386" w:type="pct"/>
            <w:shd w:val="clear" w:color="auto" w:fill="auto"/>
            <w:vAlign w:val="center"/>
          </w:tcPr>
          <w:p w14:paraId="631C415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4E035F2D"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61C4BA80"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7956E8E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125</w:t>
            </w:r>
          </w:p>
        </w:tc>
        <w:tc>
          <w:tcPr>
            <w:tcW w:w="316" w:type="pct"/>
            <w:vMerge w:val="restart"/>
            <w:shd w:val="clear" w:color="auto" w:fill="auto"/>
            <w:vAlign w:val="center"/>
          </w:tcPr>
          <w:p w14:paraId="1632B3E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EC-10-03</w:t>
            </w:r>
          </w:p>
        </w:tc>
        <w:tc>
          <w:tcPr>
            <w:tcW w:w="259" w:type="pct"/>
            <w:vMerge w:val="restart"/>
            <w:shd w:val="clear" w:color="auto" w:fill="auto"/>
            <w:vAlign w:val="center"/>
          </w:tcPr>
          <w:p w14:paraId="322B61E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ECOLOGIA</w:t>
            </w:r>
          </w:p>
        </w:tc>
        <w:tc>
          <w:tcPr>
            <w:tcW w:w="468" w:type="pct"/>
            <w:vMerge w:val="restart"/>
            <w:shd w:val="clear" w:color="auto" w:fill="auto"/>
            <w:vAlign w:val="center"/>
          </w:tcPr>
          <w:p w14:paraId="4556D5D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Fauna acuática</w:t>
            </w:r>
          </w:p>
        </w:tc>
        <w:tc>
          <w:tcPr>
            <w:tcW w:w="760" w:type="pct"/>
            <w:shd w:val="clear" w:color="auto" w:fill="auto"/>
            <w:vAlign w:val="center"/>
          </w:tcPr>
          <w:p w14:paraId="2F56A8E5" w14:textId="0C67424A" w:rsidR="00995AA6" w:rsidRPr="00995AA6" w:rsidRDefault="00995AA6" w:rsidP="00995AA6">
            <w:pPr>
              <w:spacing w:before="120" w:line="276" w:lineRule="auto"/>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Se prohibirá las actividades de caza, o promover su realización, así como recolectar huevos y otras actividades </w:t>
            </w:r>
            <w:r w:rsidRPr="00995AA6">
              <w:rPr>
                <w:rFonts w:ascii="Arial" w:eastAsia="Calibri" w:hAnsi="Arial" w:cs="Arial"/>
                <w:color w:val="000000"/>
                <w:sz w:val="16"/>
                <w:szCs w:val="16"/>
                <w:lang w:val="es-BO"/>
              </w:rPr>
              <w:lastRenderedPageBreak/>
              <w:t xml:space="preserve">de recolección </w:t>
            </w:r>
            <w:r w:rsidR="00D549FB">
              <w:rPr>
                <w:rFonts w:ascii="Arial" w:eastAsia="Calibri" w:hAnsi="Arial" w:cs="Arial"/>
                <w:color w:val="000000"/>
                <w:sz w:val="16"/>
                <w:szCs w:val="16"/>
                <w:lang w:val="es-BO"/>
              </w:rPr>
              <w:t>o</w:t>
            </w:r>
            <w:r w:rsidRPr="00995AA6">
              <w:rPr>
                <w:rFonts w:ascii="Arial" w:eastAsia="Calibri" w:hAnsi="Arial" w:cs="Arial"/>
                <w:color w:val="000000"/>
                <w:sz w:val="16"/>
                <w:szCs w:val="16"/>
                <w:lang w:val="es-BO"/>
              </w:rPr>
              <w:t xml:space="preserve"> extracción principalmente de la fauna acuática, priorizando los sectores en sitios RAMSAR </w:t>
            </w:r>
          </w:p>
          <w:p w14:paraId="2A9A2279" w14:textId="77777777" w:rsidR="00995AA6" w:rsidRPr="00995AA6" w:rsidRDefault="00995AA6" w:rsidP="00995AA6">
            <w:pPr>
              <w:spacing w:before="120" w:line="276" w:lineRule="auto"/>
              <w:rPr>
                <w:rFonts w:ascii="Arial" w:eastAsia="Calibri" w:hAnsi="Arial" w:cs="Arial"/>
                <w:color w:val="000000"/>
                <w:sz w:val="16"/>
                <w:szCs w:val="16"/>
                <w:lang w:val="es-BO"/>
              </w:rPr>
            </w:pPr>
          </w:p>
          <w:p w14:paraId="7629482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Los trabajos se realizarán en áreas estrictamente necesarias de acuerdo al diseño constructivo</w:t>
            </w:r>
          </w:p>
        </w:tc>
        <w:tc>
          <w:tcPr>
            <w:tcW w:w="457" w:type="pct"/>
            <w:shd w:val="clear" w:color="auto" w:fill="auto"/>
            <w:vAlign w:val="center"/>
          </w:tcPr>
          <w:p w14:paraId="28C21C5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Frente de trabajo</w:t>
            </w:r>
          </w:p>
        </w:tc>
        <w:tc>
          <w:tcPr>
            <w:tcW w:w="430" w:type="pct"/>
            <w:shd w:val="clear" w:color="auto" w:fill="auto"/>
            <w:vAlign w:val="center"/>
          </w:tcPr>
          <w:p w14:paraId="39C53DF2" w14:textId="31D84B79"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Registro fotográfico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lastRenderedPageBreak/>
              <w:br/>
              <w:t xml:space="preserve">instructivos / comunicados  </w:t>
            </w:r>
          </w:p>
        </w:tc>
        <w:tc>
          <w:tcPr>
            <w:tcW w:w="414" w:type="pct"/>
            <w:shd w:val="clear" w:color="auto" w:fill="auto"/>
            <w:vAlign w:val="center"/>
          </w:tcPr>
          <w:p w14:paraId="5EE643A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 </w:t>
            </w:r>
          </w:p>
        </w:tc>
        <w:tc>
          <w:tcPr>
            <w:tcW w:w="402" w:type="pct"/>
            <w:tcBorders>
              <w:top w:val="nil"/>
              <w:left w:val="nil"/>
              <w:bottom w:val="single" w:sz="8" w:space="0" w:color="auto"/>
              <w:right w:val="single" w:sz="8" w:space="0" w:color="auto"/>
            </w:tcBorders>
            <w:shd w:val="clear" w:color="auto" w:fill="auto"/>
            <w:vAlign w:val="center"/>
          </w:tcPr>
          <w:p w14:paraId="42BF511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4096A1E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Capacitación </w:t>
            </w:r>
          </w:p>
        </w:tc>
        <w:tc>
          <w:tcPr>
            <w:tcW w:w="358" w:type="pct"/>
            <w:shd w:val="clear" w:color="auto" w:fill="auto"/>
            <w:vAlign w:val="center"/>
          </w:tcPr>
          <w:p w14:paraId="6DCD8D0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1100</w:t>
            </w:r>
          </w:p>
        </w:tc>
        <w:tc>
          <w:tcPr>
            <w:tcW w:w="386" w:type="pct"/>
            <w:shd w:val="clear" w:color="auto" w:fill="auto"/>
            <w:vAlign w:val="center"/>
          </w:tcPr>
          <w:p w14:paraId="01A93B2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w:t>
            </w:r>
            <w:r w:rsidRPr="00995AA6">
              <w:rPr>
                <w:rFonts w:ascii="Arial" w:eastAsia="Calibri" w:hAnsi="Arial" w:cs="Arial"/>
                <w:bCs/>
                <w:color w:val="000000"/>
                <w:sz w:val="16"/>
                <w:szCs w:val="16"/>
                <w:lang w:val="es-BO"/>
              </w:rPr>
              <w:lastRenderedPageBreak/>
              <w:t xml:space="preserve">empresa contratada   </w:t>
            </w:r>
          </w:p>
        </w:tc>
        <w:tc>
          <w:tcPr>
            <w:tcW w:w="209" w:type="pct"/>
            <w:shd w:val="clear" w:color="auto" w:fill="auto"/>
            <w:vAlign w:val="center"/>
          </w:tcPr>
          <w:p w14:paraId="544E7AAA"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692C6A94"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333B7A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126</w:t>
            </w:r>
          </w:p>
        </w:tc>
        <w:tc>
          <w:tcPr>
            <w:tcW w:w="316" w:type="pct"/>
            <w:vMerge/>
            <w:shd w:val="clear" w:color="auto" w:fill="auto"/>
            <w:vAlign w:val="center"/>
          </w:tcPr>
          <w:p w14:paraId="0218BAB7"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09BFB16F"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1A06B696"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0E975900"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prohibirá trabajos durante la ejecución del proyecto en horarios nocturnos que puedan afecten el descanso de las especies de fauna</w:t>
            </w:r>
          </w:p>
        </w:tc>
        <w:tc>
          <w:tcPr>
            <w:tcW w:w="457" w:type="pct"/>
            <w:shd w:val="clear" w:color="auto" w:fill="auto"/>
            <w:vAlign w:val="center"/>
          </w:tcPr>
          <w:p w14:paraId="5F3E084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69D0D25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Comunicados / instructivos</w:t>
            </w:r>
          </w:p>
        </w:tc>
        <w:tc>
          <w:tcPr>
            <w:tcW w:w="414" w:type="pct"/>
            <w:shd w:val="clear" w:color="auto" w:fill="auto"/>
            <w:vAlign w:val="center"/>
          </w:tcPr>
          <w:p w14:paraId="0B213DE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15507D8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4BED00E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 de registro </w:t>
            </w:r>
          </w:p>
        </w:tc>
        <w:tc>
          <w:tcPr>
            <w:tcW w:w="358" w:type="pct"/>
            <w:shd w:val="clear" w:color="auto" w:fill="auto"/>
            <w:vAlign w:val="center"/>
          </w:tcPr>
          <w:p w14:paraId="5E499695"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4822B01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75CA33A6"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6DE7475F"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801929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127</w:t>
            </w:r>
          </w:p>
        </w:tc>
        <w:tc>
          <w:tcPr>
            <w:tcW w:w="316" w:type="pct"/>
            <w:shd w:val="clear" w:color="auto" w:fill="auto"/>
            <w:vAlign w:val="center"/>
          </w:tcPr>
          <w:p w14:paraId="1F61C17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SE-10-01</w:t>
            </w:r>
          </w:p>
        </w:tc>
        <w:tc>
          <w:tcPr>
            <w:tcW w:w="259" w:type="pct"/>
            <w:shd w:val="clear" w:color="auto" w:fill="auto"/>
            <w:vAlign w:val="center"/>
          </w:tcPr>
          <w:p w14:paraId="0447A97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SOCIO ECONOMICO </w:t>
            </w:r>
          </w:p>
        </w:tc>
        <w:tc>
          <w:tcPr>
            <w:tcW w:w="468" w:type="pct"/>
            <w:shd w:val="clear" w:color="auto" w:fill="auto"/>
            <w:vAlign w:val="center"/>
          </w:tcPr>
          <w:p w14:paraId="4C3C9BF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Empleo</w:t>
            </w:r>
          </w:p>
        </w:tc>
        <w:tc>
          <w:tcPr>
            <w:tcW w:w="760" w:type="pct"/>
            <w:shd w:val="clear" w:color="auto" w:fill="auto"/>
            <w:vAlign w:val="center"/>
          </w:tcPr>
          <w:p w14:paraId="4C37F78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No requiere medidas de mitigación, por ser impacto positivo, debido a la generación de empleos y mejora en el estilo de vida.</w:t>
            </w:r>
          </w:p>
        </w:tc>
        <w:tc>
          <w:tcPr>
            <w:tcW w:w="457" w:type="pct"/>
            <w:shd w:val="clear" w:color="auto" w:fill="auto"/>
            <w:vAlign w:val="center"/>
          </w:tcPr>
          <w:p w14:paraId="1A1F8A4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47087AE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de personal </w:t>
            </w:r>
          </w:p>
        </w:tc>
        <w:tc>
          <w:tcPr>
            <w:tcW w:w="414" w:type="pct"/>
            <w:shd w:val="clear" w:color="auto" w:fill="auto"/>
            <w:vAlign w:val="center"/>
          </w:tcPr>
          <w:p w14:paraId="2B605AE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2A8BCEA5"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5" w:type="pct"/>
            <w:shd w:val="clear" w:color="auto" w:fill="auto"/>
            <w:vAlign w:val="center"/>
          </w:tcPr>
          <w:p w14:paraId="5083666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de personal </w:t>
            </w:r>
          </w:p>
        </w:tc>
        <w:tc>
          <w:tcPr>
            <w:tcW w:w="358" w:type="pct"/>
            <w:shd w:val="clear" w:color="auto" w:fill="auto"/>
            <w:vAlign w:val="center"/>
          </w:tcPr>
          <w:p w14:paraId="5BFC952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200</w:t>
            </w:r>
          </w:p>
        </w:tc>
        <w:tc>
          <w:tcPr>
            <w:tcW w:w="386" w:type="pct"/>
            <w:shd w:val="clear" w:color="auto" w:fill="auto"/>
            <w:vAlign w:val="center"/>
          </w:tcPr>
          <w:p w14:paraId="03F2A5D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0ED07363"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77A1FA27"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CAA005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128</w:t>
            </w:r>
          </w:p>
        </w:tc>
        <w:tc>
          <w:tcPr>
            <w:tcW w:w="316" w:type="pct"/>
            <w:vMerge w:val="restart"/>
            <w:shd w:val="clear" w:color="auto" w:fill="auto"/>
            <w:vAlign w:val="center"/>
          </w:tcPr>
          <w:p w14:paraId="00DD15E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SA-10-01</w:t>
            </w:r>
          </w:p>
        </w:tc>
        <w:tc>
          <w:tcPr>
            <w:tcW w:w="259" w:type="pct"/>
            <w:vMerge w:val="restart"/>
            <w:shd w:val="clear" w:color="auto" w:fill="auto"/>
            <w:vAlign w:val="center"/>
          </w:tcPr>
          <w:p w14:paraId="3C9E0D2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vMerge w:val="restart"/>
            <w:shd w:val="clear" w:color="auto" w:fill="auto"/>
            <w:vAlign w:val="center"/>
          </w:tcPr>
          <w:p w14:paraId="166B103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Seguridad industrial </w:t>
            </w:r>
          </w:p>
        </w:tc>
        <w:tc>
          <w:tcPr>
            <w:tcW w:w="760" w:type="pct"/>
            <w:shd w:val="clear" w:color="auto" w:fill="auto"/>
            <w:vAlign w:val="center"/>
          </w:tcPr>
          <w:p w14:paraId="2459259B"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Capacitaciones en temas de seguridad y salud en el trabajo (Uso de EPP, primeros auxilios, uso de extintores, atención de contingencias). </w:t>
            </w:r>
          </w:p>
          <w:p w14:paraId="0B04842D" w14:textId="77777777" w:rsidR="00995AA6" w:rsidRPr="00995AA6" w:rsidRDefault="00995AA6" w:rsidP="00995AA6">
            <w:pPr>
              <w:spacing w:before="120"/>
              <w:rPr>
                <w:rFonts w:ascii="Arial" w:eastAsia="Calibri" w:hAnsi="Arial" w:cs="Arial"/>
                <w:color w:val="000000"/>
                <w:sz w:val="16"/>
                <w:szCs w:val="16"/>
                <w:lang w:val="es-BO"/>
              </w:rPr>
            </w:pPr>
          </w:p>
          <w:p w14:paraId="474F7628" w14:textId="55C976D1"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Las empresas responsables de la ejecución deberán contar con su PSST aprobado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presentado ante el Ministerio de Trabajo.  </w:t>
            </w:r>
            <w:r w:rsidRPr="00995AA6">
              <w:rPr>
                <w:rFonts w:ascii="Arial" w:eastAsia="Calibri" w:hAnsi="Arial" w:cs="Arial"/>
                <w:sz w:val="16"/>
                <w:szCs w:val="16"/>
                <w:lang w:val="es-BO"/>
              </w:rPr>
              <w:t xml:space="preserve"> </w:t>
            </w:r>
          </w:p>
        </w:tc>
        <w:tc>
          <w:tcPr>
            <w:tcW w:w="457" w:type="pct"/>
            <w:shd w:val="clear" w:color="auto" w:fill="auto"/>
            <w:vAlign w:val="center"/>
          </w:tcPr>
          <w:p w14:paraId="4E74C52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70BB72B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 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Respaldo de presentación o aprobación del PSST</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estado del extintor y mantenimiento </w:t>
            </w:r>
          </w:p>
        </w:tc>
        <w:tc>
          <w:tcPr>
            <w:tcW w:w="414" w:type="pct"/>
            <w:shd w:val="clear" w:color="auto" w:fill="auto"/>
            <w:vAlign w:val="bottom"/>
          </w:tcPr>
          <w:p w14:paraId="622C5CE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5AF5BB8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Semestral</w:t>
            </w:r>
          </w:p>
        </w:tc>
        <w:tc>
          <w:tcPr>
            <w:tcW w:w="385" w:type="pct"/>
            <w:shd w:val="clear" w:color="auto" w:fill="auto"/>
            <w:vAlign w:val="center"/>
          </w:tcPr>
          <w:p w14:paraId="2028E6B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5C26DF4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5A51865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049C34CB"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26EDDBBF"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1C06A30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129</w:t>
            </w:r>
          </w:p>
        </w:tc>
        <w:tc>
          <w:tcPr>
            <w:tcW w:w="316" w:type="pct"/>
            <w:vMerge/>
            <w:shd w:val="clear" w:color="auto" w:fill="auto"/>
            <w:vAlign w:val="center"/>
          </w:tcPr>
          <w:p w14:paraId="45A91CEF"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03C7CB0E"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shd w:val="clear" w:color="auto" w:fill="auto"/>
            <w:vAlign w:val="center"/>
          </w:tcPr>
          <w:p w14:paraId="22C57D7A"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0D6B7D4D"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debe contar con el respectivo permiso de trabajo</w:t>
            </w:r>
          </w:p>
        </w:tc>
        <w:tc>
          <w:tcPr>
            <w:tcW w:w="457" w:type="pct"/>
            <w:shd w:val="clear" w:color="auto" w:fill="auto"/>
            <w:vAlign w:val="center"/>
          </w:tcPr>
          <w:p w14:paraId="6FB2AD7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34B68F4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Permiso de trabajo</w:t>
            </w:r>
          </w:p>
        </w:tc>
        <w:tc>
          <w:tcPr>
            <w:tcW w:w="414" w:type="pct"/>
            <w:shd w:val="clear" w:color="auto" w:fill="auto"/>
            <w:vAlign w:val="center"/>
          </w:tcPr>
          <w:p w14:paraId="5AA405E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6182C6E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71158C4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62B312AC"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0AE0480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w:t>
            </w:r>
            <w:r w:rsidRPr="00995AA6">
              <w:rPr>
                <w:rFonts w:ascii="Arial" w:eastAsia="Calibri" w:hAnsi="Arial" w:cs="Arial"/>
                <w:bCs/>
                <w:color w:val="000000"/>
                <w:sz w:val="16"/>
                <w:szCs w:val="16"/>
                <w:lang w:val="es-BO"/>
              </w:rPr>
              <w:lastRenderedPageBreak/>
              <w:t xml:space="preserve">empresa contratada   </w:t>
            </w:r>
          </w:p>
        </w:tc>
        <w:tc>
          <w:tcPr>
            <w:tcW w:w="209" w:type="pct"/>
            <w:shd w:val="clear" w:color="auto" w:fill="auto"/>
            <w:vAlign w:val="center"/>
          </w:tcPr>
          <w:p w14:paraId="5936D09C"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0AB70DFF"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0E13F78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130</w:t>
            </w:r>
          </w:p>
        </w:tc>
        <w:tc>
          <w:tcPr>
            <w:tcW w:w="316" w:type="pct"/>
            <w:vMerge w:val="restart"/>
            <w:shd w:val="clear" w:color="auto" w:fill="auto"/>
            <w:vAlign w:val="center"/>
          </w:tcPr>
          <w:p w14:paraId="2F0B679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SA-10-02</w:t>
            </w:r>
          </w:p>
        </w:tc>
        <w:tc>
          <w:tcPr>
            <w:tcW w:w="259" w:type="pct"/>
            <w:vMerge w:val="restart"/>
            <w:shd w:val="clear" w:color="auto" w:fill="auto"/>
            <w:vAlign w:val="center"/>
          </w:tcPr>
          <w:p w14:paraId="639196C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vMerge w:val="restart"/>
            <w:shd w:val="clear" w:color="auto" w:fill="auto"/>
            <w:vAlign w:val="center"/>
          </w:tcPr>
          <w:p w14:paraId="6352D78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Salud ocupacional </w:t>
            </w:r>
          </w:p>
        </w:tc>
        <w:tc>
          <w:tcPr>
            <w:tcW w:w="760" w:type="pct"/>
            <w:shd w:val="clear" w:color="auto" w:fill="auto"/>
            <w:vAlign w:val="center"/>
          </w:tcPr>
          <w:p w14:paraId="7C22C0C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Dotación y uso obligatorio de ropa de trabajo y Equipos de Protección Personal (</w:t>
            </w:r>
            <w:proofErr w:type="spellStart"/>
            <w:r w:rsidRPr="00995AA6">
              <w:rPr>
                <w:rFonts w:ascii="Arial" w:eastAsia="Calibri" w:hAnsi="Arial" w:cs="Arial"/>
                <w:color w:val="000000"/>
                <w:sz w:val="16"/>
                <w:szCs w:val="16"/>
                <w:lang w:val="es-BO"/>
              </w:rPr>
              <w:t>EPPs</w:t>
            </w:r>
            <w:proofErr w:type="spellEnd"/>
            <w:r w:rsidRPr="00995AA6">
              <w:rPr>
                <w:rFonts w:ascii="Arial" w:eastAsia="Calibri" w:hAnsi="Arial" w:cs="Arial"/>
                <w:color w:val="000000"/>
                <w:sz w:val="16"/>
                <w:szCs w:val="16"/>
                <w:lang w:val="es-BO"/>
              </w:rPr>
              <w:t>); capacitación, talleres y charlas de sensibilización sobre las medidas de seguridad, orden y limpieza.</w:t>
            </w:r>
          </w:p>
        </w:tc>
        <w:tc>
          <w:tcPr>
            <w:tcW w:w="457" w:type="pct"/>
            <w:shd w:val="clear" w:color="auto" w:fill="auto"/>
            <w:vAlign w:val="center"/>
          </w:tcPr>
          <w:p w14:paraId="5C49E29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1985938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tc>
        <w:tc>
          <w:tcPr>
            <w:tcW w:w="414" w:type="pct"/>
            <w:shd w:val="clear" w:color="auto" w:fill="auto"/>
            <w:vAlign w:val="bottom"/>
          </w:tcPr>
          <w:p w14:paraId="3479FE2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47191DE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Anual</w:t>
            </w:r>
          </w:p>
        </w:tc>
        <w:tc>
          <w:tcPr>
            <w:tcW w:w="385" w:type="pct"/>
            <w:shd w:val="clear" w:color="auto" w:fill="auto"/>
            <w:vAlign w:val="center"/>
          </w:tcPr>
          <w:p w14:paraId="299BFB2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 Cámara fotográfica.</w:t>
            </w:r>
          </w:p>
        </w:tc>
        <w:tc>
          <w:tcPr>
            <w:tcW w:w="358" w:type="pct"/>
            <w:shd w:val="clear" w:color="auto" w:fill="auto"/>
            <w:vAlign w:val="center"/>
          </w:tcPr>
          <w:p w14:paraId="600007A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45,000,00</w:t>
            </w:r>
          </w:p>
        </w:tc>
        <w:tc>
          <w:tcPr>
            <w:tcW w:w="386" w:type="pct"/>
            <w:shd w:val="clear" w:color="auto" w:fill="auto"/>
            <w:vAlign w:val="center"/>
          </w:tcPr>
          <w:p w14:paraId="7C315EE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0D121B89"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5CD5413D"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2BA09E1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131</w:t>
            </w:r>
          </w:p>
        </w:tc>
        <w:tc>
          <w:tcPr>
            <w:tcW w:w="316" w:type="pct"/>
            <w:vMerge/>
            <w:shd w:val="clear" w:color="auto" w:fill="auto"/>
            <w:vAlign w:val="center"/>
          </w:tcPr>
          <w:p w14:paraId="4BDDC9DF"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259" w:type="pct"/>
            <w:vMerge/>
            <w:shd w:val="clear" w:color="auto" w:fill="auto"/>
            <w:vAlign w:val="center"/>
          </w:tcPr>
          <w:p w14:paraId="169650F9"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468" w:type="pct"/>
            <w:vMerge/>
            <w:shd w:val="clear" w:color="auto" w:fill="auto"/>
            <w:vAlign w:val="center"/>
          </w:tcPr>
          <w:p w14:paraId="1FAD1595"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760" w:type="pct"/>
            <w:shd w:val="clear" w:color="auto" w:fill="auto"/>
            <w:vAlign w:val="center"/>
          </w:tcPr>
          <w:p w14:paraId="4E21C6A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En cada frente de trabajo se provisionará con agua potable para la hidratación del personal, equipo contra incendio y botiquín de primeros auxilios y señalética de seguridad.</w:t>
            </w:r>
          </w:p>
        </w:tc>
        <w:tc>
          <w:tcPr>
            <w:tcW w:w="457" w:type="pct"/>
            <w:shd w:val="clear" w:color="auto" w:fill="auto"/>
            <w:vAlign w:val="center"/>
          </w:tcPr>
          <w:p w14:paraId="00CEC02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16AD3BB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agua potable (consumo)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Registro SENASAG</w:t>
            </w:r>
          </w:p>
        </w:tc>
        <w:tc>
          <w:tcPr>
            <w:tcW w:w="414" w:type="pct"/>
            <w:shd w:val="clear" w:color="auto" w:fill="auto"/>
            <w:vAlign w:val="bottom"/>
          </w:tcPr>
          <w:p w14:paraId="0ED93FF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3F76B8B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4898EA2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de registro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2D5AEB93"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140C3C5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3473E2EC"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3239BE9A"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7C34A24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132</w:t>
            </w:r>
          </w:p>
        </w:tc>
        <w:tc>
          <w:tcPr>
            <w:tcW w:w="316" w:type="pct"/>
            <w:vMerge w:val="restart"/>
            <w:shd w:val="clear" w:color="auto" w:fill="auto"/>
            <w:vAlign w:val="center"/>
          </w:tcPr>
          <w:p w14:paraId="0A41F42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AI-11-01</w:t>
            </w:r>
          </w:p>
        </w:tc>
        <w:tc>
          <w:tcPr>
            <w:tcW w:w="259" w:type="pct"/>
            <w:vMerge w:val="restart"/>
            <w:shd w:val="clear" w:color="auto" w:fill="auto"/>
            <w:vAlign w:val="center"/>
          </w:tcPr>
          <w:p w14:paraId="1F3F5F5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AIRE</w:t>
            </w:r>
          </w:p>
        </w:tc>
        <w:tc>
          <w:tcPr>
            <w:tcW w:w="468" w:type="pct"/>
            <w:vMerge w:val="restart"/>
            <w:shd w:val="clear" w:color="auto" w:fill="auto"/>
            <w:vAlign w:val="center"/>
          </w:tcPr>
          <w:p w14:paraId="5D39862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Partículas suspendidas</w:t>
            </w:r>
          </w:p>
        </w:tc>
        <w:tc>
          <w:tcPr>
            <w:tcW w:w="760" w:type="pct"/>
            <w:shd w:val="clear" w:color="auto" w:fill="auto"/>
            <w:vAlign w:val="center"/>
          </w:tcPr>
          <w:p w14:paraId="02DBDE63"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Se capacitará al personal en normas de tránsito y velocidades de rodaje permitidas. </w:t>
            </w:r>
          </w:p>
          <w:p w14:paraId="47EF1E22" w14:textId="77777777" w:rsidR="00995AA6" w:rsidRPr="00995AA6" w:rsidRDefault="00995AA6" w:rsidP="00995AA6">
            <w:pPr>
              <w:spacing w:before="120"/>
              <w:rPr>
                <w:rFonts w:ascii="Arial" w:eastAsia="Calibri" w:hAnsi="Arial" w:cs="Arial"/>
                <w:color w:val="000000"/>
                <w:sz w:val="16"/>
                <w:szCs w:val="16"/>
                <w:lang w:val="es-BO"/>
              </w:rPr>
            </w:pPr>
          </w:p>
          <w:p w14:paraId="3B63D19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Humedecimiento cuando sea necesario (época seca) de las principales vías de circulación en centros poblados.  </w:t>
            </w:r>
          </w:p>
        </w:tc>
        <w:tc>
          <w:tcPr>
            <w:tcW w:w="457" w:type="pct"/>
            <w:shd w:val="clear" w:color="auto" w:fill="auto"/>
            <w:vAlign w:val="center"/>
          </w:tcPr>
          <w:p w14:paraId="7F6CC3D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0AA28A45" w14:textId="797A1C9C"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b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p w14:paraId="189F2726" w14:textId="77777777" w:rsidR="00995AA6" w:rsidRPr="00995AA6" w:rsidRDefault="00995AA6" w:rsidP="00995AA6">
            <w:pPr>
              <w:spacing w:before="120"/>
              <w:rPr>
                <w:rFonts w:ascii="Arial" w:eastAsia="Calibri" w:hAnsi="Arial" w:cs="Arial"/>
                <w:bCs/>
                <w:color w:val="000000"/>
                <w:sz w:val="16"/>
                <w:szCs w:val="16"/>
                <w:lang w:val="es-BO"/>
              </w:rPr>
            </w:pPr>
          </w:p>
          <w:p w14:paraId="2CADAB7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riego (volumen de agua utilizado)</w:t>
            </w:r>
          </w:p>
        </w:tc>
        <w:tc>
          <w:tcPr>
            <w:tcW w:w="414" w:type="pct"/>
            <w:shd w:val="clear" w:color="auto" w:fill="auto"/>
            <w:vAlign w:val="bottom"/>
          </w:tcPr>
          <w:p w14:paraId="1D985CE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Ley 3988 Código Nacional de Tránsito y Reglamento. En carreteras asfaltadas 80 km/h. En caminos o carreteras ripiadas o de tierra 70 km/h.</w:t>
            </w:r>
          </w:p>
        </w:tc>
        <w:tc>
          <w:tcPr>
            <w:tcW w:w="402" w:type="pct"/>
            <w:tcBorders>
              <w:top w:val="nil"/>
              <w:left w:val="nil"/>
              <w:bottom w:val="single" w:sz="8" w:space="0" w:color="auto"/>
              <w:right w:val="single" w:sz="8" w:space="0" w:color="auto"/>
            </w:tcBorders>
            <w:shd w:val="clear" w:color="auto" w:fill="auto"/>
            <w:vAlign w:val="center"/>
          </w:tcPr>
          <w:p w14:paraId="793023B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46D7069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4225748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31F3269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581B813C"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1E5B088A"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C51F1A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133</w:t>
            </w:r>
          </w:p>
        </w:tc>
        <w:tc>
          <w:tcPr>
            <w:tcW w:w="316" w:type="pct"/>
            <w:vMerge/>
            <w:shd w:val="clear" w:color="auto" w:fill="auto"/>
            <w:vAlign w:val="center"/>
          </w:tcPr>
          <w:p w14:paraId="1EB1BB51"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236BC5E7"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78940096"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shd w:val="clear" w:color="auto" w:fill="auto"/>
            <w:vAlign w:val="center"/>
          </w:tcPr>
          <w:p w14:paraId="60E77A3E"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restringirá la circulación de los vehículos a lo estrictamente necesario.</w:t>
            </w:r>
          </w:p>
        </w:tc>
        <w:tc>
          <w:tcPr>
            <w:tcW w:w="457" w:type="pct"/>
            <w:shd w:val="clear" w:color="auto" w:fill="auto"/>
            <w:vAlign w:val="center"/>
          </w:tcPr>
          <w:p w14:paraId="2B49913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Subestación</w:t>
            </w:r>
          </w:p>
        </w:tc>
        <w:tc>
          <w:tcPr>
            <w:tcW w:w="430" w:type="pct"/>
            <w:shd w:val="clear" w:color="auto" w:fill="auto"/>
            <w:vAlign w:val="center"/>
          </w:tcPr>
          <w:p w14:paraId="4053B12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Comunicados / instructivos</w:t>
            </w:r>
          </w:p>
        </w:tc>
        <w:tc>
          <w:tcPr>
            <w:tcW w:w="414" w:type="pct"/>
            <w:shd w:val="clear" w:color="auto" w:fill="auto"/>
            <w:vAlign w:val="center"/>
          </w:tcPr>
          <w:p w14:paraId="65C039C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1A745C0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7CFA89B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 de registro </w:t>
            </w:r>
          </w:p>
        </w:tc>
        <w:tc>
          <w:tcPr>
            <w:tcW w:w="358" w:type="pct"/>
            <w:shd w:val="clear" w:color="auto" w:fill="auto"/>
            <w:vAlign w:val="center"/>
          </w:tcPr>
          <w:p w14:paraId="3282659C"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4F80DE9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1DE96882"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452E984F"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25634A4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134</w:t>
            </w:r>
          </w:p>
        </w:tc>
        <w:tc>
          <w:tcPr>
            <w:tcW w:w="316" w:type="pct"/>
            <w:shd w:val="clear" w:color="auto" w:fill="auto"/>
            <w:vAlign w:val="center"/>
          </w:tcPr>
          <w:p w14:paraId="6D25962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AI-11-02</w:t>
            </w:r>
          </w:p>
        </w:tc>
        <w:tc>
          <w:tcPr>
            <w:tcW w:w="259" w:type="pct"/>
            <w:shd w:val="clear" w:color="auto" w:fill="auto"/>
            <w:vAlign w:val="center"/>
          </w:tcPr>
          <w:p w14:paraId="55FF3D6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AIRE</w:t>
            </w:r>
          </w:p>
        </w:tc>
        <w:tc>
          <w:tcPr>
            <w:tcW w:w="468" w:type="pct"/>
            <w:shd w:val="clear" w:color="auto" w:fill="auto"/>
            <w:vAlign w:val="center"/>
          </w:tcPr>
          <w:p w14:paraId="3BE25D9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Generación de gases de combustión</w:t>
            </w:r>
          </w:p>
        </w:tc>
        <w:tc>
          <w:tcPr>
            <w:tcW w:w="760" w:type="pct"/>
            <w:shd w:val="clear" w:color="auto" w:fill="auto"/>
            <w:vAlign w:val="center"/>
          </w:tcPr>
          <w:p w14:paraId="762E7D1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Mantenimiento preventivo de los vehículos y monitoreo de la emisión </w:t>
            </w:r>
            <w:r w:rsidRPr="00995AA6">
              <w:rPr>
                <w:rFonts w:ascii="Arial" w:eastAsia="Calibri" w:hAnsi="Arial" w:cs="Arial"/>
                <w:bCs/>
                <w:color w:val="000000"/>
                <w:sz w:val="16"/>
                <w:szCs w:val="16"/>
                <w:lang w:val="es-BO"/>
              </w:rPr>
              <w:lastRenderedPageBreak/>
              <w:t>de gases de combustión de fuentes móviles (vehículos, maquinaria y equipos).</w:t>
            </w:r>
          </w:p>
        </w:tc>
        <w:tc>
          <w:tcPr>
            <w:tcW w:w="457" w:type="pct"/>
            <w:shd w:val="clear" w:color="auto" w:fill="auto"/>
            <w:vAlign w:val="center"/>
          </w:tcPr>
          <w:p w14:paraId="7082D85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Frentes de trabajo</w:t>
            </w:r>
          </w:p>
        </w:tc>
        <w:tc>
          <w:tcPr>
            <w:tcW w:w="430" w:type="pct"/>
            <w:shd w:val="clear" w:color="auto" w:fill="auto"/>
            <w:vAlign w:val="center"/>
          </w:tcPr>
          <w:p w14:paraId="66B35A5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Informe de medición de gases de </w:t>
            </w:r>
            <w:r w:rsidRPr="00995AA6">
              <w:rPr>
                <w:rFonts w:ascii="Arial" w:eastAsia="Calibri" w:hAnsi="Arial" w:cs="Arial"/>
                <w:bCs/>
                <w:color w:val="000000"/>
                <w:sz w:val="16"/>
                <w:szCs w:val="16"/>
                <w:lang w:val="es-BO"/>
              </w:rPr>
              <w:lastRenderedPageBreak/>
              <w:t>combustión</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mantenimiento </w:t>
            </w:r>
          </w:p>
        </w:tc>
        <w:tc>
          <w:tcPr>
            <w:tcW w:w="414" w:type="pct"/>
            <w:shd w:val="clear" w:color="auto" w:fill="auto"/>
            <w:vAlign w:val="bottom"/>
          </w:tcPr>
          <w:p w14:paraId="099DFE3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lastRenderedPageBreak/>
              <w:t xml:space="preserve">RMCA Límites permisibles </w:t>
            </w:r>
            <w:r w:rsidRPr="00995AA6">
              <w:rPr>
                <w:rFonts w:ascii="Arial" w:eastAsia="Calibri" w:hAnsi="Arial" w:cs="Arial"/>
                <w:color w:val="000000"/>
                <w:sz w:val="16"/>
                <w:szCs w:val="16"/>
                <w:lang w:val="es-BO"/>
              </w:rPr>
              <w:lastRenderedPageBreak/>
              <w:t xml:space="preserve">emisión de contaminantes por fuentes móviles: </w:t>
            </w:r>
          </w:p>
        </w:tc>
        <w:tc>
          <w:tcPr>
            <w:tcW w:w="402" w:type="pct"/>
            <w:tcBorders>
              <w:top w:val="nil"/>
              <w:left w:val="nil"/>
              <w:bottom w:val="single" w:sz="8" w:space="0" w:color="auto"/>
              <w:right w:val="single" w:sz="8" w:space="0" w:color="auto"/>
            </w:tcBorders>
            <w:shd w:val="clear" w:color="auto" w:fill="auto"/>
            <w:vAlign w:val="center"/>
          </w:tcPr>
          <w:p w14:paraId="0D2D934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Semestral</w:t>
            </w:r>
          </w:p>
        </w:tc>
        <w:tc>
          <w:tcPr>
            <w:tcW w:w="385" w:type="pct"/>
            <w:shd w:val="clear" w:color="auto" w:fill="auto"/>
            <w:vAlign w:val="center"/>
          </w:tcPr>
          <w:p w14:paraId="2878508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Formulario </w:t>
            </w:r>
            <w:r w:rsidRPr="00995AA6">
              <w:rPr>
                <w:rFonts w:ascii="Arial" w:eastAsia="Calibri" w:hAnsi="Arial" w:cs="Arial"/>
                <w:bCs/>
                <w:color w:val="000000"/>
                <w:sz w:val="16"/>
                <w:szCs w:val="16"/>
                <w:lang w:val="es-BO"/>
              </w:rPr>
              <w:lastRenderedPageBreak/>
              <w:t>para el registro de análisis de medición</w:t>
            </w:r>
          </w:p>
        </w:tc>
        <w:tc>
          <w:tcPr>
            <w:tcW w:w="358" w:type="pct"/>
            <w:shd w:val="clear" w:color="auto" w:fill="auto"/>
            <w:vAlign w:val="center"/>
          </w:tcPr>
          <w:p w14:paraId="2AB6324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9.000,00</w:t>
            </w:r>
          </w:p>
        </w:tc>
        <w:tc>
          <w:tcPr>
            <w:tcW w:w="386" w:type="pct"/>
            <w:shd w:val="clear" w:color="auto" w:fill="auto"/>
            <w:vAlign w:val="center"/>
          </w:tcPr>
          <w:p w14:paraId="2AB44CA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w:t>
            </w:r>
            <w:r w:rsidRPr="00995AA6">
              <w:rPr>
                <w:rFonts w:ascii="Arial" w:eastAsia="Calibri" w:hAnsi="Arial" w:cs="Arial"/>
                <w:bCs/>
                <w:color w:val="000000"/>
                <w:sz w:val="16"/>
                <w:szCs w:val="16"/>
                <w:lang w:val="es-BO"/>
              </w:rPr>
              <w:lastRenderedPageBreak/>
              <w:t xml:space="preserve">ambiental de la empresa contratada   </w:t>
            </w:r>
          </w:p>
        </w:tc>
        <w:tc>
          <w:tcPr>
            <w:tcW w:w="209" w:type="pct"/>
            <w:shd w:val="clear" w:color="auto" w:fill="auto"/>
            <w:vAlign w:val="center"/>
          </w:tcPr>
          <w:p w14:paraId="61EC66BF"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494B4886"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2795F04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135</w:t>
            </w:r>
          </w:p>
        </w:tc>
        <w:tc>
          <w:tcPr>
            <w:tcW w:w="316" w:type="pct"/>
            <w:shd w:val="clear" w:color="auto" w:fill="auto"/>
            <w:vAlign w:val="center"/>
          </w:tcPr>
          <w:p w14:paraId="3E2EDA7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RU-11-01</w:t>
            </w:r>
          </w:p>
        </w:tc>
        <w:tc>
          <w:tcPr>
            <w:tcW w:w="259" w:type="pct"/>
            <w:shd w:val="clear" w:color="auto" w:fill="auto"/>
            <w:vAlign w:val="center"/>
          </w:tcPr>
          <w:p w14:paraId="26809DF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RUIDO</w:t>
            </w:r>
          </w:p>
        </w:tc>
        <w:tc>
          <w:tcPr>
            <w:tcW w:w="468" w:type="pct"/>
            <w:shd w:val="clear" w:color="auto" w:fill="auto"/>
            <w:vAlign w:val="center"/>
          </w:tcPr>
          <w:p w14:paraId="2F38DB2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Efectos fisiológicos</w:t>
            </w:r>
          </w:p>
        </w:tc>
        <w:tc>
          <w:tcPr>
            <w:tcW w:w="760" w:type="pct"/>
            <w:shd w:val="clear" w:color="auto" w:fill="auto"/>
            <w:vAlign w:val="center"/>
          </w:tcPr>
          <w:p w14:paraId="333D545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Medición del ruido ocupacional, para verificar que no sobrepasen los límites máximos permisibles de exposición de los trabajadores a ruido ocupacional, durante las actividades.</w:t>
            </w:r>
          </w:p>
        </w:tc>
        <w:tc>
          <w:tcPr>
            <w:tcW w:w="457" w:type="pct"/>
            <w:shd w:val="clear" w:color="auto" w:fill="auto"/>
            <w:vAlign w:val="center"/>
          </w:tcPr>
          <w:p w14:paraId="52DA802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Subestación</w:t>
            </w:r>
          </w:p>
        </w:tc>
        <w:tc>
          <w:tcPr>
            <w:tcW w:w="430" w:type="pct"/>
            <w:shd w:val="clear" w:color="auto" w:fill="auto"/>
            <w:vAlign w:val="bottom"/>
          </w:tcPr>
          <w:p w14:paraId="23722DA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Registro de dotación de EPP y ropa de trabajo</w:t>
            </w:r>
            <w:r w:rsidRPr="00995AA6">
              <w:rPr>
                <w:rFonts w:ascii="Arial" w:eastAsia="Calibri" w:hAnsi="Arial" w:cs="Arial"/>
                <w:color w:val="000000"/>
                <w:sz w:val="16"/>
                <w:szCs w:val="16"/>
                <w:lang w:val="es-BO"/>
              </w:rPr>
              <w:br/>
            </w:r>
            <w:r w:rsidRPr="00995AA6">
              <w:rPr>
                <w:rFonts w:ascii="Arial" w:eastAsia="Calibri" w:hAnsi="Arial" w:cs="Arial"/>
                <w:color w:val="000000"/>
                <w:sz w:val="16"/>
                <w:szCs w:val="16"/>
                <w:lang w:val="es-BO"/>
              </w:rPr>
              <w:br/>
              <w:t>Reg. Fotográfico.</w:t>
            </w:r>
            <w:r w:rsidRPr="00995AA6">
              <w:rPr>
                <w:rFonts w:ascii="Arial" w:eastAsia="Calibri" w:hAnsi="Arial" w:cs="Arial"/>
                <w:color w:val="000000"/>
                <w:sz w:val="16"/>
                <w:szCs w:val="16"/>
                <w:lang w:val="es-BO"/>
              </w:rPr>
              <w:br/>
            </w:r>
            <w:r w:rsidRPr="00995AA6">
              <w:rPr>
                <w:rFonts w:ascii="Arial" w:eastAsia="Calibri" w:hAnsi="Arial" w:cs="Arial"/>
                <w:color w:val="000000"/>
                <w:sz w:val="16"/>
                <w:szCs w:val="16"/>
                <w:lang w:val="es-BO"/>
              </w:rPr>
              <w:br/>
              <w:t xml:space="preserve">monitoreo de ruido ocupacional </w:t>
            </w:r>
          </w:p>
        </w:tc>
        <w:tc>
          <w:tcPr>
            <w:tcW w:w="414" w:type="pct"/>
            <w:shd w:val="clear" w:color="auto" w:fill="auto"/>
            <w:vAlign w:val="center"/>
          </w:tcPr>
          <w:p w14:paraId="6E4D69C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NTS 02/2018 </w:t>
            </w:r>
          </w:p>
        </w:tc>
        <w:tc>
          <w:tcPr>
            <w:tcW w:w="402" w:type="pct"/>
            <w:tcBorders>
              <w:top w:val="nil"/>
              <w:left w:val="nil"/>
              <w:bottom w:val="single" w:sz="8" w:space="0" w:color="auto"/>
              <w:right w:val="single" w:sz="8" w:space="0" w:color="auto"/>
            </w:tcBorders>
            <w:shd w:val="clear" w:color="auto" w:fill="auto"/>
            <w:vAlign w:val="center"/>
          </w:tcPr>
          <w:p w14:paraId="2AE0E86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Anual</w:t>
            </w:r>
          </w:p>
        </w:tc>
        <w:tc>
          <w:tcPr>
            <w:tcW w:w="385" w:type="pct"/>
            <w:shd w:val="clear" w:color="auto" w:fill="auto"/>
            <w:vAlign w:val="center"/>
          </w:tcPr>
          <w:p w14:paraId="1140152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dotación </w:t>
            </w:r>
          </w:p>
        </w:tc>
        <w:tc>
          <w:tcPr>
            <w:tcW w:w="358" w:type="pct"/>
            <w:shd w:val="clear" w:color="auto" w:fill="auto"/>
            <w:vAlign w:val="center"/>
          </w:tcPr>
          <w:p w14:paraId="627938C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700</w:t>
            </w:r>
          </w:p>
        </w:tc>
        <w:tc>
          <w:tcPr>
            <w:tcW w:w="386" w:type="pct"/>
            <w:shd w:val="clear" w:color="auto" w:fill="auto"/>
            <w:vAlign w:val="center"/>
          </w:tcPr>
          <w:p w14:paraId="5F8558C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19AAD21C"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15A45E3E"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82A1A0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136</w:t>
            </w:r>
          </w:p>
        </w:tc>
        <w:tc>
          <w:tcPr>
            <w:tcW w:w="316" w:type="pct"/>
            <w:vMerge w:val="restart"/>
            <w:shd w:val="clear" w:color="auto" w:fill="auto"/>
            <w:vAlign w:val="center"/>
          </w:tcPr>
          <w:p w14:paraId="3235D7E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RU-11-02</w:t>
            </w:r>
          </w:p>
        </w:tc>
        <w:tc>
          <w:tcPr>
            <w:tcW w:w="259" w:type="pct"/>
            <w:vMerge w:val="restart"/>
            <w:shd w:val="clear" w:color="auto" w:fill="auto"/>
            <w:vAlign w:val="center"/>
          </w:tcPr>
          <w:p w14:paraId="56A8DD2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RUIDO</w:t>
            </w:r>
          </w:p>
        </w:tc>
        <w:tc>
          <w:tcPr>
            <w:tcW w:w="468" w:type="pct"/>
            <w:vMerge w:val="restart"/>
            <w:shd w:val="clear" w:color="auto" w:fill="auto"/>
            <w:vAlign w:val="center"/>
          </w:tcPr>
          <w:p w14:paraId="27394DB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Rendimiento laboral</w:t>
            </w:r>
          </w:p>
        </w:tc>
        <w:tc>
          <w:tcPr>
            <w:tcW w:w="760" w:type="pct"/>
            <w:shd w:val="clear" w:color="auto" w:fill="auto"/>
            <w:vAlign w:val="center"/>
          </w:tcPr>
          <w:p w14:paraId="5C67BE9F"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Se adecuará el tiempo de funcionamiento de vehículos y maquinarias para evitar emisiones simultáneas. </w:t>
            </w:r>
          </w:p>
          <w:p w14:paraId="1308C2BD" w14:textId="77777777" w:rsidR="00995AA6" w:rsidRPr="00995AA6" w:rsidRDefault="00995AA6" w:rsidP="00995AA6">
            <w:pPr>
              <w:spacing w:before="120"/>
              <w:rPr>
                <w:rFonts w:ascii="Arial" w:eastAsia="Calibri" w:hAnsi="Arial" w:cs="Arial"/>
                <w:color w:val="000000"/>
                <w:sz w:val="16"/>
                <w:szCs w:val="16"/>
                <w:lang w:val="es-BO"/>
              </w:rPr>
            </w:pPr>
          </w:p>
          <w:p w14:paraId="5223927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 realizará el monitoreo de ruido ocupacional en frentes de trabajo que se identifique la generación de ruido por el uso de maquinarias y equipos, según los resultados se evaluará la dotación de equipo de protección auditiva</w:t>
            </w:r>
          </w:p>
        </w:tc>
        <w:tc>
          <w:tcPr>
            <w:tcW w:w="457" w:type="pct"/>
            <w:shd w:val="clear" w:color="auto" w:fill="auto"/>
            <w:vAlign w:val="center"/>
          </w:tcPr>
          <w:p w14:paraId="39B7D0B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Subestación</w:t>
            </w:r>
          </w:p>
        </w:tc>
        <w:tc>
          <w:tcPr>
            <w:tcW w:w="430" w:type="pct"/>
            <w:shd w:val="clear" w:color="auto" w:fill="auto"/>
            <w:vAlign w:val="center"/>
          </w:tcPr>
          <w:p w14:paraId="5BCE569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Instructivos / comunicados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p>
        </w:tc>
        <w:tc>
          <w:tcPr>
            <w:tcW w:w="414" w:type="pct"/>
            <w:shd w:val="clear" w:color="auto" w:fill="auto"/>
            <w:vAlign w:val="center"/>
          </w:tcPr>
          <w:p w14:paraId="15DBD5F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2DAC1DA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Anual</w:t>
            </w:r>
          </w:p>
        </w:tc>
        <w:tc>
          <w:tcPr>
            <w:tcW w:w="385" w:type="pct"/>
            <w:shd w:val="clear" w:color="auto" w:fill="auto"/>
            <w:vAlign w:val="center"/>
          </w:tcPr>
          <w:p w14:paraId="3EFB517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p>
        </w:tc>
        <w:tc>
          <w:tcPr>
            <w:tcW w:w="358" w:type="pct"/>
            <w:shd w:val="clear" w:color="auto" w:fill="auto"/>
            <w:vAlign w:val="center"/>
          </w:tcPr>
          <w:p w14:paraId="4A71E18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250</w:t>
            </w:r>
          </w:p>
        </w:tc>
        <w:tc>
          <w:tcPr>
            <w:tcW w:w="386" w:type="pct"/>
            <w:shd w:val="clear" w:color="auto" w:fill="auto"/>
            <w:vAlign w:val="center"/>
          </w:tcPr>
          <w:p w14:paraId="0DE4FB7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248ECEE8"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0150B875"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DC040B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137</w:t>
            </w:r>
          </w:p>
        </w:tc>
        <w:tc>
          <w:tcPr>
            <w:tcW w:w="316" w:type="pct"/>
            <w:vMerge/>
            <w:shd w:val="clear" w:color="auto" w:fill="auto"/>
            <w:vAlign w:val="center"/>
          </w:tcPr>
          <w:p w14:paraId="337ED424"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239D3D00"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468" w:type="pct"/>
            <w:vMerge/>
            <w:shd w:val="clear" w:color="auto" w:fill="auto"/>
            <w:vAlign w:val="center"/>
          </w:tcPr>
          <w:p w14:paraId="6239ED42"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shd w:val="clear" w:color="auto" w:fill="auto"/>
            <w:vAlign w:val="center"/>
          </w:tcPr>
          <w:p w14:paraId="634FE905"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prohibirá el uso de bocinas u otro tipo de fuentes de ruido innecesaria, complementariamente se exigirá el uso obligatorio de protectores auditivos</w:t>
            </w:r>
          </w:p>
        </w:tc>
        <w:tc>
          <w:tcPr>
            <w:tcW w:w="457" w:type="pct"/>
            <w:shd w:val="clear" w:color="auto" w:fill="auto"/>
            <w:vAlign w:val="center"/>
          </w:tcPr>
          <w:p w14:paraId="0BAB622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Subestación</w:t>
            </w:r>
          </w:p>
        </w:tc>
        <w:tc>
          <w:tcPr>
            <w:tcW w:w="430" w:type="pct"/>
            <w:shd w:val="clear" w:color="auto" w:fill="auto"/>
            <w:vAlign w:val="center"/>
          </w:tcPr>
          <w:p w14:paraId="48E2076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Instructivos / comunicados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p>
        </w:tc>
        <w:tc>
          <w:tcPr>
            <w:tcW w:w="414" w:type="pct"/>
            <w:shd w:val="clear" w:color="auto" w:fill="auto"/>
            <w:vAlign w:val="bottom"/>
          </w:tcPr>
          <w:p w14:paraId="2242D6F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RMCA Límites permisibles</w:t>
            </w:r>
          </w:p>
        </w:tc>
        <w:tc>
          <w:tcPr>
            <w:tcW w:w="402" w:type="pct"/>
            <w:tcBorders>
              <w:top w:val="nil"/>
              <w:left w:val="nil"/>
              <w:bottom w:val="single" w:sz="8" w:space="0" w:color="auto"/>
              <w:right w:val="single" w:sz="8" w:space="0" w:color="auto"/>
            </w:tcBorders>
            <w:shd w:val="clear" w:color="auto" w:fill="auto"/>
            <w:vAlign w:val="center"/>
          </w:tcPr>
          <w:p w14:paraId="793D34F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3C26D2C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p>
        </w:tc>
        <w:tc>
          <w:tcPr>
            <w:tcW w:w="358" w:type="pct"/>
            <w:shd w:val="clear" w:color="auto" w:fill="auto"/>
            <w:vAlign w:val="center"/>
          </w:tcPr>
          <w:p w14:paraId="38703844"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442B4FB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4C9EC0A1"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1AE2266B"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10C11D6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138</w:t>
            </w:r>
          </w:p>
        </w:tc>
        <w:tc>
          <w:tcPr>
            <w:tcW w:w="316" w:type="pct"/>
            <w:shd w:val="clear" w:color="auto" w:fill="auto"/>
            <w:vAlign w:val="center"/>
          </w:tcPr>
          <w:p w14:paraId="5B92858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RU-11-03</w:t>
            </w:r>
          </w:p>
        </w:tc>
        <w:tc>
          <w:tcPr>
            <w:tcW w:w="259" w:type="pct"/>
            <w:shd w:val="clear" w:color="auto" w:fill="auto"/>
            <w:vAlign w:val="center"/>
          </w:tcPr>
          <w:p w14:paraId="1F1AB5A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RUIDO</w:t>
            </w:r>
          </w:p>
        </w:tc>
        <w:tc>
          <w:tcPr>
            <w:tcW w:w="468" w:type="pct"/>
            <w:shd w:val="clear" w:color="auto" w:fill="auto"/>
            <w:vAlign w:val="center"/>
          </w:tcPr>
          <w:p w14:paraId="5EB86D3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Comportamiento social</w:t>
            </w:r>
          </w:p>
        </w:tc>
        <w:tc>
          <w:tcPr>
            <w:tcW w:w="760" w:type="pct"/>
            <w:shd w:val="clear" w:color="auto" w:fill="auto"/>
            <w:vAlign w:val="center"/>
          </w:tcPr>
          <w:p w14:paraId="64438A42"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realizará el monitoreo de ruido ambiental en frentes de trabajo ubicados en centros poblados</w:t>
            </w:r>
          </w:p>
          <w:p w14:paraId="0E1C02A9" w14:textId="77777777" w:rsidR="00995AA6" w:rsidRPr="00995AA6" w:rsidRDefault="00995AA6" w:rsidP="00995AA6">
            <w:pPr>
              <w:spacing w:before="120"/>
              <w:rPr>
                <w:rFonts w:ascii="Arial" w:eastAsia="Calibri" w:hAnsi="Arial" w:cs="Arial"/>
                <w:color w:val="000000"/>
                <w:sz w:val="16"/>
                <w:szCs w:val="16"/>
                <w:lang w:val="es-BO"/>
              </w:rPr>
            </w:pPr>
          </w:p>
          <w:p w14:paraId="639ECA7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lastRenderedPageBreak/>
              <w:t xml:space="preserve">Las actividades de construcción serán realizadas en lo posible en horario diurno, si se programa actividades nocturnas deben ser monitoreadas para garantizar que no sobrepase los límites permisibles nocturnos.  </w:t>
            </w:r>
          </w:p>
        </w:tc>
        <w:tc>
          <w:tcPr>
            <w:tcW w:w="457" w:type="pct"/>
            <w:shd w:val="clear" w:color="auto" w:fill="auto"/>
            <w:vAlign w:val="center"/>
          </w:tcPr>
          <w:p w14:paraId="5DC9EC2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Frentes de trabajo</w:t>
            </w:r>
          </w:p>
        </w:tc>
        <w:tc>
          <w:tcPr>
            <w:tcW w:w="430" w:type="pct"/>
            <w:shd w:val="clear" w:color="auto" w:fill="auto"/>
            <w:vAlign w:val="center"/>
          </w:tcPr>
          <w:p w14:paraId="267490F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fotográfico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monitoreo de ruido ambiental  </w:t>
            </w:r>
          </w:p>
        </w:tc>
        <w:tc>
          <w:tcPr>
            <w:tcW w:w="414" w:type="pct"/>
            <w:shd w:val="clear" w:color="auto" w:fill="auto"/>
            <w:vAlign w:val="center"/>
          </w:tcPr>
          <w:p w14:paraId="60EA51E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18552CF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16ABBB7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p>
        </w:tc>
        <w:tc>
          <w:tcPr>
            <w:tcW w:w="358" w:type="pct"/>
            <w:shd w:val="clear" w:color="auto" w:fill="auto"/>
            <w:vAlign w:val="center"/>
          </w:tcPr>
          <w:p w14:paraId="554421C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500</w:t>
            </w:r>
          </w:p>
        </w:tc>
        <w:tc>
          <w:tcPr>
            <w:tcW w:w="386" w:type="pct"/>
            <w:shd w:val="clear" w:color="auto" w:fill="auto"/>
            <w:vAlign w:val="center"/>
          </w:tcPr>
          <w:p w14:paraId="31D146D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44981ECB"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5D8AE1E9"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70E8941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139</w:t>
            </w:r>
          </w:p>
        </w:tc>
        <w:tc>
          <w:tcPr>
            <w:tcW w:w="316" w:type="pct"/>
            <w:shd w:val="clear" w:color="auto" w:fill="auto"/>
            <w:vAlign w:val="center"/>
          </w:tcPr>
          <w:p w14:paraId="2585F93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SE-11-01</w:t>
            </w:r>
          </w:p>
        </w:tc>
        <w:tc>
          <w:tcPr>
            <w:tcW w:w="259" w:type="pct"/>
            <w:shd w:val="clear" w:color="auto" w:fill="auto"/>
            <w:vAlign w:val="center"/>
          </w:tcPr>
          <w:p w14:paraId="1FB5A78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SOCIO ECONOMICO </w:t>
            </w:r>
          </w:p>
        </w:tc>
        <w:tc>
          <w:tcPr>
            <w:tcW w:w="468" w:type="pct"/>
            <w:shd w:val="clear" w:color="auto" w:fill="auto"/>
            <w:vAlign w:val="center"/>
          </w:tcPr>
          <w:p w14:paraId="16E931B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Empleo</w:t>
            </w:r>
          </w:p>
        </w:tc>
        <w:tc>
          <w:tcPr>
            <w:tcW w:w="760" w:type="pct"/>
            <w:shd w:val="clear" w:color="auto" w:fill="auto"/>
            <w:vAlign w:val="center"/>
          </w:tcPr>
          <w:p w14:paraId="0B246E5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No requiere medidas de mitigación, por ser impacto positivo, debido a la generación de empleos y mejora en el estilo de vida.</w:t>
            </w:r>
          </w:p>
        </w:tc>
        <w:tc>
          <w:tcPr>
            <w:tcW w:w="457" w:type="pct"/>
            <w:shd w:val="clear" w:color="auto" w:fill="auto"/>
            <w:vAlign w:val="center"/>
          </w:tcPr>
          <w:p w14:paraId="0FA95F3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Subestación</w:t>
            </w:r>
          </w:p>
        </w:tc>
        <w:tc>
          <w:tcPr>
            <w:tcW w:w="430" w:type="pct"/>
            <w:shd w:val="clear" w:color="auto" w:fill="auto"/>
            <w:vAlign w:val="center"/>
          </w:tcPr>
          <w:p w14:paraId="6FB76F0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de personal </w:t>
            </w:r>
          </w:p>
        </w:tc>
        <w:tc>
          <w:tcPr>
            <w:tcW w:w="414" w:type="pct"/>
            <w:shd w:val="clear" w:color="auto" w:fill="auto"/>
            <w:vAlign w:val="center"/>
          </w:tcPr>
          <w:p w14:paraId="6B2ACDB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64229043"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5" w:type="pct"/>
            <w:shd w:val="clear" w:color="auto" w:fill="auto"/>
            <w:vAlign w:val="center"/>
          </w:tcPr>
          <w:p w14:paraId="1D054FC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de personal </w:t>
            </w:r>
          </w:p>
        </w:tc>
        <w:tc>
          <w:tcPr>
            <w:tcW w:w="358" w:type="pct"/>
            <w:shd w:val="clear" w:color="auto" w:fill="auto"/>
            <w:vAlign w:val="center"/>
          </w:tcPr>
          <w:p w14:paraId="6FD16AC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200</w:t>
            </w:r>
          </w:p>
        </w:tc>
        <w:tc>
          <w:tcPr>
            <w:tcW w:w="386" w:type="pct"/>
            <w:shd w:val="clear" w:color="auto" w:fill="auto"/>
            <w:vAlign w:val="center"/>
          </w:tcPr>
          <w:p w14:paraId="4FFAB2C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5FA87B31"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0D5B956A"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3409A30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140</w:t>
            </w:r>
          </w:p>
        </w:tc>
        <w:tc>
          <w:tcPr>
            <w:tcW w:w="316" w:type="pct"/>
            <w:shd w:val="clear" w:color="auto" w:fill="auto"/>
            <w:vAlign w:val="center"/>
          </w:tcPr>
          <w:p w14:paraId="70C109C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SE-11-02</w:t>
            </w:r>
          </w:p>
        </w:tc>
        <w:tc>
          <w:tcPr>
            <w:tcW w:w="259" w:type="pct"/>
            <w:shd w:val="clear" w:color="auto" w:fill="auto"/>
            <w:vAlign w:val="center"/>
          </w:tcPr>
          <w:p w14:paraId="38A1124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SOCIO ECONOMICO </w:t>
            </w:r>
          </w:p>
        </w:tc>
        <w:tc>
          <w:tcPr>
            <w:tcW w:w="468" w:type="pct"/>
            <w:shd w:val="clear" w:color="auto" w:fill="auto"/>
            <w:vAlign w:val="center"/>
          </w:tcPr>
          <w:p w14:paraId="1645FDF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Estilo de Vida</w:t>
            </w:r>
          </w:p>
        </w:tc>
        <w:tc>
          <w:tcPr>
            <w:tcW w:w="760" w:type="pct"/>
            <w:shd w:val="clear" w:color="auto" w:fill="auto"/>
            <w:vAlign w:val="center"/>
          </w:tcPr>
          <w:p w14:paraId="162BAE1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No requiere medidas de mitigación, por ser impacto positivo, debido a la generación de empleos y mejora en el estilo de vida.</w:t>
            </w:r>
          </w:p>
        </w:tc>
        <w:tc>
          <w:tcPr>
            <w:tcW w:w="457" w:type="pct"/>
            <w:shd w:val="clear" w:color="auto" w:fill="auto"/>
            <w:vAlign w:val="center"/>
          </w:tcPr>
          <w:p w14:paraId="24C364C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Subestación</w:t>
            </w:r>
          </w:p>
        </w:tc>
        <w:tc>
          <w:tcPr>
            <w:tcW w:w="430" w:type="pct"/>
            <w:shd w:val="clear" w:color="auto" w:fill="auto"/>
            <w:vAlign w:val="center"/>
          </w:tcPr>
          <w:p w14:paraId="76FE02C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Registro de actividades </w:t>
            </w:r>
          </w:p>
        </w:tc>
        <w:tc>
          <w:tcPr>
            <w:tcW w:w="414" w:type="pct"/>
            <w:shd w:val="clear" w:color="auto" w:fill="auto"/>
            <w:vAlign w:val="center"/>
          </w:tcPr>
          <w:p w14:paraId="09BC858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205A3BD2"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5" w:type="pct"/>
            <w:shd w:val="clear" w:color="auto" w:fill="auto"/>
            <w:vAlign w:val="center"/>
          </w:tcPr>
          <w:p w14:paraId="40B5A33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Registro de actividades </w:t>
            </w:r>
          </w:p>
        </w:tc>
        <w:tc>
          <w:tcPr>
            <w:tcW w:w="358" w:type="pct"/>
            <w:shd w:val="clear" w:color="auto" w:fill="auto"/>
            <w:vAlign w:val="center"/>
          </w:tcPr>
          <w:p w14:paraId="1343F444"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30FE826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2EDDC858"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3BAE10F8"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0D7FB4E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141</w:t>
            </w:r>
          </w:p>
        </w:tc>
        <w:tc>
          <w:tcPr>
            <w:tcW w:w="316" w:type="pct"/>
            <w:vMerge w:val="restart"/>
            <w:shd w:val="clear" w:color="auto" w:fill="auto"/>
            <w:vAlign w:val="center"/>
          </w:tcPr>
          <w:p w14:paraId="774B36D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SA-11-01</w:t>
            </w:r>
          </w:p>
        </w:tc>
        <w:tc>
          <w:tcPr>
            <w:tcW w:w="259" w:type="pct"/>
            <w:vMerge w:val="restart"/>
            <w:shd w:val="clear" w:color="auto" w:fill="auto"/>
            <w:vAlign w:val="center"/>
          </w:tcPr>
          <w:p w14:paraId="1B83AFC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vMerge w:val="restart"/>
            <w:shd w:val="clear" w:color="auto" w:fill="auto"/>
            <w:vAlign w:val="center"/>
          </w:tcPr>
          <w:p w14:paraId="25FBE8E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Seguridad industrial </w:t>
            </w:r>
          </w:p>
        </w:tc>
        <w:tc>
          <w:tcPr>
            <w:tcW w:w="760" w:type="pct"/>
            <w:shd w:val="clear" w:color="auto" w:fill="auto"/>
            <w:vAlign w:val="center"/>
          </w:tcPr>
          <w:p w14:paraId="4C2367F8"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Capacitaciones en temas de seguridad y salud en el trabajo (Uso de EPP, primeros auxilios, uso de extintores, atención de contingencias). </w:t>
            </w:r>
          </w:p>
          <w:p w14:paraId="055884D1" w14:textId="77777777" w:rsidR="00995AA6" w:rsidRPr="00995AA6" w:rsidRDefault="00995AA6" w:rsidP="00995AA6">
            <w:pPr>
              <w:spacing w:before="120"/>
              <w:rPr>
                <w:rFonts w:ascii="Arial" w:eastAsia="Calibri" w:hAnsi="Arial" w:cs="Arial"/>
                <w:color w:val="000000"/>
                <w:sz w:val="16"/>
                <w:szCs w:val="16"/>
                <w:lang w:val="es-BO"/>
              </w:rPr>
            </w:pPr>
          </w:p>
          <w:p w14:paraId="2FEBF2BC" w14:textId="29033FF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Las empresas responsables de la ejecución deberán contar con su PSST aprobado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presentado ante el Ministerio de Trabajo.  </w:t>
            </w:r>
            <w:r w:rsidRPr="00995AA6">
              <w:rPr>
                <w:rFonts w:ascii="Arial" w:eastAsia="Calibri" w:hAnsi="Arial" w:cs="Arial"/>
                <w:sz w:val="16"/>
                <w:szCs w:val="16"/>
                <w:lang w:val="es-BO"/>
              </w:rPr>
              <w:t xml:space="preserve"> </w:t>
            </w:r>
          </w:p>
        </w:tc>
        <w:tc>
          <w:tcPr>
            <w:tcW w:w="457" w:type="pct"/>
            <w:shd w:val="clear" w:color="auto" w:fill="auto"/>
            <w:vAlign w:val="center"/>
          </w:tcPr>
          <w:p w14:paraId="09CBE19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6D9A997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 Respaldo de presentación o aprobación del PSST</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estado del extintor y mantenimiento </w:t>
            </w:r>
          </w:p>
        </w:tc>
        <w:tc>
          <w:tcPr>
            <w:tcW w:w="414" w:type="pct"/>
            <w:shd w:val="clear" w:color="auto" w:fill="auto"/>
            <w:vAlign w:val="bottom"/>
          </w:tcPr>
          <w:p w14:paraId="5EFEB09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6BC87D0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Semestral</w:t>
            </w:r>
          </w:p>
        </w:tc>
        <w:tc>
          <w:tcPr>
            <w:tcW w:w="385" w:type="pct"/>
            <w:shd w:val="clear" w:color="auto" w:fill="auto"/>
            <w:vAlign w:val="center"/>
          </w:tcPr>
          <w:p w14:paraId="05711A9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5F14AF9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37A15DA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44924D58"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4330BF04"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1FCDD86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142</w:t>
            </w:r>
          </w:p>
        </w:tc>
        <w:tc>
          <w:tcPr>
            <w:tcW w:w="316" w:type="pct"/>
            <w:vMerge/>
            <w:shd w:val="clear" w:color="auto" w:fill="auto"/>
            <w:vAlign w:val="center"/>
          </w:tcPr>
          <w:p w14:paraId="36F4C1BD"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66B937F7"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shd w:val="clear" w:color="auto" w:fill="auto"/>
            <w:vAlign w:val="center"/>
          </w:tcPr>
          <w:p w14:paraId="6AA4E36F"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52B5F7F5"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debe contar con el respectivo permiso de trabajo</w:t>
            </w:r>
          </w:p>
        </w:tc>
        <w:tc>
          <w:tcPr>
            <w:tcW w:w="457" w:type="pct"/>
            <w:shd w:val="clear" w:color="auto" w:fill="auto"/>
            <w:vAlign w:val="center"/>
          </w:tcPr>
          <w:p w14:paraId="29F65BA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Subestación</w:t>
            </w:r>
          </w:p>
        </w:tc>
        <w:tc>
          <w:tcPr>
            <w:tcW w:w="430" w:type="pct"/>
            <w:shd w:val="clear" w:color="auto" w:fill="auto"/>
            <w:vAlign w:val="center"/>
          </w:tcPr>
          <w:p w14:paraId="6B26F3D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Permiso de trabajo</w:t>
            </w:r>
          </w:p>
        </w:tc>
        <w:tc>
          <w:tcPr>
            <w:tcW w:w="414" w:type="pct"/>
            <w:shd w:val="clear" w:color="auto" w:fill="auto"/>
            <w:vAlign w:val="center"/>
          </w:tcPr>
          <w:p w14:paraId="5065D86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6E2B919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187DA4E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272BF162"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5BD810A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0B0468AF"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3D37BA47"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401CD43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lastRenderedPageBreak/>
              <w:t>143</w:t>
            </w:r>
          </w:p>
        </w:tc>
        <w:tc>
          <w:tcPr>
            <w:tcW w:w="316" w:type="pct"/>
            <w:vMerge w:val="restart"/>
            <w:shd w:val="clear" w:color="auto" w:fill="auto"/>
            <w:vAlign w:val="center"/>
          </w:tcPr>
          <w:p w14:paraId="2D05508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SA-11-02</w:t>
            </w:r>
          </w:p>
        </w:tc>
        <w:tc>
          <w:tcPr>
            <w:tcW w:w="259" w:type="pct"/>
            <w:vMerge w:val="restart"/>
            <w:shd w:val="clear" w:color="auto" w:fill="auto"/>
            <w:vAlign w:val="center"/>
          </w:tcPr>
          <w:p w14:paraId="3FEF97D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vMerge w:val="restart"/>
            <w:shd w:val="clear" w:color="auto" w:fill="auto"/>
            <w:vAlign w:val="center"/>
          </w:tcPr>
          <w:p w14:paraId="65A03D6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Salud ocupacional </w:t>
            </w:r>
          </w:p>
        </w:tc>
        <w:tc>
          <w:tcPr>
            <w:tcW w:w="760" w:type="pct"/>
            <w:shd w:val="clear" w:color="auto" w:fill="auto"/>
            <w:vAlign w:val="center"/>
          </w:tcPr>
          <w:p w14:paraId="4F5FE09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Dotación y uso obligatorio de ropa de trabajo y Equipos de Protección Personal (</w:t>
            </w:r>
            <w:proofErr w:type="spellStart"/>
            <w:r w:rsidRPr="00995AA6">
              <w:rPr>
                <w:rFonts w:ascii="Arial" w:eastAsia="Calibri" w:hAnsi="Arial" w:cs="Arial"/>
                <w:color w:val="000000"/>
                <w:sz w:val="16"/>
                <w:szCs w:val="16"/>
                <w:lang w:val="es-BO"/>
              </w:rPr>
              <w:t>EPPs</w:t>
            </w:r>
            <w:proofErr w:type="spellEnd"/>
            <w:r w:rsidRPr="00995AA6">
              <w:rPr>
                <w:rFonts w:ascii="Arial" w:eastAsia="Calibri" w:hAnsi="Arial" w:cs="Arial"/>
                <w:color w:val="000000"/>
                <w:sz w:val="16"/>
                <w:szCs w:val="16"/>
                <w:lang w:val="es-BO"/>
              </w:rPr>
              <w:t>); capacitación, talleres y charlas de sensibilización sobre las medidas de seguridad, orden y limpieza que debe implementar todo personal que participará en la ejecución del Proyecto</w:t>
            </w:r>
          </w:p>
        </w:tc>
        <w:tc>
          <w:tcPr>
            <w:tcW w:w="457" w:type="pct"/>
            <w:shd w:val="clear" w:color="auto" w:fill="auto"/>
            <w:vAlign w:val="center"/>
          </w:tcPr>
          <w:p w14:paraId="2C381B0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7F72E13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tc>
        <w:tc>
          <w:tcPr>
            <w:tcW w:w="414" w:type="pct"/>
            <w:shd w:val="clear" w:color="auto" w:fill="auto"/>
            <w:vAlign w:val="bottom"/>
          </w:tcPr>
          <w:p w14:paraId="7537FCB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7FE6AF4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Anual </w:t>
            </w:r>
          </w:p>
        </w:tc>
        <w:tc>
          <w:tcPr>
            <w:tcW w:w="385" w:type="pct"/>
            <w:shd w:val="clear" w:color="auto" w:fill="auto"/>
            <w:vAlign w:val="center"/>
          </w:tcPr>
          <w:p w14:paraId="4FDE220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 Cámara fotográfica.</w:t>
            </w:r>
          </w:p>
        </w:tc>
        <w:tc>
          <w:tcPr>
            <w:tcW w:w="358" w:type="pct"/>
            <w:shd w:val="clear" w:color="auto" w:fill="auto"/>
            <w:vAlign w:val="center"/>
          </w:tcPr>
          <w:p w14:paraId="17CD846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425C121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612E030B"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2B5D82FA"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1DF2043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144</w:t>
            </w:r>
          </w:p>
        </w:tc>
        <w:tc>
          <w:tcPr>
            <w:tcW w:w="316" w:type="pct"/>
            <w:vMerge/>
            <w:shd w:val="clear" w:color="auto" w:fill="auto"/>
            <w:vAlign w:val="center"/>
          </w:tcPr>
          <w:p w14:paraId="68999F2E"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687C8DB0"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shd w:val="clear" w:color="auto" w:fill="auto"/>
            <w:vAlign w:val="center"/>
          </w:tcPr>
          <w:p w14:paraId="0D547AF2"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7CFD5FDD"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Implementación de señalización prohibición, advertencia, obligación, salvamento, evacuación</w:t>
            </w:r>
          </w:p>
        </w:tc>
        <w:tc>
          <w:tcPr>
            <w:tcW w:w="457" w:type="pct"/>
            <w:shd w:val="clear" w:color="auto" w:fill="auto"/>
            <w:vAlign w:val="center"/>
          </w:tcPr>
          <w:p w14:paraId="1F53AC3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Subestación</w:t>
            </w:r>
          </w:p>
        </w:tc>
        <w:tc>
          <w:tcPr>
            <w:tcW w:w="430" w:type="pct"/>
            <w:shd w:val="clear" w:color="auto" w:fill="auto"/>
            <w:vAlign w:val="center"/>
          </w:tcPr>
          <w:p w14:paraId="680217B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Registro fotográfico </w:t>
            </w:r>
          </w:p>
        </w:tc>
        <w:tc>
          <w:tcPr>
            <w:tcW w:w="414" w:type="pct"/>
            <w:shd w:val="clear" w:color="auto" w:fill="auto"/>
            <w:vAlign w:val="bottom"/>
          </w:tcPr>
          <w:p w14:paraId="3355872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732DABD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3A255EE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 de registro </w:t>
            </w:r>
          </w:p>
        </w:tc>
        <w:tc>
          <w:tcPr>
            <w:tcW w:w="358" w:type="pct"/>
            <w:shd w:val="clear" w:color="auto" w:fill="auto"/>
            <w:vAlign w:val="center"/>
          </w:tcPr>
          <w:p w14:paraId="46B75016"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0188395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620D17F8"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3820A299"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3D7675C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145</w:t>
            </w:r>
          </w:p>
        </w:tc>
        <w:tc>
          <w:tcPr>
            <w:tcW w:w="316" w:type="pct"/>
            <w:vMerge w:val="restart"/>
            <w:shd w:val="clear" w:color="auto" w:fill="auto"/>
            <w:vAlign w:val="center"/>
          </w:tcPr>
          <w:p w14:paraId="04904B2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SU-11-01</w:t>
            </w:r>
          </w:p>
        </w:tc>
        <w:tc>
          <w:tcPr>
            <w:tcW w:w="259" w:type="pct"/>
            <w:vMerge w:val="restart"/>
            <w:shd w:val="clear" w:color="auto" w:fill="auto"/>
            <w:vAlign w:val="center"/>
          </w:tcPr>
          <w:p w14:paraId="2E9FC91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SUELO </w:t>
            </w:r>
          </w:p>
        </w:tc>
        <w:tc>
          <w:tcPr>
            <w:tcW w:w="468" w:type="pct"/>
            <w:vMerge w:val="restart"/>
            <w:shd w:val="clear" w:color="auto" w:fill="auto"/>
            <w:vAlign w:val="center"/>
          </w:tcPr>
          <w:p w14:paraId="42F1905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Residuos sólidos especiales</w:t>
            </w:r>
          </w:p>
        </w:tc>
        <w:tc>
          <w:tcPr>
            <w:tcW w:w="760" w:type="pct"/>
            <w:shd w:val="clear" w:color="auto" w:fill="auto"/>
            <w:vAlign w:val="center"/>
          </w:tcPr>
          <w:p w14:paraId="483AC9B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 dispondrá de contenedores diferenciados apropiados para la disposición temporal de residuos sólidos especiales</w:t>
            </w:r>
          </w:p>
        </w:tc>
        <w:tc>
          <w:tcPr>
            <w:tcW w:w="457" w:type="pct"/>
            <w:shd w:val="clear" w:color="auto" w:fill="auto"/>
            <w:vAlign w:val="center"/>
          </w:tcPr>
          <w:p w14:paraId="1259849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Subestación</w:t>
            </w:r>
          </w:p>
        </w:tc>
        <w:tc>
          <w:tcPr>
            <w:tcW w:w="430" w:type="pct"/>
            <w:shd w:val="clear" w:color="auto" w:fill="auto"/>
            <w:vAlign w:val="center"/>
          </w:tcPr>
          <w:p w14:paraId="0F3F77A9"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Registro fotográfico de los contenedores diferenciados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la generación y disposición final con operadores autorizados </w:t>
            </w:r>
          </w:p>
          <w:p w14:paraId="10DE3EBA" w14:textId="77777777" w:rsidR="00995AA6" w:rsidRPr="00995AA6" w:rsidRDefault="00995AA6" w:rsidP="00995AA6">
            <w:pPr>
              <w:spacing w:before="120"/>
              <w:rPr>
                <w:rFonts w:ascii="Arial" w:hAnsi="Arial" w:cs="Arial"/>
                <w:bCs/>
                <w:color w:val="000000"/>
                <w:sz w:val="16"/>
                <w:szCs w:val="16"/>
                <w:lang w:val="es-BO" w:eastAsia="es-BO"/>
              </w:rPr>
            </w:pPr>
          </w:p>
          <w:p w14:paraId="39191F1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Manifiesto de trazabilidad</w:t>
            </w:r>
          </w:p>
        </w:tc>
        <w:tc>
          <w:tcPr>
            <w:tcW w:w="414" w:type="pct"/>
            <w:shd w:val="clear" w:color="auto" w:fill="auto"/>
            <w:vAlign w:val="bottom"/>
          </w:tcPr>
          <w:p w14:paraId="13CB888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shd w:val="clear" w:color="auto" w:fill="auto"/>
            <w:vAlign w:val="center"/>
          </w:tcPr>
          <w:p w14:paraId="0242947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4F45794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control </w:t>
            </w:r>
          </w:p>
        </w:tc>
        <w:tc>
          <w:tcPr>
            <w:tcW w:w="358" w:type="pct"/>
            <w:shd w:val="clear" w:color="auto" w:fill="auto"/>
            <w:vAlign w:val="center"/>
          </w:tcPr>
          <w:p w14:paraId="3749BA6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1800</w:t>
            </w:r>
          </w:p>
        </w:tc>
        <w:tc>
          <w:tcPr>
            <w:tcW w:w="386" w:type="pct"/>
            <w:shd w:val="clear" w:color="auto" w:fill="auto"/>
            <w:vAlign w:val="center"/>
          </w:tcPr>
          <w:p w14:paraId="2280378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2BDF7F3A"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486BC724"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70A88D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146</w:t>
            </w:r>
          </w:p>
        </w:tc>
        <w:tc>
          <w:tcPr>
            <w:tcW w:w="316" w:type="pct"/>
            <w:vMerge/>
            <w:shd w:val="clear" w:color="auto" w:fill="auto"/>
            <w:vAlign w:val="center"/>
          </w:tcPr>
          <w:p w14:paraId="4A30A853"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47B65A88"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shd w:val="clear" w:color="auto" w:fill="auto"/>
            <w:vAlign w:val="center"/>
          </w:tcPr>
          <w:p w14:paraId="39BC0034"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7C609AD6"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Aplicación del plan de manejo de residuos sólidos y habilitación de un área de almacenamiento temporal de residuos sólidos especiales.</w:t>
            </w:r>
          </w:p>
        </w:tc>
        <w:tc>
          <w:tcPr>
            <w:tcW w:w="457" w:type="pct"/>
            <w:shd w:val="clear" w:color="auto" w:fill="auto"/>
            <w:vAlign w:val="center"/>
          </w:tcPr>
          <w:p w14:paraId="2120FCA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Subestación</w:t>
            </w:r>
          </w:p>
        </w:tc>
        <w:tc>
          <w:tcPr>
            <w:tcW w:w="430" w:type="pct"/>
            <w:shd w:val="clear" w:color="auto" w:fill="auto"/>
            <w:vAlign w:val="center"/>
          </w:tcPr>
          <w:p w14:paraId="098A5949"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Registro fotográfico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Planillas de generación de residuos especiales</w:t>
            </w:r>
          </w:p>
          <w:p w14:paraId="1B8FF03B" w14:textId="77777777" w:rsidR="00995AA6" w:rsidRPr="00995AA6" w:rsidRDefault="00995AA6" w:rsidP="00995AA6">
            <w:pPr>
              <w:spacing w:before="120"/>
              <w:rPr>
                <w:rFonts w:ascii="Arial" w:eastAsia="Calibri" w:hAnsi="Arial" w:cs="Arial"/>
                <w:bCs/>
                <w:color w:val="000000"/>
                <w:sz w:val="16"/>
                <w:szCs w:val="16"/>
                <w:lang w:val="es-BO"/>
              </w:rPr>
            </w:pPr>
          </w:p>
          <w:p w14:paraId="7BFFCF70"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lastRenderedPageBreak/>
              <w:t xml:space="preserve">Certificado de disposición final con operadores autorizados de residuos </w:t>
            </w:r>
          </w:p>
          <w:p w14:paraId="1FC5EAE2" w14:textId="77777777" w:rsidR="00995AA6" w:rsidRPr="00995AA6" w:rsidRDefault="00995AA6" w:rsidP="00995AA6">
            <w:pPr>
              <w:spacing w:before="120"/>
              <w:rPr>
                <w:rFonts w:ascii="Arial" w:eastAsia="Calibri" w:hAnsi="Arial" w:cs="Arial"/>
                <w:bCs/>
                <w:color w:val="000000"/>
                <w:sz w:val="16"/>
                <w:szCs w:val="16"/>
                <w:lang w:val="es-BO"/>
              </w:rPr>
            </w:pPr>
          </w:p>
          <w:p w14:paraId="06D0A8DC" w14:textId="48064C92"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Contratos, autorización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convenios con Operadores Autorizados de Residuos</w:t>
            </w:r>
          </w:p>
        </w:tc>
        <w:tc>
          <w:tcPr>
            <w:tcW w:w="414" w:type="pct"/>
            <w:shd w:val="clear" w:color="auto" w:fill="auto"/>
            <w:vAlign w:val="bottom"/>
          </w:tcPr>
          <w:p w14:paraId="0DEAC1B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lastRenderedPageBreak/>
              <w:t xml:space="preserve">No se cuenta con Límites Permisibles Ley de Gestión Integral de Residuos Sólidos 755, </w:t>
            </w:r>
            <w:r w:rsidRPr="00995AA6">
              <w:rPr>
                <w:rFonts w:ascii="Arial" w:eastAsia="Calibri" w:hAnsi="Arial" w:cs="Arial"/>
                <w:color w:val="000000"/>
                <w:sz w:val="16"/>
                <w:szCs w:val="16"/>
                <w:lang w:val="es-BO"/>
              </w:rPr>
              <w:lastRenderedPageBreak/>
              <w:t>Reglamento y R.M. 432</w:t>
            </w:r>
          </w:p>
        </w:tc>
        <w:tc>
          <w:tcPr>
            <w:tcW w:w="402" w:type="pct"/>
            <w:tcBorders>
              <w:top w:val="nil"/>
              <w:left w:val="nil"/>
              <w:bottom w:val="single" w:sz="8" w:space="0" w:color="auto"/>
              <w:right w:val="single" w:sz="8" w:space="0" w:color="auto"/>
            </w:tcBorders>
            <w:shd w:val="clear" w:color="auto" w:fill="auto"/>
            <w:vAlign w:val="center"/>
          </w:tcPr>
          <w:p w14:paraId="0216290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Mensual</w:t>
            </w:r>
          </w:p>
        </w:tc>
        <w:tc>
          <w:tcPr>
            <w:tcW w:w="385" w:type="pct"/>
            <w:shd w:val="clear" w:color="auto" w:fill="auto"/>
            <w:vAlign w:val="center"/>
          </w:tcPr>
          <w:p w14:paraId="2730B71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 de registro </w:t>
            </w:r>
          </w:p>
        </w:tc>
        <w:tc>
          <w:tcPr>
            <w:tcW w:w="358" w:type="pct"/>
            <w:shd w:val="clear" w:color="auto" w:fill="auto"/>
            <w:vAlign w:val="center"/>
          </w:tcPr>
          <w:p w14:paraId="12EC4353"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0CDF957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787555DC"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556529AE"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9C3916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147</w:t>
            </w:r>
          </w:p>
        </w:tc>
        <w:tc>
          <w:tcPr>
            <w:tcW w:w="316" w:type="pct"/>
            <w:vMerge/>
            <w:shd w:val="clear" w:color="auto" w:fill="auto"/>
            <w:vAlign w:val="center"/>
          </w:tcPr>
          <w:p w14:paraId="0EAE411D"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4E04B274"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shd w:val="clear" w:color="auto" w:fill="auto"/>
            <w:vAlign w:val="center"/>
          </w:tcPr>
          <w:p w14:paraId="253ED978"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77299573"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Capacitación al personal sobre una adecuada gestión de residuos sólidos según el plan de manejo de residuos solidos</w:t>
            </w:r>
          </w:p>
        </w:tc>
        <w:tc>
          <w:tcPr>
            <w:tcW w:w="457" w:type="pct"/>
            <w:shd w:val="clear" w:color="auto" w:fill="auto"/>
            <w:vAlign w:val="center"/>
          </w:tcPr>
          <w:p w14:paraId="11575A3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5F2C7FCA" w14:textId="076CD0C8"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b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tc>
        <w:tc>
          <w:tcPr>
            <w:tcW w:w="414" w:type="pct"/>
            <w:shd w:val="clear" w:color="auto" w:fill="auto"/>
            <w:vAlign w:val="bottom"/>
          </w:tcPr>
          <w:p w14:paraId="492F4EB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36EC60C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2549B45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1799609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721ACCD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0931C527"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100730CA"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24FCE11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148</w:t>
            </w:r>
          </w:p>
        </w:tc>
        <w:tc>
          <w:tcPr>
            <w:tcW w:w="316" w:type="pct"/>
            <w:vMerge/>
            <w:shd w:val="clear" w:color="auto" w:fill="auto"/>
            <w:vAlign w:val="center"/>
          </w:tcPr>
          <w:p w14:paraId="1454D467"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1565361B"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shd w:val="clear" w:color="auto" w:fill="auto"/>
            <w:vAlign w:val="center"/>
          </w:tcPr>
          <w:p w14:paraId="66D9769C"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3FA81F7B"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Se realizará la disposición final de los residuos sólidos en centros autorizados</w:t>
            </w:r>
          </w:p>
        </w:tc>
        <w:tc>
          <w:tcPr>
            <w:tcW w:w="457" w:type="pct"/>
            <w:shd w:val="clear" w:color="auto" w:fill="auto"/>
            <w:vAlign w:val="center"/>
          </w:tcPr>
          <w:p w14:paraId="2FCC7F3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Subestación</w:t>
            </w:r>
          </w:p>
        </w:tc>
        <w:tc>
          <w:tcPr>
            <w:tcW w:w="430" w:type="pct"/>
            <w:shd w:val="clear" w:color="auto" w:fill="auto"/>
            <w:vAlign w:val="center"/>
          </w:tcPr>
          <w:p w14:paraId="5339FA8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la generación y disposición final en centros autorizados</w:t>
            </w:r>
          </w:p>
        </w:tc>
        <w:tc>
          <w:tcPr>
            <w:tcW w:w="414" w:type="pct"/>
            <w:shd w:val="clear" w:color="auto" w:fill="auto"/>
            <w:vAlign w:val="bottom"/>
          </w:tcPr>
          <w:p w14:paraId="724E310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shd w:val="clear" w:color="auto" w:fill="auto"/>
            <w:vAlign w:val="center"/>
          </w:tcPr>
          <w:p w14:paraId="3CBB43F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772B289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 de registro </w:t>
            </w:r>
          </w:p>
        </w:tc>
        <w:tc>
          <w:tcPr>
            <w:tcW w:w="358" w:type="pct"/>
            <w:shd w:val="clear" w:color="auto" w:fill="auto"/>
            <w:vAlign w:val="center"/>
          </w:tcPr>
          <w:p w14:paraId="4DC0AB67"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737C6F2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07C0F1C1"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7D39AB26"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7EE7674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149</w:t>
            </w:r>
          </w:p>
        </w:tc>
        <w:tc>
          <w:tcPr>
            <w:tcW w:w="316" w:type="pct"/>
            <w:vMerge w:val="restart"/>
            <w:shd w:val="clear" w:color="auto" w:fill="auto"/>
            <w:vAlign w:val="center"/>
          </w:tcPr>
          <w:p w14:paraId="0E72345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SU-11-02</w:t>
            </w:r>
          </w:p>
        </w:tc>
        <w:tc>
          <w:tcPr>
            <w:tcW w:w="259" w:type="pct"/>
            <w:vMerge w:val="restart"/>
            <w:shd w:val="clear" w:color="auto" w:fill="auto"/>
            <w:vAlign w:val="center"/>
          </w:tcPr>
          <w:p w14:paraId="4E4D9DF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SUELO</w:t>
            </w:r>
          </w:p>
        </w:tc>
        <w:tc>
          <w:tcPr>
            <w:tcW w:w="468" w:type="pct"/>
            <w:vMerge w:val="restart"/>
            <w:shd w:val="clear" w:color="auto" w:fill="auto"/>
            <w:vAlign w:val="center"/>
          </w:tcPr>
          <w:p w14:paraId="12B2738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Residuos líquidos </w:t>
            </w:r>
          </w:p>
        </w:tc>
        <w:tc>
          <w:tcPr>
            <w:tcW w:w="760" w:type="pct"/>
            <w:shd w:val="clear" w:color="auto" w:fill="auto"/>
            <w:vAlign w:val="center"/>
          </w:tcPr>
          <w:p w14:paraId="63062D72"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En cada subestación, en el área del grupo electrógeno de emergencia, se construirá un sistema de contención ante cualquier derrame de diésel</w:t>
            </w:r>
          </w:p>
          <w:p w14:paraId="7F0A6BD7" w14:textId="77777777" w:rsidR="00995AA6" w:rsidRPr="00995AA6" w:rsidRDefault="00995AA6" w:rsidP="00995AA6">
            <w:pPr>
              <w:spacing w:before="120"/>
              <w:rPr>
                <w:rFonts w:ascii="Arial" w:eastAsia="Calibri" w:hAnsi="Arial" w:cs="Arial"/>
                <w:bCs/>
                <w:color w:val="000000"/>
                <w:sz w:val="16"/>
                <w:szCs w:val="16"/>
                <w:lang w:val="es-BO"/>
              </w:rPr>
            </w:pPr>
          </w:p>
          <w:p w14:paraId="4DD819D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Los aceites dieléctricos que se adquieran para los </w:t>
            </w:r>
            <w:r w:rsidRPr="00995AA6">
              <w:rPr>
                <w:rFonts w:ascii="Arial" w:eastAsia="Calibri" w:hAnsi="Arial" w:cs="Arial"/>
                <w:bCs/>
                <w:color w:val="000000"/>
                <w:sz w:val="16"/>
                <w:szCs w:val="16"/>
                <w:lang w:val="es-BO"/>
              </w:rPr>
              <w:lastRenderedPageBreak/>
              <w:t xml:space="preserve">transformadores serán libres de </w:t>
            </w:r>
            <w:proofErr w:type="spellStart"/>
            <w:r w:rsidRPr="00995AA6">
              <w:rPr>
                <w:rFonts w:ascii="Arial" w:eastAsia="Calibri" w:hAnsi="Arial" w:cs="Arial"/>
                <w:bCs/>
                <w:color w:val="000000"/>
                <w:sz w:val="16"/>
                <w:szCs w:val="16"/>
                <w:lang w:val="es-BO"/>
              </w:rPr>
              <w:t>PCBs</w:t>
            </w:r>
            <w:proofErr w:type="spellEnd"/>
          </w:p>
        </w:tc>
        <w:tc>
          <w:tcPr>
            <w:tcW w:w="457" w:type="pct"/>
            <w:shd w:val="clear" w:color="auto" w:fill="auto"/>
            <w:vAlign w:val="center"/>
          </w:tcPr>
          <w:p w14:paraId="7664BF0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Subestación</w:t>
            </w:r>
          </w:p>
        </w:tc>
        <w:tc>
          <w:tcPr>
            <w:tcW w:w="430" w:type="pct"/>
            <w:shd w:val="clear" w:color="auto" w:fill="auto"/>
            <w:vAlign w:val="center"/>
          </w:tcPr>
          <w:p w14:paraId="12021D0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Registro de limpieza y disposición final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p>
        </w:tc>
        <w:tc>
          <w:tcPr>
            <w:tcW w:w="414" w:type="pct"/>
            <w:shd w:val="clear" w:color="auto" w:fill="auto"/>
            <w:vAlign w:val="center"/>
          </w:tcPr>
          <w:p w14:paraId="762178E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7D2909F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Trimestral </w:t>
            </w:r>
          </w:p>
        </w:tc>
        <w:tc>
          <w:tcPr>
            <w:tcW w:w="385" w:type="pct"/>
            <w:shd w:val="clear" w:color="auto" w:fill="auto"/>
            <w:vAlign w:val="center"/>
          </w:tcPr>
          <w:p w14:paraId="2A6F477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control </w:t>
            </w:r>
          </w:p>
        </w:tc>
        <w:tc>
          <w:tcPr>
            <w:tcW w:w="358" w:type="pct"/>
            <w:shd w:val="clear" w:color="auto" w:fill="auto"/>
            <w:vAlign w:val="center"/>
          </w:tcPr>
          <w:p w14:paraId="0A1606F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1.500,00</w:t>
            </w:r>
          </w:p>
        </w:tc>
        <w:tc>
          <w:tcPr>
            <w:tcW w:w="386" w:type="pct"/>
            <w:shd w:val="clear" w:color="auto" w:fill="auto"/>
            <w:vAlign w:val="center"/>
          </w:tcPr>
          <w:p w14:paraId="0A14E31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5E585174"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63C61331"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2867D31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150</w:t>
            </w:r>
          </w:p>
        </w:tc>
        <w:tc>
          <w:tcPr>
            <w:tcW w:w="316" w:type="pct"/>
            <w:vMerge/>
            <w:shd w:val="clear" w:color="auto" w:fill="auto"/>
            <w:vAlign w:val="center"/>
          </w:tcPr>
          <w:p w14:paraId="321A87DA"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3EDA9641"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shd w:val="clear" w:color="auto" w:fill="auto"/>
            <w:vAlign w:val="center"/>
          </w:tcPr>
          <w:p w14:paraId="62C31035"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70519DDD"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Donde se encuentren los transformadores de las subestaciones se construirán canales y cámaras de contención.</w:t>
            </w:r>
          </w:p>
          <w:p w14:paraId="0622149C" w14:textId="77777777" w:rsidR="00995AA6" w:rsidRPr="00995AA6" w:rsidRDefault="00995AA6" w:rsidP="00995AA6">
            <w:pPr>
              <w:spacing w:before="120"/>
              <w:rPr>
                <w:rFonts w:ascii="Arial" w:eastAsia="Calibri" w:hAnsi="Arial" w:cs="Arial"/>
                <w:bCs/>
                <w:color w:val="000000"/>
                <w:sz w:val="16"/>
                <w:szCs w:val="16"/>
                <w:lang w:val="es-BO"/>
              </w:rPr>
            </w:pPr>
          </w:p>
          <w:p w14:paraId="647D58BF"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Los aceites dieléctricos que se adquieran para los transformadores serán libres de </w:t>
            </w:r>
            <w:proofErr w:type="spellStart"/>
            <w:r w:rsidRPr="00995AA6">
              <w:rPr>
                <w:rFonts w:ascii="Arial" w:eastAsia="Calibri" w:hAnsi="Arial" w:cs="Arial"/>
                <w:bCs/>
                <w:color w:val="000000"/>
                <w:sz w:val="16"/>
                <w:szCs w:val="16"/>
                <w:lang w:val="es-BO"/>
              </w:rPr>
              <w:t>PCBs</w:t>
            </w:r>
            <w:proofErr w:type="spellEnd"/>
            <w:r w:rsidRPr="00995AA6">
              <w:rPr>
                <w:rFonts w:ascii="Arial" w:eastAsia="Calibri" w:hAnsi="Arial" w:cs="Arial"/>
                <w:bCs/>
                <w:color w:val="000000"/>
                <w:sz w:val="16"/>
                <w:szCs w:val="16"/>
                <w:lang w:val="es-BO"/>
              </w:rPr>
              <w:t xml:space="preserve"> </w:t>
            </w:r>
          </w:p>
        </w:tc>
        <w:tc>
          <w:tcPr>
            <w:tcW w:w="457" w:type="pct"/>
            <w:shd w:val="clear" w:color="auto" w:fill="auto"/>
            <w:vAlign w:val="center"/>
          </w:tcPr>
          <w:p w14:paraId="37C27A7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Subestación</w:t>
            </w:r>
          </w:p>
        </w:tc>
        <w:tc>
          <w:tcPr>
            <w:tcW w:w="430" w:type="pct"/>
            <w:shd w:val="clear" w:color="auto" w:fill="auto"/>
            <w:vAlign w:val="center"/>
          </w:tcPr>
          <w:p w14:paraId="3AE01FD6"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Planos constructivos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p>
          <w:p w14:paraId="433225F7" w14:textId="77777777" w:rsidR="00995AA6" w:rsidRPr="00995AA6" w:rsidRDefault="00995AA6" w:rsidP="00995AA6">
            <w:pPr>
              <w:spacing w:before="120"/>
              <w:rPr>
                <w:rFonts w:ascii="Arial" w:hAnsi="Arial" w:cs="Arial"/>
                <w:bCs/>
                <w:color w:val="000000"/>
                <w:sz w:val="16"/>
                <w:szCs w:val="16"/>
                <w:lang w:val="es-BO" w:eastAsia="es-BO"/>
              </w:rPr>
            </w:pPr>
          </w:p>
          <w:p w14:paraId="75E74AA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Certificado de los transformadores libre de </w:t>
            </w:r>
            <w:proofErr w:type="spellStart"/>
            <w:r w:rsidRPr="00995AA6">
              <w:rPr>
                <w:rFonts w:ascii="Arial" w:hAnsi="Arial" w:cs="Arial"/>
                <w:bCs/>
                <w:color w:val="000000"/>
                <w:sz w:val="16"/>
                <w:szCs w:val="16"/>
                <w:lang w:val="es-BO" w:eastAsia="es-BO"/>
              </w:rPr>
              <w:t>PCBs</w:t>
            </w:r>
            <w:proofErr w:type="spellEnd"/>
          </w:p>
        </w:tc>
        <w:tc>
          <w:tcPr>
            <w:tcW w:w="414" w:type="pct"/>
            <w:shd w:val="clear" w:color="auto" w:fill="auto"/>
            <w:vAlign w:val="center"/>
          </w:tcPr>
          <w:p w14:paraId="45288F7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4013855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Trimestral</w:t>
            </w:r>
          </w:p>
        </w:tc>
        <w:tc>
          <w:tcPr>
            <w:tcW w:w="385" w:type="pct"/>
            <w:shd w:val="clear" w:color="auto" w:fill="auto"/>
            <w:vAlign w:val="center"/>
          </w:tcPr>
          <w:p w14:paraId="47EF49A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 de registro </w:t>
            </w:r>
          </w:p>
        </w:tc>
        <w:tc>
          <w:tcPr>
            <w:tcW w:w="358" w:type="pct"/>
            <w:shd w:val="clear" w:color="auto" w:fill="auto"/>
            <w:vAlign w:val="center"/>
          </w:tcPr>
          <w:p w14:paraId="41E9467D"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2D41F37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5624FB35"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613C0559"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40DB311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151</w:t>
            </w:r>
          </w:p>
        </w:tc>
        <w:tc>
          <w:tcPr>
            <w:tcW w:w="316" w:type="pct"/>
            <w:vMerge/>
            <w:shd w:val="clear" w:color="auto" w:fill="auto"/>
            <w:vAlign w:val="center"/>
          </w:tcPr>
          <w:p w14:paraId="33F63317"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0712D200"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shd w:val="clear" w:color="auto" w:fill="auto"/>
            <w:vAlign w:val="center"/>
          </w:tcPr>
          <w:p w14:paraId="780EF8E7"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716FAAE1" w14:textId="77777777" w:rsidR="00995AA6" w:rsidRPr="00995AA6" w:rsidRDefault="00995AA6" w:rsidP="00995AA6">
            <w:pPr>
              <w:spacing w:before="120" w:line="276" w:lineRule="auto"/>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Limpieza inmediata y retiro de suelos afectados en caso de derrame, por lo que se contará con un kit para derrames,</w:t>
            </w:r>
          </w:p>
          <w:p w14:paraId="63FB6868" w14:textId="2A30897B"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El suelo contaminado deberá ser retirado y entregado a una empresa que realizará el respectivo tratamiento de suelos afectados para la debida restauración de las características físicas y químicas originales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disposición final adecuada</w:t>
            </w:r>
          </w:p>
        </w:tc>
        <w:tc>
          <w:tcPr>
            <w:tcW w:w="457" w:type="pct"/>
            <w:shd w:val="clear" w:color="auto" w:fill="auto"/>
            <w:vAlign w:val="center"/>
          </w:tcPr>
          <w:p w14:paraId="3EE1428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Subestación</w:t>
            </w:r>
          </w:p>
        </w:tc>
        <w:tc>
          <w:tcPr>
            <w:tcW w:w="430" w:type="pct"/>
            <w:shd w:val="clear" w:color="auto" w:fill="auto"/>
            <w:vAlign w:val="center"/>
          </w:tcPr>
          <w:p w14:paraId="62C34D8D"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Registro fotográfico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Planillas de generación</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disposición final  </w:t>
            </w:r>
          </w:p>
          <w:p w14:paraId="7982FFBF" w14:textId="77777777" w:rsidR="00995AA6" w:rsidRPr="00995AA6" w:rsidRDefault="00995AA6" w:rsidP="00995AA6">
            <w:pPr>
              <w:spacing w:before="120"/>
              <w:rPr>
                <w:rFonts w:ascii="Arial" w:eastAsia="Calibri" w:hAnsi="Arial" w:cs="Arial"/>
                <w:bCs/>
                <w:color w:val="000000"/>
                <w:sz w:val="16"/>
                <w:szCs w:val="16"/>
                <w:lang w:val="es-BO"/>
              </w:rPr>
            </w:pPr>
          </w:p>
          <w:p w14:paraId="319A475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Cuando el derrame se considere mayor se realizará análisis de suelo</w:t>
            </w:r>
          </w:p>
        </w:tc>
        <w:tc>
          <w:tcPr>
            <w:tcW w:w="414" w:type="pct"/>
            <w:shd w:val="clear" w:color="auto" w:fill="auto"/>
            <w:vAlign w:val="center"/>
          </w:tcPr>
          <w:p w14:paraId="06AE848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701F1F4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7500111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 de registro </w:t>
            </w:r>
          </w:p>
        </w:tc>
        <w:tc>
          <w:tcPr>
            <w:tcW w:w="358" w:type="pct"/>
            <w:shd w:val="clear" w:color="auto" w:fill="auto"/>
            <w:vAlign w:val="center"/>
          </w:tcPr>
          <w:p w14:paraId="1E9D0DB4"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0A23849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0FA2524D"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5B93D711"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6A61C1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152</w:t>
            </w:r>
          </w:p>
        </w:tc>
        <w:tc>
          <w:tcPr>
            <w:tcW w:w="316" w:type="pct"/>
            <w:vMerge w:val="restart"/>
            <w:shd w:val="clear" w:color="auto" w:fill="auto"/>
            <w:vAlign w:val="center"/>
          </w:tcPr>
          <w:p w14:paraId="3D8FB83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SU-11-03</w:t>
            </w:r>
          </w:p>
        </w:tc>
        <w:tc>
          <w:tcPr>
            <w:tcW w:w="259" w:type="pct"/>
            <w:vMerge w:val="restart"/>
            <w:shd w:val="clear" w:color="auto" w:fill="auto"/>
            <w:vAlign w:val="center"/>
          </w:tcPr>
          <w:p w14:paraId="4D9B732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SUELO</w:t>
            </w:r>
          </w:p>
        </w:tc>
        <w:tc>
          <w:tcPr>
            <w:tcW w:w="468" w:type="pct"/>
            <w:vMerge w:val="restart"/>
            <w:shd w:val="clear" w:color="auto" w:fill="auto"/>
            <w:vAlign w:val="center"/>
          </w:tcPr>
          <w:p w14:paraId="5F9E1A4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Residuos peligrosos </w:t>
            </w:r>
          </w:p>
        </w:tc>
        <w:tc>
          <w:tcPr>
            <w:tcW w:w="760" w:type="pct"/>
            <w:shd w:val="clear" w:color="auto" w:fill="auto"/>
            <w:vAlign w:val="center"/>
          </w:tcPr>
          <w:p w14:paraId="4F61FD1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Las actividades de mantenimiento de equipos, maquinaria y vehículos se realizarán en lo posible en talleres autorizados para evitar el derrame directo al suelo de sustancias peligrosas. </w:t>
            </w:r>
          </w:p>
        </w:tc>
        <w:tc>
          <w:tcPr>
            <w:tcW w:w="457" w:type="pct"/>
            <w:shd w:val="clear" w:color="auto" w:fill="auto"/>
            <w:vAlign w:val="center"/>
          </w:tcPr>
          <w:p w14:paraId="7D372E2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Subestación</w:t>
            </w:r>
          </w:p>
        </w:tc>
        <w:tc>
          <w:tcPr>
            <w:tcW w:w="430" w:type="pct"/>
            <w:shd w:val="clear" w:color="auto" w:fill="auto"/>
            <w:vAlign w:val="center"/>
          </w:tcPr>
          <w:p w14:paraId="48F25CFE"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Registro de mantenimiento de vehículos</w:t>
            </w:r>
          </w:p>
          <w:p w14:paraId="14E6596A" w14:textId="77777777" w:rsidR="00995AA6" w:rsidRPr="00995AA6" w:rsidRDefault="00995AA6" w:rsidP="00995AA6">
            <w:pPr>
              <w:spacing w:before="120"/>
              <w:rPr>
                <w:rFonts w:ascii="Arial" w:eastAsia="Calibri" w:hAnsi="Arial" w:cs="Arial"/>
                <w:bCs/>
                <w:color w:val="000000"/>
                <w:sz w:val="16"/>
                <w:szCs w:val="16"/>
                <w:lang w:val="es-BO"/>
              </w:rPr>
            </w:pPr>
          </w:p>
          <w:p w14:paraId="6400E284"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Planilla de generación de residuos peligrosos</w:t>
            </w:r>
          </w:p>
          <w:p w14:paraId="10FEC5D6" w14:textId="43F63BCE"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Certificado de disposición final con operadores </w:t>
            </w:r>
            <w:r w:rsidRPr="00995AA6">
              <w:rPr>
                <w:rFonts w:ascii="Arial" w:hAnsi="Arial" w:cs="Arial"/>
                <w:bCs/>
                <w:color w:val="000000"/>
                <w:sz w:val="16"/>
                <w:szCs w:val="16"/>
                <w:lang w:val="es-BO" w:eastAsia="es-BO"/>
              </w:rPr>
              <w:lastRenderedPageBreak/>
              <w:t xml:space="preserve">autorizados de residuos </w:t>
            </w:r>
            <w:r w:rsidR="00D549FB">
              <w:rPr>
                <w:rFonts w:ascii="Arial" w:hAnsi="Arial" w:cs="Arial"/>
                <w:bCs/>
                <w:color w:val="000000"/>
                <w:sz w:val="16"/>
                <w:szCs w:val="16"/>
                <w:lang w:val="es-BO" w:eastAsia="es-BO"/>
              </w:rPr>
              <w:t>o</w:t>
            </w:r>
            <w:r w:rsidRPr="00995AA6">
              <w:rPr>
                <w:rFonts w:ascii="Arial" w:hAnsi="Arial" w:cs="Arial"/>
                <w:bCs/>
                <w:color w:val="000000"/>
                <w:sz w:val="16"/>
                <w:szCs w:val="16"/>
                <w:lang w:val="es-BO" w:eastAsia="es-BO"/>
              </w:rPr>
              <w:t xml:space="preserve"> certificados de tratamiento</w:t>
            </w:r>
          </w:p>
          <w:p w14:paraId="18F85B17" w14:textId="77777777" w:rsidR="00995AA6" w:rsidRPr="00995AA6" w:rsidRDefault="00995AA6" w:rsidP="00995AA6">
            <w:pPr>
              <w:spacing w:before="120"/>
              <w:rPr>
                <w:rFonts w:ascii="Arial" w:hAnsi="Arial" w:cs="Arial"/>
                <w:bCs/>
                <w:color w:val="000000"/>
                <w:sz w:val="16"/>
                <w:szCs w:val="16"/>
                <w:lang w:val="es-BO" w:eastAsia="es-BO"/>
              </w:rPr>
            </w:pPr>
          </w:p>
          <w:p w14:paraId="0ACB4B9D" w14:textId="200E429C"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Contrato, autorización </w:t>
            </w:r>
            <w:r w:rsidR="00D549FB">
              <w:rPr>
                <w:rFonts w:ascii="Arial" w:hAnsi="Arial" w:cs="Arial"/>
                <w:bCs/>
                <w:color w:val="000000"/>
                <w:sz w:val="16"/>
                <w:szCs w:val="16"/>
                <w:lang w:val="es-BO" w:eastAsia="es-BO"/>
              </w:rPr>
              <w:t>o</w:t>
            </w:r>
            <w:r w:rsidRPr="00995AA6">
              <w:rPr>
                <w:rFonts w:ascii="Arial" w:hAnsi="Arial" w:cs="Arial"/>
                <w:bCs/>
                <w:color w:val="000000"/>
                <w:sz w:val="16"/>
                <w:szCs w:val="16"/>
                <w:lang w:val="es-BO" w:eastAsia="es-BO"/>
              </w:rPr>
              <w:t xml:space="preserve"> convenio con operadores autorizados de residuos</w:t>
            </w:r>
          </w:p>
          <w:p w14:paraId="342079BD" w14:textId="77777777" w:rsidR="00995AA6" w:rsidRPr="00995AA6" w:rsidRDefault="00995AA6" w:rsidP="00995AA6">
            <w:pPr>
              <w:spacing w:before="120"/>
              <w:rPr>
                <w:rFonts w:ascii="Arial" w:hAnsi="Arial" w:cs="Arial"/>
                <w:bCs/>
                <w:color w:val="000000"/>
                <w:sz w:val="16"/>
                <w:szCs w:val="16"/>
                <w:lang w:val="es-BO" w:eastAsia="es-BO"/>
              </w:rPr>
            </w:pPr>
          </w:p>
          <w:p w14:paraId="5CEB07D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Manifiesto de trazabilidad de residuos solidos</w:t>
            </w:r>
          </w:p>
          <w:p w14:paraId="3F99E96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 </w:t>
            </w:r>
          </w:p>
        </w:tc>
        <w:tc>
          <w:tcPr>
            <w:tcW w:w="414" w:type="pct"/>
            <w:shd w:val="clear" w:color="auto" w:fill="auto"/>
            <w:vAlign w:val="center"/>
          </w:tcPr>
          <w:p w14:paraId="0E9BE3C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 </w:t>
            </w:r>
          </w:p>
        </w:tc>
        <w:tc>
          <w:tcPr>
            <w:tcW w:w="402" w:type="pct"/>
            <w:tcBorders>
              <w:top w:val="nil"/>
              <w:left w:val="nil"/>
              <w:bottom w:val="single" w:sz="8" w:space="0" w:color="auto"/>
              <w:right w:val="single" w:sz="8" w:space="0" w:color="auto"/>
            </w:tcBorders>
            <w:shd w:val="clear" w:color="auto" w:fill="auto"/>
            <w:vAlign w:val="center"/>
          </w:tcPr>
          <w:p w14:paraId="0D7DBDC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2BE5700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control </w:t>
            </w:r>
          </w:p>
        </w:tc>
        <w:tc>
          <w:tcPr>
            <w:tcW w:w="358" w:type="pct"/>
            <w:shd w:val="clear" w:color="auto" w:fill="auto"/>
            <w:vAlign w:val="center"/>
          </w:tcPr>
          <w:p w14:paraId="1C06968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1.500,00</w:t>
            </w:r>
          </w:p>
        </w:tc>
        <w:tc>
          <w:tcPr>
            <w:tcW w:w="386" w:type="pct"/>
            <w:shd w:val="clear" w:color="auto" w:fill="auto"/>
            <w:vAlign w:val="center"/>
          </w:tcPr>
          <w:p w14:paraId="43C898E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019F6935"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1F179957"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1AE859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153</w:t>
            </w:r>
          </w:p>
        </w:tc>
        <w:tc>
          <w:tcPr>
            <w:tcW w:w="316" w:type="pct"/>
            <w:vMerge/>
            <w:shd w:val="clear" w:color="auto" w:fill="auto"/>
            <w:vAlign w:val="center"/>
          </w:tcPr>
          <w:p w14:paraId="2F47ABB4"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259" w:type="pct"/>
            <w:vMerge/>
            <w:shd w:val="clear" w:color="auto" w:fill="auto"/>
            <w:vAlign w:val="center"/>
          </w:tcPr>
          <w:p w14:paraId="6B92D48E"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468" w:type="pct"/>
            <w:vMerge/>
            <w:shd w:val="clear" w:color="auto" w:fill="auto"/>
            <w:vAlign w:val="center"/>
          </w:tcPr>
          <w:p w14:paraId="7AF14651"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760" w:type="pct"/>
            <w:shd w:val="clear" w:color="auto" w:fill="auto"/>
            <w:vAlign w:val="center"/>
          </w:tcPr>
          <w:p w14:paraId="15237FA6" w14:textId="77777777" w:rsidR="00995AA6" w:rsidRPr="00995AA6" w:rsidRDefault="00995AA6" w:rsidP="00995AA6">
            <w:pPr>
              <w:spacing w:before="120" w:line="276" w:lineRule="auto"/>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Limpieza inmediata y retiro de suelos afectados en caso de derrame, por lo que se contará con un kit para derrames,</w:t>
            </w:r>
          </w:p>
          <w:p w14:paraId="0DE4BE47" w14:textId="77777777" w:rsidR="00995AA6" w:rsidRPr="00995AA6" w:rsidRDefault="00995AA6" w:rsidP="00995AA6">
            <w:pPr>
              <w:spacing w:before="120" w:line="276" w:lineRule="auto"/>
              <w:rPr>
                <w:rFonts w:ascii="Arial" w:eastAsia="Calibri" w:hAnsi="Arial" w:cs="Arial"/>
                <w:bCs/>
                <w:color w:val="000000"/>
                <w:sz w:val="16"/>
                <w:szCs w:val="16"/>
                <w:lang w:val="es-BO"/>
              </w:rPr>
            </w:pPr>
          </w:p>
          <w:p w14:paraId="1B645B66" w14:textId="46D462A4"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El suelo deberá ser retirado y entregado a una empresa que realizará el respectivo tratamiento de suelos afectados para la debida restauración de las características físicas y químicas originales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disposición final adecuada</w:t>
            </w:r>
          </w:p>
        </w:tc>
        <w:tc>
          <w:tcPr>
            <w:tcW w:w="457" w:type="pct"/>
            <w:shd w:val="clear" w:color="auto" w:fill="auto"/>
            <w:vAlign w:val="center"/>
          </w:tcPr>
          <w:p w14:paraId="741314F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Subestación</w:t>
            </w:r>
          </w:p>
        </w:tc>
        <w:tc>
          <w:tcPr>
            <w:tcW w:w="430" w:type="pct"/>
            <w:shd w:val="clear" w:color="auto" w:fill="auto"/>
            <w:vAlign w:val="center"/>
          </w:tcPr>
          <w:p w14:paraId="1B1861C9"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Registro fotográfico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Planillas de generación de residuos sólidos de manera diferenciada</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Registro de disposición final en centros autorizados</w:t>
            </w:r>
          </w:p>
          <w:p w14:paraId="116C20E2" w14:textId="77777777" w:rsidR="00995AA6" w:rsidRPr="00995AA6" w:rsidRDefault="00995AA6" w:rsidP="00995AA6">
            <w:pPr>
              <w:spacing w:before="120"/>
              <w:rPr>
                <w:rFonts w:ascii="Arial" w:eastAsia="Calibri" w:hAnsi="Arial" w:cs="Arial"/>
                <w:bCs/>
                <w:color w:val="000000"/>
                <w:sz w:val="16"/>
                <w:szCs w:val="16"/>
                <w:lang w:val="es-BO"/>
              </w:rPr>
            </w:pPr>
          </w:p>
          <w:p w14:paraId="7C362EC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Cuando el derrame se considere mayor se realizará análisis de suelo</w:t>
            </w:r>
          </w:p>
        </w:tc>
        <w:tc>
          <w:tcPr>
            <w:tcW w:w="414" w:type="pct"/>
            <w:shd w:val="clear" w:color="auto" w:fill="auto"/>
            <w:vAlign w:val="center"/>
          </w:tcPr>
          <w:p w14:paraId="45AE713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503A703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6CEF1BD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 de registro </w:t>
            </w:r>
          </w:p>
        </w:tc>
        <w:tc>
          <w:tcPr>
            <w:tcW w:w="358" w:type="pct"/>
            <w:shd w:val="clear" w:color="auto" w:fill="auto"/>
            <w:vAlign w:val="center"/>
          </w:tcPr>
          <w:p w14:paraId="2C0C9DC4"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7B0D2FC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43EE1139"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79253D12"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7626C1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154</w:t>
            </w:r>
          </w:p>
        </w:tc>
        <w:tc>
          <w:tcPr>
            <w:tcW w:w="316" w:type="pct"/>
            <w:vMerge/>
            <w:shd w:val="clear" w:color="auto" w:fill="auto"/>
            <w:vAlign w:val="center"/>
          </w:tcPr>
          <w:p w14:paraId="45D9346D"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259" w:type="pct"/>
            <w:vMerge/>
            <w:shd w:val="clear" w:color="auto" w:fill="auto"/>
            <w:vAlign w:val="center"/>
          </w:tcPr>
          <w:p w14:paraId="38BD086C"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468" w:type="pct"/>
            <w:vMerge/>
            <w:shd w:val="clear" w:color="auto" w:fill="auto"/>
            <w:vAlign w:val="center"/>
          </w:tcPr>
          <w:p w14:paraId="46F8F45F"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760" w:type="pct"/>
            <w:shd w:val="clear" w:color="auto" w:fill="auto"/>
            <w:vAlign w:val="center"/>
          </w:tcPr>
          <w:p w14:paraId="57C3B1E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Capacitación al personal de trabajo en temas de manejo adecuado de </w:t>
            </w:r>
            <w:r w:rsidRPr="00995AA6">
              <w:rPr>
                <w:rFonts w:ascii="Arial" w:eastAsia="Calibri" w:hAnsi="Arial" w:cs="Arial"/>
                <w:bCs/>
                <w:color w:val="000000"/>
                <w:sz w:val="16"/>
                <w:szCs w:val="16"/>
                <w:lang w:val="es-BO"/>
              </w:rPr>
              <w:lastRenderedPageBreak/>
              <w:t>combustibles, aceites lubricantes, aceites dieléctricos y sustancias peligrosas a utilizar para evitar la generación de residuos peligrosos</w:t>
            </w:r>
          </w:p>
        </w:tc>
        <w:tc>
          <w:tcPr>
            <w:tcW w:w="457" w:type="pct"/>
            <w:shd w:val="clear" w:color="auto" w:fill="auto"/>
            <w:vAlign w:val="center"/>
          </w:tcPr>
          <w:p w14:paraId="098C0EF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Frentes de trabajo</w:t>
            </w:r>
          </w:p>
        </w:tc>
        <w:tc>
          <w:tcPr>
            <w:tcW w:w="430" w:type="pct"/>
            <w:shd w:val="clear" w:color="auto" w:fill="auto"/>
            <w:vAlign w:val="center"/>
          </w:tcPr>
          <w:p w14:paraId="5D2791E4" w14:textId="0F880852"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br/>
            </w:r>
            <w:r w:rsidRPr="00995AA6">
              <w:rPr>
                <w:rFonts w:ascii="Arial" w:eastAsia="Calibri" w:hAnsi="Arial" w:cs="Arial"/>
                <w:sz w:val="16"/>
                <w:szCs w:val="16"/>
                <w:lang w:val="es-BO"/>
              </w:rPr>
              <w:t xml:space="preserve"> </w:t>
            </w:r>
            <w:r w:rsidRPr="00995AA6">
              <w:rPr>
                <w:rFonts w:ascii="Arial" w:eastAsia="Calibri" w:hAnsi="Arial" w:cs="Arial"/>
                <w:bCs/>
                <w:color w:val="000000"/>
                <w:sz w:val="16"/>
                <w:szCs w:val="16"/>
                <w:lang w:val="es-BO"/>
              </w:rP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w:t>
            </w:r>
            <w:r w:rsidRPr="00995AA6">
              <w:rPr>
                <w:rFonts w:ascii="Arial" w:eastAsia="Calibri" w:hAnsi="Arial" w:cs="Arial"/>
                <w:bCs/>
                <w:color w:val="000000"/>
                <w:sz w:val="16"/>
                <w:szCs w:val="16"/>
                <w:lang w:val="es-BO"/>
              </w:rPr>
              <w:lastRenderedPageBreak/>
              <w:t xml:space="preserve">capacitación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tc>
        <w:tc>
          <w:tcPr>
            <w:tcW w:w="414" w:type="pct"/>
            <w:shd w:val="clear" w:color="auto" w:fill="auto"/>
            <w:vAlign w:val="bottom"/>
          </w:tcPr>
          <w:p w14:paraId="5214C87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lastRenderedPageBreak/>
              <w:t xml:space="preserve">No se cuenta con límites permisibles. </w:t>
            </w:r>
            <w:r w:rsidRPr="00995AA6">
              <w:rPr>
                <w:rFonts w:ascii="Arial" w:eastAsia="Calibri" w:hAnsi="Arial" w:cs="Arial"/>
                <w:color w:val="000000"/>
                <w:sz w:val="16"/>
                <w:szCs w:val="16"/>
                <w:lang w:val="es-BO"/>
              </w:rPr>
              <w:lastRenderedPageBreak/>
              <w:t xml:space="preserve">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025A977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Mensual</w:t>
            </w:r>
          </w:p>
        </w:tc>
        <w:tc>
          <w:tcPr>
            <w:tcW w:w="385" w:type="pct"/>
            <w:shd w:val="clear" w:color="auto" w:fill="auto"/>
            <w:vAlign w:val="center"/>
          </w:tcPr>
          <w:p w14:paraId="687209E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lastRenderedPageBreak/>
              <w:t xml:space="preserve">Cámara fotográfica. </w:t>
            </w:r>
          </w:p>
        </w:tc>
        <w:tc>
          <w:tcPr>
            <w:tcW w:w="358" w:type="pct"/>
            <w:shd w:val="clear" w:color="auto" w:fill="auto"/>
            <w:vAlign w:val="center"/>
          </w:tcPr>
          <w:p w14:paraId="79F2899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1.000,00</w:t>
            </w:r>
          </w:p>
        </w:tc>
        <w:tc>
          <w:tcPr>
            <w:tcW w:w="386" w:type="pct"/>
            <w:shd w:val="clear" w:color="auto" w:fill="auto"/>
            <w:vAlign w:val="center"/>
          </w:tcPr>
          <w:p w14:paraId="6894FF7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w:t>
            </w:r>
            <w:r w:rsidRPr="00995AA6">
              <w:rPr>
                <w:rFonts w:ascii="Arial" w:eastAsia="Calibri" w:hAnsi="Arial" w:cs="Arial"/>
                <w:bCs/>
                <w:color w:val="000000"/>
                <w:sz w:val="16"/>
                <w:szCs w:val="16"/>
                <w:lang w:val="es-BO"/>
              </w:rPr>
              <w:lastRenderedPageBreak/>
              <w:t xml:space="preserve">ambiental de la empresa contratada   </w:t>
            </w:r>
          </w:p>
        </w:tc>
        <w:tc>
          <w:tcPr>
            <w:tcW w:w="209" w:type="pct"/>
            <w:shd w:val="clear" w:color="auto" w:fill="auto"/>
            <w:vAlign w:val="center"/>
          </w:tcPr>
          <w:p w14:paraId="3719F052"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0F3ABAD3"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24A4E01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155</w:t>
            </w:r>
          </w:p>
        </w:tc>
        <w:tc>
          <w:tcPr>
            <w:tcW w:w="316" w:type="pct"/>
            <w:vMerge w:val="restart"/>
            <w:tcBorders>
              <w:top w:val="nil"/>
              <w:left w:val="nil"/>
              <w:right w:val="single" w:sz="8" w:space="0" w:color="auto"/>
            </w:tcBorders>
            <w:shd w:val="clear" w:color="auto" w:fill="auto"/>
            <w:vAlign w:val="center"/>
          </w:tcPr>
          <w:p w14:paraId="6435924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SU-11-04</w:t>
            </w:r>
          </w:p>
        </w:tc>
        <w:tc>
          <w:tcPr>
            <w:tcW w:w="259" w:type="pct"/>
            <w:vMerge w:val="restart"/>
            <w:tcBorders>
              <w:top w:val="nil"/>
              <w:left w:val="nil"/>
              <w:right w:val="single" w:sz="8" w:space="0" w:color="auto"/>
            </w:tcBorders>
            <w:shd w:val="clear" w:color="auto" w:fill="auto"/>
            <w:vAlign w:val="center"/>
          </w:tcPr>
          <w:p w14:paraId="7639389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SUELO</w:t>
            </w:r>
          </w:p>
        </w:tc>
        <w:tc>
          <w:tcPr>
            <w:tcW w:w="468" w:type="pct"/>
            <w:vMerge w:val="restart"/>
            <w:tcBorders>
              <w:top w:val="nil"/>
              <w:left w:val="nil"/>
              <w:right w:val="single" w:sz="8" w:space="0" w:color="auto"/>
            </w:tcBorders>
            <w:shd w:val="clear" w:color="auto" w:fill="auto"/>
            <w:vAlign w:val="center"/>
          </w:tcPr>
          <w:p w14:paraId="0C3C8BF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Residuos sólidos no peligrosos</w:t>
            </w:r>
          </w:p>
        </w:tc>
        <w:tc>
          <w:tcPr>
            <w:tcW w:w="760" w:type="pct"/>
            <w:tcBorders>
              <w:top w:val="single" w:sz="4" w:space="0" w:color="auto"/>
            </w:tcBorders>
            <w:shd w:val="clear" w:color="auto" w:fill="auto"/>
            <w:vAlign w:val="center"/>
          </w:tcPr>
          <w:p w14:paraId="09D24280"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Se dispondrá de contenedores diferenciados apropiados para la disposición temporal de residuos sólidos no peligrosos</w:t>
            </w:r>
          </w:p>
        </w:tc>
        <w:tc>
          <w:tcPr>
            <w:tcW w:w="457" w:type="pct"/>
            <w:vMerge w:val="restart"/>
            <w:shd w:val="clear" w:color="auto" w:fill="auto"/>
            <w:vAlign w:val="center"/>
          </w:tcPr>
          <w:p w14:paraId="624DCBB7"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5D8D138E"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Registro fotográfico de los contenedores diferenciados </w:t>
            </w:r>
          </w:p>
        </w:tc>
        <w:tc>
          <w:tcPr>
            <w:tcW w:w="414" w:type="pct"/>
            <w:vMerge w:val="restart"/>
            <w:shd w:val="clear" w:color="auto" w:fill="auto"/>
            <w:vAlign w:val="bottom"/>
          </w:tcPr>
          <w:p w14:paraId="083413E5"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No se cuenta con Límites Permisibles Ley de Gestión Integral de Residuos Sólidos 755, Reglamento y R.M. 432</w:t>
            </w:r>
          </w:p>
        </w:tc>
        <w:tc>
          <w:tcPr>
            <w:tcW w:w="402" w:type="pct"/>
            <w:vMerge w:val="restart"/>
            <w:tcBorders>
              <w:top w:val="nil"/>
              <w:left w:val="nil"/>
              <w:right w:val="single" w:sz="8" w:space="0" w:color="auto"/>
            </w:tcBorders>
            <w:shd w:val="clear" w:color="auto" w:fill="auto"/>
            <w:vAlign w:val="center"/>
          </w:tcPr>
          <w:p w14:paraId="50EBDB7B"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Mensual</w:t>
            </w:r>
          </w:p>
        </w:tc>
        <w:tc>
          <w:tcPr>
            <w:tcW w:w="385" w:type="pct"/>
            <w:vMerge w:val="restart"/>
            <w:shd w:val="clear" w:color="auto" w:fill="auto"/>
            <w:vAlign w:val="center"/>
          </w:tcPr>
          <w:p w14:paraId="034FECBB"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Cámara fotográfica</w:t>
            </w:r>
          </w:p>
        </w:tc>
        <w:tc>
          <w:tcPr>
            <w:tcW w:w="358" w:type="pct"/>
            <w:vMerge w:val="restart"/>
            <w:shd w:val="clear" w:color="auto" w:fill="auto"/>
            <w:vAlign w:val="center"/>
          </w:tcPr>
          <w:p w14:paraId="2C397CC1"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1.500,00</w:t>
            </w:r>
          </w:p>
        </w:tc>
        <w:tc>
          <w:tcPr>
            <w:tcW w:w="386" w:type="pct"/>
            <w:vMerge w:val="restart"/>
            <w:shd w:val="clear" w:color="auto" w:fill="auto"/>
            <w:vAlign w:val="center"/>
          </w:tcPr>
          <w:p w14:paraId="3473C225"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57EBE19A"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1C48D8" w14:paraId="683939F2"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B1DD70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156</w:t>
            </w:r>
          </w:p>
        </w:tc>
        <w:tc>
          <w:tcPr>
            <w:tcW w:w="316" w:type="pct"/>
            <w:vMerge/>
            <w:tcBorders>
              <w:left w:val="nil"/>
              <w:right w:val="single" w:sz="8" w:space="0" w:color="auto"/>
            </w:tcBorders>
            <w:shd w:val="clear" w:color="auto" w:fill="auto"/>
            <w:vAlign w:val="center"/>
          </w:tcPr>
          <w:p w14:paraId="22CE8E4B"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tcBorders>
              <w:left w:val="nil"/>
              <w:right w:val="single" w:sz="8" w:space="0" w:color="auto"/>
            </w:tcBorders>
            <w:shd w:val="clear" w:color="auto" w:fill="auto"/>
            <w:vAlign w:val="center"/>
          </w:tcPr>
          <w:p w14:paraId="6935A4EA"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tcBorders>
              <w:left w:val="nil"/>
              <w:right w:val="single" w:sz="8" w:space="0" w:color="auto"/>
            </w:tcBorders>
            <w:shd w:val="clear" w:color="auto" w:fill="auto"/>
            <w:vAlign w:val="center"/>
          </w:tcPr>
          <w:p w14:paraId="4A04A4C3"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2F319B11"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Aplicación del plan de manejo de residuos sólidos y habilitación de un área de almacenamiento temporal de residuos sólidos no peligrosos.</w:t>
            </w:r>
          </w:p>
        </w:tc>
        <w:tc>
          <w:tcPr>
            <w:tcW w:w="457" w:type="pct"/>
            <w:vMerge/>
            <w:shd w:val="clear" w:color="auto" w:fill="auto"/>
            <w:vAlign w:val="center"/>
          </w:tcPr>
          <w:p w14:paraId="1D16A6EE"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30" w:type="pct"/>
            <w:shd w:val="clear" w:color="auto" w:fill="auto"/>
            <w:vAlign w:val="center"/>
          </w:tcPr>
          <w:p w14:paraId="090EC471"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Registro de generación de los residuos sólidos de manera diferenciada </w:t>
            </w:r>
          </w:p>
        </w:tc>
        <w:tc>
          <w:tcPr>
            <w:tcW w:w="414" w:type="pct"/>
            <w:vMerge/>
            <w:shd w:val="clear" w:color="auto" w:fill="auto"/>
            <w:vAlign w:val="bottom"/>
          </w:tcPr>
          <w:p w14:paraId="1692DD93" w14:textId="77777777" w:rsidR="00995AA6" w:rsidRPr="00995AA6" w:rsidRDefault="00995AA6" w:rsidP="00995AA6">
            <w:pPr>
              <w:spacing w:before="120"/>
              <w:rPr>
                <w:rFonts w:ascii="Arial" w:eastAsia="Calibri" w:hAnsi="Arial" w:cs="Arial"/>
                <w:color w:val="000000"/>
                <w:sz w:val="16"/>
                <w:szCs w:val="16"/>
                <w:lang w:val="es-BO"/>
              </w:rPr>
            </w:pPr>
          </w:p>
        </w:tc>
        <w:tc>
          <w:tcPr>
            <w:tcW w:w="402" w:type="pct"/>
            <w:vMerge/>
            <w:tcBorders>
              <w:left w:val="nil"/>
              <w:right w:val="single" w:sz="8" w:space="0" w:color="auto"/>
            </w:tcBorders>
            <w:shd w:val="clear" w:color="auto" w:fill="auto"/>
            <w:vAlign w:val="center"/>
          </w:tcPr>
          <w:p w14:paraId="1B4AFE90"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385" w:type="pct"/>
            <w:vMerge/>
            <w:shd w:val="clear" w:color="auto" w:fill="auto"/>
            <w:vAlign w:val="center"/>
          </w:tcPr>
          <w:p w14:paraId="27148998" w14:textId="77777777" w:rsidR="00995AA6" w:rsidRPr="00995AA6" w:rsidRDefault="00995AA6" w:rsidP="00995AA6">
            <w:pPr>
              <w:spacing w:before="120"/>
              <w:rPr>
                <w:rFonts w:ascii="Arial" w:eastAsia="Calibri" w:hAnsi="Arial" w:cs="Arial"/>
                <w:bCs/>
                <w:color w:val="000000"/>
                <w:sz w:val="16"/>
                <w:szCs w:val="16"/>
                <w:lang w:val="es-BO"/>
              </w:rPr>
            </w:pPr>
          </w:p>
        </w:tc>
        <w:tc>
          <w:tcPr>
            <w:tcW w:w="358" w:type="pct"/>
            <w:vMerge/>
            <w:shd w:val="clear" w:color="auto" w:fill="auto"/>
            <w:vAlign w:val="center"/>
          </w:tcPr>
          <w:p w14:paraId="59EF574C"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386" w:type="pct"/>
            <w:vMerge/>
            <w:shd w:val="clear" w:color="auto" w:fill="auto"/>
            <w:vAlign w:val="center"/>
          </w:tcPr>
          <w:p w14:paraId="4DF4D899" w14:textId="77777777" w:rsidR="00995AA6" w:rsidRPr="00995AA6" w:rsidRDefault="00995AA6" w:rsidP="00995AA6">
            <w:pPr>
              <w:spacing w:before="120"/>
              <w:rPr>
                <w:rFonts w:ascii="Arial" w:eastAsia="Calibri" w:hAnsi="Arial" w:cs="Arial"/>
                <w:bCs/>
                <w:color w:val="000000"/>
                <w:sz w:val="16"/>
                <w:szCs w:val="16"/>
                <w:lang w:val="es-BO"/>
              </w:rPr>
            </w:pPr>
          </w:p>
        </w:tc>
        <w:tc>
          <w:tcPr>
            <w:tcW w:w="209" w:type="pct"/>
            <w:shd w:val="clear" w:color="auto" w:fill="auto"/>
            <w:vAlign w:val="center"/>
          </w:tcPr>
          <w:p w14:paraId="45264531"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1C48D8" w14:paraId="197CEC81"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7670EE4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157</w:t>
            </w:r>
          </w:p>
        </w:tc>
        <w:tc>
          <w:tcPr>
            <w:tcW w:w="316" w:type="pct"/>
            <w:vMerge/>
            <w:tcBorders>
              <w:left w:val="nil"/>
              <w:right w:val="single" w:sz="8" w:space="0" w:color="auto"/>
            </w:tcBorders>
            <w:shd w:val="clear" w:color="auto" w:fill="auto"/>
            <w:vAlign w:val="center"/>
          </w:tcPr>
          <w:p w14:paraId="6570F852" w14:textId="77777777" w:rsidR="00995AA6" w:rsidRPr="00995AA6" w:rsidRDefault="00995AA6" w:rsidP="00995AA6">
            <w:pPr>
              <w:spacing w:before="120"/>
              <w:jc w:val="center"/>
              <w:rPr>
                <w:rFonts w:ascii="Arial" w:eastAsia="Calibri" w:hAnsi="Arial" w:cs="Arial"/>
                <w:bCs/>
                <w:color w:val="FF0000"/>
                <w:sz w:val="16"/>
                <w:szCs w:val="16"/>
                <w:lang w:val="es-BO"/>
              </w:rPr>
            </w:pPr>
          </w:p>
        </w:tc>
        <w:tc>
          <w:tcPr>
            <w:tcW w:w="259" w:type="pct"/>
            <w:vMerge/>
            <w:tcBorders>
              <w:left w:val="nil"/>
              <w:right w:val="single" w:sz="8" w:space="0" w:color="auto"/>
            </w:tcBorders>
            <w:shd w:val="clear" w:color="auto" w:fill="auto"/>
            <w:vAlign w:val="center"/>
          </w:tcPr>
          <w:p w14:paraId="39F3515C" w14:textId="77777777" w:rsidR="00995AA6" w:rsidRPr="00995AA6" w:rsidRDefault="00995AA6" w:rsidP="00995AA6">
            <w:pPr>
              <w:spacing w:before="120"/>
              <w:jc w:val="center"/>
              <w:rPr>
                <w:rFonts w:ascii="Arial" w:eastAsia="Calibri" w:hAnsi="Arial" w:cs="Arial"/>
                <w:bCs/>
                <w:color w:val="FF0000"/>
                <w:sz w:val="16"/>
                <w:szCs w:val="16"/>
                <w:lang w:val="es-BO"/>
              </w:rPr>
            </w:pPr>
          </w:p>
        </w:tc>
        <w:tc>
          <w:tcPr>
            <w:tcW w:w="468" w:type="pct"/>
            <w:vMerge/>
            <w:tcBorders>
              <w:left w:val="nil"/>
              <w:right w:val="single" w:sz="8" w:space="0" w:color="auto"/>
            </w:tcBorders>
            <w:shd w:val="clear" w:color="auto" w:fill="auto"/>
            <w:vAlign w:val="center"/>
          </w:tcPr>
          <w:p w14:paraId="4684FBA8" w14:textId="77777777" w:rsidR="00995AA6" w:rsidRPr="00995AA6" w:rsidRDefault="00995AA6" w:rsidP="00995AA6">
            <w:pPr>
              <w:spacing w:before="120"/>
              <w:jc w:val="center"/>
              <w:rPr>
                <w:rFonts w:ascii="Arial" w:eastAsia="Calibri" w:hAnsi="Arial" w:cs="Arial"/>
                <w:color w:val="FF0000"/>
                <w:sz w:val="16"/>
                <w:szCs w:val="16"/>
                <w:lang w:val="es-BO"/>
              </w:rPr>
            </w:pPr>
          </w:p>
        </w:tc>
        <w:tc>
          <w:tcPr>
            <w:tcW w:w="760" w:type="pct"/>
            <w:shd w:val="clear" w:color="auto" w:fill="auto"/>
            <w:vAlign w:val="center"/>
          </w:tcPr>
          <w:p w14:paraId="76B72F93"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Capacitación al personal sobre una adecuada gestión de residuos sólidos según el plan de manejo de residuos solidos</w:t>
            </w:r>
          </w:p>
        </w:tc>
        <w:tc>
          <w:tcPr>
            <w:tcW w:w="457" w:type="pct"/>
            <w:vMerge/>
            <w:shd w:val="clear" w:color="auto" w:fill="auto"/>
            <w:vAlign w:val="center"/>
          </w:tcPr>
          <w:p w14:paraId="6CA9088B"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30" w:type="pct"/>
            <w:shd w:val="clear" w:color="auto" w:fill="auto"/>
            <w:vAlign w:val="center"/>
          </w:tcPr>
          <w:p w14:paraId="2BB9BD4D" w14:textId="3EC5C684"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w:t>
            </w:r>
          </w:p>
        </w:tc>
        <w:tc>
          <w:tcPr>
            <w:tcW w:w="414" w:type="pct"/>
            <w:vMerge/>
            <w:shd w:val="clear" w:color="auto" w:fill="auto"/>
            <w:vAlign w:val="bottom"/>
          </w:tcPr>
          <w:p w14:paraId="0F9FEFBE" w14:textId="77777777" w:rsidR="00995AA6" w:rsidRPr="00995AA6" w:rsidRDefault="00995AA6" w:rsidP="00995AA6">
            <w:pPr>
              <w:spacing w:before="120"/>
              <w:rPr>
                <w:rFonts w:ascii="Arial" w:eastAsia="Calibri" w:hAnsi="Arial" w:cs="Arial"/>
                <w:color w:val="000000"/>
                <w:sz w:val="16"/>
                <w:szCs w:val="16"/>
                <w:lang w:val="es-BO"/>
              </w:rPr>
            </w:pPr>
          </w:p>
        </w:tc>
        <w:tc>
          <w:tcPr>
            <w:tcW w:w="402" w:type="pct"/>
            <w:vMerge/>
            <w:tcBorders>
              <w:left w:val="nil"/>
              <w:right w:val="single" w:sz="8" w:space="0" w:color="auto"/>
            </w:tcBorders>
            <w:shd w:val="clear" w:color="auto" w:fill="auto"/>
            <w:vAlign w:val="center"/>
          </w:tcPr>
          <w:p w14:paraId="05BD0B6B"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385" w:type="pct"/>
            <w:vMerge/>
            <w:shd w:val="clear" w:color="auto" w:fill="auto"/>
            <w:vAlign w:val="center"/>
          </w:tcPr>
          <w:p w14:paraId="406BAE9C" w14:textId="77777777" w:rsidR="00995AA6" w:rsidRPr="00995AA6" w:rsidRDefault="00995AA6" w:rsidP="00995AA6">
            <w:pPr>
              <w:spacing w:before="120"/>
              <w:rPr>
                <w:rFonts w:ascii="Arial" w:eastAsia="Calibri" w:hAnsi="Arial" w:cs="Arial"/>
                <w:bCs/>
                <w:color w:val="000000"/>
                <w:sz w:val="16"/>
                <w:szCs w:val="16"/>
                <w:lang w:val="es-BO"/>
              </w:rPr>
            </w:pPr>
          </w:p>
        </w:tc>
        <w:tc>
          <w:tcPr>
            <w:tcW w:w="358" w:type="pct"/>
            <w:vMerge/>
            <w:shd w:val="clear" w:color="auto" w:fill="auto"/>
            <w:vAlign w:val="center"/>
          </w:tcPr>
          <w:p w14:paraId="7E166CFC"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386" w:type="pct"/>
            <w:vMerge/>
            <w:shd w:val="clear" w:color="auto" w:fill="auto"/>
            <w:vAlign w:val="center"/>
          </w:tcPr>
          <w:p w14:paraId="3D600957" w14:textId="77777777" w:rsidR="00995AA6" w:rsidRPr="00995AA6" w:rsidRDefault="00995AA6" w:rsidP="00995AA6">
            <w:pPr>
              <w:spacing w:before="120"/>
              <w:rPr>
                <w:rFonts w:ascii="Arial" w:eastAsia="Calibri" w:hAnsi="Arial" w:cs="Arial"/>
                <w:bCs/>
                <w:color w:val="000000"/>
                <w:sz w:val="16"/>
                <w:szCs w:val="16"/>
                <w:lang w:val="es-BO"/>
              </w:rPr>
            </w:pPr>
          </w:p>
        </w:tc>
        <w:tc>
          <w:tcPr>
            <w:tcW w:w="209" w:type="pct"/>
            <w:shd w:val="clear" w:color="auto" w:fill="auto"/>
            <w:vAlign w:val="center"/>
          </w:tcPr>
          <w:p w14:paraId="285329F2"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995AA6" w14:paraId="100A1B8F"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889BE3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158</w:t>
            </w:r>
          </w:p>
          <w:p w14:paraId="075259E3" w14:textId="77777777" w:rsidR="00995AA6" w:rsidRPr="00995AA6" w:rsidRDefault="00995AA6" w:rsidP="00995AA6">
            <w:pPr>
              <w:spacing w:before="120"/>
              <w:rPr>
                <w:rFonts w:ascii="Arial" w:hAnsi="Arial" w:cs="Arial"/>
                <w:bCs/>
                <w:color w:val="000000"/>
                <w:sz w:val="16"/>
                <w:szCs w:val="16"/>
                <w:lang w:val="es-BO" w:eastAsia="es-BO"/>
              </w:rPr>
            </w:pPr>
          </w:p>
          <w:p w14:paraId="7D4F0525" w14:textId="77777777" w:rsidR="00995AA6" w:rsidRPr="00995AA6" w:rsidRDefault="00995AA6" w:rsidP="00995AA6">
            <w:pPr>
              <w:spacing w:before="120"/>
              <w:rPr>
                <w:rFonts w:ascii="Arial" w:hAnsi="Arial" w:cs="Arial"/>
                <w:bCs/>
                <w:color w:val="000000"/>
                <w:sz w:val="16"/>
                <w:szCs w:val="16"/>
                <w:lang w:val="es-BO" w:eastAsia="es-BO"/>
              </w:rPr>
            </w:pPr>
          </w:p>
          <w:p w14:paraId="5B8558AC" w14:textId="77777777" w:rsidR="00995AA6" w:rsidRPr="00995AA6" w:rsidRDefault="00995AA6" w:rsidP="00995AA6">
            <w:pPr>
              <w:spacing w:before="120"/>
              <w:rPr>
                <w:rFonts w:ascii="Arial" w:hAnsi="Arial" w:cs="Arial"/>
                <w:bCs/>
                <w:color w:val="000000"/>
                <w:sz w:val="16"/>
                <w:szCs w:val="16"/>
                <w:lang w:val="es-BO" w:eastAsia="es-BO"/>
              </w:rPr>
            </w:pPr>
          </w:p>
          <w:p w14:paraId="25A79E9F" w14:textId="77777777" w:rsidR="00995AA6" w:rsidRPr="00995AA6" w:rsidRDefault="00995AA6" w:rsidP="00995AA6">
            <w:pPr>
              <w:spacing w:before="120"/>
              <w:rPr>
                <w:rFonts w:ascii="Arial" w:hAnsi="Arial" w:cs="Arial"/>
                <w:bCs/>
                <w:color w:val="000000"/>
                <w:sz w:val="16"/>
                <w:szCs w:val="16"/>
                <w:lang w:val="es-BO" w:eastAsia="es-BO"/>
              </w:rPr>
            </w:pPr>
          </w:p>
          <w:p w14:paraId="2A7CEEF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159</w:t>
            </w:r>
          </w:p>
        </w:tc>
        <w:tc>
          <w:tcPr>
            <w:tcW w:w="316" w:type="pct"/>
            <w:vMerge/>
            <w:tcBorders>
              <w:left w:val="nil"/>
              <w:bottom w:val="single" w:sz="4" w:space="0" w:color="auto"/>
              <w:right w:val="single" w:sz="8" w:space="0" w:color="auto"/>
            </w:tcBorders>
            <w:shd w:val="clear" w:color="auto" w:fill="auto"/>
            <w:vAlign w:val="center"/>
          </w:tcPr>
          <w:p w14:paraId="15E82BDC" w14:textId="77777777" w:rsidR="00995AA6" w:rsidRPr="00995AA6" w:rsidRDefault="00995AA6" w:rsidP="00995AA6">
            <w:pPr>
              <w:spacing w:before="120"/>
              <w:jc w:val="center"/>
              <w:rPr>
                <w:rFonts w:ascii="Arial" w:eastAsia="Calibri" w:hAnsi="Arial" w:cs="Arial"/>
                <w:bCs/>
                <w:color w:val="FF0000"/>
                <w:sz w:val="16"/>
                <w:szCs w:val="16"/>
                <w:lang w:val="es-BO"/>
              </w:rPr>
            </w:pPr>
          </w:p>
        </w:tc>
        <w:tc>
          <w:tcPr>
            <w:tcW w:w="259" w:type="pct"/>
            <w:vMerge/>
            <w:tcBorders>
              <w:left w:val="nil"/>
              <w:bottom w:val="single" w:sz="4" w:space="0" w:color="auto"/>
              <w:right w:val="single" w:sz="8" w:space="0" w:color="auto"/>
            </w:tcBorders>
            <w:shd w:val="clear" w:color="auto" w:fill="auto"/>
            <w:vAlign w:val="center"/>
          </w:tcPr>
          <w:p w14:paraId="06E75E42" w14:textId="77777777" w:rsidR="00995AA6" w:rsidRPr="00995AA6" w:rsidRDefault="00995AA6" w:rsidP="00995AA6">
            <w:pPr>
              <w:spacing w:before="120"/>
              <w:jc w:val="center"/>
              <w:rPr>
                <w:rFonts w:ascii="Arial" w:eastAsia="Calibri" w:hAnsi="Arial" w:cs="Arial"/>
                <w:bCs/>
                <w:color w:val="FF0000"/>
                <w:sz w:val="16"/>
                <w:szCs w:val="16"/>
                <w:lang w:val="es-BO"/>
              </w:rPr>
            </w:pPr>
          </w:p>
        </w:tc>
        <w:tc>
          <w:tcPr>
            <w:tcW w:w="468" w:type="pct"/>
            <w:vMerge/>
            <w:tcBorders>
              <w:left w:val="nil"/>
              <w:bottom w:val="single" w:sz="4" w:space="0" w:color="auto"/>
              <w:right w:val="single" w:sz="8" w:space="0" w:color="auto"/>
            </w:tcBorders>
            <w:shd w:val="clear" w:color="auto" w:fill="auto"/>
            <w:vAlign w:val="center"/>
          </w:tcPr>
          <w:p w14:paraId="7517BA74" w14:textId="77777777" w:rsidR="00995AA6" w:rsidRPr="00995AA6" w:rsidRDefault="00995AA6" w:rsidP="00995AA6">
            <w:pPr>
              <w:spacing w:before="120"/>
              <w:jc w:val="center"/>
              <w:rPr>
                <w:rFonts w:ascii="Arial" w:eastAsia="Calibri" w:hAnsi="Arial" w:cs="Arial"/>
                <w:color w:val="FF0000"/>
                <w:sz w:val="16"/>
                <w:szCs w:val="16"/>
                <w:lang w:val="es-BO"/>
              </w:rPr>
            </w:pPr>
          </w:p>
        </w:tc>
        <w:tc>
          <w:tcPr>
            <w:tcW w:w="760" w:type="pct"/>
            <w:shd w:val="clear" w:color="auto" w:fill="auto"/>
            <w:vAlign w:val="center"/>
          </w:tcPr>
          <w:p w14:paraId="2A58E1FD"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Se realizará la disposición final de los residuos sólidos no peligrosos en centros autorizados</w:t>
            </w:r>
          </w:p>
        </w:tc>
        <w:tc>
          <w:tcPr>
            <w:tcW w:w="457" w:type="pct"/>
            <w:vMerge/>
            <w:shd w:val="clear" w:color="auto" w:fill="auto"/>
            <w:vAlign w:val="center"/>
          </w:tcPr>
          <w:p w14:paraId="2EE2657A"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30" w:type="pct"/>
            <w:shd w:val="clear" w:color="auto" w:fill="auto"/>
            <w:vAlign w:val="center"/>
          </w:tcPr>
          <w:p w14:paraId="3E5BC67F"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Certificado de disposición final con operadores autorizados de residuos</w:t>
            </w:r>
          </w:p>
          <w:p w14:paraId="61DAD36C" w14:textId="77777777" w:rsidR="00995AA6" w:rsidRPr="00995AA6" w:rsidRDefault="00995AA6" w:rsidP="00995AA6">
            <w:pPr>
              <w:spacing w:before="120"/>
              <w:rPr>
                <w:rFonts w:ascii="Arial" w:eastAsia="Calibri" w:hAnsi="Arial" w:cs="Arial"/>
                <w:bCs/>
                <w:color w:val="000000"/>
                <w:sz w:val="16"/>
                <w:szCs w:val="16"/>
                <w:lang w:val="es-BO"/>
              </w:rPr>
            </w:pPr>
          </w:p>
          <w:p w14:paraId="22EDB58C"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Manifiesto de trazabilidad </w:t>
            </w:r>
          </w:p>
        </w:tc>
        <w:tc>
          <w:tcPr>
            <w:tcW w:w="414" w:type="pct"/>
            <w:vMerge/>
            <w:shd w:val="clear" w:color="auto" w:fill="auto"/>
            <w:vAlign w:val="bottom"/>
          </w:tcPr>
          <w:p w14:paraId="145A7123" w14:textId="77777777" w:rsidR="00995AA6" w:rsidRPr="00995AA6" w:rsidRDefault="00995AA6" w:rsidP="00995AA6">
            <w:pPr>
              <w:spacing w:before="120"/>
              <w:rPr>
                <w:rFonts w:ascii="Arial" w:eastAsia="Calibri" w:hAnsi="Arial" w:cs="Arial"/>
                <w:color w:val="000000"/>
                <w:sz w:val="16"/>
                <w:szCs w:val="16"/>
                <w:lang w:val="es-BO"/>
              </w:rPr>
            </w:pPr>
          </w:p>
        </w:tc>
        <w:tc>
          <w:tcPr>
            <w:tcW w:w="402" w:type="pct"/>
            <w:vMerge/>
            <w:tcBorders>
              <w:left w:val="nil"/>
              <w:bottom w:val="single" w:sz="8" w:space="0" w:color="auto"/>
              <w:right w:val="single" w:sz="8" w:space="0" w:color="auto"/>
            </w:tcBorders>
            <w:shd w:val="clear" w:color="auto" w:fill="auto"/>
            <w:vAlign w:val="center"/>
          </w:tcPr>
          <w:p w14:paraId="6CB304CF"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385" w:type="pct"/>
            <w:vMerge/>
            <w:shd w:val="clear" w:color="auto" w:fill="auto"/>
            <w:vAlign w:val="center"/>
          </w:tcPr>
          <w:p w14:paraId="2ACC62C6" w14:textId="77777777" w:rsidR="00995AA6" w:rsidRPr="00995AA6" w:rsidRDefault="00995AA6" w:rsidP="00995AA6">
            <w:pPr>
              <w:spacing w:before="120"/>
              <w:rPr>
                <w:rFonts w:ascii="Arial" w:eastAsia="Calibri" w:hAnsi="Arial" w:cs="Arial"/>
                <w:bCs/>
                <w:color w:val="000000"/>
                <w:sz w:val="16"/>
                <w:szCs w:val="16"/>
                <w:lang w:val="es-BO"/>
              </w:rPr>
            </w:pPr>
          </w:p>
        </w:tc>
        <w:tc>
          <w:tcPr>
            <w:tcW w:w="358" w:type="pct"/>
            <w:vMerge/>
            <w:shd w:val="clear" w:color="auto" w:fill="auto"/>
            <w:vAlign w:val="center"/>
          </w:tcPr>
          <w:p w14:paraId="7DF61D38"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386" w:type="pct"/>
            <w:vMerge/>
            <w:shd w:val="clear" w:color="auto" w:fill="auto"/>
            <w:vAlign w:val="center"/>
          </w:tcPr>
          <w:p w14:paraId="65CBDEA2" w14:textId="77777777" w:rsidR="00995AA6" w:rsidRPr="00995AA6" w:rsidRDefault="00995AA6" w:rsidP="00995AA6">
            <w:pPr>
              <w:spacing w:before="120"/>
              <w:rPr>
                <w:rFonts w:ascii="Arial" w:eastAsia="Calibri" w:hAnsi="Arial" w:cs="Arial"/>
                <w:bCs/>
                <w:color w:val="000000"/>
                <w:sz w:val="16"/>
                <w:szCs w:val="16"/>
                <w:lang w:val="es-BO"/>
              </w:rPr>
            </w:pPr>
          </w:p>
        </w:tc>
        <w:tc>
          <w:tcPr>
            <w:tcW w:w="209" w:type="pct"/>
            <w:shd w:val="clear" w:color="auto" w:fill="auto"/>
            <w:vAlign w:val="center"/>
          </w:tcPr>
          <w:p w14:paraId="5928DF44"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3A6AA222"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ECFE6F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160</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38DD279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AG-12-01</w:t>
            </w:r>
          </w:p>
        </w:tc>
        <w:tc>
          <w:tcPr>
            <w:tcW w:w="25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743AD3C"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1A599C2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Cambio de la calidad hídrica</w:t>
            </w:r>
          </w:p>
        </w:tc>
        <w:tc>
          <w:tcPr>
            <w:tcW w:w="760" w:type="pct"/>
            <w:tcBorders>
              <w:left w:val="single" w:sz="4" w:space="0" w:color="auto"/>
            </w:tcBorders>
            <w:shd w:val="clear" w:color="auto" w:fill="auto"/>
            <w:vAlign w:val="center"/>
          </w:tcPr>
          <w:p w14:paraId="7AC97230"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Instalación de servicios higiénicos conectados a un tanque séptico cerrado y aplicación del plan de residuos líquidos </w:t>
            </w:r>
          </w:p>
          <w:p w14:paraId="1D2EA7B5" w14:textId="77777777" w:rsidR="00995AA6" w:rsidRPr="00995AA6" w:rsidRDefault="00995AA6" w:rsidP="00995AA6">
            <w:pPr>
              <w:spacing w:before="120"/>
              <w:rPr>
                <w:rFonts w:ascii="Arial" w:eastAsia="Calibri" w:hAnsi="Arial" w:cs="Arial"/>
                <w:color w:val="000000"/>
                <w:sz w:val="16"/>
                <w:szCs w:val="16"/>
                <w:lang w:val="es-BO"/>
              </w:rPr>
            </w:pPr>
          </w:p>
          <w:p w14:paraId="21E47F6E"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hAnsi="Arial" w:cs="Arial"/>
                <w:bCs/>
                <w:color w:val="000000"/>
                <w:sz w:val="16"/>
                <w:szCs w:val="16"/>
                <w:lang w:val="es-BO" w:eastAsia="es-BO"/>
              </w:rPr>
              <w:t>Gestión de residuos líquidos a través de centros autorizados</w:t>
            </w:r>
          </w:p>
        </w:tc>
        <w:tc>
          <w:tcPr>
            <w:tcW w:w="457" w:type="pct"/>
            <w:shd w:val="clear" w:color="auto" w:fill="auto"/>
            <w:vAlign w:val="center"/>
          </w:tcPr>
          <w:p w14:paraId="55F96D0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Subestación</w:t>
            </w:r>
          </w:p>
        </w:tc>
        <w:tc>
          <w:tcPr>
            <w:tcW w:w="430" w:type="pct"/>
            <w:shd w:val="clear" w:color="auto" w:fill="auto"/>
            <w:vAlign w:val="center"/>
          </w:tcPr>
          <w:p w14:paraId="5CD8D672"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Registro fotográfico </w:t>
            </w:r>
            <w:r w:rsidRPr="00995AA6">
              <w:rPr>
                <w:rFonts w:ascii="Arial" w:eastAsia="Calibri" w:hAnsi="Arial" w:cs="Arial"/>
                <w:bCs/>
                <w:color w:val="000000"/>
                <w:sz w:val="16"/>
                <w:szCs w:val="16"/>
                <w:lang w:val="es-BO"/>
              </w:rPr>
              <w:br/>
            </w:r>
          </w:p>
          <w:p w14:paraId="05A7CE00"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Contrato con una empresa autorizada para la limpieza y disposición final de los </w:t>
            </w:r>
            <w:r w:rsidRPr="00995AA6">
              <w:rPr>
                <w:rFonts w:ascii="Arial" w:eastAsia="Calibri" w:hAnsi="Arial" w:cs="Arial"/>
                <w:bCs/>
                <w:color w:val="000000"/>
                <w:sz w:val="16"/>
                <w:szCs w:val="16"/>
                <w:lang w:val="es-BO"/>
              </w:rPr>
              <w:lastRenderedPageBreak/>
              <w:t xml:space="preserve">Residuos líquidos </w:t>
            </w:r>
          </w:p>
        </w:tc>
        <w:tc>
          <w:tcPr>
            <w:tcW w:w="414" w:type="pct"/>
            <w:shd w:val="clear" w:color="auto" w:fill="auto"/>
            <w:vAlign w:val="center"/>
          </w:tcPr>
          <w:p w14:paraId="11968FC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lastRenderedPageBreak/>
              <w:t xml:space="preserve"> RMCH</w:t>
            </w:r>
          </w:p>
        </w:tc>
        <w:tc>
          <w:tcPr>
            <w:tcW w:w="402" w:type="pct"/>
            <w:tcBorders>
              <w:top w:val="nil"/>
              <w:left w:val="nil"/>
              <w:bottom w:val="single" w:sz="8" w:space="0" w:color="auto"/>
              <w:right w:val="single" w:sz="8" w:space="0" w:color="auto"/>
            </w:tcBorders>
            <w:shd w:val="clear" w:color="auto" w:fill="auto"/>
            <w:vAlign w:val="center"/>
          </w:tcPr>
          <w:p w14:paraId="5816542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6BA64E7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Registro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661D8C0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18.000,00</w:t>
            </w:r>
          </w:p>
        </w:tc>
        <w:tc>
          <w:tcPr>
            <w:tcW w:w="386" w:type="pct"/>
            <w:shd w:val="clear" w:color="auto" w:fill="auto"/>
            <w:vAlign w:val="center"/>
          </w:tcPr>
          <w:p w14:paraId="16914C4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5F28C717"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587E5346"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27DAD7F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161</w:t>
            </w:r>
          </w:p>
        </w:tc>
        <w:tc>
          <w:tcPr>
            <w:tcW w:w="316" w:type="pct"/>
            <w:tcBorders>
              <w:top w:val="single" w:sz="4" w:space="0" w:color="auto"/>
              <w:left w:val="nil"/>
              <w:right w:val="single" w:sz="8" w:space="0" w:color="auto"/>
            </w:tcBorders>
            <w:shd w:val="clear" w:color="auto" w:fill="auto"/>
            <w:vAlign w:val="center"/>
          </w:tcPr>
          <w:p w14:paraId="119B912C"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AG-12-02</w:t>
            </w:r>
          </w:p>
        </w:tc>
        <w:tc>
          <w:tcPr>
            <w:tcW w:w="259" w:type="pct"/>
            <w:tcBorders>
              <w:top w:val="single" w:sz="4" w:space="0" w:color="auto"/>
              <w:left w:val="nil"/>
              <w:right w:val="single" w:sz="8" w:space="0" w:color="auto"/>
            </w:tcBorders>
            <w:shd w:val="clear" w:color="auto" w:fill="auto"/>
            <w:vAlign w:val="center"/>
          </w:tcPr>
          <w:p w14:paraId="181CFD2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AGUA</w:t>
            </w:r>
          </w:p>
        </w:tc>
        <w:tc>
          <w:tcPr>
            <w:tcW w:w="468" w:type="pct"/>
            <w:tcBorders>
              <w:top w:val="single" w:sz="4" w:space="0" w:color="auto"/>
              <w:left w:val="nil"/>
              <w:right w:val="single" w:sz="8" w:space="0" w:color="auto"/>
            </w:tcBorders>
            <w:shd w:val="clear" w:color="auto" w:fill="auto"/>
            <w:vAlign w:val="center"/>
          </w:tcPr>
          <w:p w14:paraId="2B29B06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Residuos sólidos no peligrosos </w:t>
            </w:r>
          </w:p>
        </w:tc>
        <w:tc>
          <w:tcPr>
            <w:tcW w:w="760" w:type="pct"/>
            <w:tcBorders>
              <w:top w:val="nil"/>
              <w:left w:val="nil"/>
              <w:bottom w:val="single" w:sz="8" w:space="0" w:color="auto"/>
              <w:right w:val="single" w:sz="8" w:space="0" w:color="auto"/>
            </w:tcBorders>
            <w:shd w:val="clear" w:color="auto" w:fill="auto"/>
            <w:vAlign w:val="center"/>
          </w:tcPr>
          <w:p w14:paraId="7960CEA2"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Implementación de contenedores de residuos sólidos no peligrosos. </w:t>
            </w:r>
          </w:p>
          <w:p w14:paraId="11E402AF" w14:textId="77777777" w:rsidR="00995AA6" w:rsidRPr="00995AA6" w:rsidRDefault="00995AA6" w:rsidP="00995AA6">
            <w:pPr>
              <w:spacing w:before="120"/>
              <w:rPr>
                <w:rFonts w:ascii="Arial" w:eastAsia="Calibri" w:hAnsi="Arial" w:cs="Arial"/>
                <w:bCs/>
                <w:color w:val="000000"/>
                <w:sz w:val="16"/>
                <w:szCs w:val="16"/>
                <w:lang w:val="es-BO"/>
              </w:rPr>
            </w:pPr>
          </w:p>
          <w:p w14:paraId="7347A15A"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Capacitación en manejo de residuos no peligrosos. </w:t>
            </w:r>
          </w:p>
          <w:p w14:paraId="1E05F93A" w14:textId="77777777" w:rsidR="00995AA6" w:rsidRPr="00995AA6" w:rsidRDefault="00995AA6" w:rsidP="00995AA6">
            <w:pPr>
              <w:spacing w:before="120"/>
              <w:rPr>
                <w:rFonts w:ascii="Arial" w:eastAsia="Calibri" w:hAnsi="Arial" w:cs="Arial"/>
                <w:bCs/>
                <w:color w:val="000000"/>
                <w:sz w:val="16"/>
                <w:szCs w:val="16"/>
                <w:lang w:val="es-BO"/>
              </w:rPr>
            </w:pPr>
          </w:p>
          <w:p w14:paraId="6636DF8A"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Comunicados / instructivos prohibición de desechar residuos no peligrosos en cuerpos de agua. </w:t>
            </w:r>
          </w:p>
          <w:p w14:paraId="622A972F" w14:textId="77777777" w:rsidR="00995AA6" w:rsidRPr="00995AA6" w:rsidRDefault="00995AA6" w:rsidP="00995AA6">
            <w:pPr>
              <w:spacing w:before="120"/>
              <w:rPr>
                <w:rFonts w:ascii="Arial" w:eastAsia="Calibri" w:hAnsi="Arial" w:cs="Arial"/>
                <w:bCs/>
                <w:color w:val="000000"/>
                <w:sz w:val="16"/>
                <w:szCs w:val="16"/>
                <w:lang w:val="es-BO"/>
              </w:rPr>
            </w:pPr>
          </w:p>
          <w:p w14:paraId="16F6CF0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Disposición final de residuos sólidos </w:t>
            </w:r>
            <w:r w:rsidRPr="00995AA6">
              <w:rPr>
                <w:rFonts w:ascii="Arial" w:eastAsia="Calibri" w:hAnsi="Arial" w:cs="Arial"/>
                <w:sz w:val="16"/>
                <w:szCs w:val="16"/>
                <w:lang w:val="es-BO"/>
              </w:rPr>
              <w:t>no</w:t>
            </w:r>
            <w:r w:rsidRPr="00995AA6">
              <w:rPr>
                <w:rFonts w:ascii="Arial" w:eastAsia="Calibri" w:hAnsi="Arial" w:cs="Arial"/>
                <w:bCs/>
                <w:color w:val="000000"/>
                <w:sz w:val="16"/>
                <w:szCs w:val="16"/>
                <w:lang w:val="es-BO"/>
              </w:rPr>
              <w:t xml:space="preserve"> peligrosos en sitios autorizados.</w:t>
            </w:r>
          </w:p>
        </w:tc>
        <w:tc>
          <w:tcPr>
            <w:tcW w:w="457" w:type="pct"/>
            <w:shd w:val="clear" w:color="auto" w:fill="auto"/>
            <w:vAlign w:val="center"/>
          </w:tcPr>
          <w:p w14:paraId="1571EB8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Subestación</w:t>
            </w:r>
          </w:p>
        </w:tc>
        <w:tc>
          <w:tcPr>
            <w:tcW w:w="430" w:type="pct"/>
            <w:shd w:val="clear" w:color="auto" w:fill="auto"/>
            <w:vAlign w:val="center"/>
          </w:tcPr>
          <w:p w14:paraId="4E668B8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Registros fotográficos de los Contenedores diferenciados </w:t>
            </w:r>
          </w:p>
          <w:p w14:paraId="4F031421" w14:textId="77777777" w:rsidR="00995AA6" w:rsidRPr="00995AA6" w:rsidRDefault="00995AA6" w:rsidP="00995AA6">
            <w:pPr>
              <w:spacing w:before="120"/>
              <w:rPr>
                <w:rFonts w:ascii="Arial" w:hAnsi="Arial" w:cs="Arial"/>
                <w:bCs/>
                <w:color w:val="000000"/>
                <w:sz w:val="16"/>
                <w:szCs w:val="16"/>
                <w:lang w:val="es-BO" w:eastAsia="es-BO"/>
              </w:rPr>
            </w:pPr>
          </w:p>
          <w:p w14:paraId="4428134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Planillas de generación de residuos sólidos no peligrosos </w:t>
            </w:r>
          </w:p>
          <w:p w14:paraId="507843B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Certificado de disposición final en centros autorizados </w:t>
            </w:r>
          </w:p>
          <w:p w14:paraId="30CB854C" w14:textId="77777777" w:rsidR="00995AA6" w:rsidRPr="00995AA6" w:rsidRDefault="00995AA6" w:rsidP="00995AA6">
            <w:pPr>
              <w:spacing w:before="120"/>
              <w:rPr>
                <w:rFonts w:ascii="Arial" w:hAnsi="Arial" w:cs="Arial"/>
                <w:bCs/>
                <w:color w:val="000000"/>
                <w:sz w:val="16"/>
                <w:szCs w:val="16"/>
                <w:lang w:val="es-BO" w:eastAsia="es-BO"/>
              </w:rPr>
            </w:pPr>
          </w:p>
          <w:p w14:paraId="0AC5941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Planillas de capacitación </w:t>
            </w:r>
          </w:p>
        </w:tc>
        <w:tc>
          <w:tcPr>
            <w:tcW w:w="414" w:type="pct"/>
            <w:shd w:val="clear" w:color="auto" w:fill="auto"/>
            <w:vAlign w:val="center"/>
          </w:tcPr>
          <w:p w14:paraId="58CE39C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shd w:val="clear" w:color="auto" w:fill="auto"/>
            <w:vAlign w:val="center"/>
          </w:tcPr>
          <w:p w14:paraId="7A8A51F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27775B0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 de registro </w:t>
            </w:r>
          </w:p>
        </w:tc>
        <w:tc>
          <w:tcPr>
            <w:tcW w:w="358" w:type="pct"/>
            <w:shd w:val="clear" w:color="auto" w:fill="auto"/>
            <w:vAlign w:val="center"/>
          </w:tcPr>
          <w:p w14:paraId="28ECF85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1.200,00</w:t>
            </w:r>
          </w:p>
        </w:tc>
        <w:tc>
          <w:tcPr>
            <w:tcW w:w="386" w:type="pct"/>
            <w:shd w:val="clear" w:color="auto" w:fill="auto"/>
            <w:vAlign w:val="center"/>
          </w:tcPr>
          <w:p w14:paraId="25FFC35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5FF516F3"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64D19C25"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014D8CF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162</w:t>
            </w:r>
          </w:p>
        </w:tc>
        <w:tc>
          <w:tcPr>
            <w:tcW w:w="316" w:type="pct"/>
            <w:tcBorders>
              <w:left w:val="nil"/>
              <w:bottom w:val="single" w:sz="8" w:space="0" w:color="auto"/>
              <w:right w:val="single" w:sz="8" w:space="0" w:color="auto"/>
            </w:tcBorders>
            <w:shd w:val="clear" w:color="auto" w:fill="auto"/>
            <w:vAlign w:val="center"/>
          </w:tcPr>
          <w:p w14:paraId="17255565"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AG-12-03</w:t>
            </w:r>
          </w:p>
        </w:tc>
        <w:tc>
          <w:tcPr>
            <w:tcW w:w="259" w:type="pct"/>
            <w:tcBorders>
              <w:left w:val="nil"/>
              <w:bottom w:val="single" w:sz="8" w:space="0" w:color="auto"/>
              <w:right w:val="single" w:sz="8" w:space="0" w:color="auto"/>
            </w:tcBorders>
            <w:shd w:val="clear" w:color="auto" w:fill="auto"/>
            <w:vAlign w:val="center"/>
          </w:tcPr>
          <w:p w14:paraId="0E49B4A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AGUA</w:t>
            </w:r>
          </w:p>
        </w:tc>
        <w:tc>
          <w:tcPr>
            <w:tcW w:w="468" w:type="pct"/>
            <w:tcBorders>
              <w:left w:val="nil"/>
              <w:bottom w:val="single" w:sz="8" w:space="0" w:color="auto"/>
              <w:right w:val="single" w:sz="8" w:space="0" w:color="auto"/>
            </w:tcBorders>
            <w:shd w:val="clear" w:color="auto" w:fill="auto"/>
            <w:vAlign w:val="center"/>
          </w:tcPr>
          <w:p w14:paraId="3CA30E3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Residuos sólidos especiales </w:t>
            </w:r>
          </w:p>
        </w:tc>
        <w:tc>
          <w:tcPr>
            <w:tcW w:w="760" w:type="pct"/>
            <w:tcBorders>
              <w:top w:val="nil"/>
              <w:left w:val="nil"/>
              <w:bottom w:val="single" w:sz="8" w:space="0" w:color="auto"/>
              <w:right w:val="single" w:sz="8" w:space="0" w:color="auto"/>
            </w:tcBorders>
            <w:shd w:val="clear" w:color="auto" w:fill="auto"/>
            <w:vAlign w:val="center"/>
          </w:tcPr>
          <w:p w14:paraId="56644880"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Implementación de contenedores de residuos sólidos especiales. </w:t>
            </w:r>
          </w:p>
          <w:p w14:paraId="603E3ECC" w14:textId="77777777" w:rsidR="00995AA6" w:rsidRPr="00995AA6" w:rsidRDefault="00995AA6" w:rsidP="00995AA6">
            <w:pPr>
              <w:spacing w:before="120"/>
              <w:rPr>
                <w:rFonts w:ascii="Arial" w:eastAsia="Calibri" w:hAnsi="Arial" w:cs="Arial"/>
                <w:bCs/>
                <w:color w:val="000000"/>
                <w:sz w:val="16"/>
                <w:szCs w:val="16"/>
                <w:lang w:val="es-BO"/>
              </w:rPr>
            </w:pPr>
          </w:p>
          <w:p w14:paraId="4EFC1251"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Capacitación en manejo de residuos especiales. </w:t>
            </w:r>
          </w:p>
          <w:p w14:paraId="37579115" w14:textId="77777777" w:rsidR="00995AA6" w:rsidRPr="00995AA6" w:rsidRDefault="00995AA6" w:rsidP="00995AA6">
            <w:pPr>
              <w:spacing w:before="120"/>
              <w:rPr>
                <w:rFonts w:ascii="Arial" w:eastAsia="Calibri" w:hAnsi="Arial" w:cs="Arial"/>
                <w:bCs/>
                <w:color w:val="000000"/>
                <w:sz w:val="16"/>
                <w:szCs w:val="16"/>
                <w:lang w:val="es-BO"/>
              </w:rPr>
            </w:pPr>
          </w:p>
          <w:p w14:paraId="35659C6F"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Comunicados / instructivos prohibición de desechar residuos especiales en cuerpos de agua. </w:t>
            </w:r>
          </w:p>
          <w:p w14:paraId="162F24F2" w14:textId="77777777" w:rsidR="00995AA6" w:rsidRPr="00995AA6" w:rsidRDefault="00995AA6" w:rsidP="00995AA6">
            <w:pPr>
              <w:spacing w:before="120"/>
              <w:rPr>
                <w:rFonts w:ascii="Arial" w:eastAsia="Calibri" w:hAnsi="Arial" w:cs="Arial"/>
                <w:bCs/>
                <w:color w:val="000000"/>
                <w:sz w:val="16"/>
                <w:szCs w:val="16"/>
                <w:lang w:val="es-BO"/>
              </w:rPr>
            </w:pPr>
          </w:p>
          <w:p w14:paraId="29A90A7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Disposición final de residuos sólidos especiales en sitios autorizados.</w:t>
            </w:r>
            <w:r w:rsidRPr="00995AA6">
              <w:rPr>
                <w:rFonts w:ascii="Arial" w:hAnsi="Arial" w:cs="Arial"/>
                <w:bCs/>
                <w:color w:val="000000"/>
                <w:sz w:val="16"/>
                <w:szCs w:val="16"/>
                <w:lang w:val="es-BO" w:eastAsia="es-BO"/>
              </w:rPr>
              <w:t xml:space="preserve"> </w:t>
            </w:r>
          </w:p>
        </w:tc>
        <w:tc>
          <w:tcPr>
            <w:tcW w:w="457" w:type="pct"/>
            <w:shd w:val="clear" w:color="auto" w:fill="auto"/>
            <w:vAlign w:val="center"/>
          </w:tcPr>
          <w:p w14:paraId="55044E8D"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Subestación</w:t>
            </w:r>
          </w:p>
        </w:tc>
        <w:tc>
          <w:tcPr>
            <w:tcW w:w="430" w:type="pct"/>
            <w:shd w:val="clear" w:color="auto" w:fill="auto"/>
            <w:vAlign w:val="center"/>
          </w:tcPr>
          <w:p w14:paraId="21465BB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Registro fotográfico de los contenedores diferenciados </w:t>
            </w:r>
          </w:p>
          <w:p w14:paraId="2338D21F" w14:textId="77777777" w:rsidR="00995AA6" w:rsidRPr="00995AA6" w:rsidRDefault="00995AA6" w:rsidP="00995AA6">
            <w:pPr>
              <w:spacing w:before="120"/>
              <w:rPr>
                <w:rFonts w:ascii="Arial" w:hAnsi="Arial" w:cs="Arial"/>
                <w:bCs/>
                <w:color w:val="000000"/>
                <w:sz w:val="16"/>
                <w:szCs w:val="16"/>
                <w:lang w:val="es-BO" w:eastAsia="es-BO"/>
              </w:rPr>
            </w:pPr>
          </w:p>
          <w:p w14:paraId="55E1BEE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Planillas de generación de residuos sólidos especiales</w:t>
            </w:r>
          </w:p>
          <w:p w14:paraId="5065CDB4" w14:textId="77777777" w:rsidR="00995AA6" w:rsidRPr="00995AA6" w:rsidRDefault="00995AA6" w:rsidP="00995AA6">
            <w:pPr>
              <w:spacing w:before="120"/>
              <w:rPr>
                <w:rFonts w:ascii="Arial" w:hAnsi="Arial" w:cs="Arial"/>
                <w:bCs/>
                <w:color w:val="000000"/>
                <w:sz w:val="16"/>
                <w:szCs w:val="16"/>
                <w:lang w:val="es-BO" w:eastAsia="es-BO"/>
              </w:rPr>
            </w:pPr>
          </w:p>
          <w:p w14:paraId="6C916328" w14:textId="13F7173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Certificado de disposición final con operadores autorizados de residuos </w:t>
            </w:r>
            <w:r w:rsidR="00D549FB">
              <w:rPr>
                <w:rFonts w:ascii="Arial" w:hAnsi="Arial" w:cs="Arial"/>
                <w:bCs/>
                <w:color w:val="000000"/>
                <w:sz w:val="16"/>
                <w:szCs w:val="16"/>
                <w:lang w:val="es-BO" w:eastAsia="es-BO"/>
              </w:rPr>
              <w:t>o</w:t>
            </w:r>
            <w:r w:rsidRPr="00995AA6">
              <w:rPr>
                <w:rFonts w:ascii="Arial" w:hAnsi="Arial" w:cs="Arial"/>
                <w:bCs/>
                <w:color w:val="000000"/>
                <w:sz w:val="16"/>
                <w:szCs w:val="16"/>
                <w:lang w:val="es-BO" w:eastAsia="es-BO"/>
              </w:rPr>
              <w:t xml:space="preserve"> certificado de donación </w:t>
            </w:r>
            <w:r w:rsidR="00D549FB">
              <w:rPr>
                <w:rFonts w:ascii="Arial" w:hAnsi="Arial" w:cs="Arial"/>
                <w:bCs/>
                <w:color w:val="000000"/>
                <w:sz w:val="16"/>
                <w:szCs w:val="16"/>
                <w:lang w:val="es-BO" w:eastAsia="es-BO"/>
              </w:rPr>
              <w:t>o</w:t>
            </w:r>
            <w:r w:rsidRPr="00995AA6">
              <w:rPr>
                <w:rFonts w:ascii="Arial" w:hAnsi="Arial" w:cs="Arial"/>
                <w:bCs/>
                <w:color w:val="000000"/>
                <w:sz w:val="16"/>
                <w:szCs w:val="16"/>
                <w:lang w:val="es-BO" w:eastAsia="es-BO"/>
              </w:rPr>
              <w:t xml:space="preserve"> reciclado</w:t>
            </w:r>
          </w:p>
          <w:p w14:paraId="2095DD89" w14:textId="77777777" w:rsidR="00995AA6" w:rsidRPr="00995AA6" w:rsidRDefault="00995AA6" w:rsidP="00995AA6">
            <w:pPr>
              <w:spacing w:before="120"/>
              <w:rPr>
                <w:rFonts w:ascii="Arial" w:hAnsi="Arial" w:cs="Arial"/>
                <w:bCs/>
                <w:color w:val="000000"/>
                <w:sz w:val="16"/>
                <w:szCs w:val="16"/>
                <w:lang w:val="es-BO" w:eastAsia="es-BO"/>
              </w:rPr>
            </w:pPr>
          </w:p>
          <w:p w14:paraId="306088B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Manifiesto de transporte  </w:t>
            </w:r>
          </w:p>
          <w:p w14:paraId="026AAECE" w14:textId="77777777" w:rsidR="00995AA6" w:rsidRPr="00995AA6" w:rsidRDefault="00995AA6" w:rsidP="00995AA6">
            <w:pPr>
              <w:spacing w:before="120"/>
              <w:rPr>
                <w:rFonts w:ascii="Arial" w:hAnsi="Arial" w:cs="Arial"/>
                <w:bCs/>
                <w:color w:val="000000"/>
                <w:sz w:val="16"/>
                <w:szCs w:val="16"/>
                <w:lang w:val="es-BO" w:eastAsia="es-BO"/>
              </w:rPr>
            </w:pPr>
          </w:p>
          <w:p w14:paraId="51C0B6C7" w14:textId="4E2E852D"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Contratos, autorización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convenios con Operadores Autorizados de Residuos</w:t>
            </w:r>
          </w:p>
          <w:p w14:paraId="6930D4FF" w14:textId="77777777" w:rsidR="00995AA6" w:rsidRPr="00995AA6" w:rsidRDefault="00995AA6" w:rsidP="00995AA6">
            <w:pPr>
              <w:spacing w:before="120"/>
              <w:rPr>
                <w:rFonts w:ascii="Arial" w:hAnsi="Arial" w:cs="Arial"/>
                <w:bCs/>
                <w:color w:val="000000"/>
                <w:sz w:val="16"/>
                <w:szCs w:val="16"/>
                <w:lang w:val="es-BO" w:eastAsia="es-BO"/>
              </w:rPr>
            </w:pPr>
          </w:p>
          <w:p w14:paraId="1168304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Registro de capacitaciones </w:t>
            </w:r>
          </w:p>
          <w:p w14:paraId="6510CE03" w14:textId="77777777" w:rsidR="00995AA6" w:rsidRPr="00995AA6" w:rsidRDefault="00995AA6" w:rsidP="00995AA6">
            <w:pPr>
              <w:spacing w:before="120"/>
              <w:rPr>
                <w:rFonts w:ascii="Arial" w:hAnsi="Arial" w:cs="Arial"/>
                <w:bCs/>
                <w:color w:val="000000"/>
                <w:sz w:val="16"/>
                <w:szCs w:val="16"/>
                <w:lang w:val="es-BO" w:eastAsia="es-BO"/>
              </w:rPr>
            </w:pPr>
          </w:p>
        </w:tc>
        <w:tc>
          <w:tcPr>
            <w:tcW w:w="414" w:type="pct"/>
            <w:shd w:val="clear" w:color="auto" w:fill="auto"/>
            <w:vAlign w:val="center"/>
          </w:tcPr>
          <w:p w14:paraId="50BC2819"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lastRenderedPageBreak/>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shd w:val="clear" w:color="auto" w:fill="auto"/>
            <w:vAlign w:val="center"/>
          </w:tcPr>
          <w:p w14:paraId="5D5B2D35"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0DE23A33"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Planilla de registro</w:t>
            </w:r>
          </w:p>
        </w:tc>
        <w:tc>
          <w:tcPr>
            <w:tcW w:w="358" w:type="pct"/>
            <w:shd w:val="clear" w:color="auto" w:fill="auto"/>
            <w:vAlign w:val="center"/>
          </w:tcPr>
          <w:p w14:paraId="3ADF783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1.200,00</w:t>
            </w:r>
          </w:p>
        </w:tc>
        <w:tc>
          <w:tcPr>
            <w:tcW w:w="386" w:type="pct"/>
            <w:shd w:val="clear" w:color="auto" w:fill="auto"/>
            <w:vAlign w:val="center"/>
          </w:tcPr>
          <w:p w14:paraId="2A14A177"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74831BE2"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6D81F1DF"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86018C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163</w:t>
            </w:r>
          </w:p>
        </w:tc>
        <w:tc>
          <w:tcPr>
            <w:tcW w:w="316" w:type="pct"/>
            <w:shd w:val="clear" w:color="auto" w:fill="auto"/>
            <w:vAlign w:val="center"/>
          </w:tcPr>
          <w:p w14:paraId="79A33BE4"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AG-12-04</w:t>
            </w:r>
          </w:p>
        </w:tc>
        <w:tc>
          <w:tcPr>
            <w:tcW w:w="259" w:type="pct"/>
            <w:shd w:val="clear" w:color="auto" w:fill="auto"/>
            <w:vAlign w:val="center"/>
          </w:tcPr>
          <w:p w14:paraId="063DA37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AGUA</w:t>
            </w:r>
          </w:p>
        </w:tc>
        <w:tc>
          <w:tcPr>
            <w:tcW w:w="468" w:type="pct"/>
            <w:shd w:val="clear" w:color="auto" w:fill="auto"/>
            <w:vAlign w:val="center"/>
          </w:tcPr>
          <w:p w14:paraId="05B5265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Residuos sólidos peligrosos</w:t>
            </w:r>
          </w:p>
        </w:tc>
        <w:tc>
          <w:tcPr>
            <w:tcW w:w="760" w:type="pct"/>
            <w:tcBorders>
              <w:top w:val="nil"/>
              <w:left w:val="nil"/>
              <w:bottom w:val="single" w:sz="8" w:space="0" w:color="auto"/>
              <w:right w:val="single" w:sz="8" w:space="0" w:color="auto"/>
            </w:tcBorders>
            <w:shd w:val="clear" w:color="auto" w:fill="auto"/>
            <w:vAlign w:val="center"/>
          </w:tcPr>
          <w:p w14:paraId="118D6341"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Implementación de contenedores de residuos sólidos peligrosos. </w:t>
            </w:r>
          </w:p>
          <w:p w14:paraId="78256131" w14:textId="77777777" w:rsidR="00995AA6" w:rsidRPr="00995AA6" w:rsidRDefault="00995AA6" w:rsidP="00995AA6">
            <w:pPr>
              <w:spacing w:before="120"/>
              <w:rPr>
                <w:rFonts w:ascii="Arial" w:eastAsia="Calibri" w:hAnsi="Arial" w:cs="Arial"/>
                <w:bCs/>
                <w:color w:val="000000"/>
                <w:sz w:val="16"/>
                <w:szCs w:val="16"/>
                <w:lang w:val="es-BO"/>
              </w:rPr>
            </w:pPr>
          </w:p>
          <w:p w14:paraId="4D0E97ED"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Capacitación en manejo de residuos peligrosos. </w:t>
            </w:r>
          </w:p>
          <w:p w14:paraId="43E73424" w14:textId="77777777" w:rsidR="00995AA6" w:rsidRPr="00995AA6" w:rsidRDefault="00995AA6" w:rsidP="00995AA6">
            <w:pPr>
              <w:spacing w:before="120"/>
              <w:rPr>
                <w:rFonts w:ascii="Arial" w:eastAsia="Calibri" w:hAnsi="Arial" w:cs="Arial"/>
                <w:bCs/>
                <w:color w:val="000000"/>
                <w:sz w:val="16"/>
                <w:szCs w:val="16"/>
                <w:lang w:val="es-BO"/>
              </w:rPr>
            </w:pPr>
          </w:p>
          <w:p w14:paraId="17C8292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Comunicados / instructivos prohibición de desechar residuos peligrosos en cuerpos de agua. </w:t>
            </w:r>
          </w:p>
          <w:p w14:paraId="74DEF84E" w14:textId="77777777" w:rsidR="00995AA6" w:rsidRPr="00995AA6" w:rsidRDefault="00995AA6" w:rsidP="00995AA6">
            <w:pPr>
              <w:spacing w:before="120"/>
              <w:rPr>
                <w:rFonts w:ascii="Arial" w:hAnsi="Arial" w:cs="Arial"/>
                <w:bCs/>
                <w:color w:val="000000"/>
                <w:sz w:val="16"/>
                <w:szCs w:val="16"/>
                <w:lang w:val="es-BO" w:eastAsia="es-BO"/>
              </w:rPr>
            </w:pPr>
          </w:p>
          <w:p w14:paraId="28E8CB5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Disposición final de residuos sólidos peligrosos en sitios autorizados </w:t>
            </w:r>
          </w:p>
        </w:tc>
        <w:tc>
          <w:tcPr>
            <w:tcW w:w="457" w:type="pct"/>
            <w:shd w:val="clear" w:color="auto" w:fill="auto"/>
            <w:vAlign w:val="center"/>
          </w:tcPr>
          <w:p w14:paraId="05CC8306"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Subestación</w:t>
            </w:r>
          </w:p>
        </w:tc>
        <w:tc>
          <w:tcPr>
            <w:tcW w:w="430" w:type="pct"/>
            <w:shd w:val="clear" w:color="auto" w:fill="auto"/>
            <w:vAlign w:val="center"/>
          </w:tcPr>
          <w:p w14:paraId="11CB312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Registro fotográfico de los contenedores diferenciados </w:t>
            </w:r>
          </w:p>
          <w:p w14:paraId="3B2A8DCC" w14:textId="77777777" w:rsidR="00995AA6" w:rsidRPr="00995AA6" w:rsidRDefault="00995AA6" w:rsidP="00995AA6">
            <w:pPr>
              <w:spacing w:before="120"/>
              <w:rPr>
                <w:rFonts w:ascii="Arial" w:hAnsi="Arial" w:cs="Arial"/>
                <w:bCs/>
                <w:color w:val="000000"/>
                <w:sz w:val="16"/>
                <w:szCs w:val="16"/>
                <w:lang w:val="es-BO" w:eastAsia="es-BO"/>
              </w:rPr>
            </w:pPr>
          </w:p>
          <w:p w14:paraId="6A8EAE0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Planillas de generación de residuos sólidos peligrosos</w:t>
            </w:r>
          </w:p>
          <w:p w14:paraId="7EB6A04C" w14:textId="77777777" w:rsidR="00995AA6" w:rsidRPr="00995AA6" w:rsidRDefault="00995AA6" w:rsidP="00995AA6">
            <w:pPr>
              <w:spacing w:before="120"/>
              <w:rPr>
                <w:rFonts w:ascii="Arial" w:hAnsi="Arial" w:cs="Arial"/>
                <w:bCs/>
                <w:color w:val="000000"/>
                <w:sz w:val="16"/>
                <w:szCs w:val="16"/>
                <w:lang w:val="es-BO" w:eastAsia="es-BO"/>
              </w:rPr>
            </w:pPr>
          </w:p>
          <w:p w14:paraId="3F308370" w14:textId="520ECA5D"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Certificado de disposición final con operadores autorizados de residuos </w:t>
            </w:r>
            <w:r w:rsidR="00D549FB">
              <w:rPr>
                <w:rFonts w:ascii="Arial" w:hAnsi="Arial" w:cs="Arial"/>
                <w:bCs/>
                <w:color w:val="000000"/>
                <w:sz w:val="16"/>
                <w:szCs w:val="16"/>
                <w:lang w:val="es-BO" w:eastAsia="es-BO"/>
              </w:rPr>
              <w:t>o</w:t>
            </w:r>
            <w:r w:rsidRPr="00995AA6">
              <w:rPr>
                <w:rFonts w:ascii="Arial" w:hAnsi="Arial" w:cs="Arial"/>
                <w:bCs/>
                <w:color w:val="000000"/>
                <w:sz w:val="16"/>
                <w:szCs w:val="16"/>
                <w:lang w:val="es-BO" w:eastAsia="es-BO"/>
              </w:rPr>
              <w:t xml:space="preserve"> certificados de tratamiento.</w:t>
            </w:r>
          </w:p>
          <w:p w14:paraId="432F3508" w14:textId="77777777" w:rsidR="00995AA6" w:rsidRPr="00995AA6" w:rsidRDefault="00995AA6" w:rsidP="00995AA6">
            <w:pPr>
              <w:spacing w:before="120"/>
              <w:rPr>
                <w:rFonts w:ascii="Arial" w:hAnsi="Arial" w:cs="Arial"/>
                <w:bCs/>
                <w:color w:val="000000"/>
                <w:sz w:val="16"/>
                <w:szCs w:val="16"/>
                <w:lang w:val="es-BO" w:eastAsia="es-BO"/>
              </w:rPr>
            </w:pPr>
          </w:p>
          <w:p w14:paraId="0512497A" w14:textId="7E12582C"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Contrato, autorización </w:t>
            </w:r>
            <w:r w:rsidR="00D549FB">
              <w:rPr>
                <w:rFonts w:ascii="Arial" w:hAnsi="Arial" w:cs="Arial"/>
                <w:bCs/>
                <w:color w:val="000000"/>
                <w:sz w:val="16"/>
                <w:szCs w:val="16"/>
                <w:lang w:val="es-BO" w:eastAsia="es-BO"/>
              </w:rPr>
              <w:t>o</w:t>
            </w:r>
            <w:r w:rsidRPr="00995AA6">
              <w:rPr>
                <w:rFonts w:ascii="Arial" w:hAnsi="Arial" w:cs="Arial"/>
                <w:bCs/>
                <w:color w:val="000000"/>
                <w:sz w:val="16"/>
                <w:szCs w:val="16"/>
                <w:lang w:val="es-BO" w:eastAsia="es-BO"/>
              </w:rPr>
              <w:t xml:space="preserve"> convenio con </w:t>
            </w:r>
            <w:r w:rsidRPr="00995AA6">
              <w:rPr>
                <w:rFonts w:ascii="Arial" w:hAnsi="Arial" w:cs="Arial"/>
                <w:bCs/>
                <w:color w:val="000000"/>
                <w:sz w:val="16"/>
                <w:szCs w:val="16"/>
                <w:lang w:val="es-BO" w:eastAsia="es-BO"/>
              </w:rPr>
              <w:lastRenderedPageBreak/>
              <w:t>operadores autorizados de residuos.</w:t>
            </w:r>
          </w:p>
          <w:p w14:paraId="2999916F" w14:textId="77777777" w:rsidR="00995AA6" w:rsidRPr="00995AA6" w:rsidRDefault="00995AA6" w:rsidP="00995AA6">
            <w:pPr>
              <w:spacing w:before="120"/>
              <w:rPr>
                <w:rFonts w:ascii="Arial" w:hAnsi="Arial" w:cs="Arial"/>
                <w:bCs/>
                <w:color w:val="000000"/>
                <w:sz w:val="16"/>
                <w:szCs w:val="16"/>
                <w:lang w:val="es-BO" w:eastAsia="es-BO"/>
              </w:rPr>
            </w:pPr>
          </w:p>
          <w:p w14:paraId="036D071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Manifiesto de trazabilidad de residuos solidos</w:t>
            </w:r>
          </w:p>
          <w:p w14:paraId="08B51CC7" w14:textId="77777777" w:rsidR="00995AA6" w:rsidRPr="00995AA6" w:rsidRDefault="00995AA6" w:rsidP="00995AA6">
            <w:pPr>
              <w:spacing w:before="120"/>
              <w:rPr>
                <w:rFonts w:ascii="Arial" w:hAnsi="Arial" w:cs="Arial"/>
                <w:bCs/>
                <w:color w:val="000000"/>
                <w:sz w:val="16"/>
                <w:szCs w:val="16"/>
                <w:lang w:val="es-BO" w:eastAsia="es-BO"/>
              </w:rPr>
            </w:pPr>
          </w:p>
          <w:p w14:paraId="271DAC9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Registro de capacitaciones</w:t>
            </w:r>
          </w:p>
        </w:tc>
        <w:tc>
          <w:tcPr>
            <w:tcW w:w="414" w:type="pct"/>
            <w:shd w:val="clear" w:color="auto" w:fill="auto"/>
            <w:vAlign w:val="center"/>
          </w:tcPr>
          <w:p w14:paraId="38734D2A"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lastRenderedPageBreak/>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shd w:val="clear" w:color="auto" w:fill="auto"/>
            <w:vAlign w:val="center"/>
          </w:tcPr>
          <w:p w14:paraId="3A640718"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2A70FE75"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Planilla de registro</w:t>
            </w:r>
          </w:p>
        </w:tc>
        <w:tc>
          <w:tcPr>
            <w:tcW w:w="358" w:type="pct"/>
            <w:shd w:val="clear" w:color="auto" w:fill="auto"/>
            <w:vAlign w:val="center"/>
          </w:tcPr>
          <w:p w14:paraId="4BDEA71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hAnsi="Arial" w:cs="Arial"/>
                <w:bCs/>
                <w:color w:val="FF0000"/>
                <w:sz w:val="16"/>
                <w:szCs w:val="16"/>
                <w:lang w:val="es-BO" w:eastAsia="es-BO"/>
              </w:rPr>
              <w:t>1.200,00</w:t>
            </w:r>
          </w:p>
        </w:tc>
        <w:tc>
          <w:tcPr>
            <w:tcW w:w="386" w:type="pct"/>
            <w:shd w:val="clear" w:color="auto" w:fill="auto"/>
            <w:vAlign w:val="center"/>
          </w:tcPr>
          <w:p w14:paraId="37BC2BD7"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48EAA9D3"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5B19C4C0"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2D28D94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164</w:t>
            </w:r>
          </w:p>
        </w:tc>
        <w:tc>
          <w:tcPr>
            <w:tcW w:w="316" w:type="pct"/>
            <w:vMerge w:val="restart"/>
            <w:shd w:val="clear" w:color="auto" w:fill="auto"/>
            <w:vAlign w:val="center"/>
          </w:tcPr>
          <w:p w14:paraId="1323FD3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RU-12-01</w:t>
            </w:r>
          </w:p>
          <w:p w14:paraId="66B5F5F4"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259" w:type="pct"/>
            <w:vMerge w:val="restart"/>
            <w:shd w:val="clear" w:color="auto" w:fill="auto"/>
            <w:vAlign w:val="center"/>
          </w:tcPr>
          <w:p w14:paraId="6DA97CB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RUIDO</w:t>
            </w:r>
          </w:p>
          <w:p w14:paraId="1A22419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SOCIO ECONOMICO </w:t>
            </w:r>
          </w:p>
        </w:tc>
        <w:tc>
          <w:tcPr>
            <w:tcW w:w="468" w:type="pct"/>
            <w:vMerge w:val="restart"/>
            <w:shd w:val="clear" w:color="auto" w:fill="auto"/>
            <w:vAlign w:val="center"/>
          </w:tcPr>
          <w:p w14:paraId="2F3BE24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Efectos fisiológicos</w:t>
            </w:r>
          </w:p>
          <w:p w14:paraId="27657BA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Empleo</w:t>
            </w:r>
          </w:p>
        </w:tc>
        <w:tc>
          <w:tcPr>
            <w:tcW w:w="760" w:type="pct"/>
            <w:shd w:val="clear" w:color="auto" w:fill="auto"/>
            <w:vAlign w:val="center"/>
          </w:tcPr>
          <w:p w14:paraId="7B4509F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Medición del ruido ocupacional, para verificar que no sobrepasen los límites máximos permisibles de exposición de los trabajadores a ruido ocupacional, durante las actividades.</w:t>
            </w:r>
          </w:p>
        </w:tc>
        <w:tc>
          <w:tcPr>
            <w:tcW w:w="457" w:type="pct"/>
            <w:shd w:val="clear" w:color="auto" w:fill="auto"/>
            <w:vAlign w:val="center"/>
          </w:tcPr>
          <w:p w14:paraId="229CE65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Subestación</w:t>
            </w:r>
          </w:p>
        </w:tc>
        <w:tc>
          <w:tcPr>
            <w:tcW w:w="430" w:type="pct"/>
            <w:shd w:val="clear" w:color="auto" w:fill="auto"/>
            <w:vAlign w:val="bottom"/>
          </w:tcPr>
          <w:p w14:paraId="783E1AC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Registro de dotación de EPP y ropa de trabajo</w:t>
            </w:r>
            <w:r w:rsidRPr="00995AA6">
              <w:rPr>
                <w:rFonts w:ascii="Arial" w:eastAsia="Calibri" w:hAnsi="Arial" w:cs="Arial"/>
                <w:color w:val="000000"/>
                <w:sz w:val="16"/>
                <w:szCs w:val="16"/>
                <w:lang w:val="es-BO"/>
              </w:rPr>
              <w:br/>
            </w:r>
            <w:r w:rsidRPr="00995AA6">
              <w:rPr>
                <w:rFonts w:ascii="Arial" w:eastAsia="Calibri" w:hAnsi="Arial" w:cs="Arial"/>
                <w:color w:val="000000"/>
                <w:sz w:val="16"/>
                <w:szCs w:val="16"/>
                <w:lang w:val="es-BO"/>
              </w:rPr>
              <w:br/>
              <w:t>Reg. Fotográfico.</w:t>
            </w:r>
            <w:r w:rsidRPr="00995AA6">
              <w:rPr>
                <w:rFonts w:ascii="Arial" w:eastAsia="Calibri" w:hAnsi="Arial" w:cs="Arial"/>
                <w:color w:val="000000"/>
                <w:sz w:val="16"/>
                <w:szCs w:val="16"/>
                <w:lang w:val="es-BO"/>
              </w:rPr>
              <w:br/>
            </w:r>
            <w:r w:rsidRPr="00995AA6">
              <w:rPr>
                <w:rFonts w:ascii="Arial" w:eastAsia="Calibri" w:hAnsi="Arial" w:cs="Arial"/>
                <w:color w:val="000000"/>
                <w:sz w:val="16"/>
                <w:szCs w:val="16"/>
                <w:lang w:val="es-BO"/>
              </w:rPr>
              <w:br/>
              <w:t xml:space="preserve">Medición de ruido ocupacional </w:t>
            </w:r>
          </w:p>
        </w:tc>
        <w:tc>
          <w:tcPr>
            <w:tcW w:w="414" w:type="pct"/>
            <w:shd w:val="clear" w:color="auto" w:fill="auto"/>
            <w:vAlign w:val="center"/>
          </w:tcPr>
          <w:p w14:paraId="01964FD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NTS 02/2018 </w:t>
            </w:r>
          </w:p>
        </w:tc>
        <w:tc>
          <w:tcPr>
            <w:tcW w:w="402" w:type="pct"/>
            <w:tcBorders>
              <w:top w:val="nil"/>
              <w:left w:val="nil"/>
              <w:bottom w:val="single" w:sz="8" w:space="0" w:color="auto"/>
              <w:right w:val="single" w:sz="8" w:space="0" w:color="auto"/>
            </w:tcBorders>
            <w:shd w:val="clear" w:color="auto" w:fill="auto"/>
            <w:vAlign w:val="center"/>
          </w:tcPr>
          <w:p w14:paraId="7E809A6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Anual </w:t>
            </w:r>
          </w:p>
        </w:tc>
        <w:tc>
          <w:tcPr>
            <w:tcW w:w="385" w:type="pct"/>
            <w:shd w:val="clear" w:color="auto" w:fill="auto"/>
            <w:vAlign w:val="center"/>
          </w:tcPr>
          <w:p w14:paraId="26B14CD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dotación </w:t>
            </w:r>
          </w:p>
        </w:tc>
        <w:tc>
          <w:tcPr>
            <w:tcW w:w="358" w:type="pct"/>
            <w:shd w:val="clear" w:color="auto" w:fill="auto"/>
            <w:vAlign w:val="center"/>
          </w:tcPr>
          <w:p w14:paraId="7ADCF80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700</w:t>
            </w:r>
          </w:p>
        </w:tc>
        <w:tc>
          <w:tcPr>
            <w:tcW w:w="386" w:type="pct"/>
            <w:shd w:val="clear" w:color="auto" w:fill="auto"/>
            <w:vAlign w:val="center"/>
          </w:tcPr>
          <w:p w14:paraId="0A23A89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15077B81"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02BB8BA2"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069DDF2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165</w:t>
            </w:r>
          </w:p>
        </w:tc>
        <w:tc>
          <w:tcPr>
            <w:tcW w:w="316" w:type="pct"/>
            <w:vMerge/>
            <w:shd w:val="clear" w:color="auto" w:fill="auto"/>
            <w:vAlign w:val="center"/>
          </w:tcPr>
          <w:p w14:paraId="7185C59C"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33FADC98"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shd w:val="clear" w:color="auto" w:fill="auto"/>
            <w:vAlign w:val="center"/>
          </w:tcPr>
          <w:p w14:paraId="39ED94DA"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760" w:type="pct"/>
            <w:shd w:val="clear" w:color="auto" w:fill="auto"/>
            <w:vAlign w:val="center"/>
          </w:tcPr>
          <w:p w14:paraId="6A743CAB"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Dotación de equipo de protección personal auditiva, a los trabajadores que lo requieran.</w:t>
            </w:r>
          </w:p>
        </w:tc>
        <w:tc>
          <w:tcPr>
            <w:tcW w:w="457" w:type="pct"/>
            <w:shd w:val="clear" w:color="auto" w:fill="auto"/>
            <w:vAlign w:val="center"/>
          </w:tcPr>
          <w:p w14:paraId="0848654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Subestación</w:t>
            </w:r>
          </w:p>
        </w:tc>
        <w:tc>
          <w:tcPr>
            <w:tcW w:w="430" w:type="pct"/>
            <w:shd w:val="clear" w:color="auto" w:fill="auto"/>
            <w:vAlign w:val="center"/>
          </w:tcPr>
          <w:p w14:paraId="5C6249F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de personal </w:t>
            </w:r>
          </w:p>
        </w:tc>
        <w:tc>
          <w:tcPr>
            <w:tcW w:w="414" w:type="pct"/>
            <w:shd w:val="clear" w:color="auto" w:fill="auto"/>
            <w:vAlign w:val="center"/>
          </w:tcPr>
          <w:p w14:paraId="41BCFF5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0A9BBE2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Anual </w:t>
            </w:r>
          </w:p>
        </w:tc>
        <w:tc>
          <w:tcPr>
            <w:tcW w:w="385" w:type="pct"/>
            <w:shd w:val="clear" w:color="auto" w:fill="auto"/>
            <w:vAlign w:val="center"/>
          </w:tcPr>
          <w:p w14:paraId="13DB0EC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de personal </w:t>
            </w:r>
          </w:p>
        </w:tc>
        <w:tc>
          <w:tcPr>
            <w:tcW w:w="358" w:type="pct"/>
            <w:shd w:val="clear" w:color="auto" w:fill="auto"/>
            <w:vAlign w:val="center"/>
          </w:tcPr>
          <w:p w14:paraId="55D2A0A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200</w:t>
            </w:r>
          </w:p>
        </w:tc>
        <w:tc>
          <w:tcPr>
            <w:tcW w:w="386" w:type="pct"/>
            <w:shd w:val="clear" w:color="auto" w:fill="auto"/>
            <w:vAlign w:val="center"/>
          </w:tcPr>
          <w:p w14:paraId="0C697DD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460D2E71"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386EF8E0"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FE86C8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166</w:t>
            </w:r>
          </w:p>
        </w:tc>
        <w:tc>
          <w:tcPr>
            <w:tcW w:w="316" w:type="pct"/>
            <w:shd w:val="clear" w:color="auto" w:fill="auto"/>
            <w:vAlign w:val="center"/>
          </w:tcPr>
          <w:p w14:paraId="4297D34E"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SE-12-01</w:t>
            </w:r>
          </w:p>
        </w:tc>
        <w:tc>
          <w:tcPr>
            <w:tcW w:w="259" w:type="pct"/>
            <w:shd w:val="clear" w:color="auto" w:fill="auto"/>
            <w:vAlign w:val="center"/>
          </w:tcPr>
          <w:p w14:paraId="55922F87"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SOCIO ECONOMICO </w:t>
            </w:r>
          </w:p>
        </w:tc>
        <w:tc>
          <w:tcPr>
            <w:tcW w:w="468" w:type="pct"/>
            <w:shd w:val="clear" w:color="auto" w:fill="auto"/>
            <w:vAlign w:val="center"/>
          </w:tcPr>
          <w:p w14:paraId="64361FDD"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Empleo</w:t>
            </w:r>
          </w:p>
        </w:tc>
        <w:tc>
          <w:tcPr>
            <w:tcW w:w="760" w:type="pct"/>
            <w:shd w:val="clear" w:color="auto" w:fill="auto"/>
            <w:vAlign w:val="center"/>
          </w:tcPr>
          <w:p w14:paraId="0B71489D"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bCs/>
                <w:color w:val="000000"/>
                <w:sz w:val="16"/>
                <w:szCs w:val="16"/>
                <w:lang w:val="es-BO"/>
              </w:rPr>
              <w:t>No requiere medidas de mitigación, por ser impacto positivo, debido a la generación de empleos y mejora en el estilo de vida.</w:t>
            </w:r>
          </w:p>
        </w:tc>
        <w:tc>
          <w:tcPr>
            <w:tcW w:w="457" w:type="pct"/>
            <w:shd w:val="clear" w:color="auto" w:fill="auto"/>
            <w:vAlign w:val="center"/>
          </w:tcPr>
          <w:p w14:paraId="13FB750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Subestación</w:t>
            </w:r>
          </w:p>
        </w:tc>
        <w:tc>
          <w:tcPr>
            <w:tcW w:w="430" w:type="pct"/>
            <w:shd w:val="clear" w:color="auto" w:fill="auto"/>
            <w:vAlign w:val="center"/>
          </w:tcPr>
          <w:p w14:paraId="30C50D5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de personal </w:t>
            </w:r>
          </w:p>
        </w:tc>
        <w:tc>
          <w:tcPr>
            <w:tcW w:w="414" w:type="pct"/>
            <w:shd w:val="clear" w:color="auto" w:fill="auto"/>
            <w:vAlign w:val="center"/>
          </w:tcPr>
          <w:p w14:paraId="129CC7B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23A6E23E"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5" w:type="pct"/>
            <w:shd w:val="clear" w:color="auto" w:fill="auto"/>
            <w:vAlign w:val="center"/>
          </w:tcPr>
          <w:p w14:paraId="54423CC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de personal </w:t>
            </w:r>
          </w:p>
        </w:tc>
        <w:tc>
          <w:tcPr>
            <w:tcW w:w="358" w:type="pct"/>
            <w:shd w:val="clear" w:color="auto" w:fill="auto"/>
            <w:vAlign w:val="center"/>
          </w:tcPr>
          <w:p w14:paraId="0C22EA2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200</w:t>
            </w:r>
          </w:p>
        </w:tc>
        <w:tc>
          <w:tcPr>
            <w:tcW w:w="386" w:type="pct"/>
            <w:shd w:val="clear" w:color="auto" w:fill="auto"/>
            <w:vAlign w:val="center"/>
          </w:tcPr>
          <w:p w14:paraId="327E7D3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39958729"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1E6DBBEC"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144E801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167</w:t>
            </w:r>
          </w:p>
        </w:tc>
        <w:tc>
          <w:tcPr>
            <w:tcW w:w="316" w:type="pct"/>
            <w:shd w:val="clear" w:color="auto" w:fill="auto"/>
            <w:vAlign w:val="center"/>
          </w:tcPr>
          <w:p w14:paraId="2293EC1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SE-12-02</w:t>
            </w:r>
          </w:p>
        </w:tc>
        <w:tc>
          <w:tcPr>
            <w:tcW w:w="259" w:type="pct"/>
            <w:shd w:val="clear" w:color="auto" w:fill="auto"/>
            <w:vAlign w:val="center"/>
          </w:tcPr>
          <w:p w14:paraId="1FD4CEA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SOCIO ECONOMICO </w:t>
            </w:r>
          </w:p>
        </w:tc>
        <w:tc>
          <w:tcPr>
            <w:tcW w:w="468" w:type="pct"/>
            <w:shd w:val="clear" w:color="auto" w:fill="auto"/>
            <w:vAlign w:val="center"/>
          </w:tcPr>
          <w:p w14:paraId="42089B2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Estilo de Vida</w:t>
            </w:r>
          </w:p>
        </w:tc>
        <w:tc>
          <w:tcPr>
            <w:tcW w:w="760" w:type="pct"/>
            <w:shd w:val="clear" w:color="auto" w:fill="auto"/>
            <w:vAlign w:val="center"/>
          </w:tcPr>
          <w:p w14:paraId="5F353A1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No requiere medidas de mitigación, por ser impacto positivo, debido a la generación de empleos y mejora en el estilo de vida.</w:t>
            </w:r>
          </w:p>
        </w:tc>
        <w:tc>
          <w:tcPr>
            <w:tcW w:w="457" w:type="pct"/>
            <w:shd w:val="clear" w:color="auto" w:fill="auto"/>
            <w:vAlign w:val="center"/>
          </w:tcPr>
          <w:p w14:paraId="1802D8D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Subestación</w:t>
            </w:r>
          </w:p>
        </w:tc>
        <w:tc>
          <w:tcPr>
            <w:tcW w:w="430" w:type="pct"/>
            <w:shd w:val="clear" w:color="auto" w:fill="auto"/>
            <w:vAlign w:val="center"/>
          </w:tcPr>
          <w:p w14:paraId="4046022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Registro de actividades </w:t>
            </w:r>
          </w:p>
        </w:tc>
        <w:tc>
          <w:tcPr>
            <w:tcW w:w="414" w:type="pct"/>
            <w:shd w:val="clear" w:color="auto" w:fill="auto"/>
            <w:vAlign w:val="center"/>
          </w:tcPr>
          <w:p w14:paraId="58CC8B2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3A02FE82"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5" w:type="pct"/>
            <w:shd w:val="clear" w:color="auto" w:fill="auto"/>
            <w:vAlign w:val="center"/>
          </w:tcPr>
          <w:p w14:paraId="1FEA829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Registro de actividades </w:t>
            </w:r>
          </w:p>
        </w:tc>
        <w:tc>
          <w:tcPr>
            <w:tcW w:w="358" w:type="pct"/>
            <w:shd w:val="clear" w:color="auto" w:fill="auto"/>
            <w:vAlign w:val="center"/>
          </w:tcPr>
          <w:p w14:paraId="029FB724"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444197F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237018A2"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712F0DC8"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72CF01A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lastRenderedPageBreak/>
              <w:t>168</w:t>
            </w:r>
          </w:p>
        </w:tc>
        <w:tc>
          <w:tcPr>
            <w:tcW w:w="316" w:type="pct"/>
            <w:vMerge w:val="restart"/>
            <w:shd w:val="clear" w:color="auto" w:fill="auto"/>
            <w:vAlign w:val="center"/>
          </w:tcPr>
          <w:p w14:paraId="0A7E86D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SA-12-01</w:t>
            </w:r>
          </w:p>
        </w:tc>
        <w:tc>
          <w:tcPr>
            <w:tcW w:w="259" w:type="pct"/>
            <w:vMerge w:val="restart"/>
            <w:shd w:val="clear" w:color="auto" w:fill="auto"/>
            <w:vAlign w:val="center"/>
          </w:tcPr>
          <w:p w14:paraId="3307714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vMerge w:val="restart"/>
            <w:shd w:val="clear" w:color="auto" w:fill="auto"/>
            <w:vAlign w:val="center"/>
          </w:tcPr>
          <w:p w14:paraId="3F91406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Seguridad industrial </w:t>
            </w:r>
          </w:p>
        </w:tc>
        <w:tc>
          <w:tcPr>
            <w:tcW w:w="760" w:type="pct"/>
            <w:shd w:val="clear" w:color="auto" w:fill="auto"/>
            <w:vAlign w:val="center"/>
          </w:tcPr>
          <w:p w14:paraId="425F9AAF"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Capacitaciones en temas de seguridad y salud en el trabajo (Uso de EPP, primeros auxilios, uso de extintores, atención de contingencias)</w:t>
            </w:r>
          </w:p>
          <w:p w14:paraId="68BE166B" w14:textId="77777777" w:rsidR="00995AA6" w:rsidRPr="00995AA6" w:rsidRDefault="00995AA6" w:rsidP="00995AA6">
            <w:pPr>
              <w:spacing w:before="120"/>
              <w:rPr>
                <w:rFonts w:ascii="Arial" w:eastAsia="Calibri" w:hAnsi="Arial" w:cs="Arial"/>
                <w:color w:val="000000"/>
                <w:sz w:val="16"/>
                <w:szCs w:val="16"/>
                <w:lang w:val="es-BO"/>
              </w:rPr>
            </w:pPr>
          </w:p>
          <w:p w14:paraId="5F6F07D2" w14:textId="065E3301"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Las empresas responsables de la ejecución deberán contar con su PSST aprobado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presentado ante el Ministerio de Trabajo.  </w:t>
            </w:r>
            <w:r w:rsidRPr="00995AA6">
              <w:rPr>
                <w:rFonts w:ascii="Arial" w:eastAsia="Calibri" w:hAnsi="Arial" w:cs="Arial"/>
                <w:sz w:val="16"/>
                <w:szCs w:val="16"/>
                <w:lang w:val="es-BO"/>
              </w:rPr>
              <w:t xml:space="preserve"> </w:t>
            </w:r>
          </w:p>
        </w:tc>
        <w:tc>
          <w:tcPr>
            <w:tcW w:w="457" w:type="pct"/>
            <w:shd w:val="clear" w:color="auto" w:fill="auto"/>
            <w:vAlign w:val="center"/>
          </w:tcPr>
          <w:p w14:paraId="418BF44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312744B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 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Respaldo de presentación o aprobación del PSST.</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de estado del extintor y mantenimiento </w:t>
            </w:r>
          </w:p>
        </w:tc>
        <w:tc>
          <w:tcPr>
            <w:tcW w:w="414" w:type="pct"/>
            <w:shd w:val="clear" w:color="auto" w:fill="auto"/>
            <w:vAlign w:val="bottom"/>
          </w:tcPr>
          <w:p w14:paraId="4A83590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2BFA23E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Semestral</w:t>
            </w:r>
          </w:p>
        </w:tc>
        <w:tc>
          <w:tcPr>
            <w:tcW w:w="385" w:type="pct"/>
            <w:shd w:val="clear" w:color="auto" w:fill="auto"/>
            <w:vAlign w:val="center"/>
          </w:tcPr>
          <w:p w14:paraId="364012A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5318AAA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7457603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5712395A"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2C5E1AF0"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3530949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169</w:t>
            </w:r>
          </w:p>
        </w:tc>
        <w:tc>
          <w:tcPr>
            <w:tcW w:w="316" w:type="pct"/>
            <w:vMerge/>
            <w:shd w:val="clear" w:color="auto" w:fill="auto"/>
            <w:vAlign w:val="center"/>
          </w:tcPr>
          <w:p w14:paraId="23C0292A"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1DF7E35C"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shd w:val="clear" w:color="auto" w:fill="auto"/>
            <w:vAlign w:val="center"/>
          </w:tcPr>
          <w:p w14:paraId="49DA159D"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4E7C1608"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debe contar con el respectivo permiso de trabajo</w:t>
            </w:r>
          </w:p>
        </w:tc>
        <w:tc>
          <w:tcPr>
            <w:tcW w:w="457" w:type="pct"/>
            <w:shd w:val="clear" w:color="auto" w:fill="auto"/>
            <w:vAlign w:val="center"/>
          </w:tcPr>
          <w:p w14:paraId="0965FD43"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Subestación</w:t>
            </w:r>
          </w:p>
        </w:tc>
        <w:tc>
          <w:tcPr>
            <w:tcW w:w="430" w:type="pct"/>
            <w:shd w:val="clear" w:color="auto" w:fill="auto"/>
            <w:vAlign w:val="center"/>
          </w:tcPr>
          <w:p w14:paraId="28B1AA5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Permiso de trabajo</w:t>
            </w:r>
          </w:p>
        </w:tc>
        <w:tc>
          <w:tcPr>
            <w:tcW w:w="414" w:type="pct"/>
            <w:shd w:val="clear" w:color="auto" w:fill="auto"/>
            <w:vAlign w:val="center"/>
          </w:tcPr>
          <w:p w14:paraId="42E08B8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3B5544D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513E7F3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65A320AB"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3E29291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4C1A69EA"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1702EB89"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313C365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170</w:t>
            </w:r>
          </w:p>
        </w:tc>
        <w:tc>
          <w:tcPr>
            <w:tcW w:w="316" w:type="pct"/>
            <w:vMerge w:val="restart"/>
            <w:shd w:val="clear" w:color="auto" w:fill="auto"/>
            <w:vAlign w:val="center"/>
          </w:tcPr>
          <w:p w14:paraId="6DFE6B1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SA-12-02</w:t>
            </w:r>
          </w:p>
        </w:tc>
        <w:tc>
          <w:tcPr>
            <w:tcW w:w="259" w:type="pct"/>
            <w:vMerge w:val="restart"/>
            <w:shd w:val="clear" w:color="auto" w:fill="auto"/>
            <w:vAlign w:val="center"/>
          </w:tcPr>
          <w:p w14:paraId="545E70D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vMerge w:val="restart"/>
            <w:shd w:val="clear" w:color="auto" w:fill="auto"/>
            <w:vAlign w:val="center"/>
          </w:tcPr>
          <w:p w14:paraId="461C107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Salud ocupacional </w:t>
            </w:r>
          </w:p>
        </w:tc>
        <w:tc>
          <w:tcPr>
            <w:tcW w:w="760" w:type="pct"/>
            <w:shd w:val="clear" w:color="auto" w:fill="auto"/>
            <w:vAlign w:val="center"/>
          </w:tcPr>
          <w:p w14:paraId="3DB0AB0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Dotación y uso obligatorio de ropa de trabajo y Equipos de Protección Personal (</w:t>
            </w:r>
            <w:proofErr w:type="spellStart"/>
            <w:r w:rsidRPr="00995AA6">
              <w:rPr>
                <w:rFonts w:ascii="Arial" w:eastAsia="Calibri" w:hAnsi="Arial" w:cs="Arial"/>
                <w:color w:val="000000"/>
                <w:sz w:val="16"/>
                <w:szCs w:val="16"/>
                <w:lang w:val="es-BO"/>
              </w:rPr>
              <w:t>EPPs</w:t>
            </w:r>
            <w:proofErr w:type="spellEnd"/>
            <w:r w:rsidRPr="00995AA6">
              <w:rPr>
                <w:rFonts w:ascii="Arial" w:eastAsia="Calibri" w:hAnsi="Arial" w:cs="Arial"/>
                <w:color w:val="000000"/>
                <w:sz w:val="16"/>
                <w:szCs w:val="16"/>
                <w:lang w:val="es-BO"/>
              </w:rPr>
              <w:t xml:space="preserve">); capacitación, talleres y charlas de sensibilización sobre las medidas de seguridad, orden y limpieza que debe implementar todo personal que participará en la ejecución del Proyecto </w:t>
            </w:r>
          </w:p>
        </w:tc>
        <w:tc>
          <w:tcPr>
            <w:tcW w:w="457" w:type="pct"/>
            <w:shd w:val="clear" w:color="auto" w:fill="auto"/>
            <w:vAlign w:val="center"/>
          </w:tcPr>
          <w:p w14:paraId="3D9EFB4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171B69D4" w14:textId="6D57E48C"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 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r>
            <w:r w:rsidRPr="00995AA6">
              <w:rPr>
                <w:rFonts w:ascii="Arial" w:eastAsia="Calibri" w:hAnsi="Arial" w:cs="Arial"/>
                <w:sz w:val="16"/>
                <w:szCs w:val="16"/>
                <w:lang w:val="es-BO"/>
              </w:rPr>
              <w:t xml:space="preserve"> </w:t>
            </w:r>
            <w:r w:rsidRPr="00995AA6">
              <w:rPr>
                <w:rFonts w:ascii="Arial" w:eastAsia="Calibri" w:hAnsi="Arial" w:cs="Arial"/>
                <w:bCs/>
                <w:color w:val="000000"/>
                <w:sz w:val="16"/>
                <w:szCs w:val="16"/>
                <w:lang w:val="es-BO"/>
              </w:rP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tc>
        <w:tc>
          <w:tcPr>
            <w:tcW w:w="414" w:type="pct"/>
            <w:shd w:val="clear" w:color="auto" w:fill="auto"/>
            <w:vAlign w:val="bottom"/>
          </w:tcPr>
          <w:p w14:paraId="11B7ADF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4E9A1FF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Anual </w:t>
            </w:r>
          </w:p>
        </w:tc>
        <w:tc>
          <w:tcPr>
            <w:tcW w:w="385" w:type="pct"/>
            <w:shd w:val="clear" w:color="auto" w:fill="auto"/>
            <w:vAlign w:val="center"/>
          </w:tcPr>
          <w:p w14:paraId="09CA3AC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Planilla de</w:t>
            </w:r>
            <w:r w:rsidRPr="00995AA6">
              <w:rPr>
                <w:rFonts w:ascii="Arial" w:eastAsia="Calibri" w:hAnsi="Arial" w:cs="Arial"/>
                <w:bCs/>
                <w:color w:val="000000"/>
                <w:sz w:val="16"/>
                <w:szCs w:val="16"/>
                <w:lang w:val="es-BO"/>
              </w:rPr>
              <w:br/>
              <w:t xml:space="preserve">control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Cámara fotográfica.</w:t>
            </w:r>
          </w:p>
        </w:tc>
        <w:tc>
          <w:tcPr>
            <w:tcW w:w="358" w:type="pct"/>
            <w:shd w:val="clear" w:color="auto" w:fill="auto"/>
            <w:vAlign w:val="center"/>
          </w:tcPr>
          <w:p w14:paraId="2E3CABA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6892A9B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5D86CA12"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7C795258"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61295D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171</w:t>
            </w:r>
          </w:p>
        </w:tc>
        <w:tc>
          <w:tcPr>
            <w:tcW w:w="316" w:type="pct"/>
            <w:vMerge/>
            <w:shd w:val="clear" w:color="auto" w:fill="auto"/>
            <w:vAlign w:val="center"/>
          </w:tcPr>
          <w:p w14:paraId="720A9C30"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1C16C3CB"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shd w:val="clear" w:color="auto" w:fill="auto"/>
            <w:vAlign w:val="center"/>
          </w:tcPr>
          <w:p w14:paraId="3061FB05"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39E7B21A"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Implementar señalización de prohibición, advertencia, obligación, salvamento, evacuación y complementaria según corresponda.</w:t>
            </w:r>
          </w:p>
        </w:tc>
        <w:tc>
          <w:tcPr>
            <w:tcW w:w="457" w:type="pct"/>
            <w:shd w:val="clear" w:color="auto" w:fill="auto"/>
            <w:vAlign w:val="center"/>
          </w:tcPr>
          <w:p w14:paraId="08A86DA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Subestación</w:t>
            </w:r>
          </w:p>
        </w:tc>
        <w:tc>
          <w:tcPr>
            <w:tcW w:w="430" w:type="pct"/>
            <w:shd w:val="clear" w:color="auto" w:fill="auto"/>
            <w:vAlign w:val="center"/>
          </w:tcPr>
          <w:p w14:paraId="40829FB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Registro fotográfico de la señalización de seguridad implementada </w:t>
            </w:r>
          </w:p>
        </w:tc>
        <w:tc>
          <w:tcPr>
            <w:tcW w:w="414" w:type="pct"/>
            <w:shd w:val="clear" w:color="auto" w:fill="auto"/>
            <w:vAlign w:val="bottom"/>
          </w:tcPr>
          <w:p w14:paraId="6E3519D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062D7DC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1A3F6DD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Planilla de registro </w:t>
            </w:r>
          </w:p>
        </w:tc>
        <w:tc>
          <w:tcPr>
            <w:tcW w:w="358" w:type="pct"/>
            <w:shd w:val="clear" w:color="auto" w:fill="auto"/>
            <w:vAlign w:val="center"/>
          </w:tcPr>
          <w:p w14:paraId="0E65F1E8"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77FDFD1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65E42556"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11A56360"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558EEB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172</w:t>
            </w:r>
          </w:p>
        </w:tc>
        <w:tc>
          <w:tcPr>
            <w:tcW w:w="316" w:type="pct"/>
            <w:shd w:val="clear" w:color="auto" w:fill="auto"/>
            <w:vAlign w:val="center"/>
          </w:tcPr>
          <w:p w14:paraId="4FCA6F9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EC-13-01</w:t>
            </w:r>
          </w:p>
        </w:tc>
        <w:tc>
          <w:tcPr>
            <w:tcW w:w="259" w:type="pct"/>
            <w:shd w:val="clear" w:color="auto" w:fill="auto"/>
            <w:vAlign w:val="center"/>
          </w:tcPr>
          <w:p w14:paraId="2427EBE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ECOLOGIA</w:t>
            </w:r>
          </w:p>
        </w:tc>
        <w:tc>
          <w:tcPr>
            <w:tcW w:w="468" w:type="pct"/>
            <w:shd w:val="clear" w:color="auto" w:fill="auto"/>
            <w:vAlign w:val="center"/>
          </w:tcPr>
          <w:p w14:paraId="2A91633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Aves</w:t>
            </w:r>
          </w:p>
        </w:tc>
        <w:tc>
          <w:tcPr>
            <w:tcW w:w="760" w:type="pct"/>
            <w:shd w:val="clear" w:color="auto" w:fill="auto"/>
            <w:vAlign w:val="center"/>
          </w:tcPr>
          <w:p w14:paraId="26982992" w14:textId="77777777" w:rsidR="00995AA6" w:rsidRPr="00995AA6" w:rsidRDefault="00995AA6" w:rsidP="00995AA6">
            <w:pPr>
              <w:spacing w:before="120" w:after="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Se realizará una evaluación para </w:t>
            </w:r>
            <w:r w:rsidRPr="00995AA6">
              <w:rPr>
                <w:rFonts w:ascii="Arial" w:eastAsia="Calibri" w:hAnsi="Arial" w:cs="Arial"/>
                <w:color w:val="000000"/>
                <w:sz w:val="16"/>
                <w:szCs w:val="16"/>
                <w:lang w:val="es-BO"/>
              </w:rPr>
              <w:lastRenderedPageBreak/>
              <w:t>determinar los tramos necesarios para la implementación de los disuasores de vuelo y de posada. Considerando como principal el tramo del humedal el Pantanal</w:t>
            </w:r>
          </w:p>
        </w:tc>
        <w:tc>
          <w:tcPr>
            <w:tcW w:w="457" w:type="pct"/>
            <w:shd w:val="clear" w:color="auto" w:fill="auto"/>
            <w:vAlign w:val="center"/>
          </w:tcPr>
          <w:p w14:paraId="367F91C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Faja de seguridad</w:t>
            </w:r>
          </w:p>
        </w:tc>
        <w:tc>
          <w:tcPr>
            <w:tcW w:w="430" w:type="pct"/>
            <w:shd w:val="clear" w:color="auto" w:fill="auto"/>
            <w:vAlign w:val="center"/>
          </w:tcPr>
          <w:p w14:paraId="5708E4B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Registro fotográfico de </w:t>
            </w:r>
            <w:r w:rsidRPr="00995AA6">
              <w:rPr>
                <w:rFonts w:ascii="Arial" w:eastAsia="Calibri" w:hAnsi="Arial" w:cs="Arial"/>
                <w:bCs/>
                <w:color w:val="000000"/>
                <w:sz w:val="16"/>
                <w:szCs w:val="16"/>
                <w:lang w:val="es-BO"/>
              </w:rPr>
              <w:lastRenderedPageBreak/>
              <w:t>los disuasores de vuelo y posada implementados</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Mapa de ubicación</w:t>
            </w:r>
            <w:r w:rsidRPr="00995AA6">
              <w:rPr>
                <w:rFonts w:ascii="Arial" w:eastAsia="Calibri" w:hAnsi="Arial" w:cs="Arial"/>
                <w:bCs/>
                <w:color w:val="000000"/>
                <w:sz w:val="16"/>
                <w:szCs w:val="16"/>
                <w:lang w:val="es-BO"/>
              </w:rPr>
              <w:br/>
              <w:t xml:space="preserve"> </w:t>
            </w:r>
          </w:p>
        </w:tc>
        <w:tc>
          <w:tcPr>
            <w:tcW w:w="414" w:type="pct"/>
            <w:shd w:val="clear" w:color="auto" w:fill="auto"/>
            <w:vAlign w:val="center"/>
          </w:tcPr>
          <w:p w14:paraId="0B3B6E1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 </w:t>
            </w:r>
          </w:p>
        </w:tc>
        <w:tc>
          <w:tcPr>
            <w:tcW w:w="402" w:type="pct"/>
            <w:tcBorders>
              <w:top w:val="nil"/>
              <w:left w:val="nil"/>
              <w:bottom w:val="single" w:sz="8" w:space="0" w:color="auto"/>
              <w:right w:val="single" w:sz="8" w:space="0" w:color="auto"/>
            </w:tcBorders>
            <w:shd w:val="clear" w:color="auto" w:fill="auto"/>
            <w:vAlign w:val="center"/>
          </w:tcPr>
          <w:p w14:paraId="01FB3CE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Semestral</w:t>
            </w:r>
          </w:p>
        </w:tc>
        <w:tc>
          <w:tcPr>
            <w:tcW w:w="385" w:type="pct"/>
            <w:shd w:val="clear" w:color="auto" w:fill="auto"/>
            <w:vAlign w:val="center"/>
          </w:tcPr>
          <w:p w14:paraId="1E5B3305"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Cámara fotográfica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lastRenderedPageBreak/>
              <w:br/>
              <w:t>GPS</w:t>
            </w:r>
          </w:p>
        </w:tc>
        <w:tc>
          <w:tcPr>
            <w:tcW w:w="358" w:type="pct"/>
            <w:shd w:val="clear" w:color="auto" w:fill="auto"/>
            <w:vAlign w:val="center"/>
          </w:tcPr>
          <w:p w14:paraId="2BC111E6"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2.500,00</w:t>
            </w:r>
          </w:p>
        </w:tc>
        <w:tc>
          <w:tcPr>
            <w:tcW w:w="386" w:type="pct"/>
            <w:shd w:val="clear" w:color="auto" w:fill="auto"/>
            <w:vAlign w:val="center"/>
          </w:tcPr>
          <w:p w14:paraId="28D86F2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w:t>
            </w:r>
            <w:r w:rsidRPr="00995AA6">
              <w:rPr>
                <w:rFonts w:ascii="Arial" w:eastAsia="Calibri" w:hAnsi="Arial" w:cs="Arial"/>
                <w:bCs/>
                <w:color w:val="000000"/>
                <w:sz w:val="16"/>
                <w:szCs w:val="16"/>
                <w:lang w:val="es-BO"/>
              </w:rPr>
              <w:lastRenderedPageBreak/>
              <w:t xml:space="preserve">especialista ambiental de la empresa contratada   </w:t>
            </w:r>
          </w:p>
        </w:tc>
        <w:tc>
          <w:tcPr>
            <w:tcW w:w="209" w:type="pct"/>
            <w:shd w:val="clear" w:color="auto" w:fill="auto"/>
            <w:vAlign w:val="center"/>
          </w:tcPr>
          <w:p w14:paraId="122E349F"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626E28E8"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10E2026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173</w:t>
            </w:r>
          </w:p>
        </w:tc>
        <w:tc>
          <w:tcPr>
            <w:tcW w:w="316" w:type="pct"/>
            <w:shd w:val="clear" w:color="auto" w:fill="auto"/>
            <w:vAlign w:val="center"/>
          </w:tcPr>
          <w:p w14:paraId="49835A4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AG-14-01</w:t>
            </w:r>
          </w:p>
        </w:tc>
        <w:tc>
          <w:tcPr>
            <w:tcW w:w="259" w:type="pct"/>
            <w:shd w:val="clear" w:color="auto" w:fill="auto"/>
            <w:vAlign w:val="center"/>
          </w:tcPr>
          <w:p w14:paraId="4F2A1680"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AGUA</w:t>
            </w:r>
          </w:p>
        </w:tc>
        <w:tc>
          <w:tcPr>
            <w:tcW w:w="468" w:type="pct"/>
            <w:shd w:val="clear" w:color="auto" w:fill="auto"/>
            <w:vAlign w:val="center"/>
          </w:tcPr>
          <w:p w14:paraId="1CAE10C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Cambio de la calidad hídrica</w:t>
            </w:r>
          </w:p>
        </w:tc>
        <w:tc>
          <w:tcPr>
            <w:tcW w:w="760" w:type="pct"/>
            <w:shd w:val="clear" w:color="auto" w:fill="auto"/>
            <w:vAlign w:val="center"/>
          </w:tcPr>
          <w:p w14:paraId="5CC5974D" w14:textId="77777777" w:rsidR="00995AA6" w:rsidRPr="00995AA6" w:rsidRDefault="00995AA6" w:rsidP="00995AA6">
            <w:pPr>
              <w:spacing w:before="120" w:line="276" w:lineRule="auto"/>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Retiro y limpieza de servicios higiénicos, tanques sépticos cerrado.</w:t>
            </w:r>
          </w:p>
          <w:p w14:paraId="234A40FD" w14:textId="77777777" w:rsidR="00995AA6" w:rsidRPr="00995AA6" w:rsidRDefault="00995AA6" w:rsidP="00995AA6">
            <w:pPr>
              <w:spacing w:before="120" w:line="276" w:lineRule="auto"/>
              <w:rPr>
                <w:rFonts w:ascii="Arial" w:eastAsia="Calibri" w:hAnsi="Arial" w:cs="Arial"/>
                <w:bCs/>
                <w:color w:val="000000"/>
                <w:sz w:val="16"/>
                <w:szCs w:val="16"/>
                <w:lang w:val="es-BO"/>
              </w:rPr>
            </w:pPr>
          </w:p>
          <w:p w14:paraId="72ABDF7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Las letrinas deberán ser cerradas de manera adecuada para evitar la dispersión de los residuos líquidos en cursos de agua en sitios sensibles RAMSAR.</w:t>
            </w:r>
          </w:p>
        </w:tc>
        <w:tc>
          <w:tcPr>
            <w:tcW w:w="457" w:type="pct"/>
            <w:shd w:val="clear" w:color="auto" w:fill="auto"/>
            <w:vAlign w:val="center"/>
          </w:tcPr>
          <w:p w14:paraId="46A96D04"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Frentes de trabajo </w:t>
            </w:r>
          </w:p>
          <w:p w14:paraId="6CC80BB1" w14:textId="77777777" w:rsidR="00995AA6" w:rsidRPr="00995AA6" w:rsidRDefault="00995AA6" w:rsidP="00995AA6">
            <w:pPr>
              <w:spacing w:before="120"/>
              <w:jc w:val="center"/>
              <w:rPr>
                <w:rFonts w:ascii="Arial" w:eastAsia="Calibri" w:hAnsi="Arial" w:cs="Arial"/>
                <w:bCs/>
                <w:color w:val="000000"/>
                <w:sz w:val="16"/>
                <w:szCs w:val="16"/>
                <w:lang w:val="es-BO"/>
              </w:rPr>
            </w:pPr>
          </w:p>
          <w:p w14:paraId="51756BF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Subestación</w:t>
            </w:r>
          </w:p>
        </w:tc>
        <w:tc>
          <w:tcPr>
            <w:tcW w:w="430" w:type="pct"/>
            <w:shd w:val="clear" w:color="auto" w:fill="auto"/>
            <w:vAlign w:val="center"/>
          </w:tcPr>
          <w:p w14:paraId="20BB43CA"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Registro de Inspección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Registro fotográfico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Contrato con empresas certificadas para la limpieza de tanques sépticos </w:t>
            </w:r>
          </w:p>
          <w:p w14:paraId="4B244F2F" w14:textId="77777777" w:rsidR="00995AA6" w:rsidRPr="00995AA6" w:rsidRDefault="00995AA6" w:rsidP="00995AA6">
            <w:pPr>
              <w:spacing w:before="120"/>
              <w:rPr>
                <w:rFonts w:ascii="Arial" w:eastAsia="Calibri" w:hAnsi="Arial" w:cs="Arial"/>
                <w:bCs/>
                <w:color w:val="000000"/>
                <w:sz w:val="16"/>
                <w:szCs w:val="16"/>
                <w:lang w:val="es-BO"/>
              </w:rPr>
            </w:pPr>
          </w:p>
          <w:p w14:paraId="4AFE9DC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Certificado u otro que acredite la disposición final en centros autorizados </w:t>
            </w:r>
          </w:p>
        </w:tc>
        <w:tc>
          <w:tcPr>
            <w:tcW w:w="414" w:type="pct"/>
            <w:shd w:val="clear" w:color="auto" w:fill="auto"/>
            <w:vAlign w:val="center"/>
          </w:tcPr>
          <w:p w14:paraId="24F6F398" w14:textId="77777777" w:rsidR="00995AA6" w:rsidRPr="00995AA6" w:rsidRDefault="00995AA6" w:rsidP="00995AA6">
            <w:pPr>
              <w:spacing w:before="120" w:line="276" w:lineRule="auto"/>
              <w:rPr>
                <w:rFonts w:ascii="Arial" w:hAnsi="Arial" w:cs="Arial"/>
                <w:color w:val="000000"/>
                <w:sz w:val="16"/>
                <w:szCs w:val="16"/>
                <w:lang w:val="es-BO" w:eastAsia="es-BO"/>
              </w:rPr>
            </w:pPr>
            <w:r w:rsidRPr="00995AA6">
              <w:rPr>
                <w:rFonts w:ascii="Arial" w:hAnsi="Arial" w:cs="Arial"/>
                <w:color w:val="000000"/>
                <w:sz w:val="16"/>
                <w:szCs w:val="16"/>
                <w:lang w:val="es-BO" w:eastAsia="es-BO"/>
              </w:rPr>
              <w:t>Reglamento en Materia de Contaminación Hídrica (RMCA)</w:t>
            </w:r>
          </w:p>
          <w:p w14:paraId="30EBD913" w14:textId="77777777" w:rsidR="00995AA6" w:rsidRPr="00995AA6" w:rsidRDefault="00995AA6" w:rsidP="00995AA6">
            <w:pPr>
              <w:spacing w:before="120" w:line="276" w:lineRule="auto"/>
              <w:rPr>
                <w:rFonts w:ascii="Arial" w:hAnsi="Arial" w:cs="Arial"/>
                <w:color w:val="000000"/>
                <w:sz w:val="16"/>
                <w:szCs w:val="16"/>
                <w:lang w:val="es-BO" w:eastAsia="es-BO"/>
              </w:rPr>
            </w:pPr>
          </w:p>
          <w:p w14:paraId="62F372F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color w:val="000000"/>
                <w:sz w:val="16"/>
                <w:szCs w:val="16"/>
                <w:lang w:val="es-BO" w:eastAsia="es-BO"/>
              </w:rPr>
              <w:t xml:space="preserve">Convenio internacional sitios RAMSAR </w:t>
            </w:r>
            <w:r w:rsidRPr="00995AA6">
              <w:rPr>
                <w:rFonts w:ascii="Arial" w:hAnsi="Arial" w:cs="Arial"/>
                <w:bCs/>
                <w:color w:val="000000"/>
                <w:sz w:val="16"/>
                <w:szCs w:val="16"/>
                <w:lang w:val="es-BO"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308F198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7CD2D35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Registro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3F028A2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18.000,00</w:t>
            </w:r>
          </w:p>
        </w:tc>
        <w:tc>
          <w:tcPr>
            <w:tcW w:w="386" w:type="pct"/>
            <w:shd w:val="clear" w:color="auto" w:fill="auto"/>
            <w:vAlign w:val="center"/>
          </w:tcPr>
          <w:p w14:paraId="5F7A89A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7B00A2B0"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65972349"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3724269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174</w:t>
            </w:r>
          </w:p>
        </w:tc>
        <w:tc>
          <w:tcPr>
            <w:tcW w:w="316" w:type="pct"/>
            <w:shd w:val="clear" w:color="auto" w:fill="auto"/>
            <w:vAlign w:val="center"/>
          </w:tcPr>
          <w:p w14:paraId="00E8842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SE-14-02</w:t>
            </w:r>
          </w:p>
        </w:tc>
        <w:tc>
          <w:tcPr>
            <w:tcW w:w="259" w:type="pct"/>
            <w:shd w:val="clear" w:color="auto" w:fill="auto"/>
            <w:vAlign w:val="center"/>
          </w:tcPr>
          <w:p w14:paraId="7322D98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SOCIO ECONOMICO </w:t>
            </w:r>
          </w:p>
        </w:tc>
        <w:tc>
          <w:tcPr>
            <w:tcW w:w="468" w:type="pct"/>
            <w:shd w:val="clear" w:color="auto" w:fill="auto"/>
            <w:vAlign w:val="center"/>
          </w:tcPr>
          <w:p w14:paraId="1B01136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Empleo</w:t>
            </w:r>
          </w:p>
        </w:tc>
        <w:tc>
          <w:tcPr>
            <w:tcW w:w="760" w:type="pct"/>
            <w:shd w:val="clear" w:color="auto" w:fill="auto"/>
            <w:vAlign w:val="center"/>
          </w:tcPr>
          <w:p w14:paraId="1352FEC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No requiere medidas de mitigación, por ser impacto positivo, debido a la generación de empleos y mejora en el estilo de vida.</w:t>
            </w:r>
          </w:p>
        </w:tc>
        <w:tc>
          <w:tcPr>
            <w:tcW w:w="457" w:type="pct"/>
            <w:shd w:val="clear" w:color="auto" w:fill="auto"/>
            <w:vAlign w:val="center"/>
          </w:tcPr>
          <w:p w14:paraId="7204413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 de trabajo</w:t>
            </w:r>
          </w:p>
        </w:tc>
        <w:tc>
          <w:tcPr>
            <w:tcW w:w="430" w:type="pct"/>
            <w:shd w:val="clear" w:color="auto" w:fill="auto"/>
            <w:vAlign w:val="center"/>
          </w:tcPr>
          <w:p w14:paraId="2847255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de personal </w:t>
            </w:r>
          </w:p>
        </w:tc>
        <w:tc>
          <w:tcPr>
            <w:tcW w:w="414" w:type="pct"/>
            <w:shd w:val="clear" w:color="auto" w:fill="auto"/>
            <w:vAlign w:val="center"/>
          </w:tcPr>
          <w:p w14:paraId="4C712BCA"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2CA9B768"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5" w:type="pct"/>
            <w:shd w:val="clear" w:color="auto" w:fill="auto"/>
            <w:vAlign w:val="center"/>
          </w:tcPr>
          <w:p w14:paraId="05EDCE2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Planilla de personal </w:t>
            </w:r>
          </w:p>
        </w:tc>
        <w:tc>
          <w:tcPr>
            <w:tcW w:w="358" w:type="pct"/>
            <w:shd w:val="clear" w:color="auto" w:fill="auto"/>
            <w:vAlign w:val="center"/>
          </w:tcPr>
          <w:p w14:paraId="0F0A589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200</w:t>
            </w:r>
          </w:p>
        </w:tc>
        <w:tc>
          <w:tcPr>
            <w:tcW w:w="386" w:type="pct"/>
            <w:shd w:val="clear" w:color="auto" w:fill="auto"/>
            <w:vAlign w:val="center"/>
          </w:tcPr>
          <w:p w14:paraId="1AF4F844"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42E4FBA8"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00472A64"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72319DC1"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175</w:t>
            </w:r>
          </w:p>
        </w:tc>
        <w:tc>
          <w:tcPr>
            <w:tcW w:w="316" w:type="pct"/>
            <w:vMerge w:val="restart"/>
            <w:shd w:val="clear" w:color="auto" w:fill="auto"/>
            <w:vAlign w:val="center"/>
          </w:tcPr>
          <w:p w14:paraId="747DE71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SA-14-01</w:t>
            </w:r>
          </w:p>
        </w:tc>
        <w:tc>
          <w:tcPr>
            <w:tcW w:w="259" w:type="pct"/>
            <w:vMerge w:val="restart"/>
            <w:shd w:val="clear" w:color="auto" w:fill="auto"/>
            <w:vAlign w:val="center"/>
          </w:tcPr>
          <w:p w14:paraId="1D16CEB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vMerge w:val="restart"/>
            <w:shd w:val="clear" w:color="auto" w:fill="auto"/>
            <w:vAlign w:val="center"/>
          </w:tcPr>
          <w:p w14:paraId="0F063F32"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Seguridad industrial </w:t>
            </w:r>
          </w:p>
        </w:tc>
        <w:tc>
          <w:tcPr>
            <w:tcW w:w="760" w:type="pct"/>
            <w:shd w:val="clear" w:color="auto" w:fill="auto"/>
            <w:vAlign w:val="center"/>
          </w:tcPr>
          <w:p w14:paraId="7DB3116A"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Capacitaciones en temas de seguridad y salud en el trabajo (Uso de EPP, primeros auxilios, uso de extintores, atención de contingencias)</w:t>
            </w:r>
          </w:p>
          <w:p w14:paraId="59B00ECF" w14:textId="77777777" w:rsidR="00995AA6" w:rsidRPr="00995AA6" w:rsidRDefault="00995AA6" w:rsidP="00995AA6">
            <w:pPr>
              <w:spacing w:before="120"/>
              <w:rPr>
                <w:rFonts w:ascii="Arial" w:eastAsia="Calibri" w:hAnsi="Arial" w:cs="Arial"/>
                <w:color w:val="000000"/>
                <w:sz w:val="16"/>
                <w:szCs w:val="16"/>
                <w:lang w:val="es-BO"/>
              </w:rPr>
            </w:pPr>
          </w:p>
          <w:p w14:paraId="52350C6A" w14:textId="568A3DFA"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 xml:space="preserve">Las empresas responsables de la ejecución deberán contar con su PSST aprobado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presentado ante el Ministerio de Trabajo.  </w:t>
            </w:r>
            <w:r w:rsidRPr="00995AA6">
              <w:rPr>
                <w:rFonts w:ascii="Arial" w:eastAsia="Calibri" w:hAnsi="Arial" w:cs="Arial"/>
                <w:sz w:val="16"/>
                <w:szCs w:val="16"/>
                <w:lang w:val="es-BO"/>
              </w:rPr>
              <w:t xml:space="preserve"> </w:t>
            </w:r>
          </w:p>
        </w:tc>
        <w:tc>
          <w:tcPr>
            <w:tcW w:w="457" w:type="pct"/>
            <w:shd w:val="clear" w:color="auto" w:fill="auto"/>
            <w:vAlign w:val="center"/>
          </w:tcPr>
          <w:p w14:paraId="582A29F4"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Frentes de trabajo</w:t>
            </w:r>
          </w:p>
        </w:tc>
        <w:tc>
          <w:tcPr>
            <w:tcW w:w="430" w:type="pct"/>
            <w:shd w:val="clear" w:color="auto" w:fill="auto"/>
            <w:vAlign w:val="center"/>
          </w:tcPr>
          <w:p w14:paraId="6498619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Respaldo de presentación o aprobación del PSST.</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lastRenderedPageBreak/>
              <w:br/>
              <w:t xml:space="preserve">Registro de estado del extintor y mantenimiento </w:t>
            </w:r>
          </w:p>
        </w:tc>
        <w:tc>
          <w:tcPr>
            <w:tcW w:w="414" w:type="pct"/>
            <w:shd w:val="clear" w:color="auto" w:fill="auto"/>
            <w:vAlign w:val="bottom"/>
          </w:tcPr>
          <w:p w14:paraId="44E5940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lastRenderedPageBreak/>
              <w:t xml:space="preserve">No se cuenta con límites permisibles. Ley General de Higiene y Seguridad Ocupacional y Bienestar </w:t>
            </w:r>
            <w:r w:rsidRPr="00995AA6">
              <w:rPr>
                <w:rFonts w:ascii="Arial" w:eastAsia="Calibri" w:hAnsi="Arial" w:cs="Arial"/>
                <w:color w:val="000000"/>
                <w:sz w:val="16"/>
                <w:szCs w:val="16"/>
                <w:lang w:val="es-BO"/>
              </w:rPr>
              <w:lastRenderedPageBreak/>
              <w:t xml:space="preserve">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366DDCFD"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lastRenderedPageBreak/>
              <w:t>Semestral</w:t>
            </w:r>
          </w:p>
        </w:tc>
        <w:tc>
          <w:tcPr>
            <w:tcW w:w="385" w:type="pct"/>
            <w:shd w:val="clear" w:color="auto" w:fill="auto"/>
            <w:vAlign w:val="center"/>
          </w:tcPr>
          <w:p w14:paraId="2FC3B213"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0193466B"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0A011D3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67CB60A3"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080627E1" w14:textId="77777777" w:rsidTr="00BF6720">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4531FFF7"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176</w:t>
            </w:r>
          </w:p>
        </w:tc>
        <w:tc>
          <w:tcPr>
            <w:tcW w:w="316" w:type="pct"/>
            <w:vMerge/>
            <w:shd w:val="clear" w:color="auto" w:fill="auto"/>
            <w:vAlign w:val="center"/>
          </w:tcPr>
          <w:p w14:paraId="2A358511"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259" w:type="pct"/>
            <w:vMerge/>
            <w:shd w:val="clear" w:color="auto" w:fill="auto"/>
            <w:vAlign w:val="center"/>
          </w:tcPr>
          <w:p w14:paraId="623EB956" w14:textId="77777777" w:rsidR="00995AA6" w:rsidRPr="00995AA6" w:rsidRDefault="00995AA6" w:rsidP="00995AA6">
            <w:pPr>
              <w:spacing w:before="120"/>
              <w:jc w:val="center"/>
              <w:rPr>
                <w:rFonts w:ascii="Arial" w:eastAsia="Calibri" w:hAnsi="Arial" w:cs="Arial"/>
                <w:bCs/>
                <w:color w:val="000000"/>
                <w:sz w:val="16"/>
                <w:szCs w:val="16"/>
                <w:lang w:val="es-BO"/>
              </w:rPr>
            </w:pPr>
          </w:p>
        </w:tc>
        <w:tc>
          <w:tcPr>
            <w:tcW w:w="468" w:type="pct"/>
            <w:vMerge/>
            <w:shd w:val="clear" w:color="auto" w:fill="auto"/>
            <w:vAlign w:val="center"/>
          </w:tcPr>
          <w:p w14:paraId="1B59021E" w14:textId="77777777" w:rsidR="00995AA6" w:rsidRPr="00995AA6" w:rsidRDefault="00995AA6" w:rsidP="00995AA6">
            <w:pPr>
              <w:spacing w:before="120"/>
              <w:jc w:val="center"/>
              <w:rPr>
                <w:rFonts w:ascii="Arial" w:eastAsia="Calibri" w:hAnsi="Arial" w:cs="Arial"/>
                <w:color w:val="000000"/>
                <w:sz w:val="16"/>
                <w:szCs w:val="16"/>
                <w:lang w:val="es-BO"/>
              </w:rPr>
            </w:pPr>
          </w:p>
        </w:tc>
        <w:tc>
          <w:tcPr>
            <w:tcW w:w="760" w:type="pct"/>
            <w:shd w:val="clear" w:color="auto" w:fill="auto"/>
            <w:vAlign w:val="center"/>
          </w:tcPr>
          <w:p w14:paraId="40B305A0"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Se debe contar con el respectivo permiso de trabajo</w:t>
            </w:r>
          </w:p>
        </w:tc>
        <w:tc>
          <w:tcPr>
            <w:tcW w:w="457" w:type="pct"/>
            <w:shd w:val="clear" w:color="auto" w:fill="auto"/>
            <w:vAlign w:val="center"/>
          </w:tcPr>
          <w:p w14:paraId="2EEBA4F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21246968"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Permiso de trabajo</w:t>
            </w:r>
          </w:p>
        </w:tc>
        <w:tc>
          <w:tcPr>
            <w:tcW w:w="414" w:type="pct"/>
            <w:shd w:val="clear" w:color="auto" w:fill="auto"/>
            <w:vAlign w:val="center"/>
          </w:tcPr>
          <w:p w14:paraId="0CEC6DD0"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w:t>
            </w:r>
          </w:p>
        </w:tc>
        <w:tc>
          <w:tcPr>
            <w:tcW w:w="402" w:type="pct"/>
            <w:tcBorders>
              <w:top w:val="nil"/>
              <w:left w:val="nil"/>
              <w:bottom w:val="single" w:sz="8" w:space="0" w:color="auto"/>
              <w:right w:val="single" w:sz="8" w:space="0" w:color="auto"/>
            </w:tcBorders>
            <w:shd w:val="clear" w:color="auto" w:fill="auto"/>
            <w:vAlign w:val="center"/>
          </w:tcPr>
          <w:p w14:paraId="653D6C6C"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00755D5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318B11AC"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386" w:type="pct"/>
            <w:shd w:val="clear" w:color="auto" w:fill="auto"/>
            <w:vAlign w:val="center"/>
          </w:tcPr>
          <w:p w14:paraId="3F31D45E"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75ACFA2B"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290F7971" w14:textId="77777777" w:rsidTr="00BF6720">
        <w:trPr>
          <w:trHeight w:val="444"/>
          <w:tblHeader/>
        </w:trPr>
        <w:tc>
          <w:tcPr>
            <w:tcW w:w="156" w:type="pct"/>
            <w:shd w:val="clear" w:color="auto" w:fill="auto"/>
            <w:vAlign w:val="center"/>
          </w:tcPr>
          <w:p w14:paraId="6F3497B6"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177</w:t>
            </w:r>
          </w:p>
        </w:tc>
        <w:tc>
          <w:tcPr>
            <w:tcW w:w="316" w:type="pct"/>
            <w:vMerge w:val="restart"/>
            <w:shd w:val="clear" w:color="auto" w:fill="auto"/>
            <w:vAlign w:val="center"/>
          </w:tcPr>
          <w:p w14:paraId="4FAD0B11"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SA-14-02</w:t>
            </w:r>
          </w:p>
        </w:tc>
        <w:tc>
          <w:tcPr>
            <w:tcW w:w="259" w:type="pct"/>
            <w:vMerge w:val="restart"/>
            <w:shd w:val="clear" w:color="auto" w:fill="auto"/>
            <w:vAlign w:val="center"/>
          </w:tcPr>
          <w:p w14:paraId="3C8E5F0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SALUD</w:t>
            </w:r>
          </w:p>
        </w:tc>
        <w:tc>
          <w:tcPr>
            <w:tcW w:w="468" w:type="pct"/>
            <w:vMerge w:val="restart"/>
            <w:shd w:val="clear" w:color="auto" w:fill="auto"/>
            <w:vAlign w:val="center"/>
          </w:tcPr>
          <w:p w14:paraId="3CE02679"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Salud ocupacional </w:t>
            </w:r>
          </w:p>
        </w:tc>
        <w:tc>
          <w:tcPr>
            <w:tcW w:w="760" w:type="pct"/>
            <w:shd w:val="clear" w:color="auto" w:fill="auto"/>
            <w:vAlign w:val="center"/>
          </w:tcPr>
          <w:p w14:paraId="7E30B9C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Dotación y uso obligatorio de ropa de trabajo y Equipos de Protección Personal (</w:t>
            </w:r>
            <w:proofErr w:type="spellStart"/>
            <w:r w:rsidRPr="00995AA6">
              <w:rPr>
                <w:rFonts w:ascii="Arial" w:eastAsia="Calibri" w:hAnsi="Arial" w:cs="Arial"/>
                <w:color w:val="000000"/>
                <w:sz w:val="16"/>
                <w:szCs w:val="16"/>
                <w:lang w:val="es-BO"/>
              </w:rPr>
              <w:t>EPPs</w:t>
            </w:r>
            <w:proofErr w:type="spellEnd"/>
            <w:r w:rsidRPr="00995AA6">
              <w:rPr>
                <w:rFonts w:ascii="Arial" w:eastAsia="Calibri" w:hAnsi="Arial" w:cs="Arial"/>
                <w:color w:val="000000"/>
                <w:sz w:val="16"/>
                <w:szCs w:val="16"/>
                <w:lang w:val="es-BO"/>
              </w:rPr>
              <w:t>)</w:t>
            </w:r>
          </w:p>
        </w:tc>
        <w:tc>
          <w:tcPr>
            <w:tcW w:w="457" w:type="pct"/>
            <w:shd w:val="clear" w:color="auto" w:fill="auto"/>
            <w:vAlign w:val="center"/>
          </w:tcPr>
          <w:p w14:paraId="2E53447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4B76157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tc>
        <w:tc>
          <w:tcPr>
            <w:tcW w:w="414" w:type="pct"/>
            <w:shd w:val="clear" w:color="auto" w:fill="auto"/>
            <w:vAlign w:val="bottom"/>
          </w:tcPr>
          <w:p w14:paraId="0C21813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7C661947"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Anual </w:t>
            </w:r>
          </w:p>
        </w:tc>
        <w:tc>
          <w:tcPr>
            <w:tcW w:w="385" w:type="pct"/>
            <w:shd w:val="clear" w:color="auto" w:fill="auto"/>
            <w:vAlign w:val="center"/>
          </w:tcPr>
          <w:p w14:paraId="73E4A8E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Registro de dotación de EPP y ropa de trabajo</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 Cámara fotográfica.</w:t>
            </w:r>
          </w:p>
        </w:tc>
        <w:tc>
          <w:tcPr>
            <w:tcW w:w="358" w:type="pct"/>
            <w:shd w:val="clear" w:color="auto" w:fill="auto"/>
            <w:vAlign w:val="center"/>
          </w:tcPr>
          <w:p w14:paraId="262FDC1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45,000,00</w:t>
            </w:r>
          </w:p>
        </w:tc>
        <w:tc>
          <w:tcPr>
            <w:tcW w:w="386" w:type="pct"/>
            <w:shd w:val="clear" w:color="auto" w:fill="auto"/>
            <w:vAlign w:val="center"/>
          </w:tcPr>
          <w:p w14:paraId="151C21AD"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734494DB"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54F1FF6C" w14:textId="77777777" w:rsidTr="00BF6720">
        <w:trPr>
          <w:trHeight w:val="444"/>
          <w:tblHeader/>
        </w:trPr>
        <w:tc>
          <w:tcPr>
            <w:tcW w:w="156" w:type="pct"/>
            <w:shd w:val="clear" w:color="auto" w:fill="auto"/>
            <w:vAlign w:val="center"/>
          </w:tcPr>
          <w:p w14:paraId="51B29C79"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178</w:t>
            </w:r>
          </w:p>
        </w:tc>
        <w:tc>
          <w:tcPr>
            <w:tcW w:w="316" w:type="pct"/>
            <w:vMerge/>
            <w:shd w:val="clear" w:color="auto" w:fill="auto"/>
            <w:vAlign w:val="center"/>
          </w:tcPr>
          <w:p w14:paraId="4C299F2E"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259" w:type="pct"/>
            <w:vMerge/>
            <w:shd w:val="clear" w:color="auto" w:fill="auto"/>
            <w:vAlign w:val="center"/>
          </w:tcPr>
          <w:p w14:paraId="73CC7DA7"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468" w:type="pct"/>
            <w:vMerge/>
            <w:shd w:val="clear" w:color="auto" w:fill="auto"/>
            <w:vAlign w:val="center"/>
          </w:tcPr>
          <w:p w14:paraId="06FD56A0" w14:textId="77777777" w:rsidR="00995AA6" w:rsidRPr="00995AA6" w:rsidRDefault="00995AA6" w:rsidP="00995AA6">
            <w:pPr>
              <w:spacing w:before="120"/>
              <w:jc w:val="center"/>
              <w:rPr>
                <w:rFonts w:ascii="Arial" w:hAnsi="Arial" w:cs="Arial"/>
                <w:bCs/>
                <w:color w:val="000000"/>
                <w:sz w:val="16"/>
                <w:szCs w:val="16"/>
                <w:lang w:val="es-BO" w:eastAsia="es-BO"/>
              </w:rPr>
            </w:pPr>
          </w:p>
        </w:tc>
        <w:tc>
          <w:tcPr>
            <w:tcW w:w="760" w:type="pct"/>
            <w:shd w:val="clear" w:color="auto" w:fill="auto"/>
            <w:vAlign w:val="center"/>
          </w:tcPr>
          <w:p w14:paraId="3FF0DB6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Capacitación, talleres y charlas de sensibilización sobre las medidas de seguridad, orden y limpieza</w:t>
            </w:r>
          </w:p>
        </w:tc>
        <w:tc>
          <w:tcPr>
            <w:tcW w:w="457" w:type="pct"/>
            <w:shd w:val="clear" w:color="auto" w:fill="auto"/>
            <w:vAlign w:val="center"/>
          </w:tcPr>
          <w:p w14:paraId="161E608E"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Frentes de trabajo</w:t>
            </w:r>
          </w:p>
        </w:tc>
        <w:tc>
          <w:tcPr>
            <w:tcW w:w="430" w:type="pct"/>
            <w:shd w:val="clear" w:color="auto" w:fill="auto"/>
            <w:vAlign w:val="center"/>
          </w:tcPr>
          <w:p w14:paraId="266AE268" w14:textId="78DD3A31"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br/>
              <w:t xml:space="preserve">Planilla </w:t>
            </w:r>
            <w:r w:rsidR="00D549FB">
              <w:rPr>
                <w:rFonts w:ascii="Arial" w:eastAsia="Calibri" w:hAnsi="Arial" w:cs="Arial"/>
                <w:bCs/>
                <w:color w:val="000000"/>
                <w:sz w:val="16"/>
                <w:szCs w:val="16"/>
                <w:lang w:val="es-BO"/>
              </w:rPr>
              <w:t>o</w:t>
            </w:r>
            <w:r w:rsidRPr="00995AA6">
              <w:rPr>
                <w:rFonts w:ascii="Arial" w:eastAsia="Calibri" w:hAnsi="Arial" w:cs="Arial"/>
                <w:bCs/>
                <w:color w:val="000000"/>
                <w:sz w:val="16"/>
                <w:szCs w:val="16"/>
                <w:lang w:val="es-BO"/>
              </w:rPr>
              <w:t xml:space="preserve"> Registro de capacitación </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Reg. Fotográfico.</w:t>
            </w:r>
          </w:p>
        </w:tc>
        <w:tc>
          <w:tcPr>
            <w:tcW w:w="414" w:type="pct"/>
            <w:shd w:val="clear" w:color="auto" w:fill="auto"/>
            <w:vAlign w:val="bottom"/>
          </w:tcPr>
          <w:p w14:paraId="6D7C79CF"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color w:val="000000"/>
                <w:sz w:val="16"/>
                <w:szCs w:val="16"/>
                <w:lang w:val="es-BO"/>
              </w:rPr>
              <w:t xml:space="preserve">No se cuenta con límites permisibles. Ley General de Higiene y Seguridad Ocupacional y Bienestar Decreto Ley </w:t>
            </w:r>
            <w:proofErr w:type="spellStart"/>
            <w:r w:rsidRPr="00995AA6">
              <w:rPr>
                <w:rFonts w:ascii="Arial" w:eastAsia="Calibri" w:hAnsi="Arial" w:cs="Arial"/>
                <w:color w:val="000000"/>
                <w:sz w:val="16"/>
                <w:szCs w:val="16"/>
                <w:lang w:val="es-BO"/>
              </w:rPr>
              <w:t>Nº</w:t>
            </w:r>
            <w:proofErr w:type="spellEnd"/>
            <w:r w:rsidRPr="00995AA6">
              <w:rPr>
                <w:rFonts w:ascii="Arial" w:eastAsia="Calibri" w:hAnsi="Arial" w:cs="Arial"/>
                <w:color w:val="000000"/>
                <w:sz w:val="16"/>
                <w:szCs w:val="16"/>
                <w:lang w:val="es-BO"/>
              </w:rPr>
              <w:t xml:space="preserve">. 16998 </w:t>
            </w:r>
          </w:p>
        </w:tc>
        <w:tc>
          <w:tcPr>
            <w:tcW w:w="402" w:type="pct"/>
            <w:tcBorders>
              <w:top w:val="nil"/>
              <w:left w:val="nil"/>
              <w:bottom w:val="single" w:sz="8" w:space="0" w:color="auto"/>
              <w:right w:val="single" w:sz="8" w:space="0" w:color="auto"/>
            </w:tcBorders>
            <w:shd w:val="clear" w:color="auto" w:fill="auto"/>
            <w:vAlign w:val="center"/>
          </w:tcPr>
          <w:p w14:paraId="5B59E5B8"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Mensual</w:t>
            </w:r>
          </w:p>
        </w:tc>
        <w:tc>
          <w:tcPr>
            <w:tcW w:w="385" w:type="pct"/>
            <w:shd w:val="clear" w:color="auto" w:fill="auto"/>
            <w:vAlign w:val="center"/>
          </w:tcPr>
          <w:p w14:paraId="22CEB6DC"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Planilla de control.</w:t>
            </w:r>
            <w:r w:rsidRPr="00995AA6">
              <w:rPr>
                <w:rFonts w:ascii="Arial" w:eastAsia="Calibri" w:hAnsi="Arial" w:cs="Arial"/>
                <w:bCs/>
                <w:color w:val="000000"/>
                <w:sz w:val="16"/>
                <w:szCs w:val="16"/>
                <w:lang w:val="es-BO"/>
              </w:rPr>
              <w:br/>
            </w:r>
            <w:r w:rsidRPr="00995AA6">
              <w:rPr>
                <w:rFonts w:ascii="Arial" w:eastAsia="Calibri" w:hAnsi="Arial" w:cs="Arial"/>
                <w:bCs/>
                <w:color w:val="000000"/>
                <w:sz w:val="16"/>
                <w:szCs w:val="16"/>
                <w:lang w:val="es-BO"/>
              </w:rPr>
              <w:br/>
              <w:t xml:space="preserve">Cámara fotográfica. </w:t>
            </w:r>
          </w:p>
        </w:tc>
        <w:tc>
          <w:tcPr>
            <w:tcW w:w="358" w:type="pct"/>
            <w:shd w:val="clear" w:color="auto" w:fill="auto"/>
            <w:vAlign w:val="center"/>
          </w:tcPr>
          <w:p w14:paraId="6F49E8CA"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1.000,00</w:t>
            </w:r>
          </w:p>
        </w:tc>
        <w:tc>
          <w:tcPr>
            <w:tcW w:w="386" w:type="pct"/>
            <w:shd w:val="clear" w:color="auto" w:fill="auto"/>
            <w:vAlign w:val="center"/>
          </w:tcPr>
          <w:p w14:paraId="0174898B"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6ECD4C38" w14:textId="77777777" w:rsidR="00995AA6" w:rsidRPr="00995AA6" w:rsidRDefault="00995AA6" w:rsidP="00995AA6">
            <w:pPr>
              <w:spacing w:before="120"/>
              <w:rPr>
                <w:rFonts w:ascii="Arial" w:hAnsi="Arial" w:cs="Arial"/>
                <w:bCs/>
                <w:color w:val="000000"/>
                <w:sz w:val="16"/>
                <w:szCs w:val="16"/>
                <w:lang w:val="es-BO" w:eastAsia="es-BO"/>
              </w:rPr>
            </w:pPr>
          </w:p>
        </w:tc>
      </w:tr>
      <w:tr w:rsidR="00995AA6" w:rsidRPr="00C66847" w14:paraId="56507AAE" w14:textId="77777777" w:rsidTr="00BF6720">
        <w:trPr>
          <w:trHeight w:val="444"/>
          <w:tblHeader/>
        </w:trPr>
        <w:tc>
          <w:tcPr>
            <w:tcW w:w="156" w:type="pct"/>
            <w:shd w:val="clear" w:color="auto" w:fill="auto"/>
            <w:vAlign w:val="center"/>
          </w:tcPr>
          <w:p w14:paraId="62E0BA02" w14:textId="77777777" w:rsidR="00995AA6" w:rsidRPr="00995AA6" w:rsidRDefault="00995AA6" w:rsidP="00995AA6">
            <w:pPr>
              <w:spacing w:before="120"/>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179</w:t>
            </w:r>
          </w:p>
        </w:tc>
        <w:tc>
          <w:tcPr>
            <w:tcW w:w="316" w:type="pct"/>
            <w:shd w:val="clear" w:color="auto" w:fill="auto"/>
            <w:vAlign w:val="center"/>
          </w:tcPr>
          <w:p w14:paraId="624CCE85"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SU-14-01</w:t>
            </w:r>
          </w:p>
        </w:tc>
        <w:tc>
          <w:tcPr>
            <w:tcW w:w="259" w:type="pct"/>
            <w:shd w:val="clear" w:color="auto" w:fill="auto"/>
            <w:vAlign w:val="center"/>
          </w:tcPr>
          <w:p w14:paraId="379B9E75"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SUELO </w:t>
            </w:r>
          </w:p>
        </w:tc>
        <w:tc>
          <w:tcPr>
            <w:tcW w:w="468" w:type="pct"/>
            <w:shd w:val="clear" w:color="auto" w:fill="auto"/>
            <w:vAlign w:val="center"/>
          </w:tcPr>
          <w:p w14:paraId="681AB5AF" w14:textId="77777777" w:rsidR="00995AA6" w:rsidRPr="00995AA6" w:rsidRDefault="00995AA6" w:rsidP="00995AA6">
            <w:pPr>
              <w:spacing w:before="120"/>
              <w:jc w:val="center"/>
              <w:rPr>
                <w:rFonts w:ascii="Arial" w:hAnsi="Arial" w:cs="Arial"/>
                <w:bCs/>
                <w:color w:val="000000"/>
                <w:sz w:val="16"/>
                <w:szCs w:val="16"/>
                <w:lang w:val="es-BO" w:eastAsia="es-BO"/>
              </w:rPr>
            </w:pPr>
            <w:r w:rsidRPr="00995AA6">
              <w:rPr>
                <w:rFonts w:ascii="Arial" w:hAnsi="Arial" w:cs="Arial"/>
                <w:bCs/>
                <w:color w:val="000000"/>
                <w:sz w:val="16"/>
                <w:szCs w:val="16"/>
                <w:lang w:val="es-BO" w:eastAsia="es-BO"/>
              </w:rPr>
              <w:t xml:space="preserve">Compactación </w:t>
            </w:r>
          </w:p>
        </w:tc>
        <w:tc>
          <w:tcPr>
            <w:tcW w:w="760" w:type="pct"/>
            <w:shd w:val="clear" w:color="auto" w:fill="auto"/>
            <w:vAlign w:val="center"/>
          </w:tcPr>
          <w:p w14:paraId="63B8E9D7"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 xml:space="preserve">En caso de ser necesario se realizará la escarificación del suelo para su renegación y revegetación natural.  </w:t>
            </w:r>
          </w:p>
        </w:tc>
        <w:tc>
          <w:tcPr>
            <w:tcW w:w="457" w:type="pct"/>
            <w:shd w:val="clear" w:color="auto" w:fill="auto"/>
            <w:vAlign w:val="center"/>
          </w:tcPr>
          <w:p w14:paraId="47EFD331"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Sendas y accesos </w:t>
            </w:r>
            <w:proofErr w:type="spellStart"/>
            <w:r w:rsidRPr="00995AA6">
              <w:rPr>
                <w:rFonts w:ascii="Arial" w:eastAsia="Calibri" w:hAnsi="Arial" w:cs="Arial"/>
                <w:bCs/>
                <w:color w:val="000000"/>
                <w:sz w:val="16"/>
                <w:szCs w:val="16"/>
                <w:lang w:val="es-BO"/>
              </w:rPr>
              <w:t>aperturadas</w:t>
            </w:r>
            <w:proofErr w:type="spellEnd"/>
            <w:r w:rsidRPr="00995AA6">
              <w:rPr>
                <w:rFonts w:ascii="Arial" w:eastAsia="Calibri" w:hAnsi="Arial" w:cs="Arial"/>
                <w:bCs/>
                <w:color w:val="000000"/>
                <w:sz w:val="16"/>
                <w:szCs w:val="16"/>
                <w:lang w:val="es-BO"/>
              </w:rPr>
              <w:t xml:space="preserve"> </w:t>
            </w:r>
          </w:p>
        </w:tc>
        <w:tc>
          <w:tcPr>
            <w:tcW w:w="430" w:type="pct"/>
            <w:shd w:val="clear" w:color="auto" w:fill="auto"/>
            <w:vAlign w:val="center"/>
          </w:tcPr>
          <w:p w14:paraId="5685E2D4"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Registro fotográfico</w:t>
            </w:r>
          </w:p>
        </w:tc>
        <w:tc>
          <w:tcPr>
            <w:tcW w:w="414" w:type="pct"/>
            <w:shd w:val="clear" w:color="auto" w:fill="auto"/>
            <w:vAlign w:val="bottom"/>
          </w:tcPr>
          <w:p w14:paraId="695BCBA9" w14:textId="77777777" w:rsidR="00995AA6" w:rsidRPr="00995AA6" w:rsidRDefault="00995AA6" w:rsidP="00995AA6">
            <w:pPr>
              <w:spacing w:before="120"/>
              <w:rPr>
                <w:rFonts w:ascii="Arial" w:eastAsia="Calibri" w:hAnsi="Arial" w:cs="Arial"/>
                <w:color w:val="000000"/>
                <w:sz w:val="16"/>
                <w:szCs w:val="16"/>
                <w:lang w:val="es-BO"/>
              </w:rPr>
            </w:pPr>
            <w:r w:rsidRPr="00995AA6">
              <w:rPr>
                <w:rFonts w:ascii="Arial" w:eastAsia="Calibri" w:hAnsi="Arial" w:cs="Arial"/>
                <w:color w:val="000000"/>
                <w:sz w:val="16"/>
                <w:szCs w:val="16"/>
                <w:lang w:val="es-BO"/>
              </w:rPr>
              <w:t>-----</w:t>
            </w:r>
          </w:p>
        </w:tc>
        <w:tc>
          <w:tcPr>
            <w:tcW w:w="402" w:type="pct"/>
            <w:tcBorders>
              <w:top w:val="nil"/>
              <w:left w:val="nil"/>
              <w:bottom w:val="single" w:sz="8" w:space="0" w:color="auto"/>
              <w:right w:val="single" w:sz="8" w:space="0" w:color="auto"/>
            </w:tcBorders>
            <w:shd w:val="clear" w:color="auto" w:fill="auto"/>
            <w:vAlign w:val="center"/>
          </w:tcPr>
          <w:p w14:paraId="01A0FAC6"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Semestral </w:t>
            </w:r>
          </w:p>
        </w:tc>
        <w:tc>
          <w:tcPr>
            <w:tcW w:w="385" w:type="pct"/>
            <w:shd w:val="clear" w:color="auto" w:fill="auto"/>
            <w:vAlign w:val="center"/>
          </w:tcPr>
          <w:p w14:paraId="17C13262"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Cámara fotográfica</w:t>
            </w:r>
          </w:p>
        </w:tc>
        <w:tc>
          <w:tcPr>
            <w:tcW w:w="358" w:type="pct"/>
            <w:shd w:val="clear" w:color="auto" w:fill="auto"/>
            <w:vAlign w:val="center"/>
          </w:tcPr>
          <w:p w14:paraId="69B692C5" w14:textId="77777777" w:rsidR="00995AA6" w:rsidRPr="00995AA6" w:rsidRDefault="00995AA6" w:rsidP="00995AA6">
            <w:pPr>
              <w:spacing w:before="120"/>
              <w:jc w:val="center"/>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5000.00</w:t>
            </w:r>
          </w:p>
        </w:tc>
        <w:tc>
          <w:tcPr>
            <w:tcW w:w="386" w:type="pct"/>
            <w:shd w:val="clear" w:color="auto" w:fill="auto"/>
            <w:vAlign w:val="center"/>
          </w:tcPr>
          <w:p w14:paraId="1C298B9D" w14:textId="77777777" w:rsidR="00995AA6" w:rsidRPr="00995AA6" w:rsidRDefault="00995AA6" w:rsidP="00995AA6">
            <w:pPr>
              <w:spacing w:before="120"/>
              <w:rPr>
                <w:rFonts w:ascii="Arial" w:eastAsia="Calibri" w:hAnsi="Arial" w:cs="Arial"/>
                <w:bCs/>
                <w:color w:val="000000"/>
                <w:sz w:val="16"/>
                <w:szCs w:val="16"/>
                <w:lang w:val="es-BO"/>
              </w:rPr>
            </w:pPr>
            <w:r w:rsidRPr="00995AA6">
              <w:rPr>
                <w:rFonts w:ascii="Arial" w:eastAsia="Calibri" w:hAnsi="Arial" w:cs="Arial"/>
                <w:bCs/>
                <w:color w:val="000000"/>
                <w:sz w:val="16"/>
                <w:szCs w:val="16"/>
                <w:lang w:val="es-BO"/>
              </w:rPr>
              <w:t xml:space="preserve">ENDE a través del especialista ambiental de la empresa contratada   </w:t>
            </w:r>
          </w:p>
        </w:tc>
        <w:tc>
          <w:tcPr>
            <w:tcW w:w="209" w:type="pct"/>
            <w:shd w:val="clear" w:color="auto" w:fill="auto"/>
            <w:vAlign w:val="center"/>
          </w:tcPr>
          <w:p w14:paraId="00DDC162" w14:textId="77777777" w:rsidR="00995AA6" w:rsidRPr="00995AA6" w:rsidRDefault="00995AA6" w:rsidP="00995AA6">
            <w:pPr>
              <w:spacing w:before="120"/>
              <w:rPr>
                <w:rFonts w:ascii="Arial" w:hAnsi="Arial" w:cs="Arial"/>
                <w:bCs/>
                <w:color w:val="000000"/>
                <w:sz w:val="16"/>
                <w:szCs w:val="16"/>
                <w:lang w:val="es-BO" w:eastAsia="es-BO"/>
              </w:rPr>
            </w:pPr>
          </w:p>
        </w:tc>
      </w:tr>
    </w:tbl>
    <w:p w14:paraId="687F5A3F" w14:textId="77777777" w:rsidR="00995AA6" w:rsidRPr="00995AA6" w:rsidRDefault="00995AA6" w:rsidP="00995AA6">
      <w:pPr>
        <w:spacing w:before="120" w:after="120" w:line="288" w:lineRule="auto"/>
        <w:rPr>
          <w:rFonts w:ascii="Book Antiqua" w:eastAsia="Calibri" w:hAnsi="Book Antiqua"/>
          <w:sz w:val="22"/>
          <w:szCs w:val="22"/>
          <w:lang w:val="es-BO"/>
        </w:rPr>
        <w:sectPr w:rsidR="00995AA6" w:rsidRPr="00995AA6" w:rsidSect="00E40338">
          <w:pgSz w:w="15840" w:h="12240" w:orient="landscape" w:code="1"/>
          <w:pgMar w:top="1418" w:right="1418" w:bottom="1418" w:left="1418" w:header="709" w:footer="709" w:gutter="0"/>
          <w:cols w:space="708"/>
          <w:docGrid w:linePitch="360"/>
        </w:sectPr>
      </w:pPr>
    </w:p>
    <w:p w14:paraId="78B623E9" w14:textId="77777777" w:rsidR="00995AA6" w:rsidRPr="00995AA6" w:rsidRDefault="00995AA6" w:rsidP="00995AA6">
      <w:pPr>
        <w:spacing w:before="120" w:after="120" w:line="288" w:lineRule="auto"/>
        <w:rPr>
          <w:rFonts w:ascii="Book Antiqua" w:eastAsia="Calibri" w:hAnsi="Book Antiqua"/>
          <w:sz w:val="22"/>
          <w:szCs w:val="22"/>
          <w:lang w:val="es-BO"/>
        </w:rPr>
      </w:pPr>
    </w:p>
    <w:p w14:paraId="7E8C999A" w14:textId="77777777" w:rsidR="00995AA6" w:rsidRPr="00995AA6" w:rsidRDefault="00995AA6" w:rsidP="00995AA6">
      <w:pPr>
        <w:spacing w:before="120" w:after="120" w:line="288" w:lineRule="auto"/>
        <w:rPr>
          <w:rFonts w:ascii="Book Antiqua" w:eastAsia="Calibri" w:hAnsi="Book Antiqua"/>
          <w:sz w:val="22"/>
          <w:szCs w:val="22"/>
          <w:lang w:val="es-BO"/>
        </w:rPr>
      </w:pPr>
    </w:p>
    <w:p w14:paraId="72EDA1CD" w14:textId="77777777" w:rsidR="00995AA6" w:rsidRPr="00995AA6" w:rsidRDefault="00995AA6" w:rsidP="00995AA6">
      <w:pPr>
        <w:spacing w:before="120" w:after="120" w:line="288" w:lineRule="auto"/>
        <w:rPr>
          <w:rFonts w:ascii="Book Antiqua" w:eastAsia="Calibri" w:hAnsi="Book Antiqua"/>
          <w:sz w:val="22"/>
          <w:szCs w:val="22"/>
          <w:lang w:val="es-BO"/>
        </w:rPr>
      </w:pPr>
    </w:p>
    <w:p w14:paraId="2165353A" w14:textId="77777777" w:rsidR="00995AA6" w:rsidRPr="00995AA6" w:rsidRDefault="00995AA6" w:rsidP="00995AA6">
      <w:pPr>
        <w:spacing w:before="120" w:after="120" w:line="288" w:lineRule="auto"/>
        <w:rPr>
          <w:rFonts w:ascii="Book Antiqua" w:eastAsia="Calibri" w:hAnsi="Book Antiqua"/>
          <w:sz w:val="22"/>
          <w:szCs w:val="22"/>
          <w:lang w:val="es-BO"/>
        </w:rPr>
      </w:pPr>
    </w:p>
    <w:p w14:paraId="42B7C05F" w14:textId="77777777" w:rsidR="00995AA6" w:rsidRPr="00995AA6" w:rsidRDefault="00995AA6" w:rsidP="00995AA6">
      <w:pPr>
        <w:spacing w:before="120" w:after="120" w:line="288" w:lineRule="auto"/>
        <w:rPr>
          <w:rFonts w:ascii="Book Antiqua" w:eastAsia="Calibri" w:hAnsi="Book Antiqua"/>
          <w:sz w:val="22"/>
          <w:szCs w:val="22"/>
          <w:lang w:val="es-BO"/>
        </w:rPr>
      </w:pPr>
    </w:p>
    <w:p w14:paraId="1E5BCF3C" w14:textId="77777777" w:rsidR="00995AA6" w:rsidRPr="00995AA6" w:rsidRDefault="00995AA6" w:rsidP="00995AA6">
      <w:pPr>
        <w:spacing w:before="120" w:after="120" w:line="288" w:lineRule="auto"/>
        <w:rPr>
          <w:rFonts w:ascii="Book Antiqua" w:eastAsia="Calibri" w:hAnsi="Book Antiqua"/>
          <w:sz w:val="22"/>
          <w:szCs w:val="22"/>
          <w:lang w:val="es-BO"/>
        </w:rPr>
      </w:pPr>
    </w:p>
    <w:p w14:paraId="4329F8A7" w14:textId="77777777" w:rsidR="00995AA6" w:rsidRPr="00995AA6" w:rsidRDefault="00995AA6" w:rsidP="00995AA6">
      <w:pPr>
        <w:spacing w:before="120" w:after="120" w:line="288" w:lineRule="auto"/>
        <w:rPr>
          <w:rFonts w:ascii="Book Antiqua" w:eastAsia="Calibri" w:hAnsi="Book Antiqua"/>
          <w:sz w:val="22"/>
          <w:szCs w:val="22"/>
          <w:lang w:val="es-BO"/>
        </w:rPr>
      </w:pPr>
    </w:p>
    <w:p w14:paraId="3C34FFED" w14:textId="77777777" w:rsidR="00995AA6" w:rsidRPr="00995AA6" w:rsidRDefault="00995AA6" w:rsidP="00995AA6">
      <w:pPr>
        <w:spacing w:before="120" w:after="120" w:line="288" w:lineRule="auto"/>
        <w:rPr>
          <w:rFonts w:ascii="Book Antiqua" w:eastAsia="Calibri" w:hAnsi="Book Antiqua"/>
          <w:sz w:val="22"/>
          <w:szCs w:val="22"/>
          <w:lang w:val="es-BO"/>
        </w:rPr>
      </w:pPr>
    </w:p>
    <w:p w14:paraId="584AF818" w14:textId="77777777" w:rsidR="00995AA6" w:rsidRPr="00995AA6" w:rsidRDefault="00995AA6" w:rsidP="00995AA6">
      <w:pPr>
        <w:spacing w:before="120" w:after="120" w:line="288" w:lineRule="auto"/>
        <w:rPr>
          <w:rFonts w:ascii="Book Antiqua" w:eastAsia="Calibri" w:hAnsi="Book Antiqua"/>
          <w:sz w:val="22"/>
          <w:szCs w:val="22"/>
          <w:lang w:val="es-BO"/>
        </w:rPr>
      </w:pPr>
    </w:p>
    <w:p w14:paraId="4F1C981F" w14:textId="77777777" w:rsidR="00995AA6" w:rsidRPr="00995AA6" w:rsidRDefault="00995AA6" w:rsidP="00995AA6">
      <w:pPr>
        <w:spacing w:before="120" w:after="120" w:line="288" w:lineRule="auto"/>
        <w:rPr>
          <w:rFonts w:ascii="Book Antiqua" w:eastAsia="Calibri" w:hAnsi="Book Antiqua"/>
          <w:sz w:val="22"/>
          <w:szCs w:val="22"/>
          <w:lang w:val="es-BO"/>
        </w:rPr>
      </w:pPr>
    </w:p>
    <w:p w14:paraId="1704AA37" w14:textId="77777777" w:rsidR="00995AA6" w:rsidRPr="00995AA6" w:rsidRDefault="00995AA6" w:rsidP="00995AA6">
      <w:pPr>
        <w:spacing w:before="120" w:after="120" w:line="288" w:lineRule="auto"/>
        <w:rPr>
          <w:rFonts w:ascii="Book Antiqua" w:eastAsia="Calibri" w:hAnsi="Book Antiqua"/>
          <w:sz w:val="22"/>
          <w:szCs w:val="22"/>
          <w:lang w:val="es-BO"/>
        </w:rPr>
      </w:pPr>
    </w:p>
    <w:p w14:paraId="2902C85D" w14:textId="77777777" w:rsidR="00995AA6" w:rsidRPr="00995AA6" w:rsidRDefault="00995AA6" w:rsidP="00995AA6">
      <w:pPr>
        <w:keepNext/>
        <w:keepLines/>
        <w:spacing w:before="120" w:after="120" w:line="288" w:lineRule="auto"/>
        <w:ind w:left="576" w:hanging="576"/>
        <w:jc w:val="left"/>
        <w:outlineLvl w:val="1"/>
        <w:rPr>
          <w:rFonts w:ascii="Arial" w:hAnsi="Arial"/>
          <w:b/>
          <w:bCs/>
          <w:i/>
          <w:sz w:val="28"/>
          <w:szCs w:val="26"/>
          <w:lang w:val="es-BO"/>
        </w:rPr>
      </w:pPr>
      <w:bookmarkStart w:id="858" w:name="_Toc139460136"/>
      <w:r w:rsidRPr="00995AA6">
        <w:rPr>
          <w:rFonts w:ascii="Arial" w:hAnsi="Arial"/>
          <w:b/>
          <w:bCs/>
          <w:i/>
          <w:sz w:val="28"/>
          <w:szCs w:val="26"/>
          <w:lang w:val="es-BO"/>
        </w:rPr>
        <w:t>ANEXO B. Política Corporativa de Seguridad y Salud Ocupacional</w:t>
      </w:r>
      <w:bookmarkEnd w:id="858"/>
    </w:p>
    <w:p w14:paraId="6ACD5D17" w14:textId="77777777" w:rsidR="00995AA6" w:rsidRPr="00995AA6" w:rsidRDefault="00995AA6" w:rsidP="00995AA6">
      <w:pPr>
        <w:spacing w:before="120" w:after="120" w:line="288" w:lineRule="auto"/>
        <w:rPr>
          <w:rFonts w:ascii="Book Antiqua" w:eastAsia="Calibri" w:hAnsi="Book Antiqua"/>
          <w:sz w:val="22"/>
          <w:szCs w:val="22"/>
          <w:lang w:val="es-BO"/>
        </w:rPr>
      </w:pPr>
    </w:p>
    <w:p w14:paraId="63793C3B" w14:textId="77777777" w:rsidR="00995AA6" w:rsidRPr="00995AA6" w:rsidRDefault="00995AA6" w:rsidP="00995AA6">
      <w:pPr>
        <w:spacing w:before="120" w:after="120" w:line="288" w:lineRule="auto"/>
        <w:jc w:val="center"/>
        <w:rPr>
          <w:rFonts w:ascii="Book Antiqua" w:eastAsia="Calibri" w:hAnsi="Book Antiqua"/>
          <w:sz w:val="22"/>
          <w:szCs w:val="22"/>
          <w:lang w:val="es-BO"/>
        </w:rPr>
      </w:pPr>
      <w:r w:rsidRPr="00995AA6">
        <w:rPr>
          <w:rFonts w:ascii="Book Antiqua" w:eastAsia="Calibri" w:hAnsi="Book Antiqua"/>
          <w:noProof/>
          <w:sz w:val="22"/>
          <w:szCs w:val="22"/>
          <w:lang w:val="es-BO" w:eastAsia="es-BO"/>
        </w:rPr>
        <w:lastRenderedPageBreak/>
        <w:drawing>
          <wp:inline distT="0" distB="0" distL="0" distR="0" wp14:anchorId="07F4BF33" wp14:editId="5357AC17">
            <wp:extent cx="4563074" cy="5514788"/>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91971" cy="5549712"/>
                    </a:xfrm>
                    <a:prstGeom prst="rect">
                      <a:avLst/>
                    </a:prstGeom>
                    <a:noFill/>
                    <a:ln>
                      <a:noFill/>
                    </a:ln>
                  </pic:spPr>
                </pic:pic>
              </a:graphicData>
            </a:graphic>
          </wp:inline>
        </w:drawing>
      </w:r>
    </w:p>
    <w:p w14:paraId="3D088D75" w14:textId="77777777" w:rsidR="00995AA6" w:rsidRPr="00995AA6" w:rsidRDefault="00995AA6" w:rsidP="00995AA6">
      <w:pPr>
        <w:keepNext/>
        <w:keepLines/>
        <w:spacing w:before="120" w:after="120" w:line="288" w:lineRule="auto"/>
        <w:ind w:left="1276" w:hanging="1276"/>
        <w:jc w:val="left"/>
        <w:outlineLvl w:val="1"/>
        <w:rPr>
          <w:rFonts w:ascii="Arial" w:hAnsi="Arial"/>
          <w:b/>
          <w:bCs/>
          <w:i/>
          <w:sz w:val="28"/>
          <w:szCs w:val="26"/>
          <w:lang w:val="es-BO"/>
        </w:rPr>
      </w:pPr>
      <w:bookmarkStart w:id="859" w:name="_Toc139460137"/>
      <w:r w:rsidRPr="00995AA6">
        <w:rPr>
          <w:rFonts w:ascii="Arial" w:hAnsi="Arial"/>
          <w:b/>
          <w:bCs/>
          <w:i/>
          <w:sz w:val="28"/>
          <w:szCs w:val="26"/>
          <w:lang w:val="es-BO"/>
        </w:rPr>
        <w:lastRenderedPageBreak/>
        <w:t>ANEXO C. Instrucciones de Seguridad Industrial de Aplicación Permanente</w:t>
      </w:r>
      <w:bookmarkEnd w:id="859"/>
    </w:p>
    <w:p w14:paraId="0C279C2C" w14:textId="77777777" w:rsidR="00995AA6" w:rsidRPr="00995AA6" w:rsidRDefault="00995AA6" w:rsidP="00995AA6">
      <w:pPr>
        <w:spacing w:before="120" w:after="120" w:line="288" w:lineRule="auto"/>
        <w:jc w:val="center"/>
        <w:rPr>
          <w:rFonts w:ascii="Book Antiqua" w:eastAsia="Calibri" w:hAnsi="Book Antiqua"/>
          <w:sz w:val="22"/>
          <w:szCs w:val="22"/>
          <w:lang w:val="es-BO"/>
        </w:rPr>
      </w:pPr>
      <w:r w:rsidRPr="00995AA6">
        <w:rPr>
          <w:rFonts w:ascii="Book Antiqua" w:eastAsia="Calibri" w:hAnsi="Book Antiqua"/>
          <w:noProof/>
          <w:sz w:val="22"/>
          <w:szCs w:val="22"/>
          <w:lang w:val="es-BO" w:eastAsia="es-BO"/>
        </w:rPr>
        <w:drawing>
          <wp:inline distT="0" distB="0" distL="0" distR="0" wp14:anchorId="6571E0C5" wp14:editId="5CC8CD6A">
            <wp:extent cx="5229487" cy="6148317"/>
            <wp:effectExtent l="0" t="0" r="952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5359" cy="6155220"/>
                    </a:xfrm>
                    <a:prstGeom prst="rect">
                      <a:avLst/>
                    </a:prstGeom>
                    <a:noFill/>
                    <a:ln>
                      <a:noFill/>
                    </a:ln>
                  </pic:spPr>
                </pic:pic>
              </a:graphicData>
            </a:graphic>
          </wp:inline>
        </w:drawing>
      </w:r>
    </w:p>
    <w:p w14:paraId="669EEF37" w14:textId="77777777" w:rsidR="00995AA6" w:rsidRPr="00995AA6" w:rsidRDefault="00995AA6" w:rsidP="00995AA6">
      <w:pPr>
        <w:spacing w:before="120" w:after="120" w:line="288" w:lineRule="auto"/>
        <w:rPr>
          <w:rFonts w:ascii="Book Antiqua" w:eastAsia="Calibri" w:hAnsi="Book Antiqua"/>
          <w:sz w:val="22"/>
          <w:szCs w:val="22"/>
          <w:lang w:val="es-BO"/>
        </w:rPr>
      </w:pPr>
    </w:p>
    <w:p w14:paraId="7A4C09C3" w14:textId="77777777" w:rsidR="00995AA6" w:rsidRPr="00995AA6" w:rsidRDefault="00995AA6" w:rsidP="00995AA6">
      <w:pPr>
        <w:spacing w:before="120" w:after="120" w:line="288" w:lineRule="auto"/>
        <w:jc w:val="center"/>
        <w:rPr>
          <w:rFonts w:ascii="Book Antiqua" w:eastAsia="Calibri" w:hAnsi="Book Antiqua"/>
          <w:sz w:val="22"/>
          <w:szCs w:val="22"/>
          <w:lang w:val="es-BO"/>
        </w:rPr>
      </w:pPr>
      <w:r w:rsidRPr="00995AA6">
        <w:rPr>
          <w:rFonts w:ascii="Book Antiqua" w:eastAsia="Calibri" w:hAnsi="Book Antiqua"/>
          <w:noProof/>
          <w:sz w:val="22"/>
          <w:szCs w:val="22"/>
          <w:lang w:val="es-BO" w:eastAsia="es-BO"/>
        </w:rPr>
        <w:lastRenderedPageBreak/>
        <w:drawing>
          <wp:inline distT="0" distB="0" distL="0" distR="0" wp14:anchorId="1E7D5246" wp14:editId="48C9F715">
            <wp:extent cx="5210598" cy="5015553"/>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41457" cy="5045257"/>
                    </a:xfrm>
                    <a:prstGeom prst="rect">
                      <a:avLst/>
                    </a:prstGeom>
                    <a:noFill/>
                    <a:ln>
                      <a:noFill/>
                    </a:ln>
                  </pic:spPr>
                </pic:pic>
              </a:graphicData>
            </a:graphic>
          </wp:inline>
        </w:drawing>
      </w:r>
    </w:p>
    <w:p w14:paraId="521F768C" w14:textId="77777777" w:rsidR="00995AA6" w:rsidRPr="00995AA6" w:rsidRDefault="00995AA6" w:rsidP="00995AA6">
      <w:pPr>
        <w:spacing w:before="120" w:after="120" w:line="288" w:lineRule="auto"/>
        <w:rPr>
          <w:rFonts w:ascii="Book Antiqua" w:eastAsia="Calibri" w:hAnsi="Book Antiqua"/>
          <w:sz w:val="22"/>
          <w:szCs w:val="22"/>
          <w:lang w:val="es-BO"/>
        </w:rPr>
      </w:pPr>
      <w:r w:rsidRPr="00995AA6">
        <w:rPr>
          <w:rFonts w:ascii="Book Antiqua" w:eastAsia="Calibri" w:hAnsi="Book Antiqua"/>
          <w:sz w:val="22"/>
          <w:szCs w:val="22"/>
          <w:lang w:val="es-BO"/>
        </w:rPr>
        <w:br w:type="page"/>
      </w:r>
    </w:p>
    <w:p w14:paraId="1C13CAAE" w14:textId="77777777" w:rsidR="00995AA6" w:rsidRPr="00995AA6" w:rsidRDefault="00995AA6" w:rsidP="00995AA6">
      <w:pPr>
        <w:spacing w:before="120" w:after="120" w:line="288" w:lineRule="auto"/>
        <w:rPr>
          <w:rFonts w:ascii="Book Antiqua" w:eastAsia="Calibri" w:hAnsi="Book Antiqua"/>
          <w:sz w:val="22"/>
          <w:szCs w:val="22"/>
          <w:lang w:val="es-BO"/>
        </w:rPr>
      </w:pPr>
    </w:p>
    <w:p w14:paraId="3E532551" w14:textId="77777777" w:rsidR="00995AA6" w:rsidRPr="00995AA6" w:rsidRDefault="00995AA6" w:rsidP="00995AA6">
      <w:pPr>
        <w:spacing w:before="120" w:after="120" w:line="288" w:lineRule="auto"/>
        <w:rPr>
          <w:rFonts w:ascii="Book Antiqua" w:eastAsia="Calibri" w:hAnsi="Book Antiqua"/>
          <w:sz w:val="22"/>
          <w:szCs w:val="22"/>
          <w:lang w:val="es-BO"/>
        </w:rPr>
      </w:pPr>
    </w:p>
    <w:p w14:paraId="16CB5F6F" w14:textId="77777777" w:rsidR="00995AA6" w:rsidRPr="00995AA6" w:rsidRDefault="00995AA6" w:rsidP="00995AA6">
      <w:pPr>
        <w:spacing w:before="120" w:after="120" w:line="288" w:lineRule="auto"/>
        <w:rPr>
          <w:rFonts w:ascii="Book Antiqua" w:eastAsia="Calibri" w:hAnsi="Book Antiqua"/>
          <w:sz w:val="22"/>
          <w:szCs w:val="22"/>
          <w:lang w:val="es-BO"/>
        </w:rPr>
      </w:pPr>
    </w:p>
    <w:p w14:paraId="1318D1FC" w14:textId="77777777" w:rsidR="00995AA6" w:rsidRPr="00995AA6" w:rsidRDefault="00995AA6" w:rsidP="00995AA6">
      <w:pPr>
        <w:spacing w:before="120" w:after="120" w:line="288" w:lineRule="auto"/>
        <w:rPr>
          <w:rFonts w:ascii="Book Antiqua" w:eastAsia="Calibri" w:hAnsi="Book Antiqua"/>
          <w:sz w:val="22"/>
          <w:szCs w:val="22"/>
          <w:lang w:val="es-BO"/>
        </w:rPr>
      </w:pPr>
    </w:p>
    <w:p w14:paraId="3A3C6DEA" w14:textId="77777777" w:rsidR="00995AA6" w:rsidRPr="00995AA6" w:rsidRDefault="00995AA6" w:rsidP="00995AA6">
      <w:pPr>
        <w:spacing w:before="120" w:after="120" w:line="288" w:lineRule="auto"/>
        <w:rPr>
          <w:rFonts w:ascii="Book Antiqua" w:eastAsia="Calibri" w:hAnsi="Book Antiqua"/>
          <w:sz w:val="22"/>
          <w:szCs w:val="22"/>
          <w:lang w:val="es-BO"/>
        </w:rPr>
      </w:pPr>
    </w:p>
    <w:p w14:paraId="3B517AC8" w14:textId="77777777" w:rsidR="00995AA6" w:rsidRPr="00995AA6" w:rsidRDefault="00995AA6" w:rsidP="00995AA6">
      <w:pPr>
        <w:spacing w:before="120" w:after="120" w:line="288" w:lineRule="auto"/>
        <w:rPr>
          <w:rFonts w:ascii="Book Antiqua" w:eastAsia="Calibri" w:hAnsi="Book Antiqua"/>
          <w:sz w:val="22"/>
          <w:szCs w:val="22"/>
          <w:lang w:val="es-BO"/>
        </w:rPr>
      </w:pPr>
    </w:p>
    <w:p w14:paraId="3FE01D27" w14:textId="77777777" w:rsidR="00995AA6" w:rsidRPr="00995AA6" w:rsidRDefault="00995AA6" w:rsidP="00995AA6">
      <w:pPr>
        <w:spacing w:before="120" w:after="120" w:line="288" w:lineRule="auto"/>
        <w:rPr>
          <w:rFonts w:ascii="Book Antiqua" w:eastAsia="Calibri" w:hAnsi="Book Antiqua"/>
          <w:sz w:val="22"/>
          <w:szCs w:val="22"/>
          <w:lang w:val="es-BO"/>
        </w:rPr>
      </w:pPr>
    </w:p>
    <w:p w14:paraId="13CB3A7C" w14:textId="77777777" w:rsidR="00995AA6" w:rsidRPr="00995AA6" w:rsidRDefault="00995AA6" w:rsidP="00995AA6">
      <w:pPr>
        <w:spacing w:before="120" w:after="120" w:line="288" w:lineRule="auto"/>
        <w:rPr>
          <w:rFonts w:ascii="Book Antiqua" w:eastAsia="Calibri" w:hAnsi="Book Antiqua"/>
          <w:sz w:val="22"/>
          <w:szCs w:val="22"/>
          <w:lang w:val="es-BO"/>
        </w:rPr>
      </w:pPr>
    </w:p>
    <w:p w14:paraId="768F6E4D" w14:textId="77777777" w:rsidR="00995AA6" w:rsidRPr="00995AA6" w:rsidRDefault="00995AA6" w:rsidP="00995AA6">
      <w:pPr>
        <w:spacing w:before="120" w:after="120" w:line="288" w:lineRule="auto"/>
        <w:rPr>
          <w:rFonts w:ascii="Book Antiqua" w:eastAsia="Calibri" w:hAnsi="Book Antiqua"/>
          <w:sz w:val="22"/>
          <w:szCs w:val="22"/>
          <w:lang w:val="es-BO"/>
        </w:rPr>
      </w:pPr>
    </w:p>
    <w:p w14:paraId="77877635" w14:textId="77777777" w:rsidR="00995AA6" w:rsidRPr="00995AA6" w:rsidRDefault="00995AA6" w:rsidP="00995AA6">
      <w:pPr>
        <w:spacing w:before="120" w:after="120" w:line="288" w:lineRule="auto"/>
        <w:rPr>
          <w:rFonts w:ascii="Book Antiqua" w:eastAsia="Calibri" w:hAnsi="Book Antiqua"/>
          <w:sz w:val="22"/>
          <w:szCs w:val="22"/>
          <w:lang w:val="es-BO"/>
        </w:rPr>
      </w:pPr>
    </w:p>
    <w:p w14:paraId="22CEC15F" w14:textId="77777777" w:rsidR="00995AA6" w:rsidRPr="00995AA6" w:rsidRDefault="00995AA6" w:rsidP="00995AA6">
      <w:pPr>
        <w:spacing w:before="120" w:after="120" w:line="288" w:lineRule="auto"/>
        <w:rPr>
          <w:rFonts w:ascii="Book Antiqua" w:eastAsia="Calibri" w:hAnsi="Book Antiqua"/>
          <w:sz w:val="22"/>
          <w:szCs w:val="22"/>
          <w:lang w:val="es-BO"/>
        </w:rPr>
      </w:pPr>
    </w:p>
    <w:p w14:paraId="70DD2590" w14:textId="77777777" w:rsidR="00995AA6" w:rsidRPr="00995AA6" w:rsidRDefault="00995AA6" w:rsidP="00995AA6">
      <w:pPr>
        <w:keepNext/>
        <w:keepLines/>
        <w:spacing w:before="120" w:after="120" w:line="288" w:lineRule="auto"/>
        <w:ind w:left="576" w:hanging="576"/>
        <w:jc w:val="left"/>
        <w:outlineLvl w:val="1"/>
        <w:rPr>
          <w:rFonts w:ascii="Arial" w:hAnsi="Arial"/>
          <w:b/>
          <w:bCs/>
          <w:i/>
          <w:sz w:val="28"/>
          <w:szCs w:val="26"/>
          <w:lang w:val="es-BO"/>
        </w:rPr>
      </w:pPr>
      <w:bookmarkStart w:id="860" w:name="_Toc139460138"/>
      <w:r w:rsidRPr="00995AA6">
        <w:rPr>
          <w:rFonts w:ascii="Arial" w:hAnsi="Arial"/>
          <w:b/>
          <w:bCs/>
          <w:i/>
          <w:sz w:val="28"/>
          <w:szCs w:val="26"/>
          <w:lang w:val="es-BO"/>
        </w:rPr>
        <w:t>ANEXO D. Formato Informe SMAGS</w:t>
      </w:r>
      <w:bookmarkEnd w:id="860"/>
    </w:p>
    <w:p w14:paraId="6EF6ED29" w14:textId="77777777" w:rsidR="00995AA6" w:rsidRPr="00995AA6" w:rsidRDefault="00995AA6" w:rsidP="00BA589A">
      <w:pPr>
        <w:numPr>
          <w:ilvl w:val="2"/>
          <w:numId w:val="157"/>
        </w:numPr>
        <w:spacing w:before="120" w:after="120" w:line="288" w:lineRule="auto"/>
        <w:contextualSpacing/>
        <w:rPr>
          <w:rFonts w:ascii="Book Antiqua" w:eastAsia="Calibri" w:hAnsi="Book Antiqua"/>
          <w:sz w:val="22"/>
          <w:szCs w:val="22"/>
          <w:lang w:val="es-BO"/>
        </w:rPr>
      </w:pPr>
      <w:r w:rsidRPr="00995AA6">
        <w:rPr>
          <w:rFonts w:ascii="Book Antiqua" w:eastAsia="Calibri" w:hAnsi="Book Antiqua"/>
          <w:sz w:val="22"/>
          <w:szCs w:val="22"/>
          <w:lang w:val="es-BO"/>
        </w:rPr>
        <w:t xml:space="preserve">Sera proporcionado al contratista al momento de la firma del contrato </w:t>
      </w:r>
    </w:p>
    <w:p w14:paraId="11F534CF" w14:textId="77777777" w:rsidR="00995AA6" w:rsidRPr="00995AA6" w:rsidRDefault="00995AA6" w:rsidP="00995AA6">
      <w:pPr>
        <w:spacing w:before="120" w:after="120" w:line="288" w:lineRule="auto"/>
        <w:rPr>
          <w:rFonts w:ascii="Book Antiqua" w:eastAsia="Calibri" w:hAnsi="Book Antiqua"/>
          <w:sz w:val="22"/>
          <w:szCs w:val="22"/>
          <w:lang w:val="es-BO"/>
        </w:rPr>
      </w:pPr>
    </w:p>
    <w:p w14:paraId="06F7A6DE" w14:textId="77777777" w:rsidR="00995AA6" w:rsidRPr="00995AA6" w:rsidRDefault="00995AA6" w:rsidP="00995AA6">
      <w:pPr>
        <w:spacing w:before="120" w:after="120" w:line="288" w:lineRule="auto"/>
        <w:rPr>
          <w:rFonts w:ascii="Book Antiqua" w:eastAsia="Calibri" w:hAnsi="Book Antiqua"/>
          <w:sz w:val="22"/>
          <w:szCs w:val="22"/>
          <w:lang w:val="es-BO"/>
        </w:rPr>
      </w:pPr>
    </w:p>
    <w:p w14:paraId="65C958EE" w14:textId="77777777" w:rsidR="00995AA6" w:rsidRPr="00995AA6" w:rsidRDefault="00995AA6" w:rsidP="00995AA6">
      <w:pPr>
        <w:spacing w:before="120" w:after="120" w:line="288" w:lineRule="auto"/>
        <w:rPr>
          <w:rFonts w:ascii="Book Antiqua" w:eastAsia="Calibri" w:hAnsi="Book Antiqua"/>
          <w:sz w:val="22"/>
          <w:szCs w:val="22"/>
          <w:lang w:val="es-BO"/>
        </w:rPr>
      </w:pPr>
    </w:p>
    <w:p w14:paraId="78658AD5" w14:textId="77777777" w:rsidR="00995AA6" w:rsidRPr="00995AA6" w:rsidRDefault="00995AA6" w:rsidP="00995AA6">
      <w:pPr>
        <w:spacing w:before="120" w:after="120" w:line="288" w:lineRule="auto"/>
        <w:rPr>
          <w:rFonts w:ascii="Book Antiqua" w:eastAsia="Calibri" w:hAnsi="Book Antiqua"/>
          <w:sz w:val="22"/>
          <w:szCs w:val="22"/>
          <w:lang w:val="es-BO"/>
        </w:rPr>
      </w:pPr>
    </w:p>
    <w:p w14:paraId="6A8C0E8E" w14:textId="77777777" w:rsidR="00995AA6" w:rsidRPr="00995AA6" w:rsidRDefault="00995AA6" w:rsidP="00995AA6">
      <w:pPr>
        <w:spacing w:before="120" w:after="120" w:line="288" w:lineRule="auto"/>
        <w:rPr>
          <w:rFonts w:ascii="Book Antiqua" w:eastAsia="Calibri" w:hAnsi="Book Antiqua"/>
          <w:sz w:val="22"/>
          <w:szCs w:val="22"/>
          <w:lang w:val="es-BO"/>
        </w:rPr>
      </w:pPr>
    </w:p>
    <w:p w14:paraId="1A173D1F" w14:textId="77777777" w:rsidR="00995AA6" w:rsidRPr="00995AA6" w:rsidRDefault="00995AA6" w:rsidP="00995AA6">
      <w:pPr>
        <w:spacing w:before="120" w:after="120" w:line="288" w:lineRule="auto"/>
        <w:rPr>
          <w:rFonts w:ascii="Book Antiqua" w:eastAsia="Calibri" w:hAnsi="Book Antiqua"/>
          <w:sz w:val="22"/>
          <w:szCs w:val="22"/>
          <w:lang w:val="es-BO"/>
        </w:rPr>
      </w:pPr>
    </w:p>
    <w:p w14:paraId="08909872" w14:textId="77777777" w:rsidR="00995AA6" w:rsidRPr="00995AA6" w:rsidRDefault="00995AA6" w:rsidP="00995AA6">
      <w:pPr>
        <w:spacing w:before="120" w:after="120" w:line="288" w:lineRule="auto"/>
        <w:rPr>
          <w:rFonts w:ascii="Book Antiqua" w:eastAsia="Calibri" w:hAnsi="Book Antiqua"/>
          <w:sz w:val="22"/>
          <w:szCs w:val="22"/>
          <w:lang w:val="es-BO"/>
        </w:rPr>
      </w:pPr>
    </w:p>
    <w:p w14:paraId="2E34FA26" w14:textId="77777777" w:rsidR="00995AA6" w:rsidRPr="00995AA6" w:rsidRDefault="00995AA6" w:rsidP="00995AA6">
      <w:pPr>
        <w:spacing w:before="120" w:after="120" w:line="288" w:lineRule="auto"/>
        <w:rPr>
          <w:rFonts w:ascii="Book Antiqua" w:eastAsia="Calibri" w:hAnsi="Book Antiqua"/>
          <w:sz w:val="22"/>
          <w:szCs w:val="22"/>
          <w:lang w:val="es-BO"/>
        </w:rPr>
      </w:pPr>
    </w:p>
    <w:p w14:paraId="416D4824" w14:textId="77777777" w:rsidR="00995AA6" w:rsidRPr="00995AA6" w:rsidRDefault="00995AA6" w:rsidP="00995AA6">
      <w:pPr>
        <w:spacing w:before="120" w:after="120" w:line="288" w:lineRule="auto"/>
        <w:rPr>
          <w:rFonts w:ascii="Book Antiqua" w:eastAsia="Calibri" w:hAnsi="Book Antiqua"/>
          <w:sz w:val="22"/>
          <w:szCs w:val="22"/>
          <w:lang w:val="es-BO"/>
        </w:rPr>
      </w:pPr>
    </w:p>
    <w:p w14:paraId="187559BC" w14:textId="77777777" w:rsidR="00995AA6" w:rsidRPr="00995AA6" w:rsidRDefault="00995AA6" w:rsidP="00995AA6">
      <w:pPr>
        <w:spacing w:before="120" w:after="120" w:line="288" w:lineRule="auto"/>
        <w:rPr>
          <w:rFonts w:ascii="Book Antiqua" w:eastAsia="Calibri" w:hAnsi="Book Antiqua"/>
          <w:sz w:val="22"/>
          <w:szCs w:val="22"/>
          <w:lang w:val="es-BO"/>
        </w:rPr>
      </w:pPr>
    </w:p>
    <w:p w14:paraId="69002DCD" w14:textId="77777777" w:rsidR="00995AA6" w:rsidRPr="00995AA6" w:rsidRDefault="00995AA6" w:rsidP="00995AA6">
      <w:pPr>
        <w:spacing w:before="120" w:after="120" w:line="288" w:lineRule="auto"/>
        <w:rPr>
          <w:rFonts w:ascii="Book Antiqua" w:eastAsia="Calibri" w:hAnsi="Book Antiqua"/>
          <w:sz w:val="22"/>
          <w:szCs w:val="22"/>
          <w:lang w:val="es-BO"/>
        </w:rPr>
      </w:pPr>
    </w:p>
    <w:p w14:paraId="46EA0DA1" w14:textId="77777777" w:rsidR="00995AA6" w:rsidRPr="00995AA6" w:rsidRDefault="00995AA6" w:rsidP="00995AA6">
      <w:pPr>
        <w:spacing w:before="120" w:after="120" w:line="288" w:lineRule="auto"/>
        <w:rPr>
          <w:rFonts w:ascii="Book Antiqua" w:eastAsia="Calibri" w:hAnsi="Book Antiqua"/>
          <w:sz w:val="22"/>
          <w:szCs w:val="22"/>
          <w:lang w:val="es-BO"/>
        </w:rPr>
      </w:pPr>
    </w:p>
    <w:p w14:paraId="1C19B281" w14:textId="77777777" w:rsidR="00995AA6" w:rsidRPr="00995AA6" w:rsidRDefault="00995AA6" w:rsidP="00995AA6">
      <w:pPr>
        <w:spacing w:before="120" w:after="120" w:line="288" w:lineRule="auto"/>
        <w:rPr>
          <w:rFonts w:ascii="Book Antiqua" w:eastAsia="Calibri" w:hAnsi="Book Antiqua"/>
          <w:sz w:val="22"/>
          <w:szCs w:val="22"/>
          <w:lang w:val="es-BO"/>
        </w:rPr>
      </w:pPr>
    </w:p>
    <w:p w14:paraId="20E1D09D" w14:textId="77777777" w:rsidR="00995AA6" w:rsidRPr="00995AA6" w:rsidRDefault="00995AA6" w:rsidP="00995AA6">
      <w:pPr>
        <w:spacing w:before="120" w:after="120" w:line="288" w:lineRule="auto"/>
        <w:rPr>
          <w:rFonts w:ascii="Book Antiqua" w:eastAsia="Calibri" w:hAnsi="Book Antiqua"/>
          <w:sz w:val="22"/>
          <w:szCs w:val="22"/>
          <w:lang w:val="es-BO"/>
        </w:rPr>
      </w:pPr>
    </w:p>
    <w:p w14:paraId="120CD108" w14:textId="77777777" w:rsidR="00995AA6" w:rsidRPr="00995AA6" w:rsidRDefault="00995AA6" w:rsidP="00995AA6">
      <w:pPr>
        <w:spacing w:before="120" w:after="120" w:line="288" w:lineRule="auto"/>
        <w:rPr>
          <w:rFonts w:ascii="Book Antiqua" w:eastAsia="Calibri" w:hAnsi="Book Antiqua"/>
          <w:sz w:val="22"/>
          <w:szCs w:val="22"/>
          <w:lang w:val="es-BO"/>
        </w:rPr>
      </w:pPr>
    </w:p>
    <w:p w14:paraId="10BBEA03" w14:textId="77777777" w:rsidR="00995AA6" w:rsidRPr="00995AA6" w:rsidRDefault="00995AA6" w:rsidP="00995AA6">
      <w:pPr>
        <w:spacing w:before="120" w:after="120" w:line="288" w:lineRule="auto"/>
        <w:rPr>
          <w:rFonts w:ascii="Book Antiqua" w:eastAsia="Calibri" w:hAnsi="Book Antiqua"/>
          <w:sz w:val="22"/>
          <w:szCs w:val="22"/>
          <w:lang w:val="es-BO"/>
        </w:rPr>
      </w:pPr>
    </w:p>
    <w:p w14:paraId="140D4138" w14:textId="77777777" w:rsidR="00995AA6" w:rsidRPr="00995AA6" w:rsidRDefault="00995AA6" w:rsidP="00995AA6">
      <w:pPr>
        <w:spacing w:before="120" w:after="120" w:line="288" w:lineRule="auto"/>
        <w:rPr>
          <w:rFonts w:ascii="Book Antiqua" w:eastAsia="Calibri" w:hAnsi="Book Antiqua"/>
          <w:sz w:val="22"/>
          <w:szCs w:val="22"/>
          <w:lang w:val="es-BO"/>
        </w:rPr>
      </w:pPr>
    </w:p>
    <w:p w14:paraId="5B8BC9CC" w14:textId="77777777" w:rsidR="00995AA6" w:rsidRPr="00995AA6" w:rsidRDefault="00995AA6" w:rsidP="00995AA6">
      <w:pPr>
        <w:spacing w:before="120" w:after="120" w:line="288" w:lineRule="auto"/>
        <w:rPr>
          <w:rFonts w:ascii="Book Antiqua" w:eastAsia="Calibri" w:hAnsi="Book Antiqua"/>
          <w:sz w:val="22"/>
          <w:szCs w:val="22"/>
          <w:lang w:val="es-BO"/>
        </w:rPr>
      </w:pPr>
    </w:p>
    <w:p w14:paraId="1CC989C1" w14:textId="77777777" w:rsidR="00995AA6" w:rsidRPr="00995AA6" w:rsidRDefault="00995AA6" w:rsidP="00995AA6">
      <w:pPr>
        <w:spacing w:before="120" w:after="120" w:line="288" w:lineRule="auto"/>
        <w:rPr>
          <w:rFonts w:ascii="Book Antiqua" w:eastAsia="Calibri" w:hAnsi="Book Antiqua"/>
          <w:sz w:val="22"/>
          <w:szCs w:val="22"/>
          <w:lang w:val="es-BO"/>
        </w:rPr>
      </w:pPr>
    </w:p>
    <w:p w14:paraId="7AB66124" w14:textId="77777777" w:rsidR="00995AA6" w:rsidRPr="00995AA6" w:rsidRDefault="00995AA6" w:rsidP="00995AA6">
      <w:pPr>
        <w:spacing w:before="120" w:after="120" w:line="288" w:lineRule="auto"/>
        <w:rPr>
          <w:rFonts w:ascii="Book Antiqua" w:eastAsia="Calibri" w:hAnsi="Book Antiqua"/>
          <w:sz w:val="22"/>
          <w:szCs w:val="22"/>
          <w:lang w:val="es-BO"/>
        </w:rPr>
      </w:pPr>
    </w:p>
    <w:p w14:paraId="41B98C7A" w14:textId="77777777" w:rsidR="00995AA6" w:rsidRPr="00995AA6" w:rsidRDefault="00995AA6" w:rsidP="00995AA6">
      <w:pPr>
        <w:spacing w:before="120" w:after="120" w:line="288" w:lineRule="auto"/>
        <w:rPr>
          <w:rFonts w:ascii="Book Antiqua" w:eastAsia="Calibri" w:hAnsi="Book Antiqua"/>
          <w:sz w:val="22"/>
          <w:szCs w:val="22"/>
          <w:lang w:val="es-BO"/>
        </w:rPr>
      </w:pPr>
    </w:p>
    <w:p w14:paraId="064EFB77" w14:textId="77777777" w:rsidR="00995AA6" w:rsidRPr="00995AA6" w:rsidRDefault="00995AA6" w:rsidP="00995AA6">
      <w:pPr>
        <w:spacing w:before="120" w:after="120" w:line="288" w:lineRule="auto"/>
        <w:rPr>
          <w:rFonts w:ascii="Book Antiqua" w:eastAsia="Calibri" w:hAnsi="Book Antiqua"/>
          <w:sz w:val="22"/>
          <w:szCs w:val="22"/>
          <w:lang w:val="es-BO"/>
        </w:rPr>
      </w:pPr>
    </w:p>
    <w:p w14:paraId="1F11C139" w14:textId="77777777" w:rsidR="00995AA6" w:rsidRPr="00995AA6" w:rsidRDefault="00995AA6" w:rsidP="00995AA6">
      <w:pPr>
        <w:spacing w:before="120" w:after="120" w:line="288" w:lineRule="auto"/>
        <w:rPr>
          <w:rFonts w:ascii="Book Antiqua" w:eastAsia="Calibri" w:hAnsi="Book Antiqua"/>
          <w:sz w:val="22"/>
          <w:szCs w:val="22"/>
          <w:lang w:val="es-BO"/>
        </w:rPr>
      </w:pPr>
    </w:p>
    <w:p w14:paraId="072E7C01" w14:textId="77777777" w:rsidR="00995AA6" w:rsidRPr="00995AA6" w:rsidRDefault="00995AA6" w:rsidP="00995AA6">
      <w:pPr>
        <w:keepNext/>
        <w:keepLines/>
        <w:spacing w:before="120" w:after="120" w:line="288" w:lineRule="auto"/>
        <w:ind w:left="576" w:hanging="576"/>
        <w:jc w:val="left"/>
        <w:outlineLvl w:val="1"/>
        <w:rPr>
          <w:rFonts w:ascii="Arial" w:hAnsi="Arial" w:cs="Arial"/>
          <w:b/>
          <w:bCs/>
          <w:i/>
          <w:sz w:val="28"/>
          <w:szCs w:val="28"/>
          <w:lang w:val="es-BO"/>
        </w:rPr>
      </w:pPr>
      <w:bookmarkStart w:id="861" w:name="_Toc139460139"/>
      <w:r w:rsidRPr="00995AA6">
        <w:rPr>
          <w:rFonts w:ascii="Arial" w:hAnsi="Arial" w:cs="Arial"/>
          <w:b/>
          <w:bCs/>
          <w:i/>
          <w:sz w:val="28"/>
          <w:szCs w:val="28"/>
          <w:lang w:val="es-BO"/>
        </w:rPr>
        <w:t xml:space="preserve">ANEXO E. </w:t>
      </w:r>
      <w:r w:rsidR="00342E91">
        <w:rPr>
          <w:rFonts w:ascii="Arial" w:hAnsi="Arial" w:cs="Arial"/>
          <w:b/>
          <w:bCs/>
          <w:i/>
          <w:sz w:val="28"/>
          <w:szCs w:val="28"/>
          <w:lang w:val="es-BO"/>
        </w:rPr>
        <w:t xml:space="preserve">Otros </w:t>
      </w:r>
      <w:r w:rsidR="00342E91" w:rsidRPr="00342E91">
        <w:rPr>
          <w:rFonts w:ascii="Arial" w:hAnsi="Arial" w:cs="Arial"/>
          <w:b/>
          <w:bCs/>
          <w:i/>
          <w:sz w:val="28"/>
          <w:szCs w:val="28"/>
          <w:lang w:val="es-BO"/>
        </w:rPr>
        <w:t>r</w:t>
      </w:r>
      <w:r w:rsidRPr="00342E91">
        <w:rPr>
          <w:rFonts w:ascii="Arial" w:hAnsi="Arial" w:cs="Arial"/>
          <w:b/>
          <w:bCs/>
          <w:i/>
          <w:sz w:val="28"/>
          <w:szCs w:val="28"/>
          <w:lang w:val="es-BO"/>
        </w:rPr>
        <w:t xml:space="preserve">equerimientos específicos </w:t>
      </w:r>
      <w:bookmarkEnd w:id="861"/>
    </w:p>
    <w:p w14:paraId="1D57F31B" w14:textId="77777777" w:rsidR="00995AA6" w:rsidRPr="00995AA6" w:rsidRDefault="00995AA6" w:rsidP="00995AA6">
      <w:pPr>
        <w:spacing w:before="120" w:after="120" w:line="288" w:lineRule="auto"/>
        <w:rPr>
          <w:rFonts w:ascii="Book Antiqua" w:eastAsia="Calibri" w:hAnsi="Book Antiqua"/>
          <w:sz w:val="22"/>
          <w:szCs w:val="22"/>
          <w:lang w:val="es-BO"/>
        </w:rPr>
      </w:pPr>
    </w:p>
    <w:p w14:paraId="521603E3" w14:textId="77777777" w:rsidR="00995AA6" w:rsidRPr="00995AA6" w:rsidRDefault="00995AA6" w:rsidP="00BA589A">
      <w:pPr>
        <w:numPr>
          <w:ilvl w:val="2"/>
          <w:numId w:val="157"/>
        </w:numPr>
        <w:spacing w:before="120" w:after="120" w:line="288" w:lineRule="auto"/>
        <w:contextualSpacing/>
        <w:rPr>
          <w:rFonts w:ascii="Book Antiqua" w:eastAsia="Calibri" w:hAnsi="Book Antiqua"/>
          <w:sz w:val="22"/>
          <w:szCs w:val="22"/>
          <w:lang w:val="es-BO"/>
        </w:rPr>
      </w:pPr>
      <w:r w:rsidRPr="00995AA6">
        <w:rPr>
          <w:rFonts w:ascii="Book Antiqua" w:eastAsia="Calibri" w:hAnsi="Book Antiqua"/>
          <w:sz w:val="22"/>
          <w:szCs w:val="22"/>
          <w:lang w:val="es-BO"/>
        </w:rPr>
        <w:t>Plan de Gestión Ambiental y Social (PGAS)</w:t>
      </w:r>
    </w:p>
    <w:p w14:paraId="319FF455" w14:textId="77777777" w:rsidR="00995AA6" w:rsidRPr="00995AA6" w:rsidRDefault="00995AA6" w:rsidP="00995AA6">
      <w:pPr>
        <w:spacing w:before="120" w:after="120" w:line="288" w:lineRule="auto"/>
        <w:rPr>
          <w:rFonts w:ascii="Book Antiqua" w:eastAsia="Calibri" w:hAnsi="Book Antiqua"/>
          <w:sz w:val="22"/>
          <w:szCs w:val="22"/>
          <w:lang w:val="es-BO"/>
        </w:rPr>
      </w:pPr>
    </w:p>
    <w:p w14:paraId="606D24B0" w14:textId="77777777" w:rsidR="00995AA6" w:rsidRPr="00995AA6" w:rsidRDefault="00995AA6" w:rsidP="00995AA6">
      <w:pPr>
        <w:spacing w:before="120" w:after="120" w:line="288" w:lineRule="auto"/>
        <w:rPr>
          <w:rFonts w:ascii="Book Antiqua" w:eastAsia="Calibri" w:hAnsi="Book Antiqua"/>
          <w:sz w:val="22"/>
          <w:szCs w:val="22"/>
          <w:lang w:val="es-BO"/>
        </w:rPr>
      </w:pPr>
    </w:p>
    <w:p w14:paraId="56255C89" w14:textId="77777777" w:rsidR="00995AA6" w:rsidRPr="00995AA6" w:rsidRDefault="00995AA6" w:rsidP="00995AA6">
      <w:pPr>
        <w:spacing w:before="120" w:after="120" w:line="288" w:lineRule="auto"/>
        <w:rPr>
          <w:rFonts w:ascii="Book Antiqua" w:eastAsia="Calibri" w:hAnsi="Book Antiqua"/>
          <w:sz w:val="22"/>
          <w:szCs w:val="22"/>
          <w:lang w:val="es-BO"/>
        </w:rPr>
      </w:pPr>
    </w:p>
    <w:p w14:paraId="725BE37C" w14:textId="77777777" w:rsidR="00995AA6" w:rsidRPr="00995AA6" w:rsidRDefault="00995AA6" w:rsidP="00995AA6">
      <w:pPr>
        <w:spacing w:before="120" w:after="120" w:line="288" w:lineRule="auto"/>
        <w:rPr>
          <w:rFonts w:ascii="Book Antiqua" w:eastAsia="Calibri" w:hAnsi="Book Antiqua"/>
          <w:sz w:val="22"/>
          <w:szCs w:val="22"/>
          <w:lang w:val="es-BO"/>
        </w:rPr>
      </w:pPr>
    </w:p>
    <w:p w14:paraId="4A330595" w14:textId="77777777" w:rsidR="00995AA6" w:rsidRPr="00995AA6" w:rsidRDefault="00995AA6" w:rsidP="00995AA6">
      <w:pPr>
        <w:spacing w:before="120" w:after="120" w:line="288" w:lineRule="auto"/>
        <w:rPr>
          <w:rFonts w:ascii="Book Antiqua" w:eastAsia="Calibri" w:hAnsi="Book Antiqua"/>
          <w:sz w:val="22"/>
          <w:szCs w:val="22"/>
          <w:lang w:val="es-BO"/>
        </w:rPr>
      </w:pPr>
    </w:p>
    <w:p w14:paraId="2269F095" w14:textId="77777777" w:rsidR="00995AA6" w:rsidRPr="00995AA6" w:rsidRDefault="00995AA6" w:rsidP="00995AA6">
      <w:pPr>
        <w:spacing w:before="120" w:after="120" w:line="288" w:lineRule="auto"/>
        <w:rPr>
          <w:rFonts w:ascii="Book Antiqua" w:eastAsia="Calibri" w:hAnsi="Book Antiqua"/>
          <w:sz w:val="22"/>
          <w:szCs w:val="22"/>
          <w:lang w:val="es-BO"/>
        </w:rPr>
      </w:pPr>
    </w:p>
    <w:p w14:paraId="553F5A98" w14:textId="77777777" w:rsidR="00995AA6" w:rsidRPr="00995AA6" w:rsidRDefault="00995AA6" w:rsidP="00995AA6">
      <w:pPr>
        <w:spacing w:before="120" w:after="120" w:line="288" w:lineRule="auto"/>
        <w:rPr>
          <w:rFonts w:ascii="Book Antiqua" w:eastAsia="Calibri" w:hAnsi="Book Antiqua"/>
          <w:sz w:val="22"/>
          <w:szCs w:val="22"/>
          <w:lang w:val="es-BO"/>
        </w:rPr>
      </w:pPr>
    </w:p>
    <w:p w14:paraId="7A836A95" w14:textId="77777777" w:rsidR="00995AA6" w:rsidRPr="00995AA6" w:rsidRDefault="00995AA6" w:rsidP="00995AA6">
      <w:pPr>
        <w:spacing w:before="120" w:after="120" w:line="288" w:lineRule="auto"/>
        <w:rPr>
          <w:rFonts w:ascii="Book Antiqua" w:eastAsia="Calibri" w:hAnsi="Book Antiqua"/>
          <w:sz w:val="22"/>
          <w:szCs w:val="22"/>
          <w:lang w:val="es-BO"/>
        </w:rPr>
      </w:pPr>
    </w:p>
    <w:p w14:paraId="1E9CCF84" w14:textId="77777777" w:rsidR="00995AA6" w:rsidRPr="00995AA6" w:rsidRDefault="00995AA6" w:rsidP="00995AA6">
      <w:pPr>
        <w:spacing w:before="120" w:after="120" w:line="288" w:lineRule="auto"/>
        <w:rPr>
          <w:rFonts w:ascii="Book Antiqua" w:eastAsia="Calibri" w:hAnsi="Book Antiqua"/>
          <w:sz w:val="22"/>
          <w:szCs w:val="22"/>
          <w:lang w:val="es-BO"/>
        </w:rPr>
      </w:pPr>
    </w:p>
    <w:p w14:paraId="00D1B853" w14:textId="77777777" w:rsidR="00995AA6" w:rsidRPr="00995AA6" w:rsidRDefault="00995AA6" w:rsidP="00995AA6">
      <w:pPr>
        <w:spacing w:before="120" w:after="120" w:line="288" w:lineRule="auto"/>
        <w:rPr>
          <w:rFonts w:ascii="Book Antiqua" w:eastAsia="Calibri" w:hAnsi="Book Antiqua"/>
          <w:sz w:val="22"/>
          <w:szCs w:val="22"/>
          <w:lang w:val="es-BO"/>
        </w:rPr>
      </w:pPr>
    </w:p>
    <w:p w14:paraId="0898F291" w14:textId="77777777" w:rsidR="00995AA6" w:rsidRPr="00995AA6" w:rsidRDefault="00995AA6" w:rsidP="00995AA6">
      <w:pPr>
        <w:spacing w:before="120" w:after="120" w:line="288" w:lineRule="auto"/>
        <w:rPr>
          <w:rFonts w:ascii="Book Antiqua" w:eastAsia="Calibri" w:hAnsi="Book Antiqua"/>
          <w:sz w:val="22"/>
          <w:szCs w:val="22"/>
          <w:lang w:val="es-BO"/>
        </w:rPr>
      </w:pPr>
    </w:p>
    <w:p w14:paraId="6E9E50CF" w14:textId="77777777" w:rsidR="00995AA6" w:rsidRPr="00995AA6" w:rsidRDefault="00995AA6" w:rsidP="00995AA6">
      <w:pPr>
        <w:spacing w:before="120" w:after="120" w:line="288" w:lineRule="auto"/>
        <w:rPr>
          <w:rFonts w:ascii="Book Antiqua" w:eastAsia="Calibri" w:hAnsi="Book Antiqua"/>
          <w:sz w:val="22"/>
          <w:szCs w:val="22"/>
          <w:lang w:val="es-BO"/>
        </w:rPr>
      </w:pPr>
    </w:p>
    <w:p w14:paraId="4A8EFA04" w14:textId="77777777" w:rsidR="00995AA6" w:rsidRPr="00995AA6" w:rsidRDefault="00995AA6" w:rsidP="00995AA6">
      <w:pPr>
        <w:spacing w:before="120" w:after="120" w:line="288" w:lineRule="auto"/>
        <w:rPr>
          <w:rFonts w:ascii="Book Antiqua" w:eastAsia="Calibri" w:hAnsi="Book Antiqua"/>
          <w:sz w:val="22"/>
          <w:szCs w:val="22"/>
          <w:lang w:val="es-BO"/>
        </w:rPr>
      </w:pPr>
    </w:p>
    <w:p w14:paraId="6A1A4165" w14:textId="77777777" w:rsidR="00995AA6" w:rsidRPr="00995AA6" w:rsidRDefault="00995AA6" w:rsidP="00995AA6">
      <w:pPr>
        <w:spacing w:before="120" w:after="120" w:line="288" w:lineRule="auto"/>
        <w:rPr>
          <w:rFonts w:ascii="Book Antiqua" w:eastAsia="Calibri" w:hAnsi="Book Antiqua"/>
          <w:sz w:val="22"/>
          <w:szCs w:val="22"/>
          <w:lang w:val="es-BO"/>
        </w:rPr>
      </w:pPr>
    </w:p>
    <w:p w14:paraId="0C4BA6A5" w14:textId="77777777" w:rsidR="00995AA6" w:rsidRPr="00995AA6" w:rsidRDefault="00995AA6" w:rsidP="00995AA6">
      <w:pPr>
        <w:spacing w:before="120" w:after="120" w:line="288" w:lineRule="auto"/>
        <w:rPr>
          <w:rFonts w:ascii="Book Antiqua" w:eastAsia="Calibri" w:hAnsi="Book Antiqua"/>
          <w:sz w:val="22"/>
          <w:szCs w:val="22"/>
          <w:lang w:val="es-BO"/>
        </w:rPr>
      </w:pPr>
    </w:p>
    <w:p w14:paraId="4D44D172" w14:textId="77777777" w:rsidR="00995AA6" w:rsidRPr="00995AA6" w:rsidRDefault="00995AA6" w:rsidP="00995AA6">
      <w:pPr>
        <w:keepNext/>
        <w:keepLines/>
        <w:spacing w:before="280" w:after="120" w:line="283" w:lineRule="auto"/>
        <w:contextualSpacing/>
        <w:outlineLvl w:val="1"/>
        <w:rPr>
          <w:rFonts w:ascii="Arial" w:hAnsi="Arial"/>
          <w:b/>
          <w:bCs/>
          <w:i/>
          <w:color w:val="215868"/>
          <w:sz w:val="28"/>
          <w:szCs w:val="24"/>
          <w:lang w:val="es-BO"/>
        </w:rPr>
      </w:pPr>
      <w:r w:rsidRPr="00995AA6">
        <w:rPr>
          <w:rFonts w:ascii="Arial" w:hAnsi="Arial"/>
          <w:b/>
          <w:bCs/>
          <w:i/>
          <w:color w:val="215868"/>
          <w:sz w:val="28"/>
          <w:szCs w:val="24"/>
          <w:lang w:val="es-BO"/>
        </w:rPr>
        <w:lastRenderedPageBreak/>
        <w:t>PLAN DE GESTIÓN AMBIENTAL Y SOCIAL (PGAS)</w:t>
      </w:r>
    </w:p>
    <w:p w14:paraId="6423E385" w14:textId="77777777" w:rsidR="00995AA6" w:rsidRPr="00995AA6" w:rsidRDefault="00995AA6" w:rsidP="00995AA6">
      <w:pPr>
        <w:keepNext/>
        <w:keepLines/>
        <w:spacing w:before="280" w:after="120" w:line="283" w:lineRule="auto"/>
        <w:contextualSpacing/>
        <w:outlineLvl w:val="1"/>
        <w:rPr>
          <w:rFonts w:ascii="Arial" w:hAnsi="Arial"/>
          <w:b/>
          <w:bCs/>
          <w:i/>
          <w:color w:val="215868"/>
          <w:sz w:val="28"/>
          <w:szCs w:val="24"/>
          <w:lang w:val="es-BO"/>
        </w:rPr>
      </w:pPr>
    </w:p>
    <w:p w14:paraId="4FDC4EBD" w14:textId="77777777" w:rsidR="00995AA6" w:rsidRPr="00995AA6" w:rsidRDefault="00995AA6" w:rsidP="00995AA6">
      <w:pPr>
        <w:keepNext/>
        <w:keepLines/>
        <w:spacing w:before="280" w:after="120" w:line="283" w:lineRule="auto"/>
        <w:contextualSpacing/>
        <w:outlineLvl w:val="1"/>
        <w:rPr>
          <w:rFonts w:ascii="Arial" w:hAnsi="Arial"/>
          <w:b/>
          <w:bCs/>
          <w:i/>
          <w:color w:val="215868"/>
          <w:sz w:val="28"/>
          <w:szCs w:val="24"/>
          <w:lang w:val="es-BO"/>
        </w:rPr>
      </w:pPr>
      <w:r w:rsidRPr="00995AA6">
        <w:rPr>
          <w:rFonts w:ascii="Arial" w:hAnsi="Arial"/>
          <w:b/>
          <w:bCs/>
          <w:i/>
          <w:color w:val="215868"/>
          <w:sz w:val="28"/>
          <w:szCs w:val="24"/>
          <w:lang w:val="es-BO"/>
        </w:rPr>
        <w:t>Identificación de Impactos y Riesgos Ambientales, Sociales y Medidas de Prevención y Mitigación</w:t>
      </w:r>
    </w:p>
    <w:p w14:paraId="51C5984D" w14:textId="77777777" w:rsidR="00995AA6" w:rsidRPr="00995AA6" w:rsidRDefault="00995AA6" w:rsidP="00995AA6">
      <w:pPr>
        <w:spacing w:before="240" w:after="240" w:line="283" w:lineRule="auto"/>
        <w:rPr>
          <w:rFonts w:ascii="Arial Narrow" w:hAnsi="Arial Narrow"/>
          <w:szCs w:val="24"/>
          <w:lang w:val="es-BO" w:eastAsia="es-CO"/>
        </w:rPr>
      </w:pPr>
      <w:r w:rsidRPr="00995AA6">
        <w:rPr>
          <w:rFonts w:ascii="Arial Narrow" w:hAnsi="Arial Narrow"/>
          <w:szCs w:val="24"/>
          <w:lang w:val="es-BO" w:eastAsia="es-CO"/>
        </w:rPr>
        <w:t>Los impactos son los ‘’Efectos que una determinada actuación produce en los elementos del medio o en las unidades ambientales. Este puede ser beneficioso, es decir positivo; o perjudicial, negativo. Igualmente se puede definir como la pérdida o ganancia del valor medio o de alguno de sus elementos, a causa de una influencia externa’’.</w:t>
      </w:r>
    </w:p>
    <w:p w14:paraId="2470B48A" w14:textId="769253B2" w:rsidR="00995AA6" w:rsidRPr="00995AA6" w:rsidRDefault="00995AA6" w:rsidP="00995AA6">
      <w:pPr>
        <w:spacing w:before="240" w:after="240" w:line="283" w:lineRule="auto"/>
        <w:rPr>
          <w:rFonts w:ascii="Arial Narrow" w:hAnsi="Arial Narrow"/>
          <w:szCs w:val="24"/>
          <w:lang w:val="es-BO" w:eastAsia="es-CO"/>
        </w:rPr>
      </w:pPr>
      <w:r w:rsidRPr="00995AA6">
        <w:rPr>
          <w:rFonts w:ascii="Arial Narrow" w:hAnsi="Arial Narrow"/>
          <w:szCs w:val="24"/>
          <w:lang w:val="es-BO" w:eastAsia="es-CO"/>
        </w:rPr>
        <w:t xml:space="preserve">En este caso en particular, para la elaboración del Plan de Gestión Ambiental y Social -PGAS, se identificarán los impactos ambientales y sociales que se puedan generar por la ejecución e implementación del proyecto: </w:t>
      </w:r>
      <w:r w:rsidRPr="00995AA6">
        <w:rPr>
          <w:rFonts w:ascii="Arial Narrow" w:hAnsi="Arial Narrow" w:cs="Calibri"/>
          <w:b/>
          <w:szCs w:val="24"/>
          <w:lang w:val="es-BO" w:eastAsia="es-CO"/>
        </w:rPr>
        <w:t>Construcción de Línea de Transmisión Interconexión 230 Kv Los Troncos San Ignacio de Velasco</w:t>
      </w:r>
      <w:r w:rsidRPr="00995AA6">
        <w:rPr>
          <w:rFonts w:ascii="Arial Narrow" w:hAnsi="Arial Narrow"/>
          <w:szCs w:val="24"/>
          <w:lang w:val="es-BO" w:eastAsia="es-CO"/>
        </w:rPr>
        <w:t xml:space="preserve">, los cuales deben ser tomados en cuenta con el fin de prevenirlos, mitigarlos </w:t>
      </w:r>
      <w:r w:rsidR="00D549FB">
        <w:rPr>
          <w:rFonts w:ascii="Arial Narrow" w:hAnsi="Arial Narrow"/>
          <w:szCs w:val="24"/>
          <w:lang w:val="es-BO" w:eastAsia="es-CO"/>
        </w:rPr>
        <w:t>o</w:t>
      </w:r>
      <w:r w:rsidRPr="00995AA6">
        <w:rPr>
          <w:rFonts w:ascii="Arial Narrow" w:hAnsi="Arial Narrow"/>
          <w:szCs w:val="24"/>
          <w:lang w:val="es-BO" w:eastAsia="es-CO"/>
        </w:rPr>
        <w:t xml:space="preserve"> corregirlos. </w:t>
      </w:r>
    </w:p>
    <w:p w14:paraId="12CAE18F" w14:textId="77777777" w:rsidR="00995AA6" w:rsidRPr="00995AA6" w:rsidRDefault="00995AA6" w:rsidP="00995AA6">
      <w:pPr>
        <w:keepNext/>
        <w:keepLines/>
        <w:spacing w:before="280" w:after="120" w:line="283" w:lineRule="auto"/>
        <w:ind w:left="576" w:hanging="576"/>
        <w:contextualSpacing/>
        <w:outlineLvl w:val="1"/>
        <w:rPr>
          <w:rFonts w:ascii="Arial" w:hAnsi="Arial"/>
          <w:b/>
          <w:bCs/>
          <w:i/>
          <w:color w:val="215868"/>
          <w:sz w:val="28"/>
          <w:szCs w:val="24"/>
          <w:lang w:val="es-BO"/>
        </w:rPr>
      </w:pPr>
      <w:bookmarkStart w:id="862" w:name="_Toc78809086"/>
      <w:bookmarkStart w:id="863" w:name="_Toc78834347"/>
      <w:bookmarkStart w:id="864" w:name="_Toc78834641"/>
      <w:bookmarkStart w:id="865" w:name="_Toc74690943"/>
      <w:bookmarkStart w:id="866" w:name="_Toc78851675"/>
      <w:bookmarkStart w:id="867" w:name="_Toc111241629"/>
      <w:bookmarkStart w:id="868" w:name="_Toc125975025"/>
      <w:bookmarkEnd w:id="862"/>
      <w:bookmarkEnd w:id="863"/>
      <w:bookmarkEnd w:id="864"/>
      <w:r w:rsidRPr="00995AA6">
        <w:rPr>
          <w:rFonts w:ascii="Arial" w:hAnsi="Arial"/>
          <w:b/>
          <w:bCs/>
          <w:i/>
          <w:color w:val="215868"/>
          <w:sz w:val="28"/>
          <w:szCs w:val="24"/>
          <w:lang w:val="es-BO"/>
        </w:rPr>
        <w:t>Identificación de impactos ambientales</w:t>
      </w:r>
      <w:bookmarkStart w:id="869" w:name="_Toc78809088"/>
      <w:bookmarkStart w:id="870" w:name="_Toc78834349"/>
      <w:bookmarkStart w:id="871" w:name="_Toc78834643"/>
      <w:bookmarkStart w:id="872" w:name="_Toc78851195"/>
      <w:bookmarkStart w:id="873" w:name="_Toc78851435"/>
      <w:bookmarkStart w:id="874" w:name="_Toc78851555"/>
      <w:bookmarkStart w:id="875" w:name="_Toc78851676"/>
      <w:bookmarkStart w:id="876" w:name="_Toc78852399"/>
      <w:bookmarkStart w:id="877" w:name="_Toc78852932"/>
      <w:bookmarkStart w:id="878" w:name="_Toc78853732"/>
      <w:bookmarkStart w:id="879" w:name="_Toc78854512"/>
      <w:bookmarkStart w:id="880" w:name="_Toc78854881"/>
      <w:bookmarkStart w:id="881" w:name="_Toc78809089"/>
      <w:bookmarkStart w:id="882" w:name="_Toc78834350"/>
      <w:bookmarkStart w:id="883" w:name="_Toc78834644"/>
      <w:bookmarkStart w:id="884" w:name="_Toc78851196"/>
      <w:bookmarkStart w:id="885" w:name="_Toc78851436"/>
      <w:bookmarkStart w:id="886" w:name="_Toc78851556"/>
      <w:bookmarkStart w:id="887" w:name="_Toc78851677"/>
      <w:bookmarkStart w:id="888" w:name="_Toc78852400"/>
      <w:bookmarkStart w:id="889" w:name="_Toc78852933"/>
      <w:bookmarkStart w:id="890" w:name="_Toc78853733"/>
      <w:bookmarkStart w:id="891" w:name="_Toc78854513"/>
      <w:bookmarkStart w:id="892" w:name="_Toc78854882"/>
      <w:bookmarkStart w:id="893" w:name="_Toc7469094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14:paraId="0C3BF31C" w14:textId="77777777" w:rsidR="00995AA6" w:rsidRPr="00995AA6" w:rsidRDefault="00995AA6" w:rsidP="00995AA6">
      <w:pPr>
        <w:keepNext/>
        <w:keepLines/>
        <w:numPr>
          <w:ilvl w:val="2"/>
          <w:numId w:val="0"/>
        </w:numPr>
        <w:spacing w:before="120" w:after="120" w:line="288" w:lineRule="auto"/>
        <w:ind w:left="1070" w:hanging="360"/>
        <w:outlineLvl w:val="2"/>
        <w:rPr>
          <w:rFonts w:ascii="Arial" w:hAnsi="Arial"/>
          <w:b/>
          <w:bCs/>
          <w:sz w:val="26"/>
          <w:szCs w:val="22"/>
          <w:lang w:val="es-BO"/>
        </w:rPr>
      </w:pPr>
      <w:bookmarkStart w:id="894" w:name="_Toc108383031"/>
      <w:bookmarkStart w:id="895" w:name="_Toc111241630"/>
      <w:bookmarkStart w:id="896" w:name="_Toc125975026"/>
      <w:bookmarkStart w:id="897" w:name="_Toc74690945"/>
      <w:bookmarkStart w:id="898" w:name="_Toc78851679"/>
      <w:bookmarkEnd w:id="893"/>
      <w:r w:rsidRPr="00995AA6">
        <w:rPr>
          <w:rFonts w:ascii="Arial" w:hAnsi="Arial"/>
          <w:b/>
          <w:bCs/>
          <w:sz w:val="26"/>
          <w:szCs w:val="22"/>
          <w:lang w:val="es-BO"/>
        </w:rPr>
        <w:t>Etapas y actividades del proyecto</w:t>
      </w:r>
      <w:bookmarkEnd w:id="894"/>
      <w:bookmarkEnd w:id="895"/>
      <w:bookmarkEnd w:id="896"/>
    </w:p>
    <w:p w14:paraId="72EA2993" w14:textId="77777777" w:rsidR="00995AA6" w:rsidRPr="00995AA6" w:rsidRDefault="00995AA6" w:rsidP="00995AA6">
      <w:pPr>
        <w:spacing w:before="120" w:after="120" w:line="283" w:lineRule="auto"/>
        <w:rPr>
          <w:rFonts w:ascii="Arial Narrow" w:hAnsi="Arial Narrow"/>
          <w:b/>
          <w:bCs/>
          <w:i/>
          <w:color w:val="002060"/>
          <w:szCs w:val="24"/>
          <w:lang w:val="es-BO" w:eastAsia="es-CO"/>
        </w:rPr>
      </w:pPr>
      <w:r w:rsidRPr="00995AA6">
        <w:rPr>
          <w:rFonts w:ascii="Arial Narrow" w:hAnsi="Arial Narrow"/>
          <w:szCs w:val="24"/>
          <w:lang w:val="es-BO" w:eastAsia="es-CO"/>
        </w:rPr>
        <w:t xml:space="preserve">En el marco de las actividades del Proyecto: </w:t>
      </w:r>
      <w:r w:rsidRPr="00995AA6">
        <w:rPr>
          <w:rFonts w:ascii="Arial Narrow" w:hAnsi="Arial Narrow" w:cs="Calibri"/>
          <w:bCs/>
          <w:szCs w:val="24"/>
          <w:lang w:val="es-BO" w:eastAsia="es-CO"/>
        </w:rPr>
        <w:t>Construcción de Línea de Transmisión Interconexión de San Ignacio de Velasco y San Matías</w:t>
      </w:r>
      <w:r w:rsidRPr="00995AA6">
        <w:rPr>
          <w:rFonts w:ascii="Arial Narrow" w:hAnsi="Arial Narrow"/>
          <w:szCs w:val="24"/>
          <w:lang w:val="es-BO" w:eastAsia="es-CO"/>
        </w:rPr>
        <w:t>, se definen las etapas del Proyecto</w:t>
      </w:r>
      <w:bookmarkStart w:id="899" w:name="_Toc76477624"/>
      <w:r w:rsidRPr="00995AA6">
        <w:rPr>
          <w:rFonts w:ascii="Arial Narrow" w:hAnsi="Arial Narrow"/>
          <w:szCs w:val="24"/>
          <w:lang w:val="es-BO" w:eastAsia="es-CO"/>
        </w:rPr>
        <w:t>.</w:t>
      </w:r>
    </w:p>
    <w:p w14:paraId="1C49D348" w14:textId="77777777" w:rsidR="00995AA6" w:rsidRPr="00995AA6" w:rsidRDefault="00995AA6" w:rsidP="00995AA6">
      <w:pPr>
        <w:framePr w:hSpace="141" w:wrap="around" w:vAnchor="text" w:hAnchor="text" w:xAlign="center" w:y="1"/>
        <w:spacing w:before="20" w:after="20" w:line="264" w:lineRule="auto"/>
        <w:ind w:left="360" w:hanging="360"/>
        <w:jc w:val="center"/>
        <w:rPr>
          <w:rFonts w:ascii="Arial Narrow" w:eastAsia="Calibri" w:hAnsi="Arial Narrow" w:cs="Arial"/>
          <w:b/>
          <w:bCs/>
          <w:noProof/>
          <w:color w:val="215868"/>
          <w:sz w:val="22"/>
          <w:szCs w:val="22"/>
          <w:lang w:val="es-ES"/>
        </w:rPr>
      </w:pPr>
      <w:bookmarkStart w:id="900" w:name="_Toc124751026"/>
      <w:bookmarkStart w:id="901" w:name="_Toc125493385"/>
      <w:bookmarkStart w:id="902" w:name="_Toc78854996"/>
      <w:r w:rsidRPr="00995AA6">
        <w:rPr>
          <w:rFonts w:ascii="Arial Narrow" w:eastAsia="Calibri" w:hAnsi="Arial Narrow" w:cs="Arial"/>
          <w:b/>
          <w:bCs/>
          <w:noProof/>
          <w:color w:val="215868"/>
          <w:sz w:val="22"/>
          <w:szCs w:val="22"/>
          <w:lang w:val="es-ES"/>
        </w:rPr>
        <w:t>Tabla N°1. Etapas y actividades del Proyecto</w:t>
      </w:r>
      <w:bookmarkEnd w:id="900"/>
      <w:bookmarkEnd w:id="901"/>
      <w:r w:rsidRPr="00995AA6">
        <w:rPr>
          <w:rFonts w:ascii="Arial Narrow" w:eastAsia="Calibri" w:hAnsi="Arial Narrow" w:cs="Arial"/>
          <w:b/>
          <w:bCs/>
          <w:noProof/>
          <w:color w:val="215868"/>
          <w:sz w:val="22"/>
          <w:szCs w:val="22"/>
          <w:lang w:val="es-ES"/>
        </w:rPr>
        <w:t xml:space="preserve"> </w:t>
      </w:r>
      <w:bookmarkEnd w:id="899"/>
      <w:bookmarkEnd w:id="902"/>
    </w:p>
    <w:tbl>
      <w:tblPr>
        <w:tblW w:w="8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370"/>
      </w:tblGrid>
      <w:tr w:rsidR="00995AA6" w:rsidRPr="00995AA6" w14:paraId="7FBD77FB" w14:textId="77777777" w:rsidTr="00995AA6">
        <w:trPr>
          <w:trHeight w:val="170"/>
          <w:tblHeader/>
          <w:jc w:val="center"/>
        </w:trPr>
        <w:tc>
          <w:tcPr>
            <w:tcW w:w="1980" w:type="dxa"/>
            <w:shd w:val="clear" w:color="auto" w:fill="D9D9D9"/>
            <w:vAlign w:val="center"/>
          </w:tcPr>
          <w:p w14:paraId="573B33C4" w14:textId="77777777" w:rsidR="00995AA6" w:rsidRPr="00995AA6" w:rsidRDefault="00995AA6" w:rsidP="00995AA6">
            <w:pPr>
              <w:spacing w:before="120"/>
              <w:jc w:val="center"/>
              <w:rPr>
                <w:rFonts w:ascii="Book Antiqua" w:eastAsia="Calibri" w:hAnsi="Book Antiqua" w:cs="Arial"/>
                <w:b/>
                <w:sz w:val="22"/>
                <w:szCs w:val="22"/>
                <w:lang w:val="es-BO"/>
              </w:rPr>
            </w:pPr>
            <w:r w:rsidRPr="00995AA6">
              <w:rPr>
                <w:rFonts w:ascii="Book Antiqua" w:eastAsia="Calibri" w:hAnsi="Book Antiqua" w:cs="Arial"/>
                <w:b/>
                <w:sz w:val="22"/>
                <w:szCs w:val="22"/>
                <w:lang w:val="es-BO"/>
              </w:rPr>
              <w:t xml:space="preserve">Etapas del proyecto </w:t>
            </w:r>
          </w:p>
        </w:tc>
        <w:tc>
          <w:tcPr>
            <w:tcW w:w="6370" w:type="dxa"/>
            <w:shd w:val="clear" w:color="auto" w:fill="D9D9D9"/>
            <w:vAlign w:val="center"/>
          </w:tcPr>
          <w:p w14:paraId="153DD267" w14:textId="77777777" w:rsidR="00995AA6" w:rsidRPr="00995AA6" w:rsidRDefault="00995AA6" w:rsidP="00995AA6">
            <w:pPr>
              <w:spacing w:before="120"/>
              <w:jc w:val="center"/>
              <w:rPr>
                <w:rFonts w:ascii="Book Antiqua" w:eastAsia="Calibri" w:hAnsi="Book Antiqua" w:cs="Arial"/>
                <w:b/>
                <w:sz w:val="22"/>
                <w:szCs w:val="22"/>
                <w:lang w:val="es-BO"/>
              </w:rPr>
            </w:pPr>
            <w:r w:rsidRPr="00995AA6">
              <w:rPr>
                <w:rFonts w:ascii="Book Antiqua" w:eastAsia="Calibri" w:hAnsi="Book Antiqua" w:cs="Arial"/>
                <w:b/>
                <w:sz w:val="22"/>
                <w:szCs w:val="22"/>
                <w:lang w:val="es-BO"/>
              </w:rPr>
              <w:t>Actividades Identificadas</w:t>
            </w:r>
          </w:p>
        </w:tc>
      </w:tr>
      <w:tr w:rsidR="00995AA6" w:rsidRPr="001C48D8" w14:paraId="36D661D3" w14:textId="77777777" w:rsidTr="00BF6720">
        <w:trPr>
          <w:trHeight w:val="170"/>
          <w:jc w:val="center"/>
        </w:trPr>
        <w:tc>
          <w:tcPr>
            <w:tcW w:w="1980" w:type="dxa"/>
            <w:vMerge w:val="restart"/>
            <w:shd w:val="clear" w:color="auto" w:fill="auto"/>
            <w:vAlign w:val="center"/>
          </w:tcPr>
          <w:p w14:paraId="22B0CBBA" w14:textId="77777777" w:rsidR="00995AA6" w:rsidRPr="00995AA6" w:rsidRDefault="00995AA6" w:rsidP="00995AA6">
            <w:pPr>
              <w:spacing w:before="120"/>
              <w:jc w:val="center"/>
              <w:rPr>
                <w:rFonts w:ascii="Book Antiqua" w:eastAsia="Calibri" w:hAnsi="Book Antiqua" w:cs="Arial"/>
                <w:b/>
                <w:sz w:val="22"/>
                <w:szCs w:val="22"/>
                <w:lang w:val="es-BO"/>
              </w:rPr>
            </w:pPr>
            <w:r w:rsidRPr="00995AA6">
              <w:rPr>
                <w:rFonts w:ascii="Book Antiqua" w:eastAsia="Calibri" w:hAnsi="Book Antiqua" w:cs="Arial"/>
                <w:b/>
                <w:sz w:val="22"/>
                <w:szCs w:val="22"/>
                <w:lang w:val="es-BO"/>
              </w:rPr>
              <w:t xml:space="preserve">Ejecución </w:t>
            </w:r>
          </w:p>
        </w:tc>
        <w:tc>
          <w:tcPr>
            <w:tcW w:w="6370" w:type="dxa"/>
            <w:shd w:val="clear" w:color="auto" w:fill="auto"/>
          </w:tcPr>
          <w:p w14:paraId="738455A4" w14:textId="77777777" w:rsidR="00995AA6" w:rsidRPr="00995AA6" w:rsidRDefault="00995AA6" w:rsidP="00995AA6">
            <w:pPr>
              <w:spacing w:line="360" w:lineRule="auto"/>
              <w:rPr>
                <w:rFonts w:ascii="Arial Narrow" w:eastAsia="Calibri" w:hAnsi="Arial Narrow" w:cs="Arial"/>
                <w:color w:val="000000"/>
                <w:sz w:val="20"/>
                <w:szCs w:val="22"/>
                <w:lang w:val="es-AR"/>
              </w:rPr>
            </w:pPr>
            <w:r w:rsidRPr="00995AA6">
              <w:rPr>
                <w:rFonts w:ascii="Arial Narrow" w:eastAsia="Calibri" w:hAnsi="Arial Narrow" w:cs="Arial"/>
                <w:color w:val="000000"/>
                <w:sz w:val="20"/>
                <w:szCs w:val="22"/>
                <w:lang w:val="es-AR"/>
              </w:rPr>
              <w:t>Movilización de materiales, equipos y personal</w:t>
            </w:r>
          </w:p>
        </w:tc>
      </w:tr>
      <w:tr w:rsidR="00995AA6" w:rsidRPr="001C48D8" w14:paraId="2E9353FD" w14:textId="77777777" w:rsidTr="00BF6720">
        <w:trPr>
          <w:trHeight w:val="170"/>
          <w:jc w:val="center"/>
        </w:trPr>
        <w:tc>
          <w:tcPr>
            <w:tcW w:w="1980" w:type="dxa"/>
            <w:vMerge/>
            <w:shd w:val="clear" w:color="auto" w:fill="auto"/>
            <w:vAlign w:val="center"/>
          </w:tcPr>
          <w:p w14:paraId="5973AF32" w14:textId="77777777" w:rsidR="00995AA6" w:rsidRPr="00995AA6" w:rsidRDefault="00995AA6" w:rsidP="00995AA6">
            <w:pPr>
              <w:spacing w:before="120"/>
              <w:jc w:val="center"/>
              <w:rPr>
                <w:rFonts w:ascii="Book Antiqua" w:eastAsia="Calibri" w:hAnsi="Book Antiqua" w:cs="Arial"/>
                <w:b/>
                <w:sz w:val="22"/>
                <w:szCs w:val="22"/>
                <w:lang w:val="es-BO"/>
              </w:rPr>
            </w:pPr>
          </w:p>
        </w:tc>
        <w:tc>
          <w:tcPr>
            <w:tcW w:w="6370" w:type="dxa"/>
            <w:shd w:val="clear" w:color="auto" w:fill="auto"/>
          </w:tcPr>
          <w:p w14:paraId="4614FF4F" w14:textId="77777777" w:rsidR="00995AA6" w:rsidRPr="00995AA6" w:rsidRDefault="00995AA6" w:rsidP="00995AA6">
            <w:pPr>
              <w:spacing w:line="360" w:lineRule="auto"/>
              <w:rPr>
                <w:rFonts w:ascii="Arial Narrow" w:eastAsia="Calibri" w:hAnsi="Arial Narrow" w:cs="Arial"/>
                <w:color w:val="000000"/>
                <w:sz w:val="20"/>
                <w:szCs w:val="22"/>
                <w:lang w:val="es-AR"/>
              </w:rPr>
            </w:pPr>
            <w:r w:rsidRPr="00995AA6">
              <w:rPr>
                <w:rFonts w:ascii="Arial Narrow" w:eastAsia="Calibri" w:hAnsi="Arial Narrow" w:cs="Arial"/>
                <w:color w:val="000000"/>
                <w:sz w:val="20"/>
                <w:szCs w:val="22"/>
                <w:lang w:val="es-AR"/>
              </w:rPr>
              <w:t>Instalación de faenas y operación de almacenes</w:t>
            </w:r>
          </w:p>
        </w:tc>
      </w:tr>
      <w:tr w:rsidR="00995AA6" w:rsidRPr="001C48D8" w14:paraId="3ED98E83" w14:textId="77777777" w:rsidTr="00BF6720">
        <w:trPr>
          <w:trHeight w:val="170"/>
          <w:jc w:val="center"/>
        </w:trPr>
        <w:tc>
          <w:tcPr>
            <w:tcW w:w="1980" w:type="dxa"/>
            <w:vMerge/>
            <w:shd w:val="clear" w:color="auto" w:fill="auto"/>
            <w:vAlign w:val="center"/>
          </w:tcPr>
          <w:p w14:paraId="6509E607" w14:textId="77777777" w:rsidR="00995AA6" w:rsidRPr="00995AA6" w:rsidRDefault="00995AA6" w:rsidP="00995AA6">
            <w:pPr>
              <w:spacing w:before="120"/>
              <w:jc w:val="center"/>
              <w:rPr>
                <w:rFonts w:ascii="Book Antiqua" w:eastAsia="Calibri" w:hAnsi="Book Antiqua" w:cs="Arial"/>
                <w:b/>
                <w:sz w:val="22"/>
                <w:szCs w:val="22"/>
                <w:lang w:val="es-BO"/>
              </w:rPr>
            </w:pPr>
          </w:p>
        </w:tc>
        <w:tc>
          <w:tcPr>
            <w:tcW w:w="6370" w:type="dxa"/>
            <w:shd w:val="clear" w:color="auto" w:fill="auto"/>
          </w:tcPr>
          <w:p w14:paraId="47CA8192" w14:textId="77777777" w:rsidR="00995AA6" w:rsidRPr="00995AA6" w:rsidRDefault="00995AA6" w:rsidP="00995AA6">
            <w:pPr>
              <w:spacing w:line="360" w:lineRule="auto"/>
              <w:rPr>
                <w:rFonts w:ascii="Arial Narrow" w:eastAsia="Calibri" w:hAnsi="Arial Narrow" w:cs="Arial"/>
                <w:color w:val="000000"/>
                <w:sz w:val="20"/>
                <w:szCs w:val="22"/>
                <w:lang w:val="es-AR"/>
              </w:rPr>
            </w:pPr>
            <w:r w:rsidRPr="00995AA6">
              <w:rPr>
                <w:rFonts w:ascii="Arial Narrow" w:eastAsia="Calibri" w:hAnsi="Arial Narrow" w:cs="Arial"/>
                <w:color w:val="000000"/>
                <w:sz w:val="20"/>
                <w:szCs w:val="22"/>
                <w:lang w:val="es-AR"/>
              </w:rPr>
              <w:t xml:space="preserve">Operación de maquinaria y equipo </w:t>
            </w:r>
          </w:p>
        </w:tc>
      </w:tr>
      <w:tr w:rsidR="00995AA6" w:rsidRPr="001C48D8" w14:paraId="2D44D1A6" w14:textId="77777777" w:rsidTr="00BF6720">
        <w:trPr>
          <w:trHeight w:val="170"/>
          <w:jc w:val="center"/>
        </w:trPr>
        <w:tc>
          <w:tcPr>
            <w:tcW w:w="1980" w:type="dxa"/>
            <w:vMerge/>
            <w:shd w:val="clear" w:color="auto" w:fill="auto"/>
            <w:vAlign w:val="center"/>
          </w:tcPr>
          <w:p w14:paraId="3B3D1494" w14:textId="77777777" w:rsidR="00995AA6" w:rsidRPr="00995AA6" w:rsidRDefault="00995AA6" w:rsidP="00995AA6">
            <w:pPr>
              <w:spacing w:before="120"/>
              <w:jc w:val="center"/>
              <w:rPr>
                <w:rFonts w:ascii="Book Antiqua" w:eastAsia="Calibri" w:hAnsi="Book Antiqua" w:cs="Arial"/>
                <w:b/>
                <w:sz w:val="22"/>
                <w:szCs w:val="22"/>
                <w:lang w:val="es-BO"/>
              </w:rPr>
            </w:pPr>
          </w:p>
        </w:tc>
        <w:tc>
          <w:tcPr>
            <w:tcW w:w="6370" w:type="dxa"/>
            <w:shd w:val="clear" w:color="auto" w:fill="auto"/>
          </w:tcPr>
          <w:p w14:paraId="314B3534" w14:textId="77777777" w:rsidR="00995AA6" w:rsidRPr="00995AA6" w:rsidRDefault="00995AA6" w:rsidP="00995AA6">
            <w:pPr>
              <w:spacing w:line="360" w:lineRule="auto"/>
              <w:rPr>
                <w:rFonts w:ascii="Arial Narrow" w:eastAsia="Calibri" w:hAnsi="Arial Narrow" w:cs="Arial"/>
                <w:color w:val="000000"/>
                <w:sz w:val="20"/>
                <w:szCs w:val="22"/>
                <w:lang w:val="es-AR"/>
              </w:rPr>
            </w:pPr>
            <w:r w:rsidRPr="00995AA6">
              <w:rPr>
                <w:rFonts w:ascii="Arial Narrow" w:eastAsia="Calibri" w:hAnsi="Arial Narrow" w:cs="Arial"/>
                <w:color w:val="000000"/>
                <w:sz w:val="20"/>
                <w:szCs w:val="22"/>
                <w:lang w:val="es-AR"/>
              </w:rPr>
              <w:t>Sendas de acceso a torres y caminos de acceso a subestaciones</w:t>
            </w:r>
          </w:p>
        </w:tc>
      </w:tr>
      <w:tr w:rsidR="00995AA6" w:rsidRPr="00995AA6" w14:paraId="353CD9E9" w14:textId="77777777" w:rsidTr="00BF6720">
        <w:trPr>
          <w:trHeight w:val="170"/>
          <w:jc w:val="center"/>
        </w:trPr>
        <w:tc>
          <w:tcPr>
            <w:tcW w:w="1980" w:type="dxa"/>
            <w:vMerge/>
            <w:shd w:val="clear" w:color="auto" w:fill="auto"/>
            <w:vAlign w:val="center"/>
          </w:tcPr>
          <w:p w14:paraId="442BAB44" w14:textId="77777777" w:rsidR="00995AA6" w:rsidRPr="00995AA6" w:rsidRDefault="00995AA6" w:rsidP="00995AA6">
            <w:pPr>
              <w:spacing w:before="120"/>
              <w:jc w:val="center"/>
              <w:rPr>
                <w:rFonts w:ascii="Book Antiqua" w:eastAsia="Calibri" w:hAnsi="Book Antiqua" w:cs="Arial"/>
                <w:b/>
                <w:sz w:val="22"/>
                <w:szCs w:val="22"/>
                <w:lang w:val="es-BO"/>
              </w:rPr>
            </w:pPr>
          </w:p>
        </w:tc>
        <w:tc>
          <w:tcPr>
            <w:tcW w:w="6370" w:type="dxa"/>
            <w:shd w:val="clear" w:color="auto" w:fill="auto"/>
          </w:tcPr>
          <w:p w14:paraId="5A562100" w14:textId="77777777" w:rsidR="00995AA6" w:rsidRPr="00995AA6" w:rsidRDefault="00995AA6" w:rsidP="00995AA6">
            <w:pPr>
              <w:spacing w:line="360" w:lineRule="auto"/>
              <w:rPr>
                <w:rFonts w:ascii="Arial Narrow" w:eastAsia="Calibri" w:hAnsi="Arial Narrow" w:cs="Arial"/>
                <w:color w:val="000000"/>
                <w:sz w:val="20"/>
                <w:szCs w:val="22"/>
                <w:lang w:val="es-AR"/>
              </w:rPr>
            </w:pPr>
            <w:r w:rsidRPr="00995AA6">
              <w:rPr>
                <w:rFonts w:ascii="Arial Narrow" w:eastAsia="Calibri" w:hAnsi="Arial Narrow" w:cs="Arial"/>
                <w:color w:val="000000"/>
                <w:sz w:val="20"/>
                <w:szCs w:val="22"/>
                <w:lang w:val="es-AR"/>
              </w:rPr>
              <w:t xml:space="preserve">Desbroce y desmonte </w:t>
            </w:r>
          </w:p>
        </w:tc>
      </w:tr>
      <w:tr w:rsidR="00995AA6" w:rsidRPr="001C48D8" w14:paraId="16A33E44" w14:textId="77777777" w:rsidTr="00BF6720">
        <w:trPr>
          <w:trHeight w:val="170"/>
          <w:jc w:val="center"/>
        </w:trPr>
        <w:tc>
          <w:tcPr>
            <w:tcW w:w="1980" w:type="dxa"/>
            <w:vMerge/>
            <w:shd w:val="clear" w:color="auto" w:fill="auto"/>
            <w:vAlign w:val="center"/>
          </w:tcPr>
          <w:p w14:paraId="7A80A279" w14:textId="77777777" w:rsidR="00995AA6" w:rsidRPr="00995AA6" w:rsidRDefault="00995AA6" w:rsidP="00995AA6">
            <w:pPr>
              <w:spacing w:before="120"/>
              <w:jc w:val="center"/>
              <w:rPr>
                <w:rFonts w:ascii="Book Antiqua" w:eastAsia="Calibri" w:hAnsi="Book Antiqua" w:cs="Arial"/>
                <w:b/>
                <w:sz w:val="22"/>
                <w:szCs w:val="22"/>
                <w:lang w:val="es-BO"/>
              </w:rPr>
            </w:pPr>
          </w:p>
        </w:tc>
        <w:tc>
          <w:tcPr>
            <w:tcW w:w="6370" w:type="dxa"/>
            <w:shd w:val="clear" w:color="auto" w:fill="auto"/>
          </w:tcPr>
          <w:p w14:paraId="33E5EC33" w14:textId="77777777" w:rsidR="00995AA6" w:rsidRPr="00995AA6" w:rsidRDefault="00995AA6" w:rsidP="00995AA6">
            <w:pPr>
              <w:spacing w:line="360" w:lineRule="auto"/>
              <w:rPr>
                <w:rFonts w:ascii="Arial Narrow" w:eastAsia="Calibri" w:hAnsi="Arial Narrow" w:cs="Arial"/>
                <w:color w:val="000000"/>
                <w:sz w:val="20"/>
                <w:szCs w:val="22"/>
                <w:lang w:val="es-AR"/>
              </w:rPr>
            </w:pPr>
            <w:r w:rsidRPr="00995AA6">
              <w:rPr>
                <w:rFonts w:ascii="Arial Narrow" w:eastAsia="Calibri" w:hAnsi="Arial Narrow" w:cs="Arial"/>
                <w:color w:val="000000"/>
                <w:sz w:val="20"/>
                <w:szCs w:val="22"/>
                <w:lang w:val="es-AR"/>
              </w:rPr>
              <w:t>Movimiento de tierras y excavaciones</w:t>
            </w:r>
          </w:p>
        </w:tc>
      </w:tr>
      <w:tr w:rsidR="00995AA6" w:rsidRPr="00995AA6" w14:paraId="7BF119FA" w14:textId="77777777" w:rsidTr="00BF6720">
        <w:trPr>
          <w:trHeight w:val="170"/>
          <w:jc w:val="center"/>
        </w:trPr>
        <w:tc>
          <w:tcPr>
            <w:tcW w:w="1980" w:type="dxa"/>
            <w:vMerge/>
            <w:shd w:val="clear" w:color="auto" w:fill="auto"/>
            <w:vAlign w:val="center"/>
          </w:tcPr>
          <w:p w14:paraId="0F987319" w14:textId="77777777" w:rsidR="00995AA6" w:rsidRPr="00995AA6" w:rsidRDefault="00995AA6" w:rsidP="00995AA6">
            <w:pPr>
              <w:spacing w:before="120"/>
              <w:jc w:val="center"/>
              <w:rPr>
                <w:rFonts w:ascii="Book Antiqua" w:eastAsia="Calibri" w:hAnsi="Book Antiqua" w:cs="Arial"/>
                <w:b/>
                <w:sz w:val="22"/>
                <w:szCs w:val="22"/>
                <w:lang w:val="es-BO"/>
              </w:rPr>
            </w:pPr>
          </w:p>
        </w:tc>
        <w:tc>
          <w:tcPr>
            <w:tcW w:w="6370" w:type="dxa"/>
            <w:shd w:val="clear" w:color="auto" w:fill="auto"/>
          </w:tcPr>
          <w:p w14:paraId="668448FE" w14:textId="77777777" w:rsidR="00995AA6" w:rsidRPr="00995AA6" w:rsidRDefault="00995AA6" w:rsidP="00995AA6">
            <w:pPr>
              <w:spacing w:line="360" w:lineRule="auto"/>
              <w:rPr>
                <w:rFonts w:ascii="Arial Narrow" w:eastAsia="Calibri" w:hAnsi="Arial Narrow" w:cs="Arial"/>
                <w:color w:val="000000"/>
                <w:sz w:val="20"/>
                <w:szCs w:val="22"/>
                <w:lang w:val="es-AR"/>
              </w:rPr>
            </w:pPr>
            <w:r w:rsidRPr="00995AA6">
              <w:rPr>
                <w:rFonts w:ascii="Arial Narrow" w:eastAsia="Calibri" w:hAnsi="Arial Narrow" w:cs="Arial"/>
                <w:color w:val="000000"/>
                <w:sz w:val="20"/>
                <w:szCs w:val="22"/>
                <w:lang w:val="es-AR"/>
              </w:rPr>
              <w:t>Construcción de Fundaciones</w:t>
            </w:r>
          </w:p>
        </w:tc>
      </w:tr>
      <w:tr w:rsidR="00995AA6" w:rsidRPr="00995AA6" w14:paraId="3C400367" w14:textId="77777777" w:rsidTr="00BF6720">
        <w:trPr>
          <w:trHeight w:val="170"/>
          <w:jc w:val="center"/>
        </w:trPr>
        <w:tc>
          <w:tcPr>
            <w:tcW w:w="1980" w:type="dxa"/>
            <w:vMerge/>
            <w:shd w:val="clear" w:color="auto" w:fill="auto"/>
            <w:vAlign w:val="center"/>
          </w:tcPr>
          <w:p w14:paraId="6B7E86A0" w14:textId="77777777" w:rsidR="00995AA6" w:rsidRPr="00995AA6" w:rsidRDefault="00995AA6" w:rsidP="00995AA6">
            <w:pPr>
              <w:spacing w:before="120"/>
              <w:jc w:val="center"/>
              <w:rPr>
                <w:rFonts w:ascii="Book Antiqua" w:eastAsia="Calibri" w:hAnsi="Book Antiqua" w:cs="Arial"/>
                <w:b/>
                <w:sz w:val="22"/>
                <w:szCs w:val="22"/>
                <w:lang w:val="es-BO"/>
              </w:rPr>
            </w:pPr>
          </w:p>
        </w:tc>
        <w:tc>
          <w:tcPr>
            <w:tcW w:w="6370" w:type="dxa"/>
            <w:shd w:val="clear" w:color="auto" w:fill="auto"/>
          </w:tcPr>
          <w:p w14:paraId="6FFF9D3C" w14:textId="77777777" w:rsidR="00995AA6" w:rsidRPr="00995AA6" w:rsidRDefault="00995AA6" w:rsidP="00995AA6">
            <w:pPr>
              <w:spacing w:line="360" w:lineRule="auto"/>
              <w:rPr>
                <w:rFonts w:ascii="Arial Narrow" w:eastAsia="Calibri" w:hAnsi="Arial Narrow" w:cs="Arial"/>
                <w:color w:val="000000"/>
                <w:sz w:val="20"/>
                <w:szCs w:val="22"/>
                <w:lang w:val="es-AR"/>
              </w:rPr>
            </w:pPr>
            <w:r w:rsidRPr="00995AA6">
              <w:rPr>
                <w:rFonts w:ascii="Arial Narrow" w:eastAsia="Calibri" w:hAnsi="Arial Narrow" w:cs="Arial"/>
                <w:color w:val="000000"/>
                <w:sz w:val="20"/>
                <w:szCs w:val="22"/>
                <w:lang w:val="es-AR"/>
              </w:rPr>
              <w:t>Relleno y compactado</w:t>
            </w:r>
          </w:p>
        </w:tc>
      </w:tr>
      <w:tr w:rsidR="00995AA6" w:rsidRPr="00995AA6" w14:paraId="1DDCBEE9" w14:textId="77777777" w:rsidTr="00BF6720">
        <w:trPr>
          <w:trHeight w:val="170"/>
          <w:jc w:val="center"/>
        </w:trPr>
        <w:tc>
          <w:tcPr>
            <w:tcW w:w="1980" w:type="dxa"/>
            <w:vMerge/>
            <w:shd w:val="clear" w:color="auto" w:fill="auto"/>
            <w:vAlign w:val="center"/>
          </w:tcPr>
          <w:p w14:paraId="7ECF62F3" w14:textId="77777777" w:rsidR="00995AA6" w:rsidRPr="00995AA6" w:rsidRDefault="00995AA6" w:rsidP="00995AA6">
            <w:pPr>
              <w:spacing w:before="120"/>
              <w:jc w:val="center"/>
              <w:rPr>
                <w:rFonts w:ascii="Book Antiqua" w:eastAsia="Calibri" w:hAnsi="Book Antiqua" w:cs="Arial"/>
                <w:b/>
                <w:sz w:val="22"/>
                <w:szCs w:val="22"/>
                <w:lang w:val="es-BO"/>
              </w:rPr>
            </w:pPr>
          </w:p>
        </w:tc>
        <w:tc>
          <w:tcPr>
            <w:tcW w:w="6370" w:type="dxa"/>
            <w:shd w:val="clear" w:color="auto" w:fill="auto"/>
          </w:tcPr>
          <w:p w14:paraId="751410FD" w14:textId="77777777" w:rsidR="00995AA6" w:rsidRPr="00995AA6" w:rsidRDefault="00995AA6" w:rsidP="00995AA6">
            <w:pPr>
              <w:spacing w:line="360" w:lineRule="auto"/>
              <w:rPr>
                <w:rFonts w:ascii="Arial Narrow" w:eastAsia="Calibri" w:hAnsi="Arial Narrow" w:cs="Arial"/>
                <w:color w:val="000000"/>
                <w:sz w:val="20"/>
                <w:szCs w:val="22"/>
                <w:lang w:val="es-AR"/>
              </w:rPr>
            </w:pPr>
            <w:r w:rsidRPr="00995AA6">
              <w:rPr>
                <w:rFonts w:ascii="Arial Narrow" w:eastAsia="Calibri" w:hAnsi="Arial Narrow" w:cs="Arial"/>
                <w:color w:val="000000"/>
                <w:sz w:val="20"/>
                <w:szCs w:val="22"/>
                <w:lang w:val="es-AR"/>
              </w:rPr>
              <w:t>Montaje de torres</w:t>
            </w:r>
          </w:p>
        </w:tc>
      </w:tr>
      <w:tr w:rsidR="00995AA6" w:rsidRPr="001C48D8" w14:paraId="6024FD08" w14:textId="77777777" w:rsidTr="00BF6720">
        <w:trPr>
          <w:trHeight w:val="170"/>
          <w:jc w:val="center"/>
        </w:trPr>
        <w:tc>
          <w:tcPr>
            <w:tcW w:w="1980" w:type="dxa"/>
            <w:vMerge/>
            <w:shd w:val="clear" w:color="auto" w:fill="auto"/>
            <w:vAlign w:val="center"/>
          </w:tcPr>
          <w:p w14:paraId="3894B401" w14:textId="77777777" w:rsidR="00995AA6" w:rsidRPr="00995AA6" w:rsidRDefault="00995AA6" w:rsidP="00995AA6">
            <w:pPr>
              <w:spacing w:before="120"/>
              <w:jc w:val="center"/>
              <w:rPr>
                <w:rFonts w:ascii="Book Antiqua" w:eastAsia="Calibri" w:hAnsi="Book Antiqua" w:cs="Arial"/>
                <w:b/>
                <w:sz w:val="22"/>
                <w:szCs w:val="22"/>
                <w:lang w:val="es-BO"/>
              </w:rPr>
            </w:pPr>
          </w:p>
        </w:tc>
        <w:tc>
          <w:tcPr>
            <w:tcW w:w="6370" w:type="dxa"/>
            <w:shd w:val="clear" w:color="auto" w:fill="auto"/>
          </w:tcPr>
          <w:p w14:paraId="3BCA6F84" w14:textId="77777777" w:rsidR="00995AA6" w:rsidRPr="00995AA6" w:rsidRDefault="00995AA6" w:rsidP="00995AA6">
            <w:pPr>
              <w:spacing w:line="360" w:lineRule="auto"/>
              <w:rPr>
                <w:rFonts w:ascii="Arial Narrow" w:eastAsia="Calibri" w:hAnsi="Arial Narrow" w:cs="Arial"/>
                <w:color w:val="000000"/>
                <w:sz w:val="20"/>
                <w:szCs w:val="22"/>
                <w:lang w:val="es-AR"/>
              </w:rPr>
            </w:pPr>
            <w:r w:rsidRPr="00995AA6">
              <w:rPr>
                <w:rFonts w:ascii="Arial Narrow" w:eastAsia="Calibri" w:hAnsi="Arial Narrow" w:cs="Arial"/>
                <w:color w:val="000000"/>
                <w:sz w:val="20"/>
                <w:szCs w:val="22"/>
                <w:lang w:val="es-AR"/>
              </w:rPr>
              <w:t>Tendido y tesado de conductores</w:t>
            </w:r>
          </w:p>
        </w:tc>
      </w:tr>
      <w:tr w:rsidR="00995AA6" w:rsidRPr="001C48D8" w14:paraId="484011DE" w14:textId="77777777" w:rsidTr="00BF6720">
        <w:trPr>
          <w:trHeight w:val="170"/>
          <w:jc w:val="center"/>
        </w:trPr>
        <w:tc>
          <w:tcPr>
            <w:tcW w:w="1980" w:type="dxa"/>
            <w:vMerge/>
            <w:shd w:val="clear" w:color="auto" w:fill="auto"/>
            <w:vAlign w:val="center"/>
          </w:tcPr>
          <w:p w14:paraId="060C1332" w14:textId="77777777" w:rsidR="00995AA6" w:rsidRPr="00995AA6" w:rsidRDefault="00995AA6" w:rsidP="00995AA6">
            <w:pPr>
              <w:spacing w:before="120"/>
              <w:jc w:val="center"/>
              <w:rPr>
                <w:rFonts w:ascii="Book Antiqua" w:eastAsia="Calibri" w:hAnsi="Book Antiqua" w:cs="Arial"/>
                <w:b/>
                <w:sz w:val="22"/>
                <w:szCs w:val="22"/>
                <w:lang w:val="es-BO"/>
              </w:rPr>
            </w:pPr>
          </w:p>
        </w:tc>
        <w:tc>
          <w:tcPr>
            <w:tcW w:w="6370" w:type="dxa"/>
            <w:shd w:val="clear" w:color="auto" w:fill="auto"/>
          </w:tcPr>
          <w:p w14:paraId="18491F3C" w14:textId="77777777" w:rsidR="00995AA6" w:rsidRPr="00995AA6" w:rsidRDefault="00995AA6" w:rsidP="00995AA6">
            <w:pPr>
              <w:spacing w:line="360" w:lineRule="auto"/>
              <w:rPr>
                <w:rFonts w:ascii="Arial Narrow" w:eastAsia="Calibri" w:hAnsi="Arial Narrow" w:cs="Arial"/>
                <w:color w:val="000000"/>
                <w:sz w:val="20"/>
                <w:szCs w:val="22"/>
                <w:lang w:val="es-AR"/>
              </w:rPr>
            </w:pPr>
            <w:r w:rsidRPr="00995AA6">
              <w:rPr>
                <w:rFonts w:ascii="Arial Narrow" w:eastAsia="Calibri" w:hAnsi="Arial Narrow" w:cs="Arial"/>
                <w:color w:val="000000"/>
                <w:sz w:val="20"/>
                <w:szCs w:val="22"/>
                <w:lang w:val="es-AR"/>
              </w:rPr>
              <w:t>Construcción de obras civiles para subestaciones</w:t>
            </w:r>
          </w:p>
        </w:tc>
      </w:tr>
      <w:tr w:rsidR="00995AA6" w:rsidRPr="001C48D8" w14:paraId="6AB5710F" w14:textId="77777777" w:rsidTr="00BF6720">
        <w:trPr>
          <w:trHeight w:val="170"/>
          <w:jc w:val="center"/>
        </w:trPr>
        <w:tc>
          <w:tcPr>
            <w:tcW w:w="1980" w:type="dxa"/>
            <w:vMerge/>
            <w:shd w:val="clear" w:color="auto" w:fill="auto"/>
            <w:vAlign w:val="center"/>
          </w:tcPr>
          <w:p w14:paraId="5CFA6004" w14:textId="77777777" w:rsidR="00995AA6" w:rsidRPr="00995AA6" w:rsidRDefault="00995AA6" w:rsidP="00995AA6">
            <w:pPr>
              <w:spacing w:before="120"/>
              <w:jc w:val="center"/>
              <w:rPr>
                <w:rFonts w:ascii="Book Antiqua" w:eastAsia="Calibri" w:hAnsi="Book Antiqua" w:cs="Arial"/>
                <w:b/>
                <w:sz w:val="22"/>
                <w:szCs w:val="22"/>
                <w:lang w:val="es-BO"/>
              </w:rPr>
            </w:pPr>
          </w:p>
        </w:tc>
        <w:tc>
          <w:tcPr>
            <w:tcW w:w="6370" w:type="dxa"/>
            <w:shd w:val="clear" w:color="auto" w:fill="auto"/>
          </w:tcPr>
          <w:p w14:paraId="0C4268A6" w14:textId="77777777" w:rsidR="00995AA6" w:rsidRPr="00995AA6" w:rsidRDefault="00995AA6" w:rsidP="00995AA6">
            <w:pPr>
              <w:spacing w:line="360" w:lineRule="auto"/>
              <w:rPr>
                <w:rFonts w:ascii="Arial Narrow" w:eastAsia="Calibri" w:hAnsi="Arial Narrow" w:cs="Arial"/>
                <w:color w:val="000000"/>
                <w:sz w:val="20"/>
                <w:szCs w:val="22"/>
                <w:lang w:val="es-AR"/>
              </w:rPr>
            </w:pPr>
            <w:r w:rsidRPr="00995AA6">
              <w:rPr>
                <w:rFonts w:ascii="Arial Narrow" w:eastAsia="Calibri" w:hAnsi="Arial Narrow" w:cs="Arial"/>
                <w:color w:val="000000"/>
                <w:sz w:val="20"/>
                <w:szCs w:val="22"/>
                <w:lang w:val="es-AR"/>
              </w:rPr>
              <w:t>Montaje de equipos en las subestaciones</w:t>
            </w:r>
          </w:p>
        </w:tc>
      </w:tr>
      <w:tr w:rsidR="00995AA6" w:rsidRPr="001C48D8" w14:paraId="49ED4017" w14:textId="77777777" w:rsidTr="00BF6720">
        <w:trPr>
          <w:trHeight w:val="170"/>
          <w:jc w:val="center"/>
        </w:trPr>
        <w:tc>
          <w:tcPr>
            <w:tcW w:w="1980" w:type="dxa"/>
            <w:vMerge/>
            <w:shd w:val="clear" w:color="auto" w:fill="auto"/>
            <w:vAlign w:val="center"/>
          </w:tcPr>
          <w:p w14:paraId="4DBF3499" w14:textId="77777777" w:rsidR="00995AA6" w:rsidRPr="00995AA6" w:rsidRDefault="00995AA6" w:rsidP="00995AA6">
            <w:pPr>
              <w:spacing w:before="120"/>
              <w:jc w:val="center"/>
              <w:rPr>
                <w:rFonts w:ascii="Book Antiqua" w:eastAsia="Calibri" w:hAnsi="Book Antiqua" w:cs="Arial"/>
                <w:b/>
                <w:sz w:val="22"/>
                <w:szCs w:val="22"/>
                <w:lang w:val="es-BO"/>
              </w:rPr>
            </w:pPr>
          </w:p>
        </w:tc>
        <w:tc>
          <w:tcPr>
            <w:tcW w:w="6370" w:type="dxa"/>
            <w:shd w:val="clear" w:color="auto" w:fill="auto"/>
          </w:tcPr>
          <w:p w14:paraId="3B51BDDB" w14:textId="77777777" w:rsidR="00995AA6" w:rsidRPr="00995AA6" w:rsidRDefault="00995AA6" w:rsidP="00995AA6">
            <w:pPr>
              <w:spacing w:line="360" w:lineRule="auto"/>
              <w:rPr>
                <w:rFonts w:ascii="Arial Narrow" w:eastAsia="Calibri" w:hAnsi="Arial Narrow" w:cs="Arial"/>
                <w:color w:val="000000"/>
                <w:sz w:val="20"/>
                <w:szCs w:val="22"/>
                <w:lang w:val="es-AR"/>
              </w:rPr>
            </w:pPr>
            <w:r w:rsidRPr="00995AA6">
              <w:rPr>
                <w:rFonts w:ascii="Arial Narrow" w:eastAsia="Calibri" w:hAnsi="Arial Narrow" w:cs="Arial"/>
                <w:color w:val="000000"/>
                <w:sz w:val="20"/>
                <w:szCs w:val="22"/>
                <w:lang w:val="es-AR"/>
              </w:rPr>
              <w:t>Conexiones y pruebas de energización</w:t>
            </w:r>
          </w:p>
        </w:tc>
      </w:tr>
      <w:tr w:rsidR="00995AA6" w:rsidRPr="00995AA6" w14:paraId="0C08AAA5" w14:textId="77777777" w:rsidTr="00BF6720">
        <w:trPr>
          <w:trHeight w:val="170"/>
          <w:jc w:val="center"/>
        </w:trPr>
        <w:tc>
          <w:tcPr>
            <w:tcW w:w="1980" w:type="dxa"/>
            <w:vMerge/>
            <w:shd w:val="clear" w:color="auto" w:fill="auto"/>
            <w:vAlign w:val="center"/>
          </w:tcPr>
          <w:p w14:paraId="2DC0A1C6" w14:textId="77777777" w:rsidR="00995AA6" w:rsidRPr="00995AA6" w:rsidRDefault="00995AA6" w:rsidP="00995AA6">
            <w:pPr>
              <w:spacing w:before="120"/>
              <w:jc w:val="center"/>
              <w:rPr>
                <w:rFonts w:ascii="Book Antiqua" w:eastAsia="Calibri" w:hAnsi="Book Antiqua" w:cs="Arial"/>
                <w:b/>
                <w:sz w:val="22"/>
                <w:szCs w:val="22"/>
                <w:lang w:val="es-BO"/>
              </w:rPr>
            </w:pPr>
          </w:p>
        </w:tc>
        <w:tc>
          <w:tcPr>
            <w:tcW w:w="6370" w:type="dxa"/>
            <w:shd w:val="clear" w:color="auto" w:fill="auto"/>
          </w:tcPr>
          <w:p w14:paraId="520B0697" w14:textId="77777777" w:rsidR="00995AA6" w:rsidRPr="00995AA6" w:rsidRDefault="00995AA6" w:rsidP="00995AA6">
            <w:pPr>
              <w:spacing w:line="360" w:lineRule="auto"/>
              <w:rPr>
                <w:rFonts w:ascii="Arial Narrow" w:eastAsia="Calibri" w:hAnsi="Arial Narrow" w:cs="Arial"/>
                <w:color w:val="000000"/>
                <w:sz w:val="20"/>
                <w:szCs w:val="22"/>
                <w:lang w:val="es-AR"/>
              </w:rPr>
            </w:pPr>
            <w:r w:rsidRPr="00995AA6">
              <w:rPr>
                <w:rFonts w:ascii="Arial Narrow" w:eastAsia="Calibri" w:hAnsi="Arial Narrow" w:cs="Arial"/>
                <w:color w:val="000000"/>
                <w:sz w:val="20"/>
                <w:szCs w:val="22"/>
                <w:lang w:val="es-AR"/>
              </w:rPr>
              <w:t>Restauración, desmovilización y limpieza</w:t>
            </w:r>
          </w:p>
        </w:tc>
      </w:tr>
      <w:tr w:rsidR="00995AA6" w:rsidRPr="001C48D8" w14:paraId="0E99BC5A" w14:textId="77777777" w:rsidTr="00BF6720">
        <w:trPr>
          <w:trHeight w:val="170"/>
          <w:jc w:val="center"/>
        </w:trPr>
        <w:tc>
          <w:tcPr>
            <w:tcW w:w="1980" w:type="dxa"/>
            <w:vMerge w:val="restart"/>
            <w:shd w:val="clear" w:color="auto" w:fill="auto"/>
            <w:vAlign w:val="center"/>
          </w:tcPr>
          <w:p w14:paraId="438742F9" w14:textId="77777777" w:rsidR="00995AA6" w:rsidRPr="00995AA6" w:rsidRDefault="00995AA6" w:rsidP="00995AA6">
            <w:pPr>
              <w:spacing w:before="120"/>
              <w:jc w:val="center"/>
              <w:rPr>
                <w:rFonts w:ascii="Book Antiqua" w:eastAsia="Calibri" w:hAnsi="Book Antiqua" w:cs="Arial"/>
                <w:b/>
                <w:sz w:val="22"/>
                <w:szCs w:val="22"/>
                <w:lang w:val="es-BO"/>
              </w:rPr>
            </w:pPr>
            <w:r w:rsidRPr="00995AA6">
              <w:rPr>
                <w:rFonts w:ascii="Book Antiqua" w:eastAsia="Calibri" w:hAnsi="Book Antiqua" w:cs="Arial"/>
                <w:b/>
                <w:sz w:val="22"/>
                <w:szCs w:val="22"/>
                <w:lang w:val="es-BO"/>
              </w:rPr>
              <w:t>Operación</w:t>
            </w:r>
          </w:p>
        </w:tc>
        <w:tc>
          <w:tcPr>
            <w:tcW w:w="6370" w:type="dxa"/>
            <w:shd w:val="clear" w:color="auto" w:fill="auto"/>
            <w:vAlign w:val="center"/>
          </w:tcPr>
          <w:p w14:paraId="37212BCA" w14:textId="77777777" w:rsidR="00995AA6" w:rsidRPr="00995AA6" w:rsidRDefault="00995AA6" w:rsidP="00995AA6">
            <w:pPr>
              <w:spacing w:line="360" w:lineRule="auto"/>
              <w:rPr>
                <w:rFonts w:ascii="Arial Narrow" w:eastAsia="Calibri" w:hAnsi="Arial Narrow" w:cs="Arial"/>
                <w:color w:val="000000"/>
                <w:sz w:val="20"/>
                <w:szCs w:val="22"/>
                <w:lang w:val="es-AR"/>
              </w:rPr>
            </w:pPr>
            <w:r w:rsidRPr="00995AA6">
              <w:rPr>
                <w:rFonts w:ascii="Arial Narrow" w:eastAsia="Calibri" w:hAnsi="Arial Narrow" w:cs="Arial"/>
                <w:color w:val="000000"/>
                <w:sz w:val="20"/>
                <w:szCs w:val="22"/>
                <w:lang w:val="es-AR"/>
              </w:rPr>
              <w:t>Transmisión de energía eléctrica a través de la línea</w:t>
            </w:r>
          </w:p>
        </w:tc>
      </w:tr>
      <w:tr w:rsidR="00995AA6" w:rsidRPr="00995AA6" w14:paraId="5E51A5A5" w14:textId="77777777" w:rsidTr="00BF6720">
        <w:trPr>
          <w:trHeight w:val="170"/>
          <w:jc w:val="center"/>
        </w:trPr>
        <w:tc>
          <w:tcPr>
            <w:tcW w:w="1980" w:type="dxa"/>
            <w:vMerge/>
            <w:shd w:val="clear" w:color="auto" w:fill="auto"/>
            <w:vAlign w:val="center"/>
          </w:tcPr>
          <w:p w14:paraId="3ADB859D" w14:textId="77777777" w:rsidR="00995AA6" w:rsidRPr="00995AA6" w:rsidRDefault="00995AA6" w:rsidP="00995AA6">
            <w:pPr>
              <w:spacing w:before="120"/>
              <w:jc w:val="center"/>
              <w:rPr>
                <w:rFonts w:ascii="Book Antiqua" w:eastAsia="Calibri" w:hAnsi="Book Antiqua" w:cs="Arial"/>
                <w:b/>
                <w:sz w:val="22"/>
                <w:szCs w:val="22"/>
                <w:lang w:val="es-BO"/>
              </w:rPr>
            </w:pPr>
          </w:p>
        </w:tc>
        <w:tc>
          <w:tcPr>
            <w:tcW w:w="6370" w:type="dxa"/>
            <w:shd w:val="clear" w:color="auto" w:fill="auto"/>
            <w:vAlign w:val="center"/>
          </w:tcPr>
          <w:p w14:paraId="12A1A55D" w14:textId="77777777" w:rsidR="00995AA6" w:rsidRPr="00995AA6" w:rsidRDefault="00995AA6" w:rsidP="00995AA6">
            <w:pPr>
              <w:spacing w:line="360" w:lineRule="auto"/>
              <w:rPr>
                <w:rFonts w:ascii="Arial Narrow" w:eastAsia="Calibri" w:hAnsi="Arial Narrow" w:cs="Arial"/>
                <w:color w:val="000000"/>
                <w:sz w:val="20"/>
                <w:szCs w:val="22"/>
                <w:lang w:val="es-AR"/>
              </w:rPr>
            </w:pPr>
            <w:r w:rsidRPr="00995AA6">
              <w:rPr>
                <w:rFonts w:ascii="Arial Narrow" w:eastAsia="Calibri" w:hAnsi="Arial Narrow" w:cs="Arial"/>
                <w:color w:val="000000"/>
                <w:sz w:val="20"/>
                <w:szCs w:val="22"/>
                <w:lang w:val="es-AR"/>
              </w:rPr>
              <w:t>Operación de las subestaciones</w:t>
            </w:r>
          </w:p>
        </w:tc>
      </w:tr>
      <w:tr w:rsidR="00995AA6" w:rsidRPr="001C48D8" w14:paraId="3DFB2807" w14:textId="77777777" w:rsidTr="00BF6720">
        <w:trPr>
          <w:trHeight w:val="170"/>
          <w:jc w:val="center"/>
        </w:trPr>
        <w:tc>
          <w:tcPr>
            <w:tcW w:w="1980" w:type="dxa"/>
            <w:vMerge w:val="restart"/>
            <w:shd w:val="clear" w:color="auto" w:fill="auto"/>
            <w:vAlign w:val="center"/>
          </w:tcPr>
          <w:p w14:paraId="7D4C8201" w14:textId="77777777" w:rsidR="00995AA6" w:rsidRPr="00995AA6" w:rsidRDefault="00995AA6" w:rsidP="00995AA6">
            <w:pPr>
              <w:spacing w:before="120"/>
              <w:jc w:val="center"/>
              <w:rPr>
                <w:rFonts w:ascii="Book Antiqua" w:eastAsia="Calibri" w:hAnsi="Book Antiqua" w:cs="Arial"/>
                <w:b/>
                <w:sz w:val="22"/>
                <w:szCs w:val="22"/>
                <w:lang w:val="es-BO"/>
              </w:rPr>
            </w:pPr>
            <w:r w:rsidRPr="00995AA6">
              <w:rPr>
                <w:rFonts w:ascii="Book Antiqua" w:eastAsia="Calibri" w:hAnsi="Book Antiqua" w:cs="Arial"/>
                <w:b/>
                <w:sz w:val="22"/>
                <w:szCs w:val="22"/>
                <w:lang w:val="es-BO"/>
              </w:rPr>
              <w:lastRenderedPageBreak/>
              <w:t>Mantenimiento</w:t>
            </w:r>
          </w:p>
        </w:tc>
        <w:tc>
          <w:tcPr>
            <w:tcW w:w="6370" w:type="dxa"/>
            <w:shd w:val="clear" w:color="auto" w:fill="auto"/>
            <w:vAlign w:val="center"/>
          </w:tcPr>
          <w:p w14:paraId="7B24631C" w14:textId="77777777" w:rsidR="00995AA6" w:rsidRPr="00995AA6" w:rsidRDefault="00995AA6" w:rsidP="00995AA6">
            <w:pPr>
              <w:spacing w:line="360" w:lineRule="auto"/>
              <w:rPr>
                <w:rFonts w:ascii="Arial Narrow" w:eastAsia="Calibri" w:hAnsi="Arial Narrow" w:cs="Arial"/>
                <w:color w:val="000000"/>
                <w:sz w:val="20"/>
                <w:szCs w:val="22"/>
                <w:lang w:val="es-AR"/>
              </w:rPr>
            </w:pPr>
            <w:r w:rsidRPr="00995AA6">
              <w:rPr>
                <w:rFonts w:ascii="Arial Narrow" w:eastAsia="Calibri" w:hAnsi="Arial Narrow" w:cs="Arial"/>
                <w:color w:val="000000"/>
                <w:sz w:val="20"/>
                <w:szCs w:val="22"/>
                <w:lang w:val="es-AR"/>
              </w:rPr>
              <w:t>Mantenimiento de subestaciones (equipos e infraestructura)</w:t>
            </w:r>
          </w:p>
        </w:tc>
      </w:tr>
      <w:tr w:rsidR="00995AA6" w:rsidRPr="001C48D8" w14:paraId="1170D0B8" w14:textId="77777777" w:rsidTr="00BF6720">
        <w:trPr>
          <w:trHeight w:val="170"/>
          <w:jc w:val="center"/>
        </w:trPr>
        <w:tc>
          <w:tcPr>
            <w:tcW w:w="1980" w:type="dxa"/>
            <w:vMerge/>
            <w:shd w:val="clear" w:color="auto" w:fill="auto"/>
            <w:vAlign w:val="center"/>
          </w:tcPr>
          <w:p w14:paraId="673B5BF3" w14:textId="77777777" w:rsidR="00995AA6" w:rsidRPr="00995AA6" w:rsidRDefault="00995AA6" w:rsidP="00995AA6">
            <w:pPr>
              <w:spacing w:before="120"/>
              <w:jc w:val="center"/>
              <w:rPr>
                <w:rFonts w:ascii="Book Antiqua" w:eastAsia="Calibri" w:hAnsi="Book Antiqua" w:cs="Arial"/>
                <w:b/>
                <w:sz w:val="22"/>
                <w:szCs w:val="22"/>
                <w:lang w:val="es-BO"/>
              </w:rPr>
            </w:pPr>
          </w:p>
        </w:tc>
        <w:tc>
          <w:tcPr>
            <w:tcW w:w="6370" w:type="dxa"/>
            <w:shd w:val="clear" w:color="auto" w:fill="auto"/>
            <w:vAlign w:val="center"/>
          </w:tcPr>
          <w:p w14:paraId="6B435716" w14:textId="77777777" w:rsidR="00995AA6" w:rsidRPr="00995AA6" w:rsidRDefault="00995AA6" w:rsidP="00995AA6">
            <w:pPr>
              <w:spacing w:line="360" w:lineRule="auto"/>
              <w:rPr>
                <w:rFonts w:ascii="Arial Narrow" w:eastAsia="Calibri" w:hAnsi="Arial Narrow" w:cs="Arial"/>
                <w:color w:val="000000"/>
                <w:sz w:val="20"/>
                <w:szCs w:val="22"/>
                <w:lang w:val="es-AR"/>
              </w:rPr>
            </w:pPr>
            <w:r w:rsidRPr="00995AA6">
              <w:rPr>
                <w:rFonts w:ascii="Arial Narrow" w:eastAsia="Calibri" w:hAnsi="Arial Narrow" w:cs="Arial"/>
                <w:color w:val="000000"/>
                <w:sz w:val="20"/>
                <w:szCs w:val="22"/>
                <w:lang w:val="es-AR"/>
              </w:rPr>
              <w:t>Mantenimiento de los componentes de la línea de transmisión</w:t>
            </w:r>
          </w:p>
        </w:tc>
      </w:tr>
      <w:tr w:rsidR="00995AA6" w:rsidRPr="001C48D8" w14:paraId="590F3CA3" w14:textId="77777777" w:rsidTr="00BF6720">
        <w:trPr>
          <w:trHeight w:val="170"/>
          <w:jc w:val="center"/>
        </w:trPr>
        <w:tc>
          <w:tcPr>
            <w:tcW w:w="1980" w:type="dxa"/>
            <w:vMerge/>
            <w:shd w:val="clear" w:color="auto" w:fill="auto"/>
            <w:vAlign w:val="center"/>
          </w:tcPr>
          <w:p w14:paraId="3003E1B6" w14:textId="77777777" w:rsidR="00995AA6" w:rsidRPr="00995AA6" w:rsidRDefault="00995AA6" w:rsidP="00995AA6">
            <w:pPr>
              <w:spacing w:before="120"/>
              <w:jc w:val="center"/>
              <w:rPr>
                <w:rFonts w:ascii="Book Antiqua" w:eastAsia="Calibri" w:hAnsi="Book Antiqua" w:cs="Arial"/>
                <w:b/>
                <w:sz w:val="22"/>
                <w:szCs w:val="22"/>
                <w:lang w:val="es-BO"/>
              </w:rPr>
            </w:pPr>
          </w:p>
        </w:tc>
        <w:tc>
          <w:tcPr>
            <w:tcW w:w="6370" w:type="dxa"/>
            <w:shd w:val="clear" w:color="auto" w:fill="auto"/>
            <w:vAlign w:val="center"/>
          </w:tcPr>
          <w:p w14:paraId="1FF6C5CE" w14:textId="77777777" w:rsidR="00995AA6" w:rsidRPr="00995AA6" w:rsidRDefault="00995AA6" w:rsidP="00995AA6">
            <w:pPr>
              <w:spacing w:line="360" w:lineRule="auto"/>
              <w:rPr>
                <w:rFonts w:ascii="Arial Narrow" w:eastAsia="Calibri" w:hAnsi="Arial Narrow" w:cs="Arial"/>
                <w:color w:val="000000"/>
                <w:sz w:val="20"/>
                <w:szCs w:val="22"/>
                <w:lang w:val="es-AR"/>
              </w:rPr>
            </w:pPr>
            <w:r w:rsidRPr="00995AA6">
              <w:rPr>
                <w:rFonts w:ascii="Arial Narrow" w:eastAsia="Calibri" w:hAnsi="Arial Narrow" w:cs="Arial"/>
                <w:color w:val="000000"/>
                <w:sz w:val="20"/>
                <w:szCs w:val="22"/>
                <w:lang w:val="es-AR"/>
              </w:rPr>
              <w:t>Mantenimiento e implementación de obras en la línea de transmisión</w:t>
            </w:r>
          </w:p>
        </w:tc>
      </w:tr>
      <w:tr w:rsidR="00995AA6" w:rsidRPr="001C48D8" w14:paraId="1CC150B3" w14:textId="77777777" w:rsidTr="00BF6720">
        <w:trPr>
          <w:trHeight w:val="170"/>
          <w:jc w:val="center"/>
        </w:trPr>
        <w:tc>
          <w:tcPr>
            <w:tcW w:w="1980" w:type="dxa"/>
            <w:vMerge/>
            <w:shd w:val="clear" w:color="auto" w:fill="auto"/>
            <w:vAlign w:val="center"/>
          </w:tcPr>
          <w:p w14:paraId="38961A06" w14:textId="77777777" w:rsidR="00995AA6" w:rsidRPr="00995AA6" w:rsidRDefault="00995AA6" w:rsidP="00995AA6">
            <w:pPr>
              <w:spacing w:before="120"/>
              <w:jc w:val="center"/>
              <w:rPr>
                <w:rFonts w:ascii="Book Antiqua" w:eastAsia="Calibri" w:hAnsi="Book Antiqua" w:cs="Arial"/>
                <w:b/>
                <w:sz w:val="22"/>
                <w:szCs w:val="22"/>
                <w:lang w:val="es-BO"/>
              </w:rPr>
            </w:pPr>
          </w:p>
        </w:tc>
        <w:tc>
          <w:tcPr>
            <w:tcW w:w="6370" w:type="dxa"/>
            <w:shd w:val="clear" w:color="auto" w:fill="auto"/>
            <w:vAlign w:val="center"/>
          </w:tcPr>
          <w:p w14:paraId="717125BA" w14:textId="77777777" w:rsidR="00995AA6" w:rsidRPr="00995AA6" w:rsidRDefault="00995AA6" w:rsidP="00995AA6">
            <w:pPr>
              <w:spacing w:line="360" w:lineRule="auto"/>
              <w:rPr>
                <w:rFonts w:ascii="Arial Narrow" w:eastAsia="Calibri" w:hAnsi="Arial Narrow" w:cs="Arial"/>
                <w:color w:val="000000"/>
                <w:sz w:val="20"/>
                <w:szCs w:val="22"/>
                <w:lang w:val="es-AR"/>
              </w:rPr>
            </w:pPr>
            <w:r w:rsidRPr="00995AA6">
              <w:rPr>
                <w:rFonts w:ascii="Arial Narrow" w:eastAsia="Calibri" w:hAnsi="Arial Narrow" w:cs="Arial"/>
                <w:color w:val="000000"/>
                <w:sz w:val="20"/>
                <w:szCs w:val="22"/>
                <w:lang w:val="es-AR"/>
              </w:rPr>
              <w:t>Mantenimiento de la faja de seguridad</w:t>
            </w:r>
          </w:p>
        </w:tc>
      </w:tr>
      <w:tr w:rsidR="00995AA6" w:rsidRPr="001C48D8" w14:paraId="2181030C" w14:textId="77777777" w:rsidTr="00BF6720">
        <w:trPr>
          <w:trHeight w:val="170"/>
          <w:jc w:val="center"/>
        </w:trPr>
        <w:tc>
          <w:tcPr>
            <w:tcW w:w="1980" w:type="dxa"/>
            <w:shd w:val="clear" w:color="auto" w:fill="auto"/>
            <w:vAlign w:val="center"/>
          </w:tcPr>
          <w:p w14:paraId="3F41ADE2" w14:textId="77777777" w:rsidR="00995AA6" w:rsidRPr="00995AA6" w:rsidRDefault="00995AA6" w:rsidP="00995AA6">
            <w:pPr>
              <w:spacing w:before="120"/>
              <w:jc w:val="center"/>
              <w:rPr>
                <w:rFonts w:ascii="Book Antiqua" w:eastAsia="Calibri" w:hAnsi="Book Antiqua" w:cs="Arial"/>
                <w:b/>
                <w:sz w:val="22"/>
                <w:szCs w:val="22"/>
                <w:lang w:val="es-BO"/>
              </w:rPr>
            </w:pPr>
            <w:r w:rsidRPr="00995AA6">
              <w:rPr>
                <w:rFonts w:ascii="Book Antiqua" w:eastAsia="Calibri" w:hAnsi="Book Antiqua" w:cs="Arial"/>
                <w:b/>
                <w:sz w:val="22"/>
                <w:szCs w:val="22"/>
                <w:lang w:val="es-BO"/>
              </w:rPr>
              <w:t>Cierre y Abandono</w:t>
            </w:r>
          </w:p>
        </w:tc>
        <w:tc>
          <w:tcPr>
            <w:tcW w:w="6370" w:type="dxa"/>
            <w:shd w:val="clear" w:color="auto" w:fill="auto"/>
            <w:vAlign w:val="center"/>
          </w:tcPr>
          <w:p w14:paraId="55B87C2F" w14:textId="77777777" w:rsidR="00995AA6" w:rsidRPr="00995AA6" w:rsidRDefault="00995AA6" w:rsidP="00995AA6">
            <w:pPr>
              <w:spacing w:line="360" w:lineRule="auto"/>
              <w:rPr>
                <w:rFonts w:ascii="Arial Narrow" w:eastAsia="Calibri" w:hAnsi="Arial Narrow" w:cs="Arial"/>
                <w:color w:val="000000"/>
                <w:sz w:val="20"/>
                <w:szCs w:val="22"/>
                <w:lang w:val="es-AR"/>
              </w:rPr>
            </w:pPr>
            <w:r w:rsidRPr="00995AA6">
              <w:rPr>
                <w:rFonts w:ascii="Arial Narrow" w:eastAsia="Calibri" w:hAnsi="Arial Narrow" w:cs="Arial"/>
                <w:color w:val="000000"/>
                <w:sz w:val="20"/>
                <w:szCs w:val="22"/>
                <w:lang w:val="es-AR"/>
              </w:rPr>
              <w:t>Cierre y desmantelamiento de componentes y estructuras</w:t>
            </w:r>
          </w:p>
        </w:tc>
      </w:tr>
    </w:tbl>
    <w:p w14:paraId="6D5EB361" w14:textId="77777777" w:rsidR="00995AA6" w:rsidRPr="00995AA6" w:rsidRDefault="00995AA6" w:rsidP="00995AA6">
      <w:pPr>
        <w:keepLines/>
        <w:spacing w:before="80"/>
        <w:ind w:left="567"/>
        <w:jc w:val="center"/>
        <w:rPr>
          <w:rFonts w:ascii="Arial Narrow" w:eastAsia="SimSun" w:hAnsi="Arial Narrow"/>
          <w:b/>
          <w:color w:val="215868"/>
          <w:sz w:val="20"/>
          <w:szCs w:val="24"/>
          <w:lang w:val="es-ES" w:eastAsia="es-ES"/>
        </w:rPr>
      </w:pPr>
      <w:r w:rsidRPr="00995AA6">
        <w:rPr>
          <w:rFonts w:ascii="Arial Narrow" w:eastAsia="SimSun" w:hAnsi="Arial Narrow"/>
          <w:b/>
          <w:color w:val="215868"/>
          <w:sz w:val="20"/>
          <w:szCs w:val="24"/>
          <w:lang w:val="es-ES" w:eastAsia="es-ES"/>
        </w:rPr>
        <w:t xml:space="preserve">Fuente: Elaboración propia </w:t>
      </w:r>
    </w:p>
    <w:p w14:paraId="65149024" w14:textId="77777777" w:rsidR="00995AA6" w:rsidRPr="00995AA6" w:rsidRDefault="00995AA6" w:rsidP="00995AA6">
      <w:pPr>
        <w:keepNext/>
        <w:keepLines/>
        <w:numPr>
          <w:ilvl w:val="2"/>
          <w:numId w:val="0"/>
        </w:numPr>
        <w:spacing w:before="120" w:after="120" w:line="288" w:lineRule="auto"/>
        <w:ind w:left="1070" w:hanging="360"/>
        <w:outlineLvl w:val="2"/>
        <w:rPr>
          <w:rFonts w:ascii="Arial" w:hAnsi="Arial"/>
          <w:b/>
          <w:bCs/>
          <w:sz w:val="26"/>
          <w:szCs w:val="22"/>
          <w:lang w:val="es-BO"/>
        </w:rPr>
      </w:pPr>
      <w:bookmarkStart w:id="903" w:name="_Toc125975027"/>
      <w:bookmarkStart w:id="904" w:name="_Toc78851681"/>
      <w:bookmarkStart w:id="905" w:name="_Toc111241631"/>
      <w:bookmarkEnd w:id="897"/>
      <w:bookmarkEnd w:id="898"/>
      <w:r w:rsidRPr="00995AA6">
        <w:rPr>
          <w:rFonts w:ascii="Arial" w:hAnsi="Arial"/>
          <w:b/>
          <w:bCs/>
          <w:sz w:val="26"/>
          <w:szCs w:val="22"/>
          <w:lang w:val="es-BO"/>
        </w:rPr>
        <w:t>Identificación de riesgos e impactos ambientales y sociales relacionados al Proyecto</w:t>
      </w:r>
      <w:bookmarkEnd w:id="903"/>
    </w:p>
    <w:p w14:paraId="60EA9150" w14:textId="77777777" w:rsidR="00995AA6" w:rsidRPr="00995AA6" w:rsidRDefault="00995AA6" w:rsidP="00995AA6">
      <w:pPr>
        <w:spacing w:before="120" w:after="120" w:line="276" w:lineRule="auto"/>
        <w:rPr>
          <w:rFonts w:ascii="Book Antiqua" w:eastAsia="Calibri" w:hAnsi="Book Antiqua"/>
          <w:szCs w:val="24"/>
          <w:lang w:val="es-BO"/>
        </w:rPr>
      </w:pPr>
      <w:bookmarkStart w:id="906" w:name="_Toc409371649"/>
      <w:bookmarkStart w:id="907" w:name="_Toc4207142"/>
      <w:bookmarkStart w:id="908" w:name="_Toc5867173"/>
      <w:bookmarkEnd w:id="904"/>
      <w:bookmarkEnd w:id="905"/>
      <w:r w:rsidRPr="00995AA6">
        <w:rPr>
          <w:rFonts w:ascii="Book Antiqua" w:eastAsia="Calibri" w:hAnsi="Book Antiqua"/>
          <w:szCs w:val="24"/>
          <w:lang w:val="es-BO"/>
        </w:rPr>
        <w:t>Todas las etapas descritas implican la realización de diferentes actividades, las cuales pueden ocasionar o estar asociadas a diferentes impactos ambientales y sociales, que una vez identificados deben ser mitigados adecuadamente a fin de evitar daños al medio ambiente, a la salud y población en general. Con las etapas y actividades del Proyecto definidas se procedió a la identificación de los impactos ambientales y sociales.</w:t>
      </w:r>
    </w:p>
    <w:p w14:paraId="21D59AE8" w14:textId="77777777" w:rsidR="00995AA6" w:rsidRPr="00995AA6" w:rsidRDefault="00995AA6" w:rsidP="00995AA6">
      <w:pPr>
        <w:spacing w:before="120" w:after="120" w:line="276" w:lineRule="auto"/>
        <w:rPr>
          <w:rFonts w:ascii="Book Antiqua" w:eastAsia="Calibri" w:hAnsi="Book Antiqua"/>
          <w:szCs w:val="24"/>
          <w:shd w:val="clear" w:color="auto" w:fill="FFFFFF"/>
          <w:lang w:val="es-BO"/>
        </w:rPr>
      </w:pPr>
      <w:r w:rsidRPr="00995AA6">
        <w:rPr>
          <w:rFonts w:ascii="Book Antiqua" w:eastAsia="Calibri" w:hAnsi="Book Antiqua"/>
          <w:szCs w:val="24"/>
          <w:shd w:val="clear" w:color="auto" w:fill="FFFFFF"/>
          <w:lang w:val="es-BO"/>
        </w:rPr>
        <w:t>La matriz de impactos se elaboró considerando las condiciones locales del área en estudio y el efecto sobre los factores ambientales y sociales.</w:t>
      </w:r>
    </w:p>
    <w:p w14:paraId="1AA47EE4" w14:textId="77777777" w:rsidR="00995AA6" w:rsidRPr="00995AA6" w:rsidRDefault="00995AA6" w:rsidP="00995AA6">
      <w:pPr>
        <w:framePr w:hSpace="141" w:wrap="around" w:vAnchor="text" w:hAnchor="text" w:xAlign="center" w:y="1"/>
        <w:spacing w:before="20" w:after="20" w:line="264" w:lineRule="auto"/>
        <w:ind w:left="360" w:hanging="360"/>
        <w:jc w:val="center"/>
        <w:rPr>
          <w:rFonts w:ascii="Arial Narrow" w:eastAsia="Calibri" w:hAnsi="Arial Narrow" w:cs="Arial"/>
          <w:b/>
          <w:bCs/>
          <w:noProof/>
          <w:color w:val="215868"/>
          <w:sz w:val="22"/>
          <w:szCs w:val="22"/>
          <w:lang w:val="es-ES"/>
        </w:rPr>
      </w:pPr>
      <w:bookmarkStart w:id="909" w:name="_Toc106101679"/>
      <w:bookmarkStart w:id="910" w:name="_Toc124751027"/>
      <w:bookmarkStart w:id="911" w:name="_Toc125493386"/>
      <w:bookmarkEnd w:id="906"/>
      <w:bookmarkEnd w:id="907"/>
      <w:bookmarkEnd w:id="908"/>
      <w:r w:rsidRPr="00995AA6">
        <w:rPr>
          <w:rFonts w:ascii="Arial Narrow" w:eastAsia="Calibri" w:hAnsi="Arial Narrow" w:cs="Arial"/>
          <w:b/>
          <w:bCs/>
          <w:noProof/>
          <w:color w:val="215868"/>
          <w:sz w:val="22"/>
          <w:szCs w:val="22"/>
          <w:lang w:val="es-ES"/>
        </w:rPr>
        <w:t>Tabla N°2. Matriz de identificación de riesgos e impactos ambientales y sociales: Etapa de ejecución</w:t>
      </w:r>
      <w:bookmarkEnd w:id="909"/>
      <w:bookmarkEnd w:id="910"/>
      <w:bookmarkEnd w:id="911"/>
    </w:p>
    <w:tbl>
      <w:tblPr>
        <w:tblStyle w:val="TablaECG1"/>
        <w:tblW w:w="5000" w:type="pct"/>
        <w:jc w:val="center"/>
        <w:tblBorders>
          <w:top w:val="single" w:sz="6" w:space="0" w:color="984806"/>
          <w:left w:val="single" w:sz="6" w:space="0" w:color="984806"/>
          <w:bottom w:val="single" w:sz="6" w:space="0" w:color="984806"/>
          <w:right w:val="single" w:sz="6" w:space="0" w:color="984806"/>
          <w:insideH w:val="single" w:sz="6" w:space="0" w:color="984806"/>
          <w:insideV w:val="single" w:sz="6" w:space="0" w:color="984806"/>
        </w:tblBorders>
        <w:tblLayout w:type="fixed"/>
        <w:tblLook w:val="04A0" w:firstRow="1" w:lastRow="0" w:firstColumn="1" w:lastColumn="0" w:noHBand="0" w:noVBand="1"/>
      </w:tblPr>
      <w:tblGrid>
        <w:gridCol w:w="1199"/>
        <w:gridCol w:w="1371"/>
        <w:gridCol w:w="6818"/>
      </w:tblGrid>
      <w:tr w:rsidR="00995AA6" w:rsidRPr="001C48D8" w14:paraId="1D88F224" w14:textId="77777777" w:rsidTr="00995AA6">
        <w:trPr>
          <w:trHeight w:val="228"/>
          <w:tblHeader/>
          <w:jc w:val="center"/>
        </w:trPr>
        <w:tc>
          <w:tcPr>
            <w:tcW w:w="639" w:type="pct"/>
            <w:vMerge w:val="restart"/>
            <w:shd w:val="clear" w:color="auto" w:fill="D9D9D9"/>
            <w:vAlign w:val="center"/>
          </w:tcPr>
          <w:p w14:paraId="33A4A4AE" w14:textId="77777777" w:rsidR="00995AA6" w:rsidRPr="00995AA6" w:rsidRDefault="00995AA6" w:rsidP="00995AA6">
            <w:pPr>
              <w:spacing w:before="120" w:line="276" w:lineRule="auto"/>
              <w:jc w:val="center"/>
              <w:rPr>
                <w:rFonts w:ascii="Book Antiqua" w:hAnsi="Book Antiqua"/>
                <w:bCs/>
                <w:sz w:val="22"/>
              </w:rPr>
            </w:pPr>
            <w:r w:rsidRPr="00995AA6">
              <w:rPr>
                <w:rFonts w:ascii="Book Antiqua" w:hAnsi="Book Antiqua"/>
                <w:bCs/>
                <w:sz w:val="22"/>
              </w:rPr>
              <w:t>Medio</w:t>
            </w:r>
          </w:p>
        </w:tc>
        <w:tc>
          <w:tcPr>
            <w:tcW w:w="730" w:type="pct"/>
            <w:vMerge w:val="restart"/>
            <w:shd w:val="clear" w:color="auto" w:fill="D9D9D9"/>
            <w:vAlign w:val="center"/>
          </w:tcPr>
          <w:p w14:paraId="4E4E755C" w14:textId="77777777" w:rsidR="00995AA6" w:rsidRPr="00995AA6" w:rsidRDefault="00995AA6" w:rsidP="00995AA6">
            <w:pPr>
              <w:spacing w:before="120" w:line="276" w:lineRule="auto"/>
              <w:jc w:val="center"/>
              <w:rPr>
                <w:rFonts w:ascii="Book Antiqua" w:hAnsi="Book Antiqua"/>
                <w:bCs/>
                <w:sz w:val="22"/>
              </w:rPr>
            </w:pPr>
            <w:r w:rsidRPr="00995AA6">
              <w:rPr>
                <w:rFonts w:ascii="Book Antiqua" w:hAnsi="Book Antiqua"/>
                <w:bCs/>
                <w:sz w:val="22"/>
              </w:rPr>
              <w:t>Factor</w:t>
            </w:r>
          </w:p>
        </w:tc>
        <w:tc>
          <w:tcPr>
            <w:tcW w:w="3631" w:type="pct"/>
            <w:shd w:val="clear" w:color="auto" w:fill="D9D9D9"/>
            <w:vAlign w:val="center"/>
          </w:tcPr>
          <w:p w14:paraId="32F93592" w14:textId="77777777" w:rsidR="00995AA6" w:rsidRPr="00995AA6" w:rsidRDefault="00995AA6" w:rsidP="00995AA6">
            <w:pPr>
              <w:spacing w:before="120" w:line="276" w:lineRule="auto"/>
              <w:jc w:val="center"/>
              <w:rPr>
                <w:rFonts w:ascii="Book Antiqua" w:hAnsi="Book Antiqua"/>
                <w:bCs/>
                <w:sz w:val="22"/>
              </w:rPr>
            </w:pPr>
            <w:r w:rsidRPr="00995AA6">
              <w:rPr>
                <w:rFonts w:ascii="Book Antiqua" w:hAnsi="Book Antiqua"/>
                <w:bCs/>
                <w:sz w:val="22"/>
              </w:rPr>
              <w:t>Riegos e Impactos Ambientales y Sociales</w:t>
            </w:r>
          </w:p>
        </w:tc>
      </w:tr>
      <w:tr w:rsidR="00995AA6" w:rsidRPr="00995AA6" w14:paraId="01741A93" w14:textId="77777777" w:rsidTr="00995AA6">
        <w:trPr>
          <w:trHeight w:val="228"/>
          <w:tblHeader/>
          <w:jc w:val="center"/>
        </w:trPr>
        <w:tc>
          <w:tcPr>
            <w:tcW w:w="639" w:type="pct"/>
            <w:vMerge/>
            <w:shd w:val="clear" w:color="auto" w:fill="D9D9D9"/>
          </w:tcPr>
          <w:p w14:paraId="29BE0939" w14:textId="77777777" w:rsidR="00995AA6" w:rsidRPr="00995AA6" w:rsidRDefault="00995AA6" w:rsidP="00995AA6">
            <w:pPr>
              <w:spacing w:before="120" w:line="276" w:lineRule="auto"/>
              <w:jc w:val="center"/>
              <w:rPr>
                <w:rFonts w:ascii="Book Antiqua" w:hAnsi="Book Antiqua"/>
                <w:bCs/>
                <w:sz w:val="22"/>
              </w:rPr>
            </w:pPr>
          </w:p>
        </w:tc>
        <w:tc>
          <w:tcPr>
            <w:tcW w:w="730" w:type="pct"/>
            <w:vMerge/>
            <w:shd w:val="clear" w:color="auto" w:fill="D9D9D9"/>
            <w:vAlign w:val="center"/>
            <w:hideMark/>
          </w:tcPr>
          <w:p w14:paraId="7A74A7BF" w14:textId="77777777" w:rsidR="00995AA6" w:rsidRPr="00995AA6" w:rsidRDefault="00995AA6" w:rsidP="00995AA6">
            <w:pPr>
              <w:spacing w:before="120" w:line="276" w:lineRule="auto"/>
              <w:jc w:val="center"/>
              <w:rPr>
                <w:rFonts w:ascii="Book Antiqua" w:hAnsi="Book Antiqua"/>
                <w:bCs/>
                <w:sz w:val="22"/>
              </w:rPr>
            </w:pPr>
          </w:p>
        </w:tc>
        <w:tc>
          <w:tcPr>
            <w:tcW w:w="3631" w:type="pct"/>
            <w:shd w:val="clear" w:color="auto" w:fill="D9D9D9"/>
            <w:vAlign w:val="center"/>
            <w:hideMark/>
          </w:tcPr>
          <w:p w14:paraId="685434A2" w14:textId="77777777" w:rsidR="00995AA6" w:rsidRPr="00995AA6" w:rsidRDefault="00995AA6" w:rsidP="00995AA6">
            <w:pPr>
              <w:spacing w:before="120" w:line="276" w:lineRule="auto"/>
              <w:jc w:val="center"/>
              <w:rPr>
                <w:rFonts w:ascii="Book Antiqua" w:hAnsi="Book Antiqua"/>
                <w:bCs/>
                <w:sz w:val="22"/>
              </w:rPr>
            </w:pPr>
            <w:r w:rsidRPr="00995AA6">
              <w:rPr>
                <w:rFonts w:ascii="Book Antiqua" w:hAnsi="Book Antiqua"/>
                <w:bCs/>
                <w:sz w:val="22"/>
              </w:rPr>
              <w:t>Ejecución</w:t>
            </w:r>
          </w:p>
        </w:tc>
      </w:tr>
      <w:tr w:rsidR="00995AA6" w:rsidRPr="001C48D8" w14:paraId="0B6923EE" w14:textId="77777777" w:rsidTr="00995AA6">
        <w:trPr>
          <w:trHeight w:val="308"/>
          <w:jc w:val="center"/>
        </w:trPr>
        <w:tc>
          <w:tcPr>
            <w:tcW w:w="639" w:type="pct"/>
            <w:vAlign w:val="center"/>
          </w:tcPr>
          <w:p w14:paraId="5E2C2635"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Abiótico</w:t>
            </w:r>
          </w:p>
        </w:tc>
        <w:tc>
          <w:tcPr>
            <w:tcW w:w="730" w:type="pct"/>
            <w:vAlign w:val="center"/>
          </w:tcPr>
          <w:p w14:paraId="5EC2B0EB"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Aire</w:t>
            </w:r>
          </w:p>
        </w:tc>
        <w:tc>
          <w:tcPr>
            <w:tcW w:w="3631" w:type="pct"/>
            <w:shd w:val="clear" w:color="auto" w:fill="auto"/>
            <w:noWrap/>
            <w:vAlign w:val="center"/>
          </w:tcPr>
          <w:p w14:paraId="6E0A21BA" w14:textId="77777777" w:rsidR="00995AA6" w:rsidRPr="00995AA6" w:rsidRDefault="00995AA6" w:rsidP="00995AA6">
            <w:pPr>
              <w:spacing w:before="120" w:line="276" w:lineRule="auto"/>
              <w:rPr>
                <w:rFonts w:ascii="Book Antiqua" w:hAnsi="Book Antiqua"/>
                <w:bCs/>
                <w:color w:val="000000"/>
                <w:sz w:val="22"/>
              </w:rPr>
            </w:pPr>
            <w:r w:rsidRPr="00995AA6">
              <w:rPr>
                <w:rFonts w:ascii="Book Antiqua" w:hAnsi="Book Antiqua"/>
                <w:bCs/>
                <w:color w:val="000000"/>
                <w:sz w:val="22"/>
              </w:rPr>
              <w:t xml:space="preserve">Alteración de la calidad del aire por: </w:t>
            </w:r>
          </w:p>
          <w:p w14:paraId="15BCCE2A"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Posible alteración de la calidad del aire por emisión de gases de combustión por fuentes móviles, proveniente de la operación de maquinaria, vehículos y generadores de energía.</w:t>
            </w:r>
          </w:p>
          <w:p w14:paraId="073DE2D3"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 xml:space="preserve">Posible dispersión de partículas suspendidas durante el desarrollo de las actividades por tránsito de vehículos y maquinarias en vías y acceso de tierra. </w:t>
            </w:r>
          </w:p>
          <w:p w14:paraId="6C3369A7" w14:textId="77777777" w:rsidR="00995AA6" w:rsidRPr="00995AA6" w:rsidRDefault="00995AA6" w:rsidP="00995AA6">
            <w:pPr>
              <w:spacing w:before="120" w:line="276" w:lineRule="auto"/>
              <w:rPr>
                <w:rFonts w:ascii="Book Antiqua" w:hAnsi="Book Antiqua"/>
                <w:color w:val="000000"/>
                <w:sz w:val="22"/>
              </w:rPr>
            </w:pPr>
            <w:r w:rsidRPr="00995AA6">
              <w:rPr>
                <w:rFonts w:ascii="Book Antiqua" w:eastAsia="Calibri" w:hAnsi="Book Antiqua"/>
                <w:sz w:val="22"/>
              </w:rPr>
              <w:t xml:space="preserve">Emisión de partículas suspendidas por limpieza general en frentes de trabajo, retiro de escombros y restauración de las áreas intervenidas. </w:t>
            </w:r>
          </w:p>
        </w:tc>
      </w:tr>
      <w:tr w:rsidR="00995AA6" w:rsidRPr="001C48D8" w14:paraId="4B31BE01" w14:textId="77777777" w:rsidTr="00995AA6">
        <w:trPr>
          <w:trHeight w:val="308"/>
          <w:jc w:val="center"/>
        </w:trPr>
        <w:tc>
          <w:tcPr>
            <w:tcW w:w="639" w:type="pct"/>
            <w:vAlign w:val="center"/>
          </w:tcPr>
          <w:p w14:paraId="5B942977"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Abiótico</w:t>
            </w:r>
          </w:p>
        </w:tc>
        <w:tc>
          <w:tcPr>
            <w:tcW w:w="730" w:type="pct"/>
            <w:vAlign w:val="center"/>
          </w:tcPr>
          <w:p w14:paraId="5E07A96C"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Agua</w:t>
            </w:r>
          </w:p>
        </w:tc>
        <w:tc>
          <w:tcPr>
            <w:tcW w:w="3631" w:type="pct"/>
            <w:shd w:val="clear" w:color="auto" w:fill="auto"/>
            <w:noWrap/>
            <w:vAlign w:val="center"/>
          </w:tcPr>
          <w:p w14:paraId="66FB835A"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 xml:space="preserve">Alteración de la calidad del agua en sus propiedades fisicoquímicas, por dispersión de residuos sólidos. </w:t>
            </w:r>
          </w:p>
          <w:p w14:paraId="59EAFBD8"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lastRenderedPageBreak/>
              <w:t xml:space="preserve">Alteración de las propiedades fisicoquímicas del agua, por manejo inadecuado de aguas residuales domesticas de campamentos temporales. </w:t>
            </w:r>
          </w:p>
          <w:p w14:paraId="26CC79BE"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 xml:space="preserve">Alteración de las propiedades fisicoquímicas del agua, por posible derrame de hidrocarburos en cuerpos de agua. </w:t>
            </w:r>
          </w:p>
          <w:p w14:paraId="0D67338F"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Alteración de las propiedades físico-químicas del agua, por posible derrame de aguas residuales en cuerpos de agua</w:t>
            </w:r>
          </w:p>
        </w:tc>
      </w:tr>
      <w:tr w:rsidR="00995AA6" w:rsidRPr="001C48D8" w14:paraId="116E00B1" w14:textId="77777777" w:rsidTr="00995AA6">
        <w:trPr>
          <w:trHeight w:val="308"/>
          <w:jc w:val="center"/>
        </w:trPr>
        <w:tc>
          <w:tcPr>
            <w:tcW w:w="639" w:type="pct"/>
            <w:vAlign w:val="center"/>
          </w:tcPr>
          <w:p w14:paraId="4E530A06"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lastRenderedPageBreak/>
              <w:t>Abiótico</w:t>
            </w:r>
          </w:p>
        </w:tc>
        <w:tc>
          <w:tcPr>
            <w:tcW w:w="730" w:type="pct"/>
            <w:vAlign w:val="center"/>
          </w:tcPr>
          <w:p w14:paraId="62B463F7"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Suelo</w:t>
            </w:r>
          </w:p>
        </w:tc>
        <w:tc>
          <w:tcPr>
            <w:tcW w:w="3631" w:type="pct"/>
            <w:shd w:val="clear" w:color="auto" w:fill="auto"/>
            <w:noWrap/>
            <w:vAlign w:val="center"/>
          </w:tcPr>
          <w:p w14:paraId="3D6BE820" w14:textId="77777777" w:rsidR="00995AA6" w:rsidRPr="00995AA6" w:rsidRDefault="00995AA6" w:rsidP="00995AA6">
            <w:pPr>
              <w:spacing w:before="120" w:line="276" w:lineRule="auto"/>
              <w:rPr>
                <w:rFonts w:ascii="Book Antiqua" w:hAnsi="Book Antiqua"/>
                <w:bCs/>
                <w:color w:val="000000"/>
                <w:sz w:val="22"/>
              </w:rPr>
            </w:pPr>
            <w:r w:rsidRPr="00995AA6">
              <w:rPr>
                <w:rFonts w:ascii="Book Antiqua" w:hAnsi="Book Antiqua"/>
                <w:bCs/>
                <w:color w:val="000000"/>
                <w:sz w:val="22"/>
              </w:rPr>
              <w:t>Desestructuración, compactación y contaminación del suelo por:</w:t>
            </w:r>
          </w:p>
          <w:p w14:paraId="6FB4F4F4"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Deterioro de vías de acceso por tránsito de maquinaria y equipos.</w:t>
            </w:r>
          </w:p>
          <w:p w14:paraId="0C2632F9"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Compactación del suelo por tránsito de maquinaria y vehículos en áreas no habilitadas</w:t>
            </w:r>
          </w:p>
          <w:p w14:paraId="307E3786"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Alteración de propiedades fisicoquímicas del suelo por posible dispersión de residuos sólidos.</w:t>
            </w:r>
          </w:p>
          <w:p w14:paraId="7524EAF0" w14:textId="77777777" w:rsidR="00995AA6" w:rsidRPr="00995AA6" w:rsidRDefault="00995AA6" w:rsidP="00995AA6">
            <w:pPr>
              <w:spacing w:before="120" w:line="276" w:lineRule="auto"/>
              <w:rPr>
                <w:rFonts w:ascii="Book Antiqua" w:hAnsi="Book Antiqua"/>
                <w:bCs/>
                <w:color w:val="000000"/>
                <w:sz w:val="22"/>
              </w:rPr>
            </w:pPr>
            <w:r w:rsidRPr="00995AA6">
              <w:rPr>
                <w:rFonts w:ascii="Book Antiqua" w:hAnsi="Book Antiqua"/>
                <w:bCs/>
                <w:color w:val="000000"/>
                <w:sz w:val="22"/>
              </w:rPr>
              <w:t xml:space="preserve">Alteración de estructura natural del suelo </w:t>
            </w:r>
          </w:p>
          <w:p w14:paraId="24560288" w14:textId="77777777" w:rsidR="00995AA6" w:rsidRPr="00995AA6" w:rsidRDefault="00995AA6" w:rsidP="00995AA6">
            <w:pPr>
              <w:spacing w:before="120" w:line="276" w:lineRule="auto"/>
              <w:rPr>
                <w:rFonts w:ascii="Book Antiqua" w:hAnsi="Book Antiqua"/>
                <w:bCs/>
                <w:color w:val="000000"/>
                <w:sz w:val="22"/>
              </w:rPr>
            </w:pPr>
            <w:r w:rsidRPr="00995AA6">
              <w:rPr>
                <w:rFonts w:ascii="Book Antiqua" w:hAnsi="Book Antiqua"/>
                <w:bCs/>
                <w:color w:val="000000"/>
                <w:sz w:val="22"/>
              </w:rPr>
              <w:t xml:space="preserve">Erosión de taludes por excavaciones de fundaciones </w:t>
            </w:r>
          </w:p>
          <w:p w14:paraId="12ABF34D" w14:textId="77777777" w:rsidR="00995AA6" w:rsidRPr="00995AA6" w:rsidRDefault="00995AA6" w:rsidP="00995AA6">
            <w:pPr>
              <w:spacing w:before="120" w:line="276" w:lineRule="auto"/>
              <w:rPr>
                <w:rFonts w:ascii="Book Antiqua" w:hAnsi="Book Antiqua"/>
                <w:bCs/>
                <w:color w:val="000000"/>
                <w:sz w:val="22"/>
              </w:rPr>
            </w:pPr>
            <w:r w:rsidRPr="00995AA6">
              <w:rPr>
                <w:rFonts w:ascii="Book Antiqua" w:hAnsi="Book Antiqua"/>
                <w:bCs/>
                <w:color w:val="000000"/>
                <w:sz w:val="22"/>
              </w:rPr>
              <w:t>Posibles procesos erosivos por retiro de vegetación dentro la faja de seguridad.</w:t>
            </w:r>
          </w:p>
          <w:p w14:paraId="69A186EB" w14:textId="77777777" w:rsidR="00995AA6" w:rsidRPr="00995AA6" w:rsidRDefault="00995AA6" w:rsidP="00995AA6">
            <w:pPr>
              <w:spacing w:before="120" w:line="276" w:lineRule="auto"/>
              <w:rPr>
                <w:rFonts w:ascii="Book Antiqua" w:hAnsi="Book Antiqua"/>
                <w:bCs/>
                <w:color w:val="000000"/>
                <w:sz w:val="22"/>
              </w:rPr>
            </w:pPr>
            <w:r w:rsidRPr="00995AA6">
              <w:rPr>
                <w:rFonts w:ascii="Book Antiqua" w:hAnsi="Book Antiqua"/>
                <w:bCs/>
                <w:color w:val="000000"/>
                <w:sz w:val="22"/>
              </w:rPr>
              <w:t xml:space="preserve">Contaminación de suelos por derrame de aceites hidrocarburos y derivados. </w:t>
            </w:r>
          </w:p>
          <w:p w14:paraId="74C1DD2E" w14:textId="77777777" w:rsidR="00995AA6" w:rsidRPr="00995AA6" w:rsidRDefault="00995AA6" w:rsidP="00995AA6">
            <w:pPr>
              <w:spacing w:before="120" w:line="276" w:lineRule="auto"/>
              <w:rPr>
                <w:rFonts w:ascii="Book Antiqua" w:hAnsi="Book Antiqua"/>
                <w:bCs/>
                <w:color w:val="000000"/>
                <w:sz w:val="22"/>
              </w:rPr>
            </w:pPr>
            <w:r w:rsidRPr="00995AA6">
              <w:rPr>
                <w:rFonts w:ascii="Book Antiqua" w:hAnsi="Book Antiqua"/>
                <w:bCs/>
                <w:color w:val="000000"/>
                <w:sz w:val="22"/>
              </w:rPr>
              <w:t>Disposición inadecuada de residuos solidos</w:t>
            </w:r>
          </w:p>
          <w:p w14:paraId="4C4F188F" w14:textId="77777777" w:rsidR="00995AA6" w:rsidRPr="00995AA6" w:rsidRDefault="00995AA6" w:rsidP="00995AA6">
            <w:pPr>
              <w:spacing w:before="120" w:line="276" w:lineRule="auto"/>
              <w:rPr>
                <w:rFonts w:ascii="Book Antiqua" w:hAnsi="Book Antiqua"/>
                <w:bCs/>
                <w:color w:val="000000"/>
                <w:sz w:val="22"/>
              </w:rPr>
            </w:pPr>
            <w:r w:rsidRPr="00995AA6">
              <w:rPr>
                <w:rFonts w:ascii="Book Antiqua" w:hAnsi="Book Antiqua"/>
                <w:bCs/>
                <w:color w:val="000000"/>
                <w:sz w:val="22"/>
              </w:rPr>
              <w:t xml:space="preserve">Disposición inadecuada de residuos peligrosos y de construcción.  </w:t>
            </w:r>
          </w:p>
        </w:tc>
      </w:tr>
      <w:tr w:rsidR="00995AA6" w:rsidRPr="001C48D8" w14:paraId="3B9FD80A" w14:textId="77777777" w:rsidTr="00995AA6">
        <w:trPr>
          <w:trHeight w:val="759"/>
          <w:jc w:val="center"/>
        </w:trPr>
        <w:tc>
          <w:tcPr>
            <w:tcW w:w="639" w:type="pct"/>
            <w:vAlign w:val="center"/>
          </w:tcPr>
          <w:p w14:paraId="441D3881"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Abiótico</w:t>
            </w:r>
          </w:p>
        </w:tc>
        <w:tc>
          <w:tcPr>
            <w:tcW w:w="730" w:type="pct"/>
            <w:vAlign w:val="center"/>
          </w:tcPr>
          <w:p w14:paraId="300D7B2A"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Ruido</w:t>
            </w:r>
          </w:p>
        </w:tc>
        <w:tc>
          <w:tcPr>
            <w:tcW w:w="3631" w:type="pct"/>
            <w:shd w:val="clear" w:color="auto" w:fill="auto"/>
            <w:noWrap/>
            <w:vAlign w:val="center"/>
          </w:tcPr>
          <w:p w14:paraId="103ACCFB" w14:textId="77777777" w:rsidR="00995AA6" w:rsidRPr="00995AA6" w:rsidRDefault="00995AA6" w:rsidP="00995AA6">
            <w:pPr>
              <w:spacing w:before="120" w:line="276" w:lineRule="auto"/>
              <w:rPr>
                <w:rFonts w:ascii="Book Antiqua" w:hAnsi="Book Antiqua"/>
                <w:bCs/>
                <w:color w:val="000000"/>
                <w:sz w:val="22"/>
              </w:rPr>
            </w:pPr>
            <w:r w:rsidRPr="00995AA6">
              <w:rPr>
                <w:rFonts w:ascii="Book Antiqua" w:hAnsi="Book Antiqua"/>
                <w:bCs/>
                <w:color w:val="000000"/>
                <w:sz w:val="22"/>
              </w:rPr>
              <w:t xml:space="preserve">Incremento de niveles de ruido por: </w:t>
            </w:r>
          </w:p>
          <w:p w14:paraId="3AD6810A"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Generación de ruido debido al funcionamiento de maquinaria y equipos.</w:t>
            </w:r>
          </w:p>
          <w:p w14:paraId="52213DE4"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Circulación constante de vehículos.</w:t>
            </w:r>
          </w:p>
          <w:p w14:paraId="605024D3"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Uso de herramientas para el desarrollo de las actividades planificadas.</w:t>
            </w:r>
          </w:p>
          <w:p w14:paraId="7DA19A0D"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 xml:space="preserve">Generación de conflicto social por la generación de ruido en horarios nocturnos. </w:t>
            </w:r>
          </w:p>
        </w:tc>
      </w:tr>
      <w:tr w:rsidR="00995AA6" w:rsidRPr="001C48D8" w14:paraId="77910B9E" w14:textId="77777777" w:rsidTr="00995AA6">
        <w:trPr>
          <w:trHeight w:val="322"/>
          <w:jc w:val="center"/>
        </w:trPr>
        <w:tc>
          <w:tcPr>
            <w:tcW w:w="639" w:type="pct"/>
            <w:vAlign w:val="center"/>
          </w:tcPr>
          <w:p w14:paraId="7E2FC016"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Biótico</w:t>
            </w:r>
          </w:p>
        </w:tc>
        <w:tc>
          <w:tcPr>
            <w:tcW w:w="730" w:type="pct"/>
            <w:vAlign w:val="center"/>
            <w:hideMark/>
          </w:tcPr>
          <w:p w14:paraId="08E8FEA3"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Paisaje</w:t>
            </w:r>
          </w:p>
        </w:tc>
        <w:tc>
          <w:tcPr>
            <w:tcW w:w="3631" w:type="pct"/>
            <w:shd w:val="clear" w:color="auto" w:fill="auto"/>
            <w:noWrap/>
            <w:vAlign w:val="center"/>
            <w:hideMark/>
          </w:tcPr>
          <w:p w14:paraId="6D7D6364"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bCs/>
                <w:color w:val="000000"/>
                <w:sz w:val="22"/>
              </w:rPr>
              <w:t>Alteración del paisaje por Instalación y emplazamiento de infraestructura de campamento y áreas de trabajo</w:t>
            </w:r>
            <w:r w:rsidRPr="00995AA6">
              <w:rPr>
                <w:rFonts w:ascii="Book Antiqua" w:hAnsi="Book Antiqua"/>
                <w:color w:val="000000"/>
                <w:sz w:val="22"/>
              </w:rPr>
              <w:t>.</w:t>
            </w:r>
          </w:p>
          <w:p w14:paraId="7E5AEBA9"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lastRenderedPageBreak/>
              <w:t>Generación de residuos sólidos, líquidos y de construcción.</w:t>
            </w:r>
          </w:p>
          <w:p w14:paraId="010FA7D0"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Remoción de cobertura vegetal para habilitación de vías, accesos, apertura de derecho de vía,</w:t>
            </w:r>
          </w:p>
          <w:p w14:paraId="50A57BF3"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 xml:space="preserve">Quema de restos de vegetación. </w:t>
            </w:r>
          </w:p>
        </w:tc>
      </w:tr>
      <w:tr w:rsidR="00995AA6" w:rsidRPr="001C48D8" w14:paraId="5EFA441B" w14:textId="77777777" w:rsidTr="00995AA6">
        <w:trPr>
          <w:trHeight w:val="322"/>
          <w:jc w:val="center"/>
        </w:trPr>
        <w:tc>
          <w:tcPr>
            <w:tcW w:w="639" w:type="pct"/>
          </w:tcPr>
          <w:p w14:paraId="127798BF" w14:textId="77777777" w:rsidR="00995AA6" w:rsidRPr="00995AA6" w:rsidRDefault="00995AA6" w:rsidP="00995AA6">
            <w:pPr>
              <w:spacing w:before="120" w:line="276" w:lineRule="auto"/>
              <w:jc w:val="center"/>
              <w:rPr>
                <w:rFonts w:ascii="Book Antiqua" w:hAnsi="Book Antiqua"/>
                <w:sz w:val="22"/>
              </w:rPr>
            </w:pPr>
          </w:p>
          <w:p w14:paraId="112BA40B"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Biótico</w:t>
            </w:r>
          </w:p>
        </w:tc>
        <w:tc>
          <w:tcPr>
            <w:tcW w:w="730" w:type="pct"/>
            <w:vAlign w:val="center"/>
          </w:tcPr>
          <w:p w14:paraId="5240E681"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Flora</w:t>
            </w:r>
          </w:p>
        </w:tc>
        <w:tc>
          <w:tcPr>
            <w:tcW w:w="3631" w:type="pct"/>
            <w:shd w:val="clear" w:color="auto" w:fill="auto"/>
            <w:noWrap/>
            <w:vAlign w:val="center"/>
          </w:tcPr>
          <w:p w14:paraId="1ED7B8A9"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Retiro de cobertura vegetal por habilitación de áreas para instalación de faenas y otras actividades relacionadas a la ejecución del proyecto.</w:t>
            </w:r>
          </w:p>
          <w:p w14:paraId="54D3DE0C" w14:textId="77777777" w:rsidR="00995AA6" w:rsidRPr="004D0660" w:rsidRDefault="00995AA6" w:rsidP="00995AA6">
            <w:pPr>
              <w:spacing w:before="120" w:line="276" w:lineRule="auto"/>
              <w:rPr>
                <w:rFonts w:ascii="Book Antiqua" w:hAnsi="Book Antiqua"/>
                <w:bCs/>
                <w:color w:val="000000"/>
                <w:sz w:val="22"/>
                <w:lang w:val="pt-BR"/>
              </w:rPr>
            </w:pPr>
            <w:proofErr w:type="spellStart"/>
            <w:r w:rsidRPr="004D0660">
              <w:rPr>
                <w:rFonts w:ascii="Book Antiqua" w:hAnsi="Book Antiqua"/>
                <w:bCs/>
                <w:color w:val="000000"/>
                <w:sz w:val="22"/>
                <w:lang w:val="pt-BR"/>
              </w:rPr>
              <w:t>Incendios</w:t>
            </w:r>
            <w:proofErr w:type="spellEnd"/>
            <w:r w:rsidRPr="004D0660">
              <w:rPr>
                <w:rFonts w:ascii="Book Antiqua" w:hAnsi="Book Antiqua"/>
                <w:bCs/>
                <w:color w:val="000000"/>
                <w:sz w:val="22"/>
                <w:lang w:val="pt-BR"/>
              </w:rPr>
              <w:t xml:space="preserve"> </w:t>
            </w:r>
            <w:proofErr w:type="spellStart"/>
            <w:r w:rsidRPr="004D0660">
              <w:rPr>
                <w:rFonts w:ascii="Book Antiqua" w:hAnsi="Book Antiqua"/>
                <w:bCs/>
                <w:color w:val="000000"/>
                <w:sz w:val="22"/>
                <w:lang w:val="pt-BR"/>
              </w:rPr>
              <w:t>forestales</w:t>
            </w:r>
            <w:proofErr w:type="spellEnd"/>
            <w:r w:rsidRPr="004D0660">
              <w:rPr>
                <w:rFonts w:ascii="Book Antiqua" w:hAnsi="Book Antiqua"/>
                <w:bCs/>
                <w:color w:val="000000"/>
                <w:sz w:val="22"/>
                <w:lang w:val="pt-BR"/>
              </w:rPr>
              <w:t xml:space="preserve"> por </w:t>
            </w:r>
            <w:proofErr w:type="spellStart"/>
            <w:r w:rsidRPr="004D0660">
              <w:rPr>
                <w:rFonts w:ascii="Book Antiqua" w:hAnsi="Book Antiqua"/>
                <w:bCs/>
                <w:color w:val="000000"/>
                <w:sz w:val="22"/>
                <w:lang w:val="pt-BR"/>
              </w:rPr>
              <w:t>actividades</w:t>
            </w:r>
            <w:proofErr w:type="spellEnd"/>
            <w:r w:rsidRPr="004D0660">
              <w:rPr>
                <w:rFonts w:ascii="Book Antiqua" w:hAnsi="Book Antiqua"/>
                <w:bCs/>
                <w:color w:val="000000"/>
                <w:sz w:val="22"/>
                <w:lang w:val="pt-BR"/>
              </w:rPr>
              <w:t xml:space="preserve"> </w:t>
            </w:r>
            <w:proofErr w:type="spellStart"/>
            <w:r w:rsidRPr="004D0660">
              <w:rPr>
                <w:rFonts w:ascii="Book Antiqua" w:hAnsi="Book Antiqua"/>
                <w:bCs/>
                <w:color w:val="000000"/>
                <w:sz w:val="22"/>
                <w:lang w:val="pt-BR"/>
              </w:rPr>
              <w:t>antropogénicas</w:t>
            </w:r>
            <w:proofErr w:type="spellEnd"/>
            <w:r w:rsidRPr="004D0660">
              <w:rPr>
                <w:rFonts w:ascii="Book Antiqua" w:hAnsi="Book Antiqua"/>
                <w:bCs/>
                <w:color w:val="000000"/>
                <w:sz w:val="22"/>
                <w:lang w:val="pt-BR"/>
              </w:rPr>
              <w:t xml:space="preserve"> </w:t>
            </w:r>
          </w:p>
        </w:tc>
      </w:tr>
      <w:tr w:rsidR="00995AA6" w:rsidRPr="00C66847" w14:paraId="1DEBD8B2" w14:textId="77777777" w:rsidTr="00995AA6">
        <w:trPr>
          <w:trHeight w:val="322"/>
          <w:jc w:val="center"/>
        </w:trPr>
        <w:tc>
          <w:tcPr>
            <w:tcW w:w="639" w:type="pct"/>
          </w:tcPr>
          <w:p w14:paraId="4213A02B" w14:textId="77777777" w:rsidR="00995AA6" w:rsidRPr="004D0660" w:rsidRDefault="00995AA6" w:rsidP="00995AA6">
            <w:pPr>
              <w:spacing w:before="120" w:line="276" w:lineRule="auto"/>
              <w:jc w:val="center"/>
              <w:rPr>
                <w:rFonts w:ascii="Book Antiqua" w:hAnsi="Book Antiqua"/>
                <w:sz w:val="22"/>
                <w:lang w:val="pt-BR"/>
              </w:rPr>
            </w:pPr>
          </w:p>
          <w:p w14:paraId="05F45BBB"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Biótico</w:t>
            </w:r>
          </w:p>
        </w:tc>
        <w:tc>
          <w:tcPr>
            <w:tcW w:w="730" w:type="pct"/>
            <w:vAlign w:val="center"/>
          </w:tcPr>
          <w:p w14:paraId="0A6FBAB3"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Flora</w:t>
            </w:r>
          </w:p>
        </w:tc>
        <w:tc>
          <w:tcPr>
            <w:tcW w:w="3631" w:type="pct"/>
            <w:shd w:val="clear" w:color="auto" w:fill="auto"/>
            <w:noWrap/>
            <w:vAlign w:val="center"/>
          </w:tcPr>
          <w:p w14:paraId="7B5A2D7B"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bCs/>
                <w:color w:val="000000"/>
                <w:sz w:val="22"/>
              </w:rPr>
              <w:t>Perturbación de especies de flora por inadecuada poda y tala de especies de flora para apertura de vías y habilitación de áreas</w:t>
            </w:r>
            <w:r w:rsidRPr="00995AA6">
              <w:rPr>
                <w:rFonts w:ascii="Book Antiqua" w:hAnsi="Book Antiqua"/>
                <w:color w:val="000000"/>
                <w:sz w:val="22"/>
              </w:rPr>
              <w:t>.</w:t>
            </w:r>
          </w:p>
          <w:p w14:paraId="4D8FBA53"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 xml:space="preserve">Corte de especies no autorizadas por ABT. </w:t>
            </w:r>
          </w:p>
        </w:tc>
      </w:tr>
      <w:tr w:rsidR="00995AA6" w:rsidRPr="001C48D8" w14:paraId="494B2D75" w14:textId="77777777" w:rsidTr="00995AA6">
        <w:trPr>
          <w:trHeight w:val="707"/>
          <w:jc w:val="center"/>
        </w:trPr>
        <w:tc>
          <w:tcPr>
            <w:tcW w:w="639" w:type="pct"/>
          </w:tcPr>
          <w:p w14:paraId="7BE4F6A2" w14:textId="77777777" w:rsidR="00995AA6" w:rsidRPr="00995AA6" w:rsidRDefault="00995AA6" w:rsidP="00995AA6">
            <w:pPr>
              <w:spacing w:before="120" w:line="276" w:lineRule="auto"/>
              <w:jc w:val="center"/>
              <w:rPr>
                <w:rFonts w:ascii="Book Antiqua" w:hAnsi="Book Antiqua"/>
                <w:sz w:val="22"/>
              </w:rPr>
            </w:pPr>
          </w:p>
          <w:p w14:paraId="19D69A1E"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Biótico</w:t>
            </w:r>
          </w:p>
        </w:tc>
        <w:tc>
          <w:tcPr>
            <w:tcW w:w="730" w:type="pct"/>
            <w:vAlign w:val="center"/>
          </w:tcPr>
          <w:p w14:paraId="58E32EB7"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Fauna</w:t>
            </w:r>
          </w:p>
        </w:tc>
        <w:tc>
          <w:tcPr>
            <w:tcW w:w="3631" w:type="pct"/>
            <w:shd w:val="clear" w:color="auto" w:fill="auto"/>
            <w:noWrap/>
            <w:vAlign w:val="center"/>
          </w:tcPr>
          <w:p w14:paraId="1E83F6B4" w14:textId="77777777" w:rsidR="00995AA6" w:rsidRPr="00995AA6" w:rsidRDefault="00995AA6" w:rsidP="00995AA6">
            <w:pPr>
              <w:spacing w:before="120" w:line="276" w:lineRule="auto"/>
              <w:rPr>
                <w:rFonts w:ascii="Book Antiqua" w:hAnsi="Book Antiqua"/>
                <w:bCs/>
                <w:color w:val="000000"/>
                <w:sz w:val="22"/>
              </w:rPr>
            </w:pPr>
            <w:r w:rsidRPr="00995AA6">
              <w:rPr>
                <w:rFonts w:ascii="Book Antiqua" w:hAnsi="Book Antiqua"/>
                <w:bCs/>
                <w:color w:val="000000"/>
                <w:sz w:val="22"/>
              </w:rPr>
              <w:t xml:space="preserve">Perturbación y </w:t>
            </w:r>
            <w:proofErr w:type="spellStart"/>
            <w:r w:rsidRPr="00995AA6">
              <w:rPr>
                <w:rFonts w:ascii="Book Antiqua" w:hAnsi="Book Antiqua"/>
                <w:bCs/>
                <w:color w:val="000000"/>
                <w:sz w:val="22"/>
              </w:rPr>
              <w:t>ahuyentamiento</w:t>
            </w:r>
            <w:proofErr w:type="spellEnd"/>
            <w:r w:rsidRPr="00995AA6">
              <w:rPr>
                <w:rFonts w:ascii="Book Antiqua" w:hAnsi="Book Antiqua"/>
                <w:bCs/>
                <w:color w:val="000000"/>
                <w:sz w:val="22"/>
              </w:rPr>
              <w:t xml:space="preserve"> de especies por desplazamiento de fauna por el ruido, tránsito vehicular y presencia de personas actividades desempeñan del proyecto.</w:t>
            </w:r>
          </w:p>
          <w:p w14:paraId="479C1129" w14:textId="77777777" w:rsidR="00995AA6" w:rsidRPr="00995AA6" w:rsidRDefault="00995AA6" w:rsidP="00995AA6">
            <w:pPr>
              <w:spacing w:before="120" w:line="276" w:lineRule="auto"/>
              <w:rPr>
                <w:rFonts w:ascii="Book Antiqua" w:hAnsi="Book Antiqua"/>
                <w:bCs/>
                <w:color w:val="000000"/>
                <w:sz w:val="22"/>
              </w:rPr>
            </w:pPr>
            <w:r w:rsidRPr="00995AA6">
              <w:rPr>
                <w:rFonts w:ascii="Book Antiqua" w:hAnsi="Book Antiqua"/>
                <w:bCs/>
                <w:color w:val="000000"/>
                <w:sz w:val="22"/>
              </w:rPr>
              <w:t xml:space="preserve">Atropellamiento de fauna terrestre por excesiva velocidad en vías de circulación y pasos de fauna del lugar. </w:t>
            </w:r>
          </w:p>
        </w:tc>
      </w:tr>
      <w:tr w:rsidR="00995AA6" w:rsidRPr="001C48D8" w14:paraId="630984E6" w14:textId="77777777" w:rsidTr="00995AA6">
        <w:trPr>
          <w:trHeight w:val="707"/>
          <w:jc w:val="center"/>
        </w:trPr>
        <w:tc>
          <w:tcPr>
            <w:tcW w:w="639" w:type="pct"/>
          </w:tcPr>
          <w:p w14:paraId="641BB9FE" w14:textId="77777777" w:rsidR="00995AA6" w:rsidRPr="00995AA6" w:rsidRDefault="00995AA6" w:rsidP="00995AA6">
            <w:pPr>
              <w:spacing w:before="120" w:line="276" w:lineRule="auto"/>
              <w:jc w:val="center"/>
              <w:rPr>
                <w:rFonts w:ascii="Book Antiqua" w:hAnsi="Book Antiqua"/>
                <w:sz w:val="22"/>
              </w:rPr>
            </w:pPr>
          </w:p>
          <w:p w14:paraId="16BB32F9"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Biótico</w:t>
            </w:r>
          </w:p>
        </w:tc>
        <w:tc>
          <w:tcPr>
            <w:tcW w:w="730" w:type="pct"/>
            <w:vAlign w:val="center"/>
          </w:tcPr>
          <w:p w14:paraId="269F2AF0"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Flora y Fauna</w:t>
            </w:r>
          </w:p>
        </w:tc>
        <w:tc>
          <w:tcPr>
            <w:tcW w:w="3631" w:type="pct"/>
            <w:shd w:val="clear" w:color="auto" w:fill="auto"/>
            <w:noWrap/>
            <w:vAlign w:val="center"/>
          </w:tcPr>
          <w:p w14:paraId="433F00AB"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Alteración del ecosistema natural del área para habilitación de vías y actividades relacionadas a la ejecución del proyecto.</w:t>
            </w:r>
          </w:p>
        </w:tc>
      </w:tr>
      <w:tr w:rsidR="00995AA6" w:rsidRPr="001C48D8" w14:paraId="167F17FB" w14:textId="77777777" w:rsidTr="00995AA6">
        <w:trPr>
          <w:trHeight w:val="322"/>
          <w:jc w:val="center"/>
        </w:trPr>
        <w:tc>
          <w:tcPr>
            <w:tcW w:w="639" w:type="pct"/>
          </w:tcPr>
          <w:p w14:paraId="7F3C5127" w14:textId="77777777" w:rsidR="00995AA6" w:rsidRPr="00995AA6" w:rsidRDefault="00995AA6" w:rsidP="00995AA6">
            <w:pPr>
              <w:spacing w:before="120" w:line="276" w:lineRule="auto"/>
              <w:jc w:val="center"/>
              <w:rPr>
                <w:rFonts w:ascii="Book Antiqua" w:hAnsi="Book Antiqua"/>
                <w:sz w:val="22"/>
              </w:rPr>
            </w:pPr>
          </w:p>
          <w:p w14:paraId="4802510F"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Biótico</w:t>
            </w:r>
          </w:p>
        </w:tc>
        <w:tc>
          <w:tcPr>
            <w:tcW w:w="730" w:type="pct"/>
            <w:vAlign w:val="center"/>
          </w:tcPr>
          <w:p w14:paraId="1BEC8B16"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Fauna</w:t>
            </w:r>
          </w:p>
        </w:tc>
        <w:tc>
          <w:tcPr>
            <w:tcW w:w="3631" w:type="pct"/>
            <w:shd w:val="clear" w:color="auto" w:fill="auto"/>
            <w:noWrap/>
            <w:vAlign w:val="center"/>
          </w:tcPr>
          <w:p w14:paraId="5CA08E47" w14:textId="77777777" w:rsidR="00995AA6" w:rsidRPr="00995AA6" w:rsidRDefault="00995AA6" w:rsidP="00995AA6">
            <w:pPr>
              <w:spacing w:before="120" w:line="276" w:lineRule="auto"/>
              <w:rPr>
                <w:rFonts w:ascii="Book Antiqua" w:hAnsi="Book Antiqua"/>
                <w:bCs/>
                <w:color w:val="000000"/>
                <w:sz w:val="22"/>
              </w:rPr>
            </w:pPr>
            <w:r w:rsidRPr="00995AA6">
              <w:rPr>
                <w:rFonts w:ascii="Book Antiqua" w:hAnsi="Book Antiqua"/>
                <w:bCs/>
                <w:color w:val="000000"/>
                <w:sz w:val="22"/>
              </w:rPr>
              <w:t xml:space="preserve">Riesgo de propagación de vectores por reservorios de agua estancada y residuos sólidos dispuestos inadecuadamente por el lavado de mezcladoras, estaos acumulados de aguas y residuos pueden ser fuentes de propagación de enfermedades  </w:t>
            </w:r>
          </w:p>
        </w:tc>
      </w:tr>
      <w:tr w:rsidR="00995AA6" w:rsidRPr="001C48D8" w14:paraId="2A613E98" w14:textId="77777777" w:rsidTr="00995AA6">
        <w:trPr>
          <w:trHeight w:val="455"/>
          <w:jc w:val="center"/>
        </w:trPr>
        <w:tc>
          <w:tcPr>
            <w:tcW w:w="639" w:type="pct"/>
            <w:vAlign w:val="center"/>
          </w:tcPr>
          <w:p w14:paraId="24C7B806"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Socio</w:t>
            </w:r>
          </w:p>
          <w:p w14:paraId="1CEB8EBB"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Económico</w:t>
            </w:r>
          </w:p>
        </w:tc>
        <w:tc>
          <w:tcPr>
            <w:tcW w:w="730" w:type="pct"/>
            <w:vAlign w:val="center"/>
          </w:tcPr>
          <w:p w14:paraId="13CF5987"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Salud y seguridad de los trabajadores</w:t>
            </w:r>
          </w:p>
        </w:tc>
        <w:tc>
          <w:tcPr>
            <w:tcW w:w="3631" w:type="pct"/>
            <w:shd w:val="clear" w:color="auto" w:fill="auto"/>
            <w:noWrap/>
            <w:vAlign w:val="center"/>
          </w:tcPr>
          <w:p w14:paraId="14AA4F5C"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Riesgos ergonómicos por las tareas repetitivas desarrolladas durante la ejecución de las diferentes actividades.</w:t>
            </w:r>
          </w:p>
          <w:p w14:paraId="64B3428E"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Riesgos físicos por caídas al mismo y diferente nivel, lesiones durante la manipulación de herramientas y equipos, uso inadecuado de los Equipos de Protección Personal y exposición a la intemperie.</w:t>
            </w:r>
          </w:p>
          <w:p w14:paraId="4C0D1C06"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Riesgo de contraer enfermedades ocupacionales.</w:t>
            </w:r>
          </w:p>
          <w:p w14:paraId="2DF8F53C"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Riesgo de contagio de COVID-19.</w:t>
            </w:r>
          </w:p>
          <w:p w14:paraId="42E4DD95"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Riesgo de contraer enfermedades endémicas (</w:t>
            </w:r>
            <w:r w:rsidRPr="00995AA6">
              <w:rPr>
                <w:rFonts w:ascii="Book Antiqua" w:hAnsi="Book Antiqua" w:cs="Gotham-Book"/>
                <w:sz w:val="22"/>
              </w:rPr>
              <w:t xml:space="preserve">dengue, fiebre amarilla, </w:t>
            </w:r>
            <w:r w:rsidRPr="00995AA6">
              <w:rPr>
                <w:rFonts w:ascii="Book Antiqua" w:hAnsi="Book Antiqua"/>
                <w:color w:val="000000"/>
                <w:sz w:val="22"/>
              </w:rPr>
              <w:t xml:space="preserve">Chikunguña, </w:t>
            </w:r>
            <w:proofErr w:type="spellStart"/>
            <w:r w:rsidRPr="00995AA6">
              <w:rPr>
                <w:rFonts w:ascii="Book Antiqua" w:hAnsi="Book Antiqua"/>
                <w:color w:val="000000"/>
                <w:sz w:val="22"/>
              </w:rPr>
              <w:t>chagas</w:t>
            </w:r>
            <w:proofErr w:type="spellEnd"/>
            <w:r w:rsidRPr="00995AA6">
              <w:rPr>
                <w:rFonts w:ascii="Book Antiqua" w:hAnsi="Book Antiqua"/>
                <w:color w:val="000000"/>
                <w:sz w:val="22"/>
              </w:rPr>
              <w:t xml:space="preserve"> e infecciones de transmisión sexual).</w:t>
            </w:r>
          </w:p>
          <w:p w14:paraId="61156E59"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lastRenderedPageBreak/>
              <w:t xml:space="preserve">Riesgo de accidente y choque vehicular </w:t>
            </w:r>
          </w:p>
          <w:p w14:paraId="0E3748A4"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 xml:space="preserve">Riesgo de electrocución. </w:t>
            </w:r>
          </w:p>
          <w:p w14:paraId="79EA7C2A"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 xml:space="preserve">Quemaduras de diferentes niveles por exposición a altas temperaturas. </w:t>
            </w:r>
          </w:p>
          <w:p w14:paraId="33AA4720"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 xml:space="preserve">Cortaduras en el cuerpo, durante el desarrollo de las actividades </w:t>
            </w:r>
          </w:p>
          <w:p w14:paraId="267777CF"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 xml:space="preserve">Picaduras de víboras o insectos. </w:t>
            </w:r>
          </w:p>
          <w:p w14:paraId="503C0A3A"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 xml:space="preserve">Incendios por mal manejo de combustibles y sustancias inflamables en frentes de trabajo y campamentos. </w:t>
            </w:r>
          </w:p>
        </w:tc>
      </w:tr>
      <w:tr w:rsidR="00995AA6" w:rsidRPr="001C48D8" w14:paraId="5237BC86" w14:textId="77777777" w:rsidTr="00995AA6">
        <w:trPr>
          <w:trHeight w:val="455"/>
          <w:jc w:val="center"/>
        </w:trPr>
        <w:tc>
          <w:tcPr>
            <w:tcW w:w="639" w:type="pct"/>
            <w:vAlign w:val="center"/>
          </w:tcPr>
          <w:p w14:paraId="6FAB19CB"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lastRenderedPageBreak/>
              <w:t>Socio</w:t>
            </w:r>
          </w:p>
          <w:p w14:paraId="12097304"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Económico</w:t>
            </w:r>
          </w:p>
        </w:tc>
        <w:tc>
          <w:tcPr>
            <w:tcW w:w="730" w:type="pct"/>
            <w:vAlign w:val="center"/>
          </w:tcPr>
          <w:p w14:paraId="0F8E1415"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Económico</w:t>
            </w:r>
          </w:p>
        </w:tc>
        <w:tc>
          <w:tcPr>
            <w:tcW w:w="3631" w:type="pct"/>
            <w:shd w:val="clear" w:color="auto" w:fill="auto"/>
            <w:noWrap/>
            <w:vAlign w:val="center"/>
          </w:tcPr>
          <w:p w14:paraId="58A522DF" w14:textId="77777777" w:rsidR="00995AA6" w:rsidRPr="00995AA6" w:rsidRDefault="00995AA6" w:rsidP="00995AA6">
            <w:pPr>
              <w:spacing w:before="120" w:line="276" w:lineRule="auto"/>
              <w:rPr>
                <w:rFonts w:ascii="Book Antiqua" w:eastAsia="Calibri" w:hAnsi="Book Antiqua"/>
                <w:sz w:val="22"/>
              </w:rPr>
            </w:pPr>
            <w:r w:rsidRPr="00995AA6">
              <w:rPr>
                <w:rFonts w:ascii="Book Antiqua" w:eastAsia="Calibri" w:hAnsi="Book Antiqua"/>
                <w:sz w:val="22"/>
              </w:rPr>
              <w:t xml:space="preserve">Generación de fuentes de trabajo en forma temporal, por el alquiler de viviendas, venta de alimentos a los trabajadores que ejecuten el proyecto y contratación de mano de obra local para las excavaciones manuales, contratación de servicios de limpieza y provisión de comida, alquiler de maquinarias o equipos. </w:t>
            </w:r>
          </w:p>
        </w:tc>
      </w:tr>
      <w:tr w:rsidR="00995AA6" w:rsidRPr="001C48D8" w14:paraId="5276A162" w14:textId="77777777" w:rsidTr="00995AA6">
        <w:trPr>
          <w:trHeight w:val="1871"/>
          <w:jc w:val="center"/>
        </w:trPr>
        <w:tc>
          <w:tcPr>
            <w:tcW w:w="639" w:type="pct"/>
            <w:vAlign w:val="center"/>
          </w:tcPr>
          <w:p w14:paraId="3F482FA8"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Socio</w:t>
            </w:r>
          </w:p>
          <w:p w14:paraId="4F5904BD"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Económico</w:t>
            </w:r>
          </w:p>
        </w:tc>
        <w:tc>
          <w:tcPr>
            <w:tcW w:w="730" w:type="pct"/>
            <w:vAlign w:val="center"/>
          </w:tcPr>
          <w:p w14:paraId="2517B628"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Salud y seguridad de la población</w:t>
            </w:r>
          </w:p>
        </w:tc>
        <w:tc>
          <w:tcPr>
            <w:tcW w:w="3631" w:type="pct"/>
            <w:shd w:val="clear" w:color="auto" w:fill="auto"/>
            <w:noWrap/>
            <w:vAlign w:val="center"/>
          </w:tcPr>
          <w:p w14:paraId="19B3DACD" w14:textId="77777777" w:rsidR="00995AA6" w:rsidRPr="00995AA6" w:rsidRDefault="00995AA6" w:rsidP="00995AA6">
            <w:pPr>
              <w:spacing w:before="120" w:line="276" w:lineRule="auto"/>
              <w:rPr>
                <w:rFonts w:ascii="Book Antiqua" w:hAnsi="Book Antiqua"/>
                <w:bCs/>
                <w:color w:val="000000"/>
                <w:sz w:val="22"/>
                <w:lang w:eastAsia="es-BO"/>
              </w:rPr>
            </w:pPr>
            <w:r w:rsidRPr="00995AA6">
              <w:rPr>
                <w:rFonts w:ascii="Book Antiqua" w:hAnsi="Book Antiqua"/>
                <w:bCs/>
                <w:sz w:val="22"/>
              </w:rPr>
              <w:t xml:space="preserve">Riesgo de afectación a la salud de la población por: </w:t>
            </w:r>
          </w:p>
          <w:p w14:paraId="23DD9BC7"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lang w:eastAsia="es-BO"/>
              </w:rPr>
              <w:t xml:space="preserve">Disminución de la atención de los habitantes cercanos, por afectación al sistema auditivo. </w:t>
            </w:r>
          </w:p>
          <w:p w14:paraId="07ADE8B4"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Riesgo de caídas, atropellamientos y otros.  </w:t>
            </w:r>
          </w:p>
          <w:p w14:paraId="35C4F8D7"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Riesgo de contraer enfermedades que se podrían generar en la población producto de la generación de polvo CO2 y ruido.</w:t>
            </w:r>
          </w:p>
          <w:p w14:paraId="608B1377"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 xml:space="preserve">Riesgo por la exposición a la población por la afluencia de trabajadores: riesgos de contraer enfermedades pandémicas (COVID-19), enfermedades endémicas. </w:t>
            </w:r>
          </w:p>
        </w:tc>
      </w:tr>
      <w:tr w:rsidR="00995AA6" w:rsidRPr="001C48D8" w14:paraId="11EA726A" w14:textId="77777777" w:rsidTr="00995AA6">
        <w:trPr>
          <w:trHeight w:val="322"/>
          <w:jc w:val="center"/>
        </w:trPr>
        <w:tc>
          <w:tcPr>
            <w:tcW w:w="639" w:type="pct"/>
            <w:vAlign w:val="center"/>
          </w:tcPr>
          <w:p w14:paraId="2C1A0EAF"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Socio</w:t>
            </w:r>
          </w:p>
          <w:p w14:paraId="7EB2207E"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Económico</w:t>
            </w:r>
          </w:p>
        </w:tc>
        <w:tc>
          <w:tcPr>
            <w:tcW w:w="730" w:type="pct"/>
            <w:vAlign w:val="center"/>
          </w:tcPr>
          <w:p w14:paraId="12958893"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Salud y seguridad de la población</w:t>
            </w:r>
          </w:p>
        </w:tc>
        <w:tc>
          <w:tcPr>
            <w:tcW w:w="3631" w:type="pct"/>
            <w:shd w:val="clear" w:color="auto" w:fill="auto"/>
            <w:noWrap/>
            <w:vAlign w:val="center"/>
          </w:tcPr>
          <w:p w14:paraId="0DA51A31" w14:textId="67B46FB4" w:rsidR="00995AA6" w:rsidRPr="00995AA6" w:rsidRDefault="00995AA6" w:rsidP="00995AA6">
            <w:pPr>
              <w:spacing w:before="120" w:line="276" w:lineRule="auto"/>
              <w:rPr>
                <w:rFonts w:ascii="Book Antiqua" w:hAnsi="Book Antiqua"/>
                <w:sz w:val="22"/>
              </w:rPr>
            </w:pPr>
            <w:r w:rsidRPr="00995AA6">
              <w:rPr>
                <w:rFonts w:ascii="Book Antiqua" w:hAnsi="Book Antiqua"/>
                <w:sz w:val="22"/>
              </w:rPr>
              <w:t xml:space="preserve">Violencia contra las mujeres, niñas, niños y adolescentes por los trabajadores de la construcción </w:t>
            </w:r>
            <w:r w:rsidR="00D549FB">
              <w:rPr>
                <w:rFonts w:ascii="Book Antiqua" w:hAnsi="Book Antiqua"/>
                <w:sz w:val="22"/>
              </w:rPr>
              <w:t>o</w:t>
            </w:r>
            <w:r w:rsidRPr="00995AA6">
              <w:rPr>
                <w:rFonts w:ascii="Book Antiqua" w:hAnsi="Book Antiqua"/>
                <w:sz w:val="22"/>
              </w:rPr>
              <w:t xml:space="preserve"> personal externo a la comunidad.</w:t>
            </w:r>
          </w:p>
        </w:tc>
      </w:tr>
      <w:tr w:rsidR="00995AA6" w:rsidRPr="001C48D8" w14:paraId="0724143B" w14:textId="77777777" w:rsidTr="00995AA6">
        <w:trPr>
          <w:trHeight w:val="322"/>
          <w:jc w:val="center"/>
        </w:trPr>
        <w:tc>
          <w:tcPr>
            <w:tcW w:w="639" w:type="pct"/>
          </w:tcPr>
          <w:p w14:paraId="6A341137" w14:textId="77777777" w:rsidR="00995AA6" w:rsidRPr="00995AA6" w:rsidRDefault="00995AA6" w:rsidP="00995AA6">
            <w:pPr>
              <w:spacing w:before="120" w:line="276" w:lineRule="auto"/>
              <w:rPr>
                <w:rFonts w:ascii="Book Antiqua" w:hAnsi="Book Antiqua"/>
                <w:sz w:val="22"/>
              </w:rPr>
            </w:pPr>
          </w:p>
          <w:p w14:paraId="6A855A79" w14:textId="77777777" w:rsidR="00995AA6" w:rsidRPr="00995AA6" w:rsidRDefault="00995AA6" w:rsidP="00995AA6">
            <w:pPr>
              <w:spacing w:before="120" w:line="276" w:lineRule="auto"/>
              <w:rPr>
                <w:rFonts w:ascii="Book Antiqua" w:hAnsi="Book Antiqua"/>
                <w:sz w:val="22"/>
              </w:rPr>
            </w:pPr>
          </w:p>
          <w:p w14:paraId="18ECB897" w14:textId="77777777" w:rsidR="00995AA6" w:rsidRPr="00995AA6" w:rsidRDefault="00995AA6" w:rsidP="00995AA6">
            <w:pPr>
              <w:spacing w:before="120" w:line="276" w:lineRule="auto"/>
              <w:rPr>
                <w:rFonts w:ascii="Book Antiqua" w:hAnsi="Book Antiqua"/>
                <w:sz w:val="22"/>
              </w:rPr>
            </w:pPr>
          </w:p>
          <w:p w14:paraId="4C722A28" w14:textId="77777777" w:rsidR="00995AA6" w:rsidRPr="00995AA6" w:rsidRDefault="00995AA6" w:rsidP="00995AA6">
            <w:pPr>
              <w:spacing w:before="120" w:line="276" w:lineRule="auto"/>
              <w:rPr>
                <w:rFonts w:ascii="Book Antiqua" w:hAnsi="Book Antiqua"/>
                <w:sz w:val="22"/>
              </w:rPr>
            </w:pPr>
          </w:p>
          <w:p w14:paraId="52C82E4D" w14:textId="77777777" w:rsidR="00995AA6" w:rsidRPr="00995AA6" w:rsidRDefault="00995AA6" w:rsidP="00995AA6">
            <w:pPr>
              <w:spacing w:before="120" w:line="276" w:lineRule="auto"/>
              <w:rPr>
                <w:rFonts w:ascii="Book Antiqua" w:hAnsi="Book Antiqua"/>
                <w:sz w:val="22"/>
              </w:rPr>
            </w:pPr>
          </w:p>
          <w:p w14:paraId="64A51DC8"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lastRenderedPageBreak/>
              <w:t>Socio</w:t>
            </w:r>
          </w:p>
          <w:p w14:paraId="2D746B62"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Económico</w:t>
            </w:r>
          </w:p>
        </w:tc>
        <w:tc>
          <w:tcPr>
            <w:tcW w:w="730" w:type="pct"/>
            <w:vAlign w:val="center"/>
          </w:tcPr>
          <w:p w14:paraId="66484D64"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lastRenderedPageBreak/>
              <w:t>Social</w:t>
            </w:r>
          </w:p>
        </w:tc>
        <w:tc>
          <w:tcPr>
            <w:tcW w:w="3631" w:type="pct"/>
            <w:shd w:val="clear" w:color="auto" w:fill="auto"/>
            <w:noWrap/>
            <w:vAlign w:val="center"/>
          </w:tcPr>
          <w:p w14:paraId="7ECDD768"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 xml:space="preserve">Riesgo de surgimiento de conflicto social por: </w:t>
            </w:r>
          </w:p>
          <w:p w14:paraId="39CDA811"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bCs/>
                <w:sz w:val="22"/>
              </w:rPr>
              <w:t>Conducta inadecuada del personal de la empresa</w:t>
            </w:r>
            <w:r w:rsidRPr="00995AA6">
              <w:rPr>
                <w:rFonts w:ascii="Book Antiqua" w:hAnsi="Book Antiqua"/>
                <w:sz w:val="22"/>
              </w:rPr>
              <w:t xml:space="preserve"> o sus contratistas (incumplimiento de políticas y código de conducta).</w:t>
            </w:r>
          </w:p>
          <w:p w14:paraId="21B5749C"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Afectación a la economía de los comunarios del área de influencia (préstamos o servicios realizados sin pago, deudas por parte de los trabajadores de la obra o personal externo del proyecto), entre otros.</w:t>
            </w:r>
          </w:p>
          <w:p w14:paraId="494755BE"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lastRenderedPageBreak/>
              <w:t xml:space="preserve">Desacuerdos y solicitudes con la comunidad </w:t>
            </w:r>
          </w:p>
          <w:p w14:paraId="50B14864"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 xml:space="preserve">Falta de comunicación con las comunidades </w:t>
            </w:r>
          </w:p>
          <w:p w14:paraId="3C331386"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 xml:space="preserve">Perturbación a la propiedad privada (afectación de cultivos y plantaciones) </w:t>
            </w:r>
          </w:p>
          <w:p w14:paraId="0E80C470"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 xml:space="preserve">Posible perturbación a las propiedades fiscales. </w:t>
            </w:r>
          </w:p>
          <w:p w14:paraId="7CFCBE79"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 xml:space="preserve">Afectación a la propiedad privada por la ejecución del proyecto. </w:t>
            </w:r>
          </w:p>
        </w:tc>
      </w:tr>
      <w:tr w:rsidR="00995AA6" w:rsidRPr="001C48D8" w14:paraId="08909139" w14:textId="77777777" w:rsidTr="00995AA6">
        <w:trPr>
          <w:trHeight w:val="322"/>
          <w:jc w:val="center"/>
        </w:trPr>
        <w:tc>
          <w:tcPr>
            <w:tcW w:w="639" w:type="pct"/>
          </w:tcPr>
          <w:p w14:paraId="0E28E10C"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lastRenderedPageBreak/>
              <w:t>Socio</w:t>
            </w:r>
          </w:p>
          <w:p w14:paraId="514E3305"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Económico</w:t>
            </w:r>
          </w:p>
        </w:tc>
        <w:tc>
          <w:tcPr>
            <w:tcW w:w="730" w:type="pct"/>
            <w:vAlign w:val="center"/>
          </w:tcPr>
          <w:p w14:paraId="4008205B"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Patrimonio arqueológico</w:t>
            </w:r>
          </w:p>
        </w:tc>
        <w:tc>
          <w:tcPr>
            <w:tcW w:w="3631" w:type="pct"/>
            <w:shd w:val="clear" w:color="auto" w:fill="auto"/>
            <w:noWrap/>
            <w:vAlign w:val="center"/>
          </w:tcPr>
          <w:p w14:paraId="12CE1F39"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Hallazgos fortuitos de restos arqueológicos en el área de construcción de la obra.</w:t>
            </w:r>
            <w:r w:rsidRPr="00995AA6">
              <w:rPr>
                <w:rFonts w:ascii="Book Antiqua" w:hAnsi="Book Antiqua"/>
                <w:bCs/>
                <w:color w:val="000000"/>
                <w:sz w:val="22"/>
                <w:lang w:eastAsia="es-BO"/>
              </w:rPr>
              <w:t xml:space="preserve"> </w:t>
            </w:r>
          </w:p>
        </w:tc>
      </w:tr>
    </w:tbl>
    <w:p w14:paraId="2D1FDE12" w14:textId="77777777" w:rsidR="00995AA6" w:rsidRPr="00995AA6" w:rsidRDefault="00995AA6" w:rsidP="00995AA6">
      <w:pPr>
        <w:spacing w:before="120" w:after="120" w:line="288" w:lineRule="auto"/>
        <w:jc w:val="center"/>
        <w:rPr>
          <w:rFonts w:ascii="Book Antiqua" w:eastAsia="Calibri" w:hAnsi="Book Antiqua"/>
          <w:b/>
          <w:sz w:val="20"/>
          <w:szCs w:val="24"/>
        </w:rPr>
      </w:pPr>
      <w:r w:rsidRPr="00995AA6">
        <w:rPr>
          <w:rFonts w:ascii="Book Antiqua" w:eastAsia="Calibri" w:hAnsi="Book Antiqua"/>
          <w:b/>
          <w:sz w:val="20"/>
          <w:szCs w:val="24"/>
        </w:rPr>
        <w:t>Fuente: Elaboración propia con base al PPM-PASA y la Política Ambiental y Social del BID</w:t>
      </w:r>
    </w:p>
    <w:p w14:paraId="3A973261" w14:textId="77777777" w:rsidR="00995AA6" w:rsidRPr="00995AA6" w:rsidRDefault="00995AA6" w:rsidP="00995AA6">
      <w:pPr>
        <w:framePr w:hSpace="141" w:wrap="around" w:vAnchor="text" w:hAnchor="text" w:xAlign="center" w:y="1"/>
        <w:spacing w:before="20" w:after="20" w:line="264" w:lineRule="auto"/>
        <w:ind w:left="360" w:hanging="360"/>
        <w:jc w:val="center"/>
        <w:rPr>
          <w:rFonts w:ascii="Arial Narrow" w:eastAsia="Calibri" w:hAnsi="Arial Narrow" w:cs="Arial"/>
          <w:b/>
          <w:bCs/>
          <w:noProof/>
          <w:color w:val="215868"/>
          <w:sz w:val="22"/>
          <w:szCs w:val="22"/>
          <w:lang w:val="es-ES"/>
        </w:rPr>
      </w:pPr>
      <w:bookmarkStart w:id="912" w:name="_Toc124751028"/>
      <w:bookmarkStart w:id="913" w:name="_Toc125493387"/>
      <w:r w:rsidRPr="00995AA6">
        <w:rPr>
          <w:rFonts w:ascii="Arial Narrow" w:eastAsia="Calibri" w:hAnsi="Arial Narrow" w:cs="Arial"/>
          <w:b/>
          <w:bCs/>
          <w:noProof/>
          <w:color w:val="215868"/>
          <w:sz w:val="22"/>
          <w:szCs w:val="22"/>
          <w:lang w:val="es-ES"/>
        </w:rPr>
        <w:t>Tabla N°3. Matriz de identificación de riesgos e impactos ambientales y sociales: Etapa de Operación y Mantenimiento</w:t>
      </w:r>
      <w:bookmarkEnd w:id="912"/>
      <w:bookmarkEnd w:id="913"/>
    </w:p>
    <w:tbl>
      <w:tblPr>
        <w:tblStyle w:val="TablaECG1"/>
        <w:tblW w:w="4977" w:type="pct"/>
        <w:tblBorders>
          <w:top w:val="single" w:sz="6" w:space="0" w:color="984806"/>
          <w:left w:val="single" w:sz="6" w:space="0" w:color="984806"/>
          <w:bottom w:val="single" w:sz="6" w:space="0" w:color="984806"/>
          <w:right w:val="single" w:sz="6" w:space="0" w:color="984806"/>
          <w:insideH w:val="single" w:sz="6" w:space="0" w:color="984806"/>
          <w:insideV w:val="single" w:sz="6" w:space="0" w:color="984806"/>
        </w:tblBorders>
        <w:tblLayout w:type="fixed"/>
        <w:tblLook w:val="04A0" w:firstRow="1" w:lastRow="0" w:firstColumn="1" w:lastColumn="0" w:noHBand="0" w:noVBand="1"/>
      </w:tblPr>
      <w:tblGrid>
        <w:gridCol w:w="1499"/>
        <w:gridCol w:w="1506"/>
        <w:gridCol w:w="6340"/>
      </w:tblGrid>
      <w:tr w:rsidR="00995AA6" w:rsidRPr="001C48D8" w14:paraId="5FA976E3" w14:textId="77777777" w:rsidTr="00995AA6">
        <w:trPr>
          <w:trHeight w:val="302"/>
          <w:tblHeader/>
        </w:trPr>
        <w:tc>
          <w:tcPr>
            <w:tcW w:w="802" w:type="pct"/>
            <w:vMerge w:val="restart"/>
            <w:shd w:val="clear" w:color="auto" w:fill="9CFC6C"/>
            <w:vAlign w:val="center"/>
          </w:tcPr>
          <w:p w14:paraId="557484E9"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Medio</w:t>
            </w:r>
          </w:p>
        </w:tc>
        <w:tc>
          <w:tcPr>
            <w:tcW w:w="806" w:type="pct"/>
            <w:vMerge w:val="restart"/>
            <w:shd w:val="clear" w:color="auto" w:fill="9CFC6C"/>
            <w:vAlign w:val="center"/>
          </w:tcPr>
          <w:p w14:paraId="721BB808"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Factor</w:t>
            </w:r>
          </w:p>
        </w:tc>
        <w:tc>
          <w:tcPr>
            <w:tcW w:w="3392" w:type="pct"/>
            <w:shd w:val="clear" w:color="auto" w:fill="9CFC6C"/>
            <w:noWrap/>
            <w:vAlign w:val="center"/>
          </w:tcPr>
          <w:p w14:paraId="2C6FFF7F"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Riesgos e Impactos Ambientales y Sociales</w:t>
            </w:r>
          </w:p>
        </w:tc>
      </w:tr>
      <w:tr w:rsidR="00995AA6" w:rsidRPr="00995AA6" w14:paraId="1C5C626F" w14:textId="77777777" w:rsidTr="00995AA6">
        <w:trPr>
          <w:trHeight w:val="270"/>
          <w:tblHeader/>
        </w:trPr>
        <w:tc>
          <w:tcPr>
            <w:tcW w:w="802" w:type="pct"/>
            <w:vMerge/>
            <w:shd w:val="clear" w:color="auto" w:fill="9CFC6C"/>
            <w:vAlign w:val="center"/>
          </w:tcPr>
          <w:p w14:paraId="0342D4CF" w14:textId="77777777" w:rsidR="00995AA6" w:rsidRPr="00995AA6" w:rsidRDefault="00995AA6" w:rsidP="00995AA6">
            <w:pPr>
              <w:spacing w:before="120" w:line="276" w:lineRule="auto"/>
              <w:jc w:val="center"/>
              <w:rPr>
                <w:rFonts w:ascii="Book Antiqua" w:hAnsi="Book Antiqua"/>
                <w:sz w:val="22"/>
              </w:rPr>
            </w:pPr>
          </w:p>
        </w:tc>
        <w:tc>
          <w:tcPr>
            <w:tcW w:w="806" w:type="pct"/>
            <w:vMerge/>
            <w:shd w:val="clear" w:color="auto" w:fill="9CFC6C"/>
            <w:vAlign w:val="center"/>
          </w:tcPr>
          <w:p w14:paraId="35EAC3B8" w14:textId="77777777" w:rsidR="00995AA6" w:rsidRPr="00995AA6" w:rsidRDefault="00995AA6" w:rsidP="00995AA6">
            <w:pPr>
              <w:spacing w:before="120" w:line="276" w:lineRule="auto"/>
              <w:jc w:val="center"/>
              <w:rPr>
                <w:rFonts w:ascii="Book Antiqua" w:hAnsi="Book Antiqua"/>
                <w:sz w:val="22"/>
              </w:rPr>
            </w:pPr>
          </w:p>
        </w:tc>
        <w:tc>
          <w:tcPr>
            <w:tcW w:w="3392" w:type="pct"/>
            <w:shd w:val="clear" w:color="auto" w:fill="9CFC6C"/>
            <w:noWrap/>
            <w:vAlign w:val="center"/>
          </w:tcPr>
          <w:p w14:paraId="0A633E5E"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Operación y Mantenimiento</w:t>
            </w:r>
          </w:p>
        </w:tc>
      </w:tr>
      <w:tr w:rsidR="00995AA6" w:rsidRPr="001C48D8" w14:paraId="7D0135A3" w14:textId="77777777" w:rsidTr="00995AA6">
        <w:trPr>
          <w:trHeight w:val="830"/>
        </w:trPr>
        <w:tc>
          <w:tcPr>
            <w:tcW w:w="802" w:type="pct"/>
            <w:vAlign w:val="center"/>
          </w:tcPr>
          <w:p w14:paraId="1F38FE57"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Abiótico</w:t>
            </w:r>
          </w:p>
        </w:tc>
        <w:tc>
          <w:tcPr>
            <w:tcW w:w="806" w:type="pct"/>
            <w:vAlign w:val="center"/>
          </w:tcPr>
          <w:p w14:paraId="6882040E"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Aire</w:t>
            </w:r>
          </w:p>
        </w:tc>
        <w:tc>
          <w:tcPr>
            <w:tcW w:w="3392" w:type="pct"/>
            <w:shd w:val="clear" w:color="auto" w:fill="auto"/>
            <w:noWrap/>
            <w:vAlign w:val="center"/>
          </w:tcPr>
          <w:p w14:paraId="5EE26C9E"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 xml:space="preserve">Alteración de la calidad del aire por: </w:t>
            </w:r>
          </w:p>
          <w:p w14:paraId="2F6DD9F1"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Emisión de partículas suspendidas por las tareas de mantenimiento en las vías de ingreso.</w:t>
            </w:r>
          </w:p>
          <w:p w14:paraId="244EC5A6"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 xml:space="preserve">Emisión de gases de combustión por fuentes móviles. </w:t>
            </w:r>
          </w:p>
        </w:tc>
      </w:tr>
      <w:tr w:rsidR="00995AA6" w:rsidRPr="001C48D8" w14:paraId="7E97D9E5" w14:textId="77777777" w:rsidTr="00995AA6">
        <w:trPr>
          <w:trHeight w:val="830"/>
        </w:trPr>
        <w:tc>
          <w:tcPr>
            <w:tcW w:w="802" w:type="pct"/>
            <w:vAlign w:val="center"/>
          </w:tcPr>
          <w:p w14:paraId="3273A13B"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Abiótico</w:t>
            </w:r>
          </w:p>
        </w:tc>
        <w:tc>
          <w:tcPr>
            <w:tcW w:w="806" w:type="pct"/>
            <w:vAlign w:val="center"/>
          </w:tcPr>
          <w:p w14:paraId="18FD2762"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Agua</w:t>
            </w:r>
          </w:p>
        </w:tc>
        <w:tc>
          <w:tcPr>
            <w:tcW w:w="3392" w:type="pct"/>
            <w:shd w:val="clear" w:color="auto" w:fill="auto"/>
            <w:noWrap/>
            <w:vAlign w:val="center"/>
          </w:tcPr>
          <w:p w14:paraId="42DC9100"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Alteración de las propiedades físico-químicas del agua, por posible dispersión de residuos sólidos</w:t>
            </w:r>
          </w:p>
          <w:p w14:paraId="22B381E5"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 xml:space="preserve">Alteración de las propiedades físico-químicas del agua, por inadecuada disposición de aguas domésticas. </w:t>
            </w:r>
          </w:p>
          <w:p w14:paraId="5B8B0050"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 xml:space="preserve">Contaminación de agua por derrame de aceite, lubricante y combustible de los vehículos utilizados (o maquinarias)  </w:t>
            </w:r>
          </w:p>
        </w:tc>
      </w:tr>
      <w:tr w:rsidR="00995AA6" w:rsidRPr="001C48D8" w14:paraId="5575A217" w14:textId="77777777" w:rsidTr="00995AA6">
        <w:trPr>
          <w:trHeight w:val="830"/>
        </w:trPr>
        <w:tc>
          <w:tcPr>
            <w:tcW w:w="802" w:type="pct"/>
            <w:vAlign w:val="center"/>
          </w:tcPr>
          <w:p w14:paraId="228F286B"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Abiótico</w:t>
            </w:r>
          </w:p>
        </w:tc>
        <w:tc>
          <w:tcPr>
            <w:tcW w:w="806" w:type="pct"/>
            <w:vAlign w:val="center"/>
          </w:tcPr>
          <w:p w14:paraId="690E5F05"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Suelo</w:t>
            </w:r>
          </w:p>
        </w:tc>
        <w:tc>
          <w:tcPr>
            <w:tcW w:w="3392" w:type="pct"/>
            <w:shd w:val="clear" w:color="auto" w:fill="auto"/>
            <w:noWrap/>
            <w:vAlign w:val="center"/>
          </w:tcPr>
          <w:p w14:paraId="67602DF6"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 xml:space="preserve">Alteración de las propiedades físico-químicas del suelo, por posible dispersión de residuos sólidos. </w:t>
            </w:r>
          </w:p>
          <w:p w14:paraId="6FD02CD4"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Alteración de las propiedades físico-químicas del suelo, por posible derrame de residuos peligrosos</w:t>
            </w:r>
          </w:p>
          <w:p w14:paraId="2054A187"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Alteración de las propiedades físico-químicas del suelo, por posible dispersión de residuos especiales</w:t>
            </w:r>
          </w:p>
          <w:p w14:paraId="69C569B8"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lastRenderedPageBreak/>
              <w:t>Alteración de las propiedades físico-químicas del suelo, por posible dispersión de residuos sólidos.</w:t>
            </w:r>
          </w:p>
        </w:tc>
      </w:tr>
      <w:tr w:rsidR="00995AA6" w:rsidRPr="001C48D8" w14:paraId="359D94AD" w14:textId="77777777" w:rsidTr="00995AA6">
        <w:trPr>
          <w:trHeight w:val="934"/>
        </w:trPr>
        <w:tc>
          <w:tcPr>
            <w:tcW w:w="802" w:type="pct"/>
            <w:vAlign w:val="center"/>
          </w:tcPr>
          <w:p w14:paraId="1CD83BED"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lastRenderedPageBreak/>
              <w:t>Biótico</w:t>
            </w:r>
          </w:p>
        </w:tc>
        <w:tc>
          <w:tcPr>
            <w:tcW w:w="806" w:type="pct"/>
            <w:vAlign w:val="center"/>
          </w:tcPr>
          <w:p w14:paraId="2E7FB855"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Flora</w:t>
            </w:r>
          </w:p>
        </w:tc>
        <w:tc>
          <w:tcPr>
            <w:tcW w:w="3392" w:type="pct"/>
            <w:shd w:val="clear" w:color="auto" w:fill="auto"/>
            <w:noWrap/>
          </w:tcPr>
          <w:p w14:paraId="74CF686C"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Alteración de la cobertura vegetal*</w:t>
            </w:r>
          </w:p>
          <w:p w14:paraId="53E5E561"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 xml:space="preserve">Posible riesgo de afectación a la vegetación y flora por la poda de mantenimiento de algunas especies consideradas arboles peligrosos. </w:t>
            </w:r>
          </w:p>
        </w:tc>
      </w:tr>
      <w:tr w:rsidR="00995AA6" w:rsidRPr="001C48D8" w14:paraId="6E17D9D9" w14:textId="77777777" w:rsidTr="00995AA6">
        <w:trPr>
          <w:trHeight w:val="391"/>
        </w:trPr>
        <w:tc>
          <w:tcPr>
            <w:tcW w:w="802" w:type="pct"/>
            <w:vAlign w:val="center"/>
          </w:tcPr>
          <w:p w14:paraId="795D93E6"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Biótico</w:t>
            </w:r>
          </w:p>
        </w:tc>
        <w:tc>
          <w:tcPr>
            <w:tcW w:w="806" w:type="pct"/>
            <w:vAlign w:val="center"/>
          </w:tcPr>
          <w:p w14:paraId="15FFE3B5"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Fauna</w:t>
            </w:r>
          </w:p>
        </w:tc>
        <w:tc>
          <w:tcPr>
            <w:tcW w:w="3392" w:type="pct"/>
            <w:shd w:val="clear" w:color="auto" w:fill="auto"/>
            <w:noWrap/>
          </w:tcPr>
          <w:p w14:paraId="14CF41B1"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 xml:space="preserve">Posible riesgo de afectación a la fauna por el tránsito de vehículos que ingresan al sector de la línea. </w:t>
            </w:r>
          </w:p>
        </w:tc>
      </w:tr>
      <w:tr w:rsidR="00995AA6" w:rsidRPr="001C48D8" w14:paraId="3BDE733F" w14:textId="77777777" w:rsidTr="00995AA6">
        <w:trPr>
          <w:trHeight w:val="391"/>
        </w:trPr>
        <w:tc>
          <w:tcPr>
            <w:tcW w:w="802" w:type="pct"/>
            <w:vAlign w:val="center"/>
          </w:tcPr>
          <w:p w14:paraId="240D3CAA"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Socio</w:t>
            </w:r>
          </w:p>
          <w:p w14:paraId="2ADD0FB7"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Económico</w:t>
            </w:r>
          </w:p>
        </w:tc>
        <w:tc>
          <w:tcPr>
            <w:tcW w:w="806" w:type="pct"/>
            <w:vAlign w:val="center"/>
          </w:tcPr>
          <w:p w14:paraId="7DB09DAB"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Salud y seguridad de la población</w:t>
            </w:r>
          </w:p>
        </w:tc>
        <w:tc>
          <w:tcPr>
            <w:tcW w:w="3392" w:type="pct"/>
            <w:shd w:val="clear" w:color="auto" w:fill="auto"/>
            <w:noWrap/>
          </w:tcPr>
          <w:p w14:paraId="7B9DA02E"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 xml:space="preserve">Riesgo de accidentes laborales. </w:t>
            </w:r>
          </w:p>
          <w:p w14:paraId="6916F6AD"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Colisión de vehículos</w:t>
            </w:r>
          </w:p>
          <w:p w14:paraId="31022F54"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 xml:space="preserve">Riesgo de contraer enfermedades del lugar  </w:t>
            </w:r>
          </w:p>
        </w:tc>
      </w:tr>
      <w:tr w:rsidR="00995AA6" w:rsidRPr="001C48D8" w14:paraId="47CA335E" w14:textId="77777777" w:rsidTr="00995AA6">
        <w:trPr>
          <w:trHeight w:val="390"/>
        </w:trPr>
        <w:tc>
          <w:tcPr>
            <w:tcW w:w="802" w:type="pct"/>
            <w:vAlign w:val="center"/>
          </w:tcPr>
          <w:p w14:paraId="5FF80789"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Socio</w:t>
            </w:r>
          </w:p>
          <w:p w14:paraId="4945EFD5"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Económico</w:t>
            </w:r>
          </w:p>
        </w:tc>
        <w:tc>
          <w:tcPr>
            <w:tcW w:w="806" w:type="pct"/>
            <w:vAlign w:val="center"/>
          </w:tcPr>
          <w:p w14:paraId="1B0E88C9"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Social</w:t>
            </w:r>
          </w:p>
        </w:tc>
        <w:tc>
          <w:tcPr>
            <w:tcW w:w="3392" w:type="pct"/>
            <w:shd w:val="clear" w:color="auto" w:fill="auto"/>
            <w:noWrap/>
          </w:tcPr>
          <w:p w14:paraId="17A248A9"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 xml:space="preserve">Riesgo de conflictos sociales por ingreso a predios privados y fiscales sin autorización. </w:t>
            </w:r>
          </w:p>
        </w:tc>
      </w:tr>
    </w:tbl>
    <w:p w14:paraId="33216AED" w14:textId="77777777" w:rsidR="00995AA6" w:rsidRPr="00995AA6" w:rsidRDefault="00995AA6" w:rsidP="00995AA6">
      <w:pPr>
        <w:spacing w:before="120" w:after="120" w:line="288" w:lineRule="auto"/>
        <w:jc w:val="center"/>
        <w:rPr>
          <w:rFonts w:ascii="Book Antiqua" w:eastAsia="Calibri" w:hAnsi="Book Antiqua"/>
          <w:b/>
          <w:color w:val="215868"/>
          <w:sz w:val="20"/>
          <w:szCs w:val="24"/>
        </w:rPr>
      </w:pPr>
      <w:r w:rsidRPr="00995AA6">
        <w:rPr>
          <w:rFonts w:ascii="Book Antiqua" w:eastAsia="Calibri" w:hAnsi="Book Antiqua"/>
          <w:b/>
          <w:color w:val="215868"/>
          <w:sz w:val="20"/>
          <w:szCs w:val="24"/>
        </w:rPr>
        <w:t>Fuente: Elaboración propia con base al PPM-PASA y la Política Ambiental y Social del BID</w:t>
      </w:r>
    </w:p>
    <w:p w14:paraId="240FCE68" w14:textId="77777777" w:rsidR="00995AA6" w:rsidRPr="00995AA6" w:rsidRDefault="00995AA6" w:rsidP="00995AA6">
      <w:pPr>
        <w:spacing w:before="120" w:after="120" w:line="288" w:lineRule="auto"/>
        <w:rPr>
          <w:rFonts w:ascii="Book Antiqua" w:eastAsia="Calibri" w:hAnsi="Book Antiqua"/>
          <w:b/>
          <w:bCs/>
          <w:color w:val="215868"/>
          <w:szCs w:val="18"/>
          <w:lang w:val="es-BO"/>
        </w:rPr>
      </w:pPr>
      <w:r w:rsidRPr="00995AA6">
        <w:rPr>
          <w:rFonts w:ascii="Book Antiqua" w:eastAsia="Calibri" w:hAnsi="Book Antiqua"/>
          <w:color w:val="215868"/>
          <w:sz w:val="22"/>
          <w:szCs w:val="22"/>
          <w:lang w:val="es-BO"/>
        </w:rPr>
        <w:br w:type="page"/>
      </w:r>
    </w:p>
    <w:p w14:paraId="0D6E2A20" w14:textId="77777777" w:rsidR="00995AA6" w:rsidRPr="00995AA6" w:rsidRDefault="00995AA6" w:rsidP="00995AA6">
      <w:pPr>
        <w:framePr w:hSpace="141" w:wrap="around" w:vAnchor="text" w:hAnchor="text" w:xAlign="center" w:y="1"/>
        <w:spacing w:before="20" w:after="20" w:line="264" w:lineRule="auto"/>
        <w:ind w:left="360" w:hanging="360"/>
        <w:jc w:val="center"/>
        <w:rPr>
          <w:rFonts w:ascii="Arial Narrow" w:eastAsia="Calibri" w:hAnsi="Arial Narrow" w:cs="Arial"/>
          <w:b/>
          <w:bCs/>
          <w:noProof/>
          <w:color w:val="215868"/>
          <w:sz w:val="22"/>
          <w:szCs w:val="22"/>
          <w:lang w:val="es-ES"/>
        </w:rPr>
      </w:pPr>
      <w:bookmarkStart w:id="914" w:name="_Toc124751029"/>
      <w:bookmarkStart w:id="915" w:name="_Toc125493388"/>
      <w:r w:rsidRPr="00995AA6">
        <w:rPr>
          <w:rFonts w:ascii="Arial Narrow" w:eastAsia="Calibri" w:hAnsi="Arial Narrow" w:cs="Arial"/>
          <w:b/>
          <w:bCs/>
          <w:noProof/>
          <w:color w:val="215868"/>
          <w:sz w:val="22"/>
          <w:szCs w:val="22"/>
          <w:lang w:val="es-ES"/>
        </w:rPr>
        <w:lastRenderedPageBreak/>
        <w:t>Tabla N°4. Matriz de identificación de riesgos e impactos ambientales y sociales:</w:t>
      </w:r>
      <w:bookmarkEnd w:id="914"/>
      <w:bookmarkEnd w:id="915"/>
    </w:p>
    <w:p w14:paraId="5652C5E5" w14:textId="77777777" w:rsidR="00995AA6" w:rsidRPr="00995AA6" w:rsidRDefault="00995AA6" w:rsidP="00995AA6">
      <w:pPr>
        <w:framePr w:hSpace="141" w:wrap="around" w:vAnchor="text" w:hAnchor="text" w:xAlign="center" w:y="1"/>
        <w:spacing w:before="20" w:after="20" w:line="264" w:lineRule="auto"/>
        <w:ind w:left="360" w:hanging="360"/>
        <w:jc w:val="center"/>
        <w:rPr>
          <w:rFonts w:ascii="Arial Narrow" w:eastAsia="Calibri" w:hAnsi="Arial Narrow" w:cs="Arial"/>
          <w:b/>
          <w:bCs/>
          <w:noProof/>
          <w:color w:val="215868"/>
          <w:sz w:val="22"/>
          <w:szCs w:val="22"/>
          <w:lang w:val="es-ES"/>
        </w:rPr>
      </w:pPr>
      <w:bookmarkStart w:id="916" w:name="_Toc125493389"/>
      <w:r w:rsidRPr="00995AA6">
        <w:rPr>
          <w:rFonts w:ascii="Arial Narrow" w:eastAsia="Calibri" w:hAnsi="Arial Narrow" w:cs="Arial"/>
          <w:b/>
          <w:bCs/>
          <w:noProof/>
          <w:color w:val="215868"/>
          <w:sz w:val="22"/>
          <w:szCs w:val="22"/>
          <w:lang w:val="es-ES"/>
        </w:rPr>
        <w:t>Etapa de Cierre y abandono</w:t>
      </w:r>
      <w:bookmarkEnd w:id="916"/>
    </w:p>
    <w:tbl>
      <w:tblPr>
        <w:tblStyle w:val="TablaECG1"/>
        <w:tblW w:w="4977" w:type="pct"/>
        <w:tblBorders>
          <w:top w:val="single" w:sz="6" w:space="0" w:color="984806"/>
          <w:left w:val="single" w:sz="6" w:space="0" w:color="984806"/>
          <w:bottom w:val="single" w:sz="6" w:space="0" w:color="984806"/>
          <w:right w:val="single" w:sz="6" w:space="0" w:color="984806"/>
          <w:insideH w:val="single" w:sz="6" w:space="0" w:color="984806"/>
          <w:insideV w:val="single" w:sz="6" w:space="0" w:color="984806"/>
        </w:tblBorders>
        <w:tblLayout w:type="fixed"/>
        <w:tblLook w:val="04A0" w:firstRow="1" w:lastRow="0" w:firstColumn="1" w:lastColumn="0" w:noHBand="0" w:noVBand="1"/>
      </w:tblPr>
      <w:tblGrid>
        <w:gridCol w:w="1499"/>
        <w:gridCol w:w="1506"/>
        <w:gridCol w:w="6340"/>
      </w:tblGrid>
      <w:tr w:rsidR="00995AA6" w:rsidRPr="001C48D8" w14:paraId="2E0B428B" w14:textId="77777777" w:rsidTr="00995AA6">
        <w:trPr>
          <w:trHeight w:val="302"/>
          <w:tblHeader/>
        </w:trPr>
        <w:tc>
          <w:tcPr>
            <w:tcW w:w="802" w:type="pct"/>
            <w:vMerge w:val="restart"/>
            <w:shd w:val="clear" w:color="auto" w:fill="9CFC6C"/>
            <w:vAlign w:val="center"/>
          </w:tcPr>
          <w:p w14:paraId="407ECBD7"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Medio</w:t>
            </w:r>
          </w:p>
        </w:tc>
        <w:tc>
          <w:tcPr>
            <w:tcW w:w="806" w:type="pct"/>
            <w:vMerge w:val="restart"/>
            <w:shd w:val="clear" w:color="auto" w:fill="9CFC6C"/>
            <w:vAlign w:val="center"/>
          </w:tcPr>
          <w:p w14:paraId="5B5ED54A"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Factor</w:t>
            </w:r>
          </w:p>
        </w:tc>
        <w:tc>
          <w:tcPr>
            <w:tcW w:w="3392" w:type="pct"/>
            <w:shd w:val="clear" w:color="auto" w:fill="9CFC6C"/>
            <w:noWrap/>
            <w:vAlign w:val="center"/>
          </w:tcPr>
          <w:p w14:paraId="60295E15"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Riesgos e Impactos Ambientales y Sociales</w:t>
            </w:r>
          </w:p>
        </w:tc>
      </w:tr>
      <w:tr w:rsidR="00995AA6" w:rsidRPr="00995AA6" w14:paraId="6A47A456" w14:textId="77777777" w:rsidTr="00995AA6">
        <w:trPr>
          <w:trHeight w:val="270"/>
          <w:tblHeader/>
        </w:trPr>
        <w:tc>
          <w:tcPr>
            <w:tcW w:w="802" w:type="pct"/>
            <w:vMerge/>
            <w:shd w:val="clear" w:color="auto" w:fill="9CFC6C"/>
            <w:vAlign w:val="center"/>
          </w:tcPr>
          <w:p w14:paraId="01048C17" w14:textId="77777777" w:rsidR="00995AA6" w:rsidRPr="00995AA6" w:rsidRDefault="00995AA6" w:rsidP="00995AA6">
            <w:pPr>
              <w:spacing w:before="120" w:line="276" w:lineRule="auto"/>
              <w:jc w:val="center"/>
              <w:rPr>
                <w:rFonts w:ascii="Book Antiqua" w:hAnsi="Book Antiqua"/>
                <w:sz w:val="22"/>
              </w:rPr>
            </w:pPr>
          </w:p>
        </w:tc>
        <w:tc>
          <w:tcPr>
            <w:tcW w:w="806" w:type="pct"/>
            <w:vMerge/>
            <w:shd w:val="clear" w:color="auto" w:fill="9CFC6C"/>
            <w:vAlign w:val="center"/>
          </w:tcPr>
          <w:p w14:paraId="267F0DAC" w14:textId="77777777" w:rsidR="00995AA6" w:rsidRPr="00995AA6" w:rsidRDefault="00995AA6" w:rsidP="00995AA6">
            <w:pPr>
              <w:spacing w:before="120" w:line="276" w:lineRule="auto"/>
              <w:jc w:val="center"/>
              <w:rPr>
                <w:rFonts w:ascii="Book Antiqua" w:hAnsi="Book Antiqua"/>
                <w:sz w:val="22"/>
              </w:rPr>
            </w:pPr>
          </w:p>
        </w:tc>
        <w:tc>
          <w:tcPr>
            <w:tcW w:w="3392" w:type="pct"/>
            <w:shd w:val="clear" w:color="auto" w:fill="9CFC6C"/>
            <w:noWrap/>
            <w:vAlign w:val="center"/>
          </w:tcPr>
          <w:p w14:paraId="733C459E"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 xml:space="preserve">Cierre y Abandono </w:t>
            </w:r>
          </w:p>
        </w:tc>
      </w:tr>
      <w:tr w:rsidR="00995AA6" w:rsidRPr="001C48D8" w14:paraId="6CAA7D65" w14:textId="77777777" w:rsidTr="00995AA6">
        <w:trPr>
          <w:trHeight w:val="830"/>
        </w:trPr>
        <w:tc>
          <w:tcPr>
            <w:tcW w:w="802" w:type="pct"/>
            <w:vAlign w:val="center"/>
          </w:tcPr>
          <w:p w14:paraId="5978690F"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Abiótico</w:t>
            </w:r>
          </w:p>
        </w:tc>
        <w:tc>
          <w:tcPr>
            <w:tcW w:w="806" w:type="pct"/>
            <w:vAlign w:val="center"/>
          </w:tcPr>
          <w:p w14:paraId="7B633AEA"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Aire</w:t>
            </w:r>
          </w:p>
        </w:tc>
        <w:tc>
          <w:tcPr>
            <w:tcW w:w="3392" w:type="pct"/>
            <w:shd w:val="clear" w:color="auto" w:fill="auto"/>
            <w:noWrap/>
            <w:vAlign w:val="center"/>
          </w:tcPr>
          <w:p w14:paraId="28D81460" w14:textId="77777777" w:rsidR="00995AA6" w:rsidRPr="00995AA6" w:rsidRDefault="00995AA6" w:rsidP="00995AA6">
            <w:pPr>
              <w:spacing w:before="120" w:line="276" w:lineRule="auto"/>
              <w:rPr>
                <w:rFonts w:ascii="Book Antiqua" w:hAnsi="Book Antiqua"/>
                <w:bCs/>
                <w:color w:val="000000"/>
                <w:sz w:val="22"/>
              </w:rPr>
            </w:pPr>
            <w:r w:rsidRPr="00995AA6">
              <w:rPr>
                <w:rFonts w:ascii="Book Antiqua" w:hAnsi="Book Antiqua"/>
                <w:bCs/>
                <w:color w:val="000000"/>
                <w:sz w:val="22"/>
              </w:rPr>
              <w:t xml:space="preserve">Alteración de la calidad del aire por: </w:t>
            </w:r>
          </w:p>
          <w:p w14:paraId="049279F9"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Emisión de partículas suspendidas por las tareas de abandono y desmantelamiento de las estructuras en las vías de ingreso.</w:t>
            </w:r>
          </w:p>
          <w:p w14:paraId="025E09CC" w14:textId="77777777" w:rsidR="00995AA6" w:rsidRPr="00995AA6" w:rsidRDefault="00995AA6" w:rsidP="00995AA6">
            <w:pPr>
              <w:spacing w:before="120" w:line="276" w:lineRule="auto"/>
              <w:rPr>
                <w:rFonts w:ascii="Book Antiqua" w:hAnsi="Book Antiqua" w:cs="Arial"/>
                <w:sz w:val="22"/>
              </w:rPr>
            </w:pPr>
            <w:r w:rsidRPr="00995AA6">
              <w:rPr>
                <w:rFonts w:ascii="Book Antiqua" w:hAnsi="Book Antiqua"/>
                <w:color w:val="000000"/>
                <w:sz w:val="22"/>
              </w:rPr>
              <w:t xml:space="preserve">Emisión de gases de combustión por fuentes móviles. </w:t>
            </w:r>
          </w:p>
        </w:tc>
      </w:tr>
      <w:tr w:rsidR="00995AA6" w:rsidRPr="001C48D8" w14:paraId="2E7AE8CB" w14:textId="77777777" w:rsidTr="00995AA6">
        <w:trPr>
          <w:trHeight w:val="830"/>
        </w:trPr>
        <w:tc>
          <w:tcPr>
            <w:tcW w:w="802" w:type="pct"/>
          </w:tcPr>
          <w:p w14:paraId="639984ED"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Abiótico</w:t>
            </w:r>
          </w:p>
        </w:tc>
        <w:tc>
          <w:tcPr>
            <w:tcW w:w="806" w:type="pct"/>
          </w:tcPr>
          <w:p w14:paraId="138D64F9"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Agua</w:t>
            </w:r>
          </w:p>
        </w:tc>
        <w:tc>
          <w:tcPr>
            <w:tcW w:w="3392" w:type="pct"/>
            <w:shd w:val="clear" w:color="auto" w:fill="auto"/>
            <w:noWrap/>
            <w:vAlign w:val="center"/>
          </w:tcPr>
          <w:p w14:paraId="32675503" w14:textId="77777777" w:rsidR="00995AA6" w:rsidRPr="00995AA6" w:rsidRDefault="00995AA6" w:rsidP="00995AA6">
            <w:pPr>
              <w:spacing w:before="120" w:line="276" w:lineRule="auto"/>
              <w:rPr>
                <w:rFonts w:ascii="Book Antiqua" w:hAnsi="Book Antiqua" w:cs="Arial"/>
                <w:sz w:val="22"/>
              </w:rPr>
            </w:pPr>
            <w:r w:rsidRPr="00995AA6">
              <w:rPr>
                <w:rFonts w:ascii="Book Antiqua" w:hAnsi="Book Antiqua" w:cs="Arial"/>
                <w:sz w:val="22"/>
              </w:rPr>
              <w:t>Alteración de las propiedades físico-químicas del agua, por posible dispersión de residuos sólidos</w:t>
            </w:r>
          </w:p>
          <w:p w14:paraId="4135228A" w14:textId="77777777" w:rsidR="00995AA6" w:rsidRPr="00995AA6" w:rsidRDefault="00995AA6" w:rsidP="00995AA6">
            <w:pPr>
              <w:spacing w:before="120" w:line="276" w:lineRule="auto"/>
              <w:rPr>
                <w:rFonts w:ascii="Book Antiqua" w:hAnsi="Book Antiqua" w:cs="Arial"/>
                <w:sz w:val="22"/>
              </w:rPr>
            </w:pPr>
            <w:r w:rsidRPr="00995AA6">
              <w:rPr>
                <w:rFonts w:ascii="Book Antiqua" w:hAnsi="Book Antiqua" w:cs="Arial"/>
                <w:sz w:val="22"/>
              </w:rPr>
              <w:t xml:space="preserve">Alteración de las propiedades físico-químicas del agua, por posible dispersión de residuos especiales. </w:t>
            </w:r>
          </w:p>
        </w:tc>
      </w:tr>
      <w:tr w:rsidR="00995AA6" w:rsidRPr="001C48D8" w14:paraId="21D5E5B5" w14:textId="77777777" w:rsidTr="00995AA6">
        <w:trPr>
          <w:trHeight w:val="830"/>
        </w:trPr>
        <w:tc>
          <w:tcPr>
            <w:tcW w:w="802" w:type="pct"/>
            <w:vAlign w:val="center"/>
          </w:tcPr>
          <w:p w14:paraId="3C41735C"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Abiótico</w:t>
            </w:r>
          </w:p>
        </w:tc>
        <w:tc>
          <w:tcPr>
            <w:tcW w:w="806" w:type="pct"/>
            <w:vAlign w:val="center"/>
          </w:tcPr>
          <w:p w14:paraId="35F3726E"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Suelo</w:t>
            </w:r>
          </w:p>
        </w:tc>
        <w:tc>
          <w:tcPr>
            <w:tcW w:w="3392" w:type="pct"/>
            <w:shd w:val="clear" w:color="auto" w:fill="auto"/>
            <w:noWrap/>
            <w:vAlign w:val="center"/>
          </w:tcPr>
          <w:p w14:paraId="5779AFEA" w14:textId="77777777" w:rsidR="00995AA6" w:rsidRPr="00995AA6" w:rsidRDefault="00995AA6" w:rsidP="00995AA6">
            <w:pPr>
              <w:spacing w:before="120" w:line="276" w:lineRule="auto"/>
              <w:rPr>
                <w:rFonts w:ascii="Book Antiqua" w:hAnsi="Book Antiqua" w:cs="Arial"/>
                <w:sz w:val="22"/>
              </w:rPr>
            </w:pPr>
            <w:r w:rsidRPr="00995AA6">
              <w:rPr>
                <w:rFonts w:ascii="Book Antiqua" w:hAnsi="Book Antiqua" w:cs="Arial"/>
                <w:sz w:val="22"/>
              </w:rPr>
              <w:t xml:space="preserve">Alteración de las propiedades físico-químicas del suelo, por posible dispersión de residuos sólidos. </w:t>
            </w:r>
          </w:p>
          <w:p w14:paraId="725E888F" w14:textId="77777777" w:rsidR="00995AA6" w:rsidRPr="00995AA6" w:rsidRDefault="00995AA6" w:rsidP="00995AA6">
            <w:pPr>
              <w:spacing w:before="120" w:line="276" w:lineRule="auto"/>
              <w:rPr>
                <w:rFonts w:ascii="Book Antiqua" w:hAnsi="Book Antiqua" w:cs="Arial"/>
                <w:sz w:val="22"/>
              </w:rPr>
            </w:pPr>
            <w:r w:rsidRPr="00995AA6">
              <w:rPr>
                <w:rFonts w:ascii="Book Antiqua" w:hAnsi="Book Antiqua" w:cs="Arial"/>
                <w:sz w:val="22"/>
              </w:rPr>
              <w:t>Alteración de las propiedades físico-químicas del suelo, por posible derrame de residuos peligrosos</w:t>
            </w:r>
          </w:p>
          <w:p w14:paraId="2FA9CD03" w14:textId="77777777" w:rsidR="00995AA6" w:rsidRPr="00995AA6" w:rsidRDefault="00995AA6" w:rsidP="00995AA6">
            <w:pPr>
              <w:spacing w:before="120" w:line="276" w:lineRule="auto"/>
              <w:rPr>
                <w:rFonts w:ascii="Book Antiqua" w:hAnsi="Book Antiqua" w:cs="Arial"/>
                <w:sz w:val="22"/>
              </w:rPr>
            </w:pPr>
            <w:r w:rsidRPr="00995AA6">
              <w:rPr>
                <w:rFonts w:ascii="Book Antiqua" w:hAnsi="Book Antiqua" w:cs="Arial"/>
                <w:sz w:val="22"/>
              </w:rPr>
              <w:t>Alteración de las propiedades físico-químicas del suelo, por posible dispersión de residuos especiales</w:t>
            </w:r>
          </w:p>
          <w:p w14:paraId="202AB7B2" w14:textId="77777777" w:rsidR="00995AA6" w:rsidRPr="00995AA6" w:rsidRDefault="00995AA6" w:rsidP="00995AA6">
            <w:pPr>
              <w:spacing w:before="120" w:line="276" w:lineRule="auto"/>
              <w:rPr>
                <w:rFonts w:ascii="Book Antiqua" w:hAnsi="Book Antiqua" w:cs="Arial"/>
                <w:sz w:val="22"/>
              </w:rPr>
            </w:pPr>
            <w:r w:rsidRPr="00995AA6">
              <w:rPr>
                <w:rFonts w:ascii="Book Antiqua" w:hAnsi="Book Antiqua" w:cs="Arial"/>
                <w:sz w:val="22"/>
              </w:rPr>
              <w:t xml:space="preserve">Alteración de las propiedades físico-químicas del suelo, por posible derrame de aguas residuales. </w:t>
            </w:r>
          </w:p>
        </w:tc>
      </w:tr>
      <w:tr w:rsidR="00995AA6" w:rsidRPr="001C48D8" w14:paraId="482E521E" w14:textId="77777777" w:rsidTr="00995AA6">
        <w:trPr>
          <w:trHeight w:val="581"/>
        </w:trPr>
        <w:tc>
          <w:tcPr>
            <w:tcW w:w="802" w:type="pct"/>
            <w:vAlign w:val="center"/>
          </w:tcPr>
          <w:p w14:paraId="25DA1384"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Biótico</w:t>
            </w:r>
          </w:p>
        </w:tc>
        <w:tc>
          <w:tcPr>
            <w:tcW w:w="806" w:type="pct"/>
            <w:vAlign w:val="center"/>
          </w:tcPr>
          <w:p w14:paraId="3A2B82B9"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Flora</w:t>
            </w:r>
          </w:p>
        </w:tc>
        <w:tc>
          <w:tcPr>
            <w:tcW w:w="3392" w:type="pct"/>
            <w:shd w:val="clear" w:color="auto" w:fill="auto"/>
            <w:noWrap/>
          </w:tcPr>
          <w:p w14:paraId="3242CFE5"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bCs/>
                <w:color w:val="000000"/>
                <w:sz w:val="22"/>
              </w:rPr>
              <w:t xml:space="preserve">Perdida de cobertura vegetal para el ingreso de sendos accesos de vehículos y personal para el retiro de estructuras y piezas de subestaciones y líneas. </w:t>
            </w:r>
          </w:p>
        </w:tc>
      </w:tr>
      <w:tr w:rsidR="00995AA6" w:rsidRPr="001C48D8" w14:paraId="1D1E8790" w14:textId="77777777" w:rsidTr="00995AA6">
        <w:trPr>
          <w:trHeight w:val="391"/>
        </w:trPr>
        <w:tc>
          <w:tcPr>
            <w:tcW w:w="802" w:type="pct"/>
            <w:vAlign w:val="center"/>
          </w:tcPr>
          <w:p w14:paraId="34111F24"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Biótico</w:t>
            </w:r>
          </w:p>
        </w:tc>
        <w:tc>
          <w:tcPr>
            <w:tcW w:w="806" w:type="pct"/>
            <w:vAlign w:val="center"/>
          </w:tcPr>
          <w:p w14:paraId="0FE4848B"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Fauna</w:t>
            </w:r>
          </w:p>
        </w:tc>
        <w:tc>
          <w:tcPr>
            <w:tcW w:w="3392" w:type="pct"/>
            <w:shd w:val="clear" w:color="auto" w:fill="auto"/>
            <w:noWrap/>
          </w:tcPr>
          <w:p w14:paraId="4CBD8184"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s="Arial"/>
                <w:sz w:val="22"/>
              </w:rPr>
              <w:t xml:space="preserve">Posible riesgo de afectación a la fauna por el tránsito de vehículos que ingresan al sector de la línea. </w:t>
            </w:r>
          </w:p>
        </w:tc>
      </w:tr>
      <w:tr w:rsidR="00995AA6" w:rsidRPr="001C48D8" w14:paraId="5D3E20EE" w14:textId="77777777" w:rsidTr="00995AA6">
        <w:trPr>
          <w:trHeight w:val="391"/>
        </w:trPr>
        <w:tc>
          <w:tcPr>
            <w:tcW w:w="802" w:type="pct"/>
            <w:vAlign w:val="center"/>
          </w:tcPr>
          <w:p w14:paraId="3743544A"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Socio</w:t>
            </w:r>
          </w:p>
          <w:p w14:paraId="2D055E78"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Económico</w:t>
            </w:r>
          </w:p>
        </w:tc>
        <w:tc>
          <w:tcPr>
            <w:tcW w:w="806" w:type="pct"/>
            <w:vAlign w:val="center"/>
          </w:tcPr>
          <w:p w14:paraId="4205F54A"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Salud y seguridad de la población</w:t>
            </w:r>
          </w:p>
        </w:tc>
        <w:tc>
          <w:tcPr>
            <w:tcW w:w="3392" w:type="pct"/>
            <w:shd w:val="clear" w:color="auto" w:fill="auto"/>
            <w:noWrap/>
          </w:tcPr>
          <w:p w14:paraId="799FED99"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 xml:space="preserve">Riesgo de accidentes laborales. </w:t>
            </w:r>
          </w:p>
          <w:p w14:paraId="076AFEFF"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Colisión de vehículos</w:t>
            </w:r>
          </w:p>
          <w:p w14:paraId="2EC52C38"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 xml:space="preserve">Riesgo de contraer enfermedades del lugar  </w:t>
            </w:r>
          </w:p>
        </w:tc>
      </w:tr>
      <w:tr w:rsidR="00995AA6" w:rsidRPr="001C48D8" w14:paraId="7E46F2C8" w14:textId="77777777" w:rsidTr="00995AA6">
        <w:trPr>
          <w:trHeight w:val="390"/>
        </w:trPr>
        <w:tc>
          <w:tcPr>
            <w:tcW w:w="802" w:type="pct"/>
            <w:vAlign w:val="center"/>
          </w:tcPr>
          <w:p w14:paraId="33823A54"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Socio</w:t>
            </w:r>
          </w:p>
          <w:p w14:paraId="260489A0"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Económico</w:t>
            </w:r>
          </w:p>
        </w:tc>
        <w:tc>
          <w:tcPr>
            <w:tcW w:w="806" w:type="pct"/>
            <w:vAlign w:val="center"/>
          </w:tcPr>
          <w:p w14:paraId="17208230" w14:textId="77777777" w:rsidR="00995AA6" w:rsidRPr="00995AA6" w:rsidRDefault="00995AA6" w:rsidP="00995AA6">
            <w:pPr>
              <w:spacing w:before="120" w:line="276" w:lineRule="auto"/>
              <w:jc w:val="center"/>
              <w:rPr>
                <w:rFonts w:ascii="Book Antiqua" w:hAnsi="Book Antiqua"/>
                <w:sz w:val="22"/>
              </w:rPr>
            </w:pPr>
            <w:r w:rsidRPr="00995AA6">
              <w:rPr>
                <w:rFonts w:ascii="Book Antiqua" w:hAnsi="Book Antiqua"/>
                <w:sz w:val="22"/>
              </w:rPr>
              <w:t>Social</w:t>
            </w:r>
          </w:p>
        </w:tc>
        <w:tc>
          <w:tcPr>
            <w:tcW w:w="3392" w:type="pct"/>
            <w:shd w:val="clear" w:color="auto" w:fill="auto"/>
            <w:noWrap/>
          </w:tcPr>
          <w:p w14:paraId="552F34B7" w14:textId="77777777" w:rsidR="00995AA6" w:rsidRPr="00995AA6" w:rsidRDefault="00995AA6" w:rsidP="00995AA6">
            <w:pPr>
              <w:shd w:val="clear" w:color="auto" w:fill="FFFFFF"/>
              <w:spacing w:before="120" w:line="276" w:lineRule="auto"/>
              <w:rPr>
                <w:rFonts w:ascii="Book Antiqua" w:hAnsi="Book Antiqua" w:cs="Calibri"/>
                <w:bCs/>
                <w:color w:val="000000"/>
                <w:sz w:val="22"/>
                <w:lang w:eastAsia="es-BO"/>
              </w:rPr>
            </w:pPr>
            <w:r w:rsidRPr="00995AA6">
              <w:rPr>
                <w:rFonts w:ascii="Book Antiqua" w:hAnsi="Book Antiqua" w:cs="Calibri"/>
                <w:bCs/>
                <w:color w:val="000000"/>
                <w:sz w:val="22"/>
                <w:lang w:eastAsia="es-BO"/>
              </w:rPr>
              <w:t xml:space="preserve">Riesgo de conflictos sociales por ingreso a predios privados y fiscales sin autorización. </w:t>
            </w:r>
          </w:p>
          <w:p w14:paraId="0F06430D" w14:textId="77777777" w:rsidR="00995AA6" w:rsidRPr="00995AA6" w:rsidRDefault="00995AA6" w:rsidP="00995AA6">
            <w:pPr>
              <w:shd w:val="clear" w:color="auto" w:fill="FFFFFF"/>
              <w:spacing w:before="120" w:line="276" w:lineRule="auto"/>
              <w:rPr>
                <w:rFonts w:ascii="Book Antiqua" w:hAnsi="Book Antiqua" w:cs="Calibri"/>
                <w:bCs/>
                <w:color w:val="000000"/>
                <w:sz w:val="22"/>
                <w:lang w:eastAsia="es-BO"/>
              </w:rPr>
            </w:pPr>
            <w:r w:rsidRPr="00995AA6">
              <w:rPr>
                <w:rFonts w:ascii="Book Antiqua" w:hAnsi="Book Antiqua" w:cs="Calibri"/>
                <w:bCs/>
                <w:color w:val="000000"/>
                <w:sz w:val="22"/>
                <w:lang w:eastAsia="es-BO"/>
              </w:rPr>
              <w:t xml:space="preserve">Falencias en comunicación con las comunidades </w:t>
            </w:r>
          </w:p>
        </w:tc>
      </w:tr>
    </w:tbl>
    <w:p w14:paraId="02DCD12E" w14:textId="77777777" w:rsidR="00995AA6" w:rsidRPr="00995AA6" w:rsidRDefault="00995AA6" w:rsidP="00995AA6">
      <w:pPr>
        <w:spacing w:before="120" w:after="120" w:line="288" w:lineRule="auto"/>
        <w:jc w:val="center"/>
        <w:rPr>
          <w:rFonts w:ascii="Book Antiqua" w:eastAsia="Calibri" w:hAnsi="Book Antiqua"/>
          <w:b/>
          <w:color w:val="215868"/>
          <w:sz w:val="20"/>
        </w:rPr>
      </w:pPr>
      <w:r w:rsidRPr="00995AA6">
        <w:rPr>
          <w:rFonts w:ascii="Book Antiqua" w:eastAsia="Calibri" w:hAnsi="Book Antiqua"/>
          <w:b/>
          <w:color w:val="215868"/>
          <w:sz w:val="20"/>
        </w:rPr>
        <w:t>Fuente: Elaboración propia con base al PPM-PASA</w:t>
      </w:r>
    </w:p>
    <w:p w14:paraId="6C518230" w14:textId="77777777" w:rsidR="00995AA6" w:rsidRPr="00995AA6" w:rsidRDefault="00995AA6" w:rsidP="00995AA6">
      <w:pPr>
        <w:keepNext/>
        <w:keepLines/>
        <w:numPr>
          <w:ilvl w:val="2"/>
          <w:numId w:val="0"/>
        </w:numPr>
        <w:spacing w:before="120" w:after="120" w:line="288" w:lineRule="auto"/>
        <w:ind w:left="1070" w:hanging="360"/>
        <w:outlineLvl w:val="2"/>
        <w:rPr>
          <w:rFonts w:ascii="Arial" w:hAnsi="Arial"/>
          <w:b/>
          <w:bCs/>
          <w:sz w:val="26"/>
          <w:szCs w:val="22"/>
          <w:lang w:val="es-BO"/>
        </w:rPr>
      </w:pPr>
      <w:bookmarkStart w:id="917" w:name="_Toc106895278"/>
      <w:bookmarkStart w:id="918" w:name="_Toc107242993"/>
      <w:bookmarkStart w:id="919" w:name="_Toc111241646"/>
      <w:bookmarkStart w:id="920" w:name="_Toc125975028"/>
      <w:r w:rsidRPr="00995AA6">
        <w:rPr>
          <w:rFonts w:ascii="Arial" w:hAnsi="Arial"/>
          <w:b/>
          <w:bCs/>
          <w:sz w:val="26"/>
          <w:szCs w:val="22"/>
          <w:lang w:val="es-BO"/>
        </w:rPr>
        <w:lastRenderedPageBreak/>
        <w:t>Evaluación de riesgos e impactos ambientales y sociales</w:t>
      </w:r>
      <w:bookmarkEnd w:id="917"/>
      <w:bookmarkEnd w:id="918"/>
      <w:bookmarkEnd w:id="919"/>
      <w:bookmarkEnd w:id="920"/>
    </w:p>
    <w:p w14:paraId="0DFC594A" w14:textId="77777777" w:rsidR="00995AA6" w:rsidRPr="00995AA6" w:rsidRDefault="00995AA6" w:rsidP="00995AA6">
      <w:pPr>
        <w:spacing w:before="120" w:after="120" w:line="276" w:lineRule="auto"/>
        <w:rPr>
          <w:rFonts w:ascii="Book Antiqua" w:hAnsi="Book Antiqua"/>
          <w:szCs w:val="24"/>
          <w:lang w:val="es-BO" w:eastAsia="es-CO"/>
        </w:rPr>
      </w:pPr>
      <w:bookmarkStart w:id="921" w:name="_Hlk111996084"/>
      <w:r w:rsidRPr="00995AA6">
        <w:rPr>
          <w:rFonts w:ascii="Book Antiqua" w:hAnsi="Book Antiqua"/>
          <w:szCs w:val="24"/>
          <w:lang w:val="es-BO" w:eastAsia="es-CO"/>
        </w:rPr>
        <w:t xml:space="preserve">Para efectuar la evaluación de Riesgos e Impactos Ambientales y Sociales, se consideró una matriz en la que se muestra en forma simplificada la calificación de los atributos de evaluación del impacto sobre cada uno de los factores y componentes ambientales y sociales. Se consideraron los siguientes atributos de calificación: </w:t>
      </w:r>
    </w:p>
    <w:tbl>
      <w:tblPr>
        <w:tblStyle w:val="TablaECG1"/>
        <w:tblW w:w="0" w:type="auto"/>
        <w:tblLook w:val="04A0" w:firstRow="1" w:lastRow="0" w:firstColumn="1" w:lastColumn="0" w:noHBand="0" w:noVBand="1"/>
      </w:tblPr>
      <w:tblGrid>
        <w:gridCol w:w="4878"/>
        <w:gridCol w:w="4516"/>
      </w:tblGrid>
      <w:tr w:rsidR="00995AA6" w:rsidRPr="00995AA6" w14:paraId="39D34F46" w14:textId="77777777" w:rsidTr="00030D68">
        <w:tc>
          <w:tcPr>
            <w:tcW w:w="4929" w:type="dxa"/>
          </w:tcPr>
          <w:p w14:paraId="24FA1B04" w14:textId="77777777" w:rsidR="00995AA6" w:rsidRPr="00995AA6" w:rsidRDefault="00995AA6" w:rsidP="00995AA6">
            <w:pPr>
              <w:spacing w:before="120" w:line="276" w:lineRule="auto"/>
              <w:rPr>
                <w:rFonts w:ascii="Book Antiqua" w:hAnsi="Book Antiqua"/>
                <w:sz w:val="22"/>
                <w:lang w:eastAsia="es-CO"/>
              </w:rPr>
            </w:pPr>
            <w:r w:rsidRPr="00995AA6">
              <w:rPr>
                <w:rFonts w:ascii="Book Antiqua" w:hAnsi="Book Antiqua"/>
                <w:sz w:val="22"/>
                <w:u w:val="single"/>
                <w:lang w:eastAsia="es-CO"/>
              </w:rPr>
              <w:t>Naturaleza del Impacto (N):</w:t>
            </w:r>
          </w:p>
          <w:p w14:paraId="29EB2599" w14:textId="77777777" w:rsidR="00995AA6" w:rsidRPr="00995AA6" w:rsidRDefault="00995AA6" w:rsidP="00995AA6">
            <w:pPr>
              <w:spacing w:before="120" w:line="276" w:lineRule="auto"/>
              <w:rPr>
                <w:rFonts w:ascii="Book Antiqua" w:hAnsi="Book Antiqua"/>
                <w:sz w:val="22"/>
                <w:lang w:eastAsia="es-CO"/>
              </w:rPr>
            </w:pPr>
            <w:r w:rsidRPr="00995AA6">
              <w:rPr>
                <w:rFonts w:ascii="Book Antiqua" w:hAnsi="Book Antiqua"/>
                <w:sz w:val="22"/>
                <w:lang w:eastAsia="es-CO"/>
              </w:rPr>
              <w:t xml:space="preserve">Si es beneficioso (+): bajo, moderado, alto. </w:t>
            </w:r>
          </w:p>
          <w:p w14:paraId="3D0E1A73" w14:textId="77777777" w:rsidR="00995AA6" w:rsidRPr="00995AA6" w:rsidRDefault="00995AA6" w:rsidP="00995AA6">
            <w:pPr>
              <w:spacing w:before="120" w:line="276" w:lineRule="auto"/>
              <w:rPr>
                <w:rFonts w:ascii="Book Antiqua" w:hAnsi="Book Antiqua"/>
                <w:color w:val="984806"/>
                <w:sz w:val="22"/>
                <w:u w:val="single"/>
                <w:lang w:eastAsia="es-CO"/>
              </w:rPr>
            </w:pPr>
            <w:r w:rsidRPr="00995AA6">
              <w:rPr>
                <w:rFonts w:ascii="Book Antiqua" w:hAnsi="Book Antiqua"/>
                <w:sz w:val="22"/>
                <w:lang w:eastAsia="es-CO"/>
              </w:rPr>
              <w:t>Si es perjudicial (-): bajo, moderado, alto</w:t>
            </w:r>
          </w:p>
        </w:tc>
        <w:tc>
          <w:tcPr>
            <w:tcW w:w="4558" w:type="dxa"/>
          </w:tcPr>
          <w:p w14:paraId="61198CA3" w14:textId="77777777" w:rsidR="00995AA6" w:rsidRPr="00995AA6" w:rsidRDefault="00995AA6" w:rsidP="00995AA6">
            <w:pPr>
              <w:spacing w:before="120" w:line="276" w:lineRule="auto"/>
              <w:rPr>
                <w:rFonts w:ascii="Book Antiqua" w:hAnsi="Book Antiqua"/>
                <w:sz w:val="22"/>
                <w:u w:val="single"/>
                <w:lang w:eastAsia="es-CO"/>
              </w:rPr>
            </w:pPr>
            <w:r w:rsidRPr="00995AA6">
              <w:rPr>
                <w:rFonts w:ascii="Book Antiqua" w:hAnsi="Book Antiqua"/>
                <w:sz w:val="22"/>
                <w:u w:val="single"/>
                <w:lang w:eastAsia="es-CO"/>
              </w:rPr>
              <w:t>Permanencia del Efecto (P)</w:t>
            </w:r>
          </w:p>
          <w:p w14:paraId="2C352168" w14:textId="77777777" w:rsidR="00995AA6" w:rsidRPr="00995AA6" w:rsidRDefault="00995AA6" w:rsidP="00995AA6">
            <w:pPr>
              <w:spacing w:before="120" w:line="276" w:lineRule="auto"/>
              <w:rPr>
                <w:rFonts w:ascii="Book Antiqua" w:hAnsi="Book Antiqua"/>
                <w:sz w:val="22"/>
                <w:lang w:eastAsia="es-CO"/>
              </w:rPr>
            </w:pPr>
            <w:r w:rsidRPr="00995AA6">
              <w:rPr>
                <w:rFonts w:ascii="Book Antiqua" w:hAnsi="Book Antiqua"/>
                <w:sz w:val="22"/>
                <w:lang w:eastAsia="es-CO"/>
              </w:rPr>
              <w:t>Temporal, hasta 5 años</w:t>
            </w:r>
          </w:p>
          <w:p w14:paraId="0D4F649B" w14:textId="77777777" w:rsidR="00995AA6" w:rsidRPr="00995AA6" w:rsidRDefault="00995AA6" w:rsidP="00995AA6">
            <w:pPr>
              <w:spacing w:before="120" w:line="276" w:lineRule="auto"/>
              <w:rPr>
                <w:rFonts w:ascii="Book Antiqua" w:hAnsi="Book Antiqua"/>
                <w:sz w:val="22"/>
                <w:lang w:eastAsia="es-CO"/>
              </w:rPr>
            </w:pPr>
            <w:r w:rsidRPr="00995AA6">
              <w:rPr>
                <w:rFonts w:ascii="Book Antiqua" w:hAnsi="Book Antiqua"/>
                <w:sz w:val="22"/>
                <w:lang w:eastAsia="es-CO"/>
              </w:rPr>
              <w:t>Permanente, más de 5 años</w:t>
            </w:r>
          </w:p>
        </w:tc>
      </w:tr>
      <w:tr w:rsidR="00995AA6" w:rsidRPr="00995AA6" w14:paraId="2CBAE74B" w14:textId="77777777" w:rsidTr="00030D68">
        <w:tc>
          <w:tcPr>
            <w:tcW w:w="4929" w:type="dxa"/>
          </w:tcPr>
          <w:p w14:paraId="7A94F669" w14:textId="77777777" w:rsidR="00995AA6" w:rsidRPr="00995AA6" w:rsidRDefault="00995AA6" w:rsidP="00995AA6">
            <w:pPr>
              <w:spacing w:before="120" w:line="276" w:lineRule="auto"/>
              <w:rPr>
                <w:rFonts w:ascii="Book Antiqua" w:hAnsi="Book Antiqua"/>
                <w:sz w:val="22"/>
                <w:u w:val="single"/>
                <w:lang w:eastAsia="es-CO"/>
              </w:rPr>
            </w:pPr>
            <w:r w:rsidRPr="00995AA6">
              <w:rPr>
                <w:rFonts w:ascii="Book Antiqua" w:hAnsi="Book Antiqua"/>
                <w:sz w:val="22"/>
                <w:u w:val="single"/>
                <w:lang w:eastAsia="es-CO"/>
              </w:rPr>
              <w:t>Relación Causa-Efecto (C/E)</w:t>
            </w:r>
          </w:p>
          <w:p w14:paraId="3FBE0D03" w14:textId="77777777" w:rsidR="00995AA6" w:rsidRPr="00995AA6" w:rsidRDefault="00995AA6" w:rsidP="00995AA6">
            <w:pPr>
              <w:spacing w:before="120" w:line="276" w:lineRule="auto"/>
              <w:rPr>
                <w:rFonts w:ascii="Book Antiqua" w:hAnsi="Book Antiqua"/>
                <w:sz w:val="22"/>
                <w:lang w:eastAsia="es-CO"/>
              </w:rPr>
            </w:pPr>
            <w:r w:rsidRPr="00995AA6">
              <w:rPr>
                <w:rFonts w:ascii="Book Antiqua" w:hAnsi="Book Antiqua"/>
                <w:sz w:val="22"/>
                <w:lang w:eastAsia="es-CO"/>
              </w:rPr>
              <w:t xml:space="preserve">Directo: si la repercusión de la acción es directa. </w:t>
            </w:r>
          </w:p>
          <w:p w14:paraId="7905F118" w14:textId="77777777" w:rsidR="00995AA6" w:rsidRPr="00995AA6" w:rsidRDefault="00995AA6" w:rsidP="00995AA6">
            <w:pPr>
              <w:spacing w:before="120" w:line="276" w:lineRule="auto"/>
              <w:rPr>
                <w:rFonts w:ascii="Book Antiqua" w:hAnsi="Book Antiqua"/>
                <w:color w:val="984806"/>
                <w:sz w:val="22"/>
                <w:u w:val="single"/>
                <w:lang w:eastAsia="es-CO"/>
              </w:rPr>
            </w:pPr>
            <w:r w:rsidRPr="00995AA6">
              <w:rPr>
                <w:rFonts w:ascii="Book Antiqua" w:hAnsi="Book Antiqua"/>
                <w:sz w:val="22"/>
                <w:lang w:eastAsia="es-CO"/>
              </w:rPr>
              <w:t>Indirecto: su manifestación no es consecuencia directa de la acción, sino que tiene lugar a partir de un efecto primario</w:t>
            </w:r>
          </w:p>
        </w:tc>
        <w:tc>
          <w:tcPr>
            <w:tcW w:w="4558" w:type="dxa"/>
          </w:tcPr>
          <w:p w14:paraId="73FF3115" w14:textId="77777777" w:rsidR="00995AA6" w:rsidRPr="00995AA6" w:rsidRDefault="00995AA6" w:rsidP="00995AA6">
            <w:pPr>
              <w:spacing w:before="120" w:line="276" w:lineRule="auto"/>
              <w:rPr>
                <w:rFonts w:ascii="Book Antiqua" w:hAnsi="Book Antiqua"/>
                <w:sz w:val="22"/>
                <w:u w:val="single"/>
                <w:lang w:eastAsia="es-CO"/>
              </w:rPr>
            </w:pPr>
            <w:r w:rsidRPr="00995AA6">
              <w:rPr>
                <w:rFonts w:ascii="Book Antiqua" w:hAnsi="Book Antiqua"/>
                <w:sz w:val="22"/>
                <w:u w:val="single"/>
                <w:lang w:eastAsia="es-CO"/>
              </w:rPr>
              <w:t>Reversibilidad (R</w:t>
            </w:r>
          </w:p>
          <w:p w14:paraId="200AED24" w14:textId="77777777" w:rsidR="00995AA6" w:rsidRPr="00995AA6" w:rsidRDefault="00995AA6" w:rsidP="00995AA6">
            <w:pPr>
              <w:spacing w:before="120" w:line="276" w:lineRule="auto"/>
              <w:rPr>
                <w:rFonts w:ascii="Book Antiqua" w:hAnsi="Book Antiqua"/>
                <w:sz w:val="22"/>
                <w:lang w:eastAsia="es-CO"/>
              </w:rPr>
            </w:pPr>
            <w:r w:rsidRPr="00995AA6">
              <w:rPr>
                <w:rFonts w:ascii="Book Antiqua" w:hAnsi="Book Antiqua"/>
                <w:sz w:val="22"/>
                <w:lang w:eastAsia="es-CO"/>
              </w:rPr>
              <w:t xml:space="preserve">Reversible                    Irreversible </w:t>
            </w:r>
          </w:p>
          <w:p w14:paraId="5E3830F4" w14:textId="77777777" w:rsidR="00995AA6" w:rsidRPr="00995AA6" w:rsidRDefault="00995AA6" w:rsidP="00995AA6">
            <w:pPr>
              <w:spacing w:before="240" w:line="276" w:lineRule="auto"/>
              <w:rPr>
                <w:rFonts w:ascii="Book Antiqua" w:hAnsi="Book Antiqua"/>
                <w:sz w:val="22"/>
                <w:u w:val="single"/>
                <w:lang w:eastAsia="es-CO"/>
              </w:rPr>
            </w:pPr>
          </w:p>
        </w:tc>
      </w:tr>
      <w:tr w:rsidR="00995AA6" w:rsidRPr="001C48D8" w14:paraId="6312DC7D" w14:textId="77777777" w:rsidTr="00030D68">
        <w:tc>
          <w:tcPr>
            <w:tcW w:w="4929" w:type="dxa"/>
          </w:tcPr>
          <w:p w14:paraId="1947FC3E" w14:textId="77777777" w:rsidR="00995AA6" w:rsidRPr="00995AA6" w:rsidRDefault="00995AA6" w:rsidP="00995AA6">
            <w:pPr>
              <w:spacing w:before="120" w:line="276" w:lineRule="auto"/>
              <w:rPr>
                <w:rFonts w:ascii="Book Antiqua" w:hAnsi="Book Antiqua"/>
                <w:sz w:val="22"/>
                <w:lang w:eastAsia="es-CO"/>
              </w:rPr>
            </w:pPr>
            <w:r w:rsidRPr="00995AA6">
              <w:rPr>
                <w:rFonts w:ascii="Book Antiqua" w:hAnsi="Book Antiqua"/>
                <w:sz w:val="22"/>
                <w:u w:val="single"/>
                <w:lang w:eastAsia="es-CO"/>
              </w:rPr>
              <w:t>Intensidad (I)</w:t>
            </w:r>
            <w:r w:rsidRPr="00995AA6">
              <w:rPr>
                <w:rFonts w:ascii="Book Antiqua" w:hAnsi="Book Antiqua"/>
                <w:sz w:val="22"/>
                <w:lang w:eastAsia="es-CO"/>
              </w:rPr>
              <w:t xml:space="preserve"> </w:t>
            </w:r>
          </w:p>
          <w:p w14:paraId="79A4A1C0" w14:textId="77777777" w:rsidR="00995AA6" w:rsidRPr="00995AA6" w:rsidRDefault="00995AA6" w:rsidP="00995AA6">
            <w:pPr>
              <w:spacing w:before="120" w:line="276" w:lineRule="auto"/>
              <w:rPr>
                <w:rFonts w:ascii="Book Antiqua" w:hAnsi="Book Antiqua"/>
                <w:sz w:val="22"/>
                <w:lang w:eastAsia="es-CO"/>
              </w:rPr>
            </w:pPr>
            <w:r w:rsidRPr="00995AA6">
              <w:rPr>
                <w:rFonts w:ascii="Book Antiqua" w:hAnsi="Book Antiqua"/>
                <w:sz w:val="22"/>
                <w:lang w:eastAsia="es-CO"/>
              </w:rPr>
              <w:t xml:space="preserve">Es el grado de incidencia sobre el factor, en el ámbito específico en que actúa. </w:t>
            </w:r>
          </w:p>
          <w:p w14:paraId="3BDE2AAD" w14:textId="77777777" w:rsidR="00995AA6" w:rsidRPr="00995AA6" w:rsidRDefault="00995AA6" w:rsidP="00995AA6">
            <w:pPr>
              <w:spacing w:before="120" w:line="276" w:lineRule="auto"/>
              <w:rPr>
                <w:rFonts w:ascii="Book Antiqua" w:hAnsi="Book Antiqua"/>
                <w:sz w:val="22"/>
                <w:lang w:eastAsia="es-CO"/>
              </w:rPr>
            </w:pPr>
            <w:r w:rsidRPr="00995AA6">
              <w:rPr>
                <w:rFonts w:ascii="Book Antiqua" w:hAnsi="Book Antiqua"/>
                <w:sz w:val="22"/>
                <w:lang w:eastAsia="es-CO"/>
              </w:rPr>
              <w:t>Alta (A) Si existe una alteración total del factor en el área</w:t>
            </w:r>
          </w:p>
          <w:p w14:paraId="5518064A" w14:textId="77777777" w:rsidR="00995AA6" w:rsidRPr="00995AA6" w:rsidRDefault="00995AA6" w:rsidP="00995AA6">
            <w:pPr>
              <w:spacing w:before="120" w:line="276" w:lineRule="auto"/>
              <w:rPr>
                <w:rFonts w:ascii="Book Antiqua" w:hAnsi="Book Antiqua"/>
                <w:sz w:val="22"/>
                <w:lang w:eastAsia="es-CO"/>
              </w:rPr>
            </w:pPr>
            <w:r w:rsidRPr="00995AA6">
              <w:rPr>
                <w:rFonts w:ascii="Book Antiqua" w:hAnsi="Book Antiqua"/>
                <w:sz w:val="22"/>
                <w:lang w:eastAsia="es-CO"/>
              </w:rPr>
              <w:t xml:space="preserve">Media (M) Si la alteración es moderada Baja (B) Si la alteración es mínima la intensidad será baja </w:t>
            </w:r>
          </w:p>
        </w:tc>
        <w:tc>
          <w:tcPr>
            <w:tcW w:w="4558" w:type="dxa"/>
          </w:tcPr>
          <w:p w14:paraId="15B61DC0" w14:textId="77777777" w:rsidR="00995AA6" w:rsidRPr="00995AA6" w:rsidRDefault="00995AA6" w:rsidP="00995AA6">
            <w:pPr>
              <w:spacing w:before="120" w:line="276" w:lineRule="auto"/>
              <w:rPr>
                <w:rFonts w:ascii="Book Antiqua" w:hAnsi="Book Antiqua"/>
                <w:sz w:val="22"/>
                <w:u w:val="single"/>
                <w:lang w:eastAsia="es-CO"/>
              </w:rPr>
            </w:pPr>
            <w:r w:rsidRPr="00995AA6">
              <w:rPr>
                <w:rFonts w:ascii="Book Antiqua" w:hAnsi="Book Antiqua"/>
                <w:sz w:val="22"/>
                <w:u w:val="single"/>
                <w:lang w:eastAsia="es-CO"/>
              </w:rPr>
              <w:t>Recuperabilidad (Re)</w:t>
            </w:r>
          </w:p>
          <w:p w14:paraId="06A01290" w14:textId="77777777" w:rsidR="00995AA6" w:rsidRPr="00995AA6" w:rsidRDefault="00995AA6" w:rsidP="00995AA6">
            <w:pPr>
              <w:spacing w:before="120" w:line="276" w:lineRule="auto"/>
              <w:rPr>
                <w:rFonts w:ascii="Book Antiqua" w:hAnsi="Book Antiqua"/>
                <w:sz w:val="22"/>
                <w:lang w:eastAsia="es-CO"/>
              </w:rPr>
            </w:pPr>
            <w:r w:rsidRPr="00995AA6">
              <w:rPr>
                <w:rFonts w:ascii="Book Antiqua" w:hAnsi="Book Antiqua"/>
                <w:sz w:val="22"/>
                <w:lang w:eastAsia="es-CO"/>
              </w:rPr>
              <w:t xml:space="preserve">Recuperación total: Recuperable </w:t>
            </w:r>
          </w:p>
          <w:p w14:paraId="45F4E08D" w14:textId="77777777" w:rsidR="00995AA6" w:rsidRPr="00995AA6" w:rsidRDefault="00995AA6" w:rsidP="00995AA6">
            <w:pPr>
              <w:spacing w:before="120" w:line="276" w:lineRule="auto"/>
              <w:rPr>
                <w:rFonts w:ascii="Book Antiqua" w:hAnsi="Book Antiqua"/>
                <w:sz w:val="22"/>
                <w:lang w:eastAsia="es-CO"/>
              </w:rPr>
            </w:pPr>
            <w:r w:rsidRPr="00995AA6">
              <w:rPr>
                <w:rFonts w:ascii="Book Antiqua" w:hAnsi="Book Antiqua"/>
                <w:sz w:val="22"/>
                <w:lang w:eastAsia="es-CO"/>
              </w:rPr>
              <w:t xml:space="preserve">Recuperación parcial: Mitigable </w:t>
            </w:r>
          </w:p>
          <w:p w14:paraId="5E574A93" w14:textId="77777777" w:rsidR="00995AA6" w:rsidRPr="00995AA6" w:rsidRDefault="00995AA6" w:rsidP="00995AA6">
            <w:pPr>
              <w:spacing w:before="120" w:line="276" w:lineRule="auto"/>
              <w:rPr>
                <w:rFonts w:ascii="Book Antiqua" w:hAnsi="Book Antiqua"/>
                <w:sz w:val="22"/>
                <w:lang w:eastAsia="es-CO"/>
              </w:rPr>
            </w:pPr>
            <w:r w:rsidRPr="00995AA6">
              <w:rPr>
                <w:rFonts w:ascii="Book Antiqua" w:hAnsi="Book Antiqua"/>
                <w:sz w:val="22"/>
                <w:lang w:eastAsia="es-CO"/>
              </w:rPr>
              <w:t>Si la alteración es imposible de reparar: Irrecuperable</w:t>
            </w:r>
          </w:p>
          <w:p w14:paraId="55D4E2EF" w14:textId="77777777" w:rsidR="00995AA6" w:rsidRPr="00995AA6" w:rsidRDefault="00995AA6" w:rsidP="00995AA6">
            <w:pPr>
              <w:spacing w:before="240" w:line="360" w:lineRule="auto"/>
              <w:rPr>
                <w:rFonts w:ascii="Book Antiqua" w:hAnsi="Book Antiqua"/>
                <w:sz w:val="22"/>
                <w:u w:val="single"/>
                <w:lang w:eastAsia="es-CO"/>
              </w:rPr>
            </w:pPr>
          </w:p>
        </w:tc>
      </w:tr>
      <w:tr w:rsidR="00995AA6" w:rsidRPr="001C48D8" w14:paraId="23FD8643" w14:textId="77777777" w:rsidTr="00030D68">
        <w:tc>
          <w:tcPr>
            <w:tcW w:w="4929" w:type="dxa"/>
          </w:tcPr>
          <w:p w14:paraId="65A1964D" w14:textId="77777777" w:rsidR="00995AA6" w:rsidRPr="00995AA6" w:rsidRDefault="00995AA6" w:rsidP="00995AA6">
            <w:pPr>
              <w:spacing w:before="120" w:line="276" w:lineRule="auto"/>
              <w:rPr>
                <w:rFonts w:ascii="Book Antiqua" w:hAnsi="Book Antiqua"/>
                <w:sz w:val="22"/>
                <w:lang w:eastAsia="es-CO"/>
              </w:rPr>
            </w:pPr>
            <w:r w:rsidRPr="00995AA6">
              <w:rPr>
                <w:rFonts w:ascii="Book Antiqua" w:hAnsi="Book Antiqua"/>
                <w:sz w:val="22"/>
                <w:u w:val="single"/>
                <w:lang w:eastAsia="es-CO"/>
              </w:rPr>
              <w:t>Área de Influencia (A)</w:t>
            </w:r>
          </w:p>
          <w:p w14:paraId="03100196" w14:textId="77777777" w:rsidR="00995AA6" w:rsidRPr="00995AA6" w:rsidRDefault="00995AA6" w:rsidP="00995AA6">
            <w:pPr>
              <w:spacing w:before="120" w:line="276" w:lineRule="auto"/>
              <w:rPr>
                <w:rFonts w:ascii="Book Antiqua" w:hAnsi="Book Antiqua"/>
                <w:sz w:val="22"/>
                <w:lang w:eastAsia="es-CO"/>
              </w:rPr>
            </w:pPr>
            <w:r w:rsidRPr="00995AA6">
              <w:rPr>
                <w:rFonts w:ascii="Book Antiqua" w:hAnsi="Book Antiqua"/>
                <w:sz w:val="22"/>
                <w:lang w:eastAsia="es-CO"/>
              </w:rPr>
              <w:t>Puntual, si la acción produce un efecto localizado</w:t>
            </w:r>
          </w:p>
          <w:p w14:paraId="18198367" w14:textId="77777777" w:rsidR="00995AA6" w:rsidRPr="00995AA6" w:rsidRDefault="00995AA6" w:rsidP="00995AA6">
            <w:pPr>
              <w:spacing w:before="120" w:line="276" w:lineRule="auto"/>
              <w:rPr>
                <w:rFonts w:ascii="Book Antiqua" w:hAnsi="Book Antiqua"/>
                <w:sz w:val="22"/>
                <w:lang w:eastAsia="es-CO"/>
              </w:rPr>
            </w:pPr>
            <w:r w:rsidRPr="00995AA6">
              <w:rPr>
                <w:rFonts w:ascii="Book Antiqua" w:hAnsi="Book Antiqua"/>
                <w:sz w:val="22"/>
                <w:lang w:eastAsia="es-CO"/>
              </w:rPr>
              <w:t>Local, si la acción produce un efecto extendido</w:t>
            </w:r>
          </w:p>
          <w:p w14:paraId="25D2CAD5" w14:textId="77777777" w:rsidR="00995AA6" w:rsidRPr="00995AA6" w:rsidRDefault="00995AA6" w:rsidP="00995AA6">
            <w:pPr>
              <w:spacing w:before="120" w:line="276" w:lineRule="auto"/>
              <w:rPr>
                <w:rFonts w:ascii="Book Antiqua" w:hAnsi="Book Antiqua"/>
                <w:sz w:val="22"/>
                <w:lang w:eastAsia="es-CO"/>
              </w:rPr>
            </w:pPr>
            <w:r w:rsidRPr="00995AA6">
              <w:rPr>
                <w:rFonts w:ascii="Book Antiqua" w:hAnsi="Book Antiqua"/>
                <w:sz w:val="22"/>
                <w:lang w:eastAsia="es-CO"/>
              </w:rPr>
              <w:t>Regional, si la acción es generalizada</w:t>
            </w:r>
          </w:p>
        </w:tc>
        <w:tc>
          <w:tcPr>
            <w:tcW w:w="4558" w:type="dxa"/>
          </w:tcPr>
          <w:p w14:paraId="22BC11A4" w14:textId="77777777" w:rsidR="00995AA6" w:rsidRPr="00995AA6" w:rsidRDefault="00995AA6" w:rsidP="00995AA6">
            <w:pPr>
              <w:spacing w:before="240" w:line="360" w:lineRule="auto"/>
              <w:rPr>
                <w:rFonts w:ascii="Book Antiqua" w:hAnsi="Book Antiqua"/>
                <w:sz w:val="22"/>
                <w:u w:val="single"/>
                <w:lang w:eastAsia="es-CO"/>
              </w:rPr>
            </w:pPr>
          </w:p>
        </w:tc>
      </w:tr>
      <w:bookmarkEnd w:id="921"/>
    </w:tbl>
    <w:p w14:paraId="50148F55" w14:textId="77777777" w:rsidR="00995AA6" w:rsidRPr="00995AA6" w:rsidRDefault="00995AA6" w:rsidP="00995AA6">
      <w:pPr>
        <w:spacing w:before="120" w:after="120" w:line="276" w:lineRule="auto"/>
        <w:rPr>
          <w:rFonts w:ascii="Book Antiqua" w:eastAsia="Calibri" w:hAnsi="Book Antiqua"/>
          <w:szCs w:val="24"/>
          <w:lang w:val="es-CO" w:eastAsia="es-CO"/>
        </w:rPr>
      </w:pPr>
    </w:p>
    <w:p w14:paraId="3FCB854C" w14:textId="77777777" w:rsidR="00995AA6" w:rsidRPr="00995AA6" w:rsidRDefault="00995AA6" w:rsidP="00995AA6">
      <w:pPr>
        <w:spacing w:before="120" w:after="120" w:line="288" w:lineRule="auto"/>
        <w:rPr>
          <w:rFonts w:ascii="Book Antiqua" w:eastAsia="Calibri" w:hAnsi="Book Antiqua"/>
          <w:sz w:val="22"/>
          <w:szCs w:val="22"/>
          <w:lang w:val="es-BO"/>
        </w:rPr>
      </w:pPr>
      <w:r w:rsidRPr="00995AA6">
        <w:rPr>
          <w:rFonts w:ascii="Arial Narrow" w:hAnsi="Arial Narrow"/>
          <w:lang w:val="es-BO" w:eastAsia="es-CO"/>
        </w:rPr>
        <w:t>Durante las diferentes etapas del Proyecto, se generarán una serie de aspectos, riesgos e impactos ambientales y sociales, tanto positivos como negativos. Los impactos negativos que deberán ser prevenidos, mitigados, remediados o compensados; a continuación, se presentan un conjunto de tablas en las que se detalla de manera clara las medidas de mitigación en las diferentes etapas del proyecto</w:t>
      </w:r>
      <w:r w:rsidRPr="005A7C54">
        <w:rPr>
          <w:rFonts w:ascii="Arial Narrow" w:hAnsi="Arial Narrow"/>
          <w:lang w:val="es-BO" w:eastAsia="es-CO"/>
        </w:rPr>
        <w:t xml:space="preserve"> considerando la evaluación realizada</w:t>
      </w:r>
      <w:r w:rsidR="005A7C54">
        <w:rPr>
          <w:rFonts w:ascii="Arial Narrow" w:hAnsi="Arial Narrow"/>
          <w:lang w:val="es-BO" w:eastAsia="es-CO"/>
        </w:rPr>
        <w:t>.</w:t>
      </w:r>
    </w:p>
    <w:p w14:paraId="7DC59124" w14:textId="77777777" w:rsidR="00995AA6" w:rsidRPr="00995AA6" w:rsidRDefault="00995AA6" w:rsidP="00995AA6">
      <w:pPr>
        <w:spacing w:before="120" w:after="120" w:line="288" w:lineRule="auto"/>
        <w:rPr>
          <w:rFonts w:ascii="Book Antiqua" w:eastAsia="Calibri" w:hAnsi="Book Antiqua"/>
          <w:sz w:val="22"/>
          <w:szCs w:val="22"/>
          <w:lang w:val="es-BO"/>
        </w:rPr>
      </w:pPr>
    </w:p>
    <w:p w14:paraId="1F5E1ECC" w14:textId="77777777" w:rsidR="00995AA6" w:rsidRPr="00995AA6" w:rsidRDefault="00995AA6" w:rsidP="00995AA6">
      <w:pPr>
        <w:spacing w:before="120" w:after="120" w:line="288" w:lineRule="auto"/>
        <w:rPr>
          <w:rFonts w:ascii="Book Antiqua" w:eastAsia="Calibri" w:hAnsi="Book Antiqua"/>
          <w:sz w:val="22"/>
          <w:szCs w:val="22"/>
          <w:lang w:val="es-BO"/>
        </w:rPr>
        <w:sectPr w:rsidR="00995AA6" w:rsidRPr="00995AA6" w:rsidSect="00E40338">
          <w:pgSz w:w="12240" w:h="15840" w:code="1"/>
          <w:pgMar w:top="1418" w:right="1418" w:bottom="1418" w:left="1418" w:header="708" w:footer="708" w:gutter="0"/>
          <w:cols w:space="708"/>
          <w:docGrid w:linePitch="360"/>
        </w:sectPr>
      </w:pPr>
    </w:p>
    <w:tbl>
      <w:tblPr>
        <w:tblStyle w:val="Tablaconcuadrcula1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130"/>
        <w:gridCol w:w="1131"/>
        <w:gridCol w:w="2412"/>
        <w:gridCol w:w="2253"/>
        <w:gridCol w:w="7066"/>
      </w:tblGrid>
      <w:tr w:rsidR="00995AA6" w:rsidRPr="00995AA6" w14:paraId="6C33D14A" w14:textId="77777777" w:rsidTr="00E65E26">
        <w:trPr>
          <w:trHeight w:val="477"/>
          <w:tblHeader/>
        </w:trPr>
        <w:tc>
          <w:tcPr>
            <w:tcW w:w="404" w:type="pct"/>
            <w:shd w:val="clear" w:color="auto" w:fill="9CFC6C"/>
            <w:vAlign w:val="center"/>
          </w:tcPr>
          <w:p w14:paraId="78D03061" w14:textId="77777777" w:rsidR="00995AA6" w:rsidRPr="00995AA6" w:rsidRDefault="00995AA6" w:rsidP="00995AA6">
            <w:pPr>
              <w:spacing w:before="120" w:after="120" w:line="288" w:lineRule="auto"/>
              <w:jc w:val="center"/>
              <w:rPr>
                <w:rFonts w:ascii="Arial Narrow" w:hAnsi="Arial Narrow"/>
                <w:b/>
                <w:bCs/>
                <w:sz w:val="22"/>
              </w:rPr>
            </w:pPr>
            <w:r w:rsidRPr="00995AA6">
              <w:rPr>
                <w:rFonts w:ascii="Arial Narrow" w:hAnsi="Arial Narrow"/>
                <w:b/>
                <w:bCs/>
                <w:sz w:val="22"/>
              </w:rPr>
              <w:lastRenderedPageBreak/>
              <w:t>Medio</w:t>
            </w:r>
          </w:p>
        </w:tc>
        <w:tc>
          <w:tcPr>
            <w:tcW w:w="404" w:type="pct"/>
            <w:shd w:val="clear" w:color="auto" w:fill="9CFC6C"/>
            <w:vAlign w:val="center"/>
          </w:tcPr>
          <w:p w14:paraId="65DCE2E3" w14:textId="77777777" w:rsidR="00995AA6" w:rsidRPr="00995AA6" w:rsidRDefault="00995AA6" w:rsidP="00995AA6">
            <w:pPr>
              <w:spacing w:before="120" w:after="120" w:line="288" w:lineRule="auto"/>
              <w:jc w:val="center"/>
              <w:rPr>
                <w:rFonts w:ascii="Arial Narrow" w:hAnsi="Arial Narrow"/>
                <w:b/>
                <w:bCs/>
                <w:sz w:val="22"/>
              </w:rPr>
            </w:pPr>
            <w:r w:rsidRPr="00995AA6">
              <w:rPr>
                <w:rFonts w:ascii="Arial Narrow" w:hAnsi="Arial Narrow"/>
                <w:b/>
                <w:bCs/>
                <w:sz w:val="22"/>
              </w:rPr>
              <w:t>Factor</w:t>
            </w:r>
          </w:p>
        </w:tc>
        <w:tc>
          <w:tcPr>
            <w:tcW w:w="862" w:type="pct"/>
            <w:shd w:val="clear" w:color="auto" w:fill="9CFC6C"/>
            <w:vAlign w:val="center"/>
          </w:tcPr>
          <w:p w14:paraId="65F8FCCC" w14:textId="77777777" w:rsidR="00995AA6" w:rsidRPr="00995AA6" w:rsidRDefault="00995AA6" w:rsidP="00995AA6">
            <w:pPr>
              <w:spacing w:before="120" w:after="120" w:line="288" w:lineRule="auto"/>
              <w:rPr>
                <w:rFonts w:ascii="Arial Narrow" w:hAnsi="Arial Narrow"/>
                <w:b/>
                <w:bCs/>
                <w:sz w:val="22"/>
              </w:rPr>
            </w:pPr>
            <w:r w:rsidRPr="00995AA6">
              <w:rPr>
                <w:rFonts w:ascii="Arial Narrow" w:hAnsi="Arial Narrow"/>
                <w:b/>
                <w:bCs/>
                <w:sz w:val="22"/>
              </w:rPr>
              <w:t>Impacto/riesgo</w:t>
            </w:r>
          </w:p>
        </w:tc>
        <w:tc>
          <w:tcPr>
            <w:tcW w:w="805" w:type="pct"/>
            <w:shd w:val="clear" w:color="auto" w:fill="9CFC6C"/>
            <w:vAlign w:val="center"/>
          </w:tcPr>
          <w:p w14:paraId="1C071240" w14:textId="77777777" w:rsidR="00995AA6" w:rsidRPr="00995AA6" w:rsidRDefault="00995AA6" w:rsidP="00995AA6">
            <w:pPr>
              <w:spacing w:before="120" w:after="120" w:line="288" w:lineRule="auto"/>
              <w:jc w:val="center"/>
              <w:rPr>
                <w:rFonts w:ascii="Arial Narrow" w:hAnsi="Arial Narrow"/>
                <w:b/>
                <w:bCs/>
                <w:sz w:val="22"/>
              </w:rPr>
            </w:pPr>
            <w:r w:rsidRPr="00995AA6">
              <w:rPr>
                <w:rFonts w:ascii="Arial Narrow" w:hAnsi="Arial Narrow"/>
                <w:b/>
                <w:bCs/>
                <w:sz w:val="22"/>
              </w:rPr>
              <w:t>Ponderación del Impacto/riesgo</w:t>
            </w:r>
          </w:p>
        </w:tc>
        <w:tc>
          <w:tcPr>
            <w:tcW w:w="2525" w:type="pct"/>
            <w:shd w:val="clear" w:color="auto" w:fill="9CFC6C"/>
            <w:vAlign w:val="center"/>
          </w:tcPr>
          <w:p w14:paraId="5653E98E" w14:textId="77777777" w:rsidR="00995AA6" w:rsidRPr="00995AA6" w:rsidRDefault="00995AA6" w:rsidP="00995AA6">
            <w:pPr>
              <w:spacing w:before="120" w:after="120" w:line="288" w:lineRule="auto"/>
              <w:jc w:val="center"/>
              <w:rPr>
                <w:rFonts w:ascii="Arial Narrow" w:hAnsi="Arial Narrow"/>
                <w:b/>
                <w:bCs/>
                <w:sz w:val="22"/>
              </w:rPr>
            </w:pPr>
            <w:r w:rsidRPr="00995AA6">
              <w:rPr>
                <w:rFonts w:ascii="Arial Narrow" w:hAnsi="Arial Narrow"/>
                <w:b/>
                <w:bCs/>
                <w:sz w:val="22"/>
              </w:rPr>
              <w:t>Medida de mitigación</w:t>
            </w:r>
          </w:p>
        </w:tc>
      </w:tr>
      <w:tr w:rsidR="00995AA6" w:rsidRPr="001C48D8" w14:paraId="0A4423A0" w14:textId="77777777" w:rsidTr="00E65E26">
        <w:trPr>
          <w:trHeight w:val="309"/>
        </w:trPr>
        <w:tc>
          <w:tcPr>
            <w:tcW w:w="404" w:type="pct"/>
            <w:vAlign w:val="center"/>
          </w:tcPr>
          <w:p w14:paraId="1AF0E285" w14:textId="77777777" w:rsidR="00995AA6" w:rsidRPr="00995AA6" w:rsidRDefault="00995AA6" w:rsidP="00995AA6">
            <w:pPr>
              <w:spacing w:before="120" w:after="120" w:line="276" w:lineRule="auto"/>
              <w:jc w:val="center"/>
              <w:rPr>
                <w:rFonts w:ascii="Book Antiqua" w:hAnsi="Book Antiqua"/>
                <w:b/>
                <w:sz w:val="22"/>
              </w:rPr>
            </w:pPr>
            <w:r w:rsidRPr="00995AA6">
              <w:rPr>
                <w:rFonts w:ascii="Book Antiqua" w:hAnsi="Book Antiqua"/>
                <w:b/>
                <w:sz w:val="22"/>
              </w:rPr>
              <w:t xml:space="preserve">Abiótico </w:t>
            </w:r>
          </w:p>
        </w:tc>
        <w:tc>
          <w:tcPr>
            <w:tcW w:w="404" w:type="pct"/>
            <w:vAlign w:val="center"/>
          </w:tcPr>
          <w:p w14:paraId="262ECBAE" w14:textId="77777777" w:rsidR="00995AA6" w:rsidRPr="00995AA6" w:rsidRDefault="00995AA6" w:rsidP="00995AA6">
            <w:pPr>
              <w:spacing w:before="120" w:after="120" w:line="276" w:lineRule="auto"/>
              <w:jc w:val="center"/>
              <w:rPr>
                <w:rFonts w:ascii="Book Antiqua" w:hAnsi="Book Antiqua"/>
                <w:b/>
                <w:sz w:val="22"/>
              </w:rPr>
            </w:pPr>
            <w:r w:rsidRPr="00995AA6">
              <w:rPr>
                <w:rFonts w:ascii="Book Antiqua" w:hAnsi="Book Antiqua"/>
                <w:b/>
                <w:sz w:val="22"/>
              </w:rPr>
              <w:t xml:space="preserve">Aire </w:t>
            </w:r>
          </w:p>
        </w:tc>
        <w:tc>
          <w:tcPr>
            <w:tcW w:w="862" w:type="pct"/>
            <w:shd w:val="clear" w:color="auto" w:fill="auto"/>
            <w:noWrap/>
            <w:vAlign w:val="center"/>
          </w:tcPr>
          <w:p w14:paraId="6C489100" w14:textId="77777777" w:rsidR="00995AA6" w:rsidRPr="00995AA6" w:rsidRDefault="00995AA6" w:rsidP="00995AA6">
            <w:pPr>
              <w:spacing w:before="120" w:after="120" w:line="288" w:lineRule="auto"/>
              <w:rPr>
                <w:rFonts w:ascii="Arial Narrow" w:hAnsi="Arial Narrow"/>
                <w:bCs/>
                <w:color w:val="000000"/>
                <w:sz w:val="22"/>
              </w:rPr>
            </w:pPr>
            <w:r w:rsidRPr="00995AA6">
              <w:rPr>
                <w:rFonts w:ascii="Arial Narrow" w:hAnsi="Arial Narrow"/>
                <w:bCs/>
                <w:color w:val="000000"/>
                <w:sz w:val="22"/>
              </w:rPr>
              <w:t xml:space="preserve">Alteración de la calidad del aire por: </w:t>
            </w:r>
          </w:p>
          <w:p w14:paraId="36EF8F15"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 Posible alteración de la calidad del aire por emisión de gases de combustión por fuentes móviles, proveniente de la operación de maquinaria, vehículos y generadores de energía.</w:t>
            </w:r>
          </w:p>
          <w:p w14:paraId="1F50E9A1"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 xml:space="preserve">- Posible dispersión de partículas suspendidas durante el desarrollo de las actividades por tránsito de vehículos y maquinarias en vías y acceso de tierra. </w:t>
            </w:r>
          </w:p>
          <w:p w14:paraId="7E1F8686" w14:textId="77777777" w:rsidR="00995AA6" w:rsidRPr="00995AA6" w:rsidRDefault="00995AA6" w:rsidP="00995AA6">
            <w:pPr>
              <w:spacing w:before="240" w:after="120" w:line="288" w:lineRule="auto"/>
              <w:rPr>
                <w:rFonts w:ascii="Book Antiqua" w:hAnsi="Book Antiqua"/>
                <w:color w:val="000000"/>
                <w:sz w:val="22"/>
              </w:rPr>
            </w:pPr>
            <w:r w:rsidRPr="00995AA6">
              <w:rPr>
                <w:rFonts w:ascii="Arial Narrow" w:hAnsi="Arial Narrow"/>
                <w:sz w:val="22"/>
              </w:rPr>
              <w:t>- Emisión de partículas suspendidas por limpieza genera en frentes de trabajo, retiro de escombros y restauración del área intervenidas</w:t>
            </w:r>
            <w:r w:rsidRPr="00995AA6">
              <w:rPr>
                <w:rFonts w:ascii="Book Antiqua" w:hAnsi="Book Antiqua"/>
                <w:sz w:val="22"/>
              </w:rPr>
              <w:t xml:space="preserve">. </w:t>
            </w:r>
          </w:p>
        </w:tc>
        <w:tc>
          <w:tcPr>
            <w:tcW w:w="805" w:type="pct"/>
            <w:vAlign w:val="center"/>
          </w:tcPr>
          <w:p w14:paraId="1A78B5FF"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la afectación a la calidad del aire por partículas suspendidas y emisiones de gases se considera el impacto es negativo- bajo, directo temporal, reversible y local </w:t>
            </w:r>
          </w:p>
        </w:tc>
        <w:tc>
          <w:tcPr>
            <w:tcW w:w="2525" w:type="pct"/>
          </w:tcPr>
          <w:p w14:paraId="23EAC018" w14:textId="77777777" w:rsidR="00995AA6" w:rsidRPr="00995AA6" w:rsidRDefault="00995AA6" w:rsidP="00BA589A">
            <w:pPr>
              <w:numPr>
                <w:ilvl w:val="0"/>
                <w:numId w:val="177"/>
              </w:numPr>
              <w:spacing w:before="120" w:after="120" w:line="276" w:lineRule="auto"/>
              <w:ind w:left="318"/>
              <w:rPr>
                <w:rFonts w:ascii="Arial Narrow" w:hAnsi="Arial Narrow" w:cs="Arial"/>
                <w:color w:val="000000"/>
                <w:sz w:val="22"/>
              </w:rPr>
            </w:pPr>
            <w:r w:rsidRPr="00995AA6">
              <w:rPr>
                <w:rFonts w:ascii="Arial Narrow" w:hAnsi="Arial Narrow" w:cs="Arial"/>
                <w:color w:val="000000"/>
                <w:sz w:val="22"/>
              </w:rPr>
              <w:t>Mantenimiento preventivo de los vehículos y análisis de la emisión de gases de combustión de fuentes móviles (vehículos, maquinaria y equipos).</w:t>
            </w:r>
          </w:p>
          <w:p w14:paraId="7FD824FE" w14:textId="77777777" w:rsidR="00995AA6" w:rsidRPr="00995AA6" w:rsidRDefault="00995AA6" w:rsidP="00BA589A">
            <w:pPr>
              <w:numPr>
                <w:ilvl w:val="0"/>
                <w:numId w:val="177"/>
              </w:numPr>
              <w:spacing w:before="120" w:after="120" w:line="276" w:lineRule="auto"/>
              <w:ind w:left="318"/>
              <w:rPr>
                <w:rFonts w:ascii="Arial Narrow" w:hAnsi="Arial Narrow" w:cs="Arial"/>
                <w:color w:val="000000"/>
                <w:sz w:val="22"/>
              </w:rPr>
            </w:pPr>
            <w:r w:rsidRPr="00995AA6">
              <w:rPr>
                <w:rFonts w:ascii="Arial Narrow" w:hAnsi="Arial Narrow" w:cs="Arial"/>
                <w:color w:val="000000"/>
                <w:sz w:val="22"/>
              </w:rPr>
              <w:t>Restringir las actividades a las estrictamente necesarias.</w:t>
            </w:r>
          </w:p>
          <w:p w14:paraId="22102108"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 xml:space="preserve">Humedecimiento cuando sea necesario (época seca) de las principales vías de circulación en centros poblados durante la construcción del proyecto. </w:t>
            </w:r>
          </w:p>
          <w:p w14:paraId="5FCFF404"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Se impartirán capacitaciones sobre límites de velocidad de circulación de los vehículos de transporte sobre superficie rodante.</w:t>
            </w:r>
          </w:p>
          <w:p w14:paraId="47D11B90"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Se capacitará al personal en normas de tránsito y velocidades de rodaje permitidas.</w:t>
            </w:r>
          </w:p>
          <w:p w14:paraId="3C1B428C"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Restringir la circulación de los vehículos a lo estrictamente necesario</w:t>
            </w:r>
          </w:p>
          <w:p w14:paraId="7CD4C986"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Verificación mensual del estado de funcionamiento de los vehículos y equipos usados en los frentes de trabajo  </w:t>
            </w:r>
          </w:p>
        </w:tc>
      </w:tr>
      <w:tr w:rsidR="00995AA6" w:rsidRPr="001C48D8" w14:paraId="0F86C40B" w14:textId="77777777" w:rsidTr="00E65E26">
        <w:trPr>
          <w:trHeight w:val="309"/>
        </w:trPr>
        <w:tc>
          <w:tcPr>
            <w:tcW w:w="404" w:type="pct"/>
            <w:vAlign w:val="center"/>
          </w:tcPr>
          <w:p w14:paraId="73177408" w14:textId="77777777" w:rsidR="00995AA6" w:rsidRPr="00995AA6" w:rsidRDefault="00995AA6" w:rsidP="00995AA6">
            <w:pPr>
              <w:spacing w:before="120" w:after="120" w:line="276" w:lineRule="auto"/>
              <w:jc w:val="center"/>
              <w:rPr>
                <w:rFonts w:ascii="Arial Narrow" w:hAnsi="Arial Narrow"/>
                <w:b/>
                <w:sz w:val="22"/>
              </w:rPr>
            </w:pPr>
            <w:r w:rsidRPr="00995AA6">
              <w:rPr>
                <w:rFonts w:ascii="Book Antiqua" w:hAnsi="Book Antiqua"/>
                <w:b/>
                <w:sz w:val="22"/>
              </w:rPr>
              <w:lastRenderedPageBreak/>
              <w:t>Abiótico</w:t>
            </w:r>
          </w:p>
        </w:tc>
        <w:tc>
          <w:tcPr>
            <w:tcW w:w="404" w:type="pct"/>
            <w:vAlign w:val="center"/>
          </w:tcPr>
          <w:p w14:paraId="65CB5EF9"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t>Agua</w:t>
            </w:r>
          </w:p>
        </w:tc>
        <w:tc>
          <w:tcPr>
            <w:tcW w:w="862" w:type="pct"/>
            <w:shd w:val="clear" w:color="auto" w:fill="auto"/>
            <w:noWrap/>
            <w:vAlign w:val="center"/>
          </w:tcPr>
          <w:p w14:paraId="46077144"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 Alteración de la calidad del agua en sus propiedades fisicoquímicas, por dispersión de residuos sólidos. </w:t>
            </w:r>
          </w:p>
          <w:p w14:paraId="26910C61" w14:textId="77777777" w:rsidR="00995AA6" w:rsidRPr="00995AA6" w:rsidRDefault="00995AA6" w:rsidP="00995AA6">
            <w:pPr>
              <w:spacing w:before="120" w:after="120" w:line="288" w:lineRule="auto"/>
              <w:rPr>
                <w:rFonts w:ascii="Arial Narrow" w:hAnsi="Arial Narrow"/>
                <w:color w:val="000000"/>
                <w:sz w:val="22"/>
              </w:rPr>
            </w:pPr>
            <w:r w:rsidRPr="00995AA6">
              <w:rPr>
                <w:rFonts w:ascii="Arial Narrow" w:hAnsi="Arial Narrow"/>
                <w:color w:val="000000"/>
                <w:sz w:val="22"/>
              </w:rPr>
              <w:t xml:space="preserve">-Alteración de las propiedades fisicoquímicas del agua, por manejo inadecuado de aguas residuales domesticas de campamentos temporales o fijos. </w:t>
            </w:r>
          </w:p>
          <w:p w14:paraId="2594B470" w14:textId="77777777" w:rsidR="00995AA6" w:rsidRPr="00995AA6" w:rsidRDefault="00995AA6" w:rsidP="00995AA6">
            <w:pPr>
              <w:spacing w:before="120" w:after="120" w:line="288" w:lineRule="auto"/>
              <w:rPr>
                <w:rFonts w:ascii="Arial Narrow" w:hAnsi="Arial Narrow"/>
                <w:color w:val="000000"/>
                <w:sz w:val="22"/>
              </w:rPr>
            </w:pPr>
            <w:r w:rsidRPr="00995AA6">
              <w:rPr>
                <w:rFonts w:ascii="Arial Narrow" w:hAnsi="Arial Narrow"/>
                <w:color w:val="000000"/>
                <w:sz w:val="22"/>
              </w:rPr>
              <w:t xml:space="preserve">- Alteración de las propiedades fisicoquímicas del agua, por posible derrame de hidrocarburos en cuerpos de agua. </w:t>
            </w:r>
          </w:p>
          <w:p w14:paraId="54DB064D" w14:textId="77777777" w:rsidR="00995AA6" w:rsidRPr="00995AA6" w:rsidRDefault="00995AA6" w:rsidP="00995AA6">
            <w:pPr>
              <w:spacing w:before="120" w:after="120" w:line="288" w:lineRule="auto"/>
              <w:rPr>
                <w:rFonts w:ascii="Arial Narrow" w:hAnsi="Arial Narrow" w:cs="Arial"/>
                <w:sz w:val="22"/>
              </w:rPr>
            </w:pPr>
            <w:r w:rsidRPr="00995AA6">
              <w:rPr>
                <w:rFonts w:ascii="Arial Narrow" w:hAnsi="Arial Narrow" w:cs="Arial"/>
                <w:sz w:val="22"/>
              </w:rPr>
              <w:t>- Alteración de las propiedades físico-químicas del agua, por posible derrame de aguas residuales en cuerpos de agua</w:t>
            </w:r>
          </w:p>
        </w:tc>
        <w:tc>
          <w:tcPr>
            <w:tcW w:w="805" w:type="pct"/>
            <w:vAlign w:val="center"/>
          </w:tcPr>
          <w:p w14:paraId="718D9B1A"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Afectación a la calidad del agua por existencia de actividades antrópicas y agentes externos. El impacto es directo mediano, puntual permanente, reversible y local remediable. </w:t>
            </w:r>
          </w:p>
          <w:p w14:paraId="60841A32" w14:textId="77777777" w:rsidR="00995AA6" w:rsidRPr="00995AA6" w:rsidRDefault="00995AA6" w:rsidP="00995AA6">
            <w:pPr>
              <w:spacing w:before="120" w:after="120" w:line="288" w:lineRule="auto"/>
              <w:rPr>
                <w:rFonts w:ascii="Arial Narrow" w:hAnsi="Arial Narrow"/>
                <w:sz w:val="22"/>
              </w:rPr>
            </w:pPr>
          </w:p>
        </w:tc>
        <w:tc>
          <w:tcPr>
            <w:tcW w:w="2525" w:type="pct"/>
          </w:tcPr>
          <w:p w14:paraId="46EDE3C7"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bCs/>
                <w:color w:val="000000"/>
                <w:sz w:val="22"/>
              </w:rPr>
              <w:t xml:space="preserve">Aplicación del plan de residuos líquidos </w:t>
            </w:r>
          </w:p>
          <w:p w14:paraId="2F482D8C" w14:textId="77777777" w:rsidR="00995AA6" w:rsidRPr="00995AA6" w:rsidRDefault="00995AA6" w:rsidP="00BA589A">
            <w:pPr>
              <w:numPr>
                <w:ilvl w:val="0"/>
                <w:numId w:val="177"/>
              </w:numPr>
              <w:spacing w:before="120" w:after="120" w:line="276" w:lineRule="auto"/>
              <w:ind w:left="318"/>
              <w:rPr>
                <w:rFonts w:ascii="Arial Narrow" w:hAnsi="Arial Narrow" w:cs="Arial"/>
                <w:bCs/>
                <w:color w:val="000000"/>
                <w:sz w:val="22"/>
              </w:rPr>
            </w:pPr>
            <w:r w:rsidRPr="00995AA6">
              <w:rPr>
                <w:rFonts w:ascii="Arial Narrow" w:hAnsi="Arial Narrow" w:cs="Arial"/>
                <w:bCs/>
                <w:color w:val="000000"/>
                <w:sz w:val="22"/>
              </w:rPr>
              <w:t>Instalación de servicios higiénicos conectados a un tanque séptico cerrado, o en el caso de la habilitación de viviendas existentes, las aguas residuales serán dispuestas en el alcantarillado de la red pública de cada población.</w:t>
            </w:r>
          </w:p>
          <w:p w14:paraId="7F082F0B"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bCs/>
                <w:color w:val="000000"/>
                <w:sz w:val="22"/>
              </w:rPr>
              <w:t>En caso de implementar tanque séptico, se realizará la limpieza periódica con empresas autorizadas y se dispondrá en centros autorizados, según los procedimientos del plan de residuos líquidos.</w:t>
            </w:r>
          </w:p>
          <w:p w14:paraId="7801BB5E"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Se prohibirá la disposición de residuos sólidos, descarga de líquidos y cualquier actividad cerca de cuerpos de agua</w:t>
            </w:r>
          </w:p>
          <w:p w14:paraId="757E0772"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Queda prohibido realizar la limpieza de vehículos y equipos en cuerpos de agua.</w:t>
            </w:r>
          </w:p>
          <w:p w14:paraId="7EF09BD1"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Los vehículos deberán contar con kits para derrame para atención inmediata ante cualquier eventualidad de esta naturaleza.</w:t>
            </w:r>
          </w:p>
          <w:p w14:paraId="6F96A76B" w14:textId="585A7620"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El abastecimiento de combustible, mantenimiento y lavado de maquinaria y equipo, se efectuará en talleres externos, o se dispondrá de un área </w:t>
            </w:r>
            <w:proofErr w:type="spellStart"/>
            <w:r w:rsidRPr="00995AA6">
              <w:rPr>
                <w:rFonts w:ascii="Arial Narrow" w:hAnsi="Arial Narrow"/>
                <w:color w:val="000000"/>
                <w:sz w:val="22"/>
              </w:rPr>
              <w:t>especifica</w:t>
            </w:r>
            <w:proofErr w:type="spellEnd"/>
            <w:r w:rsidRPr="00995AA6">
              <w:rPr>
                <w:rFonts w:ascii="Arial Narrow" w:hAnsi="Arial Narrow"/>
                <w:color w:val="000000"/>
                <w:sz w:val="22"/>
              </w:rPr>
              <w:t xml:space="preserve"> para hacer este tipo de trabajos con las condiciones de seguridad y lejos de cuerpos de agua para evitar contaminación por derrame de sustancias </w:t>
            </w:r>
            <w:r w:rsidR="00D549FB">
              <w:rPr>
                <w:rFonts w:ascii="Arial Narrow" w:hAnsi="Arial Narrow"/>
                <w:color w:val="000000"/>
                <w:sz w:val="22"/>
              </w:rPr>
              <w:t>o</w:t>
            </w:r>
            <w:r w:rsidRPr="00995AA6">
              <w:rPr>
                <w:rFonts w:ascii="Arial Narrow" w:hAnsi="Arial Narrow"/>
                <w:color w:val="000000"/>
                <w:sz w:val="22"/>
              </w:rPr>
              <w:t xml:space="preserve"> aceites lubricantes. </w:t>
            </w:r>
          </w:p>
          <w:p w14:paraId="01A1B5E0"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Aplicación del Plan de Manejo de Residuos Sólidos y Líquidos (Gestión integral de los residuos sólidos y disposición final en centros autorizados)</w:t>
            </w:r>
          </w:p>
          <w:p w14:paraId="33CB0B8C" w14:textId="4496F675" w:rsidR="00995AA6" w:rsidRPr="00995AA6" w:rsidRDefault="00995AA6" w:rsidP="00BA589A">
            <w:pPr>
              <w:numPr>
                <w:ilvl w:val="0"/>
                <w:numId w:val="177"/>
              </w:numPr>
              <w:spacing w:before="120" w:after="120" w:line="276" w:lineRule="auto"/>
              <w:ind w:left="318"/>
              <w:rPr>
                <w:rFonts w:ascii="Arial Narrow" w:hAnsi="Arial Narrow" w:cs="Arial"/>
                <w:color w:val="000000"/>
                <w:sz w:val="22"/>
              </w:rPr>
            </w:pPr>
            <w:r w:rsidRPr="00995AA6">
              <w:rPr>
                <w:rFonts w:ascii="Arial Narrow" w:hAnsi="Arial Narrow" w:cs="Arial"/>
                <w:color w:val="000000"/>
                <w:sz w:val="22"/>
              </w:rPr>
              <w:t xml:space="preserve">Queda prohibido efectuar necesidades biológicas dentro </w:t>
            </w:r>
            <w:r w:rsidR="00D549FB">
              <w:rPr>
                <w:rFonts w:ascii="Arial Narrow" w:hAnsi="Arial Narrow" w:cs="Arial"/>
                <w:color w:val="000000"/>
                <w:sz w:val="22"/>
              </w:rPr>
              <w:t>o</w:t>
            </w:r>
            <w:r w:rsidRPr="00995AA6">
              <w:rPr>
                <w:rFonts w:ascii="Arial Narrow" w:hAnsi="Arial Narrow" w:cs="Arial"/>
                <w:color w:val="000000"/>
                <w:sz w:val="22"/>
              </w:rPr>
              <w:t xml:space="preserve"> en las inmediaciones de cursos de agua. </w:t>
            </w:r>
          </w:p>
        </w:tc>
      </w:tr>
      <w:tr w:rsidR="00995AA6" w:rsidRPr="00995AA6" w14:paraId="4CA02AD6" w14:textId="77777777" w:rsidTr="00E65E26">
        <w:trPr>
          <w:trHeight w:val="1859"/>
        </w:trPr>
        <w:tc>
          <w:tcPr>
            <w:tcW w:w="404" w:type="pct"/>
            <w:vMerge w:val="restart"/>
            <w:vAlign w:val="center"/>
          </w:tcPr>
          <w:p w14:paraId="401B923B" w14:textId="77777777" w:rsidR="00995AA6" w:rsidRPr="00995AA6" w:rsidRDefault="00995AA6" w:rsidP="00995AA6">
            <w:pPr>
              <w:spacing w:before="120" w:after="120" w:line="276" w:lineRule="auto"/>
              <w:jc w:val="center"/>
              <w:rPr>
                <w:rFonts w:ascii="Arial Narrow" w:hAnsi="Arial Narrow"/>
                <w:b/>
                <w:sz w:val="22"/>
              </w:rPr>
            </w:pPr>
            <w:r w:rsidRPr="00995AA6">
              <w:rPr>
                <w:rFonts w:ascii="Book Antiqua" w:hAnsi="Book Antiqua"/>
                <w:b/>
                <w:sz w:val="22"/>
              </w:rPr>
              <w:lastRenderedPageBreak/>
              <w:t>Abiótico</w:t>
            </w:r>
          </w:p>
        </w:tc>
        <w:tc>
          <w:tcPr>
            <w:tcW w:w="404" w:type="pct"/>
            <w:vMerge w:val="restart"/>
            <w:vAlign w:val="center"/>
          </w:tcPr>
          <w:p w14:paraId="7CC5B46A"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t>Suelo</w:t>
            </w:r>
          </w:p>
        </w:tc>
        <w:tc>
          <w:tcPr>
            <w:tcW w:w="862" w:type="pct"/>
            <w:vMerge w:val="restart"/>
            <w:shd w:val="clear" w:color="auto" w:fill="auto"/>
            <w:noWrap/>
          </w:tcPr>
          <w:p w14:paraId="47A739E6" w14:textId="77777777" w:rsidR="00995AA6" w:rsidRPr="00995AA6" w:rsidRDefault="00995AA6" w:rsidP="00995AA6">
            <w:pPr>
              <w:spacing w:before="120" w:after="120" w:line="288" w:lineRule="auto"/>
              <w:rPr>
                <w:rFonts w:ascii="Arial Narrow" w:hAnsi="Arial Narrow" w:cs="Arial"/>
                <w:sz w:val="22"/>
              </w:rPr>
            </w:pPr>
            <w:r w:rsidRPr="00995AA6">
              <w:rPr>
                <w:rFonts w:ascii="Arial Narrow" w:hAnsi="Arial Narrow" w:cs="Arial"/>
                <w:sz w:val="22"/>
              </w:rPr>
              <w:t>Desestructuración, compactación y contaminación del suelo por:</w:t>
            </w:r>
          </w:p>
          <w:p w14:paraId="7564FBE7" w14:textId="77777777" w:rsidR="00995AA6" w:rsidRPr="00995AA6" w:rsidRDefault="00995AA6" w:rsidP="00995AA6">
            <w:pPr>
              <w:spacing w:before="240" w:after="120" w:line="288" w:lineRule="auto"/>
              <w:rPr>
                <w:rFonts w:ascii="Book Antiqua" w:hAnsi="Book Antiqua"/>
                <w:color w:val="000000"/>
                <w:sz w:val="22"/>
              </w:rPr>
            </w:pPr>
            <w:r w:rsidRPr="00995AA6">
              <w:rPr>
                <w:rFonts w:ascii="Book Antiqua" w:hAnsi="Book Antiqua"/>
                <w:color w:val="000000"/>
                <w:sz w:val="22"/>
              </w:rPr>
              <w:t>-</w:t>
            </w:r>
            <w:r w:rsidRPr="00995AA6">
              <w:rPr>
                <w:rFonts w:ascii="Arial Narrow" w:hAnsi="Arial Narrow"/>
                <w:color w:val="000000"/>
                <w:sz w:val="22"/>
              </w:rPr>
              <w:t>Deterioro de vías de acceso por tránsito de maquinaria y equipos.</w:t>
            </w:r>
          </w:p>
          <w:p w14:paraId="3E20B478"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-Compactación del suelo por tránsito de maquinaria y vehículos en áreas no habilitadas</w:t>
            </w:r>
          </w:p>
          <w:p w14:paraId="07B83AA3"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-Alteración de propiedades fisicoquímicas del suelo por posible dispersión de residuos sólidos.</w:t>
            </w:r>
          </w:p>
          <w:p w14:paraId="41AE26ED" w14:textId="77777777" w:rsidR="00995AA6" w:rsidRPr="00995AA6" w:rsidRDefault="00995AA6" w:rsidP="00995AA6">
            <w:pPr>
              <w:spacing w:before="240" w:after="120" w:line="288" w:lineRule="auto"/>
              <w:rPr>
                <w:rFonts w:ascii="Arial Narrow" w:hAnsi="Arial Narrow"/>
                <w:bCs/>
                <w:color w:val="000000"/>
                <w:sz w:val="22"/>
              </w:rPr>
            </w:pPr>
            <w:r w:rsidRPr="00995AA6">
              <w:rPr>
                <w:rFonts w:ascii="Arial Narrow" w:hAnsi="Arial Narrow"/>
                <w:bCs/>
                <w:color w:val="000000"/>
                <w:sz w:val="22"/>
              </w:rPr>
              <w:t>-Disposición inadecuada de residuos solidos</w:t>
            </w:r>
          </w:p>
          <w:p w14:paraId="51183647" w14:textId="77777777" w:rsidR="00995AA6" w:rsidRPr="00995AA6" w:rsidRDefault="00995AA6" w:rsidP="00995AA6">
            <w:pPr>
              <w:spacing w:before="240" w:after="120" w:line="288" w:lineRule="auto"/>
              <w:rPr>
                <w:rFonts w:ascii="Arial Narrow" w:hAnsi="Arial Narrow"/>
                <w:bCs/>
                <w:color w:val="000000"/>
                <w:sz w:val="22"/>
              </w:rPr>
            </w:pPr>
            <w:r w:rsidRPr="00995AA6">
              <w:rPr>
                <w:rFonts w:ascii="Arial Narrow" w:hAnsi="Arial Narrow"/>
                <w:bCs/>
                <w:color w:val="000000"/>
                <w:sz w:val="22"/>
              </w:rPr>
              <w:t xml:space="preserve">-Alteración de estructura natural del suelo </w:t>
            </w:r>
          </w:p>
          <w:p w14:paraId="28E71604" w14:textId="77777777" w:rsidR="00995AA6" w:rsidRPr="00995AA6" w:rsidRDefault="00995AA6" w:rsidP="00995AA6">
            <w:pPr>
              <w:spacing w:before="240" w:after="120" w:line="288" w:lineRule="auto"/>
              <w:rPr>
                <w:rFonts w:ascii="Arial Narrow" w:hAnsi="Arial Narrow"/>
                <w:bCs/>
                <w:color w:val="000000"/>
                <w:sz w:val="22"/>
              </w:rPr>
            </w:pPr>
            <w:r w:rsidRPr="00995AA6">
              <w:rPr>
                <w:rFonts w:ascii="Arial Narrow" w:hAnsi="Arial Narrow"/>
                <w:bCs/>
                <w:color w:val="000000"/>
                <w:sz w:val="22"/>
              </w:rPr>
              <w:lastRenderedPageBreak/>
              <w:t xml:space="preserve">-Erosión de taludes por excavaciones de fundaciones </w:t>
            </w:r>
          </w:p>
          <w:p w14:paraId="44445139" w14:textId="77777777" w:rsidR="00995AA6" w:rsidRPr="00995AA6" w:rsidRDefault="00995AA6" w:rsidP="00995AA6">
            <w:pPr>
              <w:spacing w:before="240" w:after="120" w:line="288" w:lineRule="auto"/>
              <w:rPr>
                <w:rFonts w:ascii="Arial Narrow" w:hAnsi="Arial Narrow"/>
                <w:bCs/>
                <w:color w:val="000000"/>
                <w:sz w:val="22"/>
              </w:rPr>
            </w:pPr>
            <w:r w:rsidRPr="00995AA6">
              <w:rPr>
                <w:rFonts w:ascii="Arial Narrow" w:hAnsi="Arial Narrow"/>
                <w:bCs/>
                <w:color w:val="000000"/>
                <w:sz w:val="22"/>
              </w:rPr>
              <w:t>-Posibles procesos erosivos por retiro de vegetación dentro la faja de seguridad.</w:t>
            </w:r>
          </w:p>
          <w:p w14:paraId="0BECD346" w14:textId="77777777" w:rsidR="00995AA6" w:rsidRPr="00995AA6" w:rsidRDefault="00995AA6" w:rsidP="00995AA6">
            <w:pPr>
              <w:spacing w:before="240" w:after="120" w:line="288" w:lineRule="auto"/>
              <w:rPr>
                <w:rFonts w:ascii="Arial Narrow" w:hAnsi="Arial Narrow"/>
                <w:bCs/>
                <w:color w:val="000000"/>
                <w:sz w:val="22"/>
              </w:rPr>
            </w:pPr>
            <w:r w:rsidRPr="00995AA6">
              <w:rPr>
                <w:rFonts w:ascii="Arial Narrow" w:hAnsi="Arial Narrow"/>
                <w:bCs/>
                <w:color w:val="000000"/>
                <w:sz w:val="22"/>
              </w:rPr>
              <w:t xml:space="preserve">-Contaminación de suelos por derrame de aceites hidrocarburos y derivados. </w:t>
            </w:r>
          </w:p>
          <w:p w14:paraId="1771D68F" w14:textId="77777777" w:rsidR="00995AA6" w:rsidRPr="00995AA6" w:rsidRDefault="00995AA6" w:rsidP="00995AA6">
            <w:pPr>
              <w:spacing w:before="240" w:after="120" w:line="288" w:lineRule="auto"/>
              <w:rPr>
                <w:rFonts w:ascii="Arial Narrow" w:hAnsi="Arial Narrow"/>
                <w:b/>
                <w:color w:val="000000"/>
                <w:sz w:val="22"/>
              </w:rPr>
            </w:pPr>
            <w:r w:rsidRPr="00995AA6">
              <w:rPr>
                <w:rFonts w:ascii="Arial Narrow" w:hAnsi="Arial Narrow"/>
                <w:bCs/>
                <w:color w:val="000000"/>
                <w:sz w:val="22"/>
              </w:rPr>
              <w:t xml:space="preserve">-Disposición inadecuada de residuos peligrosos y de construcción.  </w:t>
            </w:r>
          </w:p>
        </w:tc>
        <w:tc>
          <w:tcPr>
            <w:tcW w:w="805" w:type="pct"/>
            <w:vAlign w:val="center"/>
          </w:tcPr>
          <w:p w14:paraId="0540F349"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lastRenderedPageBreak/>
              <w:t>La desestructuración y compactación de suelos por circulación de vehículos pesados el impacto es medio directo, reversible, puntual y remediable.</w:t>
            </w:r>
          </w:p>
          <w:p w14:paraId="27C1E800" w14:textId="77777777" w:rsidR="00995AA6" w:rsidRPr="00995AA6" w:rsidRDefault="00995AA6" w:rsidP="00995AA6">
            <w:pPr>
              <w:spacing w:before="120" w:after="120" w:line="288" w:lineRule="auto"/>
              <w:rPr>
                <w:rFonts w:ascii="Arial Narrow" w:hAnsi="Arial Narrow"/>
                <w:sz w:val="22"/>
              </w:rPr>
            </w:pPr>
          </w:p>
          <w:p w14:paraId="54EE0F7B" w14:textId="77777777" w:rsidR="00995AA6" w:rsidRPr="00995AA6" w:rsidRDefault="00995AA6" w:rsidP="00995AA6">
            <w:pPr>
              <w:spacing w:before="120" w:after="120" w:line="288" w:lineRule="auto"/>
              <w:rPr>
                <w:rFonts w:ascii="Arial Narrow" w:hAnsi="Arial Narrow"/>
                <w:sz w:val="22"/>
              </w:rPr>
            </w:pPr>
          </w:p>
          <w:p w14:paraId="4BD4C676" w14:textId="77777777" w:rsidR="00995AA6" w:rsidRPr="00995AA6" w:rsidRDefault="00995AA6" w:rsidP="00995AA6">
            <w:pPr>
              <w:spacing w:before="120" w:after="120" w:line="288" w:lineRule="auto"/>
              <w:rPr>
                <w:rFonts w:ascii="Arial Narrow" w:hAnsi="Arial Narrow"/>
                <w:sz w:val="22"/>
              </w:rPr>
            </w:pPr>
          </w:p>
          <w:p w14:paraId="3CCE8278" w14:textId="77777777" w:rsidR="00995AA6" w:rsidRPr="00995AA6" w:rsidRDefault="00995AA6" w:rsidP="00995AA6">
            <w:pPr>
              <w:spacing w:before="120" w:after="120" w:line="288" w:lineRule="auto"/>
              <w:rPr>
                <w:rFonts w:ascii="Arial Narrow" w:hAnsi="Arial Narrow"/>
                <w:sz w:val="22"/>
              </w:rPr>
            </w:pPr>
          </w:p>
          <w:p w14:paraId="59701B1F"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La contaminación del suelo puede ser ocasionada por generación y mala disposición de residuos sólidos y líquidos.</w:t>
            </w:r>
          </w:p>
          <w:p w14:paraId="3CCD52D2"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lo que resulta en un impacto bajo (-), directo, de intensidad baja, puntual, temporal, reversible y recuperable.</w:t>
            </w:r>
          </w:p>
          <w:p w14:paraId="2BEF24F9" w14:textId="77777777" w:rsidR="00995AA6" w:rsidRPr="00995AA6" w:rsidRDefault="00995AA6" w:rsidP="00995AA6">
            <w:pPr>
              <w:spacing w:before="120" w:after="120" w:line="288" w:lineRule="auto"/>
              <w:rPr>
                <w:rFonts w:ascii="Arial Narrow" w:hAnsi="Arial Narrow"/>
                <w:sz w:val="22"/>
              </w:rPr>
            </w:pPr>
          </w:p>
          <w:p w14:paraId="106A2067" w14:textId="77777777" w:rsidR="00995AA6" w:rsidRPr="00995AA6" w:rsidRDefault="00995AA6" w:rsidP="00995AA6">
            <w:pPr>
              <w:spacing w:before="120" w:after="120" w:line="288" w:lineRule="auto"/>
              <w:rPr>
                <w:rFonts w:ascii="Arial Narrow" w:hAnsi="Arial Narrow"/>
                <w:sz w:val="22"/>
              </w:rPr>
            </w:pPr>
          </w:p>
        </w:tc>
        <w:tc>
          <w:tcPr>
            <w:tcW w:w="2525" w:type="pct"/>
            <w:vMerge w:val="restart"/>
          </w:tcPr>
          <w:p w14:paraId="5269CEE2"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lastRenderedPageBreak/>
              <w:t xml:space="preserve">Se dispondrá en cada frente de trabajo contenedores diferenciados apropiados para la disposición temporal de residuos sólidos, así también en campamentos habilitados. </w:t>
            </w:r>
          </w:p>
          <w:p w14:paraId="4032882C"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Los residuos sólidos generados serán clasificados in situ y acopiados adecuada hasta su disposición final. </w:t>
            </w:r>
          </w:p>
          <w:p w14:paraId="6D9ED22E"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Habilitación de un área de almacenamiento temporal de residuos sólidos.</w:t>
            </w:r>
          </w:p>
          <w:p w14:paraId="00F21285"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Capacitación al personal sobre una adecuada gestión de residuos sólidos según el plan de manejo de residuos sólidos.</w:t>
            </w:r>
          </w:p>
          <w:p w14:paraId="61BD29B1" w14:textId="511F52C4" w:rsidR="00995AA6" w:rsidRPr="00995AA6" w:rsidRDefault="00995AA6" w:rsidP="00BA589A">
            <w:pPr>
              <w:numPr>
                <w:ilvl w:val="0"/>
                <w:numId w:val="177"/>
              </w:numPr>
              <w:spacing w:before="120" w:after="120" w:line="276" w:lineRule="auto"/>
              <w:ind w:left="318"/>
              <w:rPr>
                <w:rFonts w:ascii="Arial Narrow" w:hAnsi="Arial Narrow" w:cs="Arial"/>
                <w:color w:val="000000"/>
                <w:sz w:val="22"/>
              </w:rPr>
            </w:pPr>
            <w:r w:rsidRPr="00995AA6">
              <w:rPr>
                <w:rFonts w:ascii="Arial Narrow" w:hAnsi="Arial Narrow"/>
                <w:color w:val="000000"/>
                <w:sz w:val="22"/>
              </w:rPr>
              <w:t xml:space="preserve">Los residuos especiales e industriales tales como baterías, chatarra, llantas, etc. no deben ser enterrados con el resto de los residuos sólidos. Estos residuos deberán ser acopiados en los campamentos </w:t>
            </w:r>
            <w:r w:rsidR="00D549FB">
              <w:rPr>
                <w:rFonts w:ascii="Arial Narrow" w:hAnsi="Arial Narrow"/>
                <w:color w:val="000000"/>
                <w:sz w:val="22"/>
              </w:rPr>
              <w:t>o</w:t>
            </w:r>
            <w:r w:rsidRPr="00995AA6">
              <w:rPr>
                <w:rFonts w:ascii="Arial Narrow" w:hAnsi="Arial Narrow"/>
                <w:color w:val="000000"/>
                <w:sz w:val="22"/>
              </w:rPr>
              <w:t xml:space="preserve"> maestranzas para ser </w:t>
            </w:r>
            <w:r w:rsidRPr="00995AA6">
              <w:rPr>
                <w:rFonts w:ascii="Arial Narrow" w:hAnsi="Arial Narrow" w:cs="Arial"/>
                <w:color w:val="000000"/>
                <w:sz w:val="22"/>
              </w:rPr>
              <w:t>posteriormente trasladados a un sitio de disposición final adecuado</w:t>
            </w:r>
          </w:p>
          <w:p w14:paraId="30F5600B" w14:textId="77777777" w:rsidR="00995AA6" w:rsidRPr="00995AA6" w:rsidRDefault="00995AA6" w:rsidP="00BA589A">
            <w:pPr>
              <w:numPr>
                <w:ilvl w:val="0"/>
                <w:numId w:val="177"/>
              </w:numPr>
              <w:spacing w:before="120" w:after="120" w:line="276" w:lineRule="auto"/>
              <w:ind w:left="318"/>
              <w:rPr>
                <w:rFonts w:ascii="Arial Narrow" w:hAnsi="Arial Narrow" w:cs="Arial"/>
                <w:color w:val="000000"/>
                <w:sz w:val="22"/>
              </w:rPr>
            </w:pPr>
            <w:r w:rsidRPr="00995AA6">
              <w:rPr>
                <w:rFonts w:ascii="Arial Narrow" w:hAnsi="Arial Narrow" w:cs="Arial"/>
                <w:color w:val="000000"/>
                <w:sz w:val="22"/>
              </w:rPr>
              <w:t>Se limitará la circulación de maquinaria y vehículos para evitar la compactación de suelo fuera del área de influencia directa del proyecto. Solo podrán circular en áreas de trabajo y cuando se requiera.</w:t>
            </w:r>
          </w:p>
          <w:p w14:paraId="507244C9" w14:textId="77777777" w:rsidR="00995AA6" w:rsidRPr="00995AA6" w:rsidRDefault="00995AA6" w:rsidP="00BA589A">
            <w:pPr>
              <w:numPr>
                <w:ilvl w:val="0"/>
                <w:numId w:val="177"/>
              </w:numPr>
              <w:spacing w:before="120" w:after="120" w:line="276" w:lineRule="auto"/>
              <w:ind w:left="318"/>
              <w:rPr>
                <w:rFonts w:ascii="Arial Narrow" w:hAnsi="Arial Narrow" w:cs="Arial"/>
                <w:color w:val="000000"/>
                <w:sz w:val="22"/>
              </w:rPr>
            </w:pPr>
            <w:r w:rsidRPr="00995AA6">
              <w:rPr>
                <w:rFonts w:ascii="Arial Narrow" w:hAnsi="Arial Narrow" w:cs="Arial"/>
                <w:color w:val="000000"/>
                <w:sz w:val="22"/>
              </w:rPr>
              <w:t>Se limitará la limpieza y desbroce de cobertura vegetal a los sitios que así lo requieran, evitando afectar áreas que se encuentran fuera de la faja de seguridad</w:t>
            </w:r>
          </w:p>
          <w:p w14:paraId="4AC5B51A" w14:textId="77777777" w:rsidR="00995AA6" w:rsidRPr="00995AA6" w:rsidRDefault="00995AA6" w:rsidP="00BA589A">
            <w:pPr>
              <w:numPr>
                <w:ilvl w:val="0"/>
                <w:numId w:val="177"/>
              </w:numPr>
              <w:spacing w:before="120" w:after="120" w:line="276" w:lineRule="auto"/>
              <w:ind w:left="318"/>
              <w:rPr>
                <w:rFonts w:ascii="Arial Narrow" w:hAnsi="Arial Narrow" w:cs="Arial"/>
                <w:color w:val="000000"/>
                <w:sz w:val="22"/>
              </w:rPr>
            </w:pPr>
            <w:r w:rsidRPr="00995AA6">
              <w:rPr>
                <w:rFonts w:ascii="Arial Narrow" w:hAnsi="Arial Narrow" w:cs="Arial"/>
                <w:color w:val="000000"/>
                <w:sz w:val="22"/>
              </w:rPr>
              <w:t>Restringir la intervención de las áreas necesarias</w:t>
            </w:r>
          </w:p>
          <w:p w14:paraId="1DC1775F" w14:textId="77777777" w:rsidR="00995AA6" w:rsidRPr="00995AA6" w:rsidRDefault="00995AA6" w:rsidP="00BA589A">
            <w:pPr>
              <w:numPr>
                <w:ilvl w:val="0"/>
                <w:numId w:val="177"/>
              </w:numPr>
              <w:spacing w:before="120" w:after="120" w:line="276" w:lineRule="auto"/>
              <w:ind w:left="318"/>
              <w:rPr>
                <w:rFonts w:ascii="Arial Narrow" w:hAnsi="Arial Narrow" w:cs="Arial"/>
                <w:color w:val="000000"/>
                <w:sz w:val="22"/>
              </w:rPr>
            </w:pPr>
            <w:r w:rsidRPr="00995AA6">
              <w:rPr>
                <w:rFonts w:ascii="Arial Narrow" w:hAnsi="Arial Narrow" w:cs="Arial"/>
                <w:color w:val="000000"/>
                <w:sz w:val="22"/>
              </w:rPr>
              <w:t>Implementación del Plan de Desmonte para la habilitación de áreas donde se instalarán las torres, subestaciones y los conductores de la línea de transmisión, previa presentación y aprobación por parte de la ABT.</w:t>
            </w:r>
          </w:p>
          <w:p w14:paraId="220D3195" w14:textId="77777777" w:rsidR="00995AA6" w:rsidRPr="00995AA6" w:rsidRDefault="00995AA6" w:rsidP="00BA589A">
            <w:pPr>
              <w:numPr>
                <w:ilvl w:val="0"/>
                <w:numId w:val="177"/>
              </w:numPr>
              <w:spacing w:before="120" w:after="120" w:line="276" w:lineRule="auto"/>
              <w:ind w:left="318"/>
              <w:rPr>
                <w:rFonts w:ascii="Arial Narrow" w:hAnsi="Arial Narrow" w:cs="Arial"/>
                <w:color w:val="000000"/>
                <w:sz w:val="22"/>
              </w:rPr>
            </w:pPr>
            <w:r w:rsidRPr="00995AA6">
              <w:rPr>
                <w:rFonts w:ascii="Arial Narrow" w:hAnsi="Arial Narrow" w:cs="Arial"/>
                <w:color w:val="000000"/>
                <w:sz w:val="22"/>
              </w:rPr>
              <w:lastRenderedPageBreak/>
              <w:t>Se realizará la disposición final de los residuos sólidos en centros autorizados</w:t>
            </w:r>
          </w:p>
          <w:p w14:paraId="6F33F233" w14:textId="77777777" w:rsidR="00995AA6" w:rsidRPr="00995AA6" w:rsidRDefault="00995AA6" w:rsidP="00BA589A">
            <w:pPr>
              <w:numPr>
                <w:ilvl w:val="0"/>
                <w:numId w:val="177"/>
              </w:numPr>
              <w:spacing w:before="120" w:after="120" w:line="276" w:lineRule="auto"/>
              <w:ind w:left="318"/>
              <w:rPr>
                <w:rFonts w:ascii="Arial Narrow" w:hAnsi="Arial Narrow" w:cs="Arial"/>
                <w:color w:val="000000"/>
                <w:sz w:val="22"/>
              </w:rPr>
            </w:pPr>
            <w:r w:rsidRPr="00995AA6">
              <w:rPr>
                <w:rFonts w:ascii="Arial Narrow" w:hAnsi="Arial Narrow" w:cs="Arial"/>
                <w:color w:val="000000"/>
                <w:sz w:val="22"/>
              </w:rPr>
              <w:t xml:space="preserve">En cada subestación, en el área del grupo electrógeno de emergencia, se construirá un sistema de contención ante cualquier derrame de </w:t>
            </w:r>
            <w:proofErr w:type="gramStart"/>
            <w:r w:rsidRPr="00995AA6">
              <w:rPr>
                <w:rFonts w:ascii="Arial Narrow" w:hAnsi="Arial Narrow" w:cs="Arial"/>
                <w:color w:val="000000"/>
                <w:sz w:val="22"/>
              </w:rPr>
              <w:t>diésel.(</w:t>
            </w:r>
            <w:proofErr w:type="gramEnd"/>
            <w:r w:rsidRPr="00995AA6">
              <w:rPr>
                <w:rFonts w:ascii="Arial Narrow" w:hAnsi="Arial Narrow" w:cs="Arial"/>
                <w:color w:val="000000"/>
                <w:sz w:val="22"/>
              </w:rPr>
              <w:t xml:space="preserve">si </w:t>
            </w:r>
            <w:proofErr w:type="spellStart"/>
            <w:r w:rsidRPr="00995AA6">
              <w:rPr>
                <w:rFonts w:ascii="Arial Narrow" w:hAnsi="Arial Narrow" w:cs="Arial"/>
                <w:color w:val="000000"/>
                <w:sz w:val="22"/>
              </w:rPr>
              <w:t>correspode</w:t>
            </w:r>
            <w:proofErr w:type="spellEnd"/>
            <w:r w:rsidRPr="00995AA6">
              <w:rPr>
                <w:rFonts w:ascii="Arial Narrow" w:hAnsi="Arial Narrow" w:cs="Arial"/>
                <w:color w:val="000000"/>
                <w:sz w:val="22"/>
              </w:rPr>
              <w:t>)</w:t>
            </w:r>
          </w:p>
          <w:p w14:paraId="36DF7CE6" w14:textId="77777777" w:rsidR="00995AA6" w:rsidRPr="00995AA6" w:rsidRDefault="00995AA6" w:rsidP="00BA589A">
            <w:pPr>
              <w:numPr>
                <w:ilvl w:val="0"/>
                <w:numId w:val="177"/>
              </w:numPr>
              <w:spacing w:before="120" w:after="120" w:line="276" w:lineRule="auto"/>
              <w:ind w:left="318"/>
              <w:rPr>
                <w:rFonts w:ascii="Arial Narrow" w:hAnsi="Arial Narrow" w:cs="Arial"/>
                <w:color w:val="000000"/>
                <w:sz w:val="22"/>
              </w:rPr>
            </w:pPr>
            <w:r w:rsidRPr="00995AA6">
              <w:rPr>
                <w:rFonts w:ascii="Arial Narrow" w:hAnsi="Arial Narrow" w:cs="Arial"/>
                <w:color w:val="000000"/>
                <w:sz w:val="22"/>
              </w:rPr>
              <w:t>Donde se encuentren los transformadores de las subestaciones se construirán canales y cámaras de contención.</w:t>
            </w:r>
          </w:p>
          <w:p w14:paraId="36C74C76" w14:textId="77777777" w:rsidR="00995AA6" w:rsidRPr="00995AA6" w:rsidRDefault="00995AA6" w:rsidP="00BA589A">
            <w:pPr>
              <w:numPr>
                <w:ilvl w:val="0"/>
                <w:numId w:val="177"/>
              </w:numPr>
              <w:spacing w:before="120" w:after="120" w:line="276" w:lineRule="auto"/>
              <w:ind w:left="318"/>
              <w:rPr>
                <w:rFonts w:ascii="Arial Narrow" w:hAnsi="Arial Narrow" w:cs="Arial"/>
                <w:color w:val="000000"/>
                <w:sz w:val="22"/>
              </w:rPr>
            </w:pPr>
            <w:r w:rsidRPr="00995AA6">
              <w:rPr>
                <w:rFonts w:ascii="Arial Narrow" w:hAnsi="Arial Narrow" w:cs="Arial"/>
                <w:color w:val="000000"/>
                <w:sz w:val="22"/>
              </w:rPr>
              <w:t>Limpieza inmediata y retiro de suelos afectados en caso de derrame, por lo que se contará con un kit para derrames</w:t>
            </w:r>
          </w:p>
          <w:p w14:paraId="16CD1A98" w14:textId="40A5A482" w:rsidR="00995AA6" w:rsidRPr="00995AA6" w:rsidRDefault="00995AA6" w:rsidP="00BA589A">
            <w:pPr>
              <w:numPr>
                <w:ilvl w:val="0"/>
                <w:numId w:val="177"/>
              </w:numPr>
              <w:spacing w:before="120" w:after="120" w:line="276" w:lineRule="auto"/>
              <w:ind w:left="318"/>
              <w:rPr>
                <w:rFonts w:ascii="Arial Narrow" w:hAnsi="Arial Narrow" w:cs="Arial"/>
                <w:color w:val="000000"/>
                <w:sz w:val="22"/>
              </w:rPr>
            </w:pPr>
            <w:r w:rsidRPr="00995AA6">
              <w:rPr>
                <w:rFonts w:ascii="Arial Narrow" w:hAnsi="Arial Narrow" w:cs="Arial"/>
                <w:color w:val="000000"/>
                <w:sz w:val="22"/>
              </w:rPr>
              <w:t xml:space="preserve">El suelo contaminado deberá ser retirado y entregado a una empresa que realizará el respectivo tratamiento de suelos afectados para la debida restauración de las características físicas y químicas originales </w:t>
            </w:r>
            <w:r w:rsidR="00D549FB">
              <w:rPr>
                <w:rFonts w:ascii="Arial Narrow" w:hAnsi="Arial Narrow" w:cs="Arial"/>
                <w:color w:val="000000"/>
                <w:sz w:val="22"/>
              </w:rPr>
              <w:t>o</w:t>
            </w:r>
            <w:r w:rsidRPr="00995AA6">
              <w:rPr>
                <w:rFonts w:ascii="Arial Narrow" w:hAnsi="Arial Narrow" w:cs="Arial"/>
                <w:color w:val="000000"/>
                <w:sz w:val="22"/>
              </w:rPr>
              <w:t xml:space="preserve"> disposición final adecuada</w:t>
            </w:r>
          </w:p>
          <w:p w14:paraId="5581F6E2"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Capacitación al personal de trabajo en temas de manejo adecuado de combustibles, aceites lubricantes, aceites dieléctricos y sustancias peligrosas a</w:t>
            </w:r>
            <w:r w:rsidRPr="00995AA6">
              <w:rPr>
                <w:rFonts w:ascii="Arial Narrow" w:hAnsi="Arial Narrow" w:cs="Arial"/>
                <w:bCs/>
                <w:color w:val="000000"/>
                <w:sz w:val="22"/>
              </w:rPr>
              <w:t xml:space="preserve"> utilizar.</w:t>
            </w:r>
          </w:p>
          <w:p w14:paraId="75E928BF"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bCs/>
                <w:color w:val="000000"/>
                <w:sz w:val="22"/>
              </w:rPr>
              <w:t>Las actividades de mantenimiento de equipos, maquinaria y vehículos se realizarán en lo posible en talleres de las poblaciones cercanas para evitar el derrame directo al suelo de sustancias peligrosas</w:t>
            </w:r>
          </w:p>
          <w:p w14:paraId="0CCD0FC4"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No se permitirá la eliminación de residuos sólidos en laderas, quebradas o cursos de agua.</w:t>
            </w:r>
          </w:p>
          <w:p w14:paraId="31E286BB"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Coordinar la entrega de plantines a los municipios para actividades de revegetación.</w:t>
            </w:r>
          </w:p>
          <w:p w14:paraId="5A577412"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lastRenderedPageBreak/>
              <w:t xml:space="preserve">Construcción de obras de drenaje y estabilización de taludes en los lugares identificados durante el Diseño. </w:t>
            </w:r>
          </w:p>
          <w:p w14:paraId="680CC2F5"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Implementar señalética de seguridad. </w:t>
            </w:r>
          </w:p>
        </w:tc>
      </w:tr>
      <w:tr w:rsidR="00995AA6" w:rsidRPr="001C48D8" w14:paraId="3E1DD909" w14:textId="77777777" w:rsidTr="00E65E26">
        <w:trPr>
          <w:trHeight w:val="1857"/>
        </w:trPr>
        <w:tc>
          <w:tcPr>
            <w:tcW w:w="404" w:type="pct"/>
            <w:vMerge/>
            <w:vAlign w:val="center"/>
          </w:tcPr>
          <w:p w14:paraId="37983AEB" w14:textId="77777777" w:rsidR="00995AA6" w:rsidRPr="00995AA6" w:rsidRDefault="00995AA6" w:rsidP="00995AA6">
            <w:pPr>
              <w:spacing w:before="120" w:after="120" w:line="276" w:lineRule="auto"/>
              <w:jc w:val="center"/>
              <w:rPr>
                <w:rFonts w:ascii="Book Antiqua" w:hAnsi="Book Antiqua"/>
                <w:b/>
                <w:sz w:val="22"/>
              </w:rPr>
            </w:pPr>
          </w:p>
        </w:tc>
        <w:tc>
          <w:tcPr>
            <w:tcW w:w="404" w:type="pct"/>
            <w:vMerge/>
            <w:vAlign w:val="center"/>
          </w:tcPr>
          <w:p w14:paraId="661927C7" w14:textId="77777777" w:rsidR="00995AA6" w:rsidRPr="00995AA6" w:rsidRDefault="00995AA6" w:rsidP="00995AA6">
            <w:pPr>
              <w:spacing w:before="120" w:after="120" w:line="276" w:lineRule="auto"/>
              <w:jc w:val="center"/>
              <w:rPr>
                <w:rFonts w:ascii="Book Antiqua" w:hAnsi="Book Antiqua"/>
                <w:b/>
                <w:sz w:val="22"/>
              </w:rPr>
            </w:pPr>
          </w:p>
        </w:tc>
        <w:tc>
          <w:tcPr>
            <w:tcW w:w="862" w:type="pct"/>
            <w:vMerge/>
            <w:shd w:val="clear" w:color="auto" w:fill="auto"/>
            <w:noWrap/>
          </w:tcPr>
          <w:p w14:paraId="6E17F866" w14:textId="77777777" w:rsidR="00995AA6" w:rsidRPr="00995AA6" w:rsidRDefault="00995AA6" w:rsidP="00995AA6">
            <w:pPr>
              <w:spacing w:before="120" w:after="120" w:line="288" w:lineRule="auto"/>
              <w:rPr>
                <w:rFonts w:ascii="Book Antiqua" w:hAnsi="Book Antiqua" w:cs="Arial"/>
                <w:sz w:val="22"/>
              </w:rPr>
            </w:pPr>
          </w:p>
        </w:tc>
        <w:tc>
          <w:tcPr>
            <w:tcW w:w="805" w:type="pct"/>
            <w:vAlign w:val="center"/>
          </w:tcPr>
          <w:p w14:paraId="28A14B9B" w14:textId="77777777" w:rsidR="00995AA6" w:rsidRPr="00995AA6" w:rsidRDefault="00995AA6" w:rsidP="00995AA6">
            <w:pPr>
              <w:spacing w:before="120" w:after="120" w:line="288" w:lineRule="auto"/>
              <w:rPr>
                <w:rFonts w:ascii="Book Antiqua" w:hAnsi="Book Antiqua"/>
                <w:sz w:val="22"/>
              </w:rPr>
            </w:pPr>
            <w:r w:rsidRPr="00995AA6">
              <w:rPr>
                <w:rFonts w:ascii="Arial Narrow" w:hAnsi="Arial Narrow"/>
                <w:sz w:val="22"/>
              </w:rPr>
              <w:t>La erosión de suelo por actividades del proyecto es un impacto medio directo a corto plazo temporal, local remediable a través de técnicas de recuperación de suelo</w:t>
            </w:r>
          </w:p>
        </w:tc>
        <w:tc>
          <w:tcPr>
            <w:tcW w:w="2525" w:type="pct"/>
            <w:vMerge/>
          </w:tcPr>
          <w:p w14:paraId="4EDE382C" w14:textId="77777777" w:rsidR="00995AA6" w:rsidRPr="00995AA6" w:rsidRDefault="00995AA6" w:rsidP="00BA589A">
            <w:pPr>
              <w:numPr>
                <w:ilvl w:val="0"/>
                <w:numId w:val="177"/>
              </w:numPr>
              <w:spacing w:before="120" w:after="120" w:line="276" w:lineRule="auto"/>
              <w:ind w:left="318"/>
              <w:rPr>
                <w:rFonts w:ascii="Arial Narrow" w:hAnsi="Arial Narrow" w:cs="Arial"/>
                <w:color w:val="000000"/>
                <w:sz w:val="22"/>
              </w:rPr>
            </w:pPr>
          </w:p>
        </w:tc>
      </w:tr>
      <w:tr w:rsidR="00995AA6" w:rsidRPr="001C48D8" w14:paraId="5D98067D" w14:textId="77777777" w:rsidTr="00E65E26">
        <w:trPr>
          <w:trHeight w:val="1857"/>
        </w:trPr>
        <w:tc>
          <w:tcPr>
            <w:tcW w:w="404" w:type="pct"/>
            <w:vMerge/>
            <w:vAlign w:val="center"/>
          </w:tcPr>
          <w:p w14:paraId="1A1BFB13" w14:textId="77777777" w:rsidR="00995AA6" w:rsidRPr="00995AA6" w:rsidRDefault="00995AA6" w:rsidP="00995AA6">
            <w:pPr>
              <w:spacing w:before="120" w:after="120" w:line="276" w:lineRule="auto"/>
              <w:jc w:val="center"/>
              <w:rPr>
                <w:rFonts w:ascii="Book Antiqua" w:hAnsi="Book Antiqua"/>
                <w:b/>
                <w:sz w:val="22"/>
              </w:rPr>
            </w:pPr>
          </w:p>
        </w:tc>
        <w:tc>
          <w:tcPr>
            <w:tcW w:w="404" w:type="pct"/>
            <w:vMerge/>
            <w:vAlign w:val="center"/>
          </w:tcPr>
          <w:p w14:paraId="3E7BC259" w14:textId="77777777" w:rsidR="00995AA6" w:rsidRPr="00995AA6" w:rsidRDefault="00995AA6" w:rsidP="00995AA6">
            <w:pPr>
              <w:spacing w:before="120" w:after="120" w:line="276" w:lineRule="auto"/>
              <w:jc w:val="center"/>
              <w:rPr>
                <w:rFonts w:ascii="Book Antiqua" w:hAnsi="Book Antiqua"/>
                <w:b/>
                <w:sz w:val="22"/>
              </w:rPr>
            </w:pPr>
          </w:p>
        </w:tc>
        <w:tc>
          <w:tcPr>
            <w:tcW w:w="862" w:type="pct"/>
            <w:vMerge/>
            <w:shd w:val="clear" w:color="auto" w:fill="auto"/>
            <w:noWrap/>
          </w:tcPr>
          <w:p w14:paraId="2CDB9DE2" w14:textId="77777777" w:rsidR="00995AA6" w:rsidRPr="00995AA6" w:rsidRDefault="00995AA6" w:rsidP="00995AA6">
            <w:pPr>
              <w:spacing w:before="120" w:after="120" w:line="288" w:lineRule="auto"/>
              <w:rPr>
                <w:rFonts w:ascii="Book Antiqua" w:hAnsi="Book Antiqua" w:cs="Arial"/>
                <w:sz w:val="22"/>
              </w:rPr>
            </w:pPr>
          </w:p>
        </w:tc>
        <w:tc>
          <w:tcPr>
            <w:tcW w:w="805" w:type="pct"/>
            <w:vAlign w:val="center"/>
          </w:tcPr>
          <w:p w14:paraId="0044C0DF"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 </w:t>
            </w:r>
          </w:p>
          <w:p w14:paraId="68A7CF5A" w14:textId="77777777" w:rsidR="00995AA6" w:rsidRPr="00995AA6" w:rsidRDefault="00995AA6" w:rsidP="00995AA6">
            <w:pPr>
              <w:spacing w:before="120" w:after="120" w:line="288" w:lineRule="auto"/>
              <w:rPr>
                <w:rFonts w:ascii="Book Antiqua" w:hAnsi="Book Antiqua"/>
                <w:sz w:val="22"/>
              </w:rPr>
            </w:pPr>
            <w:r w:rsidRPr="00995AA6">
              <w:rPr>
                <w:rFonts w:ascii="Arial Narrow" w:hAnsi="Arial Narrow"/>
                <w:sz w:val="22"/>
              </w:rPr>
              <w:t>La contaminación de suelo por derrames es un impacto negativo directo, temporal permanente reversible a largo plazo, local y remediable</w:t>
            </w:r>
          </w:p>
        </w:tc>
        <w:tc>
          <w:tcPr>
            <w:tcW w:w="2525" w:type="pct"/>
            <w:vMerge/>
          </w:tcPr>
          <w:p w14:paraId="08CA8D36" w14:textId="77777777" w:rsidR="00995AA6" w:rsidRPr="00995AA6" w:rsidRDefault="00995AA6" w:rsidP="00BA589A">
            <w:pPr>
              <w:numPr>
                <w:ilvl w:val="0"/>
                <w:numId w:val="177"/>
              </w:numPr>
              <w:spacing w:before="120" w:after="120" w:line="276" w:lineRule="auto"/>
              <w:ind w:left="318"/>
              <w:rPr>
                <w:rFonts w:ascii="Arial Narrow" w:hAnsi="Arial Narrow" w:cs="Arial"/>
                <w:color w:val="000000"/>
                <w:sz w:val="22"/>
              </w:rPr>
            </w:pPr>
          </w:p>
        </w:tc>
      </w:tr>
      <w:tr w:rsidR="00995AA6" w:rsidRPr="001C48D8" w14:paraId="760EF387" w14:textId="77777777" w:rsidTr="00E65E26">
        <w:trPr>
          <w:trHeight w:val="1857"/>
        </w:trPr>
        <w:tc>
          <w:tcPr>
            <w:tcW w:w="404" w:type="pct"/>
            <w:vMerge/>
            <w:vAlign w:val="center"/>
          </w:tcPr>
          <w:p w14:paraId="2C3DDA41" w14:textId="77777777" w:rsidR="00995AA6" w:rsidRPr="00995AA6" w:rsidRDefault="00995AA6" w:rsidP="00995AA6">
            <w:pPr>
              <w:spacing w:before="120" w:after="120" w:line="276" w:lineRule="auto"/>
              <w:jc w:val="center"/>
              <w:rPr>
                <w:rFonts w:ascii="Book Antiqua" w:hAnsi="Book Antiqua"/>
                <w:b/>
                <w:sz w:val="22"/>
              </w:rPr>
            </w:pPr>
          </w:p>
        </w:tc>
        <w:tc>
          <w:tcPr>
            <w:tcW w:w="404" w:type="pct"/>
            <w:vMerge/>
            <w:vAlign w:val="center"/>
          </w:tcPr>
          <w:p w14:paraId="5BEAB838" w14:textId="77777777" w:rsidR="00995AA6" w:rsidRPr="00995AA6" w:rsidRDefault="00995AA6" w:rsidP="00995AA6">
            <w:pPr>
              <w:spacing w:before="120" w:after="120" w:line="276" w:lineRule="auto"/>
              <w:jc w:val="center"/>
              <w:rPr>
                <w:rFonts w:ascii="Book Antiqua" w:hAnsi="Book Antiqua"/>
                <w:b/>
                <w:sz w:val="22"/>
              </w:rPr>
            </w:pPr>
          </w:p>
        </w:tc>
        <w:tc>
          <w:tcPr>
            <w:tcW w:w="862" w:type="pct"/>
            <w:vMerge/>
            <w:shd w:val="clear" w:color="auto" w:fill="auto"/>
            <w:noWrap/>
          </w:tcPr>
          <w:p w14:paraId="56AA168E" w14:textId="77777777" w:rsidR="00995AA6" w:rsidRPr="00995AA6" w:rsidRDefault="00995AA6" w:rsidP="00995AA6">
            <w:pPr>
              <w:spacing w:before="120" w:after="120" w:line="288" w:lineRule="auto"/>
              <w:rPr>
                <w:rFonts w:ascii="Book Antiqua" w:hAnsi="Book Antiqua" w:cs="Arial"/>
                <w:sz w:val="22"/>
              </w:rPr>
            </w:pPr>
          </w:p>
        </w:tc>
        <w:tc>
          <w:tcPr>
            <w:tcW w:w="805" w:type="pct"/>
            <w:vAlign w:val="center"/>
          </w:tcPr>
          <w:p w14:paraId="56303A19" w14:textId="77777777" w:rsidR="00995AA6" w:rsidRPr="00995AA6" w:rsidRDefault="00995AA6" w:rsidP="00995AA6">
            <w:pPr>
              <w:spacing w:before="120" w:after="120" w:line="288" w:lineRule="auto"/>
              <w:rPr>
                <w:rFonts w:ascii="Book Antiqua" w:hAnsi="Book Antiqua"/>
                <w:sz w:val="22"/>
              </w:rPr>
            </w:pPr>
          </w:p>
        </w:tc>
        <w:tc>
          <w:tcPr>
            <w:tcW w:w="2525" w:type="pct"/>
            <w:vMerge/>
          </w:tcPr>
          <w:p w14:paraId="1331BC3C" w14:textId="77777777" w:rsidR="00995AA6" w:rsidRPr="00995AA6" w:rsidRDefault="00995AA6" w:rsidP="00BA589A">
            <w:pPr>
              <w:numPr>
                <w:ilvl w:val="0"/>
                <w:numId w:val="177"/>
              </w:numPr>
              <w:spacing w:before="120" w:after="120" w:line="276" w:lineRule="auto"/>
              <w:ind w:left="318"/>
              <w:rPr>
                <w:rFonts w:ascii="Arial Narrow" w:hAnsi="Arial Narrow" w:cs="Arial"/>
                <w:color w:val="000000"/>
                <w:sz w:val="22"/>
              </w:rPr>
            </w:pPr>
          </w:p>
        </w:tc>
      </w:tr>
      <w:tr w:rsidR="00995AA6" w:rsidRPr="001C48D8" w14:paraId="1B0468B9" w14:textId="77777777" w:rsidTr="00E65E26">
        <w:trPr>
          <w:trHeight w:val="309"/>
        </w:trPr>
        <w:tc>
          <w:tcPr>
            <w:tcW w:w="404" w:type="pct"/>
            <w:vAlign w:val="center"/>
          </w:tcPr>
          <w:p w14:paraId="36A188EA" w14:textId="77777777" w:rsidR="00995AA6" w:rsidRPr="00995AA6" w:rsidRDefault="00995AA6" w:rsidP="00995AA6">
            <w:pPr>
              <w:spacing w:before="120" w:after="120" w:line="276" w:lineRule="auto"/>
              <w:jc w:val="center"/>
              <w:rPr>
                <w:rFonts w:ascii="Book Antiqua" w:hAnsi="Book Antiqua"/>
                <w:b/>
                <w:sz w:val="22"/>
              </w:rPr>
            </w:pPr>
            <w:r w:rsidRPr="00995AA6">
              <w:rPr>
                <w:rFonts w:ascii="Book Antiqua" w:hAnsi="Book Antiqua"/>
                <w:b/>
                <w:sz w:val="22"/>
              </w:rPr>
              <w:t>Abiótico</w:t>
            </w:r>
          </w:p>
        </w:tc>
        <w:tc>
          <w:tcPr>
            <w:tcW w:w="404" w:type="pct"/>
            <w:vAlign w:val="center"/>
          </w:tcPr>
          <w:p w14:paraId="6E0E510C" w14:textId="77777777" w:rsidR="00995AA6" w:rsidRPr="00995AA6" w:rsidRDefault="00995AA6" w:rsidP="00995AA6">
            <w:pPr>
              <w:spacing w:before="120" w:after="120" w:line="276" w:lineRule="auto"/>
              <w:jc w:val="center"/>
              <w:rPr>
                <w:rFonts w:ascii="Book Antiqua" w:hAnsi="Book Antiqua"/>
                <w:b/>
                <w:sz w:val="22"/>
              </w:rPr>
            </w:pPr>
            <w:r w:rsidRPr="00995AA6">
              <w:rPr>
                <w:rFonts w:ascii="Book Antiqua" w:hAnsi="Book Antiqua"/>
                <w:b/>
                <w:sz w:val="22"/>
              </w:rPr>
              <w:t xml:space="preserve">Ruido </w:t>
            </w:r>
          </w:p>
        </w:tc>
        <w:tc>
          <w:tcPr>
            <w:tcW w:w="862" w:type="pct"/>
            <w:shd w:val="clear" w:color="auto" w:fill="auto"/>
            <w:noWrap/>
          </w:tcPr>
          <w:p w14:paraId="3648239C" w14:textId="77777777" w:rsidR="00995AA6" w:rsidRPr="00995AA6" w:rsidRDefault="00995AA6" w:rsidP="00995AA6">
            <w:pPr>
              <w:spacing w:before="120" w:after="120" w:line="276" w:lineRule="auto"/>
              <w:rPr>
                <w:rFonts w:ascii="Arial Narrow" w:hAnsi="Arial Narrow"/>
                <w:bCs/>
                <w:color w:val="000000"/>
                <w:sz w:val="22"/>
              </w:rPr>
            </w:pPr>
            <w:r w:rsidRPr="00995AA6">
              <w:rPr>
                <w:rFonts w:ascii="Arial Narrow" w:hAnsi="Arial Narrow"/>
                <w:bCs/>
                <w:color w:val="000000"/>
                <w:sz w:val="22"/>
              </w:rPr>
              <w:t xml:space="preserve">Incremento de niveles de ruido por: </w:t>
            </w:r>
          </w:p>
          <w:p w14:paraId="088AE108" w14:textId="77777777" w:rsidR="00995AA6" w:rsidRPr="00995AA6" w:rsidRDefault="00995AA6" w:rsidP="00995AA6">
            <w:pPr>
              <w:spacing w:before="240" w:after="120" w:line="276" w:lineRule="auto"/>
              <w:rPr>
                <w:rFonts w:ascii="Arial Narrow" w:hAnsi="Arial Narrow"/>
                <w:color w:val="000000"/>
                <w:sz w:val="22"/>
              </w:rPr>
            </w:pPr>
            <w:r w:rsidRPr="00995AA6">
              <w:rPr>
                <w:rFonts w:ascii="Arial Narrow" w:hAnsi="Arial Narrow"/>
                <w:color w:val="000000"/>
                <w:sz w:val="22"/>
              </w:rPr>
              <w:t>Generación de ruido debido al funcionamiento de maquinaria y equipos.</w:t>
            </w:r>
          </w:p>
          <w:p w14:paraId="52E79CB6" w14:textId="77777777" w:rsidR="00995AA6" w:rsidRPr="00995AA6" w:rsidRDefault="00995AA6" w:rsidP="00995AA6">
            <w:pPr>
              <w:spacing w:before="240" w:after="120" w:line="276" w:lineRule="auto"/>
              <w:rPr>
                <w:rFonts w:ascii="Arial Narrow" w:hAnsi="Arial Narrow"/>
                <w:color w:val="000000"/>
                <w:sz w:val="22"/>
              </w:rPr>
            </w:pPr>
            <w:r w:rsidRPr="00995AA6">
              <w:rPr>
                <w:rFonts w:ascii="Arial Narrow" w:hAnsi="Arial Narrow"/>
                <w:color w:val="000000"/>
                <w:sz w:val="22"/>
              </w:rPr>
              <w:t>Circulación constante de vehículos.</w:t>
            </w:r>
          </w:p>
          <w:p w14:paraId="1A73E3C9" w14:textId="77777777" w:rsidR="00995AA6" w:rsidRPr="00995AA6" w:rsidRDefault="00995AA6" w:rsidP="00995AA6">
            <w:pPr>
              <w:spacing w:before="120" w:after="120" w:line="276" w:lineRule="auto"/>
              <w:rPr>
                <w:rFonts w:ascii="Arial Narrow" w:hAnsi="Arial Narrow"/>
                <w:color w:val="000000"/>
                <w:sz w:val="22"/>
              </w:rPr>
            </w:pPr>
            <w:r w:rsidRPr="00995AA6">
              <w:rPr>
                <w:rFonts w:ascii="Arial Narrow" w:hAnsi="Arial Narrow"/>
                <w:color w:val="000000"/>
                <w:sz w:val="22"/>
              </w:rPr>
              <w:t>Uso de herramientas para el desarrollo de las actividades planificadas.</w:t>
            </w:r>
          </w:p>
          <w:p w14:paraId="6AF65E8C" w14:textId="77777777" w:rsidR="00995AA6" w:rsidRPr="00995AA6" w:rsidRDefault="00995AA6" w:rsidP="00995AA6">
            <w:pPr>
              <w:spacing w:before="240" w:after="120" w:line="288" w:lineRule="auto"/>
              <w:rPr>
                <w:rFonts w:ascii="Book Antiqua" w:hAnsi="Book Antiqua"/>
                <w:bCs/>
                <w:color w:val="000000"/>
                <w:sz w:val="22"/>
              </w:rPr>
            </w:pPr>
            <w:r w:rsidRPr="00995AA6">
              <w:rPr>
                <w:rFonts w:ascii="Arial Narrow" w:hAnsi="Arial Narrow"/>
                <w:color w:val="000000"/>
                <w:sz w:val="22"/>
              </w:rPr>
              <w:t>Generación de conflicto social por la generación de ruido en horarios nocturnos.</w:t>
            </w:r>
          </w:p>
        </w:tc>
        <w:tc>
          <w:tcPr>
            <w:tcW w:w="805" w:type="pct"/>
            <w:vAlign w:val="center"/>
          </w:tcPr>
          <w:p w14:paraId="08961A79"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El incremento de los niveles de ruido por la circulación de vehículos y uso de maquinaria, se considera un impacto negativo medio, de corto plazo, temporal local remediable. </w:t>
            </w:r>
          </w:p>
        </w:tc>
        <w:tc>
          <w:tcPr>
            <w:tcW w:w="2525" w:type="pct"/>
          </w:tcPr>
          <w:p w14:paraId="01823FF2" w14:textId="2A6004EB"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Se realizará el monitoreo de ruido ambiental en frentes de trabajo ubicados en centros poblados </w:t>
            </w:r>
            <w:r w:rsidR="00D549FB">
              <w:rPr>
                <w:rFonts w:ascii="Arial Narrow" w:hAnsi="Arial Narrow"/>
                <w:color w:val="000000"/>
                <w:sz w:val="22"/>
              </w:rPr>
              <w:t>o</w:t>
            </w:r>
            <w:r w:rsidRPr="00995AA6">
              <w:rPr>
                <w:rFonts w:ascii="Arial Narrow" w:hAnsi="Arial Narrow"/>
                <w:color w:val="000000"/>
                <w:sz w:val="22"/>
              </w:rPr>
              <w:t xml:space="preserve"> con una alta diversidad de fauna.</w:t>
            </w:r>
            <w:r w:rsidRPr="00995AA6">
              <w:rPr>
                <w:rFonts w:ascii="Arial Narrow" w:hAnsi="Arial Narrow" w:cs="Arial"/>
                <w:bCs/>
                <w:color w:val="000000"/>
                <w:sz w:val="22"/>
              </w:rPr>
              <w:t xml:space="preserve">  </w:t>
            </w:r>
          </w:p>
          <w:p w14:paraId="7CDBCBED"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Se adecuará el tiempo de funcionamiento de vehículos y maquinarias para evitar emisiones simultáneas. </w:t>
            </w:r>
          </w:p>
          <w:p w14:paraId="172B38F7"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Proporcionar el equipo de protección personal auditiva, a todos los trabajadores que realicen actividades con maquinaria</w:t>
            </w:r>
          </w:p>
          <w:p w14:paraId="7035101A"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Se realizará el monitoreo de ruido ocupacional en frentes de trabajo que se identifique la generación de ruido por el uso de maquinarias y equipos, según los resultados se evaluará la dotación de equipo de protección auditiva.</w:t>
            </w:r>
          </w:p>
          <w:p w14:paraId="3EB7B460"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Se prohibirá el uso de bocinas u otro tipo de fuentes de ruido innecesaria, complementariamente se exigirá el uso obligatorio de protectores auditivos.</w:t>
            </w:r>
          </w:p>
          <w:p w14:paraId="288F9554"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Controlar que los trabajadores realicen un adecuado uso de los Equipos de Protección Personal.</w:t>
            </w:r>
          </w:p>
          <w:p w14:paraId="276071D0"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 Se exigirá el uso obligatorio de protectores auditivos y las actividades serán desarrolladas únicamente en horario diurno. </w:t>
            </w:r>
          </w:p>
          <w:p w14:paraId="39FAF82D"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lastRenderedPageBreak/>
              <w:t>Las actividades de movilización del personal, equipos y materiales se deberán realizar en horario diurno.</w:t>
            </w:r>
          </w:p>
          <w:p w14:paraId="6C0FB85A"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Revisión del estado de funcionamiento de los vehículos y maquinarias a fines de detectar fallas mecánicas que sean ruidosas y dar mediante mantenimiento correctivo.</w:t>
            </w:r>
          </w:p>
          <w:p w14:paraId="32204504" w14:textId="77777777" w:rsidR="00995AA6" w:rsidRPr="00995AA6" w:rsidRDefault="00995AA6" w:rsidP="00BA589A">
            <w:pPr>
              <w:numPr>
                <w:ilvl w:val="0"/>
                <w:numId w:val="177"/>
              </w:numPr>
              <w:spacing w:before="120" w:after="120" w:line="276" w:lineRule="auto"/>
              <w:ind w:left="318"/>
              <w:rPr>
                <w:rFonts w:ascii="Arial Narrow" w:hAnsi="Arial Narrow" w:cs="Calibri"/>
                <w:color w:val="000000"/>
                <w:sz w:val="22"/>
              </w:rPr>
            </w:pPr>
            <w:r w:rsidRPr="00995AA6">
              <w:rPr>
                <w:rFonts w:ascii="Arial Narrow" w:hAnsi="Arial Narrow" w:cs="Calibri"/>
                <w:color w:val="000000"/>
                <w:sz w:val="22"/>
              </w:rPr>
              <w:t>Durante la preparación de voladura se deberán retirar al personal a un área segura y utilizar de manera permanente protección auditiva</w:t>
            </w:r>
          </w:p>
        </w:tc>
      </w:tr>
      <w:tr w:rsidR="00995AA6" w:rsidRPr="001C48D8" w14:paraId="12673752" w14:textId="77777777" w:rsidTr="00E65E26">
        <w:trPr>
          <w:trHeight w:val="760"/>
        </w:trPr>
        <w:tc>
          <w:tcPr>
            <w:tcW w:w="404" w:type="pct"/>
            <w:vAlign w:val="center"/>
          </w:tcPr>
          <w:p w14:paraId="13323283" w14:textId="77777777" w:rsidR="00995AA6" w:rsidRPr="00995AA6" w:rsidRDefault="00995AA6" w:rsidP="00995AA6">
            <w:pPr>
              <w:spacing w:before="120" w:after="120" w:line="288" w:lineRule="auto"/>
              <w:jc w:val="center"/>
              <w:rPr>
                <w:rFonts w:ascii="Arial Narrow" w:hAnsi="Arial Narrow"/>
                <w:b/>
                <w:sz w:val="22"/>
              </w:rPr>
            </w:pPr>
            <w:r w:rsidRPr="00995AA6">
              <w:rPr>
                <w:rFonts w:ascii="Arial Narrow" w:hAnsi="Arial Narrow"/>
                <w:b/>
                <w:sz w:val="22"/>
              </w:rPr>
              <w:lastRenderedPageBreak/>
              <w:t xml:space="preserve">Biótico </w:t>
            </w:r>
          </w:p>
        </w:tc>
        <w:tc>
          <w:tcPr>
            <w:tcW w:w="404" w:type="pct"/>
            <w:vAlign w:val="center"/>
          </w:tcPr>
          <w:p w14:paraId="07C89300" w14:textId="77777777" w:rsidR="00995AA6" w:rsidRPr="00995AA6" w:rsidRDefault="00995AA6" w:rsidP="00995AA6">
            <w:pPr>
              <w:spacing w:before="120" w:after="120" w:line="288" w:lineRule="auto"/>
              <w:jc w:val="center"/>
              <w:rPr>
                <w:rFonts w:ascii="Arial Narrow" w:hAnsi="Arial Narrow"/>
                <w:b/>
                <w:sz w:val="22"/>
              </w:rPr>
            </w:pPr>
            <w:r w:rsidRPr="00995AA6">
              <w:rPr>
                <w:rFonts w:ascii="Arial Narrow" w:hAnsi="Arial Narrow"/>
                <w:b/>
                <w:sz w:val="22"/>
              </w:rPr>
              <w:t>Paisaje</w:t>
            </w:r>
          </w:p>
        </w:tc>
        <w:tc>
          <w:tcPr>
            <w:tcW w:w="862" w:type="pct"/>
            <w:shd w:val="clear" w:color="auto" w:fill="auto"/>
            <w:noWrap/>
            <w:vAlign w:val="center"/>
          </w:tcPr>
          <w:p w14:paraId="34BC1E73" w14:textId="77777777" w:rsidR="00995AA6" w:rsidRPr="00995AA6" w:rsidRDefault="00995AA6" w:rsidP="00995AA6">
            <w:pPr>
              <w:spacing w:before="120" w:after="120" w:line="288" w:lineRule="auto"/>
              <w:rPr>
                <w:rFonts w:ascii="Arial Narrow" w:hAnsi="Arial Narrow"/>
                <w:color w:val="000000"/>
                <w:sz w:val="22"/>
              </w:rPr>
            </w:pPr>
            <w:r w:rsidRPr="00995AA6">
              <w:rPr>
                <w:rFonts w:ascii="Arial Narrow" w:hAnsi="Arial Narrow"/>
                <w:bCs/>
                <w:color w:val="000000"/>
                <w:sz w:val="22"/>
              </w:rPr>
              <w:t>Alteración del paisaje por Instalación y emplazamiento de infraestructura de campamento y áreas de trabajo</w:t>
            </w:r>
            <w:r w:rsidRPr="00995AA6">
              <w:rPr>
                <w:rFonts w:ascii="Arial Narrow" w:hAnsi="Arial Narrow"/>
                <w:color w:val="000000"/>
                <w:sz w:val="22"/>
              </w:rPr>
              <w:t>.</w:t>
            </w:r>
          </w:p>
          <w:p w14:paraId="2FE8E524"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Generación de residuos sólidos, líquidos y de construcción.</w:t>
            </w:r>
          </w:p>
          <w:p w14:paraId="14AB54DF"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Remoción de cobertura vegetal para habilitación de vías, accesos, apertura de derecho de vía.</w:t>
            </w:r>
          </w:p>
          <w:p w14:paraId="0BE3AABC" w14:textId="77777777" w:rsidR="00995AA6" w:rsidRPr="00995AA6" w:rsidRDefault="00995AA6" w:rsidP="00995AA6">
            <w:pPr>
              <w:spacing w:before="240" w:after="120" w:line="288" w:lineRule="auto"/>
              <w:rPr>
                <w:rFonts w:ascii="Arial Narrow" w:hAnsi="Arial Narrow"/>
                <w:b/>
                <w:sz w:val="22"/>
              </w:rPr>
            </w:pPr>
            <w:r w:rsidRPr="00995AA6">
              <w:rPr>
                <w:rFonts w:ascii="Arial Narrow" w:hAnsi="Arial Narrow"/>
                <w:color w:val="000000"/>
                <w:sz w:val="22"/>
              </w:rPr>
              <w:t xml:space="preserve">Quema de restos de vegetación. </w:t>
            </w:r>
          </w:p>
        </w:tc>
        <w:tc>
          <w:tcPr>
            <w:tcW w:w="805" w:type="pct"/>
            <w:vAlign w:val="center"/>
          </w:tcPr>
          <w:p w14:paraId="381998DB"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Durante la ejecución de actividades la alteración de paisaje se considera un impacto alto, relevante directo, irreversible regional, </w:t>
            </w:r>
          </w:p>
        </w:tc>
        <w:tc>
          <w:tcPr>
            <w:tcW w:w="2525" w:type="pct"/>
          </w:tcPr>
          <w:p w14:paraId="4909E9FE"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color w:val="000000"/>
                <w:sz w:val="22"/>
              </w:rPr>
              <w:t>La apertura de senderos durante el diseño debe efectuarse de manera programada, de acuerdo con el trazo del diseño conceptual.</w:t>
            </w:r>
          </w:p>
          <w:p w14:paraId="1C628659"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color w:val="000000"/>
                <w:sz w:val="22"/>
              </w:rPr>
              <w:t>Delimitación de áreas a intervenir para campamentos provisionales /temporales, tránsito de vehículos y maquinaria</w:t>
            </w:r>
          </w:p>
          <w:p w14:paraId="0AC8CC57"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sz w:val="22"/>
              </w:rPr>
              <w:t xml:space="preserve">Restaurar </w:t>
            </w:r>
            <w:proofErr w:type="spellStart"/>
            <w:r w:rsidRPr="00995AA6">
              <w:rPr>
                <w:rFonts w:ascii="Arial Narrow" w:hAnsi="Arial Narrow"/>
                <w:sz w:val="22"/>
              </w:rPr>
              <w:t>areas</w:t>
            </w:r>
            <w:proofErr w:type="spellEnd"/>
            <w:r w:rsidRPr="00995AA6">
              <w:rPr>
                <w:rFonts w:ascii="Arial Narrow" w:hAnsi="Arial Narrow"/>
                <w:sz w:val="22"/>
              </w:rPr>
              <w:t xml:space="preserve"> que hayan sido afectadas fuera del área de influencia, por el uso de explosivos para fundaciones de las torres. </w:t>
            </w:r>
          </w:p>
          <w:p w14:paraId="5453EE6F"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sz w:val="22"/>
              </w:rPr>
              <w:t xml:space="preserve">Capacitación en manejo adecuado de residuos sólidos y líquidos. </w:t>
            </w:r>
          </w:p>
          <w:p w14:paraId="32EF0772"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Retirar todo residuo sólido, líquido y peligroso de la zona de trabajo.</w:t>
            </w:r>
          </w:p>
          <w:p w14:paraId="16FD6234"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sz w:val="22"/>
              </w:rPr>
              <w:t xml:space="preserve">Apertura de senderos, vías y accesos para ingresar a los frentes de trabajo se realizará al ancho necesario. </w:t>
            </w:r>
          </w:p>
          <w:p w14:paraId="11AD2ACD"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sz w:val="22"/>
              </w:rPr>
              <w:t xml:space="preserve">Capacitación al personal en prevención y respuesta a incendios forestales. </w:t>
            </w:r>
          </w:p>
          <w:p w14:paraId="3B4FC002"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sz w:val="22"/>
              </w:rPr>
              <w:t xml:space="preserve">Coordinar la disposición de restos de vegetación y poda a los costados del DDV, el material de corte de árboles debe estar trozado, el mismo se entregará a la comunidad o propietarios previa coordinación. </w:t>
            </w:r>
          </w:p>
          <w:p w14:paraId="7D85D5C7"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sz w:val="22"/>
              </w:rPr>
              <w:lastRenderedPageBreak/>
              <w:t xml:space="preserve">Realizar revegetación natural y reforestación de zonas sensibles afectadas </w:t>
            </w:r>
          </w:p>
        </w:tc>
      </w:tr>
      <w:tr w:rsidR="00995AA6" w:rsidRPr="001C48D8" w14:paraId="527E36DB" w14:textId="77777777" w:rsidTr="00E65E26">
        <w:trPr>
          <w:trHeight w:val="760"/>
        </w:trPr>
        <w:tc>
          <w:tcPr>
            <w:tcW w:w="404" w:type="pct"/>
          </w:tcPr>
          <w:p w14:paraId="1CC1FA5E" w14:textId="77777777" w:rsidR="00995AA6" w:rsidRPr="00995AA6" w:rsidRDefault="00995AA6" w:rsidP="00995AA6">
            <w:pPr>
              <w:spacing w:before="120" w:after="120" w:line="288" w:lineRule="auto"/>
              <w:jc w:val="center"/>
              <w:rPr>
                <w:rFonts w:ascii="Arial Narrow" w:hAnsi="Arial Narrow"/>
                <w:b/>
                <w:sz w:val="22"/>
              </w:rPr>
            </w:pPr>
          </w:p>
          <w:p w14:paraId="58AE96C1" w14:textId="77777777" w:rsidR="00995AA6" w:rsidRPr="00995AA6" w:rsidRDefault="00995AA6" w:rsidP="00995AA6">
            <w:pPr>
              <w:spacing w:before="120" w:after="120" w:line="288" w:lineRule="auto"/>
              <w:jc w:val="center"/>
              <w:rPr>
                <w:rFonts w:ascii="Arial Narrow" w:hAnsi="Arial Narrow"/>
                <w:b/>
                <w:sz w:val="22"/>
              </w:rPr>
            </w:pPr>
          </w:p>
          <w:p w14:paraId="3CDA4334" w14:textId="77777777" w:rsidR="00995AA6" w:rsidRPr="00995AA6" w:rsidRDefault="00995AA6" w:rsidP="00995AA6">
            <w:pPr>
              <w:spacing w:before="120" w:after="120" w:line="288" w:lineRule="auto"/>
              <w:jc w:val="center"/>
              <w:rPr>
                <w:rFonts w:ascii="Arial Narrow" w:hAnsi="Arial Narrow"/>
                <w:b/>
                <w:sz w:val="22"/>
              </w:rPr>
            </w:pPr>
          </w:p>
          <w:p w14:paraId="1C50FA9C" w14:textId="77777777" w:rsidR="00995AA6" w:rsidRPr="00995AA6" w:rsidRDefault="00995AA6" w:rsidP="00995AA6">
            <w:pPr>
              <w:spacing w:before="120" w:after="120" w:line="288" w:lineRule="auto"/>
              <w:jc w:val="center"/>
              <w:rPr>
                <w:rFonts w:ascii="Arial Narrow" w:hAnsi="Arial Narrow"/>
                <w:b/>
                <w:sz w:val="22"/>
              </w:rPr>
            </w:pPr>
          </w:p>
          <w:p w14:paraId="69AAE88B" w14:textId="77777777" w:rsidR="00995AA6" w:rsidRPr="00995AA6" w:rsidRDefault="00995AA6" w:rsidP="00995AA6">
            <w:pPr>
              <w:spacing w:before="120" w:after="120" w:line="288" w:lineRule="auto"/>
              <w:jc w:val="center"/>
              <w:rPr>
                <w:rFonts w:ascii="Arial Narrow" w:hAnsi="Arial Narrow"/>
                <w:sz w:val="22"/>
              </w:rPr>
            </w:pPr>
            <w:r w:rsidRPr="00995AA6">
              <w:rPr>
                <w:rFonts w:ascii="Arial Narrow" w:hAnsi="Arial Narrow"/>
                <w:b/>
                <w:sz w:val="22"/>
              </w:rPr>
              <w:t xml:space="preserve">Biótico </w:t>
            </w:r>
          </w:p>
        </w:tc>
        <w:tc>
          <w:tcPr>
            <w:tcW w:w="404" w:type="pct"/>
            <w:vAlign w:val="center"/>
          </w:tcPr>
          <w:p w14:paraId="5CA80D56" w14:textId="77777777" w:rsidR="00995AA6" w:rsidRPr="00995AA6" w:rsidRDefault="00995AA6" w:rsidP="00995AA6">
            <w:pPr>
              <w:spacing w:before="120" w:after="120" w:line="288" w:lineRule="auto"/>
              <w:jc w:val="center"/>
              <w:rPr>
                <w:rFonts w:ascii="Arial Narrow" w:hAnsi="Arial Narrow"/>
                <w:b/>
                <w:sz w:val="22"/>
              </w:rPr>
            </w:pPr>
            <w:r w:rsidRPr="00995AA6">
              <w:rPr>
                <w:rFonts w:ascii="Arial Narrow" w:hAnsi="Arial Narrow"/>
                <w:b/>
                <w:sz w:val="22"/>
              </w:rPr>
              <w:t>Flora</w:t>
            </w:r>
          </w:p>
        </w:tc>
        <w:tc>
          <w:tcPr>
            <w:tcW w:w="862" w:type="pct"/>
            <w:shd w:val="clear" w:color="auto" w:fill="auto"/>
            <w:noWrap/>
          </w:tcPr>
          <w:p w14:paraId="36148B36" w14:textId="77777777" w:rsidR="00995AA6" w:rsidRPr="00995AA6" w:rsidRDefault="00995AA6" w:rsidP="00995AA6">
            <w:pPr>
              <w:spacing w:before="120" w:after="120" w:line="288" w:lineRule="auto"/>
              <w:rPr>
                <w:rFonts w:ascii="Arial Narrow" w:hAnsi="Arial Narrow"/>
                <w:color w:val="000000"/>
                <w:sz w:val="22"/>
              </w:rPr>
            </w:pPr>
            <w:r w:rsidRPr="00995AA6">
              <w:rPr>
                <w:rFonts w:ascii="Arial Narrow" w:hAnsi="Arial Narrow"/>
                <w:color w:val="000000"/>
                <w:sz w:val="22"/>
              </w:rPr>
              <w:t>Retiro de cobertura vegetal por habilitación de áreas para instalación de faenas y otras actividades relacionadas a la ejecución del proyecto.</w:t>
            </w:r>
          </w:p>
          <w:p w14:paraId="4D2D70D5" w14:textId="77777777" w:rsidR="00995AA6" w:rsidRPr="004D0660" w:rsidRDefault="00995AA6" w:rsidP="00995AA6">
            <w:pPr>
              <w:spacing w:before="240" w:after="120" w:line="288" w:lineRule="auto"/>
              <w:rPr>
                <w:rFonts w:ascii="Arial Narrow" w:hAnsi="Arial Narrow"/>
                <w:b/>
                <w:sz w:val="22"/>
                <w:lang w:val="pt-BR"/>
              </w:rPr>
            </w:pPr>
            <w:proofErr w:type="spellStart"/>
            <w:r w:rsidRPr="004D0660">
              <w:rPr>
                <w:rFonts w:ascii="Arial Narrow" w:hAnsi="Arial Narrow"/>
                <w:bCs/>
                <w:color w:val="000000"/>
                <w:sz w:val="22"/>
                <w:lang w:val="pt-BR"/>
              </w:rPr>
              <w:t>Incendios</w:t>
            </w:r>
            <w:proofErr w:type="spellEnd"/>
            <w:r w:rsidRPr="004D0660">
              <w:rPr>
                <w:rFonts w:ascii="Arial Narrow" w:hAnsi="Arial Narrow"/>
                <w:bCs/>
                <w:color w:val="000000"/>
                <w:sz w:val="22"/>
                <w:lang w:val="pt-BR"/>
              </w:rPr>
              <w:t xml:space="preserve"> </w:t>
            </w:r>
            <w:proofErr w:type="spellStart"/>
            <w:r w:rsidRPr="004D0660">
              <w:rPr>
                <w:rFonts w:ascii="Arial Narrow" w:hAnsi="Arial Narrow"/>
                <w:bCs/>
                <w:color w:val="000000"/>
                <w:sz w:val="22"/>
                <w:lang w:val="pt-BR"/>
              </w:rPr>
              <w:t>forestales</w:t>
            </w:r>
            <w:proofErr w:type="spellEnd"/>
            <w:r w:rsidRPr="004D0660">
              <w:rPr>
                <w:rFonts w:ascii="Arial Narrow" w:hAnsi="Arial Narrow"/>
                <w:bCs/>
                <w:color w:val="000000"/>
                <w:sz w:val="22"/>
                <w:lang w:val="pt-BR"/>
              </w:rPr>
              <w:t xml:space="preserve"> por </w:t>
            </w:r>
            <w:proofErr w:type="spellStart"/>
            <w:r w:rsidRPr="004D0660">
              <w:rPr>
                <w:rFonts w:ascii="Arial Narrow" w:hAnsi="Arial Narrow"/>
                <w:bCs/>
                <w:color w:val="000000"/>
                <w:sz w:val="22"/>
                <w:lang w:val="pt-BR"/>
              </w:rPr>
              <w:t>actividades</w:t>
            </w:r>
            <w:proofErr w:type="spellEnd"/>
            <w:r w:rsidRPr="004D0660">
              <w:rPr>
                <w:rFonts w:ascii="Arial Narrow" w:hAnsi="Arial Narrow"/>
                <w:bCs/>
                <w:color w:val="000000"/>
                <w:sz w:val="22"/>
                <w:lang w:val="pt-BR"/>
              </w:rPr>
              <w:t xml:space="preserve"> </w:t>
            </w:r>
            <w:proofErr w:type="spellStart"/>
            <w:r w:rsidRPr="004D0660">
              <w:rPr>
                <w:rFonts w:ascii="Arial Narrow" w:hAnsi="Arial Narrow"/>
                <w:bCs/>
                <w:color w:val="000000"/>
                <w:sz w:val="22"/>
                <w:lang w:val="pt-BR"/>
              </w:rPr>
              <w:t>antropogénicas</w:t>
            </w:r>
            <w:proofErr w:type="spellEnd"/>
          </w:p>
        </w:tc>
        <w:tc>
          <w:tcPr>
            <w:tcW w:w="805" w:type="pct"/>
          </w:tcPr>
          <w:p w14:paraId="634E6987"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Durante la etapa de ejecución, las actividades a realizar podrían provocar remoción de cobertura vegetal con ello la afectación de flora silvestre. Este impacto es moderado (-), directo, de intensidad baja, local, temporal, reversible y recuperable.</w:t>
            </w:r>
          </w:p>
          <w:p w14:paraId="52334B31" w14:textId="77777777" w:rsidR="00995AA6" w:rsidRPr="00995AA6" w:rsidRDefault="00995AA6" w:rsidP="00995AA6">
            <w:pPr>
              <w:spacing w:before="120" w:after="120" w:line="288" w:lineRule="auto"/>
              <w:rPr>
                <w:rFonts w:ascii="Arial Narrow" w:hAnsi="Arial Narrow"/>
                <w:sz w:val="22"/>
              </w:rPr>
            </w:pPr>
          </w:p>
          <w:p w14:paraId="14D866E7"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Los incendios forestales provocan la perdida de diversidad de especies de flora, el impacto es negativo, directo, accidental, de largo plazo y local. </w:t>
            </w:r>
          </w:p>
        </w:tc>
        <w:tc>
          <w:tcPr>
            <w:tcW w:w="2525" w:type="pct"/>
            <w:vAlign w:val="center"/>
          </w:tcPr>
          <w:p w14:paraId="4CF06610"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cs="Arial"/>
                <w:color w:val="000000"/>
                <w:sz w:val="22"/>
              </w:rPr>
              <w:t>Se limitará la limpieza y desbroce de cobertura vegetal a los sitios que así lo requieran, evitando afectar áreas que se encuentran fuera de la faja de seguridad.</w:t>
            </w:r>
          </w:p>
          <w:p w14:paraId="3D884BDB"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sz w:val="22"/>
              </w:rPr>
              <w:t xml:space="preserve">Se realizará un seguimiento a las actividades de corte y poda de árboles de tal forma que se evite la perturbación de especies de flora por inadecuada poda. </w:t>
            </w:r>
          </w:p>
          <w:p w14:paraId="30D2D472"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sz w:val="22"/>
              </w:rPr>
              <w:t xml:space="preserve">Se limitará la apertura de vías y accesos al ancho mínimo necesario para su circulación de cuadrillas y equipos, así también se usarán caminos y accesos ya existentes.  </w:t>
            </w:r>
          </w:p>
          <w:p w14:paraId="232CE29F"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sz w:val="22"/>
              </w:rPr>
              <w:t xml:space="preserve">Capacitación al personal en prevención y respuesta a incendios forestales. </w:t>
            </w:r>
          </w:p>
          <w:p w14:paraId="0BFEB300" w14:textId="77777777" w:rsidR="00995AA6" w:rsidRPr="00995AA6" w:rsidRDefault="00995AA6" w:rsidP="00995AA6">
            <w:pPr>
              <w:spacing w:before="120" w:line="276" w:lineRule="auto"/>
              <w:ind w:left="318"/>
              <w:contextualSpacing/>
              <w:rPr>
                <w:rFonts w:ascii="Arial Narrow" w:hAnsi="Arial Narrow"/>
                <w:sz w:val="22"/>
              </w:rPr>
            </w:pPr>
          </w:p>
          <w:p w14:paraId="4525B42F" w14:textId="77777777" w:rsidR="00995AA6" w:rsidRPr="00995AA6" w:rsidRDefault="00995AA6" w:rsidP="00995AA6">
            <w:pPr>
              <w:spacing w:before="120" w:line="276" w:lineRule="auto"/>
              <w:ind w:left="318"/>
              <w:contextualSpacing/>
              <w:rPr>
                <w:rFonts w:ascii="Arial Narrow" w:hAnsi="Arial Narrow"/>
                <w:sz w:val="22"/>
              </w:rPr>
            </w:pPr>
          </w:p>
        </w:tc>
      </w:tr>
      <w:tr w:rsidR="00995AA6" w:rsidRPr="001C48D8" w14:paraId="0072EECC" w14:textId="77777777" w:rsidTr="00E65E26">
        <w:trPr>
          <w:trHeight w:val="760"/>
        </w:trPr>
        <w:tc>
          <w:tcPr>
            <w:tcW w:w="404" w:type="pct"/>
          </w:tcPr>
          <w:p w14:paraId="4F0B49D9" w14:textId="77777777" w:rsidR="00995AA6" w:rsidRPr="00995AA6" w:rsidRDefault="00995AA6" w:rsidP="00995AA6">
            <w:pPr>
              <w:spacing w:before="120" w:after="120" w:line="288" w:lineRule="auto"/>
              <w:jc w:val="center"/>
              <w:rPr>
                <w:rFonts w:ascii="Arial Narrow" w:hAnsi="Arial Narrow"/>
                <w:b/>
                <w:sz w:val="22"/>
              </w:rPr>
            </w:pPr>
          </w:p>
          <w:p w14:paraId="7F1CDEF2" w14:textId="77777777" w:rsidR="00995AA6" w:rsidRPr="00995AA6" w:rsidRDefault="00995AA6" w:rsidP="00995AA6">
            <w:pPr>
              <w:spacing w:before="120" w:after="120" w:line="288" w:lineRule="auto"/>
              <w:jc w:val="center"/>
              <w:rPr>
                <w:rFonts w:ascii="Arial Narrow" w:hAnsi="Arial Narrow"/>
                <w:b/>
                <w:sz w:val="22"/>
              </w:rPr>
            </w:pPr>
          </w:p>
          <w:p w14:paraId="11A1F74F" w14:textId="77777777" w:rsidR="00995AA6" w:rsidRPr="00995AA6" w:rsidRDefault="00995AA6" w:rsidP="00995AA6">
            <w:pPr>
              <w:spacing w:before="120" w:after="120" w:line="288" w:lineRule="auto"/>
              <w:jc w:val="center"/>
              <w:rPr>
                <w:rFonts w:ascii="Arial Narrow" w:hAnsi="Arial Narrow"/>
                <w:b/>
                <w:sz w:val="22"/>
              </w:rPr>
            </w:pPr>
          </w:p>
          <w:p w14:paraId="0D993BE3" w14:textId="77777777" w:rsidR="00995AA6" w:rsidRPr="00995AA6" w:rsidRDefault="00995AA6" w:rsidP="00995AA6">
            <w:pPr>
              <w:spacing w:before="120" w:after="120" w:line="288" w:lineRule="auto"/>
              <w:jc w:val="center"/>
              <w:rPr>
                <w:rFonts w:ascii="Arial Narrow" w:hAnsi="Arial Narrow"/>
                <w:sz w:val="22"/>
              </w:rPr>
            </w:pPr>
            <w:r w:rsidRPr="00995AA6">
              <w:rPr>
                <w:rFonts w:ascii="Arial Narrow" w:hAnsi="Arial Narrow"/>
                <w:b/>
                <w:sz w:val="22"/>
              </w:rPr>
              <w:t xml:space="preserve">Biótico </w:t>
            </w:r>
          </w:p>
        </w:tc>
        <w:tc>
          <w:tcPr>
            <w:tcW w:w="404" w:type="pct"/>
            <w:vAlign w:val="center"/>
          </w:tcPr>
          <w:p w14:paraId="4A9B310E" w14:textId="77777777" w:rsidR="00995AA6" w:rsidRPr="00995AA6" w:rsidRDefault="00995AA6" w:rsidP="00995AA6">
            <w:pPr>
              <w:spacing w:before="120" w:after="120" w:line="288" w:lineRule="auto"/>
              <w:jc w:val="center"/>
              <w:rPr>
                <w:rFonts w:ascii="Arial Narrow" w:hAnsi="Arial Narrow"/>
                <w:b/>
                <w:sz w:val="22"/>
              </w:rPr>
            </w:pPr>
            <w:r w:rsidRPr="00995AA6">
              <w:rPr>
                <w:rFonts w:ascii="Arial Narrow" w:hAnsi="Arial Narrow"/>
                <w:b/>
                <w:sz w:val="22"/>
              </w:rPr>
              <w:t>Flora</w:t>
            </w:r>
          </w:p>
        </w:tc>
        <w:tc>
          <w:tcPr>
            <w:tcW w:w="862" w:type="pct"/>
            <w:shd w:val="clear" w:color="auto" w:fill="auto"/>
            <w:noWrap/>
            <w:vAlign w:val="center"/>
          </w:tcPr>
          <w:p w14:paraId="3EB5CBC4" w14:textId="77777777" w:rsidR="00995AA6" w:rsidRPr="00995AA6" w:rsidRDefault="00995AA6" w:rsidP="00995AA6">
            <w:pPr>
              <w:spacing w:before="120" w:after="120" w:line="288" w:lineRule="auto"/>
              <w:rPr>
                <w:rFonts w:ascii="Arial Narrow" w:hAnsi="Arial Narrow"/>
                <w:color w:val="000000"/>
                <w:sz w:val="22"/>
              </w:rPr>
            </w:pPr>
            <w:r w:rsidRPr="00995AA6">
              <w:rPr>
                <w:rFonts w:ascii="Arial Narrow" w:hAnsi="Arial Narrow"/>
                <w:bCs/>
                <w:color w:val="000000"/>
                <w:sz w:val="22"/>
              </w:rPr>
              <w:t>Perturbación de especies de flora por inadecuada poda y tala de especies de flora para apertura de vías y habilitación de áreas</w:t>
            </w:r>
            <w:r w:rsidRPr="00995AA6">
              <w:rPr>
                <w:rFonts w:ascii="Arial Narrow" w:hAnsi="Arial Narrow"/>
                <w:color w:val="000000"/>
                <w:sz w:val="22"/>
              </w:rPr>
              <w:t>.</w:t>
            </w:r>
          </w:p>
          <w:p w14:paraId="5F56E456" w14:textId="77777777" w:rsidR="00995AA6" w:rsidRPr="00995AA6" w:rsidRDefault="00995AA6" w:rsidP="00995AA6">
            <w:pPr>
              <w:spacing w:before="240" w:after="120" w:line="288" w:lineRule="auto"/>
              <w:rPr>
                <w:rFonts w:ascii="Arial Narrow" w:hAnsi="Arial Narrow"/>
                <w:b/>
                <w:sz w:val="22"/>
              </w:rPr>
            </w:pPr>
            <w:r w:rsidRPr="00995AA6">
              <w:rPr>
                <w:rFonts w:ascii="Arial Narrow" w:hAnsi="Arial Narrow"/>
                <w:color w:val="000000"/>
                <w:sz w:val="22"/>
              </w:rPr>
              <w:t xml:space="preserve">Corte de especies no autorizadas por ABT. </w:t>
            </w:r>
          </w:p>
        </w:tc>
        <w:tc>
          <w:tcPr>
            <w:tcW w:w="805" w:type="pct"/>
          </w:tcPr>
          <w:p w14:paraId="238291AF"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Durante la etapa de ejecución, las actividades a realizar podrían perturbar especies de flora; este impacto es medio (-), directo, local, temporal, reversible y remediable. </w:t>
            </w:r>
          </w:p>
        </w:tc>
        <w:tc>
          <w:tcPr>
            <w:tcW w:w="2525" w:type="pct"/>
            <w:vAlign w:val="center"/>
          </w:tcPr>
          <w:p w14:paraId="631BA344"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 xml:space="preserve">Implementación del Plan de Desmonte para la habilitación de áreas donde se instalarán las torres, subestaciones y los conductores de la línea de transmisión, previa presentación y aprobación por parte de la ABT. El mismo se coordinará con un especialista forestal en campo. </w:t>
            </w:r>
          </w:p>
          <w:p w14:paraId="3653467D"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Se limitará las actividades estrictamente al área de servidumbre, evitando de este modo acrecentar los daños a la vegetación de la zona.</w:t>
            </w:r>
          </w:p>
          <w:p w14:paraId="33C3FAA2"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Los trabajos se realizarán en áreas estrictamente necesarias de acuerdo al diseño constructivo.</w:t>
            </w:r>
          </w:p>
        </w:tc>
      </w:tr>
      <w:tr w:rsidR="00995AA6" w:rsidRPr="001C48D8" w14:paraId="79D6E184" w14:textId="77777777" w:rsidTr="00E65E26">
        <w:trPr>
          <w:trHeight w:val="470"/>
        </w:trPr>
        <w:tc>
          <w:tcPr>
            <w:tcW w:w="404" w:type="pct"/>
          </w:tcPr>
          <w:p w14:paraId="543FC8B2" w14:textId="77777777" w:rsidR="00995AA6" w:rsidRPr="00995AA6" w:rsidRDefault="00995AA6" w:rsidP="00995AA6">
            <w:pPr>
              <w:spacing w:before="120" w:after="120" w:line="288" w:lineRule="auto"/>
              <w:jc w:val="center"/>
              <w:rPr>
                <w:rFonts w:ascii="Arial Narrow" w:hAnsi="Arial Narrow"/>
                <w:b/>
                <w:sz w:val="22"/>
              </w:rPr>
            </w:pPr>
          </w:p>
          <w:p w14:paraId="2E034489" w14:textId="77777777" w:rsidR="00995AA6" w:rsidRPr="00995AA6" w:rsidRDefault="00995AA6" w:rsidP="00995AA6">
            <w:pPr>
              <w:spacing w:before="120" w:after="120" w:line="288" w:lineRule="auto"/>
              <w:jc w:val="center"/>
              <w:rPr>
                <w:rFonts w:ascii="Arial Narrow" w:hAnsi="Arial Narrow"/>
                <w:b/>
                <w:sz w:val="22"/>
              </w:rPr>
            </w:pPr>
          </w:p>
          <w:p w14:paraId="4E6901FA" w14:textId="77777777" w:rsidR="00995AA6" w:rsidRPr="00995AA6" w:rsidRDefault="00995AA6" w:rsidP="00995AA6">
            <w:pPr>
              <w:spacing w:before="120" w:after="120" w:line="288" w:lineRule="auto"/>
              <w:jc w:val="center"/>
              <w:rPr>
                <w:rFonts w:ascii="Arial Narrow" w:hAnsi="Arial Narrow"/>
                <w:b/>
                <w:sz w:val="22"/>
              </w:rPr>
            </w:pPr>
          </w:p>
          <w:p w14:paraId="2D7DB53B" w14:textId="77777777" w:rsidR="00995AA6" w:rsidRPr="00995AA6" w:rsidRDefault="00995AA6" w:rsidP="00995AA6">
            <w:pPr>
              <w:spacing w:before="120" w:after="120" w:line="288" w:lineRule="auto"/>
              <w:jc w:val="center"/>
              <w:rPr>
                <w:rFonts w:ascii="Arial Narrow" w:hAnsi="Arial Narrow"/>
                <w:b/>
                <w:sz w:val="22"/>
              </w:rPr>
            </w:pPr>
          </w:p>
          <w:p w14:paraId="4A9E5101" w14:textId="77777777" w:rsidR="00995AA6" w:rsidRPr="00995AA6" w:rsidRDefault="00995AA6" w:rsidP="00995AA6">
            <w:pPr>
              <w:spacing w:before="120" w:after="120" w:line="288" w:lineRule="auto"/>
              <w:jc w:val="center"/>
              <w:rPr>
                <w:rFonts w:ascii="Arial Narrow" w:hAnsi="Arial Narrow"/>
                <w:b/>
                <w:sz w:val="22"/>
              </w:rPr>
            </w:pPr>
          </w:p>
          <w:p w14:paraId="36967286" w14:textId="77777777" w:rsidR="00995AA6" w:rsidRPr="00995AA6" w:rsidRDefault="00995AA6" w:rsidP="00995AA6">
            <w:pPr>
              <w:spacing w:before="120" w:after="120" w:line="288" w:lineRule="auto"/>
              <w:jc w:val="center"/>
              <w:rPr>
                <w:rFonts w:ascii="Arial Narrow" w:hAnsi="Arial Narrow"/>
                <w:b/>
                <w:sz w:val="22"/>
              </w:rPr>
            </w:pPr>
          </w:p>
          <w:p w14:paraId="44B44C61"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b/>
                <w:sz w:val="22"/>
              </w:rPr>
              <w:t xml:space="preserve">   Biótico</w:t>
            </w:r>
          </w:p>
        </w:tc>
        <w:tc>
          <w:tcPr>
            <w:tcW w:w="404" w:type="pct"/>
            <w:vAlign w:val="center"/>
          </w:tcPr>
          <w:p w14:paraId="53E30CF0" w14:textId="77777777" w:rsidR="00995AA6" w:rsidRPr="00995AA6" w:rsidRDefault="00995AA6" w:rsidP="00995AA6">
            <w:pPr>
              <w:spacing w:before="120" w:after="120" w:line="288" w:lineRule="auto"/>
              <w:jc w:val="center"/>
              <w:rPr>
                <w:rFonts w:ascii="Arial Narrow" w:hAnsi="Arial Narrow"/>
                <w:b/>
                <w:sz w:val="22"/>
              </w:rPr>
            </w:pPr>
            <w:r w:rsidRPr="00995AA6">
              <w:rPr>
                <w:rFonts w:ascii="Arial Narrow" w:hAnsi="Arial Narrow"/>
                <w:b/>
                <w:sz w:val="22"/>
              </w:rPr>
              <w:t>Fauna</w:t>
            </w:r>
          </w:p>
        </w:tc>
        <w:tc>
          <w:tcPr>
            <w:tcW w:w="862" w:type="pct"/>
            <w:shd w:val="clear" w:color="auto" w:fill="auto"/>
            <w:noWrap/>
            <w:vAlign w:val="center"/>
          </w:tcPr>
          <w:p w14:paraId="48743C03" w14:textId="77777777" w:rsidR="00995AA6" w:rsidRPr="00995AA6" w:rsidRDefault="00995AA6" w:rsidP="00995AA6">
            <w:pPr>
              <w:spacing w:before="120" w:after="120" w:line="288" w:lineRule="auto"/>
              <w:rPr>
                <w:rFonts w:ascii="Arial Narrow" w:hAnsi="Arial Narrow"/>
                <w:bCs/>
                <w:color w:val="000000"/>
                <w:sz w:val="22"/>
              </w:rPr>
            </w:pPr>
            <w:r w:rsidRPr="00995AA6">
              <w:rPr>
                <w:rFonts w:ascii="Arial Narrow" w:hAnsi="Arial Narrow"/>
                <w:bCs/>
                <w:color w:val="000000"/>
                <w:sz w:val="22"/>
              </w:rPr>
              <w:t xml:space="preserve">Perturbación y </w:t>
            </w:r>
            <w:proofErr w:type="spellStart"/>
            <w:r w:rsidRPr="00995AA6">
              <w:rPr>
                <w:rFonts w:ascii="Arial Narrow" w:hAnsi="Arial Narrow"/>
                <w:bCs/>
                <w:color w:val="000000"/>
                <w:sz w:val="22"/>
              </w:rPr>
              <w:t>ahuyentamiento</w:t>
            </w:r>
            <w:proofErr w:type="spellEnd"/>
            <w:r w:rsidRPr="00995AA6">
              <w:rPr>
                <w:rFonts w:ascii="Arial Narrow" w:hAnsi="Arial Narrow"/>
                <w:bCs/>
                <w:color w:val="000000"/>
                <w:sz w:val="22"/>
              </w:rPr>
              <w:t xml:space="preserve"> de especies por desplazamiento de fauna por el ruido, tránsito vehicular y presencia de personas actividades desempeñan del proyecto.</w:t>
            </w:r>
          </w:p>
          <w:p w14:paraId="2E2F1D5A" w14:textId="77777777" w:rsidR="00995AA6" w:rsidRPr="00995AA6" w:rsidRDefault="00995AA6" w:rsidP="00995AA6">
            <w:pPr>
              <w:spacing w:before="240" w:after="120" w:line="288" w:lineRule="auto"/>
              <w:rPr>
                <w:rFonts w:ascii="Arial Narrow" w:hAnsi="Arial Narrow"/>
                <w:b/>
                <w:sz w:val="22"/>
              </w:rPr>
            </w:pPr>
            <w:r w:rsidRPr="00995AA6">
              <w:rPr>
                <w:rFonts w:ascii="Arial Narrow" w:hAnsi="Arial Narrow"/>
                <w:bCs/>
                <w:color w:val="000000"/>
                <w:sz w:val="22"/>
              </w:rPr>
              <w:t xml:space="preserve">Atropellamiento de fauna terrestre por excesiva velocidad en vías de circulación y pasos de fauna del lugar. </w:t>
            </w:r>
          </w:p>
        </w:tc>
        <w:tc>
          <w:tcPr>
            <w:tcW w:w="805" w:type="pct"/>
          </w:tcPr>
          <w:p w14:paraId="6085CC80"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La perturbación de especies de fauna, es un impacto bajo, negativo, indirecto que no solo afectara en los frentes de trabajo, a corto plazo temporal, local remediable. </w:t>
            </w:r>
          </w:p>
          <w:p w14:paraId="08033D4B" w14:textId="77777777" w:rsidR="00995AA6" w:rsidRPr="00995AA6" w:rsidRDefault="00995AA6" w:rsidP="00995AA6">
            <w:pPr>
              <w:spacing w:before="120" w:after="120" w:line="288" w:lineRule="auto"/>
              <w:rPr>
                <w:rFonts w:ascii="Arial Narrow" w:hAnsi="Arial Narrow"/>
                <w:sz w:val="22"/>
              </w:rPr>
            </w:pPr>
          </w:p>
          <w:p w14:paraId="7F532435"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El atropellamiento de una especie de fauna se considera un impacto negativo, directo, a corto plazo, temporal irreversible, local. Por lo cual se </w:t>
            </w:r>
            <w:r w:rsidRPr="00995AA6">
              <w:rPr>
                <w:rFonts w:ascii="Arial Narrow" w:hAnsi="Arial Narrow"/>
                <w:sz w:val="22"/>
              </w:rPr>
              <w:lastRenderedPageBreak/>
              <w:t xml:space="preserve">plantearon medidas de precaución prevención. </w:t>
            </w:r>
          </w:p>
        </w:tc>
        <w:tc>
          <w:tcPr>
            <w:tcW w:w="2525" w:type="pct"/>
            <w:vAlign w:val="center"/>
          </w:tcPr>
          <w:p w14:paraId="33A10DC6" w14:textId="40B90DB0"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lastRenderedPageBreak/>
              <w:t xml:space="preserve">Se prohibirá la caza, pesca </w:t>
            </w:r>
            <w:r w:rsidR="00D549FB">
              <w:rPr>
                <w:rFonts w:ascii="Arial Narrow" w:hAnsi="Arial Narrow" w:cs="Arial"/>
                <w:color w:val="000000"/>
                <w:sz w:val="22"/>
              </w:rPr>
              <w:t>o</w:t>
            </w:r>
            <w:r w:rsidRPr="00995AA6">
              <w:rPr>
                <w:rFonts w:ascii="Arial Narrow" w:hAnsi="Arial Narrow" w:cs="Arial"/>
                <w:color w:val="000000"/>
                <w:sz w:val="22"/>
              </w:rPr>
              <w:t xml:space="preserve"> actividades de recolección de fauna.</w:t>
            </w:r>
          </w:p>
          <w:p w14:paraId="449A3CF8"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Se prohibirá trabajos durante la ejecución del proyecto en horarios nocturnos que afecten el descanso de las especies de fauna.</w:t>
            </w:r>
          </w:p>
          <w:p w14:paraId="6C21E057"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Capacitación y sensibilización de todo el personal sobre la importancia de conservación de la fauna y flora de la zona.</w:t>
            </w:r>
          </w:p>
          <w:p w14:paraId="6AA8592C"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 xml:space="preserve">Antes de inicio de actividades personal realizara el </w:t>
            </w:r>
            <w:proofErr w:type="spellStart"/>
            <w:r w:rsidRPr="00995AA6">
              <w:rPr>
                <w:rFonts w:ascii="Arial Narrow" w:hAnsi="Arial Narrow" w:cs="Arial"/>
                <w:color w:val="000000"/>
                <w:sz w:val="22"/>
              </w:rPr>
              <w:t>ahuyentamiento</w:t>
            </w:r>
            <w:proofErr w:type="spellEnd"/>
            <w:r w:rsidRPr="00995AA6">
              <w:rPr>
                <w:rFonts w:ascii="Arial Narrow" w:hAnsi="Arial Narrow" w:cs="Arial"/>
                <w:color w:val="000000"/>
                <w:sz w:val="22"/>
              </w:rPr>
              <w:t xml:space="preserve"> de la fauna a través de mecanismos sonoros de baja intensidad</w:t>
            </w:r>
          </w:p>
          <w:p w14:paraId="5771D8A8"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Capacitación y sensibilización de todo el personal sobre límite de velocidad en sitios de pasos de fauna.</w:t>
            </w:r>
          </w:p>
          <w:p w14:paraId="45917F8B" w14:textId="77777777" w:rsidR="00995AA6" w:rsidRPr="00995AA6" w:rsidRDefault="00995AA6" w:rsidP="00995AA6">
            <w:pPr>
              <w:spacing w:before="120" w:line="276" w:lineRule="auto"/>
              <w:ind w:left="318"/>
              <w:contextualSpacing/>
              <w:rPr>
                <w:rFonts w:ascii="Arial Narrow" w:hAnsi="Arial Narrow"/>
                <w:color w:val="000000"/>
                <w:sz w:val="22"/>
              </w:rPr>
            </w:pPr>
          </w:p>
        </w:tc>
      </w:tr>
      <w:tr w:rsidR="00995AA6" w:rsidRPr="001C48D8" w14:paraId="47CF9730" w14:textId="77777777" w:rsidTr="00E65E26">
        <w:trPr>
          <w:trHeight w:val="760"/>
        </w:trPr>
        <w:tc>
          <w:tcPr>
            <w:tcW w:w="404" w:type="pct"/>
          </w:tcPr>
          <w:p w14:paraId="439685FB" w14:textId="77777777" w:rsidR="00995AA6" w:rsidRPr="00995AA6" w:rsidRDefault="00995AA6" w:rsidP="00995AA6">
            <w:pPr>
              <w:spacing w:before="120" w:after="120" w:line="288" w:lineRule="auto"/>
              <w:jc w:val="center"/>
              <w:rPr>
                <w:rFonts w:ascii="Arial Narrow" w:hAnsi="Arial Narrow"/>
                <w:b/>
                <w:sz w:val="22"/>
              </w:rPr>
            </w:pPr>
          </w:p>
          <w:p w14:paraId="009EBFEF" w14:textId="77777777" w:rsidR="00995AA6" w:rsidRPr="00995AA6" w:rsidRDefault="00995AA6" w:rsidP="00995AA6">
            <w:pPr>
              <w:spacing w:before="120" w:after="120" w:line="288" w:lineRule="auto"/>
              <w:jc w:val="center"/>
              <w:rPr>
                <w:rFonts w:ascii="Arial Narrow" w:hAnsi="Arial Narrow"/>
                <w:b/>
                <w:sz w:val="22"/>
              </w:rPr>
            </w:pPr>
          </w:p>
          <w:p w14:paraId="6535EDD1" w14:textId="77777777" w:rsidR="00995AA6" w:rsidRPr="00995AA6" w:rsidRDefault="00995AA6" w:rsidP="00995AA6">
            <w:pPr>
              <w:spacing w:before="120" w:after="120" w:line="288" w:lineRule="auto"/>
              <w:jc w:val="center"/>
              <w:rPr>
                <w:rFonts w:ascii="Arial Narrow" w:hAnsi="Arial Narrow"/>
                <w:b/>
                <w:sz w:val="22"/>
              </w:rPr>
            </w:pPr>
          </w:p>
          <w:p w14:paraId="60F15B65" w14:textId="77777777" w:rsidR="00995AA6" w:rsidRPr="00995AA6" w:rsidRDefault="00995AA6" w:rsidP="00995AA6">
            <w:pPr>
              <w:spacing w:before="120" w:after="120" w:line="288" w:lineRule="auto"/>
              <w:jc w:val="center"/>
              <w:rPr>
                <w:rFonts w:ascii="Arial Narrow" w:hAnsi="Arial Narrow"/>
                <w:b/>
                <w:sz w:val="22"/>
              </w:rPr>
            </w:pPr>
          </w:p>
          <w:p w14:paraId="264C0949" w14:textId="77777777" w:rsidR="00995AA6" w:rsidRPr="00995AA6" w:rsidRDefault="00995AA6" w:rsidP="00995AA6">
            <w:pPr>
              <w:spacing w:before="120" w:after="120" w:line="288" w:lineRule="auto"/>
              <w:jc w:val="center"/>
              <w:rPr>
                <w:rFonts w:ascii="Arial Narrow" w:hAnsi="Arial Narrow"/>
                <w:sz w:val="22"/>
              </w:rPr>
            </w:pPr>
            <w:r w:rsidRPr="00995AA6">
              <w:rPr>
                <w:rFonts w:ascii="Arial Narrow" w:hAnsi="Arial Narrow"/>
                <w:b/>
                <w:sz w:val="22"/>
              </w:rPr>
              <w:t>Biótico</w:t>
            </w:r>
          </w:p>
        </w:tc>
        <w:tc>
          <w:tcPr>
            <w:tcW w:w="404" w:type="pct"/>
            <w:vAlign w:val="center"/>
          </w:tcPr>
          <w:p w14:paraId="4E0CF5F5" w14:textId="77777777" w:rsidR="00995AA6" w:rsidRPr="00995AA6" w:rsidRDefault="00995AA6" w:rsidP="00995AA6">
            <w:pPr>
              <w:spacing w:before="120" w:after="120" w:line="288" w:lineRule="auto"/>
              <w:jc w:val="center"/>
              <w:rPr>
                <w:rFonts w:ascii="Arial Narrow" w:hAnsi="Arial Narrow"/>
                <w:b/>
                <w:sz w:val="22"/>
              </w:rPr>
            </w:pPr>
            <w:r w:rsidRPr="00995AA6">
              <w:rPr>
                <w:rFonts w:ascii="Arial Narrow" w:hAnsi="Arial Narrow"/>
                <w:b/>
                <w:sz w:val="22"/>
              </w:rPr>
              <w:t>Flora y Fauna</w:t>
            </w:r>
          </w:p>
        </w:tc>
        <w:tc>
          <w:tcPr>
            <w:tcW w:w="862" w:type="pct"/>
            <w:shd w:val="clear" w:color="auto" w:fill="auto"/>
            <w:noWrap/>
            <w:vAlign w:val="center"/>
          </w:tcPr>
          <w:p w14:paraId="624499EF" w14:textId="77777777" w:rsidR="00995AA6" w:rsidRPr="00995AA6" w:rsidRDefault="00995AA6" w:rsidP="00995AA6">
            <w:pPr>
              <w:spacing w:before="120" w:after="120" w:line="288" w:lineRule="auto"/>
              <w:rPr>
                <w:rFonts w:ascii="Arial Narrow" w:hAnsi="Arial Narrow"/>
                <w:b/>
                <w:sz w:val="22"/>
              </w:rPr>
            </w:pPr>
            <w:r w:rsidRPr="00995AA6">
              <w:rPr>
                <w:rFonts w:ascii="Arial Narrow" w:hAnsi="Arial Narrow"/>
                <w:color w:val="000000"/>
                <w:sz w:val="22"/>
              </w:rPr>
              <w:t>Alteración del ecosistema natural del área para habilitación de vías y actividades relacionadas a la ejecución del proyecto.</w:t>
            </w:r>
          </w:p>
        </w:tc>
        <w:tc>
          <w:tcPr>
            <w:tcW w:w="805" w:type="pct"/>
          </w:tcPr>
          <w:p w14:paraId="7CD24F2C" w14:textId="77777777" w:rsidR="00995AA6" w:rsidRPr="00995AA6" w:rsidRDefault="00995AA6" w:rsidP="00995AA6">
            <w:pPr>
              <w:spacing w:before="120" w:after="120" w:line="288" w:lineRule="auto"/>
              <w:rPr>
                <w:rFonts w:ascii="Book Antiqua" w:hAnsi="Book Antiqua"/>
                <w:sz w:val="22"/>
              </w:rPr>
            </w:pPr>
            <w:r w:rsidRPr="00995AA6">
              <w:rPr>
                <w:rFonts w:ascii="Arial Narrow" w:hAnsi="Arial Narrow"/>
                <w:sz w:val="22"/>
              </w:rPr>
              <w:t xml:space="preserve">La ejecución de actividades no está provista ejecutarse en </w:t>
            </w:r>
            <w:proofErr w:type="spellStart"/>
            <w:r w:rsidRPr="00995AA6">
              <w:rPr>
                <w:rFonts w:ascii="Arial Narrow" w:hAnsi="Arial Narrow"/>
                <w:sz w:val="22"/>
              </w:rPr>
              <w:t>areas</w:t>
            </w:r>
            <w:proofErr w:type="spellEnd"/>
            <w:r w:rsidRPr="00995AA6">
              <w:rPr>
                <w:rFonts w:ascii="Arial Narrow" w:hAnsi="Arial Narrow"/>
                <w:sz w:val="22"/>
              </w:rPr>
              <w:t xml:space="preserve"> sensibles, es un impacto potencial remediable y local</w:t>
            </w:r>
            <w:r w:rsidRPr="00995AA6">
              <w:rPr>
                <w:rFonts w:ascii="Book Antiqua" w:hAnsi="Book Antiqua"/>
                <w:sz w:val="22"/>
              </w:rPr>
              <w:t xml:space="preserve">. </w:t>
            </w:r>
          </w:p>
        </w:tc>
        <w:tc>
          <w:tcPr>
            <w:tcW w:w="2525" w:type="pct"/>
            <w:vAlign w:val="center"/>
          </w:tcPr>
          <w:p w14:paraId="2B3433A9"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Se limitará las actividades estrictamente al área de servidumbre, evitando de este modo acrecentar los daños a la vegetación de la zona.</w:t>
            </w:r>
          </w:p>
          <w:p w14:paraId="0CAEAACC"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Para la apertura de camino y sendas, se limitará el desbroce al ancho de vía necesario</w:t>
            </w:r>
          </w:p>
          <w:p w14:paraId="23DB03C4" w14:textId="0CE8BC1C"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 xml:space="preserve">Se evaluará si la vegetación será acopiada dentro la faja de seguridad o será retirada de la zona </w:t>
            </w:r>
            <w:r w:rsidR="00D549FB">
              <w:rPr>
                <w:rFonts w:ascii="Arial Narrow" w:hAnsi="Arial Narrow" w:cs="Arial"/>
                <w:color w:val="000000"/>
                <w:sz w:val="22"/>
              </w:rPr>
              <w:t>o</w:t>
            </w:r>
            <w:r w:rsidRPr="00995AA6">
              <w:rPr>
                <w:rFonts w:ascii="Arial Narrow" w:hAnsi="Arial Narrow" w:cs="Arial"/>
                <w:color w:val="000000"/>
                <w:sz w:val="22"/>
              </w:rPr>
              <w:t xml:space="preserve"> entregada a las comunidades </w:t>
            </w:r>
            <w:r w:rsidR="00D549FB">
              <w:rPr>
                <w:rFonts w:ascii="Arial Narrow" w:hAnsi="Arial Narrow" w:cs="Arial"/>
                <w:color w:val="000000"/>
                <w:sz w:val="22"/>
              </w:rPr>
              <w:t>o</w:t>
            </w:r>
            <w:r w:rsidRPr="00995AA6">
              <w:rPr>
                <w:rFonts w:ascii="Arial Narrow" w:hAnsi="Arial Narrow" w:cs="Arial"/>
                <w:color w:val="000000"/>
                <w:sz w:val="22"/>
              </w:rPr>
              <w:t xml:space="preserve"> propietarios del predio.</w:t>
            </w:r>
          </w:p>
          <w:p w14:paraId="242C3DC3"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Capacitación y sensibilización de todo el personal sobre la importancia de conservación de la flora de la zona</w:t>
            </w:r>
          </w:p>
          <w:p w14:paraId="504A2739" w14:textId="13A5781A"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 xml:space="preserve">Se evaluará si la vegetación será acopiada dentro la faja de seguridad o será retirada de la zona </w:t>
            </w:r>
            <w:r w:rsidR="00D549FB">
              <w:rPr>
                <w:rFonts w:ascii="Arial Narrow" w:hAnsi="Arial Narrow" w:cs="Arial"/>
                <w:color w:val="000000"/>
                <w:sz w:val="22"/>
              </w:rPr>
              <w:t>o</w:t>
            </w:r>
            <w:r w:rsidRPr="00995AA6">
              <w:rPr>
                <w:rFonts w:ascii="Arial Narrow" w:hAnsi="Arial Narrow" w:cs="Arial"/>
                <w:color w:val="000000"/>
                <w:sz w:val="22"/>
              </w:rPr>
              <w:t xml:space="preserve"> entregada a las comunidades </w:t>
            </w:r>
            <w:r w:rsidR="00D549FB">
              <w:rPr>
                <w:rFonts w:ascii="Arial Narrow" w:hAnsi="Arial Narrow" w:cs="Arial"/>
                <w:color w:val="000000"/>
                <w:sz w:val="22"/>
              </w:rPr>
              <w:t>o</w:t>
            </w:r>
            <w:r w:rsidRPr="00995AA6">
              <w:rPr>
                <w:rFonts w:ascii="Arial Narrow" w:hAnsi="Arial Narrow" w:cs="Arial"/>
                <w:color w:val="000000"/>
                <w:sz w:val="22"/>
              </w:rPr>
              <w:t xml:space="preserve"> propietarios del predio</w:t>
            </w:r>
          </w:p>
        </w:tc>
      </w:tr>
      <w:tr w:rsidR="00995AA6" w:rsidRPr="001C48D8" w14:paraId="04E51356" w14:textId="77777777" w:rsidTr="00E65E26">
        <w:trPr>
          <w:trHeight w:val="760"/>
        </w:trPr>
        <w:tc>
          <w:tcPr>
            <w:tcW w:w="404" w:type="pct"/>
          </w:tcPr>
          <w:p w14:paraId="01E7F258" w14:textId="77777777" w:rsidR="00995AA6" w:rsidRPr="00995AA6" w:rsidRDefault="00995AA6" w:rsidP="00995AA6">
            <w:pPr>
              <w:spacing w:before="120" w:after="120" w:line="288" w:lineRule="auto"/>
              <w:jc w:val="center"/>
              <w:rPr>
                <w:rFonts w:ascii="Arial Narrow" w:hAnsi="Arial Narrow"/>
                <w:b/>
                <w:sz w:val="22"/>
              </w:rPr>
            </w:pPr>
          </w:p>
          <w:p w14:paraId="3A48CEA5" w14:textId="77777777" w:rsidR="00995AA6" w:rsidRPr="00995AA6" w:rsidRDefault="00995AA6" w:rsidP="00995AA6">
            <w:pPr>
              <w:spacing w:before="120" w:after="120" w:line="288" w:lineRule="auto"/>
              <w:jc w:val="center"/>
              <w:rPr>
                <w:rFonts w:ascii="Arial Narrow" w:hAnsi="Arial Narrow"/>
                <w:b/>
                <w:sz w:val="22"/>
              </w:rPr>
            </w:pPr>
          </w:p>
          <w:p w14:paraId="162C5E06" w14:textId="77777777" w:rsidR="00995AA6" w:rsidRPr="00995AA6" w:rsidRDefault="00995AA6" w:rsidP="00995AA6">
            <w:pPr>
              <w:spacing w:before="120" w:after="120" w:line="288" w:lineRule="auto"/>
              <w:jc w:val="center"/>
              <w:rPr>
                <w:rFonts w:ascii="Arial Narrow" w:hAnsi="Arial Narrow"/>
                <w:b/>
                <w:sz w:val="22"/>
              </w:rPr>
            </w:pPr>
          </w:p>
          <w:p w14:paraId="3F1FBAA3" w14:textId="77777777" w:rsidR="00995AA6" w:rsidRPr="00995AA6" w:rsidRDefault="00995AA6" w:rsidP="00995AA6">
            <w:pPr>
              <w:spacing w:before="120" w:after="120" w:line="288" w:lineRule="auto"/>
              <w:jc w:val="center"/>
              <w:rPr>
                <w:rFonts w:ascii="Arial Narrow" w:hAnsi="Arial Narrow"/>
                <w:b/>
                <w:sz w:val="22"/>
              </w:rPr>
            </w:pPr>
          </w:p>
          <w:p w14:paraId="3F47CA5E" w14:textId="77777777" w:rsidR="00995AA6" w:rsidRPr="00995AA6" w:rsidRDefault="00995AA6" w:rsidP="00995AA6">
            <w:pPr>
              <w:spacing w:before="120" w:after="120" w:line="288" w:lineRule="auto"/>
              <w:jc w:val="center"/>
              <w:rPr>
                <w:rFonts w:ascii="Arial Narrow" w:hAnsi="Arial Narrow"/>
                <w:sz w:val="22"/>
              </w:rPr>
            </w:pPr>
            <w:r w:rsidRPr="00995AA6">
              <w:rPr>
                <w:rFonts w:ascii="Arial Narrow" w:hAnsi="Arial Narrow"/>
                <w:b/>
                <w:sz w:val="22"/>
              </w:rPr>
              <w:t>Biótico</w:t>
            </w:r>
          </w:p>
        </w:tc>
        <w:tc>
          <w:tcPr>
            <w:tcW w:w="404" w:type="pct"/>
            <w:vAlign w:val="center"/>
          </w:tcPr>
          <w:p w14:paraId="402B591B" w14:textId="77777777" w:rsidR="00995AA6" w:rsidRPr="00995AA6" w:rsidRDefault="00995AA6" w:rsidP="00995AA6">
            <w:pPr>
              <w:spacing w:before="120" w:after="120" w:line="288" w:lineRule="auto"/>
              <w:jc w:val="center"/>
              <w:rPr>
                <w:rFonts w:ascii="Arial Narrow" w:hAnsi="Arial Narrow"/>
                <w:b/>
                <w:sz w:val="22"/>
              </w:rPr>
            </w:pPr>
            <w:r w:rsidRPr="00995AA6">
              <w:rPr>
                <w:rFonts w:ascii="Arial Narrow" w:hAnsi="Arial Narrow"/>
                <w:b/>
                <w:sz w:val="22"/>
              </w:rPr>
              <w:t>Fauna</w:t>
            </w:r>
          </w:p>
        </w:tc>
        <w:tc>
          <w:tcPr>
            <w:tcW w:w="862" w:type="pct"/>
            <w:shd w:val="clear" w:color="auto" w:fill="auto"/>
            <w:noWrap/>
            <w:vAlign w:val="center"/>
          </w:tcPr>
          <w:p w14:paraId="5A063C4B" w14:textId="77777777" w:rsidR="00995AA6" w:rsidRPr="00995AA6" w:rsidRDefault="00995AA6" w:rsidP="00995AA6">
            <w:pPr>
              <w:spacing w:before="120" w:after="120" w:line="288" w:lineRule="auto"/>
              <w:rPr>
                <w:rFonts w:ascii="Arial Narrow" w:hAnsi="Arial Narrow"/>
                <w:b/>
                <w:sz w:val="22"/>
              </w:rPr>
            </w:pPr>
            <w:r w:rsidRPr="00995AA6">
              <w:rPr>
                <w:rFonts w:ascii="Arial Narrow" w:hAnsi="Arial Narrow"/>
                <w:bCs/>
                <w:color w:val="000000"/>
                <w:sz w:val="22"/>
              </w:rPr>
              <w:t xml:space="preserve">Riesgo de propagación de vectores por reservorios de agua estancada y residuos sólidos dispuestos inadecuadamente por el lavado de mezcladoras, estos acumulados de aguas y residuos pueden ser fuentes </w:t>
            </w:r>
            <w:r w:rsidRPr="00995AA6">
              <w:rPr>
                <w:rFonts w:ascii="Arial Narrow" w:hAnsi="Arial Narrow"/>
                <w:bCs/>
                <w:color w:val="000000"/>
                <w:sz w:val="22"/>
              </w:rPr>
              <w:lastRenderedPageBreak/>
              <w:t xml:space="preserve">de propagación de enfermedades.  </w:t>
            </w:r>
          </w:p>
        </w:tc>
        <w:tc>
          <w:tcPr>
            <w:tcW w:w="805" w:type="pct"/>
          </w:tcPr>
          <w:p w14:paraId="3C440122"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lastRenderedPageBreak/>
              <w:t>La propagación de vectores durante el tiempo de desarrollo de la obra es un riesgo de moderada intensidad (-), indirecto puntual, temporal y mitigable.</w:t>
            </w:r>
          </w:p>
          <w:p w14:paraId="17EC40CF" w14:textId="77777777" w:rsidR="00995AA6" w:rsidRPr="00995AA6" w:rsidRDefault="00995AA6" w:rsidP="00995AA6">
            <w:pPr>
              <w:spacing w:before="120" w:after="120" w:line="288" w:lineRule="auto"/>
              <w:rPr>
                <w:rFonts w:ascii="Arial Narrow" w:hAnsi="Arial Narrow"/>
                <w:sz w:val="22"/>
              </w:rPr>
            </w:pPr>
          </w:p>
          <w:p w14:paraId="5D7EF54D" w14:textId="77777777" w:rsidR="00995AA6" w:rsidRPr="00995AA6" w:rsidRDefault="00995AA6" w:rsidP="00995AA6">
            <w:pPr>
              <w:spacing w:before="120" w:after="120" w:line="288" w:lineRule="auto"/>
              <w:rPr>
                <w:rFonts w:ascii="Arial Narrow" w:hAnsi="Arial Narrow"/>
                <w:sz w:val="22"/>
              </w:rPr>
            </w:pPr>
          </w:p>
          <w:p w14:paraId="6A957C56" w14:textId="77777777" w:rsidR="00995AA6" w:rsidRPr="00995AA6" w:rsidRDefault="00995AA6" w:rsidP="00995AA6">
            <w:pPr>
              <w:spacing w:before="120" w:after="120" w:line="288" w:lineRule="auto"/>
              <w:jc w:val="center"/>
              <w:rPr>
                <w:rFonts w:ascii="Arial Narrow" w:hAnsi="Arial Narrow"/>
                <w:sz w:val="22"/>
              </w:rPr>
            </w:pPr>
          </w:p>
        </w:tc>
        <w:tc>
          <w:tcPr>
            <w:tcW w:w="2525" w:type="pct"/>
            <w:vAlign w:val="center"/>
          </w:tcPr>
          <w:p w14:paraId="03CFE8A1" w14:textId="095850B9"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lastRenderedPageBreak/>
              <w:t xml:space="preserve">Se prohibirá realizar el lavado de mezcladoras en lugares </w:t>
            </w:r>
            <w:r w:rsidR="00D549FB">
              <w:rPr>
                <w:rFonts w:ascii="Arial Narrow" w:hAnsi="Arial Narrow" w:cs="Arial"/>
                <w:color w:val="000000"/>
                <w:sz w:val="22"/>
              </w:rPr>
              <w:t>o</w:t>
            </w:r>
            <w:r w:rsidRPr="00995AA6">
              <w:rPr>
                <w:rFonts w:ascii="Arial Narrow" w:hAnsi="Arial Narrow" w:cs="Arial"/>
                <w:color w:val="000000"/>
                <w:sz w:val="22"/>
              </w:rPr>
              <w:t xml:space="preserve"> pozas no habilitadas, de igual formar no se permitirá realizar fosas a cielo abierto para residuos sólidos. A fines de evitar alguna propagación de enfermedades por vectores. </w:t>
            </w:r>
          </w:p>
          <w:p w14:paraId="5A1C25DA" w14:textId="77777777" w:rsidR="00995AA6" w:rsidRPr="00995AA6" w:rsidRDefault="00995AA6" w:rsidP="00995AA6">
            <w:pPr>
              <w:spacing w:before="120" w:after="120" w:line="276" w:lineRule="auto"/>
              <w:ind w:left="-42"/>
              <w:rPr>
                <w:rFonts w:ascii="Arial Narrow" w:hAnsi="Arial Narrow"/>
                <w:color w:val="000000"/>
                <w:sz w:val="22"/>
              </w:rPr>
            </w:pPr>
          </w:p>
        </w:tc>
      </w:tr>
      <w:tr w:rsidR="00995AA6" w:rsidRPr="001C48D8" w14:paraId="64983D52" w14:textId="77777777" w:rsidTr="00E65E26">
        <w:trPr>
          <w:trHeight w:val="760"/>
        </w:trPr>
        <w:tc>
          <w:tcPr>
            <w:tcW w:w="404" w:type="pct"/>
            <w:vAlign w:val="center"/>
          </w:tcPr>
          <w:p w14:paraId="63237660" w14:textId="77777777" w:rsidR="00995AA6" w:rsidRPr="00995AA6" w:rsidRDefault="00995AA6" w:rsidP="00995AA6">
            <w:pPr>
              <w:spacing w:before="120" w:after="120" w:line="288" w:lineRule="auto"/>
              <w:rPr>
                <w:rFonts w:ascii="Arial Narrow" w:hAnsi="Arial Narrow"/>
                <w:b/>
                <w:sz w:val="22"/>
              </w:rPr>
            </w:pPr>
            <w:r w:rsidRPr="00995AA6">
              <w:rPr>
                <w:rFonts w:ascii="Arial Narrow" w:hAnsi="Arial Narrow"/>
                <w:b/>
                <w:sz w:val="22"/>
              </w:rPr>
              <w:t>Socio</w:t>
            </w:r>
          </w:p>
          <w:p w14:paraId="62811A30" w14:textId="77777777" w:rsidR="00995AA6" w:rsidRPr="00995AA6" w:rsidRDefault="00995AA6" w:rsidP="00995AA6">
            <w:pPr>
              <w:spacing w:before="120" w:after="120" w:line="288" w:lineRule="auto"/>
              <w:jc w:val="center"/>
              <w:rPr>
                <w:rFonts w:ascii="Arial Narrow" w:hAnsi="Arial Narrow"/>
                <w:sz w:val="22"/>
              </w:rPr>
            </w:pPr>
            <w:r w:rsidRPr="00995AA6">
              <w:rPr>
                <w:rFonts w:ascii="Arial Narrow" w:hAnsi="Arial Narrow"/>
                <w:b/>
                <w:sz w:val="22"/>
              </w:rPr>
              <w:t>Económico</w:t>
            </w:r>
          </w:p>
        </w:tc>
        <w:tc>
          <w:tcPr>
            <w:tcW w:w="404" w:type="pct"/>
            <w:vAlign w:val="center"/>
          </w:tcPr>
          <w:p w14:paraId="0DD69110" w14:textId="77777777" w:rsidR="00995AA6" w:rsidRPr="00995AA6" w:rsidRDefault="00995AA6" w:rsidP="00995AA6">
            <w:pPr>
              <w:spacing w:before="120" w:after="120" w:line="288" w:lineRule="auto"/>
              <w:jc w:val="center"/>
              <w:rPr>
                <w:rFonts w:ascii="Arial Narrow" w:hAnsi="Arial Narrow"/>
                <w:b/>
                <w:sz w:val="22"/>
              </w:rPr>
            </w:pPr>
            <w:r w:rsidRPr="00995AA6">
              <w:rPr>
                <w:rFonts w:ascii="Arial Narrow" w:hAnsi="Arial Narrow"/>
                <w:b/>
                <w:sz w:val="22"/>
              </w:rPr>
              <w:t>Salud y seguridad de los trabajadores</w:t>
            </w:r>
          </w:p>
        </w:tc>
        <w:tc>
          <w:tcPr>
            <w:tcW w:w="862" w:type="pct"/>
            <w:shd w:val="clear" w:color="auto" w:fill="auto"/>
            <w:noWrap/>
            <w:vAlign w:val="center"/>
          </w:tcPr>
          <w:p w14:paraId="7B87BC52" w14:textId="77777777" w:rsidR="00995AA6" w:rsidRPr="00995AA6" w:rsidRDefault="00995AA6" w:rsidP="00995AA6">
            <w:pPr>
              <w:spacing w:before="120" w:after="120" w:line="288" w:lineRule="auto"/>
              <w:rPr>
                <w:rFonts w:ascii="Arial Narrow" w:hAnsi="Arial Narrow"/>
                <w:color w:val="000000"/>
                <w:sz w:val="22"/>
              </w:rPr>
            </w:pPr>
            <w:r w:rsidRPr="00995AA6">
              <w:rPr>
                <w:rFonts w:ascii="Arial Narrow" w:hAnsi="Arial Narrow"/>
                <w:color w:val="000000"/>
                <w:sz w:val="22"/>
              </w:rPr>
              <w:t>Riesgos ergonómicos por las tareas repetitivas desarrolladas durante la ejecución de las diferentes actividades.</w:t>
            </w:r>
          </w:p>
          <w:p w14:paraId="215087C2"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Riesgos físicos por caídas al mismo y diferente nivel, lesiones durante la manipulación de herramientas y equipos.</w:t>
            </w:r>
          </w:p>
          <w:p w14:paraId="2974DB98"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Uso inadecuado de los Equipos de Protección Personal y exposición a la intemperie.</w:t>
            </w:r>
          </w:p>
          <w:p w14:paraId="03191FF4"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Riesgo de contraer enfermedades ocupacionales.</w:t>
            </w:r>
          </w:p>
          <w:p w14:paraId="75EB7CEC" w14:textId="77777777" w:rsidR="00995AA6" w:rsidRPr="00995AA6" w:rsidRDefault="00995AA6" w:rsidP="00995AA6">
            <w:pPr>
              <w:spacing w:before="120" w:after="120" w:line="288" w:lineRule="auto"/>
              <w:rPr>
                <w:rFonts w:ascii="Arial Narrow" w:hAnsi="Arial Narrow"/>
                <w:color w:val="000000"/>
                <w:sz w:val="22"/>
              </w:rPr>
            </w:pPr>
            <w:r w:rsidRPr="00995AA6">
              <w:rPr>
                <w:rFonts w:ascii="Arial Narrow" w:hAnsi="Arial Narrow"/>
                <w:color w:val="000000"/>
                <w:sz w:val="22"/>
              </w:rPr>
              <w:t>Riesgo de contagio de COVID-19.</w:t>
            </w:r>
          </w:p>
          <w:p w14:paraId="66246D29"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lastRenderedPageBreak/>
              <w:t>Riesgo de contraer enfermedades endémicas (</w:t>
            </w:r>
            <w:r w:rsidRPr="00995AA6">
              <w:rPr>
                <w:rFonts w:ascii="Arial Narrow" w:hAnsi="Arial Narrow" w:cs="Gotham-Book"/>
                <w:sz w:val="22"/>
              </w:rPr>
              <w:t xml:space="preserve">dengue, fiebre amarilla, </w:t>
            </w:r>
            <w:r w:rsidRPr="00995AA6">
              <w:rPr>
                <w:rFonts w:ascii="Arial Narrow" w:hAnsi="Arial Narrow"/>
                <w:color w:val="000000"/>
                <w:sz w:val="22"/>
              </w:rPr>
              <w:t xml:space="preserve">Chikunguña, </w:t>
            </w:r>
            <w:proofErr w:type="spellStart"/>
            <w:r w:rsidRPr="00995AA6">
              <w:rPr>
                <w:rFonts w:ascii="Arial Narrow" w:hAnsi="Arial Narrow"/>
                <w:color w:val="000000"/>
                <w:sz w:val="22"/>
              </w:rPr>
              <w:t>chagas</w:t>
            </w:r>
            <w:proofErr w:type="spellEnd"/>
            <w:r w:rsidRPr="00995AA6">
              <w:rPr>
                <w:rFonts w:ascii="Arial Narrow" w:hAnsi="Arial Narrow"/>
                <w:color w:val="000000"/>
                <w:sz w:val="22"/>
              </w:rPr>
              <w:t xml:space="preserve"> e infecciones de transmisión sexual).</w:t>
            </w:r>
          </w:p>
          <w:p w14:paraId="1E7C9F61" w14:textId="77777777" w:rsidR="00995AA6" w:rsidRPr="00995AA6" w:rsidRDefault="00995AA6" w:rsidP="00995AA6">
            <w:pPr>
              <w:spacing w:before="120" w:after="120" w:line="288" w:lineRule="auto"/>
              <w:rPr>
                <w:rFonts w:ascii="Arial Narrow" w:hAnsi="Arial Narrow"/>
                <w:color w:val="000000"/>
                <w:sz w:val="22"/>
              </w:rPr>
            </w:pPr>
            <w:r w:rsidRPr="00995AA6">
              <w:rPr>
                <w:rFonts w:ascii="Arial Narrow" w:hAnsi="Arial Narrow"/>
                <w:color w:val="000000"/>
                <w:sz w:val="22"/>
              </w:rPr>
              <w:t xml:space="preserve">Riesgo de accidente y choque vehicular. </w:t>
            </w:r>
          </w:p>
          <w:p w14:paraId="2DFB0BC7"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 xml:space="preserve">Riesgo de electrocución. </w:t>
            </w:r>
          </w:p>
          <w:p w14:paraId="12FFAC55"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 xml:space="preserve">Quemaduras de diferentes niveles por exposición a altas temperaturas. </w:t>
            </w:r>
          </w:p>
          <w:p w14:paraId="758306F4"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 xml:space="preserve">Cortaduras en el cuerpo, durante el desarrollo de las actividades </w:t>
            </w:r>
          </w:p>
          <w:p w14:paraId="3EAEA2D2"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 xml:space="preserve">Picaduras de víboras o insectos. </w:t>
            </w:r>
          </w:p>
          <w:p w14:paraId="4CA92695" w14:textId="77777777" w:rsidR="00995AA6" w:rsidRPr="00995AA6" w:rsidRDefault="00995AA6" w:rsidP="00995AA6">
            <w:pPr>
              <w:spacing w:before="240" w:after="120" w:line="288" w:lineRule="auto"/>
              <w:rPr>
                <w:rFonts w:ascii="Arial Narrow" w:hAnsi="Arial Narrow"/>
                <w:b/>
                <w:sz w:val="22"/>
              </w:rPr>
            </w:pPr>
            <w:r w:rsidRPr="00995AA6">
              <w:rPr>
                <w:rFonts w:ascii="Arial Narrow" w:hAnsi="Arial Narrow"/>
                <w:color w:val="000000"/>
                <w:sz w:val="22"/>
              </w:rPr>
              <w:t xml:space="preserve">Incendios por mal manejo de combustibles y sustancias </w:t>
            </w:r>
            <w:r w:rsidRPr="00995AA6">
              <w:rPr>
                <w:rFonts w:ascii="Arial Narrow" w:hAnsi="Arial Narrow"/>
                <w:color w:val="000000"/>
                <w:sz w:val="22"/>
              </w:rPr>
              <w:lastRenderedPageBreak/>
              <w:t xml:space="preserve">inflamables en frentes de trabajo y campamentos. </w:t>
            </w:r>
          </w:p>
        </w:tc>
        <w:tc>
          <w:tcPr>
            <w:tcW w:w="805" w:type="pct"/>
            <w:vAlign w:val="center"/>
          </w:tcPr>
          <w:p w14:paraId="103A093C"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lastRenderedPageBreak/>
              <w:t xml:space="preserve">Los riesgos de accidentes laborales y por el tránsito de vehículos y maquinaria se consideran riesgos de moderada intensidad (-), puntuales, temporales, y mitigables. Incluyen, caídas, lesiones por trabajo en altura, excavaciones, riesgos higiénicos y ergonómicos, por trabajos repetitivos. </w:t>
            </w:r>
          </w:p>
          <w:p w14:paraId="1D80F3E1" w14:textId="77777777" w:rsidR="00995AA6" w:rsidRPr="00995AA6" w:rsidRDefault="00995AA6" w:rsidP="00995AA6">
            <w:pPr>
              <w:spacing w:before="120" w:after="120" w:line="288" w:lineRule="auto"/>
              <w:rPr>
                <w:rFonts w:ascii="Arial Narrow" w:hAnsi="Arial Narrow"/>
                <w:sz w:val="22"/>
              </w:rPr>
            </w:pPr>
          </w:p>
          <w:p w14:paraId="7718B13D"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Existe riesgo de contraer enfermedades endémicas por mayor exposición a vectores y enfermedades pandémicas.</w:t>
            </w:r>
          </w:p>
          <w:p w14:paraId="09545B56" w14:textId="77777777" w:rsidR="00995AA6" w:rsidRPr="00995AA6" w:rsidRDefault="00995AA6" w:rsidP="00995AA6">
            <w:pPr>
              <w:spacing w:before="120" w:after="120" w:line="288" w:lineRule="auto"/>
              <w:rPr>
                <w:rFonts w:ascii="Book Antiqua" w:hAnsi="Book Antiqua"/>
                <w:sz w:val="22"/>
              </w:rPr>
            </w:pPr>
          </w:p>
          <w:p w14:paraId="0440B48F"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lastRenderedPageBreak/>
              <w:t xml:space="preserve">Los riesgos de incendios y explosiones en las diferentes actividades a realizar </w:t>
            </w:r>
            <w:proofErr w:type="gramStart"/>
            <w:r w:rsidRPr="00995AA6">
              <w:rPr>
                <w:rFonts w:ascii="Arial Narrow" w:hAnsi="Arial Narrow"/>
                <w:sz w:val="22"/>
              </w:rPr>
              <w:t>es</w:t>
            </w:r>
            <w:proofErr w:type="gramEnd"/>
            <w:r w:rsidRPr="00995AA6">
              <w:rPr>
                <w:rFonts w:ascii="Arial Narrow" w:hAnsi="Arial Narrow"/>
                <w:sz w:val="22"/>
              </w:rPr>
              <w:t xml:space="preserve"> directo (-) de alta intensidad, local, temporal, irreversible y mitigable debido a la existencia de material inflamable.</w:t>
            </w:r>
          </w:p>
          <w:p w14:paraId="415B7BE9" w14:textId="77777777" w:rsidR="00995AA6" w:rsidRPr="00995AA6" w:rsidRDefault="00995AA6" w:rsidP="00995AA6">
            <w:pPr>
              <w:spacing w:before="120" w:after="120" w:line="288" w:lineRule="auto"/>
              <w:rPr>
                <w:rFonts w:ascii="Book Antiqua" w:hAnsi="Book Antiqua"/>
                <w:sz w:val="22"/>
              </w:rPr>
            </w:pPr>
          </w:p>
          <w:p w14:paraId="6DAD68B1"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Producto del desarrollo de las obras, la comunidad sufrirá a nivel (-) moderando y directo probables accidentes fortuitos (caídas, atropellamientos y otros).</w:t>
            </w:r>
          </w:p>
          <w:p w14:paraId="30964058" w14:textId="77777777" w:rsidR="00995AA6" w:rsidRPr="00995AA6" w:rsidRDefault="00995AA6" w:rsidP="00995AA6">
            <w:pPr>
              <w:spacing w:before="120" w:after="120" w:line="288" w:lineRule="auto"/>
              <w:rPr>
                <w:rFonts w:ascii="Book Antiqua" w:hAnsi="Book Antiqua"/>
                <w:sz w:val="22"/>
              </w:rPr>
            </w:pPr>
          </w:p>
        </w:tc>
        <w:tc>
          <w:tcPr>
            <w:tcW w:w="2525" w:type="pct"/>
            <w:vAlign w:val="center"/>
          </w:tcPr>
          <w:p w14:paraId="0F2F3522" w14:textId="77777777" w:rsidR="00995AA6" w:rsidRPr="00995AA6" w:rsidRDefault="00995AA6" w:rsidP="00BA589A">
            <w:pPr>
              <w:numPr>
                <w:ilvl w:val="0"/>
                <w:numId w:val="177"/>
              </w:numPr>
              <w:spacing w:before="120" w:after="120" w:line="276" w:lineRule="auto"/>
              <w:ind w:left="318"/>
              <w:rPr>
                <w:rFonts w:ascii="Arial Narrow" w:hAnsi="Arial Narrow" w:cs="Arial"/>
                <w:bCs/>
                <w:color w:val="000000"/>
                <w:sz w:val="22"/>
              </w:rPr>
            </w:pPr>
            <w:r w:rsidRPr="00995AA6">
              <w:rPr>
                <w:rFonts w:ascii="Arial Narrow" w:hAnsi="Arial Narrow" w:cs="Arial"/>
                <w:bCs/>
                <w:color w:val="000000"/>
                <w:sz w:val="22"/>
              </w:rPr>
              <w:lastRenderedPageBreak/>
              <w:t xml:space="preserve">Realizar periodos de descanso en las jornadas de trabajo. </w:t>
            </w:r>
          </w:p>
          <w:p w14:paraId="2115FF91" w14:textId="77777777" w:rsidR="00995AA6" w:rsidRPr="00995AA6" w:rsidRDefault="00995AA6" w:rsidP="00BA589A">
            <w:pPr>
              <w:numPr>
                <w:ilvl w:val="0"/>
                <w:numId w:val="177"/>
              </w:numPr>
              <w:spacing w:before="120" w:after="120" w:line="276" w:lineRule="auto"/>
              <w:ind w:left="318"/>
              <w:rPr>
                <w:rFonts w:ascii="Arial Narrow" w:hAnsi="Arial Narrow" w:cs="Arial"/>
                <w:bCs/>
                <w:color w:val="000000"/>
                <w:sz w:val="22"/>
              </w:rPr>
            </w:pPr>
            <w:r w:rsidRPr="00995AA6">
              <w:rPr>
                <w:rFonts w:ascii="Arial Narrow" w:hAnsi="Arial Narrow" w:cs="Arial"/>
                <w:bCs/>
                <w:color w:val="000000"/>
                <w:sz w:val="22"/>
              </w:rPr>
              <w:t xml:space="preserve">Exámenes de salud a los trabajadores en caso de ser necesario. </w:t>
            </w:r>
          </w:p>
          <w:p w14:paraId="63FA2994" w14:textId="77777777" w:rsidR="00995AA6" w:rsidRPr="00995AA6" w:rsidRDefault="00995AA6" w:rsidP="00BA589A">
            <w:pPr>
              <w:numPr>
                <w:ilvl w:val="0"/>
                <w:numId w:val="177"/>
              </w:numPr>
              <w:spacing w:before="120" w:after="120" w:line="276" w:lineRule="auto"/>
              <w:ind w:left="318"/>
              <w:rPr>
                <w:rFonts w:ascii="Arial Narrow" w:hAnsi="Arial Narrow" w:cs="Arial"/>
                <w:bCs/>
                <w:color w:val="000000"/>
                <w:sz w:val="22"/>
              </w:rPr>
            </w:pPr>
            <w:r w:rsidRPr="00995AA6">
              <w:rPr>
                <w:rFonts w:ascii="Arial Narrow" w:hAnsi="Arial Narrow" w:cs="Arial"/>
                <w:bCs/>
                <w:color w:val="000000"/>
                <w:sz w:val="22"/>
              </w:rPr>
              <w:t xml:space="preserve">Capacitación al personal trabajos en altura, </w:t>
            </w:r>
            <w:proofErr w:type="spellStart"/>
            <w:r w:rsidRPr="00995AA6">
              <w:rPr>
                <w:rFonts w:ascii="Arial Narrow" w:hAnsi="Arial Narrow" w:cs="Arial"/>
                <w:bCs/>
                <w:color w:val="000000"/>
                <w:sz w:val="22"/>
              </w:rPr>
              <w:t>izaje</w:t>
            </w:r>
            <w:proofErr w:type="spellEnd"/>
            <w:r w:rsidRPr="00995AA6">
              <w:rPr>
                <w:rFonts w:ascii="Arial Narrow" w:hAnsi="Arial Narrow" w:cs="Arial"/>
                <w:bCs/>
                <w:color w:val="000000"/>
                <w:sz w:val="22"/>
              </w:rPr>
              <w:t xml:space="preserve"> de cargas pesadas  </w:t>
            </w:r>
          </w:p>
          <w:p w14:paraId="0F19ECAF" w14:textId="77777777" w:rsidR="00995AA6" w:rsidRPr="00995AA6" w:rsidRDefault="00995AA6" w:rsidP="00BA589A">
            <w:pPr>
              <w:numPr>
                <w:ilvl w:val="0"/>
                <w:numId w:val="177"/>
              </w:numPr>
              <w:spacing w:before="120" w:after="120" w:line="276" w:lineRule="auto"/>
              <w:ind w:left="318"/>
              <w:rPr>
                <w:rFonts w:ascii="Arial Narrow" w:hAnsi="Arial Narrow" w:cs="Arial"/>
                <w:bCs/>
                <w:color w:val="000000"/>
                <w:sz w:val="22"/>
              </w:rPr>
            </w:pPr>
            <w:r w:rsidRPr="00995AA6">
              <w:rPr>
                <w:rFonts w:ascii="Arial Narrow" w:hAnsi="Arial Narrow" w:cs="Arial"/>
                <w:bCs/>
                <w:color w:val="000000"/>
                <w:sz w:val="22"/>
              </w:rPr>
              <w:t xml:space="preserve">Dotación de equipos de protección personal, ropa de trabajo, equipos de evacuación, botiquín de primeros auxilios y extintores de incendio. </w:t>
            </w:r>
          </w:p>
          <w:p w14:paraId="7099A7D9" w14:textId="3378A969"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bCs/>
                <w:color w:val="000000"/>
                <w:sz w:val="22"/>
              </w:rPr>
              <w:t xml:space="preserve">Las empresas responsables de la ejecución deberán contar con su PSST aprobado </w:t>
            </w:r>
            <w:r w:rsidR="00D549FB">
              <w:rPr>
                <w:rFonts w:ascii="Arial Narrow" w:hAnsi="Arial Narrow" w:cs="Arial"/>
                <w:bCs/>
                <w:color w:val="000000"/>
                <w:sz w:val="22"/>
              </w:rPr>
              <w:t>o</w:t>
            </w:r>
            <w:r w:rsidRPr="00995AA6">
              <w:rPr>
                <w:rFonts w:ascii="Arial Narrow" w:hAnsi="Arial Narrow" w:cs="Arial"/>
                <w:bCs/>
                <w:color w:val="000000"/>
                <w:sz w:val="22"/>
              </w:rPr>
              <w:t xml:space="preserve"> presentado ante el Ministerio de Trabajo.  </w:t>
            </w:r>
          </w:p>
          <w:p w14:paraId="51C92B77"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bCs/>
                <w:color w:val="000000"/>
                <w:sz w:val="22"/>
              </w:rPr>
              <w:t>Uso obligatorio de ropa de trabajo y Equipos de Protección Personal (</w:t>
            </w:r>
            <w:proofErr w:type="spellStart"/>
            <w:r w:rsidRPr="00995AA6">
              <w:rPr>
                <w:rFonts w:ascii="Arial Narrow" w:hAnsi="Arial Narrow" w:cs="Arial"/>
                <w:bCs/>
                <w:color w:val="000000"/>
                <w:sz w:val="22"/>
              </w:rPr>
              <w:t>EPPs</w:t>
            </w:r>
            <w:proofErr w:type="spellEnd"/>
            <w:r w:rsidRPr="00995AA6">
              <w:rPr>
                <w:rFonts w:ascii="Arial Narrow" w:hAnsi="Arial Narrow" w:cs="Arial"/>
                <w:bCs/>
                <w:color w:val="000000"/>
                <w:sz w:val="22"/>
              </w:rPr>
              <w:t>)</w:t>
            </w:r>
          </w:p>
          <w:p w14:paraId="2D9542FB"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bCs/>
                <w:color w:val="000000"/>
                <w:sz w:val="22"/>
              </w:rPr>
              <w:t>Capacitación, talleres y charlas de sensibilización sobre las medidas de seguridad, orden y limpieza que debe implementar todo personal que participará en la ejecución del Proyecto.</w:t>
            </w:r>
          </w:p>
          <w:p w14:paraId="52376D5A"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bCs/>
                <w:color w:val="000000"/>
                <w:sz w:val="22"/>
              </w:rPr>
              <w:t>Implementación de señalización prohibición, advertencia, obligación, salvamento, evacuación.</w:t>
            </w:r>
          </w:p>
          <w:p w14:paraId="336AEB31"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Cumplimiento de protocolo de bioseguridad </w:t>
            </w:r>
          </w:p>
          <w:p w14:paraId="27CD73F2" w14:textId="77777777" w:rsidR="00995AA6" w:rsidRPr="00995AA6" w:rsidRDefault="00995AA6" w:rsidP="00BA589A">
            <w:pPr>
              <w:numPr>
                <w:ilvl w:val="0"/>
                <w:numId w:val="177"/>
              </w:numPr>
              <w:spacing w:before="120" w:after="120" w:line="276" w:lineRule="auto"/>
              <w:ind w:left="318"/>
              <w:rPr>
                <w:rFonts w:ascii="Arial Narrow" w:hAnsi="Arial Narrow" w:cs="Arial"/>
                <w:bCs/>
                <w:color w:val="000000"/>
                <w:sz w:val="22"/>
              </w:rPr>
            </w:pPr>
            <w:r w:rsidRPr="00995AA6">
              <w:rPr>
                <w:rFonts w:ascii="Arial Narrow" w:hAnsi="Arial Narrow" w:cs="Arial"/>
                <w:bCs/>
                <w:color w:val="000000"/>
                <w:sz w:val="22"/>
              </w:rPr>
              <w:t xml:space="preserve">Dotación de Equipos de Protección Personal, ropa de trabajo, equipos de evacuación, botiquín de primeros auxilios, extintores de incendio.  </w:t>
            </w:r>
          </w:p>
          <w:p w14:paraId="0FE5C6C9"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Se impartirán capacitaciones sobre límites de velocidad de circulación de los vehículos de transporte sobre superficie rodante.</w:t>
            </w:r>
          </w:p>
          <w:p w14:paraId="7D07C583"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lastRenderedPageBreak/>
              <w:t>Se prohibirá el uso de bocinas u otro tipo de fuentes de ruido innecesaria, complementariamente se exigirá el uso obligatorio de protectores auditivos</w:t>
            </w:r>
          </w:p>
          <w:p w14:paraId="2E313125" w14:textId="77777777" w:rsidR="00995AA6" w:rsidRPr="00995AA6" w:rsidRDefault="00995AA6" w:rsidP="00BA589A">
            <w:pPr>
              <w:numPr>
                <w:ilvl w:val="0"/>
                <w:numId w:val="177"/>
              </w:numPr>
              <w:spacing w:before="120" w:after="120" w:line="276" w:lineRule="auto"/>
              <w:ind w:left="318"/>
              <w:rPr>
                <w:rFonts w:ascii="Arial Narrow" w:hAnsi="Arial Narrow" w:cs="Arial"/>
                <w:color w:val="000000"/>
                <w:sz w:val="22"/>
              </w:rPr>
            </w:pPr>
            <w:r w:rsidRPr="00995AA6">
              <w:rPr>
                <w:rFonts w:ascii="Arial Narrow" w:hAnsi="Arial Narrow" w:cs="Arial"/>
                <w:color w:val="000000"/>
                <w:sz w:val="22"/>
              </w:rPr>
              <w:t>Capacitaciones en temas de seguridad y salud en el trabajo (Uso de EPP, primeros auxilios, uso de extintores, atención de contingencias).</w:t>
            </w:r>
          </w:p>
          <w:p w14:paraId="30372A57"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Se debe contar con el respectivo permiso de trabajo</w:t>
            </w:r>
          </w:p>
          <w:p w14:paraId="4F601389"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 xml:space="preserve">En cada frente de trabajo se provisionará con agua potable para la hidratación del personal, equipo contra incendio y botiquín de primeros auxilios. </w:t>
            </w:r>
          </w:p>
          <w:p w14:paraId="33DA56FF"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 xml:space="preserve">Implementar señalética de seguridad en áreas que representen riesgo </w:t>
            </w:r>
          </w:p>
          <w:p w14:paraId="5A484183"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 xml:space="preserve">Dar a conocer los peligros y riesgos en el trabajo de las distintas actividades </w:t>
            </w:r>
          </w:p>
          <w:p w14:paraId="2106265E"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bCs/>
                <w:color w:val="000000"/>
                <w:sz w:val="22"/>
              </w:rPr>
              <w:t>El transporte y almacenamiento de explosivos, deberá seguir la metodología descrita en el Plan de Manejo de Explosivos LASP. Además, el contratista debe contar con el respectivo permiso para el Uso de Dinamita y Fulminantes emitida por el Ministerio de Defensa.</w:t>
            </w:r>
          </w:p>
          <w:p w14:paraId="03FAAD95" w14:textId="77777777" w:rsidR="00995AA6" w:rsidRPr="00995AA6" w:rsidRDefault="00995AA6" w:rsidP="00BA589A">
            <w:pPr>
              <w:numPr>
                <w:ilvl w:val="0"/>
                <w:numId w:val="177"/>
              </w:numPr>
              <w:spacing w:before="120" w:after="120" w:line="276" w:lineRule="auto"/>
              <w:ind w:left="318"/>
              <w:rPr>
                <w:rFonts w:ascii="Arial Narrow" w:hAnsi="Arial Narrow" w:cs="Arial"/>
                <w:color w:val="000000"/>
                <w:sz w:val="22"/>
              </w:rPr>
            </w:pPr>
            <w:r w:rsidRPr="00995AA6">
              <w:rPr>
                <w:rFonts w:ascii="Arial Narrow" w:hAnsi="Arial Narrow" w:cs="Arial"/>
                <w:color w:val="000000"/>
                <w:sz w:val="22"/>
              </w:rPr>
              <w:t>El personal que realizara la manipulación de explosivos debe demostrar su competencia y estar capacitado.</w:t>
            </w:r>
          </w:p>
          <w:p w14:paraId="42E1E0E8" w14:textId="77777777" w:rsidR="00995AA6" w:rsidRPr="00995AA6" w:rsidRDefault="00995AA6" w:rsidP="00BA589A">
            <w:pPr>
              <w:numPr>
                <w:ilvl w:val="0"/>
                <w:numId w:val="177"/>
              </w:numPr>
              <w:spacing w:before="120" w:after="120" w:line="276" w:lineRule="auto"/>
              <w:ind w:left="318"/>
              <w:rPr>
                <w:rFonts w:ascii="Arial Narrow" w:hAnsi="Arial Narrow" w:cs="Arial"/>
                <w:color w:val="000000"/>
                <w:sz w:val="22"/>
              </w:rPr>
            </w:pPr>
            <w:r w:rsidRPr="00995AA6">
              <w:rPr>
                <w:rFonts w:ascii="Arial Narrow" w:hAnsi="Arial Narrow" w:cs="Arial"/>
                <w:color w:val="000000"/>
                <w:sz w:val="22"/>
              </w:rPr>
              <w:t>Capacitaciones en temas de seguridad y salud en el trabajo (Uso de EPP, primeros auxilios, uso de extintores, atención de contingencias). Además, se debe contar con el respectivo permiso de trabajo</w:t>
            </w:r>
          </w:p>
          <w:p w14:paraId="6E7DEB76"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Capacitación del personal en seguridad industrial con el propósito de no cometerse actos inseguros y la utilización de implementos de seguridad en forma correcta.</w:t>
            </w:r>
          </w:p>
          <w:p w14:paraId="6FBEFD22"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lastRenderedPageBreak/>
              <w:t>Todos los trabajos en altura, se realizará sin excepción con el cabo de vida del cinturón de seguridad amarrado (arnés) a una parte fija de la estructura</w:t>
            </w:r>
          </w:p>
          <w:p w14:paraId="0D01F784"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bCs/>
                <w:color w:val="000000"/>
                <w:sz w:val="22"/>
              </w:rPr>
              <w:t>El transporte y almacenamiento de explosivos, deberá seguir la metodología descrita en el Plan de Manejo de Explosivos LASP. Además, el contratista debe contar con el respectivo permiso para el Uso de Dinamita y Fulminantes emitida por el Ministerio de Defensa</w:t>
            </w:r>
          </w:p>
          <w:p w14:paraId="1F8147AA"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Capacitar al personal en el plan de emergencias. </w:t>
            </w:r>
          </w:p>
          <w:p w14:paraId="3DA70DE3"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Contar con brigadas de emergencias </w:t>
            </w:r>
          </w:p>
          <w:p w14:paraId="4CCCA218"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Capacitación en manejo de sustancias peligrosas </w:t>
            </w:r>
          </w:p>
          <w:p w14:paraId="61734A62"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Capacitación especifica en picaduras de víboras y cuidados </w:t>
            </w:r>
          </w:p>
          <w:p w14:paraId="1EF97F60"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Capacitación en primeros auxilios (cortaduras y quemaduras) </w:t>
            </w:r>
          </w:p>
        </w:tc>
      </w:tr>
      <w:tr w:rsidR="00995AA6" w:rsidRPr="001C48D8" w14:paraId="60C320E1" w14:textId="77777777" w:rsidTr="00E65E26">
        <w:trPr>
          <w:trHeight w:val="760"/>
        </w:trPr>
        <w:tc>
          <w:tcPr>
            <w:tcW w:w="404" w:type="pct"/>
            <w:vAlign w:val="center"/>
          </w:tcPr>
          <w:p w14:paraId="3F755C83" w14:textId="77777777" w:rsidR="00995AA6" w:rsidRPr="00995AA6" w:rsidRDefault="00995AA6" w:rsidP="00995AA6">
            <w:pPr>
              <w:spacing w:before="120" w:after="120" w:line="288" w:lineRule="auto"/>
              <w:rPr>
                <w:rFonts w:ascii="Arial Narrow" w:hAnsi="Arial Narrow"/>
                <w:b/>
                <w:sz w:val="22"/>
              </w:rPr>
            </w:pPr>
            <w:r w:rsidRPr="00995AA6">
              <w:rPr>
                <w:rFonts w:ascii="Arial Narrow" w:hAnsi="Arial Narrow"/>
                <w:b/>
                <w:sz w:val="22"/>
              </w:rPr>
              <w:lastRenderedPageBreak/>
              <w:t>Socio</w:t>
            </w:r>
          </w:p>
          <w:p w14:paraId="146AF2BF" w14:textId="77777777" w:rsidR="00995AA6" w:rsidRPr="00995AA6" w:rsidRDefault="00995AA6" w:rsidP="00995AA6">
            <w:pPr>
              <w:spacing w:before="120" w:after="120" w:line="288" w:lineRule="auto"/>
              <w:jc w:val="center"/>
              <w:rPr>
                <w:rFonts w:ascii="Arial Narrow" w:hAnsi="Arial Narrow"/>
                <w:sz w:val="22"/>
              </w:rPr>
            </w:pPr>
            <w:r w:rsidRPr="00995AA6">
              <w:rPr>
                <w:rFonts w:ascii="Arial Narrow" w:hAnsi="Arial Narrow"/>
                <w:b/>
                <w:sz w:val="22"/>
              </w:rPr>
              <w:t>Económico</w:t>
            </w:r>
          </w:p>
        </w:tc>
        <w:tc>
          <w:tcPr>
            <w:tcW w:w="404" w:type="pct"/>
            <w:vAlign w:val="center"/>
          </w:tcPr>
          <w:p w14:paraId="65EF451A" w14:textId="77777777" w:rsidR="00995AA6" w:rsidRPr="00995AA6" w:rsidRDefault="00995AA6" w:rsidP="00995AA6">
            <w:pPr>
              <w:spacing w:before="120" w:after="120" w:line="288" w:lineRule="auto"/>
              <w:jc w:val="center"/>
              <w:rPr>
                <w:rFonts w:ascii="Arial Narrow" w:hAnsi="Arial Narrow"/>
                <w:b/>
                <w:sz w:val="22"/>
              </w:rPr>
            </w:pPr>
            <w:r w:rsidRPr="00995AA6">
              <w:rPr>
                <w:rFonts w:ascii="Arial Narrow" w:hAnsi="Arial Narrow"/>
                <w:b/>
                <w:sz w:val="22"/>
              </w:rPr>
              <w:t>Económico</w:t>
            </w:r>
          </w:p>
        </w:tc>
        <w:tc>
          <w:tcPr>
            <w:tcW w:w="862" w:type="pct"/>
            <w:shd w:val="clear" w:color="auto" w:fill="auto"/>
            <w:noWrap/>
            <w:vAlign w:val="center"/>
          </w:tcPr>
          <w:p w14:paraId="273AEDBC" w14:textId="77777777" w:rsidR="00995AA6" w:rsidRPr="00995AA6" w:rsidRDefault="00995AA6" w:rsidP="00995AA6">
            <w:pPr>
              <w:spacing w:before="120" w:after="120" w:line="288" w:lineRule="auto"/>
              <w:rPr>
                <w:rFonts w:ascii="Arial Narrow" w:hAnsi="Arial Narrow"/>
                <w:b/>
                <w:sz w:val="22"/>
              </w:rPr>
            </w:pPr>
            <w:r w:rsidRPr="00995AA6">
              <w:rPr>
                <w:rFonts w:ascii="Arial Narrow" w:hAnsi="Arial Narrow"/>
                <w:sz w:val="22"/>
              </w:rPr>
              <w:t xml:space="preserve">Generación de fuentes de trabajo en forma temporal, por el alquiler de viviendas, venta de alimentos a los trabajadores que ejecuten el proyecto y contratación de mano de obra local para las excavaciones manuales, contratación de servicios de limpieza y provisión de </w:t>
            </w:r>
            <w:r w:rsidRPr="00995AA6">
              <w:rPr>
                <w:rFonts w:ascii="Arial Narrow" w:hAnsi="Arial Narrow"/>
                <w:sz w:val="22"/>
              </w:rPr>
              <w:lastRenderedPageBreak/>
              <w:t xml:space="preserve">comida, alquiler de maquinarias o equipos. </w:t>
            </w:r>
          </w:p>
        </w:tc>
        <w:tc>
          <w:tcPr>
            <w:tcW w:w="805" w:type="pct"/>
          </w:tcPr>
          <w:p w14:paraId="1ABEFF5E" w14:textId="77777777" w:rsidR="00995AA6" w:rsidRPr="00995AA6" w:rsidRDefault="00995AA6" w:rsidP="00995AA6">
            <w:pPr>
              <w:spacing w:before="120" w:after="120" w:line="288" w:lineRule="auto"/>
              <w:rPr>
                <w:rFonts w:ascii="Book Antiqua" w:hAnsi="Book Antiqua"/>
                <w:sz w:val="22"/>
              </w:rPr>
            </w:pPr>
          </w:p>
          <w:p w14:paraId="2C578A39" w14:textId="77777777" w:rsidR="00995AA6" w:rsidRPr="00995AA6" w:rsidRDefault="00995AA6" w:rsidP="00995AA6">
            <w:pPr>
              <w:spacing w:before="120" w:after="120" w:line="288" w:lineRule="auto"/>
              <w:rPr>
                <w:rFonts w:ascii="Book Antiqua" w:hAnsi="Book Antiqua"/>
                <w:sz w:val="22"/>
              </w:rPr>
            </w:pPr>
          </w:p>
          <w:p w14:paraId="355E74B7" w14:textId="77777777" w:rsidR="00995AA6" w:rsidRPr="00995AA6" w:rsidRDefault="00995AA6" w:rsidP="00995AA6">
            <w:pPr>
              <w:spacing w:before="120" w:after="120" w:line="288" w:lineRule="auto"/>
              <w:rPr>
                <w:rFonts w:ascii="Book Antiqua" w:hAnsi="Book Antiqua"/>
                <w:sz w:val="22"/>
              </w:rPr>
            </w:pPr>
          </w:p>
          <w:p w14:paraId="03B05951" w14:textId="77777777" w:rsidR="00995AA6" w:rsidRPr="00995AA6" w:rsidRDefault="00995AA6" w:rsidP="00995AA6">
            <w:pPr>
              <w:spacing w:before="120" w:after="120" w:line="288" w:lineRule="auto"/>
              <w:rPr>
                <w:rFonts w:ascii="Book Antiqua" w:hAnsi="Book Antiqua"/>
                <w:sz w:val="22"/>
              </w:rPr>
            </w:pPr>
          </w:p>
          <w:p w14:paraId="1F5F1AD2" w14:textId="77777777" w:rsidR="00995AA6" w:rsidRPr="00995AA6" w:rsidRDefault="00995AA6" w:rsidP="00995AA6">
            <w:pPr>
              <w:spacing w:before="120" w:after="120" w:line="288" w:lineRule="auto"/>
              <w:rPr>
                <w:rFonts w:ascii="Book Antiqua" w:hAnsi="Book Antiqua"/>
                <w:sz w:val="22"/>
              </w:rPr>
            </w:pPr>
          </w:p>
          <w:p w14:paraId="1E94AC14"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Impacto positivo </w:t>
            </w:r>
          </w:p>
        </w:tc>
        <w:tc>
          <w:tcPr>
            <w:tcW w:w="2525" w:type="pct"/>
            <w:vAlign w:val="center"/>
          </w:tcPr>
          <w:p w14:paraId="489A412C" w14:textId="77777777" w:rsidR="00995AA6" w:rsidRPr="00995AA6" w:rsidRDefault="00995AA6" w:rsidP="00995AA6">
            <w:pPr>
              <w:spacing w:before="120" w:after="120" w:line="276" w:lineRule="auto"/>
              <w:rPr>
                <w:rFonts w:ascii="Arial Narrow" w:hAnsi="Arial Narrow"/>
                <w:color w:val="000000"/>
                <w:sz w:val="22"/>
              </w:rPr>
            </w:pPr>
            <w:r w:rsidRPr="00995AA6">
              <w:rPr>
                <w:rFonts w:ascii="Arial Narrow" w:hAnsi="Arial Narrow"/>
                <w:color w:val="000000"/>
                <w:sz w:val="22"/>
              </w:rPr>
              <w:t xml:space="preserve">No se cuenta con medidas, debido a que el impacto es positivo. </w:t>
            </w:r>
          </w:p>
        </w:tc>
      </w:tr>
      <w:tr w:rsidR="00995AA6" w:rsidRPr="001C48D8" w14:paraId="79B2E4E5" w14:textId="77777777" w:rsidTr="00030D68">
        <w:trPr>
          <w:trHeight w:val="782"/>
        </w:trPr>
        <w:tc>
          <w:tcPr>
            <w:tcW w:w="404" w:type="pct"/>
            <w:vAlign w:val="center"/>
          </w:tcPr>
          <w:p w14:paraId="38D14728" w14:textId="77777777" w:rsidR="00995AA6" w:rsidRPr="00995AA6" w:rsidRDefault="00995AA6" w:rsidP="00995AA6">
            <w:pPr>
              <w:spacing w:before="120" w:after="120" w:line="288" w:lineRule="auto"/>
              <w:rPr>
                <w:rFonts w:ascii="Arial Narrow" w:hAnsi="Arial Narrow"/>
                <w:b/>
                <w:sz w:val="22"/>
              </w:rPr>
            </w:pPr>
            <w:r w:rsidRPr="00995AA6">
              <w:rPr>
                <w:rFonts w:ascii="Arial Narrow" w:hAnsi="Arial Narrow"/>
                <w:b/>
                <w:sz w:val="22"/>
              </w:rPr>
              <w:t>Socio</w:t>
            </w:r>
          </w:p>
          <w:p w14:paraId="4FA3A731" w14:textId="77777777" w:rsidR="00995AA6" w:rsidRPr="00995AA6" w:rsidRDefault="00995AA6" w:rsidP="00995AA6">
            <w:pPr>
              <w:spacing w:before="120" w:after="120" w:line="288" w:lineRule="auto"/>
              <w:jc w:val="center"/>
              <w:rPr>
                <w:rFonts w:ascii="Arial Narrow" w:hAnsi="Arial Narrow"/>
                <w:sz w:val="22"/>
              </w:rPr>
            </w:pPr>
            <w:r w:rsidRPr="00995AA6">
              <w:rPr>
                <w:rFonts w:ascii="Arial Narrow" w:hAnsi="Arial Narrow"/>
                <w:b/>
                <w:sz w:val="22"/>
              </w:rPr>
              <w:t>Económico</w:t>
            </w:r>
          </w:p>
        </w:tc>
        <w:tc>
          <w:tcPr>
            <w:tcW w:w="404" w:type="pct"/>
            <w:vAlign w:val="center"/>
          </w:tcPr>
          <w:p w14:paraId="5451DE96" w14:textId="77777777" w:rsidR="00995AA6" w:rsidRPr="00995AA6" w:rsidRDefault="00995AA6" w:rsidP="00995AA6">
            <w:pPr>
              <w:spacing w:before="120" w:after="120" w:line="288" w:lineRule="auto"/>
              <w:jc w:val="center"/>
              <w:rPr>
                <w:rFonts w:ascii="Arial Narrow" w:hAnsi="Arial Narrow"/>
                <w:b/>
                <w:sz w:val="22"/>
              </w:rPr>
            </w:pPr>
            <w:r w:rsidRPr="00995AA6">
              <w:rPr>
                <w:rFonts w:ascii="Arial Narrow" w:hAnsi="Arial Narrow"/>
                <w:b/>
                <w:sz w:val="22"/>
              </w:rPr>
              <w:t>Salud y seguridad de la población</w:t>
            </w:r>
          </w:p>
        </w:tc>
        <w:tc>
          <w:tcPr>
            <w:tcW w:w="862" w:type="pct"/>
            <w:shd w:val="clear" w:color="auto" w:fill="auto"/>
            <w:noWrap/>
            <w:vAlign w:val="center"/>
          </w:tcPr>
          <w:p w14:paraId="63D50DE3"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Riesgo de afectación a la salud de la población por: </w:t>
            </w:r>
          </w:p>
          <w:p w14:paraId="7F829ECB"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Disminución de la atención de los habitantes cercanos, por afectación al sistema auditivo. </w:t>
            </w:r>
          </w:p>
          <w:p w14:paraId="5112D013" w14:textId="77777777" w:rsidR="00995AA6" w:rsidRPr="00995AA6" w:rsidRDefault="00995AA6" w:rsidP="00995AA6">
            <w:pPr>
              <w:spacing w:before="240" w:after="120" w:line="288" w:lineRule="auto"/>
              <w:rPr>
                <w:rFonts w:ascii="Arial Narrow" w:hAnsi="Arial Narrow"/>
                <w:sz w:val="22"/>
              </w:rPr>
            </w:pPr>
            <w:r w:rsidRPr="00995AA6">
              <w:rPr>
                <w:rFonts w:ascii="Arial Narrow" w:hAnsi="Arial Narrow"/>
                <w:sz w:val="22"/>
              </w:rPr>
              <w:t>Riesgo de caídas, atropellamientos y otros.  </w:t>
            </w:r>
          </w:p>
          <w:p w14:paraId="59C54C55" w14:textId="77777777" w:rsidR="00995AA6" w:rsidRPr="00995AA6" w:rsidRDefault="00995AA6" w:rsidP="00995AA6">
            <w:pPr>
              <w:spacing w:before="120" w:after="120" w:line="288" w:lineRule="auto"/>
              <w:rPr>
                <w:rFonts w:ascii="Arial Narrow" w:hAnsi="Arial Narrow"/>
                <w:sz w:val="22"/>
              </w:rPr>
            </w:pPr>
          </w:p>
          <w:p w14:paraId="010E3425"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Riesgo de contraer enfermedades que se podrían generar en la población producto de la generación de polvo CO2 y ruido.</w:t>
            </w:r>
          </w:p>
          <w:p w14:paraId="18F32C10" w14:textId="77777777" w:rsidR="00995AA6" w:rsidRPr="00995AA6" w:rsidRDefault="00995AA6" w:rsidP="00995AA6">
            <w:pPr>
              <w:spacing w:before="240" w:after="120" w:line="288" w:lineRule="auto"/>
              <w:rPr>
                <w:rFonts w:ascii="Arial Narrow" w:hAnsi="Arial Narrow"/>
                <w:sz w:val="22"/>
              </w:rPr>
            </w:pPr>
            <w:r w:rsidRPr="00995AA6">
              <w:rPr>
                <w:rFonts w:ascii="Arial Narrow" w:hAnsi="Arial Narrow"/>
                <w:sz w:val="22"/>
              </w:rPr>
              <w:t xml:space="preserve">Riesgo por la exposición a la población por la afluencia de trabajadores: riesgos de contraer enfermedades </w:t>
            </w:r>
            <w:r w:rsidRPr="00995AA6">
              <w:rPr>
                <w:rFonts w:ascii="Arial Narrow" w:hAnsi="Arial Narrow"/>
                <w:sz w:val="22"/>
              </w:rPr>
              <w:lastRenderedPageBreak/>
              <w:t xml:space="preserve">pandémicas (COVID-19), enfermedades endémicas. </w:t>
            </w:r>
          </w:p>
        </w:tc>
        <w:tc>
          <w:tcPr>
            <w:tcW w:w="805" w:type="pct"/>
          </w:tcPr>
          <w:p w14:paraId="43EE1344"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lastRenderedPageBreak/>
              <w:t xml:space="preserve">El impacto a la población por efectos de ruido es directo, a corto plazo, temporal y local y mitigable. </w:t>
            </w:r>
          </w:p>
          <w:p w14:paraId="1F65F88D" w14:textId="77777777" w:rsidR="00995AA6" w:rsidRPr="00995AA6" w:rsidRDefault="00995AA6" w:rsidP="00995AA6">
            <w:pPr>
              <w:spacing w:before="120" w:after="120" w:line="288" w:lineRule="auto"/>
              <w:rPr>
                <w:rFonts w:ascii="Arial Narrow" w:hAnsi="Arial Narrow"/>
                <w:sz w:val="22"/>
              </w:rPr>
            </w:pPr>
          </w:p>
          <w:p w14:paraId="25FCF71E"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El impacto por caídas y atropellamientos a la población se considera, un impacto accidental, a corto plazo temporal y local. </w:t>
            </w:r>
          </w:p>
          <w:p w14:paraId="74A0EEB8" w14:textId="77777777" w:rsidR="00995AA6" w:rsidRPr="00995AA6" w:rsidRDefault="00995AA6" w:rsidP="00995AA6">
            <w:pPr>
              <w:spacing w:before="120" w:after="120" w:line="288" w:lineRule="auto"/>
              <w:rPr>
                <w:rFonts w:ascii="Arial Narrow" w:hAnsi="Arial Narrow"/>
                <w:sz w:val="22"/>
              </w:rPr>
            </w:pPr>
          </w:p>
          <w:p w14:paraId="5CF30B38"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Existe también la exposición a riesgos a la población por la afluencia de trabajadores: riesgos de contraer enfermedades este es un impacto negativo, adverso, temporal, local mitigable. </w:t>
            </w:r>
          </w:p>
          <w:p w14:paraId="73023F47" w14:textId="77777777" w:rsidR="00995AA6" w:rsidRPr="00995AA6" w:rsidRDefault="00995AA6" w:rsidP="00995AA6">
            <w:pPr>
              <w:spacing w:before="120" w:after="120" w:line="288" w:lineRule="auto"/>
              <w:rPr>
                <w:rFonts w:ascii="Arial Narrow" w:hAnsi="Arial Narrow"/>
                <w:sz w:val="22"/>
              </w:rPr>
            </w:pPr>
          </w:p>
        </w:tc>
        <w:tc>
          <w:tcPr>
            <w:tcW w:w="2525" w:type="pct"/>
            <w:vAlign w:val="center"/>
          </w:tcPr>
          <w:p w14:paraId="38428220"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sz w:val="22"/>
              </w:rPr>
              <w:lastRenderedPageBreak/>
              <w:t>Señalización de áreas de trabajo y socialización a la población respecto a la precaución que se debe tener.</w:t>
            </w:r>
          </w:p>
          <w:p w14:paraId="6A86DEDD"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sz w:val="22"/>
              </w:rPr>
              <w:t>Implementación del plan de monitoreo ambiental durante la ejecución del proyecto para asegurar el cumplimiento de los límites máximos permisibles en niveles de ruido, aire.</w:t>
            </w:r>
          </w:p>
          <w:p w14:paraId="5320AAF0"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sz w:val="22"/>
              </w:rPr>
              <w:t xml:space="preserve">Riego en sectores de la zona poblada por donde se circula más con vehículos del proyecto. </w:t>
            </w:r>
          </w:p>
          <w:p w14:paraId="274A8D2F"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sz w:val="22"/>
              </w:rPr>
              <w:t xml:space="preserve">Realizar actividades en horarios establecidos para evitar generar ruidos a la población de la comunidad. </w:t>
            </w:r>
          </w:p>
          <w:p w14:paraId="72170F4D" w14:textId="77777777" w:rsidR="00995AA6" w:rsidRPr="00995AA6" w:rsidRDefault="00995AA6" w:rsidP="00995AA6">
            <w:pPr>
              <w:spacing w:before="120" w:line="276" w:lineRule="auto"/>
              <w:ind w:left="318"/>
              <w:contextualSpacing/>
              <w:rPr>
                <w:rFonts w:ascii="Arial Narrow" w:hAnsi="Arial Narrow"/>
                <w:sz w:val="22"/>
              </w:rPr>
            </w:pPr>
            <w:r w:rsidRPr="00995AA6">
              <w:rPr>
                <w:rFonts w:ascii="Arial Narrow" w:hAnsi="Arial Narrow"/>
                <w:sz w:val="22"/>
              </w:rPr>
              <w:t>Se recomendará no estar en aglomeración con habitantes de la zona, en caso de ser necesario se recomendará menor tiempo posible de exposición</w:t>
            </w:r>
          </w:p>
        </w:tc>
      </w:tr>
      <w:tr w:rsidR="00995AA6" w:rsidRPr="001C48D8" w14:paraId="11D8BD9C" w14:textId="77777777" w:rsidTr="00E65E26">
        <w:trPr>
          <w:trHeight w:val="760"/>
        </w:trPr>
        <w:tc>
          <w:tcPr>
            <w:tcW w:w="404" w:type="pct"/>
            <w:vAlign w:val="center"/>
          </w:tcPr>
          <w:p w14:paraId="5F0422FF" w14:textId="77777777" w:rsidR="00995AA6" w:rsidRPr="00995AA6" w:rsidRDefault="00995AA6" w:rsidP="00995AA6">
            <w:pPr>
              <w:spacing w:before="120" w:after="120" w:line="288" w:lineRule="auto"/>
              <w:rPr>
                <w:rFonts w:ascii="Arial Narrow" w:hAnsi="Arial Narrow"/>
                <w:b/>
                <w:sz w:val="22"/>
              </w:rPr>
            </w:pPr>
            <w:r w:rsidRPr="00995AA6">
              <w:rPr>
                <w:rFonts w:ascii="Arial Narrow" w:hAnsi="Arial Narrow"/>
                <w:b/>
                <w:sz w:val="22"/>
              </w:rPr>
              <w:t>Socio</w:t>
            </w:r>
          </w:p>
          <w:p w14:paraId="3CBF6994" w14:textId="77777777" w:rsidR="00995AA6" w:rsidRPr="00995AA6" w:rsidRDefault="00995AA6" w:rsidP="00995AA6">
            <w:pPr>
              <w:spacing w:before="120" w:after="120" w:line="288" w:lineRule="auto"/>
              <w:rPr>
                <w:rFonts w:ascii="Arial Narrow" w:hAnsi="Arial Narrow"/>
                <w:b/>
                <w:sz w:val="22"/>
              </w:rPr>
            </w:pPr>
            <w:r w:rsidRPr="00995AA6">
              <w:rPr>
                <w:rFonts w:ascii="Arial Narrow" w:hAnsi="Arial Narrow"/>
                <w:b/>
                <w:sz w:val="22"/>
              </w:rPr>
              <w:t>Económico</w:t>
            </w:r>
          </w:p>
        </w:tc>
        <w:tc>
          <w:tcPr>
            <w:tcW w:w="404" w:type="pct"/>
            <w:vAlign w:val="center"/>
          </w:tcPr>
          <w:p w14:paraId="16421D8C" w14:textId="77777777" w:rsidR="00995AA6" w:rsidRPr="00995AA6" w:rsidRDefault="00995AA6" w:rsidP="00995AA6">
            <w:pPr>
              <w:spacing w:before="120" w:after="120" w:line="288" w:lineRule="auto"/>
              <w:jc w:val="center"/>
              <w:rPr>
                <w:rFonts w:ascii="Arial Narrow" w:hAnsi="Arial Narrow"/>
                <w:b/>
                <w:sz w:val="22"/>
              </w:rPr>
            </w:pPr>
            <w:r w:rsidRPr="00995AA6">
              <w:rPr>
                <w:rFonts w:ascii="Arial Narrow" w:hAnsi="Arial Narrow"/>
                <w:b/>
                <w:sz w:val="22"/>
              </w:rPr>
              <w:t>Salud y seguridad de la población</w:t>
            </w:r>
          </w:p>
        </w:tc>
        <w:tc>
          <w:tcPr>
            <w:tcW w:w="862" w:type="pct"/>
            <w:shd w:val="clear" w:color="auto" w:fill="auto"/>
            <w:noWrap/>
            <w:vAlign w:val="center"/>
          </w:tcPr>
          <w:p w14:paraId="017441FB" w14:textId="454BE8B7" w:rsidR="00995AA6" w:rsidRPr="00995AA6" w:rsidRDefault="00995AA6" w:rsidP="00995AA6">
            <w:pPr>
              <w:spacing w:before="120" w:after="120" w:line="288" w:lineRule="auto"/>
              <w:rPr>
                <w:rFonts w:ascii="Arial Narrow" w:hAnsi="Arial Narrow"/>
                <w:bCs/>
                <w:sz w:val="22"/>
              </w:rPr>
            </w:pPr>
            <w:r w:rsidRPr="00995AA6">
              <w:rPr>
                <w:rFonts w:ascii="Arial Narrow" w:hAnsi="Arial Narrow"/>
                <w:sz w:val="22"/>
              </w:rPr>
              <w:t xml:space="preserve">Violencia contra las mujeres, niñas, niños y adolescentes por los trabajadores de la construcción </w:t>
            </w:r>
            <w:r w:rsidR="00D549FB">
              <w:rPr>
                <w:rFonts w:ascii="Arial Narrow" w:hAnsi="Arial Narrow"/>
                <w:sz w:val="22"/>
              </w:rPr>
              <w:t>o</w:t>
            </w:r>
            <w:r w:rsidRPr="00995AA6">
              <w:rPr>
                <w:rFonts w:ascii="Arial Narrow" w:hAnsi="Arial Narrow"/>
                <w:sz w:val="22"/>
              </w:rPr>
              <w:t xml:space="preserve"> personal externo a la comunidad.</w:t>
            </w:r>
          </w:p>
        </w:tc>
        <w:tc>
          <w:tcPr>
            <w:tcW w:w="805" w:type="pct"/>
          </w:tcPr>
          <w:p w14:paraId="6413DD8C"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Las mujeres de la comunidad y mujeres trabajadoras en la obra, tienen una mayor probabilidad de exponerse a riesgos de género y violencia sexual por parte de los trabajadores de la obra, este riesgo es (-) perjudicial alto, además de puntual en varias circunstancias podría ser irreversible.</w:t>
            </w:r>
          </w:p>
        </w:tc>
        <w:tc>
          <w:tcPr>
            <w:tcW w:w="2525" w:type="pct"/>
            <w:vAlign w:val="center"/>
          </w:tcPr>
          <w:p w14:paraId="692739DF"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Inducción al personal y trabajadores del proyecto respecto a normas de carácter social mínimas para un relacionamiento respetuoso de todos los trabajadores hacia los grupos sociales y sus identidades colectivas, en el área de influencia del proyecto.</w:t>
            </w:r>
          </w:p>
          <w:p w14:paraId="20E4088A"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Aplicabilidad del mecanismo de reclamaciones que permita responder de manera oportuna cualquier incidente de violencia a la mujer de la comunidad y mujeres trabajadoras del Proyecto</w:t>
            </w:r>
          </w:p>
          <w:p w14:paraId="67285884"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Divulgación de información a la comunidad respecto a las normas de conducta del personal y trabajadores del Proyecto a objeto de efectuar control social y prevenir eventualidades de violencia contra las mujeres.</w:t>
            </w:r>
          </w:p>
        </w:tc>
      </w:tr>
      <w:tr w:rsidR="00995AA6" w:rsidRPr="001C48D8" w14:paraId="683DEA72" w14:textId="77777777" w:rsidTr="00E65E26">
        <w:trPr>
          <w:trHeight w:val="760"/>
        </w:trPr>
        <w:tc>
          <w:tcPr>
            <w:tcW w:w="404" w:type="pct"/>
          </w:tcPr>
          <w:p w14:paraId="42EED49A" w14:textId="77777777" w:rsidR="00995AA6" w:rsidRPr="00995AA6" w:rsidRDefault="00995AA6" w:rsidP="00995AA6">
            <w:pPr>
              <w:spacing w:before="120" w:after="120" w:line="288" w:lineRule="auto"/>
              <w:rPr>
                <w:rFonts w:ascii="Arial Narrow" w:hAnsi="Arial Narrow"/>
                <w:b/>
                <w:sz w:val="22"/>
              </w:rPr>
            </w:pPr>
          </w:p>
          <w:p w14:paraId="5F5EE3FF" w14:textId="77777777" w:rsidR="00995AA6" w:rsidRPr="00995AA6" w:rsidRDefault="00995AA6" w:rsidP="00995AA6">
            <w:pPr>
              <w:spacing w:before="120" w:after="120" w:line="288" w:lineRule="auto"/>
              <w:rPr>
                <w:rFonts w:ascii="Arial Narrow" w:hAnsi="Arial Narrow"/>
                <w:b/>
                <w:sz w:val="22"/>
              </w:rPr>
            </w:pPr>
          </w:p>
          <w:p w14:paraId="565D957C" w14:textId="77777777" w:rsidR="00995AA6" w:rsidRPr="00995AA6" w:rsidRDefault="00995AA6" w:rsidP="00995AA6">
            <w:pPr>
              <w:spacing w:before="120" w:after="120" w:line="288" w:lineRule="auto"/>
              <w:rPr>
                <w:rFonts w:ascii="Arial Narrow" w:hAnsi="Arial Narrow"/>
                <w:b/>
                <w:sz w:val="22"/>
              </w:rPr>
            </w:pPr>
          </w:p>
          <w:p w14:paraId="5F3CACCE" w14:textId="77777777" w:rsidR="00995AA6" w:rsidRPr="00995AA6" w:rsidRDefault="00995AA6" w:rsidP="00995AA6">
            <w:pPr>
              <w:spacing w:before="120" w:after="120" w:line="288" w:lineRule="auto"/>
              <w:rPr>
                <w:rFonts w:ascii="Arial Narrow" w:hAnsi="Arial Narrow"/>
                <w:b/>
                <w:sz w:val="22"/>
              </w:rPr>
            </w:pPr>
          </w:p>
          <w:p w14:paraId="35BE5738" w14:textId="77777777" w:rsidR="00995AA6" w:rsidRPr="00995AA6" w:rsidRDefault="00995AA6" w:rsidP="00995AA6">
            <w:pPr>
              <w:spacing w:before="120" w:after="120" w:line="288" w:lineRule="auto"/>
              <w:rPr>
                <w:rFonts w:ascii="Arial Narrow" w:hAnsi="Arial Narrow"/>
                <w:b/>
                <w:sz w:val="22"/>
              </w:rPr>
            </w:pPr>
          </w:p>
          <w:p w14:paraId="6224C6E6" w14:textId="77777777" w:rsidR="00995AA6" w:rsidRPr="00995AA6" w:rsidRDefault="00995AA6" w:rsidP="00995AA6">
            <w:pPr>
              <w:spacing w:before="120" w:after="120" w:line="288" w:lineRule="auto"/>
              <w:rPr>
                <w:rFonts w:ascii="Arial Narrow" w:hAnsi="Arial Narrow"/>
                <w:b/>
                <w:sz w:val="22"/>
              </w:rPr>
            </w:pPr>
          </w:p>
          <w:p w14:paraId="37EF514D" w14:textId="77777777" w:rsidR="00995AA6" w:rsidRPr="00995AA6" w:rsidRDefault="00995AA6" w:rsidP="00995AA6">
            <w:pPr>
              <w:spacing w:before="120" w:after="120" w:line="288" w:lineRule="auto"/>
              <w:rPr>
                <w:rFonts w:ascii="Arial Narrow" w:hAnsi="Arial Narrow"/>
                <w:b/>
                <w:sz w:val="22"/>
              </w:rPr>
            </w:pPr>
          </w:p>
          <w:p w14:paraId="730ED874" w14:textId="77777777" w:rsidR="00995AA6" w:rsidRPr="00995AA6" w:rsidRDefault="00995AA6" w:rsidP="00995AA6">
            <w:pPr>
              <w:spacing w:before="120" w:after="120" w:line="288" w:lineRule="auto"/>
              <w:rPr>
                <w:rFonts w:ascii="Arial Narrow" w:hAnsi="Arial Narrow"/>
                <w:b/>
                <w:sz w:val="22"/>
              </w:rPr>
            </w:pPr>
          </w:p>
          <w:p w14:paraId="1B92C00C" w14:textId="77777777" w:rsidR="00995AA6" w:rsidRPr="00995AA6" w:rsidRDefault="00995AA6" w:rsidP="00995AA6">
            <w:pPr>
              <w:spacing w:before="120" w:after="120" w:line="288" w:lineRule="auto"/>
              <w:rPr>
                <w:rFonts w:ascii="Arial Narrow" w:hAnsi="Arial Narrow"/>
                <w:b/>
                <w:sz w:val="22"/>
              </w:rPr>
            </w:pPr>
          </w:p>
          <w:p w14:paraId="67DE4108" w14:textId="77777777" w:rsidR="00995AA6" w:rsidRPr="00995AA6" w:rsidRDefault="00995AA6" w:rsidP="00995AA6">
            <w:pPr>
              <w:spacing w:before="120" w:after="120" w:line="288" w:lineRule="auto"/>
              <w:rPr>
                <w:rFonts w:ascii="Arial Narrow" w:hAnsi="Arial Narrow"/>
                <w:b/>
                <w:sz w:val="22"/>
              </w:rPr>
            </w:pPr>
          </w:p>
          <w:p w14:paraId="5471C458" w14:textId="77777777" w:rsidR="00995AA6" w:rsidRPr="00995AA6" w:rsidRDefault="00995AA6" w:rsidP="00995AA6">
            <w:pPr>
              <w:spacing w:before="120" w:after="120" w:line="288" w:lineRule="auto"/>
              <w:rPr>
                <w:rFonts w:ascii="Arial Narrow" w:hAnsi="Arial Narrow"/>
                <w:b/>
                <w:sz w:val="22"/>
              </w:rPr>
            </w:pPr>
          </w:p>
          <w:p w14:paraId="2B864826" w14:textId="77777777" w:rsidR="00995AA6" w:rsidRPr="00995AA6" w:rsidRDefault="00995AA6" w:rsidP="00995AA6">
            <w:pPr>
              <w:spacing w:before="120" w:after="120" w:line="288" w:lineRule="auto"/>
              <w:rPr>
                <w:rFonts w:ascii="Arial Narrow" w:hAnsi="Arial Narrow"/>
                <w:b/>
                <w:sz w:val="22"/>
              </w:rPr>
            </w:pPr>
          </w:p>
          <w:p w14:paraId="598AAE06" w14:textId="77777777" w:rsidR="00995AA6" w:rsidRPr="00995AA6" w:rsidRDefault="00995AA6" w:rsidP="00995AA6">
            <w:pPr>
              <w:spacing w:before="120" w:after="120" w:line="288" w:lineRule="auto"/>
              <w:rPr>
                <w:rFonts w:ascii="Arial Narrow" w:hAnsi="Arial Narrow"/>
                <w:b/>
                <w:sz w:val="22"/>
              </w:rPr>
            </w:pPr>
          </w:p>
          <w:p w14:paraId="3842FC50" w14:textId="77777777" w:rsidR="00995AA6" w:rsidRPr="00995AA6" w:rsidRDefault="00995AA6" w:rsidP="00995AA6">
            <w:pPr>
              <w:spacing w:before="120" w:after="120" w:line="288" w:lineRule="auto"/>
              <w:rPr>
                <w:rFonts w:ascii="Arial Narrow" w:hAnsi="Arial Narrow"/>
                <w:b/>
                <w:sz w:val="22"/>
              </w:rPr>
            </w:pPr>
            <w:r w:rsidRPr="00995AA6">
              <w:rPr>
                <w:rFonts w:ascii="Arial Narrow" w:hAnsi="Arial Narrow"/>
                <w:b/>
                <w:sz w:val="22"/>
              </w:rPr>
              <w:t>Socio</w:t>
            </w:r>
          </w:p>
          <w:p w14:paraId="7CD6649F" w14:textId="77777777" w:rsidR="00995AA6" w:rsidRPr="00995AA6" w:rsidRDefault="00995AA6" w:rsidP="00995AA6">
            <w:pPr>
              <w:spacing w:before="120" w:after="120" w:line="288" w:lineRule="auto"/>
              <w:rPr>
                <w:rFonts w:ascii="Arial Narrow" w:hAnsi="Arial Narrow"/>
                <w:b/>
                <w:sz w:val="22"/>
              </w:rPr>
            </w:pPr>
            <w:r w:rsidRPr="00995AA6">
              <w:rPr>
                <w:rFonts w:ascii="Arial Narrow" w:hAnsi="Arial Narrow"/>
                <w:b/>
                <w:sz w:val="22"/>
              </w:rPr>
              <w:t>Económico</w:t>
            </w:r>
          </w:p>
        </w:tc>
        <w:tc>
          <w:tcPr>
            <w:tcW w:w="404" w:type="pct"/>
            <w:vAlign w:val="center"/>
          </w:tcPr>
          <w:p w14:paraId="47DF269D" w14:textId="77777777" w:rsidR="00995AA6" w:rsidRPr="00995AA6" w:rsidRDefault="00995AA6" w:rsidP="00995AA6">
            <w:pPr>
              <w:spacing w:before="120" w:after="120" w:line="288" w:lineRule="auto"/>
              <w:jc w:val="center"/>
              <w:rPr>
                <w:rFonts w:ascii="Arial Narrow" w:hAnsi="Arial Narrow"/>
                <w:b/>
                <w:sz w:val="22"/>
              </w:rPr>
            </w:pPr>
            <w:r w:rsidRPr="00995AA6">
              <w:rPr>
                <w:rFonts w:ascii="Arial Narrow" w:hAnsi="Arial Narrow"/>
                <w:b/>
                <w:sz w:val="22"/>
              </w:rPr>
              <w:lastRenderedPageBreak/>
              <w:t>Social</w:t>
            </w:r>
          </w:p>
        </w:tc>
        <w:tc>
          <w:tcPr>
            <w:tcW w:w="862" w:type="pct"/>
            <w:shd w:val="clear" w:color="auto" w:fill="auto"/>
            <w:noWrap/>
          </w:tcPr>
          <w:p w14:paraId="56D942CE" w14:textId="77777777" w:rsidR="00995AA6" w:rsidRPr="00995AA6" w:rsidRDefault="00995AA6" w:rsidP="00995AA6">
            <w:pPr>
              <w:spacing w:before="120" w:after="120" w:line="288" w:lineRule="auto"/>
              <w:rPr>
                <w:rFonts w:ascii="Arial Narrow" w:hAnsi="Arial Narrow"/>
                <w:bCs/>
                <w:sz w:val="22"/>
              </w:rPr>
            </w:pPr>
            <w:r w:rsidRPr="00995AA6">
              <w:rPr>
                <w:rFonts w:ascii="Arial Narrow" w:hAnsi="Arial Narrow"/>
                <w:bCs/>
                <w:sz w:val="22"/>
              </w:rPr>
              <w:t xml:space="preserve">Riesgo de surgimiento de conflicto social por: </w:t>
            </w:r>
          </w:p>
          <w:p w14:paraId="67E4B6A5"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bCs/>
                <w:sz w:val="22"/>
              </w:rPr>
              <w:t>Conducta inadecuada del personal de la empresa</w:t>
            </w:r>
            <w:r w:rsidRPr="00995AA6">
              <w:rPr>
                <w:rFonts w:ascii="Arial Narrow" w:hAnsi="Arial Narrow"/>
                <w:sz w:val="22"/>
              </w:rPr>
              <w:t xml:space="preserve"> o sus contratistas (incumplimiento de políticas y código de conducta).</w:t>
            </w:r>
          </w:p>
          <w:p w14:paraId="4C3FC1AA" w14:textId="77777777" w:rsidR="00995AA6" w:rsidRPr="00995AA6" w:rsidRDefault="00995AA6" w:rsidP="00995AA6">
            <w:pPr>
              <w:spacing w:before="120" w:after="120" w:line="288" w:lineRule="auto"/>
              <w:rPr>
                <w:rFonts w:ascii="Arial Narrow" w:hAnsi="Arial Narrow"/>
                <w:sz w:val="22"/>
              </w:rPr>
            </w:pPr>
          </w:p>
          <w:p w14:paraId="44F57BE9"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Afectación a la economía de los comunarios del área de influencia (préstamos o servicios realizados sin pago, deudas por parte de los trabajadores de la obra o personal externo del proyecto), entre otros.</w:t>
            </w:r>
          </w:p>
          <w:p w14:paraId="189F7BBA" w14:textId="77777777" w:rsidR="00995AA6" w:rsidRPr="00995AA6" w:rsidRDefault="00995AA6" w:rsidP="00995AA6">
            <w:pPr>
              <w:spacing w:before="240" w:after="120" w:line="288" w:lineRule="auto"/>
              <w:rPr>
                <w:rFonts w:ascii="Arial Narrow" w:hAnsi="Arial Narrow"/>
                <w:sz w:val="22"/>
              </w:rPr>
            </w:pPr>
            <w:r w:rsidRPr="00995AA6">
              <w:rPr>
                <w:rFonts w:ascii="Arial Narrow" w:hAnsi="Arial Narrow"/>
                <w:sz w:val="22"/>
              </w:rPr>
              <w:t>Desacuerdos y solicitudes con la comunidad.</w:t>
            </w:r>
          </w:p>
          <w:p w14:paraId="395A5F7E" w14:textId="77777777" w:rsidR="00995AA6" w:rsidRPr="00995AA6" w:rsidRDefault="00995AA6" w:rsidP="00995AA6">
            <w:pPr>
              <w:spacing w:before="240" w:after="120" w:line="288" w:lineRule="auto"/>
              <w:rPr>
                <w:rFonts w:ascii="Arial Narrow" w:hAnsi="Arial Narrow"/>
                <w:sz w:val="22"/>
              </w:rPr>
            </w:pPr>
            <w:r w:rsidRPr="00995AA6">
              <w:rPr>
                <w:rFonts w:ascii="Arial Narrow" w:hAnsi="Arial Narrow"/>
                <w:sz w:val="22"/>
              </w:rPr>
              <w:t>Daños a la infraestructura de la población por parte de la contratista del Proyecto</w:t>
            </w:r>
          </w:p>
          <w:p w14:paraId="5B0E4534" w14:textId="77777777" w:rsidR="00995AA6" w:rsidRPr="00995AA6" w:rsidRDefault="00995AA6" w:rsidP="00995AA6">
            <w:pPr>
              <w:spacing w:before="240" w:after="120" w:line="288" w:lineRule="auto"/>
              <w:rPr>
                <w:rFonts w:ascii="Arial Narrow" w:hAnsi="Arial Narrow"/>
                <w:bCs/>
                <w:sz w:val="22"/>
              </w:rPr>
            </w:pPr>
            <w:r w:rsidRPr="00995AA6">
              <w:rPr>
                <w:rFonts w:ascii="Arial Narrow" w:hAnsi="Arial Narrow"/>
                <w:bCs/>
                <w:sz w:val="22"/>
              </w:rPr>
              <w:t xml:space="preserve">Falta de comunicación con las comunidades </w:t>
            </w:r>
          </w:p>
          <w:p w14:paraId="4D81D353" w14:textId="77777777" w:rsidR="00995AA6" w:rsidRPr="00995AA6" w:rsidRDefault="00995AA6" w:rsidP="00995AA6">
            <w:pPr>
              <w:spacing w:before="240" w:after="120" w:line="288" w:lineRule="auto"/>
              <w:rPr>
                <w:rFonts w:ascii="Arial Narrow" w:hAnsi="Arial Narrow"/>
                <w:bCs/>
                <w:sz w:val="22"/>
              </w:rPr>
            </w:pPr>
            <w:r w:rsidRPr="00995AA6">
              <w:rPr>
                <w:rFonts w:ascii="Arial Narrow" w:hAnsi="Arial Narrow"/>
                <w:bCs/>
                <w:sz w:val="22"/>
              </w:rPr>
              <w:t xml:space="preserve">Perturbación a la propiedad privada (afectación de cultivos y plantaciones). </w:t>
            </w:r>
          </w:p>
          <w:p w14:paraId="08950587" w14:textId="77777777" w:rsidR="00995AA6" w:rsidRPr="00995AA6" w:rsidRDefault="00995AA6" w:rsidP="00995AA6">
            <w:pPr>
              <w:spacing w:before="240" w:after="120" w:line="288" w:lineRule="auto"/>
              <w:rPr>
                <w:rFonts w:ascii="Arial Narrow" w:hAnsi="Arial Narrow"/>
                <w:bCs/>
                <w:sz w:val="22"/>
              </w:rPr>
            </w:pPr>
            <w:r w:rsidRPr="00995AA6">
              <w:rPr>
                <w:rFonts w:ascii="Arial Narrow" w:hAnsi="Arial Narrow"/>
                <w:bCs/>
                <w:sz w:val="22"/>
              </w:rPr>
              <w:lastRenderedPageBreak/>
              <w:t xml:space="preserve">Posible perturbación a las propiedades fiscales. </w:t>
            </w:r>
          </w:p>
          <w:p w14:paraId="5801AE82" w14:textId="77777777" w:rsidR="00995AA6" w:rsidRPr="00995AA6" w:rsidRDefault="00995AA6" w:rsidP="00995AA6">
            <w:pPr>
              <w:spacing w:before="120" w:after="120" w:line="288" w:lineRule="auto"/>
              <w:rPr>
                <w:rFonts w:ascii="Arial Narrow" w:hAnsi="Arial Narrow"/>
                <w:bCs/>
                <w:sz w:val="22"/>
              </w:rPr>
            </w:pPr>
            <w:r w:rsidRPr="00995AA6">
              <w:rPr>
                <w:rFonts w:ascii="Arial Narrow" w:hAnsi="Arial Narrow"/>
                <w:bCs/>
                <w:sz w:val="22"/>
              </w:rPr>
              <w:t xml:space="preserve">Afectación a la propiedad privada por la ejecución del proyecto. </w:t>
            </w:r>
          </w:p>
        </w:tc>
        <w:tc>
          <w:tcPr>
            <w:tcW w:w="805" w:type="pct"/>
          </w:tcPr>
          <w:p w14:paraId="5390A058"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lastRenderedPageBreak/>
              <w:t xml:space="preserve">Los riesgos asociados a la generación de conflictos sociales se considera un impacto alto, directo, local, reversible, puede ser temporal y en algunas </w:t>
            </w:r>
            <w:r w:rsidRPr="00995AA6">
              <w:rPr>
                <w:rFonts w:ascii="Arial Narrow" w:hAnsi="Arial Narrow"/>
                <w:sz w:val="22"/>
              </w:rPr>
              <w:lastRenderedPageBreak/>
              <w:t xml:space="preserve">ocasiones permanente que llegan cerrar el proyecto. </w:t>
            </w:r>
          </w:p>
        </w:tc>
        <w:tc>
          <w:tcPr>
            <w:tcW w:w="2525" w:type="pct"/>
            <w:vAlign w:val="center"/>
          </w:tcPr>
          <w:p w14:paraId="6E64381E"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lastRenderedPageBreak/>
              <w:t>Poner en conocimiento de todos los trabajadores del proyecto el Código de Ética y Conducta</w:t>
            </w:r>
          </w:p>
          <w:p w14:paraId="15C9C32C"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 xml:space="preserve">Se recomendará al Contratista realizar el movimiento de cuadrillas y de equipos al mínimo necesario de manera que cause el menor daño posible a los cultivos o terrenos en propiedades privadas. </w:t>
            </w:r>
          </w:p>
          <w:p w14:paraId="78513497"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lastRenderedPageBreak/>
              <w:t xml:space="preserve">Elaborar, dar a conocer y recomendar al personal de contratista y supervisión el código de conducta que establecerá el comportamiento y reglas con las comunidades aledañas. </w:t>
            </w:r>
          </w:p>
          <w:p w14:paraId="5E5B7B3E"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Se programará reuniones con las comunidades para dar a conocer las gestiones que se requieren para el avance del proyecto, a fin de contar con el apoyo de los mismo y evitar conflictos sociales. </w:t>
            </w:r>
          </w:p>
          <w:p w14:paraId="7693D30F"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En el caso de peticiones o solicitudes se analizará y coordinará para dar una mejor respuesta.  </w:t>
            </w:r>
          </w:p>
          <w:p w14:paraId="2014E8FA"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Para la Liberación de la Faja de Seguridad por afectaciones a predios privados, se realizará la firma de contratos de constitución de servidumbre, que establece la compensación por afectaciones.</w:t>
            </w:r>
          </w:p>
          <w:p w14:paraId="5D3A827B"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Para la Liberación de la Faja de Seguridad por afectaciones a predios públicos, se realizará la firma de contratos de constitución de servidumbre, que establece la compensación por afectaciones.</w:t>
            </w:r>
          </w:p>
          <w:p w14:paraId="28AC8359"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En el caso de subestaciones se realizará la compra de los predios si se requiere </w:t>
            </w:r>
          </w:p>
          <w:p w14:paraId="7D37BEED"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Aplicación de un mecanismo de reclamaciones.</w:t>
            </w:r>
          </w:p>
          <w:p w14:paraId="5EA482E1" w14:textId="77777777" w:rsidR="00995AA6" w:rsidRPr="00995AA6" w:rsidRDefault="00995AA6" w:rsidP="00995AA6">
            <w:pPr>
              <w:spacing w:before="120" w:after="120" w:line="276" w:lineRule="auto"/>
              <w:ind w:left="-42"/>
              <w:rPr>
                <w:rFonts w:ascii="Arial Narrow" w:hAnsi="Arial Narrow"/>
                <w:color w:val="000000"/>
                <w:sz w:val="22"/>
              </w:rPr>
            </w:pPr>
          </w:p>
        </w:tc>
      </w:tr>
      <w:tr w:rsidR="00995AA6" w:rsidRPr="001C48D8" w14:paraId="440ED8DD" w14:textId="77777777" w:rsidTr="00E65E26">
        <w:trPr>
          <w:trHeight w:val="760"/>
        </w:trPr>
        <w:tc>
          <w:tcPr>
            <w:tcW w:w="404" w:type="pct"/>
          </w:tcPr>
          <w:p w14:paraId="2A580928" w14:textId="77777777" w:rsidR="00995AA6" w:rsidRPr="00995AA6" w:rsidRDefault="00995AA6" w:rsidP="00995AA6">
            <w:pPr>
              <w:spacing w:before="120" w:after="120" w:line="288" w:lineRule="auto"/>
              <w:rPr>
                <w:rFonts w:ascii="Arial Narrow" w:hAnsi="Arial Narrow"/>
                <w:b/>
                <w:sz w:val="22"/>
              </w:rPr>
            </w:pPr>
            <w:r w:rsidRPr="00995AA6">
              <w:rPr>
                <w:rFonts w:ascii="Arial Narrow" w:hAnsi="Arial Narrow"/>
                <w:b/>
                <w:sz w:val="22"/>
              </w:rPr>
              <w:lastRenderedPageBreak/>
              <w:t>Socio</w:t>
            </w:r>
          </w:p>
          <w:p w14:paraId="0E641309" w14:textId="77777777" w:rsidR="00995AA6" w:rsidRPr="00995AA6" w:rsidRDefault="00995AA6" w:rsidP="00995AA6">
            <w:pPr>
              <w:spacing w:before="120" w:after="120" w:line="288" w:lineRule="auto"/>
              <w:rPr>
                <w:rFonts w:ascii="Arial Narrow" w:hAnsi="Arial Narrow"/>
                <w:b/>
                <w:sz w:val="22"/>
              </w:rPr>
            </w:pPr>
            <w:r w:rsidRPr="00995AA6">
              <w:rPr>
                <w:rFonts w:ascii="Arial Narrow" w:hAnsi="Arial Narrow"/>
                <w:b/>
                <w:sz w:val="22"/>
              </w:rPr>
              <w:t>Económico</w:t>
            </w:r>
          </w:p>
        </w:tc>
        <w:tc>
          <w:tcPr>
            <w:tcW w:w="404" w:type="pct"/>
            <w:vAlign w:val="center"/>
          </w:tcPr>
          <w:p w14:paraId="303AE908" w14:textId="77777777" w:rsidR="00995AA6" w:rsidRPr="00995AA6" w:rsidRDefault="00995AA6" w:rsidP="00995AA6">
            <w:pPr>
              <w:spacing w:before="120" w:after="120" w:line="288" w:lineRule="auto"/>
              <w:jc w:val="center"/>
              <w:rPr>
                <w:rFonts w:ascii="Arial Narrow" w:hAnsi="Arial Narrow"/>
                <w:b/>
                <w:sz w:val="22"/>
              </w:rPr>
            </w:pPr>
            <w:r w:rsidRPr="00995AA6">
              <w:rPr>
                <w:rFonts w:ascii="Arial Narrow" w:hAnsi="Arial Narrow"/>
                <w:b/>
                <w:sz w:val="22"/>
              </w:rPr>
              <w:t>Patrimonio arqueológico</w:t>
            </w:r>
          </w:p>
        </w:tc>
        <w:tc>
          <w:tcPr>
            <w:tcW w:w="862" w:type="pct"/>
            <w:shd w:val="clear" w:color="auto" w:fill="auto"/>
            <w:noWrap/>
            <w:vAlign w:val="center"/>
          </w:tcPr>
          <w:p w14:paraId="5F0AAA8D" w14:textId="77777777" w:rsidR="00995AA6" w:rsidRPr="00995AA6" w:rsidRDefault="00995AA6" w:rsidP="00995AA6">
            <w:pPr>
              <w:spacing w:before="120" w:after="120" w:line="288" w:lineRule="auto"/>
              <w:rPr>
                <w:rFonts w:ascii="Arial Narrow" w:hAnsi="Arial Narrow"/>
                <w:bCs/>
                <w:sz w:val="22"/>
              </w:rPr>
            </w:pPr>
            <w:r w:rsidRPr="00995AA6">
              <w:rPr>
                <w:rFonts w:ascii="Arial Narrow" w:hAnsi="Arial Narrow"/>
                <w:bCs/>
                <w:sz w:val="22"/>
              </w:rPr>
              <w:t>Hallazgos fortuitos de restos arqueológicos en el área de construcción de la obra.</w:t>
            </w:r>
            <w:r w:rsidRPr="00995AA6">
              <w:rPr>
                <w:rFonts w:ascii="Arial Narrow" w:hAnsi="Arial Narrow"/>
                <w:bCs/>
                <w:color w:val="000000"/>
                <w:sz w:val="22"/>
                <w:lang w:eastAsia="es-BO"/>
              </w:rPr>
              <w:t xml:space="preserve"> </w:t>
            </w:r>
          </w:p>
        </w:tc>
        <w:tc>
          <w:tcPr>
            <w:tcW w:w="805" w:type="pct"/>
          </w:tcPr>
          <w:p w14:paraId="373DCA7A" w14:textId="77777777" w:rsidR="00995AA6" w:rsidRPr="00995AA6" w:rsidRDefault="00995AA6" w:rsidP="00995AA6">
            <w:pPr>
              <w:spacing w:before="120" w:after="120" w:line="288" w:lineRule="auto"/>
              <w:rPr>
                <w:rFonts w:ascii="Book Antiqua" w:hAnsi="Book Antiqua"/>
                <w:sz w:val="22"/>
              </w:rPr>
            </w:pPr>
            <w:r w:rsidRPr="00995AA6">
              <w:rPr>
                <w:rFonts w:ascii="Arial Narrow" w:hAnsi="Arial Narrow"/>
                <w:bCs/>
                <w:sz w:val="22"/>
              </w:rPr>
              <w:t xml:space="preserve">Durante la etapa de construcción, existen posibilidades de hallazgos fortuitos de restos arqueológicos, sin embargo, este riesgo es negativo bajo, directo, puntual y temporal mitigable. </w:t>
            </w:r>
          </w:p>
        </w:tc>
        <w:tc>
          <w:tcPr>
            <w:tcW w:w="2525" w:type="pct"/>
            <w:vAlign w:val="center"/>
          </w:tcPr>
          <w:p w14:paraId="588D6955"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En caso de hallazgos arqueológicos en el área de la línea de transmisión o predios de la construcción o ampliación de subestaciones, se dará a conocer a la autoridad competente y se protegerá los recursos arqueológicos.</w:t>
            </w:r>
          </w:p>
        </w:tc>
      </w:tr>
    </w:tbl>
    <w:p w14:paraId="08A28136" w14:textId="77777777" w:rsidR="00995AA6" w:rsidRPr="00995AA6" w:rsidRDefault="00995AA6" w:rsidP="00995AA6">
      <w:pPr>
        <w:spacing w:before="120" w:after="120" w:line="288" w:lineRule="auto"/>
        <w:rPr>
          <w:rFonts w:ascii="Book Antiqua" w:eastAsia="Calibri" w:hAnsi="Book Antiqua"/>
          <w:sz w:val="22"/>
          <w:szCs w:val="22"/>
          <w:lang w:val="es-BO"/>
        </w:rPr>
      </w:pPr>
    </w:p>
    <w:p w14:paraId="5D43AFCF" w14:textId="77777777" w:rsidR="00995AA6" w:rsidRPr="00995AA6" w:rsidRDefault="00995AA6" w:rsidP="00995AA6">
      <w:pPr>
        <w:spacing w:before="120" w:after="120" w:line="288" w:lineRule="auto"/>
        <w:rPr>
          <w:rFonts w:ascii="Book Antiqua" w:eastAsia="Calibri" w:hAnsi="Book Antiqua"/>
          <w:sz w:val="22"/>
          <w:szCs w:val="22"/>
          <w:lang w:val="es-BO"/>
        </w:rPr>
      </w:pPr>
    </w:p>
    <w:p w14:paraId="08BC8513" w14:textId="77777777" w:rsidR="00995AA6" w:rsidRPr="00995AA6" w:rsidRDefault="00995AA6" w:rsidP="00995AA6">
      <w:pPr>
        <w:keepNext/>
        <w:keepLines/>
        <w:spacing w:before="280" w:after="240" w:line="283" w:lineRule="auto"/>
        <w:ind w:left="576" w:hanging="576"/>
        <w:contextualSpacing/>
        <w:outlineLvl w:val="1"/>
        <w:rPr>
          <w:rFonts w:ascii="Arial" w:hAnsi="Arial"/>
          <w:b/>
          <w:bCs/>
          <w:i/>
          <w:color w:val="215868"/>
          <w:sz w:val="28"/>
          <w:szCs w:val="24"/>
          <w:lang w:val="es-BO"/>
        </w:rPr>
      </w:pPr>
      <w:bookmarkStart w:id="922" w:name="_Toc106895279"/>
      <w:bookmarkStart w:id="923" w:name="_Toc107242994"/>
      <w:bookmarkStart w:id="924" w:name="_Toc111241647"/>
      <w:bookmarkStart w:id="925" w:name="_Toc125975029"/>
      <w:bookmarkStart w:id="926" w:name="_Toc139460140"/>
      <w:r w:rsidRPr="00995AA6">
        <w:rPr>
          <w:rFonts w:ascii="Arial" w:hAnsi="Arial"/>
          <w:b/>
          <w:bCs/>
          <w:i/>
          <w:color w:val="215868"/>
          <w:sz w:val="28"/>
          <w:szCs w:val="24"/>
          <w:lang w:val="es-BO"/>
        </w:rPr>
        <w:t>Medidas de prevención y mitigación para riesgos e impactos ambientales y sociales</w:t>
      </w:r>
      <w:bookmarkEnd w:id="922"/>
      <w:bookmarkEnd w:id="923"/>
      <w:bookmarkEnd w:id="924"/>
      <w:bookmarkEnd w:id="925"/>
      <w:bookmarkEnd w:id="926"/>
    </w:p>
    <w:p w14:paraId="4349DA75" w14:textId="77777777" w:rsidR="00995AA6" w:rsidRPr="00995AA6" w:rsidRDefault="00995AA6" w:rsidP="00995AA6">
      <w:pPr>
        <w:tabs>
          <w:tab w:val="center" w:pos="4419"/>
        </w:tabs>
        <w:spacing w:before="120" w:line="360" w:lineRule="auto"/>
        <w:rPr>
          <w:rFonts w:ascii="Book Antiqua" w:eastAsia="Calibri" w:hAnsi="Book Antiqua"/>
          <w:szCs w:val="24"/>
          <w:lang w:val="es-BO"/>
        </w:rPr>
      </w:pPr>
      <w:r w:rsidRPr="00995AA6">
        <w:rPr>
          <w:rFonts w:ascii="Book Antiqua" w:eastAsia="Calibri" w:hAnsi="Book Antiqua"/>
          <w:szCs w:val="24"/>
          <w:lang w:val="es-BO"/>
        </w:rPr>
        <w:t>De acuerdo a los riesgos e impactos identificados, a continuación, se procede a señalar las medidas de mitigación para cada riego e impacto señalado; de igual manera se identifican los planes y programas que coadyuvaran a mitigar el impacto generado.</w:t>
      </w:r>
    </w:p>
    <w:p w14:paraId="034E88F5" w14:textId="77777777" w:rsidR="00995AA6" w:rsidRPr="00995AA6" w:rsidRDefault="00995AA6" w:rsidP="00995AA6">
      <w:pPr>
        <w:tabs>
          <w:tab w:val="center" w:pos="4419"/>
        </w:tabs>
        <w:spacing w:before="120" w:line="360" w:lineRule="auto"/>
        <w:rPr>
          <w:rFonts w:ascii="Book Antiqua" w:eastAsia="Calibri" w:hAnsi="Book Antiqua"/>
          <w:szCs w:val="22"/>
          <w:lang w:val="es-BO"/>
        </w:rPr>
        <w:sectPr w:rsidR="00995AA6" w:rsidRPr="00995AA6" w:rsidSect="00E40338">
          <w:footerReference w:type="first" r:id="rId57"/>
          <w:pgSz w:w="16838" w:h="11906" w:orient="landscape" w:code="9"/>
          <w:pgMar w:top="1701" w:right="1418" w:bottom="1701" w:left="1418" w:header="709" w:footer="709" w:gutter="0"/>
          <w:cols w:space="708"/>
          <w:titlePg/>
          <w:docGrid w:linePitch="360"/>
        </w:sectPr>
      </w:pPr>
    </w:p>
    <w:p w14:paraId="76E8D94C" w14:textId="77777777" w:rsidR="00995AA6" w:rsidRPr="00995AA6" w:rsidRDefault="00995AA6" w:rsidP="00995AA6">
      <w:pPr>
        <w:framePr w:hSpace="141" w:wrap="around" w:vAnchor="text" w:hAnchor="text" w:xAlign="center" w:y="1"/>
        <w:spacing w:before="20" w:after="20" w:line="264" w:lineRule="auto"/>
        <w:ind w:left="360" w:hanging="360"/>
        <w:jc w:val="center"/>
        <w:rPr>
          <w:rFonts w:ascii="Arial Narrow" w:eastAsia="Calibri" w:hAnsi="Arial Narrow" w:cs="Arial"/>
          <w:b/>
          <w:bCs/>
          <w:noProof/>
          <w:color w:val="215868"/>
          <w:sz w:val="22"/>
          <w:szCs w:val="22"/>
          <w:lang w:val="es-ES"/>
        </w:rPr>
      </w:pPr>
      <w:bookmarkStart w:id="927" w:name="_Toc106895342"/>
      <w:bookmarkStart w:id="928" w:name="_Toc107243215"/>
      <w:bookmarkStart w:id="929" w:name="_Toc124751033"/>
      <w:bookmarkStart w:id="930" w:name="_Toc125493393"/>
      <w:r w:rsidRPr="00995AA6">
        <w:rPr>
          <w:rFonts w:ascii="Arial Narrow" w:eastAsia="Calibri" w:hAnsi="Arial Narrow" w:cs="Arial"/>
          <w:b/>
          <w:bCs/>
          <w:noProof/>
          <w:color w:val="215868"/>
          <w:sz w:val="22"/>
          <w:szCs w:val="22"/>
          <w:lang w:val="es-ES"/>
        </w:rPr>
        <w:lastRenderedPageBreak/>
        <w:t>Tabla N°5. Medidas de prevención, mitigación, programas y planes para riesgos e impactos ambientales y sociales</w:t>
      </w:r>
      <w:bookmarkEnd w:id="927"/>
      <w:bookmarkEnd w:id="928"/>
      <w:bookmarkEnd w:id="929"/>
      <w:bookmarkEnd w:id="930"/>
    </w:p>
    <w:tbl>
      <w:tblPr>
        <w:tblStyle w:val="Tablaconcuadrcula11"/>
        <w:tblW w:w="5025"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3"/>
        <w:gridCol w:w="1312"/>
        <w:gridCol w:w="2488"/>
        <w:gridCol w:w="5157"/>
        <w:gridCol w:w="2715"/>
      </w:tblGrid>
      <w:tr w:rsidR="00995AA6" w:rsidRPr="001C48D8" w14:paraId="04BFFA78" w14:textId="77777777" w:rsidTr="00BF6720">
        <w:trPr>
          <w:trHeight w:val="477"/>
          <w:tblHeader/>
        </w:trPr>
        <w:tc>
          <w:tcPr>
            <w:tcW w:w="516" w:type="pct"/>
            <w:shd w:val="clear" w:color="auto" w:fill="90F2CA"/>
            <w:vAlign w:val="center"/>
          </w:tcPr>
          <w:p w14:paraId="5DE51E96" w14:textId="77777777" w:rsidR="00995AA6" w:rsidRPr="00995AA6" w:rsidRDefault="00995AA6" w:rsidP="00995AA6">
            <w:pPr>
              <w:spacing w:before="120" w:after="120" w:line="288" w:lineRule="auto"/>
              <w:jc w:val="center"/>
              <w:rPr>
                <w:rFonts w:ascii="Arial Narrow" w:hAnsi="Arial Narrow"/>
                <w:b/>
                <w:bCs/>
                <w:sz w:val="22"/>
              </w:rPr>
            </w:pPr>
            <w:r w:rsidRPr="00995AA6">
              <w:rPr>
                <w:rFonts w:ascii="Arial Narrow" w:hAnsi="Arial Narrow"/>
                <w:b/>
                <w:bCs/>
                <w:sz w:val="22"/>
              </w:rPr>
              <w:t>Etapa</w:t>
            </w:r>
          </w:p>
        </w:tc>
        <w:tc>
          <w:tcPr>
            <w:tcW w:w="504" w:type="pct"/>
            <w:shd w:val="clear" w:color="auto" w:fill="90F2CA"/>
            <w:vAlign w:val="center"/>
          </w:tcPr>
          <w:p w14:paraId="39D35981" w14:textId="77777777" w:rsidR="00995AA6" w:rsidRPr="00995AA6" w:rsidRDefault="00995AA6" w:rsidP="00995AA6">
            <w:pPr>
              <w:spacing w:before="120" w:after="120" w:line="288" w:lineRule="auto"/>
              <w:jc w:val="center"/>
              <w:rPr>
                <w:rFonts w:ascii="Arial Narrow" w:hAnsi="Arial Narrow"/>
                <w:b/>
                <w:bCs/>
                <w:sz w:val="22"/>
              </w:rPr>
            </w:pPr>
            <w:r w:rsidRPr="00995AA6">
              <w:rPr>
                <w:rFonts w:ascii="Arial Narrow" w:hAnsi="Arial Narrow"/>
                <w:b/>
                <w:bCs/>
                <w:sz w:val="22"/>
              </w:rPr>
              <w:t>Factor</w:t>
            </w:r>
          </w:p>
        </w:tc>
        <w:tc>
          <w:tcPr>
            <w:tcW w:w="956" w:type="pct"/>
            <w:shd w:val="clear" w:color="auto" w:fill="90F2CA"/>
            <w:vAlign w:val="center"/>
          </w:tcPr>
          <w:p w14:paraId="7C1D6ABF" w14:textId="77777777" w:rsidR="00995AA6" w:rsidRPr="00995AA6" w:rsidRDefault="00995AA6" w:rsidP="00995AA6">
            <w:pPr>
              <w:spacing w:before="120" w:after="120" w:line="288" w:lineRule="auto"/>
              <w:jc w:val="center"/>
              <w:rPr>
                <w:rFonts w:ascii="Arial Narrow" w:hAnsi="Arial Narrow"/>
                <w:b/>
                <w:bCs/>
                <w:sz w:val="22"/>
              </w:rPr>
            </w:pPr>
            <w:r w:rsidRPr="00995AA6">
              <w:rPr>
                <w:rFonts w:ascii="Arial Narrow" w:hAnsi="Arial Narrow"/>
                <w:b/>
                <w:bCs/>
                <w:sz w:val="22"/>
              </w:rPr>
              <w:t>Impacto/riesgo</w:t>
            </w:r>
          </w:p>
        </w:tc>
        <w:tc>
          <w:tcPr>
            <w:tcW w:w="1981" w:type="pct"/>
            <w:shd w:val="clear" w:color="auto" w:fill="90F2CA"/>
            <w:vAlign w:val="center"/>
          </w:tcPr>
          <w:p w14:paraId="0F952D22" w14:textId="77777777" w:rsidR="00995AA6" w:rsidRPr="00995AA6" w:rsidRDefault="00995AA6" w:rsidP="00995AA6">
            <w:pPr>
              <w:spacing w:before="120" w:after="120" w:line="288" w:lineRule="auto"/>
              <w:jc w:val="center"/>
              <w:rPr>
                <w:rFonts w:ascii="Arial Narrow" w:hAnsi="Arial Narrow"/>
                <w:b/>
                <w:bCs/>
                <w:sz w:val="22"/>
              </w:rPr>
            </w:pPr>
            <w:r w:rsidRPr="00995AA6">
              <w:rPr>
                <w:rFonts w:ascii="Arial Narrow" w:hAnsi="Arial Narrow"/>
                <w:b/>
                <w:bCs/>
                <w:sz w:val="22"/>
              </w:rPr>
              <w:t>Medida de mitigación**</w:t>
            </w:r>
          </w:p>
        </w:tc>
        <w:tc>
          <w:tcPr>
            <w:tcW w:w="1043" w:type="pct"/>
            <w:shd w:val="clear" w:color="auto" w:fill="90F2CA"/>
            <w:vAlign w:val="center"/>
          </w:tcPr>
          <w:p w14:paraId="68F11BAF" w14:textId="77777777" w:rsidR="00995AA6" w:rsidRPr="00995AA6" w:rsidRDefault="00995AA6" w:rsidP="00995AA6">
            <w:pPr>
              <w:spacing w:before="120" w:after="120" w:line="288" w:lineRule="auto"/>
              <w:jc w:val="center"/>
              <w:rPr>
                <w:rFonts w:ascii="Arial Narrow" w:hAnsi="Arial Narrow"/>
                <w:b/>
                <w:bCs/>
                <w:sz w:val="22"/>
              </w:rPr>
            </w:pPr>
            <w:r w:rsidRPr="00995AA6">
              <w:rPr>
                <w:rFonts w:ascii="Arial Narrow" w:hAnsi="Arial Narrow"/>
                <w:b/>
                <w:bCs/>
                <w:sz w:val="22"/>
              </w:rPr>
              <w:t>Programas y planes de gestión*</w:t>
            </w:r>
          </w:p>
        </w:tc>
      </w:tr>
      <w:tr w:rsidR="00995AA6" w:rsidRPr="001C48D8" w14:paraId="245002EE" w14:textId="77777777" w:rsidTr="00BF6720">
        <w:trPr>
          <w:trHeight w:val="309"/>
        </w:trPr>
        <w:tc>
          <w:tcPr>
            <w:tcW w:w="516" w:type="pct"/>
            <w:vAlign w:val="center"/>
          </w:tcPr>
          <w:p w14:paraId="53F884AA" w14:textId="77777777" w:rsidR="00995AA6" w:rsidRPr="00995AA6" w:rsidRDefault="00995AA6" w:rsidP="00995AA6">
            <w:pPr>
              <w:spacing w:before="120" w:after="120" w:line="276" w:lineRule="auto"/>
              <w:rPr>
                <w:rFonts w:ascii="Arial Narrow" w:hAnsi="Arial Narrow"/>
                <w:b/>
                <w:sz w:val="22"/>
              </w:rPr>
            </w:pPr>
            <w:r w:rsidRPr="00995AA6">
              <w:rPr>
                <w:rFonts w:ascii="Arial Narrow" w:hAnsi="Arial Narrow"/>
                <w:b/>
                <w:sz w:val="22"/>
              </w:rPr>
              <w:t xml:space="preserve"> Ejecución, Operación – Mantenimiento, Cierre y Abandono  </w:t>
            </w:r>
          </w:p>
        </w:tc>
        <w:tc>
          <w:tcPr>
            <w:tcW w:w="504" w:type="pct"/>
            <w:vAlign w:val="center"/>
          </w:tcPr>
          <w:p w14:paraId="00065B02"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t xml:space="preserve">Aire </w:t>
            </w:r>
          </w:p>
        </w:tc>
        <w:tc>
          <w:tcPr>
            <w:tcW w:w="956" w:type="pct"/>
            <w:shd w:val="clear" w:color="auto" w:fill="auto"/>
            <w:noWrap/>
            <w:vAlign w:val="center"/>
          </w:tcPr>
          <w:p w14:paraId="0EDE08C3" w14:textId="77777777" w:rsidR="00995AA6" w:rsidRPr="00995AA6" w:rsidRDefault="00995AA6" w:rsidP="00995AA6">
            <w:pPr>
              <w:spacing w:before="120" w:after="120" w:line="288" w:lineRule="auto"/>
              <w:rPr>
                <w:rFonts w:ascii="Arial Narrow" w:hAnsi="Arial Narrow"/>
                <w:bCs/>
                <w:color w:val="000000"/>
                <w:sz w:val="22"/>
              </w:rPr>
            </w:pPr>
            <w:r w:rsidRPr="00995AA6">
              <w:rPr>
                <w:rFonts w:ascii="Arial Narrow" w:hAnsi="Arial Narrow"/>
                <w:bCs/>
                <w:color w:val="000000"/>
                <w:sz w:val="22"/>
              </w:rPr>
              <w:t xml:space="preserve">Alteración de la calidad del aire por: </w:t>
            </w:r>
          </w:p>
          <w:p w14:paraId="7702DAAF"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 Posible alteración de la calidad del aire por emisión de gases de combustión por fuentes móviles, proveniente de la operación de maquinaria, vehículos y generadores de energía.</w:t>
            </w:r>
          </w:p>
          <w:p w14:paraId="438C5BC3"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 xml:space="preserve">- Posible dispersión de partículas suspendidas durante el desarrollo de las actividades por tránsito de vehículos y maquinarias en vías y acceso de tierra. </w:t>
            </w:r>
          </w:p>
          <w:p w14:paraId="7AA916BC" w14:textId="77777777" w:rsidR="00995AA6" w:rsidRPr="00995AA6" w:rsidRDefault="00995AA6" w:rsidP="00995AA6">
            <w:pPr>
              <w:spacing w:before="120" w:after="120" w:line="276" w:lineRule="auto"/>
              <w:rPr>
                <w:rFonts w:ascii="Arial Narrow" w:hAnsi="Arial Narrow"/>
                <w:b/>
                <w:color w:val="000000"/>
                <w:sz w:val="22"/>
              </w:rPr>
            </w:pPr>
            <w:r w:rsidRPr="00995AA6">
              <w:rPr>
                <w:rFonts w:ascii="Arial Narrow" w:hAnsi="Arial Narrow"/>
                <w:sz w:val="22"/>
              </w:rPr>
              <w:t xml:space="preserve">- Emisión de partículas suspendidas por limpieza genera en frentes de trabajo, retiro de escombros y restauración del área intervenidas. </w:t>
            </w:r>
          </w:p>
        </w:tc>
        <w:tc>
          <w:tcPr>
            <w:tcW w:w="1981" w:type="pct"/>
          </w:tcPr>
          <w:p w14:paraId="43DA34C4" w14:textId="77777777" w:rsidR="00995AA6" w:rsidRPr="00995AA6" w:rsidRDefault="00995AA6" w:rsidP="00995AA6">
            <w:pPr>
              <w:spacing w:before="120" w:after="120" w:line="276" w:lineRule="auto"/>
              <w:ind w:left="-42"/>
              <w:rPr>
                <w:rFonts w:ascii="Arial Narrow" w:hAnsi="Arial Narrow"/>
                <w:b/>
                <w:bCs/>
                <w:color w:val="000000"/>
                <w:sz w:val="22"/>
              </w:rPr>
            </w:pPr>
            <w:r w:rsidRPr="00995AA6">
              <w:rPr>
                <w:rFonts w:ascii="Arial Narrow" w:hAnsi="Arial Narrow"/>
                <w:b/>
                <w:bCs/>
                <w:color w:val="000000"/>
                <w:sz w:val="22"/>
              </w:rPr>
              <w:t>Ejecución</w:t>
            </w:r>
          </w:p>
          <w:p w14:paraId="25271075" w14:textId="77777777" w:rsidR="00995AA6" w:rsidRPr="00995AA6" w:rsidRDefault="00995AA6" w:rsidP="00BA589A">
            <w:pPr>
              <w:numPr>
                <w:ilvl w:val="0"/>
                <w:numId w:val="177"/>
              </w:numPr>
              <w:spacing w:before="120" w:after="120" w:line="276" w:lineRule="auto"/>
              <w:ind w:left="318"/>
              <w:rPr>
                <w:rFonts w:ascii="Arial Narrow" w:hAnsi="Arial Narrow" w:cs="Arial"/>
                <w:color w:val="000000"/>
                <w:sz w:val="22"/>
              </w:rPr>
            </w:pPr>
            <w:r w:rsidRPr="00995AA6">
              <w:rPr>
                <w:rFonts w:ascii="Arial Narrow" w:hAnsi="Arial Narrow" w:cs="Arial"/>
                <w:color w:val="000000"/>
                <w:sz w:val="22"/>
              </w:rPr>
              <w:t>Mantenimiento preventivo de los vehículos y análisis de la emisión de gases de combustión de fuentes móviles (vehículos, maquinaria y equipos).</w:t>
            </w:r>
          </w:p>
          <w:p w14:paraId="66AF1665" w14:textId="77777777" w:rsidR="00995AA6" w:rsidRPr="00995AA6" w:rsidRDefault="00995AA6" w:rsidP="00BA589A">
            <w:pPr>
              <w:numPr>
                <w:ilvl w:val="0"/>
                <w:numId w:val="177"/>
              </w:numPr>
              <w:spacing w:before="120" w:after="120" w:line="276" w:lineRule="auto"/>
              <w:ind w:left="318"/>
              <w:rPr>
                <w:rFonts w:ascii="Arial Narrow" w:hAnsi="Arial Narrow" w:cs="Arial"/>
                <w:color w:val="000000"/>
                <w:sz w:val="22"/>
              </w:rPr>
            </w:pPr>
            <w:r w:rsidRPr="00995AA6">
              <w:rPr>
                <w:rFonts w:ascii="Arial Narrow" w:hAnsi="Arial Narrow" w:cs="Arial"/>
                <w:color w:val="000000"/>
                <w:sz w:val="22"/>
              </w:rPr>
              <w:t>Restringir las actividades a las estrictamente necesarias.</w:t>
            </w:r>
          </w:p>
          <w:p w14:paraId="65FAFBE1"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 xml:space="preserve">Humedecimiento cuando sea necesario (época seca) de las principales vías de circulación en centros poblados durante la construcción del proyecto. </w:t>
            </w:r>
          </w:p>
          <w:p w14:paraId="689DC2C0"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Se impartirán capacitaciones sobre límites de velocidad de circulación de los vehículos de transporte sobre superficie rodante.</w:t>
            </w:r>
          </w:p>
          <w:p w14:paraId="07451BB1"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Se capacitará al personal en normas de tránsito y velocidades de rodaje permitidas.</w:t>
            </w:r>
          </w:p>
          <w:p w14:paraId="014403E9"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Restringir la circulación de los vehículos a lo estrictamente necesario</w:t>
            </w:r>
          </w:p>
          <w:p w14:paraId="2956B45F"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color w:val="000000"/>
                <w:sz w:val="22"/>
              </w:rPr>
              <w:t>Verificación mensual del estado de funcionamiento de los vehículos y equipos usados en los frentes de trabajo.</w:t>
            </w:r>
          </w:p>
          <w:p w14:paraId="7E527939" w14:textId="77777777" w:rsidR="00995AA6" w:rsidRPr="00995AA6" w:rsidRDefault="00995AA6" w:rsidP="00995AA6">
            <w:pPr>
              <w:spacing w:before="120" w:after="120" w:line="276" w:lineRule="auto"/>
              <w:ind w:left="-42"/>
              <w:rPr>
                <w:rFonts w:ascii="Arial Narrow" w:hAnsi="Arial Narrow"/>
                <w:b/>
                <w:bCs/>
                <w:sz w:val="22"/>
              </w:rPr>
            </w:pPr>
            <w:r w:rsidRPr="00995AA6">
              <w:rPr>
                <w:rFonts w:ascii="Arial Narrow" w:hAnsi="Arial Narrow"/>
                <w:b/>
                <w:bCs/>
                <w:sz w:val="22"/>
              </w:rPr>
              <w:t>Operación y Mantenimiento</w:t>
            </w:r>
          </w:p>
          <w:p w14:paraId="3D018DCF"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Tahoma"/>
                <w:color w:val="000000"/>
                <w:sz w:val="22"/>
                <w:lang w:eastAsia="es-BO"/>
              </w:rPr>
              <w:t>Mantenimiento preventivo de los vehículos y análisis de la emisión de gases de combustión de fuentes móviles (vehículos, maquinaria y equipos).</w:t>
            </w:r>
          </w:p>
          <w:p w14:paraId="7FAA176F"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cs="Tahoma"/>
                <w:color w:val="000000"/>
                <w:sz w:val="22"/>
                <w:lang w:eastAsia="es-BO"/>
              </w:rPr>
              <w:t>Reducción de velocidad en caminos de tierra.</w:t>
            </w:r>
          </w:p>
          <w:p w14:paraId="3B520A57" w14:textId="77777777" w:rsidR="00995AA6" w:rsidRPr="00995AA6" w:rsidRDefault="00995AA6" w:rsidP="00995AA6">
            <w:pPr>
              <w:spacing w:before="120" w:after="120" w:line="276" w:lineRule="auto"/>
              <w:rPr>
                <w:rFonts w:ascii="Arial Narrow" w:hAnsi="Arial Narrow"/>
                <w:b/>
                <w:bCs/>
                <w:sz w:val="22"/>
              </w:rPr>
            </w:pPr>
            <w:r w:rsidRPr="00995AA6">
              <w:rPr>
                <w:rFonts w:ascii="Arial Narrow" w:hAnsi="Arial Narrow"/>
                <w:b/>
                <w:bCs/>
                <w:sz w:val="22"/>
              </w:rPr>
              <w:lastRenderedPageBreak/>
              <w:t xml:space="preserve">Cierre y Abandono </w:t>
            </w:r>
          </w:p>
          <w:p w14:paraId="55637FC0"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Mantenimiento preventivo de los vehículos y análisis de la emisión de gases de combustión de fuentes móviles (vehículos, maquinaria y equipos).</w:t>
            </w:r>
          </w:p>
          <w:p w14:paraId="6528C1EA" w14:textId="77777777" w:rsidR="00995AA6" w:rsidRPr="00995AA6" w:rsidRDefault="00995AA6" w:rsidP="00BA589A">
            <w:pPr>
              <w:numPr>
                <w:ilvl w:val="0"/>
                <w:numId w:val="177"/>
              </w:numPr>
              <w:spacing w:before="120" w:after="120" w:line="276" w:lineRule="auto"/>
              <w:ind w:left="318"/>
              <w:rPr>
                <w:rFonts w:ascii="Arial Narrow" w:hAnsi="Arial Narrow"/>
                <w:b/>
                <w:bCs/>
                <w:sz w:val="22"/>
              </w:rPr>
            </w:pPr>
            <w:r w:rsidRPr="00995AA6">
              <w:rPr>
                <w:rFonts w:ascii="Arial Narrow" w:hAnsi="Arial Narrow"/>
                <w:color w:val="000000"/>
                <w:sz w:val="22"/>
              </w:rPr>
              <w:t>realizar las tareas de retiro y desmantelamiento de estructuras en el menor tiempo posible a fines de evitar bajo nivel de partículas suspendidas.</w:t>
            </w:r>
          </w:p>
        </w:tc>
        <w:tc>
          <w:tcPr>
            <w:tcW w:w="1043" w:type="pct"/>
            <w:vAlign w:val="center"/>
          </w:tcPr>
          <w:p w14:paraId="67A40DB0"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lastRenderedPageBreak/>
              <w:t xml:space="preserve">Programa de Mantenimiento de maquinaria y equipos </w:t>
            </w:r>
          </w:p>
          <w:p w14:paraId="1BAE176B" w14:textId="77777777" w:rsidR="00995AA6" w:rsidRPr="00995AA6" w:rsidRDefault="00995AA6" w:rsidP="00995AA6">
            <w:pPr>
              <w:spacing w:before="120" w:after="120" w:line="288" w:lineRule="auto"/>
              <w:rPr>
                <w:rFonts w:ascii="Arial Narrow" w:hAnsi="Arial Narrow"/>
                <w:sz w:val="22"/>
              </w:rPr>
            </w:pPr>
          </w:p>
          <w:p w14:paraId="00C52EBB"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Plan de monitoreo ambiental </w:t>
            </w:r>
          </w:p>
          <w:p w14:paraId="279E5AA8" w14:textId="77777777" w:rsidR="00995AA6" w:rsidRPr="00995AA6" w:rsidRDefault="00995AA6" w:rsidP="00995AA6">
            <w:pPr>
              <w:spacing w:before="120" w:after="120" w:line="288" w:lineRule="auto"/>
              <w:rPr>
                <w:rFonts w:ascii="Arial Narrow" w:hAnsi="Arial Narrow"/>
                <w:sz w:val="22"/>
              </w:rPr>
            </w:pPr>
          </w:p>
          <w:p w14:paraId="0108A4A5"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Plan de seguridad y salud en el trabajo </w:t>
            </w:r>
          </w:p>
          <w:p w14:paraId="43A1031A" w14:textId="77777777" w:rsidR="00995AA6" w:rsidRPr="00995AA6" w:rsidRDefault="00995AA6" w:rsidP="00995AA6">
            <w:pPr>
              <w:spacing w:before="120" w:after="120" w:line="276" w:lineRule="auto"/>
              <w:rPr>
                <w:rFonts w:ascii="Arial Narrow" w:hAnsi="Arial Narrow"/>
                <w:color w:val="000000"/>
                <w:sz w:val="22"/>
              </w:rPr>
            </w:pPr>
          </w:p>
          <w:p w14:paraId="1300E4A3" w14:textId="77777777" w:rsidR="00995AA6" w:rsidRPr="00995AA6" w:rsidRDefault="00995AA6" w:rsidP="00995AA6">
            <w:pPr>
              <w:spacing w:before="120" w:after="120" w:line="276" w:lineRule="auto"/>
              <w:rPr>
                <w:rFonts w:ascii="Arial Narrow" w:hAnsi="Arial Narrow"/>
                <w:color w:val="000000"/>
                <w:sz w:val="22"/>
              </w:rPr>
            </w:pPr>
            <w:r w:rsidRPr="00995AA6">
              <w:rPr>
                <w:rFonts w:ascii="Arial Narrow" w:hAnsi="Arial Narrow"/>
                <w:color w:val="000000"/>
                <w:sz w:val="22"/>
              </w:rPr>
              <w:t xml:space="preserve">Plan de almacenes y viviendas </w:t>
            </w:r>
          </w:p>
        </w:tc>
      </w:tr>
      <w:tr w:rsidR="00995AA6" w:rsidRPr="001C48D8" w14:paraId="084B7569" w14:textId="77777777" w:rsidTr="00BF6720">
        <w:trPr>
          <w:trHeight w:val="309"/>
        </w:trPr>
        <w:tc>
          <w:tcPr>
            <w:tcW w:w="516" w:type="pct"/>
            <w:vAlign w:val="center"/>
          </w:tcPr>
          <w:p w14:paraId="2C8D2367"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t xml:space="preserve">Ejecución, Operación – Mantenimiento, Cierre y Abandono  </w:t>
            </w:r>
          </w:p>
        </w:tc>
        <w:tc>
          <w:tcPr>
            <w:tcW w:w="504" w:type="pct"/>
            <w:vAlign w:val="center"/>
          </w:tcPr>
          <w:p w14:paraId="3D93F013"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t>Agua</w:t>
            </w:r>
          </w:p>
        </w:tc>
        <w:tc>
          <w:tcPr>
            <w:tcW w:w="956" w:type="pct"/>
            <w:shd w:val="clear" w:color="auto" w:fill="auto"/>
            <w:noWrap/>
            <w:vAlign w:val="center"/>
          </w:tcPr>
          <w:p w14:paraId="6F6DD195"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 Alteración de la calidad del agua en sus propiedades fisicoquímicas, por dispersión de residuos sólidos. </w:t>
            </w:r>
          </w:p>
          <w:p w14:paraId="630E224F" w14:textId="77777777" w:rsidR="00995AA6" w:rsidRPr="00995AA6" w:rsidRDefault="00995AA6" w:rsidP="00995AA6">
            <w:pPr>
              <w:spacing w:before="120" w:after="120" w:line="288" w:lineRule="auto"/>
              <w:rPr>
                <w:rFonts w:ascii="Arial Narrow" w:hAnsi="Arial Narrow"/>
                <w:color w:val="000000"/>
                <w:sz w:val="22"/>
              </w:rPr>
            </w:pPr>
            <w:r w:rsidRPr="00995AA6">
              <w:rPr>
                <w:rFonts w:ascii="Arial Narrow" w:hAnsi="Arial Narrow"/>
                <w:color w:val="000000"/>
                <w:sz w:val="22"/>
              </w:rPr>
              <w:t xml:space="preserve">-Alteración de las propiedades fisicoquímicas del agua, por manejo inadecuado de aguas residuales domesticas de campamentos temporales o fijos. </w:t>
            </w:r>
          </w:p>
          <w:p w14:paraId="3047212B" w14:textId="77777777" w:rsidR="00995AA6" w:rsidRPr="00995AA6" w:rsidRDefault="00995AA6" w:rsidP="00995AA6">
            <w:pPr>
              <w:spacing w:before="120" w:after="120" w:line="288" w:lineRule="auto"/>
              <w:rPr>
                <w:rFonts w:ascii="Arial Narrow" w:hAnsi="Arial Narrow"/>
                <w:color w:val="000000"/>
                <w:sz w:val="22"/>
              </w:rPr>
            </w:pPr>
            <w:r w:rsidRPr="00995AA6">
              <w:rPr>
                <w:rFonts w:ascii="Arial Narrow" w:hAnsi="Arial Narrow"/>
                <w:color w:val="000000"/>
                <w:sz w:val="22"/>
              </w:rPr>
              <w:t xml:space="preserve">- Alteración de las propiedades fisicoquímicas del agua, por posible derrame de hidrocarburos en cuerpos de agua. </w:t>
            </w:r>
          </w:p>
          <w:p w14:paraId="33D03AC0" w14:textId="77777777" w:rsidR="00995AA6" w:rsidRPr="00995AA6" w:rsidRDefault="00995AA6" w:rsidP="00995AA6">
            <w:pPr>
              <w:spacing w:before="120" w:after="120" w:line="276" w:lineRule="auto"/>
              <w:rPr>
                <w:rFonts w:ascii="Arial Narrow" w:hAnsi="Arial Narrow"/>
                <w:b/>
                <w:color w:val="000000"/>
                <w:sz w:val="22"/>
              </w:rPr>
            </w:pPr>
            <w:r w:rsidRPr="00995AA6">
              <w:rPr>
                <w:rFonts w:ascii="Arial Narrow" w:hAnsi="Arial Narrow" w:cs="Arial"/>
                <w:sz w:val="22"/>
              </w:rPr>
              <w:lastRenderedPageBreak/>
              <w:t>- Alteración de las propiedades físico-químicas del agua, por posible derrame de aguas residuales en cuerpos de agua</w:t>
            </w:r>
          </w:p>
        </w:tc>
        <w:tc>
          <w:tcPr>
            <w:tcW w:w="1981" w:type="pct"/>
          </w:tcPr>
          <w:p w14:paraId="566AA034" w14:textId="77777777" w:rsidR="00995AA6" w:rsidRPr="00995AA6" w:rsidRDefault="00995AA6" w:rsidP="00995AA6">
            <w:pPr>
              <w:spacing w:before="120" w:after="120" w:line="276" w:lineRule="auto"/>
              <w:rPr>
                <w:rFonts w:ascii="Arial Narrow" w:hAnsi="Arial Narrow"/>
                <w:b/>
                <w:bCs/>
                <w:color w:val="000000"/>
                <w:sz w:val="22"/>
              </w:rPr>
            </w:pPr>
            <w:r w:rsidRPr="00995AA6">
              <w:rPr>
                <w:rFonts w:ascii="Arial Narrow" w:hAnsi="Arial Narrow"/>
                <w:b/>
                <w:bCs/>
                <w:color w:val="000000"/>
                <w:sz w:val="22"/>
              </w:rPr>
              <w:lastRenderedPageBreak/>
              <w:t xml:space="preserve">Ejecución </w:t>
            </w:r>
          </w:p>
          <w:p w14:paraId="5390DD88"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bCs/>
                <w:color w:val="000000"/>
                <w:sz w:val="22"/>
              </w:rPr>
              <w:t xml:space="preserve">Aplicación del plan de residuos líquidos </w:t>
            </w:r>
          </w:p>
          <w:p w14:paraId="778F80CC" w14:textId="77777777" w:rsidR="00995AA6" w:rsidRPr="00995AA6" w:rsidRDefault="00995AA6" w:rsidP="00BA589A">
            <w:pPr>
              <w:numPr>
                <w:ilvl w:val="0"/>
                <w:numId w:val="177"/>
              </w:numPr>
              <w:spacing w:before="120" w:after="120" w:line="276" w:lineRule="auto"/>
              <w:ind w:left="318"/>
              <w:rPr>
                <w:rFonts w:ascii="Arial Narrow" w:hAnsi="Arial Narrow" w:cs="Arial"/>
                <w:bCs/>
                <w:color w:val="000000"/>
                <w:sz w:val="22"/>
              </w:rPr>
            </w:pPr>
            <w:r w:rsidRPr="00995AA6">
              <w:rPr>
                <w:rFonts w:ascii="Arial Narrow" w:hAnsi="Arial Narrow" w:cs="Arial"/>
                <w:bCs/>
                <w:color w:val="000000"/>
                <w:sz w:val="22"/>
              </w:rPr>
              <w:t>Instalación de servicios higiénicos conectados a un tanque séptico cerrado, o en el caso de la habilitación de viviendas existentes, las aguas residuales serán dispuestas en el alcantarillado de la red pública de cada población.</w:t>
            </w:r>
          </w:p>
          <w:p w14:paraId="574CFC82"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bCs/>
                <w:color w:val="000000"/>
                <w:sz w:val="22"/>
              </w:rPr>
              <w:t>En caso de implementar tanque séptico, se realizará la limpieza periódica con empresas autorizadas y se dispondrá en centros autorizados, según los procedimientos del plan de residuos líquidos.</w:t>
            </w:r>
          </w:p>
          <w:p w14:paraId="3F7FDE5E"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Se prohibirá la disposición de residuos sólidos, descarga de líquidos y cualquier actividad cerca de cuerpos de agua</w:t>
            </w:r>
          </w:p>
          <w:p w14:paraId="27829F81"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Queda prohibido realizar la limpieza de vehículos y equipos en cuerpos de agua.</w:t>
            </w:r>
          </w:p>
          <w:p w14:paraId="592DEC28"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lastRenderedPageBreak/>
              <w:t>Los vehículos deberán contar con kits para derrame para atención inmediata ante cualquier eventualidad de esta naturaleza.</w:t>
            </w:r>
          </w:p>
          <w:p w14:paraId="51C9A1A2" w14:textId="7CE8DE01"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El abastecimiento de combustible, mantenimiento y lavado de maquinaria y equipo, se efectuará en talleres externos, o se dispondrá de un área específica para hacer este tipo de trabajos con las condiciones de seguridad y lejos de cuerpos de agua para evitar contaminación por derrame de sustancias </w:t>
            </w:r>
            <w:r w:rsidR="00D549FB">
              <w:rPr>
                <w:rFonts w:ascii="Arial Narrow" w:hAnsi="Arial Narrow"/>
                <w:color w:val="000000"/>
                <w:sz w:val="22"/>
              </w:rPr>
              <w:t>o</w:t>
            </w:r>
            <w:r w:rsidRPr="00995AA6">
              <w:rPr>
                <w:rFonts w:ascii="Arial Narrow" w:hAnsi="Arial Narrow"/>
                <w:color w:val="000000"/>
                <w:sz w:val="22"/>
              </w:rPr>
              <w:t xml:space="preserve"> aceites lubricantes. </w:t>
            </w:r>
          </w:p>
          <w:p w14:paraId="3F4A9B4B"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Aplicación del Plan de Manejo de Residuos Sólidos y Líquidos (Gestión integral de los residuos sólidos y disposición final en centros autorizados)</w:t>
            </w:r>
          </w:p>
          <w:p w14:paraId="2C34651D" w14:textId="7FE2AF88"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 xml:space="preserve">Queda prohibido efectuar necesidades biológicas dentro </w:t>
            </w:r>
            <w:r w:rsidR="00D549FB">
              <w:rPr>
                <w:rFonts w:ascii="Arial Narrow" w:hAnsi="Arial Narrow" w:cs="Arial"/>
                <w:color w:val="000000"/>
                <w:sz w:val="22"/>
              </w:rPr>
              <w:t>o</w:t>
            </w:r>
            <w:r w:rsidRPr="00995AA6">
              <w:rPr>
                <w:rFonts w:ascii="Arial Narrow" w:hAnsi="Arial Narrow" w:cs="Arial"/>
                <w:color w:val="000000"/>
                <w:sz w:val="22"/>
              </w:rPr>
              <w:t xml:space="preserve"> en las inmediaciones de cursos de agua.</w:t>
            </w:r>
          </w:p>
          <w:p w14:paraId="7117CD58" w14:textId="77777777" w:rsidR="00995AA6" w:rsidRPr="00995AA6" w:rsidRDefault="00995AA6" w:rsidP="00995AA6">
            <w:pPr>
              <w:spacing w:before="120" w:after="120" w:line="276" w:lineRule="auto"/>
              <w:rPr>
                <w:rFonts w:ascii="Arial Narrow" w:hAnsi="Arial Narrow"/>
                <w:b/>
                <w:bCs/>
                <w:color w:val="000000"/>
                <w:sz w:val="22"/>
              </w:rPr>
            </w:pPr>
            <w:r w:rsidRPr="00995AA6">
              <w:rPr>
                <w:rFonts w:ascii="Arial Narrow" w:hAnsi="Arial Narrow"/>
                <w:b/>
                <w:bCs/>
                <w:color w:val="000000"/>
                <w:sz w:val="22"/>
              </w:rPr>
              <w:t xml:space="preserve">Operación – Mantenimiento </w:t>
            </w:r>
          </w:p>
          <w:p w14:paraId="392D9192"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Tahoma"/>
                <w:color w:val="000000"/>
                <w:sz w:val="22"/>
                <w:lang w:eastAsia="es-BO"/>
              </w:rPr>
              <w:t>Aplicación del Plan de Manejo de Residuos Sólidos y Líquidos (Gestión integral de los residuos sólidos y disposición final en centros autorizados).</w:t>
            </w:r>
          </w:p>
          <w:p w14:paraId="24365765" w14:textId="77777777" w:rsidR="00995AA6" w:rsidRPr="00995AA6" w:rsidRDefault="00995AA6" w:rsidP="00995AA6">
            <w:pPr>
              <w:spacing w:before="120" w:after="120" w:line="276" w:lineRule="auto"/>
              <w:ind w:left="-42"/>
              <w:rPr>
                <w:rFonts w:ascii="Arial Narrow" w:hAnsi="Arial Narrow"/>
                <w:b/>
                <w:bCs/>
                <w:color w:val="000000"/>
                <w:sz w:val="22"/>
              </w:rPr>
            </w:pPr>
            <w:r w:rsidRPr="00995AA6">
              <w:rPr>
                <w:rFonts w:ascii="Arial Narrow" w:hAnsi="Arial Narrow"/>
                <w:b/>
                <w:bCs/>
                <w:color w:val="000000"/>
                <w:sz w:val="22"/>
              </w:rPr>
              <w:t xml:space="preserve">Cierre y Abandono </w:t>
            </w:r>
          </w:p>
          <w:p w14:paraId="53C390DC"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Aplicación del Plan de Manejo de Residuos Sólidos y Líquidos (Gestión integral de los residuos sólidos y disposición final en centros autorizados).</w:t>
            </w:r>
          </w:p>
        </w:tc>
        <w:tc>
          <w:tcPr>
            <w:tcW w:w="1043" w:type="pct"/>
            <w:vAlign w:val="center"/>
          </w:tcPr>
          <w:p w14:paraId="10993997"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lastRenderedPageBreak/>
              <w:t xml:space="preserve">Plan de manejo de residuos sólidos y líquidos </w:t>
            </w:r>
          </w:p>
          <w:p w14:paraId="61431E62" w14:textId="77777777" w:rsidR="00995AA6" w:rsidRPr="00995AA6" w:rsidRDefault="00995AA6" w:rsidP="00995AA6">
            <w:pPr>
              <w:spacing w:before="120" w:after="120" w:line="288" w:lineRule="auto"/>
              <w:rPr>
                <w:rFonts w:ascii="Arial Narrow" w:hAnsi="Arial Narrow"/>
                <w:sz w:val="22"/>
              </w:rPr>
            </w:pPr>
          </w:p>
          <w:p w14:paraId="66F18F35"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Plan de almacenes y viviendas </w:t>
            </w:r>
          </w:p>
          <w:p w14:paraId="5C0FDCE3" w14:textId="77777777" w:rsidR="00995AA6" w:rsidRPr="00995AA6" w:rsidRDefault="00995AA6" w:rsidP="00995AA6">
            <w:pPr>
              <w:spacing w:before="120" w:after="120" w:line="288" w:lineRule="auto"/>
              <w:rPr>
                <w:rFonts w:ascii="Arial Narrow" w:hAnsi="Arial Narrow"/>
                <w:sz w:val="22"/>
              </w:rPr>
            </w:pPr>
          </w:p>
          <w:p w14:paraId="6799DB3C"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Plan de manejo de sustancias peligrosas  </w:t>
            </w:r>
          </w:p>
          <w:p w14:paraId="147C86C8" w14:textId="77777777" w:rsidR="00995AA6" w:rsidRPr="00995AA6" w:rsidRDefault="00995AA6" w:rsidP="00995AA6">
            <w:pPr>
              <w:spacing w:before="120" w:after="120" w:line="288" w:lineRule="auto"/>
              <w:rPr>
                <w:rFonts w:ascii="Arial Narrow" w:hAnsi="Arial Narrow"/>
                <w:color w:val="FF0000"/>
                <w:sz w:val="22"/>
                <w:highlight w:val="cyan"/>
              </w:rPr>
            </w:pPr>
          </w:p>
        </w:tc>
      </w:tr>
      <w:tr w:rsidR="00995AA6" w:rsidRPr="001C48D8" w14:paraId="1325A897" w14:textId="77777777" w:rsidTr="00BF6720">
        <w:trPr>
          <w:trHeight w:val="309"/>
        </w:trPr>
        <w:tc>
          <w:tcPr>
            <w:tcW w:w="516" w:type="pct"/>
            <w:vAlign w:val="center"/>
          </w:tcPr>
          <w:p w14:paraId="51E3ECF3"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lastRenderedPageBreak/>
              <w:t xml:space="preserve">Ejecución, Operación – Mantenimiento, Cierre y Abandono  </w:t>
            </w:r>
          </w:p>
        </w:tc>
        <w:tc>
          <w:tcPr>
            <w:tcW w:w="504" w:type="pct"/>
            <w:vAlign w:val="center"/>
          </w:tcPr>
          <w:p w14:paraId="3005FBC6"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t xml:space="preserve">Suelo </w:t>
            </w:r>
          </w:p>
        </w:tc>
        <w:tc>
          <w:tcPr>
            <w:tcW w:w="956" w:type="pct"/>
            <w:shd w:val="clear" w:color="auto" w:fill="auto"/>
            <w:noWrap/>
            <w:vAlign w:val="center"/>
          </w:tcPr>
          <w:p w14:paraId="70989812" w14:textId="77777777" w:rsidR="00995AA6" w:rsidRPr="00995AA6" w:rsidRDefault="00995AA6" w:rsidP="00995AA6">
            <w:pPr>
              <w:spacing w:before="120" w:after="120" w:line="288" w:lineRule="auto"/>
              <w:rPr>
                <w:rFonts w:ascii="Arial Narrow" w:hAnsi="Arial Narrow" w:cs="Arial"/>
                <w:sz w:val="22"/>
              </w:rPr>
            </w:pPr>
            <w:r w:rsidRPr="00995AA6">
              <w:rPr>
                <w:rFonts w:ascii="Arial Narrow" w:hAnsi="Arial Narrow" w:cs="Arial"/>
                <w:sz w:val="22"/>
              </w:rPr>
              <w:t>Desestructuración, compactación y contaminación del suelo por:</w:t>
            </w:r>
          </w:p>
          <w:p w14:paraId="290ECCC6"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-Deterioro de vías de acceso por tránsito de maquinaria y equipos.</w:t>
            </w:r>
          </w:p>
          <w:p w14:paraId="37D28080"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-Compactación del suelo por tránsito de maquinaria y vehículos en áreas no habilitadas</w:t>
            </w:r>
          </w:p>
          <w:p w14:paraId="21988DA9"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-Alteración de propiedades fisicoquímicas del suelo por posible dispersión de residuos sólidos.</w:t>
            </w:r>
          </w:p>
          <w:p w14:paraId="747F5A18" w14:textId="77777777" w:rsidR="00995AA6" w:rsidRPr="00995AA6" w:rsidRDefault="00995AA6" w:rsidP="00995AA6">
            <w:pPr>
              <w:spacing w:before="240" w:after="120" w:line="288" w:lineRule="auto"/>
              <w:rPr>
                <w:rFonts w:ascii="Arial Narrow" w:hAnsi="Arial Narrow"/>
                <w:bCs/>
                <w:color w:val="000000"/>
                <w:sz w:val="22"/>
              </w:rPr>
            </w:pPr>
            <w:r w:rsidRPr="00995AA6">
              <w:rPr>
                <w:rFonts w:ascii="Arial Narrow" w:hAnsi="Arial Narrow"/>
                <w:bCs/>
                <w:color w:val="000000"/>
                <w:sz w:val="22"/>
              </w:rPr>
              <w:t xml:space="preserve">Alteración de estructura natural del suelo </w:t>
            </w:r>
          </w:p>
          <w:p w14:paraId="54B0326B" w14:textId="77777777" w:rsidR="00995AA6" w:rsidRPr="00995AA6" w:rsidRDefault="00995AA6" w:rsidP="00995AA6">
            <w:pPr>
              <w:spacing w:before="240" w:after="120" w:line="288" w:lineRule="auto"/>
              <w:rPr>
                <w:rFonts w:ascii="Arial Narrow" w:hAnsi="Arial Narrow"/>
                <w:bCs/>
                <w:color w:val="000000"/>
                <w:sz w:val="22"/>
              </w:rPr>
            </w:pPr>
            <w:r w:rsidRPr="00995AA6">
              <w:rPr>
                <w:rFonts w:ascii="Arial Narrow" w:hAnsi="Arial Narrow"/>
                <w:bCs/>
                <w:color w:val="000000"/>
                <w:sz w:val="22"/>
              </w:rPr>
              <w:t xml:space="preserve">-Erosión de taludes por excavaciones de fundaciones </w:t>
            </w:r>
          </w:p>
          <w:p w14:paraId="068B1BB3" w14:textId="77777777" w:rsidR="00995AA6" w:rsidRPr="00995AA6" w:rsidRDefault="00995AA6" w:rsidP="00995AA6">
            <w:pPr>
              <w:spacing w:before="240" w:after="120" w:line="288" w:lineRule="auto"/>
              <w:rPr>
                <w:rFonts w:ascii="Arial Narrow" w:hAnsi="Arial Narrow"/>
                <w:bCs/>
                <w:color w:val="000000"/>
                <w:sz w:val="22"/>
              </w:rPr>
            </w:pPr>
            <w:r w:rsidRPr="00995AA6">
              <w:rPr>
                <w:rFonts w:ascii="Arial Narrow" w:hAnsi="Arial Narrow"/>
                <w:bCs/>
                <w:color w:val="000000"/>
                <w:sz w:val="22"/>
              </w:rPr>
              <w:t>-Posibles procesos erosivos por retiro de vegetación dentro la faja de seguridad.</w:t>
            </w:r>
          </w:p>
          <w:p w14:paraId="21B259ED" w14:textId="77777777" w:rsidR="00995AA6" w:rsidRPr="00995AA6" w:rsidRDefault="00995AA6" w:rsidP="00995AA6">
            <w:pPr>
              <w:spacing w:before="240" w:after="120" w:line="288" w:lineRule="auto"/>
              <w:rPr>
                <w:rFonts w:ascii="Arial Narrow" w:hAnsi="Arial Narrow"/>
                <w:bCs/>
                <w:color w:val="000000"/>
                <w:sz w:val="22"/>
              </w:rPr>
            </w:pPr>
            <w:r w:rsidRPr="00995AA6">
              <w:rPr>
                <w:rFonts w:ascii="Arial Narrow" w:hAnsi="Arial Narrow"/>
                <w:bCs/>
                <w:color w:val="000000"/>
                <w:sz w:val="22"/>
              </w:rPr>
              <w:lastRenderedPageBreak/>
              <w:t xml:space="preserve">-Contaminación de suelos por derrame de aceites hidrocarburos y derivados. </w:t>
            </w:r>
          </w:p>
          <w:p w14:paraId="52309FE7" w14:textId="77777777" w:rsidR="00995AA6" w:rsidRPr="00995AA6" w:rsidRDefault="00995AA6" w:rsidP="00995AA6">
            <w:pPr>
              <w:spacing w:before="240" w:after="120" w:line="288" w:lineRule="auto"/>
              <w:rPr>
                <w:rFonts w:ascii="Arial Narrow" w:hAnsi="Arial Narrow"/>
                <w:bCs/>
                <w:color w:val="000000"/>
                <w:sz w:val="22"/>
              </w:rPr>
            </w:pPr>
            <w:r w:rsidRPr="00995AA6">
              <w:rPr>
                <w:rFonts w:ascii="Arial Narrow" w:hAnsi="Arial Narrow"/>
                <w:bCs/>
                <w:color w:val="000000"/>
                <w:sz w:val="22"/>
              </w:rPr>
              <w:t>-Disposición inadecuada de residuos solidos</w:t>
            </w:r>
          </w:p>
          <w:p w14:paraId="2E7353B6" w14:textId="77777777" w:rsidR="00995AA6" w:rsidRPr="00995AA6" w:rsidRDefault="00995AA6" w:rsidP="00995AA6">
            <w:pPr>
              <w:spacing w:before="120" w:after="120" w:line="276" w:lineRule="auto"/>
              <w:rPr>
                <w:rFonts w:ascii="Arial Narrow" w:hAnsi="Arial Narrow"/>
                <w:b/>
                <w:color w:val="000000"/>
                <w:sz w:val="22"/>
              </w:rPr>
            </w:pPr>
            <w:r w:rsidRPr="00995AA6">
              <w:rPr>
                <w:rFonts w:ascii="Arial Narrow" w:hAnsi="Arial Narrow"/>
                <w:bCs/>
                <w:color w:val="000000"/>
                <w:sz w:val="22"/>
              </w:rPr>
              <w:t xml:space="preserve">-Disposición inadecuada de residuos peligrosos y de construcción.  </w:t>
            </w:r>
          </w:p>
        </w:tc>
        <w:tc>
          <w:tcPr>
            <w:tcW w:w="1981" w:type="pct"/>
            <w:vAlign w:val="center"/>
          </w:tcPr>
          <w:p w14:paraId="195F2B16" w14:textId="77777777" w:rsidR="00995AA6" w:rsidRPr="00995AA6" w:rsidRDefault="00995AA6" w:rsidP="00995AA6">
            <w:pPr>
              <w:spacing w:before="120" w:after="120" w:line="276" w:lineRule="auto"/>
              <w:rPr>
                <w:rFonts w:ascii="Arial Narrow" w:hAnsi="Arial Narrow"/>
                <w:b/>
                <w:bCs/>
                <w:color w:val="000000"/>
                <w:sz w:val="22"/>
              </w:rPr>
            </w:pPr>
            <w:r w:rsidRPr="00995AA6">
              <w:rPr>
                <w:rFonts w:ascii="Arial Narrow" w:hAnsi="Arial Narrow"/>
                <w:b/>
                <w:bCs/>
                <w:color w:val="000000"/>
                <w:sz w:val="22"/>
              </w:rPr>
              <w:lastRenderedPageBreak/>
              <w:t xml:space="preserve">Ejecución </w:t>
            </w:r>
          </w:p>
          <w:p w14:paraId="7304A6C8"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 xml:space="preserve">Se dispondrá en cada frente de trabajo contenedores diferenciados apropiados para la disposición temporal de residuos sólidos, así también en campamentos habilitados. </w:t>
            </w:r>
          </w:p>
          <w:p w14:paraId="147F44EA"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Los residuos sólidos generados serán clasificados in situ y acopiados adecuada hasta su disposición final. </w:t>
            </w:r>
          </w:p>
          <w:p w14:paraId="71837B07"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Habilitación de un área de almacenamiento temporal de residuos sólidos.</w:t>
            </w:r>
          </w:p>
          <w:p w14:paraId="5C13BA52"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Capacitación al personal sobre una adecuada gestión de residuos sólidos según el plan de manejo de residuos sólidos.</w:t>
            </w:r>
          </w:p>
          <w:p w14:paraId="7BDFC283" w14:textId="3D2F9525"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Los residuos especiales e industriales tales como baterías, chatarra, llantas, etc. no deben ser enterrados con el resto de los residuos sólidos. Estos residuos deberán ser acopiados en los campamentos </w:t>
            </w:r>
            <w:r w:rsidR="00D549FB">
              <w:rPr>
                <w:rFonts w:ascii="Arial Narrow" w:hAnsi="Arial Narrow"/>
                <w:color w:val="000000"/>
                <w:sz w:val="22"/>
              </w:rPr>
              <w:t>o</w:t>
            </w:r>
            <w:r w:rsidRPr="00995AA6">
              <w:rPr>
                <w:rFonts w:ascii="Arial Narrow" w:hAnsi="Arial Narrow"/>
                <w:color w:val="000000"/>
                <w:sz w:val="22"/>
              </w:rPr>
              <w:t xml:space="preserve"> maestranzas para ser posteriormente trasladados a un sitio de disposición final adecuado</w:t>
            </w:r>
          </w:p>
          <w:p w14:paraId="52361CEA"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Se limitará la circulación de maquinaria y vehículos para evitar la compactación de suelo fuera del área de influencia directa del proyecto. Solo podrán circular en áreas de trabajo y cuando se requiera</w:t>
            </w:r>
          </w:p>
          <w:p w14:paraId="01002AA2"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Se limitará la limpieza y desbroce de cobertura vegetal a los sitios que así lo requieran, evitando afectar áreas que se encuentran fuera de la faja de seguridad</w:t>
            </w:r>
          </w:p>
          <w:p w14:paraId="7E70325C"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lastRenderedPageBreak/>
              <w:t>Restringir la intervención de las áreas necesarias</w:t>
            </w:r>
          </w:p>
          <w:p w14:paraId="3148E564"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w:t>
            </w:r>
            <w:r w:rsidRPr="00995AA6">
              <w:rPr>
                <w:rFonts w:ascii="Arial Narrow" w:hAnsi="Arial Narrow" w:cs="Arial"/>
                <w:color w:val="000000"/>
                <w:sz w:val="22"/>
              </w:rPr>
              <w:t xml:space="preserve"> Implementación del Plan de Desmonte para la habilitación de áreas donde se instalarán las torres, subestaciones y los conductores de la línea de transmisión, previa presentación y aprobación por parte de la ABT.</w:t>
            </w:r>
          </w:p>
          <w:p w14:paraId="5494F6FB"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bCs/>
                <w:color w:val="000000"/>
                <w:sz w:val="22"/>
              </w:rPr>
              <w:t>Se realizará la disposición final de los residuos sólidos en centros autorizados</w:t>
            </w:r>
          </w:p>
          <w:p w14:paraId="71D3EA39"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bCs/>
                <w:color w:val="000000"/>
                <w:sz w:val="22"/>
              </w:rPr>
              <w:t>En cada subestación, en el área del grupo electrógeno de emergencia, se construirá un sistema de contención ante cualquier derrame de diésel.</w:t>
            </w:r>
          </w:p>
          <w:p w14:paraId="69CD9440"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bCs/>
                <w:color w:val="000000"/>
                <w:sz w:val="22"/>
              </w:rPr>
              <w:t>Donde se encuentren los transformadores de las subestaciones se construirán canales y cámaras de contención.</w:t>
            </w:r>
          </w:p>
          <w:p w14:paraId="0EBD4BB8"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bCs/>
                <w:color w:val="000000"/>
                <w:sz w:val="22"/>
              </w:rPr>
              <w:t>Limpieza inmediata y retiro de suelos afectados en caso de derrame, por lo que se contará con un kit para derrames</w:t>
            </w:r>
          </w:p>
          <w:p w14:paraId="0F0E9DF9" w14:textId="010A7660"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bCs/>
                <w:color w:val="000000"/>
                <w:sz w:val="22"/>
              </w:rPr>
              <w:t xml:space="preserve">El suelo contaminado deberá ser retirado y entregado a una empresa que realizará el respectivo tratamiento de suelos afectados para la debida restauración de las características físicas y químicas originales </w:t>
            </w:r>
            <w:r w:rsidR="00D549FB">
              <w:rPr>
                <w:rFonts w:ascii="Arial Narrow" w:hAnsi="Arial Narrow" w:cs="Arial"/>
                <w:bCs/>
                <w:color w:val="000000"/>
                <w:sz w:val="22"/>
              </w:rPr>
              <w:t>o</w:t>
            </w:r>
            <w:r w:rsidRPr="00995AA6">
              <w:rPr>
                <w:rFonts w:ascii="Arial Narrow" w:hAnsi="Arial Narrow" w:cs="Arial"/>
                <w:bCs/>
                <w:color w:val="000000"/>
                <w:sz w:val="22"/>
              </w:rPr>
              <w:t xml:space="preserve"> disposición final adecuada</w:t>
            </w:r>
          </w:p>
          <w:p w14:paraId="3ECF21EA"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bCs/>
                <w:color w:val="000000"/>
                <w:sz w:val="22"/>
              </w:rPr>
              <w:t>Capacitación al personal de trabajo en temas de manejo adecuado de combustibles, aceites lubricantes, aceites dieléctricos y sustancias peligrosas a utilizar.</w:t>
            </w:r>
          </w:p>
          <w:p w14:paraId="2B54DA49"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lastRenderedPageBreak/>
              <w:t>No se permitirá la eliminación de residuos sólidos en laderas, quebradas o cursos de agua.</w:t>
            </w:r>
          </w:p>
          <w:p w14:paraId="7146F8E9"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Coordinar la entrega de plantines a los municipios para actividades de revegetación.</w:t>
            </w:r>
          </w:p>
          <w:p w14:paraId="4AC7ED0B"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color w:val="000000"/>
                <w:sz w:val="22"/>
              </w:rPr>
              <w:t>Construcción de obras de drenaje y estabilización de taludes en los lugares identificados durante el Diseño.</w:t>
            </w:r>
          </w:p>
          <w:p w14:paraId="72DD9623" w14:textId="77777777" w:rsidR="00995AA6" w:rsidRPr="00995AA6" w:rsidRDefault="00995AA6" w:rsidP="00995AA6">
            <w:pPr>
              <w:spacing w:before="120" w:after="120" w:line="276" w:lineRule="auto"/>
              <w:rPr>
                <w:rFonts w:ascii="Arial Narrow" w:hAnsi="Arial Narrow"/>
                <w:b/>
                <w:bCs/>
                <w:sz w:val="22"/>
              </w:rPr>
            </w:pPr>
            <w:r w:rsidRPr="00995AA6">
              <w:rPr>
                <w:rFonts w:ascii="Arial Narrow" w:hAnsi="Arial Narrow"/>
                <w:b/>
                <w:bCs/>
                <w:sz w:val="22"/>
              </w:rPr>
              <w:t xml:space="preserve">Operación – Mantenimiento </w:t>
            </w:r>
          </w:p>
          <w:p w14:paraId="39D5A012"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Tahoma"/>
                <w:color w:val="000000"/>
                <w:sz w:val="22"/>
                <w:lang w:eastAsia="es-BO"/>
              </w:rPr>
              <w:t>Aplicación del Plan de Manejo de Residuos Sólidos y Líquidos (Gestión integral de los residuos sólidos y disposición final en centros autorizados).</w:t>
            </w:r>
          </w:p>
          <w:p w14:paraId="536AA6FB"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Tahoma"/>
                <w:color w:val="000000"/>
                <w:sz w:val="22"/>
                <w:lang w:eastAsia="es-BO"/>
              </w:rPr>
              <w:t>Capacitación de en manejo y almacenamiento de sustancias peligrosas</w:t>
            </w:r>
          </w:p>
          <w:p w14:paraId="3D94E039"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Calibri"/>
                <w:sz w:val="22"/>
                <w:lang w:eastAsia="es-BO"/>
              </w:rPr>
              <w:t>Manejo de Aceites dieléctricos y Manejo de Derrames</w:t>
            </w:r>
          </w:p>
          <w:p w14:paraId="136AB9E9"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Tahoma"/>
                <w:color w:val="000000"/>
                <w:sz w:val="22"/>
                <w:lang w:eastAsia="es-BO"/>
              </w:rPr>
              <w:t xml:space="preserve">Aplicación del plan de residuos sólidos (residuos Especiales) </w:t>
            </w:r>
          </w:p>
          <w:p w14:paraId="006AD2E6" w14:textId="77777777" w:rsidR="00995AA6" w:rsidRPr="00995AA6" w:rsidRDefault="00995AA6" w:rsidP="00995AA6">
            <w:pPr>
              <w:spacing w:before="120" w:after="120" w:line="276" w:lineRule="auto"/>
              <w:rPr>
                <w:rFonts w:ascii="Arial Narrow" w:hAnsi="Arial Narrow" w:cs="Tahoma"/>
                <w:color w:val="000000"/>
                <w:sz w:val="22"/>
                <w:lang w:eastAsia="es-BO"/>
              </w:rPr>
            </w:pPr>
            <w:r w:rsidRPr="00995AA6">
              <w:rPr>
                <w:rFonts w:ascii="Arial Narrow" w:hAnsi="Arial Narrow" w:cs="Tahoma"/>
                <w:color w:val="000000"/>
                <w:sz w:val="22"/>
                <w:lang w:eastAsia="es-BO"/>
              </w:rPr>
              <w:t>Aplicación del plan de residuos líquidos</w:t>
            </w:r>
          </w:p>
          <w:p w14:paraId="1D297E53" w14:textId="77777777" w:rsidR="00995AA6" w:rsidRPr="00995AA6" w:rsidRDefault="00995AA6" w:rsidP="00995AA6">
            <w:pPr>
              <w:spacing w:before="120" w:after="120" w:line="276" w:lineRule="auto"/>
              <w:ind w:left="-42"/>
              <w:rPr>
                <w:rFonts w:ascii="Arial Narrow" w:hAnsi="Arial Narrow"/>
                <w:b/>
                <w:bCs/>
                <w:color w:val="000000"/>
                <w:sz w:val="22"/>
              </w:rPr>
            </w:pPr>
            <w:r w:rsidRPr="00995AA6">
              <w:rPr>
                <w:rFonts w:ascii="Arial Narrow" w:hAnsi="Arial Narrow"/>
                <w:b/>
                <w:bCs/>
                <w:color w:val="000000"/>
                <w:sz w:val="22"/>
              </w:rPr>
              <w:t xml:space="preserve">Cierre y Abandono </w:t>
            </w:r>
          </w:p>
          <w:p w14:paraId="5BDFF58B"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Aplicación del Plan de Manejo de Residuos Sólidos y Líquidos (Gestión integral de los residuos sólidos y disposición final en centros autorizados)</w:t>
            </w:r>
          </w:p>
          <w:p w14:paraId="39DBAE19"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Aplicación del plan de residuos sólidos (residuos Especiales)</w:t>
            </w:r>
          </w:p>
          <w:p w14:paraId="3BB2DA16"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color w:val="000000"/>
                <w:sz w:val="22"/>
              </w:rPr>
              <w:lastRenderedPageBreak/>
              <w:t>Aplicación de los planes de Residuos Sólidos (residuos peligrosos)</w:t>
            </w:r>
          </w:p>
          <w:p w14:paraId="57655223"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color w:val="000000"/>
                <w:sz w:val="22"/>
              </w:rPr>
              <w:t>Manejo de Aceites dieléctricos y Manejo de Derrames</w:t>
            </w:r>
          </w:p>
        </w:tc>
        <w:tc>
          <w:tcPr>
            <w:tcW w:w="1043" w:type="pct"/>
            <w:vAlign w:val="center"/>
          </w:tcPr>
          <w:p w14:paraId="650CE1E1"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lastRenderedPageBreak/>
              <w:t>Se implementará el Plan de manejo de almacenes y vivienda.</w:t>
            </w:r>
          </w:p>
          <w:p w14:paraId="3A42546C" w14:textId="77777777" w:rsidR="00995AA6" w:rsidRPr="00995AA6" w:rsidRDefault="00995AA6" w:rsidP="00995AA6">
            <w:pPr>
              <w:spacing w:before="120" w:after="120" w:line="288" w:lineRule="auto"/>
              <w:rPr>
                <w:rFonts w:ascii="Arial Narrow" w:hAnsi="Arial Narrow"/>
                <w:sz w:val="22"/>
              </w:rPr>
            </w:pPr>
          </w:p>
          <w:p w14:paraId="1DAD8B5A"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Se implementará el Programa de Mantenimiento de Maquinaria y Equipos</w:t>
            </w:r>
          </w:p>
          <w:p w14:paraId="25C7C68D" w14:textId="77777777" w:rsidR="00995AA6" w:rsidRPr="00995AA6" w:rsidRDefault="00995AA6" w:rsidP="00995AA6">
            <w:pPr>
              <w:spacing w:before="120" w:after="120" w:line="288" w:lineRule="auto"/>
              <w:rPr>
                <w:rFonts w:ascii="Arial Narrow" w:hAnsi="Arial Narrow"/>
                <w:sz w:val="22"/>
              </w:rPr>
            </w:pPr>
          </w:p>
          <w:p w14:paraId="7C18D44E"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Se implementará el Plan de Manejo de Residuos Sólidos y Líquidos</w:t>
            </w:r>
          </w:p>
          <w:p w14:paraId="5F95A04E" w14:textId="77777777" w:rsidR="00995AA6" w:rsidRPr="00995AA6" w:rsidRDefault="00995AA6" w:rsidP="00995AA6">
            <w:pPr>
              <w:spacing w:before="120" w:after="120" w:line="288" w:lineRule="auto"/>
              <w:rPr>
                <w:rFonts w:ascii="Arial Narrow" w:hAnsi="Arial Narrow"/>
                <w:sz w:val="22"/>
              </w:rPr>
            </w:pPr>
          </w:p>
          <w:p w14:paraId="0A33C6CD"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Se implementará el Plan de Manejo de Sustancias Peligrosas</w:t>
            </w:r>
          </w:p>
          <w:p w14:paraId="7F5E609D" w14:textId="77777777" w:rsidR="00995AA6" w:rsidRPr="00995AA6" w:rsidRDefault="00995AA6" w:rsidP="00995AA6">
            <w:pPr>
              <w:spacing w:before="120" w:after="120" w:line="288" w:lineRule="auto"/>
              <w:rPr>
                <w:rFonts w:ascii="Arial Narrow" w:hAnsi="Arial Narrow"/>
                <w:sz w:val="22"/>
              </w:rPr>
            </w:pPr>
          </w:p>
          <w:p w14:paraId="62AD6570"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Plan de excavaciones – proceso constructivo </w:t>
            </w:r>
          </w:p>
          <w:p w14:paraId="31196403" w14:textId="77777777" w:rsidR="00995AA6" w:rsidRPr="00995AA6" w:rsidRDefault="00995AA6" w:rsidP="00995AA6">
            <w:pPr>
              <w:spacing w:before="120" w:after="120" w:line="288" w:lineRule="auto"/>
              <w:rPr>
                <w:rFonts w:ascii="Arial Narrow" w:hAnsi="Arial Narrow"/>
                <w:sz w:val="22"/>
              </w:rPr>
            </w:pPr>
          </w:p>
          <w:p w14:paraId="361E9744"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Plan de contingencia – derrames de combustible y sustancias </w:t>
            </w:r>
          </w:p>
          <w:p w14:paraId="4E9DCCD1" w14:textId="77777777" w:rsidR="00995AA6" w:rsidRPr="00995AA6" w:rsidRDefault="00995AA6" w:rsidP="00995AA6">
            <w:pPr>
              <w:spacing w:before="120" w:after="120" w:line="288" w:lineRule="auto"/>
              <w:rPr>
                <w:rFonts w:ascii="Arial Narrow" w:hAnsi="Arial Narrow"/>
                <w:sz w:val="22"/>
              </w:rPr>
            </w:pPr>
          </w:p>
          <w:p w14:paraId="16C741D9"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Plan de Desmonte no agropecuario. </w:t>
            </w:r>
          </w:p>
          <w:p w14:paraId="7535E617" w14:textId="77777777" w:rsidR="00995AA6" w:rsidRPr="00995AA6" w:rsidRDefault="00995AA6" w:rsidP="00995AA6">
            <w:pPr>
              <w:spacing w:before="120" w:after="120" w:line="288" w:lineRule="auto"/>
              <w:rPr>
                <w:rFonts w:ascii="Arial Narrow" w:hAnsi="Arial Narrow"/>
                <w:sz w:val="22"/>
              </w:rPr>
            </w:pPr>
          </w:p>
          <w:p w14:paraId="2FC8EC67" w14:textId="77777777" w:rsidR="00995AA6" w:rsidRPr="00995AA6" w:rsidRDefault="00995AA6" w:rsidP="00995AA6">
            <w:pPr>
              <w:spacing w:before="120" w:after="120" w:line="288" w:lineRule="auto"/>
              <w:rPr>
                <w:rFonts w:ascii="Arial Narrow" w:hAnsi="Arial Narrow"/>
                <w:sz w:val="22"/>
              </w:rPr>
            </w:pPr>
          </w:p>
          <w:p w14:paraId="4A22028F"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Plan de cierre y abandono</w:t>
            </w:r>
          </w:p>
          <w:p w14:paraId="15C90B4F"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 </w:t>
            </w:r>
          </w:p>
          <w:p w14:paraId="5CC383A1"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 Programa de restauración </w:t>
            </w:r>
          </w:p>
          <w:p w14:paraId="539D9E97" w14:textId="77777777" w:rsidR="00995AA6" w:rsidRPr="00995AA6" w:rsidRDefault="00995AA6" w:rsidP="00995AA6">
            <w:pPr>
              <w:spacing w:before="120" w:after="120" w:line="288" w:lineRule="auto"/>
              <w:rPr>
                <w:rFonts w:ascii="Arial Narrow" w:hAnsi="Arial Narrow"/>
                <w:sz w:val="22"/>
              </w:rPr>
            </w:pPr>
          </w:p>
          <w:p w14:paraId="60D9DE4C"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Plan de manejo de aceites dieléctricos </w:t>
            </w:r>
          </w:p>
          <w:p w14:paraId="2131E27A"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 </w:t>
            </w:r>
          </w:p>
          <w:p w14:paraId="11CA2622"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Plan de manejo de baterías </w:t>
            </w:r>
          </w:p>
        </w:tc>
      </w:tr>
      <w:tr w:rsidR="00995AA6" w:rsidRPr="001C48D8" w14:paraId="717BB4E1" w14:textId="77777777" w:rsidTr="00BF6720">
        <w:trPr>
          <w:trHeight w:val="309"/>
        </w:trPr>
        <w:tc>
          <w:tcPr>
            <w:tcW w:w="516" w:type="pct"/>
          </w:tcPr>
          <w:p w14:paraId="26C17236"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lastRenderedPageBreak/>
              <w:t xml:space="preserve">Ejecución, Operación – Mantenimiento, Cierre y Abandono  </w:t>
            </w:r>
          </w:p>
        </w:tc>
        <w:tc>
          <w:tcPr>
            <w:tcW w:w="504" w:type="pct"/>
            <w:vAlign w:val="center"/>
          </w:tcPr>
          <w:p w14:paraId="664754C9"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t xml:space="preserve">Ruido </w:t>
            </w:r>
          </w:p>
        </w:tc>
        <w:tc>
          <w:tcPr>
            <w:tcW w:w="956" w:type="pct"/>
            <w:shd w:val="clear" w:color="auto" w:fill="auto"/>
            <w:noWrap/>
            <w:vAlign w:val="center"/>
          </w:tcPr>
          <w:p w14:paraId="598C94AF" w14:textId="77777777" w:rsidR="00995AA6" w:rsidRPr="00995AA6" w:rsidRDefault="00995AA6" w:rsidP="00995AA6">
            <w:pPr>
              <w:spacing w:before="120" w:after="120" w:line="276" w:lineRule="auto"/>
              <w:rPr>
                <w:rFonts w:ascii="Arial Narrow" w:hAnsi="Arial Narrow"/>
                <w:bCs/>
                <w:color w:val="000000"/>
                <w:sz w:val="22"/>
              </w:rPr>
            </w:pPr>
            <w:r w:rsidRPr="00995AA6">
              <w:rPr>
                <w:rFonts w:ascii="Arial Narrow" w:hAnsi="Arial Narrow"/>
                <w:bCs/>
                <w:color w:val="000000"/>
                <w:sz w:val="22"/>
              </w:rPr>
              <w:t xml:space="preserve">Incremento de niveles de ruido por: </w:t>
            </w:r>
          </w:p>
          <w:p w14:paraId="0130EC79" w14:textId="77777777" w:rsidR="00995AA6" w:rsidRPr="00995AA6" w:rsidRDefault="00995AA6" w:rsidP="00995AA6">
            <w:pPr>
              <w:spacing w:before="240" w:after="120" w:line="276" w:lineRule="auto"/>
              <w:rPr>
                <w:rFonts w:ascii="Arial Narrow" w:hAnsi="Arial Narrow"/>
                <w:color w:val="000000"/>
                <w:sz w:val="22"/>
              </w:rPr>
            </w:pPr>
            <w:r w:rsidRPr="00995AA6">
              <w:rPr>
                <w:rFonts w:ascii="Arial Narrow" w:hAnsi="Arial Narrow"/>
                <w:color w:val="000000"/>
                <w:sz w:val="22"/>
              </w:rPr>
              <w:t>Generación de ruido debido al funcionamiento de maquinaria y equipos.</w:t>
            </w:r>
          </w:p>
          <w:p w14:paraId="4CEC8AD7" w14:textId="77777777" w:rsidR="00995AA6" w:rsidRPr="00995AA6" w:rsidRDefault="00995AA6" w:rsidP="00995AA6">
            <w:pPr>
              <w:spacing w:before="240" w:after="120" w:line="276" w:lineRule="auto"/>
              <w:rPr>
                <w:rFonts w:ascii="Arial Narrow" w:hAnsi="Arial Narrow"/>
                <w:color w:val="000000"/>
                <w:sz w:val="22"/>
              </w:rPr>
            </w:pPr>
            <w:r w:rsidRPr="00995AA6">
              <w:rPr>
                <w:rFonts w:ascii="Arial Narrow" w:hAnsi="Arial Narrow"/>
                <w:color w:val="000000"/>
                <w:sz w:val="22"/>
              </w:rPr>
              <w:t>Circulación constante de vehículos.</w:t>
            </w:r>
          </w:p>
          <w:p w14:paraId="29972C61" w14:textId="77777777" w:rsidR="00995AA6" w:rsidRPr="00995AA6" w:rsidRDefault="00995AA6" w:rsidP="00995AA6">
            <w:pPr>
              <w:spacing w:before="120" w:after="120" w:line="276" w:lineRule="auto"/>
              <w:rPr>
                <w:rFonts w:ascii="Arial Narrow" w:hAnsi="Arial Narrow"/>
                <w:color w:val="000000"/>
                <w:sz w:val="22"/>
              </w:rPr>
            </w:pPr>
            <w:r w:rsidRPr="00995AA6">
              <w:rPr>
                <w:rFonts w:ascii="Arial Narrow" w:hAnsi="Arial Narrow"/>
                <w:color w:val="000000"/>
                <w:sz w:val="22"/>
              </w:rPr>
              <w:t>Uso de herramientas para el desarrollo de las actividades planificadas.</w:t>
            </w:r>
          </w:p>
          <w:p w14:paraId="278E551D" w14:textId="77777777" w:rsidR="00995AA6" w:rsidRPr="00995AA6" w:rsidRDefault="00995AA6" w:rsidP="00995AA6">
            <w:pPr>
              <w:spacing w:before="240" w:after="120" w:line="276" w:lineRule="auto"/>
              <w:rPr>
                <w:rFonts w:ascii="Arial Narrow" w:hAnsi="Arial Narrow"/>
                <w:color w:val="000000"/>
                <w:sz w:val="22"/>
              </w:rPr>
            </w:pPr>
            <w:r w:rsidRPr="00995AA6">
              <w:rPr>
                <w:rFonts w:ascii="Arial Narrow" w:hAnsi="Arial Narrow"/>
                <w:color w:val="000000"/>
                <w:sz w:val="22"/>
              </w:rPr>
              <w:t>Generación de conflicto social por la generación de ruido en horarios nocturnos.</w:t>
            </w:r>
          </w:p>
          <w:p w14:paraId="1A640524" w14:textId="77777777" w:rsidR="00995AA6" w:rsidRPr="00995AA6" w:rsidRDefault="00995AA6" w:rsidP="00995AA6">
            <w:pPr>
              <w:spacing w:before="120" w:after="120" w:line="276" w:lineRule="auto"/>
              <w:rPr>
                <w:rFonts w:ascii="Arial Narrow" w:hAnsi="Arial Narrow"/>
                <w:b/>
                <w:color w:val="000000"/>
                <w:sz w:val="22"/>
              </w:rPr>
            </w:pPr>
          </w:p>
        </w:tc>
        <w:tc>
          <w:tcPr>
            <w:tcW w:w="1981" w:type="pct"/>
            <w:vAlign w:val="center"/>
          </w:tcPr>
          <w:p w14:paraId="0A25F41F" w14:textId="77777777" w:rsidR="00995AA6" w:rsidRPr="00995AA6" w:rsidRDefault="00995AA6" w:rsidP="00995AA6">
            <w:pPr>
              <w:spacing w:before="120" w:after="120" w:line="276" w:lineRule="auto"/>
              <w:rPr>
                <w:rFonts w:ascii="Arial Narrow" w:hAnsi="Arial Narrow"/>
                <w:b/>
                <w:bCs/>
                <w:color w:val="000000"/>
                <w:sz w:val="22"/>
              </w:rPr>
            </w:pPr>
            <w:r w:rsidRPr="00995AA6">
              <w:rPr>
                <w:rFonts w:ascii="Arial Narrow" w:hAnsi="Arial Narrow"/>
                <w:b/>
                <w:bCs/>
                <w:color w:val="000000"/>
                <w:sz w:val="22"/>
              </w:rPr>
              <w:t xml:space="preserve">Ejecución </w:t>
            </w:r>
          </w:p>
          <w:p w14:paraId="6D130C05" w14:textId="0FE2B758"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Se realizará el monitoreo de ruido ambiental en frentes de trabajo ubicados en centros poblados </w:t>
            </w:r>
            <w:r w:rsidR="00D549FB">
              <w:rPr>
                <w:rFonts w:ascii="Arial Narrow" w:hAnsi="Arial Narrow"/>
                <w:color w:val="000000"/>
                <w:sz w:val="22"/>
              </w:rPr>
              <w:t>o</w:t>
            </w:r>
            <w:r w:rsidRPr="00995AA6">
              <w:rPr>
                <w:rFonts w:ascii="Arial Narrow" w:hAnsi="Arial Narrow"/>
                <w:color w:val="000000"/>
                <w:sz w:val="22"/>
              </w:rPr>
              <w:t xml:space="preserve"> con una alta diversidad de fauna.</w:t>
            </w:r>
            <w:r w:rsidRPr="00995AA6">
              <w:rPr>
                <w:rFonts w:ascii="Arial Narrow" w:hAnsi="Arial Narrow" w:cs="Arial"/>
                <w:bCs/>
                <w:color w:val="000000"/>
                <w:sz w:val="22"/>
              </w:rPr>
              <w:t xml:space="preserve">  </w:t>
            </w:r>
          </w:p>
          <w:p w14:paraId="0EC115F4"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Se adecuará el tiempo de funcionamiento de vehículos y maquinarias para evitar emisiones simultáneas. </w:t>
            </w:r>
          </w:p>
          <w:p w14:paraId="2073E81E"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Se realizará el monitoreo de ruido ocupacional en frentes de trabajo que se identifique la generación de ruido por el uso de maquinarias y equipos, según los resultados se evaluará la dotación de equipo de protección auditiva.</w:t>
            </w:r>
          </w:p>
          <w:p w14:paraId="199C7C66"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Controlar que los trabajadores realicen un adecuado uso de los Equipos de Protección Personal.</w:t>
            </w:r>
          </w:p>
          <w:p w14:paraId="235D230F"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Las actividades de movilización del personal, equipos y materiales se deberán realizar en horario diurno.</w:t>
            </w:r>
          </w:p>
          <w:p w14:paraId="4716AD4C"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color w:val="000000"/>
                <w:sz w:val="22"/>
              </w:rPr>
              <w:t>Revisión del estado de funcionamiento de los vehículos y maquinarias a fines de detectar fallas mecánicas que sean ruidosas y dar mediante mantenimiento correctivo</w:t>
            </w:r>
          </w:p>
        </w:tc>
        <w:tc>
          <w:tcPr>
            <w:tcW w:w="1043" w:type="pct"/>
            <w:vAlign w:val="center"/>
          </w:tcPr>
          <w:p w14:paraId="4C0314F3"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Se implementará el Plan de Seguridad y Salud en el Trabajo.</w:t>
            </w:r>
          </w:p>
          <w:p w14:paraId="2D478E0A" w14:textId="77777777" w:rsidR="00995AA6" w:rsidRPr="00995AA6" w:rsidRDefault="00995AA6" w:rsidP="00995AA6">
            <w:pPr>
              <w:spacing w:before="120" w:after="120" w:line="288" w:lineRule="auto"/>
              <w:rPr>
                <w:rFonts w:ascii="Arial Narrow" w:hAnsi="Arial Narrow"/>
                <w:sz w:val="22"/>
              </w:rPr>
            </w:pPr>
          </w:p>
          <w:p w14:paraId="2D20CE5B"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Se implementará el Plan de Monitoreo Ambiental</w:t>
            </w:r>
          </w:p>
          <w:p w14:paraId="5E993FCA" w14:textId="77777777" w:rsidR="00995AA6" w:rsidRPr="00995AA6" w:rsidRDefault="00995AA6" w:rsidP="00995AA6">
            <w:pPr>
              <w:spacing w:before="120" w:after="120" w:line="288" w:lineRule="auto"/>
              <w:rPr>
                <w:rFonts w:ascii="Arial Narrow" w:hAnsi="Arial Narrow"/>
                <w:sz w:val="22"/>
              </w:rPr>
            </w:pPr>
          </w:p>
          <w:p w14:paraId="38311435"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Se Implementará el Programa de Mantenimiento de Maquinaria y Equipos.</w:t>
            </w:r>
          </w:p>
          <w:p w14:paraId="4DE0F757" w14:textId="77777777" w:rsidR="00995AA6" w:rsidRPr="00995AA6" w:rsidRDefault="00995AA6" w:rsidP="00995AA6">
            <w:pPr>
              <w:spacing w:before="120" w:after="120" w:line="288" w:lineRule="auto"/>
              <w:rPr>
                <w:rFonts w:ascii="Arial Narrow" w:hAnsi="Arial Narrow"/>
                <w:sz w:val="22"/>
              </w:rPr>
            </w:pPr>
          </w:p>
          <w:p w14:paraId="4A7DA663"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Plan de Cierre y Abandono </w:t>
            </w:r>
          </w:p>
          <w:p w14:paraId="5164FF60" w14:textId="77777777" w:rsidR="00995AA6" w:rsidRPr="00995AA6" w:rsidRDefault="00995AA6" w:rsidP="00995AA6">
            <w:pPr>
              <w:spacing w:before="120" w:after="120" w:line="288" w:lineRule="auto"/>
              <w:rPr>
                <w:rFonts w:ascii="Arial Narrow" w:hAnsi="Arial Narrow"/>
                <w:sz w:val="22"/>
              </w:rPr>
            </w:pPr>
          </w:p>
          <w:p w14:paraId="2AA5F6CB"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Programa de mantenimiento de maquinaria y equipo.  </w:t>
            </w:r>
          </w:p>
          <w:p w14:paraId="3BF99952" w14:textId="77777777" w:rsidR="00995AA6" w:rsidRPr="00995AA6" w:rsidRDefault="00995AA6" w:rsidP="00995AA6">
            <w:pPr>
              <w:spacing w:before="120" w:after="120" w:line="288" w:lineRule="auto"/>
              <w:rPr>
                <w:rFonts w:ascii="Arial Narrow" w:hAnsi="Arial Narrow"/>
                <w:sz w:val="22"/>
              </w:rPr>
            </w:pPr>
          </w:p>
        </w:tc>
      </w:tr>
      <w:tr w:rsidR="00995AA6" w:rsidRPr="001C48D8" w14:paraId="644E09D0" w14:textId="77777777" w:rsidTr="00BF6720">
        <w:trPr>
          <w:trHeight w:val="309"/>
        </w:trPr>
        <w:tc>
          <w:tcPr>
            <w:tcW w:w="516" w:type="pct"/>
          </w:tcPr>
          <w:p w14:paraId="31D710A1"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t>Ejecución, Operación – Mantenimien</w:t>
            </w:r>
            <w:r w:rsidRPr="00995AA6">
              <w:rPr>
                <w:rFonts w:ascii="Arial Narrow" w:hAnsi="Arial Narrow"/>
                <w:b/>
                <w:sz w:val="22"/>
              </w:rPr>
              <w:lastRenderedPageBreak/>
              <w:t xml:space="preserve">to, Cierre y Abandono  </w:t>
            </w:r>
          </w:p>
        </w:tc>
        <w:tc>
          <w:tcPr>
            <w:tcW w:w="504" w:type="pct"/>
            <w:vAlign w:val="center"/>
          </w:tcPr>
          <w:p w14:paraId="22A5B1C1"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lastRenderedPageBreak/>
              <w:t xml:space="preserve">Paisaje </w:t>
            </w:r>
          </w:p>
        </w:tc>
        <w:tc>
          <w:tcPr>
            <w:tcW w:w="956" w:type="pct"/>
            <w:shd w:val="clear" w:color="auto" w:fill="auto"/>
            <w:noWrap/>
            <w:vAlign w:val="center"/>
          </w:tcPr>
          <w:p w14:paraId="49A0F49B" w14:textId="77777777" w:rsidR="00995AA6" w:rsidRPr="00995AA6" w:rsidRDefault="00995AA6" w:rsidP="00995AA6">
            <w:pPr>
              <w:spacing w:before="120" w:after="120" w:line="288" w:lineRule="auto"/>
              <w:rPr>
                <w:rFonts w:ascii="Arial Narrow" w:hAnsi="Arial Narrow"/>
                <w:color w:val="000000"/>
                <w:sz w:val="22"/>
              </w:rPr>
            </w:pPr>
            <w:r w:rsidRPr="00995AA6">
              <w:rPr>
                <w:rFonts w:ascii="Arial Narrow" w:hAnsi="Arial Narrow"/>
                <w:bCs/>
                <w:color w:val="000000"/>
                <w:sz w:val="22"/>
              </w:rPr>
              <w:t xml:space="preserve">Alteración del paisaje por Instalación y emplazamiento de infraestructura de </w:t>
            </w:r>
            <w:r w:rsidRPr="00995AA6">
              <w:rPr>
                <w:rFonts w:ascii="Arial Narrow" w:hAnsi="Arial Narrow"/>
                <w:bCs/>
                <w:color w:val="000000"/>
                <w:sz w:val="22"/>
              </w:rPr>
              <w:lastRenderedPageBreak/>
              <w:t>campamento y áreas de trabajo</w:t>
            </w:r>
            <w:r w:rsidRPr="00995AA6">
              <w:rPr>
                <w:rFonts w:ascii="Arial Narrow" w:hAnsi="Arial Narrow"/>
                <w:color w:val="000000"/>
                <w:sz w:val="22"/>
              </w:rPr>
              <w:t>.</w:t>
            </w:r>
          </w:p>
          <w:p w14:paraId="3ED4C0B1"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Generación de residuos sólidos, líquidos y de construcción.</w:t>
            </w:r>
          </w:p>
          <w:p w14:paraId="02F10CBD"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Remoción de cobertura vegetal para habilitación de vías, accesos, apertura de derecho de vía.</w:t>
            </w:r>
          </w:p>
          <w:p w14:paraId="7482583E" w14:textId="77777777" w:rsidR="00995AA6" w:rsidRPr="00995AA6" w:rsidRDefault="00995AA6" w:rsidP="00995AA6">
            <w:pPr>
              <w:spacing w:before="120" w:after="120" w:line="276" w:lineRule="auto"/>
              <w:rPr>
                <w:rFonts w:ascii="Arial Narrow" w:hAnsi="Arial Narrow"/>
                <w:b/>
                <w:color w:val="000000"/>
                <w:sz w:val="22"/>
              </w:rPr>
            </w:pPr>
            <w:r w:rsidRPr="00995AA6">
              <w:rPr>
                <w:rFonts w:ascii="Arial Narrow" w:hAnsi="Arial Narrow"/>
                <w:color w:val="000000"/>
                <w:sz w:val="22"/>
              </w:rPr>
              <w:t>Quema de restos de vegetación.</w:t>
            </w:r>
          </w:p>
        </w:tc>
        <w:tc>
          <w:tcPr>
            <w:tcW w:w="1981" w:type="pct"/>
            <w:vAlign w:val="center"/>
          </w:tcPr>
          <w:p w14:paraId="47803B76" w14:textId="77777777" w:rsidR="00995AA6" w:rsidRPr="00995AA6" w:rsidRDefault="00995AA6" w:rsidP="00995AA6">
            <w:pPr>
              <w:spacing w:before="120" w:after="120" w:line="276" w:lineRule="auto"/>
              <w:rPr>
                <w:rFonts w:ascii="Arial Narrow" w:hAnsi="Arial Narrow"/>
                <w:b/>
                <w:bCs/>
                <w:color w:val="000000"/>
                <w:sz w:val="22"/>
              </w:rPr>
            </w:pPr>
            <w:r w:rsidRPr="00995AA6">
              <w:rPr>
                <w:rFonts w:ascii="Arial Narrow" w:hAnsi="Arial Narrow"/>
                <w:b/>
                <w:bCs/>
                <w:color w:val="000000"/>
                <w:sz w:val="22"/>
              </w:rPr>
              <w:lastRenderedPageBreak/>
              <w:t xml:space="preserve">Ejecución </w:t>
            </w:r>
          </w:p>
          <w:p w14:paraId="1D75EEDE"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color w:val="000000"/>
                <w:sz w:val="22"/>
              </w:rPr>
              <w:lastRenderedPageBreak/>
              <w:t>La apertura de senderos durante el diseño debe efectuarse de manera programada, de acuerdo con el trazo del diseño conceptual.</w:t>
            </w:r>
          </w:p>
          <w:p w14:paraId="50597BAF"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color w:val="000000"/>
                <w:sz w:val="22"/>
              </w:rPr>
              <w:t>Delimitación de áreas a intervenir para campamentos provisionales /temporales, tránsito de vehículos y maquinaria</w:t>
            </w:r>
          </w:p>
          <w:p w14:paraId="13EADBE4"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sz w:val="22"/>
              </w:rPr>
              <w:t xml:space="preserve">Restaurar </w:t>
            </w:r>
            <w:proofErr w:type="spellStart"/>
            <w:r w:rsidRPr="00995AA6">
              <w:rPr>
                <w:rFonts w:ascii="Arial Narrow" w:hAnsi="Arial Narrow"/>
                <w:sz w:val="22"/>
              </w:rPr>
              <w:t>areas</w:t>
            </w:r>
            <w:proofErr w:type="spellEnd"/>
            <w:r w:rsidRPr="00995AA6">
              <w:rPr>
                <w:rFonts w:ascii="Arial Narrow" w:hAnsi="Arial Narrow"/>
                <w:sz w:val="22"/>
              </w:rPr>
              <w:t xml:space="preserve"> que hayan sido afectadas fuera del área de influencia, por el uso de explosivos para fundaciones de las torres. </w:t>
            </w:r>
          </w:p>
          <w:p w14:paraId="34028236"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sz w:val="22"/>
              </w:rPr>
              <w:t xml:space="preserve">Capacitación en manejo adecuado de residuos sólidos y líquidos. </w:t>
            </w:r>
          </w:p>
          <w:p w14:paraId="5F4A16ED"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Retirar todo residuo sólido, líquido y peligroso de la zona de trabajo.</w:t>
            </w:r>
          </w:p>
          <w:p w14:paraId="385E5C9D"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sz w:val="22"/>
              </w:rPr>
              <w:t xml:space="preserve">Apertura de senderos, vías y accesos para ingresar a los frentes de trabajo se realizará al ancho necesario. </w:t>
            </w:r>
          </w:p>
          <w:p w14:paraId="1713B6B3"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sz w:val="22"/>
              </w:rPr>
              <w:t xml:space="preserve">Capacitación al personal en prevención y respuesta a incendios forestales. </w:t>
            </w:r>
          </w:p>
          <w:p w14:paraId="6A54A553"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sz w:val="22"/>
              </w:rPr>
              <w:t>Coordinar la disposición de restos de vegetación y poda a los costados del DDV, el material de corte de árboles debe estar trozado, el mismo se entregará a la comunidad o propietarios previa coordinación.</w:t>
            </w:r>
          </w:p>
        </w:tc>
        <w:tc>
          <w:tcPr>
            <w:tcW w:w="1043" w:type="pct"/>
            <w:vAlign w:val="center"/>
          </w:tcPr>
          <w:p w14:paraId="4C57591D"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lastRenderedPageBreak/>
              <w:t xml:space="preserve">Plan de restauración </w:t>
            </w:r>
          </w:p>
          <w:p w14:paraId="4E027FF5" w14:textId="77777777" w:rsidR="00995AA6" w:rsidRPr="00995AA6" w:rsidRDefault="00995AA6" w:rsidP="00995AA6">
            <w:pPr>
              <w:spacing w:before="120" w:after="120" w:line="288" w:lineRule="auto"/>
              <w:rPr>
                <w:rFonts w:ascii="Arial Narrow" w:hAnsi="Arial Narrow"/>
                <w:sz w:val="22"/>
              </w:rPr>
            </w:pPr>
          </w:p>
          <w:p w14:paraId="50F3AC59"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lastRenderedPageBreak/>
              <w:t>Se implementará el Plan de almacenes y viviendas.</w:t>
            </w:r>
          </w:p>
          <w:p w14:paraId="2F27C413" w14:textId="77777777" w:rsidR="00995AA6" w:rsidRPr="00995AA6" w:rsidRDefault="00995AA6" w:rsidP="00995AA6">
            <w:pPr>
              <w:spacing w:before="120" w:after="120" w:line="288" w:lineRule="auto"/>
              <w:rPr>
                <w:rFonts w:ascii="Arial Narrow" w:hAnsi="Arial Narrow"/>
                <w:sz w:val="22"/>
              </w:rPr>
            </w:pPr>
          </w:p>
          <w:p w14:paraId="2399DC67"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Plan de relacionamiento comunitario para la Liberación de la Faja de seguridad</w:t>
            </w:r>
          </w:p>
          <w:p w14:paraId="60A92A8A" w14:textId="77777777" w:rsidR="00995AA6" w:rsidRPr="00995AA6" w:rsidRDefault="00995AA6" w:rsidP="00995AA6">
            <w:pPr>
              <w:spacing w:before="120" w:after="120" w:line="288" w:lineRule="auto"/>
              <w:rPr>
                <w:rFonts w:ascii="Arial Narrow" w:hAnsi="Arial Narrow"/>
                <w:sz w:val="22"/>
              </w:rPr>
            </w:pPr>
          </w:p>
          <w:p w14:paraId="54D1E924"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Plan de Desmonte no Agropecuario </w:t>
            </w:r>
          </w:p>
          <w:p w14:paraId="13E9F155" w14:textId="77777777" w:rsidR="00995AA6" w:rsidRPr="00995AA6" w:rsidRDefault="00995AA6" w:rsidP="00995AA6">
            <w:pPr>
              <w:spacing w:before="120" w:after="120" w:line="288" w:lineRule="auto"/>
              <w:rPr>
                <w:rFonts w:ascii="Arial Narrow" w:hAnsi="Arial Narrow"/>
                <w:sz w:val="22"/>
              </w:rPr>
            </w:pPr>
          </w:p>
          <w:p w14:paraId="10DC08E6"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Programa de Señalización Ambiental </w:t>
            </w:r>
          </w:p>
        </w:tc>
      </w:tr>
      <w:tr w:rsidR="00995AA6" w:rsidRPr="001C48D8" w14:paraId="41EA795E" w14:textId="77777777" w:rsidTr="00BF6720">
        <w:trPr>
          <w:trHeight w:val="309"/>
        </w:trPr>
        <w:tc>
          <w:tcPr>
            <w:tcW w:w="516" w:type="pct"/>
          </w:tcPr>
          <w:p w14:paraId="20DB5B7D"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lastRenderedPageBreak/>
              <w:t>Ejecución, Operación – Mantenimien</w:t>
            </w:r>
            <w:r w:rsidRPr="00995AA6">
              <w:rPr>
                <w:rFonts w:ascii="Arial Narrow" w:hAnsi="Arial Narrow"/>
                <w:b/>
                <w:sz w:val="22"/>
              </w:rPr>
              <w:lastRenderedPageBreak/>
              <w:t xml:space="preserve">to, Cierre y Abandono  </w:t>
            </w:r>
          </w:p>
        </w:tc>
        <w:tc>
          <w:tcPr>
            <w:tcW w:w="504" w:type="pct"/>
            <w:vAlign w:val="center"/>
          </w:tcPr>
          <w:p w14:paraId="1A51859B"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lastRenderedPageBreak/>
              <w:t xml:space="preserve">Flora </w:t>
            </w:r>
          </w:p>
        </w:tc>
        <w:tc>
          <w:tcPr>
            <w:tcW w:w="956" w:type="pct"/>
            <w:shd w:val="clear" w:color="auto" w:fill="auto"/>
            <w:noWrap/>
            <w:vAlign w:val="center"/>
          </w:tcPr>
          <w:p w14:paraId="447F51D1" w14:textId="77777777" w:rsidR="00995AA6" w:rsidRPr="00995AA6" w:rsidRDefault="00995AA6" w:rsidP="00995AA6">
            <w:pPr>
              <w:spacing w:before="120" w:after="120" w:line="288" w:lineRule="auto"/>
              <w:rPr>
                <w:rFonts w:ascii="Arial Narrow" w:hAnsi="Arial Narrow"/>
                <w:color w:val="000000"/>
                <w:sz w:val="22"/>
              </w:rPr>
            </w:pPr>
            <w:r w:rsidRPr="00995AA6">
              <w:rPr>
                <w:rFonts w:ascii="Arial Narrow" w:hAnsi="Arial Narrow"/>
                <w:color w:val="000000"/>
                <w:sz w:val="22"/>
              </w:rPr>
              <w:t xml:space="preserve">Retiro de cobertura vegetal por habilitación de áreas para instalación de faenas y otras actividades </w:t>
            </w:r>
            <w:r w:rsidRPr="00995AA6">
              <w:rPr>
                <w:rFonts w:ascii="Arial Narrow" w:hAnsi="Arial Narrow"/>
                <w:color w:val="000000"/>
                <w:sz w:val="22"/>
              </w:rPr>
              <w:lastRenderedPageBreak/>
              <w:t>relacionadas a la ejecución del proyecto.</w:t>
            </w:r>
          </w:p>
          <w:p w14:paraId="637295D7" w14:textId="77777777" w:rsidR="00995AA6" w:rsidRPr="004D0660" w:rsidRDefault="00995AA6" w:rsidP="00995AA6">
            <w:pPr>
              <w:spacing w:before="120" w:after="120" w:line="276" w:lineRule="auto"/>
              <w:rPr>
                <w:rFonts w:ascii="Arial Narrow" w:hAnsi="Arial Narrow"/>
                <w:b/>
                <w:color w:val="000000"/>
                <w:sz w:val="22"/>
                <w:lang w:val="pt-BR"/>
              </w:rPr>
            </w:pPr>
            <w:proofErr w:type="spellStart"/>
            <w:r w:rsidRPr="004D0660">
              <w:rPr>
                <w:rFonts w:ascii="Arial Narrow" w:hAnsi="Arial Narrow"/>
                <w:bCs/>
                <w:color w:val="000000"/>
                <w:sz w:val="22"/>
                <w:lang w:val="pt-BR"/>
              </w:rPr>
              <w:t>Incendios</w:t>
            </w:r>
            <w:proofErr w:type="spellEnd"/>
            <w:r w:rsidRPr="004D0660">
              <w:rPr>
                <w:rFonts w:ascii="Arial Narrow" w:hAnsi="Arial Narrow"/>
                <w:bCs/>
                <w:color w:val="000000"/>
                <w:sz w:val="22"/>
                <w:lang w:val="pt-BR"/>
              </w:rPr>
              <w:t xml:space="preserve"> </w:t>
            </w:r>
            <w:proofErr w:type="spellStart"/>
            <w:r w:rsidRPr="004D0660">
              <w:rPr>
                <w:rFonts w:ascii="Arial Narrow" w:hAnsi="Arial Narrow"/>
                <w:bCs/>
                <w:color w:val="000000"/>
                <w:sz w:val="22"/>
                <w:lang w:val="pt-BR"/>
              </w:rPr>
              <w:t>forestales</w:t>
            </w:r>
            <w:proofErr w:type="spellEnd"/>
            <w:r w:rsidRPr="004D0660">
              <w:rPr>
                <w:rFonts w:ascii="Arial Narrow" w:hAnsi="Arial Narrow"/>
                <w:bCs/>
                <w:color w:val="000000"/>
                <w:sz w:val="22"/>
                <w:lang w:val="pt-BR"/>
              </w:rPr>
              <w:t xml:space="preserve"> por </w:t>
            </w:r>
            <w:proofErr w:type="spellStart"/>
            <w:r w:rsidRPr="004D0660">
              <w:rPr>
                <w:rFonts w:ascii="Arial Narrow" w:hAnsi="Arial Narrow"/>
                <w:bCs/>
                <w:color w:val="000000"/>
                <w:sz w:val="22"/>
                <w:lang w:val="pt-BR"/>
              </w:rPr>
              <w:t>actividades</w:t>
            </w:r>
            <w:proofErr w:type="spellEnd"/>
            <w:r w:rsidRPr="004D0660">
              <w:rPr>
                <w:rFonts w:ascii="Arial Narrow" w:hAnsi="Arial Narrow"/>
                <w:bCs/>
                <w:color w:val="000000"/>
                <w:sz w:val="22"/>
                <w:lang w:val="pt-BR"/>
              </w:rPr>
              <w:t xml:space="preserve"> </w:t>
            </w:r>
            <w:proofErr w:type="spellStart"/>
            <w:r w:rsidRPr="004D0660">
              <w:rPr>
                <w:rFonts w:ascii="Arial Narrow" w:hAnsi="Arial Narrow"/>
                <w:bCs/>
                <w:color w:val="000000"/>
                <w:sz w:val="22"/>
                <w:lang w:val="pt-BR"/>
              </w:rPr>
              <w:t>antropogénicas</w:t>
            </w:r>
            <w:proofErr w:type="spellEnd"/>
          </w:p>
        </w:tc>
        <w:tc>
          <w:tcPr>
            <w:tcW w:w="1981" w:type="pct"/>
            <w:vAlign w:val="center"/>
          </w:tcPr>
          <w:p w14:paraId="3DEB4DEB" w14:textId="77777777" w:rsidR="00995AA6" w:rsidRPr="00995AA6" w:rsidRDefault="00995AA6" w:rsidP="00995AA6">
            <w:pPr>
              <w:spacing w:before="120" w:after="120" w:line="276" w:lineRule="auto"/>
              <w:rPr>
                <w:rFonts w:ascii="Arial Narrow" w:hAnsi="Arial Narrow"/>
                <w:b/>
                <w:bCs/>
                <w:color w:val="000000"/>
                <w:sz w:val="22"/>
              </w:rPr>
            </w:pPr>
            <w:r w:rsidRPr="00995AA6">
              <w:rPr>
                <w:rFonts w:ascii="Arial Narrow" w:hAnsi="Arial Narrow"/>
                <w:b/>
                <w:bCs/>
                <w:color w:val="000000"/>
                <w:sz w:val="22"/>
              </w:rPr>
              <w:lastRenderedPageBreak/>
              <w:t xml:space="preserve">Ejecución </w:t>
            </w:r>
          </w:p>
          <w:p w14:paraId="07191108"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cs="Arial"/>
                <w:color w:val="000000"/>
                <w:sz w:val="22"/>
              </w:rPr>
              <w:lastRenderedPageBreak/>
              <w:t>Se limitará la limpieza y desbroce de cobertura vegetal a los sitios que así lo requieran, evitando afectar áreas que se encuentran fuera de la faja de seguridad.</w:t>
            </w:r>
          </w:p>
          <w:p w14:paraId="67AF1F85"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sz w:val="22"/>
              </w:rPr>
              <w:t xml:space="preserve">Capacitación al personal en prevención y respuesta a incendios forestales. </w:t>
            </w:r>
          </w:p>
          <w:p w14:paraId="44591353"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sz w:val="22"/>
              </w:rPr>
              <w:t xml:space="preserve">Se realizará un seguimiento a las actividades de corte y poda de árboles de tal forma que se evite la perturbación de especies de flora por inadecuada poda. </w:t>
            </w:r>
          </w:p>
          <w:p w14:paraId="2847211C"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sz w:val="22"/>
              </w:rPr>
              <w:t xml:space="preserve">Se limitará la apertura de vías y accesos al ancho mínimo necesario para su circulación de cuadrillas y equipos, así también se usarán caminos y accesos ya existentes.  </w:t>
            </w:r>
          </w:p>
          <w:p w14:paraId="4BCDED5D" w14:textId="77777777" w:rsidR="00995AA6" w:rsidRPr="00995AA6" w:rsidRDefault="00995AA6" w:rsidP="00995AA6">
            <w:pPr>
              <w:spacing w:before="120" w:after="120" w:line="276" w:lineRule="auto"/>
              <w:rPr>
                <w:rFonts w:ascii="Arial Narrow" w:hAnsi="Arial Narrow"/>
                <w:b/>
                <w:bCs/>
                <w:sz w:val="22"/>
              </w:rPr>
            </w:pPr>
            <w:r w:rsidRPr="00995AA6">
              <w:rPr>
                <w:rFonts w:ascii="Arial Narrow" w:hAnsi="Arial Narrow"/>
                <w:b/>
                <w:bCs/>
                <w:sz w:val="22"/>
              </w:rPr>
              <w:t xml:space="preserve">Operación – Mantenimiento </w:t>
            </w:r>
          </w:p>
          <w:p w14:paraId="3617D97C"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Tahoma"/>
                <w:color w:val="000000"/>
                <w:sz w:val="22"/>
                <w:lang w:eastAsia="es-BO"/>
              </w:rPr>
              <w:t xml:space="preserve">Capacitación en cuidado de flora de la zona </w:t>
            </w:r>
          </w:p>
          <w:p w14:paraId="4BFF3593"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Coordinación y capacitación con personal que realiza los trabajos de poda y cortes de árboles peligrosos.</w:t>
            </w:r>
          </w:p>
          <w:p w14:paraId="18B725D7"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color w:val="000000"/>
                <w:sz w:val="22"/>
              </w:rPr>
              <w:t>Supervisión durante el trabajo de corte o poda de especies</w:t>
            </w:r>
          </w:p>
          <w:p w14:paraId="45336FFD" w14:textId="77777777" w:rsidR="00995AA6" w:rsidRPr="00995AA6" w:rsidRDefault="00995AA6" w:rsidP="00995AA6">
            <w:pPr>
              <w:spacing w:before="120" w:after="120" w:line="276" w:lineRule="auto"/>
              <w:ind w:left="-42"/>
              <w:rPr>
                <w:rFonts w:ascii="Arial Narrow" w:hAnsi="Arial Narrow"/>
                <w:sz w:val="22"/>
              </w:rPr>
            </w:pPr>
          </w:p>
          <w:p w14:paraId="615C104E" w14:textId="77777777" w:rsidR="00995AA6" w:rsidRPr="00995AA6" w:rsidRDefault="00995AA6" w:rsidP="00995AA6">
            <w:pPr>
              <w:spacing w:before="120" w:after="120" w:line="276" w:lineRule="auto"/>
              <w:ind w:left="-42"/>
              <w:rPr>
                <w:rFonts w:ascii="Arial Narrow" w:hAnsi="Arial Narrow"/>
                <w:b/>
                <w:bCs/>
                <w:sz w:val="22"/>
              </w:rPr>
            </w:pPr>
            <w:r w:rsidRPr="00995AA6">
              <w:rPr>
                <w:rFonts w:ascii="Arial Narrow" w:hAnsi="Arial Narrow"/>
                <w:b/>
                <w:bCs/>
                <w:sz w:val="22"/>
              </w:rPr>
              <w:t xml:space="preserve">Cierre y Abandono </w:t>
            </w:r>
          </w:p>
          <w:p w14:paraId="23EA608C"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color w:val="000000"/>
                <w:sz w:val="22"/>
              </w:rPr>
              <w:t>Se limitará realizar el ancho necesario para acceso e ingreso de los vehículos y personal</w:t>
            </w:r>
          </w:p>
        </w:tc>
        <w:tc>
          <w:tcPr>
            <w:tcW w:w="1043" w:type="pct"/>
            <w:vAlign w:val="center"/>
          </w:tcPr>
          <w:p w14:paraId="71869706"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lastRenderedPageBreak/>
              <w:t xml:space="preserve">Plan de restauración </w:t>
            </w:r>
          </w:p>
          <w:p w14:paraId="535CBBE9" w14:textId="77777777" w:rsidR="00995AA6" w:rsidRPr="00995AA6" w:rsidRDefault="00995AA6" w:rsidP="00995AA6">
            <w:pPr>
              <w:spacing w:before="120" w:after="120" w:line="288" w:lineRule="auto"/>
              <w:rPr>
                <w:rFonts w:ascii="Arial Narrow" w:hAnsi="Arial Narrow"/>
                <w:sz w:val="22"/>
              </w:rPr>
            </w:pPr>
          </w:p>
          <w:p w14:paraId="27A1C7DE"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lastRenderedPageBreak/>
              <w:t>Se implementará el Programa de almacenes y vivienda.</w:t>
            </w:r>
          </w:p>
          <w:p w14:paraId="047D4A8C" w14:textId="77777777" w:rsidR="00995AA6" w:rsidRPr="00995AA6" w:rsidRDefault="00995AA6" w:rsidP="00995AA6">
            <w:pPr>
              <w:spacing w:before="120" w:after="120" w:line="288" w:lineRule="auto"/>
              <w:rPr>
                <w:rFonts w:ascii="Arial Narrow" w:hAnsi="Arial Narrow"/>
                <w:sz w:val="22"/>
              </w:rPr>
            </w:pPr>
          </w:p>
          <w:p w14:paraId="55A1877E"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Plan Desmonte no Agropecuario.</w:t>
            </w:r>
          </w:p>
          <w:p w14:paraId="30D7D42D" w14:textId="77777777" w:rsidR="00995AA6" w:rsidRPr="00995AA6" w:rsidRDefault="00995AA6" w:rsidP="00995AA6">
            <w:pPr>
              <w:spacing w:before="120" w:after="120" w:line="288" w:lineRule="auto"/>
              <w:rPr>
                <w:rFonts w:ascii="Arial Narrow" w:hAnsi="Arial Narrow"/>
                <w:sz w:val="22"/>
              </w:rPr>
            </w:pPr>
          </w:p>
          <w:p w14:paraId="62F38F4C"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Programa de atención a incendios Forestales </w:t>
            </w:r>
          </w:p>
          <w:p w14:paraId="34CD455B" w14:textId="77777777" w:rsidR="00995AA6" w:rsidRPr="00995AA6" w:rsidRDefault="00995AA6" w:rsidP="00995AA6">
            <w:pPr>
              <w:spacing w:before="120" w:after="120" w:line="288" w:lineRule="auto"/>
              <w:rPr>
                <w:rFonts w:ascii="Arial Narrow" w:hAnsi="Arial Narrow"/>
                <w:sz w:val="22"/>
              </w:rPr>
            </w:pPr>
          </w:p>
        </w:tc>
      </w:tr>
      <w:tr w:rsidR="00995AA6" w:rsidRPr="001C48D8" w14:paraId="04FC190D" w14:textId="77777777" w:rsidTr="00BF6720">
        <w:trPr>
          <w:trHeight w:val="309"/>
        </w:trPr>
        <w:tc>
          <w:tcPr>
            <w:tcW w:w="516" w:type="pct"/>
          </w:tcPr>
          <w:p w14:paraId="5B3EE5A9"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lastRenderedPageBreak/>
              <w:t>Ejecución, Operación – Mantenimien</w:t>
            </w:r>
            <w:r w:rsidRPr="00995AA6">
              <w:rPr>
                <w:rFonts w:ascii="Arial Narrow" w:hAnsi="Arial Narrow"/>
                <w:b/>
                <w:sz w:val="22"/>
              </w:rPr>
              <w:lastRenderedPageBreak/>
              <w:t xml:space="preserve">to, Cierre y Abandono  </w:t>
            </w:r>
          </w:p>
        </w:tc>
        <w:tc>
          <w:tcPr>
            <w:tcW w:w="504" w:type="pct"/>
            <w:vAlign w:val="center"/>
          </w:tcPr>
          <w:p w14:paraId="16FD6E6C"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lastRenderedPageBreak/>
              <w:t>Flora</w:t>
            </w:r>
          </w:p>
        </w:tc>
        <w:tc>
          <w:tcPr>
            <w:tcW w:w="956" w:type="pct"/>
            <w:shd w:val="clear" w:color="auto" w:fill="auto"/>
            <w:noWrap/>
            <w:vAlign w:val="center"/>
          </w:tcPr>
          <w:p w14:paraId="1381D98A" w14:textId="77777777" w:rsidR="00995AA6" w:rsidRPr="00995AA6" w:rsidRDefault="00995AA6" w:rsidP="00995AA6">
            <w:pPr>
              <w:spacing w:before="120" w:after="120" w:line="288" w:lineRule="auto"/>
              <w:rPr>
                <w:rFonts w:ascii="Arial Narrow" w:hAnsi="Arial Narrow"/>
                <w:color w:val="000000"/>
                <w:sz w:val="22"/>
              </w:rPr>
            </w:pPr>
            <w:r w:rsidRPr="00995AA6">
              <w:rPr>
                <w:rFonts w:ascii="Arial Narrow" w:hAnsi="Arial Narrow"/>
                <w:bCs/>
                <w:color w:val="000000"/>
                <w:sz w:val="22"/>
              </w:rPr>
              <w:t xml:space="preserve">Perturbación de especies de flora por inadecuada poda y tala de especies de flora </w:t>
            </w:r>
            <w:r w:rsidRPr="00995AA6">
              <w:rPr>
                <w:rFonts w:ascii="Arial Narrow" w:hAnsi="Arial Narrow"/>
                <w:bCs/>
                <w:color w:val="000000"/>
                <w:sz w:val="22"/>
              </w:rPr>
              <w:lastRenderedPageBreak/>
              <w:t>para apertura de vías y habilitación de áreas</w:t>
            </w:r>
            <w:r w:rsidRPr="00995AA6">
              <w:rPr>
                <w:rFonts w:ascii="Arial Narrow" w:hAnsi="Arial Narrow"/>
                <w:color w:val="000000"/>
                <w:sz w:val="22"/>
              </w:rPr>
              <w:t>.</w:t>
            </w:r>
          </w:p>
          <w:p w14:paraId="77832E5D" w14:textId="77777777" w:rsidR="00995AA6" w:rsidRPr="00995AA6" w:rsidRDefault="00995AA6" w:rsidP="00995AA6">
            <w:pPr>
              <w:spacing w:before="120" w:after="120" w:line="276" w:lineRule="auto"/>
              <w:rPr>
                <w:rFonts w:ascii="Arial Narrow" w:hAnsi="Arial Narrow"/>
                <w:b/>
                <w:color w:val="000000"/>
                <w:sz w:val="22"/>
              </w:rPr>
            </w:pPr>
            <w:r w:rsidRPr="00995AA6">
              <w:rPr>
                <w:rFonts w:ascii="Arial Narrow" w:hAnsi="Arial Narrow"/>
                <w:color w:val="000000"/>
                <w:sz w:val="22"/>
              </w:rPr>
              <w:t xml:space="preserve">Corte de especies no autorizadas por ABT. </w:t>
            </w:r>
          </w:p>
        </w:tc>
        <w:tc>
          <w:tcPr>
            <w:tcW w:w="1981" w:type="pct"/>
            <w:vAlign w:val="center"/>
          </w:tcPr>
          <w:p w14:paraId="7E969E91" w14:textId="77777777" w:rsidR="00995AA6" w:rsidRPr="00995AA6" w:rsidRDefault="00995AA6" w:rsidP="00995AA6">
            <w:pPr>
              <w:spacing w:before="120" w:after="120" w:line="276" w:lineRule="auto"/>
              <w:rPr>
                <w:rFonts w:ascii="Arial Narrow" w:hAnsi="Arial Narrow"/>
                <w:b/>
                <w:bCs/>
                <w:color w:val="000000"/>
                <w:sz w:val="22"/>
              </w:rPr>
            </w:pPr>
            <w:r w:rsidRPr="00995AA6">
              <w:rPr>
                <w:rFonts w:ascii="Arial Narrow" w:hAnsi="Arial Narrow"/>
                <w:b/>
                <w:bCs/>
                <w:color w:val="000000"/>
                <w:sz w:val="22"/>
              </w:rPr>
              <w:lastRenderedPageBreak/>
              <w:t xml:space="preserve">Ejecución </w:t>
            </w:r>
          </w:p>
          <w:p w14:paraId="734E1962" w14:textId="77777777" w:rsidR="00995AA6" w:rsidRPr="00995AA6" w:rsidRDefault="00995AA6" w:rsidP="00995AA6">
            <w:pPr>
              <w:spacing w:before="120" w:after="120" w:line="276" w:lineRule="auto"/>
              <w:rPr>
                <w:rFonts w:ascii="Arial Narrow" w:hAnsi="Arial Narrow"/>
                <w:color w:val="000000"/>
                <w:sz w:val="22"/>
              </w:rPr>
            </w:pPr>
          </w:p>
          <w:p w14:paraId="1630B66C"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lastRenderedPageBreak/>
              <w:t xml:space="preserve">Implementación del Plan de Desmonte para la habilitación de áreas donde se instalarán las torres, subestaciones y los conductores de la línea de transmisión, previa presentación y aprobación por parte de la ABT. El mismo se coordinará con un especialista forestal en campo. </w:t>
            </w:r>
          </w:p>
          <w:p w14:paraId="65D2FD69" w14:textId="77777777"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cs="Arial"/>
                <w:color w:val="000000"/>
                <w:sz w:val="22"/>
              </w:rPr>
              <w:t>Se limitará las actividades estrictamente al área de servidumbre, evitando de este modo acrecentar los daños a la vegetación de la zona</w:t>
            </w:r>
          </w:p>
        </w:tc>
        <w:tc>
          <w:tcPr>
            <w:tcW w:w="1043" w:type="pct"/>
            <w:vAlign w:val="center"/>
          </w:tcPr>
          <w:p w14:paraId="6A509D7A"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lastRenderedPageBreak/>
              <w:t xml:space="preserve">Plan de desmonte no agropecuario </w:t>
            </w:r>
          </w:p>
          <w:p w14:paraId="31B64696" w14:textId="77777777" w:rsidR="00995AA6" w:rsidRPr="00995AA6" w:rsidRDefault="00995AA6" w:rsidP="00995AA6">
            <w:pPr>
              <w:spacing w:before="120" w:after="120" w:line="288" w:lineRule="auto"/>
              <w:rPr>
                <w:rFonts w:ascii="Arial Narrow" w:hAnsi="Arial Narrow"/>
                <w:sz w:val="22"/>
              </w:rPr>
            </w:pPr>
          </w:p>
          <w:p w14:paraId="38BEA63C"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lastRenderedPageBreak/>
              <w:t xml:space="preserve">Programa de Relacionamiento Comunitario para la Liberación de la Faja de Seguridad </w:t>
            </w:r>
          </w:p>
        </w:tc>
      </w:tr>
      <w:tr w:rsidR="00995AA6" w:rsidRPr="001C48D8" w14:paraId="2BBB0C0B" w14:textId="77777777" w:rsidTr="00BF6720">
        <w:trPr>
          <w:trHeight w:val="309"/>
        </w:trPr>
        <w:tc>
          <w:tcPr>
            <w:tcW w:w="516" w:type="pct"/>
          </w:tcPr>
          <w:p w14:paraId="5659C59D"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lastRenderedPageBreak/>
              <w:t xml:space="preserve">Ejecución, Operación – Mantenimiento, Cierre y Abandono  </w:t>
            </w:r>
          </w:p>
        </w:tc>
        <w:tc>
          <w:tcPr>
            <w:tcW w:w="504" w:type="pct"/>
            <w:vAlign w:val="center"/>
          </w:tcPr>
          <w:p w14:paraId="4CFEF339"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t>Fauna</w:t>
            </w:r>
          </w:p>
        </w:tc>
        <w:tc>
          <w:tcPr>
            <w:tcW w:w="956" w:type="pct"/>
            <w:shd w:val="clear" w:color="auto" w:fill="auto"/>
            <w:noWrap/>
            <w:vAlign w:val="center"/>
          </w:tcPr>
          <w:p w14:paraId="6BC5ADB7" w14:textId="77777777" w:rsidR="00995AA6" w:rsidRPr="00995AA6" w:rsidRDefault="00995AA6" w:rsidP="00995AA6">
            <w:pPr>
              <w:spacing w:before="120" w:after="120" w:line="288" w:lineRule="auto"/>
              <w:rPr>
                <w:rFonts w:ascii="Arial Narrow" w:hAnsi="Arial Narrow"/>
                <w:bCs/>
                <w:color w:val="000000"/>
                <w:sz w:val="22"/>
              </w:rPr>
            </w:pPr>
            <w:r w:rsidRPr="00995AA6">
              <w:rPr>
                <w:rFonts w:ascii="Arial Narrow" w:hAnsi="Arial Narrow"/>
                <w:bCs/>
                <w:color w:val="000000"/>
                <w:sz w:val="22"/>
              </w:rPr>
              <w:t xml:space="preserve">Perturbación y </w:t>
            </w:r>
            <w:proofErr w:type="spellStart"/>
            <w:r w:rsidRPr="00995AA6">
              <w:rPr>
                <w:rFonts w:ascii="Arial Narrow" w:hAnsi="Arial Narrow"/>
                <w:bCs/>
                <w:color w:val="000000"/>
                <w:sz w:val="22"/>
              </w:rPr>
              <w:t>ahuyentamiento</w:t>
            </w:r>
            <w:proofErr w:type="spellEnd"/>
            <w:r w:rsidRPr="00995AA6">
              <w:rPr>
                <w:rFonts w:ascii="Arial Narrow" w:hAnsi="Arial Narrow"/>
                <w:bCs/>
                <w:color w:val="000000"/>
                <w:sz w:val="22"/>
              </w:rPr>
              <w:t xml:space="preserve"> de especies por desplazamiento de fauna por el ruido, tránsito vehicular y presencia de personas actividades desempeñan del proyecto.</w:t>
            </w:r>
          </w:p>
          <w:p w14:paraId="19A647C9" w14:textId="77777777" w:rsidR="00995AA6" w:rsidRPr="00995AA6" w:rsidRDefault="00995AA6" w:rsidP="00995AA6">
            <w:pPr>
              <w:spacing w:before="120" w:after="120" w:line="288" w:lineRule="auto"/>
              <w:rPr>
                <w:rFonts w:ascii="Arial Narrow" w:hAnsi="Arial Narrow"/>
                <w:bCs/>
                <w:color w:val="000000"/>
                <w:sz w:val="22"/>
              </w:rPr>
            </w:pPr>
          </w:p>
          <w:p w14:paraId="1B1C98B4" w14:textId="77777777" w:rsidR="00995AA6" w:rsidRPr="00995AA6" w:rsidRDefault="00995AA6" w:rsidP="00995AA6">
            <w:pPr>
              <w:spacing w:before="120" w:after="120" w:line="276" w:lineRule="auto"/>
              <w:rPr>
                <w:rFonts w:ascii="Arial Narrow" w:hAnsi="Arial Narrow"/>
                <w:b/>
                <w:color w:val="000000"/>
                <w:sz w:val="22"/>
              </w:rPr>
            </w:pPr>
            <w:r w:rsidRPr="00995AA6">
              <w:rPr>
                <w:rFonts w:ascii="Arial Narrow" w:hAnsi="Arial Narrow"/>
                <w:bCs/>
                <w:color w:val="000000"/>
                <w:sz w:val="22"/>
              </w:rPr>
              <w:t xml:space="preserve">Atropellamiento de fauna terrestre por excesiva velocidad en vías de circulación y pasos de fauna del lugar. </w:t>
            </w:r>
          </w:p>
        </w:tc>
        <w:tc>
          <w:tcPr>
            <w:tcW w:w="1981" w:type="pct"/>
            <w:vAlign w:val="center"/>
          </w:tcPr>
          <w:p w14:paraId="331AEB16" w14:textId="77777777" w:rsidR="00995AA6" w:rsidRPr="00995AA6" w:rsidRDefault="00995AA6" w:rsidP="00995AA6">
            <w:pPr>
              <w:spacing w:before="120" w:after="120" w:line="276" w:lineRule="auto"/>
              <w:rPr>
                <w:rFonts w:ascii="Arial Narrow" w:hAnsi="Arial Narrow"/>
                <w:b/>
                <w:bCs/>
                <w:color w:val="000000"/>
                <w:sz w:val="22"/>
              </w:rPr>
            </w:pPr>
            <w:r w:rsidRPr="00995AA6">
              <w:rPr>
                <w:rFonts w:ascii="Arial Narrow" w:hAnsi="Arial Narrow"/>
                <w:b/>
                <w:bCs/>
                <w:color w:val="000000"/>
                <w:sz w:val="22"/>
              </w:rPr>
              <w:t xml:space="preserve">Ejecución </w:t>
            </w:r>
          </w:p>
          <w:p w14:paraId="2AB97F96" w14:textId="77777777" w:rsidR="00995AA6" w:rsidRPr="00995AA6" w:rsidRDefault="00995AA6" w:rsidP="00995AA6">
            <w:pPr>
              <w:spacing w:before="120" w:after="120" w:line="276" w:lineRule="auto"/>
              <w:rPr>
                <w:rFonts w:ascii="Arial Narrow" w:hAnsi="Arial Narrow"/>
                <w:color w:val="000000"/>
                <w:sz w:val="22"/>
              </w:rPr>
            </w:pPr>
          </w:p>
          <w:p w14:paraId="29607A1B" w14:textId="2D6407E3"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 xml:space="preserve">Se prohibirá la caza, pesca </w:t>
            </w:r>
            <w:r w:rsidR="00D549FB">
              <w:rPr>
                <w:rFonts w:ascii="Arial Narrow" w:hAnsi="Arial Narrow" w:cs="Arial"/>
                <w:color w:val="000000"/>
                <w:sz w:val="22"/>
              </w:rPr>
              <w:t>o</w:t>
            </w:r>
            <w:r w:rsidRPr="00995AA6">
              <w:rPr>
                <w:rFonts w:ascii="Arial Narrow" w:hAnsi="Arial Narrow" w:cs="Arial"/>
                <w:color w:val="000000"/>
                <w:sz w:val="22"/>
              </w:rPr>
              <w:t xml:space="preserve"> actividades de recolección de fauna.</w:t>
            </w:r>
          </w:p>
          <w:p w14:paraId="753924C3"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Se prohibirá trabajos durante la ejecución del proyecto en horarios nocturnos que afecten el descanso de las especies de fauna.</w:t>
            </w:r>
          </w:p>
          <w:p w14:paraId="2C444D91"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Capacitación y sensibilización de todo el personal sobre la importancia de conservación de la fauna y flora de la zona.</w:t>
            </w:r>
          </w:p>
          <w:p w14:paraId="53608FE9"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 xml:space="preserve">Antes de inicio de actividades personal realizara el </w:t>
            </w:r>
            <w:proofErr w:type="spellStart"/>
            <w:r w:rsidRPr="00995AA6">
              <w:rPr>
                <w:rFonts w:ascii="Arial Narrow" w:hAnsi="Arial Narrow" w:cs="Arial"/>
                <w:color w:val="000000"/>
                <w:sz w:val="22"/>
              </w:rPr>
              <w:t>ahuyentamiento</w:t>
            </w:r>
            <w:proofErr w:type="spellEnd"/>
            <w:r w:rsidRPr="00995AA6">
              <w:rPr>
                <w:rFonts w:ascii="Arial Narrow" w:hAnsi="Arial Narrow" w:cs="Arial"/>
                <w:color w:val="000000"/>
                <w:sz w:val="22"/>
              </w:rPr>
              <w:t xml:space="preserve"> de la fauna a través de mecanismos sonoros de baja intensidad</w:t>
            </w:r>
          </w:p>
          <w:p w14:paraId="3A7DCE7D"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Capacitación y sensibilización de todo el personal sobre límite de velocidad en sitios de pasos de fauna.</w:t>
            </w:r>
          </w:p>
          <w:p w14:paraId="07675A05"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Establecer señalizaciones de límites de velocidad en </w:t>
            </w:r>
            <w:proofErr w:type="spellStart"/>
            <w:r w:rsidRPr="00995AA6">
              <w:rPr>
                <w:rFonts w:ascii="Arial Narrow" w:hAnsi="Arial Narrow"/>
                <w:color w:val="000000"/>
                <w:sz w:val="22"/>
              </w:rPr>
              <w:t>areas</w:t>
            </w:r>
            <w:proofErr w:type="spellEnd"/>
            <w:r w:rsidRPr="00995AA6">
              <w:rPr>
                <w:rFonts w:ascii="Arial Narrow" w:hAnsi="Arial Narrow"/>
                <w:color w:val="000000"/>
                <w:sz w:val="22"/>
              </w:rPr>
              <w:t xml:space="preserve"> sensibles predominantes de fauna. </w:t>
            </w:r>
          </w:p>
          <w:p w14:paraId="22F525AB" w14:textId="77777777" w:rsidR="00995AA6" w:rsidRPr="00995AA6" w:rsidRDefault="00995AA6" w:rsidP="00995AA6">
            <w:pPr>
              <w:spacing w:before="120" w:after="120" w:line="276" w:lineRule="auto"/>
              <w:rPr>
                <w:rFonts w:ascii="Arial Narrow" w:hAnsi="Arial Narrow"/>
                <w:b/>
                <w:bCs/>
                <w:sz w:val="22"/>
              </w:rPr>
            </w:pPr>
            <w:r w:rsidRPr="00995AA6">
              <w:rPr>
                <w:rFonts w:ascii="Arial Narrow" w:hAnsi="Arial Narrow"/>
                <w:b/>
                <w:bCs/>
                <w:sz w:val="22"/>
              </w:rPr>
              <w:lastRenderedPageBreak/>
              <w:t xml:space="preserve">Operación – Mantenimiento </w:t>
            </w:r>
          </w:p>
          <w:p w14:paraId="31B2DF46"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Capacitación en </w:t>
            </w:r>
            <w:proofErr w:type="spellStart"/>
            <w:r w:rsidRPr="00995AA6">
              <w:rPr>
                <w:rFonts w:ascii="Arial Narrow" w:hAnsi="Arial Narrow"/>
                <w:color w:val="000000"/>
                <w:sz w:val="22"/>
              </w:rPr>
              <w:t>ahuyentamiento</w:t>
            </w:r>
            <w:proofErr w:type="spellEnd"/>
            <w:r w:rsidRPr="00995AA6">
              <w:rPr>
                <w:rFonts w:ascii="Arial Narrow" w:hAnsi="Arial Narrow"/>
                <w:color w:val="000000"/>
                <w:sz w:val="22"/>
              </w:rPr>
              <w:t xml:space="preserve"> de fauna. </w:t>
            </w:r>
          </w:p>
          <w:p w14:paraId="362C4537"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Limitar la circulación de vehículos a lo estrictamente necesario</w:t>
            </w:r>
          </w:p>
          <w:p w14:paraId="5B681F14" w14:textId="77777777" w:rsidR="00995AA6" w:rsidRPr="00995AA6" w:rsidRDefault="00995AA6" w:rsidP="00995AA6">
            <w:pPr>
              <w:spacing w:before="120" w:after="120" w:line="276" w:lineRule="auto"/>
              <w:ind w:left="-42"/>
              <w:rPr>
                <w:rFonts w:ascii="Arial Narrow" w:hAnsi="Arial Narrow"/>
                <w:b/>
                <w:bCs/>
                <w:sz w:val="22"/>
              </w:rPr>
            </w:pPr>
            <w:r w:rsidRPr="00995AA6">
              <w:rPr>
                <w:rFonts w:ascii="Arial Narrow" w:hAnsi="Arial Narrow"/>
                <w:b/>
                <w:bCs/>
                <w:sz w:val="22"/>
              </w:rPr>
              <w:t xml:space="preserve">Cierre y Abandono </w:t>
            </w:r>
          </w:p>
          <w:p w14:paraId="447D22C6"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Capacitación en </w:t>
            </w:r>
            <w:proofErr w:type="spellStart"/>
            <w:r w:rsidRPr="00995AA6">
              <w:rPr>
                <w:rFonts w:ascii="Arial Narrow" w:hAnsi="Arial Narrow"/>
                <w:color w:val="000000"/>
                <w:sz w:val="22"/>
              </w:rPr>
              <w:t>ahuyentamiento</w:t>
            </w:r>
            <w:proofErr w:type="spellEnd"/>
            <w:r w:rsidRPr="00995AA6">
              <w:rPr>
                <w:rFonts w:ascii="Arial Narrow" w:hAnsi="Arial Narrow"/>
                <w:color w:val="000000"/>
                <w:sz w:val="22"/>
              </w:rPr>
              <w:t xml:space="preserve"> de fauna. </w:t>
            </w:r>
          </w:p>
          <w:p w14:paraId="0FABDDF9"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Limitar la circulación de vehículos a lo estrictamente necesario.</w:t>
            </w:r>
          </w:p>
        </w:tc>
        <w:tc>
          <w:tcPr>
            <w:tcW w:w="1043" w:type="pct"/>
            <w:vAlign w:val="center"/>
          </w:tcPr>
          <w:p w14:paraId="4F6F5D57"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lastRenderedPageBreak/>
              <w:t xml:space="preserve">Se implementará el Plan de almacenes y vivienda. </w:t>
            </w:r>
          </w:p>
          <w:p w14:paraId="7E5CC22C" w14:textId="77777777" w:rsidR="00995AA6" w:rsidRPr="00995AA6" w:rsidRDefault="00995AA6" w:rsidP="00995AA6">
            <w:pPr>
              <w:spacing w:before="120" w:after="120" w:line="288" w:lineRule="auto"/>
              <w:rPr>
                <w:rFonts w:ascii="Arial Narrow" w:hAnsi="Arial Narrow"/>
                <w:sz w:val="22"/>
              </w:rPr>
            </w:pPr>
          </w:p>
          <w:p w14:paraId="4791FD95"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Programa de educación ambiental </w:t>
            </w:r>
          </w:p>
          <w:p w14:paraId="46BA10AD" w14:textId="77777777" w:rsidR="00995AA6" w:rsidRPr="00995AA6" w:rsidRDefault="00995AA6" w:rsidP="00995AA6">
            <w:pPr>
              <w:spacing w:before="120" w:after="120" w:line="288" w:lineRule="auto"/>
              <w:rPr>
                <w:rFonts w:ascii="Arial Narrow" w:hAnsi="Arial Narrow"/>
                <w:sz w:val="22"/>
              </w:rPr>
            </w:pPr>
          </w:p>
          <w:p w14:paraId="6B1E84A0"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Programa de señalización ambiental </w:t>
            </w:r>
          </w:p>
          <w:p w14:paraId="0CD2EEC8" w14:textId="77777777" w:rsidR="00995AA6" w:rsidRPr="00995AA6" w:rsidRDefault="00995AA6" w:rsidP="00995AA6">
            <w:pPr>
              <w:spacing w:before="120" w:after="120" w:line="288" w:lineRule="auto"/>
              <w:rPr>
                <w:rFonts w:ascii="Arial Narrow" w:hAnsi="Arial Narrow"/>
                <w:sz w:val="22"/>
              </w:rPr>
            </w:pPr>
          </w:p>
          <w:p w14:paraId="131F1D7D" w14:textId="77777777" w:rsidR="00995AA6" w:rsidRPr="00995AA6" w:rsidRDefault="00995AA6" w:rsidP="00995AA6">
            <w:pPr>
              <w:spacing w:before="120" w:after="120" w:line="288" w:lineRule="auto"/>
              <w:rPr>
                <w:rFonts w:ascii="Arial Narrow" w:hAnsi="Arial Narrow"/>
                <w:sz w:val="22"/>
              </w:rPr>
            </w:pPr>
          </w:p>
        </w:tc>
      </w:tr>
      <w:tr w:rsidR="00995AA6" w:rsidRPr="001C48D8" w14:paraId="0A65B61A" w14:textId="77777777" w:rsidTr="00BF6720">
        <w:trPr>
          <w:trHeight w:val="309"/>
        </w:trPr>
        <w:tc>
          <w:tcPr>
            <w:tcW w:w="516" w:type="pct"/>
            <w:vAlign w:val="center"/>
          </w:tcPr>
          <w:p w14:paraId="41C9CE59"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t xml:space="preserve">Ejecución, Operación – Mantenimiento, Cierre y Abandono  </w:t>
            </w:r>
          </w:p>
        </w:tc>
        <w:tc>
          <w:tcPr>
            <w:tcW w:w="504" w:type="pct"/>
            <w:vAlign w:val="center"/>
          </w:tcPr>
          <w:p w14:paraId="75FE09B1"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t>Flora y Fauna</w:t>
            </w:r>
          </w:p>
        </w:tc>
        <w:tc>
          <w:tcPr>
            <w:tcW w:w="956" w:type="pct"/>
            <w:shd w:val="clear" w:color="auto" w:fill="auto"/>
            <w:noWrap/>
            <w:vAlign w:val="center"/>
          </w:tcPr>
          <w:p w14:paraId="2DC6B194" w14:textId="77777777" w:rsidR="00995AA6" w:rsidRPr="00995AA6" w:rsidRDefault="00995AA6" w:rsidP="00995AA6">
            <w:pPr>
              <w:spacing w:before="120" w:after="120" w:line="276" w:lineRule="auto"/>
              <w:rPr>
                <w:rFonts w:ascii="Arial Narrow" w:hAnsi="Arial Narrow"/>
                <w:b/>
                <w:color w:val="000000"/>
                <w:sz w:val="22"/>
              </w:rPr>
            </w:pPr>
            <w:r w:rsidRPr="00995AA6">
              <w:rPr>
                <w:rFonts w:ascii="Arial Narrow" w:hAnsi="Arial Narrow"/>
                <w:color w:val="000000"/>
                <w:sz w:val="22"/>
              </w:rPr>
              <w:t>Alteración del ecosistema natural del área para habilitación de vías y actividades relacionadas a la ejecución del proyecto.</w:t>
            </w:r>
          </w:p>
        </w:tc>
        <w:tc>
          <w:tcPr>
            <w:tcW w:w="1981" w:type="pct"/>
            <w:vAlign w:val="center"/>
          </w:tcPr>
          <w:p w14:paraId="3A97525C" w14:textId="77777777" w:rsidR="00995AA6" w:rsidRPr="00995AA6" w:rsidRDefault="00995AA6" w:rsidP="00995AA6">
            <w:pPr>
              <w:spacing w:before="120" w:after="120" w:line="276" w:lineRule="auto"/>
              <w:rPr>
                <w:rFonts w:ascii="Arial Narrow" w:hAnsi="Arial Narrow"/>
                <w:b/>
                <w:bCs/>
                <w:color w:val="000000"/>
                <w:sz w:val="22"/>
              </w:rPr>
            </w:pPr>
            <w:r w:rsidRPr="00995AA6">
              <w:rPr>
                <w:rFonts w:ascii="Arial Narrow" w:hAnsi="Arial Narrow"/>
                <w:b/>
                <w:bCs/>
                <w:color w:val="000000"/>
                <w:sz w:val="22"/>
              </w:rPr>
              <w:t xml:space="preserve">Ejecución </w:t>
            </w:r>
          </w:p>
          <w:p w14:paraId="5A3F53DC" w14:textId="77777777" w:rsidR="00995AA6" w:rsidRPr="00995AA6" w:rsidRDefault="00995AA6" w:rsidP="00995AA6">
            <w:pPr>
              <w:spacing w:before="120" w:after="120" w:line="276" w:lineRule="auto"/>
              <w:rPr>
                <w:rFonts w:ascii="Arial Narrow" w:hAnsi="Arial Narrow"/>
                <w:color w:val="000000"/>
                <w:sz w:val="22"/>
              </w:rPr>
            </w:pPr>
          </w:p>
          <w:p w14:paraId="4A8100DA"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Se limitará las actividades estrictamente al área de servidumbre, evitando de este modo acrecentar los daños a la vegetación de la zona</w:t>
            </w:r>
            <w:r w:rsidRPr="00995AA6">
              <w:rPr>
                <w:rFonts w:ascii="Arial Narrow" w:hAnsi="Arial Narrow" w:cs="Arial"/>
                <w:color w:val="000000"/>
                <w:sz w:val="22"/>
              </w:rPr>
              <w:br/>
              <w:t>para la apertura de camino y sendas, se limitará el desbroce al ancho de vía necesario</w:t>
            </w:r>
          </w:p>
          <w:p w14:paraId="520A948B" w14:textId="385499AA"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 xml:space="preserve">Se evaluará si la vegetación será acopiada dentro la faja de seguridad o será retirada de la zona </w:t>
            </w:r>
            <w:r w:rsidR="00D549FB">
              <w:rPr>
                <w:rFonts w:ascii="Arial Narrow" w:hAnsi="Arial Narrow" w:cs="Arial"/>
                <w:color w:val="000000"/>
                <w:sz w:val="22"/>
              </w:rPr>
              <w:t>o</w:t>
            </w:r>
            <w:r w:rsidRPr="00995AA6">
              <w:rPr>
                <w:rFonts w:ascii="Arial Narrow" w:hAnsi="Arial Narrow" w:cs="Arial"/>
                <w:color w:val="000000"/>
                <w:sz w:val="22"/>
              </w:rPr>
              <w:t xml:space="preserve"> entregada a las comunidades </w:t>
            </w:r>
            <w:r w:rsidR="00D549FB">
              <w:rPr>
                <w:rFonts w:ascii="Arial Narrow" w:hAnsi="Arial Narrow" w:cs="Arial"/>
                <w:color w:val="000000"/>
                <w:sz w:val="22"/>
              </w:rPr>
              <w:t>o</w:t>
            </w:r>
            <w:r w:rsidRPr="00995AA6">
              <w:rPr>
                <w:rFonts w:ascii="Arial Narrow" w:hAnsi="Arial Narrow" w:cs="Arial"/>
                <w:color w:val="000000"/>
                <w:sz w:val="22"/>
              </w:rPr>
              <w:t xml:space="preserve"> propietarios del predio.</w:t>
            </w:r>
          </w:p>
          <w:p w14:paraId="7AF1812B"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Capacitación y sensibilización de todo el personal sobre la importancia de conservación de la flora de la zona</w:t>
            </w:r>
          </w:p>
          <w:p w14:paraId="1DF5454F" w14:textId="604E5513" w:rsidR="00995AA6" w:rsidRPr="00995AA6" w:rsidRDefault="00995AA6" w:rsidP="00BA589A">
            <w:pPr>
              <w:numPr>
                <w:ilvl w:val="0"/>
                <w:numId w:val="177"/>
              </w:numPr>
              <w:spacing w:before="120" w:after="120" w:line="276" w:lineRule="auto"/>
              <w:ind w:left="318"/>
              <w:rPr>
                <w:rFonts w:ascii="Arial Narrow" w:hAnsi="Arial Narrow"/>
                <w:sz w:val="22"/>
              </w:rPr>
            </w:pPr>
            <w:r w:rsidRPr="00995AA6">
              <w:rPr>
                <w:rFonts w:ascii="Arial Narrow" w:hAnsi="Arial Narrow" w:cs="Arial"/>
                <w:color w:val="000000"/>
                <w:sz w:val="22"/>
              </w:rPr>
              <w:t xml:space="preserve">Se evaluará si la vegetación será acopiada dentro la faja de seguridad o será retirada de la zona </w:t>
            </w:r>
            <w:r w:rsidR="00D549FB">
              <w:rPr>
                <w:rFonts w:ascii="Arial Narrow" w:hAnsi="Arial Narrow" w:cs="Arial"/>
                <w:color w:val="000000"/>
                <w:sz w:val="22"/>
              </w:rPr>
              <w:t>o</w:t>
            </w:r>
            <w:r w:rsidRPr="00995AA6">
              <w:rPr>
                <w:rFonts w:ascii="Arial Narrow" w:hAnsi="Arial Narrow" w:cs="Arial"/>
                <w:color w:val="000000"/>
                <w:sz w:val="22"/>
              </w:rPr>
              <w:t xml:space="preserve"> entregada a las comunidades </w:t>
            </w:r>
            <w:r w:rsidR="00D549FB">
              <w:rPr>
                <w:rFonts w:ascii="Arial Narrow" w:hAnsi="Arial Narrow" w:cs="Arial"/>
                <w:color w:val="000000"/>
                <w:sz w:val="22"/>
              </w:rPr>
              <w:t>o</w:t>
            </w:r>
            <w:r w:rsidRPr="00995AA6">
              <w:rPr>
                <w:rFonts w:ascii="Arial Narrow" w:hAnsi="Arial Narrow" w:cs="Arial"/>
                <w:color w:val="000000"/>
                <w:sz w:val="22"/>
              </w:rPr>
              <w:t xml:space="preserve"> propietarios del predio</w:t>
            </w:r>
          </w:p>
        </w:tc>
        <w:tc>
          <w:tcPr>
            <w:tcW w:w="1043" w:type="pct"/>
            <w:vAlign w:val="center"/>
          </w:tcPr>
          <w:p w14:paraId="6570B6BF"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Se implementará el Programa de almacenes y vivienda.</w:t>
            </w:r>
          </w:p>
          <w:p w14:paraId="301FAF6E" w14:textId="77777777" w:rsidR="00995AA6" w:rsidRPr="00995AA6" w:rsidRDefault="00995AA6" w:rsidP="00995AA6">
            <w:pPr>
              <w:spacing w:before="120" w:after="120" w:line="288" w:lineRule="auto"/>
              <w:rPr>
                <w:rFonts w:ascii="Arial Narrow" w:hAnsi="Arial Narrow"/>
                <w:sz w:val="22"/>
              </w:rPr>
            </w:pPr>
          </w:p>
          <w:p w14:paraId="4A99D3F8"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Programa de Relacionamiento Comunitario para la Liberación de la Faja de Seguridad </w:t>
            </w:r>
          </w:p>
        </w:tc>
      </w:tr>
      <w:tr w:rsidR="00995AA6" w:rsidRPr="001C48D8" w14:paraId="05E450CD" w14:textId="77777777" w:rsidTr="00BF6720">
        <w:trPr>
          <w:trHeight w:val="309"/>
        </w:trPr>
        <w:tc>
          <w:tcPr>
            <w:tcW w:w="516" w:type="pct"/>
            <w:vAlign w:val="center"/>
          </w:tcPr>
          <w:p w14:paraId="7B07B139"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lastRenderedPageBreak/>
              <w:t xml:space="preserve">Ejecución, Operación – Mantenimiento, Cierre y Abandono  </w:t>
            </w:r>
          </w:p>
        </w:tc>
        <w:tc>
          <w:tcPr>
            <w:tcW w:w="504" w:type="pct"/>
            <w:vAlign w:val="center"/>
          </w:tcPr>
          <w:p w14:paraId="7126D73B"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t>Fauna</w:t>
            </w:r>
          </w:p>
        </w:tc>
        <w:tc>
          <w:tcPr>
            <w:tcW w:w="956" w:type="pct"/>
            <w:shd w:val="clear" w:color="auto" w:fill="auto"/>
            <w:noWrap/>
            <w:vAlign w:val="center"/>
          </w:tcPr>
          <w:p w14:paraId="7A1BF8A0" w14:textId="77777777" w:rsidR="00995AA6" w:rsidRPr="00995AA6" w:rsidRDefault="00995AA6" w:rsidP="00995AA6">
            <w:pPr>
              <w:spacing w:before="120" w:after="120" w:line="276" w:lineRule="auto"/>
              <w:rPr>
                <w:rFonts w:ascii="Arial Narrow" w:hAnsi="Arial Narrow"/>
                <w:b/>
                <w:color w:val="000000"/>
                <w:sz w:val="22"/>
              </w:rPr>
            </w:pPr>
            <w:r w:rsidRPr="00995AA6">
              <w:rPr>
                <w:rFonts w:ascii="Arial Narrow" w:hAnsi="Arial Narrow"/>
                <w:bCs/>
                <w:color w:val="000000"/>
                <w:sz w:val="22"/>
              </w:rPr>
              <w:t xml:space="preserve">Riesgo de propagación de vectores por reservorios de agua estancada y residuos sólidos dispuestos inadecuadamente por el lavado de mezcladoras, estos acumulados de aguas y residuos pueden ser fuentes de propagación de enfermedades.  </w:t>
            </w:r>
          </w:p>
        </w:tc>
        <w:tc>
          <w:tcPr>
            <w:tcW w:w="1981" w:type="pct"/>
          </w:tcPr>
          <w:p w14:paraId="1E1E1E9E" w14:textId="77777777" w:rsidR="00995AA6" w:rsidRPr="00995AA6" w:rsidRDefault="00995AA6" w:rsidP="00995AA6">
            <w:pPr>
              <w:spacing w:before="120" w:after="120" w:line="276" w:lineRule="auto"/>
              <w:rPr>
                <w:rFonts w:ascii="Arial Narrow" w:hAnsi="Arial Narrow"/>
                <w:b/>
                <w:bCs/>
                <w:color w:val="000000"/>
                <w:sz w:val="22"/>
              </w:rPr>
            </w:pPr>
            <w:r w:rsidRPr="00995AA6">
              <w:rPr>
                <w:rFonts w:ascii="Arial Narrow" w:hAnsi="Arial Narrow"/>
                <w:b/>
                <w:bCs/>
                <w:color w:val="000000"/>
                <w:sz w:val="22"/>
              </w:rPr>
              <w:t xml:space="preserve">Ejecución </w:t>
            </w:r>
          </w:p>
          <w:p w14:paraId="04895D0F" w14:textId="26A0D71D"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 xml:space="preserve">Se prohibirá realizar el lavado de mezcladoras en lugares </w:t>
            </w:r>
            <w:r w:rsidR="00D549FB">
              <w:rPr>
                <w:rFonts w:ascii="Arial Narrow" w:hAnsi="Arial Narrow" w:cs="Arial"/>
                <w:color w:val="000000"/>
                <w:sz w:val="22"/>
              </w:rPr>
              <w:t>o</w:t>
            </w:r>
            <w:r w:rsidRPr="00995AA6">
              <w:rPr>
                <w:rFonts w:ascii="Arial Narrow" w:hAnsi="Arial Narrow" w:cs="Arial"/>
                <w:color w:val="000000"/>
                <w:sz w:val="22"/>
              </w:rPr>
              <w:t xml:space="preserve"> pozas no habilitadas, de igual formar no se permitirá realizar fosas a cielo abierto para residuos sólidos. A fines de evitar alguna propagación de enfermedades por vectores. </w:t>
            </w:r>
          </w:p>
          <w:p w14:paraId="24C3AAC5" w14:textId="77777777" w:rsidR="00995AA6" w:rsidRPr="00995AA6" w:rsidRDefault="00995AA6" w:rsidP="00995AA6">
            <w:pPr>
              <w:spacing w:before="120" w:after="120" w:line="276" w:lineRule="auto"/>
              <w:rPr>
                <w:rFonts w:ascii="Arial Narrow" w:hAnsi="Arial Narrow"/>
                <w:color w:val="000000"/>
                <w:sz w:val="22"/>
              </w:rPr>
            </w:pPr>
          </w:p>
        </w:tc>
        <w:tc>
          <w:tcPr>
            <w:tcW w:w="1043" w:type="pct"/>
            <w:vAlign w:val="center"/>
          </w:tcPr>
          <w:p w14:paraId="017B0264"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Se implementará el Programa </w:t>
            </w:r>
            <w:proofErr w:type="gramStart"/>
            <w:r w:rsidRPr="00995AA6">
              <w:rPr>
                <w:rFonts w:ascii="Arial Narrow" w:hAnsi="Arial Narrow"/>
                <w:sz w:val="22"/>
              </w:rPr>
              <w:t>de  almacenes</w:t>
            </w:r>
            <w:proofErr w:type="gramEnd"/>
            <w:r w:rsidRPr="00995AA6">
              <w:rPr>
                <w:rFonts w:ascii="Arial Narrow" w:hAnsi="Arial Narrow"/>
                <w:sz w:val="22"/>
              </w:rPr>
              <w:t xml:space="preserve"> y vivienda. </w:t>
            </w:r>
          </w:p>
          <w:p w14:paraId="671759FE" w14:textId="77777777" w:rsidR="00995AA6" w:rsidRPr="00995AA6" w:rsidRDefault="00995AA6" w:rsidP="00995AA6">
            <w:pPr>
              <w:spacing w:before="120" w:after="120" w:line="288" w:lineRule="auto"/>
              <w:rPr>
                <w:rFonts w:ascii="Arial Narrow" w:hAnsi="Arial Narrow"/>
                <w:sz w:val="22"/>
              </w:rPr>
            </w:pPr>
          </w:p>
        </w:tc>
      </w:tr>
      <w:tr w:rsidR="00995AA6" w:rsidRPr="00995AA6" w14:paraId="39C10FEA" w14:textId="77777777" w:rsidTr="00BF6720">
        <w:trPr>
          <w:trHeight w:val="309"/>
        </w:trPr>
        <w:tc>
          <w:tcPr>
            <w:tcW w:w="516" w:type="pct"/>
            <w:vAlign w:val="center"/>
          </w:tcPr>
          <w:p w14:paraId="22FC7A27"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t xml:space="preserve">Ejecución, Operación – Mantenimiento, Cierre y Abandono  </w:t>
            </w:r>
          </w:p>
        </w:tc>
        <w:tc>
          <w:tcPr>
            <w:tcW w:w="504" w:type="pct"/>
            <w:vAlign w:val="center"/>
          </w:tcPr>
          <w:p w14:paraId="4AE6EE0D"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t>Salud y seguridad de los trabajadores</w:t>
            </w:r>
          </w:p>
        </w:tc>
        <w:tc>
          <w:tcPr>
            <w:tcW w:w="956" w:type="pct"/>
            <w:shd w:val="clear" w:color="auto" w:fill="auto"/>
            <w:noWrap/>
            <w:vAlign w:val="center"/>
          </w:tcPr>
          <w:p w14:paraId="1847584B" w14:textId="77777777" w:rsidR="00995AA6" w:rsidRPr="00995AA6" w:rsidRDefault="00995AA6" w:rsidP="00995AA6">
            <w:pPr>
              <w:spacing w:before="120" w:after="120" w:line="288" w:lineRule="auto"/>
              <w:rPr>
                <w:rFonts w:ascii="Arial Narrow" w:hAnsi="Arial Narrow"/>
                <w:color w:val="000000"/>
                <w:sz w:val="22"/>
              </w:rPr>
            </w:pPr>
            <w:r w:rsidRPr="00995AA6">
              <w:rPr>
                <w:rFonts w:ascii="Arial Narrow" w:hAnsi="Arial Narrow"/>
                <w:color w:val="000000"/>
                <w:sz w:val="22"/>
              </w:rPr>
              <w:t>Riesgos ergonómicos por las tareas repetitivas desarrolladas durante la ejecución de las diferentes actividades.</w:t>
            </w:r>
          </w:p>
          <w:p w14:paraId="0412FA7C"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Riesgos físicos por caídas al mismo y diferente nivel, lesiones durante la manipulación de herramientas y equipos.</w:t>
            </w:r>
          </w:p>
          <w:p w14:paraId="6720143A"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Uso inadecuado de los Equipos de Protección Personal y exposición a la intemperie.</w:t>
            </w:r>
          </w:p>
          <w:p w14:paraId="54B4E337"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lastRenderedPageBreak/>
              <w:t>Riesgo de contraer enfermedades ocupacionales.</w:t>
            </w:r>
          </w:p>
          <w:p w14:paraId="3A7D8F45" w14:textId="77777777" w:rsidR="00995AA6" w:rsidRPr="00995AA6" w:rsidRDefault="00995AA6" w:rsidP="00995AA6">
            <w:pPr>
              <w:spacing w:before="120" w:after="120" w:line="288" w:lineRule="auto"/>
              <w:rPr>
                <w:rFonts w:ascii="Arial Narrow" w:hAnsi="Arial Narrow"/>
                <w:color w:val="000000"/>
                <w:sz w:val="22"/>
              </w:rPr>
            </w:pPr>
            <w:r w:rsidRPr="00995AA6">
              <w:rPr>
                <w:rFonts w:ascii="Arial Narrow" w:hAnsi="Arial Narrow"/>
                <w:color w:val="000000"/>
                <w:sz w:val="22"/>
              </w:rPr>
              <w:t>Riesgo de contagio de COVID-19.</w:t>
            </w:r>
          </w:p>
          <w:p w14:paraId="7DEE1F2E"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Riesgo de contraer enfermedades endémicas (</w:t>
            </w:r>
            <w:r w:rsidRPr="00995AA6">
              <w:rPr>
                <w:rFonts w:ascii="Arial Narrow" w:hAnsi="Arial Narrow" w:cs="Gotham-Book"/>
                <w:sz w:val="22"/>
              </w:rPr>
              <w:t xml:space="preserve">dengue, fiebre amarilla, </w:t>
            </w:r>
            <w:r w:rsidRPr="00995AA6">
              <w:rPr>
                <w:rFonts w:ascii="Arial Narrow" w:hAnsi="Arial Narrow"/>
                <w:color w:val="000000"/>
                <w:sz w:val="22"/>
              </w:rPr>
              <w:t xml:space="preserve">Chikunguña, </w:t>
            </w:r>
            <w:proofErr w:type="spellStart"/>
            <w:r w:rsidRPr="00995AA6">
              <w:rPr>
                <w:rFonts w:ascii="Arial Narrow" w:hAnsi="Arial Narrow"/>
                <w:color w:val="000000"/>
                <w:sz w:val="22"/>
              </w:rPr>
              <w:t>chagas</w:t>
            </w:r>
            <w:proofErr w:type="spellEnd"/>
            <w:r w:rsidRPr="00995AA6">
              <w:rPr>
                <w:rFonts w:ascii="Arial Narrow" w:hAnsi="Arial Narrow"/>
                <w:color w:val="000000"/>
                <w:sz w:val="22"/>
              </w:rPr>
              <w:t xml:space="preserve"> e infecciones de transmisión sexual).</w:t>
            </w:r>
          </w:p>
          <w:p w14:paraId="332F351A" w14:textId="77777777" w:rsidR="00995AA6" w:rsidRPr="00995AA6" w:rsidRDefault="00995AA6" w:rsidP="00995AA6">
            <w:pPr>
              <w:spacing w:before="120" w:after="120" w:line="288" w:lineRule="auto"/>
              <w:rPr>
                <w:rFonts w:ascii="Arial Narrow" w:hAnsi="Arial Narrow"/>
                <w:color w:val="000000"/>
                <w:sz w:val="22"/>
              </w:rPr>
            </w:pPr>
            <w:r w:rsidRPr="00995AA6">
              <w:rPr>
                <w:rFonts w:ascii="Arial Narrow" w:hAnsi="Arial Narrow"/>
                <w:color w:val="000000"/>
                <w:sz w:val="22"/>
              </w:rPr>
              <w:t xml:space="preserve">Riesgo de accidente y choque vehicular. </w:t>
            </w:r>
          </w:p>
          <w:p w14:paraId="3514F6FF"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 xml:space="preserve">Riesgo de electrocución. </w:t>
            </w:r>
          </w:p>
          <w:p w14:paraId="0054523B"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 xml:space="preserve">Quemaduras de diferentes niveles por exposición a altas temperaturas. </w:t>
            </w:r>
          </w:p>
          <w:p w14:paraId="3DE360C0"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 xml:space="preserve">Cortaduras en el cuerpo, durante el desarrollo de las actividades </w:t>
            </w:r>
          </w:p>
          <w:p w14:paraId="57036BE2" w14:textId="77777777" w:rsidR="00995AA6" w:rsidRPr="00995AA6" w:rsidRDefault="00995AA6" w:rsidP="00995AA6">
            <w:pPr>
              <w:spacing w:before="240" w:after="120" w:line="288" w:lineRule="auto"/>
              <w:rPr>
                <w:rFonts w:ascii="Arial Narrow" w:hAnsi="Arial Narrow"/>
                <w:color w:val="000000"/>
                <w:sz w:val="22"/>
              </w:rPr>
            </w:pPr>
            <w:r w:rsidRPr="00995AA6">
              <w:rPr>
                <w:rFonts w:ascii="Arial Narrow" w:hAnsi="Arial Narrow"/>
                <w:color w:val="000000"/>
                <w:sz w:val="22"/>
              </w:rPr>
              <w:t xml:space="preserve">Picaduras de víboras o insectos. </w:t>
            </w:r>
          </w:p>
          <w:p w14:paraId="394EA5ED" w14:textId="77777777" w:rsidR="00995AA6" w:rsidRPr="00995AA6" w:rsidRDefault="00995AA6" w:rsidP="00995AA6">
            <w:pPr>
              <w:spacing w:before="120" w:after="120" w:line="276" w:lineRule="auto"/>
              <w:rPr>
                <w:rFonts w:ascii="Arial Narrow" w:hAnsi="Arial Narrow"/>
                <w:b/>
                <w:color w:val="000000"/>
                <w:sz w:val="22"/>
              </w:rPr>
            </w:pPr>
            <w:r w:rsidRPr="00995AA6">
              <w:rPr>
                <w:rFonts w:ascii="Arial Narrow" w:hAnsi="Arial Narrow"/>
                <w:color w:val="000000"/>
                <w:sz w:val="22"/>
              </w:rPr>
              <w:lastRenderedPageBreak/>
              <w:t xml:space="preserve">Incendios por mal manejo de combustibles y sustancias inflamables en frentes de trabajo y campamentos. </w:t>
            </w:r>
          </w:p>
        </w:tc>
        <w:tc>
          <w:tcPr>
            <w:tcW w:w="1981" w:type="pct"/>
          </w:tcPr>
          <w:p w14:paraId="1940535C" w14:textId="77777777" w:rsidR="00995AA6" w:rsidRPr="00995AA6" w:rsidRDefault="00995AA6" w:rsidP="00995AA6">
            <w:pPr>
              <w:spacing w:before="120" w:after="120" w:line="276" w:lineRule="auto"/>
              <w:rPr>
                <w:rFonts w:ascii="Arial Narrow" w:hAnsi="Arial Narrow" w:cs="Arial"/>
                <w:b/>
                <w:color w:val="000000"/>
                <w:sz w:val="22"/>
              </w:rPr>
            </w:pPr>
            <w:r w:rsidRPr="00995AA6">
              <w:rPr>
                <w:rFonts w:ascii="Arial Narrow" w:hAnsi="Arial Narrow" w:cs="Arial"/>
                <w:b/>
                <w:color w:val="000000"/>
                <w:sz w:val="22"/>
              </w:rPr>
              <w:lastRenderedPageBreak/>
              <w:t xml:space="preserve">Ejecución </w:t>
            </w:r>
          </w:p>
          <w:p w14:paraId="53CAB73A" w14:textId="77777777" w:rsidR="00995AA6" w:rsidRPr="00995AA6" w:rsidRDefault="00995AA6" w:rsidP="00BA589A">
            <w:pPr>
              <w:numPr>
                <w:ilvl w:val="0"/>
                <w:numId w:val="177"/>
              </w:numPr>
              <w:spacing w:before="120" w:after="120" w:line="276" w:lineRule="auto"/>
              <w:ind w:left="318"/>
              <w:rPr>
                <w:rFonts w:ascii="Arial Narrow" w:hAnsi="Arial Narrow" w:cs="Arial"/>
                <w:bCs/>
                <w:color w:val="000000"/>
                <w:sz w:val="22"/>
              </w:rPr>
            </w:pPr>
            <w:r w:rsidRPr="00995AA6">
              <w:rPr>
                <w:rFonts w:ascii="Arial Narrow" w:hAnsi="Arial Narrow" w:cs="Arial"/>
                <w:bCs/>
                <w:color w:val="000000"/>
                <w:sz w:val="22"/>
              </w:rPr>
              <w:t xml:space="preserve">Realizar periodos de descanso en las jornadas de trabajo. </w:t>
            </w:r>
          </w:p>
          <w:p w14:paraId="22E41EDD" w14:textId="77777777" w:rsidR="00995AA6" w:rsidRPr="00995AA6" w:rsidRDefault="00995AA6" w:rsidP="00BA589A">
            <w:pPr>
              <w:numPr>
                <w:ilvl w:val="0"/>
                <w:numId w:val="177"/>
              </w:numPr>
              <w:spacing w:before="120" w:after="120" w:line="276" w:lineRule="auto"/>
              <w:ind w:left="318"/>
              <w:rPr>
                <w:rFonts w:ascii="Arial Narrow" w:hAnsi="Arial Narrow" w:cs="Arial"/>
                <w:bCs/>
                <w:color w:val="000000"/>
                <w:sz w:val="22"/>
              </w:rPr>
            </w:pPr>
            <w:r w:rsidRPr="00995AA6">
              <w:rPr>
                <w:rFonts w:ascii="Arial Narrow" w:hAnsi="Arial Narrow" w:cs="Arial"/>
                <w:bCs/>
                <w:color w:val="000000"/>
                <w:sz w:val="22"/>
              </w:rPr>
              <w:t xml:space="preserve">Exámenes periódicos de salud a los trabajadores. </w:t>
            </w:r>
          </w:p>
          <w:p w14:paraId="2480C241" w14:textId="77777777" w:rsidR="00995AA6" w:rsidRPr="00995AA6" w:rsidRDefault="00995AA6" w:rsidP="00BA589A">
            <w:pPr>
              <w:numPr>
                <w:ilvl w:val="0"/>
                <w:numId w:val="177"/>
              </w:numPr>
              <w:spacing w:before="120" w:after="120" w:line="276" w:lineRule="auto"/>
              <w:ind w:left="318"/>
              <w:rPr>
                <w:rFonts w:ascii="Arial Narrow" w:hAnsi="Arial Narrow" w:cs="Arial"/>
                <w:bCs/>
                <w:color w:val="000000"/>
                <w:sz w:val="22"/>
              </w:rPr>
            </w:pPr>
            <w:r w:rsidRPr="00995AA6">
              <w:rPr>
                <w:rFonts w:ascii="Arial Narrow" w:hAnsi="Arial Narrow" w:cs="Arial"/>
                <w:bCs/>
                <w:color w:val="000000"/>
                <w:sz w:val="22"/>
              </w:rPr>
              <w:t xml:space="preserve">Capacitación al personal trabajos en altura, </w:t>
            </w:r>
            <w:proofErr w:type="spellStart"/>
            <w:r w:rsidRPr="00995AA6">
              <w:rPr>
                <w:rFonts w:ascii="Arial Narrow" w:hAnsi="Arial Narrow" w:cs="Arial"/>
                <w:bCs/>
                <w:color w:val="000000"/>
                <w:sz w:val="22"/>
              </w:rPr>
              <w:t>izaje</w:t>
            </w:r>
            <w:proofErr w:type="spellEnd"/>
            <w:r w:rsidRPr="00995AA6">
              <w:rPr>
                <w:rFonts w:ascii="Arial Narrow" w:hAnsi="Arial Narrow" w:cs="Arial"/>
                <w:bCs/>
                <w:color w:val="000000"/>
                <w:sz w:val="22"/>
              </w:rPr>
              <w:t xml:space="preserve"> de cargas pesadas  </w:t>
            </w:r>
          </w:p>
          <w:p w14:paraId="7AA8F367" w14:textId="77777777" w:rsidR="00995AA6" w:rsidRPr="00995AA6" w:rsidRDefault="00995AA6" w:rsidP="00BA589A">
            <w:pPr>
              <w:numPr>
                <w:ilvl w:val="0"/>
                <w:numId w:val="177"/>
              </w:numPr>
              <w:spacing w:before="120" w:after="120" w:line="276" w:lineRule="auto"/>
              <w:ind w:left="318"/>
              <w:rPr>
                <w:rFonts w:ascii="Arial Narrow" w:hAnsi="Arial Narrow" w:cs="Arial"/>
                <w:bCs/>
                <w:color w:val="000000"/>
                <w:sz w:val="22"/>
              </w:rPr>
            </w:pPr>
            <w:r w:rsidRPr="00995AA6">
              <w:rPr>
                <w:rFonts w:ascii="Arial Narrow" w:hAnsi="Arial Narrow" w:cs="Arial"/>
                <w:bCs/>
                <w:color w:val="000000"/>
                <w:sz w:val="22"/>
              </w:rPr>
              <w:t xml:space="preserve">Dotación de equipos de protección personal, ropa de trabajo, equipos de evacuación, botiquín de primeros auxilios y extintores de incendio. </w:t>
            </w:r>
          </w:p>
          <w:p w14:paraId="3E8EB4AC" w14:textId="24545DF5"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bCs/>
                <w:color w:val="000000"/>
                <w:sz w:val="22"/>
              </w:rPr>
              <w:t xml:space="preserve">Las empresas responsables de la ejecución deberán contar con su PSST aprobado </w:t>
            </w:r>
            <w:r w:rsidR="00D549FB">
              <w:rPr>
                <w:rFonts w:ascii="Arial Narrow" w:hAnsi="Arial Narrow" w:cs="Arial"/>
                <w:bCs/>
                <w:color w:val="000000"/>
                <w:sz w:val="22"/>
              </w:rPr>
              <w:t>o</w:t>
            </w:r>
            <w:r w:rsidRPr="00995AA6">
              <w:rPr>
                <w:rFonts w:ascii="Arial Narrow" w:hAnsi="Arial Narrow" w:cs="Arial"/>
                <w:bCs/>
                <w:color w:val="000000"/>
                <w:sz w:val="22"/>
              </w:rPr>
              <w:t xml:space="preserve"> presentado ante el Ministerio de Trabajo.  </w:t>
            </w:r>
          </w:p>
          <w:p w14:paraId="03B606E0"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bCs/>
                <w:color w:val="000000"/>
                <w:sz w:val="22"/>
              </w:rPr>
              <w:t>Uso obligatorio de ropa de trabajo y Equipos de Protección Personal (</w:t>
            </w:r>
            <w:proofErr w:type="spellStart"/>
            <w:r w:rsidRPr="00995AA6">
              <w:rPr>
                <w:rFonts w:ascii="Arial Narrow" w:hAnsi="Arial Narrow" w:cs="Arial"/>
                <w:bCs/>
                <w:color w:val="000000"/>
                <w:sz w:val="22"/>
              </w:rPr>
              <w:t>EPPs</w:t>
            </w:r>
            <w:proofErr w:type="spellEnd"/>
            <w:r w:rsidRPr="00995AA6">
              <w:rPr>
                <w:rFonts w:ascii="Arial Narrow" w:hAnsi="Arial Narrow" w:cs="Arial"/>
                <w:bCs/>
                <w:color w:val="000000"/>
                <w:sz w:val="22"/>
              </w:rPr>
              <w:t>)</w:t>
            </w:r>
          </w:p>
          <w:p w14:paraId="7932716D"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bCs/>
                <w:color w:val="000000"/>
                <w:sz w:val="22"/>
              </w:rPr>
              <w:t xml:space="preserve">Capacitación, talleres y charlas de sensibilización sobre las medidas de seguridad, orden y limpieza que debe </w:t>
            </w:r>
            <w:r w:rsidRPr="00995AA6">
              <w:rPr>
                <w:rFonts w:ascii="Arial Narrow" w:hAnsi="Arial Narrow" w:cs="Arial"/>
                <w:bCs/>
                <w:color w:val="000000"/>
                <w:sz w:val="22"/>
              </w:rPr>
              <w:lastRenderedPageBreak/>
              <w:t>implementar todo personal que participará en la ejecución del Proyecto</w:t>
            </w:r>
          </w:p>
          <w:p w14:paraId="1F364954"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bCs/>
                <w:color w:val="000000"/>
                <w:sz w:val="22"/>
              </w:rPr>
              <w:t>Implementación de señalización prohibición, advertencia, obligación, salvamento, evacuación.</w:t>
            </w:r>
          </w:p>
          <w:p w14:paraId="00A7D032"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Cumplimiento de protocolo de bioseguridad </w:t>
            </w:r>
          </w:p>
          <w:p w14:paraId="40EAB5E0" w14:textId="77777777" w:rsidR="00995AA6" w:rsidRPr="00995AA6" w:rsidRDefault="00995AA6" w:rsidP="00BA589A">
            <w:pPr>
              <w:numPr>
                <w:ilvl w:val="0"/>
                <w:numId w:val="177"/>
              </w:numPr>
              <w:spacing w:before="120" w:after="120" w:line="276" w:lineRule="auto"/>
              <w:ind w:left="318"/>
              <w:rPr>
                <w:rFonts w:ascii="Arial Narrow" w:hAnsi="Arial Narrow" w:cs="Arial"/>
                <w:bCs/>
                <w:color w:val="000000"/>
                <w:sz w:val="22"/>
              </w:rPr>
            </w:pPr>
            <w:r w:rsidRPr="00995AA6">
              <w:rPr>
                <w:rFonts w:ascii="Arial Narrow" w:hAnsi="Arial Narrow" w:cs="Arial"/>
                <w:bCs/>
                <w:color w:val="000000"/>
                <w:sz w:val="22"/>
              </w:rPr>
              <w:t xml:space="preserve">Dotación de Equipos de Protección Personal, ropa de trabajo, equipos de evacuación, botiquín de primeros auxilios, extintores de incendio.  </w:t>
            </w:r>
          </w:p>
          <w:p w14:paraId="0750368F"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Se impartirán capacitaciones sobre límites de velocidad de circulación de los vehículos de transporte sobre superficie rodante.</w:t>
            </w:r>
          </w:p>
          <w:p w14:paraId="2B49C545"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Se prohibirá el uso de bocinas u otro tipo de fuentes de ruido innecesaria, complementariamente se exigirá el uso obligatorio de protectores auditivos</w:t>
            </w:r>
          </w:p>
          <w:p w14:paraId="4821C02F" w14:textId="77777777" w:rsidR="00995AA6" w:rsidRPr="00995AA6" w:rsidRDefault="00995AA6" w:rsidP="00BA589A">
            <w:pPr>
              <w:numPr>
                <w:ilvl w:val="0"/>
                <w:numId w:val="177"/>
              </w:numPr>
              <w:spacing w:before="120" w:after="120" w:line="276" w:lineRule="auto"/>
              <w:ind w:left="318"/>
              <w:rPr>
                <w:rFonts w:ascii="Arial Narrow" w:hAnsi="Arial Narrow" w:cs="Arial"/>
                <w:color w:val="000000"/>
                <w:sz w:val="22"/>
              </w:rPr>
            </w:pPr>
            <w:r w:rsidRPr="00995AA6">
              <w:rPr>
                <w:rFonts w:ascii="Arial Narrow" w:hAnsi="Arial Narrow" w:cs="Arial"/>
                <w:color w:val="000000"/>
                <w:sz w:val="22"/>
              </w:rPr>
              <w:t>Capacitaciones en temas de seguridad y salud en el trabajo (Uso de EPP, primeros auxilios, uso de extintores, atención de contingencias).</w:t>
            </w:r>
          </w:p>
          <w:p w14:paraId="51D695ED"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Se debe contar con el respectivo permiso de trabajo</w:t>
            </w:r>
          </w:p>
          <w:p w14:paraId="3042908C"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En cada frente de trabajo se provisionará con agua potable para la hidratación del personal, equipo contra incendio y botiquín de primeros auxilios</w:t>
            </w:r>
          </w:p>
          <w:p w14:paraId="04B01079"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Implementar señalética de seguridad</w:t>
            </w:r>
          </w:p>
          <w:p w14:paraId="71749B9D"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 xml:space="preserve">Dar a conocer los peligros y riesgos en el trabajo de las distintas actividades </w:t>
            </w:r>
          </w:p>
          <w:p w14:paraId="2182D5F1"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bCs/>
                <w:color w:val="000000"/>
                <w:sz w:val="22"/>
              </w:rPr>
              <w:lastRenderedPageBreak/>
              <w:t>El transporte y almacenamiento de explosivos, deberá seguir la metodología descrita en el Plan de Manejo de Explosivos LASP. Además, el contratista debe contar con el respectivo permiso para el Uso de Dinamita y Fulminantes emitida por el Ministerio de Defensa.</w:t>
            </w:r>
          </w:p>
          <w:p w14:paraId="3356346D" w14:textId="77777777" w:rsidR="00995AA6" w:rsidRPr="00995AA6" w:rsidRDefault="00995AA6" w:rsidP="00BA589A">
            <w:pPr>
              <w:numPr>
                <w:ilvl w:val="0"/>
                <w:numId w:val="177"/>
              </w:numPr>
              <w:spacing w:before="120" w:after="120" w:line="276" w:lineRule="auto"/>
              <w:ind w:left="318"/>
              <w:rPr>
                <w:rFonts w:ascii="Arial Narrow" w:hAnsi="Arial Narrow" w:cs="Arial"/>
                <w:color w:val="000000"/>
                <w:sz w:val="22"/>
              </w:rPr>
            </w:pPr>
            <w:r w:rsidRPr="00995AA6">
              <w:rPr>
                <w:rFonts w:ascii="Arial Narrow" w:hAnsi="Arial Narrow" w:cs="Arial"/>
                <w:color w:val="000000"/>
                <w:sz w:val="22"/>
              </w:rPr>
              <w:t>El personal que realizara la manipulación de explosivos debe demostrar su competencia.</w:t>
            </w:r>
          </w:p>
          <w:p w14:paraId="0D260414" w14:textId="77777777" w:rsidR="00995AA6" w:rsidRPr="00995AA6" w:rsidRDefault="00995AA6" w:rsidP="00BA589A">
            <w:pPr>
              <w:numPr>
                <w:ilvl w:val="0"/>
                <w:numId w:val="177"/>
              </w:numPr>
              <w:spacing w:before="120" w:after="120" w:line="276" w:lineRule="auto"/>
              <w:ind w:left="318"/>
              <w:rPr>
                <w:rFonts w:ascii="Arial Narrow" w:hAnsi="Arial Narrow" w:cs="Arial"/>
                <w:color w:val="000000"/>
                <w:sz w:val="22"/>
              </w:rPr>
            </w:pPr>
            <w:r w:rsidRPr="00995AA6">
              <w:rPr>
                <w:rFonts w:ascii="Arial Narrow" w:hAnsi="Arial Narrow" w:cs="Arial"/>
                <w:color w:val="000000"/>
                <w:sz w:val="22"/>
              </w:rPr>
              <w:t>Capacitaciones en temas de seguridad y salud en el trabajo (Uso de EPP, primeros auxilios, uso de extintores, atención de contingencias). Además, se debe contar con el respectivo permiso de trabajo</w:t>
            </w:r>
          </w:p>
          <w:p w14:paraId="06773BE0"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Capacitación del personal en seguridad industrial con el propósito de no cometerse actos inseguros y la utilización de implementos de seguridad en forma correcta.</w:t>
            </w:r>
          </w:p>
          <w:p w14:paraId="2740B43A"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Contar con personal médico y convenio con centros de salud para atención medica del personal. </w:t>
            </w:r>
          </w:p>
          <w:p w14:paraId="784EE338"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Capacitar al personal en el plan de emergencias. </w:t>
            </w:r>
          </w:p>
          <w:p w14:paraId="056FC67F"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Contar con brigadas de emergencias </w:t>
            </w:r>
          </w:p>
          <w:p w14:paraId="2C1EA006"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Capacitación en manejo de sustancias peligrosas </w:t>
            </w:r>
          </w:p>
          <w:p w14:paraId="2DEDCE43"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Capacitación especifica en picaduras de víboras y cuidados </w:t>
            </w:r>
          </w:p>
          <w:p w14:paraId="170EB024" w14:textId="77777777" w:rsidR="00995AA6" w:rsidRPr="00995AA6" w:rsidRDefault="00995AA6" w:rsidP="00BA589A">
            <w:pPr>
              <w:numPr>
                <w:ilvl w:val="0"/>
                <w:numId w:val="177"/>
              </w:numPr>
              <w:spacing w:before="120" w:after="120" w:line="276" w:lineRule="auto"/>
              <w:ind w:left="318"/>
              <w:rPr>
                <w:rFonts w:ascii="Arial Narrow" w:hAnsi="Arial Narrow"/>
                <w:b/>
                <w:bCs/>
                <w:color w:val="000000"/>
                <w:sz w:val="22"/>
              </w:rPr>
            </w:pPr>
            <w:r w:rsidRPr="00995AA6">
              <w:rPr>
                <w:rFonts w:ascii="Arial Narrow" w:hAnsi="Arial Narrow"/>
                <w:color w:val="000000"/>
                <w:sz w:val="22"/>
              </w:rPr>
              <w:t>Capacitación en primeros auxilios (cortaduras y quemaduras)</w:t>
            </w:r>
          </w:p>
          <w:p w14:paraId="298819B7" w14:textId="77777777" w:rsidR="00995AA6" w:rsidRPr="00995AA6" w:rsidRDefault="00995AA6" w:rsidP="00995AA6">
            <w:pPr>
              <w:spacing w:before="120" w:after="120" w:line="276" w:lineRule="auto"/>
              <w:ind w:left="-42"/>
              <w:rPr>
                <w:rFonts w:ascii="Arial Narrow" w:hAnsi="Arial Narrow"/>
                <w:b/>
                <w:bCs/>
                <w:color w:val="000000"/>
                <w:sz w:val="22"/>
              </w:rPr>
            </w:pPr>
            <w:r w:rsidRPr="00995AA6">
              <w:rPr>
                <w:rFonts w:ascii="Arial Narrow" w:hAnsi="Arial Narrow"/>
                <w:b/>
                <w:bCs/>
                <w:color w:val="000000"/>
                <w:sz w:val="22"/>
              </w:rPr>
              <w:t xml:space="preserve">Operación – Mantenimiento </w:t>
            </w:r>
          </w:p>
          <w:p w14:paraId="654F43A4"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Tahoma"/>
                <w:color w:val="000000"/>
                <w:sz w:val="22"/>
                <w:lang w:eastAsia="es-BO"/>
              </w:rPr>
              <w:lastRenderedPageBreak/>
              <w:t>Capacitación al personal en seguridad y salud ocupacional en base al plan de contingencias.</w:t>
            </w:r>
          </w:p>
          <w:p w14:paraId="2CE2D354"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Tahoma"/>
                <w:color w:val="000000"/>
                <w:sz w:val="22"/>
                <w:lang w:eastAsia="es-BO"/>
              </w:rPr>
              <w:t>Dotación y manejo de equipos de protección personal y ropa de trabajo</w:t>
            </w:r>
          </w:p>
          <w:p w14:paraId="14D214CF"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Tahoma"/>
                <w:color w:val="000000"/>
                <w:sz w:val="22"/>
                <w:lang w:eastAsia="es-BO"/>
              </w:rPr>
              <w:t xml:space="preserve">Capacitación en riesgos de enfermedades de la zona </w:t>
            </w:r>
          </w:p>
          <w:p w14:paraId="5A751420"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Capacitación en manejo de extintores </w:t>
            </w:r>
          </w:p>
          <w:p w14:paraId="5892020A" w14:textId="77777777" w:rsidR="00995AA6" w:rsidRPr="00995AA6" w:rsidRDefault="00995AA6" w:rsidP="00995AA6">
            <w:pPr>
              <w:spacing w:before="120" w:after="120" w:line="276" w:lineRule="auto"/>
              <w:ind w:left="-42"/>
              <w:rPr>
                <w:rFonts w:ascii="Arial Narrow" w:hAnsi="Arial Narrow"/>
                <w:b/>
                <w:bCs/>
                <w:color w:val="000000"/>
                <w:sz w:val="22"/>
              </w:rPr>
            </w:pPr>
            <w:r w:rsidRPr="00995AA6">
              <w:rPr>
                <w:rFonts w:ascii="Arial Narrow" w:hAnsi="Arial Narrow"/>
                <w:color w:val="000000"/>
                <w:sz w:val="22"/>
              </w:rPr>
              <w:t>Mantenimiento y recarga de extintores</w:t>
            </w:r>
          </w:p>
        </w:tc>
        <w:tc>
          <w:tcPr>
            <w:tcW w:w="1043" w:type="pct"/>
            <w:vAlign w:val="center"/>
          </w:tcPr>
          <w:p w14:paraId="7465217B"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lastRenderedPageBreak/>
              <w:t>Se implementará el Plan de Gestión Ambiental en Obra.</w:t>
            </w:r>
          </w:p>
          <w:p w14:paraId="66C26271" w14:textId="77777777" w:rsidR="00995AA6" w:rsidRPr="00995AA6" w:rsidRDefault="00995AA6" w:rsidP="00995AA6">
            <w:pPr>
              <w:spacing w:before="120" w:after="120" w:line="288" w:lineRule="auto"/>
              <w:rPr>
                <w:rFonts w:ascii="Arial Narrow" w:hAnsi="Arial Narrow"/>
                <w:sz w:val="22"/>
              </w:rPr>
            </w:pPr>
          </w:p>
          <w:p w14:paraId="4A478582"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Se implementará el Programa de Mantenimiento de Maquinaria y Equipos.</w:t>
            </w:r>
          </w:p>
          <w:p w14:paraId="34D99AC1" w14:textId="77777777" w:rsidR="00995AA6" w:rsidRPr="00995AA6" w:rsidRDefault="00995AA6" w:rsidP="00995AA6">
            <w:pPr>
              <w:spacing w:before="120" w:after="120" w:line="288" w:lineRule="auto"/>
              <w:rPr>
                <w:rFonts w:ascii="Arial Narrow" w:hAnsi="Arial Narrow"/>
                <w:sz w:val="22"/>
              </w:rPr>
            </w:pPr>
          </w:p>
          <w:p w14:paraId="1B129F61"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Se implementará el Plan de Manejo de Residuos Sólidos y Líquidos</w:t>
            </w:r>
          </w:p>
          <w:p w14:paraId="347907BB" w14:textId="77777777" w:rsidR="00995AA6" w:rsidRPr="00995AA6" w:rsidRDefault="00995AA6" w:rsidP="00995AA6">
            <w:pPr>
              <w:spacing w:before="120" w:after="120" w:line="288" w:lineRule="auto"/>
              <w:rPr>
                <w:rFonts w:ascii="Arial Narrow" w:hAnsi="Arial Narrow"/>
                <w:sz w:val="22"/>
              </w:rPr>
            </w:pPr>
          </w:p>
          <w:p w14:paraId="222A7351"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Se implementará el Plan de Manejo de Sustancias Peligrosas</w:t>
            </w:r>
          </w:p>
          <w:p w14:paraId="5196B0DC" w14:textId="77777777" w:rsidR="00995AA6" w:rsidRPr="00995AA6" w:rsidRDefault="00995AA6" w:rsidP="00995AA6">
            <w:pPr>
              <w:spacing w:before="120" w:after="120" w:line="288" w:lineRule="auto"/>
              <w:rPr>
                <w:rFonts w:ascii="Arial Narrow" w:hAnsi="Arial Narrow"/>
                <w:sz w:val="22"/>
              </w:rPr>
            </w:pPr>
          </w:p>
          <w:p w14:paraId="1D0BB7DF"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Se implementará el Plan de Seguridad y Salud en el Trabajo.</w:t>
            </w:r>
          </w:p>
          <w:p w14:paraId="6599B895" w14:textId="77777777" w:rsidR="00995AA6" w:rsidRPr="00995AA6" w:rsidRDefault="00995AA6" w:rsidP="00995AA6">
            <w:pPr>
              <w:spacing w:before="120" w:after="120" w:line="288" w:lineRule="auto"/>
              <w:rPr>
                <w:rFonts w:ascii="Arial Narrow" w:hAnsi="Arial Narrow"/>
                <w:sz w:val="22"/>
              </w:rPr>
            </w:pPr>
          </w:p>
          <w:p w14:paraId="554B0C69"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Plan de evacuación y emergencias </w:t>
            </w:r>
          </w:p>
          <w:p w14:paraId="3B2801A5" w14:textId="77777777" w:rsidR="00995AA6" w:rsidRPr="00995AA6" w:rsidRDefault="00995AA6" w:rsidP="00995AA6">
            <w:pPr>
              <w:spacing w:before="120" w:after="120" w:line="288" w:lineRule="auto"/>
              <w:rPr>
                <w:rFonts w:ascii="Arial Narrow" w:hAnsi="Arial Narrow"/>
                <w:sz w:val="22"/>
              </w:rPr>
            </w:pPr>
          </w:p>
          <w:p w14:paraId="08D3E731"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Plan de contingencias </w:t>
            </w:r>
          </w:p>
          <w:p w14:paraId="44590AE2" w14:textId="77777777" w:rsidR="00995AA6" w:rsidRPr="00995AA6" w:rsidRDefault="00995AA6" w:rsidP="00995AA6">
            <w:pPr>
              <w:spacing w:before="120" w:after="120" w:line="288" w:lineRule="auto"/>
              <w:rPr>
                <w:rFonts w:ascii="Arial Narrow" w:hAnsi="Arial Narrow"/>
                <w:sz w:val="22"/>
              </w:rPr>
            </w:pPr>
          </w:p>
          <w:p w14:paraId="27034FE7"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Plan de manejo de explosivos </w:t>
            </w:r>
          </w:p>
          <w:p w14:paraId="451D158D" w14:textId="77777777" w:rsidR="00995AA6" w:rsidRPr="00995AA6" w:rsidRDefault="00995AA6" w:rsidP="00995AA6">
            <w:pPr>
              <w:spacing w:before="120" w:after="120" w:line="288" w:lineRule="auto"/>
              <w:rPr>
                <w:rFonts w:ascii="Arial Narrow" w:hAnsi="Arial Narrow"/>
                <w:sz w:val="22"/>
              </w:rPr>
            </w:pPr>
          </w:p>
          <w:p w14:paraId="07D0AAC0"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Plan de trabajo en alturas </w:t>
            </w:r>
          </w:p>
          <w:p w14:paraId="6B334A22" w14:textId="77777777" w:rsidR="00995AA6" w:rsidRPr="00995AA6" w:rsidRDefault="00995AA6" w:rsidP="00995AA6">
            <w:pPr>
              <w:spacing w:before="120" w:after="120" w:line="288" w:lineRule="auto"/>
              <w:rPr>
                <w:rFonts w:ascii="Arial Narrow" w:hAnsi="Arial Narrow"/>
                <w:sz w:val="22"/>
              </w:rPr>
            </w:pPr>
          </w:p>
          <w:p w14:paraId="29AFF802"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Plan de </w:t>
            </w:r>
            <w:proofErr w:type="spellStart"/>
            <w:r w:rsidRPr="00995AA6">
              <w:rPr>
                <w:rFonts w:ascii="Arial Narrow" w:hAnsi="Arial Narrow"/>
                <w:sz w:val="22"/>
              </w:rPr>
              <w:t>izaje</w:t>
            </w:r>
            <w:proofErr w:type="spellEnd"/>
            <w:r w:rsidRPr="00995AA6">
              <w:rPr>
                <w:rFonts w:ascii="Arial Narrow" w:hAnsi="Arial Narrow"/>
                <w:sz w:val="22"/>
              </w:rPr>
              <w:t xml:space="preserve"> de cargas </w:t>
            </w:r>
          </w:p>
          <w:p w14:paraId="5ECA2FBA" w14:textId="77777777" w:rsidR="00995AA6" w:rsidRPr="00995AA6" w:rsidRDefault="00995AA6" w:rsidP="00995AA6">
            <w:pPr>
              <w:spacing w:before="120" w:after="120" w:line="288" w:lineRule="auto"/>
              <w:rPr>
                <w:rFonts w:ascii="Arial Narrow" w:hAnsi="Arial Narrow"/>
                <w:sz w:val="22"/>
              </w:rPr>
            </w:pPr>
          </w:p>
          <w:p w14:paraId="0D95EBF5"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Plan de excavaciones </w:t>
            </w:r>
          </w:p>
          <w:p w14:paraId="4B89D35F" w14:textId="77777777" w:rsidR="00995AA6" w:rsidRPr="00995AA6" w:rsidRDefault="00995AA6" w:rsidP="00995AA6">
            <w:pPr>
              <w:spacing w:before="120" w:after="120" w:line="288" w:lineRule="auto"/>
              <w:rPr>
                <w:rFonts w:ascii="Arial Narrow" w:hAnsi="Arial Narrow"/>
                <w:sz w:val="22"/>
              </w:rPr>
            </w:pPr>
          </w:p>
          <w:p w14:paraId="017EB44A" w14:textId="77777777" w:rsidR="00995AA6" w:rsidRPr="00995AA6" w:rsidRDefault="00995AA6" w:rsidP="00995AA6">
            <w:pPr>
              <w:spacing w:before="120" w:after="120" w:line="288" w:lineRule="auto"/>
              <w:rPr>
                <w:rFonts w:ascii="Arial Narrow" w:hAnsi="Arial Narrow"/>
                <w:sz w:val="22"/>
              </w:rPr>
            </w:pPr>
          </w:p>
          <w:p w14:paraId="74D72703" w14:textId="77777777" w:rsidR="00995AA6" w:rsidRPr="00995AA6" w:rsidRDefault="00995AA6" w:rsidP="00995AA6">
            <w:pPr>
              <w:spacing w:before="120" w:after="120" w:line="288" w:lineRule="auto"/>
              <w:rPr>
                <w:rFonts w:ascii="Arial Narrow" w:hAnsi="Arial Narrow"/>
                <w:sz w:val="22"/>
              </w:rPr>
            </w:pPr>
          </w:p>
          <w:p w14:paraId="7D009DC4" w14:textId="77777777" w:rsidR="00995AA6" w:rsidRPr="00995AA6" w:rsidRDefault="00995AA6" w:rsidP="00995AA6">
            <w:pPr>
              <w:spacing w:before="120" w:after="120" w:line="288" w:lineRule="auto"/>
              <w:rPr>
                <w:rFonts w:ascii="Arial Narrow" w:hAnsi="Arial Narrow"/>
                <w:sz w:val="22"/>
              </w:rPr>
            </w:pPr>
          </w:p>
          <w:p w14:paraId="1BB1615D" w14:textId="77777777" w:rsidR="00995AA6" w:rsidRPr="00995AA6" w:rsidRDefault="00995AA6" w:rsidP="00995AA6">
            <w:pPr>
              <w:spacing w:before="120" w:after="120" w:line="288" w:lineRule="auto"/>
              <w:rPr>
                <w:rFonts w:ascii="Arial Narrow" w:hAnsi="Arial Narrow"/>
                <w:sz w:val="22"/>
              </w:rPr>
            </w:pPr>
          </w:p>
          <w:p w14:paraId="7EF0FBAE" w14:textId="77777777" w:rsidR="00995AA6" w:rsidRPr="00995AA6" w:rsidRDefault="00995AA6" w:rsidP="00995AA6">
            <w:pPr>
              <w:spacing w:before="120" w:after="120" w:line="288" w:lineRule="auto"/>
              <w:rPr>
                <w:rFonts w:ascii="Arial Narrow" w:hAnsi="Arial Narrow"/>
                <w:sz w:val="22"/>
              </w:rPr>
            </w:pPr>
          </w:p>
          <w:p w14:paraId="7DF44CAD" w14:textId="77777777" w:rsidR="00995AA6" w:rsidRPr="00995AA6" w:rsidRDefault="00995AA6" w:rsidP="00995AA6">
            <w:pPr>
              <w:spacing w:before="120" w:after="120" w:line="288" w:lineRule="auto"/>
              <w:rPr>
                <w:rFonts w:ascii="Arial Narrow" w:hAnsi="Arial Narrow"/>
                <w:sz w:val="22"/>
              </w:rPr>
            </w:pPr>
          </w:p>
          <w:p w14:paraId="202E7C77" w14:textId="77777777" w:rsidR="00995AA6" w:rsidRPr="00995AA6" w:rsidRDefault="00995AA6" w:rsidP="00995AA6">
            <w:pPr>
              <w:spacing w:before="120" w:after="120" w:line="288" w:lineRule="auto"/>
              <w:rPr>
                <w:rFonts w:ascii="Arial Narrow" w:hAnsi="Arial Narrow"/>
                <w:sz w:val="22"/>
              </w:rPr>
            </w:pPr>
          </w:p>
          <w:p w14:paraId="32699F33" w14:textId="77777777" w:rsidR="00995AA6" w:rsidRPr="00995AA6" w:rsidRDefault="00995AA6" w:rsidP="00995AA6">
            <w:pPr>
              <w:spacing w:before="120" w:after="120" w:line="288" w:lineRule="auto"/>
              <w:rPr>
                <w:rFonts w:ascii="Arial Narrow" w:hAnsi="Arial Narrow"/>
                <w:sz w:val="22"/>
              </w:rPr>
            </w:pPr>
          </w:p>
          <w:p w14:paraId="190D2353" w14:textId="77777777" w:rsidR="00995AA6" w:rsidRPr="00995AA6" w:rsidRDefault="00995AA6" w:rsidP="00995AA6">
            <w:pPr>
              <w:spacing w:before="120" w:after="120" w:line="288" w:lineRule="auto"/>
              <w:rPr>
                <w:rFonts w:ascii="Arial Narrow" w:hAnsi="Arial Narrow"/>
                <w:sz w:val="22"/>
              </w:rPr>
            </w:pPr>
          </w:p>
          <w:p w14:paraId="2810D8AF"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Programa de seguridad y salud en el trabajo – PSST  </w:t>
            </w:r>
          </w:p>
          <w:p w14:paraId="29556786" w14:textId="77777777" w:rsidR="00995AA6" w:rsidRPr="00995AA6" w:rsidRDefault="00995AA6" w:rsidP="00995AA6">
            <w:pPr>
              <w:spacing w:before="120" w:after="120" w:line="288" w:lineRule="auto"/>
              <w:rPr>
                <w:rFonts w:ascii="Arial Narrow" w:hAnsi="Arial Narrow"/>
                <w:sz w:val="22"/>
              </w:rPr>
            </w:pPr>
          </w:p>
          <w:p w14:paraId="4C715120"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Programa de Educación Ambiental</w:t>
            </w:r>
          </w:p>
          <w:p w14:paraId="32422379" w14:textId="77777777" w:rsidR="00995AA6" w:rsidRPr="00995AA6" w:rsidRDefault="00995AA6" w:rsidP="00995AA6">
            <w:pPr>
              <w:spacing w:before="120" w:after="120" w:line="288" w:lineRule="auto"/>
              <w:rPr>
                <w:rFonts w:ascii="Arial Narrow" w:hAnsi="Arial Narrow"/>
                <w:sz w:val="22"/>
              </w:rPr>
            </w:pPr>
          </w:p>
          <w:p w14:paraId="2E57B38C"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Manual de primeros auxilios</w:t>
            </w:r>
          </w:p>
          <w:p w14:paraId="758FCC7C"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 </w:t>
            </w:r>
          </w:p>
          <w:p w14:paraId="28A4ADF4"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Plan de manejo de sustancias peligrosas.</w:t>
            </w:r>
          </w:p>
          <w:p w14:paraId="50B23BB0" w14:textId="77777777" w:rsidR="00995AA6" w:rsidRPr="00995AA6" w:rsidRDefault="00995AA6" w:rsidP="00995AA6">
            <w:pPr>
              <w:spacing w:before="120" w:after="120" w:line="288" w:lineRule="auto"/>
              <w:rPr>
                <w:rFonts w:ascii="Arial Narrow" w:hAnsi="Arial Narrow"/>
                <w:sz w:val="22"/>
              </w:rPr>
            </w:pPr>
          </w:p>
          <w:p w14:paraId="60A8A4CE"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Programa de Señalización Ambiental</w:t>
            </w:r>
          </w:p>
          <w:p w14:paraId="40C752D2" w14:textId="77777777" w:rsidR="00995AA6" w:rsidRPr="00995AA6" w:rsidRDefault="00995AA6" w:rsidP="00995AA6">
            <w:pPr>
              <w:spacing w:before="120" w:after="120" w:line="276" w:lineRule="auto"/>
              <w:ind w:left="-42"/>
              <w:rPr>
                <w:rFonts w:ascii="Arial Narrow" w:hAnsi="Arial Narrow"/>
                <w:color w:val="000000"/>
                <w:sz w:val="22"/>
              </w:rPr>
            </w:pPr>
          </w:p>
        </w:tc>
      </w:tr>
      <w:tr w:rsidR="00995AA6" w:rsidRPr="001C48D8" w14:paraId="4ECF851D" w14:textId="77777777" w:rsidTr="00BF6720">
        <w:trPr>
          <w:trHeight w:val="309"/>
        </w:trPr>
        <w:tc>
          <w:tcPr>
            <w:tcW w:w="516" w:type="pct"/>
            <w:vAlign w:val="center"/>
          </w:tcPr>
          <w:p w14:paraId="3E8C64BE"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lastRenderedPageBreak/>
              <w:t xml:space="preserve">Ejecución, Operación – Mantenimiento, Cierre y Abandono  </w:t>
            </w:r>
          </w:p>
        </w:tc>
        <w:tc>
          <w:tcPr>
            <w:tcW w:w="504" w:type="pct"/>
            <w:vAlign w:val="center"/>
          </w:tcPr>
          <w:p w14:paraId="2B01939C"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t>Salud y seguridad de la población</w:t>
            </w:r>
          </w:p>
        </w:tc>
        <w:tc>
          <w:tcPr>
            <w:tcW w:w="956" w:type="pct"/>
            <w:shd w:val="clear" w:color="auto" w:fill="auto"/>
            <w:noWrap/>
            <w:vAlign w:val="center"/>
          </w:tcPr>
          <w:p w14:paraId="76887F31" w14:textId="77777777" w:rsidR="00995AA6" w:rsidRPr="00995AA6" w:rsidRDefault="00995AA6" w:rsidP="00995AA6">
            <w:pPr>
              <w:spacing w:before="120" w:after="120" w:line="288" w:lineRule="auto"/>
              <w:rPr>
                <w:rFonts w:ascii="Arial Narrow" w:hAnsi="Arial Narrow"/>
                <w:bCs/>
                <w:sz w:val="22"/>
              </w:rPr>
            </w:pPr>
            <w:r w:rsidRPr="00995AA6">
              <w:rPr>
                <w:rFonts w:ascii="Arial Narrow" w:hAnsi="Arial Narrow"/>
                <w:bCs/>
                <w:sz w:val="22"/>
              </w:rPr>
              <w:t xml:space="preserve">Riesgo de afectación a la salud de la población por: </w:t>
            </w:r>
          </w:p>
          <w:p w14:paraId="6D846B7E" w14:textId="77777777" w:rsidR="00995AA6" w:rsidRPr="00995AA6" w:rsidRDefault="00995AA6" w:rsidP="00995AA6">
            <w:pPr>
              <w:spacing w:before="120" w:after="120" w:line="288" w:lineRule="auto"/>
              <w:rPr>
                <w:rFonts w:ascii="Arial Narrow" w:hAnsi="Arial Narrow"/>
                <w:bCs/>
                <w:color w:val="000000"/>
                <w:sz w:val="22"/>
                <w:lang w:eastAsia="es-BO"/>
              </w:rPr>
            </w:pPr>
          </w:p>
          <w:p w14:paraId="0C1CA1CF" w14:textId="77777777" w:rsidR="00995AA6" w:rsidRPr="00995AA6" w:rsidRDefault="00995AA6" w:rsidP="00995AA6">
            <w:pPr>
              <w:spacing w:before="120" w:after="120" w:line="288" w:lineRule="auto"/>
              <w:rPr>
                <w:rFonts w:ascii="Arial Narrow" w:hAnsi="Arial Narrow"/>
                <w:bCs/>
                <w:sz w:val="22"/>
              </w:rPr>
            </w:pPr>
            <w:r w:rsidRPr="00995AA6">
              <w:rPr>
                <w:rFonts w:ascii="Arial Narrow" w:hAnsi="Arial Narrow"/>
                <w:bCs/>
                <w:sz w:val="22"/>
                <w:lang w:eastAsia="es-BO"/>
              </w:rPr>
              <w:t xml:space="preserve">Disminución de la atención de los habitantes cercanos, por afectación al sistema auditivo. </w:t>
            </w:r>
          </w:p>
          <w:p w14:paraId="41783E5E" w14:textId="77777777" w:rsidR="00995AA6" w:rsidRPr="00995AA6" w:rsidRDefault="00995AA6" w:rsidP="00995AA6">
            <w:pPr>
              <w:spacing w:before="240" w:after="120" w:line="288" w:lineRule="auto"/>
              <w:rPr>
                <w:rFonts w:ascii="Arial Narrow" w:hAnsi="Arial Narrow"/>
                <w:sz w:val="22"/>
              </w:rPr>
            </w:pPr>
            <w:r w:rsidRPr="00995AA6">
              <w:rPr>
                <w:rFonts w:ascii="Arial Narrow" w:hAnsi="Arial Narrow"/>
                <w:sz w:val="22"/>
              </w:rPr>
              <w:t>Riesgo de caídas, de atropellamientos y otros.  </w:t>
            </w:r>
          </w:p>
          <w:p w14:paraId="3CFD7085" w14:textId="77777777" w:rsidR="00995AA6" w:rsidRPr="00995AA6" w:rsidRDefault="00995AA6" w:rsidP="00995AA6">
            <w:pPr>
              <w:spacing w:before="240" w:after="120" w:line="288" w:lineRule="auto"/>
              <w:rPr>
                <w:rFonts w:ascii="Arial Narrow" w:hAnsi="Arial Narrow"/>
                <w:sz w:val="22"/>
              </w:rPr>
            </w:pPr>
            <w:r w:rsidRPr="00995AA6">
              <w:rPr>
                <w:rFonts w:ascii="Arial Narrow" w:hAnsi="Arial Narrow"/>
                <w:sz w:val="22"/>
              </w:rPr>
              <w:t>Riesgo contraer enfermedades que se podrían generar en la población producto de la generación de polvo CO2 y ruido.</w:t>
            </w:r>
          </w:p>
          <w:p w14:paraId="61D26605" w14:textId="77777777" w:rsidR="00995AA6" w:rsidRPr="00995AA6" w:rsidRDefault="00995AA6" w:rsidP="00995AA6">
            <w:pPr>
              <w:spacing w:before="240" w:after="120" w:line="276" w:lineRule="auto"/>
              <w:rPr>
                <w:rFonts w:ascii="Arial Narrow" w:hAnsi="Arial Narrow"/>
                <w:sz w:val="22"/>
              </w:rPr>
            </w:pPr>
            <w:r w:rsidRPr="00995AA6">
              <w:rPr>
                <w:rFonts w:ascii="Arial Narrow" w:hAnsi="Arial Narrow"/>
                <w:sz w:val="22"/>
              </w:rPr>
              <w:lastRenderedPageBreak/>
              <w:t xml:space="preserve">Riesgo por la exposición a la población por la afluencia de trabajadores: riesgos de contraer enfermedades pandémicas (COVID-19), enfermedades endémicas. </w:t>
            </w:r>
          </w:p>
          <w:p w14:paraId="5FA0C780" w14:textId="77777777" w:rsidR="00995AA6" w:rsidRPr="00995AA6" w:rsidRDefault="00995AA6" w:rsidP="00995AA6">
            <w:pPr>
              <w:spacing w:before="120" w:after="120" w:line="276" w:lineRule="auto"/>
              <w:rPr>
                <w:rFonts w:ascii="Arial Narrow" w:hAnsi="Arial Narrow"/>
                <w:sz w:val="22"/>
              </w:rPr>
            </w:pPr>
          </w:p>
          <w:p w14:paraId="361252BE" w14:textId="04DFB9E9" w:rsidR="00995AA6" w:rsidRPr="00995AA6" w:rsidRDefault="00995AA6" w:rsidP="00995AA6">
            <w:pPr>
              <w:spacing w:before="120" w:after="120" w:line="276" w:lineRule="auto"/>
              <w:rPr>
                <w:rFonts w:ascii="Arial Narrow" w:hAnsi="Arial Narrow"/>
                <w:b/>
                <w:color w:val="000000"/>
                <w:sz w:val="22"/>
              </w:rPr>
            </w:pPr>
            <w:r w:rsidRPr="00995AA6">
              <w:rPr>
                <w:rFonts w:ascii="Arial Narrow" w:hAnsi="Arial Narrow"/>
                <w:sz w:val="22"/>
              </w:rPr>
              <w:t xml:space="preserve">Violencia contra las mujeres, niñas, niños y adolescentes por los trabajadores de la construcción </w:t>
            </w:r>
            <w:r w:rsidR="00D549FB">
              <w:rPr>
                <w:rFonts w:ascii="Arial Narrow" w:hAnsi="Arial Narrow"/>
                <w:sz w:val="22"/>
              </w:rPr>
              <w:t>o</w:t>
            </w:r>
            <w:r w:rsidRPr="00995AA6">
              <w:rPr>
                <w:rFonts w:ascii="Arial Narrow" w:hAnsi="Arial Narrow"/>
                <w:sz w:val="22"/>
              </w:rPr>
              <w:t xml:space="preserve"> personal externo a la comunidad</w:t>
            </w:r>
          </w:p>
        </w:tc>
        <w:tc>
          <w:tcPr>
            <w:tcW w:w="1981" w:type="pct"/>
          </w:tcPr>
          <w:p w14:paraId="77FD034F" w14:textId="77777777" w:rsidR="00995AA6" w:rsidRPr="00995AA6" w:rsidRDefault="00995AA6" w:rsidP="00995AA6">
            <w:pPr>
              <w:spacing w:before="120" w:after="120" w:line="276" w:lineRule="auto"/>
              <w:rPr>
                <w:rFonts w:ascii="Arial Narrow" w:hAnsi="Arial Narrow"/>
                <w:b/>
                <w:bCs/>
                <w:color w:val="000000"/>
                <w:sz w:val="22"/>
              </w:rPr>
            </w:pPr>
            <w:r w:rsidRPr="00995AA6">
              <w:rPr>
                <w:rFonts w:ascii="Arial Narrow" w:hAnsi="Arial Narrow"/>
                <w:b/>
                <w:bCs/>
                <w:color w:val="000000"/>
                <w:sz w:val="22"/>
              </w:rPr>
              <w:lastRenderedPageBreak/>
              <w:t>Ejecución</w:t>
            </w:r>
          </w:p>
          <w:p w14:paraId="4074E80F"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Señalización de áreas de trabajo y socialización a la población respecto a la precaución que se debe tener.</w:t>
            </w:r>
          </w:p>
          <w:p w14:paraId="5FF752C0"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Implementación del plan de monitoreo ambiental durante la ejecución del proyecto para asegurar el cumplimiento de los límites máximos permisibles en niveles de ruido, aire.</w:t>
            </w:r>
          </w:p>
          <w:p w14:paraId="2E2E7EA5"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Riego en sectores de la zona poblada por donde se circula más con vehículos del proyecto. </w:t>
            </w:r>
          </w:p>
          <w:p w14:paraId="48BD5330"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Realizar actividades en horarios establecidos para evitar generar ruidos a la población de la comunidad. </w:t>
            </w:r>
          </w:p>
          <w:p w14:paraId="222D2AB6"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Se recomendará no estar en aglomeración con habitantes de la zona, en caso de ser necesario se recomendará menor tiempo posible de exposición. </w:t>
            </w:r>
          </w:p>
          <w:p w14:paraId="39CC4C87"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Inducción al personal y trabajadores del proyecto respecto a normas de carácter social mínimas para un relacionamiento respetuoso de todos los trabajadores </w:t>
            </w:r>
            <w:r w:rsidRPr="00995AA6">
              <w:rPr>
                <w:rFonts w:ascii="Arial Narrow" w:hAnsi="Arial Narrow"/>
                <w:color w:val="000000"/>
                <w:sz w:val="22"/>
              </w:rPr>
              <w:lastRenderedPageBreak/>
              <w:t>hacia los grupos sociales y sus identidades colectivas, en el área de influencia del proyecto.</w:t>
            </w:r>
          </w:p>
          <w:p w14:paraId="6DA0AAA9"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Aplicabilidad del mecanismo de reclamaciones que permita responder de manera oportuna cualquier incidente de violencia a la mujer de la comunidad y mujeres trabajadoras del Proyecto</w:t>
            </w:r>
          </w:p>
          <w:p w14:paraId="47C00A82"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Divulgación de información a la comunidad respecto a las normas de conducta del personal y trabajadores del Proyecto a objeto de efectuar control social y prevenir eventualidades de violencia contra las mujeres.</w:t>
            </w:r>
          </w:p>
          <w:p w14:paraId="2D5FF378" w14:textId="77777777" w:rsidR="00995AA6" w:rsidRPr="00995AA6" w:rsidRDefault="00995AA6" w:rsidP="00995AA6">
            <w:pPr>
              <w:spacing w:before="120" w:after="120" w:line="276" w:lineRule="auto"/>
              <w:rPr>
                <w:rFonts w:ascii="Arial Narrow" w:hAnsi="Arial Narrow"/>
                <w:b/>
                <w:bCs/>
                <w:color w:val="000000"/>
                <w:sz w:val="22"/>
              </w:rPr>
            </w:pPr>
            <w:r w:rsidRPr="00995AA6">
              <w:rPr>
                <w:rFonts w:ascii="Arial Narrow" w:hAnsi="Arial Narrow"/>
                <w:b/>
                <w:bCs/>
                <w:color w:val="000000"/>
                <w:sz w:val="22"/>
              </w:rPr>
              <w:t xml:space="preserve">Cierre y Abandono </w:t>
            </w:r>
          </w:p>
          <w:p w14:paraId="550C1F0E"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Capacitación al personal en riesgos y peligros en el trabajo</w:t>
            </w:r>
          </w:p>
          <w:p w14:paraId="4D103B78" w14:textId="77777777" w:rsidR="00995AA6" w:rsidRPr="00995AA6" w:rsidRDefault="00995AA6" w:rsidP="00995AA6">
            <w:pPr>
              <w:spacing w:before="120" w:after="120" w:line="276" w:lineRule="auto"/>
              <w:rPr>
                <w:rFonts w:ascii="Arial Narrow" w:hAnsi="Arial Narrow"/>
                <w:color w:val="000000"/>
                <w:sz w:val="22"/>
              </w:rPr>
            </w:pPr>
            <w:r w:rsidRPr="00995AA6">
              <w:rPr>
                <w:rFonts w:ascii="Arial Narrow" w:hAnsi="Arial Narrow"/>
                <w:color w:val="000000"/>
                <w:sz w:val="22"/>
              </w:rPr>
              <w:t>Capacitación en manejo defensivo para conductores.</w:t>
            </w:r>
          </w:p>
        </w:tc>
        <w:tc>
          <w:tcPr>
            <w:tcW w:w="1043" w:type="pct"/>
            <w:vAlign w:val="center"/>
          </w:tcPr>
          <w:p w14:paraId="02C64D34"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lastRenderedPageBreak/>
              <w:t xml:space="preserve">Se implementará el Programa de almacenes y vivienda. </w:t>
            </w:r>
          </w:p>
          <w:p w14:paraId="0C8C78DE" w14:textId="77777777" w:rsidR="00995AA6" w:rsidRPr="00995AA6" w:rsidRDefault="00995AA6" w:rsidP="00995AA6">
            <w:pPr>
              <w:spacing w:before="120" w:after="120" w:line="288" w:lineRule="auto"/>
              <w:rPr>
                <w:rFonts w:ascii="Arial Narrow" w:hAnsi="Arial Narrow"/>
                <w:sz w:val="22"/>
              </w:rPr>
            </w:pPr>
          </w:p>
          <w:p w14:paraId="0405A03D"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Se implementará plan de contingencia y emergencias. </w:t>
            </w:r>
          </w:p>
          <w:p w14:paraId="66E1087C" w14:textId="77777777" w:rsidR="00995AA6" w:rsidRPr="00995AA6" w:rsidRDefault="00995AA6" w:rsidP="00995AA6">
            <w:pPr>
              <w:spacing w:before="120" w:after="120" w:line="288" w:lineRule="auto"/>
              <w:rPr>
                <w:rFonts w:ascii="Arial Narrow" w:hAnsi="Arial Narrow"/>
                <w:sz w:val="22"/>
              </w:rPr>
            </w:pPr>
          </w:p>
          <w:p w14:paraId="620F60CE"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Código de conducta </w:t>
            </w:r>
          </w:p>
          <w:p w14:paraId="03019708" w14:textId="77777777" w:rsidR="00995AA6" w:rsidRPr="00995AA6" w:rsidRDefault="00995AA6" w:rsidP="00995AA6">
            <w:pPr>
              <w:spacing w:before="120" w:after="120" w:line="288" w:lineRule="auto"/>
              <w:rPr>
                <w:rFonts w:ascii="Arial Narrow" w:hAnsi="Arial Narrow"/>
                <w:sz w:val="22"/>
              </w:rPr>
            </w:pPr>
          </w:p>
          <w:p w14:paraId="6F0BB95D"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Plan de mecanismos de quejas y reclamos  </w:t>
            </w:r>
          </w:p>
          <w:p w14:paraId="2FD30C1D" w14:textId="77777777" w:rsidR="00995AA6" w:rsidRPr="00995AA6" w:rsidRDefault="00995AA6" w:rsidP="00995AA6">
            <w:pPr>
              <w:spacing w:before="120" w:after="120" w:line="288" w:lineRule="auto"/>
              <w:rPr>
                <w:rFonts w:ascii="Arial Narrow" w:hAnsi="Arial Narrow"/>
                <w:sz w:val="22"/>
              </w:rPr>
            </w:pPr>
          </w:p>
          <w:p w14:paraId="4E849185"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Plan de relacionamiento comunitario para la liberación de la faja de seguridad </w:t>
            </w:r>
          </w:p>
        </w:tc>
      </w:tr>
      <w:tr w:rsidR="00995AA6" w:rsidRPr="001C48D8" w14:paraId="7026A252" w14:textId="77777777" w:rsidTr="00BF6720">
        <w:trPr>
          <w:trHeight w:val="309"/>
        </w:trPr>
        <w:tc>
          <w:tcPr>
            <w:tcW w:w="516" w:type="pct"/>
            <w:vAlign w:val="center"/>
          </w:tcPr>
          <w:p w14:paraId="0A3295A9"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t xml:space="preserve">Ejecución, Operación – Mantenimiento, Cierre y Abandono  </w:t>
            </w:r>
          </w:p>
        </w:tc>
        <w:tc>
          <w:tcPr>
            <w:tcW w:w="504" w:type="pct"/>
            <w:vAlign w:val="center"/>
          </w:tcPr>
          <w:p w14:paraId="51A42BFE"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t xml:space="preserve">Social </w:t>
            </w:r>
          </w:p>
        </w:tc>
        <w:tc>
          <w:tcPr>
            <w:tcW w:w="956" w:type="pct"/>
            <w:shd w:val="clear" w:color="auto" w:fill="auto"/>
            <w:noWrap/>
            <w:vAlign w:val="center"/>
          </w:tcPr>
          <w:p w14:paraId="22388093" w14:textId="77777777" w:rsidR="00995AA6" w:rsidRPr="00995AA6" w:rsidRDefault="00995AA6" w:rsidP="00995AA6">
            <w:pPr>
              <w:spacing w:before="120" w:after="120" w:line="288" w:lineRule="auto"/>
              <w:rPr>
                <w:rFonts w:ascii="Arial Narrow" w:hAnsi="Arial Narrow"/>
                <w:bCs/>
                <w:sz w:val="22"/>
              </w:rPr>
            </w:pPr>
            <w:r w:rsidRPr="00995AA6">
              <w:rPr>
                <w:rFonts w:ascii="Arial Narrow" w:hAnsi="Arial Narrow"/>
                <w:bCs/>
                <w:sz w:val="22"/>
              </w:rPr>
              <w:t xml:space="preserve">Riesgo de surgimiento de conflicto social por: </w:t>
            </w:r>
          </w:p>
          <w:p w14:paraId="6CA93DF3"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bCs/>
                <w:sz w:val="22"/>
              </w:rPr>
              <w:t>Conducta inadecuada del personal de la empresa</w:t>
            </w:r>
            <w:r w:rsidRPr="00995AA6">
              <w:rPr>
                <w:rFonts w:ascii="Arial Narrow" w:hAnsi="Arial Narrow"/>
                <w:sz w:val="22"/>
              </w:rPr>
              <w:t xml:space="preserve"> o sus contratistas (incumplimiento de políticas y código de conducta).</w:t>
            </w:r>
          </w:p>
          <w:p w14:paraId="33BA761C" w14:textId="77777777" w:rsidR="00995AA6" w:rsidRPr="00995AA6" w:rsidRDefault="00995AA6" w:rsidP="00995AA6">
            <w:pPr>
              <w:spacing w:before="120" w:after="120" w:line="288" w:lineRule="auto"/>
              <w:rPr>
                <w:rFonts w:ascii="Arial Narrow" w:hAnsi="Arial Narrow"/>
                <w:sz w:val="22"/>
              </w:rPr>
            </w:pPr>
          </w:p>
          <w:p w14:paraId="1351DA21"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Afectación a la economía de los comunarios del área de influencia (préstamos o </w:t>
            </w:r>
            <w:r w:rsidRPr="00995AA6">
              <w:rPr>
                <w:rFonts w:ascii="Arial Narrow" w:hAnsi="Arial Narrow"/>
                <w:sz w:val="22"/>
              </w:rPr>
              <w:lastRenderedPageBreak/>
              <w:t>servicios realizados sin pago, deudas por parte de los trabajadores de la obra o personal externo del proyecto), entre otros.</w:t>
            </w:r>
          </w:p>
          <w:p w14:paraId="4629E22E" w14:textId="77777777" w:rsidR="00995AA6" w:rsidRPr="00995AA6" w:rsidRDefault="00995AA6" w:rsidP="00995AA6">
            <w:pPr>
              <w:spacing w:before="240" w:after="120" w:line="288" w:lineRule="auto"/>
              <w:rPr>
                <w:rFonts w:ascii="Arial Narrow" w:hAnsi="Arial Narrow"/>
                <w:sz w:val="22"/>
              </w:rPr>
            </w:pPr>
            <w:r w:rsidRPr="00995AA6">
              <w:rPr>
                <w:rFonts w:ascii="Arial Narrow" w:hAnsi="Arial Narrow"/>
                <w:sz w:val="22"/>
              </w:rPr>
              <w:t>Desacuerdos y solicitudes con la comunidad.</w:t>
            </w:r>
          </w:p>
          <w:p w14:paraId="4FD6CF68" w14:textId="77777777" w:rsidR="00995AA6" w:rsidRPr="00995AA6" w:rsidRDefault="00995AA6" w:rsidP="00995AA6">
            <w:pPr>
              <w:spacing w:before="240" w:after="120" w:line="288" w:lineRule="auto"/>
              <w:rPr>
                <w:rFonts w:ascii="Arial Narrow" w:hAnsi="Arial Narrow"/>
                <w:sz w:val="22"/>
              </w:rPr>
            </w:pPr>
            <w:r w:rsidRPr="00995AA6">
              <w:rPr>
                <w:rFonts w:ascii="Arial Narrow" w:hAnsi="Arial Narrow"/>
                <w:sz w:val="22"/>
              </w:rPr>
              <w:t>Daños a la infraestructura de la población por parte de la contratista del Proyecto.</w:t>
            </w:r>
          </w:p>
          <w:p w14:paraId="7EDFBAAB" w14:textId="77777777" w:rsidR="00995AA6" w:rsidRPr="00995AA6" w:rsidRDefault="00995AA6" w:rsidP="00995AA6">
            <w:pPr>
              <w:spacing w:before="240" w:after="120" w:line="288" w:lineRule="auto"/>
              <w:rPr>
                <w:rFonts w:ascii="Arial Narrow" w:hAnsi="Arial Narrow"/>
                <w:bCs/>
                <w:sz w:val="22"/>
              </w:rPr>
            </w:pPr>
            <w:r w:rsidRPr="00995AA6">
              <w:rPr>
                <w:rFonts w:ascii="Arial Narrow" w:hAnsi="Arial Narrow"/>
                <w:bCs/>
                <w:sz w:val="22"/>
              </w:rPr>
              <w:t xml:space="preserve">Falta de comunicación con las comunidades </w:t>
            </w:r>
          </w:p>
          <w:p w14:paraId="680935EB" w14:textId="77777777" w:rsidR="00995AA6" w:rsidRPr="00995AA6" w:rsidRDefault="00995AA6" w:rsidP="00995AA6">
            <w:pPr>
              <w:spacing w:before="240" w:after="120" w:line="288" w:lineRule="auto"/>
              <w:rPr>
                <w:rFonts w:ascii="Arial Narrow" w:hAnsi="Arial Narrow"/>
                <w:bCs/>
                <w:sz w:val="22"/>
              </w:rPr>
            </w:pPr>
            <w:r w:rsidRPr="00995AA6">
              <w:rPr>
                <w:rFonts w:ascii="Arial Narrow" w:hAnsi="Arial Narrow"/>
                <w:bCs/>
                <w:sz w:val="22"/>
              </w:rPr>
              <w:t xml:space="preserve">Perturbación a la propiedad privada (afectación de cultivos y plantaciones). </w:t>
            </w:r>
          </w:p>
          <w:p w14:paraId="446665B1" w14:textId="77777777" w:rsidR="00995AA6" w:rsidRPr="00995AA6" w:rsidRDefault="00995AA6" w:rsidP="00995AA6">
            <w:pPr>
              <w:spacing w:before="240" w:after="120" w:line="288" w:lineRule="auto"/>
              <w:rPr>
                <w:rFonts w:ascii="Arial Narrow" w:hAnsi="Arial Narrow"/>
                <w:bCs/>
                <w:sz w:val="22"/>
              </w:rPr>
            </w:pPr>
            <w:r w:rsidRPr="00995AA6">
              <w:rPr>
                <w:rFonts w:ascii="Arial Narrow" w:hAnsi="Arial Narrow"/>
                <w:bCs/>
                <w:sz w:val="22"/>
              </w:rPr>
              <w:t xml:space="preserve">Posible perturbación a las propiedades fiscales. </w:t>
            </w:r>
          </w:p>
          <w:p w14:paraId="275811AB" w14:textId="77777777" w:rsidR="00995AA6" w:rsidRPr="00995AA6" w:rsidRDefault="00995AA6" w:rsidP="00995AA6">
            <w:pPr>
              <w:spacing w:before="240" w:after="120" w:line="288" w:lineRule="auto"/>
              <w:rPr>
                <w:rFonts w:ascii="Arial Narrow" w:hAnsi="Arial Narrow"/>
                <w:sz w:val="22"/>
              </w:rPr>
            </w:pPr>
            <w:r w:rsidRPr="00995AA6">
              <w:rPr>
                <w:rFonts w:ascii="Arial Narrow" w:hAnsi="Arial Narrow"/>
                <w:bCs/>
                <w:sz w:val="22"/>
              </w:rPr>
              <w:t>Afectación a la propiedad privada por la ejecución del proyecto.</w:t>
            </w:r>
          </w:p>
        </w:tc>
        <w:tc>
          <w:tcPr>
            <w:tcW w:w="1981" w:type="pct"/>
          </w:tcPr>
          <w:p w14:paraId="78AA82D7" w14:textId="77777777" w:rsidR="00995AA6" w:rsidRPr="00995AA6" w:rsidRDefault="00995AA6" w:rsidP="00995AA6">
            <w:pPr>
              <w:spacing w:before="120" w:after="120" w:line="276" w:lineRule="auto"/>
              <w:rPr>
                <w:rFonts w:ascii="Arial Narrow" w:hAnsi="Arial Narrow"/>
                <w:b/>
                <w:bCs/>
                <w:color w:val="000000"/>
                <w:sz w:val="22"/>
              </w:rPr>
            </w:pPr>
            <w:r w:rsidRPr="00995AA6">
              <w:rPr>
                <w:rFonts w:ascii="Arial Narrow" w:hAnsi="Arial Narrow"/>
                <w:b/>
                <w:bCs/>
                <w:color w:val="000000"/>
                <w:sz w:val="22"/>
              </w:rPr>
              <w:lastRenderedPageBreak/>
              <w:t xml:space="preserve">Ejecución </w:t>
            </w:r>
          </w:p>
          <w:p w14:paraId="406A7B60"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Poner en conocimiento de todos los trabajadores del proyecto el Código de Ética y Conducta</w:t>
            </w:r>
          </w:p>
          <w:p w14:paraId="500BE2B9"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 xml:space="preserve">Se recomendará al Contratista realizar el movimiento de cuadrillas y de equipos al mínimo necesario de manera que cause el menor daño posible a los cultivos o terrenos en propiedades privadas. </w:t>
            </w:r>
          </w:p>
          <w:p w14:paraId="7305ACAB"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Elaborar, dar a conocer y recomendar al personal de contratista y supervisión el código de conducta que establecerá el comportamiento y reglas con las comunidades aledañas. </w:t>
            </w:r>
          </w:p>
          <w:p w14:paraId="3BBE17AE"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lastRenderedPageBreak/>
              <w:t xml:space="preserve">Se programará reuniones con las comunidades para dar a conocer las gestiones que se requieren para el avance del proyecto, a fin de contar con el apoyo de los mismo y evitar conflictos sociales. </w:t>
            </w:r>
          </w:p>
          <w:p w14:paraId="069F35EC"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 xml:space="preserve">En el caso de peticiones o solicitudes se analizará y coordinará para dar una mejor respuesta.  </w:t>
            </w:r>
          </w:p>
          <w:p w14:paraId="24E44BB1"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Para la Liberación de la Faja de Seguridad por afectaciones a predios privados, se realizará la firma de contratos de constitución de servidumbre, que establece la compensación por afectaciones.</w:t>
            </w:r>
          </w:p>
          <w:p w14:paraId="65389E8A"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s="Arial"/>
                <w:color w:val="000000"/>
                <w:sz w:val="22"/>
              </w:rPr>
              <w:t>Para la Liberación de la Faja de Seguridad por afectaciones a predios públicos, se realizará la firma de contratos de constitución de servidumbre, que establece la compensación por afectaciones.</w:t>
            </w:r>
          </w:p>
          <w:p w14:paraId="4826FAC9"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Aplicación de un mecanismo de reclamaciones.</w:t>
            </w:r>
          </w:p>
          <w:p w14:paraId="1A6FC504" w14:textId="77777777" w:rsidR="00995AA6" w:rsidRPr="00995AA6" w:rsidRDefault="00995AA6" w:rsidP="00995AA6">
            <w:pPr>
              <w:spacing w:before="120" w:after="120" w:line="276" w:lineRule="auto"/>
              <w:ind w:left="-42"/>
              <w:rPr>
                <w:rFonts w:ascii="Arial Narrow" w:hAnsi="Arial Narrow"/>
                <w:b/>
                <w:bCs/>
                <w:color w:val="000000"/>
                <w:sz w:val="22"/>
              </w:rPr>
            </w:pPr>
            <w:r w:rsidRPr="00995AA6">
              <w:rPr>
                <w:rFonts w:ascii="Arial Narrow" w:hAnsi="Arial Narrow"/>
                <w:b/>
                <w:bCs/>
                <w:color w:val="000000"/>
                <w:sz w:val="22"/>
              </w:rPr>
              <w:t xml:space="preserve">Operación – Mantenimiento </w:t>
            </w:r>
          </w:p>
          <w:p w14:paraId="4CE5F5AE" w14:textId="77777777" w:rsidR="00995AA6" w:rsidRPr="00995AA6" w:rsidRDefault="00995AA6" w:rsidP="00BA589A">
            <w:pPr>
              <w:numPr>
                <w:ilvl w:val="0"/>
                <w:numId w:val="177"/>
              </w:numPr>
              <w:spacing w:before="120" w:after="120" w:line="276" w:lineRule="auto"/>
              <w:ind w:left="318"/>
              <w:rPr>
                <w:rFonts w:ascii="Arial Narrow" w:hAnsi="Arial Narrow"/>
                <w:b/>
                <w:bCs/>
                <w:color w:val="000000"/>
                <w:sz w:val="22"/>
              </w:rPr>
            </w:pPr>
            <w:r w:rsidRPr="00995AA6">
              <w:rPr>
                <w:rFonts w:ascii="Arial Narrow" w:hAnsi="Arial Narrow"/>
                <w:color w:val="000000"/>
                <w:sz w:val="22"/>
              </w:rPr>
              <w:t>Control y seguimiento dentro la Faja de Seguridad.</w:t>
            </w:r>
          </w:p>
          <w:p w14:paraId="2D0EFC23" w14:textId="77777777" w:rsidR="00995AA6" w:rsidRPr="00995AA6" w:rsidRDefault="00995AA6" w:rsidP="00995AA6">
            <w:pPr>
              <w:spacing w:before="120" w:after="120" w:line="276" w:lineRule="auto"/>
              <w:rPr>
                <w:rFonts w:ascii="Arial Narrow" w:hAnsi="Arial Narrow"/>
                <w:b/>
                <w:bCs/>
                <w:color w:val="000000"/>
                <w:sz w:val="22"/>
              </w:rPr>
            </w:pPr>
            <w:r w:rsidRPr="00995AA6">
              <w:rPr>
                <w:rFonts w:ascii="Arial Narrow" w:hAnsi="Arial Narrow"/>
                <w:b/>
                <w:bCs/>
                <w:color w:val="000000"/>
                <w:sz w:val="22"/>
              </w:rPr>
              <w:t xml:space="preserve">Cierre y Abandono </w:t>
            </w:r>
          </w:p>
          <w:p w14:paraId="32EBA215" w14:textId="77777777" w:rsidR="00995AA6" w:rsidRPr="00995AA6" w:rsidRDefault="00995AA6" w:rsidP="00BA589A">
            <w:pPr>
              <w:numPr>
                <w:ilvl w:val="0"/>
                <w:numId w:val="177"/>
              </w:numPr>
              <w:spacing w:before="120" w:after="120" w:line="276" w:lineRule="auto"/>
              <w:ind w:left="318"/>
              <w:rPr>
                <w:rFonts w:ascii="Arial Narrow" w:hAnsi="Arial Narrow"/>
                <w:color w:val="000000"/>
                <w:sz w:val="22"/>
              </w:rPr>
            </w:pPr>
            <w:r w:rsidRPr="00995AA6">
              <w:rPr>
                <w:rFonts w:ascii="Arial Narrow" w:hAnsi="Arial Narrow"/>
                <w:color w:val="000000"/>
                <w:sz w:val="22"/>
              </w:rPr>
              <w:t>Control y seguimiento dentro la Faja de Seguridad.</w:t>
            </w:r>
          </w:p>
          <w:p w14:paraId="14B5D187" w14:textId="77777777" w:rsidR="00995AA6" w:rsidRPr="00995AA6" w:rsidRDefault="00995AA6" w:rsidP="00995AA6">
            <w:pPr>
              <w:spacing w:before="120" w:after="120" w:line="276" w:lineRule="auto"/>
              <w:rPr>
                <w:rFonts w:ascii="Arial Narrow" w:hAnsi="Arial Narrow"/>
                <w:b/>
                <w:bCs/>
                <w:color w:val="000000"/>
                <w:sz w:val="22"/>
              </w:rPr>
            </w:pPr>
            <w:r w:rsidRPr="00995AA6">
              <w:rPr>
                <w:rFonts w:ascii="Arial Narrow" w:hAnsi="Arial Narrow"/>
                <w:color w:val="000000"/>
                <w:sz w:val="22"/>
              </w:rPr>
              <w:t>Establecer mecanismos de comunicación con las comunidades</w:t>
            </w:r>
          </w:p>
        </w:tc>
        <w:tc>
          <w:tcPr>
            <w:tcW w:w="1043" w:type="pct"/>
            <w:vAlign w:val="center"/>
          </w:tcPr>
          <w:p w14:paraId="1E33EFFA" w14:textId="77777777" w:rsidR="00995AA6" w:rsidRPr="00995AA6" w:rsidRDefault="00995AA6" w:rsidP="00995AA6">
            <w:pPr>
              <w:spacing w:before="120" w:after="120" w:line="288" w:lineRule="auto"/>
              <w:rPr>
                <w:rFonts w:ascii="Arial Narrow" w:hAnsi="Arial Narrow"/>
                <w:sz w:val="22"/>
              </w:rPr>
            </w:pPr>
          </w:p>
          <w:p w14:paraId="498A0BAF"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Código de conducta </w:t>
            </w:r>
          </w:p>
          <w:p w14:paraId="4FEF0573" w14:textId="77777777" w:rsidR="00995AA6" w:rsidRPr="00995AA6" w:rsidRDefault="00995AA6" w:rsidP="00995AA6">
            <w:pPr>
              <w:spacing w:before="120" w:after="120" w:line="288" w:lineRule="auto"/>
              <w:rPr>
                <w:rFonts w:ascii="Arial Narrow" w:hAnsi="Arial Narrow"/>
                <w:sz w:val="22"/>
              </w:rPr>
            </w:pPr>
          </w:p>
          <w:p w14:paraId="1FB0F48E"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Se implementará el Programa de almacenes y vivienda.</w:t>
            </w:r>
          </w:p>
          <w:p w14:paraId="62A2B504" w14:textId="77777777" w:rsidR="00995AA6" w:rsidRPr="00995AA6" w:rsidRDefault="00995AA6" w:rsidP="00995AA6">
            <w:pPr>
              <w:spacing w:before="120" w:after="120" w:line="288" w:lineRule="auto"/>
              <w:rPr>
                <w:rFonts w:ascii="Arial Narrow" w:hAnsi="Arial Narrow"/>
                <w:sz w:val="22"/>
              </w:rPr>
            </w:pPr>
          </w:p>
          <w:p w14:paraId="17073498"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 xml:space="preserve">Plan de relacionamiento comunitario para la liberación de la faja de seguridad </w:t>
            </w:r>
          </w:p>
          <w:p w14:paraId="0A797267" w14:textId="77777777" w:rsidR="00995AA6" w:rsidRPr="00995AA6" w:rsidRDefault="00995AA6" w:rsidP="00995AA6">
            <w:pPr>
              <w:spacing w:before="120" w:after="120" w:line="288" w:lineRule="auto"/>
              <w:rPr>
                <w:rFonts w:ascii="Arial Narrow" w:hAnsi="Arial Narrow"/>
                <w:sz w:val="22"/>
              </w:rPr>
            </w:pPr>
          </w:p>
        </w:tc>
      </w:tr>
      <w:tr w:rsidR="00995AA6" w:rsidRPr="00995AA6" w14:paraId="6B90529F" w14:textId="77777777" w:rsidTr="00BF6720">
        <w:trPr>
          <w:trHeight w:val="309"/>
        </w:trPr>
        <w:tc>
          <w:tcPr>
            <w:tcW w:w="516" w:type="pct"/>
            <w:vAlign w:val="center"/>
          </w:tcPr>
          <w:p w14:paraId="152E19E1"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lastRenderedPageBreak/>
              <w:t xml:space="preserve">Ejecución, Operación – Mantenimiento, Cierre y Abandono  </w:t>
            </w:r>
          </w:p>
        </w:tc>
        <w:tc>
          <w:tcPr>
            <w:tcW w:w="504" w:type="pct"/>
            <w:vAlign w:val="center"/>
          </w:tcPr>
          <w:p w14:paraId="24A38A68" w14:textId="77777777" w:rsidR="00995AA6" w:rsidRPr="00995AA6" w:rsidRDefault="00995AA6" w:rsidP="00995AA6">
            <w:pPr>
              <w:spacing w:before="120" w:after="120" w:line="276" w:lineRule="auto"/>
              <w:jc w:val="center"/>
              <w:rPr>
                <w:rFonts w:ascii="Arial Narrow" w:hAnsi="Arial Narrow"/>
                <w:b/>
                <w:sz w:val="22"/>
              </w:rPr>
            </w:pPr>
            <w:r w:rsidRPr="00995AA6">
              <w:rPr>
                <w:rFonts w:ascii="Arial Narrow" w:hAnsi="Arial Narrow"/>
                <w:b/>
                <w:sz w:val="22"/>
              </w:rPr>
              <w:t>Patrimonio arqueológico</w:t>
            </w:r>
          </w:p>
        </w:tc>
        <w:tc>
          <w:tcPr>
            <w:tcW w:w="956" w:type="pct"/>
            <w:shd w:val="clear" w:color="auto" w:fill="auto"/>
            <w:noWrap/>
            <w:vAlign w:val="center"/>
          </w:tcPr>
          <w:p w14:paraId="31017E11" w14:textId="77777777" w:rsidR="00995AA6" w:rsidRPr="00995AA6" w:rsidRDefault="00995AA6" w:rsidP="00995AA6">
            <w:pPr>
              <w:spacing w:before="120" w:after="120" w:line="276" w:lineRule="auto"/>
              <w:rPr>
                <w:rFonts w:ascii="Arial Narrow" w:hAnsi="Arial Narrow"/>
                <w:b/>
                <w:color w:val="000000"/>
                <w:sz w:val="22"/>
              </w:rPr>
            </w:pPr>
            <w:r w:rsidRPr="00995AA6">
              <w:rPr>
                <w:rFonts w:ascii="Arial Narrow" w:hAnsi="Arial Narrow"/>
                <w:bCs/>
                <w:sz w:val="22"/>
              </w:rPr>
              <w:t>Hallazgos fortuitos de restos arqueológicos en el área de construcción de la obra.</w:t>
            </w:r>
            <w:r w:rsidRPr="00995AA6">
              <w:rPr>
                <w:rFonts w:ascii="Arial Narrow" w:hAnsi="Arial Narrow"/>
                <w:bCs/>
                <w:color w:val="000000"/>
                <w:sz w:val="22"/>
                <w:lang w:eastAsia="es-BO"/>
              </w:rPr>
              <w:t xml:space="preserve"> </w:t>
            </w:r>
          </w:p>
        </w:tc>
        <w:tc>
          <w:tcPr>
            <w:tcW w:w="1981" w:type="pct"/>
          </w:tcPr>
          <w:p w14:paraId="214E1431" w14:textId="77777777" w:rsidR="00995AA6" w:rsidRPr="00995AA6" w:rsidRDefault="00995AA6" w:rsidP="00995AA6">
            <w:pPr>
              <w:spacing w:before="120" w:after="120" w:line="276" w:lineRule="auto"/>
              <w:rPr>
                <w:rFonts w:ascii="Arial Narrow" w:hAnsi="Arial Narrow"/>
                <w:b/>
                <w:bCs/>
                <w:color w:val="000000"/>
                <w:sz w:val="22"/>
              </w:rPr>
            </w:pPr>
            <w:r w:rsidRPr="00995AA6">
              <w:rPr>
                <w:rFonts w:ascii="Arial Narrow" w:hAnsi="Arial Narrow"/>
                <w:b/>
                <w:bCs/>
                <w:color w:val="000000"/>
                <w:sz w:val="22"/>
              </w:rPr>
              <w:t xml:space="preserve">Ejecución </w:t>
            </w:r>
          </w:p>
          <w:p w14:paraId="4B695040" w14:textId="77777777" w:rsidR="00995AA6" w:rsidRPr="00995AA6" w:rsidRDefault="00995AA6" w:rsidP="00995AA6">
            <w:pPr>
              <w:spacing w:before="120" w:after="120" w:line="276" w:lineRule="auto"/>
              <w:rPr>
                <w:rFonts w:ascii="Arial Narrow" w:hAnsi="Arial Narrow"/>
                <w:b/>
                <w:bCs/>
                <w:color w:val="000000"/>
                <w:sz w:val="22"/>
              </w:rPr>
            </w:pPr>
            <w:r w:rsidRPr="00995AA6">
              <w:rPr>
                <w:rFonts w:ascii="Arial Narrow" w:hAnsi="Arial Narrow" w:cs="Arial"/>
                <w:color w:val="000000"/>
                <w:sz w:val="22"/>
              </w:rPr>
              <w:t>En caso de hallazgos arqueológicos en el área de la línea de transmisión o predios de la construcción o ampliación de subestaciones, se dará a conocer a la autoridad competente y se protegerá los recursos arqueológicos</w:t>
            </w:r>
          </w:p>
        </w:tc>
        <w:tc>
          <w:tcPr>
            <w:tcW w:w="1043" w:type="pct"/>
            <w:vAlign w:val="center"/>
          </w:tcPr>
          <w:p w14:paraId="223886C9" w14:textId="77777777" w:rsidR="00995AA6" w:rsidRPr="00995AA6" w:rsidRDefault="00995AA6" w:rsidP="00995AA6">
            <w:pPr>
              <w:spacing w:before="120" w:after="120" w:line="288" w:lineRule="auto"/>
              <w:rPr>
                <w:rFonts w:ascii="Arial Narrow" w:hAnsi="Arial Narrow"/>
                <w:sz w:val="22"/>
              </w:rPr>
            </w:pPr>
            <w:r w:rsidRPr="00995AA6">
              <w:rPr>
                <w:rFonts w:ascii="Arial Narrow" w:hAnsi="Arial Narrow"/>
                <w:sz w:val="22"/>
              </w:rPr>
              <w:t>Programa de mitigación arqueológica</w:t>
            </w:r>
          </w:p>
          <w:p w14:paraId="6D979732" w14:textId="77777777" w:rsidR="00995AA6" w:rsidRPr="00995AA6" w:rsidRDefault="00995AA6" w:rsidP="00995AA6">
            <w:pPr>
              <w:spacing w:before="120" w:after="120" w:line="288" w:lineRule="auto"/>
              <w:rPr>
                <w:rFonts w:ascii="Arial Narrow" w:hAnsi="Arial Narrow"/>
                <w:sz w:val="22"/>
              </w:rPr>
            </w:pPr>
          </w:p>
        </w:tc>
      </w:tr>
    </w:tbl>
    <w:p w14:paraId="1ABE888A" w14:textId="77777777" w:rsidR="00995AA6" w:rsidRPr="00995AA6" w:rsidRDefault="00995AA6" w:rsidP="00995AA6">
      <w:pPr>
        <w:spacing w:before="120" w:after="120" w:line="288" w:lineRule="auto"/>
        <w:rPr>
          <w:rFonts w:ascii="Book Antiqua" w:eastAsia="Calibri" w:hAnsi="Book Antiqua"/>
          <w:sz w:val="22"/>
          <w:szCs w:val="22"/>
          <w:lang w:val="es-BO"/>
        </w:rPr>
      </w:pPr>
      <w:r w:rsidRPr="00995AA6">
        <w:rPr>
          <w:rFonts w:ascii="Book Antiqua" w:eastAsia="Calibri" w:hAnsi="Book Antiqua"/>
          <w:sz w:val="22"/>
          <w:szCs w:val="22"/>
          <w:lang w:val="es-BO"/>
        </w:rPr>
        <w:t xml:space="preserve">* Los planes y programas serán proporcionados a la empresa contratada previo a la ejecución del proyecto. </w:t>
      </w:r>
    </w:p>
    <w:p w14:paraId="1A88C378" w14:textId="1200EA18" w:rsidR="00995AA6" w:rsidRPr="00995AA6" w:rsidRDefault="00995AA6" w:rsidP="00995AA6">
      <w:pPr>
        <w:spacing w:before="120" w:after="120" w:line="288" w:lineRule="auto"/>
        <w:rPr>
          <w:rFonts w:ascii="Book Antiqua" w:eastAsia="Calibri" w:hAnsi="Book Antiqua"/>
          <w:sz w:val="22"/>
          <w:szCs w:val="22"/>
          <w:lang w:val="es-BO"/>
        </w:rPr>
      </w:pPr>
      <w:r w:rsidRPr="00995AA6">
        <w:rPr>
          <w:rFonts w:ascii="Book Antiqua" w:eastAsia="Calibri" w:hAnsi="Book Antiqua"/>
          <w:sz w:val="22"/>
          <w:szCs w:val="22"/>
          <w:lang w:val="es-BO"/>
        </w:rPr>
        <w:t xml:space="preserve">** Estas medidas pueden ser complementadas </w:t>
      </w:r>
      <w:r w:rsidR="00D549FB">
        <w:rPr>
          <w:rFonts w:ascii="Book Antiqua" w:eastAsia="Calibri" w:hAnsi="Book Antiqua"/>
          <w:sz w:val="22"/>
          <w:szCs w:val="22"/>
          <w:lang w:val="es-BO"/>
        </w:rPr>
        <w:t>o</w:t>
      </w:r>
      <w:r w:rsidRPr="00995AA6">
        <w:rPr>
          <w:rFonts w:ascii="Book Antiqua" w:eastAsia="Calibri" w:hAnsi="Book Antiqua"/>
          <w:sz w:val="22"/>
          <w:szCs w:val="22"/>
          <w:lang w:val="es-BO"/>
        </w:rPr>
        <w:t xml:space="preserve"> actualizadas a requerimiento del financiador o ENDE</w:t>
      </w:r>
    </w:p>
    <w:p w14:paraId="0BBF81F4" w14:textId="77777777" w:rsidR="00995AA6" w:rsidRPr="00995AA6" w:rsidRDefault="00995AA6" w:rsidP="00995AA6">
      <w:pPr>
        <w:spacing w:before="120" w:after="120" w:line="288" w:lineRule="auto"/>
        <w:rPr>
          <w:rFonts w:ascii="Book Antiqua" w:eastAsia="Calibri" w:hAnsi="Book Antiqua"/>
          <w:sz w:val="22"/>
          <w:szCs w:val="22"/>
          <w:lang w:val="es-BO"/>
        </w:rPr>
      </w:pPr>
    </w:p>
    <w:p w14:paraId="4CE91953" w14:textId="77777777" w:rsidR="00995AA6" w:rsidRPr="00995AA6" w:rsidRDefault="00995AA6" w:rsidP="00995AA6">
      <w:pPr>
        <w:keepNext/>
        <w:keepLines/>
        <w:spacing w:before="120" w:after="120" w:line="288" w:lineRule="auto"/>
        <w:ind w:left="576" w:hanging="576"/>
        <w:jc w:val="left"/>
        <w:outlineLvl w:val="1"/>
        <w:rPr>
          <w:rFonts w:ascii="Arial" w:hAnsi="Arial"/>
          <w:b/>
          <w:bCs/>
          <w:i/>
          <w:color w:val="215868"/>
          <w:sz w:val="28"/>
          <w:szCs w:val="24"/>
          <w:lang w:val="es-BO"/>
        </w:rPr>
      </w:pPr>
      <w:bookmarkStart w:id="931" w:name="_Toc111241650"/>
      <w:bookmarkStart w:id="932" w:name="_Toc125975032"/>
      <w:r w:rsidRPr="00995AA6">
        <w:rPr>
          <w:rFonts w:ascii="Arial" w:hAnsi="Arial"/>
          <w:b/>
          <w:bCs/>
          <w:i/>
          <w:color w:val="215868"/>
          <w:sz w:val="28"/>
          <w:szCs w:val="24"/>
          <w:lang w:val="es-BO"/>
        </w:rPr>
        <w:t>Programas y Planes de Gestión Ambiental y Social</w:t>
      </w:r>
      <w:bookmarkEnd w:id="931"/>
      <w:bookmarkEnd w:id="932"/>
    </w:p>
    <w:p w14:paraId="257D5B06" w14:textId="77777777" w:rsidR="00995AA6" w:rsidRPr="00995AA6" w:rsidRDefault="00995AA6" w:rsidP="00995AA6">
      <w:pPr>
        <w:spacing w:before="240" w:after="240" w:line="283" w:lineRule="auto"/>
        <w:rPr>
          <w:rFonts w:ascii="Arial Narrow" w:hAnsi="Arial Narrow"/>
          <w:szCs w:val="24"/>
          <w:lang w:val="es-BO" w:eastAsia="es-CO"/>
        </w:rPr>
      </w:pPr>
      <w:r w:rsidRPr="00995AA6">
        <w:rPr>
          <w:rFonts w:ascii="Arial Narrow" w:hAnsi="Arial Narrow"/>
          <w:szCs w:val="24"/>
          <w:lang w:val="es-BO" w:eastAsia="es-CO"/>
        </w:rPr>
        <w:t>Considerando las características del Proyecto y los requerimientos señalados en las Políticas y Salvaguardas del BID. Se presenta a continuación los planes y programas ambientales y sociales que contiene este documento:</w:t>
      </w:r>
    </w:p>
    <w:p w14:paraId="5519AECC" w14:textId="77777777" w:rsidR="00995AA6" w:rsidRPr="00995AA6" w:rsidRDefault="00995AA6" w:rsidP="00995AA6">
      <w:pPr>
        <w:framePr w:hSpace="141" w:wrap="around" w:vAnchor="text" w:hAnchor="text" w:xAlign="center" w:y="1"/>
        <w:spacing w:before="20" w:after="20" w:line="264" w:lineRule="auto"/>
        <w:ind w:left="360" w:hanging="360"/>
        <w:jc w:val="center"/>
        <w:rPr>
          <w:rFonts w:ascii="Arial Narrow" w:eastAsia="Calibri" w:hAnsi="Arial Narrow" w:cs="Arial"/>
          <w:b/>
          <w:bCs/>
          <w:noProof/>
          <w:color w:val="215868"/>
          <w:sz w:val="22"/>
          <w:szCs w:val="22"/>
          <w:lang w:val="es-ES"/>
        </w:rPr>
      </w:pPr>
      <w:bookmarkStart w:id="933" w:name="_Toc107243216"/>
      <w:bookmarkStart w:id="934" w:name="_Toc124751034"/>
      <w:bookmarkStart w:id="935" w:name="_Toc125493394"/>
      <w:r w:rsidRPr="00995AA6">
        <w:rPr>
          <w:rFonts w:ascii="Arial Narrow" w:eastAsia="Calibri" w:hAnsi="Arial Narrow" w:cs="Arial"/>
          <w:b/>
          <w:bCs/>
          <w:noProof/>
          <w:color w:val="215868"/>
          <w:sz w:val="22"/>
          <w:szCs w:val="22"/>
          <w:lang w:val="es-ES"/>
        </w:rPr>
        <w:t>Tabla N°26. Programas y Planes de Gestión Ambiental y Social</w:t>
      </w:r>
      <w:bookmarkEnd w:id="933"/>
      <w:bookmarkEnd w:id="934"/>
      <w:r w:rsidRPr="00995AA6">
        <w:rPr>
          <w:rFonts w:ascii="Arial Narrow" w:eastAsia="Calibri" w:hAnsi="Arial Narrow" w:cs="Arial"/>
          <w:b/>
          <w:bCs/>
          <w:noProof/>
          <w:color w:val="215868"/>
          <w:sz w:val="22"/>
          <w:szCs w:val="22"/>
          <w:lang w:val="es-ES"/>
        </w:rPr>
        <w:t xml:space="preserve"> - PGAS</w:t>
      </w:r>
      <w:bookmarkEnd w:id="935"/>
    </w:p>
    <w:tbl>
      <w:tblPr>
        <w:tblStyle w:val="TablaECG1"/>
        <w:tblW w:w="8923" w:type="dxa"/>
        <w:jc w:val="center"/>
        <w:tblBorders>
          <w:top w:val="single" w:sz="6" w:space="0" w:color="984806"/>
          <w:left w:val="single" w:sz="6" w:space="0" w:color="984806"/>
          <w:bottom w:val="single" w:sz="6" w:space="0" w:color="984806"/>
          <w:right w:val="single" w:sz="6" w:space="0" w:color="984806"/>
          <w:insideH w:val="single" w:sz="6" w:space="0" w:color="984806"/>
          <w:insideV w:val="single" w:sz="6" w:space="0" w:color="984806"/>
        </w:tblBorders>
        <w:tblLook w:val="04A0" w:firstRow="1" w:lastRow="0" w:firstColumn="1" w:lastColumn="0" w:noHBand="0" w:noVBand="1"/>
      </w:tblPr>
      <w:tblGrid>
        <w:gridCol w:w="6088"/>
        <w:gridCol w:w="2835"/>
      </w:tblGrid>
      <w:tr w:rsidR="00995AA6" w:rsidRPr="00995AA6" w14:paraId="7C5A7781" w14:textId="77777777" w:rsidTr="00995AA6">
        <w:trPr>
          <w:tblHeader/>
          <w:jc w:val="center"/>
        </w:trPr>
        <w:tc>
          <w:tcPr>
            <w:tcW w:w="6088" w:type="dxa"/>
            <w:shd w:val="clear" w:color="auto" w:fill="D9D9D9"/>
          </w:tcPr>
          <w:p w14:paraId="5553BC19" w14:textId="77777777" w:rsidR="00995AA6" w:rsidRPr="00995AA6" w:rsidRDefault="00995AA6" w:rsidP="00995AA6">
            <w:pPr>
              <w:spacing w:before="120" w:line="276" w:lineRule="auto"/>
              <w:jc w:val="center"/>
              <w:rPr>
                <w:rFonts w:ascii="Book Antiqua" w:hAnsi="Book Antiqua"/>
                <w:color w:val="215868"/>
                <w:sz w:val="22"/>
              </w:rPr>
            </w:pPr>
            <w:r w:rsidRPr="00995AA6">
              <w:rPr>
                <w:rFonts w:ascii="Book Antiqua" w:hAnsi="Book Antiqua"/>
                <w:color w:val="215868"/>
                <w:sz w:val="22"/>
              </w:rPr>
              <w:t>Planes y Programas</w:t>
            </w:r>
          </w:p>
        </w:tc>
        <w:tc>
          <w:tcPr>
            <w:tcW w:w="2835" w:type="dxa"/>
            <w:shd w:val="clear" w:color="auto" w:fill="D9D9D9"/>
          </w:tcPr>
          <w:p w14:paraId="0863EBD1" w14:textId="77777777" w:rsidR="00995AA6" w:rsidRPr="00995AA6" w:rsidRDefault="00995AA6" w:rsidP="00995AA6">
            <w:pPr>
              <w:spacing w:before="120" w:line="276" w:lineRule="auto"/>
              <w:jc w:val="center"/>
              <w:rPr>
                <w:rFonts w:ascii="Book Antiqua" w:hAnsi="Book Antiqua"/>
                <w:color w:val="215868"/>
                <w:sz w:val="22"/>
              </w:rPr>
            </w:pPr>
            <w:r w:rsidRPr="00995AA6">
              <w:rPr>
                <w:rFonts w:ascii="Book Antiqua" w:hAnsi="Book Antiqua"/>
                <w:color w:val="215868"/>
                <w:sz w:val="22"/>
              </w:rPr>
              <w:t xml:space="preserve">Salvaguardias ambientales </w:t>
            </w:r>
          </w:p>
        </w:tc>
      </w:tr>
      <w:tr w:rsidR="00995AA6" w:rsidRPr="001C48D8" w14:paraId="2009C536" w14:textId="77777777" w:rsidTr="00995AA6">
        <w:trPr>
          <w:jc w:val="center"/>
        </w:trPr>
        <w:tc>
          <w:tcPr>
            <w:tcW w:w="6088" w:type="dxa"/>
          </w:tcPr>
          <w:p w14:paraId="35A7941D"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 xml:space="preserve">Programa de seguridad y salud en el trabajo (aplicable al Contratista en la etapa de Ejecución, Operación -Mantenimiento y Cierre-abandono </w:t>
            </w:r>
          </w:p>
          <w:p w14:paraId="78E9E6F0" w14:textId="77777777" w:rsidR="00995AA6" w:rsidRPr="00995AA6" w:rsidRDefault="00995AA6" w:rsidP="00BA589A">
            <w:pPr>
              <w:numPr>
                <w:ilvl w:val="0"/>
                <w:numId w:val="179"/>
              </w:numPr>
              <w:autoSpaceDE w:val="0"/>
              <w:autoSpaceDN w:val="0"/>
              <w:adjustRightInd w:val="0"/>
              <w:spacing w:before="120" w:line="276" w:lineRule="auto"/>
              <w:contextualSpacing/>
              <w:rPr>
                <w:rFonts w:ascii="Book Antiqua" w:hAnsi="Book Antiqua" w:cs="Gotham-Book"/>
                <w:sz w:val="22"/>
              </w:rPr>
            </w:pPr>
            <w:r w:rsidRPr="00995AA6">
              <w:rPr>
                <w:rFonts w:ascii="Book Antiqua" w:hAnsi="Book Antiqua" w:cs="Gotham-Book"/>
                <w:sz w:val="22"/>
              </w:rPr>
              <w:t>Capacitación</w:t>
            </w:r>
          </w:p>
          <w:p w14:paraId="404D6D30" w14:textId="77777777" w:rsidR="00995AA6" w:rsidRPr="00995AA6" w:rsidRDefault="00995AA6" w:rsidP="00BA589A">
            <w:pPr>
              <w:numPr>
                <w:ilvl w:val="0"/>
                <w:numId w:val="179"/>
              </w:numPr>
              <w:autoSpaceDE w:val="0"/>
              <w:autoSpaceDN w:val="0"/>
              <w:adjustRightInd w:val="0"/>
              <w:spacing w:before="120" w:line="276" w:lineRule="auto"/>
              <w:contextualSpacing/>
              <w:rPr>
                <w:rFonts w:ascii="Book Antiqua" w:hAnsi="Book Antiqua" w:cs="Gotham-Book"/>
                <w:sz w:val="22"/>
              </w:rPr>
            </w:pPr>
            <w:r w:rsidRPr="00995AA6">
              <w:rPr>
                <w:rFonts w:ascii="Book Antiqua" w:hAnsi="Book Antiqua" w:cs="Gotham-Book"/>
                <w:sz w:val="22"/>
              </w:rPr>
              <w:t>Equipos de Protección Personal necesarios</w:t>
            </w:r>
          </w:p>
          <w:p w14:paraId="7562A8C5" w14:textId="77777777" w:rsidR="00995AA6" w:rsidRPr="00995AA6" w:rsidRDefault="00995AA6" w:rsidP="00BA589A">
            <w:pPr>
              <w:numPr>
                <w:ilvl w:val="0"/>
                <w:numId w:val="179"/>
              </w:numPr>
              <w:autoSpaceDE w:val="0"/>
              <w:autoSpaceDN w:val="0"/>
              <w:adjustRightInd w:val="0"/>
              <w:spacing w:before="120" w:line="276" w:lineRule="auto"/>
              <w:contextualSpacing/>
              <w:rPr>
                <w:rFonts w:ascii="Book Antiqua" w:hAnsi="Book Antiqua" w:cs="Gotham-Book"/>
                <w:sz w:val="22"/>
              </w:rPr>
            </w:pPr>
            <w:r w:rsidRPr="00995AA6">
              <w:rPr>
                <w:rFonts w:ascii="Book Antiqua" w:hAnsi="Book Antiqua" w:cs="Gotham-Book"/>
                <w:sz w:val="22"/>
              </w:rPr>
              <w:t>Monitoreos Ocupacionales requeridos</w:t>
            </w:r>
          </w:p>
        </w:tc>
        <w:tc>
          <w:tcPr>
            <w:tcW w:w="2835" w:type="dxa"/>
          </w:tcPr>
          <w:p w14:paraId="64F181B4"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 xml:space="preserve">B.02 </w:t>
            </w:r>
            <w:r w:rsidRPr="00995AA6">
              <w:rPr>
                <w:rFonts w:ascii="Book Antiqua" w:hAnsi="Book Antiqua"/>
                <w:bCs/>
                <w:sz w:val="22"/>
              </w:rPr>
              <w:t xml:space="preserve">Legislación nacional y normativas ambientales del país. </w:t>
            </w:r>
          </w:p>
        </w:tc>
      </w:tr>
      <w:tr w:rsidR="00995AA6" w:rsidRPr="001C48D8" w14:paraId="5D4E5941" w14:textId="77777777" w:rsidTr="00995AA6">
        <w:trPr>
          <w:jc w:val="center"/>
        </w:trPr>
        <w:tc>
          <w:tcPr>
            <w:tcW w:w="6088" w:type="dxa"/>
          </w:tcPr>
          <w:p w14:paraId="31DF74E5"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 xml:space="preserve">Plan de manejo de almacenes y vivienda </w:t>
            </w:r>
          </w:p>
          <w:p w14:paraId="64944B95" w14:textId="77777777" w:rsidR="00995AA6" w:rsidRPr="00995AA6" w:rsidRDefault="00995AA6" w:rsidP="00BA589A">
            <w:pPr>
              <w:numPr>
                <w:ilvl w:val="0"/>
                <w:numId w:val="179"/>
              </w:numPr>
              <w:autoSpaceDE w:val="0"/>
              <w:autoSpaceDN w:val="0"/>
              <w:adjustRightInd w:val="0"/>
              <w:spacing w:before="120" w:line="276" w:lineRule="auto"/>
              <w:contextualSpacing/>
              <w:rPr>
                <w:rFonts w:ascii="Book Antiqua" w:hAnsi="Book Antiqua" w:cs="Gotham-Book"/>
                <w:sz w:val="22"/>
              </w:rPr>
            </w:pPr>
            <w:r w:rsidRPr="00995AA6">
              <w:rPr>
                <w:rFonts w:ascii="Book Antiqua" w:hAnsi="Book Antiqua" w:cs="Gotham-Book"/>
                <w:sz w:val="22"/>
              </w:rPr>
              <w:t>Instalación de faenas (campamentos)</w:t>
            </w:r>
          </w:p>
          <w:p w14:paraId="28247D87" w14:textId="77777777" w:rsidR="00995AA6" w:rsidRPr="00995AA6" w:rsidRDefault="00995AA6" w:rsidP="00BA589A">
            <w:pPr>
              <w:numPr>
                <w:ilvl w:val="0"/>
                <w:numId w:val="179"/>
              </w:numPr>
              <w:autoSpaceDE w:val="0"/>
              <w:autoSpaceDN w:val="0"/>
              <w:adjustRightInd w:val="0"/>
              <w:spacing w:before="120" w:line="276" w:lineRule="auto"/>
              <w:contextualSpacing/>
              <w:rPr>
                <w:rFonts w:ascii="Book Antiqua" w:hAnsi="Book Antiqua" w:cs="Gotham-Book"/>
                <w:sz w:val="22"/>
              </w:rPr>
            </w:pPr>
            <w:r w:rsidRPr="00995AA6">
              <w:rPr>
                <w:rFonts w:ascii="Book Antiqua" w:hAnsi="Book Antiqua" w:cs="Gotham-Book"/>
                <w:sz w:val="22"/>
              </w:rPr>
              <w:lastRenderedPageBreak/>
              <w:t>Instalación de unidades industriales</w:t>
            </w:r>
          </w:p>
          <w:p w14:paraId="1AF07B30" w14:textId="77777777" w:rsidR="00995AA6" w:rsidRPr="00995AA6" w:rsidRDefault="00995AA6" w:rsidP="00BA589A">
            <w:pPr>
              <w:numPr>
                <w:ilvl w:val="0"/>
                <w:numId w:val="179"/>
              </w:numPr>
              <w:autoSpaceDE w:val="0"/>
              <w:autoSpaceDN w:val="0"/>
              <w:adjustRightInd w:val="0"/>
              <w:spacing w:before="120" w:line="276" w:lineRule="auto"/>
              <w:contextualSpacing/>
              <w:rPr>
                <w:rFonts w:ascii="Book Antiqua" w:hAnsi="Book Antiqua"/>
                <w:sz w:val="22"/>
              </w:rPr>
            </w:pPr>
            <w:r w:rsidRPr="00995AA6">
              <w:rPr>
                <w:rFonts w:ascii="Book Antiqua" w:hAnsi="Book Antiqua" w:cs="Gotham-Book"/>
                <w:sz w:val="22"/>
              </w:rPr>
              <w:t>Buenas Prácticas Ambientales orientadas al uso eficiente de recursos naturales</w:t>
            </w:r>
          </w:p>
        </w:tc>
        <w:tc>
          <w:tcPr>
            <w:tcW w:w="2835" w:type="dxa"/>
          </w:tcPr>
          <w:p w14:paraId="16B29D6F"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lastRenderedPageBreak/>
              <w:t xml:space="preserve">B.05 </w:t>
            </w:r>
            <w:r w:rsidRPr="00995AA6">
              <w:rPr>
                <w:rFonts w:ascii="Book Antiqua" w:hAnsi="Book Antiqua"/>
                <w:bCs/>
                <w:sz w:val="22"/>
              </w:rPr>
              <w:t xml:space="preserve">requisitos de evaluación ambiental en </w:t>
            </w:r>
            <w:r w:rsidRPr="00995AA6">
              <w:rPr>
                <w:rFonts w:ascii="Book Antiqua" w:hAnsi="Book Antiqua"/>
                <w:bCs/>
                <w:sz w:val="22"/>
              </w:rPr>
              <w:lastRenderedPageBreak/>
              <w:t xml:space="preserve">función a la clasificación de riesgo </w:t>
            </w:r>
          </w:p>
        </w:tc>
      </w:tr>
      <w:tr w:rsidR="00995AA6" w:rsidRPr="001C48D8" w14:paraId="5B4EEDB6" w14:textId="77777777" w:rsidTr="00995AA6">
        <w:trPr>
          <w:jc w:val="center"/>
        </w:trPr>
        <w:tc>
          <w:tcPr>
            <w:tcW w:w="6088" w:type="dxa"/>
          </w:tcPr>
          <w:p w14:paraId="21C2F9B7"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lastRenderedPageBreak/>
              <w:t>Programa de mantenimiento de maquinaria y equipos</w:t>
            </w:r>
            <w:r w:rsidRPr="00995AA6">
              <w:rPr>
                <w:rFonts w:cs="Calibri"/>
                <w:sz w:val="22"/>
              </w:rPr>
              <w:t>*</w:t>
            </w:r>
          </w:p>
          <w:p w14:paraId="4FF2B8EC" w14:textId="77777777" w:rsidR="00995AA6" w:rsidRPr="00995AA6" w:rsidRDefault="00995AA6" w:rsidP="00BA589A">
            <w:pPr>
              <w:numPr>
                <w:ilvl w:val="0"/>
                <w:numId w:val="179"/>
              </w:numPr>
              <w:autoSpaceDE w:val="0"/>
              <w:autoSpaceDN w:val="0"/>
              <w:adjustRightInd w:val="0"/>
              <w:spacing w:before="120" w:line="276" w:lineRule="auto"/>
              <w:contextualSpacing/>
              <w:rPr>
                <w:rFonts w:ascii="Book Antiqua" w:hAnsi="Book Antiqua" w:cs="Gotham-Book"/>
                <w:sz w:val="22"/>
              </w:rPr>
            </w:pPr>
            <w:r w:rsidRPr="00995AA6">
              <w:rPr>
                <w:rFonts w:ascii="Book Antiqua" w:hAnsi="Book Antiqua" w:cs="Gotham-Book"/>
                <w:sz w:val="22"/>
              </w:rPr>
              <w:t>Identificación de maquinaria, vehículos y equipos que generen emisiones a la atmosfera.</w:t>
            </w:r>
          </w:p>
          <w:p w14:paraId="2DAD0E9A" w14:textId="77777777" w:rsidR="00995AA6" w:rsidRPr="00995AA6" w:rsidRDefault="00995AA6" w:rsidP="00BA589A">
            <w:pPr>
              <w:numPr>
                <w:ilvl w:val="0"/>
                <w:numId w:val="179"/>
              </w:numPr>
              <w:autoSpaceDE w:val="0"/>
              <w:autoSpaceDN w:val="0"/>
              <w:adjustRightInd w:val="0"/>
              <w:spacing w:before="120" w:line="276" w:lineRule="auto"/>
              <w:contextualSpacing/>
              <w:rPr>
                <w:rFonts w:ascii="Book Antiqua" w:hAnsi="Book Antiqua"/>
                <w:sz w:val="22"/>
              </w:rPr>
            </w:pPr>
            <w:r w:rsidRPr="00995AA6">
              <w:rPr>
                <w:rFonts w:ascii="Book Antiqua" w:hAnsi="Book Antiqua" w:cs="Gotham-Book"/>
                <w:sz w:val="22"/>
              </w:rPr>
              <w:t>Registros de mantenimiento identificando la frecuencia y responsables.</w:t>
            </w:r>
          </w:p>
        </w:tc>
        <w:tc>
          <w:tcPr>
            <w:tcW w:w="2835" w:type="dxa"/>
          </w:tcPr>
          <w:p w14:paraId="6315EDC1"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bCs/>
                <w:sz w:val="22"/>
              </w:rPr>
              <w:t>B.11</w:t>
            </w:r>
            <w:r w:rsidRPr="00995AA6">
              <w:rPr>
                <w:rFonts w:ascii="Book Antiqua" w:hAnsi="Book Antiqua"/>
                <w:sz w:val="22"/>
              </w:rPr>
              <w:t xml:space="preserve"> Prevención y reducción de la contaminación </w:t>
            </w:r>
          </w:p>
        </w:tc>
      </w:tr>
      <w:tr w:rsidR="00995AA6" w:rsidRPr="001C48D8" w14:paraId="691457CA" w14:textId="77777777" w:rsidTr="00995AA6">
        <w:trPr>
          <w:jc w:val="center"/>
        </w:trPr>
        <w:tc>
          <w:tcPr>
            <w:tcW w:w="6088" w:type="dxa"/>
          </w:tcPr>
          <w:p w14:paraId="7E024ED5"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Plan de monitoreo ambiental</w:t>
            </w:r>
            <w:r w:rsidRPr="00995AA6">
              <w:rPr>
                <w:rFonts w:cs="Calibri"/>
                <w:sz w:val="22"/>
              </w:rPr>
              <w:t>*</w:t>
            </w:r>
          </w:p>
          <w:p w14:paraId="39973AEA" w14:textId="77777777" w:rsidR="00995AA6" w:rsidRPr="00995AA6" w:rsidRDefault="00995AA6" w:rsidP="00BA589A">
            <w:pPr>
              <w:numPr>
                <w:ilvl w:val="0"/>
                <w:numId w:val="179"/>
              </w:numPr>
              <w:autoSpaceDE w:val="0"/>
              <w:autoSpaceDN w:val="0"/>
              <w:adjustRightInd w:val="0"/>
              <w:spacing w:before="120" w:line="276" w:lineRule="auto"/>
              <w:contextualSpacing/>
              <w:rPr>
                <w:rFonts w:ascii="Book Antiqua" w:hAnsi="Book Antiqua"/>
                <w:sz w:val="22"/>
              </w:rPr>
            </w:pPr>
            <w:r w:rsidRPr="00995AA6">
              <w:rPr>
                <w:rFonts w:ascii="Book Antiqua" w:hAnsi="Book Antiqua" w:cs="Gotham-Book"/>
                <w:sz w:val="22"/>
              </w:rPr>
              <w:t xml:space="preserve">Monitoreo de Calidad del Aire </w:t>
            </w:r>
          </w:p>
          <w:p w14:paraId="79BBEE75" w14:textId="77777777" w:rsidR="00995AA6" w:rsidRPr="00995AA6" w:rsidRDefault="00995AA6" w:rsidP="00BA589A">
            <w:pPr>
              <w:numPr>
                <w:ilvl w:val="0"/>
                <w:numId w:val="179"/>
              </w:numPr>
              <w:autoSpaceDE w:val="0"/>
              <w:autoSpaceDN w:val="0"/>
              <w:adjustRightInd w:val="0"/>
              <w:spacing w:before="120" w:line="276" w:lineRule="auto"/>
              <w:contextualSpacing/>
              <w:rPr>
                <w:rFonts w:ascii="Book Antiqua" w:hAnsi="Book Antiqua"/>
                <w:sz w:val="22"/>
              </w:rPr>
            </w:pPr>
            <w:r w:rsidRPr="00995AA6">
              <w:rPr>
                <w:rFonts w:ascii="Book Antiqua" w:hAnsi="Book Antiqua" w:cs="Gotham-Book"/>
                <w:sz w:val="22"/>
              </w:rPr>
              <w:t>Monitoreo de niveles de Ruido</w:t>
            </w:r>
          </w:p>
          <w:p w14:paraId="39B7FB56" w14:textId="77777777" w:rsidR="00995AA6" w:rsidRPr="00995AA6" w:rsidRDefault="00995AA6" w:rsidP="00BA589A">
            <w:pPr>
              <w:numPr>
                <w:ilvl w:val="0"/>
                <w:numId w:val="179"/>
              </w:numPr>
              <w:autoSpaceDE w:val="0"/>
              <w:autoSpaceDN w:val="0"/>
              <w:adjustRightInd w:val="0"/>
              <w:spacing w:before="120" w:line="276" w:lineRule="auto"/>
              <w:contextualSpacing/>
              <w:rPr>
                <w:rFonts w:ascii="Book Antiqua" w:hAnsi="Book Antiqua"/>
                <w:sz w:val="22"/>
              </w:rPr>
            </w:pPr>
            <w:r w:rsidRPr="00995AA6">
              <w:rPr>
                <w:rFonts w:ascii="Book Antiqua" w:hAnsi="Book Antiqua" w:cs="Gotham-Book"/>
                <w:sz w:val="22"/>
              </w:rPr>
              <w:t xml:space="preserve">Monitoreo de calidad de Agua </w:t>
            </w:r>
          </w:p>
          <w:p w14:paraId="6231DD65" w14:textId="77777777" w:rsidR="00995AA6" w:rsidRPr="00995AA6" w:rsidRDefault="00995AA6" w:rsidP="00BA589A">
            <w:pPr>
              <w:numPr>
                <w:ilvl w:val="0"/>
                <w:numId w:val="179"/>
              </w:numPr>
              <w:autoSpaceDE w:val="0"/>
              <w:autoSpaceDN w:val="0"/>
              <w:adjustRightInd w:val="0"/>
              <w:spacing w:before="120" w:line="276" w:lineRule="auto"/>
              <w:contextualSpacing/>
              <w:rPr>
                <w:rFonts w:ascii="Book Antiqua" w:hAnsi="Book Antiqua"/>
                <w:sz w:val="22"/>
              </w:rPr>
            </w:pPr>
            <w:r w:rsidRPr="00995AA6">
              <w:rPr>
                <w:rFonts w:ascii="Book Antiqua" w:hAnsi="Book Antiqua" w:cs="Gotham-Book"/>
                <w:sz w:val="22"/>
              </w:rPr>
              <w:t>Planillas de seguimiento y control</w:t>
            </w:r>
          </w:p>
        </w:tc>
        <w:tc>
          <w:tcPr>
            <w:tcW w:w="2835" w:type="dxa"/>
          </w:tcPr>
          <w:p w14:paraId="2E074CA6"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bCs/>
                <w:sz w:val="22"/>
              </w:rPr>
              <w:t>B.11</w:t>
            </w:r>
            <w:r w:rsidRPr="00995AA6">
              <w:rPr>
                <w:rFonts w:ascii="Book Antiqua" w:hAnsi="Book Antiqua"/>
                <w:sz w:val="22"/>
              </w:rPr>
              <w:t xml:space="preserve"> Prevención y reducción de la contaminación</w:t>
            </w:r>
          </w:p>
        </w:tc>
      </w:tr>
      <w:tr w:rsidR="00995AA6" w:rsidRPr="001C48D8" w14:paraId="3F62A133" w14:textId="77777777" w:rsidTr="00995AA6">
        <w:trPr>
          <w:jc w:val="center"/>
        </w:trPr>
        <w:tc>
          <w:tcPr>
            <w:tcW w:w="6088" w:type="dxa"/>
          </w:tcPr>
          <w:p w14:paraId="4C78D845"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Plan de manejo de residuos sólidos y líquidos</w:t>
            </w:r>
            <w:r w:rsidRPr="00995AA6">
              <w:rPr>
                <w:rFonts w:cs="Calibri"/>
                <w:sz w:val="22"/>
              </w:rPr>
              <w:t>*</w:t>
            </w:r>
          </w:p>
          <w:p w14:paraId="530D9A85" w14:textId="77777777" w:rsidR="00995AA6" w:rsidRPr="00995AA6" w:rsidRDefault="00995AA6" w:rsidP="00BA589A">
            <w:pPr>
              <w:numPr>
                <w:ilvl w:val="0"/>
                <w:numId w:val="179"/>
              </w:numPr>
              <w:autoSpaceDE w:val="0"/>
              <w:autoSpaceDN w:val="0"/>
              <w:adjustRightInd w:val="0"/>
              <w:spacing w:before="120" w:line="276" w:lineRule="auto"/>
              <w:contextualSpacing/>
              <w:rPr>
                <w:rFonts w:ascii="Book Antiqua" w:hAnsi="Book Antiqua"/>
                <w:sz w:val="22"/>
              </w:rPr>
            </w:pPr>
            <w:r w:rsidRPr="00995AA6">
              <w:rPr>
                <w:rFonts w:ascii="Book Antiqua" w:hAnsi="Book Antiqua" w:cs="Gotham-Book"/>
                <w:sz w:val="22"/>
              </w:rPr>
              <w:t>Gestión de Residuos Sólidos</w:t>
            </w:r>
          </w:p>
          <w:p w14:paraId="4BEDB6C9" w14:textId="77777777" w:rsidR="00995AA6" w:rsidRPr="00995AA6" w:rsidRDefault="00995AA6" w:rsidP="00BA589A">
            <w:pPr>
              <w:numPr>
                <w:ilvl w:val="0"/>
                <w:numId w:val="179"/>
              </w:numPr>
              <w:autoSpaceDE w:val="0"/>
              <w:autoSpaceDN w:val="0"/>
              <w:adjustRightInd w:val="0"/>
              <w:spacing w:before="120" w:line="276" w:lineRule="auto"/>
              <w:contextualSpacing/>
              <w:rPr>
                <w:rFonts w:ascii="Book Antiqua" w:hAnsi="Book Antiqua"/>
                <w:sz w:val="22"/>
              </w:rPr>
            </w:pPr>
            <w:r w:rsidRPr="00995AA6">
              <w:rPr>
                <w:rFonts w:ascii="Book Antiqua" w:hAnsi="Book Antiqua" w:cs="Gotham-Book"/>
                <w:sz w:val="22"/>
              </w:rPr>
              <w:t>Gestión de Residuos Líquidos</w:t>
            </w:r>
          </w:p>
        </w:tc>
        <w:tc>
          <w:tcPr>
            <w:tcW w:w="2835" w:type="dxa"/>
          </w:tcPr>
          <w:p w14:paraId="798A0805"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 xml:space="preserve">B.03 </w:t>
            </w:r>
            <w:r w:rsidRPr="00995AA6">
              <w:rPr>
                <w:rFonts w:ascii="Book Antiqua" w:hAnsi="Book Antiqua"/>
                <w:bCs/>
                <w:sz w:val="22"/>
              </w:rPr>
              <w:t>Clasificación de las operaciones de acuerdo con sus impactos ambientales potenciales, se dispone de medidas de mitigación de prevención ambiental.</w:t>
            </w:r>
            <w:r w:rsidRPr="00995AA6">
              <w:rPr>
                <w:rFonts w:ascii="Book Antiqua" w:hAnsi="Book Antiqua"/>
                <w:sz w:val="22"/>
              </w:rPr>
              <w:t xml:space="preserve"> </w:t>
            </w:r>
          </w:p>
        </w:tc>
      </w:tr>
      <w:tr w:rsidR="00995AA6" w:rsidRPr="00995AA6" w14:paraId="325CE93F" w14:textId="77777777" w:rsidTr="00995AA6">
        <w:trPr>
          <w:jc w:val="center"/>
        </w:trPr>
        <w:tc>
          <w:tcPr>
            <w:tcW w:w="6088" w:type="dxa"/>
          </w:tcPr>
          <w:p w14:paraId="45CF0542"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 xml:space="preserve">Plan de señalización ambiental </w:t>
            </w:r>
          </w:p>
        </w:tc>
        <w:tc>
          <w:tcPr>
            <w:tcW w:w="2835" w:type="dxa"/>
          </w:tcPr>
          <w:p w14:paraId="320985C0" w14:textId="77777777" w:rsidR="00995AA6" w:rsidRPr="00995AA6" w:rsidRDefault="00995AA6" w:rsidP="00995AA6">
            <w:pPr>
              <w:spacing w:before="120" w:line="276" w:lineRule="auto"/>
              <w:rPr>
                <w:rFonts w:ascii="Book Antiqua" w:hAnsi="Book Antiqua"/>
                <w:sz w:val="22"/>
              </w:rPr>
            </w:pPr>
          </w:p>
        </w:tc>
      </w:tr>
      <w:tr w:rsidR="00995AA6" w:rsidRPr="00C66847" w14:paraId="4EE2A7DB" w14:textId="77777777" w:rsidTr="00995AA6">
        <w:trPr>
          <w:jc w:val="center"/>
        </w:trPr>
        <w:tc>
          <w:tcPr>
            <w:tcW w:w="6088" w:type="dxa"/>
          </w:tcPr>
          <w:p w14:paraId="316CEF34"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Plan de manejo de sustancias peligrosas</w:t>
            </w:r>
            <w:r w:rsidRPr="00995AA6">
              <w:rPr>
                <w:rFonts w:cs="Calibri"/>
                <w:sz w:val="22"/>
              </w:rPr>
              <w:t>*</w:t>
            </w:r>
          </w:p>
          <w:p w14:paraId="3B216526" w14:textId="77777777" w:rsidR="00995AA6" w:rsidRPr="00995AA6" w:rsidRDefault="00995AA6" w:rsidP="00BA589A">
            <w:pPr>
              <w:numPr>
                <w:ilvl w:val="0"/>
                <w:numId w:val="179"/>
              </w:numPr>
              <w:autoSpaceDE w:val="0"/>
              <w:autoSpaceDN w:val="0"/>
              <w:adjustRightInd w:val="0"/>
              <w:spacing w:before="120" w:line="276" w:lineRule="auto"/>
              <w:contextualSpacing/>
              <w:rPr>
                <w:rFonts w:ascii="Book Antiqua" w:hAnsi="Book Antiqua" w:cs="Gotham-Book"/>
                <w:sz w:val="22"/>
              </w:rPr>
            </w:pPr>
            <w:r w:rsidRPr="00995AA6">
              <w:rPr>
                <w:rFonts w:ascii="Book Antiqua" w:hAnsi="Book Antiqua" w:cs="Gotham-Book"/>
                <w:sz w:val="22"/>
              </w:rPr>
              <w:t>Almacenamiento de sustancias peligrosas</w:t>
            </w:r>
          </w:p>
          <w:p w14:paraId="0B3232AF" w14:textId="77777777" w:rsidR="00995AA6" w:rsidRPr="00995AA6" w:rsidRDefault="00995AA6" w:rsidP="00BA589A">
            <w:pPr>
              <w:numPr>
                <w:ilvl w:val="0"/>
                <w:numId w:val="179"/>
              </w:numPr>
              <w:autoSpaceDE w:val="0"/>
              <w:autoSpaceDN w:val="0"/>
              <w:adjustRightInd w:val="0"/>
              <w:spacing w:before="120" w:line="276" w:lineRule="auto"/>
              <w:contextualSpacing/>
              <w:rPr>
                <w:rFonts w:ascii="Book Antiqua" w:hAnsi="Book Antiqua"/>
                <w:sz w:val="22"/>
              </w:rPr>
            </w:pPr>
            <w:r w:rsidRPr="00995AA6">
              <w:rPr>
                <w:rFonts w:ascii="Book Antiqua" w:hAnsi="Book Antiqua" w:cs="Gotham-Book"/>
                <w:sz w:val="22"/>
              </w:rPr>
              <w:t>Transporte de sustancias peligrosas.</w:t>
            </w:r>
          </w:p>
        </w:tc>
        <w:tc>
          <w:tcPr>
            <w:tcW w:w="2835" w:type="dxa"/>
          </w:tcPr>
          <w:p w14:paraId="1FCF08D1"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sz w:val="22"/>
              </w:rPr>
              <w:t xml:space="preserve">B.010 </w:t>
            </w:r>
            <w:r w:rsidRPr="00995AA6">
              <w:rPr>
                <w:rFonts w:ascii="Book Antiqua" w:hAnsi="Book Antiqua"/>
                <w:bCs/>
                <w:sz w:val="22"/>
              </w:rPr>
              <w:t>Materiales peligrosos</w:t>
            </w:r>
          </w:p>
          <w:p w14:paraId="6491F7F7"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lastRenderedPageBreak/>
              <w:t xml:space="preserve">OP-704 </w:t>
            </w:r>
            <w:r w:rsidRPr="00995AA6">
              <w:rPr>
                <w:rFonts w:ascii="Book Antiqua" w:hAnsi="Book Antiqua"/>
                <w:bCs/>
                <w:sz w:val="22"/>
              </w:rPr>
              <w:t>Política sobre desastres naturales e inesperados</w:t>
            </w:r>
          </w:p>
        </w:tc>
      </w:tr>
      <w:tr w:rsidR="00995AA6" w:rsidRPr="00995AA6" w14:paraId="20F22FD1" w14:textId="77777777" w:rsidTr="00995AA6">
        <w:trPr>
          <w:jc w:val="center"/>
        </w:trPr>
        <w:tc>
          <w:tcPr>
            <w:tcW w:w="6088" w:type="dxa"/>
          </w:tcPr>
          <w:p w14:paraId="684E5054"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lastRenderedPageBreak/>
              <w:t xml:space="preserve">Plan de manejo de baterías </w:t>
            </w:r>
          </w:p>
        </w:tc>
        <w:tc>
          <w:tcPr>
            <w:tcW w:w="2835" w:type="dxa"/>
          </w:tcPr>
          <w:p w14:paraId="1F6C8334"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 xml:space="preserve">B.010 </w:t>
            </w:r>
            <w:r w:rsidRPr="00995AA6">
              <w:rPr>
                <w:rFonts w:ascii="Book Antiqua" w:hAnsi="Book Antiqua"/>
                <w:bCs/>
                <w:sz w:val="22"/>
              </w:rPr>
              <w:t>Materiales peligrosos</w:t>
            </w:r>
            <w:r w:rsidRPr="00995AA6">
              <w:rPr>
                <w:rFonts w:ascii="Book Antiqua" w:hAnsi="Book Antiqua"/>
                <w:sz w:val="22"/>
              </w:rPr>
              <w:t xml:space="preserve"> </w:t>
            </w:r>
          </w:p>
        </w:tc>
      </w:tr>
      <w:tr w:rsidR="00995AA6" w:rsidRPr="00995AA6" w14:paraId="2C4DAE04" w14:textId="77777777" w:rsidTr="00995AA6">
        <w:trPr>
          <w:jc w:val="center"/>
        </w:trPr>
        <w:tc>
          <w:tcPr>
            <w:tcW w:w="6088" w:type="dxa"/>
          </w:tcPr>
          <w:p w14:paraId="06213B2C"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 xml:space="preserve">Plan de manejo de aceites dieléctricos </w:t>
            </w:r>
          </w:p>
        </w:tc>
        <w:tc>
          <w:tcPr>
            <w:tcW w:w="2835" w:type="dxa"/>
          </w:tcPr>
          <w:p w14:paraId="43E7BD15"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 xml:space="preserve">B.010 </w:t>
            </w:r>
            <w:r w:rsidRPr="00995AA6">
              <w:rPr>
                <w:rFonts w:ascii="Book Antiqua" w:hAnsi="Book Antiqua"/>
                <w:bCs/>
                <w:sz w:val="22"/>
              </w:rPr>
              <w:t>Materiales peligrosos</w:t>
            </w:r>
            <w:r w:rsidRPr="00995AA6">
              <w:rPr>
                <w:rFonts w:ascii="Book Antiqua" w:hAnsi="Book Antiqua"/>
                <w:sz w:val="22"/>
              </w:rPr>
              <w:t xml:space="preserve"> </w:t>
            </w:r>
          </w:p>
        </w:tc>
      </w:tr>
      <w:tr w:rsidR="00995AA6" w:rsidRPr="00995AA6" w14:paraId="52A18765" w14:textId="77777777" w:rsidTr="00995AA6">
        <w:trPr>
          <w:jc w:val="center"/>
        </w:trPr>
        <w:tc>
          <w:tcPr>
            <w:tcW w:w="6088" w:type="dxa"/>
          </w:tcPr>
          <w:p w14:paraId="3B198BB2"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 xml:space="preserve">Plan de Manejo de Explosivos </w:t>
            </w:r>
          </w:p>
          <w:p w14:paraId="5E110700" w14:textId="77777777" w:rsidR="00995AA6" w:rsidRPr="00995AA6" w:rsidRDefault="00995AA6" w:rsidP="00BA589A">
            <w:pPr>
              <w:numPr>
                <w:ilvl w:val="0"/>
                <w:numId w:val="179"/>
              </w:numPr>
              <w:spacing w:before="120" w:line="276" w:lineRule="auto"/>
              <w:rPr>
                <w:rFonts w:ascii="Arial Narrow" w:hAnsi="Arial Narrow"/>
                <w:bCs/>
                <w:sz w:val="22"/>
              </w:rPr>
            </w:pPr>
            <w:r w:rsidRPr="00995AA6">
              <w:rPr>
                <w:rFonts w:ascii="Arial Narrow" w:hAnsi="Arial Narrow"/>
                <w:bCs/>
                <w:sz w:val="22"/>
              </w:rPr>
              <w:t xml:space="preserve">Transporte y almacenamiento de material explosivos </w:t>
            </w:r>
          </w:p>
          <w:p w14:paraId="4E4674F3" w14:textId="77777777" w:rsidR="00995AA6" w:rsidRPr="00995AA6" w:rsidRDefault="00995AA6" w:rsidP="00BA589A">
            <w:pPr>
              <w:numPr>
                <w:ilvl w:val="0"/>
                <w:numId w:val="179"/>
              </w:numPr>
              <w:spacing w:before="120" w:line="276" w:lineRule="auto"/>
              <w:rPr>
                <w:rFonts w:ascii="Arial Narrow" w:hAnsi="Arial Narrow"/>
                <w:bCs/>
                <w:sz w:val="22"/>
              </w:rPr>
            </w:pPr>
            <w:r w:rsidRPr="00995AA6">
              <w:rPr>
                <w:rFonts w:ascii="Arial Narrow" w:hAnsi="Arial Narrow"/>
                <w:bCs/>
                <w:sz w:val="22"/>
              </w:rPr>
              <w:t xml:space="preserve">Manual de instrucciones de manejo de explosivos y fichas de datos </w:t>
            </w:r>
          </w:p>
          <w:p w14:paraId="000161FA" w14:textId="77777777" w:rsidR="00995AA6" w:rsidRPr="00995AA6" w:rsidRDefault="00995AA6" w:rsidP="00BA589A">
            <w:pPr>
              <w:numPr>
                <w:ilvl w:val="0"/>
                <w:numId w:val="179"/>
              </w:numPr>
              <w:spacing w:before="120" w:line="276" w:lineRule="auto"/>
              <w:rPr>
                <w:rFonts w:ascii="Arial Narrow" w:hAnsi="Arial Narrow"/>
                <w:bCs/>
                <w:sz w:val="22"/>
              </w:rPr>
            </w:pPr>
            <w:r w:rsidRPr="00995AA6">
              <w:rPr>
                <w:rFonts w:ascii="Arial Narrow" w:hAnsi="Arial Narrow"/>
                <w:bCs/>
                <w:sz w:val="22"/>
              </w:rPr>
              <w:t xml:space="preserve">Permisos para uso de explosivos </w:t>
            </w:r>
          </w:p>
        </w:tc>
        <w:tc>
          <w:tcPr>
            <w:tcW w:w="2835" w:type="dxa"/>
          </w:tcPr>
          <w:p w14:paraId="5018632D"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 xml:space="preserve">B.010 </w:t>
            </w:r>
            <w:r w:rsidRPr="00995AA6">
              <w:rPr>
                <w:rFonts w:ascii="Book Antiqua" w:hAnsi="Book Antiqua"/>
                <w:bCs/>
                <w:sz w:val="22"/>
              </w:rPr>
              <w:t>Materiales peligrosos</w:t>
            </w:r>
            <w:r w:rsidRPr="00995AA6">
              <w:rPr>
                <w:rFonts w:ascii="Book Antiqua" w:hAnsi="Book Antiqua"/>
                <w:sz w:val="22"/>
              </w:rPr>
              <w:t xml:space="preserve"> </w:t>
            </w:r>
          </w:p>
        </w:tc>
      </w:tr>
      <w:tr w:rsidR="00995AA6" w:rsidRPr="001C48D8" w14:paraId="49A47839" w14:textId="77777777" w:rsidTr="00995AA6">
        <w:trPr>
          <w:jc w:val="center"/>
        </w:trPr>
        <w:tc>
          <w:tcPr>
            <w:tcW w:w="6088" w:type="dxa"/>
          </w:tcPr>
          <w:p w14:paraId="19D4116C"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 xml:space="preserve">Plan de Atención de incendios forestales </w:t>
            </w:r>
          </w:p>
        </w:tc>
        <w:tc>
          <w:tcPr>
            <w:tcW w:w="2835" w:type="dxa"/>
          </w:tcPr>
          <w:p w14:paraId="77AD2D01"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 xml:space="preserve">B.04 </w:t>
            </w:r>
            <w:r w:rsidRPr="00995AA6">
              <w:rPr>
                <w:rFonts w:ascii="Book Antiqua" w:hAnsi="Book Antiqua"/>
                <w:bCs/>
                <w:sz w:val="22"/>
              </w:rPr>
              <w:t>Vulnerabilidad ante desastres /cambio climático</w:t>
            </w:r>
            <w:r w:rsidRPr="00995AA6">
              <w:rPr>
                <w:rFonts w:ascii="Book Antiqua" w:hAnsi="Book Antiqua"/>
                <w:sz w:val="22"/>
              </w:rPr>
              <w:t xml:space="preserve"> </w:t>
            </w:r>
          </w:p>
        </w:tc>
      </w:tr>
      <w:tr w:rsidR="00995AA6" w:rsidRPr="001C48D8" w14:paraId="2D5DC4C8" w14:textId="77777777" w:rsidTr="00995AA6">
        <w:trPr>
          <w:jc w:val="center"/>
        </w:trPr>
        <w:tc>
          <w:tcPr>
            <w:tcW w:w="6088" w:type="dxa"/>
          </w:tcPr>
          <w:p w14:paraId="45A4FC19"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 xml:space="preserve">Plan de Desmonte no Agropecuario </w:t>
            </w:r>
          </w:p>
          <w:p w14:paraId="6568194E" w14:textId="77777777" w:rsidR="00995AA6" w:rsidRPr="00995AA6" w:rsidRDefault="00995AA6" w:rsidP="00BA589A">
            <w:pPr>
              <w:numPr>
                <w:ilvl w:val="0"/>
                <w:numId w:val="179"/>
              </w:numPr>
              <w:spacing w:before="120" w:line="276" w:lineRule="auto"/>
              <w:rPr>
                <w:rFonts w:ascii="Book Antiqua" w:hAnsi="Book Antiqua"/>
                <w:sz w:val="22"/>
              </w:rPr>
            </w:pPr>
            <w:r w:rsidRPr="00995AA6">
              <w:rPr>
                <w:rFonts w:ascii="Book Antiqua" w:hAnsi="Book Antiqua"/>
                <w:sz w:val="22"/>
              </w:rPr>
              <w:t>Ejes estratégicos</w:t>
            </w:r>
          </w:p>
          <w:p w14:paraId="659FB773" w14:textId="77777777" w:rsidR="00995AA6" w:rsidRPr="00995AA6" w:rsidRDefault="00995AA6" w:rsidP="00BA589A">
            <w:pPr>
              <w:numPr>
                <w:ilvl w:val="0"/>
                <w:numId w:val="179"/>
              </w:numPr>
              <w:spacing w:before="120" w:line="276" w:lineRule="auto"/>
              <w:rPr>
                <w:rFonts w:ascii="Book Antiqua" w:hAnsi="Book Antiqua"/>
                <w:sz w:val="22"/>
              </w:rPr>
            </w:pPr>
            <w:r w:rsidRPr="00995AA6">
              <w:rPr>
                <w:rFonts w:ascii="Book Antiqua" w:hAnsi="Book Antiqua"/>
                <w:sz w:val="22"/>
              </w:rPr>
              <w:t>Actividades del Plan de Manejo</w:t>
            </w:r>
          </w:p>
        </w:tc>
        <w:tc>
          <w:tcPr>
            <w:tcW w:w="2835" w:type="dxa"/>
          </w:tcPr>
          <w:p w14:paraId="3B4DA91E"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 xml:space="preserve">B.02 </w:t>
            </w:r>
            <w:r w:rsidRPr="00995AA6">
              <w:rPr>
                <w:rFonts w:ascii="Book Antiqua" w:hAnsi="Book Antiqua"/>
                <w:bCs/>
                <w:sz w:val="22"/>
              </w:rPr>
              <w:t>Legislación nacional y normativas ambientales del país</w:t>
            </w:r>
          </w:p>
        </w:tc>
      </w:tr>
      <w:tr w:rsidR="00995AA6" w:rsidRPr="001C48D8" w14:paraId="2C0B7EB5" w14:textId="77777777" w:rsidTr="00995AA6">
        <w:trPr>
          <w:jc w:val="center"/>
        </w:trPr>
        <w:tc>
          <w:tcPr>
            <w:tcW w:w="6088" w:type="dxa"/>
          </w:tcPr>
          <w:p w14:paraId="0153012E"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 xml:space="preserve">Programa de restauración </w:t>
            </w:r>
          </w:p>
          <w:p w14:paraId="6860F0FD" w14:textId="77777777" w:rsidR="00995AA6" w:rsidRPr="00995AA6" w:rsidRDefault="00995AA6" w:rsidP="00BA589A">
            <w:pPr>
              <w:numPr>
                <w:ilvl w:val="0"/>
                <w:numId w:val="179"/>
              </w:numPr>
              <w:spacing w:before="120" w:line="276" w:lineRule="auto"/>
              <w:rPr>
                <w:rFonts w:ascii="Book Antiqua" w:hAnsi="Book Antiqua"/>
                <w:sz w:val="22"/>
              </w:rPr>
            </w:pPr>
            <w:r w:rsidRPr="00995AA6">
              <w:rPr>
                <w:rFonts w:ascii="Book Antiqua" w:hAnsi="Book Antiqua"/>
                <w:sz w:val="22"/>
              </w:rPr>
              <w:t xml:space="preserve">Revegetación natural  </w:t>
            </w:r>
          </w:p>
          <w:p w14:paraId="6A0A0B5A" w14:textId="77777777" w:rsidR="00995AA6" w:rsidRPr="00995AA6" w:rsidRDefault="00995AA6" w:rsidP="00BA589A">
            <w:pPr>
              <w:numPr>
                <w:ilvl w:val="0"/>
                <w:numId w:val="179"/>
              </w:numPr>
              <w:spacing w:before="120" w:line="276" w:lineRule="auto"/>
              <w:rPr>
                <w:rFonts w:ascii="Book Antiqua" w:hAnsi="Book Antiqua"/>
                <w:sz w:val="22"/>
              </w:rPr>
            </w:pPr>
            <w:r w:rsidRPr="00995AA6">
              <w:rPr>
                <w:rFonts w:ascii="Book Antiqua" w:hAnsi="Book Antiqua"/>
                <w:sz w:val="22"/>
              </w:rPr>
              <w:t xml:space="preserve">Restauración de áreas intervenidas </w:t>
            </w:r>
          </w:p>
          <w:p w14:paraId="1E626127" w14:textId="77777777" w:rsidR="00995AA6" w:rsidRPr="00995AA6" w:rsidRDefault="00995AA6" w:rsidP="00995AA6">
            <w:pPr>
              <w:spacing w:before="120" w:line="276" w:lineRule="auto"/>
              <w:rPr>
                <w:rFonts w:ascii="Book Antiqua" w:hAnsi="Book Antiqua"/>
                <w:sz w:val="22"/>
              </w:rPr>
            </w:pPr>
          </w:p>
        </w:tc>
        <w:tc>
          <w:tcPr>
            <w:tcW w:w="2835" w:type="dxa"/>
          </w:tcPr>
          <w:p w14:paraId="3F35C665"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t xml:space="preserve">OP-704 </w:t>
            </w:r>
            <w:r w:rsidRPr="00995AA6">
              <w:rPr>
                <w:rFonts w:ascii="Book Antiqua" w:hAnsi="Book Antiqua"/>
                <w:bCs/>
                <w:sz w:val="22"/>
              </w:rPr>
              <w:t>Política sobre desastres naturales e inesperados</w:t>
            </w:r>
            <w:r w:rsidRPr="00995AA6">
              <w:rPr>
                <w:rFonts w:ascii="Book Antiqua" w:hAnsi="Book Antiqua"/>
                <w:sz w:val="22"/>
              </w:rPr>
              <w:t xml:space="preserve"> </w:t>
            </w:r>
          </w:p>
          <w:p w14:paraId="0D08F77F"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bCs/>
                <w:sz w:val="22"/>
              </w:rPr>
              <w:t>B.09</w:t>
            </w:r>
            <w:r w:rsidRPr="00995AA6">
              <w:rPr>
                <w:rFonts w:ascii="Book Antiqua" w:hAnsi="Book Antiqua"/>
                <w:sz w:val="22"/>
              </w:rPr>
              <w:t xml:space="preserve"> Hábitats naturales y sitios culturales</w:t>
            </w:r>
          </w:p>
        </w:tc>
      </w:tr>
      <w:tr w:rsidR="00995AA6" w:rsidRPr="001C48D8" w14:paraId="2AAA0A91" w14:textId="77777777" w:rsidTr="00995AA6">
        <w:trPr>
          <w:jc w:val="center"/>
        </w:trPr>
        <w:tc>
          <w:tcPr>
            <w:tcW w:w="6088" w:type="dxa"/>
          </w:tcPr>
          <w:p w14:paraId="5008A8BD"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sz w:val="22"/>
              </w:rPr>
              <w:lastRenderedPageBreak/>
              <w:t xml:space="preserve">Programa de educación ambiental </w:t>
            </w:r>
          </w:p>
        </w:tc>
        <w:tc>
          <w:tcPr>
            <w:tcW w:w="2835" w:type="dxa"/>
          </w:tcPr>
          <w:p w14:paraId="773E4355"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bCs/>
                <w:sz w:val="22"/>
              </w:rPr>
              <w:t>B.09</w:t>
            </w:r>
            <w:r w:rsidRPr="00995AA6">
              <w:rPr>
                <w:rFonts w:ascii="Book Antiqua" w:hAnsi="Book Antiqua"/>
                <w:sz w:val="22"/>
              </w:rPr>
              <w:t xml:space="preserve"> Hábitats naturales y sitios culturales </w:t>
            </w:r>
          </w:p>
        </w:tc>
      </w:tr>
      <w:tr w:rsidR="00995AA6" w:rsidRPr="001C48D8" w14:paraId="4A745A2C" w14:textId="77777777" w:rsidTr="00995AA6">
        <w:trPr>
          <w:jc w:val="center"/>
        </w:trPr>
        <w:tc>
          <w:tcPr>
            <w:tcW w:w="6088" w:type="dxa"/>
          </w:tcPr>
          <w:p w14:paraId="58642BB9" w14:textId="77777777" w:rsidR="00995AA6" w:rsidRPr="00995AA6" w:rsidRDefault="00995AA6" w:rsidP="00995AA6">
            <w:pPr>
              <w:spacing w:before="120" w:line="276" w:lineRule="auto"/>
              <w:rPr>
                <w:rFonts w:ascii="Book Antiqua" w:eastAsia="Calibri" w:hAnsi="Book Antiqua"/>
                <w:color w:val="000000"/>
                <w:sz w:val="22"/>
              </w:rPr>
            </w:pPr>
            <w:r w:rsidRPr="00995AA6">
              <w:rPr>
                <w:rFonts w:ascii="Book Antiqua" w:eastAsia="Calibri" w:hAnsi="Book Antiqua"/>
                <w:color w:val="000000"/>
                <w:sz w:val="22"/>
              </w:rPr>
              <w:t xml:space="preserve">Plan de Gestión Social y relacionamiento comunitario </w:t>
            </w:r>
            <w:r w:rsidRPr="00995AA6">
              <w:rPr>
                <w:rFonts w:cs="Calibri"/>
                <w:sz w:val="22"/>
              </w:rPr>
              <w:t>*</w:t>
            </w:r>
          </w:p>
          <w:p w14:paraId="15EE4A40" w14:textId="77777777" w:rsidR="00995AA6" w:rsidRPr="00995AA6" w:rsidRDefault="00995AA6" w:rsidP="00BA589A">
            <w:pPr>
              <w:numPr>
                <w:ilvl w:val="0"/>
                <w:numId w:val="179"/>
              </w:numPr>
              <w:spacing w:before="120" w:line="276" w:lineRule="auto"/>
              <w:rPr>
                <w:rFonts w:ascii="Arial Narrow" w:eastAsia="Calibri" w:hAnsi="Arial Narrow"/>
                <w:bCs/>
                <w:color w:val="000000"/>
                <w:sz w:val="22"/>
              </w:rPr>
            </w:pPr>
            <w:r w:rsidRPr="00995AA6">
              <w:rPr>
                <w:rFonts w:ascii="Book Antiqua" w:eastAsia="Calibri" w:hAnsi="Book Antiqua"/>
                <w:color w:val="000000"/>
                <w:sz w:val="22"/>
              </w:rPr>
              <w:t>C</w:t>
            </w:r>
            <w:r w:rsidRPr="00995AA6">
              <w:rPr>
                <w:rFonts w:ascii="Arial Narrow" w:eastAsia="Calibri" w:hAnsi="Arial Narrow"/>
                <w:bCs/>
                <w:color w:val="000000"/>
                <w:sz w:val="22"/>
              </w:rPr>
              <w:t xml:space="preserve">omunicación entre contratistas y comunarios </w:t>
            </w:r>
          </w:p>
          <w:p w14:paraId="71A33E42" w14:textId="77777777" w:rsidR="00995AA6" w:rsidRPr="00995AA6" w:rsidRDefault="00995AA6" w:rsidP="00BA589A">
            <w:pPr>
              <w:numPr>
                <w:ilvl w:val="0"/>
                <w:numId w:val="179"/>
              </w:numPr>
              <w:spacing w:before="120" w:line="276" w:lineRule="auto"/>
              <w:rPr>
                <w:rFonts w:ascii="Arial Narrow" w:eastAsia="Calibri" w:hAnsi="Arial Narrow"/>
                <w:bCs/>
                <w:color w:val="000000"/>
                <w:sz w:val="22"/>
              </w:rPr>
            </w:pPr>
            <w:r w:rsidRPr="00995AA6">
              <w:rPr>
                <w:rFonts w:ascii="Arial Narrow" w:eastAsia="Calibri" w:hAnsi="Arial Narrow"/>
                <w:bCs/>
                <w:color w:val="000000"/>
                <w:sz w:val="22"/>
              </w:rPr>
              <w:t>Mano de obra local</w:t>
            </w:r>
          </w:p>
          <w:p w14:paraId="1E984EFB" w14:textId="77777777" w:rsidR="00995AA6" w:rsidRPr="00995AA6" w:rsidRDefault="00995AA6" w:rsidP="00BA589A">
            <w:pPr>
              <w:numPr>
                <w:ilvl w:val="0"/>
                <w:numId w:val="179"/>
              </w:numPr>
              <w:spacing w:before="120" w:line="276" w:lineRule="auto"/>
              <w:rPr>
                <w:rFonts w:ascii="Arial Narrow" w:eastAsia="Calibri" w:hAnsi="Arial Narrow"/>
                <w:bCs/>
                <w:color w:val="000000"/>
                <w:sz w:val="22"/>
              </w:rPr>
            </w:pPr>
            <w:r w:rsidRPr="00995AA6">
              <w:rPr>
                <w:rFonts w:ascii="Arial Narrow" w:eastAsia="Calibri" w:hAnsi="Arial Narrow"/>
                <w:bCs/>
                <w:color w:val="000000"/>
                <w:sz w:val="22"/>
              </w:rPr>
              <w:t>Liberación de la faja de seguridad del proyecto</w:t>
            </w:r>
          </w:p>
          <w:p w14:paraId="541AC754" w14:textId="77777777" w:rsidR="00995AA6" w:rsidRPr="00995AA6" w:rsidRDefault="00995AA6" w:rsidP="00BA589A">
            <w:pPr>
              <w:numPr>
                <w:ilvl w:val="0"/>
                <w:numId w:val="179"/>
              </w:numPr>
              <w:spacing w:before="120" w:line="276" w:lineRule="auto"/>
              <w:rPr>
                <w:rFonts w:ascii="Arial Narrow" w:eastAsia="Calibri" w:hAnsi="Arial Narrow"/>
                <w:bCs/>
                <w:color w:val="000000"/>
                <w:sz w:val="22"/>
              </w:rPr>
            </w:pPr>
            <w:r w:rsidRPr="00995AA6">
              <w:rPr>
                <w:rFonts w:ascii="Arial Narrow" w:eastAsia="Calibri" w:hAnsi="Arial Narrow"/>
                <w:bCs/>
                <w:color w:val="000000"/>
                <w:sz w:val="22"/>
              </w:rPr>
              <w:t>Mecanismo de Quejas y Reclamos</w:t>
            </w:r>
          </w:p>
          <w:p w14:paraId="225DBAAF" w14:textId="77777777" w:rsidR="00995AA6" w:rsidRPr="00995AA6" w:rsidRDefault="00995AA6" w:rsidP="00995AA6">
            <w:pPr>
              <w:spacing w:before="120" w:line="276" w:lineRule="auto"/>
              <w:rPr>
                <w:rFonts w:ascii="Book Antiqua" w:eastAsia="Calibri" w:hAnsi="Book Antiqua"/>
                <w:color w:val="000000"/>
                <w:sz w:val="22"/>
              </w:rPr>
            </w:pPr>
          </w:p>
        </w:tc>
        <w:tc>
          <w:tcPr>
            <w:tcW w:w="2835" w:type="dxa"/>
          </w:tcPr>
          <w:p w14:paraId="00CF84E6"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 xml:space="preserve">B.01 </w:t>
            </w:r>
            <w:r w:rsidRPr="00995AA6">
              <w:rPr>
                <w:rFonts w:ascii="Book Antiqua" w:hAnsi="Book Antiqua"/>
                <w:sz w:val="22"/>
              </w:rPr>
              <w:t>Pueblos Indígenas</w:t>
            </w:r>
            <w:r w:rsidRPr="00995AA6">
              <w:rPr>
                <w:rFonts w:ascii="Book Antiqua" w:hAnsi="Book Antiqua"/>
                <w:bCs/>
                <w:sz w:val="22"/>
              </w:rPr>
              <w:t xml:space="preserve"> </w:t>
            </w:r>
          </w:p>
          <w:p w14:paraId="342A1D4F"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bCs/>
                <w:sz w:val="22"/>
              </w:rPr>
              <w:t>B.06</w:t>
            </w:r>
            <w:r w:rsidRPr="00995AA6">
              <w:rPr>
                <w:rFonts w:ascii="Book Antiqua" w:hAnsi="Book Antiqua"/>
                <w:sz w:val="22"/>
              </w:rPr>
              <w:t xml:space="preserve"> Taller de socialización </w:t>
            </w:r>
          </w:p>
          <w:p w14:paraId="4EB32A8E"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bCs/>
                <w:sz w:val="22"/>
              </w:rPr>
              <w:t>B04</w:t>
            </w:r>
            <w:r w:rsidRPr="00995AA6">
              <w:rPr>
                <w:rFonts w:ascii="Book Antiqua" w:hAnsi="Book Antiqua"/>
                <w:sz w:val="22"/>
              </w:rPr>
              <w:t xml:space="preserve"> riesgos asociados con preocupaciones sociales</w:t>
            </w:r>
          </w:p>
        </w:tc>
      </w:tr>
      <w:tr w:rsidR="00995AA6" w:rsidRPr="001C48D8" w14:paraId="0430C991" w14:textId="77777777" w:rsidTr="00995AA6">
        <w:trPr>
          <w:jc w:val="center"/>
        </w:trPr>
        <w:tc>
          <w:tcPr>
            <w:tcW w:w="6088" w:type="dxa"/>
          </w:tcPr>
          <w:p w14:paraId="6CB41E34"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 xml:space="preserve">Código de Conducta </w:t>
            </w:r>
            <w:r w:rsidRPr="00995AA6">
              <w:rPr>
                <w:rFonts w:cs="Calibri"/>
                <w:sz w:val="22"/>
              </w:rPr>
              <w:t>*</w:t>
            </w:r>
          </w:p>
          <w:p w14:paraId="54F79106" w14:textId="77777777" w:rsidR="00995AA6" w:rsidRPr="00995AA6" w:rsidRDefault="00995AA6" w:rsidP="00BA589A">
            <w:pPr>
              <w:numPr>
                <w:ilvl w:val="0"/>
                <w:numId w:val="180"/>
              </w:numPr>
              <w:spacing w:before="120" w:line="276" w:lineRule="auto"/>
              <w:ind w:left="738"/>
              <w:rPr>
                <w:rFonts w:ascii="Arial Narrow" w:hAnsi="Arial Narrow"/>
                <w:sz w:val="22"/>
                <w:lang w:val="es-BO"/>
              </w:rPr>
            </w:pPr>
            <w:r w:rsidRPr="00995AA6">
              <w:rPr>
                <w:rFonts w:ascii="Arial Narrow" w:hAnsi="Arial Narrow"/>
                <w:sz w:val="22"/>
                <w:lang w:val="es-BO"/>
              </w:rPr>
              <w:t>Normas sancionables</w:t>
            </w:r>
          </w:p>
          <w:p w14:paraId="38836ED1" w14:textId="77777777" w:rsidR="00995AA6" w:rsidRPr="00995AA6" w:rsidRDefault="00995AA6" w:rsidP="00BA589A">
            <w:pPr>
              <w:numPr>
                <w:ilvl w:val="0"/>
                <w:numId w:val="180"/>
              </w:numPr>
              <w:spacing w:before="120" w:line="276" w:lineRule="auto"/>
              <w:ind w:left="738"/>
              <w:rPr>
                <w:rFonts w:ascii="Arial Narrow" w:hAnsi="Arial Narrow"/>
                <w:sz w:val="22"/>
                <w:lang w:val="es-BO"/>
              </w:rPr>
            </w:pPr>
            <w:r w:rsidRPr="00995AA6">
              <w:rPr>
                <w:rFonts w:ascii="Arial Narrow" w:hAnsi="Arial Narrow"/>
                <w:sz w:val="22"/>
                <w:lang w:val="es-BO"/>
              </w:rPr>
              <w:t>Tipos de sanción acorde a infracción</w:t>
            </w:r>
          </w:p>
          <w:p w14:paraId="253F2763" w14:textId="77777777" w:rsidR="00995AA6" w:rsidRPr="00995AA6" w:rsidRDefault="00995AA6" w:rsidP="00995AA6">
            <w:pPr>
              <w:spacing w:before="120" w:line="276" w:lineRule="auto"/>
              <w:ind w:left="1080"/>
              <w:contextualSpacing/>
              <w:rPr>
                <w:rFonts w:ascii="Arial Narrow" w:hAnsi="Arial Narrow"/>
                <w:sz w:val="22"/>
                <w:lang w:val="es-BO"/>
              </w:rPr>
            </w:pPr>
          </w:p>
        </w:tc>
        <w:tc>
          <w:tcPr>
            <w:tcW w:w="2835" w:type="dxa"/>
          </w:tcPr>
          <w:p w14:paraId="02D6C42E"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bCs/>
                <w:sz w:val="22"/>
              </w:rPr>
              <w:t xml:space="preserve">B.01 </w:t>
            </w:r>
            <w:r w:rsidRPr="00995AA6">
              <w:rPr>
                <w:rFonts w:ascii="Book Antiqua" w:hAnsi="Book Antiqua"/>
                <w:sz w:val="22"/>
              </w:rPr>
              <w:t xml:space="preserve">Pueblos Indígenas y mujer en desarrollo </w:t>
            </w:r>
          </w:p>
        </w:tc>
      </w:tr>
      <w:tr w:rsidR="00995AA6" w:rsidRPr="001C48D8" w14:paraId="2639DDBA" w14:textId="77777777" w:rsidTr="00995AA6">
        <w:trPr>
          <w:jc w:val="center"/>
        </w:trPr>
        <w:tc>
          <w:tcPr>
            <w:tcW w:w="6088" w:type="dxa"/>
          </w:tcPr>
          <w:p w14:paraId="5EB183A3" w14:textId="77777777" w:rsidR="00995AA6" w:rsidRPr="00995AA6" w:rsidRDefault="00995AA6" w:rsidP="00995AA6">
            <w:pPr>
              <w:spacing w:before="120" w:line="276" w:lineRule="auto"/>
              <w:rPr>
                <w:rFonts w:ascii="Book Antiqua" w:hAnsi="Book Antiqua"/>
                <w:color w:val="000000"/>
                <w:sz w:val="22"/>
              </w:rPr>
            </w:pPr>
            <w:r w:rsidRPr="00995AA6">
              <w:rPr>
                <w:rFonts w:ascii="Book Antiqua" w:eastAsia="Calibri" w:hAnsi="Book Antiqua"/>
                <w:color w:val="000000"/>
                <w:sz w:val="22"/>
              </w:rPr>
              <w:t>Programa de señalización ambiental</w:t>
            </w:r>
          </w:p>
        </w:tc>
        <w:tc>
          <w:tcPr>
            <w:tcW w:w="2835" w:type="dxa"/>
          </w:tcPr>
          <w:p w14:paraId="5B13EB61" w14:textId="77777777" w:rsidR="00995AA6" w:rsidRPr="00995AA6" w:rsidRDefault="00995AA6" w:rsidP="00995AA6">
            <w:pPr>
              <w:spacing w:before="120" w:line="276" w:lineRule="auto"/>
              <w:rPr>
                <w:rFonts w:ascii="Book Antiqua" w:hAnsi="Book Antiqua"/>
                <w:bCs/>
                <w:sz w:val="22"/>
              </w:rPr>
            </w:pPr>
            <w:r w:rsidRPr="00995AA6">
              <w:rPr>
                <w:rFonts w:ascii="Book Antiqua" w:hAnsi="Book Antiqua"/>
                <w:bCs/>
                <w:sz w:val="22"/>
              </w:rPr>
              <w:t>B.09</w:t>
            </w:r>
            <w:r w:rsidRPr="00995AA6">
              <w:rPr>
                <w:rFonts w:ascii="Book Antiqua" w:hAnsi="Book Antiqua"/>
                <w:sz w:val="22"/>
              </w:rPr>
              <w:t xml:space="preserve"> Hábitats naturales y sitios culturales</w:t>
            </w:r>
          </w:p>
        </w:tc>
      </w:tr>
      <w:tr w:rsidR="00995AA6" w:rsidRPr="001C48D8" w14:paraId="36F9EE68" w14:textId="77777777" w:rsidTr="00995AA6">
        <w:trPr>
          <w:jc w:val="center"/>
        </w:trPr>
        <w:tc>
          <w:tcPr>
            <w:tcW w:w="6088" w:type="dxa"/>
          </w:tcPr>
          <w:p w14:paraId="14FBFB38"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t xml:space="preserve">Mecanismos de atención y solución de quejas y reclamos </w:t>
            </w:r>
          </w:p>
          <w:p w14:paraId="21E1543C" w14:textId="77777777" w:rsidR="00995AA6" w:rsidRPr="00995AA6" w:rsidRDefault="00995AA6" w:rsidP="00BA589A">
            <w:pPr>
              <w:numPr>
                <w:ilvl w:val="0"/>
                <w:numId w:val="180"/>
              </w:numPr>
              <w:spacing w:before="120" w:line="276" w:lineRule="auto"/>
              <w:ind w:left="738"/>
              <w:rPr>
                <w:rFonts w:ascii="Arial Narrow" w:hAnsi="Arial Narrow"/>
                <w:sz w:val="22"/>
                <w:lang w:val="es-BO"/>
              </w:rPr>
            </w:pPr>
            <w:r w:rsidRPr="00995AA6">
              <w:rPr>
                <w:rFonts w:ascii="Arial Narrow" w:hAnsi="Arial Narrow"/>
                <w:sz w:val="22"/>
                <w:lang w:val="es-BO"/>
              </w:rPr>
              <w:t>Gestión del mecanismo de reclamación</w:t>
            </w:r>
          </w:p>
          <w:p w14:paraId="5C6940CF" w14:textId="77777777" w:rsidR="00995AA6" w:rsidRPr="00995AA6" w:rsidRDefault="00995AA6" w:rsidP="00BA589A">
            <w:pPr>
              <w:numPr>
                <w:ilvl w:val="0"/>
                <w:numId w:val="180"/>
              </w:numPr>
              <w:spacing w:before="120" w:line="276" w:lineRule="auto"/>
              <w:ind w:left="738"/>
              <w:rPr>
                <w:rFonts w:ascii="Arial Narrow" w:hAnsi="Arial Narrow"/>
                <w:sz w:val="22"/>
                <w:lang w:val="es-BO"/>
              </w:rPr>
            </w:pPr>
            <w:r w:rsidRPr="00995AA6">
              <w:rPr>
                <w:rFonts w:ascii="Arial Narrow" w:hAnsi="Arial Narrow"/>
                <w:sz w:val="22"/>
                <w:lang w:val="es-BO"/>
              </w:rPr>
              <w:t>Tipos de reclamación</w:t>
            </w:r>
          </w:p>
          <w:p w14:paraId="4CE83C2F" w14:textId="77777777" w:rsidR="00995AA6" w:rsidRPr="00995AA6" w:rsidRDefault="00995AA6" w:rsidP="00BA589A">
            <w:pPr>
              <w:numPr>
                <w:ilvl w:val="0"/>
                <w:numId w:val="180"/>
              </w:numPr>
              <w:spacing w:before="120" w:line="276" w:lineRule="auto"/>
              <w:ind w:left="738"/>
              <w:rPr>
                <w:rFonts w:ascii="Arial Narrow" w:hAnsi="Arial Narrow"/>
                <w:sz w:val="22"/>
                <w:lang w:val="es-BO"/>
              </w:rPr>
            </w:pPr>
            <w:r w:rsidRPr="00995AA6">
              <w:rPr>
                <w:rFonts w:ascii="Arial Narrow" w:hAnsi="Arial Narrow"/>
                <w:sz w:val="22"/>
                <w:lang w:val="es-BO"/>
              </w:rPr>
              <w:t>Registro de las reclamaciones</w:t>
            </w:r>
          </w:p>
          <w:p w14:paraId="0459C200" w14:textId="77777777" w:rsidR="00995AA6" w:rsidRPr="00995AA6" w:rsidRDefault="00995AA6" w:rsidP="00BA589A">
            <w:pPr>
              <w:numPr>
                <w:ilvl w:val="0"/>
                <w:numId w:val="180"/>
              </w:numPr>
              <w:spacing w:before="120" w:line="276" w:lineRule="auto"/>
              <w:ind w:left="738"/>
              <w:rPr>
                <w:rFonts w:ascii="Arial Narrow" w:hAnsi="Arial Narrow"/>
                <w:sz w:val="22"/>
                <w:lang w:val="es-BO"/>
              </w:rPr>
            </w:pPr>
            <w:r w:rsidRPr="00995AA6">
              <w:rPr>
                <w:rFonts w:ascii="Arial Narrow" w:hAnsi="Arial Narrow"/>
                <w:sz w:val="22"/>
                <w:lang w:val="es-BO"/>
              </w:rPr>
              <w:t>Socialización e informes sobre las reclamaciones</w:t>
            </w:r>
          </w:p>
          <w:p w14:paraId="02743533" w14:textId="77777777" w:rsidR="00995AA6" w:rsidRPr="00995AA6" w:rsidRDefault="00995AA6" w:rsidP="00BA589A">
            <w:pPr>
              <w:numPr>
                <w:ilvl w:val="0"/>
                <w:numId w:val="180"/>
              </w:numPr>
              <w:spacing w:before="120" w:line="276" w:lineRule="auto"/>
              <w:ind w:left="738"/>
              <w:rPr>
                <w:rFonts w:ascii="Arial Narrow" w:hAnsi="Arial Narrow"/>
                <w:sz w:val="22"/>
                <w:lang w:val="es-BO"/>
              </w:rPr>
            </w:pPr>
            <w:r w:rsidRPr="00995AA6">
              <w:rPr>
                <w:rFonts w:ascii="Arial Narrow" w:hAnsi="Arial Narrow"/>
                <w:sz w:val="22"/>
                <w:lang w:val="es-BO"/>
              </w:rPr>
              <w:t>Indicadores</w:t>
            </w:r>
          </w:p>
        </w:tc>
        <w:tc>
          <w:tcPr>
            <w:tcW w:w="2835" w:type="dxa"/>
          </w:tcPr>
          <w:p w14:paraId="3F2985AC"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bCs/>
                <w:sz w:val="22"/>
              </w:rPr>
              <w:t xml:space="preserve">B.01 </w:t>
            </w:r>
            <w:r w:rsidRPr="00995AA6">
              <w:rPr>
                <w:rFonts w:ascii="Book Antiqua" w:hAnsi="Book Antiqua"/>
                <w:sz w:val="22"/>
              </w:rPr>
              <w:t>Pueblos Indígenas y mujer en desarrollo</w:t>
            </w:r>
            <w:r w:rsidRPr="00995AA6">
              <w:rPr>
                <w:rFonts w:ascii="Book Antiqua" w:hAnsi="Book Antiqua" w:cs="Gotham-Book"/>
                <w:sz w:val="22"/>
              </w:rPr>
              <w:t>.</w:t>
            </w:r>
          </w:p>
        </w:tc>
      </w:tr>
      <w:tr w:rsidR="00995AA6" w:rsidRPr="001C48D8" w14:paraId="36D18EBF" w14:textId="77777777" w:rsidTr="00995AA6">
        <w:trPr>
          <w:jc w:val="center"/>
        </w:trPr>
        <w:tc>
          <w:tcPr>
            <w:tcW w:w="6088" w:type="dxa"/>
          </w:tcPr>
          <w:p w14:paraId="2D3BCADF" w14:textId="77777777" w:rsidR="00995AA6" w:rsidRPr="00995AA6" w:rsidRDefault="00995AA6" w:rsidP="00995AA6">
            <w:pPr>
              <w:spacing w:before="120" w:line="276" w:lineRule="auto"/>
              <w:rPr>
                <w:rFonts w:ascii="Book Antiqua" w:hAnsi="Book Antiqua"/>
                <w:color w:val="000000"/>
                <w:sz w:val="22"/>
              </w:rPr>
            </w:pPr>
            <w:r w:rsidRPr="00995AA6">
              <w:rPr>
                <w:rFonts w:ascii="Book Antiqua" w:hAnsi="Book Antiqua"/>
                <w:color w:val="000000"/>
                <w:sz w:val="22"/>
              </w:rPr>
              <w:lastRenderedPageBreak/>
              <w:t xml:space="preserve">Plan de mitigación arqueológica </w:t>
            </w:r>
          </w:p>
        </w:tc>
        <w:tc>
          <w:tcPr>
            <w:tcW w:w="2835" w:type="dxa"/>
          </w:tcPr>
          <w:p w14:paraId="69E2A49A" w14:textId="77777777" w:rsidR="00995AA6" w:rsidRPr="00995AA6" w:rsidRDefault="00995AA6" w:rsidP="00995AA6">
            <w:pPr>
              <w:spacing w:before="120" w:line="276" w:lineRule="auto"/>
              <w:rPr>
                <w:rFonts w:ascii="Book Antiqua" w:hAnsi="Book Antiqua"/>
                <w:sz w:val="22"/>
              </w:rPr>
            </w:pPr>
            <w:r w:rsidRPr="00995AA6">
              <w:rPr>
                <w:rFonts w:ascii="Book Antiqua" w:hAnsi="Book Antiqua"/>
                <w:bCs/>
                <w:sz w:val="22"/>
              </w:rPr>
              <w:t>B.09</w:t>
            </w:r>
            <w:r w:rsidRPr="00995AA6">
              <w:rPr>
                <w:rFonts w:ascii="Book Antiqua" w:hAnsi="Book Antiqua"/>
                <w:sz w:val="22"/>
              </w:rPr>
              <w:t xml:space="preserve"> Hábitats Naturales y sitios culturales </w:t>
            </w:r>
          </w:p>
        </w:tc>
      </w:tr>
    </w:tbl>
    <w:p w14:paraId="205E1752" w14:textId="77777777" w:rsidR="00995AA6" w:rsidRPr="00995AA6" w:rsidRDefault="00995AA6" w:rsidP="00995AA6">
      <w:pPr>
        <w:spacing w:before="120" w:after="120" w:line="288" w:lineRule="auto"/>
        <w:jc w:val="center"/>
        <w:rPr>
          <w:rFonts w:ascii="Book Antiqua" w:eastAsia="Calibri" w:hAnsi="Book Antiqua"/>
          <w:b/>
          <w:color w:val="215868"/>
          <w:sz w:val="20"/>
          <w:szCs w:val="22"/>
          <w:lang w:val="es-BO"/>
        </w:rPr>
      </w:pPr>
      <w:r w:rsidRPr="00995AA6">
        <w:rPr>
          <w:rFonts w:ascii="Book Antiqua" w:eastAsia="Calibri" w:hAnsi="Book Antiqua"/>
          <w:b/>
          <w:color w:val="215868"/>
          <w:sz w:val="20"/>
          <w:szCs w:val="22"/>
          <w:lang w:val="es-BO"/>
        </w:rPr>
        <w:t>Fuente: Elaboración propia</w:t>
      </w:r>
    </w:p>
    <w:p w14:paraId="54B167C6" w14:textId="77777777" w:rsidR="00995AA6" w:rsidRPr="00995AA6" w:rsidRDefault="00995AA6" w:rsidP="00995AA6">
      <w:pPr>
        <w:spacing w:before="120" w:after="120" w:line="288" w:lineRule="auto"/>
        <w:rPr>
          <w:rFonts w:ascii="Book Antiqua" w:eastAsia="Calibri" w:hAnsi="Book Antiqua"/>
          <w:sz w:val="22"/>
          <w:szCs w:val="22"/>
          <w:lang w:val="es-BO"/>
        </w:rPr>
      </w:pPr>
    </w:p>
    <w:p w14:paraId="34E6FF9B" w14:textId="77777777" w:rsidR="00995AA6" w:rsidRPr="00995AA6" w:rsidRDefault="00995AA6" w:rsidP="00995AA6">
      <w:pPr>
        <w:spacing w:before="120" w:after="120" w:line="288" w:lineRule="auto"/>
        <w:rPr>
          <w:rFonts w:ascii="Book Antiqua" w:eastAsia="Calibri" w:hAnsi="Book Antiqua"/>
          <w:sz w:val="22"/>
          <w:szCs w:val="22"/>
          <w:lang w:val="es-BO"/>
        </w:rPr>
      </w:pPr>
    </w:p>
    <w:p w14:paraId="1CE8ADA2" w14:textId="77777777" w:rsidR="00995AA6" w:rsidRPr="00995AA6" w:rsidRDefault="00995AA6" w:rsidP="00995AA6">
      <w:pPr>
        <w:spacing w:before="120" w:after="120" w:line="288" w:lineRule="auto"/>
        <w:rPr>
          <w:rFonts w:ascii="Book Antiqua" w:eastAsia="Calibri" w:hAnsi="Book Antiqua"/>
          <w:sz w:val="22"/>
          <w:szCs w:val="22"/>
          <w:lang w:val="es-BO"/>
        </w:rPr>
      </w:pPr>
    </w:p>
    <w:p w14:paraId="2559EEE7" w14:textId="77777777" w:rsidR="00995AA6" w:rsidRPr="00995AA6" w:rsidRDefault="00995AA6" w:rsidP="00995AA6">
      <w:pPr>
        <w:spacing w:before="120" w:after="120" w:line="288" w:lineRule="auto"/>
        <w:rPr>
          <w:rFonts w:ascii="Book Antiqua" w:eastAsia="Calibri" w:hAnsi="Book Antiqua"/>
          <w:sz w:val="22"/>
          <w:szCs w:val="22"/>
          <w:lang w:val="es-BO"/>
        </w:rPr>
      </w:pPr>
    </w:p>
    <w:p w14:paraId="062EDF99" w14:textId="77777777" w:rsidR="00995AA6" w:rsidRPr="00995AA6" w:rsidRDefault="00995AA6" w:rsidP="00995AA6">
      <w:pPr>
        <w:spacing w:before="120" w:after="120" w:line="288" w:lineRule="auto"/>
        <w:rPr>
          <w:rFonts w:ascii="Book Antiqua" w:eastAsia="Calibri" w:hAnsi="Book Antiqua"/>
          <w:sz w:val="22"/>
          <w:szCs w:val="22"/>
          <w:lang w:val="es-BO"/>
        </w:rPr>
      </w:pPr>
    </w:p>
    <w:p w14:paraId="4F44B597" w14:textId="77777777" w:rsidR="00995AA6" w:rsidRPr="00995AA6" w:rsidRDefault="00995AA6" w:rsidP="00995AA6">
      <w:pPr>
        <w:spacing w:before="120" w:after="120" w:line="288" w:lineRule="auto"/>
        <w:rPr>
          <w:rFonts w:ascii="Book Antiqua" w:eastAsia="Calibri" w:hAnsi="Book Antiqua"/>
          <w:sz w:val="22"/>
          <w:szCs w:val="22"/>
          <w:lang w:val="es-BO"/>
        </w:rPr>
      </w:pPr>
    </w:p>
    <w:p w14:paraId="19F746DD" w14:textId="77777777" w:rsidR="00995AA6" w:rsidRPr="00995AA6" w:rsidRDefault="00995AA6" w:rsidP="00995AA6">
      <w:pPr>
        <w:spacing w:before="120" w:after="120" w:line="288" w:lineRule="auto"/>
        <w:rPr>
          <w:rFonts w:ascii="Book Antiqua" w:eastAsia="Calibri" w:hAnsi="Book Antiqua"/>
          <w:sz w:val="22"/>
          <w:szCs w:val="22"/>
          <w:lang w:val="es-BO"/>
        </w:rPr>
      </w:pPr>
    </w:p>
    <w:p w14:paraId="3E663A11" w14:textId="77777777" w:rsidR="00995AA6" w:rsidRPr="00995AA6" w:rsidRDefault="00995AA6" w:rsidP="00995AA6">
      <w:pPr>
        <w:spacing w:before="120" w:after="120" w:line="288" w:lineRule="auto"/>
        <w:rPr>
          <w:rFonts w:ascii="Book Antiqua" w:eastAsia="Calibri" w:hAnsi="Book Antiqua"/>
          <w:sz w:val="22"/>
          <w:szCs w:val="22"/>
          <w:lang w:val="es-BO"/>
        </w:rPr>
      </w:pPr>
    </w:p>
    <w:p w14:paraId="72CE7756" w14:textId="77777777" w:rsidR="00995AA6" w:rsidRPr="00995AA6" w:rsidRDefault="00995AA6" w:rsidP="00995AA6">
      <w:pPr>
        <w:spacing w:before="120" w:after="120" w:line="288" w:lineRule="auto"/>
        <w:rPr>
          <w:rFonts w:ascii="Book Antiqua" w:eastAsia="Calibri" w:hAnsi="Book Antiqua"/>
          <w:sz w:val="22"/>
          <w:szCs w:val="22"/>
          <w:lang w:val="es-BO"/>
        </w:rPr>
      </w:pPr>
    </w:p>
    <w:p w14:paraId="75C52449" w14:textId="77777777" w:rsidR="00995AA6" w:rsidRPr="00995AA6" w:rsidRDefault="00995AA6" w:rsidP="00995AA6">
      <w:pPr>
        <w:keepNext/>
        <w:keepLines/>
        <w:spacing w:before="280" w:after="240" w:line="283" w:lineRule="auto"/>
        <w:ind w:left="576" w:hanging="576"/>
        <w:contextualSpacing/>
        <w:outlineLvl w:val="1"/>
        <w:rPr>
          <w:rFonts w:ascii="Arial" w:hAnsi="Arial"/>
          <w:b/>
          <w:bCs/>
          <w:i/>
          <w:color w:val="215868"/>
          <w:sz w:val="28"/>
          <w:szCs w:val="26"/>
          <w:lang w:val="es-BO"/>
        </w:rPr>
      </w:pPr>
      <w:r w:rsidRPr="00995AA6">
        <w:rPr>
          <w:rFonts w:ascii="Arial" w:hAnsi="Arial"/>
          <w:b/>
          <w:bCs/>
          <w:i/>
          <w:color w:val="215868"/>
          <w:sz w:val="28"/>
          <w:szCs w:val="26"/>
          <w:lang w:val="es-BO"/>
        </w:rPr>
        <w:t>RESPONSABILIDADES EN LA GESTIÓN AMBIENTAL Y SOCIAL (PGAS)</w:t>
      </w:r>
    </w:p>
    <w:p w14:paraId="270E0313" w14:textId="77777777" w:rsidR="00995AA6" w:rsidRPr="00995AA6" w:rsidRDefault="00995AA6" w:rsidP="00995AA6">
      <w:pPr>
        <w:spacing w:before="240" w:after="240" w:line="283" w:lineRule="auto"/>
        <w:rPr>
          <w:rFonts w:ascii="Arial Narrow" w:hAnsi="Arial Narrow"/>
          <w:szCs w:val="24"/>
          <w:lang w:val="es-BO" w:eastAsia="es-CO"/>
        </w:rPr>
      </w:pPr>
      <w:r w:rsidRPr="00995AA6">
        <w:rPr>
          <w:rFonts w:ascii="Arial Narrow" w:hAnsi="Arial Narrow"/>
          <w:szCs w:val="24"/>
          <w:lang w:val="es-BO" w:eastAsia="es-CO"/>
        </w:rPr>
        <w:t xml:space="preserve">El Plan de Gestión Ambiental y Social (PGAS) del Proyecto tienen como objetivo contribuir a la eficiente implementación del Proyecto Construcción </w:t>
      </w:r>
      <w:r w:rsidRPr="00995AA6">
        <w:rPr>
          <w:rFonts w:ascii="Arial Narrow" w:hAnsi="Arial Narrow"/>
          <w:lang w:val="es-BO" w:eastAsia="es-CO"/>
        </w:rPr>
        <w:t>Línea de Transmisión 230 Kv Los Troncos San Ignacio de Velasco</w:t>
      </w:r>
      <w:r w:rsidRPr="00995AA6">
        <w:rPr>
          <w:rFonts w:ascii="Arial Narrow" w:hAnsi="Arial Narrow"/>
          <w:szCs w:val="24"/>
          <w:lang w:val="es-BO" w:eastAsia="es-CO"/>
        </w:rPr>
        <w:t xml:space="preserve"> a través de: </w:t>
      </w:r>
    </w:p>
    <w:p w14:paraId="5F98C1CC" w14:textId="77777777" w:rsidR="00995AA6" w:rsidRPr="00995AA6" w:rsidRDefault="00995AA6" w:rsidP="00BA589A">
      <w:pPr>
        <w:numPr>
          <w:ilvl w:val="0"/>
          <w:numId w:val="181"/>
        </w:numPr>
        <w:spacing w:before="60" w:after="60" w:line="283" w:lineRule="auto"/>
        <w:rPr>
          <w:rFonts w:ascii="Arial Narrow" w:hAnsi="Arial Narrow"/>
          <w:szCs w:val="24"/>
          <w:lang w:val="es-BO" w:eastAsia="es-CO"/>
        </w:rPr>
      </w:pPr>
      <w:r w:rsidRPr="00995AA6">
        <w:rPr>
          <w:rFonts w:ascii="Arial Narrow" w:hAnsi="Arial Narrow"/>
          <w:szCs w:val="24"/>
          <w:lang w:val="es-BO" w:eastAsia="es-CO"/>
        </w:rPr>
        <w:t xml:space="preserve">La aplicación de medidas de mitigación en el proyecto, para evitar o minimizar impactos socio-ambientales negativos en las etapas de construcción y operación. </w:t>
      </w:r>
    </w:p>
    <w:p w14:paraId="024F9D68" w14:textId="77777777" w:rsidR="00995AA6" w:rsidRPr="00995AA6" w:rsidRDefault="00995AA6" w:rsidP="00BA589A">
      <w:pPr>
        <w:numPr>
          <w:ilvl w:val="0"/>
          <w:numId w:val="181"/>
        </w:numPr>
        <w:spacing w:before="60" w:after="60" w:line="283" w:lineRule="auto"/>
        <w:rPr>
          <w:rFonts w:ascii="Arial Narrow" w:hAnsi="Arial Narrow"/>
          <w:szCs w:val="24"/>
          <w:lang w:val="es-BO" w:eastAsia="es-CO"/>
        </w:rPr>
      </w:pPr>
      <w:r w:rsidRPr="00995AA6">
        <w:rPr>
          <w:rFonts w:ascii="Arial Narrow" w:hAnsi="Arial Narrow"/>
          <w:szCs w:val="24"/>
          <w:lang w:val="es-BO" w:eastAsia="es-CO"/>
        </w:rPr>
        <w:t xml:space="preserve">La potenciación de los impactos positivos durante la implementación del Programa y los proyectos que se financien. </w:t>
      </w:r>
    </w:p>
    <w:p w14:paraId="435660A5" w14:textId="77777777" w:rsidR="00995AA6" w:rsidRPr="00995AA6" w:rsidRDefault="00995AA6" w:rsidP="00BA589A">
      <w:pPr>
        <w:numPr>
          <w:ilvl w:val="0"/>
          <w:numId w:val="181"/>
        </w:numPr>
        <w:spacing w:before="60" w:after="60" w:line="283" w:lineRule="auto"/>
        <w:rPr>
          <w:rFonts w:ascii="Arial Narrow" w:hAnsi="Arial Narrow"/>
          <w:szCs w:val="24"/>
          <w:lang w:val="es-BO" w:eastAsia="es-CO"/>
        </w:rPr>
      </w:pPr>
      <w:r w:rsidRPr="00995AA6">
        <w:rPr>
          <w:rFonts w:ascii="Arial Narrow" w:hAnsi="Arial Narrow"/>
          <w:szCs w:val="24"/>
          <w:lang w:val="es-BO" w:eastAsia="es-CO"/>
        </w:rPr>
        <w:t xml:space="preserve">El adecuado seguimiento y monitoreo de la implementación de los aspectos ambientales y sociales durante la ejecución del Programa. </w:t>
      </w:r>
    </w:p>
    <w:p w14:paraId="63C666D1" w14:textId="77777777" w:rsidR="00995AA6" w:rsidRPr="00995AA6" w:rsidRDefault="00995AA6" w:rsidP="00BA589A">
      <w:pPr>
        <w:numPr>
          <w:ilvl w:val="0"/>
          <w:numId w:val="181"/>
        </w:numPr>
        <w:spacing w:before="60" w:after="60" w:line="283" w:lineRule="auto"/>
        <w:rPr>
          <w:rFonts w:ascii="Arial Narrow" w:hAnsi="Arial Narrow"/>
          <w:szCs w:val="24"/>
          <w:lang w:val="es-BO" w:eastAsia="es-CO"/>
        </w:rPr>
      </w:pPr>
      <w:r w:rsidRPr="00995AA6">
        <w:rPr>
          <w:rFonts w:ascii="Arial Narrow" w:hAnsi="Arial Narrow"/>
          <w:szCs w:val="24"/>
          <w:lang w:val="es-BO" w:eastAsia="es-CO"/>
        </w:rPr>
        <w:t>El fomento de la participación ciudadana y del acceso a la información antes y durante la implementación.</w:t>
      </w:r>
    </w:p>
    <w:p w14:paraId="4D635EB4" w14:textId="77777777" w:rsidR="00995AA6" w:rsidRPr="00995AA6" w:rsidRDefault="00995AA6" w:rsidP="00995AA6">
      <w:pPr>
        <w:spacing w:before="240" w:after="240" w:line="283" w:lineRule="auto"/>
        <w:rPr>
          <w:rFonts w:ascii="Arial Narrow" w:hAnsi="Arial Narrow"/>
          <w:szCs w:val="24"/>
          <w:lang w:val="es-BO" w:eastAsia="es-CO"/>
        </w:rPr>
      </w:pPr>
      <w:r w:rsidRPr="00995AA6">
        <w:rPr>
          <w:rFonts w:ascii="Arial Narrow" w:hAnsi="Arial Narrow"/>
          <w:szCs w:val="24"/>
          <w:lang w:val="es-BO" w:eastAsia="es-CO"/>
        </w:rPr>
        <w:lastRenderedPageBreak/>
        <w:t>Para dar cumplimiento al PGAS es necesario aplicar un conjunto de procedimientos y criterios que garanticen la evaluación adecuada del proyecto y el cumplimiento los requisitos ambientales y sociales durante la ejecución del mismo. Con la intervención de especialistas ambientales y sociales de la Unidad Ejecutora del Programa se realizará el monitoreo, seguimiento de la implementación de las medidas de gestión ambiental y social.</w:t>
      </w:r>
    </w:p>
    <w:p w14:paraId="7835061D" w14:textId="77777777" w:rsidR="00995AA6" w:rsidRPr="00995AA6" w:rsidRDefault="00995AA6" w:rsidP="00BA589A">
      <w:pPr>
        <w:keepNext/>
        <w:keepLines/>
        <w:numPr>
          <w:ilvl w:val="0"/>
          <w:numId w:val="183"/>
        </w:numPr>
        <w:spacing w:before="120" w:after="120" w:line="288" w:lineRule="auto"/>
        <w:jc w:val="left"/>
        <w:outlineLvl w:val="1"/>
        <w:rPr>
          <w:rFonts w:ascii="Arial" w:hAnsi="Arial"/>
          <w:b/>
          <w:bCs/>
          <w:i/>
          <w:sz w:val="28"/>
          <w:szCs w:val="26"/>
          <w:lang w:val="es-BO"/>
        </w:rPr>
      </w:pPr>
      <w:bookmarkStart w:id="936" w:name="_Toc125975053"/>
      <w:r w:rsidRPr="00995AA6">
        <w:rPr>
          <w:rFonts w:ascii="Arial" w:hAnsi="Arial"/>
          <w:b/>
          <w:bCs/>
          <w:i/>
          <w:sz w:val="28"/>
          <w:szCs w:val="26"/>
          <w:lang w:val="es-BO"/>
        </w:rPr>
        <w:t>Responsables a cargo de la Gestión Socio-Ambiental del Programa</w:t>
      </w:r>
      <w:bookmarkEnd w:id="936"/>
    </w:p>
    <w:p w14:paraId="253887DD" w14:textId="77777777" w:rsidR="00995AA6" w:rsidRPr="00995AA6" w:rsidRDefault="00995AA6" w:rsidP="00995AA6">
      <w:pPr>
        <w:spacing w:before="240" w:after="240" w:line="283" w:lineRule="auto"/>
        <w:rPr>
          <w:rFonts w:ascii="Arial Narrow" w:hAnsi="Arial Narrow"/>
          <w:szCs w:val="24"/>
          <w:lang w:val="es-BO" w:eastAsia="es-CO"/>
        </w:rPr>
      </w:pPr>
      <w:r w:rsidRPr="00995AA6">
        <w:rPr>
          <w:rFonts w:ascii="Arial Narrow" w:hAnsi="Arial Narrow"/>
          <w:b/>
          <w:bCs/>
          <w:szCs w:val="24"/>
          <w:lang w:val="es-BO" w:eastAsia="es-CO"/>
        </w:rPr>
        <w:t>Por Contratista:</w:t>
      </w:r>
      <w:r w:rsidRPr="00995AA6">
        <w:rPr>
          <w:rFonts w:ascii="Arial Narrow" w:hAnsi="Arial Narrow"/>
          <w:szCs w:val="24"/>
          <w:lang w:val="es-BO" w:eastAsia="es-CO"/>
        </w:rPr>
        <w:t xml:space="preserve"> La responsabilidad de la aplicación de los planes y medidas de mitigación ambiental definidas en el proceso de licenciamiento ambiental del proyecto, recaerá en los contratistas de la obra, durante la ejecución de las mismas, y en las empresas operadoras, tanto durante la ejecución de las obras como durante la operación. </w:t>
      </w:r>
    </w:p>
    <w:p w14:paraId="04C0F08C" w14:textId="77777777" w:rsidR="00995AA6" w:rsidRPr="00995AA6" w:rsidRDefault="00995AA6" w:rsidP="00995AA6">
      <w:pPr>
        <w:spacing w:before="240" w:after="240" w:line="283" w:lineRule="auto"/>
        <w:rPr>
          <w:rFonts w:ascii="Arial Narrow" w:hAnsi="Arial Narrow"/>
          <w:b/>
          <w:bCs/>
          <w:szCs w:val="24"/>
          <w:lang w:val="es-BO" w:eastAsia="es-CO"/>
        </w:rPr>
      </w:pPr>
      <w:r w:rsidRPr="00995AA6">
        <w:rPr>
          <w:rFonts w:ascii="Arial Narrow" w:hAnsi="Arial Narrow"/>
          <w:b/>
          <w:bCs/>
          <w:szCs w:val="24"/>
          <w:lang w:val="es-BO" w:eastAsia="es-CO"/>
        </w:rPr>
        <w:t xml:space="preserve">Por Supervisión: </w:t>
      </w:r>
      <w:r w:rsidRPr="00995AA6">
        <w:rPr>
          <w:rFonts w:ascii="Arial Narrow" w:hAnsi="Arial Narrow"/>
          <w:szCs w:val="24"/>
          <w:lang w:val="es-BO" w:eastAsia="es-CO"/>
        </w:rPr>
        <w:t>Estará a cargo de la supervisión del proyecto, a través de profesionales con amplio conocimiento y experiencia en la ejecución de proyectos de alta tensión, así también encaminará al contratista en los temas relacionados a medio ambiente seguridad y gestión social a fines de hacer cumplir con las medidas ambientales y sociales establecidas en los programas y planes ambiental y otros documentos que formen parte del PGAS y la Licencia Ambiental.</w:t>
      </w:r>
    </w:p>
    <w:p w14:paraId="78D8D45E" w14:textId="77777777" w:rsidR="00995AA6" w:rsidRPr="00995AA6" w:rsidRDefault="00995AA6" w:rsidP="00995AA6">
      <w:pPr>
        <w:spacing w:before="240" w:after="240" w:line="283" w:lineRule="auto"/>
        <w:rPr>
          <w:rFonts w:ascii="Arial Narrow" w:hAnsi="Arial Narrow"/>
          <w:szCs w:val="24"/>
          <w:lang w:val="es-BO" w:eastAsia="es-CO"/>
        </w:rPr>
      </w:pPr>
      <w:r w:rsidRPr="00995AA6">
        <w:rPr>
          <w:rFonts w:ascii="Arial Narrow" w:hAnsi="Arial Narrow"/>
          <w:b/>
          <w:bCs/>
          <w:szCs w:val="24"/>
          <w:lang w:val="es-BO" w:eastAsia="es-CO"/>
        </w:rPr>
        <w:t>Fiscalización:</w:t>
      </w:r>
      <w:r w:rsidRPr="00995AA6">
        <w:rPr>
          <w:rFonts w:ascii="Arial Narrow" w:hAnsi="Arial Narrow"/>
          <w:szCs w:val="24"/>
          <w:lang w:val="es-BO" w:eastAsia="es-CO"/>
        </w:rPr>
        <w:t xml:space="preserve"> Por su parte, las actividades de fiscalización, control y seguimiento de la Gestión socio ambiental de los proyectos del Programa, serán responsabilidad, respectivamente de la Unidad Ejecutora, así como ENDE y el BID. </w:t>
      </w:r>
    </w:p>
    <w:p w14:paraId="31580C1E" w14:textId="77777777" w:rsidR="00995AA6" w:rsidRPr="00995AA6" w:rsidRDefault="00995AA6" w:rsidP="00995AA6">
      <w:pPr>
        <w:spacing w:before="240" w:after="240" w:line="283" w:lineRule="auto"/>
        <w:rPr>
          <w:rFonts w:ascii="Arial Narrow" w:hAnsi="Arial Narrow"/>
          <w:szCs w:val="24"/>
          <w:lang w:val="es-BO" w:eastAsia="es-CO"/>
        </w:rPr>
      </w:pPr>
      <w:bookmarkStart w:id="937" w:name="_Toc18258207"/>
      <w:bookmarkEnd w:id="937"/>
      <w:r w:rsidRPr="00995AA6">
        <w:rPr>
          <w:rFonts w:ascii="Arial Narrow" w:hAnsi="Arial Narrow"/>
          <w:szCs w:val="24"/>
          <w:lang w:val="es-BO" w:eastAsia="es-CO"/>
        </w:rPr>
        <w:t xml:space="preserve">Es importante mencionar que la Unidad Coordinadora del Programa, dirigirá la aprobación y supervisión de los Planes de Gestión Ambiental y Social (PGAS) elaborados por los Contratista para el proyecto, además de asegurar el cumplimiento del PPM-PASA requerido por la licencia. </w:t>
      </w:r>
    </w:p>
    <w:p w14:paraId="19D59904" w14:textId="77777777" w:rsidR="00995AA6" w:rsidRPr="00995AA6" w:rsidRDefault="00995AA6" w:rsidP="00995AA6">
      <w:pPr>
        <w:spacing w:before="240" w:after="240" w:line="283" w:lineRule="auto"/>
        <w:rPr>
          <w:rFonts w:ascii="Arial Narrow" w:hAnsi="Arial Narrow"/>
          <w:szCs w:val="24"/>
          <w:lang w:val="es-BO" w:eastAsia="es-CO"/>
        </w:rPr>
      </w:pPr>
      <w:r w:rsidRPr="00995AA6">
        <w:rPr>
          <w:rFonts w:ascii="Arial Narrow" w:hAnsi="Arial Narrow"/>
          <w:szCs w:val="24"/>
          <w:lang w:val="es-BO" w:eastAsia="es-CO"/>
        </w:rPr>
        <w:t>La Unidad Ejecutora deberá implementar un canal de atención de quejas y reclamos y garantizar la comunicación y atención a posibles problemas que puedan surgir con la comunidad.</w:t>
      </w:r>
    </w:p>
    <w:p w14:paraId="325BF82F" w14:textId="77777777" w:rsidR="00995AA6" w:rsidRPr="00995AA6" w:rsidRDefault="00995AA6" w:rsidP="00BA589A">
      <w:pPr>
        <w:keepNext/>
        <w:keepLines/>
        <w:numPr>
          <w:ilvl w:val="0"/>
          <w:numId w:val="183"/>
        </w:numPr>
        <w:spacing w:before="120" w:after="120" w:line="288" w:lineRule="auto"/>
        <w:jc w:val="left"/>
        <w:outlineLvl w:val="1"/>
        <w:rPr>
          <w:rFonts w:ascii="Arial" w:hAnsi="Arial"/>
          <w:b/>
          <w:bCs/>
          <w:i/>
          <w:sz w:val="28"/>
          <w:szCs w:val="26"/>
          <w:lang w:val="es-BO"/>
        </w:rPr>
      </w:pPr>
      <w:bookmarkStart w:id="938" w:name="_Toc125975054"/>
      <w:bookmarkStart w:id="939" w:name="_Toc18258133"/>
      <w:bookmarkStart w:id="940" w:name="_Toc77630069"/>
      <w:bookmarkStart w:id="941" w:name="_Toc78851753"/>
      <w:bookmarkStart w:id="942" w:name="_Toc111241672"/>
      <w:r w:rsidRPr="00995AA6">
        <w:rPr>
          <w:rFonts w:ascii="Arial" w:hAnsi="Arial"/>
          <w:b/>
          <w:bCs/>
          <w:i/>
          <w:sz w:val="28"/>
          <w:szCs w:val="26"/>
          <w:lang w:val="es-BO"/>
        </w:rPr>
        <w:t>Responsabilidades para el seguimiento del proyecto</w:t>
      </w:r>
      <w:bookmarkEnd w:id="938"/>
      <w:r w:rsidRPr="00995AA6">
        <w:rPr>
          <w:rFonts w:ascii="Arial" w:hAnsi="Arial"/>
          <w:b/>
          <w:bCs/>
          <w:i/>
          <w:sz w:val="28"/>
          <w:szCs w:val="26"/>
          <w:lang w:val="es-BO"/>
        </w:rPr>
        <w:t xml:space="preserve"> </w:t>
      </w:r>
      <w:bookmarkEnd w:id="939"/>
      <w:bookmarkEnd w:id="940"/>
      <w:bookmarkEnd w:id="941"/>
      <w:bookmarkEnd w:id="942"/>
    </w:p>
    <w:p w14:paraId="0D4CF2BA" w14:textId="77777777" w:rsidR="00995AA6" w:rsidRPr="00995AA6" w:rsidRDefault="00995AA6" w:rsidP="00995AA6">
      <w:pPr>
        <w:spacing w:before="240" w:after="240" w:line="283" w:lineRule="auto"/>
        <w:rPr>
          <w:rFonts w:ascii="Arial Narrow" w:hAnsi="Arial Narrow"/>
          <w:szCs w:val="24"/>
          <w:lang w:val="es-BO" w:eastAsia="es-CO"/>
        </w:rPr>
      </w:pPr>
      <w:r w:rsidRPr="00995AA6">
        <w:rPr>
          <w:rFonts w:ascii="Arial Narrow" w:hAnsi="Arial Narrow"/>
          <w:szCs w:val="24"/>
          <w:lang w:val="es-BO" w:eastAsia="es-CO"/>
        </w:rPr>
        <w:t>La tabla siguiente resume las responsabilidades para el cumplimiento de la gestión ambiental del proyecto en cuanto a la implementación de las medidas de mitigación, así como a la fiscalización, control y seguimiento de la misma.</w:t>
      </w:r>
    </w:p>
    <w:p w14:paraId="5C088044" w14:textId="77777777" w:rsidR="00995AA6" w:rsidRPr="00995AA6" w:rsidRDefault="00995AA6" w:rsidP="00995AA6">
      <w:pPr>
        <w:framePr w:hSpace="141" w:wrap="around" w:vAnchor="text" w:hAnchor="text" w:xAlign="center" w:y="1"/>
        <w:spacing w:before="20" w:after="20" w:line="264" w:lineRule="auto"/>
        <w:ind w:left="360" w:hanging="360"/>
        <w:jc w:val="center"/>
        <w:rPr>
          <w:rFonts w:ascii="Arial Narrow" w:eastAsia="Calibri" w:hAnsi="Arial Narrow" w:cs="Arial"/>
          <w:b/>
          <w:bCs/>
          <w:noProof/>
          <w:color w:val="215868"/>
          <w:sz w:val="22"/>
          <w:szCs w:val="22"/>
          <w:lang w:val="es-ES"/>
        </w:rPr>
      </w:pPr>
      <w:bookmarkStart w:id="943" w:name="_Toc78855015"/>
      <w:bookmarkStart w:id="944" w:name="_Toc124751035"/>
      <w:bookmarkStart w:id="945" w:name="_Toc125493395"/>
      <w:r w:rsidRPr="00995AA6">
        <w:rPr>
          <w:rFonts w:ascii="Arial Narrow" w:eastAsia="Calibri" w:hAnsi="Arial Narrow" w:cs="Arial"/>
          <w:b/>
          <w:bCs/>
          <w:noProof/>
          <w:color w:val="215868"/>
          <w:sz w:val="22"/>
          <w:szCs w:val="22"/>
          <w:lang w:val="es-ES"/>
        </w:rPr>
        <w:t xml:space="preserve">Tabla N°27. </w:t>
      </w:r>
      <w:bookmarkEnd w:id="943"/>
      <w:r w:rsidRPr="00995AA6">
        <w:rPr>
          <w:rFonts w:ascii="Arial Narrow" w:eastAsia="Calibri" w:hAnsi="Arial Narrow" w:cs="Arial"/>
          <w:b/>
          <w:bCs/>
          <w:noProof/>
          <w:color w:val="215868"/>
          <w:sz w:val="22"/>
          <w:szCs w:val="22"/>
          <w:lang w:val="es-ES"/>
        </w:rPr>
        <w:t>Detalle de responsabilidades para la gestión ambiental y social</w:t>
      </w:r>
      <w:bookmarkEnd w:id="944"/>
      <w:bookmarkEnd w:id="945"/>
      <w:r w:rsidRPr="00995AA6">
        <w:rPr>
          <w:rFonts w:ascii="Arial Narrow" w:eastAsia="Calibri" w:hAnsi="Arial Narrow" w:cs="Arial"/>
          <w:b/>
          <w:bCs/>
          <w:noProof/>
          <w:color w:val="215868"/>
          <w:sz w:val="22"/>
          <w:szCs w:val="22"/>
          <w:lang w:val="es-ES"/>
        </w:rPr>
        <w:t xml:space="preserve"> </w:t>
      </w:r>
    </w:p>
    <w:tbl>
      <w:tblPr>
        <w:tblStyle w:val="Cuadrculaclara-nfasis61"/>
        <w:tblW w:w="5000" w:type="pct"/>
        <w:tblBorders>
          <w:top w:val="single" w:sz="8" w:space="0" w:color="948A54"/>
          <w:left w:val="single" w:sz="8" w:space="0" w:color="948A54"/>
          <w:bottom w:val="single" w:sz="8" w:space="0" w:color="948A54"/>
          <w:right w:val="single" w:sz="8" w:space="0" w:color="948A54"/>
          <w:insideH w:val="single" w:sz="8" w:space="0" w:color="948A54"/>
          <w:insideV w:val="single" w:sz="8" w:space="0" w:color="948A54"/>
        </w:tblBorders>
        <w:tblLook w:val="01E0" w:firstRow="1" w:lastRow="1" w:firstColumn="1" w:lastColumn="1" w:noHBand="0" w:noVBand="0"/>
      </w:tblPr>
      <w:tblGrid>
        <w:gridCol w:w="2705"/>
        <w:gridCol w:w="3605"/>
        <w:gridCol w:w="6630"/>
      </w:tblGrid>
      <w:tr w:rsidR="00995AA6" w:rsidRPr="00995AA6" w14:paraId="1216665D" w14:textId="77777777" w:rsidTr="00995AA6">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045" w:type="pct"/>
            <w:shd w:val="clear" w:color="auto" w:fill="D9D9D9"/>
            <w:vAlign w:val="center"/>
          </w:tcPr>
          <w:p w14:paraId="4D2DA178" w14:textId="77777777" w:rsidR="00995AA6" w:rsidRPr="00995AA6" w:rsidRDefault="00995AA6" w:rsidP="00995AA6">
            <w:pPr>
              <w:spacing w:before="20" w:after="20" w:line="276" w:lineRule="auto"/>
              <w:jc w:val="center"/>
              <w:rPr>
                <w:rFonts w:ascii="Arial Narrow" w:hAnsi="Arial Narrow"/>
                <w:sz w:val="22"/>
                <w:lang w:eastAsia="es-CO"/>
              </w:rPr>
            </w:pPr>
            <w:r w:rsidRPr="00995AA6">
              <w:rPr>
                <w:rFonts w:ascii="Arial Narrow" w:hAnsi="Arial Narrow"/>
                <w:sz w:val="22"/>
                <w:lang w:eastAsia="es-CO"/>
              </w:rPr>
              <w:lastRenderedPageBreak/>
              <w:t>Rol</w:t>
            </w:r>
          </w:p>
        </w:tc>
        <w:tc>
          <w:tcPr>
            <w:cnfStyle w:val="000010000000" w:firstRow="0" w:lastRow="0" w:firstColumn="0" w:lastColumn="0" w:oddVBand="1" w:evenVBand="0" w:oddHBand="0" w:evenHBand="0" w:firstRowFirstColumn="0" w:firstRowLastColumn="0" w:lastRowFirstColumn="0" w:lastRowLastColumn="0"/>
            <w:tcW w:w="1393" w:type="pct"/>
            <w:shd w:val="clear" w:color="auto" w:fill="D9D9D9"/>
            <w:vAlign w:val="center"/>
          </w:tcPr>
          <w:p w14:paraId="6A986098" w14:textId="77777777" w:rsidR="00995AA6" w:rsidRPr="00995AA6" w:rsidRDefault="00995AA6" w:rsidP="00995AA6">
            <w:pPr>
              <w:spacing w:before="20" w:after="20" w:line="276" w:lineRule="auto"/>
              <w:jc w:val="center"/>
              <w:rPr>
                <w:rFonts w:ascii="Arial Narrow" w:hAnsi="Arial Narrow"/>
                <w:sz w:val="22"/>
                <w:lang w:eastAsia="es-CO"/>
              </w:rPr>
            </w:pPr>
            <w:r w:rsidRPr="00995AA6">
              <w:rPr>
                <w:rFonts w:ascii="Arial Narrow" w:hAnsi="Arial Narrow"/>
                <w:sz w:val="22"/>
                <w:lang w:eastAsia="es-CO"/>
              </w:rPr>
              <w:t>Responsable</w:t>
            </w:r>
          </w:p>
        </w:tc>
        <w:tc>
          <w:tcPr>
            <w:cnfStyle w:val="000100000000" w:firstRow="0" w:lastRow="0" w:firstColumn="0" w:lastColumn="1" w:oddVBand="0" w:evenVBand="0" w:oddHBand="0" w:evenHBand="0" w:firstRowFirstColumn="0" w:firstRowLastColumn="0" w:lastRowFirstColumn="0" w:lastRowLastColumn="0"/>
            <w:tcW w:w="2562" w:type="pct"/>
            <w:shd w:val="clear" w:color="auto" w:fill="D9D9D9"/>
            <w:vAlign w:val="center"/>
          </w:tcPr>
          <w:p w14:paraId="72BE858D" w14:textId="77777777" w:rsidR="00995AA6" w:rsidRPr="00995AA6" w:rsidRDefault="00995AA6" w:rsidP="00995AA6">
            <w:pPr>
              <w:spacing w:before="20" w:after="20" w:line="276" w:lineRule="auto"/>
              <w:jc w:val="center"/>
              <w:rPr>
                <w:rFonts w:ascii="Arial Narrow" w:hAnsi="Arial Narrow"/>
                <w:sz w:val="22"/>
                <w:lang w:eastAsia="es-CO"/>
              </w:rPr>
            </w:pPr>
            <w:r w:rsidRPr="00995AA6">
              <w:rPr>
                <w:rFonts w:ascii="Arial Narrow" w:hAnsi="Arial Narrow"/>
                <w:sz w:val="22"/>
                <w:lang w:eastAsia="es-CO"/>
              </w:rPr>
              <w:t>Competencia</w:t>
            </w:r>
          </w:p>
        </w:tc>
      </w:tr>
      <w:tr w:rsidR="00995AA6" w:rsidRPr="001C48D8" w14:paraId="75EE0E37" w14:textId="77777777" w:rsidTr="00995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shd w:val="clear" w:color="auto" w:fill="FFFFFF"/>
            <w:vAlign w:val="center"/>
          </w:tcPr>
          <w:p w14:paraId="0061C63F" w14:textId="77777777" w:rsidR="00995AA6" w:rsidRPr="00995AA6" w:rsidRDefault="00995AA6" w:rsidP="00995AA6">
            <w:pPr>
              <w:spacing w:before="240" w:line="276" w:lineRule="auto"/>
              <w:jc w:val="center"/>
              <w:rPr>
                <w:rFonts w:ascii="Arial Narrow" w:hAnsi="Arial Narrow"/>
                <w:color w:val="984806"/>
                <w:sz w:val="22"/>
                <w:lang w:eastAsia="es-CO"/>
              </w:rPr>
            </w:pPr>
            <w:r w:rsidRPr="00995AA6">
              <w:rPr>
                <w:rFonts w:ascii="Arial Narrow" w:hAnsi="Arial Narrow"/>
                <w:sz w:val="22"/>
                <w:lang w:eastAsia="es-CO"/>
              </w:rPr>
              <w:t xml:space="preserve">Implementación de medidas de mitigación y gestión social </w:t>
            </w:r>
            <w:proofErr w:type="gramStart"/>
            <w:r w:rsidRPr="00995AA6">
              <w:rPr>
                <w:rFonts w:ascii="Arial Narrow" w:hAnsi="Arial Narrow"/>
                <w:sz w:val="22"/>
                <w:lang w:eastAsia="es-CO"/>
              </w:rPr>
              <w:t>y  ambiental</w:t>
            </w:r>
            <w:proofErr w:type="gramEnd"/>
          </w:p>
        </w:tc>
        <w:tc>
          <w:tcPr>
            <w:cnfStyle w:val="000010000000" w:firstRow="0" w:lastRow="0" w:firstColumn="0" w:lastColumn="0" w:oddVBand="1" w:evenVBand="0" w:oddHBand="0" w:evenHBand="0" w:firstRowFirstColumn="0" w:firstRowLastColumn="0" w:lastRowFirstColumn="0" w:lastRowLastColumn="0"/>
            <w:tcW w:w="1393" w:type="pct"/>
            <w:shd w:val="clear" w:color="auto" w:fill="FFFFFF"/>
            <w:vAlign w:val="center"/>
          </w:tcPr>
          <w:p w14:paraId="41FF04CD" w14:textId="77777777" w:rsidR="00995AA6" w:rsidRPr="00995AA6" w:rsidRDefault="00995AA6" w:rsidP="00995AA6">
            <w:pPr>
              <w:spacing w:before="240" w:line="276" w:lineRule="auto"/>
              <w:jc w:val="center"/>
              <w:rPr>
                <w:sz w:val="22"/>
                <w:lang w:eastAsia="es-CO"/>
              </w:rPr>
            </w:pPr>
            <w:r w:rsidRPr="00995AA6">
              <w:rPr>
                <w:sz w:val="22"/>
                <w:lang w:eastAsia="es-CO"/>
              </w:rPr>
              <w:t>Contratista</w:t>
            </w:r>
          </w:p>
        </w:tc>
        <w:tc>
          <w:tcPr>
            <w:cnfStyle w:val="000100000000" w:firstRow="0" w:lastRow="0" w:firstColumn="0" w:lastColumn="1" w:oddVBand="0" w:evenVBand="0" w:oddHBand="0" w:evenHBand="0" w:firstRowFirstColumn="0" w:firstRowLastColumn="0" w:lastRowFirstColumn="0" w:lastRowLastColumn="0"/>
            <w:tcW w:w="2562" w:type="pct"/>
            <w:shd w:val="clear" w:color="auto" w:fill="FFFFFF"/>
          </w:tcPr>
          <w:p w14:paraId="6F6802DD" w14:textId="77777777" w:rsidR="00995AA6" w:rsidRPr="00995AA6" w:rsidRDefault="00995AA6" w:rsidP="00BA589A">
            <w:pPr>
              <w:numPr>
                <w:ilvl w:val="0"/>
                <w:numId w:val="182"/>
              </w:numPr>
              <w:spacing w:line="276" w:lineRule="auto"/>
              <w:rPr>
                <w:rFonts w:ascii="Arial Narrow" w:hAnsi="Arial Narrow"/>
                <w:sz w:val="22"/>
                <w:lang w:eastAsia="es-CO"/>
              </w:rPr>
            </w:pPr>
            <w:r w:rsidRPr="00995AA6">
              <w:rPr>
                <w:rFonts w:ascii="Arial Narrow" w:hAnsi="Arial Narrow"/>
                <w:sz w:val="22"/>
                <w:lang w:eastAsia="es-CO"/>
              </w:rPr>
              <w:t>Implementar las acciones, obras y demás medidas de prevención y mitigación contenidas en los documentos de licenciamiento ambiental, durante la etapa de construcción de las obras.</w:t>
            </w:r>
          </w:p>
          <w:p w14:paraId="0442D113" w14:textId="77777777" w:rsidR="00995AA6" w:rsidRPr="00995AA6" w:rsidRDefault="00995AA6" w:rsidP="00BA589A">
            <w:pPr>
              <w:numPr>
                <w:ilvl w:val="0"/>
                <w:numId w:val="182"/>
              </w:numPr>
              <w:spacing w:before="240" w:line="276" w:lineRule="auto"/>
              <w:rPr>
                <w:rFonts w:ascii="Arial Narrow" w:hAnsi="Arial Narrow"/>
                <w:sz w:val="22"/>
                <w:lang w:eastAsia="es-CO"/>
              </w:rPr>
            </w:pPr>
            <w:r w:rsidRPr="00995AA6">
              <w:rPr>
                <w:rFonts w:ascii="Arial Narrow" w:hAnsi="Arial Narrow"/>
                <w:sz w:val="22"/>
                <w:lang w:eastAsia="es-CO"/>
              </w:rPr>
              <w:t xml:space="preserve">Cumplimiento de las Normas de Seguridad Industrial en todas las actividades del proyecto. </w:t>
            </w:r>
          </w:p>
          <w:p w14:paraId="125B71E3" w14:textId="77777777" w:rsidR="00995AA6" w:rsidRPr="00995AA6" w:rsidRDefault="00995AA6" w:rsidP="00BA589A">
            <w:pPr>
              <w:numPr>
                <w:ilvl w:val="0"/>
                <w:numId w:val="182"/>
              </w:numPr>
              <w:spacing w:before="240" w:line="276" w:lineRule="auto"/>
              <w:rPr>
                <w:rFonts w:ascii="Arial Narrow" w:hAnsi="Arial Narrow"/>
                <w:sz w:val="22"/>
                <w:lang w:eastAsia="es-CO"/>
              </w:rPr>
            </w:pPr>
            <w:r w:rsidRPr="00995AA6">
              <w:rPr>
                <w:rFonts w:ascii="Arial Narrow" w:hAnsi="Arial Narrow"/>
                <w:sz w:val="22"/>
                <w:lang w:eastAsia="es-CO"/>
              </w:rPr>
              <w:t>Cumplir y hacer cumplir a sus operarios y subcontratistas todas las disposiciones contenidas en el (PGAS) la legislación ambiental nacional y las políticas del Banco, durante todas las etapas de la ejecución de las obras a su cargo.</w:t>
            </w:r>
          </w:p>
          <w:p w14:paraId="592CDCD7" w14:textId="41402025" w:rsidR="00995AA6" w:rsidRPr="00995AA6" w:rsidRDefault="00995AA6" w:rsidP="00BA589A">
            <w:pPr>
              <w:numPr>
                <w:ilvl w:val="0"/>
                <w:numId w:val="182"/>
              </w:numPr>
              <w:spacing w:before="240" w:line="276" w:lineRule="auto"/>
              <w:rPr>
                <w:rFonts w:ascii="Arial Narrow" w:hAnsi="Arial Narrow"/>
                <w:sz w:val="22"/>
                <w:lang w:eastAsia="es-CO"/>
              </w:rPr>
            </w:pPr>
            <w:r w:rsidRPr="00995AA6">
              <w:rPr>
                <w:rFonts w:ascii="Arial Narrow" w:hAnsi="Arial Narrow"/>
                <w:sz w:val="22"/>
                <w:lang w:eastAsia="es-CO"/>
              </w:rPr>
              <w:t xml:space="preserve">Elaborar informes a requerimiento de la UEP, y eventualmente por las instancias ambientales correspondientes AACN, Viceministerio de Medio Ambiente y Cambios Climáticos y de Gestión y Desarrollo Forestal del Ministerio de Medio Ambiente y Agua </w:t>
            </w:r>
            <w:r w:rsidR="00D549FB">
              <w:rPr>
                <w:rFonts w:ascii="Arial Narrow" w:hAnsi="Arial Narrow"/>
                <w:sz w:val="22"/>
                <w:lang w:eastAsia="es-CO"/>
              </w:rPr>
              <w:t>o</w:t>
            </w:r>
            <w:r w:rsidRPr="00995AA6">
              <w:rPr>
                <w:rFonts w:ascii="Arial Narrow" w:hAnsi="Arial Narrow"/>
                <w:sz w:val="22"/>
                <w:lang w:eastAsia="es-CO"/>
              </w:rPr>
              <w:t xml:space="preserve"> por el Organismos Sectorial Competente Dirección General de Gestión Socioambiental del Ministerio de Hidrocarburos y Energía. </w:t>
            </w:r>
          </w:p>
          <w:p w14:paraId="292119F8" w14:textId="77777777" w:rsidR="00995AA6" w:rsidRPr="00995AA6" w:rsidRDefault="00995AA6" w:rsidP="00BA589A">
            <w:pPr>
              <w:numPr>
                <w:ilvl w:val="0"/>
                <w:numId w:val="182"/>
              </w:numPr>
              <w:spacing w:before="240" w:line="276" w:lineRule="auto"/>
              <w:rPr>
                <w:rFonts w:ascii="Arial Narrow" w:hAnsi="Arial Narrow"/>
                <w:sz w:val="22"/>
                <w:lang w:eastAsia="es-CO"/>
              </w:rPr>
            </w:pPr>
            <w:r w:rsidRPr="00995AA6">
              <w:rPr>
                <w:rFonts w:ascii="Arial Narrow" w:hAnsi="Arial Narrow"/>
                <w:sz w:val="22"/>
                <w:lang w:eastAsia="es-CO"/>
              </w:rPr>
              <w:t xml:space="preserve">Estar en contacto continuo con el Especialista en Salud y Seguridad, Medio Ambiente y Gestión Social de la UEP. </w:t>
            </w:r>
          </w:p>
        </w:tc>
      </w:tr>
      <w:tr w:rsidR="00995AA6" w:rsidRPr="001C48D8" w14:paraId="168C8FC9" w14:textId="77777777" w:rsidTr="00995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shd w:val="clear" w:color="auto" w:fill="FFFFFF"/>
            <w:vAlign w:val="center"/>
          </w:tcPr>
          <w:p w14:paraId="48A44CFD" w14:textId="77777777" w:rsidR="00995AA6" w:rsidRPr="00995AA6" w:rsidRDefault="00995AA6" w:rsidP="00995AA6">
            <w:pPr>
              <w:spacing w:before="240" w:line="276" w:lineRule="auto"/>
              <w:jc w:val="center"/>
              <w:rPr>
                <w:rFonts w:ascii="Arial Narrow" w:hAnsi="Arial Narrow"/>
                <w:color w:val="984806"/>
                <w:sz w:val="22"/>
                <w:lang w:eastAsia="es-CO"/>
              </w:rPr>
            </w:pPr>
            <w:r w:rsidRPr="00995AA6">
              <w:rPr>
                <w:rFonts w:ascii="Arial Narrow" w:hAnsi="Arial Narrow"/>
                <w:sz w:val="22"/>
                <w:lang w:eastAsia="es-CO"/>
              </w:rPr>
              <w:t xml:space="preserve">Seguimiento Al Cumplimiento De Las Normativas Ambientales Y Sociales </w:t>
            </w:r>
          </w:p>
        </w:tc>
        <w:tc>
          <w:tcPr>
            <w:cnfStyle w:val="000010000000" w:firstRow="0" w:lastRow="0" w:firstColumn="0" w:lastColumn="0" w:oddVBand="1" w:evenVBand="0" w:oddHBand="0" w:evenHBand="0" w:firstRowFirstColumn="0" w:firstRowLastColumn="0" w:lastRowFirstColumn="0" w:lastRowLastColumn="0"/>
            <w:tcW w:w="1393" w:type="pct"/>
            <w:shd w:val="clear" w:color="auto" w:fill="FFFFFF"/>
            <w:vAlign w:val="center"/>
          </w:tcPr>
          <w:p w14:paraId="622A6D3C" w14:textId="77777777" w:rsidR="00995AA6" w:rsidRPr="00995AA6" w:rsidRDefault="00995AA6" w:rsidP="00995AA6">
            <w:pPr>
              <w:spacing w:before="240" w:line="276" w:lineRule="auto"/>
              <w:jc w:val="center"/>
              <w:rPr>
                <w:sz w:val="22"/>
                <w:lang w:eastAsia="es-CO"/>
              </w:rPr>
            </w:pPr>
            <w:r w:rsidRPr="00995AA6">
              <w:rPr>
                <w:sz w:val="22"/>
                <w:lang w:eastAsia="es-CO"/>
              </w:rPr>
              <w:t xml:space="preserve">Supervisor del Proyecto </w:t>
            </w:r>
          </w:p>
        </w:tc>
        <w:tc>
          <w:tcPr>
            <w:cnfStyle w:val="000100000000" w:firstRow="0" w:lastRow="0" w:firstColumn="0" w:lastColumn="1" w:oddVBand="0" w:evenVBand="0" w:oddHBand="0" w:evenHBand="0" w:firstRowFirstColumn="0" w:firstRowLastColumn="0" w:lastRowFirstColumn="0" w:lastRowLastColumn="0"/>
            <w:tcW w:w="2562" w:type="pct"/>
            <w:shd w:val="clear" w:color="auto" w:fill="FFFFFF"/>
          </w:tcPr>
          <w:p w14:paraId="10AD8325" w14:textId="77777777" w:rsidR="00995AA6" w:rsidRPr="00995AA6" w:rsidRDefault="00995AA6" w:rsidP="00BA589A">
            <w:pPr>
              <w:numPr>
                <w:ilvl w:val="0"/>
                <w:numId w:val="182"/>
              </w:numPr>
              <w:spacing w:line="276" w:lineRule="auto"/>
              <w:rPr>
                <w:rFonts w:ascii="Arial Narrow" w:hAnsi="Arial Narrow"/>
                <w:sz w:val="22"/>
                <w:lang w:eastAsia="es-CO"/>
              </w:rPr>
            </w:pPr>
            <w:r w:rsidRPr="00995AA6">
              <w:rPr>
                <w:rFonts w:ascii="Arial Narrow" w:hAnsi="Arial Narrow"/>
                <w:sz w:val="22"/>
                <w:lang w:eastAsia="es-CO"/>
              </w:rPr>
              <w:t xml:space="preserve">Supervisar el correcto cumplimiento de las normas ambientales establecidas en las leyes y reglamentos del país, que se cumpla estrictamente el PGAS. </w:t>
            </w:r>
          </w:p>
          <w:p w14:paraId="6B8CEEF1" w14:textId="77777777" w:rsidR="00995AA6" w:rsidRPr="00995AA6" w:rsidRDefault="00995AA6" w:rsidP="00BA589A">
            <w:pPr>
              <w:numPr>
                <w:ilvl w:val="0"/>
                <w:numId w:val="182"/>
              </w:numPr>
              <w:spacing w:before="240" w:line="276" w:lineRule="auto"/>
              <w:rPr>
                <w:rFonts w:ascii="Arial Narrow" w:hAnsi="Arial Narrow"/>
                <w:sz w:val="22"/>
                <w:lang w:eastAsia="es-CO"/>
              </w:rPr>
            </w:pPr>
            <w:r w:rsidRPr="00995AA6">
              <w:rPr>
                <w:rFonts w:ascii="Arial Narrow" w:hAnsi="Arial Narrow"/>
                <w:sz w:val="22"/>
                <w:lang w:eastAsia="es-CO"/>
              </w:rPr>
              <w:t xml:space="preserve">Responsable de coordinar con los contratistas todos los aspectos de la gestión ambiental, </w:t>
            </w:r>
            <w:proofErr w:type="spellStart"/>
            <w:r w:rsidRPr="00995AA6">
              <w:rPr>
                <w:rFonts w:ascii="Arial Narrow" w:hAnsi="Arial Narrow"/>
                <w:sz w:val="22"/>
                <w:lang w:eastAsia="es-CO"/>
              </w:rPr>
              <w:t>salu</w:t>
            </w:r>
            <w:proofErr w:type="spellEnd"/>
            <w:r w:rsidRPr="00995AA6">
              <w:rPr>
                <w:rFonts w:ascii="Arial Narrow" w:hAnsi="Arial Narrow"/>
                <w:sz w:val="22"/>
                <w:lang w:eastAsia="es-CO"/>
              </w:rPr>
              <w:t xml:space="preserve"> ocupacional, seguridad industrial y gestión social del proyecto. </w:t>
            </w:r>
          </w:p>
          <w:p w14:paraId="18B77EDA" w14:textId="77777777" w:rsidR="00995AA6" w:rsidRPr="00995AA6" w:rsidRDefault="00995AA6" w:rsidP="00BA589A">
            <w:pPr>
              <w:numPr>
                <w:ilvl w:val="0"/>
                <w:numId w:val="182"/>
              </w:numPr>
              <w:spacing w:before="240" w:line="276" w:lineRule="auto"/>
              <w:rPr>
                <w:rFonts w:ascii="Arial Narrow" w:hAnsi="Arial Narrow"/>
                <w:sz w:val="22"/>
                <w:lang w:eastAsia="es-CO"/>
              </w:rPr>
            </w:pPr>
            <w:r w:rsidRPr="00995AA6">
              <w:rPr>
                <w:rFonts w:ascii="Arial Narrow" w:hAnsi="Arial Narrow"/>
                <w:sz w:val="22"/>
                <w:lang w:eastAsia="es-CO"/>
              </w:rPr>
              <w:t>Coordinar y supervisar los programas y planes ambientales y monitoreos</w:t>
            </w:r>
          </w:p>
          <w:p w14:paraId="528A28DE" w14:textId="203E9B80" w:rsidR="00995AA6" w:rsidRPr="00995AA6" w:rsidRDefault="00995AA6" w:rsidP="00BA589A">
            <w:pPr>
              <w:numPr>
                <w:ilvl w:val="0"/>
                <w:numId w:val="182"/>
              </w:numPr>
              <w:spacing w:before="240" w:line="276" w:lineRule="auto"/>
              <w:rPr>
                <w:rFonts w:ascii="Arial Narrow" w:hAnsi="Arial Narrow"/>
                <w:sz w:val="22"/>
                <w:lang w:eastAsia="es-CO"/>
              </w:rPr>
            </w:pPr>
            <w:r w:rsidRPr="00995AA6">
              <w:rPr>
                <w:rFonts w:ascii="Arial Narrow" w:hAnsi="Arial Narrow"/>
                <w:sz w:val="22"/>
                <w:lang w:eastAsia="es-CO"/>
              </w:rPr>
              <w:lastRenderedPageBreak/>
              <w:t xml:space="preserve">Elaborar informes a requerimiento de la UEP, y eventualmente por las instancias ambientales correspondientes AACN, Viceministerio de Medio Ambiente y Cambios Climáticos y de Gestión y Desarrollo Forestal del Ministerio de Medio Ambiente y Agua </w:t>
            </w:r>
            <w:r w:rsidR="00D549FB">
              <w:rPr>
                <w:rFonts w:ascii="Arial Narrow" w:hAnsi="Arial Narrow"/>
                <w:sz w:val="22"/>
                <w:lang w:eastAsia="es-CO"/>
              </w:rPr>
              <w:t>o</w:t>
            </w:r>
            <w:r w:rsidRPr="00995AA6">
              <w:rPr>
                <w:rFonts w:ascii="Arial Narrow" w:hAnsi="Arial Narrow"/>
                <w:sz w:val="22"/>
                <w:lang w:eastAsia="es-CO"/>
              </w:rPr>
              <w:t xml:space="preserve"> por el Organismos Sectorial Competente Dirección General de Gestión Socioambiental del Ministerio de Hidrocarburos y Energía. </w:t>
            </w:r>
          </w:p>
          <w:p w14:paraId="194EA4EB" w14:textId="77777777" w:rsidR="00995AA6" w:rsidRPr="00995AA6" w:rsidRDefault="00995AA6" w:rsidP="00BA589A">
            <w:pPr>
              <w:numPr>
                <w:ilvl w:val="0"/>
                <w:numId w:val="182"/>
              </w:numPr>
              <w:spacing w:before="240" w:line="276" w:lineRule="auto"/>
              <w:rPr>
                <w:rFonts w:ascii="Arial Narrow" w:hAnsi="Arial Narrow"/>
                <w:sz w:val="22"/>
                <w:lang w:eastAsia="es-CO"/>
              </w:rPr>
            </w:pPr>
            <w:r w:rsidRPr="00995AA6">
              <w:rPr>
                <w:rFonts w:ascii="Arial Narrow" w:hAnsi="Arial Narrow"/>
                <w:sz w:val="22"/>
                <w:lang w:eastAsia="es-CO"/>
              </w:rPr>
              <w:t xml:space="preserve">Coordinar con el Especialista en Salud Seguridad y Medio Ambiente y Gestión Social de la UEP, todas las acciones de monitoreo, elaboración de informes y cumplimientos de todas las recomendaciones y compromisos que forman parte de los estudios ambientales aprobados. </w:t>
            </w:r>
          </w:p>
          <w:p w14:paraId="79197DCB" w14:textId="77777777" w:rsidR="00995AA6" w:rsidRPr="00995AA6" w:rsidRDefault="00995AA6" w:rsidP="00BA589A">
            <w:pPr>
              <w:numPr>
                <w:ilvl w:val="0"/>
                <w:numId w:val="182"/>
              </w:numPr>
              <w:spacing w:before="240" w:line="276" w:lineRule="auto"/>
              <w:rPr>
                <w:rFonts w:ascii="Arial Narrow" w:hAnsi="Arial Narrow"/>
                <w:sz w:val="22"/>
                <w:lang w:eastAsia="es-CO"/>
              </w:rPr>
            </w:pPr>
            <w:r w:rsidRPr="00995AA6">
              <w:rPr>
                <w:rFonts w:ascii="Arial Narrow" w:hAnsi="Arial Narrow"/>
                <w:sz w:val="22"/>
                <w:lang w:eastAsia="es-CO"/>
              </w:rPr>
              <w:t xml:space="preserve">Realizar visitas sin previo aviso durante todo el periodo de ejecución a los frentes de trabajo en obra. </w:t>
            </w:r>
          </w:p>
          <w:p w14:paraId="61FBDE50" w14:textId="77777777" w:rsidR="00995AA6" w:rsidRPr="00995AA6" w:rsidRDefault="00995AA6" w:rsidP="00BA589A">
            <w:pPr>
              <w:numPr>
                <w:ilvl w:val="0"/>
                <w:numId w:val="182"/>
              </w:numPr>
              <w:spacing w:before="240" w:line="276" w:lineRule="auto"/>
              <w:rPr>
                <w:rFonts w:ascii="Arial Narrow" w:hAnsi="Arial Narrow"/>
                <w:sz w:val="22"/>
                <w:lang w:eastAsia="es-CO"/>
              </w:rPr>
            </w:pPr>
            <w:r w:rsidRPr="00995AA6">
              <w:rPr>
                <w:rFonts w:ascii="Arial Narrow" w:hAnsi="Arial Narrow"/>
                <w:sz w:val="22"/>
                <w:lang w:eastAsia="es-CO"/>
              </w:rPr>
              <w:t>Determinar e imponer medidas correctivas en base a las estipulaciones del pliego de licitación.</w:t>
            </w:r>
          </w:p>
        </w:tc>
      </w:tr>
      <w:tr w:rsidR="00995AA6" w:rsidRPr="001C48D8" w14:paraId="56728F0B" w14:textId="77777777" w:rsidTr="00995AA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shd w:val="clear" w:color="auto" w:fill="FFFFFF"/>
            <w:vAlign w:val="center"/>
          </w:tcPr>
          <w:p w14:paraId="2974DB00" w14:textId="77777777" w:rsidR="00995AA6" w:rsidRPr="00995AA6" w:rsidRDefault="00995AA6" w:rsidP="00995AA6">
            <w:pPr>
              <w:spacing w:before="240" w:line="276" w:lineRule="auto"/>
              <w:jc w:val="center"/>
              <w:rPr>
                <w:rFonts w:ascii="Arial Narrow" w:hAnsi="Arial Narrow"/>
                <w:color w:val="984806"/>
                <w:sz w:val="22"/>
                <w:lang w:eastAsia="es-CO"/>
              </w:rPr>
            </w:pPr>
            <w:r w:rsidRPr="00995AA6">
              <w:rPr>
                <w:rFonts w:ascii="Arial Narrow" w:hAnsi="Arial Narrow"/>
                <w:sz w:val="22"/>
                <w:lang w:eastAsia="es-CO"/>
              </w:rPr>
              <w:lastRenderedPageBreak/>
              <w:t>Seguimiento Al Cumplimiento De Las Normativas Ambientales Y Sociales</w:t>
            </w:r>
          </w:p>
        </w:tc>
        <w:tc>
          <w:tcPr>
            <w:cnfStyle w:val="000010000000" w:firstRow="0" w:lastRow="0" w:firstColumn="0" w:lastColumn="0" w:oddVBand="1" w:evenVBand="0" w:oddHBand="0" w:evenHBand="0" w:firstRowFirstColumn="0" w:firstRowLastColumn="0" w:lastRowFirstColumn="0" w:lastRowLastColumn="0"/>
            <w:tcW w:w="1393" w:type="pct"/>
            <w:shd w:val="clear" w:color="auto" w:fill="FFFFFF"/>
            <w:vAlign w:val="center"/>
          </w:tcPr>
          <w:p w14:paraId="030265B2" w14:textId="77777777" w:rsidR="00995AA6" w:rsidRPr="00995AA6" w:rsidRDefault="00995AA6" w:rsidP="00995AA6">
            <w:pPr>
              <w:spacing w:before="240" w:line="276" w:lineRule="auto"/>
              <w:jc w:val="center"/>
              <w:rPr>
                <w:rFonts w:ascii="Arial Narrow" w:hAnsi="Arial Narrow"/>
                <w:sz w:val="22"/>
                <w:lang w:eastAsia="es-CO"/>
              </w:rPr>
            </w:pPr>
            <w:r w:rsidRPr="00995AA6">
              <w:rPr>
                <w:rFonts w:ascii="Arial Narrow" w:hAnsi="Arial Narrow"/>
                <w:sz w:val="22"/>
                <w:lang w:eastAsia="es-CO"/>
              </w:rPr>
              <w:t>Especialista en Salud y Seguridad, Medio Ambiente y Gestión Social Forestal y Arqueología de la UEP. (Fiscalización)</w:t>
            </w:r>
          </w:p>
        </w:tc>
        <w:tc>
          <w:tcPr>
            <w:cnfStyle w:val="000100000000" w:firstRow="0" w:lastRow="0" w:firstColumn="0" w:lastColumn="1" w:oddVBand="0" w:evenVBand="0" w:oddHBand="0" w:evenHBand="0" w:firstRowFirstColumn="0" w:firstRowLastColumn="0" w:lastRowFirstColumn="0" w:lastRowLastColumn="0"/>
            <w:tcW w:w="2562" w:type="pct"/>
            <w:shd w:val="clear" w:color="auto" w:fill="FFFFFF"/>
          </w:tcPr>
          <w:p w14:paraId="0E041736" w14:textId="77777777" w:rsidR="00995AA6" w:rsidRPr="00995AA6" w:rsidRDefault="00995AA6" w:rsidP="00BA589A">
            <w:pPr>
              <w:numPr>
                <w:ilvl w:val="0"/>
                <w:numId w:val="182"/>
              </w:numPr>
              <w:spacing w:line="276" w:lineRule="auto"/>
              <w:rPr>
                <w:rFonts w:ascii="Arial Narrow" w:hAnsi="Arial Narrow"/>
                <w:sz w:val="22"/>
                <w:lang w:eastAsia="es-CO"/>
              </w:rPr>
            </w:pPr>
            <w:r w:rsidRPr="00995AA6">
              <w:rPr>
                <w:rFonts w:ascii="Arial Narrow" w:hAnsi="Arial Narrow"/>
                <w:sz w:val="22"/>
                <w:lang w:eastAsia="es-CO"/>
              </w:rPr>
              <w:t>Velar por el buen cumplimiento de la aplicación de las normar ambientales vigentes y el PGAS.</w:t>
            </w:r>
          </w:p>
          <w:p w14:paraId="4DFB3947" w14:textId="77777777" w:rsidR="00995AA6" w:rsidRPr="00995AA6" w:rsidRDefault="00995AA6" w:rsidP="00BA589A">
            <w:pPr>
              <w:numPr>
                <w:ilvl w:val="0"/>
                <w:numId w:val="182"/>
              </w:numPr>
              <w:spacing w:before="240" w:line="276" w:lineRule="auto"/>
              <w:rPr>
                <w:rFonts w:ascii="Arial Narrow" w:hAnsi="Arial Narrow"/>
                <w:sz w:val="22"/>
                <w:lang w:eastAsia="es-CO"/>
              </w:rPr>
            </w:pPr>
            <w:r w:rsidRPr="00995AA6">
              <w:rPr>
                <w:rFonts w:ascii="Arial Narrow" w:hAnsi="Arial Narrow"/>
                <w:sz w:val="22"/>
                <w:lang w:eastAsia="es-CO"/>
              </w:rPr>
              <w:t xml:space="preserve">Realizar visitas de inspecciones ambientales y sociales (de manera planificada o por denuncias o sospechas de irregularidades, con previo aviso o sin él. </w:t>
            </w:r>
          </w:p>
          <w:p w14:paraId="39D12E49" w14:textId="77777777" w:rsidR="00995AA6" w:rsidRPr="00995AA6" w:rsidRDefault="00995AA6" w:rsidP="00BA589A">
            <w:pPr>
              <w:numPr>
                <w:ilvl w:val="0"/>
                <w:numId w:val="182"/>
              </w:numPr>
              <w:spacing w:before="240" w:line="276" w:lineRule="auto"/>
              <w:rPr>
                <w:rFonts w:ascii="Arial Narrow" w:hAnsi="Arial Narrow"/>
                <w:sz w:val="22"/>
                <w:lang w:eastAsia="es-CO"/>
              </w:rPr>
            </w:pPr>
            <w:r w:rsidRPr="00995AA6">
              <w:rPr>
                <w:rFonts w:ascii="Arial Narrow" w:hAnsi="Arial Narrow"/>
                <w:sz w:val="22"/>
                <w:lang w:eastAsia="es-CO"/>
              </w:rPr>
              <w:t xml:space="preserve">Supervisar el correcto cumplimiento de las normas ambientales establecidas en las leyes y reglamentos del país. </w:t>
            </w:r>
          </w:p>
          <w:p w14:paraId="28E98A07" w14:textId="77777777" w:rsidR="00995AA6" w:rsidRPr="00995AA6" w:rsidRDefault="00995AA6" w:rsidP="00BA589A">
            <w:pPr>
              <w:numPr>
                <w:ilvl w:val="0"/>
                <w:numId w:val="182"/>
              </w:numPr>
              <w:spacing w:before="240" w:line="276" w:lineRule="auto"/>
              <w:rPr>
                <w:rFonts w:ascii="Arial Narrow" w:hAnsi="Arial Narrow"/>
                <w:sz w:val="22"/>
                <w:lang w:eastAsia="es-CO"/>
              </w:rPr>
            </w:pPr>
            <w:r w:rsidRPr="00995AA6">
              <w:rPr>
                <w:rFonts w:ascii="Arial Narrow" w:hAnsi="Arial Narrow"/>
                <w:sz w:val="22"/>
                <w:lang w:eastAsia="es-CO"/>
              </w:rPr>
              <w:t xml:space="preserve">Supervisar que se cumpla estrictamente el PGAS correspondiente al Proyecto. </w:t>
            </w:r>
          </w:p>
          <w:p w14:paraId="2260EA6A" w14:textId="77777777" w:rsidR="00995AA6" w:rsidRPr="00995AA6" w:rsidRDefault="00995AA6" w:rsidP="00BA589A">
            <w:pPr>
              <w:numPr>
                <w:ilvl w:val="0"/>
                <w:numId w:val="182"/>
              </w:numPr>
              <w:spacing w:before="240" w:line="276" w:lineRule="auto"/>
              <w:rPr>
                <w:rFonts w:ascii="Arial Narrow" w:hAnsi="Arial Narrow"/>
                <w:sz w:val="22"/>
                <w:lang w:eastAsia="es-CO"/>
              </w:rPr>
            </w:pPr>
            <w:r w:rsidRPr="00995AA6">
              <w:rPr>
                <w:rFonts w:ascii="Arial Narrow" w:hAnsi="Arial Narrow"/>
                <w:sz w:val="22"/>
                <w:lang w:eastAsia="es-CO"/>
              </w:rPr>
              <w:lastRenderedPageBreak/>
              <w:t xml:space="preserve">Coordinar con el Supervisor de Seguridad Medio Ambiente del proyecto y los Contratistas todos los aspectos de la gestión ambiental y social del proyecto </w:t>
            </w:r>
          </w:p>
          <w:p w14:paraId="7B0D9D00" w14:textId="77777777" w:rsidR="00995AA6" w:rsidRPr="00995AA6" w:rsidRDefault="00995AA6" w:rsidP="00BA589A">
            <w:pPr>
              <w:numPr>
                <w:ilvl w:val="0"/>
                <w:numId w:val="182"/>
              </w:numPr>
              <w:spacing w:before="240" w:line="276" w:lineRule="auto"/>
              <w:rPr>
                <w:rFonts w:ascii="Arial Narrow" w:hAnsi="Arial Narrow"/>
                <w:sz w:val="22"/>
                <w:lang w:eastAsia="es-CO"/>
              </w:rPr>
            </w:pPr>
            <w:r w:rsidRPr="00995AA6">
              <w:rPr>
                <w:rFonts w:ascii="Arial Narrow" w:hAnsi="Arial Narrow"/>
                <w:sz w:val="22"/>
                <w:lang w:eastAsia="es-CO"/>
              </w:rPr>
              <w:t xml:space="preserve">Coordinar y supervisar el cumplimiento del plan de monitoreo (PASA) </w:t>
            </w:r>
          </w:p>
          <w:p w14:paraId="544D078E" w14:textId="77777777" w:rsidR="00995AA6" w:rsidRPr="00995AA6" w:rsidRDefault="00995AA6" w:rsidP="00BA589A">
            <w:pPr>
              <w:numPr>
                <w:ilvl w:val="0"/>
                <w:numId w:val="182"/>
              </w:numPr>
              <w:spacing w:before="240" w:line="276" w:lineRule="auto"/>
              <w:rPr>
                <w:rFonts w:ascii="Arial Narrow" w:hAnsi="Arial Narrow"/>
                <w:sz w:val="22"/>
                <w:lang w:eastAsia="es-CO"/>
              </w:rPr>
            </w:pPr>
            <w:r w:rsidRPr="00995AA6">
              <w:rPr>
                <w:rFonts w:ascii="Arial Narrow" w:hAnsi="Arial Narrow"/>
                <w:sz w:val="22"/>
                <w:lang w:eastAsia="es-CO"/>
              </w:rPr>
              <w:t xml:space="preserve">Elaborar informes internos, mensuales o periódicos </w:t>
            </w:r>
          </w:p>
          <w:p w14:paraId="2A27A47C" w14:textId="77777777" w:rsidR="00995AA6" w:rsidRPr="00995AA6" w:rsidRDefault="00995AA6" w:rsidP="00BA589A">
            <w:pPr>
              <w:numPr>
                <w:ilvl w:val="0"/>
                <w:numId w:val="182"/>
              </w:numPr>
              <w:spacing w:before="240" w:line="276" w:lineRule="auto"/>
              <w:rPr>
                <w:rFonts w:ascii="Arial Narrow" w:hAnsi="Arial Narrow"/>
                <w:sz w:val="22"/>
                <w:lang w:eastAsia="es-CO"/>
              </w:rPr>
            </w:pPr>
            <w:r w:rsidRPr="00995AA6">
              <w:rPr>
                <w:rFonts w:ascii="Arial Narrow" w:hAnsi="Arial Narrow"/>
                <w:sz w:val="22"/>
                <w:lang w:eastAsia="es-CO"/>
              </w:rPr>
              <w:t xml:space="preserve">Se reunirá una vez a la semana por lo menos con personal de medio ambiente de supervisión y contratistas. </w:t>
            </w:r>
          </w:p>
          <w:p w14:paraId="4DDDF0FA" w14:textId="77777777" w:rsidR="00995AA6" w:rsidRPr="00995AA6" w:rsidRDefault="00995AA6" w:rsidP="00BA589A">
            <w:pPr>
              <w:numPr>
                <w:ilvl w:val="0"/>
                <w:numId w:val="182"/>
              </w:numPr>
              <w:spacing w:before="240" w:line="276" w:lineRule="auto"/>
              <w:rPr>
                <w:rFonts w:ascii="Arial Narrow" w:hAnsi="Arial Narrow"/>
                <w:sz w:val="22"/>
                <w:lang w:eastAsia="es-CO"/>
              </w:rPr>
            </w:pPr>
            <w:r w:rsidRPr="00995AA6">
              <w:rPr>
                <w:rFonts w:ascii="Arial Narrow" w:hAnsi="Arial Narrow"/>
                <w:sz w:val="22"/>
                <w:lang w:eastAsia="es-CO"/>
              </w:rPr>
              <w:t>Será responsable de la implementación de las medidas correctivas y recomendaciones presentadas por el Banco, así como del seguimiento de los indicadores de desempeño ambiental y social y de facilitar la información necesaria durante las visitas de monitoreo.</w:t>
            </w:r>
          </w:p>
        </w:tc>
      </w:tr>
    </w:tbl>
    <w:p w14:paraId="03E68C3D" w14:textId="77777777" w:rsidR="00995AA6" w:rsidRPr="00995AA6" w:rsidRDefault="00995AA6" w:rsidP="00995AA6">
      <w:pPr>
        <w:keepLines/>
        <w:spacing w:before="80"/>
        <w:ind w:left="567"/>
        <w:jc w:val="center"/>
        <w:rPr>
          <w:rFonts w:ascii="Arial Narrow" w:eastAsia="SimSun" w:hAnsi="Arial Narrow"/>
          <w:b/>
          <w:color w:val="215868"/>
          <w:sz w:val="22"/>
          <w:szCs w:val="22"/>
          <w:lang w:val="es-ES" w:eastAsia="es-ES"/>
        </w:rPr>
      </w:pPr>
      <w:bookmarkStart w:id="946" w:name="_Toc18258134"/>
      <w:bookmarkStart w:id="947" w:name="_Toc77630070"/>
      <w:r w:rsidRPr="00995AA6">
        <w:rPr>
          <w:rFonts w:ascii="Arial Narrow" w:eastAsia="SimSun" w:hAnsi="Arial Narrow"/>
          <w:b/>
          <w:color w:val="215868"/>
          <w:sz w:val="22"/>
          <w:szCs w:val="22"/>
          <w:lang w:val="es-ES" w:eastAsia="es-ES"/>
        </w:rPr>
        <w:lastRenderedPageBreak/>
        <w:t>Fuente: Elaboración propia.</w:t>
      </w:r>
    </w:p>
    <w:bookmarkEnd w:id="946"/>
    <w:bookmarkEnd w:id="947"/>
    <w:p w14:paraId="3E9EC193" w14:textId="77777777" w:rsidR="00995AA6" w:rsidRDefault="00226F37" w:rsidP="00995AA6">
      <w:pPr>
        <w:pStyle w:val="SecVI-Header1"/>
        <w:spacing w:after="360"/>
        <w:ind w:right="69"/>
        <w:jc w:val="both"/>
        <w:rPr>
          <w:sz w:val="32"/>
          <w:szCs w:val="32"/>
          <w:lang w:val="es-ES"/>
        </w:rPr>
        <w:sectPr w:rsidR="00995AA6" w:rsidSect="00E40338">
          <w:headerReference w:type="even" r:id="rId58"/>
          <w:headerReference w:type="default" r:id="rId59"/>
          <w:headerReference w:type="first" r:id="rId60"/>
          <w:type w:val="evenPage"/>
          <w:pgSz w:w="15840" w:h="12240" w:orient="landscape" w:code="1"/>
          <w:pgMar w:top="1440" w:right="1440" w:bottom="1440" w:left="1440" w:header="720" w:footer="720" w:gutter="0"/>
          <w:pgNumType w:chapStyle="1"/>
          <w:cols w:space="720"/>
          <w:titlePg/>
          <w:docGrid w:linePitch="326"/>
        </w:sectPr>
      </w:pPr>
      <w:r w:rsidRPr="00D15281">
        <w:rPr>
          <w:sz w:val="32"/>
          <w:szCs w:val="32"/>
          <w:lang w:val="es-ES"/>
        </w:rPr>
        <w:br w:type="page"/>
      </w:r>
      <w:bookmarkStart w:id="948" w:name="_Toc125874276"/>
      <w:bookmarkStart w:id="949" w:name="_Toc190498605"/>
      <w:bookmarkStart w:id="950" w:name="_Toc233876757"/>
      <w:bookmarkStart w:id="951" w:name="_Toc488372480"/>
    </w:p>
    <w:p w14:paraId="6B74EDD4" w14:textId="77777777" w:rsidR="00226F37" w:rsidRPr="00D15281" w:rsidRDefault="00995AA6" w:rsidP="00E82025">
      <w:pPr>
        <w:pStyle w:val="SecVI-Header1"/>
        <w:spacing w:after="360"/>
        <w:ind w:right="69"/>
        <w:rPr>
          <w:sz w:val="32"/>
          <w:szCs w:val="32"/>
          <w:lang w:val="es-ES"/>
        </w:rPr>
      </w:pPr>
      <w:r w:rsidRPr="00D15281">
        <w:rPr>
          <w:sz w:val="32"/>
          <w:szCs w:val="32"/>
          <w:lang w:val="es-ES"/>
        </w:rPr>
        <w:lastRenderedPageBreak/>
        <w:t>Formular</w:t>
      </w:r>
      <w:r w:rsidR="00490656" w:rsidRPr="00D15281">
        <w:rPr>
          <w:sz w:val="32"/>
          <w:szCs w:val="32"/>
          <w:lang w:val="es-ES"/>
        </w:rPr>
        <w:t>ios y p</w:t>
      </w:r>
      <w:r w:rsidR="00226F37" w:rsidRPr="00D15281">
        <w:rPr>
          <w:sz w:val="32"/>
          <w:szCs w:val="32"/>
          <w:lang w:val="es-ES"/>
        </w:rPr>
        <w:t>rocedimientos</w:t>
      </w:r>
      <w:bookmarkEnd w:id="948"/>
      <w:bookmarkEnd w:id="949"/>
      <w:bookmarkEnd w:id="950"/>
      <w:bookmarkEnd w:id="951"/>
    </w:p>
    <w:p w14:paraId="7FD4DE84" w14:textId="77777777" w:rsidR="00226F37" w:rsidRPr="00D15281" w:rsidRDefault="00226F37" w:rsidP="00E82025">
      <w:pPr>
        <w:pStyle w:val="SecVI-Header3"/>
        <w:ind w:right="69"/>
        <w:rPr>
          <w:sz w:val="28"/>
          <w:lang w:val="es-ES"/>
        </w:rPr>
      </w:pPr>
      <w:bookmarkStart w:id="952" w:name="_Toc190498606"/>
      <w:bookmarkStart w:id="953" w:name="_Toc233876758"/>
      <w:bookmarkStart w:id="954" w:name="_Toc233876777"/>
      <w:bookmarkStart w:id="955" w:name="_Toc488372481"/>
      <w:r w:rsidRPr="00D15281">
        <w:rPr>
          <w:sz w:val="28"/>
          <w:lang w:val="es-ES"/>
        </w:rPr>
        <w:t xml:space="preserve">Formulario de </w:t>
      </w:r>
      <w:r w:rsidR="00490656" w:rsidRPr="00D15281">
        <w:rPr>
          <w:sz w:val="28"/>
          <w:lang w:val="es-ES"/>
        </w:rPr>
        <w:t>certificado de terminación</w:t>
      </w:r>
      <w:bookmarkEnd w:id="952"/>
      <w:bookmarkEnd w:id="953"/>
      <w:bookmarkEnd w:id="954"/>
      <w:bookmarkEnd w:id="955"/>
    </w:p>
    <w:p w14:paraId="24695B93" w14:textId="77777777" w:rsidR="00226F37" w:rsidRPr="00D15281" w:rsidRDefault="00226F37" w:rsidP="00E82025">
      <w:pPr>
        <w:tabs>
          <w:tab w:val="right" w:pos="6480"/>
          <w:tab w:val="left" w:pos="6660"/>
          <w:tab w:val="left" w:pos="9000"/>
        </w:tabs>
        <w:spacing w:after="120"/>
        <w:ind w:right="69"/>
        <w:rPr>
          <w:lang w:val="es-ES"/>
        </w:rPr>
      </w:pPr>
      <w:r w:rsidRPr="00D15281">
        <w:rPr>
          <w:lang w:val="es-ES"/>
        </w:rPr>
        <w:tab/>
        <w:t>Fecha:</w:t>
      </w:r>
      <w:r w:rsidRPr="00D15281">
        <w:rPr>
          <w:lang w:val="es-ES"/>
        </w:rPr>
        <w:tab/>
      </w:r>
      <w:r w:rsidRPr="00D15281">
        <w:rPr>
          <w:u w:val="single"/>
          <w:lang w:val="es-ES"/>
        </w:rPr>
        <w:tab/>
      </w:r>
    </w:p>
    <w:p w14:paraId="78EAE659" w14:textId="77777777" w:rsidR="00226F37" w:rsidRPr="00D15281" w:rsidRDefault="00226F37" w:rsidP="00E82025">
      <w:pPr>
        <w:tabs>
          <w:tab w:val="right" w:pos="6480"/>
          <w:tab w:val="left" w:pos="6660"/>
          <w:tab w:val="left" w:pos="9000"/>
        </w:tabs>
        <w:spacing w:after="120"/>
        <w:ind w:right="69"/>
        <w:rPr>
          <w:lang w:val="es-ES"/>
        </w:rPr>
      </w:pPr>
      <w:r w:rsidRPr="00D15281">
        <w:rPr>
          <w:lang w:val="es-ES"/>
        </w:rPr>
        <w:tab/>
        <w:t xml:space="preserve">Préstamo </w:t>
      </w:r>
      <w:proofErr w:type="spellStart"/>
      <w:r w:rsidR="00965936" w:rsidRPr="00D15281">
        <w:rPr>
          <w:lang w:val="es-ES"/>
        </w:rPr>
        <w:t>n.°</w:t>
      </w:r>
      <w:proofErr w:type="spellEnd"/>
      <w:r w:rsidRPr="00D15281">
        <w:rPr>
          <w:lang w:val="es-ES"/>
        </w:rPr>
        <w:tab/>
      </w:r>
      <w:r w:rsidRPr="00D15281">
        <w:rPr>
          <w:u w:val="single"/>
          <w:lang w:val="es-ES"/>
        </w:rPr>
        <w:tab/>
      </w:r>
    </w:p>
    <w:p w14:paraId="6693DD44" w14:textId="77777777" w:rsidR="00226F37" w:rsidRPr="00D15281" w:rsidRDefault="00226F37" w:rsidP="00E82025">
      <w:pPr>
        <w:tabs>
          <w:tab w:val="right" w:pos="6480"/>
          <w:tab w:val="left" w:pos="6660"/>
          <w:tab w:val="left" w:pos="9000"/>
        </w:tabs>
        <w:spacing w:after="400"/>
        <w:ind w:right="69"/>
        <w:rPr>
          <w:lang w:val="es-ES"/>
        </w:rPr>
      </w:pPr>
      <w:r w:rsidRPr="00D15281">
        <w:rPr>
          <w:lang w:val="es-ES"/>
        </w:rPr>
        <w:tab/>
      </w:r>
      <w:r w:rsidR="00CC48F6">
        <w:rPr>
          <w:lang w:val="es-ES"/>
        </w:rPr>
        <w:t>SDO</w:t>
      </w:r>
      <w:r w:rsidR="00CC48F6" w:rsidRPr="00D15281">
        <w:rPr>
          <w:lang w:val="es-ES"/>
        </w:rPr>
        <w:t xml:space="preserve"> </w:t>
      </w:r>
      <w:proofErr w:type="spellStart"/>
      <w:r w:rsidR="00965936" w:rsidRPr="00D15281">
        <w:rPr>
          <w:lang w:val="es-ES"/>
        </w:rPr>
        <w:t>n.°</w:t>
      </w:r>
      <w:proofErr w:type="spellEnd"/>
      <w:r w:rsidRPr="00D15281">
        <w:rPr>
          <w:lang w:val="es-ES"/>
        </w:rPr>
        <w:tab/>
      </w:r>
      <w:r w:rsidRPr="00D15281">
        <w:rPr>
          <w:u w:val="single"/>
          <w:lang w:val="es-ES"/>
        </w:rPr>
        <w:tab/>
      </w:r>
    </w:p>
    <w:p w14:paraId="519C5A23" w14:textId="77777777" w:rsidR="00226F37" w:rsidRPr="00D15281" w:rsidRDefault="00A33F21" w:rsidP="00E82025">
      <w:pPr>
        <w:spacing w:after="400"/>
        <w:ind w:right="69"/>
        <w:rPr>
          <w:lang w:val="es-ES"/>
        </w:rPr>
      </w:pPr>
      <w:r w:rsidRPr="00D15281">
        <w:rPr>
          <w:lang w:val="es-ES"/>
        </w:rPr>
        <w:t>___________________________</w:t>
      </w:r>
    </w:p>
    <w:p w14:paraId="763AC1C9" w14:textId="77777777" w:rsidR="00226F37" w:rsidRPr="00D15281" w:rsidRDefault="00965936" w:rsidP="00E82025">
      <w:pPr>
        <w:spacing w:after="480"/>
        <w:ind w:right="69"/>
        <w:rPr>
          <w:lang w:val="es-ES"/>
        </w:rPr>
      </w:pPr>
      <w:r w:rsidRPr="00D15281">
        <w:rPr>
          <w:lang w:val="es-ES"/>
        </w:rPr>
        <w:t>Para</w:t>
      </w:r>
      <w:r w:rsidR="00226F37" w:rsidRPr="00D15281">
        <w:rPr>
          <w:lang w:val="es-ES"/>
        </w:rPr>
        <w:t>: _________________________________</w:t>
      </w:r>
    </w:p>
    <w:p w14:paraId="47292A64" w14:textId="77777777" w:rsidR="00226F37" w:rsidRPr="00D15281" w:rsidRDefault="00226F37" w:rsidP="00E82025">
      <w:pPr>
        <w:spacing w:after="240"/>
        <w:ind w:right="69"/>
        <w:rPr>
          <w:lang w:val="es-ES"/>
        </w:rPr>
      </w:pPr>
      <w:r w:rsidRPr="00D15281">
        <w:rPr>
          <w:lang w:val="es-ES"/>
        </w:rPr>
        <w:t>De nuestra consideración:</w:t>
      </w:r>
    </w:p>
    <w:p w14:paraId="114C073D" w14:textId="77777777" w:rsidR="00995AA6" w:rsidRDefault="00226F37" w:rsidP="00E82025">
      <w:pPr>
        <w:spacing w:after="400"/>
        <w:ind w:right="69"/>
        <w:rPr>
          <w:lang w:val="es-ES"/>
        </w:rPr>
        <w:sectPr w:rsidR="00995AA6" w:rsidSect="00E40338">
          <w:pgSz w:w="12240" w:h="15840" w:code="1"/>
          <w:pgMar w:top="1440" w:right="1440" w:bottom="1440" w:left="1440" w:header="720" w:footer="720" w:gutter="0"/>
          <w:pgNumType w:chapStyle="1"/>
          <w:cols w:space="720"/>
          <w:titlePg/>
          <w:docGrid w:linePitch="326"/>
        </w:sectPr>
      </w:pPr>
      <w:r w:rsidRPr="00D15281">
        <w:rPr>
          <w:lang w:val="es-ES"/>
        </w:rPr>
        <w:t xml:space="preserve">De conformidad con la </w:t>
      </w:r>
      <w:r w:rsidR="00C9253B" w:rsidRPr="00D15281">
        <w:rPr>
          <w:lang w:val="es-ES"/>
        </w:rPr>
        <w:t>cláusula</w:t>
      </w:r>
      <w:r w:rsidRPr="00D15281">
        <w:rPr>
          <w:lang w:val="es-ES"/>
        </w:rPr>
        <w:t xml:space="preserve"> 24 (Terminación de las </w:t>
      </w:r>
      <w:r w:rsidR="00465CC8" w:rsidRPr="00D15281">
        <w:rPr>
          <w:lang w:val="es-ES"/>
        </w:rPr>
        <w:t>I</w:t>
      </w:r>
      <w:r w:rsidRPr="00D15281">
        <w:rPr>
          <w:lang w:val="es-ES"/>
        </w:rPr>
        <w:t>nstalaciones) de las Condiciones Generales del Contrato celebrado entre ustedes y el Contratante el día _________</w:t>
      </w:r>
      <w:r w:rsidRPr="00D15281">
        <w:rPr>
          <w:i/>
          <w:lang w:val="es-ES"/>
        </w:rPr>
        <w:t xml:space="preserve"> </w:t>
      </w:r>
      <w:r w:rsidRPr="00D15281">
        <w:rPr>
          <w:lang w:val="es-ES"/>
        </w:rPr>
        <w:t>en relación</w:t>
      </w:r>
      <w:r w:rsidR="00A33F21" w:rsidRPr="00D15281">
        <w:rPr>
          <w:lang w:val="es-ES"/>
        </w:rPr>
        <w:t xml:space="preserve"> con </w:t>
      </w:r>
      <w:r w:rsidR="00A33F21" w:rsidRPr="00D15281">
        <w:rPr>
          <w:position w:val="2"/>
          <w:lang w:val="es-ES"/>
        </w:rPr>
        <w:t>__________________________</w:t>
      </w:r>
      <w:r w:rsidRPr="00D15281">
        <w:rPr>
          <w:lang w:val="es-ES"/>
        </w:rPr>
        <w:t>, por la presente les notificamos que la(s) siguiente(s) parte(s) de las instalaciones se ha(n) terminado en la fecha indicada más adelante y que, de acuerdo con lo estipulado en el Contrato, en la fecha indicada más adelante el Contratante toma posesión de dicha(s) parte</w:t>
      </w:r>
    </w:p>
    <w:p w14:paraId="2CBE5886" w14:textId="77777777" w:rsidR="00226F37" w:rsidRPr="00D15281" w:rsidRDefault="00226F37" w:rsidP="00E82025">
      <w:pPr>
        <w:spacing w:after="400"/>
        <w:ind w:right="69"/>
        <w:rPr>
          <w:lang w:val="es-ES"/>
        </w:rPr>
      </w:pPr>
      <w:r w:rsidRPr="00D15281">
        <w:rPr>
          <w:lang w:val="es-ES"/>
        </w:rPr>
        <w:lastRenderedPageBreak/>
        <w:t>(s) de las instalaciones, además de asumir la responsabilidad por su cuidado y custodia y el correspondiente riesgo de pérdidas.</w:t>
      </w:r>
    </w:p>
    <w:p w14:paraId="1D56CA59" w14:textId="77777777" w:rsidR="00226F37" w:rsidRPr="00D15281" w:rsidRDefault="00226F37" w:rsidP="00E82025">
      <w:pPr>
        <w:spacing w:after="400"/>
        <w:ind w:left="720" w:right="69"/>
        <w:jc w:val="left"/>
        <w:rPr>
          <w:lang w:val="es-ES"/>
        </w:rPr>
      </w:pPr>
      <w:r w:rsidRPr="00D15281">
        <w:rPr>
          <w:lang w:val="es-ES"/>
        </w:rPr>
        <w:t>1.</w:t>
      </w:r>
      <w:r w:rsidRPr="00D15281">
        <w:rPr>
          <w:lang w:val="es-ES"/>
        </w:rPr>
        <w:tab/>
        <w:t xml:space="preserve">Descripción de las instalaciones o parte de ellas: </w:t>
      </w:r>
      <w:r w:rsidR="00490656" w:rsidRPr="00D15281">
        <w:rPr>
          <w:sz w:val="20"/>
          <w:lang w:val="es-ES"/>
        </w:rPr>
        <w:t>_______________</w:t>
      </w:r>
      <w:r w:rsidRPr="00D15281">
        <w:rPr>
          <w:sz w:val="20"/>
          <w:lang w:val="es-ES"/>
        </w:rPr>
        <w:t>_____________</w:t>
      </w:r>
    </w:p>
    <w:p w14:paraId="259D7E9E" w14:textId="77777777" w:rsidR="00226F37" w:rsidRPr="00D15281" w:rsidRDefault="00226F37" w:rsidP="00E82025">
      <w:pPr>
        <w:spacing w:after="400"/>
        <w:ind w:left="720" w:right="69"/>
        <w:rPr>
          <w:lang w:val="es-ES"/>
        </w:rPr>
      </w:pPr>
      <w:r w:rsidRPr="00D15281">
        <w:rPr>
          <w:lang w:val="es-ES"/>
        </w:rPr>
        <w:t>2.</w:t>
      </w:r>
      <w:r w:rsidRPr="00D15281">
        <w:rPr>
          <w:lang w:val="es-ES"/>
        </w:rPr>
        <w:tab/>
        <w:t xml:space="preserve">Fecha de terminación: </w:t>
      </w:r>
      <w:r w:rsidRPr="00D15281">
        <w:rPr>
          <w:i/>
          <w:sz w:val="20"/>
          <w:lang w:val="es-ES"/>
        </w:rPr>
        <w:t>__________________</w:t>
      </w:r>
    </w:p>
    <w:p w14:paraId="260F356A" w14:textId="77777777" w:rsidR="00226F37" w:rsidRPr="00D15281" w:rsidRDefault="00226F37" w:rsidP="00E82025">
      <w:pPr>
        <w:spacing w:after="400"/>
        <w:ind w:right="69"/>
        <w:rPr>
          <w:lang w:val="es-ES"/>
        </w:rPr>
      </w:pPr>
      <w:r w:rsidRPr="00D15281">
        <w:rPr>
          <w:lang w:val="es-ES"/>
        </w:rPr>
        <w:t xml:space="preserve">No obstante, deberán ustedes terminar tan pronto como sea factible los </w:t>
      </w:r>
      <w:r w:rsidR="00A70283" w:rsidRPr="00D15281">
        <w:rPr>
          <w:lang w:val="es-ES"/>
        </w:rPr>
        <w:t>artículos</w:t>
      </w:r>
      <w:r w:rsidRPr="00D15281">
        <w:rPr>
          <w:lang w:val="es-ES"/>
        </w:rPr>
        <w:t xml:space="preserve"> pendientes que se enumeran en el anexo del presente certificado.</w:t>
      </w:r>
    </w:p>
    <w:p w14:paraId="3080D7F5" w14:textId="77777777" w:rsidR="00226F37" w:rsidRPr="00D15281" w:rsidRDefault="00226F37" w:rsidP="00E82025">
      <w:pPr>
        <w:spacing w:after="400"/>
        <w:ind w:right="69"/>
        <w:rPr>
          <w:lang w:val="es-ES"/>
        </w:rPr>
      </w:pPr>
      <w:r w:rsidRPr="00D15281">
        <w:rPr>
          <w:lang w:val="es-ES"/>
        </w:rPr>
        <w:t>Esta carta no los libera de la obligación de terminar la ejecución de las instalaciones de acuerdo con el Contrato, ni de sus obligaciones durante el período de responsabilidad por defectos.</w:t>
      </w:r>
    </w:p>
    <w:p w14:paraId="59E9B189" w14:textId="77777777" w:rsidR="00226F37" w:rsidRPr="00D15281" w:rsidRDefault="00226F37" w:rsidP="00E82025">
      <w:pPr>
        <w:spacing w:after="400"/>
        <w:ind w:right="69"/>
        <w:rPr>
          <w:lang w:val="es-ES"/>
        </w:rPr>
      </w:pPr>
      <w:r w:rsidRPr="00D15281">
        <w:rPr>
          <w:lang w:val="es-ES"/>
        </w:rPr>
        <w:t>Atentamente,</w:t>
      </w:r>
    </w:p>
    <w:p w14:paraId="754CC54F" w14:textId="77777777" w:rsidR="00226F37" w:rsidRPr="00D15281" w:rsidRDefault="00226F37" w:rsidP="00E82025">
      <w:pPr>
        <w:tabs>
          <w:tab w:val="left" w:pos="7200"/>
        </w:tabs>
        <w:spacing w:after="120"/>
        <w:ind w:right="69"/>
        <w:rPr>
          <w:lang w:val="es-ES"/>
        </w:rPr>
      </w:pPr>
      <w:r w:rsidRPr="00D15281">
        <w:rPr>
          <w:u w:val="single"/>
          <w:lang w:val="es-ES"/>
        </w:rPr>
        <w:tab/>
      </w:r>
    </w:p>
    <w:p w14:paraId="1D3A6129" w14:textId="77777777" w:rsidR="00226F37" w:rsidRPr="00D15281" w:rsidRDefault="00226F37" w:rsidP="00E82025">
      <w:pPr>
        <w:pStyle w:val="BankNormal2"/>
        <w:spacing w:after="120"/>
        <w:ind w:right="69"/>
        <w:rPr>
          <w:lang w:val="es-ES"/>
        </w:rPr>
      </w:pPr>
      <w:r w:rsidRPr="00D15281">
        <w:rPr>
          <w:lang w:val="es-ES"/>
        </w:rPr>
        <w:t>Cargo</w:t>
      </w:r>
    </w:p>
    <w:p w14:paraId="63AE264D" w14:textId="77777777" w:rsidR="00226F37" w:rsidRPr="00D15281" w:rsidRDefault="00226F37" w:rsidP="00E82025">
      <w:pPr>
        <w:pStyle w:val="BankNormal2"/>
        <w:ind w:right="69"/>
        <w:rPr>
          <w:lang w:val="es-ES"/>
        </w:rPr>
      </w:pPr>
      <w:r w:rsidRPr="00D15281">
        <w:rPr>
          <w:lang w:val="es-ES"/>
        </w:rPr>
        <w:t>(Gerente de Proyecto)</w:t>
      </w:r>
    </w:p>
    <w:p w14:paraId="2B0051F5" w14:textId="77777777" w:rsidR="00226F37" w:rsidRPr="00D15281" w:rsidRDefault="00226F37" w:rsidP="00E82025">
      <w:pPr>
        <w:pStyle w:val="SecVI-Header3"/>
        <w:ind w:right="69"/>
        <w:rPr>
          <w:sz w:val="28"/>
          <w:lang w:val="es-ES"/>
        </w:rPr>
      </w:pPr>
      <w:r w:rsidRPr="00D15281">
        <w:rPr>
          <w:lang w:val="es-ES"/>
        </w:rPr>
        <w:t xml:space="preserve"> </w:t>
      </w:r>
      <w:r w:rsidRPr="00D15281">
        <w:rPr>
          <w:lang w:val="es-ES"/>
        </w:rPr>
        <w:br w:type="page"/>
      </w:r>
      <w:bookmarkStart w:id="956" w:name="_Toc190498607"/>
      <w:bookmarkStart w:id="957" w:name="_Toc233876759"/>
      <w:bookmarkStart w:id="958" w:name="_Toc233876760"/>
      <w:bookmarkStart w:id="959" w:name="_Toc233876778"/>
      <w:bookmarkStart w:id="960" w:name="_Toc233876779"/>
      <w:bookmarkStart w:id="961" w:name="_Toc488372482"/>
      <w:r w:rsidRPr="00D15281">
        <w:rPr>
          <w:sz w:val="28"/>
          <w:lang w:val="es-ES"/>
        </w:rPr>
        <w:lastRenderedPageBreak/>
        <w:t xml:space="preserve">Formulario de </w:t>
      </w:r>
      <w:r w:rsidR="00490656" w:rsidRPr="00D15281">
        <w:rPr>
          <w:sz w:val="28"/>
          <w:lang w:val="es-ES"/>
        </w:rPr>
        <w:t>certificado de aceptación</w:t>
      </w:r>
      <w:bookmarkEnd w:id="956"/>
      <w:r w:rsidR="00490656" w:rsidRPr="00D15281">
        <w:rPr>
          <w:sz w:val="28"/>
          <w:lang w:val="es-ES"/>
        </w:rPr>
        <w:t xml:space="preserve"> operativa</w:t>
      </w:r>
      <w:bookmarkEnd w:id="957"/>
      <w:bookmarkEnd w:id="958"/>
      <w:bookmarkEnd w:id="959"/>
      <w:bookmarkEnd w:id="960"/>
      <w:bookmarkEnd w:id="961"/>
    </w:p>
    <w:p w14:paraId="4654F2C1" w14:textId="77777777" w:rsidR="00226F37" w:rsidRPr="00D15281" w:rsidRDefault="00226F37" w:rsidP="00E82025">
      <w:pPr>
        <w:spacing w:line="360" w:lineRule="atLeast"/>
        <w:ind w:right="69"/>
        <w:rPr>
          <w:lang w:val="es-ES"/>
        </w:rPr>
      </w:pPr>
    </w:p>
    <w:p w14:paraId="43F1AC48" w14:textId="77777777" w:rsidR="00226F37" w:rsidRPr="00D15281" w:rsidRDefault="00226F37" w:rsidP="00E82025">
      <w:pPr>
        <w:tabs>
          <w:tab w:val="right" w:pos="6480"/>
          <w:tab w:val="left" w:pos="6660"/>
          <w:tab w:val="left" w:pos="9000"/>
        </w:tabs>
        <w:spacing w:after="120"/>
        <w:ind w:right="69"/>
        <w:rPr>
          <w:lang w:val="es-ES"/>
        </w:rPr>
      </w:pPr>
      <w:r w:rsidRPr="00D15281">
        <w:rPr>
          <w:lang w:val="es-ES"/>
        </w:rPr>
        <w:tab/>
        <w:t>Fecha:</w:t>
      </w:r>
      <w:r w:rsidRPr="00D15281">
        <w:rPr>
          <w:lang w:val="es-ES"/>
        </w:rPr>
        <w:tab/>
      </w:r>
      <w:r w:rsidRPr="00D15281">
        <w:rPr>
          <w:u w:val="single"/>
          <w:lang w:val="es-ES"/>
        </w:rPr>
        <w:tab/>
      </w:r>
    </w:p>
    <w:p w14:paraId="296B1BA7" w14:textId="77777777" w:rsidR="00226F37" w:rsidRPr="00D15281" w:rsidRDefault="00226F37" w:rsidP="00E82025">
      <w:pPr>
        <w:tabs>
          <w:tab w:val="right" w:pos="6480"/>
          <w:tab w:val="left" w:pos="6660"/>
          <w:tab w:val="left" w:pos="9000"/>
        </w:tabs>
        <w:spacing w:after="120"/>
        <w:ind w:right="69"/>
        <w:rPr>
          <w:lang w:val="es-ES"/>
        </w:rPr>
      </w:pPr>
      <w:r w:rsidRPr="00D15281">
        <w:rPr>
          <w:lang w:val="es-ES"/>
        </w:rPr>
        <w:tab/>
        <w:t xml:space="preserve">Préstamo </w:t>
      </w:r>
      <w:proofErr w:type="spellStart"/>
      <w:r w:rsidR="00965936" w:rsidRPr="00D15281">
        <w:rPr>
          <w:lang w:val="es-ES"/>
        </w:rPr>
        <w:t>n.°</w:t>
      </w:r>
      <w:proofErr w:type="spellEnd"/>
      <w:r w:rsidRPr="00D15281">
        <w:rPr>
          <w:lang w:val="es-ES"/>
        </w:rPr>
        <w:tab/>
      </w:r>
      <w:r w:rsidRPr="00D15281">
        <w:rPr>
          <w:u w:val="single"/>
          <w:lang w:val="es-ES"/>
        </w:rPr>
        <w:tab/>
      </w:r>
    </w:p>
    <w:p w14:paraId="0D1092D0" w14:textId="77777777" w:rsidR="00226F37" w:rsidRPr="00D15281" w:rsidRDefault="00226F37" w:rsidP="00E82025">
      <w:pPr>
        <w:tabs>
          <w:tab w:val="right" w:pos="6480"/>
          <w:tab w:val="left" w:pos="6660"/>
          <w:tab w:val="left" w:pos="9000"/>
        </w:tabs>
        <w:spacing w:after="400"/>
        <w:ind w:right="69"/>
        <w:rPr>
          <w:lang w:val="es-ES"/>
        </w:rPr>
      </w:pPr>
      <w:r w:rsidRPr="00D15281">
        <w:rPr>
          <w:lang w:val="es-ES"/>
        </w:rPr>
        <w:tab/>
      </w:r>
      <w:r w:rsidR="00CC48F6">
        <w:rPr>
          <w:lang w:val="es-ES"/>
        </w:rPr>
        <w:t>SDO</w:t>
      </w:r>
      <w:r w:rsidR="00CC48F6" w:rsidRPr="00D15281">
        <w:rPr>
          <w:lang w:val="es-ES"/>
        </w:rPr>
        <w:t xml:space="preserve"> </w:t>
      </w:r>
      <w:proofErr w:type="spellStart"/>
      <w:r w:rsidR="00965936" w:rsidRPr="00D15281">
        <w:rPr>
          <w:lang w:val="es-ES"/>
        </w:rPr>
        <w:t>n.°</w:t>
      </w:r>
      <w:proofErr w:type="spellEnd"/>
      <w:r w:rsidRPr="00D15281">
        <w:rPr>
          <w:lang w:val="es-ES"/>
        </w:rPr>
        <w:tab/>
      </w:r>
      <w:r w:rsidRPr="00D15281">
        <w:rPr>
          <w:u w:val="single"/>
          <w:lang w:val="es-ES"/>
        </w:rPr>
        <w:tab/>
      </w:r>
    </w:p>
    <w:p w14:paraId="4FDCF16E" w14:textId="77777777" w:rsidR="00226F37" w:rsidRPr="00D15281" w:rsidRDefault="00226F37" w:rsidP="00E82025">
      <w:pPr>
        <w:spacing w:after="400"/>
        <w:ind w:right="69"/>
        <w:rPr>
          <w:lang w:val="es-ES"/>
        </w:rPr>
      </w:pPr>
      <w:r w:rsidRPr="00D15281">
        <w:rPr>
          <w:i/>
          <w:sz w:val="20"/>
          <w:lang w:val="es-ES"/>
        </w:rPr>
        <w:t>_______________________</w:t>
      </w:r>
      <w:r w:rsidR="00F450F8" w:rsidRPr="00D15281">
        <w:rPr>
          <w:i/>
          <w:sz w:val="20"/>
          <w:lang w:val="es-ES"/>
        </w:rPr>
        <w:t>____</w:t>
      </w:r>
      <w:r w:rsidRPr="00D15281">
        <w:rPr>
          <w:i/>
          <w:sz w:val="20"/>
          <w:lang w:val="es-ES"/>
        </w:rPr>
        <w:t>__________________</w:t>
      </w:r>
    </w:p>
    <w:p w14:paraId="6A26E7D1" w14:textId="77777777" w:rsidR="00226F37" w:rsidRPr="00D15281" w:rsidRDefault="00965936" w:rsidP="00E82025">
      <w:pPr>
        <w:spacing w:after="400"/>
        <w:ind w:right="69"/>
        <w:rPr>
          <w:lang w:val="es-ES"/>
        </w:rPr>
      </w:pPr>
      <w:r w:rsidRPr="00D15281">
        <w:rPr>
          <w:lang w:val="es-ES"/>
        </w:rPr>
        <w:t>Para</w:t>
      </w:r>
      <w:r w:rsidR="00226F37" w:rsidRPr="00D15281">
        <w:rPr>
          <w:lang w:val="es-ES"/>
        </w:rPr>
        <w:t xml:space="preserve">: </w:t>
      </w:r>
      <w:r w:rsidR="00226F37" w:rsidRPr="00D15281">
        <w:rPr>
          <w:i/>
          <w:sz w:val="20"/>
          <w:lang w:val="es-ES"/>
        </w:rPr>
        <w:t>________________________________________</w:t>
      </w:r>
    </w:p>
    <w:p w14:paraId="71983B7A" w14:textId="77777777" w:rsidR="00226F37" w:rsidRPr="00D15281" w:rsidRDefault="00226F37" w:rsidP="00E82025">
      <w:pPr>
        <w:spacing w:after="400"/>
        <w:ind w:right="69"/>
        <w:rPr>
          <w:lang w:val="es-ES"/>
        </w:rPr>
      </w:pPr>
      <w:r w:rsidRPr="00D15281">
        <w:rPr>
          <w:lang w:val="es-ES"/>
        </w:rPr>
        <w:t>De nuestra consideración:</w:t>
      </w:r>
    </w:p>
    <w:p w14:paraId="782EAF81" w14:textId="77777777" w:rsidR="00226F37" w:rsidRPr="00D15281" w:rsidRDefault="00226F37" w:rsidP="00E82025">
      <w:pPr>
        <w:spacing w:after="400"/>
        <w:ind w:right="69"/>
        <w:rPr>
          <w:lang w:val="es-ES"/>
        </w:rPr>
      </w:pPr>
      <w:r w:rsidRPr="00D15281">
        <w:rPr>
          <w:lang w:val="es-ES"/>
        </w:rPr>
        <w:t xml:space="preserve">De conformidad con la </w:t>
      </w:r>
      <w:r w:rsidR="00A553E0" w:rsidRPr="00D15281">
        <w:rPr>
          <w:lang w:val="es-ES"/>
        </w:rPr>
        <w:t>cláusula</w:t>
      </w:r>
      <w:r w:rsidRPr="00D15281">
        <w:rPr>
          <w:lang w:val="es-ES"/>
        </w:rPr>
        <w:t xml:space="preserve"> 25.3 (Aceptación operativa) de las Condiciones Generales del Contrato celebrado entre ustedes y el Contratante el día _________</w:t>
      </w:r>
      <w:r w:rsidRPr="00D15281">
        <w:rPr>
          <w:i/>
          <w:lang w:val="es-ES"/>
        </w:rPr>
        <w:t xml:space="preserve"> </w:t>
      </w:r>
      <w:r w:rsidRPr="00D15281">
        <w:rPr>
          <w:lang w:val="es-ES"/>
        </w:rPr>
        <w:t xml:space="preserve">en relación con </w:t>
      </w:r>
      <w:r w:rsidRPr="00D15281">
        <w:rPr>
          <w:position w:val="2"/>
          <w:lang w:val="es-ES"/>
        </w:rPr>
        <w:t>__________________________</w:t>
      </w:r>
      <w:r w:rsidRPr="00D15281">
        <w:rPr>
          <w:lang w:val="es-ES"/>
        </w:rPr>
        <w:t xml:space="preserve">, por la presente les notificamos que las garantías de funcionamiento de la(s) siguiente(s) parte(s) de las instalaciones se cumplieron satisfactoriamente en la fecha indicada a continuación. </w:t>
      </w:r>
    </w:p>
    <w:p w14:paraId="320FCF31" w14:textId="77777777" w:rsidR="00226F37" w:rsidRPr="00D15281" w:rsidRDefault="00226F37" w:rsidP="00E82025">
      <w:pPr>
        <w:spacing w:after="240"/>
        <w:ind w:left="720" w:right="69"/>
        <w:jc w:val="left"/>
        <w:rPr>
          <w:lang w:val="es-ES"/>
        </w:rPr>
      </w:pPr>
      <w:r w:rsidRPr="00D15281">
        <w:rPr>
          <w:lang w:val="es-ES"/>
        </w:rPr>
        <w:t>1.</w:t>
      </w:r>
      <w:r w:rsidRPr="00D15281">
        <w:rPr>
          <w:lang w:val="es-ES"/>
        </w:rPr>
        <w:tab/>
        <w:t xml:space="preserve">Descripción de las instalaciones </w:t>
      </w:r>
      <w:r w:rsidR="00490656" w:rsidRPr="00D15281">
        <w:rPr>
          <w:lang w:val="es-ES"/>
        </w:rPr>
        <w:t xml:space="preserve">o parte de ellas: </w:t>
      </w:r>
      <w:r w:rsidRPr="00D15281">
        <w:rPr>
          <w:lang w:val="es-ES"/>
        </w:rPr>
        <w:t>_______________________</w:t>
      </w:r>
    </w:p>
    <w:p w14:paraId="238C50DC" w14:textId="77777777" w:rsidR="00226F37" w:rsidRPr="00D15281" w:rsidRDefault="00226F37" w:rsidP="00E82025">
      <w:pPr>
        <w:spacing w:after="240"/>
        <w:ind w:left="720" w:right="69"/>
        <w:rPr>
          <w:lang w:val="es-ES"/>
        </w:rPr>
      </w:pPr>
      <w:r w:rsidRPr="00D15281">
        <w:rPr>
          <w:lang w:val="es-ES"/>
        </w:rPr>
        <w:t>2.</w:t>
      </w:r>
      <w:r w:rsidRPr="00D15281">
        <w:rPr>
          <w:lang w:val="es-ES"/>
        </w:rPr>
        <w:tab/>
        <w:t xml:space="preserve">Fecha de la aceptación operativa: </w:t>
      </w:r>
      <w:r w:rsidRPr="00D15281">
        <w:rPr>
          <w:i/>
          <w:sz w:val="20"/>
          <w:lang w:val="es-ES"/>
        </w:rPr>
        <w:t>_______________________</w:t>
      </w:r>
    </w:p>
    <w:p w14:paraId="5906DB64" w14:textId="77777777" w:rsidR="00226F37" w:rsidRPr="00D15281" w:rsidRDefault="00226F37" w:rsidP="00E82025">
      <w:pPr>
        <w:spacing w:after="400"/>
        <w:ind w:right="69"/>
        <w:rPr>
          <w:lang w:val="es-ES"/>
        </w:rPr>
      </w:pPr>
      <w:r w:rsidRPr="00D15281">
        <w:rPr>
          <w:lang w:val="es-ES"/>
        </w:rPr>
        <w:t xml:space="preserve">Esta carta no los libera de la obligación de terminar la ejecución de las instalaciones </w:t>
      </w:r>
      <w:r w:rsidR="00F450F8" w:rsidRPr="00D15281">
        <w:rPr>
          <w:lang w:val="es-ES"/>
        </w:rPr>
        <w:br/>
      </w:r>
      <w:r w:rsidRPr="00D15281">
        <w:rPr>
          <w:lang w:val="es-ES"/>
        </w:rPr>
        <w:t xml:space="preserve">de acuerdo con el Contrato, ni de sus obligaciones durante el período de responsabilidad </w:t>
      </w:r>
      <w:r w:rsidR="00F450F8" w:rsidRPr="00D15281">
        <w:rPr>
          <w:lang w:val="es-ES"/>
        </w:rPr>
        <w:br/>
      </w:r>
      <w:r w:rsidRPr="00D15281">
        <w:rPr>
          <w:lang w:val="es-ES"/>
        </w:rPr>
        <w:t>por defectos.</w:t>
      </w:r>
    </w:p>
    <w:p w14:paraId="771B7280" w14:textId="77777777" w:rsidR="00226F37" w:rsidRPr="00D15281" w:rsidRDefault="00226F37" w:rsidP="00E82025">
      <w:pPr>
        <w:spacing w:after="400"/>
        <w:ind w:right="69"/>
        <w:rPr>
          <w:lang w:val="es-ES"/>
        </w:rPr>
      </w:pPr>
      <w:r w:rsidRPr="00D15281">
        <w:rPr>
          <w:lang w:val="es-ES"/>
        </w:rPr>
        <w:t>Atentamente,</w:t>
      </w:r>
    </w:p>
    <w:p w14:paraId="73049D45" w14:textId="77777777" w:rsidR="00226F37" w:rsidRPr="00D15281" w:rsidRDefault="00226F37" w:rsidP="00E82025">
      <w:pPr>
        <w:ind w:right="69"/>
        <w:rPr>
          <w:lang w:val="es-ES"/>
        </w:rPr>
      </w:pPr>
    </w:p>
    <w:p w14:paraId="13125B2D" w14:textId="77777777" w:rsidR="00226F37" w:rsidRPr="00D15281" w:rsidRDefault="00226F37" w:rsidP="00E82025">
      <w:pPr>
        <w:ind w:right="69"/>
        <w:rPr>
          <w:lang w:val="es-ES"/>
        </w:rPr>
      </w:pPr>
    </w:p>
    <w:p w14:paraId="4240919C" w14:textId="77777777" w:rsidR="00226F37" w:rsidRPr="00D15281" w:rsidRDefault="00226F37" w:rsidP="00E82025">
      <w:pPr>
        <w:tabs>
          <w:tab w:val="left" w:pos="7200"/>
        </w:tabs>
        <w:spacing w:after="120"/>
        <w:ind w:right="69"/>
        <w:rPr>
          <w:lang w:val="es-ES"/>
        </w:rPr>
      </w:pPr>
      <w:r w:rsidRPr="00D15281">
        <w:rPr>
          <w:u w:val="single"/>
          <w:lang w:val="es-ES"/>
        </w:rPr>
        <w:tab/>
      </w:r>
    </w:p>
    <w:p w14:paraId="421ED35B" w14:textId="77777777" w:rsidR="00226F37" w:rsidRPr="00D15281" w:rsidRDefault="00226F37" w:rsidP="00E82025">
      <w:pPr>
        <w:spacing w:after="120"/>
        <w:ind w:right="69"/>
        <w:rPr>
          <w:lang w:val="es-ES"/>
        </w:rPr>
      </w:pPr>
      <w:r w:rsidRPr="00D15281">
        <w:rPr>
          <w:lang w:val="es-ES"/>
        </w:rPr>
        <w:t>Cargo</w:t>
      </w:r>
    </w:p>
    <w:p w14:paraId="339F210D" w14:textId="77777777" w:rsidR="00226F37" w:rsidRPr="00D15281" w:rsidRDefault="00226F37" w:rsidP="00E82025">
      <w:pPr>
        <w:spacing w:after="120"/>
        <w:ind w:right="69"/>
        <w:rPr>
          <w:lang w:val="es-ES"/>
        </w:rPr>
      </w:pPr>
      <w:r w:rsidRPr="00D15281">
        <w:rPr>
          <w:lang w:val="es-ES"/>
        </w:rPr>
        <w:t>(Gerente de Proyecto)</w:t>
      </w:r>
    </w:p>
    <w:p w14:paraId="7AC3C523" w14:textId="77777777" w:rsidR="00226F37" w:rsidRPr="00D15281" w:rsidRDefault="00226F37" w:rsidP="00E82025">
      <w:pPr>
        <w:ind w:right="69"/>
        <w:rPr>
          <w:lang w:val="es-ES"/>
        </w:rPr>
      </w:pPr>
    </w:p>
    <w:p w14:paraId="436ED29D" w14:textId="77777777" w:rsidR="00226F37" w:rsidRPr="00D15281" w:rsidRDefault="00226F37" w:rsidP="00E82025">
      <w:pPr>
        <w:pStyle w:val="SecVI-Header3"/>
        <w:ind w:right="69"/>
        <w:rPr>
          <w:lang w:val="es-ES"/>
        </w:rPr>
      </w:pPr>
      <w:r w:rsidRPr="00D15281">
        <w:rPr>
          <w:lang w:val="es-ES"/>
        </w:rPr>
        <w:br w:type="page"/>
      </w:r>
      <w:bookmarkStart w:id="962" w:name="_Toc190498608"/>
      <w:bookmarkStart w:id="963" w:name="_Toc233876761"/>
      <w:bookmarkStart w:id="964" w:name="_Toc233876780"/>
      <w:bookmarkStart w:id="965" w:name="_Toc488372483"/>
      <w:r w:rsidRPr="00D15281">
        <w:rPr>
          <w:sz w:val="28"/>
          <w:lang w:val="es-ES"/>
        </w:rPr>
        <w:lastRenderedPageBreak/>
        <w:t xml:space="preserve">Procedimientos y </w:t>
      </w:r>
      <w:r w:rsidR="00490656" w:rsidRPr="00D15281">
        <w:rPr>
          <w:sz w:val="28"/>
          <w:lang w:val="es-ES"/>
        </w:rPr>
        <w:t>formularios para las órdenes de modificación</w:t>
      </w:r>
      <w:bookmarkEnd w:id="962"/>
      <w:bookmarkEnd w:id="963"/>
      <w:bookmarkEnd w:id="964"/>
      <w:bookmarkEnd w:id="965"/>
    </w:p>
    <w:p w14:paraId="0D92B777" w14:textId="77777777" w:rsidR="00226F37" w:rsidRPr="00D15281" w:rsidRDefault="00226F37" w:rsidP="00E82025">
      <w:pPr>
        <w:spacing w:line="360" w:lineRule="atLeast"/>
        <w:ind w:right="69"/>
        <w:rPr>
          <w:lang w:val="es-ES"/>
        </w:rPr>
      </w:pPr>
    </w:p>
    <w:p w14:paraId="50950F52" w14:textId="77777777" w:rsidR="00226F37" w:rsidRPr="00D15281" w:rsidRDefault="00226F37" w:rsidP="00E82025">
      <w:pPr>
        <w:tabs>
          <w:tab w:val="right" w:pos="6480"/>
          <w:tab w:val="left" w:pos="6660"/>
          <w:tab w:val="left" w:pos="9000"/>
        </w:tabs>
        <w:spacing w:after="120"/>
        <w:ind w:right="69"/>
        <w:rPr>
          <w:lang w:val="es-ES"/>
        </w:rPr>
      </w:pPr>
      <w:r w:rsidRPr="00D15281">
        <w:rPr>
          <w:lang w:val="es-ES"/>
        </w:rPr>
        <w:tab/>
        <w:t>Fecha:</w:t>
      </w:r>
      <w:r w:rsidRPr="00D15281">
        <w:rPr>
          <w:lang w:val="es-ES"/>
        </w:rPr>
        <w:tab/>
      </w:r>
      <w:r w:rsidRPr="00D15281">
        <w:rPr>
          <w:u w:val="single"/>
          <w:lang w:val="es-ES"/>
        </w:rPr>
        <w:tab/>
      </w:r>
    </w:p>
    <w:p w14:paraId="01799462" w14:textId="77777777" w:rsidR="00226F37" w:rsidRPr="00D15281" w:rsidRDefault="00226F37" w:rsidP="00E82025">
      <w:pPr>
        <w:tabs>
          <w:tab w:val="right" w:pos="6480"/>
          <w:tab w:val="left" w:pos="6660"/>
          <w:tab w:val="left" w:pos="9000"/>
        </w:tabs>
        <w:spacing w:after="120"/>
        <w:ind w:right="69"/>
        <w:rPr>
          <w:lang w:val="es-ES"/>
        </w:rPr>
      </w:pPr>
      <w:r w:rsidRPr="00D15281">
        <w:rPr>
          <w:lang w:val="es-ES"/>
        </w:rPr>
        <w:tab/>
        <w:t xml:space="preserve">Préstamo </w:t>
      </w:r>
      <w:proofErr w:type="spellStart"/>
      <w:r w:rsidR="00416711" w:rsidRPr="00D15281">
        <w:rPr>
          <w:lang w:val="es-ES"/>
        </w:rPr>
        <w:t>n.°</w:t>
      </w:r>
      <w:proofErr w:type="spellEnd"/>
      <w:r w:rsidRPr="00D15281">
        <w:rPr>
          <w:lang w:val="es-ES"/>
        </w:rPr>
        <w:tab/>
      </w:r>
      <w:r w:rsidRPr="00D15281">
        <w:rPr>
          <w:u w:val="single"/>
          <w:lang w:val="es-ES"/>
        </w:rPr>
        <w:tab/>
      </w:r>
    </w:p>
    <w:p w14:paraId="303E340B" w14:textId="77777777" w:rsidR="00226F37" w:rsidRPr="00D15281" w:rsidRDefault="00226F37" w:rsidP="00E82025">
      <w:pPr>
        <w:tabs>
          <w:tab w:val="right" w:pos="6480"/>
          <w:tab w:val="left" w:pos="6660"/>
          <w:tab w:val="left" w:pos="9000"/>
        </w:tabs>
        <w:spacing w:after="120"/>
        <w:ind w:right="69"/>
        <w:rPr>
          <w:lang w:val="es-ES"/>
        </w:rPr>
      </w:pPr>
      <w:r w:rsidRPr="00D15281">
        <w:rPr>
          <w:lang w:val="es-ES"/>
        </w:rPr>
        <w:tab/>
      </w:r>
      <w:r w:rsidR="00CC48F6">
        <w:rPr>
          <w:lang w:val="es-ES"/>
        </w:rPr>
        <w:t>SDO</w:t>
      </w:r>
      <w:r w:rsidR="00CC48F6" w:rsidRPr="00D15281">
        <w:rPr>
          <w:lang w:val="es-ES"/>
        </w:rPr>
        <w:t xml:space="preserve"> </w:t>
      </w:r>
      <w:proofErr w:type="spellStart"/>
      <w:r w:rsidR="00416711" w:rsidRPr="00D15281">
        <w:rPr>
          <w:lang w:val="es-ES"/>
        </w:rPr>
        <w:t>n.°</w:t>
      </w:r>
      <w:proofErr w:type="spellEnd"/>
      <w:r w:rsidRPr="00D15281">
        <w:rPr>
          <w:lang w:val="es-ES"/>
        </w:rPr>
        <w:tab/>
      </w:r>
      <w:r w:rsidRPr="00D15281">
        <w:rPr>
          <w:u w:val="single"/>
          <w:lang w:val="es-ES"/>
        </w:rPr>
        <w:tab/>
      </w:r>
    </w:p>
    <w:p w14:paraId="5D5F4590" w14:textId="77777777" w:rsidR="00226F37" w:rsidRPr="00D15281" w:rsidRDefault="00226F37" w:rsidP="00E82025">
      <w:pPr>
        <w:ind w:right="69"/>
        <w:rPr>
          <w:lang w:val="es-ES"/>
        </w:rPr>
      </w:pPr>
    </w:p>
    <w:p w14:paraId="2AFC9A2A" w14:textId="77777777" w:rsidR="00226F37" w:rsidRPr="00D15281" w:rsidRDefault="00226F37" w:rsidP="00E82025">
      <w:pPr>
        <w:ind w:right="69"/>
        <w:rPr>
          <w:lang w:val="es-ES"/>
        </w:rPr>
      </w:pPr>
    </w:p>
    <w:p w14:paraId="37B30E2E" w14:textId="77777777" w:rsidR="00226F37" w:rsidRPr="00D15281" w:rsidRDefault="00226F37" w:rsidP="00E82025">
      <w:pPr>
        <w:spacing w:after="360"/>
        <w:ind w:right="69"/>
        <w:jc w:val="left"/>
        <w:rPr>
          <w:lang w:val="es-ES"/>
        </w:rPr>
      </w:pPr>
      <w:r w:rsidRPr="00D15281">
        <w:rPr>
          <w:lang w:val="es-ES"/>
        </w:rPr>
        <w:t>ÍNDICE</w:t>
      </w:r>
    </w:p>
    <w:p w14:paraId="6B33DB24" w14:textId="77777777" w:rsidR="00226F37" w:rsidRPr="00D15281" w:rsidRDefault="00226F37" w:rsidP="00E82025">
      <w:pPr>
        <w:spacing w:after="120"/>
        <w:ind w:left="539" w:right="69" w:hanging="539"/>
        <w:rPr>
          <w:lang w:val="es-ES"/>
        </w:rPr>
      </w:pPr>
      <w:r w:rsidRPr="00D15281">
        <w:rPr>
          <w:lang w:val="es-ES"/>
        </w:rPr>
        <w:t>1.</w:t>
      </w:r>
      <w:r w:rsidRPr="00D15281">
        <w:rPr>
          <w:lang w:val="es-ES"/>
        </w:rPr>
        <w:tab/>
        <w:t xml:space="preserve">Observación </w:t>
      </w:r>
      <w:r w:rsidR="00490656" w:rsidRPr="00D15281">
        <w:rPr>
          <w:lang w:val="es-ES"/>
        </w:rPr>
        <w:t>general</w:t>
      </w:r>
    </w:p>
    <w:p w14:paraId="3F6AEB84" w14:textId="77777777" w:rsidR="00226F37" w:rsidRPr="00D15281" w:rsidRDefault="00226F37" w:rsidP="00E82025">
      <w:pPr>
        <w:spacing w:after="120"/>
        <w:ind w:left="539" w:right="69" w:hanging="539"/>
        <w:rPr>
          <w:lang w:val="es-ES"/>
        </w:rPr>
      </w:pPr>
      <w:r w:rsidRPr="00D15281">
        <w:rPr>
          <w:lang w:val="es-ES"/>
        </w:rPr>
        <w:t>2.</w:t>
      </w:r>
      <w:r w:rsidRPr="00D15281">
        <w:rPr>
          <w:lang w:val="es-ES"/>
        </w:rPr>
        <w:tab/>
        <w:t xml:space="preserve">Registro de las </w:t>
      </w:r>
      <w:r w:rsidR="00490656" w:rsidRPr="00D15281">
        <w:rPr>
          <w:lang w:val="es-ES"/>
        </w:rPr>
        <w:t>órdenes de modifica</w:t>
      </w:r>
      <w:r w:rsidRPr="00D15281">
        <w:rPr>
          <w:lang w:val="es-ES"/>
        </w:rPr>
        <w:t xml:space="preserve">ción </w:t>
      </w:r>
    </w:p>
    <w:p w14:paraId="03D9EF1D" w14:textId="77777777" w:rsidR="00226F37" w:rsidRPr="00D15281" w:rsidRDefault="00226F37" w:rsidP="00E82025">
      <w:pPr>
        <w:spacing w:after="1080"/>
        <w:ind w:left="539" w:right="69" w:hanging="539"/>
        <w:rPr>
          <w:lang w:val="es-ES"/>
        </w:rPr>
      </w:pPr>
      <w:r w:rsidRPr="00D15281">
        <w:rPr>
          <w:lang w:val="es-ES"/>
        </w:rPr>
        <w:t>3.</w:t>
      </w:r>
      <w:r w:rsidRPr="00D15281">
        <w:rPr>
          <w:lang w:val="es-ES"/>
        </w:rPr>
        <w:tab/>
        <w:t xml:space="preserve">Referencias de las </w:t>
      </w:r>
      <w:r w:rsidR="00490656" w:rsidRPr="00D15281">
        <w:rPr>
          <w:lang w:val="es-ES"/>
        </w:rPr>
        <w:t xml:space="preserve">modificaciones </w:t>
      </w:r>
    </w:p>
    <w:p w14:paraId="5AB6DBF0" w14:textId="77777777" w:rsidR="00226F37" w:rsidRPr="00D15281" w:rsidRDefault="00226F37" w:rsidP="00E82025">
      <w:pPr>
        <w:spacing w:after="360"/>
        <w:ind w:right="69"/>
        <w:rPr>
          <w:lang w:val="es-ES"/>
        </w:rPr>
      </w:pPr>
      <w:r w:rsidRPr="00D15281">
        <w:rPr>
          <w:lang w:val="es-ES"/>
        </w:rPr>
        <w:t>ANEXOS</w:t>
      </w:r>
    </w:p>
    <w:p w14:paraId="34206D11" w14:textId="77777777" w:rsidR="00226F37" w:rsidRPr="00D15281" w:rsidRDefault="00226F37" w:rsidP="00E82025">
      <w:pPr>
        <w:spacing w:after="120"/>
        <w:ind w:left="1077" w:right="69" w:hanging="1077"/>
        <w:rPr>
          <w:lang w:val="es-ES"/>
        </w:rPr>
      </w:pPr>
      <w:r w:rsidRPr="00D15281">
        <w:rPr>
          <w:lang w:val="es-ES"/>
        </w:rPr>
        <w:t>Anexo 1</w:t>
      </w:r>
      <w:r w:rsidRPr="00D15281">
        <w:rPr>
          <w:lang w:val="es-ES"/>
        </w:rPr>
        <w:tab/>
        <w:t xml:space="preserve">Solicitud </w:t>
      </w:r>
      <w:r w:rsidR="00490656" w:rsidRPr="00D15281">
        <w:rPr>
          <w:lang w:val="es-ES"/>
        </w:rPr>
        <w:t>para presentar una propuesta de modificación</w:t>
      </w:r>
    </w:p>
    <w:p w14:paraId="5B04E7B6" w14:textId="77777777" w:rsidR="00226F37" w:rsidRPr="00D15281" w:rsidRDefault="00226F37" w:rsidP="00E82025">
      <w:pPr>
        <w:spacing w:after="120"/>
        <w:ind w:left="1077" w:right="69" w:hanging="1077"/>
        <w:rPr>
          <w:lang w:val="es-ES"/>
        </w:rPr>
      </w:pPr>
      <w:r w:rsidRPr="00D15281">
        <w:rPr>
          <w:lang w:val="es-ES"/>
        </w:rPr>
        <w:t>Anexo 2</w:t>
      </w:r>
      <w:r w:rsidRPr="00D15281">
        <w:rPr>
          <w:lang w:val="es-ES"/>
        </w:rPr>
        <w:tab/>
        <w:t xml:space="preserve">Estimación de la </w:t>
      </w:r>
      <w:r w:rsidR="00490656" w:rsidRPr="00D15281">
        <w:rPr>
          <w:lang w:val="es-ES"/>
        </w:rPr>
        <w:t>propuesta de modificación</w:t>
      </w:r>
    </w:p>
    <w:p w14:paraId="663A1658" w14:textId="77777777" w:rsidR="00226F37" w:rsidRPr="00D15281" w:rsidRDefault="00226F37" w:rsidP="00E82025">
      <w:pPr>
        <w:spacing w:after="120"/>
        <w:ind w:left="1077" w:right="69" w:hanging="1077"/>
        <w:rPr>
          <w:lang w:val="es-ES"/>
        </w:rPr>
      </w:pPr>
      <w:r w:rsidRPr="00D15281">
        <w:rPr>
          <w:lang w:val="es-ES"/>
        </w:rPr>
        <w:t>Anexo 3</w:t>
      </w:r>
      <w:r w:rsidRPr="00D15281">
        <w:rPr>
          <w:lang w:val="es-ES"/>
        </w:rPr>
        <w:tab/>
        <w:t>Aceptación d</w:t>
      </w:r>
      <w:r w:rsidR="00AB5D9D" w:rsidRPr="00D15281">
        <w:rPr>
          <w:lang w:val="es-ES"/>
        </w:rPr>
        <w:t xml:space="preserve">el </w:t>
      </w:r>
      <w:r w:rsidR="00490656" w:rsidRPr="00D15281">
        <w:rPr>
          <w:lang w:val="es-ES"/>
        </w:rPr>
        <w:t>estimado</w:t>
      </w:r>
    </w:p>
    <w:p w14:paraId="5D781704" w14:textId="77777777" w:rsidR="00226F37" w:rsidRPr="00D15281" w:rsidRDefault="00226F37" w:rsidP="00E82025">
      <w:pPr>
        <w:spacing w:after="120"/>
        <w:ind w:left="1077" w:right="69" w:hanging="1077"/>
        <w:rPr>
          <w:lang w:val="es-ES"/>
        </w:rPr>
      </w:pPr>
      <w:r w:rsidRPr="00D15281">
        <w:rPr>
          <w:lang w:val="es-ES"/>
        </w:rPr>
        <w:t>Anexo 4</w:t>
      </w:r>
      <w:r w:rsidRPr="00D15281">
        <w:rPr>
          <w:lang w:val="es-ES"/>
        </w:rPr>
        <w:tab/>
        <w:t xml:space="preserve">Propuesta de </w:t>
      </w:r>
      <w:r w:rsidR="00490656" w:rsidRPr="00D15281">
        <w:rPr>
          <w:lang w:val="es-ES"/>
        </w:rPr>
        <w:t>modificación</w:t>
      </w:r>
    </w:p>
    <w:p w14:paraId="6317E79E" w14:textId="77777777" w:rsidR="00226F37" w:rsidRPr="00D15281" w:rsidRDefault="00226F37" w:rsidP="00E82025">
      <w:pPr>
        <w:spacing w:after="120"/>
        <w:ind w:left="1077" w:right="69" w:hanging="1077"/>
        <w:rPr>
          <w:lang w:val="es-ES"/>
        </w:rPr>
      </w:pPr>
      <w:r w:rsidRPr="00D15281">
        <w:rPr>
          <w:lang w:val="es-ES"/>
        </w:rPr>
        <w:t>Anexo 5</w:t>
      </w:r>
      <w:r w:rsidRPr="00D15281">
        <w:rPr>
          <w:lang w:val="es-ES"/>
        </w:rPr>
        <w:tab/>
        <w:t xml:space="preserve">Orden de </w:t>
      </w:r>
      <w:r w:rsidR="00490656" w:rsidRPr="00D15281">
        <w:rPr>
          <w:lang w:val="es-ES"/>
        </w:rPr>
        <w:t>modificación</w:t>
      </w:r>
    </w:p>
    <w:p w14:paraId="271D7935" w14:textId="77777777" w:rsidR="00226F37" w:rsidRPr="00D15281" w:rsidRDefault="00226F37" w:rsidP="00E82025">
      <w:pPr>
        <w:spacing w:after="120"/>
        <w:ind w:left="1077" w:right="69" w:hanging="1077"/>
        <w:rPr>
          <w:lang w:val="es-ES"/>
        </w:rPr>
      </w:pPr>
      <w:r w:rsidRPr="00D15281">
        <w:rPr>
          <w:lang w:val="es-ES"/>
        </w:rPr>
        <w:t>Anexo 6</w:t>
      </w:r>
      <w:r w:rsidRPr="00D15281">
        <w:rPr>
          <w:lang w:val="es-ES"/>
        </w:rPr>
        <w:tab/>
        <w:t xml:space="preserve">Orden de </w:t>
      </w:r>
      <w:r w:rsidR="00490656" w:rsidRPr="00D15281">
        <w:rPr>
          <w:lang w:val="es-ES"/>
        </w:rPr>
        <w:t>modificación con acuerdo pendiente</w:t>
      </w:r>
    </w:p>
    <w:p w14:paraId="30BFB3CE" w14:textId="77777777" w:rsidR="00226F37" w:rsidRPr="00D15281" w:rsidRDefault="00226F37" w:rsidP="00E82025">
      <w:pPr>
        <w:spacing w:after="120"/>
        <w:ind w:left="1077" w:right="69" w:hanging="1077"/>
        <w:rPr>
          <w:lang w:val="es-ES"/>
        </w:rPr>
      </w:pPr>
      <w:r w:rsidRPr="00D15281">
        <w:rPr>
          <w:lang w:val="es-ES"/>
        </w:rPr>
        <w:t>Anexo 7</w:t>
      </w:r>
      <w:r w:rsidRPr="00D15281">
        <w:rPr>
          <w:lang w:val="es-ES"/>
        </w:rPr>
        <w:tab/>
        <w:t xml:space="preserve">Solicitud de </w:t>
      </w:r>
      <w:r w:rsidR="00490656" w:rsidRPr="00D15281">
        <w:rPr>
          <w:lang w:val="es-ES"/>
        </w:rPr>
        <w:t>propuesta de modificación</w:t>
      </w:r>
    </w:p>
    <w:p w14:paraId="4561BF9A" w14:textId="77777777" w:rsidR="00226F37" w:rsidRPr="00D15281" w:rsidRDefault="00226F37" w:rsidP="00E82025">
      <w:pPr>
        <w:ind w:right="69"/>
        <w:rPr>
          <w:lang w:val="es-ES"/>
        </w:rPr>
      </w:pPr>
    </w:p>
    <w:p w14:paraId="520041A6" w14:textId="77777777" w:rsidR="00226F37" w:rsidRPr="00D15281" w:rsidRDefault="00226F37" w:rsidP="00E82025">
      <w:pPr>
        <w:ind w:right="69"/>
        <w:rPr>
          <w:lang w:val="es-ES"/>
        </w:rPr>
      </w:pPr>
    </w:p>
    <w:p w14:paraId="6EE35AD0" w14:textId="77777777" w:rsidR="00226F37" w:rsidRPr="00D15281" w:rsidRDefault="00226F37" w:rsidP="00E82025">
      <w:pPr>
        <w:pStyle w:val="SecVI-Header3"/>
        <w:spacing w:after="320"/>
        <w:ind w:right="69"/>
        <w:rPr>
          <w:sz w:val="28"/>
          <w:lang w:val="es-ES"/>
        </w:rPr>
      </w:pPr>
      <w:r w:rsidRPr="00D15281">
        <w:rPr>
          <w:lang w:val="es-ES"/>
        </w:rPr>
        <w:br w:type="page"/>
      </w:r>
      <w:bookmarkStart w:id="966" w:name="_Toc190498609"/>
      <w:bookmarkStart w:id="967" w:name="_Toc233876762"/>
      <w:bookmarkStart w:id="968" w:name="_Toc233876781"/>
      <w:bookmarkStart w:id="969" w:name="_Toc488372484"/>
      <w:r w:rsidRPr="00D15281">
        <w:rPr>
          <w:sz w:val="28"/>
          <w:lang w:val="es-ES"/>
        </w:rPr>
        <w:lastRenderedPageBreak/>
        <w:t xml:space="preserve">Procedimiento para las </w:t>
      </w:r>
      <w:r w:rsidR="00897C01" w:rsidRPr="00D15281">
        <w:rPr>
          <w:sz w:val="28"/>
          <w:lang w:val="es-ES"/>
        </w:rPr>
        <w:t>órdenes de modificación</w:t>
      </w:r>
      <w:bookmarkEnd w:id="966"/>
      <w:bookmarkEnd w:id="967"/>
      <w:bookmarkEnd w:id="968"/>
      <w:bookmarkEnd w:id="969"/>
    </w:p>
    <w:p w14:paraId="231FD1C7" w14:textId="77777777" w:rsidR="00226F37" w:rsidRPr="00D15281" w:rsidRDefault="00226F37" w:rsidP="00E82025">
      <w:pPr>
        <w:spacing w:after="200"/>
        <w:ind w:left="540" w:right="69" w:hanging="540"/>
        <w:rPr>
          <w:lang w:val="es-ES"/>
        </w:rPr>
      </w:pPr>
      <w:r w:rsidRPr="00D15281">
        <w:rPr>
          <w:b/>
          <w:lang w:val="es-ES"/>
        </w:rPr>
        <w:t>1.</w:t>
      </w:r>
      <w:r w:rsidRPr="00D15281">
        <w:rPr>
          <w:b/>
          <w:lang w:val="es-ES"/>
        </w:rPr>
        <w:tab/>
        <w:t>Observación general</w:t>
      </w:r>
    </w:p>
    <w:p w14:paraId="16BF8EA5" w14:textId="77777777" w:rsidR="00226F37" w:rsidRPr="00D15281" w:rsidRDefault="00226F37" w:rsidP="00E82025">
      <w:pPr>
        <w:spacing w:after="200"/>
        <w:ind w:left="540" w:right="69"/>
        <w:rPr>
          <w:lang w:val="es-ES"/>
        </w:rPr>
      </w:pPr>
      <w:r w:rsidRPr="00D15281">
        <w:rPr>
          <w:lang w:val="es-ES"/>
        </w:rPr>
        <w:t xml:space="preserve">En esta </w:t>
      </w:r>
      <w:r w:rsidR="00DB1718" w:rsidRPr="00D15281">
        <w:rPr>
          <w:lang w:val="es-ES"/>
        </w:rPr>
        <w:t>Sección</w:t>
      </w:r>
      <w:r w:rsidRPr="00D15281">
        <w:rPr>
          <w:lang w:val="es-ES"/>
        </w:rPr>
        <w:t xml:space="preserve"> se presentan procedimientos y formularios tipo para efectuar modificaciones en las instalaciones durante la ejecución del Contrato de </w:t>
      </w:r>
      <w:r w:rsidR="00F450F8" w:rsidRPr="00D15281">
        <w:rPr>
          <w:lang w:val="es-ES"/>
        </w:rPr>
        <w:br/>
      </w:r>
      <w:r w:rsidRPr="00D15281">
        <w:rPr>
          <w:lang w:val="es-ES"/>
        </w:rPr>
        <w:t xml:space="preserve">conformidad con la </w:t>
      </w:r>
      <w:r w:rsidR="00C9253B" w:rsidRPr="00D15281">
        <w:rPr>
          <w:lang w:val="es-ES"/>
        </w:rPr>
        <w:t>cláusula</w:t>
      </w:r>
      <w:r w:rsidRPr="00D15281">
        <w:rPr>
          <w:lang w:val="es-ES"/>
        </w:rPr>
        <w:t xml:space="preserve"> 39 (Modificación de las instalaciones) de las </w:t>
      </w:r>
      <w:r w:rsidR="008D7DC1" w:rsidRPr="00D15281">
        <w:rPr>
          <w:lang w:val="es-ES"/>
        </w:rPr>
        <w:t>Condiciones Contractuales Generales</w:t>
      </w:r>
      <w:r w:rsidRPr="00D15281">
        <w:rPr>
          <w:lang w:val="es-ES"/>
        </w:rPr>
        <w:t>.</w:t>
      </w:r>
    </w:p>
    <w:p w14:paraId="4DD01121" w14:textId="77777777" w:rsidR="00226F37" w:rsidRPr="00D15281" w:rsidRDefault="00226F37" w:rsidP="00E82025">
      <w:pPr>
        <w:spacing w:after="200"/>
        <w:ind w:left="540" w:right="69" w:hanging="540"/>
        <w:rPr>
          <w:lang w:val="es-ES"/>
        </w:rPr>
      </w:pPr>
      <w:r w:rsidRPr="00D15281">
        <w:rPr>
          <w:b/>
          <w:lang w:val="es-ES"/>
        </w:rPr>
        <w:t>2.</w:t>
      </w:r>
      <w:r w:rsidRPr="00D15281">
        <w:rPr>
          <w:b/>
          <w:lang w:val="es-ES"/>
        </w:rPr>
        <w:tab/>
        <w:t>Registro de las órdenes de modificación</w:t>
      </w:r>
    </w:p>
    <w:p w14:paraId="422DF9E0" w14:textId="77777777" w:rsidR="00226F37" w:rsidRPr="00D15281" w:rsidRDefault="00226F37" w:rsidP="00E82025">
      <w:pPr>
        <w:spacing w:after="200"/>
        <w:ind w:left="540" w:right="69"/>
        <w:rPr>
          <w:lang w:val="es-ES"/>
        </w:rPr>
      </w:pPr>
      <w:r w:rsidRPr="00D15281">
        <w:rPr>
          <w:lang w:val="es-ES"/>
        </w:rPr>
        <w:t>El Contratista mantendrá un registro al día de las órdenes de modificación, en el cual indicará, como Anexo 8, tanto la situación actual de las solicitudes de presentar una propuesta de modificación como las modificaciones autorizadas o pendientes. Se anotará en el registro de las órdenes de modificación todo cambio que se produzca, de modo que el registro esté al día en todo momento. El Contratista adjuntará al informe mensual sobre la marcha de los trabajos que presente al Contratante una copia del registro de órdenes de modificación actualizado.</w:t>
      </w:r>
    </w:p>
    <w:p w14:paraId="78D7ECE0" w14:textId="77777777" w:rsidR="00226F37" w:rsidRPr="00D15281" w:rsidRDefault="00226F37" w:rsidP="00E82025">
      <w:pPr>
        <w:spacing w:after="200"/>
        <w:ind w:left="540" w:right="69" w:hanging="540"/>
        <w:rPr>
          <w:lang w:val="es-ES"/>
        </w:rPr>
      </w:pPr>
      <w:r w:rsidRPr="00D15281">
        <w:rPr>
          <w:b/>
          <w:lang w:val="es-ES"/>
        </w:rPr>
        <w:t>3.</w:t>
      </w:r>
      <w:r w:rsidRPr="00D15281">
        <w:rPr>
          <w:b/>
          <w:lang w:val="es-ES"/>
        </w:rPr>
        <w:tab/>
        <w:t>Referencias de las modificaciones</w:t>
      </w:r>
    </w:p>
    <w:p w14:paraId="0EA739CD" w14:textId="77777777" w:rsidR="00226F37" w:rsidRPr="00D15281" w:rsidRDefault="00F450F8" w:rsidP="00E82025">
      <w:pPr>
        <w:spacing w:after="200"/>
        <w:ind w:left="1080" w:right="69" w:hanging="540"/>
        <w:rPr>
          <w:lang w:val="es-ES"/>
        </w:rPr>
      </w:pPr>
      <w:r w:rsidRPr="00D15281">
        <w:rPr>
          <w:lang w:val="es-ES"/>
        </w:rPr>
        <w:t>(</w:t>
      </w:r>
      <w:r w:rsidR="00226F37" w:rsidRPr="00D15281">
        <w:rPr>
          <w:lang w:val="es-ES"/>
        </w:rPr>
        <w:t>1)</w:t>
      </w:r>
      <w:r w:rsidR="00226F37" w:rsidRPr="00D15281">
        <w:rPr>
          <w:lang w:val="es-ES"/>
        </w:rPr>
        <w:tab/>
        <w:t xml:space="preserve">Las solicitudes de presentar una propuesta de modificación a que hace referencia la </w:t>
      </w:r>
      <w:r w:rsidR="00C9253B" w:rsidRPr="00D15281">
        <w:rPr>
          <w:lang w:val="es-ES"/>
        </w:rPr>
        <w:t>cláusula</w:t>
      </w:r>
      <w:r w:rsidR="00226F37" w:rsidRPr="00D15281">
        <w:rPr>
          <w:lang w:val="es-ES"/>
        </w:rPr>
        <w:t xml:space="preserve"> 39 de las </w:t>
      </w:r>
      <w:r w:rsidR="00BE5466" w:rsidRPr="00D15281">
        <w:rPr>
          <w:lang w:val="es-ES"/>
        </w:rPr>
        <w:t>CGC</w:t>
      </w:r>
      <w:r w:rsidR="00226F37" w:rsidRPr="00D15281">
        <w:rPr>
          <w:lang w:val="es-ES"/>
        </w:rPr>
        <w:t xml:space="preserve"> llevarán los números de serie CR-X-</w:t>
      </w:r>
      <w:proofErr w:type="spellStart"/>
      <w:r w:rsidR="00226F37" w:rsidRPr="00D15281">
        <w:rPr>
          <w:lang w:val="es-ES"/>
        </w:rPr>
        <w:t>nnn</w:t>
      </w:r>
      <w:proofErr w:type="spellEnd"/>
      <w:r w:rsidR="00226F37" w:rsidRPr="00D15281">
        <w:rPr>
          <w:lang w:val="es-ES"/>
        </w:rPr>
        <w:t>.</w:t>
      </w:r>
    </w:p>
    <w:p w14:paraId="40611AA8" w14:textId="77777777" w:rsidR="00226F37" w:rsidRPr="00D15281" w:rsidRDefault="00F450F8" w:rsidP="00E82025">
      <w:pPr>
        <w:spacing w:after="200"/>
        <w:ind w:left="1080" w:right="69" w:hanging="540"/>
        <w:rPr>
          <w:lang w:val="es-ES"/>
        </w:rPr>
      </w:pPr>
      <w:r w:rsidRPr="00D15281">
        <w:rPr>
          <w:lang w:val="es-ES"/>
        </w:rPr>
        <w:t>(</w:t>
      </w:r>
      <w:r w:rsidR="00226F37" w:rsidRPr="00D15281">
        <w:rPr>
          <w:lang w:val="es-ES"/>
        </w:rPr>
        <w:t>2)</w:t>
      </w:r>
      <w:r w:rsidR="00226F37" w:rsidRPr="00D15281">
        <w:rPr>
          <w:lang w:val="es-ES"/>
        </w:rPr>
        <w:tab/>
        <w:t xml:space="preserve">Las estimaciones de las propuestas de modificación a que hace referencia la </w:t>
      </w:r>
      <w:r w:rsidR="00C9253B" w:rsidRPr="00D15281">
        <w:rPr>
          <w:lang w:val="es-ES"/>
        </w:rPr>
        <w:t>cláusula</w:t>
      </w:r>
      <w:r w:rsidR="00226F37" w:rsidRPr="00D15281">
        <w:rPr>
          <w:lang w:val="es-ES"/>
        </w:rPr>
        <w:t xml:space="preserve"> 39 de las </w:t>
      </w:r>
      <w:r w:rsidR="00BE5466" w:rsidRPr="00D15281">
        <w:rPr>
          <w:lang w:val="es-ES"/>
        </w:rPr>
        <w:t>CGC</w:t>
      </w:r>
      <w:r w:rsidR="00226F37" w:rsidRPr="00D15281">
        <w:rPr>
          <w:lang w:val="es-ES"/>
        </w:rPr>
        <w:t xml:space="preserve"> llevarán los números de serie CN-X-</w:t>
      </w:r>
      <w:proofErr w:type="spellStart"/>
      <w:r w:rsidR="00226F37" w:rsidRPr="00D15281">
        <w:rPr>
          <w:lang w:val="es-ES"/>
        </w:rPr>
        <w:t>nnn</w:t>
      </w:r>
      <w:proofErr w:type="spellEnd"/>
      <w:r w:rsidR="00226F37" w:rsidRPr="00D15281">
        <w:rPr>
          <w:lang w:val="es-ES"/>
        </w:rPr>
        <w:t>.</w:t>
      </w:r>
    </w:p>
    <w:p w14:paraId="684866CF" w14:textId="77777777" w:rsidR="00226F37" w:rsidRPr="00D15281" w:rsidRDefault="00F450F8" w:rsidP="00E82025">
      <w:pPr>
        <w:spacing w:after="200"/>
        <w:ind w:left="1080" w:right="69" w:hanging="540"/>
        <w:rPr>
          <w:lang w:val="es-ES"/>
        </w:rPr>
      </w:pPr>
      <w:r w:rsidRPr="00D15281">
        <w:rPr>
          <w:lang w:val="es-ES"/>
        </w:rPr>
        <w:t>(</w:t>
      </w:r>
      <w:r w:rsidR="00226F37" w:rsidRPr="00D15281">
        <w:rPr>
          <w:lang w:val="es-ES"/>
        </w:rPr>
        <w:t>3)</w:t>
      </w:r>
      <w:r w:rsidR="00226F37" w:rsidRPr="00D15281">
        <w:rPr>
          <w:lang w:val="es-ES"/>
        </w:rPr>
        <w:tab/>
        <w:t>Las aceptaciones de</w:t>
      </w:r>
      <w:r w:rsidR="00AB5D9D" w:rsidRPr="00D15281">
        <w:rPr>
          <w:lang w:val="es-ES"/>
        </w:rPr>
        <w:t>l estimado</w:t>
      </w:r>
      <w:r w:rsidR="00226F37" w:rsidRPr="00D15281">
        <w:rPr>
          <w:lang w:val="es-ES"/>
        </w:rPr>
        <w:t xml:space="preserve"> a que hace referencia la </w:t>
      </w:r>
      <w:r w:rsidR="00C9253B" w:rsidRPr="00D15281">
        <w:rPr>
          <w:lang w:val="es-ES"/>
        </w:rPr>
        <w:t>cláusula</w:t>
      </w:r>
      <w:r w:rsidR="00226F37" w:rsidRPr="00D15281">
        <w:rPr>
          <w:lang w:val="es-ES"/>
        </w:rPr>
        <w:t xml:space="preserve"> 39 de las </w:t>
      </w:r>
      <w:r w:rsidR="00BE5466" w:rsidRPr="00D15281">
        <w:rPr>
          <w:lang w:val="es-ES"/>
        </w:rPr>
        <w:t>CGC</w:t>
      </w:r>
      <w:r w:rsidR="00226F37" w:rsidRPr="00D15281">
        <w:rPr>
          <w:lang w:val="es-ES"/>
        </w:rPr>
        <w:t xml:space="preserve"> llevarán los números de serie CA-X-</w:t>
      </w:r>
      <w:proofErr w:type="spellStart"/>
      <w:r w:rsidR="00226F37" w:rsidRPr="00D15281">
        <w:rPr>
          <w:lang w:val="es-ES"/>
        </w:rPr>
        <w:t>nnn</w:t>
      </w:r>
      <w:proofErr w:type="spellEnd"/>
      <w:r w:rsidR="00226F37" w:rsidRPr="00D15281">
        <w:rPr>
          <w:lang w:val="es-ES"/>
        </w:rPr>
        <w:t>.</w:t>
      </w:r>
    </w:p>
    <w:p w14:paraId="3C9D13DA" w14:textId="77777777" w:rsidR="00226F37" w:rsidRPr="00D15281" w:rsidRDefault="00F450F8" w:rsidP="00E82025">
      <w:pPr>
        <w:spacing w:after="200"/>
        <w:ind w:left="1080" w:right="69" w:hanging="540"/>
        <w:rPr>
          <w:lang w:val="es-ES"/>
        </w:rPr>
      </w:pPr>
      <w:r w:rsidRPr="00D15281">
        <w:rPr>
          <w:lang w:val="es-ES"/>
        </w:rPr>
        <w:t>(</w:t>
      </w:r>
      <w:r w:rsidR="00226F37" w:rsidRPr="00D15281">
        <w:rPr>
          <w:lang w:val="es-ES"/>
        </w:rPr>
        <w:t>4)</w:t>
      </w:r>
      <w:r w:rsidR="00226F37" w:rsidRPr="00D15281">
        <w:rPr>
          <w:lang w:val="es-ES"/>
        </w:rPr>
        <w:tab/>
        <w:t xml:space="preserve">Las propuestas de modificación a que hace referencia la </w:t>
      </w:r>
      <w:r w:rsidR="00C9253B" w:rsidRPr="00D15281">
        <w:rPr>
          <w:lang w:val="es-ES"/>
        </w:rPr>
        <w:t>cláusula</w:t>
      </w:r>
      <w:r w:rsidR="00226F37" w:rsidRPr="00D15281">
        <w:rPr>
          <w:lang w:val="es-ES"/>
        </w:rPr>
        <w:t xml:space="preserve"> 39 de las </w:t>
      </w:r>
      <w:r w:rsidR="00BE5466" w:rsidRPr="00D15281">
        <w:rPr>
          <w:lang w:val="es-ES"/>
        </w:rPr>
        <w:t>CGC</w:t>
      </w:r>
      <w:r w:rsidR="00226F37" w:rsidRPr="00D15281">
        <w:rPr>
          <w:lang w:val="es-ES"/>
        </w:rPr>
        <w:t xml:space="preserve"> llevarán los números de serie CP-X-</w:t>
      </w:r>
      <w:proofErr w:type="spellStart"/>
      <w:r w:rsidR="00226F37" w:rsidRPr="00D15281">
        <w:rPr>
          <w:lang w:val="es-ES"/>
        </w:rPr>
        <w:t>nnn</w:t>
      </w:r>
      <w:proofErr w:type="spellEnd"/>
      <w:r w:rsidR="00226F37" w:rsidRPr="00D15281">
        <w:rPr>
          <w:lang w:val="es-ES"/>
        </w:rPr>
        <w:t>.</w:t>
      </w:r>
    </w:p>
    <w:p w14:paraId="710F6750" w14:textId="77777777" w:rsidR="00226F37" w:rsidRPr="00D15281" w:rsidRDefault="00226F37" w:rsidP="00E82025">
      <w:pPr>
        <w:spacing w:after="200"/>
        <w:ind w:left="1080" w:right="69" w:hanging="540"/>
        <w:rPr>
          <w:lang w:val="es-ES"/>
        </w:rPr>
      </w:pPr>
      <w:r w:rsidRPr="00D15281">
        <w:rPr>
          <w:lang w:val="es-ES"/>
        </w:rPr>
        <w:t>(5)</w:t>
      </w:r>
      <w:r w:rsidRPr="00D15281">
        <w:rPr>
          <w:lang w:val="es-ES"/>
        </w:rPr>
        <w:tab/>
        <w:t xml:space="preserve">Las órdenes de modificación a que hace referencia la </w:t>
      </w:r>
      <w:r w:rsidR="00C9253B" w:rsidRPr="00D15281">
        <w:rPr>
          <w:lang w:val="es-ES"/>
        </w:rPr>
        <w:t>cláusula</w:t>
      </w:r>
      <w:r w:rsidRPr="00D15281">
        <w:rPr>
          <w:lang w:val="es-ES"/>
        </w:rPr>
        <w:t xml:space="preserve"> 39 de las </w:t>
      </w:r>
      <w:r w:rsidR="00BE5466" w:rsidRPr="00D15281">
        <w:rPr>
          <w:lang w:val="es-ES"/>
        </w:rPr>
        <w:t>CGC</w:t>
      </w:r>
      <w:r w:rsidRPr="00D15281">
        <w:rPr>
          <w:lang w:val="es-ES"/>
        </w:rPr>
        <w:t xml:space="preserve"> llevarán los números de serie CO-X-</w:t>
      </w:r>
      <w:proofErr w:type="spellStart"/>
      <w:r w:rsidRPr="00D15281">
        <w:rPr>
          <w:lang w:val="es-ES"/>
        </w:rPr>
        <w:t>nnn</w:t>
      </w:r>
      <w:proofErr w:type="spellEnd"/>
      <w:r w:rsidRPr="00D15281">
        <w:rPr>
          <w:lang w:val="es-ES"/>
        </w:rPr>
        <w:t>.</w:t>
      </w:r>
    </w:p>
    <w:p w14:paraId="76FB4F16" w14:textId="77777777" w:rsidR="00226F37" w:rsidRPr="00D15281" w:rsidRDefault="00226F37" w:rsidP="00E82025">
      <w:pPr>
        <w:tabs>
          <w:tab w:val="left" w:pos="1260"/>
        </w:tabs>
        <w:spacing w:after="360"/>
        <w:ind w:left="1800" w:right="69" w:hanging="1260"/>
        <w:rPr>
          <w:lang w:val="es-ES"/>
        </w:rPr>
      </w:pPr>
      <w:r w:rsidRPr="00D15281">
        <w:rPr>
          <w:lang w:val="es-ES"/>
        </w:rPr>
        <w:t>Nota:</w:t>
      </w:r>
      <w:r w:rsidRPr="00D15281">
        <w:rPr>
          <w:lang w:val="es-ES"/>
        </w:rPr>
        <w:tab/>
      </w:r>
      <w:r w:rsidR="00753BD7" w:rsidRPr="00D15281">
        <w:rPr>
          <w:lang w:val="es-ES"/>
        </w:rPr>
        <w:t>(</w:t>
      </w:r>
      <w:r w:rsidRPr="00D15281">
        <w:rPr>
          <w:lang w:val="es-ES"/>
        </w:rPr>
        <w:t>a)</w:t>
      </w:r>
      <w:r w:rsidRPr="00D15281">
        <w:rPr>
          <w:lang w:val="es-ES"/>
        </w:rPr>
        <w:tab/>
        <w:t xml:space="preserve">Las solicitudes de presentar una propuesta de modificación provenientes de la oficina principal del Contratante y las provenientes de los representantes de </w:t>
      </w:r>
      <w:r w:rsidR="0002630C" w:rsidRPr="00D15281">
        <w:rPr>
          <w:lang w:val="es-ES"/>
        </w:rPr>
        <w:t>e</w:t>
      </w:r>
      <w:r w:rsidRPr="00D15281">
        <w:rPr>
          <w:lang w:val="es-ES"/>
        </w:rPr>
        <w:t xml:space="preserve">ste en el </w:t>
      </w:r>
      <w:r w:rsidR="00A21A45" w:rsidRPr="00D15281">
        <w:rPr>
          <w:lang w:val="es-ES"/>
        </w:rPr>
        <w:t>sitio</w:t>
      </w:r>
      <w:r w:rsidRPr="00D15281">
        <w:rPr>
          <w:lang w:val="es-ES"/>
        </w:rPr>
        <w:t xml:space="preserve"> de las instalaciones deberán llevar las siguientes referencias, respectivamente:</w:t>
      </w:r>
    </w:p>
    <w:p w14:paraId="2215F5E8" w14:textId="77777777" w:rsidR="00226F37" w:rsidRPr="004D0660" w:rsidRDefault="00226F37" w:rsidP="00E82025">
      <w:pPr>
        <w:tabs>
          <w:tab w:val="left" w:pos="3600"/>
        </w:tabs>
        <w:spacing w:after="120"/>
        <w:ind w:left="1800" w:right="69"/>
        <w:rPr>
          <w:lang w:val="pt-BR"/>
        </w:rPr>
      </w:pPr>
      <w:r w:rsidRPr="004D0660">
        <w:rPr>
          <w:lang w:val="pt-BR"/>
        </w:rPr>
        <w:t>Oficina principal</w:t>
      </w:r>
      <w:r w:rsidRPr="004D0660">
        <w:rPr>
          <w:lang w:val="pt-BR"/>
        </w:rPr>
        <w:tab/>
      </w:r>
      <w:r w:rsidRPr="004D0660">
        <w:rPr>
          <w:lang w:val="pt-BR"/>
        </w:rPr>
        <w:tab/>
      </w:r>
      <w:r w:rsidRPr="004D0660">
        <w:rPr>
          <w:lang w:val="pt-BR"/>
        </w:rPr>
        <w:tab/>
        <w:t>CR-H-</w:t>
      </w:r>
      <w:proofErr w:type="spellStart"/>
      <w:r w:rsidRPr="004D0660">
        <w:rPr>
          <w:lang w:val="pt-BR"/>
        </w:rPr>
        <w:t>nnn</w:t>
      </w:r>
      <w:proofErr w:type="spellEnd"/>
    </w:p>
    <w:p w14:paraId="3F8782F3" w14:textId="77777777" w:rsidR="00226F37" w:rsidRPr="004D0660" w:rsidRDefault="00A21A45" w:rsidP="00E82025">
      <w:pPr>
        <w:tabs>
          <w:tab w:val="left" w:pos="3600"/>
        </w:tabs>
        <w:spacing w:after="360"/>
        <w:ind w:left="1800" w:right="69"/>
        <w:rPr>
          <w:lang w:val="pt-BR"/>
        </w:rPr>
      </w:pPr>
      <w:r w:rsidRPr="004D0660">
        <w:rPr>
          <w:lang w:val="pt-BR"/>
        </w:rPr>
        <w:t>Sitio</w:t>
      </w:r>
      <w:r w:rsidR="00226F37" w:rsidRPr="004D0660">
        <w:rPr>
          <w:lang w:val="pt-BR"/>
        </w:rPr>
        <w:tab/>
      </w:r>
      <w:r w:rsidR="00226F37" w:rsidRPr="004D0660">
        <w:rPr>
          <w:lang w:val="pt-BR"/>
        </w:rPr>
        <w:tab/>
      </w:r>
      <w:r w:rsidR="00226F37" w:rsidRPr="004D0660">
        <w:rPr>
          <w:lang w:val="pt-BR"/>
        </w:rPr>
        <w:tab/>
        <w:t>CR-S-</w:t>
      </w:r>
      <w:proofErr w:type="spellStart"/>
      <w:r w:rsidR="00226F37" w:rsidRPr="004D0660">
        <w:rPr>
          <w:lang w:val="pt-BR"/>
        </w:rPr>
        <w:t>nnn</w:t>
      </w:r>
      <w:proofErr w:type="spellEnd"/>
    </w:p>
    <w:p w14:paraId="4CB76A8F" w14:textId="77777777" w:rsidR="00226F37" w:rsidRPr="00D15281" w:rsidRDefault="00753BD7" w:rsidP="00E82025">
      <w:pPr>
        <w:ind w:left="1800" w:right="69" w:hanging="540"/>
        <w:rPr>
          <w:lang w:val="es-ES"/>
        </w:rPr>
      </w:pPr>
      <w:r w:rsidRPr="00D15281">
        <w:rPr>
          <w:lang w:val="es-ES"/>
        </w:rPr>
        <w:t>(</w:t>
      </w:r>
      <w:r w:rsidR="00226F37" w:rsidRPr="00D15281">
        <w:rPr>
          <w:lang w:val="es-ES"/>
        </w:rPr>
        <w:t>b)</w:t>
      </w:r>
      <w:r w:rsidR="00226F37" w:rsidRPr="00D15281">
        <w:rPr>
          <w:lang w:val="es-ES"/>
        </w:rPr>
        <w:tab/>
        <w:t>El número “</w:t>
      </w:r>
      <w:proofErr w:type="spellStart"/>
      <w:r w:rsidR="00226F37" w:rsidRPr="00D15281">
        <w:rPr>
          <w:lang w:val="es-ES"/>
        </w:rPr>
        <w:t>nnn</w:t>
      </w:r>
      <w:proofErr w:type="spellEnd"/>
      <w:r w:rsidR="00226F37" w:rsidRPr="00D15281">
        <w:rPr>
          <w:lang w:val="es-ES"/>
        </w:rPr>
        <w:t xml:space="preserve">” que se asigne a una modificación deberá ser el mismo en la solicitud de presentar una propuesta de modificación, </w:t>
      </w:r>
      <w:r w:rsidR="00AB5D9D" w:rsidRPr="00D15281">
        <w:rPr>
          <w:lang w:val="es-ES"/>
        </w:rPr>
        <w:t>el estimado</w:t>
      </w:r>
      <w:r w:rsidR="00226F37" w:rsidRPr="00D15281">
        <w:rPr>
          <w:lang w:val="es-ES"/>
        </w:rPr>
        <w:t xml:space="preserve"> de la propuesta de modificación, la aceptación d</w:t>
      </w:r>
      <w:r w:rsidR="00AB5D9D" w:rsidRPr="00D15281">
        <w:rPr>
          <w:lang w:val="es-ES"/>
        </w:rPr>
        <w:t>el estimado</w:t>
      </w:r>
      <w:r w:rsidR="00226F37" w:rsidRPr="00D15281">
        <w:rPr>
          <w:lang w:val="es-ES"/>
        </w:rPr>
        <w:t>, la propuesta de modificación y la orden de modificación.</w:t>
      </w:r>
    </w:p>
    <w:p w14:paraId="337FD853" w14:textId="77777777" w:rsidR="00226F37" w:rsidRPr="00D15281" w:rsidRDefault="00226F37" w:rsidP="00E82025">
      <w:pPr>
        <w:pStyle w:val="SecVI-Header3"/>
        <w:spacing w:after="240"/>
        <w:ind w:right="69"/>
        <w:rPr>
          <w:sz w:val="28"/>
          <w:lang w:val="es-ES"/>
        </w:rPr>
      </w:pPr>
      <w:r w:rsidRPr="00D15281">
        <w:rPr>
          <w:lang w:val="es-ES"/>
        </w:rPr>
        <w:br w:type="page"/>
      </w:r>
      <w:bookmarkStart w:id="970" w:name="_Toc190498610"/>
      <w:bookmarkStart w:id="971" w:name="_Toc233876763"/>
      <w:bookmarkStart w:id="972" w:name="_Toc233876782"/>
      <w:bookmarkStart w:id="973" w:name="_Toc488372485"/>
      <w:r w:rsidRPr="00D15281">
        <w:rPr>
          <w:sz w:val="28"/>
          <w:lang w:val="es-ES"/>
        </w:rPr>
        <w:lastRenderedPageBreak/>
        <w:t xml:space="preserve">Anexo 1. Solicitud de </w:t>
      </w:r>
      <w:r w:rsidR="00490656" w:rsidRPr="00D15281">
        <w:rPr>
          <w:sz w:val="28"/>
          <w:lang w:val="es-ES"/>
        </w:rPr>
        <w:t>presentar una propuesta de modificación</w:t>
      </w:r>
      <w:bookmarkEnd w:id="970"/>
      <w:bookmarkEnd w:id="971"/>
      <w:bookmarkEnd w:id="972"/>
      <w:bookmarkEnd w:id="973"/>
    </w:p>
    <w:p w14:paraId="4A9AC2F7" w14:textId="77777777" w:rsidR="00226F37" w:rsidRPr="00D15281" w:rsidRDefault="00226F37" w:rsidP="00E82025">
      <w:pPr>
        <w:spacing w:after="480"/>
        <w:ind w:right="69"/>
        <w:jc w:val="center"/>
        <w:rPr>
          <w:lang w:val="es-ES"/>
        </w:rPr>
      </w:pPr>
      <w:r w:rsidRPr="00D15281">
        <w:rPr>
          <w:lang w:val="es-ES"/>
        </w:rPr>
        <w:t>(</w:t>
      </w:r>
      <w:r w:rsidR="00490656" w:rsidRPr="00D15281">
        <w:rPr>
          <w:lang w:val="es-ES"/>
        </w:rPr>
        <w:t xml:space="preserve">Membrete </w:t>
      </w:r>
      <w:r w:rsidRPr="00D15281">
        <w:rPr>
          <w:lang w:val="es-ES"/>
        </w:rPr>
        <w:t>del Contratante)</w:t>
      </w:r>
    </w:p>
    <w:p w14:paraId="2E365D44" w14:textId="77777777" w:rsidR="00226F37" w:rsidRPr="00D15281" w:rsidRDefault="00416711" w:rsidP="00E82025">
      <w:pPr>
        <w:tabs>
          <w:tab w:val="left" w:pos="6480"/>
          <w:tab w:val="left" w:pos="9000"/>
        </w:tabs>
        <w:spacing w:after="480"/>
        <w:ind w:right="69"/>
        <w:rPr>
          <w:lang w:val="es-ES"/>
        </w:rPr>
      </w:pPr>
      <w:r w:rsidRPr="00D15281">
        <w:rPr>
          <w:lang w:val="es-ES"/>
        </w:rPr>
        <w:t>Para</w:t>
      </w:r>
      <w:r w:rsidR="00226F37" w:rsidRPr="00D15281">
        <w:rPr>
          <w:lang w:val="es-ES"/>
        </w:rPr>
        <w:t xml:space="preserve">: </w:t>
      </w:r>
      <w:r w:rsidR="00226F37" w:rsidRPr="00D15281">
        <w:rPr>
          <w:i/>
          <w:sz w:val="20"/>
          <w:lang w:val="es-ES"/>
        </w:rPr>
        <w:t>____________________________________</w:t>
      </w:r>
      <w:r w:rsidR="00226F37" w:rsidRPr="00D15281">
        <w:rPr>
          <w:lang w:val="es-ES"/>
        </w:rPr>
        <w:tab/>
        <w:t xml:space="preserve">Fecha: </w:t>
      </w:r>
      <w:r w:rsidR="00226F37" w:rsidRPr="00D15281">
        <w:rPr>
          <w:u w:val="single"/>
          <w:lang w:val="es-ES"/>
        </w:rPr>
        <w:tab/>
      </w:r>
    </w:p>
    <w:p w14:paraId="76A4C3E1" w14:textId="77777777" w:rsidR="00226F37" w:rsidRPr="00D15281" w:rsidRDefault="00226F37" w:rsidP="00E82025">
      <w:pPr>
        <w:spacing w:after="480"/>
        <w:ind w:right="69"/>
        <w:rPr>
          <w:lang w:val="es-ES"/>
        </w:rPr>
      </w:pPr>
      <w:r w:rsidRPr="00D15281">
        <w:rPr>
          <w:lang w:val="es-ES"/>
        </w:rPr>
        <w:t xml:space="preserve">Atención: </w:t>
      </w:r>
      <w:r w:rsidRPr="00D15281">
        <w:rPr>
          <w:i/>
          <w:sz w:val="20"/>
          <w:lang w:val="es-ES"/>
        </w:rPr>
        <w:t>______________________________________</w:t>
      </w:r>
    </w:p>
    <w:p w14:paraId="29FB8833" w14:textId="77777777" w:rsidR="00226F37" w:rsidRPr="00D15281" w:rsidRDefault="00226F37" w:rsidP="00E82025">
      <w:pPr>
        <w:spacing w:after="120"/>
        <w:ind w:right="69"/>
        <w:rPr>
          <w:lang w:val="es-ES"/>
        </w:rPr>
      </w:pPr>
      <w:r w:rsidRPr="00D15281">
        <w:rPr>
          <w:lang w:val="es-ES"/>
        </w:rPr>
        <w:t xml:space="preserve">Nombre del Contrato: </w:t>
      </w:r>
      <w:r w:rsidRPr="00D15281">
        <w:rPr>
          <w:i/>
          <w:sz w:val="20"/>
          <w:lang w:val="es-ES"/>
        </w:rPr>
        <w:t>_________________________________</w:t>
      </w:r>
    </w:p>
    <w:p w14:paraId="31A4D0F0" w14:textId="77777777" w:rsidR="00226F37" w:rsidRPr="00D15281" w:rsidRDefault="00226F37" w:rsidP="00E82025">
      <w:pPr>
        <w:spacing w:after="480"/>
        <w:ind w:right="69"/>
        <w:rPr>
          <w:lang w:val="es-ES"/>
        </w:rPr>
      </w:pPr>
      <w:r w:rsidRPr="00D15281">
        <w:rPr>
          <w:lang w:val="es-ES"/>
        </w:rPr>
        <w:t xml:space="preserve">Número del Contrato: </w:t>
      </w:r>
      <w:r w:rsidRPr="00D15281">
        <w:rPr>
          <w:i/>
          <w:sz w:val="20"/>
          <w:lang w:val="es-ES"/>
        </w:rPr>
        <w:t>_______________________________</w:t>
      </w:r>
    </w:p>
    <w:p w14:paraId="1AF05ACF" w14:textId="77777777" w:rsidR="00226F37" w:rsidRPr="00D15281" w:rsidRDefault="00226F37" w:rsidP="00E82025">
      <w:pPr>
        <w:spacing w:after="360"/>
        <w:ind w:right="69"/>
        <w:rPr>
          <w:lang w:val="es-ES"/>
        </w:rPr>
      </w:pPr>
      <w:r w:rsidRPr="00D15281">
        <w:rPr>
          <w:lang w:val="es-ES"/>
        </w:rPr>
        <w:t>De nuestra consideración:</w:t>
      </w:r>
    </w:p>
    <w:p w14:paraId="11D885F4" w14:textId="77777777" w:rsidR="00226F37" w:rsidRPr="00D15281" w:rsidRDefault="00226F37" w:rsidP="00E82025">
      <w:pPr>
        <w:spacing w:after="360"/>
        <w:ind w:right="69"/>
        <w:rPr>
          <w:lang w:val="es-ES"/>
        </w:rPr>
      </w:pPr>
      <w:r w:rsidRPr="00D15281">
        <w:rPr>
          <w:lang w:val="es-ES"/>
        </w:rPr>
        <w:t xml:space="preserve">Con respecto al Contrato de la referencia, por la presente les solicitamos que preparen </w:t>
      </w:r>
      <w:r w:rsidR="002C2807" w:rsidRPr="00D15281">
        <w:rPr>
          <w:lang w:val="es-ES"/>
        </w:rPr>
        <w:br/>
      </w:r>
      <w:r w:rsidRPr="00D15281">
        <w:rPr>
          <w:lang w:val="es-ES"/>
        </w:rPr>
        <w:t xml:space="preserve">y nos presenten una propuesta de modificación para la modificación que indicamos a continuación, de acuerdo con las siguientes instrucciones y dentro de un plazo de </w:t>
      </w:r>
      <w:r w:rsidRPr="00D15281">
        <w:rPr>
          <w:i/>
          <w:lang w:val="es-ES"/>
        </w:rPr>
        <w:t>___________</w:t>
      </w:r>
      <w:r w:rsidR="002C2807" w:rsidRPr="00D15281">
        <w:rPr>
          <w:i/>
          <w:lang w:val="es-ES"/>
        </w:rPr>
        <w:t>______</w:t>
      </w:r>
      <w:r w:rsidRPr="00D15281">
        <w:rPr>
          <w:i/>
          <w:lang w:val="es-ES"/>
        </w:rPr>
        <w:t xml:space="preserve">____ </w:t>
      </w:r>
      <w:r w:rsidRPr="00D15281">
        <w:rPr>
          <w:lang w:val="es-ES"/>
        </w:rPr>
        <w:t xml:space="preserve">días a partir de la fecha de esta carta </w:t>
      </w:r>
      <w:r w:rsidRPr="00D15281">
        <w:rPr>
          <w:i/>
          <w:sz w:val="20"/>
          <w:lang w:val="es-ES"/>
        </w:rPr>
        <w:t>____________________</w:t>
      </w:r>
      <w:r w:rsidRPr="00D15281">
        <w:rPr>
          <w:lang w:val="es-ES"/>
        </w:rPr>
        <w:t>.</w:t>
      </w:r>
    </w:p>
    <w:p w14:paraId="3A979172" w14:textId="77777777" w:rsidR="00226F37" w:rsidRPr="00D15281" w:rsidRDefault="00226F37" w:rsidP="00E82025">
      <w:pPr>
        <w:spacing w:after="160"/>
        <w:ind w:left="540" w:right="69" w:hanging="540"/>
        <w:rPr>
          <w:lang w:val="es-ES"/>
        </w:rPr>
      </w:pPr>
      <w:r w:rsidRPr="00D15281">
        <w:rPr>
          <w:lang w:val="es-ES"/>
        </w:rPr>
        <w:t>1.</w:t>
      </w:r>
      <w:r w:rsidRPr="00D15281">
        <w:rPr>
          <w:lang w:val="es-ES"/>
        </w:rPr>
        <w:tab/>
        <w:t xml:space="preserve">Título de la modificación: </w:t>
      </w:r>
      <w:r w:rsidRPr="00D15281">
        <w:rPr>
          <w:i/>
          <w:sz w:val="20"/>
          <w:lang w:val="es-ES"/>
        </w:rPr>
        <w:t>________________________</w:t>
      </w:r>
    </w:p>
    <w:p w14:paraId="63B397E8" w14:textId="77777777" w:rsidR="00226F37" w:rsidRPr="00D15281" w:rsidRDefault="00226F37" w:rsidP="00E82025">
      <w:pPr>
        <w:spacing w:after="160"/>
        <w:ind w:left="540" w:right="69" w:hanging="540"/>
        <w:rPr>
          <w:lang w:val="es-ES"/>
        </w:rPr>
      </w:pPr>
      <w:r w:rsidRPr="00D15281">
        <w:rPr>
          <w:lang w:val="es-ES"/>
        </w:rPr>
        <w:t>2.</w:t>
      </w:r>
      <w:r w:rsidRPr="00D15281">
        <w:rPr>
          <w:lang w:val="es-ES"/>
        </w:rPr>
        <w:tab/>
        <w:t xml:space="preserve">Solicitud de modificación </w:t>
      </w:r>
      <w:proofErr w:type="spellStart"/>
      <w:r w:rsidR="00416711" w:rsidRPr="00D15281">
        <w:rPr>
          <w:lang w:val="es-ES"/>
        </w:rPr>
        <w:t>n.°</w:t>
      </w:r>
      <w:proofErr w:type="spellEnd"/>
      <w:r w:rsidRPr="00D15281">
        <w:rPr>
          <w:lang w:val="es-ES"/>
        </w:rPr>
        <w:t xml:space="preserve"> __________________</w:t>
      </w:r>
    </w:p>
    <w:p w14:paraId="7BD782C8" w14:textId="77777777" w:rsidR="00226F37" w:rsidRPr="00D15281" w:rsidRDefault="00226F37" w:rsidP="00E82025">
      <w:pPr>
        <w:spacing w:after="160"/>
        <w:ind w:left="540" w:right="69" w:hanging="540"/>
        <w:rPr>
          <w:sz w:val="20"/>
          <w:lang w:val="es-ES"/>
        </w:rPr>
      </w:pPr>
      <w:r w:rsidRPr="00D15281">
        <w:rPr>
          <w:lang w:val="es-ES"/>
        </w:rPr>
        <w:t>3.</w:t>
      </w:r>
      <w:r w:rsidRPr="00D15281">
        <w:rPr>
          <w:lang w:val="es-ES"/>
        </w:rPr>
        <w:tab/>
        <w:t>Modificación solicitada por:</w:t>
      </w:r>
      <w:r w:rsidRPr="00D15281">
        <w:rPr>
          <w:lang w:val="es-ES"/>
        </w:rPr>
        <w:tab/>
        <w:t xml:space="preserve">Contratante: </w:t>
      </w:r>
      <w:r w:rsidRPr="00D15281">
        <w:rPr>
          <w:sz w:val="20"/>
          <w:lang w:val="es-ES"/>
        </w:rPr>
        <w:t xml:space="preserve">_______________________________ </w:t>
      </w:r>
    </w:p>
    <w:p w14:paraId="15C13B41" w14:textId="77777777" w:rsidR="00226F37" w:rsidRPr="00D15281" w:rsidRDefault="00226F37" w:rsidP="00E82025">
      <w:pPr>
        <w:autoSpaceDE w:val="0"/>
        <w:spacing w:after="160"/>
        <w:ind w:left="3598" w:right="69"/>
        <w:rPr>
          <w:lang w:val="es-ES"/>
        </w:rPr>
      </w:pPr>
      <w:r w:rsidRPr="00D15281">
        <w:rPr>
          <w:lang w:val="es-ES"/>
        </w:rPr>
        <w:t xml:space="preserve">Contratista (mediante Solicitud de Propuesta de Modificación </w:t>
      </w:r>
      <w:proofErr w:type="spellStart"/>
      <w:r w:rsidR="00416711" w:rsidRPr="00D15281">
        <w:rPr>
          <w:lang w:val="es-ES"/>
        </w:rPr>
        <w:t>n.°</w:t>
      </w:r>
      <w:proofErr w:type="spellEnd"/>
      <w:r w:rsidRPr="00D15281">
        <w:rPr>
          <w:lang w:val="es-ES"/>
        </w:rPr>
        <w:t xml:space="preserve"> </w:t>
      </w:r>
      <w:r w:rsidRPr="00D15281">
        <w:rPr>
          <w:i/>
          <w:lang w:val="es-ES"/>
        </w:rPr>
        <w:t>___</w:t>
      </w:r>
      <w:r w:rsidR="002C2807" w:rsidRPr="00D15281">
        <w:rPr>
          <w:i/>
          <w:lang w:val="es-ES"/>
        </w:rPr>
        <w:t>____</w:t>
      </w:r>
      <w:r w:rsidRPr="00D15281">
        <w:rPr>
          <w:i/>
          <w:lang w:val="es-ES"/>
        </w:rPr>
        <w:t>____</w:t>
      </w:r>
      <w:r w:rsidR="00E97EA7" w:rsidRPr="00D15281">
        <w:rPr>
          <w:rFonts w:ascii="ZWAdobeF" w:hAnsi="ZWAdobeF" w:cs="ZWAdobeF"/>
          <w:sz w:val="2"/>
          <w:szCs w:val="2"/>
          <w:lang w:val="es-ES"/>
        </w:rPr>
        <w:t>15F</w:t>
      </w:r>
      <w:r w:rsidRPr="00D15281">
        <w:rPr>
          <w:lang w:val="es-ES"/>
        </w:rPr>
        <w:t xml:space="preserve">: </w:t>
      </w:r>
    </w:p>
    <w:p w14:paraId="310AE52F" w14:textId="77777777" w:rsidR="00226F37" w:rsidRPr="00D15281" w:rsidRDefault="00226F37" w:rsidP="00E82025">
      <w:pPr>
        <w:spacing w:after="160"/>
        <w:ind w:left="540" w:right="69" w:hanging="540"/>
        <w:rPr>
          <w:lang w:val="es-ES"/>
        </w:rPr>
      </w:pPr>
      <w:r w:rsidRPr="00D15281">
        <w:rPr>
          <w:lang w:val="es-ES"/>
        </w:rPr>
        <w:t>4.</w:t>
      </w:r>
      <w:r w:rsidRPr="00D15281">
        <w:rPr>
          <w:lang w:val="es-ES"/>
        </w:rPr>
        <w:tab/>
        <w:t xml:space="preserve">Breve descripción de la modificación: </w:t>
      </w:r>
      <w:r w:rsidRPr="00D15281">
        <w:rPr>
          <w:i/>
          <w:sz w:val="20"/>
          <w:lang w:val="es-ES"/>
        </w:rPr>
        <w:t>______________________________________________</w:t>
      </w:r>
    </w:p>
    <w:p w14:paraId="0A071B3D" w14:textId="77777777" w:rsidR="00226F37" w:rsidRPr="00D15281" w:rsidRDefault="00226F37" w:rsidP="00E82025">
      <w:pPr>
        <w:spacing w:after="160"/>
        <w:ind w:left="540" w:right="69" w:hanging="540"/>
        <w:jc w:val="left"/>
        <w:rPr>
          <w:lang w:val="es-ES"/>
        </w:rPr>
      </w:pPr>
      <w:r w:rsidRPr="00D15281">
        <w:rPr>
          <w:lang w:val="es-ES"/>
        </w:rPr>
        <w:t>5.</w:t>
      </w:r>
      <w:r w:rsidRPr="00D15281">
        <w:rPr>
          <w:lang w:val="es-ES"/>
        </w:rPr>
        <w:tab/>
        <w:t xml:space="preserve">Instalaciones y/o </w:t>
      </w:r>
      <w:proofErr w:type="spellStart"/>
      <w:r w:rsidR="005D7222" w:rsidRPr="00D15281">
        <w:rPr>
          <w:lang w:val="es-ES"/>
        </w:rPr>
        <w:t>n.°</w:t>
      </w:r>
      <w:proofErr w:type="spellEnd"/>
      <w:r w:rsidRPr="00D15281">
        <w:rPr>
          <w:lang w:val="es-ES"/>
        </w:rPr>
        <w:t xml:space="preserve"> del equipo relacionado con la modificación solicitada: </w:t>
      </w:r>
      <w:r w:rsidRPr="00D15281">
        <w:rPr>
          <w:i/>
          <w:sz w:val="20"/>
          <w:lang w:val="es-ES"/>
        </w:rPr>
        <w:t>___________</w:t>
      </w:r>
    </w:p>
    <w:p w14:paraId="4DAC9A7F" w14:textId="77777777" w:rsidR="00226F37" w:rsidRPr="00D15281" w:rsidRDefault="00226F37" w:rsidP="00E82025">
      <w:pPr>
        <w:spacing w:after="160"/>
        <w:ind w:left="540" w:right="69" w:hanging="540"/>
        <w:rPr>
          <w:lang w:val="es-ES"/>
        </w:rPr>
      </w:pPr>
      <w:r w:rsidRPr="00D15281">
        <w:rPr>
          <w:lang w:val="es-ES"/>
        </w:rPr>
        <w:t>6.</w:t>
      </w:r>
      <w:r w:rsidRPr="00D15281">
        <w:rPr>
          <w:lang w:val="es-ES"/>
        </w:rPr>
        <w:tab/>
        <w:t>Planos y/o documentos técnicos de referencia para la solicitud de modificación:</w:t>
      </w:r>
    </w:p>
    <w:p w14:paraId="71AFE1D6" w14:textId="77777777" w:rsidR="00226F37" w:rsidRPr="00D15281" w:rsidRDefault="00226F37" w:rsidP="00E82025">
      <w:pPr>
        <w:tabs>
          <w:tab w:val="left" w:pos="4320"/>
        </w:tabs>
        <w:spacing w:after="160"/>
        <w:ind w:left="540" w:right="69"/>
        <w:rPr>
          <w:lang w:val="es-ES"/>
        </w:rPr>
      </w:pPr>
      <w:r w:rsidRPr="00D15281">
        <w:rPr>
          <w:u w:val="single"/>
          <w:lang w:val="es-ES"/>
        </w:rPr>
        <w:t xml:space="preserve">Plano </w:t>
      </w:r>
      <w:proofErr w:type="spellStart"/>
      <w:r w:rsidR="005D7222" w:rsidRPr="00D15281">
        <w:rPr>
          <w:u w:val="single"/>
          <w:lang w:val="es-ES"/>
        </w:rPr>
        <w:t>n.°</w:t>
      </w:r>
      <w:proofErr w:type="spellEnd"/>
      <w:r w:rsidRPr="00D15281">
        <w:rPr>
          <w:u w:val="single"/>
          <w:lang w:val="es-ES"/>
        </w:rPr>
        <w:t xml:space="preserve">/Documento </w:t>
      </w:r>
      <w:proofErr w:type="spellStart"/>
      <w:r w:rsidR="005D7222" w:rsidRPr="00D15281">
        <w:rPr>
          <w:u w:val="single"/>
          <w:lang w:val="es-ES"/>
        </w:rPr>
        <w:t>n.°</w:t>
      </w:r>
      <w:proofErr w:type="spellEnd"/>
      <w:r w:rsidRPr="00D15281">
        <w:rPr>
          <w:lang w:val="es-ES"/>
        </w:rPr>
        <w:tab/>
      </w:r>
      <w:r w:rsidRPr="00D15281">
        <w:rPr>
          <w:u w:val="single"/>
          <w:lang w:val="es-ES"/>
        </w:rPr>
        <w:t>Descripción</w:t>
      </w:r>
    </w:p>
    <w:p w14:paraId="0377B792" w14:textId="77777777" w:rsidR="00226F37" w:rsidRPr="00D15281" w:rsidRDefault="00226F37" w:rsidP="00E82025">
      <w:pPr>
        <w:spacing w:after="160"/>
        <w:ind w:left="540" w:right="69" w:hanging="540"/>
        <w:rPr>
          <w:lang w:val="es-ES"/>
        </w:rPr>
      </w:pPr>
    </w:p>
    <w:p w14:paraId="22CA1403" w14:textId="77777777" w:rsidR="00226F37" w:rsidRPr="00D15281" w:rsidRDefault="00226F37" w:rsidP="00E82025">
      <w:pPr>
        <w:spacing w:after="160"/>
        <w:ind w:left="540" w:right="69" w:hanging="540"/>
        <w:jc w:val="left"/>
        <w:rPr>
          <w:lang w:val="es-ES"/>
        </w:rPr>
      </w:pPr>
      <w:r w:rsidRPr="00D15281">
        <w:rPr>
          <w:lang w:val="es-ES"/>
        </w:rPr>
        <w:t>7.</w:t>
      </w:r>
      <w:r w:rsidRPr="00D15281">
        <w:rPr>
          <w:lang w:val="es-ES"/>
        </w:rPr>
        <w:tab/>
        <w:t xml:space="preserve">Condiciones detalladas o requisitos especiales de la modificación solicitada: </w:t>
      </w:r>
      <w:r w:rsidRPr="00D15281">
        <w:rPr>
          <w:i/>
          <w:sz w:val="20"/>
          <w:lang w:val="es-ES"/>
        </w:rPr>
        <w:t>__________</w:t>
      </w:r>
    </w:p>
    <w:p w14:paraId="3D6E84DE" w14:textId="77777777" w:rsidR="00226F37" w:rsidRPr="00D15281" w:rsidRDefault="00226F37" w:rsidP="00E82025">
      <w:pPr>
        <w:spacing w:after="160"/>
        <w:ind w:left="540" w:right="69" w:hanging="540"/>
        <w:rPr>
          <w:lang w:val="es-ES"/>
        </w:rPr>
      </w:pPr>
      <w:r w:rsidRPr="00D15281">
        <w:rPr>
          <w:lang w:val="es-ES"/>
        </w:rPr>
        <w:t>8.</w:t>
      </w:r>
      <w:r w:rsidRPr="00D15281">
        <w:rPr>
          <w:lang w:val="es-ES"/>
        </w:rPr>
        <w:tab/>
        <w:t>Términos y condiciones generales:</w:t>
      </w:r>
    </w:p>
    <w:p w14:paraId="53EC00F4" w14:textId="77777777" w:rsidR="00226F37" w:rsidRPr="00D15281" w:rsidRDefault="002C2807" w:rsidP="00E82025">
      <w:pPr>
        <w:spacing w:after="160"/>
        <w:ind w:left="1080" w:right="69" w:hanging="540"/>
        <w:rPr>
          <w:lang w:val="es-ES"/>
        </w:rPr>
      </w:pPr>
      <w:r w:rsidRPr="00D15281">
        <w:rPr>
          <w:lang w:val="es-ES"/>
        </w:rPr>
        <w:t>(</w:t>
      </w:r>
      <w:r w:rsidR="00226F37" w:rsidRPr="00D15281">
        <w:rPr>
          <w:lang w:val="es-ES"/>
        </w:rPr>
        <w:t>a)</w:t>
      </w:r>
      <w:r w:rsidR="00226F37" w:rsidRPr="00D15281">
        <w:rPr>
          <w:lang w:val="es-ES"/>
        </w:rPr>
        <w:tab/>
        <w:t>Sírvanse presentarnos una estimación del efecto que tendrá la modificación solicitada en el precio del Contrato.</w:t>
      </w:r>
    </w:p>
    <w:p w14:paraId="1FED7559" w14:textId="77777777" w:rsidR="00226F37" w:rsidRPr="00D15281" w:rsidRDefault="002C2807" w:rsidP="00E82025">
      <w:pPr>
        <w:spacing w:after="160"/>
        <w:ind w:left="1080" w:right="69" w:hanging="540"/>
        <w:rPr>
          <w:lang w:val="es-ES"/>
        </w:rPr>
      </w:pPr>
      <w:r w:rsidRPr="00D15281">
        <w:rPr>
          <w:lang w:val="es-ES"/>
        </w:rPr>
        <w:t>(</w:t>
      </w:r>
      <w:r w:rsidR="00226F37" w:rsidRPr="00D15281">
        <w:rPr>
          <w:lang w:val="es-ES"/>
        </w:rPr>
        <w:t>b)</w:t>
      </w:r>
      <w:r w:rsidR="00226F37" w:rsidRPr="00D15281">
        <w:rPr>
          <w:lang w:val="es-ES"/>
        </w:rPr>
        <w:tab/>
      </w:r>
      <w:r w:rsidR="00AB5D9D" w:rsidRPr="00D15281">
        <w:rPr>
          <w:lang w:val="es-ES"/>
        </w:rPr>
        <w:t>El estimado</w:t>
      </w:r>
      <w:r w:rsidR="00226F37" w:rsidRPr="00D15281">
        <w:rPr>
          <w:lang w:val="es-ES"/>
        </w:rPr>
        <w:t xml:space="preserve"> deberá comprender el tiempo adicional, de haberlo, que se requeriría para efectuar la modificación solicitada.</w:t>
      </w:r>
    </w:p>
    <w:p w14:paraId="73BB8F9A" w14:textId="77777777" w:rsidR="00226F37" w:rsidRPr="00D15281" w:rsidRDefault="002C2807" w:rsidP="00E82025">
      <w:pPr>
        <w:spacing w:after="160"/>
        <w:ind w:left="1080" w:right="69" w:hanging="540"/>
        <w:rPr>
          <w:lang w:val="es-ES"/>
        </w:rPr>
      </w:pPr>
      <w:r w:rsidRPr="00D15281">
        <w:rPr>
          <w:lang w:val="es-ES"/>
        </w:rPr>
        <w:lastRenderedPageBreak/>
        <w:t>(</w:t>
      </w:r>
      <w:r w:rsidR="00226F37" w:rsidRPr="00D15281">
        <w:rPr>
          <w:lang w:val="es-ES"/>
        </w:rPr>
        <w:t>c)</w:t>
      </w:r>
      <w:r w:rsidR="00226F37" w:rsidRPr="00D15281">
        <w:rPr>
          <w:lang w:val="es-ES"/>
        </w:rPr>
        <w:tab/>
        <w:t>Si en su concepto la adopción de la modificación solicitada pudiera ser incompatible con las demás disposiciones del Contrato o representar un peligro para la seguridad de la planta o las instalaciones, sírvanse comunicarnos cualquier objeción en su propuesta de disposiciones susceptibles de revisión.</w:t>
      </w:r>
    </w:p>
    <w:p w14:paraId="7D80F097" w14:textId="77777777" w:rsidR="00226F37" w:rsidRPr="00D15281" w:rsidRDefault="002C2807" w:rsidP="00E82025">
      <w:pPr>
        <w:spacing w:after="160"/>
        <w:ind w:left="1080" w:right="69" w:hanging="540"/>
        <w:rPr>
          <w:lang w:val="es-ES"/>
        </w:rPr>
      </w:pPr>
      <w:r w:rsidRPr="00D15281">
        <w:rPr>
          <w:lang w:val="es-ES"/>
        </w:rPr>
        <w:t>(</w:t>
      </w:r>
      <w:r w:rsidR="00226F37" w:rsidRPr="00D15281">
        <w:rPr>
          <w:lang w:val="es-ES"/>
        </w:rPr>
        <w:t>d)</w:t>
      </w:r>
      <w:r w:rsidR="00226F37" w:rsidRPr="00D15281">
        <w:rPr>
          <w:lang w:val="es-ES"/>
        </w:rPr>
        <w:tab/>
        <w:t>Se deberá calcular todo aumento o disminución del trabajo del Contratista en relación con los servicios de su personal.</w:t>
      </w:r>
    </w:p>
    <w:p w14:paraId="569AD58D" w14:textId="77777777" w:rsidR="00226F37" w:rsidRPr="00D15281" w:rsidRDefault="002C2807" w:rsidP="00E82025">
      <w:pPr>
        <w:spacing w:after="160"/>
        <w:ind w:left="1080" w:right="69" w:hanging="540"/>
        <w:rPr>
          <w:lang w:val="es-ES"/>
        </w:rPr>
      </w:pPr>
      <w:r w:rsidRPr="00D15281">
        <w:rPr>
          <w:lang w:val="es-ES"/>
        </w:rPr>
        <w:t>(</w:t>
      </w:r>
      <w:r w:rsidR="00226F37" w:rsidRPr="00D15281">
        <w:rPr>
          <w:lang w:val="es-ES"/>
        </w:rPr>
        <w:t>e)</w:t>
      </w:r>
      <w:r w:rsidR="00226F37" w:rsidRPr="00D15281">
        <w:rPr>
          <w:lang w:val="es-ES"/>
        </w:rPr>
        <w:tab/>
        <w:t>Los trabajos asociados a la modificación solicitada no deberán ejecutarse mientras no hayan recibido ustedes nuestra aceptación y confirmación por escrito de la cuantía e índole de dichos trabajos.</w:t>
      </w:r>
    </w:p>
    <w:p w14:paraId="0CFF7671" w14:textId="77777777" w:rsidR="00226F37" w:rsidRPr="00D15281" w:rsidRDefault="00226F37" w:rsidP="00E82025">
      <w:pPr>
        <w:spacing w:after="160"/>
        <w:ind w:right="69"/>
        <w:rPr>
          <w:lang w:val="es-ES"/>
        </w:rPr>
      </w:pPr>
    </w:p>
    <w:p w14:paraId="3F6F75F6" w14:textId="77777777" w:rsidR="00226F37" w:rsidRPr="00D15281" w:rsidRDefault="00226F37" w:rsidP="00E82025">
      <w:pPr>
        <w:spacing w:after="160"/>
        <w:ind w:right="69"/>
        <w:rPr>
          <w:lang w:val="es-ES"/>
        </w:rPr>
      </w:pPr>
    </w:p>
    <w:p w14:paraId="320D3EF3" w14:textId="77777777" w:rsidR="00226F37" w:rsidRPr="00D15281" w:rsidRDefault="00226F37" w:rsidP="00E82025">
      <w:pPr>
        <w:tabs>
          <w:tab w:val="left" w:pos="7200"/>
        </w:tabs>
        <w:spacing w:after="160"/>
        <w:ind w:right="69"/>
        <w:rPr>
          <w:lang w:val="es-ES"/>
        </w:rPr>
      </w:pPr>
      <w:r w:rsidRPr="00D15281">
        <w:rPr>
          <w:u w:val="single"/>
          <w:lang w:val="es-ES"/>
        </w:rPr>
        <w:tab/>
      </w:r>
    </w:p>
    <w:p w14:paraId="4134CF49" w14:textId="77777777" w:rsidR="00226F37" w:rsidRPr="00D15281" w:rsidRDefault="00226F37" w:rsidP="00E82025">
      <w:pPr>
        <w:spacing w:after="160"/>
        <w:ind w:right="69"/>
        <w:rPr>
          <w:lang w:val="es-ES"/>
        </w:rPr>
      </w:pPr>
      <w:r w:rsidRPr="00D15281">
        <w:rPr>
          <w:lang w:val="es-ES"/>
        </w:rPr>
        <w:t>(Nombre del Contratante)</w:t>
      </w:r>
    </w:p>
    <w:p w14:paraId="220109A6" w14:textId="77777777" w:rsidR="00226F37" w:rsidRPr="00D15281" w:rsidRDefault="00226F37" w:rsidP="00E82025">
      <w:pPr>
        <w:spacing w:after="160"/>
        <w:ind w:right="69"/>
        <w:rPr>
          <w:lang w:val="es-ES"/>
        </w:rPr>
      </w:pPr>
    </w:p>
    <w:p w14:paraId="1CDBEEE3" w14:textId="77777777" w:rsidR="00226F37" w:rsidRPr="00D15281" w:rsidRDefault="00226F37" w:rsidP="00E82025">
      <w:pPr>
        <w:spacing w:after="160"/>
        <w:ind w:right="69"/>
        <w:rPr>
          <w:lang w:val="es-ES"/>
        </w:rPr>
      </w:pPr>
    </w:p>
    <w:p w14:paraId="3C683C2D" w14:textId="77777777" w:rsidR="00226F37" w:rsidRPr="00D15281" w:rsidRDefault="00226F37" w:rsidP="00E82025">
      <w:pPr>
        <w:tabs>
          <w:tab w:val="left" w:pos="7200"/>
        </w:tabs>
        <w:spacing w:after="160"/>
        <w:ind w:right="69"/>
        <w:rPr>
          <w:lang w:val="es-ES"/>
        </w:rPr>
      </w:pPr>
      <w:r w:rsidRPr="00D15281">
        <w:rPr>
          <w:u w:val="single"/>
          <w:lang w:val="es-ES"/>
        </w:rPr>
        <w:tab/>
      </w:r>
    </w:p>
    <w:p w14:paraId="05D96FA8" w14:textId="77777777" w:rsidR="00226F37" w:rsidRPr="00D15281" w:rsidRDefault="00226F37" w:rsidP="00E82025">
      <w:pPr>
        <w:spacing w:after="160"/>
        <w:ind w:right="69"/>
        <w:rPr>
          <w:lang w:val="es-ES"/>
        </w:rPr>
      </w:pPr>
      <w:r w:rsidRPr="00D15281">
        <w:rPr>
          <w:lang w:val="es-ES"/>
        </w:rPr>
        <w:t>(Firma)</w:t>
      </w:r>
    </w:p>
    <w:p w14:paraId="019D2354" w14:textId="77777777" w:rsidR="00226F37" w:rsidRPr="00D15281" w:rsidRDefault="00226F37" w:rsidP="00E82025">
      <w:pPr>
        <w:spacing w:after="160"/>
        <w:ind w:right="69"/>
        <w:rPr>
          <w:lang w:val="es-ES"/>
        </w:rPr>
      </w:pPr>
    </w:p>
    <w:p w14:paraId="0460EFD6" w14:textId="77777777" w:rsidR="00226F37" w:rsidRPr="00D15281" w:rsidRDefault="00226F37" w:rsidP="00E82025">
      <w:pPr>
        <w:spacing w:after="160"/>
        <w:ind w:right="69"/>
        <w:rPr>
          <w:lang w:val="es-ES"/>
        </w:rPr>
      </w:pPr>
    </w:p>
    <w:p w14:paraId="15DD9F91" w14:textId="77777777" w:rsidR="00226F37" w:rsidRPr="00D15281" w:rsidRDefault="00226F37" w:rsidP="00E82025">
      <w:pPr>
        <w:tabs>
          <w:tab w:val="left" w:pos="7200"/>
        </w:tabs>
        <w:spacing w:after="160"/>
        <w:ind w:right="69"/>
        <w:rPr>
          <w:lang w:val="es-ES"/>
        </w:rPr>
      </w:pPr>
      <w:r w:rsidRPr="00D15281">
        <w:rPr>
          <w:u w:val="single"/>
          <w:lang w:val="es-ES"/>
        </w:rPr>
        <w:tab/>
      </w:r>
    </w:p>
    <w:p w14:paraId="723F2CD6" w14:textId="77777777" w:rsidR="00226F37" w:rsidRPr="00D15281" w:rsidRDefault="00226F37" w:rsidP="00E82025">
      <w:pPr>
        <w:spacing w:after="160"/>
        <w:ind w:right="69"/>
        <w:rPr>
          <w:lang w:val="es-ES"/>
        </w:rPr>
      </w:pPr>
      <w:r w:rsidRPr="00D15281">
        <w:rPr>
          <w:lang w:val="es-ES"/>
        </w:rPr>
        <w:t>(Nombre del firmante)</w:t>
      </w:r>
    </w:p>
    <w:p w14:paraId="7CA80049" w14:textId="77777777" w:rsidR="00226F37" w:rsidRPr="00D15281" w:rsidRDefault="00226F37" w:rsidP="00E82025">
      <w:pPr>
        <w:spacing w:after="160"/>
        <w:ind w:right="69"/>
        <w:rPr>
          <w:lang w:val="es-ES"/>
        </w:rPr>
      </w:pPr>
    </w:p>
    <w:p w14:paraId="541FEE2C" w14:textId="77777777" w:rsidR="00226F37" w:rsidRPr="00D15281" w:rsidRDefault="00226F37" w:rsidP="00E82025">
      <w:pPr>
        <w:spacing w:after="160"/>
        <w:ind w:right="69"/>
        <w:rPr>
          <w:lang w:val="es-ES"/>
        </w:rPr>
      </w:pPr>
    </w:p>
    <w:p w14:paraId="6800FF59" w14:textId="77777777" w:rsidR="00226F37" w:rsidRPr="00D15281" w:rsidRDefault="00226F37" w:rsidP="00E82025">
      <w:pPr>
        <w:tabs>
          <w:tab w:val="left" w:pos="7200"/>
        </w:tabs>
        <w:spacing w:after="160"/>
        <w:ind w:right="69"/>
        <w:rPr>
          <w:lang w:val="es-ES"/>
        </w:rPr>
      </w:pPr>
      <w:r w:rsidRPr="00D15281">
        <w:rPr>
          <w:u w:val="single"/>
          <w:lang w:val="es-ES"/>
        </w:rPr>
        <w:tab/>
      </w:r>
    </w:p>
    <w:p w14:paraId="0950F2B8" w14:textId="77777777" w:rsidR="00226F37" w:rsidRPr="00D15281" w:rsidRDefault="00226F37" w:rsidP="00E82025">
      <w:pPr>
        <w:spacing w:after="160"/>
        <w:ind w:right="69"/>
        <w:rPr>
          <w:lang w:val="es-ES"/>
        </w:rPr>
      </w:pPr>
      <w:r w:rsidRPr="00D15281">
        <w:rPr>
          <w:lang w:val="es-ES"/>
        </w:rPr>
        <w:t>(Cargo del firmante)</w:t>
      </w:r>
    </w:p>
    <w:p w14:paraId="017C3A37" w14:textId="77777777" w:rsidR="00226F37" w:rsidRPr="00D15281" w:rsidRDefault="00226F37" w:rsidP="00E82025">
      <w:pPr>
        <w:spacing w:after="160"/>
        <w:ind w:right="69"/>
        <w:rPr>
          <w:lang w:val="es-ES"/>
        </w:rPr>
      </w:pPr>
    </w:p>
    <w:p w14:paraId="15D1FA65" w14:textId="77777777" w:rsidR="00226F37" w:rsidRPr="00D15281" w:rsidRDefault="00226F37" w:rsidP="00E82025">
      <w:pPr>
        <w:pStyle w:val="SecVI-Header3"/>
        <w:ind w:right="69"/>
        <w:rPr>
          <w:sz w:val="28"/>
          <w:lang w:val="es-ES"/>
        </w:rPr>
      </w:pPr>
      <w:r w:rsidRPr="00D15281">
        <w:rPr>
          <w:lang w:val="es-ES"/>
        </w:rPr>
        <w:br w:type="page"/>
      </w:r>
      <w:bookmarkStart w:id="974" w:name="_Toc190498611"/>
      <w:bookmarkStart w:id="975" w:name="_Toc233876764"/>
      <w:bookmarkStart w:id="976" w:name="_Toc233876783"/>
      <w:bookmarkStart w:id="977" w:name="_Toc488372486"/>
      <w:r w:rsidRPr="00D15281">
        <w:rPr>
          <w:sz w:val="28"/>
          <w:lang w:val="es-ES"/>
        </w:rPr>
        <w:lastRenderedPageBreak/>
        <w:t xml:space="preserve">Anexo 2. Estimación de la </w:t>
      </w:r>
      <w:r w:rsidR="00490656" w:rsidRPr="00D15281">
        <w:rPr>
          <w:sz w:val="28"/>
          <w:lang w:val="es-ES"/>
        </w:rPr>
        <w:t>propuesta de modificación</w:t>
      </w:r>
      <w:bookmarkEnd w:id="974"/>
      <w:bookmarkEnd w:id="975"/>
      <w:bookmarkEnd w:id="976"/>
      <w:bookmarkEnd w:id="977"/>
    </w:p>
    <w:p w14:paraId="337FA0D4" w14:textId="77777777" w:rsidR="00226F37" w:rsidRPr="00D15281" w:rsidRDefault="00226F37" w:rsidP="00E82025">
      <w:pPr>
        <w:ind w:right="69"/>
        <w:jc w:val="center"/>
        <w:rPr>
          <w:lang w:val="es-ES"/>
        </w:rPr>
      </w:pPr>
      <w:r w:rsidRPr="00D15281">
        <w:rPr>
          <w:lang w:val="es-ES"/>
        </w:rPr>
        <w:t>(Membrete del Contratista)</w:t>
      </w:r>
    </w:p>
    <w:p w14:paraId="4249A378" w14:textId="77777777" w:rsidR="00226F37" w:rsidRPr="00D15281" w:rsidRDefault="00226F37" w:rsidP="00E82025">
      <w:pPr>
        <w:spacing w:after="160"/>
        <w:ind w:right="69"/>
        <w:rPr>
          <w:lang w:val="es-ES"/>
        </w:rPr>
      </w:pPr>
    </w:p>
    <w:p w14:paraId="1E110880" w14:textId="77777777" w:rsidR="00226F37" w:rsidRPr="00D15281" w:rsidRDefault="002D3C78" w:rsidP="00E82025">
      <w:pPr>
        <w:tabs>
          <w:tab w:val="left" w:pos="6480"/>
          <w:tab w:val="left" w:pos="9000"/>
        </w:tabs>
        <w:spacing w:after="160"/>
        <w:ind w:right="69"/>
        <w:rPr>
          <w:lang w:val="es-ES"/>
        </w:rPr>
      </w:pPr>
      <w:r w:rsidRPr="00D15281">
        <w:rPr>
          <w:lang w:val="es-ES"/>
        </w:rPr>
        <w:t>Para</w:t>
      </w:r>
      <w:r w:rsidR="00226F37" w:rsidRPr="00D15281">
        <w:rPr>
          <w:lang w:val="es-ES"/>
        </w:rPr>
        <w:t xml:space="preserve">: </w:t>
      </w:r>
      <w:r w:rsidR="00226F37" w:rsidRPr="00D15281">
        <w:rPr>
          <w:i/>
          <w:sz w:val="20"/>
          <w:lang w:val="es-ES"/>
        </w:rPr>
        <w:t>______________________________</w:t>
      </w:r>
      <w:r w:rsidR="00226F37" w:rsidRPr="00D15281">
        <w:rPr>
          <w:lang w:val="es-ES"/>
        </w:rPr>
        <w:tab/>
        <w:t xml:space="preserve">Fecha: </w:t>
      </w:r>
      <w:r w:rsidR="00226F37" w:rsidRPr="00D15281">
        <w:rPr>
          <w:u w:val="single"/>
          <w:lang w:val="es-ES"/>
        </w:rPr>
        <w:tab/>
      </w:r>
    </w:p>
    <w:p w14:paraId="0E7FE6D4" w14:textId="77777777" w:rsidR="00226F37" w:rsidRPr="00D15281" w:rsidRDefault="00226F37" w:rsidP="00E82025">
      <w:pPr>
        <w:spacing w:after="160"/>
        <w:ind w:right="69"/>
        <w:rPr>
          <w:lang w:val="es-ES"/>
        </w:rPr>
      </w:pPr>
    </w:p>
    <w:p w14:paraId="5BC6FBB3" w14:textId="77777777" w:rsidR="00226F37" w:rsidRPr="00D15281" w:rsidRDefault="00226F37" w:rsidP="00E82025">
      <w:pPr>
        <w:spacing w:after="160"/>
        <w:ind w:right="69"/>
        <w:rPr>
          <w:lang w:val="es-ES"/>
        </w:rPr>
      </w:pPr>
      <w:r w:rsidRPr="00D15281">
        <w:rPr>
          <w:lang w:val="es-ES"/>
        </w:rPr>
        <w:t xml:space="preserve">Atención: </w:t>
      </w:r>
      <w:r w:rsidRPr="00D15281">
        <w:rPr>
          <w:i/>
          <w:sz w:val="20"/>
          <w:lang w:val="es-ES"/>
        </w:rPr>
        <w:t>_______________________________</w:t>
      </w:r>
    </w:p>
    <w:p w14:paraId="7BB2F411" w14:textId="77777777" w:rsidR="00226F37" w:rsidRPr="00D15281" w:rsidRDefault="00226F37" w:rsidP="00E82025">
      <w:pPr>
        <w:spacing w:after="160"/>
        <w:ind w:right="69"/>
        <w:rPr>
          <w:lang w:val="es-ES"/>
        </w:rPr>
      </w:pPr>
    </w:p>
    <w:p w14:paraId="1B4A1B8D" w14:textId="77777777" w:rsidR="00226F37" w:rsidRPr="00D15281" w:rsidRDefault="00226F37" w:rsidP="00E82025">
      <w:pPr>
        <w:spacing w:after="160"/>
        <w:ind w:right="69"/>
        <w:rPr>
          <w:lang w:val="es-ES"/>
        </w:rPr>
      </w:pPr>
      <w:r w:rsidRPr="00D15281">
        <w:rPr>
          <w:lang w:val="es-ES"/>
        </w:rPr>
        <w:t xml:space="preserve">Nombre del Contrato: </w:t>
      </w:r>
      <w:r w:rsidRPr="00D15281">
        <w:rPr>
          <w:i/>
          <w:sz w:val="20"/>
          <w:lang w:val="es-ES"/>
        </w:rPr>
        <w:t>_______________________________</w:t>
      </w:r>
    </w:p>
    <w:p w14:paraId="050FAEF1" w14:textId="77777777" w:rsidR="00226F37" w:rsidRPr="00D15281" w:rsidRDefault="00226F37" w:rsidP="00E82025">
      <w:pPr>
        <w:spacing w:after="160"/>
        <w:ind w:right="69"/>
        <w:rPr>
          <w:lang w:val="es-ES"/>
        </w:rPr>
      </w:pPr>
      <w:r w:rsidRPr="00D15281">
        <w:rPr>
          <w:lang w:val="es-ES"/>
        </w:rPr>
        <w:t xml:space="preserve">Número del Contrato: </w:t>
      </w:r>
      <w:r w:rsidRPr="00D15281">
        <w:rPr>
          <w:i/>
          <w:sz w:val="20"/>
          <w:lang w:val="es-ES"/>
        </w:rPr>
        <w:t>_____________________________</w:t>
      </w:r>
    </w:p>
    <w:p w14:paraId="45B7084D" w14:textId="77777777" w:rsidR="00226F37" w:rsidRPr="00D15281" w:rsidRDefault="00226F37" w:rsidP="00E82025">
      <w:pPr>
        <w:spacing w:after="160"/>
        <w:ind w:right="69"/>
        <w:rPr>
          <w:lang w:val="es-ES"/>
        </w:rPr>
      </w:pPr>
    </w:p>
    <w:p w14:paraId="19C64705" w14:textId="77777777" w:rsidR="00226F37" w:rsidRPr="00D15281" w:rsidRDefault="0094192A" w:rsidP="00E82025">
      <w:pPr>
        <w:spacing w:after="160"/>
        <w:ind w:right="69"/>
        <w:rPr>
          <w:lang w:val="es-ES"/>
        </w:rPr>
      </w:pPr>
      <w:r w:rsidRPr="00D15281">
        <w:rPr>
          <w:lang w:val="es-ES"/>
        </w:rPr>
        <w:t>Estimados</w:t>
      </w:r>
      <w:r w:rsidR="00124610" w:rsidRPr="00D15281">
        <w:rPr>
          <w:lang w:val="es-ES"/>
        </w:rPr>
        <w:t xml:space="preserve"> señores</w:t>
      </w:r>
      <w:r w:rsidR="00226F37" w:rsidRPr="00D15281">
        <w:rPr>
          <w:lang w:val="es-ES"/>
        </w:rPr>
        <w:t>:</w:t>
      </w:r>
    </w:p>
    <w:p w14:paraId="669F4482" w14:textId="77777777" w:rsidR="00226F37" w:rsidRPr="00D15281" w:rsidRDefault="00226F37" w:rsidP="00E82025">
      <w:pPr>
        <w:spacing w:after="160"/>
        <w:ind w:right="69"/>
        <w:rPr>
          <w:lang w:val="es-ES"/>
        </w:rPr>
      </w:pPr>
      <w:r w:rsidRPr="00D15281">
        <w:rPr>
          <w:lang w:val="es-ES"/>
        </w:rPr>
        <w:t xml:space="preserve">Con respecto a su solicitud de presentar una propuesta de modificación, nos complace comunicarles el costo aproximado de la preparación de la propuesta de modificación que se indica a continuación, de conformidad con la </w:t>
      </w:r>
      <w:r w:rsidR="00A553E0" w:rsidRPr="00D15281">
        <w:rPr>
          <w:lang w:val="es-ES"/>
        </w:rPr>
        <w:t>cláusula</w:t>
      </w:r>
      <w:r w:rsidRPr="00D15281">
        <w:rPr>
          <w:lang w:val="es-ES"/>
        </w:rPr>
        <w:t xml:space="preserve"> 39.2.1 de las </w:t>
      </w:r>
      <w:r w:rsidR="008D7DC1" w:rsidRPr="00D15281">
        <w:rPr>
          <w:lang w:val="es-ES"/>
        </w:rPr>
        <w:t>Condiciones Contractuales Generales</w:t>
      </w:r>
      <w:r w:rsidRPr="00D15281">
        <w:rPr>
          <w:lang w:val="es-ES"/>
        </w:rPr>
        <w:t xml:space="preserve">. Hemos tomado nota de que antes de proceder a estimar el costo de los trabajos para la modificación debemos contar con su aprobación del costo de preparación de la propuesta de modificación, de conformidad con la </w:t>
      </w:r>
      <w:r w:rsidR="00A553E0" w:rsidRPr="00D15281">
        <w:rPr>
          <w:lang w:val="es-ES"/>
        </w:rPr>
        <w:t>cláusula</w:t>
      </w:r>
      <w:r w:rsidRPr="00D15281">
        <w:rPr>
          <w:lang w:val="es-ES"/>
        </w:rPr>
        <w:t xml:space="preserve"> 39.2.2 de las </w:t>
      </w:r>
      <w:r w:rsidR="00BE5466" w:rsidRPr="00D15281">
        <w:rPr>
          <w:lang w:val="es-ES"/>
        </w:rPr>
        <w:t>CGC</w:t>
      </w:r>
      <w:r w:rsidRPr="00D15281">
        <w:rPr>
          <w:lang w:val="es-ES"/>
        </w:rPr>
        <w:t>.</w:t>
      </w:r>
    </w:p>
    <w:p w14:paraId="07142A30" w14:textId="77777777" w:rsidR="00226F37" w:rsidRPr="00D15281" w:rsidRDefault="00226F37" w:rsidP="00E82025">
      <w:pPr>
        <w:spacing w:after="160"/>
        <w:ind w:left="540" w:right="69" w:hanging="540"/>
        <w:rPr>
          <w:lang w:val="es-ES"/>
        </w:rPr>
      </w:pPr>
      <w:r w:rsidRPr="00D15281">
        <w:rPr>
          <w:lang w:val="es-ES"/>
        </w:rPr>
        <w:t>1.</w:t>
      </w:r>
      <w:r w:rsidRPr="00D15281">
        <w:rPr>
          <w:lang w:val="es-ES"/>
        </w:rPr>
        <w:tab/>
        <w:t xml:space="preserve">Título de la modificación: </w:t>
      </w:r>
      <w:r w:rsidRPr="00D15281">
        <w:rPr>
          <w:i/>
          <w:sz w:val="20"/>
          <w:lang w:val="es-ES"/>
        </w:rPr>
        <w:t>________________________</w:t>
      </w:r>
    </w:p>
    <w:p w14:paraId="2BA329B0" w14:textId="77777777" w:rsidR="00226F37" w:rsidRPr="00D15281" w:rsidRDefault="00226F37" w:rsidP="00E82025">
      <w:pPr>
        <w:spacing w:after="160"/>
        <w:ind w:left="540" w:right="69" w:hanging="540"/>
        <w:rPr>
          <w:lang w:val="es-ES"/>
        </w:rPr>
      </w:pPr>
      <w:r w:rsidRPr="00D15281">
        <w:rPr>
          <w:lang w:val="es-ES"/>
        </w:rPr>
        <w:t>2.</w:t>
      </w:r>
      <w:r w:rsidRPr="00D15281">
        <w:rPr>
          <w:lang w:val="es-ES"/>
        </w:rPr>
        <w:tab/>
        <w:t xml:space="preserve">Solicitud de modificación </w:t>
      </w:r>
      <w:proofErr w:type="spellStart"/>
      <w:r w:rsidR="005D7222" w:rsidRPr="00D15281">
        <w:rPr>
          <w:lang w:val="es-ES"/>
        </w:rPr>
        <w:t>n.°</w:t>
      </w:r>
      <w:proofErr w:type="spellEnd"/>
      <w:r w:rsidRPr="00D15281">
        <w:rPr>
          <w:lang w:val="es-ES"/>
        </w:rPr>
        <w:t xml:space="preserve">/Rev.: </w:t>
      </w:r>
      <w:r w:rsidRPr="00D15281">
        <w:rPr>
          <w:i/>
          <w:sz w:val="20"/>
          <w:lang w:val="es-ES"/>
        </w:rPr>
        <w:t>____________________________</w:t>
      </w:r>
    </w:p>
    <w:p w14:paraId="2D830BE5" w14:textId="77777777" w:rsidR="00226F37" w:rsidRPr="00D15281" w:rsidRDefault="00226F37" w:rsidP="00E82025">
      <w:pPr>
        <w:spacing w:after="160"/>
        <w:ind w:left="540" w:right="69" w:hanging="540"/>
        <w:rPr>
          <w:lang w:val="es-ES"/>
        </w:rPr>
      </w:pPr>
      <w:r w:rsidRPr="00D15281">
        <w:rPr>
          <w:lang w:val="es-ES"/>
        </w:rPr>
        <w:t>3.</w:t>
      </w:r>
      <w:r w:rsidRPr="00D15281">
        <w:rPr>
          <w:lang w:val="es-ES"/>
        </w:rPr>
        <w:tab/>
        <w:t xml:space="preserve">Breve descripción de la modificación: </w:t>
      </w:r>
      <w:r w:rsidRPr="00D15281">
        <w:rPr>
          <w:i/>
          <w:sz w:val="20"/>
          <w:lang w:val="es-ES"/>
        </w:rPr>
        <w:t>__________________________</w:t>
      </w:r>
    </w:p>
    <w:p w14:paraId="176C2A8F" w14:textId="77777777" w:rsidR="00226F37" w:rsidRPr="00D15281" w:rsidRDefault="00226F37" w:rsidP="00E82025">
      <w:pPr>
        <w:spacing w:after="160"/>
        <w:ind w:left="540" w:right="69" w:hanging="540"/>
        <w:rPr>
          <w:lang w:val="es-ES"/>
        </w:rPr>
      </w:pPr>
      <w:r w:rsidRPr="00D15281">
        <w:rPr>
          <w:lang w:val="es-ES"/>
        </w:rPr>
        <w:t>4.</w:t>
      </w:r>
      <w:r w:rsidRPr="00D15281">
        <w:rPr>
          <w:lang w:val="es-ES"/>
        </w:rPr>
        <w:tab/>
        <w:t xml:space="preserve">Efecto previsto de la modificación: </w:t>
      </w:r>
      <w:r w:rsidRPr="00D15281">
        <w:rPr>
          <w:i/>
          <w:sz w:val="20"/>
          <w:lang w:val="es-ES"/>
        </w:rPr>
        <w:t>___________________________</w:t>
      </w:r>
    </w:p>
    <w:p w14:paraId="2BA965AD" w14:textId="77777777" w:rsidR="00226F37" w:rsidRPr="00D15281" w:rsidRDefault="00226F37" w:rsidP="00E82025">
      <w:pPr>
        <w:autoSpaceDE w:val="0"/>
        <w:spacing w:after="160"/>
        <w:ind w:left="540" w:right="69" w:hanging="540"/>
        <w:rPr>
          <w:lang w:val="es-ES"/>
        </w:rPr>
      </w:pPr>
      <w:r w:rsidRPr="00D15281">
        <w:rPr>
          <w:lang w:val="es-ES"/>
        </w:rPr>
        <w:t>5.</w:t>
      </w:r>
      <w:r w:rsidRPr="00D15281">
        <w:rPr>
          <w:lang w:val="es-ES"/>
        </w:rPr>
        <w:tab/>
        <w:t xml:space="preserve">Costo de preparación de la propuesta de modificación: </w:t>
      </w:r>
      <w:r w:rsidRPr="00D15281">
        <w:rPr>
          <w:i/>
          <w:sz w:val="20"/>
          <w:lang w:val="es-ES"/>
        </w:rPr>
        <w:t>_______________</w:t>
      </w:r>
      <w:r w:rsidR="00E97EA7" w:rsidRPr="00D15281">
        <w:rPr>
          <w:rFonts w:ascii="ZWAdobeF" w:hAnsi="ZWAdobeF" w:cs="ZWAdobeF"/>
          <w:sz w:val="2"/>
          <w:szCs w:val="2"/>
          <w:lang w:val="es-ES"/>
        </w:rPr>
        <w:t>16F</w:t>
      </w:r>
      <w:r w:rsidRPr="00D15281">
        <w:rPr>
          <w:rStyle w:val="Refdenotaalpie"/>
          <w:sz w:val="20"/>
          <w:lang w:val="es-ES"/>
        </w:rPr>
        <w:footnoteReference w:id="17"/>
      </w:r>
    </w:p>
    <w:p w14:paraId="1CAE5A64" w14:textId="77777777" w:rsidR="00226F37" w:rsidRPr="00D15281" w:rsidRDefault="001E7CAA" w:rsidP="00E82025">
      <w:pPr>
        <w:tabs>
          <w:tab w:val="left" w:pos="6300"/>
        </w:tabs>
        <w:spacing w:after="160"/>
        <w:ind w:left="1080" w:right="69" w:hanging="540"/>
        <w:rPr>
          <w:lang w:val="es-ES"/>
        </w:rPr>
      </w:pPr>
      <w:r w:rsidRPr="00D15281">
        <w:rPr>
          <w:lang w:val="es-ES"/>
        </w:rPr>
        <w:t>(</w:t>
      </w:r>
      <w:r w:rsidR="00226F37" w:rsidRPr="00D15281">
        <w:rPr>
          <w:lang w:val="es-ES"/>
        </w:rPr>
        <w:t>a)</w:t>
      </w:r>
      <w:r w:rsidR="00226F37" w:rsidRPr="00D15281">
        <w:rPr>
          <w:lang w:val="es-ES"/>
        </w:rPr>
        <w:tab/>
        <w:t>Ingeniería</w:t>
      </w:r>
      <w:r w:rsidR="00226F37" w:rsidRPr="00D15281">
        <w:rPr>
          <w:lang w:val="es-ES"/>
        </w:rPr>
        <w:tab/>
        <w:t>(Monto)</w:t>
      </w:r>
    </w:p>
    <w:p w14:paraId="67CE7F2C" w14:textId="77777777" w:rsidR="00226F37" w:rsidRPr="00D15281" w:rsidRDefault="001E7CAA" w:rsidP="00E82025">
      <w:pPr>
        <w:tabs>
          <w:tab w:val="left" w:pos="3240"/>
          <w:tab w:val="left" w:pos="3960"/>
          <w:tab w:val="left" w:pos="5220"/>
          <w:tab w:val="left" w:pos="6300"/>
          <w:tab w:val="left" w:pos="7200"/>
        </w:tabs>
        <w:spacing w:after="160"/>
        <w:ind w:left="1622" w:right="69" w:hanging="540"/>
        <w:rPr>
          <w:lang w:val="es-ES"/>
        </w:rPr>
      </w:pPr>
      <w:r w:rsidRPr="00D15281">
        <w:rPr>
          <w:lang w:val="es-ES"/>
        </w:rPr>
        <w:t>(</w:t>
      </w:r>
      <w:r w:rsidR="00226F37" w:rsidRPr="00D15281">
        <w:rPr>
          <w:lang w:val="es-ES"/>
        </w:rPr>
        <w:t>i)</w:t>
      </w:r>
      <w:r w:rsidR="00226F37" w:rsidRPr="00D15281">
        <w:rPr>
          <w:lang w:val="es-ES"/>
        </w:rPr>
        <w:tab/>
        <w:t>Ingeniero</w:t>
      </w:r>
      <w:r w:rsidR="00226F37" w:rsidRPr="00D15281">
        <w:rPr>
          <w:lang w:val="es-ES"/>
        </w:rPr>
        <w:tab/>
      </w:r>
      <w:r w:rsidR="00226F37" w:rsidRPr="00D15281">
        <w:rPr>
          <w:u w:val="single"/>
          <w:lang w:val="es-ES"/>
        </w:rPr>
        <w:tab/>
      </w:r>
      <w:r w:rsidR="00226F37" w:rsidRPr="00D15281">
        <w:rPr>
          <w:lang w:val="es-ES"/>
        </w:rPr>
        <w:t xml:space="preserve"> horas x </w:t>
      </w:r>
      <w:r w:rsidR="00226F37" w:rsidRPr="00D15281">
        <w:rPr>
          <w:u w:val="single"/>
          <w:lang w:val="es-ES"/>
        </w:rPr>
        <w:tab/>
      </w:r>
      <w:r w:rsidR="00226F37" w:rsidRPr="00D15281">
        <w:rPr>
          <w:lang w:val="es-ES"/>
        </w:rPr>
        <w:t xml:space="preserve"> por hora = </w:t>
      </w:r>
      <w:r w:rsidR="00226F37" w:rsidRPr="00D15281">
        <w:rPr>
          <w:u w:val="single"/>
          <w:lang w:val="es-ES"/>
        </w:rPr>
        <w:tab/>
      </w:r>
    </w:p>
    <w:p w14:paraId="77F1BACF" w14:textId="77777777" w:rsidR="00226F37" w:rsidRPr="00D15281" w:rsidRDefault="001E7CAA" w:rsidP="00E82025">
      <w:pPr>
        <w:tabs>
          <w:tab w:val="left" w:pos="3240"/>
          <w:tab w:val="left" w:pos="3960"/>
          <w:tab w:val="left" w:pos="5220"/>
          <w:tab w:val="left" w:pos="6300"/>
          <w:tab w:val="left" w:pos="7200"/>
        </w:tabs>
        <w:spacing w:after="160"/>
        <w:ind w:left="1622" w:right="69" w:hanging="540"/>
        <w:rPr>
          <w:lang w:val="es-ES"/>
        </w:rPr>
      </w:pPr>
      <w:r w:rsidRPr="00D15281">
        <w:rPr>
          <w:lang w:val="es-ES"/>
        </w:rPr>
        <w:t>(</w:t>
      </w:r>
      <w:proofErr w:type="spellStart"/>
      <w:r w:rsidR="00226F37" w:rsidRPr="00D15281">
        <w:rPr>
          <w:lang w:val="es-ES"/>
        </w:rPr>
        <w:t>ii</w:t>
      </w:r>
      <w:proofErr w:type="spellEnd"/>
      <w:r w:rsidR="00226F37" w:rsidRPr="00D15281">
        <w:rPr>
          <w:lang w:val="es-ES"/>
        </w:rPr>
        <w:t>)</w:t>
      </w:r>
      <w:r w:rsidR="00226F37" w:rsidRPr="00D15281">
        <w:rPr>
          <w:lang w:val="es-ES"/>
        </w:rPr>
        <w:tab/>
        <w:t>Dibujante</w:t>
      </w:r>
      <w:r w:rsidR="00226F37" w:rsidRPr="00D15281">
        <w:rPr>
          <w:lang w:val="es-ES"/>
        </w:rPr>
        <w:tab/>
      </w:r>
      <w:r w:rsidR="00226F37" w:rsidRPr="00D15281">
        <w:rPr>
          <w:u w:val="single"/>
          <w:lang w:val="es-ES"/>
        </w:rPr>
        <w:tab/>
      </w:r>
      <w:r w:rsidR="00226F37" w:rsidRPr="00D15281">
        <w:rPr>
          <w:lang w:val="es-ES"/>
        </w:rPr>
        <w:t xml:space="preserve"> horas x </w:t>
      </w:r>
      <w:r w:rsidR="00226F37" w:rsidRPr="00D15281">
        <w:rPr>
          <w:u w:val="single"/>
          <w:lang w:val="es-ES"/>
        </w:rPr>
        <w:tab/>
      </w:r>
      <w:r w:rsidR="00226F37" w:rsidRPr="00D15281">
        <w:rPr>
          <w:lang w:val="es-ES"/>
        </w:rPr>
        <w:t xml:space="preserve"> por hora = </w:t>
      </w:r>
      <w:r w:rsidR="00226F37" w:rsidRPr="00D15281">
        <w:rPr>
          <w:u w:val="single"/>
          <w:lang w:val="es-ES"/>
        </w:rPr>
        <w:tab/>
      </w:r>
    </w:p>
    <w:p w14:paraId="0F9892C2" w14:textId="77777777" w:rsidR="00226F37" w:rsidRPr="00D15281" w:rsidRDefault="00226F37" w:rsidP="00E82025">
      <w:pPr>
        <w:tabs>
          <w:tab w:val="left" w:pos="3240"/>
          <w:tab w:val="left" w:pos="3960"/>
          <w:tab w:val="left" w:pos="6300"/>
          <w:tab w:val="left" w:pos="7200"/>
        </w:tabs>
        <w:spacing w:after="160"/>
        <w:ind w:left="1622" w:right="69"/>
        <w:rPr>
          <w:lang w:val="es-ES"/>
        </w:rPr>
      </w:pPr>
      <w:r w:rsidRPr="00D15281">
        <w:rPr>
          <w:lang w:val="es-ES"/>
        </w:rPr>
        <w:t>Subtotal</w:t>
      </w:r>
      <w:r w:rsidRPr="00D15281">
        <w:rPr>
          <w:lang w:val="es-ES"/>
        </w:rPr>
        <w:tab/>
      </w:r>
      <w:r w:rsidRPr="00D15281">
        <w:rPr>
          <w:u w:val="single"/>
          <w:lang w:val="es-ES"/>
        </w:rPr>
        <w:tab/>
      </w:r>
      <w:r w:rsidRPr="00D15281">
        <w:rPr>
          <w:lang w:val="es-ES"/>
        </w:rPr>
        <w:t xml:space="preserve"> horas</w:t>
      </w:r>
      <w:r w:rsidRPr="00D15281">
        <w:rPr>
          <w:lang w:val="es-ES"/>
        </w:rPr>
        <w:tab/>
      </w:r>
      <w:r w:rsidRPr="00D15281">
        <w:rPr>
          <w:u w:val="single"/>
          <w:lang w:val="es-ES"/>
        </w:rPr>
        <w:tab/>
      </w:r>
    </w:p>
    <w:p w14:paraId="6B42E42E" w14:textId="77777777" w:rsidR="00226F37" w:rsidRPr="00D15281" w:rsidRDefault="00226F37" w:rsidP="00E82025">
      <w:pPr>
        <w:tabs>
          <w:tab w:val="left" w:pos="6300"/>
          <w:tab w:val="left" w:pos="7200"/>
        </w:tabs>
        <w:spacing w:after="160"/>
        <w:ind w:left="1620" w:right="69"/>
        <w:rPr>
          <w:lang w:val="es-ES"/>
        </w:rPr>
      </w:pPr>
      <w:r w:rsidRPr="00D15281">
        <w:rPr>
          <w:lang w:val="es-ES"/>
        </w:rPr>
        <w:t>Costo total de ingeniería</w:t>
      </w:r>
      <w:r w:rsidRPr="00D15281">
        <w:rPr>
          <w:lang w:val="es-ES"/>
        </w:rPr>
        <w:tab/>
      </w:r>
      <w:r w:rsidRPr="00D15281">
        <w:rPr>
          <w:u w:val="single"/>
          <w:lang w:val="es-ES"/>
        </w:rPr>
        <w:tab/>
      </w:r>
    </w:p>
    <w:p w14:paraId="0038B266" w14:textId="77777777" w:rsidR="00226F37" w:rsidRPr="00D15281" w:rsidRDefault="001E7CAA" w:rsidP="00E82025">
      <w:pPr>
        <w:tabs>
          <w:tab w:val="left" w:pos="6300"/>
          <w:tab w:val="left" w:pos="7200"/>
        </w:tabs>
        <w:spacing w:after="160"/>
        <w:ind w:left="1080" w:right="69" w:hanging="540"/>
        <w:rPr>
          <w:lang w:val="es-ES"/>
        </w:rPr>
      </w:pPr>
      <w:r w:rsidRPr="00D15281">
        <w:rPr>
          <w:lang w:val="es-ES"/>
        </w:rPr>
        <w:t>(</w:t>
      </w:r>
      <w:r w:rsidR="00226F37" w:rsidRPr="00D15281">
        <w:rPr>
          <w:lang w:val="es-ES"/>
        </w:rPr>
        <w:t>b)</w:t>
      </w:r>
      <w:r w:rsidR="00226F37" w:rsidRPr="00D15281">
        <w:rPr>
          <w:lang w:val="es-ES"/>
        </w:rPr>
        <w:tab/>
        <w:t>Otros costos</w:t>
      </w:r>
      <w:r w:rsidR="00226F37" w:rsidRPr="00D15281">
        <w:rPr>
          <w:lang w:val="es-ES"/>
        </w:rPr>
        <w:tab/>
      </w:r>
      <w:r w:rsidR="00226F37" w:rsidRPr="00D15281">
        <w:rPr>
          <w:u w:val="single"/>
          <w:lang w:val="es-ES"/>
        </w:rPr>
        <w:tab/>
      </w:r>
    </w:p>
    <w:p w14:paraId="1A20A5EF" w14:textId="77777777" w:rsidR="00226F37" w:rsidRPr="00D15281" w:rsidRDefault="00226F37" w:rsidP="00E82025">
      <w:pPr>
        <w:tabs>
          <w:tab w:val="left" w:pos="6300"/>
          <w:tab w:val="left" w:pos="7200"/>
        </w:tabs>
        <w:spacing w:after="160"/>
        <w:ind w:left="540" w:right="69"/>
        <w:rPr>
          <w:lang w:val="es-ES"/>
        </w:rPr>
      </w:pPr>
      <w:r w:rsidRPr="00D15281">
        <w:rPr>
          <w:lang w:val="es-ES"/>
        </w:rPr>
        <w:t>Costo total (a) + (b)</w:t>
      </w:r>
      <w:r w:rsidRPr="00D15281">
        <w:rPr>
          <w:lang w:val="es-ES"/>
        </w:rPr>
        <w:tab/>
      </w:r>
      <w:r w:rsidRPr="00D15281">
        <w:rPr>
          <w:u w:val="single"/>
          <w:lang w:val="es-ES"/>
        </w:rPr>
        <w:tab/>
      </w:r>
    </w:p>
    <w:p w14:paraId="718A821D" w14:textId="77777777" w:rsidR="00226F37" w:rsidRPr="00D15281" w:rsidRDefault="00226F37" w:rsidP="00E82025">
      <w:pPr>
        <w:ind w:right="69"/>
        <w:rPr>
          <w:lang w:val="es-ES"/>
        </w:rPr>
      </w:pPr>
    </w:p>
    <w:p w14:paraId="69AE74E5" w14:textId="77777777" w:rsidR="00226F37" w:rsidRPr="00D15281" w:rsidRDefault="00226F37" w:rsidP="00E82025">
      <w:pPr>
        <w:spacing w:after="160"/>
        <w:ind w:right="69"/>
        <w:rPr>
          <w:lang w:val="es-ES"/>
        </w:rPr>
      </w:pPr>
    </w:p>
    <w:p w14:paraId="64C769DA" w14:textId="77777777" w:rsidR="00226F37" w:rsidRPr="00D15281" w:rsidRDefault="00226F37" w:rsidP="00E82025">
      <w:pPr>
        <w:spacing w:after="160"/>
        <w:ind w:right="69"/>
        <w:rPr>
          <w:lang w:val="es-ES"/>
        </w:rPr>
      </w:pPr>
    </w:p>
    <w:p w14:paraId="5134C947" w14:textId="77777777" w:rsidR="00226F37" w:rsidRPr="00D15281" w:rsidRDefault="00226F37" w:rsidP="00E82025">
      <w:pPr>
        <w:tabs>
          <w:tab w:val="left" w:pos="7200"/>
        </w:tabs>
        <w:spacing w:after="160"/>
        <w:ind w:right="69"/>
        <w:rPr>
          <w:lang w:val="es-ES"/>
        </w:rPr>
      </w:pPr>
      <w:r w:rsidRPr="00D15281">
        <w:rPr>
          <w:u w:val="single"/>
          <w:lang w:val="es-ES"/>
        </w:rPr>
        <w:tab/>
      </w:r>
    </w:p>
    <w:p w14:paraId="711A9703" w14:textId="77777777" w:rsidR="00226F37" w:rsidRPr="00D15281" w:rsidRDefault="00226F37" w:rsidP="00E82025">
      <w:pPr>
        <w:spacing w:after="160"/>
        <w:ind w:right="69"/>
        <w:rPr>
          <w:lang w:val="es-ES"/>
        </w:rPr>
      </w:pPr>
      <w:r w:rsidRPr="00D15281">
        <w:rPr>
          <w:lang w:val="es-ES"/>
        </w:rPr>
        <w:t>(Nombre del Contratista)</w:t>
      </w:r>
    </w:p>
    <w:p w14:paraId="24202F59" w14:textId="77777777" w:rsidR="00226F37" w:rsidRPr="00D15281" w:rsidRDefault="00226F37" w:rsidP="00E82025">
      <w:pPr>
        <w:spacing w:after="160"/>
        <w:ind w:right="69"/>
        <w:rPr>
          <w:lang w:val="es-ES"/>
        </w:rPr>
      </w:pPr>
    </w:p>
    <w:p w14:paraId="01C53A7C" w14:textId="77777777" w:rsidR="00226F37" w:rsidRPr="00D15281" w:rsidRDefault="00226F37" w:rsidP="00E82025">
      <w:pPr>
        <w:tabs>
          <w:tab w:val="left" w:pos="7200"/>
        </w:tabs>
        <w:spacing w:after="160"/>
        <w:ind w:right="69"/>
        <w:rPr>
          <w:lang w:val="es-ES"/>
        </w:rPr>
      </w:pPr>
      <w:r w:rsidRPr="00D15281">
        <w:rPr>
          <w:u w:val="single"/>
          <w:lang w:val="es-ES"/>
        </w:rPr>
        <w:tab/>
      </w:r>
    </w:p>
    <w:p w14:paraId="06614FA9" w14:textId="77777777" w:rsidR="00226F37" w:rsidRPr="00D15281" w:rsidRDefault="00226F37" w:rsidP="00E82025">
      <w:pPr>
        <w:spacing w:after="160"/>
        <w:ind w:right="69"/>
        <w:rPr>
          <w:lang w:val="es-ES"/>
        </w:rPr>
      </w:pPr>
      <w:r w:rsidRPr="00D15281">
        <w:rPr>
          <w:lang w:val="es-ES"/>
        </w:rPr>
        <w:t>(Firma)</w:t>
      </w:r>
    </w:p>
    <w:p w14:paraId="5E39CB1B" w14:textId="77777777" w:rsidR="00226F37" w:rsidRPr="00D15281" w:rsidRDefault="00226F37" w:rsidP="00E82025">
      <w:pPr>
        <w:spacing w:after="160"/>
        <w:ind w:right="69"/>
        <w:rPr>
          <w:lang w:val="es-ES"/>
        </w:rPr>
      </w:pPr>
    </w:p>
    <w:p w14:paraId="6A31AAEE" w14:textId="77777777" w:rsidR="00226F37" w:rsidRPr="00D15281" w:rsidRDefault="00226F37" w:rsidP="00E82025">
      <w:pPr>
        <w:tabs>
          <w:tab w:val="left" w:pos="7200"/>
        </w:tabs>
        <w:spacing w:after="160"/>
        <w:ind w:right="69"/>
        <w:rPr>
          <w:lang w:val="es-ES"/>
        </w:rPr>
      </w:pPr>
      <w:r w:rsidRPr="00D15281">
        <w:rPr>
          <w:u w:val="single"/>
          <w:lang w:val="es-ES"/>
        </w:rPr>
        <w:tab/>
      </w:r>
    </w:p>
    <w:p w14:paraId="0E775F1B" w14:textId="77777777" w:rsidR="00226F37" w:rsidRPr="00D15281" w:rsidRDefault="00226F37" w:rsidP="00E82025">
      <w:pPr>
        <w:spacing w:after="160"/>
        <w:ind w:right="69"/>
        <w:rPr>
          <w:lang w:val="es-ES"/>
        </w:rPr>
      </w:pPr>
      <w:r w:rsidRPr="00D15281">
        <w:rPr>
          <w:lang w:val="es-ES"/>
        </w:rPr>
        <w:t>(Nombre del firmante)</w:t>
      </w:r>
    </w:p>
    <w:p w14:paraId="14883ED7" w14:textId="77777777" w:rsidR="00226F37" w:rsidRPr="00D15281" w:rsidRDefault="00226F37" w:rsidP="00E82025">
      <w:pPr>
        <w:spacing w:after="160"/>
        <w:ind w:right="69"/>
        <w:rPr>
          <w:lang w:val="es-ES"/>
        </w:rPr>
      </w:pPr>
    </w:p>
    <w:p w14:paraId="49DF8224" w14:textId="77777777" w:rsidR="00226F37" w:rsidRPr="00D15281" w:rsidRDefault="00226F37" w:rsidP="00E82025">
      <w:pPr>
        <w:spacing w:after="160"/>
        <w:ind w:right="69"/>
        <w:rPr>
          <w:lang w:val="es-ES"/>
        </w:rPr>
      </w:pPr>
    </w:p>
    <w:p w14:paraId="1E907639" w14:textId="77777777" w:rsidR="00226F37" w:rsidRPr="00D15281" w:rsidRDefault="00226F37" w:rsidP="00E82025">
      <w:pPr>
        <w:spacing w:after="160"/>
        <w:ind w:right="69"/>
        <w:rPr>
          <w:lang w:val="es-ES"/>
        </w:rPr>
      </w:pPr>
    </w:p>
    <w:p w14:paraId="271425B3" w14:textId="77777777" w:rsidR="00226F37" w:rsidRPr="00D15281" w:rsidRDefault="00226F37" w:rsidP="00E82025">
      <w:pPr>
        <w:tabs>
          <w:tab w:val="left" w:pos="7200"/>
        </w:tabs>
        <w:spacing w:after="160"/>
        <w:ind w:right="69"/>
        <w:rPr>
          <w:lang w:val="es-ES"/>
        </w:rPr>
      </w:pPr>
      <w:r w:rsidRPr="00D15281">
        <w:rPr>
          <w:u w:val="single"/>
          <w:lang w:val="es-ES"/>
        </w:rPr>
        <w:tab/>
      </w:r>
    </w:p>
    <w:p w14:paraId="4AF71852" w14:textId="77777777" w:rsidR="00226F37" w:rsidRPr="00D15281" w:rsidRDefault="00226F37" w:rsidP="00E82025">
      <w:pPr>
        <w:spacing w:after="160"/>
        <w:ind w:right="69"/>
        <w:rPr>
          <w:lang w:val="es-ES"/>
        </w:rPr>
      </w:pPr>
      <w:r w:rsidRPr="00D15281">
        <w:rPr>
          <w:lang w:val="es-ES"/>
        </w:rPr>
        <w:t>(Cargo del firmante)</w:t>
      </w:r>
    </w:p>
    <w:p w14:paraId="046CE8E5" w14:textId="77777777" w:rsidR="00226F37" w:rsidRPr="00D15281" w:rsidRDefault="00226F37" w:rsidP="00E82025">
      <w:pPr>
        <w:spacing w:after="160"/>
        <w:ind w:right="69"/>
        <w:rPr>
          <w:lang w:val="es-ES"/>
        </w:rPr>
      </w:pPr>
    </w:p>
    <w:p w14:paraId="612F4A45" w14:textId="77777777" w:rsidR="00226F37" w:rsidRPr="00D15281" w:rsidRDefault="00226F37" w:rsidP="00E82025">
      <w:pPr>
        <w:spacing w:after="160"/>
        <w:ind w:right="69"/>
        <w:rPr>
          <w:lang w:val="es-ES"/>
        </w:rPr>
      </w:pPr>
    </w:p>
    <w:p w14:paraId="6E4111EE" w14:textId="77777777" w:rsidR="002F4641" w:rsidRPr="00D15281" w:rsidRDefault="00226F37" w:rsidP="007E5540">
      <w:pPr>
        <w:pStyle w:val="SecVI-Header3"/>
        <w:ind w:right="69"/>
        <w:rPr>
          <w:lang w:val="es-ES"/>
        </w:rPr>
      </w:pPr>
      <w:r w:rsidRPr="00D15281">
        <w:rPr>
          <w:lang w:val="es-ES"/>
        </w:rPr>
        <w:br w:type="page"/>
      </w:r>
      <w:bookmarkStart w:id="978" w:name="_Toc190498612"/>
      <w:bookmarkStart w:id="979" w:name="_Toc233876765"/>
      <w:bookmarkStart w:id="980" w:name="_Toc233876784"/>
    </w:p>
    <w:p w14:paraId="5159C1A2" w14:textId="77777777" w:rsidR="00226F37" w:rsidRPr="00D15281" w:rsidRDefault="00226F37" w:rsidP="00E82025">
      <w:pPr>
        <w:pStyle w:val="SecVI-Header3"/>
        <w:ind w:right="69"/>
        <w:rPr>
          <w:sz w:val="28"/>
          <w:lang w:val="es-ES"/>
        </w:rPr>
      </w:pPr>
      <w:bookmarkStart w:id="981" w:name="_Toc488372487"/>
      <w:r w:rsidRPr="00D15281">
        <w:rPr>
          <w:sz w:val="28"/>
          <w:lang w:val="es-ES"/>
        </w:rPr>
        <w:lastRenderedPageBreak/>
        <w:t xml:space="preserve">Anexo 3. Aceptación </w:t>
      </w:r>
      <w:bookmarkEnd w:id="978"/>
      <w:r w:rsidR="00AB5D9D" w:rsidRPr="00D15281">
        <w:rPr>
          <w:sz w:val="28"/>
          <w:lang w:val="es-ES"/>
        </w:rPr>
        <w:t>del estimado</w:t>
      </w:r>
      <w:bookmarkEnd w:id="979"/>
      <w:bookmarkEnd w:id="980"/>
      <w:bookmarkEnd w:id="981"/>
    </w:p>
    <w:p w14:paraId="7B664C86" w14:textId="77777777" w:rsidR="00226F37" w:rsidRPr="00D15281" w:rsidRDefault="00226F37" w:rsidP="00E82025">
      <w:pPr>
        <w:ind w:right="69"/>
        <w:rPr>
          <w:lang w:val="es-ES"/>
        </w:rPr>
      </w:pPr>
    </w:p>
    <w:p w14:paraId="1E92A75E" w14:textId="77777777" w:rsidR="00226F37" w:rsidRPr="00D15281" w:rsidRDefault="00226F37" w:rsidP="00E82025">
      <w:pPr>
        <w:ind w:right="69"/>
        <w:jc w:val="center"/>
        <w:rPr>
          <w:lang w:val="es-ES"/>
        </w:rPr>
      </w:pPr>
      <w:r w:rsidRPr="00D15281">
        <w:rPr>
          <w:lang w:val="es-ES"/>
        </w:rPr>
        <w:t>(Membrete del Contratante)</w:t>
      </w:r>
    </w:p>
    <w:p w14:paraId="7B2B9032" w14:textId="77777777" w:rsidR="00226F37" w:rsidRPr="00D15281" w:rsidRDefault="00226F37" w:rsidP="00E82025">
      <w:pPr>
        <w:spacing w:after="160"/>
        <w:ind w:right="69"/>
        <w:rPr>
          <w:lang w:val="es-ES"/>
        </w:rPr>
      </w:pPr>
    </w:p>
    <w:p w14:paraId="5147C034" w14:textId="77777777" w:rsidR="00226F37" w:rsidRPr="00D15281" w:rsidRDefault="002D3C78" w:rsidP="00E82025">
      <w:pPr>
        <w:tabs>
          <w:tab w:val="left" w:pos="6480"/>
          <w:tab w:val="left" w:pos="9000"/>
        </w:tabs>
        <w:spacing w:after="160"/>
        <w:ind w:right="69"/>
        <w:rPr>
          <w:lang w:val="es-ES"/>
        </w:rPr>
      </w:pPr>
      <w:r w:rsidRPr="00D15281">
        <w:rPr>
          <w:lang w:val="es-ES"/>
        </w:rPr>
        <w:t>Para</w:t>
      </w:r>
      <w:r w:rsidR="00226F37" w:rsidRPr="00D15281">
        <w:rPr>
          <w:lang w:val="es-ES"/>
        </w:rPr>
        <w:t xml:space="preserve">: </w:t>
      </w:r>
      <w:r w:rsidR="00226F37" w:rsidRPr="00D15281">
        <w:rPr>
          <w:i/>
          <w:sz w:val="20"/>
          <w:lang w:val="es-ES"/>
        </w:rPr>
        <w:t>______________________________</w:t>
      </w:r>
      <w:r w:rsidR="00226F37" w:rsidRPr="00D15281">
        <w:rPr>
          <w:lang w:val="es-ES"/>
        </w:rPr>
        <w:tab/>
        <w:t xml:space="preserve">Fecha: </w:t>
      </w:r>
      <w:r w:rsidR="00226F37" w:rsidRPr="00D15281">
        <w:rPr>
          <w:u w:val="single"/>
          <w:lang w:val="es-ES"/>
        </w:rPr>
        <w:tab/>
      </w:r>
    </w:p>
    <w:p w14:paraId="48A5766A" w14:textId="77777777" w:rsidR="00226F37" w:rsidRPr="00D15281" w:rsidRDefault="00226F37" w:rsidP="00E82025">
      <w:pPr>
        <w:spacing w:after="160"/>
        <w:ind w:right="69"/>
        <w:rPr>
          <w:lang w:val="es-ES"/>
        </w:rPr>
      </w:pPr>
    </w:p>
    <w:p w14:paraId="0EBC8D16" w14:textId="77777777" w:rsidR="00226F37" w:rsidRPr="00D15281" w:rsidRDefault="00226F37" w:rsidP="00E82025">
      <w:pPr>
        <w:spacing w:after="160"/>
        <w:ind w:right="69"/>
        <w:rPr>
          <w:lang w:val="es-ES"/>
        </w:rPr>
      </w:pPr>
      <w:r w:rsidRPr="00D15281">
        <w:rPr>
          <w:lang w:val="es-ES"/>
        </w:rPr>
        <w:t xml:space="preserve">Atención: </w:t>
      </w:r>
      <w:r w:rsidRPr="00D15281">
        <w:rPr>
          <w:i/>
          <w:sz w:val="20"/>
          <w:lang w:val="es-ES"/>
        </w:rPr>
        <w:t>________________________________</w:t>
      </w:r>
    </w:p>
    <w:p w14:paraId="727D50E4" w14:textId="77777777" w:rsidR="00226F37" w:rsidRPr="00D15281" w:rsidRDefault="00226F37" w:rsidP="00E82025">
      <w:pPr>
        <w:spacing w:after="160"/>
        <w:ind w:right="69"/>
        <w:rPr>
          <w:lang w:val="es-ES"/>
        </w:rPr>
      </w:pPr>
    </w:p>
    <w:p w14:paraId="4C953B1B" w14:textId="77777777" w:rsidR="00226F37" w:rsidRPr="00D15281" w:rsidRDefault="00226F37" w:rsidP="00E82025">
      <w:pPr>
        <w:spacing w:after="160"/>
        <w:ind w:right="69"/>
        <w:rPr>
          <w:lang w:val="es-ES"/>
        </w:rPr>
      </w:pPr>
      <w:r w:rsidRPr="00D15281">
        <w:rPr>
          <w:lang w:val="es-ES"/>
        </w:rPr>
        <w:t xml:space="preserve">Nombre del Contrato: </w:t>
      </w:r>
      <w:r w:rsidRPr="00D15281">
        <w:rPr>
          <w:i/>
          <w:sz w:val="20"/>
          <w:lang w:val="es-ES"/>
        </w:rPr>
        <w:t>_____________________________</w:t>
      </w:r>
    </w:p>
    <w:p w14:paraId="14095374" w14:textId="77777777" w:rsidR="00226F37" w:rsidRPr="00D15281" w:rsidRDefault="00226F37" w:rsidP="00E82025">
      <w:pPr>
        <w:spacing w:after="160"/>
        <w:ind w:right="69"/>
        <w:rPr>
          <w:lang w:val="es-ES"/>
        </w:rPr>
      </w:pPr>
      <w:r w:rsidRPr="00D15281">
        <w:rPr>
          <w:lang w:val="es-ES"/>
        </w:rPr>
        <w:t xml:space="preserve">Número del Contrato: </w:t>
      </w:r>
      <w:r w:rsidRPr="00D15281">
        <w:rPr>
          <w:i/>
          <w:sz w:val="20"/>
          <w:lang w:val="es-ES"/>
        </w:rPr>
        <w:t>________________________</w:t>
      </w:r>
      <w:r w:rsidR="00124610" w:rsidRPr="00D15281">
        <w:rPr>
          <w:i/>
          <w:sz w:val="20"/>
          <w:lang w:val="es-ES"/>
        </w:rPr>
        <w:t>__</w:t>
      </w:r>
      <w:r w:rsidRPr="00D15281">
        <w:rPr>
          <w:i/>
          <w:sz w:val="20"/>
          <w:lang w:val="es-ES"/>
        </w:rPr>
        <w:t>___</w:t>
      </w:r>
    </w:p>
    <w:p w14:paraId="44D3380C" w14:textId="77777777" w:rsidR="00226F37" w:rsidRPr="00D15281" w:rsidRDefault="00226F37" w:rsidP="00E82025">
      <w:pPr>
        <w:spacing w:after="160"/>
        <w:ind w:right="69"/>
        <w:rPr>
          <w:lang w:val="es-ES"/>
        </w:rPr>
      </w:pPr>
    </w:p>
    <w:p w14:paraId="7619F2F5" w14:textId="77777777" w:rsidR="00226F37" w:rsidRPr="00D15281" w:rsidRDefault="00B95E15" w:rsidP="00E82025">
      <w:pPr>
        <w:spacing w:after="160"/>
        <w:ind w:right="69"/>
        <w:rPr>
          <w:lang w:val="es-ES"/>
        </w:rPr>
      </w:pPr>
      <w:r w:rsidRPr="00D15281">
        <w:rPr>
          <w:lang w:val="es-ES"/>
        </w:rPr>
        <w:t>Estimados</w:t>
      </w:r>
      <w:r w:rsidR="00124610" w:rsidRPr="00D15281">
        <w:rPr>
          <w:lang w:val="es-ES"/>
        </w:rPr>
        <w:t xml:space="preserve"> señores</w:t>
      </w:r>
      <w:r w:rsidR="00226F37" w:rsidRPr="00D15281">
        <w:rPr>
          <w:lang w:val="es-ES"/>
        </w:rPr>
        <w:t>:</w:t>
      </w:r>
    </w:p>
    <w:p w14:paraId="5C8A8F99" w14:textId="77777777" w:rsidR="00226F37" w:rsidRPr="00D15281" w:rsidRDefault="00226F37" w:rsidP="00E82025">
      <w:pPr>
        <w:spacing w:after="160"/>
        <w:ind w:right="69"/>
        <w:rPr>
          <w:lang w:val="es-ES"/>
        </w:rPr>
      </w:pPr>
    </w:p>
    <w:p w14:paraId="4AB3BE51" w14:textId="77777777" w:rsidR="00226F37" w:rsidRPr="00D15281" w:rsidRDefault="00226F37" w:rsidP="00E82025">
      <w:pPr>
        <w:spacing w:after="160"/>
        <w:ind w:right="69"/>
        <w:rPr>
          <w:lang w:val="es-ES"/>
        </w:rPr>
      </w:pPr>
      <w:r w:rsidRPr="00D15281">
        <w:rPr>
          <w:lang w:val="es-ES"/>
        </w:rPr>
        <w:t>Por la presente aceptamos su estimación de la propuesta de modificación y damos nuestro acuerdo para que procedan a preparar la propuesta de modificación.</w:t>
      </w:r>
    </w:p>
    <w:p w14:paraId="6C990C2E" w14:textId="77777777" w:rsidR="00226F37" w:rsidRPr="00D15281" w:rsidRDefault="00226F37" w:rsidP="00E82025">
      <w:pPr>
        <w:spacing w:after="160"/>
        <w:ind w:right="69"/>
        <w:rPr>
          <w:lang w:val="es-ES"/>
        </w:rPr>
      </w:pPr>
    </w:p>
    <w:p w14:paraId="467529FC" w14:textId="77777777" w:rsidR="00226F37" w:rsidRPr="00D15281" w:rsidRDefault="00226F37" w:rsidP="00E82025">
      <w:pPr>
        <w:spacing w:after="160"/>
        <w:ind w:left="540" w:right="69" w:hanging="540"/>
        <w:rPr>
          <w:lang w:val="es-ES"/>
        </w:rPr>
      </w:pPr>
      <w:r w:rsidRPr="00D15281">
        <w:rPr>
          <w:lang w:val="es-ES"/>
        </w:rPr>
        <w:t>1.</w:t>
      </w:r>
      <w:r w:rsidRPr="00D15281">
        <w:rPr>
          <w:lang w:val="es-ES"/>
        </w:rPr>
        <w:tab/>
        <w:t xml:space="preserve">Título de la modificación: </w:t>
      </w:r>
      <w:r w:rsidRPr="00D15281">
        <w:rPr>
          <w:i/>
          <w:sz w:val="20"/>
          <w:lang w:val="es-ES"/>
        </w:rPr>
        <w:t>___________________________</w:t>
      </w:r>
    </w:p>
    <w:p w14:paraId="17D88A55" w14:textId="77777777" w:rsidR="00226F37" w:rsidRPr="00D15281" w:rsidRDefault="00226F37" w:rsidP="00E82025">
      <w:pPr>
        <w:spacing w:after="160"/>
        <w:ind w:left="540" w:right="69" w:hanging="540"/>
        <w:rPr>
          <w:lang w:val="es-ES"/>
        </w:rPr>
      </w:pPr>
    </w:p>
    <w:p w14:paraId="693F93ED" w14:textId="77777777" w:rsidR="00226F37" w:rsidRPr="00D15281" w:rsidRDefault="00226F37" w:rsidP="00E82025">
      <w:pPr>
        <w:spacing w:after="160"/>
        <w:ind w:left="540" w:right="69" w:hanging="540"/>
        <w:rPr>
          <w:lang w:val="es-ES"/>
        </w:rPr>
      </w:pPr>
      <w:r w:rsidRPr="00D15281">
        <w:rPr>
          <w:lang w:val="es-ES"/>
        </w:rPr>
        <w:t>2.</w:t>
      </w:r>
      <w:r w:rsidRPr="00D15281">
        <w:rPr>
          <w:lang w:val="es-ES"/>
        </w:rPr>
        <w:tab/>
        <w:t xml:space="preserve">Solicitud de modificación </w:t>
      </w:r>
      <w:proofErr w:type="spellStart"/>
      <w:r w:rsidR="002D3C78" w:rsidRPr="00D15281">
        <w:rPr>
          <w:lang w:val="es-ES"/>
        </w:rPr>
        <w:t>n.°</w:t>
      </w:r>
      <w:proofErr w:type="spellEnd"/>
      <w:r w:rsidRPr="00D15281">
        <w:rPr>
          <w:lang w:val="es-ES"/>
        </w:rPr>
        <w:t xml:space="preserve">/Rev.: </w:t>
      </w:r>
      <w:r w:rsidRPr="00D15281">
        <w:rPr>
          <w:i/>
          <w:sz w:val="20"/>
          <w:lang w:val="es-ES"/>
        </w:rPr>
        <w:t>_______________________________</w:t>
      </w:r>
    </w:p>
    <w:p w14:paraId="471ADC04" w14:textId="77777777" w:rsidR="00226F37" w:rsidRPr="00D15281" w:rsidRDefault="00226F37" w:rsidP="00E82025">
      <w:pPr>
        <w:spacing w:after="160"/>
        <w:ind w:left="540" w:right="69" w:hanging="540"/>
        <w:rPr>
          <w:lang w:val="es-ES"/>
        </w:rPr>
      </w:pPr>
    </w:p>
    <w:p w14:paraId="6C775506" w14:textId="77777777" w:rsidR="00226F37" w:rsidRPr="00D15281" w:rsidRDefault="00226F37" w:rsidP="00E82025">
      <w:pPr>
        <w:spacing w:after="160"/>
        <w:ind w:left="540" w:right="69" w:hanging="540"/>
        <w:rPr>
          <w:lang w:val="es-ES"/>
        </w:rPr>
      </w:pPr>
      <w:r w:rsidRPr="00D15281">
        <w:rPr>
          <w:lang w:val="es-ES"/>
        </w:rPr>
        <w:t>3.</w:t>
      </w:r>
      <w:r w:rsidRPr="00D15281">
        <w:rPr>
          <w:lang w:val="es-ES"/>
        </w:rPr>
        <w:tab/>
        <w:t xml:space="preserve">Estimación de la propuesta de modificación </w:t>
      </w:r>
      <w:proofErr w:type="spellStart"/>
      <w:r w:rsidR="002D3C78" w:rsidRPr="00D15281">
        <w:rPr>
          <w:lang w:val="es-ES"/>
        </w:rPr>
        <w:t>n.°</w:t>
      </w:r>
      <w:proofErr w:type="spellEnd"/>
      <w:r w:rsidRPr="00D15281">
        <w:rPr>
          <w:lang w:val="es-ES"/>
        </w:rPr>
        <w:t xml:space="preserve">/Rev.: </w:t>
      </w:r>
      <w:r w:rsidRPr="00D15281">
        <w:rPr>
          <w:i/>
          <w:sz w:val="20"/>
          <w:lang w:val="es-ES"/>
        </w:rPr>
        <w:t>_______________________________</w:t>
      </w:r>
    </w:p>
    <w:p w14:paraId="3905C3A3" w14:textId="77777777" w:rsidR="00226F37" w:rsidRPr="00D15281" w:rsidRDefault="00226F37" w:rsidP="00E82025">
      <w:pPr>
        <w:spacing w:after="160"/>
        <w:ind w:left="540" w:right="69" w:hanging="540"/>
        <w:rPr>
          <w:lang w:val="es-ES"/>
        </w:rPr>
      </w:pPr>
    </w:p>
    <w:p w14:paraId="2D2F12D1" w14:textId="77777777" w:rsidR="00226F37" w:rsidRPr="00D15281" w:rsidRDefault="00226F37" w:rsidP="00E82025">
      <w:pPr>
        <w:spacing w:after="160"/>
        <w:ind w:left="540" w:right="69" w:hanging="540"/>
        <w:rPr>
          <w:lang w:val="es-ES"/>
        </w:rPr>
      </w:pPr>
      <w:r w:rsidRPr="00D15281">
        <w:rPr>
          <w:lang w:val="es-ES"/>
        </w:rPr>
        <w:t>4.</w:t>
      </w:r>
      <w:r w:rsidRPr="00D15281">
        <w:rPr>
          <w:lang w:val="es-ES"/>
        </w:rPr>
        <w:tab/>
        <w:t xml:space="preserve">Aceptación </w:t>
      </w:r>
      <w:r w:rsidR="00AB5D9D" w:rsidRPr="00D15281">
        <w:rPr>
          <w:lang w:val="es-ES"/>
        </w:rPr>
        <w:t>del estimado</w:t>
      </w:r>
      <w:r w:rsidRPr="00D15281">
        <w:rPr>
          <w:lang w:val="es-ES"/>
        </w:rPr>
        <w:t xml:space="preserve"> </w:t>
      </w:r>
      <w:proofErr w:type="spellStart"/>
      <w:r w:rsidR="002D3C78" w:rsidRPr="00D15281">
        <w:rPr>
          <w:lang w:val="es-ES"/>
        </w:rPr>
        <w:t>n.°</w:t>
      </w:r>
      <w:proofErr w:type="spellEnd"/>
      <w:r w:rsidRPr="00D15281">
        <w:rPr>
          <w:lang w:val="es-ES"/>
        </w:rPr>
        <w:t xml:space="preserve">/Rev.: </w:t>
      </w:r>
      <w:r w:rsidRPr="00D15281">
        <w:rPr>
          <w:i/>
          <w:sz w:val="20"/>
          <w:lang w:val="es-ES"/>
        </w:rPr>
        <w:t>_______________________________</w:t>
      </w:r>
    </w:p>
    <w:p w14:paraId="01F1A429" w14:textId="77777777" w:rsidR="00226F37" w:rsidRPr="00D15281" w:rsidRDefault="00226F37" w:rsidP="00E82025">
      <w:pPr>
        <w:spacing w:after="160"/>
        <w:ind w:left="540" w:right="69" w:hanging="540"/>
        <w:rPr>
          <w:lang w:val="es-ES"/>
        </w:rPr>
      </w:pPr>
    </w:p>
    <w:p w14:paraId="2E337045" w14:textId="77777777" w:rsidR="00226F37" w:rsidRPr="00D15281" w:rsidRDefault="00226F37" w:rsidP="00E82025">
      <w:pPr>
        <w:spacing w:after="160"/>
        <w:ind w:left="540" w:right="69" w:hanging="540"/>
        <w:rPr>
          <w:lang w:val="es-ES"/>
        </w:rPr>
      </w:pPr>
      <w:r w:rsidRPr="00D15281">
        <w:rPr>
          <w:lang w:val="es-ES"/>
        </w:rPr>
        <w:t>5.</w:t>
      </w:r>
      <w:r w:rsidRPr="00D15281">
        <w:rPr>
          <w:lang w:val="es-ES"/>
        </w:rPr>
        <w:tab/>
        <w:t xml:space="preserve">Breve descripción de la modificación: </w:t>
      </w:r>
      <w:r w:rsidRPr="00D15281">
        <w:rPr>
          <w:i/>
          <w:sz w:val="20"/>
          <w:lang w:val="es-ES"/>
        </w:rPr>
        <w:t>_______________________________</w:t>
      </w:r>
    </w:p>
    <w:p w14:paraId="0666C377" w14:textId="77777777" w:rsidR="00226F37" w:rsidRPr="00D15281" w:rsidRDefault="00226F37" w:rsidP="00E82025">
      <w:pPr>
        <w:spacing w:after="160"/>
        <w:ind w:left="540" w:right="69" w:hanging="540"/>
        <w:rPr>
          <w:lang w:val="es-ES"/>
        </w:rPr>
      </w:pPr>
    </w:p>
    <w:p w14:paraId="2F655FC8" w14:textId="77777777" w:rsidR="00226F37" w:rsidRPr="00D15281" w:rsidRDefault="00226F37" w:rsidP="00E82025">
      <w:pPr>
        <w:spacing w:after="160"/>
        <w:ind w:left="540" w:right="69" w:hanging="540"/>
        <w:rPr>
          <w:lang w:val="es-ES"/>
        </w:rPr>
      </w:pPr>
      <w:r w:rsidRPr="00D15281">
        <w:rPr>
          <w:lang w:val="es-ES"/>
        </w:rPr>
        <w:t>6.</w:t>
      </w:r>
      <w:r w:rsidRPr="00D15281">
        <w:rPr>
          <w:lang w:val="es-ES"/>
        </w:rPr>
        <w:tab/>
        <w:t xml:space="preserve">Otras condiciones: En caso de que decidamos no ordenar la modificación aceptada, ustedes tendrán derecho a recibir una compensación por el costo de preparación de la propuesta de modificación que se describe en su estimación de la propuesta de modificación a que hace referencia el párrafo 3 de la presente, de acuerdo con la </w:t>
      </w:r>
      <w:r w:rsidR="00C9253B" w:rsidRPr="00D15281">
        <w:rPr>
          <w:lang w:val="es-ES"/>
        </w:rPr>
        <w:t>cláusula</w:t>
      </w:r>
      <w:r w:rsidRPr="00D15281">
        <w:rPr>
          <w:lang w:val="es-ES"/>
        </w:rPr>
        <w:t xml:space="preserve"> 39 de las </w:t>
      </w:r>
      <w:r w:rsidR="008D7DC1" w:rsidRPr="00D15281">
        <w:rPr>
          <w:lang w:val="es-ES"/>
        </w:rPr>
        <w:t>Condiciones Contractuales Generales</w:t>
      </w:r>
      <w:r w:rsidRPr="00D15281">
        <w:rPr>
          <w:lang w:val="es-ES"/>
        </w:rPr>
        <w:t>.</w:t>
      </w:r>
    </w:p>
    <w:p w14:paraId="5F18544B" w14:textId="77777777" w:rsidR="00226F37" w:rsidRPr="00D15281" w:rsidRDefault="00226F37" w:rsidP="00E82025">
      <w:pPr>
        <w:spacing w:after="160"/>
        <w:ind w:right="69"/>
        <w:rPr>
          <w:lang w:val="es-ES"/>
        </w:rPr>
      </w:pPr>
    </w:p>
    <w:p w14:paraId="4366BCE1" w14:textId="77777777" w:rsidR="00226F37" w:rsidRPr="00D15281" w:rsidRDefault="00226F37" w:rsidP="00E82025">
      <w:pPr>
        <w:spacing w:after="160"/>
        <w:ind w:right="69"/>
        <w:rPr>
          <w:lang w:val="es-ES"/>
        </w:rPr>
      </w:pPr>
    </w:p>
    <w:p w14:paraId="5768D256" w14:textId="77777777" w:rsidR="00226F37" w:rsidRPr="00D15281" w:rsidRDefault="00226F37" w:rsidP="00E82025">
      <w:pPr>
        <w:tabs>
          <w:tab w:val="left" w:pos="7200"/>
        </w:tabs>
        <w:spacing w:after="160"/>
        <w:ind w:right="69"/>
        <w:rPr>
          <w:lang w:val="es-ES"/>
        </w:rPr>
      </w:pPr>
      <w:r w:rsidRPr="00D15281">
        <w:rPr>
          <w:u w:val="single"/>
          <w:lang w:val="es-ES"/>
        </w:rPr>
        <w:tab/>
      </w:r>
    </w:p>
    <w:p w14:paraId="6B5A1BD6" w14:textId="77777777" w:rsidR="00226F37" w:rsidRPr="00D15281" w:rsidRDefault="00226F37" w:rsidP="00E82025">
      <w:pPr>
        <w:spacing w:after="160"/>
        <w:ind w:right="69"/>
        <w:rPr>
          <w:lang w:val="es-ES"/>
        </w:rPr>
      </w:pPr>
      <w:r w:rsidRPr="00D15281">
        <w:rPr>
          <w:lang w:val="es-ES"/>
        </w:rPr>
        <w:t>(Nombre del Contratante)</w:t>
      </w:r>
    </w:p>
    <w:p w14:paraId="7AEABE79" w14:textId="77777777" w:rsidR="00226F37" w:rsidRPr="00D15281" w:rsidRDefault="00226F37" w:rsidP="00E82025">
      <w:pPr>
        <w:spacing w:after="160"/>
        <w:ind w:right="69"/>
        <w:rPr>
          <w:lang w:val="es-ES"/>
        </w:rPr>
      </w:pPr>
    </w:p>
    <w:p w14:paraId="1A9A3127" w14:textId="77777777" w:rsidR="00226F37" w:rsidRPr="00D15281" w:rsidRDefault="00226F37" w:rsidP="00E82025">
      <w:pPr>
        <w:spacing w:after="160"/>
        <w:ind w:right="69"/>
        <w:rPr>
          <w:lang w:val="es-ES"/>
        </w:rPr>
      </w:pPr>
    </w:p>
    <w:p w14:paraId="285C6F20" w14:textId="77777777" w:rsidR="00226F37" w:rsidRPr="00D15281" w:rsidRDefault="00226F37" w:rsidP="00E82025">
      <w:pPr>
        <w:tabs>
          <w:tab w:val="left" w:pos="7200"/>
        </w:tabs>
        <w:spacing w:after="160"/>
        <w:ind w:right="69"/>
        <w:rPr>
          <w:lang w:val="es-ES"/>
        </w:rPr>
      </w:pPr>
      <w:r w:rsidRPr="00D15281">
        <w:rPr>
          <w:u w:val="single"/>
          <w:lang w:val="es-ES"/>
        </w:rPr>
        <w:tab/>
      </w:r>
    </w:p>
    <w:p w14:paraId="7D1FDCD0" w14:textId="77777777" w:rsidR="00226F37" w:rsidRPr="00D15281" w:rsidRDefault="00226F37" w:rsidP="00E82025">
      <w:pPr>
        <w:spacing w:after="160"/>
        <w:ind w:right="69"/>
        <w:rPr>
          <w:lang w:val="es-ES"/>
        </w:rPr>
      </w:pPr>
      <w:r w:rsidRPr="00D15281">
        <w:rPr>
          <w:lang w:val="es-ES"/>
        </w:rPr>
        <w:t>(Firma)</w:t>
      </w:r>
    </w:p>
    <w:p w14:paraId="4A670EA0" w14:textId="77777777" w:rsidR="00226F37" w:rsidRPr="00D15281" w:rsidRDefault="00226F37" w:rsidP="00E82025">
      <w:pPr>
        <w:spacing w:after="160"/>
        <w:ind w:right="69"/>
        <w:rPr>
          <w:lang w:val="es-ES"/>
        </w:rPr>
      </w:pPr>
    </w:p>
    <w:p w14:paraId="6EA8DBBA" w14:textId="77777777" w:rsidR="00226F37" w:rsidRPr="00D15281" w:rsidRDefault="00226F37" w:rsidP="00E82025">
      <w:pPr>
        <w:spacing w:after="160"/>
        <w:ind w:right="69"/>
        <w:rPr>
          <w:lang w:val="es-ES"/>
        </w:rPr>
      </w:pPr>
    </w:p>
    <w:p w14:paraId="5F0252F9" w14:textId="77777777" w:rsidR="00226F37" w:rsidRPr="00D15281" w:rsidRDefault="00226F37" w:rsidP="00E82025">
      <w:pPr>
        <w:tabs>
          <w:tab w:val="left" w:pos="7200"/>
        </w:tabs>
        <w:spacing w:after="160"/>
        <w:ind w:right="69"/>
        <w:rPr>
          <w:lang w:val="es-ES"/>
        </w:rPr>
      </w:pPr>
      <w:r w:rsidRPr="00D15281">
        <w:rPr>
          <w:u w:val="single"/>
          <w:lang w:val="es-ES"/>
        </w:rPr>
        <w:tab/>
      </w:r>
    </w:p>
    <w:p w14:paraId="77360394" w14:textId="77777777" w:rsidR="00226F37" w:rsidRPr="00D15281" w:rsidRDefault="00226F37" w:rsidP="00E82025">
      <w:pPr>
        <w:spacing w:after="160"/>
        <w:ind w:right="69"/>
        <w:rPr>
          <w:lang w:val="es-ES"/>
        </w:rPr>
      </w:pPr>
      <w:r w:rsidRPr="00D15281">
        <w:rPr>
          <w:lang w:val="es-ES"/>
        </w:rPr>
        <w:t>(Nombre y cargo del firmante)</w:t>
      </w:r>
    </w:p>
    <w:p w14:paraId="6E343EE5" w14:textId="77777777" w:rsidR="00226F37" w:rsidRPr="00D15281" w:rsidRDefault="00226F37" w:rsidP="00E82025">
      <w:pPr>
        <w:spacing w:after="160"/>
        <w:ind w:right="69"/>
        <w:rPr>
          <w:lang w:val="es-ES"/>
        </w:rPr>
      </w:pPr>
    </w:p>
    <w:p w14:paraId="655DDA64" w14:textId="77777777" w:rsidR="00226F37" w:rsidRPr="00D15281" w:rsidRDefault="00226F37" w:rsidP="00E82025">
      <w:pPr>
        <w:pStyle w:val="SecVI-Header3"/>
        <w:ind w:right="69"/>
        <w:rPr>
          <w:sz w:val="28"/>
          <w:lang w:val="es-ES"/>
        </w:rPr>
      </w:pPr>
      <w:r w:rsidRPr="00D15281">
        <w:rPr>
          <w:lang w:val="es-ES"/>
        </w:rPr>
        <w:br w:type="page"/>
      </w:r>
      <w:bookmarkStart w:id="982" w:name="_Toc190498613"/>
      <w:bookmarkStart w:id="983" w:name="_Toc233876766"/>
      <w:bookmarkStart w:id="984" w:name="_Toc233876785"/>
      <w:bookmarkStart w:id="985" w:name="_Toc488372488"/>
      <w:r w:rsidRPr="00D15281">
        <w:rPr>
          <w:sz w:val="28"/>
          <w:lang w:val="es-ES"/>
        </w:rPr>
        <w:lastRenderedPageBreak/>
        <w:t xml:space="preserve">Anexo 4. Propuesta de </w:t>
      </w:r>
      <w:r w:rsidR="00490656" w:rsidRPr="00D15281">
        <w:rPr>
          <w:sz w:val="28"/>
          <w:lang w:val="es-ES"/>
        </w:rPr>
        <w:t>modificación</w:t>
      </w:r>
      <w:bookmarkEnd w:id="982"/>
      <w:bookmarkEnd w:id="983"/>
      <w:bookmarkEnd w:id="984"/>
      <w:bookmarkEnd w:id="985"/>
    </w:p>
    <w:p w14:paraId="5C900A44" w14:textId="77777777" w:rsidR="00226F37" w:rsidRPr="00D15281" w:rsidRDefault="00226F37" w:rsidP="00E82025">
      <w:pPr>
        <w:ind w:right="69"/>
        <w:jc w:val="center"/>
        <w:rPr>
          <w:lang w:val="es-ES"/>
        </w:rPr>
      </w:pPr>
      <w:r w:rsidRPr="00D15281">
        <w:rPr>
          <w:lang w:val="es-ES"/>
        </w:rPr>
        <w:t>(Membrete del Contratista)</w:t>
      </w:r>
    </w:p>
    <w:p w14:paraId="1CE6A7AD" w14:textId="77777777" w:rsidR="00226F37" w:rsidRPr="00D15281" w:rsidRDefault="00226F37" w:rsidP="00E82025">
      <w:pPr>
        <w:spacing w:after="160"/>
        <w:ind w:right="69"/>
        <w:rPr>
          <w:lang w:val="es-ES"/>
        </w:rPr>
      </w:pPr>
    </w:p>
    <w:p w14:paraId="57BB4A93" w14:textId="77777777" w:rsidR="00226F37" w:rsidRPr="00D15281" w:rsidRDefault="002D3C78" w:rsidP="00E82025">
      <w:pPr>
        <w:tabs>
          <w:tab w:val="left" w:pos="6480"/>
          <w:tab w:val="left" w:pos="9000"/>
        </w:tabs>
        <w:spacing w:after="160"/>
        <w:ind w:right="69"/>
        <w:rPr>
          <w:lang w:val="es-ES"/>
        </w:rPr>
      </w:pPr>
      <w:r w:rsidRPr="00D15281">
        <w:rPr>
          <w:lang w:val="es-ES"/>
        </w:rPr>
        <w:t>Para</w:t>
      </w:r>
      <w:r w:rsidR="00226F37" w:rsidRPr="00D15281">
        <w:rPr>
          <w:lang w:val="es-ES"/>
        </w:rPr>
        <w:t xml:space="preserve">: </w:t>
      </w:r>
      <w:r w:rsidR="00226F37" w:rsidRPr="00D15281">
        <w:rPr>
          <w:i/>
          <w:sz w:val="20"/>
          <w:lang w:val="es-ES"/>
        </w:rPr>
        <w:t>_______________________________</w:t>
      </w:r>
      <w:r w:rsidR="00226F37" w:rsidRPr="00D15281">
        <w:rPr>
          <w:lang w:val="es-ES"/>
        </w:rPr>
        <w:tab/>
        <w:t xml:space="preserve">Fecha: </w:t>
      </w:r>
      <w:r w:rsidR="00226F37" w:rsidRPr="00D15281">
        <w:rPr>
          <w:u w:val="single"/>
          <w:lang w:val="es-ES"/>
        </w:rPr>
        <w:tab/>
      </w:r>
    </w:p>
    <w:p w14:paraId="4728C21E" w14:textId="77777777" w:rsidR="00226F37" w:rsidRPr="00D15281" w:rsidRDefault="00226F37" w:rsidP="00E82025">
      <w:pPr>
        <w:spacing w:after="160"/>
        <w:ind w:right="69"/>
        <w:rPr>
          <w:lang w:val="es-ES"/>
        </w:rPr>
      </w:pPr>
    </w:p>
    <w:p w14:paraId="01ABD524" w14:textId="77777777" w:rsidR="00226F37" w:rsidRPr="00D15281" w:rsidRDefault="00226F37" w:rsidP="00E82025">
      <w:pPr>
        <w:spacing w:after="160"/>
        <w:ind w:right="69"/>
        <w:rPr>
          <w:lang w:val="es-ES"/>
        </w:rPr>
      </w:pPr>
      <w:r w:rsidRPr="00D15281">
        <w:rPr>
          <w:lang w:val="es-ES"/>
        </w:rPr>
        <w:t xml:space="preserve">Atención: </w:t>
      </w:r>
      <w:r w:rsidRPr="00D15281">
        <w:rPr>
          <w:i/>
          <w:sz w:val="20"/>
          <w:lang w:val="es-ES"/>
        </w:rPr>
        <w:t>_______________________________</w:t>
      </w:r>
    </w:p>
    <w:p w14:paraId="381C6A32" w14:textId="77777777" w:rsidR="00226F37" w:rsidRPr="00D15281" w:rsidRDefault="00226F37" w:rsidP="00E82025">
      <w:pPr>
        <w:spacing w:after="160"/>
        <w:ind w:right="69"/>
        <w:rPr>
          <w:lang w:val="es-ES"/>
        </w:rPr>
      </w:pPr>
    </w:p>
    <w:p w14:paraId="3522C8C6" w14:textId="77777777" w:rsidR="00226F37" w:rsidRPr="00D15281" w:rsidRDefault="00226F37" w:rsidP="00E82025">
      <w:pPr>
        <w:spacing w:after="160"/>
        <w:ind w:right="69"/>
        <w:rPr>
          <w:lang w:val="es-ES"/>
        </w:rPr>
      </w:pPr>
      <w:r w:rsidRPr="00D15281">
        <w:rPr>
          <w:lang w:val="es-ES"/>
        </w:rPr>
        <w:t xml:space="preserve">Nombre del Contrato: </w:t>
      </w:r>
      <w:r w:rsidRPr="00D15281">
        <w:rPr>
          <w:i/>
          <w:sz w:val="20"/>
          <w:lang w:val="es-ES"/>
        </w:rPr>
        <w:t>_______________________________</w:t>
      </w:r>
    </w:p>
    <w:p w14:paraId="127D1EC9" w14:textId="77777777" w:rsidR="00226F37" w:rsidRPr="00D15281" w:rsidRDefault="00226F37" w:rsidP="00E82025">
      <w:pPr>
        <w:spacing w:after="160"/>
        <w:ind w:right="69"/>
        <w:rPr>
          <w:lang w:val="es-ES"/>
        </w:rPr>
      </w:pPr>
      <w:r w:rsidRPr="00D15281">
        <w:rPr>
          <w:lang w:val="es-ES"/>
        </w:rPr>
        <w:t xml:space="preserve">Número del Contrato: </w:t>
      </w:r>
      <w:r w:rsidRPr="00D15281">
        <w:rPr>
          <w:i/>
          <w:sz w:val="20"/>
          <w:lang w:val="es-ES"/>
        </w:rPr>
        <w:t>_______________________________</w:t>
      </w:r>
    </w:p>
    <w:p w14:paraId="6512CA1A" w14:textId="77777777" w:rsidR="00226F37" w:rsidRPr="00D15281" w:rsidRDefault="00226F37" w:rsidP="00E82025">
      <w:pPr>
        <w:spacing w:after="160"/>
        <w:ind w:right="69"/>
        <w:rPr>
          <w:lang w:val="es-ES"/>
        </w:rPr>
      </w:pPr>
    </w:p>
    <w:p w14:paraId="1CE0336B" w14:textId="77777777" w:rsidR="00226F37" w:rsidRPr="00D15281" w:rsidRDefault="007B7ACC" w:rsidP="00E82025">
      <w:pPr>
        <w:spacing w:after="160"/>
        <w:ind w:right="69"/>
        <w:rPr>
          <w:lang w:val="es-ES"/>
        </w:rPr>
      </w:pPr>
      <w:r w:rsidRPr="00D15281">
        <w:rPr>
          <w:lang w:val="es-ES"/>
        </w:rPr>
        <w:t>Estimados</w:t>
      </w:r>
      <w:r w:rsidR="00124610" w:rsidRPr="00D15281">
        <w:rPr>
          <w:lang w:val="es-ES"/>
        </w:rPr>
        <w:t xml:space="preserve"> señores</w:t>
      </w:r>
      <w:r w:rsidR="00226F37" w:rsidRPr="00D15281">
        <w:rPr>
          <w:lang w:val="es-ES"/>
        </w:rPr>
        <w:t>:</w:t>
      </w:r>
    </w:p>
    <w:p w14:paraId="60215FE5" w14:textId="77777777" w:rsidR="00226F37" w:rsidRPr="00D15281" w:rsidRDefault="00226F37" w:rsidP="00E82025">
      <w:pPr>
        <w:spacing w:after="160"/>
        <w:ind w:right="69"/>
        <w:rPr>
          <w:lang w:val="es-ES"/>
        </w:rPr>
      </w:pPr>
    </w:p>
    <w:p w14:paraId="7B68ADBA" w14:textId="77777777" w:rsidR="00226F37" w:rsidRPr="00D15281" w:rsidRDefault="00226F37" w:rsidP="00E82025">
      <w:pPr>
        <w:spacing w:after="160"/>
        <w:ind w:right="69"/>
        <w:rPr>
          <w:lang w:val="es-ES"/>
        </w:rPr>
      </w:pPr>
      <w:r w:rsidRPr="00D15281">
        <w:rPr>
          <w:lang w:val="es-ES"/>
        </w:rPr>
        <w:t xml:space="preserve">En respuesta a su solicitud de presentar una propuesta de modificación </w:t>
      </w:r>
      <w:proofErr w:type="spellStart"/>
      <w:r w:rsidR="002D3C78" w:rsidRPr="00D15281">
        <w:rPr>
          <w:lang w:val="es-ES"/>
        </w:rPr>
        <w:t>n.°</w:t>
      </w:r>
      <w:proofErr w:type="spellEnd"/>
      <w:r w:rsidRPr="00D15281">
        <w:rPr>
          <w:lang w:val="es-ES"/>
        </w:rPr>
        <w:t xml:space="preserve"> </w:t>
      </w:r>
      <w:r w:rsidRPr="00D15281">
        <w:rPr>
          <w:i/>
          <w:sz w:val="20"/>
          <w:lang w:val="es-ES"/>
        </w:rPr>
        <w:t>________________</w:t>
      </w:r>
      <w:r w:rsidRPr="00D15281">
        <w:rPr>
          <w:lang w:val="es-ES"/>
        </w:rPr>
        <w:t>, por la presente les ofrecemos la siguiente propuesta:</w:t>
      </w:r>
    </w:p>
    <w:p w14:paraId="79DDBB18" w14:textId="77777777" w:rsidR="00226F37" w:rsidRPr="00D15281" w:rsidRDefault="00226F37" w:rsidP="00E82025">
      <w:pPr>
        <w:spacing w:after="160"/>
        <w:ind w:left="540" w:right="69" w:hanging="540"/>
        <w:rPr>
          <w:lang w:val="es-ES"/>
        </w:rPr>
      </w:pPr>
      <w:r w:rsidRPr="00D15281">
        <w:rPr>
          <w:lang w:val="es-ES"/>
        </w:rPr>
        <w:t>1.</w:t>
      </w:r>
      <w:r w:rsidRPr="00D15281">
        <w:rPr>
          <w:lang w:val="es-ES"/>
        </w:rPr>
        <w:tab/>
        <w:t xml:space="preserve">Título de la modificación: </w:t>
      </w:r>
      <w:r w:rsidRPr="00D15281">
        <w:rPr>
          <w:i/>
          <w:sz w:val="20"/>
          <w:lang w:val="es-ES"/>
        </w:rPr>
        <w:t>_______________________________</w:t>
      </w:r>
    </w:p>
    <w:p w14:paraId="4A5F71BE" w14:textId="77777777" w:rsidR="00226F37" w:rsidRPr="00D15281" w:rsidRDefault="00226F37" w:rsidP="00E82025">
      <w:pPr>
        <w:spacing w:after="160"/>
        <w:ind w:left="540" w:right="69" w:hanging="540"/>
        <w:rPr>
          <w:lang w:val="es-ES"/>
        </w:rPr>
      </w:pPr>
      <w:r w:rsidRPr="00D15281">
        <w:rPr>
          <w:lang w:val="es-ES"/>
        </w:rPr>
        <w:t>2.</w:t>
      </w:r>
      <w:r w:rsidRPr="00D15281">
        <w:rPr>
          <w:lang w:val="es-ES"/>
        </w:rPr>
        <w:tab/>
        <w:t xml:space="preserve">Propuesta de Modificación </w:t>
      </w:r>
      <w:proofErr w:type="spellStart"/>
      <w:r w:rsidR="002D3C78" w:rsidRPr="00D15281">
        <w:rPr>
          <w:lang w:val="es-ES"/>
        </w:rPr>
        <w:t>n.°</w:t>
      </w:r>
      <w:proofErr w:type="spellEnd"/>
      <w:r w:rsidRPr="00D15281">
        <w:rPr>
          <w:lang w:val="es-ES"/>
        </w:rPr>
        <w:t xml:space="preserve">/Rev.: </w:t>
      </w:r>
      <w:r w:rsidRPr="00D15281">
        <w:rPr>
          <w:i/>
          <w:sz w:val="20"/>
          <w:lang w:val="es-ES"/>
        </w:rPr>
        <w:t>_______________________________</w:t>
      </w:r>
    </w:p>
    <w:p w14:paraId="4A9B60C3" w14:textId="77777777" w:rsidR="00226F37" w:rsidRPr="00D15281" w:rsidRDefault="00226F37" w:rsidP="00E82025">
      <w:pPr>
        <w:spacing w:after="160"/>
        <w:ind w:left="540" w:right="69" w:hanging="540"/>
        <w:rPr>
          <w:i/>
          <w:sz w:val="20"/>
          <w:lang w:val="es-ES"/>
        </w:rPr>
      </w:pPr>
      <w:r w:rsidRPr="00D15281">
        <w:rPr>
          <w:lang w:val="es-ES"/>
        </w:rPr>
        <w:t>3.</w:t>
      </w:r>
      <w:r w:rsidRPr="00D15281">
        <w:rPr>
          <w:lang w:val="es-ES"/>
        </w:rPr>
        <w:tab/>
        <w:t>Modificación solicitada por:</w:t>
      </w:r>
      <w:r w:rsidRPr="00D15281">
        <w:rPr>
          <w:lang w:val="es-ES"/>
        </w:rPr>
        <w:tab/>
        <w:t xml:space="preserve">Contratante: </w:t>
      </w:r>
      <w:r w:rsidRPr="00D15281">
        <w:rPr>
          <w:i/>
          <w:sz w:val="20"/>
          <w:lang w:val="es-ES"/>
        </w:rPr>
        <w:t xml:space="preserve">_______________________________ </w:t>
      </w:r>
    </w:p>
    <w:p w14:paraId="45DBF168" w14:textId="77777777" w:rsidR="00226F37" w:rsidRPr="00D15281" w:rsidRDefault="00226F37" w:rsidP="00E82025">
      <w:pPr>
        <w:spacing w:after="160"/>
        <w:ind w:left="3598" w:right="69"/>
        <w:rPr>
          <w:lang w:val="es-ES"/>
        </w:rPr>
      </w:pPr>
      <w:r w:rsidRPr="00D15281">
        <w:rPr>
          <w:lang w:val="es-ES"/>
        </w:rPr>
        <w:t xml:space="preserve">Contratista: </w:t>
      </w:r>
      <w:r w:rsidRPr="00D15281">
        <w:rPr>
          <w:i/>
          <w:lang w:val="es-ES"/>
        </w:rPr>
        <w:t>_________________________</w:t>
      </w:r>
    </w:p>
    <w:p w14:paraId="21C8F115" w14:textId="77777777" w:rsidR="00226F37" w:rsidRPr="00D15281" w:rsidRDefault="00226F37" w:rsidP="00E82025">
      <w:pPr>
        <w:spacing w:after="160"/>
        <w:ind w:left="540" w:right="69" w:hanging="540"/>
        <w:rPr>
          <w:lang w:val="es-ES"/>
        </w:rPr>
      </w:pPr>
      <w:r w:rsidRPr="00D15281">
        <w:rPr>
          <w:lang w:val="es-ES"/>
        </w:rPr>
        <w:t>4.</w:t>
      </w:r>
      <w:r w:rsidRPr="00D15281">
        <w:rPr>
          <w:lang w:val="es-ES"/>
        </w:rPr>
        <w:tab/>
        <w:t xml:space="preserve">Breve descripción de la modificación: </w:t>
      </w:r>
      <w:r w:rsidRPr="00D15281">
        <w:rPr>
          <w:i/>
          <w:sz w:val="20"/>
          <w:lang w:val="es-ES"/>
        </w:rPr>
        <w:t>_______________________________</w:t>
      </w:r>
    </w:p>
    <w:p w14:paraId="34D5855A" w14:textId="77777777" w:rsidR="00226F37" w:rsidRPr="00D15281" w:rsidRDefault="00226F37" w:rsidP="00E82025">
      <w:pPr>
        <w:spacing w:after="160"/>
        <w:ind w:left="540" w:right="69" w:hanging="540"/>
        <w:rPr>
          <w:lang w:val="es-ES"/>
        </w:rPr>
      </w:pPr>
      <w:r w:rsidRPr="00D15281">
        <w:rPr>
          <w:lang w:val="es-ES"/>
        </w:rPr>
        <w:t>5.</w:t>
      </w:r>
      <w:r w:rsidRPr="00D15281">
        <w:rPr>
          <w:lang w:val="es-ES"/>
        </w:rPr>
        <w:tab/>
        <w:t xml:space="preserve">Razones de la modificación: </w:t>
      </w:r>
      <w:r w:rsidRPr="00D15281">
        <w:rPr>
          <w:i/>
          <w:sz w:val="20"/>
          <w:lang w:val="es-ES"/>
        </w:rPr>
        <w:t>_______________________________</w:t>
      </w:r>
    </w:p>
    <w:p w14:paraId="7E69958C" w14:textId="77777777" w:rsidR="00226F37" w:rsidRPr="00D15281" w:rsidRDefault="00226F37" w:rsidP="00E82025">
      <w:pPr>
        <w:spacing w:after="160"/>
        <w:ind w:left="540" w:right="69" w:hanging="540"/>
        <w:jc w:val="left"/>
        <w:rPr>
          <w:lang w:val="es-ES"/>
        </w:rPr>
      </w:pPr>
      <w:r w:rsidRPr="00D15281">
        <w:rPr>
          <w:lang w:val="es-ES"/>
        </w:rPr>
        <w:t>6.</w:t>
      </w:r>
      <w:r w:rsidRPr="00D15281">
        <w:rPr>
          <w:lang w:val="es-ES"/>
        </w:rPr>
        <w:tab/>
        <w:t xml:space="preserve">Instalaciones y/o </w:t>
      </w:r>
      <w:proofErr w:type="spellStart"/>
      <w:r w:rsidR="002D3C78" w:rsidRPr="00D15281">
        <w:rPr>
          <w:lang w:val="es-ES"/>
        </w:rPr>
        <w:t>n.°</w:t>
      </w:r>
      <w:proofErr w:type="spellEnd"/>
      <w:r w:rsidRPr="00D15281">
        <w:rPr>
          <w:lang w:val="es-ES"/>
        </w:rPr>
        <w:t xml:space="preserve"> del equipo relacionado con la modificación solicitada: </w:t>
      </w:r>
      <w:r w:rsidRPr="00D15281">
        <w:rPr>
          <w:i/>
          <w:sz w:val="20"/>
          <w:lang w:val="es-ES"/>
        </w:rPr>
        <w:t>________________________________________________________</w:t>
      </w:r>
    </w:p>
    <w:p w14:paraId="339B237B" w14:textId="77777777" w:rsidR="00226F37" w:rsidRPr="00D15281" w:rsidRDefault="00226F37" w:rsidP="00E82025">
      <w:pPr>
        <w:spacing w:after="160"/>
        <w:ind w:left="540" w:right="69" w:hanging="540"/>
        <w:rPr>
          <w:lang w:val="es-ES"/>
        </w:rPr>
      </w:pPr>
      <w:r w:rsidRPr="00D15281">
        <w:rPr>
          <w:lang w:val="es-ES"/>
        </w:rPr>
        <w:t>7.</w:t>
      </w:r>
      <w:r w:rsidRPr="00D15281">
        <w:rPr>
          <w:lang w:val="es-ES"/>
        </w:rPr>
        <w:tab/>
        <w:t>Planos y/o documentos técnicos de referencia para la solicitud de modificación:</w:t>
      </w:r>
    </w:p>
    <w:p w14:paraId="61ACF6D4" w14:textId="77777777" w:rsidR="00226F37" w:rsidRPr="00D15281" w:rsidRDefault="00226F37" w:rsidP="00E82025">
      <w:pPr>
        <w:tabs>
          <w:tab w:val="left" w:pos="3960"/>
        </w:tabs>
        <w:spacing w:after="160"/>
        <w:ind w:left="540" w:right="69"/>
        <w:rPr>
          <w:lang w:val="es-ES"/>
        </w:rPr>
      </w:pPr>
      <w:r w:rsidRPr="00D15281">
        <w:rPr>
          <w:u w:val="single"/>
          <w:lang w:val="es-ES"/>
        </w:rPr>
        <w:t xml:space="preserve">Plano/Documento </w:t>
      </w:r>
      <w:proofErr w:type="spellStart"/>
      <w:r w:rsidR="005D7222" w:rsidRPr="00D15281">
        <w:rPr>
          <w:u w:val="single"/>
          <w:lang w:val="es-ES"/>
        </w:rPr>
        <w:t>n.°</w:t>
      </w:r>
      <w:proofErr w:type="spellEnd"/>
      <w:r w:rsidRPr="00D15281">
        <w:rPr>
          <w:lang w:val="es-ES"/>
        </w:rPr>
        <w:tab/>
      </w:r>
      <w:r w:rsidRPr="00D15281">
        <w:rPr>
          <w:u w:val="single"/>
          <w:lang w:val="es-ES"/>
        </w:rPr>
        <w:t>Descripción</w:t>
      </w:r>
    </w:p>
    <w:p w14:paraId="4386185A" w14:textId="77777777" w:rsidR="00226F37" w:rsidRPr="00D15281" w:rsidRDefault="00226F37" w:rsidP="00E82025">
      <w:pPr>
        <w:spacing w:after="160"/>
        <w:ind w:right="69"/>
        <w:rPr>
          <w:lang w:val="es-ES"/>
        </w:rPr>
      </w:pPr>
    </w:p>
    <w:p w14:paraId="0A611FC5" w14:textId="77777777" w:rsidR="00226F37" w:rsidRPr="00D15281" w:rsidRDefault="00226F37" w:rsidP="00E82025">
      <w:pPr>
        <w:autoSpaceDE w:val="0"/>
        <w:spacing w:after="160"/>
        <w:ind w:left="540" w:right="69" w:hanging="540"/>
        <w:rPr>
          <w:lang w:val="es-ES"/>
        </w:rPr>
      </w:pPr>
      <w:r w:rsidRPr="00D15281">
        <w:rPr>
          <w:lang w:val="es-ES"/>
        </w:rPr>
        <w:t>8.</w:t>
      </w:r>
      <w:r w:rsidRPr="00D15281">
        <w:rPr>
          <w:lang w:val="es-ES"/>
        </w:rPr>
        <w:tab/>
        <w:t>Estimación del incremento o la reducción del precio del Contrato a raíz de la propuesta de modificación</w:t>
      </w:r>
      <w:r w:rsidR="00E97EA7" w:rsidRPr="00D15281">
        <w:rPr>
          <w:rFonts w:ascii="ZWAdobeF" w:hAnsi="ZWAdobeF" w:cs="ZWAdobeF"/>
          <w:sz w:val="2"/>
          <w:szCs w:val="2"/>
          <w:lang w:val="es-ES"/>
        </w:rPr>
        <w:t>17F</w:t>
      </w:r>
      <w:r w:rsidRPr="00D15281">
        <w:rPr>
          <w:rStyle w:val="Refdenotaalpie"/>
          <w:lang w:val="es-ES"/>
        </w:rPr>
        <w:footnoteReference w:id="18"/>
      </w:r>
      <w:r w:rsidRPr="00D15281">
        <w:rPr>
          <w:lang w:val="es-ES"/>
        </w:rPr>
        <w:t>:</w:t>
      </w:r>
    </w:p>
    <w:p w14:paraId="4B0C91B2" w14:textId="77777777" w:rsidR="00226F37" w:rsidRPr="00D15281" w:rsidRDefault="00226F37" w:rsidP="00E82025">
      <w:pPr>
        <w:pageBreakBefore/>
        <w:tabs>
          <w:tab w:val="center" w:pos="7560"/>
        </w:tabs>
        <w:spacing w:after="360"/>
        <w:ind w:right="69"/>
        <w:rPr>
          <w:lang w:val="es-ES"/>
        </w:rPr>
      </w:pPr>
      <w:r w:rsidRPr="00D15281">
        <w:rPr>
          <w:lang w:val="es-ES"/>
        </w:rPr>
        <w:lastRenderedPageBreak/>
        <w:tab/>
      </w:r>
      <w:r w:rsidRPr="00D15281">
        <w:rPr>
          <w:u w:val="single"/>
          <w:lang w:val="es-ES"/>
        </w:rPr>
        <w:t>(Monto)</w:t>
      </w:r>
    </w:p>
    <w:p w14:paraId="3C3E3E4B" w14:textId="77777777" w:rsidR="00226F37" w:rsidRPr="00D15281" w:rsidRDefault="001663D3" w:rsidP="00E82025">
      <w:pPr>
        <w:tabs>
          <w:tab w:val="left" w:pos="6480"/>
          <w:tab w:val="left" w:pos="8640"/>
        </w:tabs>
        <w:spacing w:after="160"/>
        <w:ind w:left="1080" w:right="69" w:hanging="540"/>
        <w:rPr>
          <w:lang w:val="es-ES"/>
        </w:rPr>
      </w:pPr>
      <w:r w:rsidRPr="00D15281">
        <w:rPr>
          <w:lang w:val="es-ES"/>
        </w:rPr>
        <w:t>(</w:t>
      </w:r>
      <w:r w:rsidR="00226F37" w:rsidRPr="00D15281">
        <w:rPr>
          <w:lang w:val="es-ES"/>
        </w:rPr>
        <w:t>a)</w:t>
      </w:r>
      <w:r w:rsidR="00226F37" w:rsidRPr="00D15281">
        <w:rPr>
          <w:lang w:val="es-ES"/>
        </w:rPr>
        <w:tab/>
        <w:t>Materiales directos</w:t>
      </w:r>
      <w:r w:rsidR="00226F37" w:rsidRPr="00D15281">
        <w:rPr>
          <w:lang w:val="es-ES"/>
        </w:rPr>
        <w:tab/>
      </w:r>
      <w:r w:rsidR="00226F37" w:rsidRPr="00D15281">
        <w:rPr>
          <w:u w:val="single"/>
          <w:lang w:val="es-ES"/>
        </w:rPr>
        <w:tab/>
      </w:r>
    </w:p>
    <w:p w14:paraId="3AE89AEA" w14:textId="77777777" w:rsidR="00226F37" w:rsidRPr="00D15281" w:rsidRDefault="001663D3" w:rsidP="00E82025">
      <w:pPr>
        <w:tabs>
          <w:tab w:val="left" w:pos="6480"/>
          <w:tab w:val="left" w:pos="8640"/>
        </w:tabs>
        <w:spacing w:after="160"/>
        <w:ind w:left="1080" w:right="69" w:hanging="540"/>
        <w:rPr>
          <w:lang w:val="es-ES"/>
        </w:rPr>
      </w:pPr>
      <w:r w:rsidRPr="00D15281">
        <w:rPr>
          <w:lang w:val="es-ES"/>
        </w:rPr>
        <w:t>(</w:t>
      </w:r>
      <w:r w:rsidR="00226F37" w:rsidRPr="00D15281">
        <w:rPr>
          <w:lang w:val="es-ES"/>
        </w:rPr>
        <w:t>b)</w:t>
      </w:r>
      <w:r w:rsidR="00226F37" w:rsidRPr="00D15281">
        <w:rPr>
          <w:lang w:val="es-ES"/>
        </w:rPr>
        <w:tab/>
      </w:r>
      <w:r w:rsidR="007B7ACC" w:rsidRPr="00D15281">
        <w:rPr>
          <w:lang w:val="es-ES"/>
        </w:rPr>
        <w:t xml:space="preserve">Principales </w:t>
      </w:r>
      <w:r w:rsidR="00226F37" w:rsidRPr="00D15281">
        <w:rPr>
          <w:lang w:val="es-ES"/>
        </w:rPr>
        <w:t>Equipos de construcción</w:t>
      </w:r>
      <w:r w:rsidR="00226F37" w:rsidRPr="00D15281">
        <w:rPr>
          <w:lang w:val="es-ES"/>
        </w:rPr>
        <w:tab/>
      </w:r>
      <w:r w:rsidR="00226F37" w:rsidRPr="00D15281">
        <w:rPr>
          <w:u w:val="single"/>
          <w:lang w:val="es-ES"/>
        </w:rPr>
        <w:tab/>
      </w:r>
    </w:p>
    <w:p w14:paraId="088BCA6B" w14:textId="77777777" w:rsidR="00226F37" w:rsidRPr="00D15281" w:rsidRDefault="001663D3" w:rsidP="00E82025">
      <w:pPr>
        <w:tabs>
          <w:tab w:val="left" w:pos="3960"/>
          <w:tab w:val="left" w:pos="6480"/>
          <w:tab w:val="left" w:pos="8640"/>
        </w:tabs>
        <w:spacing w:after="160"/>
        <w:ind w:left="1080" w:right="69" w:hanging="540"/>
        <w:rPr>
          <w:lang w:val="es-ES"/>
        </w:rPr>
      </w:pPr>
      <w:r w:rsidRPr="00D15281">
        <w:rPr>
          <w:lang w:val="es-ES"/>
        </w:rPr>
        <w:t>(</w:t>
      </w:r>
      <w:r w:rsidR="00226F37" w:rsidRPr="00D15281">
        <w:rPr>
          <w:lang w:val="es-ES"/>
        </w:rPr>
        <w:t>c)</w:t>
      </w:r>
      <w:r w:rsidR="00226F37" w:rsidRPr="00D15281">
        <w:rPr>
          <w:lang w:val="es-ES"/>
        </w:rPr>
        <w:tab/>
        <w:t>Mano de obra directa (Total ___ horas)</w:t>
      </w:r>
      <w:r w:rsidR="00226F37" w:rsidRPr="00D15281">
        <w:rPr>
          <w:lang w:val="es-ES"/>
        </w:rPr>
        <w:tab/>
      </w:r>
      <w:r w:rsidR="00226F37" w:rsidRPr="00D15281">
        <w:rPr>
          <w:u w:val="single"/>
          <w:lang w:val="es-ES"/>
        </w:rPr>
        <w:tab/>
      </w:r>
    </w:p>
    <w:p w14:paraId="75E12251" w14:textId="77777777" w:rsidR="00226F37" w:rsidRPr="00D15281" w:rsidRDefault="001663D3" w:rsidP="00E82025">
      <w:pPr>
        <w:tabs>
          <w:tab w:val="left" w:pos="6480"/>
          <w:tab w:val="left" w:pos="8640"/>
        </w:tabs>
        <w:spacing w:after="160"/>
        <w:ind w:left="1080" w:right="69" w:hanging="540"/>
        <w:rPr>
          <w:lang w:val="es-ES"/>
        </w:rPr>
      </w:pPr>
      <w:r w:rsidRPr="00D15281">
        <w:rPr>
          <w:lang w:val="es-ES"/>
        </w:rPr>
        <w:t>(</w:t>
      </w:r>
      <w:r w:rsidR="00226F37" w:rsidRPr="00D15281">
        <w:rPr>
          <w:lang w:val="es-ES"/>
        </w:rPr>
        <w:t>d)</w:t>
      </w:r>
      <w:r w:rsidR="00226F37" w:rsidRPr="00D15281">
        <w:rPr>
          <w:lang w:val="es-ES"/>
        </w:rPr>
        <w:tab/>
        <w:t>Subcontratos</w:t>
      </w:r>
      <w:r w:rsidR="00226F37" w:rsidRPr="00D15281">
        <w:rPr>
          <w:lang w:val="es-ES"/>
        </w:rPr>
        <w:tab/>
      </w:r>
      <w:r w:rsidR="00226F37" w:rsidRPr="00D15281">
        <w:rPr>
          <w:u w:val="single"/>
          <w:lang w:val="es-ES"/>
        </w:rPr>
        <w:tab/>
      </w:r>
    </w:p>
    <w:p w14:paraId="58EE6726" w14:textId="77777777" w:rsidR="00226F37" w:rsidRPr="00D15281" w:rsidRDefault="001663D3" w:rsidP="00E82025">
      <w:pPr>
        <w:tabs>
          <w:tab w:val="left" w:pos="6480"/>
          <w:tab w:val="left" w:pos="8640"/>
        </w:tabs>
        <w:spacing w:after="160"/>
        <w:ind w:left="1080" w:right="69" w:hanging="540"/>
        <w:rPr>
          <w:lang w:val="es-ES"/>
        </w:rPr>
      </w:pPr>
      <w:r w:rsidRPr="00D15281">
        <w:rPr>
          <w:lang w:val="es-ES"/>
        </w:rPr>
        <w:t>(</w:t>
      </w:r>
      <w:r w:rsidR="00226F37" w:rsidRPr="00D15281">
        <w:rPr>
          <w:lang w:val="es-ES"/>
        </w:rPr>
        <w:t>e)</w:t>
      </w:r>
      <w:r w:rsidR="00226F37" w:rsidRPr="00D15281">
        <w:rPr>
          <w:lang w:val="es-ES"/>
        </w:rPr>
        <w:tab/>
        <w:t>Materiales y mano de obra indirectos</w:t>
      </w:r>
      <w:r w:rsidR="00226F37" w:rsidRPr="00D15281">
        <w:rPr>
          <w:lang w:val="es-ES"/>
        </w:rPr>
        <w:tab/>
      </w:r>
      <w:r w:rsidR="00226F37" w:rsidRPr="00D15281">
        <w:rPr>
          <w:u w:val="single"/>
          <w:lang w:val="es-ES"/>
        </w:rPr>
        <w:tab/>
      </w:r>
    </w:p>
    <w:p w14:paraId="4CF80208" w14:textId="77777777" w:rsidR="00226F37" w:rsidRPr="00D15281" w:rsidRDefault="001663D3" w:rsidP="00E82025">
      <w:pPr>
        <w:tabs>
          <w:tab w:val="left" w:pos="6480"/>
          <w:tab w:val="left" w:pos="8640"/>
        </w:tabs>
        <w:spacing w:after="160"/>
        <w:ind w:left="1080" w:right="69" w:hanging="540"/>
        <w:rPr>
          <w:lang w:val="es-ES"/>
        </w:rPr>
      </w:pPr>
      <w:r w:rsidRPr="00D15281">
        <w:rPr>
          <w:lang w:val="es-ES"/>
        </w:rPr>
        <w:t>(</w:t>
      </w:r>
      <w:r w:rsidR="00226F37" w:rsidRPr="00D15281">
        <w:rPr>
          <w:lang w:val="es-ES"/>
        </w:rPr>
        <w:t>f)</w:t>
      </w:r>
      <w:r w:rsidR="00226F37" w:rsidRPr="00D15281">
        <w:rPr>
          <w:lang w:val="es-ES"/>
        </w:rPr>
        <w:tab/>
        <w:t xml:space="preserve">Supervisión en el </w:t>
      </w:r>
      <w:r w:rsidR="00A21A45" w:rsidRPr="00D15281">
        <w:rPr>
          <w:lang w:val="es-ES"/>
        </w:rPr>
        <w:t>sitio</w:t>
      </w:r>
      <w:r w:rsidR="00226F37" w:rsidRPr="00D15281">
        <w:rPr>
          <w:lang w:val="es-ES"/>
        </w:rPr>
        <w:tab/>
      </w:r>
      <w:r w:rsidR="00226F37" w:rsidRPr="00D15281">
        <w:rPr>
          <w:u w:val="single"/>
          <w:lang w:val="es-ES"/>
        </w:rPr>
        <w:tab/>
      </w:r>
    </w:p>
    <w:p w14:paraId="6172D5F4" w14:textId="77777777" w:rsidR="00226F37" w:rsidRPr="00D15281" w:rsidRDefault="001663D3" w:rsidP="00E82025">
      <w:pPr>
        <w:tabs>
          <w:tab w:val="left" w:pos="6480"/>
          <w:tab w:val="left" w:pos="8640"/>
        </w:tabs>
        <w:spacing w:after="160"/>
        <w:ind w:left="1080" w:right="69" w:hanging="540"/>
        <w:rPr>
          <w:lang w:val="es-ES"/>
        </w:rPr>
      </w:pPr>
      <w:r w:rsidRPr="00D15281">
        <w:rPr>
          <w:lang w:val="es-ES"/>
        </w:rPr>
        <w:t>(</w:t>
      </w:r>
      <w:r w:rsidR="00226F37" w:rsidRPr="00D15281">
        <w:rPr>
          <w:lang w:val="es-ES"/>
        </w:rPr>
        <w:t>g)</w:t>
      </w:r>
      <w:r w:rsidR="00226F37" w:rsidRPr="00D15281">
        <w:rPr>
          <w:lang w:val="es-ES"/>
        </w:rPr>
        <w:tab/>
        <w:t>Sueldos del personal técnico en la oficina principal</w:t>
      </w:r>
    </w:p>
    <w:p w14:paraId="0D86E4CF" w14:textId="77777777" w:rsidR="00226F37" w:rsidRPr="00D15281" w:rsidRDefault="00226F37" w:rsidP="00E82025">
      <w:pPr>
        <w:tabs>
          <w:tab w:val="left" w:pos="3960"/>
          <w:tab w:val="left" w:pos="4680"/>
          <w:tab w:val="left" w:pos="6120"/>
          <w:tab w:val="left" w:pos="7200"/>
          <w:tab w:val="left" w:pos="8640"/>
        </w:tabs>
        <w:spacing w:after="160"/>
        <w:ind w:left="1622" w:right="69"/>
        <w:rPr>
          <w:lang w:val="es-ES"/>
        </w:rPr>
      </w:pPr>
      <w:r w:rsidRPr="00D15281">
        <w:rPr>
          <w:lang w:val="es-ES"/>
        </w:rPr>
        <w:t>Ingeniero de procesos</w:t>
      </w:r>
      <w:r w:rsidRPr="00D15281">
        <w:rPr>
          <w:lang w:val="es-ES"/>
        </w:rPr>
        <w:tab/>
      </w:r>
      <w:r w:rsidRPr="00D15281">
        <w:rPr>
          <w:u w:val="single"/>
          <w:lang w:val="es-ES"/>
        </w:rPr>
        <w:tab/>
      </w:r>
      <w:r w:rsidRPr="00D15281">
        <w:rPr>
          <w:lang w:val="es-ES"/>
        </w:rPr>
        <w:t xml:space="preserve"> horas a ____ por hora</w:t>
      </w:r>
      <w:r w:rsidRPr="00D15281">
        <w:rPr>
          <w:lang w:val="es-ES"/>
        </w:rPr>
        <w:tab/>
      </w:r>
      <w:r w:rsidRPr="00D15281">
        <w:rPr>
          <w:u w:val="single"/>
          <w:lang w:val="es-ES"/>
        </w:rPr>
        <w:tab/>
      </w:r>
    </w:p>
    <w:p w14:paraId="0B0493A6" w14:textId="77777777" w:rsidR="00226F37" w:rsidRPr="00D15281" w:rsidRDefault="00226F37" w:rsidP="00E82025">
      <w:pPr>
        <w:tabs>
          <w:tab w:val="left" w:pos="3960"/>
          <w:tab w:val="left" w:pos="4680"/>
          <w:tab w:val="left" w:pos="6120"/>
          <w:tab w:val="left" w:pos="7200"/>
          <w:tab w:val="left" w:pos="8640"/>
        </w:tabs>
        <w:spacing w:after="160"/>
        <w:ind w:left="1622" w:right="69"/>
        <w:rPr>
          <w:lang w:val="es-ES"/>
        </w:rPr>
      </w:pPr>
      <w:r w:rsidRPr="00D15281">
        <w:rPr>
          <w:lang w:val="es-ES"/>
        </w:rPr>
        <w:t>Ingeniero de proyectos</w:t>
      </w:r>
      <w:r w:rsidRPr="00D15281">
        <w:rPr>
          <w:lang w:val="es-ES"/>
        </w:rPr>
        <w:tab/>
      </w:r>
      <w:r w:rsidRPr="00D15281">
        <w:rPr>
          <w:u w:val="single"/>
          <w:lang w:val="es-ES"/>
        </w:rPr>
        <w:tab/>
      </w:r>
      <w:r w:rsidRPr="00D15281">
        <w:rPr>
          <w:lang w:val="es-ES"/>
        </w:rPr>
        <w:t xml:space="preserve"> horas a ____ por hora</w:t>
      </w:r>
      <w:r w:rsidRPr="00D15281">
        <w:rPr>
          <w:lang w:val="es-ES"/>
        </w:rPr>
        <w:tab/>
      </w:r>
      <w:r w:rsidRPr="00D15281">
        <w:rPr>
          <w:u w:val="single"/>
          <w:lang w:val="es-ES"/>
        </w:rPr>
        <w:tab/>
      </w:r>
    </w:p>
    <w:p w14:paraId="49A0EE7E" w14:textId="77777777" w:rsidR="00226F37" w:rsidRPr="00D15281" w:rsidRDefault="00226F37" w:rsidP="00E82025">
      <w:pPr>
        <w:tabs>
          <w:tab w:val="left" w:pos="3960"/>
          <w:tab w:val="left" w:pos="4680"/>
          <w:tab w:val="left" w:pos="6120"/>
          <w:tab w:val="left" w:pos="7200"/>
          <w:tab w:val="left" w:pos="8640"/>
        </w:tabs>
        <w:spacing w:after="160"/>
        <w:ind w:left="1622" w:right="69"/>
        <w:rPr>
          <w:lang w:val="es-ES"/>
        </w:rPr>
      </w:pPr>
      <w:r w:rsidRPr="00D15281">
        <w:rPr>
          <w:lang w:val="es-ES"/>
        </w:rPr>
        <w:t>Ingeniero de equipos</w:t>
      </w:r>
      <w:r w:rsidRPr="00D15281">
        <w:rPr>
          <w:lang w:val="es-ES"/>
        </w:rPr>
        <w:tab/>
      </w:r>
      <w:r w:rsidRPr="00D15281">
        <w:rPr>
          <w:u w:val="single"/>
          <w:lang w:val="es-ES"/>
        </w:rPr>
        <w:tab/>
      </w:r>
      <w:r w:rsidRPr="00D15281">
        <w:rPr>
          <w:lang w:val="es-ES"/>
        </w:rPr>
        <w:t xml:space="preserve"> horas a ____ por hora</w:t>
      </w:r>
      <w:r w:rsidRPr="00D15281">
        <w:rPr>
          <w:lang w:val="es-ES"/>
        </w:rPr>
        <w:tab/>
      </w:r>
      <w:r w:rsidRPr="00D15281">
        <w:rPr>
          <w:u w:val="single"/>
          <w:lang w:val="es-ES"/>
        </w:rPr>
        <w:tab/>
      </w:r>
    </w:p>
    <w:p w14:paraId="3DEA318A" w14:textId="77777777" w:rsidR="00226F37" w:rsidRPr="00D15281" w:rsidRDefault="00226F37" w:rsidP="00E82025">
      <w:pPr>
        <w:tabs>
          <w:tab w:val="left" w:pos="3960"/>
          <w:tab w:val="left" w:pos="4680"/>
          <w:tab w:val="left" w:pos="6120"/>
          <w:tab w:val="left" w:pos="7200"/>
          <w:tab w:val="left" w:pos="8640"/>
        </w:tabs>
        <w:spacing w:after="160"/>
        <w:ind w:left="1622" w:right="69"/>
        <w:rPr>
          <w:lang w:val="es-ES"/>
        </w:rPr>
      </w:pPr>
      <w:r w:rsidRPr="00D15281">
        <w:rPr>
          <w:lang w:val="es-ES"/>
        </w:rPr>
        <w:t>Adquisiciones</w:t>
      </w:r>
      <w:r w:rsidRPr="00D15281">
        <w:rPr>
          <w:lang w:val="es-ES"/>
        </w:rPr>
        <w:tab/>
      </w:r>
      <w:r w:rsidRPr="00D15281">
        <w:rPr>
          <w:u w:val="single"/>
          <w:lang w:val="es-ES"/>
        </w:rPr>
        <w:tab/>
      </w:r>
      <w:r w:rsidRPr="00D15281">
        <w:rPr>
          <w:lang w:val="es-ES"/>
        </w:rPr>
        <w:t xml:space="preserve"> horas a ____ por hora</w:t>
      </w:r>
      <w:r w:rsidRPr="00D15281">
        <w:rPr>
          <w:lang w:val="es-ES"/>
        </w:rPr>
        <w:tab/>
      </w:r>
      <w:r w:rsidRPr="00D15281">
        <w:rPr>
          <w:u w:val="single"/>
          <w:lang w:val="es-ES"/>
        </w:rPr>
        <w:tab/>
      </w:r>
    </w:p>
    <w:p w14:paraId="5C7B45D6" w14:textId="77777777" w:rsidR="00226F37" w:rsidRPr="00D15281" w:rsidRDefault="00226F37" w:rsidP="00E82025">
      <w:pPr>
        <w:tabs>
          <w:tab w:val="left" w:pos="3960"/>
          <w:tab w:val="left" w:pos="4680"/>
          <w:tab w:val="left" w:pos="6120"/>
          <w:tab w:val="left" w:pos="7200"/>
          <w:tab w:val="left" w:pos="8640"/>
        </w:tabs>
        <w:spacing w:after="160"/>
        <w:ind w:left="1622" w:right="69"/>
        <w:rPr>
          <w:lang w:val="es-ES"/>
        </w:rPr>
      </w:pPr>
      <w:r w:rsidRPr="00D15281">
        <w:rPr>
          <w:lang w:val="es-ES"/>
        </w:rPr>
        <w:t>Dibujante</w:t>
      </w:r>
      <w:r w:rsidRPr="00D15281">
        <w:rPr>
          <w:lang w:val="es-ES"/>
        </w:rPr>
        <w:tab/>
      </w:r>
      <w:r w:rsidRPr="00D15281">
        <w:rPr>
          <w:u w:val="single"/>
          <w:lang w:val="es-ES"/>
        </w:rPr>
        <w:tab/>
      </w:r>
      <w:r w:rsidRPr="00D15281">
        <w:rPr>
          <w:lang w:val="es-ES"/>
        </w:rPr>
        <w:t xml:space="preserve"> horas a ____ por hora</w:t>
      </w:r>
      <w:r w:rsidRPr="00D15281">
        <w:rPr>
          <w:lang w:val="es-ES"/>
        </w:rPr>
        <w:tab/>
      </w:r>
      <w:r w:rsidRPr="00D15281">
        <w:rPr>
          <w:u w:val="single"/>
          <w:lang w:val="es-ES"/>
        </w:rPr>
        <w:tab/>
      </w:r>
    </w:p>
    <w:p w14:paraId="00330042" w14:textId="77777777" w:rsidR="00226F37" w:rsidRPr="00D15281" w:rsidRDefault="00226F37" w:rsidP="00E82025">
      <w:pPr>
        <w:tabs>
          <w:tab w:val="left" w:pos="3960"/>
          <w:tab w:val="left" w:pos="4680"/>
          <w:tab w:val="left" w:pos="7200"/>
          <w:tab w:val="left" w:pos="8640"/>
        </w:tabs>
        <w:spacing w:after="160"/>
        <w:ind w:left="1622" w:right="69"/>
        <w:rPr>
          <w:lang w:val="es-ES"/>
        </w:rPr>
      </w:pPr>
      <w:proofErr w:type="gramStart"/>
      <w:r w:rsidRPr="00D15281">
        <w:rPr>
          <w:lang w:val="es-ES"/>
        </w:rPr>
        <w:t>Total</w:t>
      </w:r>
      <w:proofErr w:type="gramEnd"/>
      <w:r w:rsidRPr="00D15281">
        <w:rPr>
          <w:lang w:val="es-ES"/>
        </w:rPr>
        <w:tab/>
      </w:r>
      <w:r w:rsidRPr="00D15281">
        <w:rPr>
          <w:u w:val="single"/>
          <w:lang w:val="es-ES"/>
        </w:rPr>
        <w:tab/>
      </w:r>
      <w:r w:rsidRPr="00D15281">
        <w:rPr>
          <w:lang w:val="es-ES"/>
        </w:rPr>
        <w:t xml:space="preserve"> horas</w:t>
      </w:r>
      <w:r w:rsidRPr="00D15281">
        <w:rPr>
          <w:lang w:val="es-ES"/>
        </w:rPr>
        <w:tab/>
      </w:r>
      <w:r w:rsidRPr="00D15281">
        <w:rPr>
          <w:u w:val="single"/>
          <w:lang w:val="es-ES"/>
        </w:rPr>
        <w:tab/>
      </w:r>
    </w:p>
    <w:p w14:paraId="3F9D8B77" w14:textId="77777777" w:rsidR="00226F37" w:rsidRPr="00D15281" w:rsidRDefault="00226F37" w:rsidP="00E82025">
      <w:pPr>
        <w:spacing w:after="160"/>
        <w:ind w:left="1440" w:right="69"/>
        <w:rPr>
          <w:lang w:val="es-ES"/>
        </w:rPr>
      </w:pPr>
    </w:p>
    <w:p w14:paraId="19FC2382" w14:textId="77777777" w:rsidR="00226F37" w:rsidRPr="00D15281" w:rsidRDefault="001663D3" w:rsidP="00E82025">
      <w:pPr>
        <w:tabs>
          <w:tab w:val="left" w:pos="6480"/>
          <w:tab w:val="left" w:pos="8640"/>
        </w:tabs>
        <w:spacing w:after="160"/>
        <w:ind w:left="1080" w:right="69" w:hanging="540"/>
        <w:rPr>
          <w:lang w:val="es-ES"/>
        </w:rPr>
      </w:pPr>
      <w:r w:rsidRPr="00D15281">
        <w:rPr>
          <w:lang w:val="es-ES"/>
        </w:rPr>
        <w:t>(</w:t>
      </w:r>
      <w:r w:rsidR="00226F37" w:rsidRPr="00D15281">
        <w:rPr>
          <w:lang w:val="es-ES"/>
        </w:rPr>
        <w:t>h)</w:t>
      </w:r>
      <w:r w:rsidR="00226F37" w:rsidRPr="00D15281">
        <w:rPr>
          <w:lang w:val="es-ES"/>
        </w:rPr>
        <w:tab/>
        <w:t xml:space="preserve">Costos extraordinarios (equipos informáticos, viajes, etc.) </w:t>
      </w:r>
      <w:r w:rsidR="00226F37" w:rsidRPr="00D15281">
        <w:rPr>
          <w:u w:val="single"/>
          <w:lang w:val="es-ES"/>
        </w:rPr>
        <w:tab/>
      </w:r>
    </w:p>
    <w:p w14:paraId="78EAFAD4" w14:textId="77777777" w:rsidR="00226F37" w:rsidRPr="00D15281" w:rsidRDefault="001663D3" w:rsidP="00E82025">
      <w:pPr>
        <w:tabs>
          <w:tab w:val="left" w:pos="4680"/>
          <w:tab w:val="left" w:pos="6480"/>
          <w:tab w:val="left" w:pos="8640"/>
        </w:tabs>
        <w:spacing w:after="160"/>
        <w:ind w:left="1080" w:right="69" w:hanging="540"/>
        <w:rPr>
          <w:lang w:val="es-ES"/>
        </w:rPr>
      </w:pPr>
      <w:r w:rsidRPr="00D15281">
        <w:rPr>
          <w:lang w:val="es-ES"/>
        </w:rPr>
        <w:t>(</w:t>
      </w:r>
      <w:r w:rsidR="00226F37" w:rsidRPr="00D15281">
        <w:rPr>
          <w:lang w:val="es-ES"/>
        </w:rPr>
        <w:t>i)</w:t>
      </w:r>
      <w:r w:rsidR="00226F37" w:rsidRPr="00D15281">
        <w:rPr>
          <w:lang w:val="es-ES"/>
        </w:rPr>
        <w:tab/>
        <w:t xml:space="preserve">Cargo por administración general, </w:t>
      </w:r>
      <w:r w:rsidR="00226F37" w:rsidRPr="00D15281">
        <w:rPr>
          <w:u w:val="single"/>
          <w:lang w:val="es-ES"/>
        </w:rPr>
        <w:tab/>
      </w:r>
      <w:r w:rsidR="00226F37" w:rsidRPr="00D15281">
        <w:rPr>
          <w:lang w:val="es-ES"/>
        </w:rPr>
        <w:t xml:space="preserve"> % de los </w:t>
      </w:r>
      <w:r w:rsidR="00A70283" w:rsidRPr="00D15281">
        <w:rPr>
          <w:lang w:val="es-ES"/>
        </w:rPr>
        <w:t>artículos</w:t>
      </w:r>
      <w:r w:rsidR="00226F37" w:rsidRPr="00D15281">
        <w:rPr>
          <w:lang w:val="es-ES"/>
        </w:rPr>
        <w:tab/>
      </w:r>
      <w:r w:rsidR="00226F37" w:rsidRPr="00D15281">
        <w:rPr>
          <w:u w:val="single"/>
          <w:lang w:val="es-ES"/>
        </w:rPr>
        <w:tab/>
      </w:r>
    </w:p>
    <w:p w14:paraId="69A59797" w14:textId="77777777" w:rsidR="00226F37" w:rsidRPr="00D15281" w:rsidRDefault="001663D3" w:rsidP="00E82025">
      <w:pPr>
        <w:tabs>
          <w:tab w:val="left" w:pos="6480"/>
          <w:tab w:val="left" w:pos="8640"/>
        </w:tabs>
        <w:spacing w:after="160"/>
        <w:ind w:left="1080" w:right="69" w:hanging="540"/>
        <w:rPr>
          <w:lang w:val="es-ES"/>
        </w:rPr>
      </w:pPr>
      <w:r w:rsidRPr="00D15281">
        <w:rPr>
          <w:lang w:val="es-ES"/>
        </w:rPr>
        <w:t>(</w:t>
      </w:r>
      <w:r w:rsidR="00226F37" w:rsidRPr="00D15281">
        <w:rPr>
          <w:lang w:val="es-ES"/>
        </w:rPr>
        <w:t>j)</w:t>
      </w:r>
      <w:r w:rsidR="00226F37" w:rsidRPr="00D15281">
        <w:rPr>
          <w:lang w:val="es-ES"/>
        </w:rPr>
        <w:tab/>
        <w:t>Impuestos y derechos de aduana</w:t>
      </w:r>
      <w:r w:rsidR="00226F37" w:rsidRPr="00D15281">
        <w:rPr>
          <w:lang w:val="es-ES"/>
        </w:rPr>
        <w:tab/>
      </w:r>
      <w:r w:rsidR="00226F37" w:rsidRPr="00D15281">
        <w:rPr>
          <w:u w:val="single"/>
          <w:lang w:val="es-ES"/>
        </w:rPr>
        <w:tab/>
      </w:r>
    </w:p>
    <w:p w14:paraId="10B5705F" w14:textId="77777777" w:rsidR="00226F37" w:rsidRPr="00D15281" w:rsidRDefault="002D3C78" w:rsidP="00E82025">
      <w:pPr>
        <w:tabs>
          <w:tab w:val="left" w:pos="6480"/>
          <w:tab w:val="left" w:pos="8640"/>
        </w:tabs>
        <w:spacing w:after="160"/>
        <w:ind w:left="1080" w:right="69" w:hanging="540"/>
        <w:rPr>
          <w:lang w:val="es-ES"/>
        </w:rPr>
      </w:pPr>
      <w:r w:rsidRPr="00D15281">
        <w:rPr>
          <w:lang w:val="es-ES"/>
        </w:rPr>
        <w:t>Suma global</w:t>
      </w:r>
      <w:r w:rsidR="00226F37" w:rsidRPr="00D15281">
        <w:rPr>
          <w:lang w:val="es-ES"/>
        </w:rPr>
        <w:t xml:space="preserve"> total de la propuesta de modificación</w:t>
      </w:r>
      <w:r w:rsidR="00226F37" w:rsidRPr="00D15281">
        <w:rPr>
          <w:lang w:val="es-ES"/>
        </w:rPr>
        <w:tab/>
      </w:r>
      <w:r w:rsidR="00226F37" w:rsidRPr="00D15281">
        <w:rPr>
          <w:u w:val="single"/>
          <w:lang w:val="es-ES"/>
        </w:rPr>
        <w:tab/>
      </w:r>
    </w:p>
    <w:p w14:paraId="1BA4B14C" w14:textId="77777777" w:rsidR="00226F37" w:rsidRPr="00D15281" w:rsidRDefault="00226F37" w:rsidP="00E82025">
      <w:pPr>
        <w:tabs>
          <w:tab w:val="left" w:pos="6480"/>
          <w:tab w:val="left" w:pos="8640"/>
        </w:tabs>
        <w:spacing w:after="160"/>
        <w:ind w:left="1080" w:right="69" w:hanging="540"/>
        <w:rPr>
          <w:lang w:val="es-ES"/>
        </w:rPr>
      </w:pPr>
      <w:r w:rsidRPr="00D15281">
        <w:rPr>
          <w:i/>
          <w:sz w:val="20"/>
          <w:lang w:val="es-ES"/>
        </w:rPr>
        <w:t xml:space="preserve">(Suma de las partidas </w:t>
      </w:r>
      <w:r w:rsidR="001663D3" w:rsidRPr="00D15281">
        <w:rPr>
          <w:i/>
          <w:sz w:val="20"/>
          <w:lang w:val="es-ES"/>
        </w:rPr>
        <w:t>(</w:t>
      </w:r>
      <w:r w:rsidRPr="00D15281">
        <w:rPr>
          <w:i/>
          <w:sz w:val="20"/>
          <w:lang w:val="es-ES"/>
        </w:rPr>
        <w:t xml:space="preserve">a) a </w:t>
      </w:r>
      <w:r w:rsidR="001663D3" w:rsidRPr="00D15281">
        <w:rPr>
          <w:i/>
          <w:sz w:val="20"/>
          <w:lang w:val="es-ES"/>
        </w:rPr>
        <w:t>(</w:t>
      </w:r>
      <w:r w:rsidRPr="00D15281">
        <w:rPr>
          <w:i/>
          <w:sz w:val="20"/>
          <w:lang w:val="es-ES"/>
        </w:rPr>
        <w:t>j))</w:t>
      </w:r>
    </w:p>
    <w:p w14:paraId="183280B6" w14:textId="77777777" w:rsidR="00226F37" w:rsidRPr="00D15281" w:rsidRDefault="00226F37" w:rsidP="00E82025">
      <w:pPr>
        <w:tabs>
          <w:tab w:val="left" w:pos="6480"/>
          <w:tab w:val="left" w:pos="8640"/>
        </w:tabs>
        <w:spacing w:after="160"/>
        <w:ind w:left="1080" w:right="69" w:hanging="540"/>
        <w:rPr>
          <w:lang w:val="es-ES"/>
        </w:rPr>
      </w:pPr>
      <w:r w:rsidRPr="00D15281">
        <w:rPr>
          <w:lang w:val="es-ES"/>
        </w:rPr>
        <w:t xml:space="preserve">Costo de preparar </w:t>
      </w:r>
      <w:r w:rsidR="00AB5D9D" w:rsidRPr="00D15281">
        <w:rPr>
          <w:lang w:val="es-ES"/>
        </w:rPr>
        <w:t>el estimado</w:t>
      </w:r>
      <w:r w:rsidRPr="00D15281">
        <w:rPr>
          <w:lang w:val="es-ES"/>
        </w:rPr>
        <w:t xml:space="preserve"> de la propuesta de modificación </w:t>
      </w:r>
      <w:r w:rsidRPr="00D15281">
        <w:rPr>
          <w:u w:val="single"/>
          <w:lang w:val="es-ES"/>
        </w:rPr>
        <w:tab/>
      </w:r>
    </w:p>
    <w:p w14:paraId="64808042" w14:textId="77777777" w:rsidR="00226F37" w:rsidRPr="00D15281" w:rsidRDefault="00226F37" w:rsidP="00E82025">
      <w:pPr>
        <w:tabs>
          <w:tab w:val="left" w:pos="6480"/>
          <w:tab w:val="left" w:pos="8640"/>
        </w:tabs>
        <w:spacing w:after="160"/>
        <w:ind w:left="1080" w:right="69" w:hanging="540"/>
        <w:rPr>
          <w:lang w:val="es-ES"/>
        </w:rPr>
      </w:pPr>
      <w:r w:rsidRPr="00D15281">
        <w:rPr>
          <w:i/>
          <w:sz w:val="20"/>
          <w:lang w:val="es-ES"/>
        </w:rPr>
        <w:t>(Monto que habrá de pagarse si no se acepta la modificación)</w:t>
      </w:r>
    </w:p>
    <w:p w14:paraId="30C56262" w14:textId="77777777" w:rsidR="00226F37" w:rsidRPr="00D15281" w:rsidRDefault="00226F37" w:rsidP="00E82025">
      <w:pPr>
        <w:spacing w:after="160"/>
        <w:ind w:left="540" w:right="69" w:hanging="540"/>
        <w:rPr>
          <w:lang w:val="es-ES"/>
        </w:rPr>
      </w:pPr>
      <w:r w:rsidRPr="00D15281">
        <w:rPr>
          <w:lang w:val="es-ES"/>
        </w:rPr>
        <w:t>9.</w:t>
      </w:r>
      <w:r w:rsidRPr="00D15281">
        <w:rPr>
          <w:lang w:val="es-ES"/>
        </w:rPr>
        <w:tab/>
        <w:t>Tiempo adicional para terminar las instalaciones debido a la propuesta de modificación</w:t>
      </w:r>
    </w:p>
    <w:p w14:paraId="1F5C0D7D" w14:textId="77777777" w:rsidR="00226F37" w:rsidRPr="00D15281" w:rsidRDefault="00226F37" w:rsidP="00E82025">
      <w:pPr>
        <w:spacing w:after="160"/>
        <w:ind w:left="540" w:right="69" w:hanging="540"/>
        <w:rPr>
          <w:lang w:val="es-ES"/>
        </w:rPr>
      </w:pPr>
      <w:r w:rsidRPr="00D15281">
        <w:rPr>
          <w:lang w:val="es-ES"/>
        </w:rPr>
        <w:t>10.</w:t>
      </w:r>
      <w:r w:rsidRPr="00D15281">
        <w:rPr>
          <w:lang w:val="es-ES"/>
        </w:rPr>
        <w:tab/>
        <w:t>Efecto de la modificación en las garantías de funcionamiento</w:t>
      </w:r>
    </w:p>
    <w:p w14:paraId="297E3D9E" w14:textId="77777777" w:rsidR="00226F37" w:rsidRPr="00D15281" w:rsidRDefault="00226F37" w:rsidP="00E82025">
      <w:pPr>
        <w:spacing w:after="160"/>
        <w:ind w:left="540" w:right="69" w:hanging="540"/>
        <w:rPr>
          <w:lang w:val="es-ES"/>
        </w:rPr>
      </w:pPr>
      <w:r w:rsidRPr="00D15281">
        <w:rPr>
          <w:lang w:val="es-ES"/>
        </w:rPr>
        <w:t>11.</w:t>
      </w:r>
      <w:r w:rsidRPr="00D15281">
        <w:rPr>
          <w:lang w:val="es-ES"/>
        </w:rPr>
        <w:tab/>
        <w:t xml:space="preserve">Efecto de la modificación en las demás </w:t>
      </w:r>
      <w:r w:rsidR="00DD65DF" w:rsidRPr="00D15281">
        <w:rPr>
          <w:lang w:val="es-ES"/>
        </w:rPr>
        <w:t>condiciones contractuales</w:t>
      </w:r>
    </w:p>
    <w:p w14:paraId="6B0E9BA1" w14:textId="77777777" w:rsidR="00226F37" w:rsidRPr="00D15281" w:rsidRDefault="00226F37" w:rsidP="00E82025">
      <w:pPr>
        <w:spacing w:after="160"/>
        <w:ind w:left="540" w:right="69" w:hanging="540"/>
        <w:rPr>
          <w:lang w:val="es-ES"/>
        </w:rPr>
      </w:pPr>
      <w:r w:rsidRPr="00D15281">
        <w:rPr>
          <w:lang w:val="es-ES"/>
        </w:rPr>
        <w:t>12.</w:t>
      </w:r>
      <w:r w:rsidRPr="00D15281">
        <w:rPr>
          <w:lang w:val="es-ES"/>
        </w:rPr>
        <w:tab/>
        <w:t>Período de validez de esta propuesta: ____ días a partir de la fecha en que el Contratante la reciba.</w:t>
      </w:r>
    </w:p>
    <w:p w14:paraId="2A756966" w14:textId="77777777" w:rsidR="00226F37" w:rsidRPr="00D15281" w:rsidRDefault="00226F37" w:rsidP="00E82025">
      <w:pPr>
        <w:spacing w:after="160"/>
        <w:ind w:left="540" w:right="69" w:hanging="540"/>
        <w:rPr>
          <w:lang w:val="es-ES"/>
        </w:rPr>
      </w:pPr>
      <w:r w:rsidRPr="00D15281">
        <w:rPr>
          <w:lang w:val="es-ES"/>
        </w:rPr>
        <w:t>13.</w:t>
      </w:r>
      <w:r w:rsidRPr="00D15281">
        <w:rPr>
          <w:lang w:val="es-ES"/>
        </w:rPr>
        <w:tab/>
        <w:t>Otras condiciones de esta propuesta de modificación:</w:t>
      </w:r>
    </w:p>
    <w:p w14:paraId="755935E8" w14:textId="77777777" w:rsidR="00226F37" w:rsidRPr="00D15281" w:rsidRDefault="001663D3" w:rsidP="00E82025">
      <w:pPr>
        <w:spacing w:after="160"/>
        <w:ind w:left="1080" w:right="69" w:hanging="540"/>
        <w:rPr>
          <w:lang w:val="es-ES"/>
        </w:rPr>
      </w:pPr>
      <w:r w:rsidRPr="00D15281">
        <w:rPr>
          <w:lang w:val="es-ES"/>
        </w:rPr>
        <w:lastRenderedPageBreak/>
        <w:t>(</w:t>
      </w:r>
      <w:r w:rsidR="00226F37" w:rsidRPr="00D15281">
        <w:rPr>
          <w:lang w:val="es-ES"/>
        </w:rPr>
        <w:t>a)</w:t>
      </w:r>
      <w:r w:rsidR="00226F37" w:rsidRPr="00D15281">
        <w:rPr>
          <w:lang w:val="es-ES"/>
        </w:rPr>
        <w:tab/>
        <w:t>Rogamos nos notifiquen su aceptación, comentarios o rechazo de esta propuesta de modificación detallada en el plazo de ____ días a partir de la fecha en que reciban la propuesta.</w:t>
      </w:r>
    </w:p>
    <w:p w14:paraId="7A760CE6" w14:textId="77777777" w:rsidR="00226F37" w:rsidRPr="00D15281" w:rsidRDefault="001663D3" w:rsidP="00E82025">
      <w:pPr>
        <w:spacing w:after="160"/>
        <w:ind w:left="1080" w:right="69" w:hanging="540"/>
        <w:rPr>
          <w:lang w:val="es-ES"/>
        </w:rPr>
      </w:pPr>
      <w:r w:rsidRPr="00D15281">
        <w:rPr>
          <w:lang w:val="es-ES"/>
        </w:rPr>
        <w:t>(</w:t>
      </w:r>
      <w:r w:rsidR="00226F37" w:rsidRPr="00D15281">
        <w:rPr>
          <w:lang w:val="es-ES"/>
        </w:rPr>
        <w:t>b)</w:t>
      </w:r>
      <w:r w:rsidR="00226F37" w:rsidRPr="00D15281">
        <w:rPr>
          <w:lang w:val="es-ES"/>
        </w:rPr>
        <w:tab/>
        <w:t xml:space="preserve">Todo incremento o reducción de los precios se tomará en cuenta al </w:t>
      </w:r>
      <w:r w:rsidR="00695BC1" w:rsidRPr="00D15281">
        <w:rPr>
          <w:lang w:val="es-ES"/>
        </w:rPr>
        <w:t>ajustar</w:t>
      </w:r>
      <w:r w:rsidR="00226F37" w:rsidRPr="00D15281">
        <w:rPr>
          <w:lang w:val="es-ES"/>
        </w:rPr>
        <w:t xml:space="preserve"> el precio del Contrato.</w:t>
      </w:r>
    </w:p>
    <w:p w14:paraId="1DD9CB11" w14:textId="77777777" w:rsidR="00226F37" w:rsidRPr="00D15281" w:rsidRDefault="001663D3" w:rsidP="00E82025">
      <w:pPr>
        <w:autoSpaceDE w:val="0"/>
        <w:spacing w:after="160"/>
        <w:ind w:left="1080" w:right="69" w:hanging="540"/>
        <w:rPr>
          <w:lang w:val="es-ES"/>
        </w:rPr>
      </w:pPr>
      <w:r w:rsidRPr="00D15281">
        <w:rPr>
          <w:lang w:val="es-ES"/>
        </w:rPr>
        <w:t>(</w:t>
      </w:r>
      <w:r w:rsidR="00226F37" w:rsidRPr="00D15281">
        <w:rPr>
          <w:lang w:val="es-ES"/>
        </w:rPr>
        <w:t>c)</w:t>
      </w:r>
      <w:r w:rsidR="00226F37" w:rsidRPr="00D15281">
        <w:rPr>
          <w:lang w:val="es-ES"/>
        </w:rPr>
        <w:tab/>
        <w:t>Costo del Contratista por concepto de la preparación de esta propuesta de modificación</w:t>
      </w:r>
      <w:r w:rsidR="00E97EA7" w:rsidRPr="00D15281">
        <w:rPr>
          <w:rFonts w:ascii="ZWAdobeF" w:hAnsi="ZWAdobeF" w:cs="ZWAdobeF"/>
          <w:sz w:val="2"/>
          <w:szCs w:val="2"/>
          <w:lang w:val="es-ES"/>
        </w:rPr>
        <w:t>18F</w:t>
      </w:r>
      <w:r w:rsidR="00226F37" w:rsidRPr="00D15281">
        <w:rPr>
          <w:rStyle w:val="Refdenotaalpie"/>
          <w:lang w:val="es-ES"/>
        </w:rPr>
        <w:footnoteReference w:customMarkFollows="1" w:id="19"/>
        <w:t>2</w:t>
      </w:r>
      <w:r w:rsidR="00226F37" w:rsidRPr="00D15281">
        <w:rPr>
          <w:lang w:val="es-ES"/>
        </w:rPr>
        <w:t>:</w:t>
      </w:r>
    </w:p>
    <w:p w14:paraId="47501A3A" w14:textId="77777777" w:rsidR="00226F37" w:rsidRPr="00D15281" w:rsidRDefault="00226F37" w:rsidP="00E82025">
      <w:pPr>
        <w:spacing w:after="160"/>
        <w:ind w:right="69"/>
        <w:rPr>
          <w:lang w:val="es-ES"/>
        </w:rPr>
      </w:pPr>
    </w:p>
    <w:p w14:paraId="670AEEBF" w14:textId="77777777" w:rsidR="00226F37" w:rsidRPr="00D15281" w:rsidRDefault="00226F37" w:rsidP="00E82025">
      <w:pPr>
        <w:tabs>
          <w:tab w:val="left" w:pos="7200"/>
        </w:tabs>
        <w:spacing w:after="160"/>
        <w:ind w:right="69"/>
        <w:rPr>
          <w:u w:val="single"/>
          <w:lang w:val="es-ES"/>
        </w:rPr>
      </w:pPr>
      <w:r w:rsidRPr="00D15281">
        <w:rPr>
          <w:u w:val="single"/>
          <w:lang w:val="es-ES"/>
        </w:rPr>
        <w:tab/>
      </w:r>
    </w:p>
    <w:p w14:paraId="297600C3" w14:textId="77777777" w:rsidR="00226F37" w:rsidRPr="00D15281" w:rsidRDefault="00226F37" w:rsidP="00E82025">
      <w:pPr>
        <w:spacing w:after="160"/>
        <w:ind w:right="69"/>
        <w:rPr>
          <w:lang w:val="es-ES"/>
        </w:rPr>
      </w:pPr>
      <w:r w:rsidRPr="00D15281">
        <w:rPr>
          <w:lang w:val="es-ES"/>
        </w:rPr>
        <w:t>(Nombre del Contratista)</w:t>
      </w:r>
    </w:p>
    <w:p w14:paraId="2F07F77B" w14:textId="77777777" w:rsidR="00226F37" w:rsidRPr="00D15281" w:rsidRDefault="00226F37" w:rsidP="00E82025">
      <w:pPr>
        <w:spacing w:after="160"/>
        <w:ind w:right="69"/>
        <w:rPr>
          <w:lang w:val="es-ES"/>
        </w:rPr>
      </w:pPr>
    </w:p>
    <w:p w14:paraId="5FADFDD4" w14:textId="77777777" w:rsidR="00226F37" w:rsidRPr="00D15281" w:rsidRDefault="00226F37" w:rsidP="00E82025">
      <w:pPr>
        <w:spacing w:after="160"/>
        <w:ind w:right="69"/>
        <w:rPr>
          <w:lang w:val="es-ES"/>
        </w:rPr>
      </w:pPr>
    </w:p>
    <w:p w14:paraId="30EF872E" w14:textId="77777777" w:rsidR="00226F37" w:rsidRPr="00D15281" w:rsidRDefault="00226F37" w:rsidP="00E82025">
      <w:pPr>
        <w:tabs>
          <w:tab w:val="left" w:pos="7200"/>
        </w:tabs>
        <w:spacing w:after="160"/>
        <w:ind w:right="69"/>
        <w:rPr>
          <w:lang w:val="es-ES"/>
        </w:rPr>
      </w:pPr>
      <w:r w:rsidRPr="00D15281">
        <w:rPr>
          <w:u w:val="single"/>
          <w:lang w:val="es-ES"/>
        </w:rPr>
        <w:tab/>
      </w:r>
    </w:p>
    <w:p w14:paraId="7021CF64" w14:textId="77777777" w:rsidR="00226F37" w:rsidRPr="00D15281" w:rsidRDefault="00226F37" w:rsidP="00E82025">
      <w:pPr>
        <w:spacing w:after="160"/>
        <w:ind w:right="69"/>
        <w:rPr>
          <w:lang w:val="es-ES"/>
        </w:rPr>
      </w:pPr>
      <w:r w:rsidRPr="00D15281">
        <w:rPr>
          <w:lang w:val="es-ES"/>
        </w:rPr>
        <w:t>(Firma)</w:t>
      </w:r>
    </w:p>
    <w:p w14:paraId="5C1E2DCE" w14:textId="77777777" w:rsidR="00226F37" w:rsidRPr="00D15281" w:rsidRDefault="00226F37" w:rsidP="00E82025">
      <w:pPr>
        <w:spacing w:after="160"/>
        <w:ind w:right="69"/>
        <w:rPr>
          <w:lang w:val="es-ES"/>
        </w:rPr>
      </w:pPr>
    </w:p>
    <w:p w14:paraId="0CD0290E" w14:textId="77777777" w:rsidR="00226F37" w:rsidRPr="00D15281" w:rsidRDefault="00226F37" w:rsidP="00E82025">
      <w:pPr>
        <w:spacing w:after="160"/>
        <w:ind w:right="69"/>
        <w:rPr>
          <w:lang w:val="es-ES"/>
        </w:rPr>
      </w:pPr>
    </w:p>
    <w:p w14:paraId="28C3C32C" w14:textId="77777777" w:rsidR="00226F37" w:rsidRPr="00D15281" w:rsidRDefault="00226F37" w:rsidP="00E82025">
      <w:pPr>
        <w:tabs>
          <w:tab w:val="left" w:pos="7200"/>
        </w:tabs>
        <w:spacing w:after="160"/>
        <w:ind w:right="69"/>
        <w:rPr>
          <w:lang w:val="es-ES"/>
        </w:rPr>
      </w:pPr>
      <w:r w:rsidRPr="00D15281">
        <w:rPr>
          <w:u w:val="single"/>
          <w:lang w:val="es-ES"/>
        </w:rPr>
        <w:tab/>
      </w:r>
    </w:p>
    <w:p w14:paraId="79233497" w14:textId="77777777" w:rsidR="00226F37" w:rsidRPr="00D15281" w:rsidRDefault="00226F37" w:rsidP="00E82025">
      <w:pPr>
        <w:spacing w:after="160"/>
        <w:ind w:right="69"/>
        <w:rPr>
          <w:lang w:val="es-ES"/>
        </w:rPr>
      </w:pPr>
      <w:r w:rsidRPr="00D15281">
        <w:rPr>
          <w:lang w:val="es-ES"/>
        </w:rPr>
        <w:t>(Nombre del firmante)</w:t>
      </w:r>
    </w:p>
    <w:p w14:paraId="56A57B3E" w14:textId="77777777" w:rsidR="00226F37" w:rsidRPr="00D15281" w:rsidRDefault="00226F37" w:rsidP="00E82025">
      <w:pPr>
        <w:spacing w:after="160"/>
        <w:ind w:right="69"/>
        <w:rPr>
          <w:lang w:val="es-ES"/>
        </w:rPr>
      </w:pPr>
    </w:p>
    <w:p w14:paraId="2575D311" w14:textId="77777777" w:rsidR="00226F37" w:rsidRPr="00D15281" w:rsidRDefault="00226F37" w:rsidP="00E82025">
      <w:pPr>
        <w:spacing w:after="160"/>
        <w:ind w:right="69"/>
        <w:rPr>
          <w:lang w:val="es-ES"/>
        </w:rPr>
      </w:pPr>
    </w:p>
    <w:p w14:paraId="342EE8FA" w14:textId="77777777" w:rsidR="00226F37" w:rsidRPr="00D15281" w:rsidRDefault="00226F37" w:rsidP="00E82025">
      <w:pPr>
        <w:tabs>
          <w:tab w:val="left" w:pos="7200"/>
        </w:tabs>
        <w:spacing w:after="160"/>
        <w:ind w:right="69"/>
        <w:rPr>
          <w:u w:val="single"/>
          <w:lang w:val="es-ES"/>
        </w:rPr>
      </w:pPr>
      <w:r w:rsidRPr="00D15281">
        <w:rPr>
          <w:u w:val="single"/>
          <w:lang w:val="es-ES"/>
        </w:rPr>
        <w:tab/>
      </w:r>
    </w:p>
    <w:p w14:paraId="06AC8256" w14:textId="77777777" w:rsidR="00226F37" w:rsidRPr="00D15281" w:rsidRDefault="00226F37" w:rsidP="00E82025">
      <w:pPr>
        <w:spacing w:after="160"/>
        <w:ind w:right="69"/>
        <w:rPr>
          <w:lang w:val="es-ES"/>
        </w:rPr>
      </w:pPr>
      <w:r w:rsidRPr="00D15281">
        <w:rPr>
          <w:lang w:val="es-ES"/>
        </w:rPr>
        <w:t>(Cargo del firmante)</w:t>
      </w:r>
    </w:p>
    <w:p w14:paraId="2310C39C" w14:textId="77777777" w:rsidR="00226F37" w:rsidRPr="00D15281" w:rsidRDefault="00226F37" w:rsidP="00E82025">
      <w:pPr>
        <w:spacing w:after="160"/>
        <w:ind w:right="69"/>
        <w:rPr>
          <w:lang w:val="es-ES"/>
        </w:rPr>
      </w:pPr>
    </w:p>
    <w:p w14:paraId="552CEB26" w14:textId="77777777" w:rsidR="00226F37" w:rsidRPr="00D15281" w:rsidRDefault="00226F37" w:rsidP="00E82025">
      <w:pPr>
        <w:pStyle w:val="SecVI-Header3"/>
        <w:ind w:right="69"/>
        <w:rPr>
          <w:sz w:val="28"/>
          <w:lang w:val="es-ES"/>
        </w:rPr>
      </w:pPr>
      <w:r w:rsidRPr="00D15281">
        <w:rPr>
          <w:lang w:val="es-ES"/>
        </w:rPr>
        <w:br w:type="page"/>
      </w:r>
      <w:bookmarkStart w:id="986" w:name="_Toc190498614"/>
      <w:bookmarkStart w:id="987" w:name="_Toc233876767"/>
      <w:bookmarkStart w:id="988" w:name="_Toc233876786"/>
      <w:bookmarkStart w:id="989" w:name="_Toc488372489"/>
      <w:r w:rsidRPr="00D15281">
        <w:rPr>
          <w:sz w:val="28"/>
          <w:lang w:val="es-ES"/>
        </w:rPr>
        <w:lastRenderedPageBreak/>
        <w:t xml:space="preserve">Anexo 5. Orden de </w:t>
      </w:r>
      <w:r w:rsidR="00490656" w:rsidRPr="00D15281">
        <w:rPr>
          <w:sz w:val="28"/>
          <w:lang w:val="es-ES"/>
        </w:rPr>
        <w:t>modificación</w:t>
      </w:r>
      <w:bookmarkEnd w:id="986"/>
      <w:bookmarkEnd w:id="987"/>
      <w:bookmarkEnd w:id="988"/>
      <w:bookmarkEnd w:id="989"/>
    </w:p>
    <w:p w14:paraId="3745E27A" w14:textId="77777777" w:rsidR="00226F37" w:rsidRPr="00D15281" w:rsidRDefault="00226F37" w:rsidP="00E82025">
      <w:pPr>
        <w:ind w:right="69"/>
        <w:jc w:val="center"/>
        <w:rPr>
          <w:lang w:val="es-ES"/>
        </w:rPr>
      </w:pPr>
      <w:r w:rsidRPr="00D15281">
        <w:rPr>
          <w:lang w:val="es-ES"/>
        </w:rPr>
        <w:t>(Membrete del Contratante)</w:t>
      </w:r>
    </w:p>
    <w:p w14:paraId="0F0E3BB7" w14:textId="77777777" w:rsidR="00226F37" w:rsidRPr="00D15281" w:rsidRDefault="00226F37" w:rsidP="00E82025">
      <w:pPr>
        <w:spacing w:after="120"/>
        <w:ind w:right="69"/>
        <w:rPr>
          <w:lang w:val="es-ES"/>
        </w:rPr>
      </w:pPr>
    </w:p>
    <w:p w14:paraId="30158358" w14:textId="77777777" w:rsidR="00226F37" w:rsidRPr="00D15281" w:rsidRDefault="002D3C78" w:rsidP="00E82025">
      <w:pPr>
        <w:tabs>
          <w:tab w:val="left" w:pos="6480"/>
          <w:tab w:val="left" w:pos="9000"/>
        </w:tabs>
        <w:spacing w:after="120"/>
        <w:ind w:right="69"/>
        <w:rPr>
          <w:lang w:val="es-ES"/>
        </w:rPr>
      </w:pPr>
      <w:r w:rsidRPr="00D15281">
        <w:rPr>
          <w:lang w:val="es-ES"/>
        </w:rPr>
        <w:t>Para</w:t>
      </w:r>
      <w:r w:rsidR="00226F37" w:rsidRPr="00D15281">
        <w:rPr>
          <w:lang w:val="es-ES"/>
        </w:rPr>
        <w:t xml:space="preserve">: </w:t>
      </w:r>
      <w:r w:rsidR="00226F37" w:rsidRPr="00D15281">
        <w:rPr>
          <w:i/>
          <w:sz w:val="20"/>
          <w:lang w:val="es-ES"/>
        </w:rPr>
        <w:t>_______________________________</w:t>
      </w:r>
      <w:r w:rsidR="00226F37" w:rsidRPr="00D15281">
        <w:rPr>
          <w:lang w:val="es-ES"/>
        </w:rPr>
        <w:tab/>
        <w:t xml:space="preserve">Fecha: </w:t>
      </w:r>
      <w:r w:rsidR="00226F37" w:rsidRPr="00D15281">
        <w:rPr>
          <w:u w:val="single"/>
          <w:lang w:val="es-ES"/>
        </w:rPr>
        <w:tab/>
      </w:r>
    </w:p>
    <w:p w14:paraId="445C92B9" w14:textId="77777777" w:rsidR="00226F37" w:rsidRPr="00D15281" w:rsidRDefault="00226F37" w:rsidP="00E82025">
      <w:pPr>
        <w:spacing w:after="120"/>
        <w:ind w:right="69"/>
        <w:rPr>
          <w:lang w:val="es-ES"/>
        </w:rPr>
      </w:pPr>
    </w:p>
    <w:p w14:paraId="2E758F30" w14:textId="77777777" w:rsidR="00226F37" w:rsidRPr="00D15281" w:rsidRDefault="00226F37" w:rsidP="00E82025">
      <w:pPr>
        <w:spacing w:after="120"/>
        <w:ind w:right="69"/>
        <w:rPr>
          <w:lang w:val="es-ES"/>
        </w:rPr>
      </w:pPr>
      <w:r w:rsidRPr="00D15281">
        <w:rPr>
          <w:lang w:val="es-ES"/>
        </w:rPr>
        <w:t xml:space="preserve">Atención: </w:t>
      </w:r>
      <w:r w:rsidRPr="00D15281">
        <w:rPr>
          <w:i/>
          <w:sz w:val="20"/>
          <w:lang w:val="es-ES"/>
        </w:rPr>
        <w:t>_______________________________</w:t>
      </w:r>
    </w:p>
    <w:p w14:paraId="6F02DEF4" w14:textId="77777777" w:rsidR="00226F37" w:rsidRPr="00D15281" w:rsidRDefault="00226F37" w:rsidP="00E82025">
      <w:pPr>
        <w:spacing w:after="120"/>
        <w:ind w:right="69"/>
        <w:rPr>
          <w:lang w:val="es-ES"/>
        </w:rPr>
      </w:pPr>
    </w:p>
    <w:p w14:paraId="5C303186" w14:textId="77777777" w:rsidR="00226F37" w:rsidRPr="00D15281" w:rsidRDefault="00226F37" w:rsidP="00E82025">
      <w:pPr>
        <w:spacing w:after="160"/>
        <w:ind w:right="69"/>
        <w:rPr>
          <w:lang w:val="es-ES"/>
        </w:rPr>
      </w:pPr>
      <w:r w:rsidRPr="00D15281">
        <w:rPr>
          <w:lang w:val="es-ES"/>
        </w:rPr>
        <w:t xml:space="preserve">Nombre del Contrato: </w:t>
      </w:r>
      <w:r w:rsidRPr="00D15281">
        <w:rPr>
          <w:i/>
          <w:sz w:val="20"/>
          <w:lang w:val="es-ES"/>
        </w:rPr>
        <w:t>_______________________________</w:t>
      </w:r>
    </w:p>
    <w:p w14:paraId="3FE8B753" w14:textId="77777777" w:rsidR="00226F37" w:rsidRPr="00D15281" w:rsidRDefault="00226F37" w:rsidP="00E82025">
      <w:pPr>
        <w:spacing w:after="120"/>
        <w:ind w:right="69"/>
        <w:rPr>
          <w:lang w:val="es-ES"/>
        </w:rPr>
      </w:pPr>
      <w:r w:rsidRPr="00D15281">
        <w:rPr>
          <w:lang w:val="es-ES"/>
        </w:rPr>
        <w:t xml:space="preserve">Número del Contrato: </w:t>
      </w:r>
      <w:r w:rsidRPr="00D15281">
        <w:rPr>
          <w:i/>
          <w:sz w:val="20"/>
          <w:lang w:val="es-ES"/>
        </w:rPr>
        <w:t>_______________________________</w:t>
      </w:r>
    </w:p>
    <w:p w14:paraId="5DCDB63B" w14:textId="77777777" w:rsidR="00226F37" w:rsidRPr="00D15281" w:rsidRDefault="00226F37" w:rsidP="00E82025">
      <w:pPr>
        <w:spacing w:after="120"/>
        <w:ind w:right="69"/>
        <w:rPr>
          <w:lang w:val="es-ES"/>
        </w:rPr>
      </w:pPr>
    </w:p>
    <w:p w14:paraId="37D4CF6C" w14:textId="77777777" w:rsidR="00226F37" w:rsidRPr="00D15281" w:rsidRDefault="00901122" w:rsidP="00E82025">
      <w:pPr>
        <w:spacing w:after="160"/>
        <w:ind w:right="69"/>
        <w:rPr>
          <w:lang w:val="es-ES"/>
        </w:rPr>
      </w:pPr>
      <w:r w:rsidRPr="00D15281">
        <w:rPr>
          <w:lang w:val="es-ES"/>
        </w:rPr>
        <w:t>Estimados</w:t>
      </w:r>
      <w:r w:rsidR="00124610" w:rsidRPr="00D15281">
        <w:rPr>
          <w:lang w:val="es-ES"/>
        </w:rPr>
        <w:t xml:space="preserve"> señores</w:t>
      </w:r>
      <w:r w:rsidR="00226F37" w:rsidRPr="00D15281">
        <w:rPr>
          <w:lang w:val="es-ES"/>
        </w:rPr>
        <w:t>:</w:t>
      </w:r>
    </w:p>
    <w:p w14:paraId="7A2641D7" w14:textId="77777777" w:rsidR="00226F37" w:rsidRPr="00D15281" w:rsidRDefault="00226F37" w:rsidP="00E82025">
      <w:pPr>
        <w:tabs>
          <w:tab w:val="left" w:pos="8460"/>
        </w:tabs>
        <w:spacing w:after="160"/>
        <w:ind w:right="69"/>
        <w:rPr>
          <w:lang w:val="es-ES"/>
        </w:rPr>
      </w:pPr>
      <w:r w:rsidRPr="00D15281">
        <w:rPr>
          <w:lang w:val="es-ES"/>
        </w:rPr>
        <w:t xml:space="preserve">Por la presente aprobamos la orden de modificación para el trabajo especificado en la propuesta de modificación </w:t>
      </w:r>
      <w:proofErr w:type="spellStart"/>
      <w:r w:rsidR="005D7222" w:rsidRPr="00D15281">
        <w:rPr>
          <w:lang w:val="es-ES"/>
        </w:rPr>
        <w:t>n.°</w:t>
      </w:r>
      <w:proofErr w:type="spellEnd"/>
      <w:r w:rsidRPr="00D15281">
        <w:rPr>
          <w:lang w:val="es-ES"/>
        </w:rPr>
        <w:t xml:space="preserve"> </w:t>
      </w:r>
      <w:r w:rsidRPr="00D15281">
        <w:rPr>
          <w:i/>
          <w:lang w:val="es-ES"/>
        </w:rPr>
        <w:t>_______</w:t>
      </w:r>
      <w:r w:rsidRPr="00D15281">
        <w:rPr>
          <w:lang w:val="es-ES"/>
        </w:rPr>
        <w:t xml:space="preserve">, y convenimos en </w:t>
      </w:r>
      <w:r w:rsidR="00695BC1" w:rsidRPr="00D15281">
        <w:rPr>
          <w:lang w:val="es-ES"/>
        </w:rPr>
        <w:t>ajustar</w:t>
      </w:r>
      <w:r w:rsidRPr="00D15281">
        <w:rPr>
          <w:lang w:val="es-ES"/>
        </w:rPr>
        <w:t xml:space="preserve"> el precio del Contrato, el plazo de terminación y otras </w:t>
      </w:r>
      <w:r w:rsidR="00DD65DF" w:rsidRPr="00D15281">
        <w:rPr>
          <w:lang w:val="es-ES"/>
        </w:rPr>
        <w:t>condiciones contractuales</w:t>
      </w:r>
      <w:r w:rsidRPr="00D15281">
        <w:rPr>
          <w:lang w:val="es-ES"/>
        </w:rPr>
        <w:t xml:space="preserve">, de conformidad con la </w:t>
      </w:r>
      <w:r w:rsidR="00C9253B" w:rsidRPr="00D15281">
        <w:rPr>
          <w:lang w:val="es-ES"/>
        </w:rPr>
        <w:t>cláusula</w:t>
      </w:r>
      <w:r w:rsidRPr="00D15281">
        <w:rPr>
          <w:lang w:val="es-ES"/>
        </w:rPr>
        <w:t xml:space="preserve"> 39 de las </w:t>
      </w:r>
      <w:r w:rsidR="008D7DC1" w:rsidRPr="00D15281">
        <w:rPr>
          <w:lang w:val="es-ES"/>
        </w:rPr>
        <w:t>Condiciones Generales</w:t>
      </w:r>
      <w:r w:rsidRPr="00D15281">
        <w:rPr>
          <w:lang w:val="es-ES"/>
        </w:rPr>
        <w:t>.</w:t>
      </w:r>
    </w:p>
    <w:p w14:paraId="28B8CC9E" w14:textId="77777777" w:rsidR="00226F37" w:rsidRPr="00D15281" w:rsidRDefault="00226F37" w:rsidP="00E82025">
      <w:pPr>
        <w:spacing w:after="160"/>
        <w:ind w:left="540" w:right="69" w:hanging="540"/>
        <w:rPr>
          <w:lang w:val="es-ES"/>
        </w:rPr>
      </w:pPr>
      <w:r w:rsidRPr="00D15281">
        <w:rPr>
          <w:lang w:val="es-ES"/>
        </w:rPr>
        <w:t>1.</w:t>
      </w:r>
      <w:r w:rsidRPr="00D15281">
        <w:rPr>
          <w:lang w:val="es-ES"/>
        </w:rPr>
        <w:tab/>
        <w:t xml:space="preserve">Título de la modificación: </w:t>
      </w:r>
      <w:r w:rsidRPr="00D15281">
        <w:rPr>
          <w:i/>
          <w:sz w:val="20"/>
          <w:lang w:val="es-ES"/>
        </w:rPr>
        <w:t>_______________________________</w:t>
      </w:r>
    </w:p>
    <w:p w14:paraId="548E9872" w14:textId="77777777" w:rsidR="00226F37" w:rsidRPr="00D15281" w:rsidRDefault="00226F37" w:rsidP="00E82025">
      <w:pPr>
        <w:spacing w:after="160"/>
        <w:ind w:left="540" w:right="69" w:hanging="540"/>
        <w:rPr>
          <w:lang w:val="es-ES"/>
        </w:rPr>
      </w:pPr>
      <w:r w:rsidRPr="00D15281">
        <w:rPr>
          <w:lang w:val="es-ES"/>
        </w:rPr>
        <w:t>2.</w:t>
      </w:r>
      <w:r w:rsidRPr="00D15281">
        <w:rPr>
          <w:lang w:val="es-ES"/>
        </w:rPr>
        <w:tab/>
        <w:t xml:space="preserve">Solicitud de modificación </w:t>
      </w:r>
      <w:proofErr w:type="spellStart"/>
      <w:r w:rsidR="002D3C78" w:rsidRPr="00D15281">
        <w:rPr>
          <w:lang w:val="es-ES"/>
        </w:rPr>
        <w:t>n.°</w:t>
      </w:r>
      <w:proofErr w:type="spellEnd"/>
      <w:r w:rsidRPr="00D15281">
        <w:rPr>
          <w:lang w:val="es-ES"/>
        </w:rPr>
        <w:t xml:space="preserve">/Rev.: </w:t>
      </w:r>
      <w:r w:rsidRPr="00D15281">
        <w:rPr>
          <w:i/>
          <w:sz w:val="20"/>
          <w:lang w:val="es-ES"/>
        </w:rPr>
        <w:t>_______________________________</w:t>
      </w:r>
    </w:p>
    <w:p w14:paraId="7D7B3F74" w14:textId="77777777" w:rsidR="00226F37" w:rsidRPr="00D15281" w:rsidRDefault="00226F37" w:rsidP="00E82025">
      <w:pPr>
        <w:spacing w:after="160"/>
        <w:ind w:left="540" w:right="69" w:hanging="540"/>
        <w:rPr>
          <w:i/>
          <w:sz w:val="20"/>
          <w:lang w:val="es-ES"/>
        </w:rPr>
      </w:pPr>
      <w:r w:rsidRPr="00D15281">
        <w:rPr>
          <w:lang w:val="es-ES"/>
        </w:rPr>
        <w:t>3.</w:t>
      </w:r>
      <w:r w:rsidRPr="00D15281">
        <w:rPr>
          <w:lang w:val="es-ES"/>
        </w:rPr>
        <w:tab/>
        <w:t xml:space="preserve">Orden de modificación </w:t>
      </w:r>
      <w:proofErr w:type="spellStart"/>
      <w:r w:rsidR="002D3C78" w:rsidRPr="00D15281">
        <w:rPr>
          <w:lang w:val="es-ES"/>
        </w:rPr>
        <w:t>n.°</w:t>
      </w:r>
      <w:proofErr w:type="spellEnd"/>
      <w:r w:rsidRPr="00D15281">
        <w:rPr>
          <w:lang w:val="es-ES"/>
        </w:rPr>
        <w:t xml:space="preserve">/Rev.: </w:t>
      </w:r>
      <w:r w:rsidRPr="00D15281">
        <w:rPr>
          <w:i/>
          <w:sz w:val="20"/>
          <w:lang w:val="es-ES"/>
        </w:rPr>
        <w:t>_______________________________</w:t>
      </w:r>
    </w:p>
    <w:p w14:paraId="7C3E3082" w14:textId="77777777" w:rsidR="00226F37" w:rsidRPr="00D15281" w:rsidRDefault="00226F37" w:rsidP="00E82025">
      <w:pPr>
        <w:spacing w:after="160"/>
        <w:ind w:left="540" w:right="69" w:hanging="540"/>
        <w:rPr>
          <w:sz w:val="20"/>
          <w:lang w:val="es-ES"/>
        </w:rPr>
      </w:pPr>
      <w:r w:rsidRPr="00D15281">
        <w:rPr>
          <w:lang w:val="es-ES"/>
        </w:rPr>
        <w:t>4.</w:t>
      </w:r>
      <w:r w:rsidRPr="00D15281">
        <w:rPr>
          <w:lang w:val="es-ES"/>
        </w:rPr>
        <w:tab/>
        <w:t>Modificación solicitada por:</w:t>
      </w:r>
      <w:r w:rsidRPr="00D15281">
        <w:rPr>
          <w:lang w:val="es-ES"/>
        </w:rPr>
        <w:tab/>
        <w:t xml:space="preserve">Contratante: </w:t>
      </w:r>
      <w:r w:rsidRPr="00D15281">
        <w:rPr>
          <w:i/>
          <w:sz w:val="20"/>
          <w:lang w:val="es-ES"/>
        </w:rPr>
        <w:t>_______________________________</w:t>
      </w:r>
      <w:r w:rsidRPr="00D15281">
        <w:rPr>
          <w:sz w:val="20"/>
          <w:lang w:val="es-ES"/>
        </w:rPr>
        <w:t xml:space="preserve"> </w:t>
      </w:r>
    </w:p>
    <w:p w14:paraId="78D7F6AA" w14:textId="77777777" w:rsidR="00226F37" w:rsidRPr="00D15281" w:rsidRDefault="00226F37" w:rsidP="00E82025">
      <w:pPr>
        <w:spacing w:after="160"/>
        <w:ind w:left="3626" w:right="69"/>
        <w:rPr>
          <w:lang w:val="es-ES"/>
        </w:rPr>
      </w:pPr>
      <w:r w:rsidRPr="00D15281">
        <w:rPr>
          <w:lang w:val="es-ES"/>
        </w:rPr>
        <w:t xml:space="preserve">Contratista: </w:t>
      </w:r>
      <w:r w:rsidRPr="00D15281">
        <w:rPr>
          <w:i/>
          <w:lang w:val="es-ES"/>
        </w:rPr>
        <w:t>_________________________</w:t>
      </w:r>
    </w:p>
    <w:p w14:paraId="101ED950" w14:textId="77777777" w:rsidR="00226F37" w:rsidRPr="00D15281" w:rsidRDefault="00226F37" w:rsidP="00E82025">
      <w:pPr>
        <w:tabs>
          <w:tab w:val="left" w:pos="5760"/>
        </w:tabs>
        <w:spacing w:after="160"/>
        <w:ind w:left="540" w:right="69" w:hanging="540"/>
        <w:rPr>
          <w:lang w:val="es-ES"/>
        </w:rPr>
      </w:pPr>
      <w:r w:rsidRPr="00D15281">
        <w:rPr>
          <w:lang w:val="es-ES"/>
        </w:rPr>
        <w:t>5.</w:t>
      </w:r>
      <w:r w:rsidRPr="00D15281">
        <w:rPr>
          <w:lang w:val="es-ES"/>
        </w:rPr>
        <w:tab/>
        <w:t>Precio autorizado:</w:t>
      </w:r>
    </w:p>
    <w:p w14:paraId="0A8387CA" w14:textId="77777777" w:rsidR="00226F37" w:rsidRPr="00D15281" w:rsidRDefault="00226F37" w:rsidP="00E82025">
      <w:pPr>
        <w:tabs>
          <w:tab w:val="left" w:pos="5760"/>
        </w:tabs>
        <w:spacing w:after="160"/>
        <w:ind w:left="540" w:right="69"/>
        <w:rPr>
          <w:lang w:val="es-ES"/>
        </w:rPr>
      </w:pPr>
      <w:r w:rsidRPr="00D15281">
        <w:rPr>
          <w:lang w:val="es-ES"/>
        </w:rPr>
        <w:t xml:space="preserve">Ref. </w:t>
      </w:r>
      <w:proofErr w:type="spellStart"/>
      <w:r w:rsidR="002D3C78" w:rsidRPr="00D15281">
        <w:rPr>
          <w:lang w:val="es-ES"/>
        </w:rPr>
        <w:t>n.°</w:t>
      </w:r>
      <w:proofErr w:type="spellEnd"/>
      <w:r w:rsidRPr="00D15281">
        <w:rPr>
          <w:lang w:val="es-ES"/>
        </w:rPr>
        <w:t xml:space="preserve"> </w:t>
      </w:r>
      <w:r w:rsidRPr="00D15281">
        <w:rPr>
          <w:i/>
          <w:sz w:val="20"/>
          <w:lang w:val="es-ES"/>
        </w:rPr>
        <w:t>_______________________________</w:t>
      </w:r>
      <w:r w:rsidRPr="00D15281">
        <w:rPr>
          <w:lang w:val="es-ES"/>
        </w:rPr>
        <w:tab/>
        <w:t xml:space="preserve">Fecha: </w:t>
      </w:r>
      <w:r w:rsidRPr="00D15281">
        <w:rPr>
          <w:i/>
          <w:sz w:val="20"/>
          <w:lang w:val="es-ES"/>
        </w:rPr>
        <w:t>_________________________</w:t>
      </w:r>
    </w:p>
    <w:p w14:paraId="72FD0CEC" w14:textId="77777777" w:rsidR="00226F37" w:rsidRPr="00D15281" w:rsidRDefault="00226F37" w:rsidP="00E82025">
      <w:pPr>
        <w:spacing w:after="160"/>
        <w:ind w:left="540" w:right="69"/>
        <w:rPr>
          <w:lang w:val="es-ES"/>
        </w:rPr>
      </w:pPr>
      <w:r w:rsidRPr="00D15281">
        <w:rPr>
          <w:lang w:val="es-ES"/>
        </w:rPr>
        <w:t xml:space="preserve">Parte en moneda extranjera </w:t>
      </w:r>
      <w:r w:rsidRPr="00D15281">
        <w:rPr>
          <w:i/>
          <w:sz w:val="20"/>
          <w:lang w:val="es-ES"/>
        </w:rPr>
        <w:t>__________</w:t>
      </w:r>
      <w:r w:rsidRPr="00D15281">
        <w:rPr>
          <w:lang w:val="es-ES"/>
        </w:rPr>
        <w:t xml:space="preserve"> más parte en moneda nacional </w:t>
      </w:r>
      <w:r w:rsidRPr="00D15281">
        <w:rPr>
          <w:i/>
          <w:sz w:val="20"/>
          <w:lang w:val="es-ES"/>
        </w:rPr>
        <w:t>__________</w:t>
      </w:r>
    </w:p>
    <w:p w14:paraId="70E5B0F1" w14:textId="77777777" w:rsidR="00226F37" w:rsidRPr="00D15281" w:rsidRDefault="00226F37" w:rsidP="00E82025">
      <w:pPr>
        <w:spacing w:after="160"/>
        <w:ind w:left="540" w:right="69" w:hanging="540"/>
        <w:rPr>
          <w:lang w:val="es-ES"/>
        </w:rPr>
      </w:pPr>
      <w:r w:rsidRPr="00D15281">
        <w:rPr>
          <w:lang w:val="es-ES"/>
        </w:rPr>
        <w:t>6.</w:t>
      </w:r>
      <w:r w:rsidRPr="00D15281">
        <w:rPr>
          <w:lang w:val="es-ES"/>
        </w:rPr>
        <w:tab/>
        <w:t>Ajuste del plazo de terminación de las instalaciones</w:t>
      </w:r>
    </w:p>
    <w:p w14:paraId="36C20D74" w14:textId="77777777" w:rsidR="00226F37" w:rsidRPr="00D15281" w:rsidRDefault="00226F37" w:rsidP="00E82025">
      <w:pPr>
        <w:tabs>
          <w:tab w:val="left" w:pos="2694"/>
          <w:tab w:val="left" w:pos="6096"/>
        </w:tabs>
        <w:spacing w:after="160"/>
        <w:ind w:left="540" w:right="69"/>
        <w:rPr>
          <w:lang w:val="es-ES"/>
        </w:rPr>
      </w:pPr>
      <w:r w:rsidRPr="00D15281">
        <w:rPr>
          <w:lang w:val="es-ES"/>
        </w:rPr>
        <w:t>Ninguno</w:t>
      </w:r>
      <w:r w:rsidRPr="00D15281">
        <w:rPr>
          <w:lang w:val="es-ES"/>
        </w:rPr>
        <w:tab/>
        <w:t xml:space="preserve">Aumento en </w:t>
      </w:r>
      <w:r w:rsidRPr="00D15281">
        <w:rPr>
          <w:i/>
          <w:sz w:val="20"/>
          <w:lang w:val="es-ES"/>
        </w:rPr>
        <w:t>_______</w:t>
      </w:r>
      <w:r w:rsidRPr="00D15281">
        <w:rPr>
          <w:lang w:val="es-ES"/>
        </w:rPr>
        <w:t xml:space="preserve"> días</w:t>
      </w:r>
      <w:r w:rsidRPr="00D15281">
        <w:rPr>
          <w:lang w:val="es-ES"/>
        </w:rPr>
        <w:tab/>
        <w:t xml:space="preserve">Disminución en </w:t>
      </w:r>
      <w:r w:rsidRPr="00D15281">
        <w:rPr>
          <w:i/>
          <w:sz w:val="20"/>
          <w:lang w:val="es-ES"/>
        </w:rPr>
        <w:t>_______</w:t>
      </w:r>
      <w:r w:rsidRPr="00D15281">
        <w:rPr>
          <w:lang w:val="es-ES"/>
        </w:rPr>
        <w:t xml:space="preserve"> días</w:t>
      </w:r>
    </w:p>
    <w:p w14:paraId="4D8AF760" w14:textId="77777777" w:rsidR="00226F37" w:rsidRPr="00D15281" w:rsidRDefault="00226F37" w:rsidP="00E82025">
      <w:pPr>
        <w:ind w:left="540" w:right="69" w:hanging="540"/>
        <w:rPr>
          <w:lang w:val="es-ES"/>
        </w:rPr>
      </w:pPr>
      <w:r w:rsidRPr="00D15281">
        <w:rPr>
          <w:lang w:val="es-ES"/>
        </w:rPr>
        <w:t>7.</w:t>
      </w:r>
      <w:r w:rsidRPr="00D15281">
        <w:rPr>
          <w:lang w:val="es-ES"/>
        </w:rPr>
        <w:tab/>
        <w:t>Otros efectos, si los hubiere</w:t>
      </w:r>
    </w:p>
    <w:p w14:paraId="67410EB7" w14:textId="77777777" w:rsidR="00226F37" w:rsidRPr="00D15281" w:rsidRDefault="00226F37" w:rsidP="00E82025">
      <w:pPr>
        <w:spacing w:after="120"/>
        <w:ind w:right="69"/>
        <w:rPr>
          <w:lang w:val="es-ES"/>
        </w:rPr>
      </w:pPr>
    </w:p>
    <w:p w14:paraId="45DE7173" w14:textId="77777777" w:rsidR="001663D3" w:rsidRPr="00D15281" w:rsidRDefault="001663D3" w:rsidP="00E82025">
      <w:pPr>
        <w:spacing w:after="120"/>
        <w:ind w:right="69"/>
        <w:rPr>
          <w:lang w:val="es-ES"/>
        </w:rPr>
      </w:pPr>
    </w:p>
    <w:p w14:paraId="01B322FF" w14:textId="77777777" w:rsidR="00226F37" w:rsidRPr="00D15281" w:rsidRDefault="00226F37" w:rsidP="00E82025">
      <w:pPr>
        <w:tabs>
          <w:tab w:val="left" w:pos="5760"/>
          <w:tab w:val="left" w:pos="6480"/>
          <w:tab w:val="left" w:pos="8640"/>
        </w:tabs>
        <w:spacing w:after="80"/>
        <w:ind w:right="69"/>
        <w:rPr>
          <w:lang w:val="es-ES"/>
        </w:rPr>
      </w:pPr>
      <w:r w:rsidRPr="00D15281">
        <w:rPr>
          <w:lang w:val="es-ES"/>
        </w:rPr>
        <w:t xml:space="preserve">Autorizado por: </w:t>
      </w:r>
      <w:r w:rsidRPr="00D15281">
        <w:rPr>
          <w:u w:val="single"/>
          <w:lang w:val="es-ES"/>
        </w:rPr>
        <w:tab/>
      </w:r>
      <w:r w:rsidRPr="00D15281">
        <w:rPr>
          <w:lang w:val="es-ES"/>
        </w:rPr>
        <w:tab/>
        <w:t xml:space="preserve">Fecha: </w:t>
      </w:r>
      <w:r w:rsidRPr="00D15281">
        <w:rPr>
          <w:u w:val="single"/>
          <w:lang w:val="es-ES"/>
        </w:rPr>
        <w:tab/>
      </w:r>
    </w:p>
    <w:p w14:paraId="5052386C" w14:textId="77777777" w:rsidR="00226F37" w:rsidRPr="00D15281" w:rsidRDefault="00226F37" w:rsidP="00E82025">
      <w:pPr>
        <w:spacing w:after="120"/>
        <w:ind w:left="1620" w:right="69"/>
        <w:rPr>
          <w:lang w:val="es-ES"/>
        </w:rPr>
      </w:pPr>
      <w:r w:rsidRPr="00D15281">
        <w:rPr>
          <w:lang w:val="es-ES"/>
        </w:rPr>
        <w:t>(Contratante)</w:t>
      </w:r>
    </w:p>
    <w:p w14:paraId="7D4B7261" w14:textId="77777777" w:rsidR="00226F37" w:rsidRPr="00D15281" w:rsidRDefault="00226F37" w:rsidP="00E82025">
      <w:pPr>
        <w:spacing w:after="120"/>
        <w:ind w:right="69"/>
        <w:rPr>
          <w:lang w:val="es-ES"/>
        </w:rPr>
      </w:pPr>
    </w:p>
    <w:p w14:paraId="527000B4" w14:textId="77777777" w:rsidR="00226F37" w:rsidRPr="00D15281" w:rsidRDefault="00226F37" w:rsidP="00E82025">
      <w:pPr>
        <w:tabs>
          <w:tab w:val="left" w:pos="5760"/>
          <w:tab w:val="left" w:pos="6480"/>
          <w:tab w:val="left" w:pos="8640"/>
        </w:tabs>
        <w:spacing w:after="80"/>
        <w:ind w:right="69"/>
        <w:rPr>
          <w:lang w:val="es-ES"/>
        </w:rPr>
      </w:pPr>
      <w:r w:rsidRPr="00D15281">
        <w:rPr>
          <w:lang w:val="es-ES"/>
        </w:rPr>
        <w:t xml:space="preserve">Aceptado por: </w:t>
      </w:r>
      <w:r w:rsidRPr="00D15281">
        <w:rPr>
          <w:u w:val="single"/>
          <w:lang w:val="es-ES"/>
        </w:rPr>
        <w:tab/>
      </w:r>
      <w:r w:rsidRPr="00D15281">
        <w:rPr>
          <w:lang w:val="es-ES"/>
        </w:rPr>
        <w:tab/>
        <w:t xml:space="preserve">Fecha: </w:t>
      </w:r>
      <w:r w:rsidRPr="00D15281">
        <w:rPr>
          <w:u w:val="single"/>
          <w:lang w:val="es-ES"/>
        </w:rPr>
        <w:tab/>
      </w:r>
    </w:p>
    <w:p w14:paraId="2DD7D0D5" w14:textId="77777777" w:rsidR="00C872A3" w:rsidRPr="00D15281" w:rsidRDefault="00226F37" w:rsidP="00E82025">
      <w:pPr>
        <w:spacing w:after="120"/>
        <w:ind w:left="1620" w:right="69"/>
        <w:rPr>
          <w:lang w:val="es-ES"/>
        </w:rPr>
      </w:pPr>
      <w:r w:rsidRPr="00D15281">
        <w:rPr>
          <w:lang w:val="es-ES"/>
        </w:rPr>
        <w:t>(Contratista)</w:t>
      </w:r>
    </w:p>
    <w:p w14:paraId="4B73543E" w14:textId="77777777" w:rsidR="00226F37" w:rsidRPr="00D15281" w:rsidRDefault="00226F37" w:rsidP="00E82025">
      <w:pPr>
        <w:pStyle w:val="SecVI-Header3"/>
        <w:ind w:right="69"/>
        <w:rPr>
          <w:lang w:val="es-ES"/>
        </w:rPr>
      </w:pPr>
      <w:r w:rsidRPr="00D15281">
        <w:rPr>
          <w:lang w:val="es-ES"/>
        </w:rPr>
        <w:br w:type="page"/>
      </w:r>
      <w:bookmarkStart w:id="990" w:name="_Toc190498615"/>
      <w:bookmarkStart w:id="991" w:name="_Toc233876768"/>
      <w:bookmarkStart w:id="992" w:name="_Toc233876787"/>
      <w:bookmarkStart w:id="993" w:name="_Toc488372490"/>
      <w:r w:rsidRPr="00D15281">
        <w:rPr>
          <w:lang w:val="es-ES"/>
        </w:rPr>
        <w:lastRenderedPageBreak/>
        <w:t xml:space="preserve">Anexo 6. Orden de </w:t>
      </w:r>
      <w:r w:rsidR="00490656" w:rsidRPr="00D15281">
        <w:rPr>
          <w:lang w:val="es-ES"/>
        </w:rPr>
        <w:t>modificación con acuerdo pendiente</w:t>
      </w:r>
      <w:bookmarkEnd w:id="990"/>
      <w:bookmarkEnd w:id="991"/>
      <w:bookmarkEnd w:id="992"/>
      <w:bookmarkEnd w:id="993"/>
    </w:p>
    <w:p w14:paraId="2273B8B3" w14:textId="77777777" w:rsidR="00226F37" w:rsidRPr="00D15281" w:rsidRDefault="00226F37" w:rsidP="00E82025">
      <w:pPr>
        <w:ind w:right="69"/>
        <w:jc w:val="center"/>
        <w:rPr>
          <w:lang w:val="es-ES"/>
        </w:rPr>
      </w:pPr>
      <w:r w:rsidRPr="00D15281">
        <w:rPr>
          <w:lang w:val="es-ES"/>
        </w:rPr>
        <w:t>(Membrete del Contratante)</w:t>
      </w:r>
    </w:p>
    <w:p w14:paraId="4C816D43" w14:textId="77777777" w:rsidR="00226F37" w:rsidRPr="00D15281" w:rsidRDefault="00226F37" w:rsidP="00E82025">
      <w:pPr>
        <w:spacing w:after="160"/>
        <w:ind w:right="69"/>
        <w:rPr>
          <w:lang w:val="es-ES"/>
        </w:rPr>
      </w:pPr>
    </w:p>
    <w:p w14:paraId="1C49930F" w14:textId="77777777" w:rsidR="00226F37" w:rsidRPr="00D15281" w:rsidRDefault="002D3C78" w:rsidP="00E82025">
      <w:pPr>
        <w:tabs>
          <w:tab w:val="left" w:pos="6480"/>
          <w:tab w:val="left" w:pos="9000"/>
        </w:tabs>
        <w:spacing w:after="160"/>
        <w:ind w:right="69"/>
        <w:rPr>
          <w:lang w:val="es-ES"/>
        </w:rPr>
      </w:pPr>
      <w:r w:rsidRPr="00D15281">
        <w:rPr>
          <w:lang w:val="es-ES"/>
        </w:rPr>
        <w:t>Para</w:t>
      </w:r>
      <w:r w:rsidR="00226F37" w:rsidRPr="00D15281">
        <w:rPr>
          <w:lang w:val="es-ES"/>
        </w:rPr>
        <w:t xml:space="preserve">: </w:t>
      </w:r>
      <w:r w:rsidR="00226F37" w:rsidRPr="00D15281">
        <w:rPr>
          <w:i/>
          <w:sz w:val="20"/>
          <w:lang w:val="es-ES"/>
        </w:rPr>
        <w:t>_______________________________</w:t>
      </w:r>
      <w:r w:rsidR="00226F37" w:rsidRPr="00D15281">
        <w:rPr>
          <w:lang w:val="es-ES"/>
        </w:rPr>
        <w:tab/>
        <w:t xml:space="preserve">Fecha: </w:t>
      </w:r>
      <w:r w:rsidR="00226F37" w:rsidRPr="00D15281">
        <w:rPr>
          <w:u w:val="single"/>
          <w:lang w:val="es-ES"/>
        </w:rPr>
        <w:tab/>
      </w:r>
    </w:p>
    <w:p w14:paraId="4D9B799E" w14:textId="77777777" w:rsidR="00226F37" w:rsidRPr="00D15281" w:rsidRDefault="00226F37" w:rsidP="00E82025">
      <w:pPr>
        <w:spacing w:after="160"/>
        <w:ind w:right="69"/>
        <w:rPr>
          <w:i/>
          <w:sz w:val="20"/>
          <w:lang w:val="es-ES"/>
        </w:rPr>
      </w:pPr>
      <w:r w:rsidRPr="00D15281">
        <w:rPr>
          <w:lang w:val="es-ES"/>
        </w:rPr>
        <w:t xml:space="preserve">Atención: </w:t>
      </w:r>
      <w:r w:rsidRPr="00D15281">
        <w:rPr>
          <w:i/>
          <w:sz w:val="20"/>
          <w:lang w:val="es-ES"/>
        </w:rPr>
        <w:t>_______________________________</w:t>
      </w:r>
    </w:p>
    <w:p w14:paraId="60959410" w14:textId="77777777" w:rsidR="00226F37" w:rsidRPr="00D15281" w:rsidRDefault="00226F37" w:rsidP="00E82025">
      <w:pPr>
        <w:spacing w:after="160"/>
        <w:ind w:right="69"/>
        <w:rPr>
          <w:lang w:val="es-ES"/>
        </w:rPr>
      </w:pPr>
      <w:r w:rsidRPr="00D15281">
        <w:rPr>
          <w:lang w:val="es-ES"/>
        </w:rPr>
        <w:t xml:space="preserve">Nombre del Contrato: </w:t>
      </w:r>
      <w:r w:rsidRPr="00D15281">
        <w:rPr>
          <w:i/>
          <w:sz w:val="20"/>
          <w:lang w:val="es-ES"/>
        </w:rPr>
        <w:t>_______________________________</w:t>
      </w:r>
    </w:p>
    <w:p w14:paraId="655E18B4" w14:textId="77777777" w:rsidR="00226F37" w:rsidRPr="00D15281" w:rsidRDefault="00226F37" w:rsidP="00E82025">
      <w:pPr>
        <w:spacing w:after="160"/>
        <w:ind w:right="69"/>
        <w:rPr>
          <w:lang w:val="es-ES"/>
        </w:rPr>
      </w:pPr>
      <w:r w:rsidRPr="00D15281">
        <w:rPr>
          <w:lang w:val="es-ES"/>
        </w:rPr>
        <w:t xml:space="preserve">Número del Contrato: </w:t>
      </w:r>
      <w:r w:rsidRPr="00D15281">
        <w:rPr>
          <w:i/>
          <w:sz w:val="20"/>
          <w:lang w:val="es-ES"/>
        </w:rPr>
        <w:t>_______________________________</w:t>
      </w:r>
    </w:p>
    <w:p w14:paraId="65E6AAFF" w14:textId="77777777" w:rsidR="00226F37" w:rsidRPr="00D15281" w:rsidRDefault="00226F37" w:rsidP="00E82025">
      <w:pPr>
        <w:spacing w:after="160"/>
        <w:ind w:right="69"/>
        <w:rPr>
          <w:lang w:val="es-ES"/>
        </w:rPr>
      </w:pPr>
    </w:p>
    <w:p w14:paraId="5D3AF145" w14:textId="77777777" w:rsidR="00226F37" w:rsidRPr="00D15281" w:rsidRDefault="00901122" w:rsidP="00E82025">
      <w:pPr>
        <w:spacing w:after="200"/>
        <w:ind w:right="69"/>
        <w:rPr>
          <w:lang w:val="es-ES"/>
        </w:rPr>
      </w:pPr>
      <w:r w:rsidRPr="00D15281">
        <w:rPr>
          <w:lang w:val="es-ES"/>
        </w:rPr>
        <w:t>Estimados</w:t>
      </w:r>
      <w:r w:rsidR="00124610" w:rsidRPr="00D15281">
        <w:rPr>
          <w:lang w:val="es-ES"/>
        </w:rPr>
        <w:t xml:space="preserve"> señores</w:t>
      </w:r>
      <w:r w:rsidR="00226F37" w:rsidRPr="00D15281">
        <w:rPr>
          <w:lang w:val="es-ES"/>
        </w:rPr>
        <w:t>:</w:t>
      </w:r>
    </w:p>
    <w:p w14:paraId="3946CED7" w14:textId="77777777" w:rsidR="00226F37" w:rsidRPr="00D15281" w:rsidRDefault="00226F37" w:rsidP="00E82025">
      <w:pPr>
        <w:spacing w:after="200"/>
        <w:ind w:right="69"/>
        <w:rPr>
          <w:lang w:val="es-ES"/>
        </w:rPr>
      </w:pPr>
      <w:r w:rsidRPr="00D15281">
        <w:rPr>
          <w:lang w:val="es-ES"/>
        </w:rPr>
        <w:t xml:space="preserve">Por la presente les impartimos instrucciones de ejecutar los trabajos relativos a la orden de modificación que se detalla a continuación, de conformidad con la </w:t>
      </w:r>
      <w:r w:rsidR="00C9253B" w:rsidRPr="00D15281">
        <w:rPr>
          <w:lang w:val="es-ES"/>
        </w:rPr>
        <w:t>cláusula</w:t>
      </w:r>
      <w:r w:rsidRPr="00D15281">
        <w:rPr>
          <w:lang w:val="es-ES"/>
        </w:rPr>
        <w:t xml:space="preserve"> 39 de las </w:t>
      </w:r>
      <w:r w:rsidR="008D7DC1" w:rsidRPr="00D15281">
        <w:rPr>
          <w:lang w:val="es-ES"/>
        </w:rPr>
        <w:t>Condiciones Generales</w:t>
      </w:r>
      <w:r w:rsidRPr="00D15281">
        <w:rPr>
          <w:lang w:val="es-ES"/>
        </w:rPr>
        <w:t>.</w:t>
      </w:r>
    </w:p>
    <w:p w14:paraId="6C79E1B9" w14:textId="77777777" w:rsidR="00226F37" w:rsidRPr="00D15281" w:rsidRDefault="00226F37" w:rsidP="00E82025">
      <w:pPr>
        <w:spacing w:after="200"/>
        <w:ind w:left="540" w:right="69" w:hanging="540"/>
        <w:rPr>
          <w:lang w:val="es-ES"/>
        </w:rPr>
      </w:pPr>
      <w:r w:rsidRPr="00D15281">
        <w:rPr>
          <w:lang w:val="es-ES"/>
        </w:rPr>
        <w:t>1.</w:t>
      </w:r>
      <w:r w:rsidRPr="00D15281">
        <w:rPr>
          <w:lang w:val="es-ES"/>
        </w:rPr>
        <w:tab/>
        <w:t xml:space="preserve">Título de la modificación: </w:t>
      </w:r>
      <w:r w:rsidRPr="00D15281">
        <w:rPr>
          <w:i/>
          <w:sz w:val="20"/>
          <w:lang w:val="es-ES"/>
        </w:rPr>
        <w:t>_______________________________</w:t>
      </w:r>
    </w:p>
    <w:p w14:paraId="1AD56B53" w14:textId="77777777" w:rsidR="00226F37" w:rsidRPr="00D15281" w:rsidRDefault="00226F37" w:rsidP="00E82025">
      <w:pPr>
        <w:tabs>
          <w:tab w:val="left" w:pos="7560"/>
        </w:tabs>
        <w:spacing w:after="200"/>
        <w:ind w:left="540" w:right="69" w:hanging="540"/>
        <w:jc w:val="left"/>
        <w:rPr>
          <w:lang w:val="es-ES"/>
        </w:rPr>
      </w:pPr>
      <w:r w:rsidRPr="00D15281">
        <w:rPr>
          <w:lang w:val="es-ES"/>
        </w:rPr>
        <w:t>2.</w:t>
      </w:r>
      <w:r w:rsidRPr="00D15281">
        <w:rPr>
          <w:lang w:val="es-ES"/>
        </w:rPr>
        <w:tab/>
        <w:t xml:space="preserve">Solicitud del Contratante para presentar una propuesta de modificación </w:t>
      </w:r>
      <w:r w:rsidR="006E729C" w:rsidRPr="00D15281">
        <w:rPr>
          <w:lang w:val="es-ES"/>
        </w:rPr>
        <w:br/>
      </w:r>
      <w:proofErr w:type="spellStart"/>
      <w:r w:rsidR="005D7222" w:rsidRPr="00D15281">
        <w:rPr>
          <w:lang w:val="es-ES"/>
        </w:rPr>
        <w:t>n.°</w:t>
      </w:r>
      <w:proofErr w:type="spellEnd"/>
      <w:r w:rsidRPr="00D15281">
        <w:rPr>
          <w:lang w:val="es-ES"/>
        </w:rPr>
        <w:t xml:space="preserve">/Rev.: </w:t>
      </w:r>
      <w:r w:rsidRPr="00D15281">
        <w:rPr>
          <w:i/>
          <w:sz w:val="20"/>
          <w:lang w:val="es-ES"/>
        </w:rPr>
        <w:t>_______________________________</w:t>
      </w:r>
      <w:r w:rsidRPr="00D15281">
        <w:rPr>
          <w:lang w:val="es-ES"/>
        </w:rPr>
        <w:t xml:space="preserve"> de fecha: </w:t>
      </w:r>
      <w:r w:rsidRPr="00D15281">
        <w:rPr>
          <w:i/>
          <w:sz w:val="20"/>
          <w:lang w:val="es-ES"/>
        </w:rPr>
        <w:t>__________</w:t>
      </w:r>
    </w:p>
    <w:p w14:paraId="0882FF09" w14:textId="77777777" w:rsidR="00226F37" w:rsidRPr="00D15281" w:rsidRDefault="00226F37" w:rsidP="00E82025">
      <w:pPr>
        <w:tabs>
          <w:tab w:val="left" w:pos="7560"/>
        </w:tabs>
        <w:spacing w:after="200"/>
        <w:ind w:left="540" w:right="69" w:hanging="540"/>
        <w:rPr>
          <w:lang w:val="es-ES"/>
        </w:rPr>
      </w:pPr>
      <w:r w:rsidRPr="00D15281">
        <w:rPr>
          <w:lang w:val="es-ES"/>
        </w:rPr>
        <w:t>3.</w:t>
      </w:r>
      <w:r w:rsidRPr="00D15281">
        <w:rPr>
          <w:lang w:val="es-ES"/>
        </w:rPr>
        <w:tab/>
        <w:t xml:space="preserve">Propuesta de modificación del Contratista </w:t>
      </w:r>
      <w:proofErr w:type="spellStart"/>
      <w:r w:rsidR="002D3C78" w:rsidRPr="00D15281">
        <w:rPr>
          <w:lang w:val="es-ES"/>
        </w:rPr>
        <w:t>n.°</w:t>
      </w:r>
      <w:proofErr w:type="spellEnd"/>
      <w:r w:rsidRPr="00D15281">
        <w:rPr>
          <w:lang w:val="es-ES"/>
        </w:rPr>
        <w:t xml:space="preserve">/Rev.: </w:t>
      </w:r>
      <w:r w:rsidRPr="00D15281">
        <w:rPr>
          <w:i/>
          <w:sz w:val="20"/>
          <w:lang w:val="es-ES"/>
        </w:rPr>
        <w:t xml:space="preserve">________________________________ </w:t>
      </w:r>
      <w:r w:rsidRPr="00D15281">
        <w:rPr>
          <w:lang w:val="es-ES"/>
        </w:rPr>
        <w:t xml:space="preserve">de fecha: </w:t>
      </w:r>
      <w:r w:rsidRPr="00D15281">
        <w:rPr>
          <w:i/>
          <w:sz w:val="20"/>
          <w:lang w:val="es-ES"/>
        </w:rPr>
        <w:t>__________</w:t>
      </w:r>
    </w:p>
    <w:p w14:paraId="247EB25F" w14:textId="77777777" w:rsidR="00226F37" w:rsidRPr="00D15281" w:rsidRDefault="00226F37" w:rsidP="00E82025">
      <w:pPr>
        <w:spacing w:after="200"/>
        <w:ind w:left="540" w:right="69" w:hanging="540"/>
        <w:rPr>
          <w:lang w:val="es-ES"/>
        </w:rPr>
      </w:pPr>
      <w:r w:rsidRPr="00D15281">
        <w:rPr>
          <w:lang w:val="es-ES"/>
        </w:rPr>
        <w:t>4.</w:t>
      </w:r>
      <w:r w:rsidRPr="00D15281">
        <w:rPr>
          <w:lang w:val="es-ES"/>
        </w:rPr>
        <w:tab/>
        <w:t xml:space="preserve">Breve descripción de la modificación: </w:t>
      </w:r>
      <w:r w:rsidRPr="00D15281">
        <w:rPr>
          <w:i/>
          <w:sz w:val="20"/>
          <w:lang w:val="es-ES"/>
        </w:rPr>
        <w:t>_______________________________</w:t>
      </w:r>
    </w:p>
    <w:p w14:paraId="2B8D9F89" w14:textId="77777777" w:rsidR="00226F37" w:rsidRPr="00D15281" w:rsidRDefault="00226F37" w:rsidP="00E82025">
      <w:pPr>
        <w:spacing w:after="200"/>
        <w:ind w:left="540" w:right="69" w:hanging="540"/>
        <w:jc w:val="left"/>
        <w:rPr>
          <w:lang w:val="es-ES"/>
        </w:rPr>
      </w:pPr>
      <w:r w:rsidRPr="00D15281">
        <w:rPr>
          <w:lang w:val="es-ES"/>
        </w:rPr>
        <w:t>5.</w:t>
      </w:r>
      <w:r w:rsidRPr="00D15281">
        <w:rPr>
          <w:lang w:val="es-ES"/>
        </w:rPr>
        <w:tab/>
        <w:t xml:space="preserve">Instalaciones y/o </w:t>
      </w:r>
      <w:proofErr w:type="spellStart"/>
      <w:r w:rsidR="002D3C78" w:rsidRPr="00D15281">
        <w:rPr>
          <w:lang w:val="es-ES"/>
        </w:rPr>
        <w:t>n.°</w:t>
      </w:r>
      <w:proofErr w:type="spellEnd"/>
      <w:r w:rsidRPr="00D15281">
        <w:rPr>
          <w:lang w:val="es-ES"/>
        </w:rPr>
        <w:t xml:space="preserve"> del equipo relacionado con la modificación solicitada: </w:t>
      </w:r>
      <w:r w:rsidRPr="00D15281">
        <w:rPr>
          <w:i/>
          <w:sz w:val="20"/>
          <w:lang w:val="es-ES"/>
        </w:rPr>
        <w:t>_____________________________________________________</w:t>
      </w:r>
    </w:p>
    <w:p w14:paraId="732E0702" w14:textId="77777777" w:rsidR="00226F37" w:rsidRPr="00D15281" w:rsidRDefault="00226F37" w:rsidP="00E82025">
      <w:pPr>
        <w:spacing w:after="200"/>
        <w:ind w:left="540" w:right="69" w:hanging="540"/>
        <w:rPr>
          <w:lang w:val="es-ES"/>
        </w:rPr>
      </w:pPr>
      <w:r w:rsidRPr="00D15281">
        <w:rPr>
          <w:lang w:val="es-ES"/>
        </w:rPr>
        <w:t>6.</w:t>
      </w:r>
      <w:r w:rsidRPr="00D15281">
        <w:rPr>
          <w:lang w:val="es-ES"/>
        </w:rPr>
        <w:tab/>
        <w:t>Planos y/o documentos técnicos de referencia para la solicitud de modificación:</w:t>
      </w:r>
    </w:p>
    <w:p w14:paraId="47CFD96D" w14:textId="77777777" w:rsidR="00226F37" w:rsidRPr="00D15281" w:rsidRDefault="00226F37" w:rsidP="00E82025">
      <w:pPr>
        <w:tabs>
          <w:tab w:val="left" w:pos="4320"/>
        </w:tabs>
        <w:spacing w:after="200"/>
        <w:ind w:left="540" w:right="69"/>
        <w:rPr>
          <w:lang w:val="es-ES"/>
        </w:rPr>
      </w:pPr>
      <w:r w:rsidRPr="00D15281">
        <w:rPr>
          <w:u w:val="single"/>
          <w:lang w:val="es-ES"/>
        </w:rPr>
        <w:t xml:space="preserve">Plano/Documento </w:t>
      </w:r>
      <w:proofErr w:type="spellStart"/>
      <w:r w:rsidR="005D7222" w:rsidRPr="00D15281">
        <w:rPr>
          <w:u w:val="single"/>
          <w:lang w:val="es-ES"/>
        </w:rPr>
        <w:t>n.°</w:t>
      </w:r>
      <w:proofErr w:type="spellEnd"/>
      <w:r w:rsidRPr="00D15281">
        <w:rPr>
          <w:lang w:val="es-ES"/>
        </w:rPr>
        <w:tab/>
      </w:r>
      <w:r w:rsidRPr="00D15281">
        <w:rPr>
          <w:u w:val="single"/>
          <w:lang w:val="es-ES"/>
        </w:rPr>
        <w:t>Descripción</w:t>
      </w:r>
    </w:p>
    <w:p w14:paraId="0BD514A0" w14:textId="77777777" w:rsidR="00226F37" w:rsidRPr="00D15281" w:rsidRDefault="00226F37" w:rsidP="00E82025">
      <w:pPr>
        <w:spacing w:after="200"/>
        <w:ind w:right="69"/>
        <w:rPr>
          <w:lang w:val="es-ES"/>
        </w:rPr>
      </w:pPr>
    </w:p>
    <w:p w14:paraId="0884F26E" w14:textId="77777777" w:rsidR="00226F37" w:rsidRPr="00D15281" w:rsidRDefault="00226F37" w:rsidP="00E82025">
      <w:pPr>
        <w:spacing w:after="200"/>
        <w:ind w:left="540" w:right="69" w:hanging="540"/>
        <w:rPr>
          <w:lang w:val="es-ES"/>
        </w:rPr>
      </w:pPr>
      <w:r w:rsidRPr="00D15281">
        <w:rPr>
          <w:lang w:val="es-ES"/>
        </w:rPr>
        <w:t>7.</w:t>
      </w:r>
      <w:r w:rsidRPr="00D15281">
        <w:rPr>
          <w:lang w:val="es-ES"/>
        </w:rPr>
        <w:tab/>
        <w:t>Ajuste del plazo de terminación de las instalaciones:</w:t>
      </w:r>
    </w:p>
    <w:p w14:paraId="6F551131" w14:textId="77777777" w:rsidR="00226F37" w:rsidRPr="00D15281" w:rsidRDefault="00226F37" w:rsidP="00E82025">
      <w:pPr>
        <w:spacing w:after="200"/>
        <w:ind w:left="540" w:right="69" w:hanging="540"/>
        <w:rPr>
          <w:lang w:val="es-ES"/>
        </w:rPr>
      </w:pPr>
      <w:r w:rsidRPr="00D15281">
        <w:rPr>
          <w:lang w:val="es-ES"/>
        </w:rPr>
        <w:t>8.</w:t>
      </w:r>
      <w:r w:rsidRPr="00D15281">
        <w:rPr>
          <w:lang w:val="es-ES"/>
        </w:rPr>
        <w:tab/>
        <w:t xml:space="preserve">Otros cambios en las </w:t>
      </w:r>
      <w:r w:rsidR="00DD65DF" w:rsidRPr="00D15281">
        <w:rPr>
          <w:lang w:val="es-ES"/>
        </w:rPr>
        <w:t>condiciones contractuales</w:t>
      </w:r>
      <w:r w:rsidRPr="00D15281">
        <w:rPr>
          <w:lang w:val="es-ES"/>
        </w:rPr>
        <w:t>:</w:t>
      </w:r>
    </w:p>
    <w:p w14:paraId="2D817D96" w14:textId="77777777" w:rsidR="00226F37" w:rsidRPr="00D15281" w:rsidRDefault="00226F37" w:rsidP="00E82025">
      <w:pPr>
        <w:spacing w:after="200"/>
        <w:ind w:left="540" w:right="69" w:hanging="540"/>
        <w:rPr>
          <w:lang w:val="es-ES"/>
        </w:rPr>
      </w:pPr>
      <w:r w:rsidRPr="00D15281">
        <w:rPr>
          <w:lang w:val="es-ES"/>
        </w:rPr>
        <w:t>9.</w:t>
      </w:r>
      <w:r w:rsidRPr="00D15281">
        <w:rPr>
          <w:lang w:val="es-ES"/>
        </w:rPr>
        <w:tab/>
        <w:t>Otras condiciones:</w:t>
      </w:r>
    </w:p>
    <w:p w14:paraId="5BBBB5D6" w14:textId="77777777" w:rsidR="00226F37" w:rsidRPr="00D15281" w:rsidRDefault="00226F37" w:rsidP="00E82025">
      <w:pPr>
        <w:spacing w:after="160"/>
        <w:ind w:right="69"/>
        <w:rPr>
          <w:lang w:val="es-ES"/>
        </w:rPr>
      </w:pPr>
    </w:p>
    <w:p w14:paraId="4B3BC47C" w14:textId="77777777" w:rsidR="00226F37" w:rsidRPr="00D15281" w:rsidRDefault="00226F37" w:rsidP="00E82025">
      <w:pPr>
        <w:tabs>
          <w:tab w:val="left" w:pos="7200"/>
        </w:tabs>
        <w:spacing w:after="160"/>
        <w:ind w:right="69"/>
        <w:rPr>
          <w:lang w:val="es-ES"/>
        </w:rPr>
      </w:pPr>
      <w:r w:rsidRPr="00D15281">
        <w:rPr>
          <w:lang w:val="es-ES"/>
        </w:rPr>
        <w:br w:type="page"/>
      </w:r>
      <w:r w:rsidRPr="00D15281">
        <w:rPr>
          <w:u w:val="single"/>
          <w:lang w:val="es-ES"/>
        </w:rPr>
        <w:lastRenderedPageBreak/>
        <w:tab/>
      </w:r>
    </w:p>
    <w:p w14:paraId="4EED988C" w14:textId="77777777" w:rsidR="00226F37" w:rsidRPr="00D15281" w:rsidRDefault="00226F37" w:rsidP="00E82025">
      <w:pPr>
        <w:spacing w:after="160"/>
        <w:ind w:right="69"/>
        <w:rPr>
          <w:lang w:val="es-ES"/>
        </w:rPr>
      </w:pPr>
      <w:r w:rsidRPr="00D15281">
        <w:rPr>
          <w:lang w:val="es-ES"/>
        </w:rPr>
        <w:t>(Nombre del Contratante)</w:t>
      </w:r>
    </w:p>
    <w:p w14:paraId="0C0201FD" w14:textId="77777777" w:rsidR="00226F37" w:rsidRPr="00D15281" w:rsidRDefault="00226F37" w:rsidP="00E82025">
      <w:pPr>
        <w:spacing w:after="160"/>
        <w:ind w:right="69"/>
        <w:rPr>
          <w:lang w:val="es-ES"/>
        </w:rPr>
      </w:pPr>
    </w:p>
    <w:p w14:paraId="4412F331" w14:textId="77777777" w:rsidR="00226F37" w:rsidRPr="00D15281" w:rsidRDefault="00226F37" w:rsidP="00E82025">
      <w:pPr>
        <w:spacing w:after="160"/>
        <w:ind w:right="69"/>
        <w:rPr>
          <w:lang w:val="es-ES"/>
        </w:rPr>
      </w:pPr>
    </w:p>
    <w:p w14:paraId="2608860E" w14:textId="77777777" w:rsidR="00226F37" w:rsidRPr="00D15281" w:rsidRDefault="00226F37" w:rsidP="00E82025">
      <w:pPr>
        <w:tabs>
          <w:tab w:val="left" w:pos="7200"/>
        </w:tabs>
        <w:spacing w:after="160"/>
        <w:ind w:right="69"/>
        <w:rPr>
          <w:u w:val="single"/>
          <w:lang w:val="es-ES"/>
        </w:rPr>
      </w:pPr>
      <w:r w:rsidRPr="00D15281">
        <w:rPr>
          <w:u w:val="single"/>
          <w:lang w:val="es-ES"/>
        </w:rPr>
        <w:tab/>
      </w:r>
    </w:p>
    <w:p w14:paraId="300B861A" w14:textId="77777777" w:rsidR="00226F37" w:rsidRPr="00D15281" w:rsidRDefault="00226F37" w:rsidP="00E82025">
      <w:pPr>
        <w:spacing w:after="160"/>
        <w:ind w:right="69"/>
        <w:rPr>
          <w:lang w:val="es-ES"/>
        </w:rPr>
      </w:pPr>
      <w:r w:rsidRPr="00D15281">
        <w:rPr>
          <w:lang w:val="es-ES"/>
        </w:rPr>
        <w:t>(Firma)</w:t>
      </w:r>
    </w:p>
    <w:p w14:paraId="45246411" w14:textId="77777777" w:rsidR="00226F37" w:rsidRPr="00D15281" w:rsidRDefault="00226F37" w:rsidP="00E82025">
      <w:pPr>
        <w:spacing w:after="160"/>
        <w:ind w:right="69"/>
        <w:rPr>
          <w:lang w:val="es-ES"/>
        </w:rPr>
      </w:pPr>
    </w:p>
    <w:p w14:paraId="201FCB1A" w14:textId="77777777" w:rsidR="00226F37" w:rsidRPr="00D15281" w:rsidRDefault="00226F37" w:rsidP="00E82025">
      <w:pPr>
        <w:spacing w:after="160"/>
        <w:ind w:right="69"/>
        <w:rPr>
          <w:lang w:val="es-ES"/>
        </w:rPr>
      </w:pPr>
    </w:p>
    <w:p w14:paraId="7EBF5FA3" w14:textId="77777777" w:rsidR="00226F37" w:rsidRPr="00D15281" w:rsidRDefault="00226F37" w:rsidP="00E82025">
      <w:pPr>
        <w:tabs>
          <w:tab w:val="left" w:pos="7200"/>
        </w:tabs>
        <w:spacing w:after="160"/>
        <w:ind w:right="69"/>
        <w:rPr>
          <w:lang w:val="es-ES"/>
        </w:rPr>
      </w:pPr>
      <w:r w:rsidRPr="00D15281">
        <w:rPr>
          <w:u w:val="single"/>
          <w:lang w:val="es-ES"/>
        </w:rPr>
        <w:tab/>
      </w:r>
    </w:p>
    <w:p w14:paraId="0EC4DD17" w14:textId="77777777" w:rsidR="00226F37" w:rsidRPr="00D15281" w:rsidRDefault="00226F37" w:rsidP="00E82025">
      <w:pPr>
        <w:spacing w:after="160"/>
        <w:ind w:right="69"/>
        <w:rPr>
          <w:lang w:val="es-ES"/>
        </w:rPr>
      </w:pPr>
      <w:r w:rsidRPr="00D15281">
        <w:rPr>
          <w:lang w:val="es-ES"/>
        </w:rPr>
        <w:t>(Nombre del firmante)</w:t>
      </w:r>
    </w:p>
    <w:p w14:paraId="31626BFC" w14:textId="77777777" w:rsidR="00226F37" w:rsidRPr="00D15281" w:rsidRDefault="00226F37" w:rsidP="00E82025">
      <w:pPr>
        <w:spacing w:after="160"/>
        <w:ind w:right="69"/>
        <w:rPr>
          <w:lang w:val="es-ES"/>
        </w:rPr>
      </w:pPr>
    </w:p>
    <w:p w14:paraId="27D577F8" w14:textId="77777777" w:rsidR="00226F37" w:rsidRPr="00D15281" w:rsidRDefault="00226F37" w:rsidP="00E82025">
      <w:pPr>
        <w:spacing w:after="160"/>
        <w:ind w:right="69"/>
        <w:rPr>
          <w:lang w:val="es-ES"/>
        </w:rPr>
      </w:pPr>
    </w:p>
    <w:p w14:paraId="43681B44" w14:textId="77777777" w:rsidR="00226F37" w:rsidRPr="00D15281" w:rsidRDefault="00226F37" w:rsidP="00E82025">
      <w:pPr>
        <w:tabs>
          <w:tab w:val="left" w:pos="7200"/>
        </w:tabs>
        <w:spacing w:after="160"/>
        <w:ind w:right="69"/>
        <w:rPr>
          <w:lang w:val="es-ES"/>
        </w:rPr>
      </w:pPr>
      <w:r w:rsidRPr="00D15281">
        <w:rPr>
          <w:u w:val="single"/>
          <w:lang w:val="es-ES"/>
        </w:rPr>
        <w:tab/>
      </w:r>
    </w:p>
    <w:p w14:paraId="0BEAE60F" w14:textId="77777777" w:rsidR="00226F37" w:rsidRPr="00D15281" w:rsidRDefault="00226F37" w:rsidP="00E82025">
      <w:pPr>
        <w:spacing w:after="160"/>
        <w:ind w:right="69"/>
        <w:rPr>
          <w:lang w:val="es-ES"/>
        </w:rPr>
      </w:pPr>
      <w:r w:rsidRPr="00D15281">
        <w:rPr>
          <w:lang w:val="es-ES"/>
        </w:rPr>
        <w:t>(Cargo del firmante)</w:t>
      </w:r>
    </w:p>
    <w:p w14:paraId="4D888592" w14:textId="77777777" w:rsidR="00226F37" w:rsidRPr="00D15281" w:rsidRDefault="00226F37" w:rsidP="00E82025">
      <w:pPr>
        <w:ind w:right="69"/>
        <w:rPr>
          <w:lang w:val="es-ES"/>
        </w:rPr>
      </w:pPr>
    </w:p>
    <w:p w14:paraId="09790DC1" w14:textId="77777777" w:rsidR="00226F37" w:rsidRPr="00D15281" w:rsidRDefault="00226F37" w:rsidP="00E82025">
      <w:pPr>
        <w:pStyle w:val="SecVI-Header3"/>
        <w:ind w:right="69"/>
        <w:rPr>
          <w:sz w:val="28"/>
          <w:lang w:val="es-ES"/>
        </w:rPr>
      </w:pPr>
      <w:r w:rsidRPr="00D15281">
        <w:rPr>
          <w:lang w:val="es-ES"/>
        </w:rPr>
        <w:br w:type="page"/>
      </w:r>
      <w:bookmarkStart w:id="994" w:name="_Toc190498616"/>
      <w:bookmarkStart w:id="995" w:name="_Toc233876769"/>
      <w:bookmarkStart w:id="996" w:name="_Toc233876788"/>
      <w:bookmarkStart w:id="997" w:name="_Toc488372491"/>
      <w:r w:rsidRPr="00D15281">
        <w:rPr>
          <w:sz w:val="28"/>
          <w:lang w:val="es-ES"/>
        </w:rPr>
        <w:lastRenderedPageBreak/>
        <w:t xml:space="preserve">Anexo 7. Solicitud de </w:t>
      </w:r>
      <w:r w:rsidR="00490656" w:rsidRPr="00D15281">
        <w:rPr>
          <w:sz w:val="28"/>
          <w:lang w:val="es-ES"/>
        </w:rPr>
        <w:t>propuesta de modificación</w:t>
      </w:r>
      <w:bookmarkEnd w:id="994"/>
      <w:bookmarkEnd w:id="995"/>
      <w:bookmarkEnd w:id="996"/>
      <w:bookmarkEnd w:id="997"/>
    </w:p>
    <w:p w14:paraId="0411652E" w14:textId="77777777" w:rsidR="00226F37" w:rsidRPr="00D15281" w:rsidRDefault="00226F37" w:rsidP="00E82025">
      <w:pPr>
        <w:ind w:right="69"/>
        <w:jc w:val="center"/>
        <w:rPr>
          <w:lang w:val="es-ES"/>
        </w:rPr>
      </w:pPr>
      <w:r w:rsidRPr="00D15281">
        <w:rPr>
          <w:lang w:val="es-ES"/>
        </w:rPr>
        <w:t>(Membrete del Contratista)</w:t>
      </w:r>
    </w:p>
    <w:p w14:paraId="2A6354CD" w14:textId="77777777" w:rsidR="00226F37" w:rsidRPr="00D15281" w:rsidRDefault="00226F37" w:rsidP="00E82025">
      <w:pPr>
        <w:spacing w:after="160"/>
        <w:ind w:right="69"/>
        <w:rPr>
          <w:lang w:val="es-ES"/>
        </w:rPr>
      </w:pPr>
    </w:p>
    <w:p w14:paraId="3FB91410" w14:textId="77777777" w:rsidR="00226F37" w:rsidRPr="00D15281" w:rsidRDefault="00286DFF" w:rsidP="00E82025">
      <w:pPr>
        <w:tabs>
          <w:tab w:val="left" w:pos="6480"/>
          <w:tab w:val="left" w:pos="9000"/>
        </w:tabs>
        <w:spacing w:after="160"/>
        <w:ind w:right="69"/>
        <w:rPr>
          <w:lang w:val="es-ES"/>
        </w:rPr>
      </w:pPr>
      <w:r w:rsidRPr="00D15281">
        <w:rPr>
          <w:lang w:val="es-ES"/>
        </w:rPr>
        <w:t>Para</w:t>
      </w:r>
      <w:r w:rsidR="00226F37" w:rsidRPr="00D15281">
        <w:rPr>
          <w:lang w:val="es-ES"/>
        </w:rPr>
        <w:t xml:space="preserve">: </w:t>
      </w:r>
      <w:r w:rsidR="00226F37" w:rsidRPr="00D15281">
        <w:rPr>
          <w:i/>
          <w:sz w:val="20"/>
          <w:lang w:val="es-ES"/>
        </w:rPr>
        <w:t>_______________________________</w:t>
      </w:r>
      <w:r w:rsidR="00226F37" w:rsidRPr="00D15281">
        <w:rPr>
          <w:lang w:val="es-ES"/>
        </w:rPr>
        <w:tab/>
        <w:t xml:space="preserve">Fecha: </w:t>
      </w:r>
      <w:r w:rsidR="00226F37" w:rsidRPr="00D15281">
        <w:rPr>
          <w:u w:val="single"/>
          <w:lang w:val="es-ES"/>
        </w:rPr>
        <w:tab/>
      </w:r>
    </w:p>
    <w:p w14:paraId="3A43909D" w14:textId="77777777" w:rsidR="00226F37" w:rsidRPr="00D15281" w:rsidRDefault="00226F37" w:rsidP="00E82025">
      <w:pPr>
        <w:spacing w:after="160"/>
        <w:ind w:right="69"/>
        <w:rPr>
          <w:lang w:val="es-ES"/>
        </w:rPr>
      </w:pPr>
    </w:p>
    <w:p w14:paraId="4D0FB8F7" w14:textId="77777777" w:rsidR="00226F37" w:rsidRPr="00D15281" w:rsidRDefault="00226F37" w:rsidP="00E82025">
      <w:pPr>
        <w:spacing w:after="160"/>
        <w:ind w:right="69"/>
        <w:rPr>
          <w:i/>
          <w:sz w:val="20"/>
          <w:lang w:val="es-ES"/>
        </w:rPr>
      </w:pPr>
      <w:r w:rsidRPr="00D15281">
        <w:rPr>
          <w:lang w:val="es-ES"/>
        </w:rPr>
        <w:t xml:space="preserve">Atención: </w:t>
      </w:r>
      <w:r w:rsidRPr="00D15281">
        <w:rPr>
          <w:i/>
          <w:sz w:val="20"/>
          <w:lang w:val="es-ES"/>
        </w:rPr>
        <w:t>_______________________________</w:t>
      </w:r>
    </w:p>
    <w:p w14:paraId="6F37C514" w14:textId="77777777" w:rsidR="00226F37" w:rsidRPr="00D15281" w:rsidRDefault="00226F37" w:rsidP="00E82025">
      <w:pPr>
        <w:spacing w:after="160"/>
        <w:ind w:right="69"/>
        <w:rPr>
          <w:lang w:val="es-ES"/>
        </w:rPr>
      </w:pPr>
    </w:p>
    <w:p w14:paraId="499078F1" w14:textId="77777777" w:rsidR="00226F37" w:rsidRPr="00D15281" w:rsidRDefault="00226F37" w:rsidP="00E82025">
      <w:pPr>
        <w:spacing w:after="160"/>
        <w:ind w:right="69"/>
        <w:rPr>
          <w:lang w:val="es-ES"/>
        </w:rPr>
      </w:pPr>
      <w:r w:rsidRPr="00D15281">
        <w:rPr>
          <w:lang w:val="es-ES"/>
        </w:rPr>
        <w:t xml:space="preserve">Nombre del Contrato: </w:t>
      </w:r>
      <w:r w:rsidRPr="00D15281">
        <w:rPr>
          <w:i/>
          <w:sz w:val="20"/>
          <w:lang w:val="es-ES"/>
        </w:rPr>
        <w:t>_______________________________</w:t>
      </w:r>
    </w:p>
    <w:p w14:paraId="467C85F3" w14:textId="77777777" w:rsidR="00226F37" w:rsidRPr="00D15281" w:rsidRDefault="00226F37" w:rsidP="00E82025">
      <w:pPr>
        <w:spacing w:after="160"/>
        <w:ind w:right="69"/>
        <w:rPr>
          <w:lang w:val="es-ES"/>
        </w:rPr>
      </w:pPr>
      <w:r w:rsidRPr="00D15281">
        <w:rPr>
          <w:lang w:val="es-ES"/>
        </w:rPr>
        <w:t xml:space="preserve">Número del Contrato: </w:t>
      </w:r>
      <w:r w:rsidRPr="00D15281">
        <w:rPr>
          <w:i/>
          <w:sz w:val="20"/>
          <w:lang w:val="es-ES"/>
        </w:rPr>
        <w:t>_______________________________</w:t>
      </w:r>
    </w:p>
    <w:p w14:paraId="322B914C" w14:textId="77777777" w:rsidR="00226F37" w:rsidRPr="00D15281" w:rsidRDefault="00226F37" w:rsidP="00E82025">
      <w:pPr>
        <w:spacing w:after="160"/>
        <w:ind w:right="69"/>
        <w:rPr>
          <w:lang w:val="es-ES"/>
        </w:rPr>
      </w:pPr>
    </w:p>
    <w:p w14:paraId="4C71D82A" w14:textId="77777777" w:rsidR="00226F37" w:rsidRPr="00D15281" w:rsidRDefault="002768BE" w:rsidP="00E82025">
      <w:pPr>
        <w:spacing w:after="160"/>
        <w:ind w:right="69"/>
        <w:rPr>
          <w:lang w:val="es-ES"/>
        </w:rPr>
      </w:pPr>
      <w:r w:rsidRPr="00D15281">
        <w:rPr>
          <w:lang w:val="es-ES"/>
        </w:rPr>
        <w:t>Estimados</w:t>
      </w:r>
      <w:r w:rsidR="00124610" w:rsidRPr="00D15281">
        <w:rPr>
          <w:lang w:val="es-ES"/>
        </w:rPr>
        <w:t xml:space="preserve"> señores</w:t>
      </w:r>
      <w:r w:rsidR="00226F37" w:rsidRPr="00D15281">
        <w:rPr>
          <w:lang w:val="es-ES"/>
        </w:rPr>
        <w:t>:</w:t>
      </w:r>
    </w:p>
    <w:p w14:paraId="467EAF01" w14:textId="77777777" w:rsidR="00226F37" w:rsidRPr="00D15281" w:rsidRDefault="00226F37" w:rsidP="00E82025">
      <w:pPr>
        <w:spacing w:after="160"/>
        <w:ind w:right="69"/>
        <w:rPr>
          <w:lang w:val="es-ES"/>
        </w:rPr>
      </w:pPr>
    </w:p>
    <w:p w14:paraId="050C9AD9" w14:textId="77777777" w:rsidR="00226F37" w:rsidRPr="00D15281" w:rsidRDefault="00226F37" w:rsidP="00E82025">
      <w:pPr>
        <w:spacing w:after="160"/>
        <w:ind w:right="69"/>
        <w:rPr>
          <w:lang w:val="es-ES"/>
        </w:rPr>
      </w:pPr>
      <w:r w:rsidRPr="00D15281">
        <w:rPr>
          <w:lang w:val="es-ES"/>
        </w:rPr>
        <w:t>Por la presente les proponemos que el trabajo que se menciona a continuación sea considerado como una modificación de las instalaciones.</w:t>
      </w:r>
    </w:p>
    <w:p w14:paraId="4F9D365F" w14:textId="77777777" w:rsidR="00226F37" w:rsidRPr="00D15281" w:rsidRDefault="00226F37" w:rsidP="00E82025">
      <w:pPr>
        <w:spacing w:after="160"/>
        <w:ind w:right="69"/>
        <w:rPr>
          <w:lang w:val="es-ES"/>
        </w:rPr>
      </w:pPr>
    </w:p>
    <w:p w14:paraId="5D3BB58C" w14:textId="77777777" w:rsidR="00226F37" w:rsidRPr="00D15281" w:rsidRDefault="00226F37" w:rsidP="00E82025">
      <w:pPr>
        <w:spacing w:after="160"/>
        <w:ind w:left="540" w:right="69" w:hanging="540"/>
        <w:rPr>
          <w:lang w:val="es-ES"/>
        </w:rPr>
      </w:pPr>
      <w:r w:rsidRPr="00D15281">
        <w:rPr>
          <w:lang w:val="es-ES"/>
        </w:rPr>
        <w:t>1.</w:t>
      </w:r>
      <w:r w:rsidRPr="00D15281">
        <w:rPr>
          <w:lang w:val="es-ES"/>
        </w:rPr>
        <w:tab/>
        <w:t xml:space="preserve">Título de la modificación: </w:t>
      </w:r>
      <w:r w:rsidRPr="00D15281">
        <w:rPr>
          <w:i/>
          <w:sz w:val="20"/>
          <w:lang w:val="es-ES"/>
        </w:rPr>
        <w:t>_______________________________</w:t>
      </w:r>
    </w:p>
    <w:p w14:paraId="56B0B04C" w14:textId="77777777" w:rsidR="00226F37" w:rsidRPr="00D15281" w:rsidRDefault="00226F37" w:rsidP="00E82025">
      <w:pPr>
        <w:spacing w:after="160"/>
        <w:ind w:left="540" w:right="69" w:hanging="540"/>
        <w:rPr>
          <w:lang w:val="es-ES"/>
        </w:rPr>
      </w:pPr>
    </w:p>
    <w:p w14:paraId="536837CA" w14:textId="77777777" w:rsidR="00226F37" w:rsidRPr="00D15281" w:rsidRDefault="00226F37" w:rsidP="00E82025">
      <w:pPr>
        <w:tabs>
          <w:tab w:val="left" w:pos="7560"/>
        </w:tabs>
        <w:spacing w:after="160"/>
        <w:ind w:left="540" w:right="69" w:hanging="540"/>
        <w:rPr>
          <w:lang w:val="es-ES"/>
        </w:rPr>
      </w:pPr>
      <w:r w:rsidRPr="00D15281">
        <w:rPr>
          <w:lang w:val="es-ES"/>
        </w:rPr>
        <w:t>2.</w:t>
      </w:r>
      <w:r w:rsidRPr="00D15281">
        <w:rPr>
          <w:lang w:val="es-ES"/>
        </w:rPr>
        <w:tab/>
        <w:t xml:space="preserve">Solicitud de propuesta de modificación </w:t>
      </w:r>
      <w:proofErr w:type="spellStart"/>
      <w:r w:rsidR="00286DFF" w:rsidRPr="00D15281">
        <w:rPr>
          <w:lang w:val="es-ES"/>
        </w:rPr>
        <w:t>n.°</w:t>
      </w:r>
      <w:proofErr w:type="spellEnd"/>
      <w:r w:rsidRPr="00D15281">
        <w:rPr>
          <w:lang w:val="es-ES"/>
        </w:rPr>
        <w:t>/Rev.: ___________ de fecha ___________</w:t>
      </w:r>
    </w:p>
    <w:p w14:paraId="6031149A" w14:textId="77777777" w:rsidR="00226F37" w:rsidRPr="00D15281" w:rsidRDefault="00226F37" w:rsidP="00E82025">
      <w:pPr>
        <w:spacing w:after="160"/>
        <w:ind w:left="540" w:right="69" w:hanging="540"/>
        <w:rPr>
          <w:lang w:val="es-ES"/>
        </w:rPr>
      </w:pPr>
    </w:p>
    <w:p w14:paraId="55F03814" w14:textId="77777777" w:rsidR="00226F37" w:rsidRPr="00D15281" w:rsidRDefault="00226F37" w:rsidP="00E82025">
      <w:pPr>
        <w:spacing w:after="160"/>
        <w:ind w:left="540" w:right="69" w:hanging="540"/>
        <w:rPr>
          <w:lang w:val="es-ES"/>
        </w:rPr>
      </w:pPr>
      <w:r w:rsidRPr="00D15281">
        <w:rPr>
          <w:lang w:val="es-ES"/>
        </w:rPr>
        <w:t>3.</w:t>
      </w:r>
      <w:r w:rsidRPr="00D15281">
        <w:rPr>
          <w:lang w:val="es-ES"/>
        </w:rPr>
        <w:tab/>
        <w:t xml:space="preserve">Breve descripción de la modificación: </w:t>
      </w:r>
      <w:r w:rsidRPr="00D15281">
        <w:rPr>
          <w:i/>
          <w:sz w:val="20"/>
          <w:lang w:val="es-ES"/>
        </w:rPr>
        <w:t>_______________________________</w:t>
      </w:r>
    </w:p>
    <w:p w14:paraId="7BA432D3" w14:textId="77777777" w:rsidR="00226F37" w:rsidRPr="00D15281" w:rsidRDefault="00226F37" w:rsidP="00E82025">
      <w:pPr>
        <w:spacing w:after="160"/>
        <w:ind w:left="540" w:right="69" w:hanging="540"/>
        <w:rPr>
          <w:lang w:val="es-ES"/>
        </w:rPr>
      </w:pPr>
    </w:p>
    <w:p w14:paraId="653EC781" w14:textId="77777777" w:rsidR="00226F37" w:rsidRPr="00D15281" w:rsidRDefault="00226F37" w:rsidP="00E82025">
      <w:pPr>
        <w:spacing w:after="160"/>
        <w:ind w:left="540" w:right="69" w:hanging="540"/>
        <w:rPr>
          <w:lang w:val="es-ES"/>
        </w:rPr>
      </w:pPr>
      <w:r w:rsidRPr="00D15281">
        <w:rPr>
          <w:lang w:val="es-ES"/>
        </w:rPr>
        <w:t>4.</w:t>
      </w:r>
      <w:r w:rsidRPr="00D15281">
        <w:rPr>
          <w:lang w:val="es-ES"/>
        </w:rPr>
        <w:tab/>
        <w:t>Razones de la modificación:</w:t>
      </w:r>
    </w:p>
    <w:p w14:paraId="34788DA2" w14:textId="77777777" w:rsidR="00226F37" w:rsidRPr="00D15281" w:rsidRDefault="00226F37" w:rsidP="00E82025">
      <w:pPr>
        <w:spacing w:after="160"/>
        <w:ind w:left="540" w:right="69" w:hanging="540"/>
        <w:rPr>
          <w:lang w:val="es-ES"/>
        </w:rPr>
      </w:pPr>
    </w:p>
    <w:p w14:paraId="0FDE5DAA" w14:textId="77777777" w:rsidR="00226F37" w:rsidRPr="00D15281" w:rsidRDefault="00226F37" w:rsidP="00E82025">
      <w:pPr>
        <w:spacing w:after="160"/>
        <w:ind w:left="540" w:right="69" w:hanging="540"/>
        <w:rPr>
          <w:lang w:val="es-ES"/>
        </w:rPr>
      </w:pPr>
      <w:r w:rsidRPr="00D15281">
        <w:rPr>
          <w:lang w:val="es-ES"/>
        </w:rPr>
        <w:t>5.</w:t>
      </w:r>
      <w:r w:rsidRPr="00D15281">
        <w:rPr>
          <w:lang w:val="es-ES"/>
        </w:rPr>
        <w:tab/>
      </w:r>
      <w:r w:rsidR="003758D7" w:rsidRPr="00D15281">
        <w:rPr>
          <w:lang w:val="es-ES"/>
        </w:rPr>
        <w:t>Estimación del orden de magnitud</w:t>
      </w:r>
      <w:r w:rsidRPr="00D15281">
        <w:rPr>
          <w:lang w:val="es-ES"/>
        </w:rPr>
        <w:t xml:space="preserve"> (en las monedas del Contrato):</w:t>
      </w:r>
    </w:p>
    <w:p w14:paraId="60BC061E" w14:textId="77777777" w:rsidR="00226F37" w:rsidRPr="00D15281" w:rsidRDefault="00226F37" w:rsidP="00E82025">
      <w:pPr>
        <w:spacing w:after="160"/>
        <w:ind w:left="540" w:right="69" w:hanging="540"/>
        <w:rPr>
          <w:lang w:val="es-ES"/>
        </w:rPr>
      </w:pPr>
    </w:p>
    <w:p w14:paraId="2843920E" w14:textId="77777777" w:rsidR="00226F37" w:rsidRPr="00D15281" w:rsidRDefault="00226F37" w:rsidP="00E82025">
      <w:pPr>
        <w:spacing w:after="160"/>
        <w:ind w:left="540" w:right="69" w:hanging="540"/>
        <w:rPr>
          <w:lang w:val="es-ES"/>
        </w:rPr>
      </w:pPr>
      <w:r w:rsidRPr="00D15281">
        <w:rPr>
          <w:lang w:val="es-ES"/>
        </w:rPr>
        <w:t>6.</w:t>
      </w:r>
      <w:r w:rsidRPr="00D15281">
        <w:rPr>
          <w:lang w:val="es-ES"/>
        </w:rPr>
        <w:tab/>
        <w:t>Efecto previsto de la modificación:</w:t>
      </w:r>
    </w:p>
    <w:p w14:paraId="4346DECE" w14:textId="77777777" w:rsidR="00226F37" w:rsidRPr="00D15281" w:rsidRDefault="00226F37" w:rsidP="00E82025">
      <w:pPr>
        <w:spacing w:after="160"/>
        <w:ind w:left="540" w:right="69" w:hanging="540"/>
        <w:rPr>
          <w:lang w:val="es-ES"/>
        </w:rPr>
      </w:pPr>
    </w:p>
    <w:p w14:paraId="10DE55C3" w14:textId="77777777" w:rsidR="00226F37" w:rsidRPr="00D15281" w:rsidRDefault="00226F37" w:rsidP="00E82025">
      <w:pPr>
        <w:spacing w:after="160"/>
        <w:ind w:left="540" w:right="69" w:hanging="540"/>
        <w:rPr>
          <w:lang w:val="es-ES"/>
        </w:rPr>
      </w:pPr>
      <w:r w:rsidRPr="00D15281">
        <w:rPr>
          <w:lang w:val="es-ES"/>
        </w:rPr>
        <w:t>7.</w:t>
      </w:r>
      <w:r w:rsidRPr="00D15281">
        <w:rPr>
          <w:lang w:val="es-ES"/>
        </w:rPr>
        <w:tab/>
        <w:t>Efecto de la modificación en las garantías de funcionamiento, de haberlo:</w:t>
      </w:r>
    </w:p>
    <w:p w14:paraId="3C8CD3E9" w14:textId="77777777" w:rsidR="00226F37" w:rsidRPr="00D15281" w:rsidRDefault="00226F37" w:rsidP="00E82025">
      <w:pPr>
        <w:spacing w:after="160"/>
        <w:ind w:left="540" w:right="69" w:hanging="540"/>
        <w:rPr>
          <w:lang w:val="es-ES"/>
        </w:rPr>
      </w:pPr>
    </w:p>
    <w:p w14:paraId="01AA62B9" w14:textId="77777777" w:rsidR="00226F37" w:rsidRPr="00D15281" w:rsidRDefault="00226F37" w:rsidP="00E82025">
      <w:pPr>
        <w:spacing w:after="160"/>
        <w:ind w:left="540" w:right="69" w:hanging="540"/>
        <w:rPr>
          <w:lang w:val="es-ES"/>
        </w:rPr>
      </w:pPr>
      <w:r w:rsidRPr="00D15281">
        <w:rPr>
          <w:lang w:val="es-ES"/>
        </w:rPr>
        <w:t>8.</w:t>
      </w:r>
      <w:r w:rsidRPr="00D15281">
        <w:rPr>
          <w:lang w:val="es-ES"/>
        </w:rPr>
        <w:tab/>
        <w:t>Apéndice:</w:t>
      </w:r>
    </w:p>
    <w:p w14:paraId="0099F4DB" w14:textId="77777777" w:rsidR="00226F37" w:rsidRPr="00D15281" w:rsidRDefault="00226F37" w:rsidP="00E82025">
      <w:pPr>
        <w:spacing w:after="160"/>
        <w:ind w:right="69"/>
        <w:rPr>
          <w:lang w:val="es-ES"/>
        </w:rPr>
      </w:pPr>
    </w:p>
    <w:p w14:paraId="2D531808" w14:textId="77777777" w:rsidR="00226F37" w:rsidRPr="00D15281" w:rsidRDefault="00226F37" w:rsidP="00E82025">
      <w:pPr>
        <w:tabs>
          <w:tab w:val="left" w:pos="7200"/>
        </w:tabs>
        <w:spacing w:after="160"/>
        <w:ind w:right="69"/>
        <w:rPr>
          <w:lang w:val="es-ES"/>
        </w:rPr>
      </w:pPr>
      <w:r w:rsidRPr="00D15281">
        <w:rPr>
          <w:u w:val="single"/>
          <w:lang w:val="es-ES"/>
        </w:rPr>
        <w:tab/>
      </w:r>
    </w:p>
    <w:p w14:paraId="67CDA44B" w14:textId="77777777" w:rsidR="00226F37" w:rsidRPr="00D15281" w:rsidRDefault="00226F37" w:rsidP="00E82025">
      <w:pPr>
        <w:spacing w:after="160"/>
        <w:ind w:right="69"/>
        <w:rPr>
          <w:lang w:val="es-ES"/>
        </w:rPr>
      </w:pPr>
      <w:r w:rsidRPr="00D15281">
        <w:rPr>
          <w:lang w:val="es-ES"/>
        </w:rPr>
        <w:t>(Nombre del Contratista)</w:t>
      </w:r>
    </w:p>
    <w:p w14:paraId="5724C38C" w14:textId="77777777" w:rsidR="00226F37" w:rsidRPr="00D15281" w:rsidRDefault="00226F37" w:rsidP="00E82025">
      <w:pPr>
        <w:spacing w:after="160"/>
        <w:ind w:right="69"/>
        <w:rPr>
          <w:lang w:val="es-ES"/>
        </w:rPr>
      </w:pPr>
    </w:p>
    <w:p w14:paraId="386EC267" w14:textId="77777777" w:rsidR="00226F37" w:rsidRPr="00D15281" w:rsidRDefault="00226F37" w:rsidP="00E82025">
      <w:pPr>
        <w:spacing w:after="160"/>
        <w:ind w:right="69"/>
        <w:rPr>
          <w:lang w:val="es-ES"/>
        </w:rPr>
      </w:pPr>
    </w:p>
    <w:p w14:paraId="0C24BC84" w14:textId="77777777" w:rsidR="00226F37" w:rsidRPr="00D15281" w:rsidRDefault="00226F37" w:rsidP="00E82025">
      <w:pPr>
        <w:tabs>
          <w:tab w:val="left" w:pos="7200"/>
        </w:tabs>
        <w:spacing w:after="160"/>
        <w:ind w:right="69"/>
        <w:rPr>
          <w:u w:val="single"/>
          <w:lang w:val="es-ES"/>
        </w:rPr>
      </w:pPr>
      <w:r w:rsidRPr="00D15281">
        <w:rPr>
          <w:u w:val="single"/>
          <w:lang w:val="es-ES"/>
        </w:rPr>
        <w:tab/>
      </w:r>
    </w:p>
    <w:p w14:paraId="7860D849" w14:textId="77777777" w:rsidR="00226F37" w:rsidRPr="00D15281" w:rsidRDefault="00226F37" w:rsidP="00E82025">
      <w:pPr>
        <w:spacing w:after="160"/>
        <w:ind w:right="69"/>
        <w:rPr>
          <w:lang w:val="es-ES"/>
        </w:rPr>
      </w:pPr>
      <w:r w:rsidRPr="00D15281">
        <w:rPr>
          <w:lang w:val="es-ES"/>
        </w:rPr>
        <w:t>(Firma)</w:t>
      </w:r>
    </w:p>
    <w:p w14:paraId="36565B89" w14:textId="77777777" w:rsidR="00226F37" w:rsidRPr="00D15281" w:rsidRDefault="00226F37" w:rsidP="00E82025">
      <w:pPr>
        <w:spacing w:after="160"/>
        <w:ind w:right="69"/>
        <w:rPr>
          <w:lang w:val="es-ES"/>
        </w:rPr>
      </w:pPr>
    </w:p>
    <w:p w14:paraId="2A0269B8" w14:textId="77777777" w:rsidR="00226F37" w:rsidRPr="00D15281" w:rsidRDefault="00226F37" w:rsidP="00E82025">
      <w:pPr>
        <w:spacing w:after="160"/>
        <w:ind w:right="69"/>
        <w:rPr>
          <w:lang w:val="es-ES"/>
        </w:rPr>
      </w:pPr>
    </w:p>
    <w:p w14:paraId="399E6E3E" w14:textId="77777777" w:rsidR="00226F37" w:rsidRPr="00D15281" w:rsidRDefault="00226F37" w:rsidP="00E82025">
      <w:pPr>
        <w:tabs>
          <w:tab w:val="left" w:pos="7200"/>
        </w:tabs>
        <w:spacing w:after="160"/>
        <w:ind w:right="69"/>
        <w:rPr>
          <w:lang w:val="es-ES"/>
        </w:rPr>
      </w:pPr>
      <w:r w:rsidRPr="00D15281">
        <w:rPr>
          <w:u w:val="single"/>
          <w:lang w:val="es-ES"/>
        </w:rPr>
        <w:tab/>
      </w:r>
    </w:p>
    <w:p w14:paraId="0DF8156C" w14:textId="77777777" w:rsidR="00226F37" w:rsidRPr="00D15281" w:rsidRDefault="00226F37" w:rsidP="00E82025">
      <w:pPr>
        <w:spacing w:after="160"/>
        <w:ind w:right="69"/>
        <w:rPr>
          <w:lang w:val="es-ES"/>
        </w:rPr>
      </w:pPr>
      <w:r w:rsidRPr="00D15281">
        <w:rPr>
          <w:lang w:val="es-ES"/>
        </w:rPr>
        <w:t>(Nombre del firmante)</w:t>
      </w:r>
    </w:p>
    <w:p w14:paraId="015A7BFF" w14:textId="77777777" w:rsidR="00226F37" w:rsidRPr="00D15281" w:rsidRDefault="00226F37" w:rsidP="00E82025">
      <w:pPr>
        <w:spacing w:after="160"/>
        <w:ind w:right="69"/>
        <w:rPr>
          <w:lang w:val="es-ES"/>
        </w:rPr>
      </w:pPr>
    </w:p>
    <w:p w14:paraId="07539C1D" w14:textId="77777777" w:rsidR="00226F37" w:rsidRPr="00D15281" w:rsidRDefault="00226F37" w:rsidP="00E82025">
      <w:pPr>
        <w:spacing w:after="160"/>
        <w:ind w:right="69"/>
        <w:rPr>
          <w:lang w:val="es-ES"/>
        </w:rPr>
      </w:pPr>
    </w:p>
    <w:p w14:paraId="2D98BA09" w14:textId="77777777" w:rsidR="00226F37" w:rsidRPr="00D15281" w:rsidRDefault="00226F37" w:rsidP="00E82025">
      <w:pPr>
        <w:tabs>
          <w:tab w:val="left" w:pos="7200"/>
        </w:tabs>
        <w:spacing w:after="160"/>
        <w:ind w:right="69"/>
        <w:rPr>
          <w:lang w:val="es-ES"/>
        </w:rPr>
      </w:pPr>
      <w:r w:rsidRPr="00D15281">
        <w:rPr>
          <w:u w:val="single"/>
          <w:lang w:val="es-ES"/>
        </w:rPr>
        <w:tab/>
      </w:r>
    </w:p>
    <w:p w14:paraId="5725C4C5" w14:textId="77777777" w:rsidR="00226F37" w:rsidRPr="00D15281" w:rsidRDefault="00226F37" w:rsidP="00E82025">
      <w:pPr>
        <w:spacing w:after="160"/>
        <w:ind w:right="69"/>
        <w:jc w:val="left"/>
        <w:rPr>
          <w:lang w:val="es-ES"/>
        </w:rPr>
      </w:pPr>
      <w:r w:rsidRPr="00D15281">
        <w:rPr>
          <w:lang w:val="es-ES"/>
        </w:rPr>
        <w:t>(Cargo del firmante)</w:t>
      </w:r>
      <w:r w:rsidRPr="00D15281">
        <w:rPr>
          <w:lang w:val="es-ES"/>
        </w:rPr>
        <w:br w:type="page"/>
      </w:r>
    </w:p>
    <w:tbl>
      <w:tblPr>
        <w:tblW w:w="0" w:type="auto"/>
        <w:tblLayout w:type="fixed"/>
        <w:tblLook w:val="0000" w:firstRow="0" w:lastRow="0" w:firstColumn="0" w:lastColumn="0" w:noHBand="0" w:noVBand="0"/>
      </w:tblPr>
      <w:tblGrid>
        <w:gridCol w:w="9198"/>
      </w:tblGrid>
      <w:tr w:rsidR="00226F37" w:rsidRPr="00D15281" w14:paraId="50A91F50" w14:textId="77777777" w:rsidTr="00226F37">
        <w:trPr>
          <w:trHeight w:val="900"/>
        </w:trPr>
        <w:tc>
          <w:tcPr>
            <w:tcW w:w="9198" w:type="dxa"/>
            <w:vAlign w:val="center"/>
          </w:tcPr>
          <w:p w14:paraId="5EFAA56D" w14:textId="77777777" w:rsidR="00226F37" w:rsidRPr="00D15281" w:rsidRDefault="00226F37" w:rsidP="00E82025">
            <w:pPr>
              <w:pStyle w:val="SecVI-Header1"/>
              <w:ind w:right="69"/>
              <w:rPr>
                <w:sz w:val="32"/>
                <w:szCs w:val="32"/>
                <w:lang w:val="es-ES"/>
              </w:rPr>
            </w:pPr>
            <w:bookmarkStart w:id="998" w:name="_Toc233876770"/>
            <w:bookmarkStart w:id="999" w:name="_Toc488372492"/>
            <w:r w:rsidRPr="00D15281">
              <w:rPr>
                <w:sz w:val="32"/>
                <w:szCs w:val="32"/>
                <w:lang w:val="es-ES"/>
              </w:rPr>
              <w:lastRenderedPageBreak/>
              <w:t>Planos</w:t>
            </w:r>
            <w:bookmarkEnd w:id="998"/>
            <w:bookmarkEnd w:id="999"/>
          </w:p>
        </w:tc>
      </w:tr>
    </w:tbl>
    <w:p w14:paraId="03231C4E" w14:textId="77777777" w:rsidR="00226F37" w:rsidRPr="00D15281" w:rsidRDefault="00226F37" w:rsidP="00E82025">
      <w:pPr>
        <w:ind w:right="69"/>
        <w:jc w:val="center"/>
        <w:rPr>
          <w:lang w:val="es-ES"/>
        </w:rPr>
      </w:pPr>
    </w:p>
    <w:p w14:paraId="75018073" w14:textId="77777777" w:rsidR="00226F37" w:rsidRPr="00D15281" w:rsidRDefault="00226F37" w:rsidP="00E82025">
      <w:pPr>
        <w:ind w:right="69"/>
        <w:jc w:val="center"/>
        <w:rPr>
          <w:lang w:val="es-ES"/>
        </w:rPr>
      </w:pPr>
      <w:r w:rsidRPr="00D15281">
        <w:rPr>
          <w:lang w:val="es-ES"/>
        </w:rPr>
        <w:br w:type="page"/>
      </w:r>
    </w:p>
    <w:tbl>
      <w:tblPr>
        <w:tblW w:w="0" w:type="auto"/>
        <w:tblLayout w:type="fixed"/>
        <w:tblLook w:val="0000" w:firstRow="0" w:lastRow="0" w:firstColumn="0" w:lastColumn="0" w:noHBand="0" w:noVBand="0"/>
      </w:tblPr>
      <w:tblGrid>
        <w:gridCol w:w="9198"/>
      </w:tblGrid>
      <w:tr w:rsidR="00226F37" w:rsidRPr="00D15281" w14:paraId="6908529A" w14:textId="77777777" w:rsidTr="00226F37">
        <w:trPr>
          <w:trHeight w:val="900"/>
        </w:trPr>
        <w:tc>
          <w:tcPr>
            <w:tcW w:w="9198" w:type="dxa"/>
            <w:vAlign w:val="center"/>
          </w:tcPr>
          <w:p w14:paraId="55A9AABF" w14:textId="77777777" w:rsidR="00226F37" w:rsidRPr="00D15281" w:rsidRDefault="00226F37" w:rsidP="00E82025">
            <w:pPr>
              <w:pStyle w:val="SecVI-Header1"/>
              <w:ind w:right="69"/>
              <w:rPr>
                <w:sz w:val="32"/>
                <w:szCs w:val="32"/>
                <w:lang w:val="es-ES"/>
              </w:rPr>
            </w:pPr>
            <w:bookmarkStart w:id="1000" w:name="_Toc23233014"/>
            <w:bookmarkStart w:id="1001" w:name="_Toc23238063"/>
            <w:bookmarkStart w:id="1002" w:name="_Toc41971554"/>
            <w:bookmarkStart w:id="1003" w:name="_Toc125874278"/>
            <w:bookmarkStart w:id="1004" w:name="_Toc190498618"/>
            <w:bookmarkStart w:id="1005" w:name="_Toc233876771"/>
            <w:bookmarkStart w:id="1006" w:name="_Toc488372493"/>
            <w:r w:rsidRPr="00D15281">
              <w:rPr>
                <w:sz w:val="32"/>
                <w:szCs w:val="32"/>
                <w:lang w:val="es-ES"/>
              </w:rPr>
              <w:lastRenderedPageBreak/>
              <w:t>Información</w:t>
            </w:r>
            <w:bookmarkEnd w:id="1000"/>
            <w:bookmarkEnd w:id="1001"/>
            <w:bookmarkEnd w:id="1002"/>
            <w:bookmarkEnd w:id="1003"/>
            <w:bookmarkEnd w:id="1004"/>
            <w:r w:rsidRPr="00D15281">
              <w:rPr>
                <w:sz w:val="32"/>
                <w:szCs w:val="32"/>
                <w:lang w:val="es-ES"/>
              </w:rPr>
              <w:t xml:space="preserve"> </w:t>
            </w:r>
            <w:r w:rsidR="00490656" w:rsidRPr="00D15281">
              <w:rPr>
                <w:sz w:val="32"/>
                <w:szCs w:val="32"/>
                <w:lang w:val="es-ES"/>
              </w:rPr>
              <w:t>suplementaria</w:t>
            </w:r>
            <w:bookmarkEnd w:id="1005"/>
            <w:bookmarkEnd w:id="1006"/>
          </w:p>
        </w:tc>
      </w:tr>
    </w:tbl>
    <w:p w14:paraId="7F55C964" w14:textId="77777777" w:rsidR="00226F37" w:rsidRPr="00D15281" w:rsidRDefault="00226F37" w:rsidP="00E82025">
      <w:pPr>
        <w:ind w:right="69"/>
        <w:jc w:val="center"/>
        <w:rPr>
          <w:lang w:val="es-ES"/>
        </w:rPr>
      </w:pPr>
    </w:p>
    <w:p w14:paraId="191BED4D" w14:textId="77777777" w:rsidR="00226F37" w:rsidRPr="00D15281" w:rsidRDefault="00226F37" w:rsidP="00E82025">
      <w:pPr>
        <w:ind w:right="69"/>
        <w:jc w:val="center"/>
        <w:rPr>
          <w:lang w:val="es-ES"/>
        </w:rPr>
      </w:pPr>
    </w:p>
    <w:p w14:paraId="5F6B7312" w14:textId="77777777" w:rsidR="00226F37" w:rsidRPr="00D15281" w:rsidRDefault="00226F37" w:rsidP="00E82025">
      <w:pPr>
        <w:ind w:right="69"/>
        <w:rPr>
          <w:lang w:val="es-ES"/>
        </w:rPr>
      </w:pPr>
    </w:p>
    <w:p w14:paraId="382A5A0C" w14:textId="77777777" w:rsidR="00226F37" w:rsidRPr="00D15281" w:rsidRDefault="00226F37" w:rsidP="00E82025">
      <w:pPr>
        <w:ind w:right="69"/>
        <w:rPr>
          <w:lang w:val="es-ES"/>
        </w:rPr>
      </w:pPr>
    </w:p>
    <w:p w14:paraId="4BCD5666" w14:textId="77777777" w:rsidR="00226F37" w:rsidRPr="00D15281" w:rsidRDefault="00226F37" w:rsidP="00E82025">
      <w:pPr>
        <w:ind w:right="69"/>
        <w:jc w:val="left"/>
        <w:rPr>
          <w:lang w:val="es-ES"/>
        </w:rPr>
      </w:pPr>
    </w:p>
    <w:p w14:paraId="1F78714E" w14:textId="77777777" w:rsidR="00226F37" w:rsidRPr="00D15281" w:rsidRDefault="00226F37" w:rsidP="00E82025">
      <w:pPr>
        <w:pStyle w:val="Piedepgina"/>
        <w:tabs>
          <w:tab w:val="clear" w:pos="9504"/>
        </w:tabs>
        <w:spacing w:before="0"/>
        <w:ind w:right="69"/>
        <w:rPr>
          <w:lang w:val="es-ES"/>
        </w:rPr>
        <w:sectPr w:rsidR="00226F37" w:rsidRPr="00D15281" w:rsidSect="00E40338">
          <w:pgSz w:w="12240" w:h="15840" w:code="1"/>
          <w:pgMar w:top="1440" w:right="1440" w:bottom="1440" w:left="1440" w:header="720" w:footer="720" w:gutter="0"/>
          <w:pgNumType w:chapStyle="1"/>
          <w:cols w:space="720"/>
          <w:titlePg/>
          <w:docGrid w:linePitch="326"/>
        </w:sectPr>
      </w:pPr>
    </w:p>
    <w:p w14:paraId="6A9F868A" w14:textId="77777777" w:rsidR="002E4B0A" w:rsidRPr="00D15281" w:rsidRDefault="002E4B0A" w:rsidP="00E82025">
      <w:pPr>
        <w:pStyle w:val="Subttulo"/>
        <w:ind w:right="69"/>
        <w:rPr>
          <w:lang w:val="es-ES"/>
        </w:rPr>
      </w:pPr>
      <w:bookmarkStart w:id="1007" w:name="_Toc438529605"/>
      <w:bookmarkStart w:id="1008" w:name="_Toc438725761"/>
      <w:bookmarkStart w:id="1009" w:name="_Toc438817756"/>
      <w:bookmarkStart w:id="1010" w:name="_Toc438954450"/>
      <w:bookmarkStart w:id="1011" w:name="_Toc461939623"/>
      <w:bookmarkStart w:id="1012" w:name="_Toc125954072"/>
      <w:bookmarkStart w:id="1013" w:name="_Toc197840927"/>
      <w:bookmarkStart w:id="1014" w:name="_Toc235075182"/>
      <w:bookmarkStart w:id="1015" w:name="_Toc488242391"/>
      <w:bookmarkStart w:id="1016" w:name="_Toc438266930"/>
      <w:bookmarkStart w:id="1017" w:name="_Toc438267904"/>
      <w:bookmarkStart w:id="1018" w:name="_Toc438366671"/>
    </w:p>
    <w:p w14:paraId="04F947BC" w14:textId="77777777" w:rsidR="002E4B0A" w:rsidRPr="00D15281" w:rsidRDefault="002E4B0A" w:rsidP="00E82025">
      <w:pPr>
        <w:pStyle w:val="Subttulo"/>
        <w:ind w:right="69"/>
        <w:rPr>
          <w:lang w:val="es-ES"/>
        </w:rPr>
      </w:pPr>
    </w:p>
    <w:p w14:paraId="6A41A47A" w14:textId="77777777" w:rsidR="002E4B0A" w:rsidRPr="00D15281" w:rsidRDefault="002E4B0A" w:rsidP="00E82025">
      <w:pPr>
        <w:pStyle w:val="Subttulo"/>
        <w:ind w:right="69"/>
        <w:rPr>
          <w:lang w:val="es-ES"/>
        </w:rPr>
      </w:pPr>
    </w:p>
    <w:p w14:paraId="734FCA76" w14:textId="77777777" w:rsidR="002E4B0A" w:rsidRPr="00D15281" w:rsidRDefault="002E4B0A" w:rsidP="00E82025">
      <w:pPr>
        <w:pStyle w:val="Subttulo"/>
        <w:ind w:right="69"/>
        <w:rPr>
          <w:lang w:val="es-ES"/>
        </w:rPr>
      </w:pPr>
    </w:p>
    <w:p w14:paraId="57171185" w14:textId="77777777" w:rsidR="002E4B0A" w:rsidRPr="00D15281" w:rsidRDefault="002E4B0A" w:rsidP="00E82025">
      <w:pPr>
        <w:pStyle w:val="Subttulo"/>
        <w:ind w:right="69"/>
        <w:rPr>
          <w:lang w:val="es-ES"/>
        </w:rPr>
      </w:pPr>
    </w:p>
    <w:p w14:paraId="2B07F083" w14:textId="77777777" w:rsidR="002E4B0A" w:rsidRPr="00D15281" w:rsidRDefault="002E4B0A" w:rsidP="00E82025">
      <w:pPr>
        <w:pStyle w:val="Subttulo"/>
        <w:ind w:right="69"/>
        <w:rPr>
          <w:lang w:val="es-ES"/>
        </w:rPr>
      </w:pPr>
    </w:p>
    <w:p w14:paraId="6AA29938" w14:textId="77777777" w:rsidR="002E4B0A" w:rsidRPr="00D15281" w:rsidRDefault="002E4B0A" w:rsidP="00E82025">
      <w:pPr>
        <w:pStyle w:val="Subttulo"/>
        <w:ind w:right="69"/>
        <w:rPr>
          <w:lang w:val="es-ES"/>
        </w:rPr>
      </w:pPr>
    </w:p>
    <w:p w14:paraId="7ADCEC0E" w14:textId="77777777" w:rsidR="002E4B0A" w:rsidRPr="00D15281" w:rsidRDefault="002E4B0A" w:rsidP="00E82025">
      <w:pPr>
        <w:pStyle w:val="Subttulo"/>
        <w:ind w:right="69"/>
        <w:rPr>
          <w:lang w:val="es-ES"/>
        </w:rPr>
      </w:pPr>
    </w:p>
    <w:p w14:paraId="0858D8D0" w14:textId="77777777" w:rsidR="002E4B0A" w:rsidRPr="00D15281" w:rsidRDefault="002E4B0A" w:rsidP="00E82025">
      <w:pPr>
        <w:pStyle w:val="Subttulo"/>
        <w:ind w:right="69"/>
        <w:rPr>
          <w:lang w:val="es-ES"/>
        </w:rPr>
      </w:pPr>
    </w:p>
    <w:p w14:paraId="538263A0" w14:textId="77777777" w:rsidR="002E4B0A" w:rsidRPr="00D15281" w:rsidRDefault="002E4B0A" w:rsidP="00E82025">
      <w:pPr>
        <w:pStyle w:val="Subttulo"/>
        <w:ind w:right="69"/>
        <w:rPr>
          <w:lang w:val="es-ES"/>
        </w:rPr>
      </w:pPr>
    </w:p>
    <w:p w14:paraId="4C34D694" w14:textId="77777777" w:rsidR="002E4B0A" w:rsidRPr="00D15281" w:rsidRDefault="002E4B0A" w:rsidP="00E82025">
      <w:pPr>
        <w:pStyle w:val="Subttulo"/>
        <w:ind w:right="69"/>
        <w:rPr>
          <w:lang w:val="es-ES"/>
        </w:rPr>
      </w:pPr>
    </w:p>
    <w:p w14:paraId="2218C35C" w14:textId="77777777" w:rsidR="00226F37" w:rsidRPr="00D15281" w:rsidRDefault="00226F37" w:rsidP="00E82025">
      <w:pPr>
        <w:pStyle w:val="Subttulo"/>
        <w:ind w:right="69"/>
        <w:rPr>
          <w:lang w:val="es-ES"/>
        </w:rPr>
      </w:pPr>
      <w:bookmarkStart w:id="1019" w:name="_Toc527805050"/>
      <w:r w:rsidRPr="00D15281">
        <w:rPr>
          <w:lang w:val="es-ES"/>
        </w:rPr>
        <w:t xml:space="preserve">PARTE </w:t>
      </w:r>
      <w:r w:rsidR="00286DFF" w:rsidRPr="00D15281">
        <w:rPr>
          <w:lang w:val="es-ES"/>
        </w:rPr>
        <w:t>3:</w:t>
      </w:r>
      <w:r w:rsidRPr="00D15281">
        <w:rPr>
          <w:lang w:val="es-ES"/>
        </w:rPr>
        <w:t xml:space="preserve"> </w:t>
      </w:r>
      <w:r w:rsidR="00DD65DF" w:rsidRPr="00D15281">
        <w:rPr>
          <w:lang w:val="es-ES"/>
        </w:rPr>
        <w:t xml:space="preserve">Condiciones </w:t>
      </w:r>
      <w:r w:rsidR="002E4B0A" w:rsidRPr="00D15281">
        <w:rPr>
          <w:lang w:val="es-ES"/>
        </w:rPr>
        <w:t>C</w:t>
      </w:r>
      <w:r w:rsidR="00490656" w:rsidRPr="00D15281">
        <w:rPr>
          <w:lang w:val="es-ES"/>
        </w:rPr>
        <w:t>ontractuales</w:t>
      </w:r>
      <w:bookmarkEnd w:id="1007"/>
      <w:bookmarkEnd w:id="1008"/>
      <w:bookmarkEnd w:id="1009"/>
      <w:bookmarkEnd w:id="1010"/>
      <w:bookmarkEnd w:id="1011"/>
      <w:r w:rsidR="00234A7B" w:rsidRPr="00D15281">
        <w:rPr>
          <w:lang w:val="es-ES"/>
        </w:rPr>
        <w:br/>
      </w:r>
      <w:r w:rsidR="00490656" w:rsidRPr="00D15281">
        <w:rPr>
          <w:lang w:val="es-ES"/>
        </w:rPr>
        <w:t xml:space="preserve">y </w:t>
      </w:r>
      <w:r w:rsidR="002E4B0A" w:rsidRPr="00D15281">
        <w:rPr>
          <w:lang w:val="es-ES"/>
        </w:rPr>
        <w:t>F</w:t>
      </w:r>
      <w:r w:rsidR="00490656" w:rsidRPr="00D15281">
        <w:rPr>
          <w:lang w:val="es-ES"/>
        </w:rPr>
        <w:t xml:space="preserve">ormularios </w:t>
      </w:r>
      <w:r w:rsidR="0053639B" w:rsidRPr="00D15281">
        <w:rPr>
          <w:lang w:val="es-ES"/>
        </w:rPr>
        <w:t>del Contrato</w:t>
      </w:r>
      <w:bookmarkEnd w:id="1012"/>
      <w:bookmarkEnd w:id="1013"/>
      <w:bookmarkEnd w:id="1014"/>
      <w:bookmarkEnd w:id="1015"/>
      <w:bookmarkEnd w:id="1019"/>
    </w:p>
    <w:p w14:paraId="2B0B60DD" w14:textId="77777777" w:rsidR="00226F37" w:rsidRPr="00D15281" w:rsidRDefault="00226F37" w:rsidP="00E82025">
      <w:pPr>
        <w:ind w:right="69"/>
        <w:rPr>
          <w:lang w:val="es-ES"/>
        </w:rPr>
      </w:pPr>
    </w:p>
    <w:p w14:paraId="6E8FB9DA" w14:textId="77777777" w:rsidR="00226F37" w:rsidRPr="00D15281" w:rsidRDefault="00226F37" w:rsidP="00E82025">
      <w:pPr>
        <w:pStyle w:val="Subttulo"/>
        <w:ind w:right="69"/>
        <w:rPr>
          <w:lang w:val="es-ES"/>
        </w:rPr>
      </w:pPr>
    </w:p>
    <w:p w14:paraId="1AD9C98C" w14:textId="77777777" w:rsidR="001B14AF" w:rsidRPr="00D15281" w:rsidRDefault="001B14AF" w:rsidP="00E82025">
      <w:pPr>
        <w:pStyle w:val="Subttulo"/>
        <w:ind w:right="69"/>
        <w:rPr>
          <w:lang w:val="es-ES"/>
        </w:rPr>
      </w:pPr>
    </w:p>
    <w:p w14:paraId="3015C252" w14:textId="77777777" w:rsidR="00226F37" w:rsidRPr="00D15281" w:rsidRDefault="00226F37" w:rsidP="00E82025">
      <w:pPr>
        <w:pStyle w:val="Subttulo"/>
        <w:ind w:right="69"/>
        <w:rPr>
          <w:lang w:val="es-ES"/>
        </w:rPr>
      </w:pPr>
    </w:p>
    <w:p w14:paraId="4DCCA20C" w14:textId="77777777" w:rsidR="00226F37" w:rsidRPr="00D15281" w:rsidRDefault="00226F37" w:rsidP="00E82025">
      <w:pPr>
        <w:pStyle w:val="Subttulo"/>
        <w:ind w:right="69"/>
        <w:rPr>
          <w:lang w:val="es-ES"/>
        </w:rPr>
      </w:pPr>
    </w:p>
    <w:p w14:paraId="3E719388" w14:textId="77777777" w:rsidR="00226F37" w:rsidRPr="00D15281" w:rsidRDefault="00226F37" w:rsidP="00E82025">
      <w:pPr>
        <w:ind w:right="69"/>
        <w:rPr>
          <w:lang w:val="es-ES"/>
        </w:rPr>
      </w:pPr>
    </w:p>
    <w:p w14:paraId="263594D6" w14:textId="77777777" w:rsidR="00226F37" w:rsidRPr="00D15281" w:rsidRDefault="00226F37" w:rsidP="00E82025">
      <w:pPr>
        <w:pStyle w:val="Subttulo"/>
        <w:ind w:right="69"/>
        <w:rPr>
          <w:lang w:val="es-ES"/>
        </w:rPr>
        <w:sectPr w:rsidR="00226F37" w:rsidRPr="00D15281" w:rsidSect="00E40338">
          <w:headerReference w:type="even" r:id="rId61"/>
          <w:headerReference w:type="default" r:id="rId62"/>
          <w:footerReference w:type="even" r:id="rId63"/>
          <w:footerReference w:type="default" r:id="rId64"/>
          <w:headerReference w:type="first" r:id="rId65"/>
          <w:type w:val="evenPage"/>
          <w:pgSz w:w="12240" w:h="15840" w:code="1"/>
          <w:pgMar w:top="1440" w:right="1440" w:bottom="1440" w:left="1440" w:header="720" w:footer="720" w:gutter="0"/>
          <w:pgNumType w:chapStyle="1"/>
          <w:cols w:space="720"/>
        </w:sectPr>
      </w:pPr>
    </w:p>
    <w:p w14:paraId="709B93B5" w14:textId="77777777" w:rsidR="00226F37" w:rsidRPr="00D15281" w:rsidRDefault="00226F37" w:rsidP="00E82025">
      <w:pPr>
        <w:pStyle w:val="Subttulo"/>
        <w:ind w:right="69"/>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226F37" w:rsidRPr="001C48D8" w14:paraId="5B8B8AAF" w14:textId="77777777" w:rsidTr="00226F37">
        <w:trPr>
          <w:trHeight w:val="600"/>
        </w:trPr>
        <w:tc>
          <w:tcPr>
            <w:tcW w:w="9198" w:type="dxa"/>
            <w:tcBorders>
              <w:top w:val="nil"/>
              <w:left w:val="nil"/>
              <w:bottom w:val="nil"/>
              <w:right w:val="nil"/>
            </w:tcBorders>
            <w:vAlign w:val="center"/>
          </w:tcPr>
          <w:p w14:paraId="1B7E68EA" w14:textId="77777777" w:rsidR="00226F37" w:rsidRPr="00D15281" w:rsidRDefault="00226F37" w:rsidP="00E82025">
            <w:pPr>
              <w:pStyle w:val="Subseccion"/>
              <w:ind w:right="69"/>
              <w:rPr>
                <w:lang w:val="es-ES"/>
              </w:rPr>
            </w:pPr>
            <w:bookmarkStart w:id="1020" w:name="_Toc41971247"/>
            <w:bookmarkStart w:id="1021" w:name="_Toc125954073"/>
            <w:bookmarkStart w:id="1022" w:name="_Toc197840928"/>
            <w:bookmarkStart w:id="1023" w:name="_Toc235075183"/>
            <w:bookmarkStart w:id="1024" w:name="_Toc527805051"/>
            <w:r w:rsidRPr="00D15281">
              <w:rPr>
                <w:lang w:val="es-ES"/>
              </w:rPr>
              <w:t>Sección VII</w:t>
            </w:r>
            <w:r w:rsidR="00FD6507" w:rsidRPr="00D15281">
              <w:rPr>
                <w:lang w:val="es-ES"/>
              </w:rPr>
              <w:t xml:space="preserve">. </w:t>
            </w:r>
            <w:r w:rsidRPr="00D15281">
              <w:rPr>
                <w:lang w:val="es-ES"/>
              </w:rPr>
              <w:t>Condiciones Generales</w:t>
            </w:r>
            <w:r w:rsidR="001B14AF" w:rsidRPr="00D15281">
              <w:rPr>
                <w:lang w:val="es-ES"/>
              </w:rPr>
              <w:t xml:space="preserve"> </w:t>
            </w:r>
            <w:r w:rsidR="006669D9" w:rsidRPr="00D15281">
              <w:rPr>
                <w:lang w:val="es-ES"/>
              </w:rPr>
              <w:t>del Contrato</w:t>
            </w:r>
            <w:bookmarkEnd w:id="1020"/>
            <w:bookmarkEnd w:id="1021"/>
            <w:bookmarkEnd w:id="1022"/>
            <w:bookmarkEnd w:id="1023"/>
            <w:bookmarkEnd w:id="1024"/>
          </w:p>
        </w:tc>
      </w:tr>
    </w:tbl>
    <w:p w14:paraId="135445D3" w14:textId="77777777" w:rsidR="00226F37" w:rsidRPr="007E5540" w:rsidRDefault="00A727FC" w:rsidP="007E5540">
      <w:pPr>
        <w:spacing w:after="360"/>
        <w:ind w:right="69"/>
        <w:jc w:val="center"/>
        <w:rPr>
          <w:b/>
          <w:sz w:val="28"/>
          <w:szCs w:val="28"/>
          <w:lang w:val="es-ES"/>
        </w:rPr>
      </w:pPr>
      <w:r w:rsidRPr="00D15281">
        <w:rPr>
          <w:b/>
          <w:sz w:val="28"/>
          <w:szCs w:val="28"/>
          <w:lang w:val="es-ES"/>
        </w:rPr>
        <w:t>Índice</w:t>
      </w:r>
      <w:r w:rsidR="00226F37" w:rsidRPr="00D15281">
        <w:rPr>
          <w:b/>
          <w:sz w:val="28"/>
          <w:szCs w:val="28"/>
          <w:lang w:val="es-ES"/>
        </w:rPr>
        <w:t xml:space="preserve"> de </w:t>
      </w:r>
      <w:r w:rsidR="00422092" w:rsidRPr="00D15281">
        <w:rPr>
          <w:b/>
          <w:sz w:val="28"/>
          <w:szCs w:val="28"/>
          <w:lang w:val="es-ES"/>
        </w:rPr>
        <w:t>C</w:t>
      </w:r>
      <w:r w:rsidR="00C9253B" w:rsidRPr="00D15281">
        <w:rPr>
          <w:b/>
          <w:sz w:val="28"/>
          <w:szCs w:val="28"/>
          <w:lang w:val="es-ES"/>
        </w:rPr>
        <w:t>láusula</w:t>
      </w:r>
      <w:r w:rsidR="00226F37" w:rsidRPr="00D15281">
        <w:rPr>
          <w:b/>
          <w:sz w:val="28"/>
          <w:szCs w:val="28"/>
          <w:lang w:val="es-ES"/>
        </w:rPr>
        <w:t>s</w:t>
      </w:r>
    </w:p>
    <w:p w14:paraId="230778DC" w14:textId="77777777" w:rsidR="00226F37" w:rsidRPr="00D15281" w:rsidRDefault="00226F37" w:rsidP="00E82025">
      <w:pPr>
        <w:ind w:right="69"/>
        <w:jc w:val="center"/>
        <w:rPr>
          <w:b/>
          <w:sz w:val="44"/>
          <w:szCs w:val="44"/>
          <w:lang w:val="es-ES"/>
        </w:rPr>
      </w:pPr>
      <w:r w:rsidRPr="00D15281">
        <w:rPr>
          <w:lang w:val="es-ES"/>
        </w:rPr>
        <w:br w:type="page"/>
      </w:r>
      <w:r w:rsidRPr="00D15281">
        <w:rPr>
          <w:b/>
          <w:sz w:val="44"/>
          <w:szCs w:val="44"/>
          <w:lang w:val="es-ES"/>
        </w:rPr>
        <w:lastRenderedPageBreak/>
        <w:t>Condiciones Generales</w:t>
      </w:r>
      <w:r w:rsidR="002852A4" w:rsidRPr="00D15281">
        <w:rPr>
          <w:b/>
          <w:sz w:val="44"/>
          <w:szCs w:val="44"/>
          <w:lang w:val="es-ES"/>
        </w:rPr>
        <w:t xml:space="preserve"> del Contrato</w:t>
      </w:r>
    </w:p>
    <w:p w14:paraId="70B45527" w14:textId="77777777" w:rsidR="00AA746A" w:rsidRPr="00D15281" w:rsidRDefault="00AA746A" w:rsidP="00E82025">
      <w:pPr>
        <w:pStyle w:val="Ttulo5"/>
        <w:ind w:right="69"/>
        <w:rPr>
          <w:lang w:val="es-ES"/>
        </w:rPr>
      </w:pPr>
      <w:bookmarkStart w:id="1025" w:name="_Toc533436795"/>
      <w:bookmarkStart w:id="1026" w:name="_Toc533500735"/>
      <w:bookmarkStart w:id="1027" w:name="_Toc19778539"/>
      <w:bookmarkEnd w:id="1016"/>
      <w:bookmarkEnd w:id="1017"/>
      <w:bookmarkEnd w:id="1018"/>
      <w:r w:rsidRPr="00D15281">
        <w:rPr>
          <w:lang w:val="es-ES"/>
        </w:rPr>
        <w:t>A.</w:t>
      </w:r>
      <w:r w:rsidRPr="00D15281">
        <w:rPr>
          <w:lang w:val="es-ES"/>
        </w:rPr>
        <w:tab/>
        <w:t xml:space="preserve">Contrato e </w:t>
      </w:r>
      <w:bookmarkEnd w:id="1025"/>
      <w:r w:rsidRPr="00D15281">
        <w:rPr>
          <w:lang w:val="es-ES"/>
        </w:rPr>
        <w:t>Interpretación</w:t>
      </w:r>
      <w:bookmarkEnd w:id="1026"/>
      <w:bookmarkEnd w:id="1027"/>
    </w:p>
    <w:tbl>
      <w:tblPr>
        <w:tblW w:w="9072" w:type="dxa"/>
        <w:tblInd w:w="108" w:type="dxa"/>
        <w:tblLayout w:type="fixed"/>
        <w:tblLook w:val="0000" w:firstRow="0" w:lastRow="0" w:firstColumn="0" w:lastColumn="0" w:noHBand="0" w:noVBand="0"/>
      </w:tblPr>
      <w:tblGrid>
        <w:gridCol w:w="2410"/>
        <w:gridCol w:w="6662"/>
      </w:tblGrid>
      <w:tr w:rsidR="00AA746A" w:rsidRPr="001C48D8" w14:paraId="711D0584" w14:textId="77777777" w:rsidTr="003728A9">
        <w:tc>
          <w:tcPr>
            <w:tcW w:w="2410" w:type="dxa"/>
          </w:tcPr>
          <w:p w14:paraId="5133B313" w14:textId="77777777" w:rsidR="00AA746A" w:rsidRPr="00D15281" w:rsidRDefault="00AA746A" w:rsidP="00E82025">
            <w:pPr>
              <w:pStyle w:val="HeadingQT2"/>
              <w:ind w:right="69"/>
            </w:pPr>
            <w:bookmarkStart w:id="1028" w:name="_Toc347824628"/>
            <w:bookmarkStart w:id="1029" w:name="_Toc233983718"/>
            <w:bookmarkStart w:id="1030" w:name="_Toc472427468"/>
            <w:bookmarkStart w:id="1031" w:name="_Toc488335250"/>
            <w:bookmarkStart w:id="1032" w:name="_Toc488365625"/>
            <w:bookmarkStart w:id="1033" w:name="_Toc526787299"/>
            <w:bookmarkStart w:id="1034" w:name="_Toc527731452"/>
            <w:bookmarkStart w:id="1035" w:name="_Toc533500736"/>
            <w:r w:rsidRPr="00D15281">
              <w:t>Definiciones</w:t>
            </w:r>
            <w:bookmarkEnd w:id="1028"/>
            <w:bookmarkEnd w:id="1029"/>
            <w:bookmarkEnd w:id="1030"/>
            <w:bookmarkEnd w:id="1031"/>
            <w:bookmarkEnd w:id="1032"/>
            <w:bookmarkEnd w:id="1033"/>
            <w:bookmarkEnd w:id="1034"/>
            <w:bookmarkEnd w:id="1035"/>
          </w:p>
        </w:tc>
        <w:tc>
          <w:tcPr>
            <w:tcW w:w="6662" w:type="dxa"/>
          </w:tcPr>
          <w:p w14:paraId="4769CE1F" w14:textId="77777777" w:rsidR="00AA746A" w:rsidRPr="00D15281" w:rsidRDefault="00AA746A" w:rsidP="00E82025">
            <w:pPr>
              <w:spacing w:after="200"/>
              <w:ind w:left="576" w:right="69" w:hanging="576"/>
              <w:rPr>
                <w:lang w:val="es-ES"/>
              </w:rPr>
            </w:pPr>
            <w:r w:rsidRPr="00D15281">
              <w:rPr>
                <w:lang w:val="es-ES"/>
              </w:rPr>
              <w:t>1.1</w:t>
            </w:r>
            <w:r w:rsidRPr="00D15281">
              <w:rPr>
                <w:lang w:val="es-ES"/>
              </w:rPr>
              <w:tab/>
              <w:t>Las siguientes palabras y expresiones tendrán el significado que se les asigna a continuación:</w:t>
            </w:r>
          </w:p>
          <w:p w14:paraId="41155C85" w14:textId="77777777" w:rsidR="00AA746A" w:rsidRPr="00D15281" w:rsidRDefault="00AA746A" w:rsidP="00E82025">
            <w:pPr>
              <w:spacing w:after="200"/>
              <w:ind w:left="601" w:right="69"/>
              <w:rPr>
                <w:lang w:val="es-ES"/>
              </w:rPr>
            </w:pPr>
            <w:r w:rsidRPr="00D15281">
              <w:rPr>
                <w:lang w:val="es-ES"/>
              </w:rPr>
              <w:t xml:space="preserve">“Contrato” es el </w:t>
            </w:r>
            <w:r w:rsidR="003C3A64">
              <w:rPr>
                <w:lang w:val="es-ES"/>
              </w:rPr>
              <w:t>Convenio Contractual</w:t>
            </w:r>
            <w:r w:rsidRPr="00D15281">
              <w:rPr>
                <w:lang w:val="es-ES"/>
              </w:rPr>
              <w:t xml:space="preserve"> celebrado entre el Contratante y el Contratista, junto con los documentos del Contrato que en él se mencionan; todos ellos constituirán el Contrato, y la expresión “el Contrato” se interpretará de tal manera en todos esos documentos.</w:t>
            </w:r>
          </w:p>
          <w:p w14:paraId="6B8B2B50" w14:textId="77777777" w:rsidR="00AA746A" w:rsidRPr="00D15281" w:rsidRDefault="00AA746A" w:rsidP="00E82025">
            <w:pPr>
              <w:spacing w:after="200"/>
              <w:ind w:left="601" w:right="69"/>
              <w:rPr>
                <w:lang w:val="es-ES"/>
              </w:rPr>
            </w:pPr>
            <w:r w:rsidRPr="00D15281">
              <w:rPr>
                <w:lang w:val="es-ES"/>
              </w:rPr>
              <w:t xml:space="preserve">“Documentos del Contrato” son los documentos enumerados en el artículo 1.1 (Documentos del Contrato) del Convenio </w:t>
            </w:r>
            <w:r w:rsidR="003C3A64">
              <w:rPr>
                <w:lang w:val="es-ES"/>
              </w:rPr>
              <w:t>Contractual</w:t>
            </w:r>
            <w:r w:rsidRPr="00D15281">
              <w:rPr>
                <w:lang w:val="es-ES"/>
              </w:rPr>
              <w:t>, incluidas todas las enmiendas.</w:t>
            </w:r>
          </w:p>
          <w:p w14:paraId="55098376" w14:textId="77777777" w:rsidR="00AA746A" w:rsidRPr="00D15281" w:rsidRDefault="00AA746A" w:rsidP="00E82025">
            <w:pPr>
              <w:spacing w:after="200"/>
              <w:ind w:left="601" w:right="69"/>
              <w:rPr>
                <w:lang w:val="es-ES"/>
              </w:rPr>
            </w:pPr>
            <w:r w:rsidRPr="00D15281">
              <w:rPr>
                <w:lang w:val="es-ES"/>
              </w:rPr>
              <w:t>“CGC” son las Condiciones Generales contenidas en esta Sección.</w:t>
            </w:r>
          </w:p>
          <w:p w14:paraId="6905392E" w14:textId="77777777" w:rsidR="00AA746A" w:rsidRPr="00D15281" w:rsidRDefault="00AA746A" w:rsidP="00E82025">
            <w:pPr>
              <w:spacing w:after="200"/>
              <w:ind w:left="601" w:right="69"/>
              <w:rPr>
                <w:lang w:val="es-ES"/>
              </w:rPr>
            </w:pPr>
            <w:r w:rsidRPr="00D15281">
              <w:rPr>
                <w:lang w:val="es-ES"/>
              </w:rPr>
              <w:t>“CEC” son las Condiciones Especiales del Contrato.</w:t>
            </w:r>
          </w:p>
          <w:p w14:paraId="086F8875" w14:textId="77777777" w:rsidR="00AA746A" w:rsidRPr="00D15281" w:rsidRDefault="00AA746A" w:rsidP="00E82025">
            <w:pPr>
              <w:spacing w:after="200"/>
              <w:ind w:left="601" w:right="69"/>
              <w:rPr>
                <w:lang w:val="es-ES"/>
              </w:rPr>
            </w:pPr>
            <w:r w:rsidRPr="00D15281">
              <w:rPr>
                <w:lang w:val="es-ES"/>
              </w:rPr>
              <w:t>Por “día” se entiende un día calendario.</w:t>
            </w:r>
          </w:p>
          <w:p w14:paraId="39D2B5D0" w14:textId="77777777" w:rsidR="00AA746A" w:rsidRPr="00D15281" w:rsidRDefault="00AA746A" w:rsidP="00E82025">
            <w:pPr>
              <w:spacing w:after="200"/>
              <w:ind w:left="601" w:right="69"/>
              <w:rPr>
                <w:lang w:val="es-ES"/>
              </w:rPr>
            </w:pPr>
            <w:r w:rsidRPr="00D15281">
              <w:rPr>
                <w:lang w:val="es-ES"/>
              </w:rPr>
              <w:t>Por “año” se entiende 365 días.</w:t>
            </w:r>
          </w:p>
          <w:p w14:paraId="6395C713" w14:textId="77777777" w:rsidR="00AA746A" w:rsidRPr="00D15281" w:rsidRDefault="00AA746A" w:rsidP="00E82025">
            <w:pPr>
              <w:spacing w:after="200"/>
              <w:ind w:left="601" w:right="69"/>
              <w:rPr>
                <w:lang w:val="es-ES"/>
              </w:rPr>
            </w:pPr>
            <w:r w:rsidRPr="00D15281">
              <w:rPr>
                <w:lang w:val="es-ES"/>
              </w:rPr>
              <w:t>Por “mes” se entiende un mes calendario.</w:t>
            </w:r>
          </w:p>
          <w:p w14:paraId="04030DEE" w14:textId="77777777" w:rsidR="00AA746A" w:rsidRPr="00D15281" w:rsidRDefault="00AA746A" w:rsidP="00E82025">
            <w:pPr>
              <w:spacing w:after="200"/>
              <w:ind w:left="601" w:right="69"/>
              <w:rPr>
                <w:lang w:val="es-ES"/>
              </w:rPr>
            </w:pPr>
            <w:r w:rsidRPr="00D15281">
              <w:rPr>
                <w:lang w:val="es-ES"/>
              </w:rPr>
              <w:t>Por “Parte” se entiende el Contratante o el Contratista, según lo requiera el contexto, y por “Partes” se entiende los dos.</w:t>
            </w:r>
          </w:p>
          <w:p w14:paraId="043A17C4" w14:textId="77777777" w:rsidR="00AA746A" w:rsidRPr="00D15281" w:rsidRDefault="00AA746A" w:rsidP="00E82025">
            <w:pPr>
              <w:spacing w:after="200"/>
              <w:ind w:left="601" w:right="69"/>
              <w:rPr>
                <w:lang w:val="es-ES"/>
              </w:rPr>
            </w:pPr>
            <w:r w:rsidRPr="00D15281">
              <w:rPr>
                <w:lang w:val="es-ES"/>
              </w:rPr>
              <w:t xml:space="preserve">“Contratante” es la persona </w:t>
            </w:r>
            <w:r w:rsidRPr="00D15281">
              <w:rPr>
                <w:b/>
                <w:bCs/>
                <w:lang w:val="es-ES"/>
              </w:rPr>
              <w:t xml:space="preserve">designada </w:t>
            </w:r>
            <w:r w:rsidRPr="00D15281">
              <w:rPr>
                <w:b/>
                <w:lang w:val="es-ES"/>
              </w:rPr>
              <w:t>como tal en las CEC</w:t>
            </w:r>
            <w:r w:rsidRPr="00D15281">
              <w:rPr>
                <w:lang w:val="es-ES"/>
              </w:rPr>
              <w:t xml:space="preserve"> e incluye a los sucesores legales o los cesionarios autorizados del Contratante.</w:t>
            </w:r>
          </w:p>
          <w:p w14:paraId="43AE6570" w14:textId="77777777" w:rsidR="00AA746A" w:rsidRPr="00D15281" w:rsidRDefault="00AA746A" w:rsidP="00E82025">
            <w:pPr>
              <w:spacing w:after="200"/>
              <w:ind w:left="601" w:right="69"/>
              <w:rPr>
                <w:lang w:val="es-ES"/>
              </w:rPr>
            </w:pPr>
            <w:r w:rsidRPr="00D15281">
              <w:rPr>
                <w:lang w:val="es-ES"/>
              </w:rPr>
              <w:t xml:space="preserve">“Gerente de Proyecto” es la persona designada por el Contratante de la manera prevista en la cláusula 17.1 de estas CGC (Gerente de Proyecto) y designada </w:t>
            </w:r>
            <w:r w:rsidRPr="00D15281">
              <w:rPr>
                <w:b/>
                <w:lang w:val="es-ES"/>
              </w:rPr>
              <w:t>como tal en las CEC</w:t>
            </w:r>
            <w:r w:rsidRPr="00D15281">
              <w:rPr>
                <w:lang w:val="es-ES"/>
              </w:rPr>
              <w:t xml:space="preserve"> para desempeñar las funciones que le han sido delegadas por el Contratante.</w:t>
            </w:r>
          </w:p>
          <w:p w14:paraId="14764C1D" w14:textId="77777777" w:rsidR="00AA746A" w:rsidRPr="00D15281" w:rsidRDefault="00AA746A" w:rsidP="00E82025">
            <w:pPr>
              <w:spacing w:after="200"/>
              <w:ind w:left="601" w:right="69"/>
              <w:rPr>
                <w:spacing w:val="-2"/>
                <w:lang w:val="es-ES"/>
              </w:rPr>
            </w:pPr>
            <w:r w:rsidRPr="00D15281">
              <w:rPr>
                <w:spacing w:val="-2"/>
                <w:lang w:val="es-ES"/>
              </w:rPr>
              <w:t>“Contratista” es la persona o personas cuya Oferta para ejecutar el Contrato ha sido aceptada por el Contratante y que es designada como tal en el Contrato, e incluye a los sucesores legales o los cesionarios autorizados del Contratista.</w:t>
            </w:r>
          </w:p>
          <w:p w14:paraId="1952A085" w14:textId="77777777" w:rsidR="00AA746A" w:rsidRPr="00D15281" w:rsidRDefault="00AA746A" w:rsidP="00E82025">
            <w:pPr>
              <w:spacing w:after="200"/>
              <w:ind w:left="601" w:right="69"/>
              <w:rPr>
                <w:lang w:val="es-ES"/>
              </w:rPr>
            </w:pPr>
            <w:r w:rsidRPr="00D15281">
              <w:rPr>
                <w:lang w:val="es-ES"/>
              </w:rPr>
              <w:t xml:space="preserve">“Representante del Contratista” es toda persona nombrada por el Contratista y aprobada por el Contratante de la manera prevista en la cláusula 17.2 de estas CGC (Representante del </w:t>
            </w:r>
            <w:r w:rsidRPr="00D15281">
              <w:rPr>
                <w:lang w:val="es-ES"/>
              </w:rPr>
              <w:lastRenderedPageBreak/>
              <w:t>Contratista y Gerente de Obras) para desempeñar las funciones que le han sido delegadas por el Contratista.</w:t>
            </w:r>
          </w:p>
          <w:p w14:paraId="11E4D9B3" w14:textId="77777777" w:rsidR="00AA746A" w:rsidRPr="00D15281" w:rsidRDefault="00AA746A" w:rsidP="00E82025">
            <w:pPr>
              <w:spacing w:after="200"/>
              <w:ind w:left="601" w:right="69"/>
              <w:rPr>
                <w:lang w:val="es-ES"/>
              </w:rPr>
            </w:pPr>
            <w:r w:rsidRPr="00D15281">
              <w:rPr>
                <w:lang w:val="es-ES"/>
              </w:rPr>
              <w:t xml:space="preserve">“Gerente de Obras” es la persona nombrada por el Representante del Contratista de la manera prevista en la cláusula 17.2.4 de estas CGC. </w:t>
            </w:r>
          </w:p>
          <w:p w14:paraId="1380512B" w14:textId="77777777" w:rsidR="00AA746A" w:rsidRPr="00D15281" w:rsidRDefault="00AA746A" w:rsidP="00E82025">
            <w:pPr>
              <w:spacing w:after="200"/>
              <w:ind w:left="601" w:right="69"/>
              <w:rPr>
                <w:lang w:val="es-ES"/>
              </w:rPr>
            </w:pPr>
            <w:r w:rsidRPr="00D15281">
              <w:rPr>
                <w:lang w:val="es-ES"/>
              </w:rPr>
              <w:t>“Subcontratista”, incluidos los fabricantes, es toda persona con quien el Contratista subcontrata directa o indirectamente la ejecución de cualquier parte de las Instalaciones, incluida la preparación de cualquier diseño o el suministro de cualquier elemento de planta y equipos, e incluye a sus sucesores legales o cesionarios autorizados.</w:t>
            </w:r>
          </w:p>
          <w:p w14:paraId="3CB68762" w14:textId="77777777" w:rsidR="00AA746A" w:rsidRPr="00D15281" w:rsidRDefault="00AA746A" w:rsidP="00E82025">
            <w:pPr>
              <w:spacing w:after="200"/>
              <w:ind w:left="601" w:right="69"/>
              <w:rPr>
                <w:spacing w:val="-2"/>
                <w:lang w:val="es-ES"/>
              </w:rPr>
            </w:pPr>
            <w:r w:rsidRPr="00D15281">
              <w:rPr>
                <w:spacing w:val="-2"/>
                <w:lang w:val="es-ES"/>
              </w:rPr>
              <w:t>“Comité de Resolución de Controversias” (CRC) es la persona o personas designadas como tal en las CEC y nombradas de común acuerdo por el Contratante y el Contratista para tomar decisiones en relación con cualquier controversia o desavenencia entre el Contratante y el Contratista que le sea remitida por las Partes de conformidad con la cláusula 46.1 (Comité de Resolución de Controversias) de estas CGC.</w:t>
            </w:r>
          </w:p>
          <w:p w14:paraId="41748D3F" w14:textId="77777777" w:rsidR="00AA746A" w:rsidRPr="00D15281" w:rsidRDefault="00AA746A" w:rsidP="00E82025">
            <w:pPr>
              <w:spacing w:after="200"/>
              <w:ind w:left="601" w:right="69"/>
              <w:rPr>
                <w:spacing w:val="-2"/>
                <w:lang w:val="es-ES"/>
              </w:rPr>
            </w:pPr>
            <w:r w:rsidRPr="00D15281">
              <w:rPr>
                <w:spacing w:val="-2"/>
                <w:lang w:val="es-ES"/>
              </w:rPr>
              <w:t xml:space="preserve">Por “El Banco” se entiende la institución financiera </w:t>
            </w:r>
            <w:r w:rsidRPr="00D15281">
              <w:rPr>
                <w:b/>
                <w:spacing w:val="-2"/>
                <w:lang w:val="es-ES"/>
              </w:rPr>
              <w:t>designada</w:t>
            </w:r>
            <w:r w:rsidRPr="00D15281">
              <w:rPr>
                <w:spacing w:val="-2"/>
                <w:lang w:val="es-ES"/>
              </w:rPr>
              <w:t xml:space="preserve"> </w:t>
            </w:r>
            <w:r w:rsidRPr="00D15281">
              <w:rPr>
                <w:b/>
                <w:spacing w:val="-2"/>
                <w:lang w:val="es-ES"/>
              </w:rPr>
              <w:t>en las CEC.</w:t>
            </w:r>
          </w:p>
          <w:p w14:paraId="2F5B9124" w14:textId="77777777" w:rsidR="00AA746A" w:rsidRPr="00D15281" w:rsidRDefault="00AA746A" w:rsidP="00E82025">
            <w:pPr>
              <w:spacing w:after="200"/>
              <w:ind w:left="601" w:right="69"/>
              <w:rPr>
                <w:lang w:val="es-ES"/>
              </w:rPr>
            </w:pPr>
            <w:r w:rsidRPr="00D15281">
              <w:rPr>
                <w:lang w:val="es-ES"/>
              </w:rPr>
              <w:t xml:space="preserve">“Precio del Contrato” es la suma que se indica en el </w:t>
            </w:r>
            <w:r w:rsidRPr="00D15281">
              <w:rPr>
                <w:lang w:val="es-ES"/>
              </w:rPr>
              <w:br/>
              <w:t>artículo 2.1 (Precio del Contrato) del Contrato, con sujeción a las enmiendas y ajustes o las deducciones de que pueda ser objeto, de conformidad con lo dispuesto en el Contrato.</w:t>
            </w:r>
          </w:p>
          <w:p w14:paraId="66DBD117" w14:textId="77777777" w:rsidR="00AA746A" w:rsidRPr="00D15281" w:rsidRDefault="00AA746A" w:rsidP="00E82025">
            <w:pPr>
              <w:spacing w:after="200"/>
              <w:ind w:left="601" w:right="69"/>
              <w:rPr>
                <w:spacing w:val="-4"/>
                <w:lang w:val="es-ES"/>
              </w:rPr>
            </w:pPr>
            <w:r w:rsidRPr="00D15281">
              <w:rPr>
                <w:spacing w:val="-4"/>
                <w:lang w:val="es-ES"/>
              </w:rPr>
              <w:t xml:space="preserve">“Instalaciones” son los elementos de Planta que han de suministrarse e instalarse, así como los </w:t>
            </w:r>
            <w:del w:id="1036" w:author="Cuenta Microsoft" w:date="2024-04-10T12:06:00Z">
              <w:r w:rsidRPr="00D15281" w:rsidDel="00F84F76">
                <w:rPr>
                  <w:spacing w:val="-4"/>
                  <w:lang w:val="es-ES"/>
                </w:rPr>
                <w:delText>Servicios de Instalación</w:delText>
              </w:r>
            </w:del>
            <w:ins w:id="1037" w:author="Cuenta Microsoft" w:date="2024-04-10T12:06:00Z">
              <w:r w:rsidR="00F84F76">
                <w:rPr>
                  <w:spacing w:val="-4"/>
                  <w:lang w:val="es-ES"/>
                </w:rPr>
                <w:t>Servicios de Instalación y Otros</w:t>
              </w:r>
            </w:ins>
            <w:r w:rsidRPr="00D15281">
              <w:rPr>
                <w:spacing w:val="-4"/>
                <w:lang w:val="es-ES"/>
              </w:rPr>
              <w:t xml:space="preserve"> que ha de prestar el Contratista en virtud del Contrato.</w:t>
            </w:r>
          </w:p>
          <w:p w14:paraId="19F15658" w14:textId="77777777" w:rsidR="00AA746A" w:rsidRPr="00D15281" w:rsidRDefault="00AA746A" w:rsidP="00E82025">
            <w:pPr>
              <w:spacing w:after="200"/>
              <w:ind w:left="601" w:right="69"/>
              <w:rPr>
                <w:lang w:val="es-ES"/>
              </w:rPr>
            </w:pPr>
            <w:r w:rsidRPr="00D15281">
              <w:rPr>
                <w:lang w:val="es-ES"/>
              </w:rPr>
              <w:t>Por “Planta” se entiende los elementos permanentes de planta, equipos, maquinarias, aparatos, materiales, artículos y objetos de toda índole que el Contratista ha de suministrar e incorporar en las Instalaciones de acuerdo al Contrato (incluidos los repuestos que ha de suministrar el Contratista conforme a la cláusula 7.3 de estas CGC), pero sin incluir los equipos del Contratista.</w:t>
            </w:r>
          </w:p>
          <w:p w14:paraId="5A8A3287" w14:textId="77777777" w:rsidR="00AA746A" w:rsidRPr="00D15281" w:rsidRDefault="00AA746A" w:rsidP="00E82025">
            <w:pPr>
              <w:spacing w:after="200"/>
              <w:ind w:left="601" w:right="69"/>
              <w:rPr>
                <w:lang w:val="es-ES"/>
              </w:rPr>
            </w:pPr>
            <w:r w:rsidRPr="00D15281">
              <w:rPr>
                <w:lang w:val="es-ES"/>
              </w:rPr>
              <w:t>“</w:t>
            </w:r>
            <w:del w:id="1038" w:author="Cuenta Microsoft" w:date="2024-04-10T12:06:00Z">
              <w:r w:rsidRPr="00D15281" w:rsidDel="00F84F76">
                <w:rPr>
                  <w:lang w:val="es-ES"/>
                </w:rPr>
                <w:delText>Servicios de Instalación</w:delText>
              </w:r>
            </w:del>
            <w:ins w:id="1039" w:author="Cuenta Microsoft" w:date="2024-04-10T12:06:00Z">
              <w:r w:rsidR="00F84F76">
                <w:rPr>
                  <w:lang w:val="es-ES"/>
                </w:rPr>
                <w:t>Servicios de Instalación y Otros</w:t>
              </w:r>
            </w:ins>
            <w:r w:rsidRPr="00D15281">
              <w:rPr>
                <w:lang w:val="es-ES"/>
              </w:rPr>
              <w:t xml:space="preserve">” son todos los servicios que complementan el suministro de la planta para las Instalaciones y que el Contratista ha de prestar en virtud del Contrato; por ejemplo, transporte y obtención de seguro marítimo u otros seguros similares, </w:t>
            </w:r>
            <w:r w:rsidRPr="00D15281">
              <w:rPr>
                <w:lang w:val="es-ES"/>
              </w:rPr>
              <w:lastRenderedPageBreak/>
              <w:t>inspección, despacho, preparación del sitio de las Instalaciones (incluidos el suministro y el uso de los equipos del Contratista y el suministro de todos los materiales de construcción necesarios), montaje, prueba, inspecciones y ensayos previos, puesta en servicio, operación, mantenimiento, suministro de manuales de operación y mantenimiento, capacitación, entre otros, según el caso lo requiera.</w:t>
            </w:r>
          </w:p>
          <w:p w14:paraId="02C1469B" w14:textId="77777777" w:rsidR="00AA746A" w:rsidRPr="00D15281" w:rsidRDefault="00AA746A" w:rsidP="00E82025">
            <w:pPr>
              <w:spacing w:after="200"/>
              <w:ind w:left="601" w:right="69"/>
              <w:rPr>
                <w:lang w:val="es-ES"/>
              </w:rPr>
            </w:pPr>
            <w:r w:rsidRPr="00D15281">
              <w:rPr>
                <w:lang w:val="es-ES"/>
              </w:rPr>
              <w:t>“Equipos del Contratista” son todos los elementos de planta, instalaciones, equipos, maquinarias, herramientas, aparatos, dispositivos u objetos de todo tipo necesarios durante o para el montaje, la terminación y el mantenimiento de las Instalaciones que ha de proporcionar el Contratista, pero que no incluyen la planta u otros elementos que formen parte o estén destinados a formar parte de las Instalaciones.</w:t>
            </w:r>
          </w:p>
          <w:p w14:paraId="4BBE4874" w14:textId="77777777" w:rsidR="00AA746A" w:rsidRPr="00D15281" w:rsidRDefault="00AA746A" w:rsidP="00E82025">
            <w:pPr>
              <w:spacing w:after="200"/>
              <w:ind w:left="601" w:right="69"/>
              <w:rPr>
                <w:lang w:val="es-ES"/>
              </w:rPr>
            </w:pPr>
            <w:r w:rsidRPr="00D15281">
              <w:rPr>
                <w:lang w:val="es-ES"/>
              </w:rPr>
              <w:t xml:space="preserve">Por “País de origen” se entiende los países y territorios elegibles de conformidad con las normas del Banco, </w:t>
            </w:r>
            <w:r w:rsidRPr="00D15281">
              <w:rPr>
                <w:b/>
                <w:lang w:val="es-ES"/>
              </w:rPr>
              <w:t>como se detalla en las CEC</w:t>
            </w:r>
            <w:r w:rsidRPr="00D15281">
              <w:rPr>
                <w:lang w:val="es-ES"/>
              </w:rPr>
              <w:t>.</w:t>
            </w:r>
          </w:p>
          <w:p w14:paraId="5DEE610F" w14:textId="77777777" w:rsidR="00AA746A" w:rsidRPr="00D15281" w:rsidRDefault="00AA746A" w:rsidP="00E82025">
            <w:pPr>
              <w:spacing w:after="200"/>
              <w:ind w:left="601" w:right="69"/>
              <w:rPr>
                <w:spacing w:val="-2"/>
                <w:lang w:val="es-ES"/>
              </w:rPr>
            </w:pPr>
            <w:r w:rsidRPr="00D15281">
              <w:rPr>
                <w:spacing w:val="-2"/>
                <w:lang w:val="es-ES"/>
              </w:rPr>
              <w:t>“Sitio” es el terreno y otros lugares en que han de emplazarse las Instalaciones y cualquier otro terreno o lugar que, de acuerdo a lo especificado en el Contrato, forme parte del sitio.</w:t>
            </w:r>
          </w:p>
          <w:p w14:paraId="1D0E61E8" w14:textId="77777777" w:rsidR="00AA746A" w:rsidRPr="00D15281" w:rsidRDefault="00AA746A" w:rsidP="00E82025">
            <w:pPr>
              <w:spacing w:after="200"/>
              <w:ind w:left="601" w:right="69"/>
              <w:rPr>
                <w:lang w:val="es-ES"/>
              </w:rPr>
            </w:pPr>
            <w:r w:rsidRPr="00D15281">
              <w:rPr>
                <w:lang w:val="es-ES"/>
              </w:rPr>
              <w:t xml:space="preserve">“Fecha de entrada en vigor” es la fecha en que se cumplen todas las condiciones que se enumeran en el artículo 3 (fecha de entrada en vigor) del Convenio </w:t>
            </w:r>
            <w:r w:rsidR="003C3A64">
              <w:rPr>
                <w:lang w:val="es-ES"/>
              </w:rPr>
              <w:t>Contractual</w:t>
            </w:r>
            <w:r w:rsidRPr="00D15281">
              <w:rPr>
                <w:lang w:val="es-ES"/>
              </w:rPr>
              <w:t xml:space="preserve"> para determinar el plazo de terminación de las Instalaciones.</w:t>
            </w:r>
          </w:p>
          <w:p w14:paraId="4BCEB282" w14:textId="77777777" w:rsidR="00AA746A" w:rsidRPr="00D15281" w:rsidRDefault="00AA746A" w:rsidP="00E82025">
            <w:pPr>
              <w:spacing w:after="200"/>
              <w:ind w:left="601" w:right="69"/>
              <w:rPr>
                <w:lang w:val="es-ES"/>
              </w:rPr>
            </w:pPr>
            <w:r w:rsidRPr="00D15281">
              <w:rPr>
                <w:lang w:val="es-ES"/>
              </w:rPr>
              <w:t>“Plazo de Terminación de las Instalaciones” es el plazo dentro del cual han de terminarse las Instalaciones en su totalidad (o una parte de las Instalaciones si se ha establecido un plazo distinto para la terminación de esa parte), según se menciona en la cláusula 8 de estas CGC y de conformidad con las disposiciones pertinentes del Contrato.</w:t>
            </w:r>
          </w:p>
          <w:p w14:paraId="53A30C07" w14:textId="77777777" w:rsidR="00AA746A" w:rsidRPr="00D15281" w:rsidRDefault="00AA746A" w:rsidP="00E82025">
            <w:pPr>
              <w:spacing w:after="200"/>
              <w:ind w:left="601" w:right="69"/>
              <w:rPr>
                <w:lang w:val="es-ES"/>
              </w:rPr>
            </w:pPr>
            <w:r w:rsidRPr="00D15281">
              <w:rPr>
                <w:lang w:val="es-ES"/>
              </w:rPr>
              <w:t xml:space="preserve">Por “Terminación” se entiende que las Instalaciones (o una parte específica de ellas si en el Contrato se precisan partes específicas) han quedado terminadas operacional y estructuralmente y en condición general satisfactoria, que </w:t>
            </w:r>
            <w:r w:rsidRPr="00D15281">
              <w:rPr>
                <w:lang w:val="es-ES"/>
              </w:rPr>
              <w:br/>
              <w:t xml:space="preserve">se han terminado todas las inspecciones y ensayos previos </w:t>
            </w:r>
            <w:r w:rsidRPr="00D15281">
              <w:rPr>
                <w:lang w:val="es-ES"/>
              </w:rPr>
              <w:br/>
              <w:t>a la puesta en servicio de las Instalaciones o la parte específica de ellas, y que las Instalaciones o la parte específica de ellas están listas para la puesta en servicio según lo previsto en la cláusula 24 (Terminación de las Instalaciones) de estas CGC.</w:t>
            </w:r>
          </w:p>
          <w:p w14:paraId="31114A7A" w14:textId="77777777" w:rsidR="00AA746A" w:rsidRPr="00D15281" w:rsidRDefault="00AA746A" w:rsidP="00E82025">
            <w:pPr>
              <w:spacing w:after="200"/>
              <w:ind w:left="601" w:right="69"/>
              <w:rPr>
                <w:lang w:val="es-ES"/>
              </w:rPr>
            </w:pPr>
            <w:r w:rsidRPr="00D15281">
              <w:rPr>
                <w:lang w:val="es-ES"/>
              </w:rPr>
              <w:lastRenderedPageBreak/>
              <w:t>“Inspecciones y Ensayos Previos” son las pruebas, verificaciones y otros requisitos indicados en los Requisitos del Contratante que ha de llevar a cabo el Contratista en preparación para la puesta en servicio, según lo previsto en la cláusula 24 (Terminación de las Instalaciones) de estas CGC.</w:t>
            </w:r>
          </w:p>
          <w:p w14:paraId="7F62ED4D" w14:textId="77777777" w:rsidR="00AA746A" w:rsidRPr="00D15281" w:rsidRDefault="00AA746A" w:rsidP="00E82025">
            <w:pPr>
              <w:spacing w:after="200"/>
              <w:ind w:left="601" w:right="69"/>
              <w:rPr>
                <w:lang w:val="es-ES"/>
              </w:rPr>
            </w:pPr>
            <w:r w:rsidRPr="00D15281">
              <w:rPr>
                <w:lang w:val="es-ES"/>
              </w:rPr>
              <w:t xml:space="preserve">“Puesta en Servicio” es la operación inicial de las Instalaciones o de cualquier parte de ellas por el Contratista después de su terminación, la cual ha de realizar el Contratista de conformidad con lo dispuesto en la </w:t>
            </w:r>
            <w:r w:rsidRPr="00D15281">
              <w:rPr>
                <w:lang w:val="es-ES"/>
              </w:rPr>
              <w:br/>
              <w:t>cláusula 25.1 (Puesta en Servicio) de estas CGC a fin de realizar la(s) prueba(s) de garantía.</w:t>
            </w:r>
          </w:p>
          <w:p w14:paraId="1136B204" w14:textId="77777777" w:rsidR="00AA746A" w:rsidRPr="00D15281" w:rsidRDefault="00AA746A" w:rsidP="00E82025">
            <w:pPr>
              <w:spacing w:after="200"/>
              <w:ind w:left="601" w:right="69"/>
              <w:rPr>
                <w:lang w:val="es-ES"/>
              </w:rPr>
            </w:pPr>
            <w:r w:rsidRPr="00D15281">
              <w:rPr>
                <w:lang w:val="es-ES"/>
              </w:rPr>
              <w:t xml:space="preserve">Por “Prueba(s) de Garantía” se entiende la prueba o pruebas indicadas en los Requisitos del Contratante que han de llevarse a cabo para determinar si las Instalaciones o una parte específica de ellas pueden satisfacer las garantías de funcionamiento indicadas en el Apéndice del </w:t>
            </w:r>
            <w:r w:rsidR="003C3A64">
              <w:rPr>
                <w:lang w:val="es-ES"/>
              </w:rPr>
              <w:t>Convenio Contractual</w:t>
            </w:r>
            <w:r w:rsidRPr="00D15281">
              <w:rPr>
                <w:lang w:val="es-ES"/>
              </w:rPr>
              <w:t xml:space="preserve"> titulado “Garantías de Funcionamiento”, de conformidad con las disposiciones de la cláusula 25.2 (Prueba de garantía) de estas CGC.</w:t>
            </w:r>
          </w:p>
          <w:p w14:paraId="7A57ED7C" w14:textId="77777777" w:rsidR="00AA746A" w:rsidRPr="00D15281" w:rsidRDefault="00AA746A" w:rsidP="00E82025">
            <w:pPr>
              <w:spacing w:after="200"/>
              <w:ind w:left="601" w:right="69"/>
              <w:rPr>
                <w:lang w:val="es-ES"/>
              </w:rPr>
            </w:pPr>
            <w:r w:rsidRPr="00D15281">
              <w:rPr>
                <w:lang w:val="es-ES"/>
              </w:rPr>
              <w:t>“Aceptación Operativa” es la aceptación por el Contratante de las Instalaciones (o de cualquier parte de ellas cuando en el Contrato se prevea la aceptación por partes), en la que se certifica el cumplimiento del Contrato por el Contratista con respecto a las garantías de funcionamiento de las Instalaciones (o la parte de ellas que corresponda), de conformidad con las disposiciones de la cláusula 28 (Garantías de Funcionamiento) de estas CGC, e incluirá la aceptación presunta de conformidad con la cláusula 25 (Puesta en Servicio y Aceptación Operativa) de estas CGC.</w:t>
            </w:r>
          </w:p>
          <w:p w14:paraId="1A3EAA6E" w14:textId="77777777" w:rsidR="00AA746A" w:rsidRPr="00D15281" w:rsidRDefault="00AA746A" w:rsidP="00E82025">
            <w:pPr>
              <w:spacing w:after="200"/>
              <w:ind w:left="601" w:right="69"/>
              <w:rPr>
                <w:lang w:val="es-ES"/>
              </w:rPr>
            </w:pPr>
            <w:r w:rsidRPr="00D15281">
              <w:rPr>
                <w:lang w:val="es-ES"/>
              </w:rPr>
              <w:t>“Período de responsabilidad por defectos” es el período de validez de las garantías proporcionadas por el Contratista a partir de la terminación de las Instalaciones o de parte de ellas, durante el cual el Contratista es responsable de los defectos con respecto a las Instalaciones (o la parte de ellas que corresponda), de conformidad con la cláusula 27 (Responsabilidad por defectos) de estas CGC.</w:t>
            </w:r>
          </w:p>
        </w:tc>
      </w:tr>
      <w:tr w:rsidR="00AA746A" w:rsidRPr="00D15281" w14:paraId="5B9728DF" w14:textId="77777777" w:rsidTr="003728A9">
        <w:tc>
          <w:tcPr>
            <w:tcW w:w="2410" w:type="dxa"/>
          </w:tcPr>
          <w:p w14:paraId="016984B4" w14:textId="77777777" w:rsidR="00AA746A" w:rsidRPr="00D15281" w:rsidRDefault="00AA746A" w:rsidP="00E82025">
            <w:pPr>
              <w:pStyle w:val="HeadingQT2"/>
              <w:ind w:right="69"/>
            </w:pPr>
            <w:bookmarkStart w:id="1040" w:name="_Toc347824629"/>
            <w:bookmarkStart w:id="1041" w:name="_Toc233983719"/>
            <w:bookmarkStart w:id="1042" w:name="_Toc472427469"/>
            <w:bookmarkStart w:id="1043" w:name="_Toc488335251"/>
            <w:bookmarkStart w:id="1044" w:name="_Toc488365626"/>
            <w:bookmarkStart w:id="1045" w:name="_Toc526787300"/>
            <w:bookmarkStart w:id="1046" w:name="_Toc527731453"/>
            <w:bookmarkStart w:id="1047" w:name="_Toc533500737"/>
            <w:r w:rsidRPr="00D15281">
              <w:lastRenderedPageBreak/>
              <w:t>Documentos del Contrato</w:t>
            </w:r>
            <w:bookmarkEnd w:id="1040"/>
            <w:bookmarkEnd w:id="1041"/>
            <w:bookmarkEnd w:id="1042"/>
            <w:bookmarkEnd w:id="1043"/>
            <w:bookmarkEnd w:id="1044"/>
            <w:bookmarkEnd w:id="1045"/>
            <w:bookmarkEnd w:id="1046"/>
            <w:bookmarkEnd w:id="1047"/>
          </w:p>
        </w:tc>
        <w:tc>
          <w:tcPr>
            <w:tcW w:w="6662" w:type="dxa"/>
          </w:tcPr>
          <w:p w14:paraId="4814A8A9" w14:textId="77777777" w:rsidR="00AA746A" w:rsidRPr="00D15281" w:rsidRDefault="00AA746A" w:rsidP="00E82025">
            <w:pPr>
              <w:spacing w:after="200"/>
              <w:ind w:left="576" w:right="69" w:hanging="576"/>
              <w:rPr>
                <w:lang w:val="es-ES"/>
              </w:rPr>
            </w:pPr>
            <w:r w:rsidRPr="00D15281">
              <w:rPr>
                <w:lang w:val="es-ES"/>
              </w:rPr>
              <w:t>2.1</w:t>
            </w:r>
            <w:r w:rsidRPr="00D15281">
              <w:rPr>
                <w:lang w:val="es-ES"/>
              </w:rPr>
              <w:tab/>
              <w:t>Con sujeción al artículo 1.2 (Orden de precedencia) del Contrato, todos los documentos que forman parte del Contrato (y todas las partes de esos documentos) deberán ser correlativos y complementarios y explicarse mutuamente. El Contrato se considerará como un todo.</w:t>
            </w:r>
          </w:p>
        </w:tc>
      </w:tr>
      <w:tr w:rsidR="00AA746A" w:rsidRPr="001C48D8" w14:paraId="611D7419" w14:textId="77777777" w:rsidTr="003728A9">
        <w:tc>
          <w:tcPr>
            <w:tcW w:w="2410" w:type="dxa"/>
          </w:tcPr>
          <w:p w14:paraId="5107D145" w14:textId="77777777" w:rsidR="00AA746A" w:rsidRPr="00D15281" w:rsidRDefault="00AA746A" w:rsidP="00E82025">
            <w:pPr>
              <w:pStyle w:val="HeadingQT2"/>
              <w:ind w:right="69"/>
            </w:pPr>
            <w:bookmarkStart w:id="1048" w:name="_Toc347824630"/>
            <w:bookmarkStart w:id="1049" w:name="_Toc233983720"/>
            <w:bookmarkStart w:id="1050" w:name="_Toc472427470"/>
            <w:bookmarkStart w:id="1051" w:name="_Toc488335252"/>
            <w:bookmarkStart w:id="1052" w:name="_Toc488365627"/>
            <w:bookmarkStart w:id="1053" w:name="_Toc526787301"/>
            <w:bookmarkStart w:id="1054" w:name="_Toc527731454"/>
            <w:bookmarkStart w:id="1055" w:name="_Toc533500738"/>
            <w:r w:rsidRPr="00D15281">
              <w:lastRenderedPageBreak/>
              <w:t>Interpretación</w:t>
            </w:r>
            <w:bookmarkEnd w:id="1048"/>
            <w:bookmarkEnd w:id="1049"/>
            <w:bookmarkEnd w:id="1050"/>
            <w:bookmarkEnd w:id="1051"/>
            <w:bookmarkEnd w:id="1052"/>
            <w:bookmarkEnd w:id="1053"/>
            <w:bookmarkEnd w:id="1054"/>
            <w:bookmarkEnd w:id="1055"/>
          </w:p>
        </w:tc>
        <w:tc>
          <w:tcPr>
            <w:tcW w:w="6662" w:type="dxa"/>
          </w:tcPr>
          <w:p w14:paraId="33F4313D" w14:textId="77777777" w:rsidR="00AA746A" w:rsidRPr="00D15281" w:rsidRDefault="00AA746A" w:rsidP="00E82025">
            <w:pPr>
              <w:spacing w:after="200"/>
              <w:ind w:left="576" w:right="69" w:hanging="576"/>
              <w:rPr>
                <w:szCs w:val="24"/>
                <w:lang w:val="es-ES"/>
              </w:rPr>
            </w:pPr>
            <w:r w:rsidRPr="00D15281">
              <w:rPr>
                <w:szCs w:val="24"/>
                <w:lang w:val="es-ES"/>
              </w:rPr>
              <w:t>3.1</w:t>
            </w:r>
            <w:r w:rsidRPr="00D15281">
              <w:rPr>
                <w:szCs w:val="24"/>
                <w:lang w:val="es-ES"/>
              </w:rPr>
              <w:tab/>
              <w:t>Salvo cuando el contexto requiere otra cosa, en el Contrato:</w:t>
            </w:r>
          </w:p>
          <w:p w14:paraId="3A11BD96" w14:textId="77777777" w:rsidR="00AA746A" w:rsidRPr="00D15281" w:rsidRDefault="00AA746A" w:rsidP="00E82025">
            <w:pPr>
              <w:pStyle w:val="ClauseSubPara"/>
              <w:numPr>
                <w:ilvl w:val="0"/>
                <w:numId w:val="12"/>
              </w:numPr>
              <w:spacing w:before="0" w:after="200"/>
              <w:ind w:left="1152" w:right="69" w:hanging="576"/>
              <w:jc w:val="both"/>
              <w:rPr>
                <w:sz w:val="24"/>
                <w:szCs w:val="24"/>
                <w:lang w:val="es-ES"/>
              </w:rPr>
            </w:pPr>
            <w:r w:rsidRPr="00D15281">
              <w:rPr>
                <w:sz w:val="24"/>
                <w:szCs w:val="24"/>
                <w:lang w:val="es-ES"/>
              </w:rPr>
              <w:t xml:space="preserve">las palabras que indican un género incluyen </w:t>
            </w:r>
            <w:r w:rsidRPr="00D15281">
              <w:rPr>
                <w:sz w:val="24"/>
                <w:szCs w:val="24"/>
                <w:lang w:val="es-ES"/>
              </w:rPr>
              <w:br/>
              <w:t>ambos géneros;</w:t>
            </w:r>
          </w:p>
          <w:p w14:paraId="55A307D2" w14:textId="77777777" w:rsidR="00AA746A" w:rsidRPr="00D15281" w:rsidRDefault="00AA746A" w:rsidP="00E82025">
            <w:pPr>
              <w:pStyle w:val="ClauseSubPara"/>
              <w:numPr>
                <w:ilvl w:val="0"/>
                <w:numId w:val="12"/>
              </w:numPr>
              <w:spacing w:before="0" w:after="200"/>
              <w:ind w:left="1152" w:right="69" w:hanging="576"/>
              <w:jc w:val="both"/>
              <w:rPr>
                <w:sz w:val="24"/>
                <w:szCs w:val="24"/>
                <w:lang w:val="es-ES"/>
              </w:rPr>
            </w:pPr>
            <w:r w:rsidRPr="00D15281">
              <w:rPr>
                <w:sz w:val="24"/>
                <w:szCs w:val="24"/>
                <w:lang w:val="es-ES"/>
              </w:rPr>
              <w:t>las palabras que indican el singular incluyen también el plural, y viceversa;</w:t>
            </w:r>
          </w:p>
          <w:p w14:paraId="6A6FE571" w14:textId="77777777" w:rsidR="00AA746A" w:rsidRPr="00D15281" w:rsidRDefault="00AA746A" w:rsidP="00E82025">
            <w:pPr>
              <w:pStyle w:val="ClauseSubPara"/>
              <w:numPr>
                <w:ilvl w:val="0"/>
                <w:numId w:val="12"/>
              </w:numPr>
              <w:spacing w:before="0" w:after="200"/>
              <w:ind w:left="1152" w:right="69" w:hanging="576"/>
              <w:jc w:val="both"/>
              <w:rPr>
                <w:sz w:val="24"/>
                <w:szCs w:val="24"/>
                <w:lang w:val="es-ES"/>
              </w:rPr>
            </w:pPr>
            <w:r w:rsidRPr="00D15281">
              <w:rPr>
                <w:sz w:val="24"/>
                <w:szCs w:val="24"/>
                <w:lang w:val="es-ES"/>
              </w:rPr>
              <w:t>las disposiciones que incluyen las palabras “consiente(n)”, “consentimiento”, “convienen en” “han convenido en”, “acuerdan”, “han acordado” o “acuerdo” requieren que dicho acuerdo o consentimiento se consignen por escrito;</w:t>
            </w:r>
          </w:p>
          <w:p w14:paraId="61C21E4E" w14:textId="77777777" w:rsidR="00AA746A" w:rsidRPr="00D15281" w:rsidRDefault="00AA746A" w:rsidP="00E82025">
            <w:pPr>
              <w:pStyle w:val="ClauseSubPara"/>
              <w:numPr>
                <w:ilvl w:val="0"/>
                <w:numId w:val="12"/>
              </w:numPr>
              <w:spacing w:before="0" w:after="200"/>
              <w:ind w:left="1134" w:right="69" w:hanging="566"/>
              <w:jc w:val="both"/>
              <w:rPr>
                <w:sz w:val="24"/>
                <w:szCs w:val="24"/>
                <w:lang w:val="es-ES"/>
              </w:rPr>
            </w:pPr>
            <w:r w:rsidRPr="00D15281">
              <w:rPr>
                <w:sz w:val="24"/>
                <w:szCs w:val="24"/>
                <w:lang w:val="es-ES"/>
              </w:rPr>
              <w:t>las palabras “Licitante” y “Oferente” son sinónimos entre sí, al igual que las palabras “</w:t>
            </w:r>
            <w:r w:rsidR="007462F1">
              <w:rPr>
                <w:sz w:val="24"/>
                <w:szCs w:val="24"/>
                <w:lang w:val="es-ES"/>
              </w:rPr>
              <w:t>documento de licitación</w:t>
            </w:r>
            <w:r w:rsidRPr="00D15281">
              <w:rPr>
                <w:sz w:val="24"/>
                <w:szCs w:val="24"/>
                <w:lang w:val="es-ES"/>
              </w:rPr>
              <w:t>” y “Pliego”; y</w:t>
            </w:r>
          </w:p>
          <w:p w14:paraId="6F1172A5" w14:textId="77777777" w:rsidR="00AA746A" w:rsidRPr="00D15281" w:rsidRDefault="00AA746A" w:rsidP="00E82025">
            <w:pPr>
              <w:pStyle w:val="ClauseSubPara"/>
              <w:numPr>
                <w:ilvl w:val="0"/>
                <w:numId w:val="12"/>
              </w:numPr>
              <w:spacing w:before="0" w:after="200"/>
              <w:ind w:left="1152" w:right="69" w:hanging="576"/>
              <w:jc w:val="both"/>
              <w:rPr>
                <w:sz w:val="24"/>
                <w:szCs w:val="24"/>
                <w:lang w:val="es-ES"/>
              </w:rPr>
            </w:pPr>
            <w:r w:rsidRPr="00D15281">
              <w:rPr>
                <w:sz w:val="24"/>
                <w:szCs w:val="24"/>
                <w:lang w:val="es-ES"/>
              </w:rPr>
              <w:t xml:space="preserve">Por “escrito(a)” o “por escrito” se entiende escrito a mano, mecanografiado, impreso o consignado en algún soporte electrónico, con el resultado de un registro permanente. </w:t>
            </w:r>
          </w:p>
          <w:p w14:paraId="0B681BC1" w14:textId="77777777" w:rsidR="00AA746A" w:rsidRPr="00D15281" w:rsidRDefault="00AA746A" w:rsidP="00E82025">
            <w:pPr>
              <w:spacing w:after="200"/>
              <w:ind w:left="576" w:right="69" w:hanging="576"/>
              <w:rPr>
                <w:szCs w:val="24"/>
                <w:lang w:val="es-ES"/>
              </w:rPr>
            </w:pPr>
            <w:r w:rsidRPr="00D15281">
              <w:rPr>
                <w:szCs w:val="24"/>
                <w:lang w:val="es-ES"/>
              </w:rPr>
              <w:tab/>
              <w:t>Los términos colocados al margen y otros encabezamientos no se tomarán en cuenta en la interpretación de las presentes condiciones.</w:t>
            </w:r>
          </w:p>
          <w:p w14:paraId="33FD7FAC" w14:textId="77777777" w:rsidR="00AA746A" w:rsidRPr="00D15281" w:rsidRDefault="00AA746A" w:rsidP="00E82025">
            <w:pPr>
              <w:spacing w:after="200"/>
              <w:ind w:left="576" w:right="69" w:hanging="576"/>
              <w:rPr>
                <w:szCs w:val="24"/>
                <w:lang w:val="es-ES"/>
              </w:rPr>
            </w:pPr>
            <w:r w:rsidRPr="00D15281">
              <w:rPr>
                <w:szCs w:val="24"/>
                <w:lang w:val="es-ES"/>
              </w:rPr>
              <w:t>3.2</w:t>
            </w:r>
            <w:r w:rsidRPr="00D15281">
              <w:rPr>
                <w:szCs w:val="24"/>
                <w:lang w:val="es-ES"/>
              </w:rPr>
              <w:tab/>
            </w:r>
            <w:r w:rsidRPr="00D15281">
              <w:rPr>
                <w:szCs w:val="24"/>
                <w:u w:val="single"/>
                <w:lang w:val="es-ES"/>
              </w:rPr>
              <w:t>Incoterms</w:t>
            </w:r>
          </w:p>
          <w:p w14:paraId="1F17CB0B" w14:textId="77777777" w:rsidR="00AA746A" w:rsidRPr="00D15281" w:rsidRDefault="00AA746A" w:rsidP="00E82025">
            <w:pPr>
              <w:spacing w:after="200"/>
              <w:ind w:left="576" w:right="69" w:hanging="576"/>
              <w:rPr>
                <w:szCs w:val="24"/>
                <w:lang w:val="es-ES"/>
              </w:rPr>
            </w:pPr>
            <w:r w:rsidRPr="00D15281">
              <w:rPr>
                <w:szCs w:val="24"/>
                <w:lang w:val="es-ES"/>
              </w:rPr>
              <w:tab/>
              <w:t xml:space="preserve">A menos que sea incompatible con una disposición del Contrato, el significado de cualquier término comercial y de los derechos y obligaciones de las Partes será el que se establece en </w:t>
            </w:r>
            <w:r w:rsidRPr="00D15281">
              <w:rPr>
                <w:i/>
                <w:szCs w:val="24"/>
                <w:lang w:val="es-ES"/>
              </w:rPr>
              <w:t>Incoterms</w:t>
            </w:r>
            <w:r w:rsidRPr="00D15281">
              <w:rPr>
                <w:szCs w:val="24"/>
                <w:lang w:val="es-ES"/>
              </w:rPr>
              <w:t>.</w:t>
            </w:r>
          </w:p>
          <w:p w14:paraId="6ED52B80" w14:textId="77777777" w:rsidR="00AA746A" w:rsidRPr="00D15281" w:rsidRDefault="00AA746A" w:rsidP="00E82025">
            <w:pPr>
              <w:spacing w:after="200"/>
              <w:ind w:left="576" w:right="69" w:hanging="576"/>
              <w:rPr>
                <w:szCs w:val="24"/>
                <w:lang w:val="es-ES"/>
              </w:rPr>
            </w:pPr>
            <w:r w:rsidRPr="00D15281">
              <w:rPr>
                <w:i/>
                <w:szCs w:val="24"/>
                <w:lang w:val="es-ES"/>
              </w:rPr>
              <w:tab/>
            </w:r>
            <w:r w:rsidRPr="00D15281">
              <w:rPr>
                <w:szCs w:val="24"/>
                <w:lang w:val="es-ES"/>
              </w:rPr>
              <w:t xml:space="preserve">Incoterms son las normas internacionales para la interpretación de los términos comerciales publicadas por la Cámara de Comercio Internacional (última edición), 38 </w:t>
            </w:r>
            <w:proofErr w:type="spellStart"/>
            <w:r w:rsidRPr="00D15281">
              <w:rPr>
                <w:szCs w:val="24"/>
                <w:lang w:val="es-ES"/>
              </w:rPr>
              <w:t>Cours</w:t>
            </w:r>
            <w:proofErr w:type="spellEnd"/>
            <w:r w:rsidRPr="00D15281">
              <w:rPr>
                <w:szCs w:val="24"/>
                <w:lang w:val="es-ES"/>
              </w:rPr>
              <w:t xml:space="preserve"> Albert 1</w:t>
            </w:r>
            <w:r w:rsidRPr="00D15281">
              <w:rPr>
                <w:szCs w:val="24"/>
                <w:vertAlign w:val="superscript"/>
                <w:lang w:val="es-ES"/>
              </w:rPr>
              <w:t>er</w:t>
            </w:r>
            <w:r w:rsidRPr="00D15281">
              <w:rPr>
                <w:szCs w:val="24"/>
                <w:lang w:val="es-ES"/>
              </w:rPr>
              <w:t>, 75008 París, Francia.</w:t>
            </w:r>
          </w:p>
          <w:p w14:paraId="02F2CAC9" w14:textId="77777777" w:rsidR="00AA746A" w:rsidRPr="00D15281" w:rsidRDefault="00AA746A" w:rsidP="00E82025">
            <w:pPr>
              <w:spacing w:after="200"/>
              <w:ind w:left="576" w:right="69" w:hanging="576"/>
              <w:rPr>
                <w:szCs w:val="24"/>
                <w:lang w:val="es-ES"/>
              </w:rPr>
            </w:pPr>
            <w:r w:rsidRPr="00D15281">
              <w:rPr>
                <w:szCs w:val="24"/>
                <w:lang w:val="es-ES"/>
              </w:rPr>
              <w:t>3.3</w:t>
            </w:r>
            <w:r w:rsidRPr="00D15281">
              <w:rPr>
                <w:szCs w:val="24"/>
                <w:lang w:val="es-ES"/>
              </w:rPr>
              <w:tab/>
            </w:r>
            <w:r w:rsidRPr="00D15281">
              <w:rPr>
                <w:szCs w:val="24"/>
                <w:u w:val="single"/>
                <w:lang w:val="es-ES"/>
              </w:rPr>
              <w:t>Convenio completo</w:t>
            </w:r>
          </w:p>
          <w:p w14:paraId="375A291B" w14:textId="77777777" w:rsidR="00AA746A" w:rsidRPr="00D15281" w:rsidRDefault="00AA746A" w:rsidP="00E82025">
            <w:pPr>
              <w:spacing w:after="200"/>
              <w:ind w:left="576" w:right="69" w:hanging="576"/>
              <w:rPr>
                <w:szCs w:val="24"/>
                <w:lang w:val="es-ES"/>
              </w:rPr>
            </w:pPr>
            <w:r w:rsidRPr="00D15281">
              <w:rPr>
                <w:szCs w:val="24"/>
                <w:lang w:val="es-ES"/>
              </w:rPr>
              <w:tab/>
              <w:t>Con sujeción a la cláusula 16.4 de estas CGC, el Contrato constituye el convenio completo entre el Contratante y el Contratista con respecto al objeto del Contrato y prevalecerá sobre todas las comunicaciones, negociaciones y acuerdos (escritos o verbales) entre las Partes al respecto formalizados antes de la fecha del Contrato.</w:t>
            </w:r>
          </w:p>
          <w:p w14:paraId="18E7D179" w14:textId="77777777" w:rsidR="00AA746A" w:rsidRPr="00D15281" w:rsidRDefault="00AA746A" w:rsidP="00E82025">
            <w:pPr>
              <w:spacing w:after="200"/>
              <w:ind w:left="576" w:right="69" w:hanging="576"/>
              <w:rPr>
                <w:szCs w:val="24"/>
                <w:lang w:val="es-ES"/>
              </w:rPr>
            </w:pPr>
            <w:r w:rsidRPr="00D15281">
              <w:rPr>
                <w:szCs w:val="24"/>
                <w:lang w:val="es-ES"/>
              </w:rPr>
              <w:t>3.4</w:t>
            </w:r>
            <w:r w:rsidRPr="00D15281">
              <w:rPr>
                <w:szCs w:val="24"/>
                <w:lang w:val="es-ES"/>
              </w:rPr>
              <w:tab/>
            </w:r>
            <w:r w:rsidRPr="00D15281">
              <w:rPr>
                <w:szCs w:val="24"/>
                <w:u w:val="single"/>
                <w:lang w:val="es-ES"/>
              </w:rPr>
              <w:t>Enmiendas</w:t>
            </w:r>
          </w:p>
          <w:p w14:paraId="105BBF37" w14:textId="77777777" w:rsidR="00AA746A" w:rsidRPr="00D15281" w:rsidRDefault="00AA746A" w:rsidP="00E82025">
            <w:pPr>
              <w:spacing w:after="200"/>
              <w:ind w:left="576" w:right="69" w:hanging="576"/>
              <w:rPr>
                <w:szCs w:val="24"/>
                <w:lang w:val="es-ES"/>
              </w:rPr>
            </w:pPr>
            <w:r w:rsidRPr="00D15281">
              <w:rPr>
                <w:szCs w:val="24"/>
                <w:lang w:val="es-ES"/>
              </w:rPr>
              <w:lastRenderedPageBreak/>
              <w:tab/>
              <w:t>Toda enmienda u otra variación del Contrato deberá hacerse por escrito, estar fechada y referirse expresamente al Contrato, y llevar la firma de un representante debidamente autorizado de cada una de las Partes contratantes.</w:t>
            </w:r>
          </w:p>
          <w:p w14:paraId="2AC3538F" w14:textId="77777777" w:rsidR="00AA746A" w:rsidRPr="00D15281" w:rsidRDefault="00AA746A" w:rsidP="00E82025">
            <w:pPr>
              <w:spacing w:after="200"/>
              <w:ind w:left="576" w:right="69" w:hanging="576"/>
              <w:rPr>
                <w:szCs w:val="24"/>
                <w:lang w:val="es-ES"/>
              </w:rPr>
            </w:pPr>
            <w:r w:rsidRPr="00D15281">
              <w:rPr>
                <w:szCs w:val="24"/>
                <w:lang w:val="es-ES"/>
              </w:rPr>
              <w:t>3.5</w:t>
            </w:r>
            <w:r w:rsidRPr="00D15281">
              <w:rPr>
                <w:szCs w:val="24"/>
                <w:lang w:val="es-ES"/>
              </w:rPr>
              <w:tab/>
            </w:r>
            <w:r w:rsidRPr="00D15281">
              <w:rPr>
                <w:szCs w:val="24"/>
                <w:u w:val="single"/>
                <w:lang w:val="es-ES"/>
              </w:rPr>
              <w:t>Contratista independiente</w:t>
            </w:r>
          </w:p>
          <w:p w14:paraId="22695FBB" w14:textId="77777777" w:rsidR="00AA746A" w:rsidRPr="00D15281" w:rsidRDefault="00AA746A" w:rsidP="00E82025">
            <w:pPr>
              <w:spacing w:after="200"/>
              <w:ind w:left="576" w:right="69" w:hanging="576"/>
              <w:rPr>
                <w:szCs w:val="24"/>
                <w:lang w:val="es-ES"/>
              </w:rPr>
            </w:pPr>
            <w:r w:rsidRPr="00D15281">
              <w:rPr>
                <w:spacing w:val="-2"/>
                <w:szCs w:val="24"/>
                <w:lang w:val="es-ES"/>
              </w:rPr>
              <w:tab/>
              <w:t>El Contratista será un contratista independiente encargado de dar cumplimiento al Contrato. El Contrato no crea ningún organismo, APCA u otra relación conjunta entre las Partes contratantes.</w:t>
            </w:r>
            <w:r w:rsidRPr="00D15281">
              <w:rPr>
                <w:szCs w:val="24"/>
                <w:lang w:val="es-ES"/>
              </w:rPr>
              <w:t xml:space="preserve"> Con sujeción a las disposiciones del Contrato, el Contratista será exclusivamente responsable de la forma en que se cumpla el Contrato. Todos los empleados, representantes o Subcontratistas cuyos servicios utilice el Contratista para dar cumplimiento al Contrato estarán bajo pleno control del Contratista y no serán considerados empleados del Contratante, y en ningún caso se entenderá que el Contrato o cualquier subcontrato adjudicado por el Contratista crea relaciones contractuales entre esos empleados, representantes o Subcontratistas y el Contratante.</w:t>
            </w:r>
          </w:p>
          <w:p w14:paraId="3F8A470D" w14:textId="77777777" w:rsidR="00AA746A" w:rsidRPr="00D15281" w:rsidRDefault="00AA746A" w:rsidP="00E82025">
            <w:pPr>
              <w:spacing w:after="200"/>
              <w:ind w:left="576" w:right="69" w:hanging="576"/>
              <w:rPr>
                <w:szCs w:val="24"/>
                <w:lang w:val="es-ES"/>
              </w:rPr>
            </w:pPr>
            <w:r w:rsidRPr="00D15281">
              <w:rPr>
                <w:szCs w:val="24"/>
                <w:lang w:val="es-ES"/>
              </w:rPr>
              <w:t>3.6</w:t>
            </w:r>
            <w:r w:rsidRPr="00D15281">
              <w:rPr>
                <w:szCs w:val="24"/>
                <w:lang w:val="es-ES"/>
              </w:rPr>
              <w:tab/>
            </w:r>
            <w:r w:rsidRPr="00D15281">
              <w:rPr>
                <w:szCs w:val="24"/>
                <w:u w:val="single"/>
                <w:lang w:val="es-ES"/>
              </w:rPr>
              <w:t>Prohibición de dispensas y renuncias</w:t>
            </w:r>
          </w:p>
          <w:p w14:paraId="36D48774" w14:textId="77777777" w:rsidR="00AA746A" w:rsidRPr="00D15281" w:rsidRDefault="00AA746A" w:rsidP="00E82025">
            <w:pPr>
              <w:spacing w:after="200"/>
              <w:ind w:left="1152" w:right="69" w:hanging="576"/>
              <w:rPr>
                <w:szCs w:val="24"/>
                <w:lang w:val="es-ES"/>
              </w:rPr>
            </w:pPr>
            <w:r w:rsidRPr="00D15281">
              <w:rPr>
                <w:szCs w:val="24"/>
                <w:lang w:val="es-ES"/>
              </w:rPr>
              <w:t>3.6.1</w:t>
            </w:r>
            <w:r w:rsidRPr="00D15281">
              <w:rPr>
                <w:szCs w:val="24"/>
                <w:lang w:val="es-ES"/>
              </w:rPr>
              <w:tab/>
              <w:t>Con sujeción a la cláusula 3.6.2 de estas CGC, ninguna relajación, abstención, demora o indulgencia por una de las Partes en exigir el cumplimiento de cualquiera de las Condiciones Contractuales, ni la concesión de tiempo por una de las Partes a la otra Parte menoscabará, afectará o limitará los derechos de esa Parte en virtud del Contrato; tampoco la dispensa por una de las Partes de un incumplimiento del Contrato servirá como dispensa de un incumplimiento posterior o continuado del Contrato.</w:t>
            </w:r>
          </w:p>
          <w:p w14:paraId="125D3CCB" w14:textId="77777777" w:rsidR="00AA746A" w:rsidRPr="00D15281" w:rsidRDefault="00AA746A" w:rsidP="00E82025">
            <w:pPr>
              <w:spacing w:after="200"/>
              <w:ind w:left="1152" w:right="69" w:hanging="576"/>
              <w:rPr>
                <w:szCs w:val="24"/>
                <w:lang w:val="es-ES"/>
              </w:rPr>
            </w:pPr>
            <w:r w:rsidRPr="00D15281">
              <w:rPr>
                <w:szCs w:val="24"/>
                <w:lang w:val="es-ES"/>
              </w:rPr>
              <w:t>3.6.2</w:t>
            </w:r>
            <w:r w:rsidRPr="00D15281">
              <w:rPr>
                <w:szCs w:val="24"/>
                <w:lang w:val="es-ES"/>
              </w:rPr>
              <w:tab/>
              <w:t>La renuncia a los derechos, facultades o recursos de una Parte en virtud del Contrato deberá hacerse por escrito, fecharse y llevar la firma de un representante autorizado de la Parte renunciante; además, deberán especificarse en ella los derechos a que se renuncia y la medida en que se renuncia a ellos.</w:t>
            </w:r>
          </w:p>
          <w:p w14:paraId="1DF1EE72" w14:textId="77777777" w:rsidR="00AA746A" w:rsidRPr="00D15281" w:rsidRDefault="00AA746A" w:rsidP="00E82025">
            <w:pPr>
              <w:spacing w:after="200"/>
              <w:ind w:left="576" w:right="69" w:hanging="576"/>
              <w:rPr>
                <w:szCs w:val="24"/>
                <w:lang w:val="es-ES"/>
              </w:rPr>
            </w:pPr>
            <w:r w:rsidRPr="00D15281">
              <w:rPr>
                <w:szCs w:val="24"/>
                <w:lang w:val="es-ES"/>
              </w:rPr>
              <w:t>3.7</w:t>
            </w:r>
            <w:r w:rsidRPr="00D15281">
              <w:rPr>
                <w:szCs w:val="24"/>
                <w:lang w:val="es-ES"/>
              </w:rPr>
              <w:tab/>
            </w:r>
            <w:r w:rsidRPr="00D15281">
              <w:rPr>
                <w:szCs w:val="24"/>
                <w:u w:val="single"/>
                <w:lang w:val="es-ES"/>
              </w:rPr>
              <w:t>Divisibilidad del Contrato</w:t>
            </w:r>
          </w:p>
          <w:p w14:paraId="655555D1" w14:textId="77777777" w:rsidR="00AA746A" w:rsidRPr="00D15281" w:rsidRDefault="00AA746A" w:rsidP="00E82025">
            <w:pPr>
              <w:spacing w:after="200"/>
              <w:ind w:left="576" w:right="69" w:hanging="576"/>
              <w:rPr>
                <w:szCs w:val="24"/>
                <w:lang w:val="es-ES"/>
              </w:rPr>
            </w:pPr>
            <w:r w:rsidRPr="00D15281">
              <w:rPr>
                <w:szCs w:val="24"/>
                <w:lang w:val="es-ES"/>
              </w:rPr>
              <w:tab/>
              <w:t>Si una disposición o condición del Contrato está prohibida o resulta inválida o inexigible, esa prohibición, invalidez o inexigibilidad no afectará a la validez o la exigibilidad de las demás disposiciones y Condiciones Contractuales.</w:t>
            </w:r>
          </w:p>
          <w:p w14:paraId="15CA1AEE" w14:textId="77777777" w:rsidR="00AA746A" w:rsidRPr="00D15281" w:rsidRDefault="00AA746A" w:rsidP="00E82025">
            <w:pPr>
              <w:spacing w:after="200"/>
              <w:ind w:left="576" w:right="69" w:hanging="576"/>
              <w:rPr>
                <w:szCs w:val="24"/>
                <w:lang w:val="es-ES"/>
              </w:rPr>
            </w:pPr>
            <w:r w:rsidRPr="00D15281">
              <w:rPr>
                <w:szCs w:val="24"/>
                <w:lang w:val="es-ES"/>
              </w:rPr>
              <w:lastRenderedPageBreak/>
              <w:t>3.8</w:t>
            </w:r>
            <w:r w:rsidRPr="00D15281">
              <w:rPr>
                <w:szCs w:val="24"/>
                <w:lang w:val="es-ES"/>
              </w:rPr>
              <w:tab/>
            </w:r>
            <w:r w:rsidRPr="00D15281">
              <w:rPr>
                <w:szCs w:val="24"/>
                <w:u w:val="single"/>
                <w:lang w:val="es-ES"/>
              </w:rPr>
              <w:t>País de Origen</w:t>
            </w:r>
          </w:p>
          <w:p w14:paraId="0577D470" w14:textId="77777777" w:rsidR="00AA746A" w:rsidRPr="00D15281" w:rsidRDefault="00AA746A" w:rsidP="00E82025">
            <w:pPr>
              <w:spacing w:after="200"/>
              <w:ind w:left="576" w:right="69" w:hanging="576"/>
              <w:rPr>
                <w:i/>
                <w:szCs w:val="24"/>
                <w:lang w:val="es-ES"/>
              </w:rPr>
            </w:pPr>
            <w:r w:rsidRPr="00D15281">
              <w:rPr>
                <w:szCs w:val="24"/>
                <w:lang w:val="es-ES"/>
              </w:rPr>
              <w:tab/>
              <w:t xml:space="preserve">Por “Origen” </w:t>
            </w:r>
            <w:r w:rsidRPr="00D15281">
              <w:rPr>
                <w:lang w:val="es-ES"/>
              </w:rPr>
              <w:t xml:space="preserve">se entiende </w:t>
            </w:r>
            <w:r w:rsidRPr="00D15281">
              <w:rPr>
                <w:szCs w:val="24"/>
                <w:lang w:val="es-ES"/>
              </w:rPr>
              <w:t>el lugar donde se extraen, cultivan, producen o fabrican la planta y sus componentes, y desde donde se prestan los servicios. Se producen componentes de planta cuando, mediante un proceso de fabricación, elaboración o ensamblado sustancial o significativo se obtiene un producto reconocido comercialmente que difiere sustancialmente de sus componentes en lo que respecta a sus características básicas o a sus fines o usos.</w:t>
            </w:r>
          </w:p>
        </w:tc>
      </w:tr>
      <w:tr w:rsidR="00AA746A" w:rsidRPr="001C48D8" w14:paraId="33E23D5F" w14:textId="77777777" w:rsidTr="003728A9">
        <w:tc>
          <w:tcPr>
            <w:tcW w:w="2410" w:type="dxa"/>
          </w:tcPr>
          <w:p w14:paraId="41FBD1C0" w14:textId="77777777" w:rsidR="00AA746A" w:rsidRPr="00D15281" w:rsidRDefault="00AA746A" w:rsidP="00E82025">
            <w:pPr>
              <w:pStyle w:val="HeadingQT2"/>
              <w:ind w:right="69"/>
            </w:pPr>
            <w:bookmarkStart w:id="1056" w:name="_Toc233983721"/>
            <w:bookmarkStart w:id="1057" w:name="_Toc472427471"/>
            <w:bookmarkStart w:id="1058" w:name="_Toc488335253"/>
            <w:bookmarkStart w:id="1059" w:name="_Toc488365628"/>
            <w:bookmarkStart w:id="1060" w:name="_Toc526787302"/>
            <w:bookmarkStart w:id="1061" w:name="_Toc527731455"/>
            <w:bookmarkStart w:id="1062" w:name="_Toc533500739"/>
            <w:r w:rsidRPr="00D15281">
              <w:lastRenderedPageBreak/>
              <w:t>Comunicaciones</w:t>
            </w:r>
            <w:bookmarkEnd w:id="1056"/>
            <w:bookmarkEnd w:id="1057"/>
            <w:bookmarkEnd w:id="1058"/>
            <w:bookmarkEnd w:id="1059"/>
            <w:bookmarkEnd w:id="1060"/>
            <w:bookmarkEnd w:id="1061"/>
            <w:bookmarkEnd w:id="1062"/>
          </w:p>
        </w:tc>
        <w:tc>
          <w:tcPr>
            <w:tcW w:w="6662" w:type="dxa"/>
          </w:tcPr>
          <w:p w14:paraId="74AA9773" w14:textId="77777777" w:rsidR="00AA746A" w:rsidRPr="00D15281" w:rsidRDefault="00AA746A" w:rsidP="00E82025">
            <w:pPr>
              <w:pStyle w:val="ClauseSubPara"/>
              <w:spacing w:before="0" w:after="200"/>
              <w:ind w:left="576" w:right="69" w:hanging="576"/>
              <w:jc w:val="both"/>
              <w:rPr>
                <w:spacing w:val="-2"/>
                <w:sz w:val="24"/>
                <w:szCs w:val="24"/>
                <w:lang w:val="es-ES"/>
              </w:rPr>
            </w:pPr>
            <w:r w:rsidRPr="00D15281">
              <w:rPr>
                <w:spacing w:val="-2"/>
                <w:sz w:val="24"/>
                <w:szCs w:val="24"/>
                <w:lang w:val="es-ES"/>
              </w:rPr>
              <w:t>4.1</w:t>
            </w:r>
            <w:r w:rsidRPr="00D15281">
              <w:rPr>
                <w:spacing w:val="-2"/>
                <w:sz w:val="24"/>
                <w:szCs w:val="24"/>
                <w:lang w:val="es-ES"/>
              </w:rPr>
              <w:tab/>
              <w:t>Siempre que en estas Condiciones se disponga la concesión o la expedición de aprobaciones, certificados, consentimientos, decisiones, notificaciones, descargos y solicitudes, estos:</w:t>
            </w:r>
          </w:p>
          <w:p w14:paraId="4F811BC6" w14:textId="77777777" w:rsidR="00AA746A" w:rsidRPr="00D15281" w:rsidRDefault="00AA746A" w:rsidP="00E82025">
            <w:pPr>
              <w:pStyle w:val="ClauseSubPara"/>
              <w:numPr>
                <w:ilvl w:val="0"/>
                <w:numId w:val="13"/>
              </w:numPr>
              <w:spacing w:before="0" w:after="200"/>
              <w:ind w:left="1152" w:right="69" w:hanging="576"/>
              <w:jc w:val="both"/>
              <w:rPr>
                <w:sz w:val="24"/>
                <w:szCs w:val="24"/>
                <w:lang w:val="es-ES"/>
              </w:rPr>
            </w:pPr>
            <w:r w:rsidRPr="00D15281">
              <w:rPr>
                <w:sz w:val="24"/>
                <w:szCs w:val="24"/>
                <w:lang w:val="es-ES"/>
              </w:rPr>
              <w:t>se harán por escrito y se entregarán contra acuse de recibo, y</w:t>
            </w:r>
          </w:p>
          <w:p w14:paraId="271364A8" w14:textId="77777777" w:rsidR="00AA746A" w:rsidRPr="00D15281" w:rsidRDefault="00AA746A" w:rsidP="00E82025">
            <w:pPr>
              <w:pStyle w:val="ClauseSubPara"/>
              <w:numPr>
                <w:ilvl w:val="0"/>
                <w:numId w:val="13"/>
              </w:numPr>
              <w:spacing w:before="0" w:after="200"/>
              <w:ind w:left="1152" w:right="69" w:hanging="576"/>
              <w:jc w:val="both"/>
              <w:rPr>
                <w:sz w:val="24"/>
                <w:szCs w:val="24"/>
                <w:lang w:val="es-ES"/>
              </w:rPr>
            </w:pPr>
            <w:r w:rsidRPr="00D15281">
              <w:rPr>
                <w:sz w:val="24"/>
                <w:szCs w:val="24"/>
                <w:lang w:val="es-ES"/>
              </w:rPr>
              <w:t xml:space="preserve">se entregarán, enviarán o transmitirán a la dirección respectiva que se estipula en el </w:t>
            </w:r>
            <w:r w:rsidR="003C3A64">
              <w:rPr>
                <w:sz w:val="24"/>
                <w:szCs w:val="24"/>
                <w:lang w:val="es-ES"/>
              </w:rPr>
              <w:t>Convenio Contractual</w:t>
            </w:r>
            <w:r w:rsidRPr="00D15281">
              <w:rPr>
                <w:sz w:val="24"/>
                <w:szCs w:val="24"/>
                <w:lang w:val="es-ES"/>
              </w:rPr>
              <w:t xml:space="preserve"> para el recibo de notificaciones. </w:t>
            </w:r>
          </w:p>
          <w:p w14:paraId="2E093FD3" w14:textId="77777777" w:rsidR="00AA746A" w:rsidRPr="00D15281" w:rsidRDefault="00AA746A" w:rsidP="00E82025">
            <w:pPr>
              <w:spacing w:after="200"/>
              <w:ind w:left="576" w:right="69"/>
              <w:rPr>
                <w:lang w:val="es-ES"/>
              </w:rPr>
            </w:pPr>
            <w:r w:rsidRPr="00D15281">
              <w:rPr>
                <w:lang w:val="es-ES"/>
              </w:rPr>
              <w:t>Cuando se expida un certificado a una de las Partes, el expedidor deberá enviar una copia a la otra Parte. Cuando se envíe a una de las Partes una notificación expedida por la otra Parte o por el Gerente de Proyecto, se enviará copia a la otra Parte o al Gerente de Proyecto, según el caso.</w:t>
            </w:r>
          </w:p>
        </w:tc>
      </w:tr>
      <w:tr w:rsidR="00AA746A" w:rsidRPr="001C48D8" w14:paraId="1E2A2044" w14:textId="77777777" w:rsidTr="003728A9">
        <w:tc>
          <w:tcPr>
            <w:tcW w:w="2410" w:type="dxa"/>
          </w:tcPr>
          <w:p w14:paraId="09593670" w14:textId="77777777" w:rsidR="00AA746A" w:rsidRPr="00D15281" w:rsidRDefault="00AA746A" w:rsidP="00E82025">
            <w:pPr>
              <w:pStyle w:val="HeadingQT2"/>
              <w:ind w:right="69"/>
            </w:pPr>
            <w:bookmarkStart w:id="1063" w:name="_Toc347824632"/>
            <w:bookmarkStart w:id="1064" w:name="_Toc233983722"/>
            <w:bookmarkStart w:id="1065" w:name="_Toc472427472"/>
            <w:bookmarkStart w:id="1066" w:name="_Toc488335254"/>
            <w:bookmarkStart w:id="1067" w:name="_Toc488365629"/>
            <w:bookmarkStart w:id="1068" w:name="_Toc526787303"/>
            <w:bookmarkStart w:id="1069" w:name="_Toc527731456"/>
            <w:bookmarkStart w:id="1070" w:name="_Toc533500740"/>
            <w:r w:rsidRPr="00D15281">
              <w:t>Ley aplicable e idioma</w:t>
            </w:r>
            <w:bookmarkEnd w:id="1063"/>
            <w:bookmarkEnd w:id="1064"/>
            <w:bookmarkEnd w:id="1065"/>
            <w:bookmarkEnd w:id="1066"/>
            <w:bookmarkEnd w:id="1067"/>
            <w:bookmarkEnd w:id="1068"/>
            <w:bookmarkEnd w:id="1069"/>
            <w:bookmarkEnd w:id="1070"/>
          </w:p>
        </w:tc>
        <w:tc>
          <w:tcPr>
            <w:tcW w:w="6662" w:type="dxa"/>
          </w:tcPr>
          <w:p w14:paraId="3E8A20C2" w14:textId="77777777" w:rsidR="00AA746A" w:rsidRPr="00D15281" w:rsidRDefault="00AA746A" w:rsidP="00E82025">
            <w:pPr>
              <w:spacing w:after="200"/>
              <w:ind w:left="576" w:right="69" w:hanging="576"/>
              <w:rPr>
                <w:lang w:val="es-ES"/>
              </w:rPr>
            </w:pPr>
            <w:r w:rsidRPr="00D15281">
              <w:rPr>
                <w:lang w:val="es-ES"/>
              </w:rPr>
              <w:t>5.1</w:t>
            </w:r>
            <w:r w:rsidRPr="00D15281">
              <w:rPr>
                <w:lang w:val="es-ES"/>
              </w:rPr>
              <w:tab/>
              <w:t xml:space="preserve">El Contrato se regirá y se interpretará de conformidad con las leyes del país que </w:t>
            </w:r>
            <w:r w:rsidRPr="00D15281">
              <w:rPr>
                <w:b/>
                <w:lang w:val="es-ES"/>
              </w:rPr>
              <w:t>se indica en las CEC</w:t>
            </w:r>
            <w:r w:rsidRPr="00D15281">
              <w:rPr>
                <w:lang w:val="es-ES"/>
              </w:rPr>
              <w:t>.</w:t>
            </w:r>
          </w:p>
          <w:p w14:paraId="5417838C" w14:textId="77777777" w:rsidR="00AA746A" w:rsidRPr="00D15281" w:rsidRDefault="00AA746A" w:rsidP="00E82025">
            <w:pPr>
              <w:numPr>
                <w:ilvl w:val="1"/>
                <w:numId w:val="14"/>
              </w:numPr>
              <w:tabs>
                <w:tab w:val="clear" w:pos="360"/>
              </w:tabs>
              <w:spacing w:after="200"/>
              <w:ind w:left="576" w:right="69" w:hanging="576"/>
              <w:rPr>
                <w:spacing w:val="-4"/>
                <w:szCs w:val="24"/>
                <w:lang w:val="es-ES"/>
              </w:rPr>
            </w:pPr>
            <w:r w:rsidRPr="00D15281">
              <w:rPr>
                <w:spacing w:val="-3"/>
                <w:lang w:val="es-ES"/>
              </w:rPr>
              <w:t xml:space="preserve">El idioma en que deben redactarse los documentos del Contrato </w:t>
            </w:r>
            <w:r w:rsidRPr="00D15281">
              <w:rPr>
                <w:spacing w:val="-4"/>
                <w:szCs w:val="24"/>
                <w:lang w:val="es-ES"/>
              </w:rPr>
              <w:t xml:space="preserve">es el que </w:t>
            </w:r>
            <w:r w:rsidRPr="00D15281">
              <w:rPr>
                <w:b/>
                <w:spacing w:val="-4"/>
                <w:szCs w:val="24"/>
                <w:lang w:val="es-ES"/>
              </w:rPr>
              <w:t>se indica</w:t>
            </w:r>
            <w:r w:rsidRPr="00D15281">
              <w:rPr>
                <w:spacing w:val="-4"/>
                <w:szCs w:val="24"/>
                <w:lang w:val="es-ES"/>
              </w:rPr>
              <w:t xml:space="preserve"> </w:t>
            </w:r>
            <w:r w:rsidRPr="00D15281">
              <w:rPr>
                <w:b/>
                <w:spacing w:val="-4"/>
                <w:szCs w:val="24"/>
                <w:lang w:val="es-ES"/>
              </w:rPr>
              <w:t>en las CEC.</w:t>
            </w:r>
            <w:r w:rsidRPr="00D15281">
              <w:rPr>
                <w:spacing w:val="-4"/>
                <w:szCs w:val="24"/>
                <w:lang w:val="es-ES"/>
              </w:rPr>
              <w:t xml:space="preserve"> </w:t>
            </w:r>
          </w:p>
          <w:p w14:paraId="251E803B" w14:textId="77777777" w:rsidR="00AA746A" w:rsidRPr="00D15281" w:rsidRDefault="00AA746A" w:rsidP="00E82025">
            <w:pPr>
              <w:numPr>
                <w:ilvl w:val="1"/>
                <w:numId w:val="14"/>
              </w:numPr>
              <w:tabs>
                <w:tab w:val="clear" w:pos="360"/>
              </w:tabs>
              <w:spacing w:after="200"/>
              <w:ind w:left="576" w:right="69" w:hanging="576"/>
              <w:rPr>
                <w:lang w:val="es-ES"/>
              </w:rPr>
            </w:pPr>
            <w:r w:rsidRPr="00D15281">
              <w:rPr>
                <w:lang w:val="es-ES"/>
              </w:rPr>
              <w:t xml:space="preserve">Las notificaciones se harán en el </w:t>
            </w:r>
            <w:r w:rsidRPr="00D15281">
              <w:rPr>
                <w:spacing w:val="-3"/>
                <w:lang w:val="es-ES"/>
              </w:rPr>
              <w:t>idioma del Contrato</w:t>
            </w:r>
            <w:r w:rsidRPr="00D15281">
              <w:rPr>
                <w:lang w:val="es-ES"/>
              </w:rPr>
              <w:t xml:space="preserve">, salvo indicación contraria </w:t>
            </w:r>
            <w:r w:rsidRPr="00D15281">
              <w:rPr>
                <w:b/>
                <w:lang w:val="es-ES"/>
              </w:rPr>
              <w:t>estipulada</w:t>
            </w:r>
            <w:r w:rsidRPr="00D15281">
              <w:rPr>
                <w:lang w:val="es-ES"/>
              </w:rPr>
              <w:t xml:space="preserve"> </w:t>
            </w:r>
            <w:r w:rsidRPr="00D15281">
              <w:rPr>
                <w:b/>
                <w:lang w:val="es-ES"/>
              </w:rPr>
              <w:t>en las CEC</w:t>
            </w:r>
            <w:r w:rsidRPr="00D15281">
              <w:rPr>
                <w:lang w:val="es-ES"/>
              </w:rPr>
              <w:t>.</w:t>
            </w:r>
          </w:p>
        </w:tc>
      </w:tr>
      <w:tr w:rsidR="00526131" w:rsidRPr="001C48D8" w14:paraId="5D441CA2" w14:textId="77777777" w:rsidTr="003728A9">
        <w:tc>
          <w:tcPr>
            <w:tcW w:w="2410" w:type="dxa"/>
          </w:tcPr>
          <w:p w14:paraId="51249975" w14:textId="77777777" w:rsidR="00526131" w:rsidRPr="00D15281" w:rsidRDefault="00526131" w:rsidP="00526131">
            <w:pPr>
              <w:pStyle w:val="HeadingQT2"/>
              <w:ind w:right="69"/>
            </w:pPr>
            <w:bookmarkStart w:id="1071" w:name="_Toc533500741"/>
            <w:r w:rsidRPr="00D15281">
              <w:t>Prácticas Prohibidas</w:t>
            </w:r>
            <w:bookmarkEnd w:id="1071"/>
            <w:r w:rsidRPr="00D15281">
              <w:t xml:space="preserve"> </w:t>
            </w:r>
          </w:p>
        </w:tc>
        <w:tc>
          <w:tcPr>
            <w:tcW w:w="6662" w:type="dxa"/>
          </w:tcPr>
          <w:p w14:paraId="042005A9" w14:textId="77777777" w:rsidR="00526131" w:rsidRPr="00CC48F6" w:rsidRDefault="00526131" w:rsidP="00526131">
            <w:pPr>
              <w:ind w:left="633" w:hanging="633"/>
              <w:rPr>
                <w:lang w:val="es-ES"/>
              </w:rPr>
            </w:pPr>
            <w:r w:rsidRPr="00CC48F6">
              <w:rPr>
                <w:lang w:val="es-ES"/>
              </w:rPr>
              <w:t xml:space="preserve">6.1   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w:t>
            </w:r>
            <w:proofErr w:type="spellStart"/>
            <w:r w:rsidRPr="00CC48F6">
              <w:rPr>
                <w:lang w:val="es-ES"/>
              </w:rPr>
              <w:t>subconsultores</w:t>
            </w:r>
            <w:proofErr w:type="spellEnd"/>
            <w:r w:rsidRPr="00CC48F6">
              <w:rPr>
                <w:lang w:val="es-ES"/>
              </w:rPr>
              <w:t xml:space="preserve">, proveedores de servicios y concesionarios (incluidos sus respectivos funcionarios, empleados y representantes o agentes, ya sean sus atribuciones expresas o implícitas), entre otros, observar los más altos niveles éticos y denunciar al </w:t>
            </w:r>
            <w:r w:rsidRPr="00CC48F6">
              <w:rPr>
                <w:lang w:val="es-ES"/>
              </w:rPr>
              <w:lastRenderedPageBreak/>
              <w:t>Banco</w:t>
            </w:r>
            <w:r w:rsidRPr="00CC48F6">
              <w:rPr>
                <w:vertAlign w:val="superscript"/>
                <w:lang w:val="es-ES"/>
              </w:rPr>
              <w:footnoteReference w:id="20"/>
            </w:r>
            <w:r w:rsidRPr="00CC48F6">
              <w:rPr>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w:t>
            </w:r>
            <w:proofErr w:type="spellStart"/>
            <w:r w:rsidRPr="00CC48F6">
              <w:rPr>
                <w:lang w:val="es-ES"/>
              </w:rPr>
              <w:t>ii</w:t>
            </w:r>
            <w:proofErr w:type="spellEnd"/>
            <w:r w:rsidRPr="00CC48F6">
              <w:rPr>
                <w:lang w:val="es-ES"/>
              </w:rPr>
              <w:t>) prácticas fraudulentas; (</w:t>
            </w:r>
            <w:proofErr w:type="spellStart"/>
            <w:r w:rsidRPr="00CC48F6">
              <w:rPr>
                <w:lang w:val="es-ES"/>
              </w:rPr>
              <w:t>iii</w:t>
            </w:r>
            <w:proofErr w:type="spellEnd"/>
            <w:r w:rsidRPr="00CC48F6">
              <w:rPr>
                <w:lang w:val="es-ES"/>
              </w:rPr>
              <w:t>) prácticas coercitivas; (</w:t>
            </w:r>
            <w:proofErr w:type="spellStart"/>
            <w:r w:rsidRPr="00CC48F6">
              <w:rPr>
                <w:lang w:val="es-ES"/>
              </w:rPr>
              <w:t>iv</w:t>
            </w:r>
            <w:proofErr w:type="spellEnd"/>
            <w:r w:rsidRPr="00CC48F6">
              <w:rPr>
                <w:lang w:val="es-ES"/>
              </w:rPr>
              <w:t>)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5B85C3F0" w14:textId="77777777" w:rsidR="00526131" w:rsidRPr="00CC48F6" w:rsidRDefault="00526131" w:rsidP="00526131">
            <w:pPr>
              <w:tabs>
                <w:tab w:val="num" w:pos="1872"/>
              </w:tabs>
              <w:ind w:left="633" w:right="39" w:hanging="633"/>
              <w:rPr>
                <w:bCs/>
                <w:color w:val="000000"/>
                <w:lang w:val="es-ES"/>
              </w:rPr>
            </w:pPr>
          </w:p>
          <w:p w14:paraId="35BABA16" w14:textId="77777777" w:rsidR="00526131" w:rsidRPr="00CC48F6" w:rsidRDefault="00526131" w:rsidP="009407EA">
            <w:pPr>
              <w:numPr>
                <w:ilvl w:val="0"/>
                <w:numId w:val="125"/>
              </w:numPr>
              <w:ind w:right="39"/>
              <w:rPr>
                <w:color w:val="000000"/>
                <w:lang w:val="es-ES"/>
              </w:rPr>
            </w:pPr>
            <w:r w:rsidRPr="00CC48F6">
              <w:rPr>
                <w:color w:val="000000"/>
                <w:lang w:val="es-ES"/>
              </w:rPr>
              <w:t>A los efectos de esta disposición, las definiciones de las Prácticas Prohibidas son las siguientes:</w:t>
            </w:r>
          </w:p>
          <w:p w14:paraId="5781A70C" w14:textId="77777777" w:rsidR="00526131" w:rsidRPr="00CC48F6" w:rsidRDefault="00526131" w:rsidP="00526131">
            <w:pPr>
              <w:ind w:left="633" w:right="39" w:hanging="633"/>
              <w:rPr>
                <w:color w:val="000000"/>
                <w:lang w:val="es-ES"/>
              </w:rPr>
            </w:pPr>
            <w:r w:rsidRPr="00CC48F6">
              <w:rPr>
                <w:color w:val="000000"/>
                <w:lang w:val="es-ES"/>
              </w:rPr>
              <w:t xml:space="preserve"> </w:t>
            </w:r>
          </w:p>
          <w:p w14:paraId="23F25506" w14:textId="77777777" w:rsidR="00526131" w:rsidRPr="00CC48F6" w:rsidRDefault="00526131" w:rsidP="00526131">
            <w:pPr>
              <w:tabs>
                <w:tab w:val="num" w:pos="1872"/>
              </w:tabs>
              <w:ind w:left="1058" w:right="39" w:hanging="338"/>
              <w:rPr>
                <w:bCs/>
                <w:color w:val="000000"/>
                <w:lang w:val="es-ES"/>
              </w:rPr>
            </w:pPr>
            <w:r w:rsidRPr="00CC48F6">
              <w:rPr>
                <w:bCs/>
                <w:color w:val="000000"/>
                <w:lang w:val="es-ES"/>
              </w:rPr>
              <w:t xml:space="preserve">(i)  Una </w:t>
            </w:r>
            <w:r w:rsidRPr="00CC48F6">
              <w:rPr>
                <w:bCs/>
                <w:i/>
                <w:iCs/>
                <w:color w:val="000000"/>
                <w:lang w:val="es-ES"/>
              </w:rPr>
              <w:t>práctica corrupta</w:t>
            </w:r>
            <w:r w:rsidRPr="00CC48F6">
              <w:rPr>
                <w:bCs/>
                <w:color w:val="000000"/>
                <w:lang w:val="es-ES"/>
              </w:rPr>
              <w:t xml:space="preserve"> consiste en ofrecer, dar, recibir o solicitar, directa o indirectamente, cualquier cosa de valor para influenciar indebidamente las acciones de otra parte;</w:t>
            </w:r>
          </w:p>
          <w:p w14:paraId="22B47C9B" w14:textId="77777777" w:rsidR="00526131" w:rsidRPr="00CC48F6" w:rsidRDefault="00526131" w:rsidP="00526131">
            <w:pPr>
              <w:tabs>
                <w:tab w:val="num" w:pos="1872"/>
              </w:tabs>
              <w:ind w:left="1058" w:right="39" w:hanging="338"/>
              <w:rPr>
                <w:bCs/>
                <w:color w:val="000000"/>
                <w:lang w:val="es-ES"/>
              </w:rPr>
            </w:pPr>
            <w:r w:rsidRPr="00CC48F6">
              <w:rPr>
                <w:bCs/>
                <w:color w:val="000000"/>
                <w:lang w:val="es-ES"/>
              </w:rPr>
              <w:t>(</w:t>
            </w:r>
            <w:proofErr w:type="spellStart"/>
            <w:r w:rsidRPr="00CC48F6">
              <w:rPr>
                <w:bCs/>
                <w:color w:val="000000"/>
                <w:lang w:val="es-ES"/>
              </w:rPr>
              <w:t>ii</w:t>
            </w:r>
            <w:proofErr w:type="spellEnd"/>
            <w:r w:rsidRPr="00CC48F6">
              <w:rPr>
                <w:bCs/>
                <w:color w:val="000000"/>
                <w:lang w:val="es-ES"/>
              </w:rPr>
              <w:t xml:space="preserve">) Una </w:t>
            </w:r>
            <w:r w:rsidRPr="00CC48F6">
              <w:rPr>
                <w:bCs/>
                <w:i/>
                <w:iCs/>
                <w:color w:val="000000"/>
                <w:lang w:val="es-ES"/>
              </w:rPr>
              <w:t>práctica fraudulenta</w:t>
            </w:r>
            <w:r w:rsidRPr="00CC48F6">
              <w:rPr>
                <w:bCs/>
                <w:color w:val="000000"/>
                <w:lang w:val="es-E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011D0D58" w14:textId="77777777" w:rsidR="00526131" w:rsidRPr="00CC48F6" w:rsidRDefault="00526131" w:rsidP="00526131">
            <w:pPr>
              <w:tabs>
                <w:tab w:val="num" w:pos="1872"/>
              </w:tabs>
              <w:ind w:left="1058" w:right="39" w:hanging="338"/>
              <w:rPr>
                <w:bCs/>
                <w:color w:val="000000"/>
                <w:lang w:val="es-ES"/>
              </w:rPr>
            </w:pPr>
            <w:r w:rsidRPr="00CC48F6">
              <w:rPr>
                <w:bCs/>
                <w:color w:val="000000"/>
                <w:lang w:val="es-ES"/>
              </w:rPr>
              <w:t>(</w:t>
            </w:r>
            <w:proofErr w:type="spellStart"/>
            <w:r w:rsidRPr="00CC48F6">
              <w:rPr>
                <w:bCs/>
                <w:color w:val="000000"/>
                <w:lang w:val="es-ES"/>
              </w:rPr>
              <w:t>iii</w:t>
            </w:r>
            <w:proofErr w:type="spellEnd"/>
            <w:r w:rsidRPr="00CC48F6">
              <w:rPr>
                <w:bCs/>
                <w:color w:val="000000"/>
                <w:lang w:val="es-ES"/>
              </w:rPr>
              <w:t xml:space="preserve">) Una </w:t>
            </w:r>
            <w:r w:rsidRPr="00CC48F6">
              <w:rPr>
                <w:bCs/>
                <w:i/>
                <w:iCs/>
                <w:color w:val="000000"/>
                <w:lang w:val="es-ES"/>
              </w:rPr>
              <w:t>práctica coercitiva</w:t>
            </w:r>
            <w:r w:rsidRPr="00CC48F6">
              <w:rPr>
                <w:bCs/>
                <w:color w:val="000000"/>
                <w:lang w:val="es-ES"/>
              </w:rPr>
              <w:t xml:space="preserve"> consiste en perjudicar o causar daño, o amenazar con perjudicar o causar daño, directa o indirectamente, a cualquier parte o a sus bienes para influenciar indebidamente las acciones de una parte;</w:t>
            </w:r>
          </w:p>
          <w:p w14:paraId="5295A3F0" w14:textId="77777777" w:rsidR="00526131" w:rsidRPr="00CC48F6" w:rsidRDefault="00526131" w:rsidP="00526131">
            <w:pPr>
              <w:tabs>
                <w:tab w:val="num" w:pos="1872"/>
              </w:tabs>
              <w:ind w:left="1058" w:right="39" w:hanging="338"/>
              <w:rPr>
                <w:bCs/>
                <w:color w:val="000000"/>
                <w:lang w:val="es-ES"/>
              </w:rPr>
            </w:pPr>
            <w:r w:rsidRPr="00CC48F6">
              <w:rPr>
                <w:bCs/>
                <w:color w:val="000000"/>
                <w:lang w:val="es-ES"/>
              </w:rPr>
              <w:t>(</w:t>
            </w:r>
            <w:proofErr w:type="spellStart"/>
            <w:r w:rsidRPr="00CC48F6">
              <w:rPr>
                <w:bCs/>
                <w:color w:val="000000"/>
                <w:lang w:val="es-ES"/>
              </w:rPr>
              <w:t>iv</w:t>
            </w:r>
            <w:proofErr w:type="spellEnd"/>
            <w:r w:rsidRPr="00CC48F6">
              <w:rPr>
                <w:bCs/>
                <w:color w:val="000000"/>
                <w:lang w:val="es-ES"/>
              </w:rPr>
              <w:t xml:space="preserve">) Una </w:t>
            </w:r>
            <w:r w:rsidRPr="00CC48F6">
              <w:rPr>
                <w:bCs/>
                <w:i/>
                <w:iCs/>
                <w:color w:val="000000"/>
                <w:lang w:val="es-ES"/>
              </w:rPr>
              <w:t>práctica colusoria</w:t>
            </w:r>
            <w:r w:rsidRPr="00CC48F6">
              <w:rPr>
                <w:bCs/>
                <w:color w:val="000000"/>
                <w:lang w:val="es-ES"/>
              </w:rPr>
              <w:t xml:space="preserve"> es un acuerdo entre dos o más partes realizado con la intención de alcanzar un propósito inapropiado, lo que incluye influenciar en forma inapropiada las acciones de otra parte; y</w:t>
            </w:r>
          </w:p>
          <w:p w14:paraId="51BF0627" w14:textId="77777777" w:rsidR="00526131" w:rsidRPr="00CC48F6" w:rsidRDefault="00526131" w:rsidP="00526131">
            <w:pPr>
              <w:tabs>
                <w:tab w:val="num" w:pos="1872"/>
              </w:tabs>
              <w:ind w:left="1058" w:right="39" w:hanging="338"/>
              <w:rPr>
                <w:bCs/>
                <w:color w:val="000000"/>
                <w:lang w:val="es-ES"/>
              </w:rPr>
            </w:pPr>
            <w:r w:rsidRPr="00CC48F6">
              <w:rPr>
                <w:bCs/>
                <w:color w:val="000000"/>
                <w:lang w:val="es-ES"/>
              </w:rPr>
              <w:t xml:space="preserve">(v)  Una </w:t>
            </w:r>
            <w:r w:rsidRPr="00CC48F6">
              <w:rPr>
                <w:bCs/>
                <w:i/>
                <w:iCs/>
                <w:color w:val="000000"/>
                <w:lang w:val="es-ES"/>
              </w:rPr>
              <w:t>práctica obstructiva</w:t>
            </w:r>
            <w:r w:rsidRPr="00CC48F6">
              <w:rPr>
                <w:bCs/>
                <w:color w:val="000000"/>
                <w:lang w:val="es-ES"/>
              </w:rPr>
              <w:t xml:space="preserve"> consiste en:</w:t>
            </w:r>
          </w:p>
          <w:p w14:paraId="285BF4EA" w14:textId="77777777" w:rsidR="00526131" w:rsidRPr="00CC48F6" w:rsidRDefault="00526131" w:rsidP="009407EA">
            <w:pPr>
              <w:pStyle w:val="Prrafodelista"/>
              <w:numPr>
                <w:ilvl w:val="0"/>
                <w:numId w:val="126"/>
              </w:numPr>
              <w:ind w:left="1625" w:right="39" w:hanging="284"/>
              <w:rPr>
                <w:bCs/>
                <w:color w:val="000000"/>
                <w:lang w:val="es-ES"/>
              </w:rPr>
            </w:pPr>
            <w:r w:rsidRPr="00CC48F6">
              <w:rPr>
                <w:bCs/>
                <w:color w:val="000000"/>
                <w:lang w:val="es-ES"/>
              </w:rPr>
              <w:t xml:space="preserve">destruir, falsificar, alterar u ocultar evidencia significativa para una investigación del Grupo BID, o realizar declaraciones falsas ante los </w:t>
            </w:r>
            <w:r w:rsidRPr="00CC48F6">
              <w:rPr>
                <w:bCs/>
                <w:color w:val="000000"/>
                <w:lang w:val="es-ES"/>
              </w:rPr>
              <w:lastRenderedPageBreak/>
              <w:t xml:space="preserve">investigadores con la intención de impedir una investigación del Grupo BID; </w:t>
            </w:r>
          </w:p>
          <w:p w14:paraId="6ACF7A50" w14:textId="77777777" w:rsidR="00526131" w:rsidRPr="00CC48F6" w:rsidRDefault="00526131" w:rsidP="009407EA">
            <w:pPr>
              <w:pStyle w:val="Prrafodelista"/>
              <w:numPr>
                <w:ilvl w:val="0"/>
                <w:numId w:val="126"/>
              </w:numPr>
              <w:ind w:left="1625" w:right="39" w:hanging="284"/>
              <w:rPr>
                <w:bCs/>
                <w:color w:val="000000"/>
                <w:lang w:val="es-ES"/>
              </w:rPr>
            </w:pPr>
            <w:r w:rsidRPr="00CC48F6">
              <w:rPr>
                <w:bCs/>
                <w:color w:val="000000"/>
                <w:lang w:val="es-ES"/>
              </w:rPr>
              <w:t xml:space="preserve">amenazar, hostigar o intimidar a cualquier parte para impedir que divulgue su conocimiento de asuntos que son importantes para una investigación del Grupo BID o que prosiga con la investigación; o </w:t>
            </w:r>
          </w:p>
          <w:p w14:paraId="34944FF1" w14:textId="77777777" w:rsidR="00526131" w:rsidRPr="00CC48F6" w:rsidRDefault="00526131" w:rsidP="009407EA">
            <w:pPr>
              <w:pStyle w:val="Prrafodelista"/>
              <w:numPr>
                <w:ilvl w:val="0"/>
                <w:numId w:val="126"/>
              </w:numPr>
              <w:ind w:left="1625" w:right="39" w:hanging="284"/>
              <w:rPr>
                <w:bCs/>
                <w:color w:val="000000"/>
                <w:lang w:val="es-ES"/>
              </w:rPr>
            </w:pPr>
            <w:r w:rsidRPr="00CC48F6">
              <w:rPr>
                <w:bCs/>
                <w:color w:val="000000"/>
                <w:lang w:val="es-ES"/>
              </w:rPr>
              <w:t xml:space="preserve">actos realizados con la intención de impedir el ejercicio de los derechos contractuales de auditoría e inspección del Grupo BID previstos en la </w:t>
            </w:r>
            <w:proofErr w:type="spellStart"/>
            <w:proofErr w:type="gramStart"/>
            <w:r w:rsidRPr="00CC48F6">
              <w:rPr>
                <w:bCs/>
                <w:color w:val="000000"/>
                <w:lang w:val="es-ES"/>
              </w:rPr>
              <w:t>Subcláusula</w:t>
            </w:r>
            <w:proofErr w:type="spellEnd"/>
            <w:r w:rsidRPr="00CC48F6">
              <w:rPr>
                <w:bCs/>
                <w:color w:val="000000"/>
                <w:lang w:val="es-ES"/>
              </w:rPr>
              <w:t xml:space="preserve">  6.1</w:t>
            </w:r>
            <w:proofErr w:type="gramEnd"/>
            <w:r w:rsidRPr="00CC48F6">
              <w:rPr>
                <w:bCs/>
                <w:color w:val="000000"/>
                <w:lang w:val="es-ES"/>
              </w:rPr>
              <w:t xml:space="preserve"> (f) abajo, o sus derechos de acceso a la información; </w:t>
            </w:r>
          </w:p>
          <w:p w14:paraId="38CB9436" w14:textId="77777777" w:rsidR="00526131" w:rsidRPr="00CC48F6" w:rsidRDefault="00526131" w:rsidP="00526131">
            <w:pPr>
              <w:tabs>
                <w:tab w:val="num" w:pos="1872"/>
              </w:tabs>
              <w:ind w:left="1058" w:right="39" w:hanging="338"/>
              <w:rPr>
                <w:bCs/>
                <w:color w:val="000000"/>
                <w:lang w:val="es-ES"/>
              </w:rPr>
            </w:pPr>
            <w:r w:rsidRPr="00CC48F6">
              <w:rPr>
                <w:bCs/>
                <w:color w:val="000000"/>
                <w:lang w:val="es-ES"/>
              </w:rPr>
              <w:t xml:space="preserve">(vi) Una </w:t>
            </w:r>
            <w:r w:rsidRPr="00CC48F6">
              <w:rPr>
                <w:bCs/>
                <w:i/>
                <w:iCs/>
                <w:color w:val="000000"/>
                <w:lang w:val="es-ES"/>
              </w:rPr>
              <w:t>apropiación indebida</w:t>
            </w:r>
            <w:r w:rsidRPr="00CC48F6">
              <w:rPr>
                <w:bCs/>
                <w:color w:val="000000"/>
                <w:lang w:val="es-ES"/>
              </w:rPr>
              <w:t xml:space="preserve"> consiste en el uso de fondos o recursos del Grupo BID para un propósito indebido o para un propósito no autorizado, cometido de forma intencional o por negligencia grave.</w:t>
            </w:r>
          </w:p>
          <w:p w14:paraId="7501B647" w14:textId="77777777" w:rsidR="00526131" w:rsidRPr="00CC48F6" w:rsidRDefault="00526131" w:rsidP="00526131">
            <w:pPr>
              <w:tabs>
                <w:tab w:val="num" w:pos="1872"/>
              </w:tabs>
              <w:ind w:left="633" w:right="39" w:hanging="633"/>
              <w:rPr>
                <w:bCs/>
                <w:color w:val="000000"/>
                <w:lang w:val="es-ES"/>
              </w:rPr>
            </w:pPr>
          </w:p>
          <w:p w14:paraId="5DBAB9C0" w14:textId="77777777" w:rsidR="00526131" w:rsidRPr="00CC48F6" w:rsidRDefault="00526131" w:rsidP="009407EA">
            <w:pPr>
              <w:numPr>
                <w:ilvl w:val="0"/>
                <w:numId w:val="125"/>
              </w:numPr>
              <w:ind w:left="633" w:right="39" w:hanging="633"/>
              <w:rPr>
                <w:bCs/>
                <w:color w:val="000000"/>
                <w:lang w:val="es-ES"/>
              </w:rPr>
            </w:pPr>
            <w:r w:rsidRPr="00CC48F6">
              <w:rPr>
                <w:bCs/>
                <w:color w:val="000000"/>
                <w:lang w:val="es-ES"/>
              </w:rPr>
              <w:t xml:space="preserve">Si se determina que, de conformidad con los Procedimientos de Sanciones del Banco, que los Prestatarios (incluyendo los beneficiarios de donaciones), organismos ejecutores y organismos Compradores incluyendo miembros de su personal, </w:t>
            </w:r>
            <w:r w:rsidRPr="00CC48F6">
              <w:rPr>
                <w:color w:val="000000"/>
                <w:lang w:val="es-ES"/>
              </w:rPr>
              <w:t>cualquier</w:t>
            </w:r>
            <w:r w:rsidRPr="00CC48F6">
              <w:rPr>
                <w:bCs/>
                <w:color w:val="000000"/>
                <w:lang w:val="es-ES"/>
              </w:rPr>
              <w:t xml:space="preserve"> firma, entidad o individuo participando en una actividad financiada por el Banco o actuando como, entre otros, oferentes, proveedores, contratistas, consultores, miembros del personal, subcontratistas, </w:t>
            </w:r>
            <w:proofErr w:type="spellStart"/>
            <w:r w:rsidRPr="00CC48F6">
              <w:rPr>
                <w:bCs/>
                <w:color w:val="000000"/>
                <w:lang w:val="es-ES"/>
              </w:rPr>
              <w:t>subconsultores</w:t>
            </w:r>
            <w:proofErr w:type="spellEnd"/>
            <w:r w:rsidRPr="00CC48F6">
              <w:rPr>
                <w:bCs/>
                <w:color w:val="000000"/>
                <w:lang w:val="es-ES"/>
              </w:rPr>
              <w:t>,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5F74F39C" w14:textId="77777777" w:rsidR="00526131" w:rsidRPr="00CC48F6" w:rsidRDefault="00526131" w:rsidP="009407EA">
            <w:pPr>
              <w:pStyle w:val="Prrafodelista"/>
              <w:numPr>
                <w:ilvl w:val="0"/>
                <w:numId w:val="127"/>
              </w:numPr>
              <w:ind w:left="1200" w:hanging="426"/>
            </w:pPr>
            <w:r w:rsidRPr="00CC48F6">
              <w:t>no financiar ninguna propuesta de adjudicación de un contrato para la adquisición de bienes o servicios, la contratación de obras, o servicios de consultoría;</w:t>
            </w:r>
          </w:p>
          <w:p w14:paraId="24B280FD" w14:textId="77777777" w:rsidR="00526131" w:rsidRPr="00CC48F6" w:rsidRDefault="00526131" w:rsidP="009407EA">
            <w:pPr>
              <w:pStyle w:val="Prrafodelista"/>
              <w:numPr>
                <w:ilvl w:val="0"/>
                <w:numId w:val="127"/>
              </w:numPr>
              <w:ind w:left="1200" w:hanging="426"/>
            </w:pPr>
            <w:r w:rsidRPr="00CC48F6">
              <w:t>suspender los desembolsos de la operación si se determina, en cualquier etapa, que un empleado, agencia o representante del Prestatario, el Organismo Ejecutor o el Organismo Comprador ha cometido una Práctica Prohibida;</w:t>
            </w:r>
          </w:p>
          <w:p w14:paraId="6F0B312A" w14:textId="77777777" w:rsidR="00526131" w:rsidRPr="00CC48F6" w:rsidRDefault="00526131" w:rsidP="009407EA">
            <w:pPr>
              <w:pStyle w:val="Prrafodelista"/>
              <w:numPr>
                <w:ilvl w:val="0"/>
                <w:numId w:val="127"/>
              </w:numPr>
              <w:ind w:left="1200" w:hanging="426"/>
            </w:pPr>
            <w:r w:rsidRPr="00CC48F6">
              <w:t xml:space="preserve">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w:t>
            </w:r>
            <w:r w:rsidRPr="00CC48F6">
              <w:lastRenderedPageBreak/>
              <w:t>incluye, entre otras cosas, la notificación adecuada al Banco tras tener conocimiento de la comisión de la Práctica Prohibida) en un plazo que el Banco considere razonable;</w:t>
            </w:r>
          </w:p>
          <w:p w14:paraId="1B6A0E7F" w14:textId="77777777" w:rsidR="00526131" w:rsidRPr="00CC48F6" w:rsidRDefault="00526131" w:rsidP="009407EA">
            <w:pPr>
              <w:pStyle w:val="Prrafodelista"/>
              <w:numPr>
                <w:ilvl w:val="0"/>
                <w:numId w:val="127"/>
              </w:numPr>
              <w:ind w:left="1200" w:hanging="426"/>
            </w:pPr>
            <w:r w:rsidRPr="00CC48F6">
              <w:t>emitir una amonestación a la firma, entidad o individuo en el formato de una carta oficial de censura por su conducta;</w:t>
            </w:r>
          </w:p>
          <w:p w14:paraId="4EBAE9E3" w14:textId="77777777" w:rsidR="00526131" w:rsidRPr="00CC48F6" w:rsidRDefault="00526131" w:rsidP="009407EA">
            <w:pPr>
              <w:pStyle w:val="Prrafodelista"/>
              <w:numPr>
                <w:ilvl w:val="0"/>
                <w:numId w:val="127"/>
              </w:numPr>
              <w:ind w:left="1200" w:hanging="426"/>
            </w:pPr>
            <w:r w:rsidRPr="00CC48F6">
              <w:t xml:space="preserve">declarar a una firma, entidad o individuo </w:t>
            </w:r>
            <w:proofErr w:type="gramStart"/>
            <w:r w:rsidRPr="00CC48F6">
              <w:t>inelegible,  en</w:t>
            </w:r>
            <w:proofErr w:type="gramEnd"/>
            <w:r w:rsidRPr="00CC48F6">
              <w:t xml:space="preserve"> forma permanente o por un período determinado de tiempo, para la participación y/o la adjudicación de contratos adicionales financiados con recursos del Grupo BID;</w:t>
            </w:r>
          </w:p>
          <w:p w14:paraId="73AB9BCD" w14:textId="77777777" w:rsidR="00526131" w:rsidRPr="00CC48F6" w:rsidRDefault="00526131" w:rsidP="009407EA">
            <w:pPr>
              <w:pStyle w:val="Prrafodelista"/>
              <w:numPr>
                <w:ilvl w:val="0"/>
                <w:numId w:val="127"/>
              </w:numPr>
              <w:ind w:left="1200" w:hanging="426"/>
            </w:pPr>
            <w:r w:rsidRPr="00CC48F6">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19850EB9" w14:textId="77777777" w:rsidR="00526131" w:rsidRPr="00CC48F6" w:rsidRDefault="00526131" w:rsidP="009407EA">
            <w:pPr>
              <w:pStyle w:val="Prrafodelista"/>
              <w:numPr>
                <w:ilvl w:val="0"/>
                <w:numId w:val="127"/>
              </w:numPr>
              <w:ind w:left="1200" w:hanging="426"/>
            </w:pPr>
            <w:r w:rsidRPr="00CC48F6">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20927D71" w14:textId="77777777" w:rsidR="00526131" w:rsidRPr="00CC48F6" w:rsidRDefault="00526131" w:rsidP="009407EA">
            <w:pPr>
              <w:pStyle w:val="Prrafodelista"/>
              <w:numPr>
                <w:ilvl w:val="0"/>
                <w:numId w:val="127"/>
              </w:numPr>
              <w:ind w:left="1200" w:hanging="426"/>
            </w:pPr>
            <w:r w:rsidRPr="00CC48F6">
              <w:t>remitir el tema a las autoridades nacionales pertinentes encargadas de hacer cumplir las leyes.</w:t>
            </w:r>
          </w:p>
          <w:p w14:paraId="2EE30E4D" w14:textId="77777777" w:rsidR="00526131" w:rsidRPr="00CC48F6" w:rsidRDefault="00526131" w:rsidP="00526131">
            <w:pPr>
              <w:tabs>
                <w:tab w:val="num" w:pos="1872"/>
              </w:tabs>
              <w:ind w:left="633" w:right="39" w:hanging="633"/>
              <w:rPr>
                <w:bCs/>
                <w:color w:val="000000"/>
                <w:lang w:val="es-ES"/>
              </w:rPr>
            </w:pPr>
          </w:p>
          <w:p w14:paraId="57A866EE" w14:textId="77777777" w:rsidR="00526131" w:rsidRPr="00CC48F6" w:rsidRDefault="00526131" w:rsidP="009407EA">
            <w:pPr>
              <w:numPr>
                <w:ilvl w:val="0"/>
                <w:numId w:val="125"/>
              </w:numPr>
              <w:ind w:left="633" w:right="39" w:hanging="633"/>
              <w:rPr>
                <w:color w:val="000000"/>
                <w:lang w:val="es-ES"/>
              </w:rPr>
            </w:pPr>
            <w:r w:rsidRPr="00CC48F6">
              <w:rPr>
                <w:color w:val="000000"/>
                <w:lang w:val="es-ES"/>
              </w:rPr>
              <w:t>Lo dispuesto en los incisos (i) y (</w:t>
            </w:r>
            <w:proofErr w:type="spellStart"/>
            <w:r w:rsidRPr="00CC48F6">
              <w:rPr>
                <w:color w:val="000000"/>
                <w:lang w:val="es-ES"/>
              </w:rPr>
              <w:t>ii</w:t>
            </w:r>
            <w:proofErr w:type="spellEnd"/>
            <w:r w:rsidRPr="00CC48F6">
              <w:rPr>
                <w:color w:val="000000"/>
                <w:lang w:val="es-ES"/>
              </w:rPr>
              <w:t xml:space="preserve">) de la </w:t>
            </w:r>
            <w:proofErr w:type="spellStart"/>
            <w:r w:rsidRPr="00CC48F6">
              <w:rPr>
                <w:color w:val="000000"/>
                <w:lang w:val="es-ES"/>
              </w:rPr>
              <w:t>Subcláusula</w:t>
            </w:r>
            <w:proofErr w:type="spellEnd"/>
            <w:r w:rsidRPr="00CC48F6">
              <w:rPr>
                <w:color w:val="000000"/>
                <w:lang w:val="es-ES"/>
              </w:rPr>
              <w:t xml:space="preserve"> 6.1 (b) se aplicará también en los casos en que las </w:t>
            </w:r>
            <w:r w:rsidRPr="00CC48F6">
              <w:rPr>
                <w:bCs/>
                <w:color w:val="000000"/>
                <w:lang w:val="es-ES"/>
              </w:rPr>
              <w:t>partes</w:t>
            </w:r>
            <w:r w:rsidRPr="00CC48F6">
              <w:rPr>
                <w:color w:val="000000"/>
                <w:lang w:val="es-ES"/>
              </w:rPr>
              <w:t xml:space="preserve"> hayan sido declaradas temporalmente inelegibles para la adjudicación de nuevos contratos en espera de que se adopte una decisión definitiva en un proceso de sanción, u otra resolución.</w:t>
            </w:r>
          </w:p>
          <w:p w14:paraId="728192D2" w14:textId="77777777" w:rsidR="00526131" w:rsidRPr="00CC48F6" w:rsidRDefault="00526131" w:rsidP="00526131">
            <w:pPr>
              <w:tabs>
                <w:tab w:val="num" w:pos="1872"/>
              </w:tabs>
              <w:ind w:left="633" w:right="39" w:hanging="633"/>
              <w:rPr>
                <w:color w:val="000000"/>
                <w:lang w:val="es-ES"/>
              </w:rPr>
            </w:pPr>
          </w:p>
          <w:p w14:paraId="6FEA84BD" w14:textId="77777777" w:rsidR="00526131" w:rsidRPr="00CC48F6" w:rsidRDefault="00526131" w:rsidP="009407EA">
            <w:pPr>
              <w:numPr>
                <w:ilvl w:val="0"/>
                <w:numId w:val="125"/>
              </w:numPr>
              <w:ind w:left="633" w:right="39" w:hanging="633"/>
              <w:rPr>
                <w:color w:val="000000"/>
                <w:lang w:val="es-ES"/>
              </w:rPr>
            </w:pPr>
            <w:r w:rsidRPr="00CC48F6">
              <w:rPr>
                <w:color w:val="000000"/>
                <w:lang w:val="es-ES"/>
              </w:rPr>
              <w:t xml:space="preserve">La </w:t>
            </w:r>
            <w:r w:rsidRPr="00CC48F6">
              <w:rPr>
                <w:bCs/>
                <w:color w:val="000000"/>
                <w:lang w:val="es-ES"/>
              </w:rPr>
              <w:t>imposición</w:t>
            </w:r>
            <w:r w:rsidRPr="00CC48F6">
              <w:rPr>
                <w:color w:val="000000"/>
                <w:lang w:val="es-ES"/>
              </w:rPr>
              <w:t xml:space="preserve"> de cualquier medida definitiva que sea tomada por el Banco de conformidad con las provisiones referidas anteriormente será de carácter público.</w:t>
            </w:r>
          </w:p>
          <w:p w14:paraId="12F329A5" w14:textId="77777777" w:rsidR="00526131" w:rsidRPr="00CC48F6" w:rsidRDefault="00526131" w:rsidP="00526131">
            <w:pPr>
              <w:tabs>
                <w:tab w:val="num" w:pos="1872"/>
              </w:tabs>
              <w:ind w:left="633" w:right="39" w:hanging="633"/>
              <w:rPr>
                <w:color w:val="000000"/>
                <w:lang w:val="es-ES"/>
              </w:rPr>
            </w:pPr>
          </w:p>
          <w:p w14:paraId="15915079" w14:textId="77777777" w:rsidR="00526131" w:rsidRPr="00CC48F6" w:rsidRDefault="00526131" w:rsidP="009407EA">
            <w:pPr>
              <w:numPr>
                <w:ilvl w:val="0"/>
                <w:numId w:val="125"/>
              </w:numPr>
              <w:ind w:left="633" w:right="39" w:hanging="633"/>
              <w:rPr>
                <w:color w:val="000000"/>
                <w:lang w:val="es-ES"/>
              </w:rPr>
            </w:pPr>
            <w:r w:rsidRPr="00CC48F6">
              <w:rPr>
                <w:color w:val="000000"/>
                <w:lang w:val="es-ES"/>
              </w:rPr>
              <w:lastRenderedPageBreak/>
              <w:t>Con base en el Acuerdo de Reconocimiento Mutuo de Decisiones de Inhabilitación firmado con otras Instituciones Financieras Internacionales (</w:t>
            </w:r>
            <w:proofErr w:type="spellStart"/>
            <w:r w:rsidRPr="00CC48F6">
              <w:rPr>
                <w:color w:val="000000"/>
                <w:lang w:val="es-ES"/>
              </w:rPr>
              <w:t>IFIs</w:t>
            </w:r>
            <w:proofErr w:type="spellEnd"/>
            <w:r w:rsidRPr="00CC48F6">
              <w:rPr>
                <w:color w:val="000000"/>
                <w:lang w:val="es-ES"/>
              </w:rPr>
              <w:t xml:space="preserve">), cualquier firma, entidad o individuo participando en una actividad financiada por el Banco o actuando como oferentes, proveedores de bienes, contratistas, consultores, miembros del personal, </w:t>
            </w:r>
            <w:r w:rsidRPr="00CC48F6">
              <w:rPr>
                <w:bCs/>
                <w:color w:val="000000"/>
                <w:lang w:val="es-ES"/>
              </w:rPr>
              <w:t>subcontratistas</w:t>
            </w:r>
            <w:r w:rsidRPr="00CC48F6">
              <w:rPr>
                <w:color w:val="000000"/>
                <w:lang w:val="es-ES"/>
              </w:rPr>
              <w:t xml:space="preserve">, </w:t>
            </w:r>
            <w:proofErr w:type="spellStart"/>
            <w:r w:rsidRPr="00CC48F6">
              <w:rPr>
                <w:color w:val="000000"/>
                <w:lang w:val="es-ES"/>
              </w:rPr>
              <w:t>subconsultores</w:t>
            </w:r>
            <w:proofErr w:type="spellEnd"/>
            <w:r w:rsidRPr="00CC48F6">
              <w:rPr>
                <w:color w:val="000000"/>
                <w:lang w:val="es-ES"/>
              </w:rPr>
              <w:t>,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02C8E7E9" w14:textId="77777777" w:rsidR="00526131" w:rsidRPr="00CC48F6" w:rsidRDefault="00526131" w:rsidP="00526131">
            <w:pPr>
              <w:tabs>
                <w:tab w:val="num" w:pos="1872"/>
              </w:tabs>
              <w:ind w:left="633" w:right="39" w:hanging="633"/>
              <w:rPr>
                <w:color w:val="000000"/>
                <w:lang w:val="es-ES"/>
              </w:rPr>
            </w:pPr>
          </w:p>
          <w:p w14:paraId="707580BA" w14:textId="77777777" w:rsidR="00526131" w:rsidRPr="00CC48F6" w:rsidRDefault="00526131" w:rsidP="009407EA">
            <w:pPr>
              <w:numPr>
                <w:ilvl w:val="0"/>
                <w:numId w:val="125"/>
              </w:numPr>
              <w:ind w:left="633" w:right="39" w:hanging="633"/>
              <w:rPr>
                <w:color w:val="000000"/>
                <w:lang w:val="es-ES"/>
              </w:rPr>
            </w:pPr>
            <w:r w:rsidRPr="00CC48F6">
              <w:rPr>
                <w:color w:val="000000"/>
                <w:lang w:val="es-ES"/>
              </w:rPr>
              <w:t xml:space="preserve">El Banco exige que los licitantes, oferentes, proponentes, solicitantes, proveedores de </w:t>
            </w:r>
            <w:r w:rsidRPr="00CC48F6">
              <w:rPr>
                <w:bCs/>
                <w:color w:val="000000"/>
                <w:lang w:val="es-ES"/>
              </w:rPr>
              <w:t>bienes</w:t>
            </w:r>
            <w:r w:rsidRPr="00CC48F6">
              <w:rPr>
                <w:color w:val="000000"/>
                <w:lang w:val="es-ES"/>
              </w:rPr>
              <w:t xml:space="preserve"> y sus representantes o agentes, contratistas, consultores, funcionarios o </w:t>
            </w:r>
            <w:proofErr w:type="gramStart"/>
            <w:r w:rsidRPr="00CC48F6">
              <w:rPr>
                <w:color w:val="000000"/>
                <w:lang w:val="es-ES"/>
              </w:rPr>
              <w:t>empleados,  subcontratistas</w:t>
            </w:r>
            <w:proofErr w:type="gramEnd"/>
            <w:r w:rsidRPr="00CC48F6">
              <w:rPr>
                <w:color w:val="000000"/>
                <w:lang w:val="es-ES"/>
              </w:rPr>
              <w:t xml:space="preserve">, </w:t>
            </w:r>
            <w:proofErr w:type="spellStart"/>
            <w:r w:rsidRPr="00CC48F6">
              <w:rPr>
                <w:color w:val="000000"/>
                <w:lang w:val="es-ES"/>
              </w:rPr>
              <w:t>subconsultores</w:t>
            </w:r>
            <w:proofErr w:type="spellEnd"/>
            <w:r w:rsidRPr="00CC48F6">
              <w:rPr>
                <w:color w:val="000000"/>
                <w:lang w:val="es-ES"/>
              </w:rPr>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CC48F6">
              <w:rPr>
                <w:color w:val="000000"/>
                <w:lang w:val="es-ES"/>
              </w:rPr>
              <w:t>subconsultor</w:t>
            </w:r>
            <w:proofErr w:type="spellEnd"/>
            <w:r w:rsidRPr="00CC48F6">
              <w:rPr>
                <w:color w:val="000000"/>
                <w:lang w:val="es-ES"/>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CC48F6">
              <w:rPr>
                <w:color w:val="000000"/>
                <w:lang w:val="es-ES"/>
              </w:rPr>
              <w:t>subconsultores</w:t>
            </w:r>
            <w:proofErr w:type="spellEnd"/>
            <w:r w:rsidRPr="00CC48F6">
              <w:rPr>
                <w:color w:val="000000"/>
                <w:lang w:val="es-ES"/>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CC48F6">
              <w:rPr>
                <w:color w:val="000000"/>
                <w:lang w:val="es-ES"/>
              </w:rPr>
              <w:t>ii</w:t>
            </w:r>
            <w:proofErr w:type="spellEnd"/>
            <w:r w:rsidRPr="00CC48F6">
              <w:rPr>
                <w:color w:val="000000"/>
                <w:lang w:val="es-ES"/>
              </w:rPr>
              <w:t>) entreguen todo documento necesario para la investigación de denuncias de comisión de Prácticas Prohibidas y (</w:t>
            </w:r>
            <w:proofErr w:type="spellStart"/>
            <w:r w:rsidRPr="00CC48F6">
              <w:rPr>
                <w:color w:val="000000"/>
                <w:lang w:val="es-ES"/>
              </w:rPr>
              <w:t>iii</w:t>
            </w:r>
            <w:proofErr w:type="spellEnd"/>
            <w:r w:rsidRPr="00CC48F6">
              <w:rPr>
                <w:color w:val="000000"/>
                <w:lang w:val="es-ES"/>
              </w:rPr>
              <w:t xml:space="preserve">) aseguren que  los empleados o agentes de los licitantes, oferentes, proponentes, solicitantes, proveedores de bienes y </w:t>
            </w:r>
            <w:r w:rsidRPr="00CC48F6">
              <w:rPr>
                <w:color w:val="000000"/>
                <w:lang w:val="es-ES"/>
              </w:rPr>
              <w:lastRenderedPageBreak/>
              <w:t xml:space="preserve">sus representantes o agentes, contratistas, consultores, subcontratistas, </w:t>
            </w:r>
            <w:proofErr w:type="spellStart"/>
            <w:r w:rsidRPr="00CC48F6">
              <w:rPr>
                <w:color w:val="000000"/>
                <w:lang w:val="es-ES"/>
              </w:rPr>
              <w:t>subconsultores</w:t>
            </w:r>
            <w:proofErr w:type="spellEnd"/>
            <w:r w:rsidRPr="00CC48F6">
              <w:rPr>
                <w:color w:val="000000"/>
                <w:lang w:val="es-ES"/>
              </w:rPr>
              <w:t xml:space="preserve">,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CC48F6">
              <w:rPr>
                <w:color w:val="000000"/>
                <w:lang w:val="es-ES"/>
              </w:rPr>
              <w:t>subconsultor</w:t>
            </w:r>
            <w:proofErr w:type="spellEnd"/>
            <w:r w:rsidRPr="00CC48F6">
              <w:rPr>
                <w:color w:val="000000"/>
                <w:lang w:val="es-ES"/>
              </w:rPr>
              <w:t xml:space="preserve">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CC48F6">
              <w:rPr>
                <w:color w:val="000000"/>
                <w:lang w:val="es-ES"/>
              </w:rPr>
              <w:t>subconsultor</w:t>
            </w:r>
            <w:proofErr w:type="spellEnd"/>
            <w:r w:rsidRPr="00CC48F6">
              <w:rPr>
                <w:color w:val="000000"/>
                <w:lang w:val="es-ES"/>
              </w:rPr>
              <w:t>, proveedor de servicios, o concesionario.</w:t>
            </w:r>
          </w:p>
          <w:p w14:paraId="66D84A6B" w14:textId="77777777" w:rsidR="00526131" w:rsidRPr="00CC48F6" w:rsidRDefault="00526131" w:rsidP="00526131">
            <w:pPr>
              <w:tabs>
                <w:tab w:val="num" w:pos="1872"/>
              </w:tabs>
              <w:ind w:left="633" w:right="39" w:hanging="633"/>
              <w:rPr>
                <w:color w:val="000000"/>
                <w:lang w:val="es-ES"/>
              </w:rPr>
            </w:pPr>
          </w:p>
          <w:p w14:paraId="12ABDC8A" w14:textId="77777777" w:rsidR="00526131" w:rsidRPr="00CC48F6" w:rsidRDefault="00526131" w:rsidP="009407EA">
            <w:pPr>
              <w:numPr>
                <w:ilvl w:val="0"/>
                <w:numId w:val="125"/>
              </w:numPr>
              <w:ind w:left="633" w:right="39" w:hanging="633"/>
              <w:rPr>
                <w:color w:val="000000"/>
                <w:lang w:val="es-ES"/>
              </w:rPr>
            </w:pPr>
            <w:r w:rsidRPr="00CC48F6">
              <w:rPr>
                <w:color w:val="000000"/>
                <w:lang w:val="es-ES"/>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w:t>
            </w:r>
            <w:proofErr w:type="spellStart"/>
            <w:r w:rsidRPr="00CC48F6">
              <w:rPr>
                <w:color w:val="000000"/>
                <w:lang w:val="es-ES"/>
              </w:rPr>
              <w:t>subconsultores</w:t>
            </w:r>
            <w:proofErr w:type="spellEnd"/>
            <w:r w:rsidRPr="00CC48F6">
              <w:rPr>
                <w:color w:val="000000"/>
                <w:lang w:val="es-ES"/>
              </w:rPr>
              <w:t>,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663862A9" w14:textId="77777777" w:rsidR="00526131" w:rsidRPr="00CC48F6" w:rsidRDefault="00526131" w:rsidP="00526131">
            <w:pPr>
              <w:ind w:left="633" w:right="39" w:hanging="633"/>
              <w:rPr>
                <w:color w:val="000000"/>
                <w:lang w:val="es-ES"/>
              </w:rPr>
            </w:pPr>
          </w:p>
          <w:p w14:paraId="1C2DE701" w14:textId="77777777" w:rsidR="00526131" w:rsidRPr="00CC48F6" w:rsidRDefault="00526131" w:rsidP="00526131">
            <w:pPr>
              <w:ind w:left="349" w:hanging="349"/>
              <w:rPr>
                <w:lang w:val="es-ES"/>
              </w:rPr>
            </w:pPr>
            <w:r w:rsidRPr="00CC48F6">
              <w:rPr>
                <w:lang w:val="es-ES"/>
              </w:rPr>
              <w:t>6.2 El Contratista declara y garantiza:</w:t>
            </w:r>
          </w:p>
          <w:p w14:paraId="2803E3A3" w14:textId="77777777" w:rsidR="00526131" w:rsidRPr="00CC48F6" w:rsidRDefault="00526131" w:rsidP="00526131">
            <w:pPr>
              <w:ind w:left="633" w:right="39" w:hanging="633"/>
              <w:rPr>
                <w:bCs/>
                <w:color w:val="000000"/>
                <w:lang w:val="es-ES"/>
              </w:rPr>
            </w:pPr>
          </w:p>
          <w:p w14:paraId="3840A8A0" w14:textId="77777777" w:rsidR="00526131" w:rsidRPr="00CC48F6" w:rsidRDefault="00526131" w:rsidP="009407EA">
            <w:pPr>
              <w:numPr>
                <w:ilvl w:val="0"/>
                <w:numId w:val="128"/>
              </w:numPr>
              <w:ind w:right="39"/>
              <w:rPr>
                <w:color w:val="000000"/>
                <w:lang w:val="es-ES"/>
              </w:rPr>
            </w:pPr>
            <w:r w:rsidRPr="00CC48F6">
              <w:rPr>
                <w:color w:val="000000"/>
                <w:lang w:val="es-ES"/>
              </w:rPr>
              <w:t>que ha leído y entendido las definiciones de Prácticas Prohibidas del Banco y las sanciones aplicables de conformidad con los Procedimientos de Sanciones;</w:t>
            </w:r>
          </w:p>
          <w:p w14:paraId="2391D5BF" w14:textId="77777777" w:rsidR="00526131" w:rsidRPr="00CC48F6" w:rsidRDefault="00526131" w:rsidP="00526131">
            <w:pPr>
              <w:ind w:left="633" w:right="39" w:hanging="633"/>
              <w:rPr>
                <w:color w:val="000000"/>
                <w:lang w:val="es-ES"/>
              </w:rPr>
            </w:pPr>
          </w:p>
          <w:p w14:paraId="2CC1CF23" w14:textId="77777777" w:rsidR="00526131" w:rsidRPr="00CC48F6" w:rsidRDefault="00526131" w:rsidP="009407EA">
            <w:pPr>
              <w:numPr>
                <w:ilvl w:val="0"/>
                <w:numId w:val="128"/>
              </w:numPr>
              <w:ind w:right="39"/>
              <w:rPr>
                <w:color w:val="000000"/>
                <w:lang w:val="es-ES"/>
              </w:rPr>
            </w:pPr>
            <w:r w:rsidRPr="00CC48F6">
              <w:rPr>
                <w:color w:val="000000"/>
                <w:lang w:val="es-ES"/>
              </w:rPr>
              <w:t>que no ha incurrido o no incurrirá en ninguna Práctica Prohibida descrita en este documento durante los procesos de selección, negociación, adjudicación o ejecución de este contrato;</w:t>
            </w:r>
          </w:p>
          <w:p w14:paraId="223447E2" w14:textId="77777777" w:rsidR="00526131" w:rsidRPr="00CC48F6" w:rsidRDefault="00526131" w:rsidP="00526131">
            <w:pPr>
              <w:ind w:left="633" w:right="39" w:hanging="633"/>
              <w:rPr>
                <w:color w:val="000000"/>
                <w:lang w:val="es-ES"/>
              </w:rPr>
            </w:pPr>
          </w:p>
          <w:p w14:paraId="4AB67E98" w14:textId="77777777" w:rsidR="00526131" w:rsidRPr="00CC48F6" w:rsidRDefault="00526131" w:rsidP="009407EA">
            <w:pPr>
              <w:numPr>
                <w:ilvl w:val="0"/>
                <w:numId w:val="128"/>
              </w:numPr>
              <w:ind w:right="39"/>
              <w:rPr>
                <w:color w:val="000000"/>
                <w:lang w:val="es-ES"/>
              </w:rPr>
            </w:pPr>
            <w:r w:rsidRPr="00CC48F6">
              <w:rPr>
                <w:color w:val="000000"/>
                <w:lang w:val="es-ES"/>
              </w:rPr>
              <w:t>que no ha tergiversado ni ocultado ningún hecho sustancial durante los procesos de selección, negociación, adjudicación o ejecución de este contrato;</w:t>
            </w:r>
          </w:p>
          <w:p w14:paraId="562370B9" w14:textId="77777777" w:rsidR="00526131" w:rsidRPr="00CC48F6" w:rsidRDefault="00526131" w:rsidP="00526131">
            <w:pPr>
              <w:ind w:left="633" w:right="39" w:hanging="633"/>
              <w:rPr>
                <w:color w:val="000000"/>
                <w:lang w:val="es-ES"/>
              </w:rPr>
            </w:pPr>
          </w:p>
          <w:p w14:paraId="28A84B71" w14:textId="77777777" w:rsidR="00526131" w:rsidRPr="00CC48F6" w:rsidRDefault="00526131" w:rsidP="009407EA">
            <w:pPr>
              <w:numPr>
                <w:ilvl w:val="0"/>
                <w:numId w:val="128"/>
              </w:numPr>
              <w:ind w:right="39"/>
              <w:rPr>
                <w:color w:val="000000"/>
                <w:lang w:val="es-ES"/>
              </w:rPr>
            </w:pPr>
            <w:r w:rsidRPr="00CC48F6">
              <w:rPr>
                <w:color w:val="000000"/>
                <w:lang w:val="es-ES"/>
              </w:rPr>
              <w:t xml:space="preserve">que ni él ni sus agentes, subcontratistas, </w:t>
            </w:r>
            <w:proofErr w:type="spellStart"/>
            <w:r w:rsidRPr="00CC48F6">
              <w:rPr>
                <w:color w:val="000000"/>
                <w:lang w:val="es-ES"/>
              </w:rPr>
              <w:t>subconsultores</w:t>
            </w:r>
            <w:proofErr w:type="spellEnd"/>
            <w:r w:rsidRPr="00CC48F6">
              <w:rPr>
                <w:color w:val="000000"/>
                <w:lang w:val="es-ES"/>
              </w:rPr>
              <w:t xml:space="preserve">, directores, personal clave o accionistas principales son inelegibles para la adjudicación de contratos financiados por el Banco; </w:t>
            </w:r>
          </w:p>
          <w:p w14:paraId="5B62E68C" w14:textId="77777777" w:rsidR="00526131" w:rsidRPr="00CC48F6" w:rsidRDefault="00526131" w:rsidP="00526131">
            <w:pPr>
              <w:ind w:left="633" w:right="39" w:hanging="633"/>
              <w:rPr>
                <w:color w:val="000000"/>
                <w:lang w:val="es-ES"/>
              </w:rPr>
            </w:pPr>
          </w:p>
          <w:p w14:paraId="7C33610C" w14:textId="77777777" w:rsidR="00526131" w:rsidRPr="00CC48F6" w:rsidRDefault="00526131" w:rsidP="009407EA">
            <w:pPr>
              <w:numPr>
                <w:ilvl w:val="0"/>
                <w:numId w:val="128"/>
              </w:numPr>
              <w:ind w:right="39"/>
              <w:rPr>
                <w:color w:val="000000"/>
                <w:lang w:val="es-ES"/>
              </w:rPr>
            </w:pPr>
            <w:r w:rsidRPr="00CC48F6">
              <w:rPr>
                <w:color w:val="000000"/>
                <w:lang w:val="es-ES"/>
              </w:rPr>
              <w:t>que ha declarado todas las comisiones, honorarios de representantes o agentes, pagos por servicios de facilitación o acuerdos para compartir ingresos relacionados con actividades financiadas por el Banco; y</w:t>
            </w:r>
          </w:p>
          <w:p w14:paraId="5A1F018B" w14:textId="77777777" w:rsidR="00526131" w:rsidRPr="00CC48F6" w:rsidRDefault="00526131" w:rsidP="00526131">
            <w:pPr>
              <w:ind w:left="633" w:right="39" w:hanging="633"/>
              <w:rPr>
                <w:color w:val="000000"/>
                <w:lang w:val="es-ES"/>
              </w:rPr>
            </w:pPr>
          </w:p>
          <w:p w14:paraId="728B18D2" w14:textId="77777777" w:rsidR="00526131" w:rsidRPr="00CC48F6" w:rsidRDefault="00526131" w:rsidP="009407EA">
            <w:pPr>
              <w:numPr>
                <w:ilvl w:val="0"/>
                <w:numId w:val="128"/>
              </w:numPr>
              <w:ind w:right="39"/>
              <w:rPr>
                <w:b/>
                <w:bCs/>
                <w:i/>
                <w:iCs/>
                <w:lang w:val="es-ES"/>
              </w:rPr>
            </w:pPr>
            <w:r w:rsidRPr="00CC48F6">
              <w:rPr>
                <w:color w:val="000000"/>
                <w:lang w:val="es-ES"/>
              </w:rPr>
              <w:t xml:space="preserve">que reconoce que el incumplimiento de cualquiera de estas garantías podrá dar lugar a la imposición por el Banco de una o más de las medidas descritas en la </w:t>
            </w:r>
            <w:proofErr w:type="spellStart"/>
            <w:r w:rsidRPr="00CC48F6">
              <w:rPr>
                <w:color w:val="000000"/>
                <w:lang w:val="es-ES"/>
              </w:rPr>
              <w:t>Subcláusula</w:t>
            </w:r>
            <w:proofErr w:type="spellEnd"/>
            <w:r w:rsidRPr="00CC48F6">
              <w:rPr>
                <w:color w:val="000000"/>
                <w:lang w:val="es-ES"/>
              </w:rPr>
              <w:t xml:space="preserve"> 6.1 (b).</w:t>
            </w:r>
            <w:r w:rsidRPr="00CC48F6">
              <w:rPr>
                <w:b/>
                <w:bCs/>
                <w:i/>
                <w:iCs/>
                <w:lang w:val="es-ES"/>
              </w:rPr>
              <w:t xml:space="preserve"> </w:t>
            </w:r>
          </w:p>
        </w:tc>
      </w:tr>
    </w:tbl>
    <w:p w14:paraId="190B65DF" w14:textId="77777777" w:rsidR="00AA746A" w:rsidRPr="00D15281" w:rsidRDefault="00AA746A" w:rsidP="00E82025">
      <w:pPr>
        <w:ind w:right="69"/>
        <w:jc w:val="left"/>
        <w:rPr>
          <w:lang w:val="es-ES"/>
        </w:rPr>
      </w:pPr>
      <w:bookmarkStart w:id="1072" w:name="_Toc472427474"/>
    </w:p>
    <w:p w14:paraId="654FC884" w14:textId="77777777" w:rsidR="00AA746A" w:rsidRPr="00D15281" w:rsidRDefault="00AA746A" w:rsidP="00E82025">
      <w:pPr>
        <w:ind w:right="69"/>
        <w:rPr>
          <w:lang w:val="es-ES"/>
        </w:rPr>
      </w:pPr>
      <w:bookmarkStart w:id="1073" w:name="_Toc488335256"/>
      <w:bookmarkStart w:id="1074" w:name="_Toc488365631"/>
    </w:p>
    <w:tbl>
      <w:tblPr>
        <w:tblW w:w="9072" w:type="dxa"/>
        <w:tblInd w:w="108" w:type="dxa"/>
        <w:tblLayout w:type="fixed"/>
        <w:tblLook w:val="0000" w:firstRow="0" w:lastRow="0" w:firstColumn="0" w:lastColumn="0" w:noHBand="0" w:noVBand="0"/>
      </w:tblPr>
      <w:tblGrid>
        <w:gridCol w:w="2410"/>
        <w:gridCol w:w="6662"/>
      </w:tblGrid>
      <w:tr w:rsidR="00AA746A" w:rsidRPr="00D15281" w14:paraId="7D5C472F" w14:textId="77777777" w:rsidTr="007C5710">
        <w:trPr>
          <w:trHeight w:val="71"/>
        </w:trPr>
        <w:tc>
          <w:tcPr>
            <w:tcW w:w="9072" w:type="dxa"/>
            <w:gridSpan w:val="2"/>
            <w:vAlign w:val="center"/>
          </w:tcPr>
          <w:p w14:paraId="40CC6C1C" w14:textId="77777777" w:rsidR="00AA746A" w:rsidRPr="00D15281" w:rsidRDefault="00AA746A" w:rsidP="00E82025">
            <w:pPr>
              <w:pStyle w:val="Ttulo5"/>
              <w:ind w:right="69"/>
              <w:rPr>
                <w:lang w:val="es-ES"/>
              </w:rPr>
            </w:pPr>
            <w:bookmarkStart w:id="1075" w:name="_Toc533500742"/>
            <w:bookmarkStart w:id="1076" w:name="_Toc19778540"/>
            <w:r w:rsidRPr="00D15281">
              <w:rPr>
                <w:lang w:val="es-ES"/>
              </w:rPr>
              <w:t xml:space="preserve">B. </w:t>
            </w:r>
            <w:r w:rsidRPr="00D15281">
              <w:rPr>
                <w:lang w:val="es-ES"/>
              </w:rPr>
              <w:tab/>
              <w:t>Objeto del Contrato</w:t>
            </w:r>
            <w:bookmarkEnd w:id="1072"/>
            <w:bookmarkEnd w:id="1073"/>
            <w:bookmarkEnd w:id="1074"/>
            <w:bookmarkEnd w:id="1075"/>
            <w:bookmarkEnd w:id="1076"/>
          </w:p>
        </w:tc>
      </w:tr>
      <w:tr w:rsidR="00AA746A" w:rsidRPr="001C48D8" w14:paraId="3B71694D" w14:textId="77777777" w:rsidTr="007C5710">
        <w:trPr>
          <w:trHeight w:val="3707"/>
        </w:trPr>
        <w:tc>
          <w:tcPr>
            <w:tcW w:w="2410" w:type="dxa"/>
          </w:tcPr>
          <w:p w14:paraId="5823CE2F" w14:textId="77777777" w:rsidR="00AA746A" w:rsidRPr="00D15281" w:rsidRDefault="00AA746A" w:rsidP="00E82025">
            <w:pPr>
              <w:pStyle w:val="HeadingQT2"/>
              <w:ind w:right="69"/>
            </w:pPr>
            <w:bookmarkStart w:id="1077" w:name="_Toc347824635"/>
            <w:bookmarkStart w:id="1078" w:name="_Toc233983725"/>
            <w:bookmarkStart w:id="1079" w:name="_Toc472427475"/>
            <w:bookmarkStart w:id="1080" w:name="_Toc488335257"/>
            <w:bookmarkStart w:id="1081" w:name="_Toc488365235"/>
            <w:bookmarkStart w:id="1082" w:name="_Toc488365632"/>
            <w:bookmarkStart w:id="1083" w:name="_Toc533500743"/>
            <w:r w:rsidRPr="00D15281">
              <w:t>Alcance de Instalaciones</w:t>
            </w:r>
            <w:bookmarkEnd w:id="1077"/>
            <w:bookmarkEnd w:id="1078"/>
            <w:bookmarkEnd w:id="1079"/>
            <w:bookmarkEnd w:id="1080"/>
            <w:bookmarkEnd w:id="1081"/>
            <w:bookmarkEnd w:id="1082"/>
            <w:bookmarkEnd w:id="1083"/>
          </w:p>
        </w:tc>
        <w:tc>
          <w:tcPr>
            <w:tcW w:w="6662" w:type="dxa"/>
          </w:tcPr>
          <w:p w14:paraId="70A9C181" w14:textId="77777777" w:rsidR="00AA746A" w:rsidRPr="00D15281" w:rsidRDefault="00AA746A" w:rsidP="00E82025">
            <w:pPr>
              <w:keepNext/>
              <w:keepLines/>
              <w:spacing w:after="200"/>
              <w:ind w:left="576" w:right="69" w:hanging="576"/>
              <w:rPr>
                <w:lang w:val="es-ES"/>
              </w:rPr>
            </w:pPr>
            <w:r w:rsidRPr="00D15281">
              <w:rPr>
                <w:spacing w:val="-2"/>
                <w:lang w:val="es-ES"/>
              </w:rPr>
              <w:t>7.1</w:t>
            </w:r>
            <w:r w:rsidRPr="00D15281">
              <w:rPr>
                <w:spacing w:val="-2"/>
                <w:lang w:val="es-ES"/>
              </w:rPr>
              <w:tab/>
              <w:t xml:space="preserve">A menos que estén expresamente limitadas de otra manera </w:t>
            </w:r>
            <w:r w:rsidRPr="00D15281">
              <w:rPr>
                <w:spacing w:val="-2"/>
                <w:lang w:val="es-ES"/>
              </w:rPr>
              <w:br/>
              <w:t xml:space="preserve">en los Requisitos del Contratante, las obligaciones del Contratista incluyen el suministro de la totalidad de los elementos de Planta y la prestación de todos los Servicios </w:t>
            </w:r>
            <w:r w:rsidRPr="00D15281">
              <w:rPr>
                <w:spacing w:val="-2"/>
                <w:lang w:val="es-ES"/>
              </w:rPr>
              <w:br/>
              <w:t xml:space="preserve">de Instalación necesarios para el diseño, la fabricación (incluidas las adquisiciones, garantías de calidad, construcción, montaje, obras civiles conexas, inspecciones y ensayos previos y entrega) de la Planta, y el montaje, terminación y puesta en servicio de las Instalaciones conforme a los planes, procedimientos, especificaciones, planos, códigos y otros documentos señalados en la Sección VI, "Requisitos del Contratante" y a la oferta técnica del Contratista aceptada por el Contratante. </w:t>
            </w:r>
          </w:p>
        </w:tc>
      </w:tr>
      <w:tr w:rsidR="007F1212" w:rsidRPr="001C48D8" w14:paraId="4B30E9FD" w14:textId="77777777" w:rsidTr="007C5710">
        <w:tc>
          <w:tcPr>
            <w:tcW w:w="2410" w:type="dxa"/>
          </w:tcPr>
          <w:p w14:paraId="08E17722" w14:textId="77777777" w:rsidR="007F1212" w:rsidRPr="00D15281" w:rsidRDefault="007F1212" w:rsidP="00E82025">
            <w:pPr>
              <w:pStyle w:val="S7Header2"/>
              <w:numPr>
                <w:ilvl w:val="0"/>
                <w:numId w:val="0"/>
              </w:numPr>
              <w:spacing w:after="200"/>
              <w:ind w:left="747" w:right="69"/>
            </w:pPr>
          </w:p>
        </w:tc>
        <w:tc>
          <w:tcPr>
            <w:tcW w:w="6662" w:type="dxa"/>
          </w:tcPr>
          <w:p w14:paraId="4CA403C1" w14:textId="77777777" w:rsidR="007F1212" w:rsidRPr="00D15281" w:rsidRDefault="007C5710" w:rsidP="00E82025">
            <w:pPr>
              <w:keepNext/>
              <w:keepLines/>
              <w:spacing w:after="200"/>
              <w:ind w:left="576" w:right="69" w:hanging="576"/>
              <w:rPr>
                <w:spacing w:val="-2"/>
                <w:lang w:val="es-ES"/>
              </w:rPr>
            </w:pPr>
            <w:r>
              <w:rPr>
                <w:spacing w:val="-2"/>
                <w:lang w:val="es-ES"/>
              </w:rPr>
              <w:t xml:space="preserve">          </w:t>
            </w:r>
            <w:r w:rsidRPr="00D15281">
              <w:rPr>
                <w:spacing w:val="-2"/>
                <w:lang w:val="es-ES"/>
              </w:rPr>
              <w:t xml:space="preserve">Esas especificaciones incluyen, sin carácter limitativo, la prestación de servicios de supervisión e ingeniería; el suministro de mano de obra, materiales, equipos, repuestos (según se especifica en la cláusula 7.3 de estas CGC) y accesorios; equipos del Contratista; servicios públicos y suministros para la construcción; materiales, estructuras e instalaciones provisionales; transporte (incluidos entre otros la descarga y el acarreo hasta y desde la zona de las instalaciones, y dentro de ellas), y almacenamiento, con excepción de los suministros, obras y servicios que hayan de ser suministrados o realizados por el Contratante, de conformidad con lo dispuesto en el Apéndice 6 del </w:t>
            </w:r>
            <w:r w:rsidR="003C3A64">
              <w:rPr>
                <w:spacing w:val="-2"/>
                <w:lang w:val="es-ES"/>
              </w:rPr>
              <w:t>Convenio Contractual</w:t>
            </w:r>
            <w:r w:rsidRPr="00D15281">
              <w:rPr>
                <w:spacing w:val="-2"/>
                <w:lang w:val="es-ES"/>
              </w:rPr>
              <w:t xml:space="preserve"> titulado “Detalle de Obras y Suministros que Proveerá el Contratante”.</w:t>
            </w:r>
          </w:p>
        </w:tc>
      </w:tr>
      <w:tr w:rsidR="007F1212" w:rsidRPr="001C48D8" w14:paraId="45BAAFA6" w14:textId="77777777" w:rsidTr="007C5710">
        <w:tc>
          <w:tcPr>
            <w:tcW w:w="2410" w:type="dxa"/>
          </w:tcPr>
          <w:p w14:paraId="2E8D77D0" w14:textId="77777777" w:rsidR="007F1212" w:rsidRPr="00D15281" w:rsidRDefault="007F1212" w:rsidP="00E82025">
            <w:pPr>
              <w:pStyle w:val="S7Header2"/>
              <w:numPr>
                <w:ilvl w:val="0"/>
                <w:numId w:val="0"/>
              </w:numPr>
              <w:spacing w:after="200"/>
              <w:ind w:left="747" w:right="69"/>
            </w:pPr>
          </w:p>
        </w:tc>
        <w:tc>
          <w:tcPr>
            <w:tcW w:w="6662" w:type="dxa"/>
          </w:tcPr>
          <w:p w14:paraId="043A256E" w14:textId="77777777" w:rsidR="007F1212" w:rsidRPr="00D15281" w:rsidRDefault="007C5710" w:rsidP="00E82025">
            <w:pPr>
              <w:keepNext/>
              <w:keepLines/>
              <w:spacing w:after="200"/>
              <w:ind w:left="576" w:right="69" w:hanging="576"/>
              <w:rPr>
                <w:spacing w:val="-2"/>
                <w:lang w:val="es-ES"/>
              </w:rPr>
            </w:pPr>
            <w:r w:rsidRPr="00D15281">
              <w:rPr>
                <w:lang w:val="es-ES"/>
              </w:rPr>
              <w:t>7.2</w:t>
            </w:r>
            <w:r w:rsidRPr="00D15281">
              <w:rPr>
                <w:lang w:val="es-ES"/>
              </w:rPr>
              <w:tab/>
              <w:t>El Contratista, salvo que el Contrato lo excluya específicamente, deberá realizar todos los trabajos y/o suministrar todos los artículos y materiales que no se mencionen específicamente en el Contrato, pero cuya necesidad para lograr la terminación de las Instalaciones pueda inferirse razonablemente a partir de las disposiciones del Contrato del mismo modo que lo harían si tales trabajos y/o artículos y materiales estuviesen expresamente mencionados en el Contrato.</w:t>
            </w:r>
          </w:p>
        </w:tc>
      </w:tr>
      <w:tr w:rsidR="00AA746A" w:rsidRPr="001C48D8" w14:paraId="19FD76F4" w14:textId="77777777" w:rsidTr="007C5710">
        <w:tc>
          <w:tcPr>
            <w:tcW w:w="2410" w:type="dxa"/>
          </w:tcPr>
          <w:p w14:paraId="25F1401C" w14:textId="77777777" w:rsidR="00AA746A" w:rsidRPr="00D15281" w:rsidRDefault="00AA746A" w:rsidP="00E82025">
            <w:pPr>
              <w:pStyle w:val="S7Header2"/>
              <w:numPr>
                <w:ilvl w:val="0"/>
                <w:numId w:val="0"/>
              </w:numPr>
              <w:spacing w:after="200"/>
              <w:ind w:left="747" w:right="69"/>
            </w:pPr>
            <w:bookmarkStart w:id="1084" w:name="_Toc488365633"/>
            <w:bookmarkStart w:id="1085" w:name="_Toc488365689"/>
            <w:bookmarkEnd w:id="1084"/>
            <w:bookmarkEnd w:id="1085"/>
          </w:p>
        </w:tc>
        <w:tc>
          <w:tcPr>
            <w:tcW w:w="6662" w:type="dxa"/>
          </w:tcPr>
          <w:p w14:paraId="33352C9E" w14:textId="77777777" w:rsidR="00AA746A" w:rsidRPr="00D15281" w:rsidRDefault="00AA746A" w:rsidP="00E82025">
            <w:pPr>
              <w:keepNext/>
              <w:keepLines/>
              <w:spacing w:after="200"/>
              <w:ind w:left="576" w:right="69" w:hanging="576"/>
              <w:rPr>
                <w:spacing w:val="-2"/>
                <w:lang w:val="es-ES"/>
              </w:rPr>
            </w:pPr>
            <w:r w:rsidRPr="00D15281">
              <w:rPr>
                <w:spacing w:val="-2"/>
                <w:lang w:val="es-ES"/>
              </w:rPr>
              <w:t>7.3</w:t>
            </w:r>
            <w:r w:rsidRPr="00D15281">
              <w:rPr>
                <w:spacing w:val="-2"/>
                <w:lang w:val="es-ES"/>
              </w:rPr>
              <w:tab/>
              <w:t xml:space="preserve">Además del suministro de los repuestos obligatorios incluidos en el Contrato, el Contratista conviene en suministrar los repuestos necesarios para el funcionamiento y mantenimiento de las Instalaciones durante el período </w:t>
            </w:r>
            <w:r w:rsidRPr="00D15281">
              <w:rPr>
                <w:b/>
                <w:spacing w:val="-2"/>
                <w:lang w:val="es-ES"/>
              </w:rPr>
              <w:t>especificado en las CEC</w:t>
            </w:r>
            <w:r w:rsidRPr="00D15281">
              <w:rPr>
                <w:spacing w:val="-2"/>
                <w:lang w:val="es-ES"/>
              </w:rPr>
              <w:t xml:space="preserve"> y según las disposiciones (de haberlas) </w:t>
            </w:r>
            <w:r w:rsidRPr="00D15281">
              <w:rPr>
                <w:b/>
                <w:spacing w:val="-2"/>
                <w:lang w:val="es-ES"/>
              </w:rPr>
              <w:t>especificadas en las CEC</w:t>
            </w:r>
            <w:r w:rsidRPr="00D15281">
              <w:rPr>
                <w:spacing w:val="-2"/>
                <w:lang w:val="es-ES"/>
              </w:rPr>
              <w:t xml:space="preserve">. Sin embargo, la identidad, las especificaciones y las cantidades de tales repuestos y las condiciones relacionadas con su suministro deberán ser convenidas por el Contratante y el Contratista, y el precio correspondiente se indicará en </w:t>
            </w:r>
            <w:r w:rsidRPr="00D15281">
              <w:rPr>
                <w:spacing w:val="-2"/>
                <w:lang w:val="es-ES"/>
              </w:rPr>
              <w:br/>
              <w:t xml:space="preserve">la Lista de Precios </w:t>
            </w:r>
            <w:proofErr w:type="spellStart"/>
            <w:r w:rsidRPr="00D15281">
              <w:rPr>
                <w:spacing w:val="-2"/>
                <w:lang w:val="es-ES"/>
              </w:rPr>
              <w:t>n.°</w:t>
            </w:r>
            <w:proofErr w:type="spellEnd"/>
            <w:r w:rsidRPr="00D15281">
              <w:rPr>
                <w:spacing w:val="-2"/>
                <w:lang w:val="es-ES"/>
              </w:rPr>
              <w:t xml:space="preserve"> 6, que se añadirá al precio del Contrato. El precio de esos repuestos incluirá el precio de compra correspondiente y otros costos y gastos (incluidos los honorarios del Contratista) relacionados con su suministro.</w:t>
            </w:r>
          </w:p>
        </w:tc>
      </w:tr>
      <w:tr w:rsidR="00AA746A" w:rsidRPr="001C48D8" w14:paraId="573005FB" w14:textId="77777777" w:rsidTr="007C5710">
        <w:trPr>
          <w:cantSplit/>
        </w:trPr>
        <w:tc>
          <w:tcPr>
            <w:tcW w:w="2410" w:type="dxa"/>
          </w:tcPr>
          <w:p w14:paraId="2BC9220B" w14:textId="77777777" w:rsidR="00AA746A" w:rsidRPr="00D15281" w:rsidRDefault="00AA746A" w:rsidP="00E82025">
            <w:pPr>
              <w:pStyle w:val="HeadingQT2"/>
              <w:ind w:right="69"/>
            </w:pPr>
            <w:bookmarkStart w:id="1086" w:name="_Toc347824636"/>
            <w:bookmarkStart w:id="1087" w:name="_Toc233983726"/>
            <w:bookmarkStart w:id="1088" w:name="_Toc472427476"/>
            <w:bookmarkStart w:id="1089" w:name="_Toc488335258"/>
            <w:bookmarkStart w:id="1090" w:name="_Toc488365634"/>
            <w:bookmarkStart w:id="1091" w:name="_Toc533500744"/>
            <w:r w:rsidRPr="00D15281">
              <w:lastRenderedPageBreak/>
              <w:t>Plazo de inicio y terminación de los trabajos</w:t>
            </w:r>
            <w:bookmarkEnd w:id="1086"/>
            <w:bookmarkEnd w:id="1087"/>
            <w:bookmarkEnd w:id="1088"/>
            <w:bookmarkEnd w:id="1089"/>
            <w:bookmarkEnd w:id="1090"/>
            <w:bookmarkEnd w:id="1091"/>
          </w:p>
        </w:tc>
        <w:tc>
          <w:tcPr>
            <w:tcW w:w="6662" w:type="dxa"/>
          </w:tcPr>
          <w:p w14:paraId="5E2BCAB3" w14:textId="77777777" w:rsidR="00AA746A" w:rsidRPr="00D15281" w:rsidRDefault="00AA746A" w:rsidP="00E82025">
            <w:pPr>
              <w:spacing w:after="200"/>
              <w:ind w:left="576" w:right="69" w:hanging="576"/>
              <w:rPr>
                <w:spacing w:val="-2"/>
                <w:lang w:val="es-ES"/>
              </w:rPr>
            </w:pPr>
            <w:r w:rsidRPr="00D15281">
              <w:rPr>
                <w:spacing w:val="-2"/>
                <w:lang w:val="es-ES"/>
              </w:rPr>
              <w:t>8.1</w:t>
            </w:r>
            <w:r w:rsidRPr="00D15281">
              <w:rPr>
                <w:spacing w:val="-2"/>
                <w:lang w:val="es-ES"/>
              </w:rPr>
              <w:tab/>
              <w:t xml:space="preserve">El Contratista iniciará los trabajos en las Instalaciones </w:t>
            </w:r>
            <w:r w:rsidRPr="00D15281">
              <w:rPr>
                <w:spacing w:val="-2"/>
                <w:lang w:val="es-ES"/>
              </w:rPr>
              <w:br/>
              <w:t xml:space="preserve">dentro del plazo </w:t>
            </w:r>
            <w:r w:rsidRPr="00D15281">
              <w:rPr>
                <w:b/>
                <w:spacing w:val="-2"/>
                <w:lang w:val="es-ES"/>
              </w:rPr>
              <w:t>estipulado en las CEC</w:t>
            </w:r>
            <w:r w:rsidRPr="00D15281">
              <w:rPr>
                <w:spacing w:val="-2"/>
                <w:lang w:val="es-ES"/>
              </w:rPr>
              <w:t xml:space="preserve"> y, sin perjuicio de la cláusula 26.2 de estas CGC, procederá luego a completar las Instalaciones según el calendario que se estipula en el apéndice del </w:t>
            </w:r>
            <w:r w:rsidR="003C3A64">
              <w:rPr>
                <w:spacing w:val="-2"/>
                <w:lang w:val="es-ES"/>
              </w:rPr>
              <w:t>Convenio Contractual</w:t>
            </w:r>
            <w:r w:rsidRPr="00D15281">
              <w:rPr>
                <w:spacing w:val="-2"/>
                <w:lang w:val="es-ES"/>
              </w:rPr>
              <w:t xml:space="preserve"> titulado “Plan de ejecución”.</w:t>
            </w:r>
          </w:p>
          <w:p w14:paraId="510C128A" w14:textId="77777777" w:rsidR="00AA746A" w:rsidRPr="00D15281" w:rsidRDefault="00AA746A" w:rsidP="00E82025">
            <w:pPr>
              <w:spacing w:after="200"/>
              <w:ind w:left="576" w:right="69" w:hanging="576"/>
              <w:rPr>
                <w:lang w:val="es-ES"/>
              </w:rPr>
            </w:pPr>
            <w:r w:rsidRPr="00D15281">
              <w:rPr>
                <w:lang w:val="es-ES"/>
              </w:rPr>
              <w:t>8.2</w:t>
            </w:r>
            <w:r w:rsidRPr="00D15281">
              <w:rPr>
                <w:lang w:val="es-ES"/>
              </w:rPr>
              <w:tab/>
              <w:t xml:space="preserve">El Contratista terminará las Instalaciones (o una parte de ellas para la cual se especifique en el Contrato un plazo de terminación por separado) dentro del plazo de terminación </w:t>
            </w:r>
            <w:r w:rsidRPr="00D15281">
              <w:rPr>
                <w:b/>
                <w:lang w:val="es-ES"/>
              </w:rPr>
              <w:t>especificado en las CEC</w:t>
            </w:r>
            <w:r w:rsidRPr="00D15281">
              <w:rPr>
                <w:lang w:val="es-ES"/>
              </w:rPr>
              <w:t>, o dentro de la prórroga del plazo a que tenga derecho el Contratista conforme a la cláusula 40 de las CGC del presente.</w:t>
            </w:r>
          </w:p>
        </w:tc>
      </w:tr>
      <w:tr w:rsidR="00AA746A" w:rsidRPr="001C48D8" w14:paraId="54504451" w14:textId="77777777" w:rsidTr="007C5710">
        <w:tc>
          <w:tcPr>
            <w:tcW w:w="2410" w:type="dxa"/>
          </w:tcPr>
          <w:p w14:paraId="686263D2" w14:textId="77777777" w:rsidR="00AA746A" w:rsidRPr="00D15281" w:rsidRDefault="00FD0549" w:rsidP="00E82025">
            <w:pPr>
              <w:pStyle w:val="HeadingQT2"/>
              <w:ind w:right="69"/>
            </w:pPr>
            <w:bookmarkStart w:id="1092" w:name="_Toc347824637"/>
            <w:bookmarkStart w:id="1093" w:name="_Toc233983727"/>
            <w:bookmarkStart w:id="1094" w:name="_Toc472427477"/>
            <w:bookmarkStart w:id="1095" w:name="_Toc488335259"/>
            <w:bookmarkStart w:id="1096" w:name="_Toc488365635"/>
            <w:bookmarkStart w:id="1097" w:name="_Toc533500745"/>
            <w:r w:rsidRPr="00D15281">
              <w:t>Responsabilidades</w:t>
            </w:r>
            <w:r w:rsidR="00AA746A" w:rsidRPr="00D15281">
              <w:t xml:space="preserve"> del Contratista</w:t>
            </w:r>
            <w:bookmarkEnd w:id="1092"/>
            <w:bookmarkEnd w:id="1093"/>
            <w:bookmarkEnd w:id="1094"/>
            <w:bookmarkEnd w:id="1095"/>
            <w:bookmarkEnd w:id="1096"/>
            <w:bookmarkEnd w:id="1097"/>
          </w:p>
        </w:tc>
        <w:tc>
          <w:tcPr>
            <w:tcW w:w="6662" w:type="dxa"/>
          </w:tcPr>
          <w:p w14:paraId="219C4FE0" w14:textId="77777777" w:rsidR="00AA746A" w:rsidRPr="00D15281" w:rsidRDefault="00AA746A" w:rsidP="00E82025">
            <w:pPr>
              <w:spacing w:after="200"/>
              <w:ind w:left="576" w:right="69" w:hanging="576"/>
              <w:rPr>
                <w:lang w:val="es-ES"/>
              </w:rPr>
            </w:pPr>
            <w:r w:rsidRPr="00D15281">
              <w:rPr>
                <w:lang w:val="es-ES"/>
              </w:rPr>
              <w:t>9.1</w:t>
            </w:r>
            <w:r w:rsidRPr="00D15281">
              <w:rPr>
                <w:lang w:val="es-ES"/>
              </w:rPr>
              <w:tab/>
              <w:t xml:space="preserve">El Contratista diseñará, fabricará (con inclusión de las compras y/o la subcontratación conexa), emplazará y terminará las Instalaciones de conformidad con el Contrato. Una vez terminadas, las Instalaciones deberán adecuarse a los fines para los que se han destinado, conforme se define en </w:t>
            </w:r>
            <w:r w:rsidRPr="00D15281">
              <w:rPr>
                <w:lang w:val="es-ES"/>
              </w:rPr>
              <w:br/>
              <w:t>el Contrato.</w:t>
            </w:r>
          </w:p>
          <w:p w14:paraId="04B0FD06" w14:textId="77777777" w:rsidR="00AA746A" w:rsidRPr="00D15281" w:rsidRDefault="00AA746A" w:rsidP="00E82025">
            <w:pPr>
              <w:spacing w:after="200"/>
              <w:ind w:left="576" w:right="69" w:hanging="576"/>
              <w:rPr>
                <w:lang w:val="es-ES"/>
              </w:rPr>
            </w:pPr>
            <w:r w:rsidRPr="00D15281">
              <w:rPr>
                <w:lang w:val="es-ES"/>
              </w:rPr>
              <w:t>9.2</w:t>
            </w:r>
            <w:r w:rsidRPr="00D15281">
              <w:rPr>
                <w:lang w:val="es-ES"/>
              </w:rPr>
              <w:tab/>
              <w:t>El Contratista confirma haber formalizado el presente Contrato después de examinar atentamente los datos relacionados con las Instalaciones (incluidos los datos sobre perforaciones de prueba) proporcionados por el Contratante y con base en la información que pudiera haber obtenido de una inspección ocular del sitio (si hubiera tenido acceso a él) y en otros datos sobre las Instalaciones que estaban a su disposición veintiocho (28) días antes de la fecha de presentación de la Oferta. El Contratista reconoce que el hecho de no haberse familiarizado con esos datos y esa información no lo exime de su responsabilidad de estimar debidamente la dificultad o el costo de la ejecución satisfactoria de las Instalaciones.</w:t>
            </w:r>
          </w:p>
          <w:p w14:paraId="14E78EF2" w14:textId="77777777" w:rsidR="00AA746A" w:rsidRPr="00D15281" w:rsidRDefault="00AA746A" w:rsidP="00E82025">
            <w:pPr>
              <w:spacing w:after="200"/>
              <w:ind w:left="576" w:right="69" w:hanging="576"/>
              <w:rPr>
                <w:lang w:val="es-ES"/>
              </w:rPr>
            </w:pPr>
            <w:r w:rsidRPr="00D15281">
              <w:rPr>
                <w:lang w:val="es-ES"/>
              </w:rPr>
              <w:t>9.3</w:t>
            </w:r>
            <w:r w:rsidRPr="00D15281">
              <w:rPr>
                <w:lang w:val="es-ES"/>
              </w:rPr>
              <w:tab/>
              <w:t xml:space="preserve">El Contratista obtendrá y pagará todos los permisos, aprobaciones y/o licencias expedidos por todas las autoridades gubernamentales del ámbito local, estatal o nacional o las empresas de servicios públicos del país donde han de emplazarse las instalaciones, que el Contratista deba tramitar en su propio nombre a instancias de dichas autoridades o empresas públicas y que sean necesarios para el cumplimiento del Contrato, incluidos, sin carácter limitativo, los visados para el personal del Contratista y el Subcontratista y los permisos de entrada de todos los equipos importados del Contratista. El Contratista obtendrá todos los demás permisos, aprobaciones y/o licencias que no sean de </w:t>
            </w:r>
            <w:r w:rsidRPr="00D15281">
              <w:rPr>
                <w:lang w:val="es-ES"/>
              </w:rPr>
              <w:lastRenderedPageBreak/>
              <w:t>responsabilidad del Contratante conforme a la cláusula 10.3 de estas CGC y que sean necesarios para el cumplimiento del Contrato.</w:t>
            </w:r>
          </w:p>
          <w:p w14:paraId="1263A37F" w14:textId="77777777" w:rsidR="00AA746A" w:rsidRPr="00D15281" w:rsidRDefault="00AA746A" w:rsidP="00E82025">
            <w:pPr>
              <w:spacing w:after="200"/>
              <w:ind w:left="576" w:right="69" w:hanging="576"/>
              <w:rPr>
                <w:lang w:val="es-ES"/>
              </w:rPr>
            </w:pPr>
            <w:r w:rsidRPr="00D15281">
              <w:rPr>
                <w:lang w:val="es-ES"/>
              </w:rPr>
              <w:t>9.4</w:t>
            </w:r>
            <w:r w:rsidRPr="00D15281">
              <w:rPr>
                <w:lang w:val="es-ES"/>
              </w:rPr>
              <w:tab/>
              <w:t>El Contratista cumplirá todas las leyes vigentes en el país en que han de emplazarse las Instalaciones. Esas leyes incluirán todas las leyes locales, estatales, nacionales o de otra índole que afecten al cumplimiento del Contrato y sean obligatorias para el Contratista. El Contratista eximirá al Contratante de toda responsabilidad por daños y perjuicios, demandas, multas, sanciones y gastos de cualquier índole que surjan o sean consecuencia de la violación de esas leyes por parte del Contratista o su personal, incluidos los Subcontratistas y su personal, pero sin perjuicio de lo dispuesto en la cláusula 10.1 de estas CGC.</w:t>
            </w:r>
          </w:p>
          <w:p w14:paraId="138400DA" w14:textId="77777777" w:rsidR="00AA746A" w:rsidRPr="00D15281" w:rsidRDefault="00AA746A" w:rsidP="00E82025">
            <w:pPr>
              <w:spacing w:after="200"/>
              <w:ind w:left="576" w:right="69" w:hanging="576"/>
              <w:rPr>
                <w:lang w:val="es-ES"/>
              </w:rPr>
            </w:pPr>
            <w:r w:rsidRPr="00D15281">
              <w:rPr>
                <w:lang w:val="es-ES"/>
              </w:rPr>
              <w:t>9.5</w:t>
            </w:r>
            <w:r w:rsidRPr="00D15281">
              <w:rPr>
                <w:lang w:val="es-ES"/>
              </w:rPr>
              <w:tab/>
              <w:t xml:space="preserve">El origen de toda la Planta y </w:t>
            </w:r>
            <w:r w:rsidR="00F84F76">
              <w:rPr>
                <w:lang w:val="es-ES"/>
              </w:rPr>
              <w:t xml:space="preserve">Servicios de Instalación </w:t>
            </w:r>
            <w:r w:rsidRPr="00D15281">
              <w:rPr>
                <w:lang w:val="es-ES"/>
              </w:rPr>
              <w:t xml:space="preserve">que vayan a incorporarse en las Instalaciones o sean necesarios para ellas (así como de los demás suministros) será el que se especifique en las disposiciones de la cláusula 1 (“País de origen”) de estas CGC. Los Subcontratistas cuyos servicios utilice el Contratista deberán ser de un país especificado </w:t>
            </w:r>
            <w:r w:rsidRPr="00D15281">
              <w:rPr>
                <w:lang w:val="es-ES"/>
              </w:rPr>
              <w:br/>
              <w:t>en las disposiciones de la cláusula 1 (“País de origen”) de estas CGC.</w:t>
            </w:r>
          </w:p>
          <w:p w14:paraId="4A216A23" w14:textId="77777777" w:rsidR="00AA746A" w:rsidRPr="00D15281" w:rsidRDefault="00AA746A" w:rsidP="00E82025">
            <w:pPr>
              <w:spacing w:after="200"/>
              <w:ind w:left="576" w:right="69" w:hanging="576"/>
              <w:rPr>
                <w:lang w:val="es-ES"/>
              </w:rPr>
            </w:pPr>
            <w:r w:rsidRPr="00D15281">
              <w:rPr>
                <w:lang w:val="es-ES"/>
              </w:rPr>
              <w:t>9.6    El Contratista permitirá que el Banco inspeccione las cuentas y los registros del Contratista relacionados con el desempeño del Contratista y haga que sean auditados por auditores designados por el Banco, si así lo requiere el Banco.</w:t>
            </w:r>
          </w:p>
          <w:p w14:paraId="7EF18A5E" w14:textId="77777777" w:rsidR="00AA746A" w:rsidRPr="00D15281" w:rsidRDefault="00AA746A" w:rsidP="00E82025">
            <w:pPr>
              <w:suppressAutoHyphens/>
              <w:spacing w:after="200"/>
              <w:ind w:left="635" w:right="69" w:hanging="635"/>
              <w:rPr>
                <w:lang w:val="es-ES"/>
              </w:rPr>
            </w:pPr>
            <w:r w:rsidRPr="00D15281">
              <w:rPr>
                <w:lang w:val="es-ES"/>
              </w:rPr>
              <w:t xml:space="preserve">9.7  </w:t>
            </w:r>
            <w:r w:rsidR="00E34F4A" w:rsidRPr="00D15281">
              <w:rPr>
                <w:lang w:val="es-ES"/>
              </w:rPr>
              <w:t xml:space="preserve"> </w:t>
            </w:r>
            <w:r w:rsidRPr="00D15281">
              <w:rPr>
                <w:lang w:val="es-ES"/>
              </w:rPr>
              <w:t>Si el Contratista es una Asociación en Participación, Consorcio o Asociación (APCA) o una asociación de dos o más personas, todas esas personas serán responsables ante el Contratante, en forma conjunta y solidaria, del cumplimiento de las disposiciones del Contrato, a menos que se disponga otra cosa en las CEC, y designarán a una de ellas para que actúe como su representante, con facultades para obligar a la APCA. La composición o constitución de la APCA no podrá modificarse sin el consentimiento previo del Contratante.</w:t>
            </w:r>
          </w:p>
          <w:p w14:paraId="13562732" w14:textId="77777777" w:rsidR="003B49FA" w:rsidRPr="00D15281" w:rsidRDefault="00AA746A" w:rsidP="00E82025">
            <w:pPr>
              <w:shd w:val="clear" w:color="auto" w:fill="FFFFFF" w:themeFill="background1"/>
              <w:tabs>
                <w:tab w:val="num" w:pos="601"/>
              </w:tabs>
              <w:suppressAutoHyphens/>
              <w:spacing w:after="200"/>
              <w:ind w:left="465" w:right="69" w:hanging="425"/>
              <w:rPr>
                <w:lang w:val="es-ES"/>
              </w:rPr>
            </w:pPr>
            <w:r w:rsidRPr="00D15281">
              <w:rPr>
                <w:lang w:val="es-ES"/>
              </w:rPr>
              <w:t xml:space="preserve">9.8 De conformidad con la cláusula 3.1 (f) de las CGC, el Contratista permitirá, y realizará todos los trámites para que sus Subcontratistas y </w:t>
            </w:r>
            <w:proofErr w:type="spellStart"/>
            <w:r w:rsidRPr="00D15281">
              <w:rPr>
                <w:lang w:val="es-ES"/>
              </w:rPr>
              <w:t>subconsultores</w:t>
            </w:r>
            <w:proofErr w:type="spellEnd"/>
            <w:r w:rsidRPr="00D15281">
              <w:rPr>
                <w:lang w:val="es-ES"/>
              </w:rPr>
              <w:t xml:space="preserve"> permitan, que el Banco o las personas designadas por el Banco inspeccionen las Instalaciones o las cuentas y los registros relacionados con el cumplimiento del Contrato y la presentación de la Oferta, y </w:t>
            </w:r>
            <w:r w:rsidRPr="00D15281">
              <w:rPr>
                <w:lang w:val="es-ES"/>
              </w:rPr>
              <w:lastRenderedPageBreak/>
              <w:t xml:space="preserve">realicen auditorías por medio de auditores designados por el Banco, si así lo requiere el Banco. </w:t>
            </w:r>
          </w:p>
          <w:p w14:paraId="6B2A6421" w14:textId="77777777" w:rsidR="00AA746A" w:rsidRPr="00D15281" w:rsidRDefault="00AA746A" w:rsidP="00E82025">
            <w:pPr>
              <w:shd w:val="clear" w:color="auto" w:fill="FFFFFF" w:themeFill="background1"/>
              <w:tabs>
                <w:tab w:val="num" w:pos="601"/>
              </w:tabs>
              <w:suppressAutoHyphens/>
              <w:spacing w:after="200"/>
              <w:ind w:left="465" w:right="69" w:hanging="425"/>
              <w:rPr>
                <w:color w:val="000000" w:themeColor="text1"/>
                <w:spacing w:val="-2"/>
                <w:lang w:val="es-ES"/>
              </w:rPr>
            </w:pPr>
            <w:proofErr w:type="gramStart"/>
            <w:r w:rsidRPr="00D15281">
              <w:rPr>
                <w:spacing w:val="-2"/>
                <w:lang w:val="es-ES"/>
              </w:rPr>
              <w:t xml:space="preserve">9.9 </w:t>
            </w:r>
            <w:r w:rsidR="003B49FA" w:rsidRPr="00D15281">
              <w:rPr>
                <w:spacing w:val="-2"/>
                <w:lang w:val="es-ES"/>
              </w:rPr>
              <w:t xml:space="preserve"> </w:t>
            </w:r>
            <w:r w:rsidRPr="00D15281">
              <w:rPr>
                <w:spacing w:val="-2"/>
                <w:lang w:val="es-ES"/>
              </w:rPr>
              <w:t>El</w:t>
            </w:r>
            <w:proofErr w:type="gramEnd"/>
            <w:r w:rsidRPr="00D15281">
              <w:rPr>
                <w:spacing w:val="-2"/>
                <w:lang w:val="es-ES"/>
              </w:rPr>
              <w:t xml:space="preserve"> Contratista deberá cumplir con las disposiciones contractuales sobre </w:t>
            </w:r>
            <w:r w:rsidRPr="00D15281">
              <w:rPr>
                <w:lang w:val="es-ES"/>
              </w:rPr>
              <w:t>adquisición</w:t>
            </w:r>
            <w:r w:rsidRPr="00D15281">
              <w:rPr>
                <w:spacing w:val="-2"/>
                <w:lang w:val="es-ES"/>
              </w:rPr>
              <w:t xml:space="preserve"> </w:t>
            </w:r>
            <w:r w:rsidRPr="00D15281">
              <w:rPr>
                <w:lang w:val="es-ES"/>
              </w:rPr>
              <w:t>sustentable</w:t>
            </w:r>
            <w:r w:rsidRPr="00D15281">
              <w:rPr>
                <w:spacing w:val="-2"/>
                <w:lang w:val="es-ES"/>
              </w:rPr>
              <w:t xml:space="preserve"> si así se especifica en las CEC y, en tal caso, conforme a lo allí estipulado.</w:t>
            </w:r>
          </w:p>
        </w:tc>
      </w:tr>
      <w:tr w:rsidR="00AA746A" w:rsidRPr="001C48D8" w14:paraId="6B34FDFC" w14:textId="77777777" w:rsidTr="007C5710">
        <w:tc>
          <w:tcPr>
            <w:tcW w:w="2410" w:type="dxa"/>
          </w:tcPr>
          <w:p w14:paraId="2659BADC" w14:textId="77777777" w:rsidR="00AA746A" w:rsidRPr="00D15281" w:rsidRDefault="00AA746A" w:rsidP="00E82025">
            <w:pPr>
              <w:pStyle w:val="HeadingQT2"/>
              <w:ind w:right="69"/>
            </w:pPr>
            <w:bookmarkStart w:id="1098" w:name="_Toc347824638"/>
            <w:bookmarkStart w:id="1099" w:name="_Toc233983728"/>
            <w:bookmarkStart w:id="1100" w:name="_Toc472427478"/>
            <w:bookmarkStart w:id="1101" w:name="_Toc488335260"/>
            <w:bookmarkStart w:id="1102" w:name="_Toc488365636"/>
            <w:bookmarkStart w:id="1103" w:name="_Toc533500746"/>
            <w:r w:rsidRPr="00D15281">
              <w:lastRenderedPageBreak/>
              <w:t>Responsabilidades del Contratante</w:t>
            </w:r>
            <w:bookmarkEnd w:id="1098"/>
            <w:bookmarkEnd w:id="1099"/>
            <w:bookmarkEnd w:id="1100"/>
            <w:bookmarkEnd w:id="1101"/>
            <w:bookmarkEnd w:id="1102"/>
            <w:bookmarkEnd w:id="1103"/>
          </w:p>
        </w:tc>
        <w:tc>
          <w:tcPr>
            <w:tcW w:w="6662" w:type="dxa"/>
          </w:tcPr>
          <w:p w14:paraId="5B623ED2" w14:textId="77777777" w:rsidR="00AA746A" w:rsidRPr="00D15281" w:rsidRDefault="00AA746A" w:rsidP="00E82025">
            <w:pPr>
              <w:spacing w:after="200"/>
              <w:ind w:left="576" w:right="69" w:hanging="576"/>
              <w:rPr>
                <w:lang w:val="es-ES"/>
              </w:rPr>
            </w:pPr>
            <w:r w:rsidRPr="00D15281">
              <w:rPr>
                <w:lang w:val="es-ES"/>
              </w:rPr>
              <w:t>10.1</w:t>
            </w:r>
            <w:r w:rsidRPr="00D15281">
              <w:rPr>
                <w:lang w:val="es-ES"/>
              </w:rPr>
              <w:tab/>
              <w:t xml:space="preserve">Excepto cuando el Contratante afirme expresamente otra cosa, toda la información y/o los datos que este deba suministrar según se describe en el Apéndice 6 del </w:t>
            </w:r>
            <w:r w:rsidR="003C3A64">
              <w:rPr>
                <w:lang w:val="es-ES"/>
              </w:rPr>
              <w:t>Convenio Contractual</w:t>
            </w:r>
            <w:r w:rsidRPr="00D15281">
              <w:rPr>
                <w:lang w:val="es-ES"/>
              </w:rPr>
              <w:t xml:space="preserve"> titulado “Detalle de Obras y Suministros que Proveerá el Contratante” se juzgarán exactos.</w:t>
            </w:r>
          </w:p>
          <w:p w14:paraId="6310E144" w14:textId="77777777" w:rsidR="00AA746A" w:rsidRPr="00D15281" w:rsidRDefault="00AA746A" w:rsidP="00E82025">
            <w:pPr>
              <w:spacing w:after="200"/>
              <w:ind w:left="576" w:right="69" w:hanging="576"/>
              <w:rPr>
                <w:lang w:val="es-ES"/>
              </w:rPr>
            </w:pPr>
            <w:r w:rsidRPr="00D15281">
              <w:rPr>
                <w:lang w:val="es-ES"/>
              </w:rPr>
              <w:t>10.2</w:t>
            </w:r>
            <w:r w:rsidRPr="00D15281">
              <w:rPr>
                <w:lang w:val="es-ES"/>
              </w:rPr>
              <w:tab/>
              <w:t xml:space="preserve">El Contratante será responsable de obtener y dar la posesión jurídica y física del sitio de las Instalaciones y el acceso a este, y de suministrar la posesión y el acceso a todos los demás lugares que sean razonablemente necesarios para la adecuada ejecución del Contrato, incluidos todos los derechos de paso que se requieran, de conformidad con lo especificado en el Apéndice 6 del </w:t>
            </w:r>
            <w:r w:rsidR="003C3A64">
              <w:rPr>
                <w:lang w:val="es-ES"/>
              </w:rPr>
              <w:t>Convenio Contractual</w:t>
            </w:r>
            <w:r w:rsidRPr="00D15281">
              <w:rPr>
                <w:lang w:val="es-ES"/>
              </w:rPr>
              <w:t xml:space="preserve"> titulado “Detalle de Obras y Suministros que Proveerá el Contratante”. El Contratante dará plena posesión y concederá todos los derechos de acceso a esos lugares a más tardar en la fecha o las fechas que se especifican en ese apéndice.</w:t>
            </w:r>
          </w:p>
          <w:p w14:paraId="199EEBE3" w14:textId="77777777" w:rsidR="00AA746A" w:rsidRPr="00D15281" w:rsidRDefault="00AA746A" w:rsidP="00E82025">
            <w:pPr>
              <w:spacing w:after="200"/>
              <w:ind w:left="576" w:right="69" w:hanging="576"/>
              <w:rPr>
                <w:lang w:val="es-ES"/>
              </w:rPr>
            </w:pPr>
            <w:r w:rsidRPr="00D15281">
              <w:rPr>
                <w:lang w:val="es-ES"/>
              </w:rPr>
              <w:t>10.3</w:t>
            </w:r>
            <w:r w:rsidRPr="00D15281">
              <w:rPr>
                <w:lang w:val="es-ES"/>
              </w:rPr>
              <w:tab/>
              <w:t>El Contratante obtendrá y pagará todos los permisos, aprobaciones y/o licencias expedidos por todas las autoridades gubernamentales del ámbito local, estatal o nacional o las empresas de servicios públicos del país donde han de emplazarse las Instalaciones, y que (a) el Contratante deba tramitar en su propio nombre a instancias de dichas autoridades o empresas públicas, (b) sean necesarios para el cumplimiento del Contrato, incluidos aquellos que se requieran para el cumplimiento de las respectivas obligaciones contractuales del Contratista y el Contratante, y (c) se especifiquen en el apéndice (“Detalle de Obras y Suministros que Proveerá el Contratante”).</w:t>
            </w:r>
          </w:p>
          <w:p w14:paraId="00CC1273" w14:textId="77777777" w:rsidR="00AA746A" w:rsidRPr="00D15281" w:rsidRDefault="00AA746A" w:rsidP="00E82025">
            <w:pPr>
              <w:spacing w:after="200"/>
              <w:ind w:left="576" w:right="69" w:hanging="576"/>
              <w:rPr>
                <w:lang w:val="es-ES"/>
              </w:rPr>
            </w:pPr>
            <w:r w:rsidRPr="00D15281">
              <w:rPr>
                <w:lang w:val="es-ES"/>
              </w:rPr>
              <w:t>10.4</w:t>
            </w:r>
            <w:r w:rsidRPr="00D15281">
              <w:rPr>
                <w:lang w:val="es-ES"/>
              </w:rPr>
              <w:tab/>
              <w:t>Si el Contratista así lo solicita, el Contratante hará todo lo posible por ayudar al Contratista a tramitar en forma ágil y oportuna con las autoridades gubernamentales del ámbito local, estatal o nacional o las empresas de servicios públicos todos los permisos, aprobaciones y/o licencias necesarios para la ejecución del Contrato, cuya obtención dichas autoridades o empresas exijan al Contratista o los Subcontratistas o al personal del Contratista o de los Subcontratistas, según sea el caso.</w:t>
            </w:r>
          </w:p>
          <w:p w14:paraId="2FEC74FC" w14:textId="77777777" w:rsidR="00AA746A" w:rsidRPr="00D15281" w:rsidRDefault="00AA746A" w:rsidP="00E82025">
            <w:pPr>
              <w:spacing w:after="200"/>
              <w:ind w:left="576" w:right="69" w:hanging="576"/>
              <w:rPr>
                <w:lang w:val="es-ES"/>
              </w:rPr>
            </w:pPr>
            <w:r w:rsidRPr="00D15281">
              <w:rPr>
                <w:lang w:val="es-ES"/>
              </w:rPr>
              <w:lastRenderedPageBreak/>
              <w:t>10.5</w:t>
            </w:r>
            <w:r w:rsidRPr="00D15281">
              <w:rPr>
                <w:lang w:val="es-ES"/>
              </w:rPr>
              <w:tab/>
              <w:t xml:space="preserve">A menos que se especifique otra cosa en el Contrato o que el Contratante y el Contratista convengan en otra cosa, el Contratante proporcionará personal de operaciones y de mantenimiento debidamente calificado y en número suficiente; suministrará y pondrá a disposición toda la materia prima, servicios públicos, lubricantes, productos químicos, catalizadores, y otros materiales e instalaciones, y realizará todas las obras y servicios de cualquier naturaleza, incluidos los que requiera el Contratista para llevar a cabo adecuadamente las inspecciones y ensayos previos, la puesta en servicio y las pruebas de garantía, todo ello de conformidad con las disposiciones del Apéndice 6 del </w:t>
            </w:r>
            <w:r w:rsidR="003C3A64">
              <w:rPr>
                <w:lang w:val="es-ES"/>
              </w:rPr>
              <w:t>Convenio Contractual</w:t>
            </w:r>
            <w:r w:rsidRPr="00D15281">
              <w:rPr>
                <w:lang w:val="es-ES"/>
              </w:rPr>
              <w:t xml:space="preserve"> titulado “Detalle de Obras y Suministros que Proveerá el Contratante”, dentro del plazo especificado en el programa proporcionado por el Contratista conforme a la cláusula 18.2 de estas CGC y de la manera allí indicada o en otra forma convenida por el Contratante y el Contratista.</w:t>
            </w:r>
          </w:p>
          <w:p w14:paraId="1D50ABA9" w14:textId="77777777" w:rsidR="00AA746A" w:rsidRPr="00D15281" w:rsidRDefault="00AA746A" w:rsidP="00E82025">
            <w:pPr>
              <w:spacing w:after="200"/>
              <w:ind w:left="576" w:right="69" w:hanging="576"/>
              <w:rPr>
                <w:lang w:val="es-ES"/>
              </w:rPr>
            </w:pPr>
            <w:r w:rsidRPr="00D15281">
              <w:rPr>
                <w:lang w:val="es-ES"/>
              </w:rPr>
              <w:t>10.6</w:t>
            </w:r>
            <w:r w:rsidRPr="00D15281">
              <w:rPr>
                <w:lang w:val="es-ES"/>
              </w:rPr>
              <w:tab/>
              <w:t xml:space="preserve">El Contratante será responsable del funcionamiento continuado de las Instalaciones después de su terminación, </w:t>
            </w:r>
            <w:r w:rsidRPr="00D15281">
              <w:rPr>
                <w:lang w:val="es-ES"/>
              </w:rPr>
              <w:br/>
              <w:t xml:space="preserve">de conformidad con la cláusula 24.8 de las CGC, y se encargará de facilitar la prueba o pruebas de garantía para </w:t>
            </w:r>
            <w:r w:rsidRPr="00D15281">
              <w:rPr>
                <w:lang w:val="es-ES"/>
              </w:rPr>
              <w:br/>
              <w:t xml:space="preserve">las Instalaciones, de conformidad con la cláusula 25.2 de </w:t>
            </w:r>
            <w:r w:rsidRPr="00D15281">
              <w:rPr>
                <w:lang w:val="es-ES"/>
              </w:rPr>
              <w:br/>
              <w:t>las CGC.</w:t>
            </w:r>
          </w:p>
          <w:p w14:paraId="3AD635A5" w14:textId="77777777" w:rsidR="00AA746A" w:rsidRPr="00D15281" w:rsidRDefault="00AA746A" w:rsidP="00E82025">
            <w:pPr>
              <w:numPr>
                <w:ilvl w:val="1"/>
                <w:numId w:val="16"/>
              </w:numPr>
              <w:tabs>
                <w:tab w:val="clear" w:pos="360"/>
              </w:tabs>
              <w:suppressAutoHyphens/>
              <w:spacing w:after="200"/>
              <w:ind w:left="601" w:right="69" w:hanging="601"/>
              <w:rPr>
                <w:lang w:val="es-ES"/>
              </w:rPr>
            </w:pPr>
            <w:r w:rsidRPr="00D15281">
              <w:rPr>
                <w:lang w:val="es-ES"/>
              </w:rPr>
              <w:t>Todos los costos y los gastos relacionados con el cumplimiento de las obligaciones en virtud de la presente cláusula 10 de las CGC correrán por cuenta del Contratante, salvo aquellos que deba efectuar el Contratista con respecto a la realización de las pruebas de garantía, de conformidad con la cláusula 25.2 de las CGC.</w:t>
            </w:r>
          </w:p>
          <w:p w14:paraId="46D4C276" w14:textId="77777777" w:rsidR="00AA746A" w:rsidRPr="00D15281" w:rsidRDefault="00AA746A" w:rsidP="00E82025">
            <w:pPr>
              <w:numPr>
                <w:ilvl w:val="1"/>
                <w:numId w:val="16"/>
              </w:numPr>
              <w:tabs>
                <w:tab w:val="clear" w:pos="360"/>
              </w:tabs>
              <w:suppressAutoHyphens/>
              <w:spacing w:after="200"/>
              <w:ind w:left="601" w:right="69" w:hanging="601"/>
              <w:rPr>
                <w:lang w:val="es-ES"/>
              </w:rPr>
            </w:pPr>
            <w:r w:rsidRPr="00D15281">
              <w:rPr>
                <w:color w:val="000000"/>
                <w:szCs w:val="24"/>
                <w:lang w:val="es-ES"/>
              </w:rPr>
              <w:t>En caso de que el Contratante incumpla alguna de sus obligaciones estipuladas en la presente cláusula, el costo adicional que de ello se derive para el Contratista será determinado por el Gerente de Proyecto y se añadirá al Precio del Contrato.</w:t>
            </w:r>
          </w:p>
        </w:tc>
      </w:tr>
    </w:tbl>
    <w:p w14:paraId="6B009392" w14:textId="77777777" w:rsidR="00AA746A" w:rsidRPr="00D15281" w:rsidRDefault="00AA746A" w:rsidP="00E82025">
      <w:pPr>
        <w:pStyle w:val="Ttulo5"/>
        <w:ind w:right="69"/>
        <w:rPr>
          <w:lang w:val="es-ES"/>
        </w:rPr>
      </w:pPr>
      <w:bookmarkStart w:id="1104" w:name="_Toc347824639"/>
      <w:bookmarkStart w:id="1105" w:name="_Toc233983729"/>
      <w:bookmarkStart w:id="1106" w:name="_Toc472427479"/>
      <w:bookmarkStart w:id="1107" w:name="_Toc488335261"/>
      <w:bookmarkStart w:id="1108" w:name="_Toc488365637"/>
      <w:bookmarkStart w:id="1109" w:name="_Toc533500747"/>
      <w:bookmarkStart w:id="1110" w:name="_Toc19778541"/>
      <w:r w:rsidRPr="00D15281">
        <w:rPr>
          <w:lang w:val="es-ES"/>
        </w:rPr>
        <w:lastRenderedPageBreak/>
        <w:t xml:space="preserve">C. </w:t>
      </w:r>
      <w:r w:rsidRPr="00D15281">
        <w:rPr>
          <w:lang w:val="es-ES"/>
        </w:rPr>
        <w:tab/>
        <w:t>Pagos</w:t>
      </w:r>
      <w:bookmarkEnd w:id="1104"/>
      <w:bookmarkEnd w:id="1105"/>
      <w:bookmarkEnd w:id="1106"/>
      <w:bookmarkEnd w:id="1107"/>
      <w:bookmarkEnd w:id="1108"/>
      <w:bookmarkEnd w:id="1109"/>
      <w:bookmarkEnd w:id="1110"/>
    </w:p>
    <w:tbl>
      <w:tblPr>
        <w:tblW w:w="0" w:type="auto"/>
        <w:tblInd w:w="108" w:type="dxa"/>
        <w:tblLayout w:type="fixed"/>
        <w:tblLook w:val="0000" w:firstRow="0" w:lastRow="0" w:firstColumn="0" w:lastColumn="0" w:noHBand="0" w:noVBand="0"/>
      </w:tblPr>
      <w:tblGrid>
        <w:gridCol w:w="2410"/>
        <w:gridCol w:w="6662"/>
      </w:tblGrid>
      <w:tr w:rsidR="00AA746A" w:rsidRPr="001C48D8" w14:paraId="1A0E39D7" w14:textId="77777777" w:rsidTr="003728A9">
        <w:tc>
          <w:tcPr>
            <w:tcW w:w="2410" w:type="dxa"/>
          </w:tcPr>
          <w:p w14:paraId="102A3EF4" w14:textId="77777777" w:rsidR="00AA746A" w:rsidRPr="00D15281" w:rsidRDefault="00AA746A" w:rsidP="00E82025">
            <w:pPr>
              <w:pStyle w:val="HeadingQT2"/>
              <w:ind w:right="69"/>
            </w:pPr>
            <w:bookmarkStart w:id="1111" w:name="_Toc347824640"/>
            <w:bookmarkStart w:id="1112" w:name="_Toc233983730"/>
            <w:bookmarkStart w:id="1113" w:name="_Toc472427480"/>
            <w:bookmarkStart w:id="1114" w:name="_Toc488335262"/>
            <w:bookmarkStart w:id="1115" w:name="_Toc488365638"/>
            <w:bookmarkStart w:id="1116" w:name="_Toc533500748"/>
            <w:r w:rsidRPr="00D15281">
              <w:t>Precio del Contrato</w:t>
            </w:r>
            <w:bookmarkEnd w:id="1111"/>
            <w:bookmarkEnd w:id="1112"/>
            <w:bookmarkEnd w:id="1113"/>
            <w:bookmarkEnd w:id="1114"/>
            <w:bookmarkEnd w:id="1115"/>
            <w:bookmarkEnd w:id="1116"/>
          </w:p>
        </w:tc>
        <w:tc>
          <w:tcPr>
            <w:tcW w:w="6662" w:type="dxa"/>
          </w:tcPr>
          <w:p w14:paraId="3FBDD44F" w14:textId="77777777" w:rsidR="00AA746A" w:rsidRPr="00D15281" w:rsidRDefault="00AA746A" w:rsidP="00E82025">
            <w:pPr>
              <w:spacing w:after="200"/>
              <w:ind w:left="576" w:right="69" w:hanging="576"/>
              <w:rPr>
                <w:lang w:val="es-ES"/>
              </w:rPr>
            </w:pPr>
            <w:r w:rsidRPr="00D15281">
              <w:rPr>
                <w:lang w:val="es-ES"/>
              </w:rPr>
              <w:t>11.1</w:t>
            </w:r>
            <w:r w:rsidRPr="00D15281">
              <w:rPr>
                <w:lang w:val="es-ES"/>
              </w:rPr>
              <w:tab/>
              <w:t xml:space="preserve">El precio del Contrato será el que se indique en el artículo 2 (Precio del Contrato y Condiciones de Pago) del </w:t>
            </w:r>
            <w:r w:rsidR="003C3A64">
              <w:rPr>
                <w:lang w:val="es-ES"/>
              </w:rPr>
              <w:t>Convenio Contractual</w:t>
            </w:r>
            <w:r w:rsidRPr="00D15281">
              <w:rPr>
                <w:lang w:val="es-ES"/>
              </w:rPr>
              <w:t>.</w:t>
            </w:r>
          </w:p>
          <w:p w14:paraId="7086A0FB" w14:textId="77777777" w:rsidR="00AA746A" w:rsidRPr="00D15281" w:rsidRDefault="00AA746A" w:rsidP="00E82025">
            <w:pPr>
              <w:spacing w:after="200"/>
              <w:ind w:left="576" w:right="69" w:hanging="576"/>
              <w:rPr>
                <w:lang w:val="es-ES"/>
              </w:rPr>
            </w:pPr>
            <w:r w:rsidRPr="00D15281">
              <w:rPr>
                <w:lang w:val="es-ES"/>
              </w:rPr>
              <w:t>11.2</w:t>
            </w:r>
            <w:r w:rsidRPr="00D15281">
              <w:rPr>
                <w:lang w:val="es-ES"/>
              </w:rPr>
              <w:tab/>
              <w:t xml:space="preserve">A menos que </w:t>
            </w:r>
            <w:r w:rsidRPr="00D15281">
              <w:rPr>
                <w:b/>
                <w:lang w:val="es-ES"/>
              </w:rPr>
              <w:t>se incorpore en las CEC</w:t>
            </w:r>
            <w:r w:rsidRPr="00D15281">
              <w:rPr>
                <w:lang w:val="es-ES"/>
              </w:rPr>
              <w:t xml:space="preserve"> una cláusula de ajuste, el precio del Contrato será una suma alzada fija, que </w:t>
            </w:r>
            <w:r w:rsidRPr="00D15281">
              <w:rPr>
                <w:lang w:val="es-ES"/>
              </w:rPr>
              <w:lastRenderedPageBreak/>
              <w:t>no podrá modificarse, salvo en caso de una modificación de las Instalaciones o si se dispone otra cosa en el Contrato.</w:t>
            </w:r>
          </w:p>
          <w:p w14:paraId="77DAA58E" w14:textId="77777777" w:rsidR="00AA746A" w:rsidRPr="00D15281" w:rsidRDefault="00AA746A" w:rsidP="00E82025">
            <w:pPr>
              <w:spacing w:after="200"/>
              <w:ind w:left="576" w:right="69" w:hanging="576"/>
              <w:rPr>
                <w:lang w:val="es-ES"/>
              </w:rPr>
            </w:pPr>
            <w:r w:rsidRPr="00D15281">
              <w:rPr>
                <w:lang w:val="es-ES"/>
              </w:rPr>
              <w:t>11.3</w:t>
            </w:r>
            <w:r w:rsidRPr="00D15281">
              <w:rPr>
                <w:lang w:val="es-ES"/>
              </w:rPr>
              <w:tab/>
              <w:t>Con sujeción a las cláusulas 9.2 y 10.1 y a la cláusula 35 de estas CGC, se considerará que el Contratista ha aceptado como correcto y suficiente el precio del Contrato, el cual, salvo si se dispone otra cosa en el Contrato, deberá cubrir todas las obligaciones contractuales del Contratista.</w:t>
            </w:r>
          </w:p>
        </w:tc>
      </w:tr>
      <w:tr w:rsidR="00AA746A" w:rsidRPr="001C48D8" w14:paraId="41D5791E" w14:textId="77777777" w:rsidTr="003728A9">
        <w:tc>
          <w:tcPr>
            <w:tcW w:w="2410" w:type="dxa"/>
          </w:tcPr>
          <w:p w14:paraId="2ECDAD52" w14:textId="77777777" w:rsidR="00AA746A" w:rsidRPr="00D15281" w:rsidRDefault="00AA746A" w:rsidP="00E82025">
            <w:pPr>
              <w:pStyle w:val="HeadingQT2"/>
              <w:ind w:right="69"/>
            </w:pPr>
            <w:bookmarkStart w:id="1117" w:name="_Toc347824641"/>
            <w:bookmarkStart w:id="1118" w:name="_Toc233983731"/>
            <w:bookmarkStart w:id="1119" w:name="_Toc472427481"/>
            <w:bookmarkStart w:id="1120" w:name="_Toc488335263"/>
            <w:bookmarkStart w:id="1121" w:name="_Toc488365639"/>
            <w:bookmarkStart w:id="1122" w:name="_Toc533500749"/>
            <w:r w:rsidRPr="00D15281">
              <w:lastRenderedPageBreak/>
              <w:t>Condiciones de pago</w:t>
            </w:r>
            <w:bookmarkEnd w:id="1117"/>
            <w:bookmarkEnd w:id="1118"/>
            <w:bookmarkEnd w:id="1119"/>
            <w:bookmarkEnd w:id="1120"/>
            <w:bookmarkEnd w:id="1121"/>
            <w:bookmarkEnd w:id="1122"/>
          </w:p>
        </w:tc>
        <w:tc>
          <w:tcPr>
            <w:tcW w:w="6662" w:type="dxa"/>
          </w:tcPr>
          <w:p w14:paraId="237EEFD1" w14:textId="77777777" w:rsidR="00AA746A" w:rsidRPr="00D15281" w:rsidRDefault="00AA746A" w:rsidP="00E82025">
            <w:pPr>
              <w:spacing w:after="200"/>
              <w:ind w:left="576" w:right="69" w:hanging="576"/>
              <w:rPr>
                <w:lang w:val="es-ES"/>
              </w:rPr>
            </w:pPr>
            <w:r w:rsidRPr="00D15281">
              <w:rPr>
                <w:lang w:val="es-ES"/>
              </w:rPr>
              <w:t>12.1</w:t>
            </w:r>
            <w:r w:rsidRPr="00D15281">
              <w:rPr>
                <w:lang w:val="es-ES"/>
              </w:rPr>
              <w:tab/>
              <w:t xml:space="preserve">El Precio del Contrato se pagará según se especifica en el artículo 2 (Precio del Contrato y Condiciones de Pago) del Formulario del Contrato y en el Apéndice 1 del </w:t>
            </w:r>
            <w:r w:rsidR="003C3A64">
              <w:rPr>
                <w:lang w:val="es-ES"/>
              </w:rPr>
              <w:t>Convenio Contractual</w:t>
            </w:r>
            <w:r w:rsidRPr="00D15281">
              <w:rPr>
                <w:lang w:val="es-ES"/>
              </w:rPr>
              <w:t xml:space="preserve"> titulado “Condiciones y Procedimientos de Pago”, en el cual se describen también los procedimientos que han de seguirse para solicitar y tramitar los pagos.</w:t>
            </w:r>
          </w:p>
          <w:p w14:paraId="57C2F446" w14:textId="77777777" w:rsidR="00AA746A" w:rsidRPr="00D15281" w:rsidRDefault="00AA746A" w:rsidP="00E82025">
            <w:pPr>
              <w:spacing w:after="200"/>
              <w:ind w:left="576" w:right="69" w:hanging="576"/>
              <w:rPr>
                <w:lang w:val="es-ES"/>
              </w:rPr>
            </w:pPr>
            <w:r w:rsidRPr="00D15281">
              <w:rPr>
                <w:lang w:val="es-ES"/>
              </w:rPr>
              <w:t>12.2</w:t>
            </w:r>
            <w:r w:rsidRPr="00D15281">
              <w:rPr>
                <w:lang w:val="es-ES"/>
              </w:rPr>
              <w:tab/>
              <w:t>Ningún pago efectuado por el Contratante implicará la aceptación por parte del Contratante de las Instalaciones o de cualquier parte o partes de ellas.</w:t>
            </w:r>
          </w:p>
          <w:p w14:paraId="6D2208FA" w14:textId="77777777" w:rsidR="00AA746A" w:rsidRPr="00D15281" w:rsidRDefault="00AA746A" w:rsidP="00E82025">
            <w:pPr>
              <w:spacing w:after="200"/>
              <w:ind w:left="576" w:right="69" w:hanging="576"/>
              <w:rPr>
                <w:lang w:val="es-ES"/>
              </w:rPr>
            </w:pPr>
            <w:r w:rsidRPr="00D15281">
              <w:rPr>
                <w:lang w:val="es-ES"/>
              </w:rPr>
              <w:t>12.3</w:t>
            </w:r>
            <w:r w:rsidRPr="00D15281">
              <w:rPr>
                <w:lang w:val="es-ES"/>
              </w:rPr>
              <w:tab/>
              <w:t xml:space="preserve">En caso de que el Contratante omita efectuar un pago en la fecha debida o dentro del plazo establecido en el Contrato, el Contratante pagará al Contratista intereses sobre el monto del pago atrasado a la tasa o las tasas que se establezcan en el apéndice del </w:t>
            </w:r>
            <w:r w:rsidR="003C3A64">
              <w:rPr>
                <w:lang w:val="es-ES"/>
              </w:rPr>
              <w:t>Convenio Contractual</w:t>
            </w:r>
            <w:r w:rsidRPr="00D15281">
              <w:rPr>
                <w:lang w:val="es-ES"/>
              </w:rPr>
              <w:t xml:space="preserve"> titulado “Condiciones y Procedimientos de Pago”, durante el período de la demora y hasta que se haya efectuado la totalidad de dicho pago, ya sea antes o después de un fallo o laudo arbitral.</w:t>
            </w:r>
          </w:p>
          <w:p w14:paraId="4DBF6012" w14:textId="77777777" w:rsidR="00AA746A" w:rsidRPr="00D15281" w:rsidRDefault="00AA746A" w:rsidP="00E82025">
            <w:pPr>
              <w:spacing w:after="200"/>
              <w:ind w:left="576" w:right="69" w:hanging="576"/>
              <w:rPr>
                <w:lang w:val="es-ES"/>
              </w:rPr>
            </w:pPr>
            <w:r w:rsidRPr="00D15281">
              <w:rPr>
                <w:lang w:val="es-ES"/>
              </w:rPr>
              <w:t>12.4</w:t>
            </w:r>
            <w:r w:rsidRPr="00D15281">
              <w:rPr>
                <w:lang w:val="es-ES"/>
              </w:rPr>
              <w:tab/>
              <w:t xml:space="preserve">La moneda o las monedas en que hayan de hacerse los pagos al Contratista en virtud al presente Contrato se especificarán en el Apéndice 1 del </w:t>
            </w:r>
            <w:r w:rsidR="003C3A64">
              <w:rPr>
                <w:lang w:val="es-ES"/>
              </w:rPr>
              <w:t>Convenio Contractual</w:t>
            </w:r>
            <w:r w:rsidRPr="00D15281">
              <w:rPr>
                <w:lang w:val="es-ES"/>
              </w:rPr>
              <w:t xml:space="preserve"> titulado “Condiciones y Procedimientos de Pago”, con sujeción al principio general de que todos los pagos se harán en la moneda o las monedas en que se haya establecido el precio del Contrato en la Oferta del Contratista.</w:t>
            </w:r>
          </w:p>
        </w:tc>
      </w:tr>
      <w:tr w:rsidR="00AA746A" w:rsidRPr="001C48D8" w14:paraId="70F15637" w14:textId="77777777" w:rsidTr="003728A9">
        <w:tc>
          <w:tcPr>
            <w:tcW w:w="2410" w:type="dxa"/>
          </w:tcPr>
          <w:p w14:paraId="359440ED" w14:textId="77777777" w:rsidR="00AA746A" w:rsidRPr="00D15281" w:rsidRDefault="00AA746A" w:rsidP="00E82025">
            <w:pPr>
              <w:pStyle w:val="HeadingQT2"/>
              <w:ind w:right="69"/>
            </w:pPr>
            <w:bookmarkStart w:id="1123" w:name="_Toc347824642"/>
            <w:bookmarkStart w:id="1124" w:name="_Toc233983732"/>
            <w:bookmarkStart w:id="1125" w:name="_Toc472427482"/>
            <w:bookmarkStart w:id="1126" w:name="_Toc488335264"/>
            <w:bookmarkStart w:id="1127" w:name="_Toc488365640"/>
            <w:bookmarkStart w:id="1128" w:name="_Toc533500750"/>
            <w:r w:rsidRPr="00D15281">
              <w:t>Garantías</w:t>
            </w:r>
            <w:bookmarkEnd w:id="1123"/>
            <w:bookmarkEnd w:id="1124"/>
            <w:bookmarkEnd w:id="1125"/>
            <w:bookmarkEnd w:id="1126"/>
            <w:bookmarkEnd w:id="1127"/>
            <w:bookmarkEnd w:id="1128"/>
          </w:p>
        </w:tc>
        <w:tc>
          <w:tcPr>
            <w:tcW w:w="6662" w:type="dxa"/>
          </w:tcPr>
          <w:p w14:paraId="138B9373" w14:textId="77777777" w:rsidR="00AA746A" w:rsidRPr="00D15281" w:rsidRDefault="00AA746A" w:rsidP="00E82025">
            <w:pPr>
              <w:pageBreakBefore/>
              <w:spacing w:after="200"/>
              <w:ind w:left="576" w:right="69" w:hanging="576"/>
              <w:rPr>
                <w:lang w:val="es-ES"/>
              </w:rPr>
            </w:pPr>
            <w:r w:rsidRPr="00D15281">
              <w:rPr>
                <w:lang w:val="es-ES"/>
              </w:rPr>
              <w:t>13.1</w:t>
            </w:r>
            <w:r w:rsidRPr="00D15281">
              <w:rPr>
                <w:lang w:val="es-ES"/>
              </w:rPr>
              <w:tab/>
            </w:r>
            <w:r w:rsidRPr="00D15281">
              <w:rPr>
                <w:u w:val="single"/>
                <w:lang w:val="es-ES"/>
              </w:rPr>
              <w:t>Suministro de Garantías</w:t>
            </w:r>
          </w:p>
          <w:p w14:paraId="6CA463F6" w14:textId="77777777" w:rsidR="00AA746A" w:rsidRPr="00D15281" w:rsidRDefault="00AA746A" w:rsidP="00E82025">
            <w:pPr>
              <w:pageBreakBefore/>
              <w:spacing w:after="200"/>
              <w:ind w:left="576" w:right="69" w:hanging="576"/>
              <w:rPr>
                <w:lang w:val="es-ES"/>
              </w:rPr>
            </w:pPr>
            <w:r w:rsidRPr="00D15281">
              <w:rPr>
                <w:lang w:val="es-ES"/>
              </w:rPr>
              <w:tab/>
              <w:t>El Contratista suministrará al Contratante las garantías que se especifican a continuación en el plazo, por el monto y en la forma que se especifican a continuación.</w:t>
            </w:r>
          </w:p>
          <w:p w14:paraId="799BD59E" w14:textId="77777777" w:rsidR="00AA746A" w:rsidRPr="00D15281" w:rsidRDefault="00AA746A" w:rsidP="00E82025">
            <w:pPr>
              <w:pageBreakBefore/>
              <w:spacing w:after="200"/>
              <w:ind w:left="576" w:right="69" w:hanging="576"/>
              <w:rPr>
                <w:lang w:val="es-ES"/>
              </w:rPr>
            </w:pPr>
            <w:r w:rsidRPr="00D15281">
              <w:rPr>
                <w:lang w:val="es-ES"/>
              </w:rPr>
              <w:t>13.2</w:t>
            </w:r>
            <w:r w:rsidRPr="00D15281">
              <w:rPr>
                <w:lang w:val="es-ES"/>
              </w:rPr>
              <w:tab/>
            </w:r>
            <w:r w:rsidRPr="00D15281">
              <w:rPr>
                <w:u w:val="single"/>
                <w:lang w:val="es-ES"/>
              </w:rPr>
              <w:t>Garantía por Anticipo</w:t>
            </w:r>
          </w:p>
          <w:p w14:paraId="6A5EF4F9" w14:textId="77777777" w:rsidR="00AA746A" w:rsidRPr="00D15281" w:rsidRDefault="00AA746A" w:rsidP="00E82025">
            <w:pPr>
              <w:pageBreakBefore/>
              <w:spacing w:after="200"/>
              <w:ind w:left="1418" w:right="69" w:hanging="842"/>
              <w:rPr>
                <w:lang w:val="es-ES"/>
              </w:rPr>
            </w:pPr>
            <w:r w:rsidRPr="00D15281">
              <w:rPr>
                <w:lang w:val="es-ES"/>
              </w:rPr>
              <w:t>13.2.1</w:t>
            </w:r>
            <w:r w:rsidRPr="00D15281">
              <w:rPr>
                <w:lang w:val="es-ES"/>
              </w:rPr>
              <w:tab/>
              <w:t xml:space="preserve">El Contratista proporcionará, dentro de los veintiocho (28) días posteriores a la notificación de la adjudicación del Contrato, una garantía por un monto igual al del anticipo calculado de </w:t>
            </w:r>
            <w:r w:rsidRPr="00D15281">
              <w:rPr>
                <w:lang w:val="es-ES"/>
              </w:rPr>
              <w:lastRenderedPageBreak/>
              <w:t xml:space="preserve">conformidad con el Apéndice 1 del </w:t>
            </w:r>
            <w:r w:rsidR="003C3A64">
              <w:rPr>
                <w:lang w:val="es-ES"/>
              </w:rPr>
              <w:t>Convenio Contractual</w:t>
            </w:r>
            <w:r w:rsidRPr="00D15281">
              <w:rPr>
                <w:lang w:val="es-ES"/>
              </w:rPr>
              <w:t xml:space="preserve"> titulado “Condiciones y Procedimientos de Pago” y en la misma moneda o monedas.</w:t>
            </w:r>
          </w:p>
          <w:p w14:paraId="57E8E7EC" w14:textId="77777777" w:rsidR="00AA746A" w:rsidRPr="00D15281" w:rsidRDefault="00AA746A" w:rsidP="00E82025">
            <w:pPr>
              <w:pageBreakBefore/>
              <w:spacing w:after="200"/>
              <w:ind w:left="1418" w:right="69" w:hanging="842"/>
              <w:rPr>
                <w:spacing w:val="-2"/>
                <w:lang w:val="es-ES"/>
              </w:rPr>
            </w:pPr>
            <w:r w:rsidRPr="00D15281">
              <w:rPr>
                <w:spacing w:val="-2"/>
                <w:lang w:val="es-ES"/>
              </w:rPr>
              <w:t>13.2.2</w:t>
            </w:r>
            <w:r w:rsidRPr="00D15281">
              <w:rPr>
                <w:spacing w:val="-2"/>
                <w:lang w:val="es-ES"/>
              </w:rPr>
              <w:tab/>
              <w:t xml:space="preserve">La Garantía se suministrará en la forma prevista en el </w:t>
            </w:r>
            <w:r w:rsidR="007462F1">
              <w:rPr>
                <w:spacing w:val="-2"/>
                <w:lang w:val="es-ES"/>
              </w:rPr>
              <w:t>documento de licitación</w:t>
            </w:r>
            <w:r w:rsidRPr="00D15281">
              <w:rPr>
                <w:spacing w:val="-2"/>
                <w:lang w:val="es-ES"/>
              </w:rPr>
              <w:t xml:space="preserve"> o en otra forma que el Contratante considere aceptable. El monto de la garantía se reducirá en proporción al valor de las instalaciones ejecutadas por el Contratista y pagadas periódicamente a este, y se anulará automáticamente cuando el Contratante haya recuperado la totalidad del monto del anticipo. La garantía se devolverá al Contratista inmediatamente después de su expiración.</w:t>
            </w:r>
          </w:p>
          <w:p w14:paraId="1D161F0E" w14:textId="77777777" w:rsidR="00AA746A" w:rsidRPr="00D15281" w:rsidRDefault="00AA746A" w:rsidP="00E82025">
            <w:pPr>
              <w:pageBreakBefore/>
              <w:spacing w:after="200"/>
              <w:ind w:left="576" w:right="69" w:hanging="576"/>
              <w:rPr>
                <w:lang w:val="es-ES"/>
              </w:rPr>
            </w:pPr>
            <w:r w:rsidRPr="00D15281">
              <w:rPr>
                <w:lang w:val="es-ES"/>
              </w:rPr>
              <w:t>13.3</w:t>
            </w:r>
            <w:r w:rsidRPr="00D15281">
              <w:rPr>
                <w:lang w:val="es-ES"/>
              </w:rPr>
              <w:tab/>
            </w:r>
            <w:r w:rsidRPr="00D15281">
              <w:rPr>
                <w:u w:val="single"/>
                <w:lang w:val="es-ES"/>
              </w:rPr>
              <w:t>Garantía de Cumplimiento</w:t>
            </w:r>
          </w:p>
          <w:p w14:paraId="74B21926" w14:textId="77777777" w:rsidR="00AA746A" w:rsidRPr="00D15281" w:rsidRDefault="00AA746A" w:rsidP="00E82025">
            <w:pPr>
              <w:pageBreakBefore/>
              <w:spacing w:after="200"/>
              <w:ind w:left="1418" w:right="69" w:hanging="842"/>
              <w:rPr>
                <w:lang w:val="es-ES"/>
              </w:rPr>
            </w:pPr>
            <w:r w:rsidRPr="00D15281">
              <w:rPr>
                <w:lang w:val="es-ES"/>
              </w:rPr>
              <w:t>13.3.1</w:t>
            </w:r>
            <w:r w:rsidRPr="00D15281">
              <w:rPr>
                <w:lang w:val="es-ES"/>
              </w:rPr>
              <w:tab/>
              <w:t xml:space="preserve">El Contratista deberá, dentro de los veintiocho (28) días posteriores a la notificación de la adjudicación del Contrato, suministrar una garantía de fiel cumplimiento del Contrato por el monto </w:t>
            </w:r>
            <w:r w:rsidRPr="00D15281">
              <w:rPr>
                <w:b/>
                <w:lang w:val="es-ES"/>
              </w:rPr>
              <w:t>especificado en las CEC</w:t>
            </w:r>
            <w:r w:rsidRPr="00D15281">
              <w:rPr>
                <w:lang w:val="es-ES"/>
              </w:rPr>
              <w:t>.</w:t>
            </w:r>
          </w:p>
          <w:p w14:paraId="6F7BC86E" w14:textId="77777777" w:rsidR="00AA746A" w:rsidRPr="00D15281" w:rsidRDefault="00AA746A" w:rsidP="00E82025">
            <w:pPr>
              <w:pageBreakBefore/>
              <w:spacing w:after="200"/>
              <w:ind w:left="1418" w:right="69" w:hanging="842"/>
              <w:rPr>
                <w:lang w:val="es-ES"/>
              </w:rPr>
            </w:pPr>
            <w:r w:rsidRPr="00D15281">
              <w:rPr>
                <w:lang w:val="es-ES"/>
              </w:rPr>
              <w:t>13.3.2</w:t>
            </w:r>
            <w:r w:rsidRPr="00D15281">
              <w:rPr>
                <w:lang w:val="es-ES"/>
              </w:rPr>
              <w:tab/>
              <w:t xml:space="preserve">La Garantía de Cumplimiento deberá estar denominada en la moneda o las monedas del Contrato, o en una moneda de libre convertibilidad que el Contratante considere aceptable, y se otorgará en el formato proporcionado en la Sección IX, “Formularios del Contrato”, que corresponda al </w:t>
            </w:r>
            <w:r w:rsidRPr="00D15281">
              <w:rPr>
                <w:lang w:val="es-ES"/>
              </w:rPr>
              <w:br/>
              <w:t>tipo de garantía bancaria estipulada por el Contratante en las CEC, o en otro formato que sea aceptable para el Contratante.</w:t>
            </w:r>
          </w:p>
          <w:p w14:paraId="7AC50716" w14:textId="77777777" w:rsidR="00AA746A" w:rsidRPr="00D15281" w:rsidRDefault="00AA746A" w:rsidP="00E82025">
            <w:pPr>
              <w:pageBreakBefore/>
              <w:numPr>
                <w:ilvl w:val="2"/>
                <w:numId w:val="15"/>
              </w:numPr>
              <w:tabs>
                <w:tab w:val="clear" w:pos="1260"/>
                <w:tab w:val="num" w:pos="1418"/>
              </w:tabs>
              <w:spacing w:after="200"/>
              <w:ind w:left="1418" w:right="69" w:hanging="842"/>
              <w:rPr>
                <w:lang w:val="es-ES"/>
              </w:rPr>
            </w:pPr>
            <w:r w:rsidRPr="00D15281">
              <w:rPr>
                <w:lang w:val="es-ES"/>
              </w:rPr>
              <w:t xml:space="preserve">Salvo indicación contraria estipulada en las CEC, la garantía se reducirá automáticamente a la mitad en la fecha de la aceptación operativa. La garantía quedará anulada, o se reducirá en proporción al precio del Contrato correspondiente a una parte de las Instalaciones para la que se haya dispuesto un plazo de terminación diferente, quinientos cuarenta (540) días después de la terminación de las Instalaciones o trescientos sesenta y cinco (365) días después de la aceptación operativa de las Instalaciones, según lo que ocurra primero, estipulándose, sin embargo, que si se ha prorrogado el período de responsabilidad por defectos con respecto a cualquier parte de las Instalaciones de conformidad con la cláusula 27.8 de estas CGC, el </w:t>
            </w:r>
            <w:r w:rsidRPr="00D15281">
              <w:rPr>
                <w:lang w:val="es-ES"/>
              </w:rPr>
              <w:lastRenderedPageBreak/>
              <w:t xml:space="preserve">Contratista proporcionará una garantía adicional por un monto proporcional al precio del Contrato correspondiente a esa parte. La garantía se devolverá al Contratista inmediatamente después de su expiración; sin embargo, si el Contratista, de conformidad con la cláusula 27.10 de las CGC, está obligado por una prórroga del período de responsabilidad por defectos, la Garantía de Cumplimiento se prolongará por el período especificado en las CEC, de conformidad con la cláusula 27.10 de las CGC y hasta por el monto </w:t>
            </w:r>
            <w:r w:rsidRPr="00D15281">
              <w:rPr>
                <w:lang w:val="es-ES"/>
              </w:rPr>
              <w:br/>
              <w:t>allí indicado.</w:t>
            </w:r>
          </w:p>
          <w:p w14:paraId="73ADE32E" w14:textId="77777777" w:rsidR="00AA746A" w:rsidRPr="00D15281" w:rsidRDefault="00AA746A" w:rsidP="00E82025">
            <w:pPr>
              <w:pageBreakBefore/>
              <w:numPr>
                <w:ilvl w:val="2"/>
                <w:numId w:val="15"/>
              </w:numPr>
              <w:tabs>
                <w:tab w:val="clear" w:pos="1260"/>
                <w:tab w:val="num" w:pos="1418"/>
              </w:tabs>
              <w:spacing w:after="200"/>
              <w:ind w:left="1418" w:right="69" w:hanging="842"/>
              <w:rPr>
                <w:lang w:val="es-ES"/>
              </w:rPr>
            </w:pPr>
            <w:r w:rsidRPr="00D15281">
              <w:rPr>
                <w:lang w:val="es-ES"/>
              </w:rPr>
              <w:t>El Contratante no hará ninguna reclamación al amparo de la Garantía de Cumplimiento que no sea por los montos a los que tenga derecho en virtud del Contrato. El Contratante eximirá al Contratista de toda responsabilidad ante cualquier daño, pérdida y gasto (incluidos los gastos y honorarios jurídicos) que pueda derivarse de una reclamación al amparo de la Garantía de Cumplimiento, en la medida en que dicha reclamación no haya respondido a un derecho legítimo del Contratante.</w:t>
            </w:r>
          </w:p>
        </w:tc>
      </w:tr>
      <w:tr w:rsidR="00AA746A" w:rsidRPr="001C48D8" w14:paraId="38B379F0" w14:textId="77777777" w:rsidTr="003728A9">
        <w:tc>
          <w:tcPr>
            <w:tcW w:w="2410" w:type="dxa"/>
          </w:tcPr>
          <w:p w14:paraId="75857B95" w14:textId="77777777" w:rsidR="00AA746A" w:rsidRPr="00D15281" w:rsidRDefault="00AA746A" w:rsidP="00E82025">
            <w:pPr>
              <w:pStyle w:val="HeadingQT2"/>
              <w:ind w:right="69"/>
            </w:pPr>
            <w:bookmarkStart w:id="1129" w:name="_Toc347824643"/>
            <w:bookmarkStart w:id="1130" w:name="_Toc233983733"/>
            <w:bookmarkStart w:id="1131" w:name="_Toc472427483"/>
            <w:bookmarkStart w:id="1132" w:name="_Toc488335265"/>
            <w:bookmarkStart w:id="1133" w:name="_Toc488365641"/>
            <w:bookmarkStart w:id="1134" w:name="_Toc533500751"/>
            <w:r w:rsidRPr="00D15281">
              <w:lastRenderedPageBreak/>
              <w:t>Impuestos y derechos</w:t>
            </w:r>
            <w:bookmarkEnd w:id="1129"/>
            <w:bookmarkEnd w:id="1130"/>
            <w:bookmarkEnd w:id="1131"/>
            <w:bookmarkEnd w:id="1132"/>
            <w:bookmarkEnd w:id="1133"/>
            <w:bookmarkEnd w:id="1134"/>
          </w:p>
        </w:tc>
        <w:tc>
          <w:tcPr>
            <w:tcW w:w="6662" w:type="dxa"/>
          </w:tcPr>
          <w:p w14:paraId="1CE2E9DC" w14:textId="77777777" w:rsidR="00AA746A" w:rsidRPr="00D15281" w:rsidRDefault="00AA746A" w:rsidP="00E82025">
            <w:pPr>
              <w:spacing w:after="200"/>
              <w:ind w:left="576" w:right="69" w:hanging="576"/>
              <w:rPr>
                <w:lang w:val="es-ES"/>
              </w:rPr>
            </w:pPr>
            <w:r w:rsidRPr="00D15281">
              <w:rPr>
                <w:lang w:val="es-ES"/>
              </w:rPr>
              <w:t>14.1</w:t>
            </w:r>
            <w:r w:rsidRPr="00D15281">
              <w:rPr>
                <w:lang w:val="es-ES"/>
              </w:rPr>
              <w:tab/>
              <w:t>Salvo si en el Contrato se dispone específicamente otra cosa, el Contratista deberá asumir y pagar todos los impuestos, derechos, gravámenes y cargos que las autoridades del ámbito municipal, estatal o nacional impongan al Contratista, sus Subcontratistas o sus empleados en relación con las instalaciones dentro y fuera del país donde estén emplazadas las Instalaciones.</w:t>
            </w:r>
          </w:p>
          <w:p w14:paraId="48325199" w14:textId="77777777" w:rsidR="00AA746A" w:rsidRPr="00D15281" w:rsidRDefault="00AA746A" w:rsidP="00E82025">
            <w:pPr>
              <w:spacing w:after="200"/>
              <w:ind w:left="576" w:right="69" w:hanging="576"/>
              <w:rPr>
                <w:lang w:val="es-ES"/>
              </w:rPr>
            </w:pPr>
            <w:r w:rsidRPr="00D15281">
              <w:rPr>
                <w:lang w:val="es-ES"/>
              </w:rPr>
              <w:t>14.2</w:t>
            </w:r>
            <w:r w:rsidRPr="00D15281">
              <w:rPr>
                <w:lang w:val="es-ES"/>
              </w:rPr>
              <w:tab/>
              <w:t xml:space="preserve">No obstante lo dispuesto en la cláusula 14.1 precedente, </w:t>
            </w:r>
            <w:r w:rsidRPr="00D15281">
              <w:rPr>
                <w:lang w:val="es-ES"/>
              </w:rPr>
              <w:br/>
              <w:t xml:space="preserve">el Contratante deberá asumir y pagar puntualmente: </w:t>
            </w:r>
          </w:p>
          <w:p w14:paraId="4D7128A8" w14:textId="77777777" w:rsidR="00AA746A" w:rsidRPr="00D15281" w:rsidRDefault="00AA746A" w:rsidP="000E4A65">
            <w:pPr>
              <w:pStyle w:val="Prrafodelista"/>
              <w:numPr>
                <w:ilvl w:val="0"/>
                <w:numId w:val="48"/>
              </w:numPr>
              <w:spacing w:after="200"/>
              <w:ind w:left="1122" w:right="69" w:hanging="527"/>
              <w:contextualSpacing w:val="0"/>
              <w:jc w:val="both"/>
              <w:rPr>
                <w:lang w:val="es-ES"/>
              </w:rPr>
            </w:pPr>
            <w:r w:rsidRPr="00D15281">
              <w:rPr>
                <w:lang w:val="es-ES"/>
              </w:rPr>
              <w:t xml:space="preserve">todos los derechos de aduanas y de importación sobre la planta que se especifica en la Lista de Precios </w:t>
            </w:r>
            <w:proofErr w:type="spellStart"/>
            <w:r w:rsidRPr="00D15281">
              <w:rPr>
                <w:lang w:val="es-ES"/>
              </w:rPr>
              <w:t>n.°</w:t>
            </w:r>
            <w:proofErr w:type="spellEnd"/>
            <w:r w:rsidRPr="00D15281">
              <w:rPr>
                <w:lang w:val="es-ES"/>
              </w:rPr>
              <w:t xml:space="preserve"> 1, y </w:t>
            </w:r>
          </w:p>
          <w:p w14:paraId="09319937" w14:textId="77777777" w:rsidR="00AA746A" w:rsidRPr="00D15281" w:rsidRDefault="00AA746A" w:rsidP="000E4A65">
            <w:pPr>
              <w:pStyle w:val="Prrafodelista"/>
              <w:numPr>
                <w:ilvl w:val="0"/>
                <w:numId w:val="48"/>
              </w:numPr>
              <w:spacing w:after="200"/>
              <w:ind w:left="1122" w:right="69" w:hanging="527"/>
              <w:contextualSpacing w:val="0"/>
              <w:jc w:val="both"/>
              <w:rPr>
                <w:lang w:val="es-ES"/>
              </w:rPr>
            </w:pPr>
            <w:r w:rsidRPr="00D15281">
              <w:rPr>
                <w:lang w:val="es-ES"/>
              </w:rPr>
              <w:t xml:space="preserve">los demás impuestos locales, como el impuesto a las ventas y el impuesto al valor agregado (IVA), que deban pagarse sobre la planta que se especifica en las Listas de Precios </w:t>
            </w:r>
            <w:proofErr w:type="spellStart"/>
            <w:r w:rsidRPr="00D15281">
              <w:rPr>
                <w:lang w:val="es-ES"/>
              </w:rPr>
              <w:t>n.°</w:t>
            </w:r>
            <w:proofErr w:type="spellEnd"/>
            <w:r w:rsidRPr="00D15281">
              <w:rPr>
                <w:lang w:val="es-ES"/>
              </w:rPr>
              <w:t xml:space="preserve"> 1 y </w:t>
            </w:r>
            <w:proofErr w:type="spellStart"/>
            <w:r w:rsidRPr="00D15281">
              <w:rPr>
                <w:lang w:val="es-ES"/>
              </w:rPr>
              <w:t>n.°</w:t>
            </w:r>
            <w:proofErr w:type="spellEnd"/>
            <w:r w:rsidRPr="00D15281">
              <w:rPr>
                <w:lang w:val="es-ES"/>
              </w:rPr>
              <w:t xml:space="preserve"> 2 y que ha de incorporarse en las Instalaciones, así como sobre los bienes acabados, de acuerdo con las leyes del país donde se ubica el sitio.</w:t>
            </w:r>
          </w:p>
          <w:p w14:paraId="4ECF80D6" w14:textId="77777777" w:rsidR="00AA746A" w:rsidRPr="00D15281" w:rsidRDefault="00AA746A" w:rsidP="00E82025">
            <w:pPr>
              <w:spacing w:after="200"/>
              <w:ind w:left="576" w:right="69" w:hanging="576"/>
              <w:rPr>
                <w:lang w:val="es-ES"/>
              </w:rPr>
            </w:pPr>
            <w:r w:rsidRPr="00D15281">
              <w:rPr>
                <w:lang w:val="es-ES"/>
              </w:rPr>
              <w:lastRenderedPageBreak/>
              <w:t>14.3</w:t>
            </w:r>
            <w:r w:rsidRPr="00D15281">
              <w:rPr>
                <w:lang w:val="es-ES"/>
              </w:rPr>
              <w:tab/>
              <w:t>Si se tuviera derecho a algún tipo de exención, deducción, desgravación o privilegio fiscal de impuestos o a algún privilegio fiscal en el país donde han de emplazarse las Instalaciones, el Contratante hará todo lo posible por conseguir que el Contratista se beneficie en la mayor medida posible de esos ahorros tributarios.</w:t>
            </w:r>
          </w:p>
          <w:p w14:paraId="098E71E1" w14:textId="77777777" w:rsidR="00AA746A" w:rsidRPr="00D15281" w:rsidRDefault="00AA746A" w:rsidP="00E82025">
            <w:pPr>
              <w:spacing w:after="200"/>
              <w:ind w:left="576" w:right="69" w:hanging="576"/>
              <w:rPr>
                <w:lang w:val="es-ES"/>
              </w:rPr>
            </w:pPr>
            <w:r w:rsidRPr="00D15281">
              <w:rPr>
                <w:lang w:val="es-ES"/>
              </w:rPr>
              <w:t>14.4</w:t>
            </w:r>
            <w:r w:rsidRPr="00D15281">
              <w:rPr>
                <w:lang w:val="es-ES"/>
              </w:rPr>
              <w:tab/>
              <w:t xml:space="preserve">Para los fines del Contrato, queda convenido que el precio del Contrato que se especifica en el artículo 2 (Precio del Contrato y condiciones de pago) del </w:t>
            </w:r>
            <w:r w:rsidR="003C3A64">
              <w:rPr>
                <w:lang w:val="es-ES"/>
              </w:rPr>
              <w:t>Convenio Contractual</w:t>
            </w:r>
            <w:r w:rsidRPr="00D15281">
              <w:rPr>
                <w:lang w:val="es-ES"/>
              </w:rPr>
              <w:t xml:space="preserve"> se basa en los impuestos, derechos, gravámenes y cargos vigentes en la fecha que sea veintiocho (28) días anterior a la fecha de presentación de la Oferta en el país en que esté situado el sitio (en adelante denominados “impuestos” en la presente cláusula 14.4 de las CGC). Si las tasas impositivas aumentan o disminuyen, si se introducen nuevos impuestos o se elimina un impuesto existente, o si durante la ejecución del Contrato se produce algún cambio en la interpretación o la aplicación de un impuesto que se haya cobrado o haya de cobrarse al Contratista, a los Subcontratistas o a sus empleados en relación con el cumplimiento del Contrato, </w:t>
            </w:r>
            <w:r w:rsidRPr="00D15281">
              <w:rPr>
                <w:lang w:val="es-ES"/>
              </w:rPr>
              <w:br/>
              <w:t>el precio del Contrato se ajustará de manera equitativa para tener plenamente en cuenta dicho cambio; el ajuste se hará mediante una adición o deducción con respecto al precio del Contrato, según sea el caso, de conformidad con la cláusula 36 de estas CGC.</w:t>
            </w:r>
          </w:p>
        </w:tc>
      </w:tr>
    </w:tbl>
    <w:p w14:paraId="5859C4AD" w14:textId="77777777" w:rsidR="00AA746A" w:rsidRPr="00D15281" w:rsidRDefault="00AA746A" w:rsidP="00E82025">
      <w:pPr>
        <w:pStyle w:val="Ttulo5"/>
        <w:ind w:right="69"/>
        <w:rPr>
          <w:lang w:val="es-ES"/>
        </w:rPr>
      </w:pPr>
      <w:bookmarkStart w:id="1135" w:name="_Toc347824644"/>
      <w:bookmarkStart w:id="1136" w:name="_Toc233983734"/>
      <w:bookmarkStart w:id="1137" w:name="_Toc472427484"/>
      <w:bookmarkStart w:id="1138" w:name="_Toc488335266"/>
      <w:bookmarkStart w:id="1139" w:name="_Toc488365642"/>
      <w:bookmarkStart w:id="1140" w:name="_Toc533500752"/>
      <w:bookmarkStart w:id="1141" w:name="_Toc19778542"/>
      <w:r w:rsidRPr="00D15281">
        <w:rPr>
          <w:lang w:val="es-ES"/>
        </w:rPr>
        <w:lastRenderedPageBreak/>
        <w:t>D.</w:t>
      </w:r>
      <w:r w:rsidRPr="00D15281">
        <w:rPr>
          <w:lang w:val="es-ES"/>
        </w:rPr>
        <w:tab/>
        <w:t xml:space="preserve">Propiedad </w:t>
      </w:r>
      <w:bookmarkEnd w:id="1135"/>
      <w:bookmarkEnd w:id="1136"/>
      <w:bookmarkEnd w:id="1137"/>
      <w:r w:rsidRPr="00D15281">
        <w:rPr>
          <w:lang w:val="es-ES"/>
        </w:rPr>
        <w:t>Intelectual</w:t>
      </w:r>
      <w:bookmarkEnd w:id="1138"/>
      <w:bookmarkEnd w:id="1139"/>
      <w:bookmarkEnd w:id="1140"/>
      <w:bookmarkEnd w:id="1141"/>
    </w:p>
    <w:tbl>
      <w:tblPr>
        <w:tblW w:w="0" w:type="auto"/>
        <w:tblInd w:w="108" w:type="dxa"/>
        <w:tblLayout w:type="fixed"/>
        <w:tblLook w:val="0000" w:firstRow="0" w:lastRow="0" w:firstColumn="0" w:lastColumn="0" w:noHBand="0" w:noVBand="0"/>
      </w:tblPr>
      <w:tblGrid>
        <w:gridCol w:w="2552"/>
        <w:gridCol w:w="6520"/>
      </w:tblGrid>
      <w:tr w:rsidR="00AA746A" w:rsidRPr="001C48D8" w14:paraId="555CA6C5" w14:textId="77777777" w:rsidTr="002F5D74">
        <w:tc>
          <w:tcPr>
            <w:tcW w:w="2552" w:type="dxa"/>
          </w:tcPr>
          <w:p w14:paraId="06DB0E8C" w14:textId="77777777" w:rsidR="00AA746A" w:rsidRPr="00D15281" w:rsidRDefault="00AA746A" w:rsidP="00E82025">
            <w:pPr>
              <w:pStyle w:val="HeadingQT2"/>
              <w:ind w:right="69"/>
            </w:pPr>
            <w:bookmarkStart w:id="1142" w:name="_Toc347824645"/>
            <w:bookmarkStart w:id="1143" w:name="_Toc233983735"/>
            <w:bookmarkStart w:id="1144" w:name="_Toc472427485"/>
            <w:bookmarkStart w:id="1145" w:name="_Toc488335267"/>
            <w:bookmarkStart w:id="1146" w:name="_Toc488365643"/>
            <w:bookmarkStart w:id="1147" w:name="_Toc533500753"/>
            <w:r w:rsidRPr="00D15281">
              <w:t xml:space="preserve">Licencia/uso de información </w:t>
            </w:r>
            <w:bookmarkEnd w:id="1142"/>
            <w:r w:rsidRPr="00D15281">
              <w:t>técnica</w:t>
            </w:r>
            <w:bookmarkEnd w:id="1143"/>
            <w:bookmarkEnd w:id="1144"/>
            <w:bookmarkEnd w:id="1145"/>
            <w:bookmarkEnd w:id="1146"/>
            <w:bookmarkEnd w:id="1147"/>
          </w:p>
        </w:tc>
        <w:tc>
          <w:tcPr>
            <w:tcW w:w="6520" w:type="dxa"/>
          </w:tcPr>
          <w:p w14:paraId="1CC9C157" w14:textId="77777777" w:rsidR="00AA746A" w:rsidRPr="00D15281" w:rsidRDefault="00AA746A" w:rsidP="00E82025">
            <w:pPr>
              <w:pStyle w:val="DefaultParagraphFont1"/>
              <w:tabs>
                <w:tab w:val="left" w:pos="851"/>
                <w:tab w:val="left" w:pos="900"/>
                <w:tab w:val="left" w:pos="1843"/>
                <w:tab w:val="left" w:pos="2977"/>
              </w:tabs>
              <w:spacing w:after="200"/>
              <w:ind w:left="576" w:right="69" w:hanging="576"/>
              <w:jc w:val="both"/>
              <w:rPr>
                <w:rFonts w:ascii="Times New Roman" w:hAnsi="Times New Roman" w:cs="Times New Roman"/>
                <w:noProof w:val="0"/>
                <w:spacing w:val="-2"/>
                <w:sz w:val="24"/>
                <w:szCs w:val="24"/>
                <w:lang w:val="es-ES"/>
              </w:rPr>
            </w:pPr>
            <w:r w:rsidRPr="00D15281">
              <w:rPr>
                <w:rFonts w:ascii="Times New Roman" w:hAnsi="Times New Roman" w:cs="Times New Roman"/>
                <w:noProof w:val="0"/>
                <w:spacing w:val="-2"/>
                <w:sz w:val="24"/>
                <w:lang w:val="es-ES" w:eastAsia="en-US"/>
              </w:rPr>
              <w:t>15.1</w:t>
            </w:r>
            <w:r w:rsidRPr="00D15281">
              <w:rPr>
                <w:rFonts w:ascii="Times New Roman" w:hAnsi="Times New Roman" w:cs="Times New Roman"/>
                <w:noProof w:val="0"/>
                <w:spacing w:val="-2"/>
                <w:sz w:val="24"/>
                <w:lang w:val="es-ES" w:eastAsia="en-US"/>
              </w:rPr>
              <w:tab/>
              <w:t>A efectos de la operación y el mantenimiento de la planta, el Contratista, p</w:t>
            </w:r>
            <w:r w:rsidRPr="00D15281">
              <w:rPr>
                <w:rFonts w:ascii="Times New Roman" w:hAnsi="Times New Roman" w:cs="Times New Roman"/>
                <w:noProof w:val="0"/>
                <w:spacing w:val="-2"/>
                <w:sz w:val="24"/>
                <w:szCs w:val="24"/>
                <w:lang w:val="es-ES"/>
              </w:rPr>
              <w:t>or la presente cláusula, otorga al Contratante una licencia no exclusiva y no transferible (sin derecho a otorgar sublicencias) al amparo de las patentes, modelos de utilidad u otros derechos de propiedad industrial cuyo titular sea el Contratista o un tercero de quien el Contratista haya recibido el derecho de conceder licencias; y otorgará asimismo al Contratante el derecho no exclusivo y no transferible (sin derecho a otorgar sublicencias) de utilizar los conocimientos especializados y otra información técnica divulgados al Contratante en el marco del Contrato. Ninguna estipulación aquí contenida deberá interpretarse como una transferencia de la titularidad de cualesquiera patentes, modelos de utilidad, marcas de fábrica, diseños, derechos de autor, conocimientos especializados u otros derechos de propiedad intelectual del Contratista o de un tercero en favor del Contratante.</w:t>
            </w:r>
          </w:p>
          <w:p w14:paraId="030AEE17" w14:textId="77777777" w:rsidR="00AA746A" w:rsidRPr="00D15281" w:rsidRDefault="00AA746A" w:rsidP="00E82025">
            <w:pPr>
              <w:spacing w:after="200"/>
              <w:ind w:left="576" w:right="69" w:hanging="576"/>
              <w:rPr>
                <w:lang w:val="es-ES"/>
              </w:rPr>
            </w:pPr>
            <w:r w:rsidRPr="00D15281">
              <w:rPr>
                <w:lang w:val="es-ES"/>
              </w:rPr>
              <w:lastRenderedPageBreak/>
              <w:t>15.2</w:t>
            </w:r>
            <w:r w:rsidRPr="00D15281">
              <w:rPr>
                <w:lang w:val="es-ES"/>
              </w:rPr>
              <w:tab/>
            </w:r>
            <w:r w:rsidRPr="00D15281">
              <w:rPr>
                <w:spacing w:val="-2"/>
                <w:lang w:val="es-ES"/>
              </w:rPr>
              <w:t>Los derechos de autor sobre todos los planos, documentos y otros materiales que contengan datos e información suministrados al Contratante por el Contratista seguirán correspondiendo al Contratista o, si dichos planos, documentos o materiales son suministrados al Contratante por un tercero, incluidos los proveedores de materiales, directamente o a través del Contratista, los derechos de autor sobre esos materiales seguirán correspondiendo a ese tercero.</w:t>
            </w:r>
          </w:p>
        </w:tc>
      </w:tr>
      <w:tr w:rsidR="00AA746A" w:rsidRPr="001C48D8" w14:paraId="2A539267" w14:textId="77777777" w:rsidTr="002F5D74">
        <w:tc>
          <w:tcPr>
            <w:tcW w:w="2552" w:type="dxa"/>
          </w:tcPr>
          <w:p w14:paraId="5E76B92C" w14:textId="77777777" w:rsidR="00AA746A" w:rsidRPr="00D15281" w:rsidRDefault="00AA746A" w:rsidP="00E82025">
            <w:pPr>
              <w:pStyle w:val="HeadingQT2"/>
              <w:ind w:right="69"/>
            </w:pPr>
            <w:bookmarkStart w:id="1148" w:name="_Toc347824646"/>
            <w:bookmarkStart w:id="1149" w:name="_Toc233983736"/>
            <w:bookmarkStart w:id="1150" w:name="_Toc472427486"/>
            <w:bookmarkStart w:id="1151" w:name="_Toc488335268"/>
            <w:bookmarkStart w:id="1152" w:name="_Toc488365644"/>
            <w:bookmarkStart w:id="1153" w:name="_Toc533500754"/>
            <w:r w:rsidRPr="00D15281">
              <w:lastRenderedPageBreak/>
              <w:t>Información confidencial</w:t>
            </w:r>
            <w:bookmarkEnd w:id="1148"/>
            <w:bookmarkEnd w:id="1149"/>
            <w:bookmarkEnd w:id="1150"/>
            <w:bookmarkEnd w:id="1151"/>
            <w:bookmarkEnd w:id="1152"/>
            <w:bookmarkEnd w:id="1153"/>
          </w:p>
        </w:tc>
        <w:tc>
          <w:tcPr>
            <w:tcW w:w="6520" w:type="dxa"/>
          </w:tcPr>
          <w:p w14:paraId="0BAAA328" w14:textId="77777777" w:rsidR="00AA746A" w:rsidRPr="00D15281" w:rsidRDefault="00AA746A" w:rsidP="00E82025">
            <w:pPr>
              <w:spacing w:after="200"/>
              <w:ind w:left="576" w:right="69" w:hanging="576"/>
              <w:rPr>
                <w:spacing w:val="-2"/>
                <w:lang w:val="es-ES"/>
              </w:rPr>
            </w:pPr>
            <w:r w:rsidRPr="00D15281">
              <w:rPr>
                <w:spacing w:val="-2"/>
                <w:lang w:val="es-ES"/>
              </w:rPr>
              <w:t>16.1</w:t>
            </w:r>
            <w:r w:rsidRPr="00D15281">
              <w:rPr>
                <w:spacing w:val="-2"/>
                <w:lang w:val="es-ES"/>
              </w:rPr>
              <w:tab/>
              <w:t>El Contratante y el Contratista mantendrán con carácter confidencial y se abstendrán de divulgar a terceros, sin el consentimiento expreso por escrito de la otra Parte, cualquier documento, dato u otra información proporcionada directa o indirectamente por la otra Parte en relación con el Contrato, ya sea que esa información se haya</w:t>
            </w:r>
            <w:r w:rsidRPr="00D15281">
              <w:rPr>
                <w:b/>
                <w:spacing w:val="-2"/>
                <w:lang w:val="es-ES"/>
              </w:rPr>
              <w:t xml:space="preserve"> </w:t>
            </w:r>
            <w:r w:rsidRPr="00D15281">
              <w:rPr>
                <w:spacing w:val="-2"/>
                <w:lang w:val="es-ES"/>
              </w:rPr>
              <w:t xml:space="preserve">proporcionado antes, durante o después de la rescisión del Contrato. No </w:t>
            </w:r>
            <w:proofErr w:type="gramStart"/>
            <w:r w:rsidRPr="00D15281">
              <w:rPr>
                <w:spacing w:val="-2"/>
                <w:lang w:val="es-ES"/>
              </w:rPr>
              <w:t>obstante</w:t>
            </w:r>
            <w:proofErr w:type="gramEnd"/>
            <w:r w:rsidRPr="00D15281">
              <w:rPr>
                <w:spacing w:val="-2"/>
                <w:lang w:val="es-ES"/>
              </w:rPr>
              <w:t xml:space="preserve"> lo que antecede, el Contratista podrá proporcionar a sus Subcontratistas los documentos, datos u otra información que reciba del Contratante y que sean necesarios para que los Subcontratistas realicen su trabajo en virtud del Contrato, en cuyo caso el Contratista obtendrá de dichos Subcontratistas un compromiso de confidencialidad similar al impuesto al Contratista conforme a la presente cláusula 16 de las CGC.</w:t>
            </w:r>
          </w:p>
          <w:p w14:paraId="2C41E4AA" w14:textId="77777777" w:rsidR="00AA746A" w:rsidRPr="00D15281" w:rsidRDefault="00AA746A" w:rsidP="00E82025">
            <w:pPr>
              <w:spacing w:after="200"/>
              <w:ind w:left="576" w:right="69" w:hanging="576"/>
              <w:rPr>
                <w:spacing w:val="-2"/>
                <w:lang w:val="es-ES"/>
              </w:rPr>
            </w:pPr>
            <w:r w:rsidRPr="00D15281">
              <w:rPr>
                <w:spacing w:val="-2"/>
                <w:lang w:val="es-ES"/>
              </w:rPr>
              <w:t>16.2</w:t>
            </w:r>
            <w:r w:rsidRPr="00D15281">
              <w:rPr>
                <w:spacing w:val="-2"/>
                <w:lang w:val="es-ES"/>
              </w:rPr>
              <w:tab/>
              <w:t>El Contratante no utilizará esos documentos, datos u otra información recibidos del Contratista para ningún fin que no sea el funcionamiento y mantenimiento de las Instalaciones. Del mismo modo, el Contratista no utilizará esos documentos, datos u otra información recibida del Contratante para ningún fin que no sea el diseño, la adquisición de la planta, la construcción u otras obras y servicios necesarios para el cumplimiento del Contrato.</w:t>
            </w:r>
          </w:p>
          <w:p w14:paraId="76EE0AE5" w14:textId="77777777" w:rsidR="00AA746A" w:rsidRPr="00D15281" w:rsidRDefault="00AA746A" w:rsidP="00E82025">
            <w:pPr>
              <w:spacing w:after="200"/>
              <w:ind w:left="576" w:right="69" w:hanging="576"/>
              <w:rPr>
                <w:lang w:val="es-ES"/>
              </w:rPr>
            </w:pPr>
            <w:r w:rsidRPr="00D15281">
              <w:rPr>
                <w:lang w:val="es-ES"/>
              </w:rPr>
              <w:t>16.3</w:t>
            </w:r>
            <w:r w:rsidRPr="00D15281">
              <w:rPr>
                <w:lang w:val="es-ES"/>
              </w:rPr>
              <w:tab/>
              <w:t>Sin embargo, la obligación de una de las Partes conforme a las cláusulas 16.1 y 16.2 precedentes no se aplicará a la información que:</w:t>
            </w:r>
          </w:p>
          <w:p w14:paraId="2524FBCA" w14:textId="77777777" w:rsidR="00AA746A" w:rsidRPr="00D15281" w:rsidRDefault="00AA746A" w:rsidP="000E4A65">
            <w:pPr>
              <w:pStyle w:val="Prrafodelista"/>
              <w:numPr>
                <w:ilvl w:val="0"/>
                <w:numId w:val="49"/>
              </w:numPr>
              <w:spacing w:after="200"/>
              <w:ind w:left="1122" w:right="69" w:hanging="527"/>
              <w:contextualSpacing w:val="0"/>
              <w:jc w:val="both"/>
              <w:rPr>
                <w:lang w:val="es-ES"/>
              </w:rPr>
            </w:pPr>
            <w:r w:rsidRPr="00D15281">
              <w:rPr>
                <w:lang w:val="es-ES"/>
              </w:rPr>
              <w:t>ahora o más adelante pase a ser de dominio público sin que medie falta de esa Parte,</w:t>
            </w:r>
          </w:p>
          <w:p w14:paraId="16DC2CF5" w14:textId="77777777" w:rsidR="00AA746A" w:rsidRPr="00D15281" w:rsidRDefault="00AA746A" w:rsidP="000E4A65">
            <w:pPr>
              <w:pStyle w:val="Prrafodelista"/>
              <w:numPr>
                <w:ilvl w:val="0"/>
                <w:numId w:val="49"/>
              </w:numPr>
              <w:spacing w:after="200"/>
              <w:ind w:left="1122" w:right="69" w:hanging="527"/>
              <w:contextualSpacing w:val="0"/>
              <w:jc w:val="both"/>
              <w:rPr>
                <w:lang w:val="es-ES"/>
              </w:rPr>
            </w:pPr>
            <w:r w:rsidRPr="00D15281">
              <w:rPr>
                <w:spacing w:val="-4"/>
                <w:lang w:val="es-ES"/>
              </w:rPr>
              <w:t>pueda demostrarse que estaba en posesión de esa Parte en el momento de su divulgación y no fue obtenida con anterioridad, directa o indirectamente, de la otra Parte, o</w:t>
            </w:r>
          </w:p>
          <w:p w14:paraId="17B56BCD" w14:textId="77777777" w:rsidR="00AA746A" w:rsidRPr="00D15281" w:rsidRDefault="00AA746A" w:rsidP="000E4A65">
            <w:pPr>
              <w:pStyle w:val="Prrafodelista"/>
              <w:numPr>
                <w:ilvl w:val="0"/>
                <w:numId w:val="49"/>
              </w:numPr>
              <w:spacing w:after="200"/>
              <w:ind w:left="1122" w:right="69" w:hanging="527"/>
              <w:contextualSpacing w:val="0"/>
              <w:jc w:val="both"/>
              <w:rPr>
                <w:lang w:val="es-ES"/>
              </w:rPr>
            </w:pPr>
            <w:r w:rsidRPr="00D15281">
              <w:rPr>
                <w:lang w:val="es-ES"/>
              </w:rPr>
              <w:lastRenderedPageBreak/>
              <w:t>pase a estar legítimamente a disposición de esa Parte por obra de un tercero no sujeto a ninguna obligación de confidencialidad.</w:t>
            </w:r>
          </w:p>
          <w:p w14:paraId="25F5652D" w14:textId="77777777" w:rsidR="00AA746A" w:rsidRPr="00D15281" w:rsidRDefault="00AA746A" w:rsidP="00E82025">
            <w:pPr>
              <w:spacing w:after="200"/>
              <w:ind w:left="576" w:right="69" w:hanging="576"/>
              <w:rPr>
                <w:lang w:val="es-ES"/>
              </w:rPr>
            </w:pPr>
            <w:r w:rsidRPr="00D15281">
              <w:rPr>
                <w:lang w:val="es-ES"/>
              </w:rPr>
              <w:t>16.4</w:t>
            </w:r>
            <w:r w:rsidRPr="00D15281">
              <w:rPr>
                <w:lang w:val="es-ES"/>
              </w:rPr>
              <w:tab/>
              <w:t>Las anteriores disposiciones de la presente cláusula 16 de las CGC no modificarán en modo alguno los compromisos de confidencialidad con respecto a las Instalaciones o a cualquier parte de ellas asumidos por cualquiera de las Partes con anterioridad a la fecha del Contrato.</w:t>
            </w:r>
          </w:p>
          <w:p w14:paraId="523730AF" w14:textId="77777777" w:rsidR="00AA746A" w:rsidRPr="00D15281" w:rsidRDefault="00AA746A" w:rsidP="00E82025">
            <w:pPr>
              <w:spacing w:after="200"/>
              <w:ind w:left="576" w:right="69" w:hanging="576"/>
              <w:rPr>
                <w:lang w:val="es-ES"/>
              </w:rPr>
            </w:pPr>
            <w:r w:rsidRPr="00D15281">
              <w:rPr>
                <w:lang w:val="es-ES"/>
              </w:rPr>
              <w:t>16.5</w:t>
            </w:r>
            <w:r w:rsidRPr="00D15281">
              <w:rPr>
                <w:lang w:val="es-ES"/>
              </w:rPr>
              <w:tab/>
            </w:r>
            <w:r w:rsidRPr="00D15281">
              <w:rPr>
                <w:spacing w:val="-2"/>
                <w:lang w:val="es-ES"/>
              </w:rPr>
              <w:t>Las disposiciones de la presente cláusula 16 seguirán en vigor después de la rescisión, por cualquier causa, del Contrato.</w:t>
            </w:r>
          </w:p>
        </w:tc>
      </w:tr>
    </w:tbl>
    <w:p w14:paraId="63243150" w14:textId="77777777" w:rsidR="00AA746A" w:rsidRPr="00D15281" w:rsidRDefault="00AA746A" w:rsidP="00E82025">
      <w:pPr>
        <w:pStyle w:val="Ttulo5"/>
        <w:ind w:right="69"/>
        <w:rPr>
          <w:lang w:val="es-ES"/>
        </w:rPr>
      </w:pPr>
      <w:bookmarkStart w:id="1154" w:name="_Toc233983737"/>
      <w:bookmarkStart w:id="1155" w:name="_Toc472427487"/>
      <w:bookmarkStart w:id="1156" w:name="_Toc488335269"/>
      <w:bookmarkStart w:id="1157" w:name="_Toc488365645"/>
      <w:bookmarkStart w:id="1158" w:name="_Toc533500755"/>
      <w:bookmarkStart w:id="1159" w:name="_Toc19778543"/>
      <w:r w:rsidRPr="00D15281">
        <w:rPr>
          <w:lang w:val="es-ES"/>
        </w:rPr>
        <w:lastRenderedPageBreak/>
        <w:t>E.</w:t>
      </w:r>
      <w:r w:rsidRPr="00D15281">
        <w:rPr>
          <w:lang w:val="es-ES"/>
        </w:rPr>
        <w:tab/>
        <w:t xml:space="preserve">Ejecución de las </w:t>
      </w:r>
      <w:bookmarkEnd w:id="1154"/>
      <w:bookmarkEnd w:id="1155"/>
      <w:r w:rsidRPr="00D15281">
        <w:rPr>
          <w:lang w:val="es-ES"/>
        </w:rPr>
        <w:t>Instalaciones</w:t>
      </w:r>
      <w:bookmarkEnd w:id="1156"/>
      <w:bookmarkEnd w:id="1157"/>
      <w:bookmarkEnd w:id="1158"/>
      <w:bookmarkEnd w:id="1159"/>
    </w:p>
    <w:tbl>
      <w:tblPr>
        <w:tblW w:w="0" w:type="auto"/>
        <w:tblInd w:w="108" w:type="dxa"/>
        <w:tblLayout w:type="fixed"/>
        <w:tblLook w:val="0000" w:firstRow="0" w:lastRow="0" w:firstColumn="0" w:lastColumn="0" w:noHBand="0" w:noVBand="0"/>
      </w:tblPr>
      <w:tblGrid>
        <w:gridCol w:w="2410"/>
        <w:gridCol w:w="6662"/>
      </w:tblGrid>
      <w:tr w:rsidR="00AA746A" w:rsidRPr="001C48D8" w14:paraId="284170DB" w14:textId="77777777" w:rsidTr="003728A9">
        <w:tc>
          <w:tcPr>
            <w:tcW w:w="2410" w:type="dxa"/>
          </w:tcPr>
          <w:p w14:paraId="7E84B73B" w14:textId="77777777" w:rsidR="00AA746A" w:rsidRPr="00D15281" w:rsidRDefault="00AA746A" w:rsidP="00E82025">
            <w:pPr>
              <w:pStyle w:val="HeadingQT2"/>
              <w:ind w:right="69"/>
            </w:pPr>
            <w:bookmarkStart w:id="1160" w:name="_Toc347824648"/>
            <w:bookmarkStart w:id="1161" w:name="_Toc233983738"/>
            <w:bookmarkStart w:id="1162" w:name="_Toc472427488"/>
            <w:bookmarkStart w:id="1163" w:name="_Toc488335270"/>
            <w:bookmarkStart w:id="1164" w:name="_Toc488365646"/>
            <w:bookmarkStart w:id="1165" w:name="_Toc533500756"/>
            <w:r w:rsidRPr="00D15281">
              <w:t>Representantes</w:t>
            </w:r>
            <w:bookmarkEnd w:id="1160"/>
            <w:bookmarkEnd w:id="1161"/>
            <w:bookmarkEnd w:id="1162"/>
            <w:bookmarkEnd w:id="1163"/>
            <w:bookmarkEnd w:id="1164"/>
            <w:bookmarkEnd w:id="1165"/>
          </w:p>
        </w:tc>
        <w:tc>
          <w:tcPr>
            <w:tcW w:w="6662" w:type="dxa"/>
          </w:tcPr>
          <w:p w14:paraId="44764539" w14:textId="77777777" w:rsidR="00AA746A" w:rsidRPr="00D15281" w:rsidRDefault="00AA746A" w:rsidP="00E82025">
            <w:pPr>
              <w:spacing w:after="200"/>
              <w:ind w:left="576" w:right="69" w:hanging="576"/>
              <w:rPr>
                <w:lang w:val="es-ES"/>
              </w:rPr>
            </w:pPr>
            <w:r w:rsidRPr="00D15281">
              <w:rPr>
                <w:lang w:val="es-ES"/>
              </w:rPr>
              <w:t>17.1</w:t>
            </w:r>
            <w:r w:rsidRPr="00D15281">
              <w:rPr>
                <w:lang w:val="es-ES"/>
              </w:rPr>
              <w:tab/>
            </w:r>
            <w:r w:rsidRPr="00D15281">
              <w:rPr>
                <w:u w:val="single"/>
                <w:lang w:val="es-ES"/>
              </w:rPr>
              <w:t>Gerente de Proyecto</w:t>
            </w:r>
          </w:p>
          <w:p w14:paraId="084A800A" w14:textId="77777777" w:rsidR="00AA746A" w:rsidRPr="00D15281" w:rsidRDefault="00AA746A" w:rsidP="00E82025">
            <w:pPr>
              <w:pStyle w:val="BankNormal"/>
              <w:tabs>
                <w:tab w:val="right" w:pos="446"/>
                <w:tab w:val="left" w:pos="576"/>
                <w:tab w:val="left" w:pos="1267"/>
              </w:tabs>
              <w:overflowPunct w:val="0"/>
              <w:autoSpaceDE w:val="0"/>
              <w:autoSpaceDN w:val="0"/>
              <w:adjustRightInd w:val="0"/>
              <w:spacing w:after="200"/>
              <w:ind w:left="576" w:right="69" w:firstLine="43"/>
              <w:jc w:val="both"/>
              <w:textAlignment w:val="baseline"/>
              <w:rPr>
                <w:spacing w:val="-2"/>
                <w:lang w:val="es-ES" w:eastAsia="es-ES"/>
              </w:rPr>
            </w:pPr>
            <w:r w:rsidRPr="00D15281">
              <w:rPr>
                <w:spacing w:val="-2"/>
                <w:lang w:val="es-ES" w:eastAsia="es-ES"/>
              </w:rPr>
              <w:t>Si el Gerente de Proyecto no ha sido designado en el Contrato, el Contratante procederá a su nombramiento dentro de los catorce (14) días posteriores a la fecha de entrada en vigor y notificará por escrito su nombre al Contratista. El Contratante podrá ocasionalmente designar a otra persona como Gerente de Proyecto en sustitución de la persona designada anteriormente, y comunicará sin demora el nombre de esa persona al Contratista. Tal nombramiento no se hará en un momento o un modo que perjudique el progreso de los trabajos en las Instalaciones. El nombramiento sólo será efectivo cuando el Contratista reciba la notificación correspondiente. El Gerente de Proyecto representará al Contratante y actuará en su nombre en todo momento durante la vigencia del Contrato. Todas las notificaciones, instrucciones, órdenes, certificados, aprobaciones y demás comunicaciones en el marco del Contrato serán emitidos por el Gerente de Proyecto, salvo que aquí se disponga otra cosa.</w:t>
            </w:r>
          </w:p>
          <w:p w14:paraId="2D1EBB6D" w14:textId="77777777" w:rsidR="00AA746A" w:rsidRPr="00D15281" w:rsidRDefault="00AA746A" w:rsidP="00E82025">
            <w:pPr>
              <w:spacing w:after="200"/>
              <w:ind w:left="576" w:right="69" w:hanging="576"/>
              <w:rPr>
                <w:lang w:val="es-ES"/>
              </w:rPr>
            </w:pPr>
            <w:r w:rsidRPr="00D15281">
              <w:rPr>
                <w:lang w:val="es-ES"/>
              </w:rPr>
              <w:tab/>
              <w:t>Todas las notificaciones, instrucciones, informaciones y otras comunicaciones transmitidas por el Contratista al Contratante en el marco del Contrato se dirigirán al Gerente de Proyecto, salvo que aquí se disponga otra cosa.</w:t>
            </w:r>
          </w:p>
          <w:p w14:paraId="0F091C7E" w14:textId="77777777" w:rsidR="00AA746A" w:rsidRPr="00D15281" w:rsidRDefault="00AA746A" w:rsidP="00E82025">
            <w:pPr>
              <w:spacing w:after="200"/>
              <w:ind w:left="576" w:right="69" w:hanging="576"/>
              <w:rPr>
                <w:lang w:val="es-ES"/>
              </w:rPr>
            </w:pPr>
            <w:r w:rsidRPr="00D15281">
              <w:rPr>
                <w:lang w:val="es-ES"/>
              </w:rPr>
              <w:t>17.2</w:t>
            </w:r>
            <w:r w:rsidRPr="00D15281">
              <w:rPr>
                <w:lang w:val="es-ES"/>
              </w:rPr>
              <w:tab/>
            </w:r>
            <w:r w:rsidRPr="00D15281">
              <w:rPr>
                <w:u w:val="single"/>
                <w:lang w:val="es-ES"/>
              </w:rPr>
              <w:t>Representante del Contratista y Gerente de Obras</w:t>
            </w:r>
          </w:p>
          <w:p w14:paraId="6B96C3B8" w14:textId="77777777" w:rsidR="00AA746A" w:rsidRPr="00D15281" w:rsidRDefault="00AA746A" w:rsidP="00E82025">
            <w:pPr>
              <w:spacing w:after="200"/>
              <w:ind w:left="1260" w:right="69" w:hanging="684"/>
              <w:rPr>
                <w:lang w:val="es-ES"/>
              </w:rPr>
            </w:pPr>
            <w:r w:rsidRPr="00D15281">
              <w:rPr>
                <w:lang w:val="es-ES"/>
              </w:rPr>
              <w:t>17.2.1</w:t>
            </w:r>
            <w:r w:rsidRPr="00D15281">
              <w:rPr>
                <w:lang w:val="es-ES"/>
              </w:rPr>
              <w:tab/>
              <w:t xml:space="preserve">Si el Representante del Contratista no ha sido designado en el Contrato, el Contratista procederá a su nombramiento dentro de los catorce (14) días posteriores a la fecha de entrada en vigor y pedirá por escrito al Contratante que apruebe dicho nombramiento. Si el Contratante no presenta </w:t>
            </w:r>
            <w:r w:rsidRPr="00D15281">
              <w:rPr>
                <w:lang w:val="es-ES"/>
              </w:rPr>
              <w:lastRenderedPageBreak/>
              <w:t>objeciones al respecto en un plazo de catorce (14) días, se considerará que el Representante del Contratista ha sido aprobado. Si el Contratante presenta objeciones dentro del plazo de catorce (14) días, indicando las razones para ello, el Contratista designará un sustituto dentro de los catorce (14) días posteriores a la presentación de esa objeción, y se aplicarán las anteriores disposiciones de la presente cláusula 17.2.1 de las CGC.</w:t>
            </w:r>
          </w:p>
          <w:p w14:paraId="11DF61A8" w14:textId="77777777" w:rsidR="00AA746A" w:rsidRPr="00D15281" w:rsidRDefault="00AA746A" w:rsidP="00E82025">
            <w:pPr>
              <w:spacing w:after="200"/>
              <w:ind w:left="1260" w:right="69" w:hanging="684"/>
              <w:rPr>
                <w:spacing w:val="-2"/>
                <w:lang w:val="es-ES"/>
              </w:rPr>
            </w:pPr>
            <w:r w:rsidRPr="00D15281">
              <w:rPr>
                <w:spacing w:val="-2"/>
                <w:lang w:val="es-ES"/>
              </w:rPr>
              <w:t>17.2.2</w:t>
            </w:r>
            <w:r w:rsidRPr="00D15281">
              <w:rPr>
                <w:spacing w:val="-2"/>
                <w:lang w:val="es-ES"/>
              </w:rPr>
              <w:tab/>
              <w:t>El Representante del Contratista representará al Contratista y actuará en su nombre en todo momento durante la vigencia del Contrato y transmitirá al Gerente de Proyecto todas las notificaciones, instrucciones, informaciones y demás comunicaciones del Contratista en virtud del Contrato.</w:t>
            </w:r>
          </w:p>
          <w:p w14:paraId="41B22E97" w14:textId="77777777" w:rsidR="00AA746A" w:rsidRPr="00D15281" w:rsidRDefault="00AA746A" w:rsidP="00E82025">
            <w:pPr>
              <w:spacing w:after="200"/>
              <w:ind w:left="1264" w:right="69" w:hanging="686"/>
              <w:rPr>
                <w:spacing w:val="-2"/>
                <w:lang w:val="es-ES"/>
              </w:rPr>
            </w:pPr>
            <w:r w:rsidRPr="00D15281">
              <w:rPr>
                <w:spacing w:val="-2"/>
                <w:lang w:val="es-ES"/>
              </w:rPr>
              <w:tab/>
              <w:t xml:space="preserve">Todas las notificaciones, instrucciones, informaciones y demás comunicaciones transmitidas por el Contratante o el Gerente de Proyecto al Contratista </w:t>
            </w:r>
            <w:r w:rsidRPr="00D15281">
              <w:rPr>
                <w:spacing w:val="-2"/>
                <w:lang w:val="es-ES"/>
              </w:rPr>
              <w:br/>
              <w:t xml:space="preserve">en virtud del Contrato se dirigirán al Representante </w:t>
            </w:r>
            <w:r w:rsidRPr="00D15281">
              <w:rPr>
                <w:spacing w:val="-2"/>
                <w:lang w:val="es-ES"/>
              </w:rPr>
              <w:br/>
              <w:t>del Contratista o, en su ausencia, a su suplente, salvo que aquí se disponga otra cosa.</w:t>
            </w:r>
          </w:p>
          <w:p w14:paraId="6BB23869" w14:textId="77777777" w:rsidR="00AA746A" w:rsidRPr="00D15281" w:rsidRDefault="00AA746A" w:rsidP="00E82025">
            <w:pPr>
              <w:spacing w:after="200"/>
              <w:ind w:left="1264" w:right="69" w:hanging="686"/>
              <w:rPr>
                <w:lang w:val="es-ES"/>
              </w:rPr>
            </w:pPr>
            <w:r w:rsidRPr="00D15281">
              <w:rPr>
                <w:lang w:val="es-ES"/>
              </w:rPr>
              <w:tab/>
              <w:t>El Contratista no revocará el nombramiento del Representante del Contratista sin el consentimiento previo por escrito del Contratante, consentimiento que no se negará sin razones válidas. Si el Contratante consiente en ello, el Contratista designará otra persona como Representante del Contratista, según el procedimiento estipulado en la cláusula 17.2.1 de las CGC.</w:t>
            </w:r>
          </w:p>
          <w:p w14:paraId="2F2B0104" w14:textId="77777777" w:rsidR="00AA746A" w:rsidRPr="00D15281" w:rsidRDefault="00AA746A" w:rsidP="00E82025">
            <w:pPr>
              <w:spacing w:after="200"/>
              <w:ind w:left="1264" w:right="69" w:hanging="686"/>
              <w:rPr>
                <w:lang w:val="es-ES"/>
              </w:rPr>
            </w:pPr>
            <w:r w:rsidRPr="00D15281">
              <w:rPr>
                <w:lang w:val="es-ES"/>
              </w:rPr>
              <w:t>17.2.3</w:t>
            </w:r>
            <w:r w:rsidRPr="00D15281">
              <w:rPr>
                <w:lang w:val="es-ES"/>
              </w:rPr>
              <w:tab/>
              <w:t>Con sujeción a la aprobación del Contratante, la cual no se negará sin razones válidas, el Representante del Contratista podrá en todo momento delegar en cualquier persona cualquier facultad, función y poder que le hayan sido conferidos. Esa delegación podrá revocarse en cualquier momento. Toda delegación o revocación estará sujeta a una notificación previa firmada por el Representante del Contratista, en la que se especificarán las facultades, funciones y poderes que se delegan o revocan en virtud de ella. La delegación o revocación no tendrá efecto hasta que se haya entregado copia de ella al Contratante y al Gerente de Proyecto.</w:t>
            </w:r>
          </w:p>
          <w:p w14:paraId="1FD2CD72" w14:textId="77777777" w:rsidR="00AA746A" w:rsidRPr="00D15281" w:rsidRDefault="00AA746A" w:rsidP="00E82025">
            <w:pPr>
              <w:spacing w:after="200"/>
              <w:ind w:left="1264" w:right="69" w:hanging="686"/>
              <w:rPr>
                <w:lang w:val="es-ES"/>
              </w:rPr>
            </w:pPr>
            <w:r w:rsidRPr="00D15281">
              <w:rPr>
                <w:lang w:val="es-ES"/>
              </w:rPr>
              <w:lastRenderedPageBreak/>
              <w:tab/>
              <w:t>Todo acto o ejercicio por una persona de las facultades, funciones y poderes delegados en ella de conformidad con la presente cláusula 17.2.3 de las CGC se considerará como un acto o ejercicio del Representante del Contratista.</w:t>
            </w:r>
          </w:p>
          <w:p w14:paraId="752063D4" w14:textId="77777777" w:rsidR="00AA746A" w:rsidRPr="00D15281" w:rsidRDefault="00AA746A" w:rsidP="00E82025">
            <w:pPr>
              <w:spacing w:after="200"/>
              <w:ind w:left="1264" w:right="69" w:hanging="686"/>
              <w:rPr>
                <w:lang w:val="es-ES"/>
              </w:rPr>
            </w:pPr>
            <w:r w:rsidRPr="00D15281">
              <w:rPr>
                <w:lang w:val="es-ES"/>
              </w:rPr>
              <w:t>17.2.4</w:t>
            </w:r>
            <w:r w:rsidRPr="00D15281">
              <w:rPr>
                <w:lang w:val="es-ES"/>
              </w:rPr>
              <w:tab/>
              <w:t>Desde el comienzo del montaje de las Instalaciones en el sitio hasta la terminación de las mismas, el Representante del Contratista designará una persona idónea como Gerente de Obras. El Gerente de Obras supervisará todos los trabajos que el Contratista realice en el sitio y estará presente en el sitio durante el horario normal de trabajo, excepto cuando se ausente por enfermedad, uso de licencia o razones vinculadas al debido cumplimiento del Contrato. Cuando el Gerente de Obras se ausente del sitio de las Instalaciones, se designará a una persona idónea para que actúe en su lugar.</w:t>
            </w:r>
          </w:p>
          <w:p w14:paraId="76A2BEEA" w14:textId="77777777" w:rsidR="00AA746A" w:rsidRPr="00D15281" w:rsidRDefault="00AA746A" w:rsidP="00E82025">
            <w:pPr>
              <w:spacing w:after="200"/>
              <w:ind w:left="1264" w:right="69" w:hanging="686"/>
              <w:rPr>
                <w:lang w:val="es-ES"/>
              </w:rPr>
            </w:pPr>
            <w:r w:rsidRPr="00D15281">
              <w:rPr>
                <w:lang w:val="es-ES"/>
              </w:rPr>
              <w:t>17.2.5</w:t>
            </w:r>
            <w:r w:rsidRPr="00D15281">
              <w:rPr>
                <w:lang w:val="es-ES"/>
              </w:rPr>
              <w:tab/>
              <w:t xml:space="preserve">El Contratante podrá, mediante notificación al Contratista, oponer objeciones respecto de cualquier representante o persona empleada por el Contratista en la ejecución del Contrato que, en la opinión razonable del Contratante, pudiera comportarse de manera inapropiada, mostrar incompetencia o negligencia, o infringir gravemente las regulaciones del sitio dispuestas en la cláusula 22.2 de las CGC. </w:t>
            </w:r>
            <w:r w:rsidRPr="00D15281">
              <w:rPr>
                <w:lang w:val="es-ES"/>
              </w:rPr>
              <w:br/>
              <w:t>El Contratante suministrará pruebas de ello, tras lo cual el Contratista ordenará que esa persona abandone las Instalaciones.</w:t>
            </w:r>
          </w:p>
          <w:p w14:paraId="5C82FD6F" w14:textId="77777777" w:rsidR="00AA746A" w:rsidRPr="00D15281" w:rsidRDefault="00AA746A" w:rsidP="00E82025">
            <w:pPr>
              <w:spacing w:after="200"/>
              <w:ind w:left="1264" w:right="69" w:hanging="686"/>
              <w:rPr>
                <w:lang w:val="es-ES"/>
              </w:rPr>
            </w:pPr>
            <w:r w:rsidRPr="00D15281">
              <w:rPr>
                <w:lang w:val="es-ES"/>
              </w:rPr>
              <w:t>17.2.6</w:t>
            </w:r>
            <w:r w:rsidRPr="00D15281">
              <w:rPr>
                <w:lang w:val="es-ES"/>
              </w:rPr>
              <w:tab/>
              <w:t>Si un representante o persona empleada por el Contratista es retirada conforme a la cláusula 17.2.5 de las CGC, el Contratista nombrará sin demora un sustituto, cuando sea necesario.</w:t>
            </w:r>
          </w:p>
        </w:tc>
      </w:tr>
      <w:tr w:rsidR="00AA746A" w:rsidRPr="001C48D8" w14:paraId="065A8C98" w14:textId="77777777" w:rsidTr="003728A9">
        <w:tc>
          <w:tcPr>
            <w:tcW w:w="2410" w:type="dxa"/>
          </w:tcPr>
          <w:p w14:paraId="719339C1" w14:textId="77777777" w:rsidR="00AA746A" w:rsidRPr="00D15281" w:rsidRDefault="00AA746A" w:rsidP="00E82025">
            <w:pPr>
              <w:pStyle w:val="HeadingQT2"/>
              <w:ind w:right="69"/>
            </w:pPr>
            <w:bookmarkStart w:id="1166" w:name="_Toc347824649"/>
            <w:bookmarkStart w:id="1167" w:name="_Toc233983739"/>
            <w:bookmarkStart w:id="1168" w:name="_Toc472427489"/>
            <w:bookmarkStart w:id="1169" w:name="_Toc488335271"/>
            <w:bookmarkStart w:id="1170" w:name="_Toc488365647"/>
            <w:bookmarkStart w:id="1171" w:name="_Toc533500757"/>
            <w:r w:rsidRPr="00D15281">
              <w:lastRenderedPageBreak/>
              <w:t>Programa de trabajo</w:t>
            </w:r>
            <w:bookmarkEnd w:id="1166"/>
            <w:bookmarkEnd w:id="1167"/>
            <w:bookmarkEnd w:id="1168"/>
            <w:bookmarkEnd w:id="1169"/>
            <w:bookmarkEnd w:id="1170"/>
            <w:bookmarkEnd w:id="1171"/>
          </w:p>
        </w:tc>
        <w:tc>
          <w:tcPr>
            <w:tcW w:w="6662" w:type="dxa"/>
          </w:tcPr>
          <w:p w14:paraId="381B83CB" w14:textId="77777777" w:rsidR="00AA746A" w:rsidRPr="00D15281" w:rsidRDefault="00AA746A" w:rsidP="00E82025">
            <w:pPr>
              <w:spacing w:after="200"/>
              <w:ind w:left="576" w:right="69" w:hanging="576"/>
              <w:rPr>
                <w:lang w:val="es-ES"/>
              </w:rPr>
            </w:pPr>
            <w:r w:rsidRPr="00D15281">
              <w:rPr>
                <w:lang w:val="es-ES"/>
              </w:rPr>
              <w:t>18.1</w:t>
            </w:r>
            <w:r w:rsidRPr="00D15281">
              <w:rPr>
                <w:lang w:val="es-ES"/>
              </w:rPr>
              <w:tab/>
            </w:r>
            <w:r w:rsidRPr="00D15281">
              <w:rPr>
                <w:u w:val="single"/>
                <w:lang w:val="es-ES"/>
              </w:rPr>
              <w:t>Organización del Contratista</w:t>
            </w:r>
          </w:p>
          <w:p w14:paraId="129BE521" w14:textId="77777777" w:rsidR="00AA746A" w:rsidRPr="00D15281" w:rsidRDefault="00AA746A" w:rsidP="00E82025">
            <w:pPr>
              <w:spacing w:after="200"/>
              <w:ind w:left="576" w:right="69" w:hanging="576"/>
              <w:rPr>
                <w:lang w:val="es-ES"/>
              </w:rPr>
            </w:pPr>
            <w:r w:rsidRPr="00D15281">
              <w:rPr>
                <w:lang w:val="es-ES"/>
              </w:rPr>
              <w:tab/>
              <w:t>El Contratista proporcionará al Contratante y al Gerente de Proyecto, en un plazo de veintiún (21) días a partir de la fecha de entrada en vigor, el organigrama que propone para llevar a cabo los trabajos en las Instalaciones. Se adjuntará al organigrama la identidad del personal clave que se propone emplear, junto con los antecedentes profesionales de dicho personal. El Contratista informará prontamente por escrito al Contratante y al Gerente de Proyecto de toda rectificación o modificación de dicho organigrama.</w:t>
            </w:r>
          </w:p>
          <w:p w14:paraId="01B1E96D" w14:textId="77777777" w:rsidR="00AA746A" w:rsidRPr="00D15281" w:rsidRDefault="00AA746A" w:rsidP="00E82025">
            <w:pPr>
              <w:spacing w:after="200"/>
              <w:ind w:left="576" w:right="69" w:hanging="576"/>
              <w:rPr>
                <w:lang w:val="es-ES"/>
              </w:rPr>
            </w:pPr>
            <w:r w:rsidRPr="00D15281">
              <w:rPr>
                <w:lang w:val="es-ES"/>
              </w:rPr>
              <w:lastRenderedPageBreak/>
              <w:t>18.2</w:t>
            </w:r>
            <w:r w:rsidRPr="00D15281">
              <w:rPr>
                <w:lang w:val="es-ES"/>
              </w:rPr>
              <w:tab/>
            </w:r>
            <w:r w:rsidRPr="00D15281">
              <w:rPr>
                <w:u w:val="single"/>
                <w:lang w:val="es-ES"/>
              </w:rPr>
              <w:t>Programa de ejecución</w:t>
            </w:r>
          </w:p>
          <w:p w14:paraId="2154A42F" w14:textId="77777777" w:rsidR="00AA746A" w:rsidRPr="00D15281" w:rsidRDefault="00AA746A" w:rsidP="00E82025">
            <w:pPr>
              <w:spacing w:after="200"/>
              <w:ind w:left="576" w:right="69" w:hanging="576"/>
              <w:rPr>
                <w:lang w:val="es-ES"/>
              </w:rPr>
            </w:pPr>
            <w:r w:rsidRPr="00D15281">
              <w:rPr>
                <w:lang w:val="es-ES"/>
              </w:rPr>
              <w:tab/>
              <w:t xml:space="preserve">Dentro de los veintiocho (28) días siguientes a la fecha de entrada en vigor, el Contratista presentará al Gerente de Proyecto un programa detallado de ejecución del Contrato, el cual se preparará en forma aceptable para el Gerente de Proyecto e indicará la secuencia que se propone para diseñar, fabricar, transportar, ensamblar, instalar y someter a inspección y ensayo previo las Instalaciones, así como la fecha para la cual el Contratista exige razonablemente que </w:t>
            </w:r>
            <w:r w:rsidRPr="00D15281">
              <w:rPr>
                <w:lang w:val="es-ES"/>
              </w:rPr>
              <w:br/>
              <w:t xml:space="preserve">el Contratante haya cumplido sus obligaciones en virtud </w:t>
            </w:r>
            <w:r w:rsidRPr="00D15281">
              <w:rPr>
                <w:lang w:val="es-ES"/>
              </w:rPr>
              <w:br/>
              <w:t xml:space="preserve">del Contrato a fin de permitir al Contratista ejecutar el Contrato de conformidad con el programa y alcanzar la terminación, la puesta en servicio y la aceptación de las Instalaciones de conformidad con el Contrato. El programa que presente el Contratista deberá ajustarse al Plan de ejecución que se incluye en el apéndice del </w:t>
            </w:r>
            <w:r w:rsidR="003C3A64">
              <w:rPr>
                <w:lang w:val="es-ES"/>
              </w:rPr>
              <w:t>Convenio Contractual</w:t>
            </w:r>
            <w:r w:rsidRPr="00D15281">
              <w:rPr>
                <w:lang w:val="es-ES"/>
              </w:rPr>
              <w:t xml:space="preserve"> titulado “Plan de ejecución” y a cualesquiera otros plazos y fechas especificados en el Contrato. El Contratista actualizará y rectificará el programa según sea apropiado </w:t>
            </w:r>
            <w:r w:rsidRPr="00D15281">
              <w:rPr>
                <w:lang w:val="es-ES"/>
              </w:rPr>
              <w:br/>
              <w:t xml:space="preserve">y cuando así lo solicite el Gerente de Proyecto, pero sin modificar los plazos para la terminación de las Instalaciones establecidos en las CEC conforme a la cláusula 8.2 ni </w:t>
            </w:r>
            <w:r w:rsidRPr="00D15281">
              <w:rPr>
                <w:lang w:val="es-ES"/>
              </w:rPr>
              <w:br/>
              <w:t xml:space="preserve">las prórrogas concedidas conforme a la cláusula 40 de las CGC, y presentará todas esas rectificaciones al Gerente </w:t>
            </w:r>
            <w:r w:rsidRPr="00D15281">
              <w:rPr>
                <w:lang w:val="es-ES"/>
              </w:rPr>
              <w:br/>
              <w:t>de Proyecto.</w:t>
            </w:r>
          </w:p>
          <w:p w14:paraId="472B71A6" w14:textId="77777777" w:rsidR="00AA746A" w:rsidRPr="00D15281" w:rsidRDefault="00AA746A" w:rsidP="00E82025">
            <w:pPr>
              <w:spacing w:after="200"/>
              <w:ind w:left="576" w:right="69" w:hanging="576"/>
              <w:rPr>
                <w:lang w:val="es-ES"/>
              </w:rPr>
            </w:pPr>
            <w:r w:rsidRPr="00D15281">
              <w:rPr>
                <w:lang w:val="es-ES"/>
              </w:rPr>
              <w:t>18.3</w:t>
            </w:r>
            <w:r w:rsidRPr="00D15281">
              <w:rPr>
                <w:lang w:val="es-ES"/>
              </w:rPr>
              <w:tab/>
            </w:r>
            <w:r w:rsidRPr="00D15281">
              <w:rPr>
                <w:u w:val="single"/>
                <w:lang w:val="es-ES"/>
              </w:rPr>
              <w:t>Informe sobre el progreso de los trabajos</w:t>
            </w:r>
          </w:p>
          <w:p w14:paraId="68B3BE3A" w14:textId="77777777" w:rsidR="00AA746A" w:rsidRPr="00D15281" w:rsidRDefault="00AA746A" w:rsidP="00E82025">
            <w:pPr>
              <w:spacing w:after="200"/>
              <w:ind w:left="576" w:right="69" w:hanging="576"/>
              <w:rPr>
                <w:lang w:val="es-ES"/>
              </w:rPr>
            </w:pPr>
            <w:r w:rsidRPr="00D15281">
              <w:rPr>
                <w:lang w:val="es-ES"/>
              </w:rPr>
              <w:tab/>
              <w:t>El Contratista vigilará el progreso de todas las actividades especificadas en el programa a que hace referencia la cláusula 18.2 precedente y presentará al Gerente de Proyecto un informe mensual sobre el progreso de los trabajos.</w:t>
            </w:r>
          </w:p>
          <w:p w14:paraId="52959781" w14:textId="77777777" w:rsidR="00AA746A" w:rsidRPr="00D15281" w:rsidRDefault="00AA746A" w:rsidP="00E82025">
            <w:pPr>
              <w:spacing w:after="200"/>
              <w:ind w:left="576" w:right="69" w:hanging="576"/>
              <w:rPr>
                <w:lang w:val="es-ES"/>
              </w:rPr>
            </w:pPr>
            <w:r w:rsidRPr="00D15281">
              <w:rPr>
                <w:lang w:val="es-ES"/>
              </w:rPr>
              <w:tab/>
              <w:t xml:space="preserve">El informe sobre el progreso de los trabajos se presentará </w:t>
            </w:r>
            <w:r w:rsidRPr="00D15281">
              <w:rPr>
                <w:lang w:val="es-ES"/>
              </w:rPr>
              <w:br/>
              <w:t>en una forma que el Gerente de Proyecto considere aceptable. En dicho informe (a) se indicará el porcentaje de terminación alcanzado en comparación con el porcentaje de terminación previsto para cada actividad, y (b) cuando una actividad esté atrasada con respecto al programa, se incluirán observaciones, se explicarán las consecuencias probables y se señalarán las medidas de corrección que se estén adoptando.</w:t>
            </w:r>
          </w:p>
          <w:p w14:paraId="4FE200EF" w14:textId="77777777" w:rsidR="00AA746A" w:rsidRPr="00D15281" w:rsidRDefault="00AA746A" w:rsidP="00E82025">
            <w:pPr>
              <w:spacing w:after="200"/>
              <w:ind w:left="576" w:right="69" w:hanging="576"/>
              <w:rPr>
                <w:lang w:val="es-ES"/>
              </w:rPr>
            </w:pPr>
            <w:r w:rsidRPr="00D15281">
              <w:rPr>
                <w:lang w:val="es-ES"/>
              </w:rPr>
              <w:t>18.4</w:t>
            </w:r>
            <w:r w:rsidRPr="00D15281">
              <w:rPr>
                <w:lang w:val="es-ES"/>
              </w:rPr>
              <w:tab/>
            </w:r>
            <w:r w:rsidRPr="00D15281">
              <w:rPr>
                <w:u w:val="single"/>
                <w:lang w:val="es-ES"/>
              </w:rPr>
              <w:t>Progreso en el cumplimiento del programa</w:t>
            </w:r>
          </w:p>
          <w:p w14:paraId="2C4ABF32" w14:textId="77777777" w:rsidR="00AA746A" w:rsidRPr="00D15281" w:rsidRDefault="00AA746A" w:rsidP="00E82025">
            <w:pPr>
              <w:spacing w:after="200"/>
              <w:ind w:left="576" w:right="69" w:hanging="576"/>
              <w:rPr>
                <w:lang w:val="es-ES"/>
              </w:rPr>
            </w:pPr>
            <w:r w:rsidRPr="00D15281">
              <w:rPr>
                <w:lang w:val="es-ES"/>
              </w:rPr>
              <w:lastRenderedPageBreak/>
              <w:tab/>
              <w:t xml:space="preserve">Si en algún momento el progreso real del Contratista </w:t>
            </w:r>
            <w:r w:rsidRPr="00D15281">
              <w:rPr>
                <w:lang w:val="es-ES"/>
              </w:rPr>
              <w:br/>
              <w:t>acusa un atraso con respecto al programa que se menciona en la cláusula 18.2 de las CGC, o si resulta evidente que dicho atraso se producirá, el Contratista, a petición del Contratante o del Gerente de Proyecto, preparará y presentará al Gerente de Proyecto un programa modificado, teniendo en cuenta las circunstancias imperantes, e informará al Gerente de Proyecto de las medidas adoptadas para acelerar las actividades a fin de terminar las Instalaciones dentro del plazo de terminación estipulado conforme a la cláusula 8.2 de las CGC, de las prórrogas de dicho plazo concedidas conforme a la cláusula 40.1 de las CGC o de cualquier prórroga en que pudieran convenir el Contratante y el Contratista.</w:t>
            </w:r>
          </w:p>
          <w:p w14:paraId="4A95A9FE" w14:textId="77777777" w:rsidR="00AA746A" w:rsidRPr="00D15281" w:rsidRDefault="00AA746A" w:rsidP="00E82025">
            <w:pPr>
              <w:spacing w:after="200"/>
              <w:ind w:left="576" w:right="69" w:hanging="576"/>
              <w:rPr>
                <w:lang w:val="es-ES"/>
              </w:rPr>
            </w:pPr>
            <w:r w:rsidRPr="00D15281">
              <w:rPr>
                <w:lang w:val="es-ES"/>
              </w:rPr>
              <w:t>18.5</w:t>
            </w:r>
            <w:r w:rsidRPr="00D15281">
              <w:rPr>
                <w:lang w:val="es-ES"/>
              </w:rPr>
              <w:tab/>
            </w:r>
            <w:r w:rsidRPr="00D15281">
              <w:rPr>
                <w:u w:val="single"/>
                <w:lang w:val="es-ES"/>
              </w:rPr>
              <w:t>Procedimientos</w:t>
            </w:r>
          </w:p>
          <w:p w14:paraId="6AA76464" w14:textId="77777777" w:rsidR="00AA746A" w:rsidRPr="00D15281" w:rsidRDefault="00AA746A" w:rsidP="00E82025">
            <w:pPr>
              <w:spacing w:after="200"/>
              <w:ind w:left="576" w:right="69" w:hanging="576"/>
              <w:rPr>
                <w:lang w:val="es-ES"/>
              </w:rPr>
            </w:pPr>
            <w:r w:rsidRPr="00D15281">
              <w:rPr>
                <w:lang w:val="es-ES"/>
              </w:rPr>
              <w:tab/>
              <w:t xml:space="preserve">El Contrato se ejecutará de conformidad con los documentos del Contrato y los procedimientos establecidos en la Sección VI de los Requisitos del Contratante titulada “Formularios </w:t>
            </w:r>
            <w:r w:rsidRPr="00D15281">
              <w:rPr>
                <w:lang w:val="es-ES"/>
              </w:rPr>
              <w:br/>
              <w:t>y Procedimientos”.</w:t>
            </w:r>
          </w:p>
          <w:p w14:paraId="32C3387B" w14:textId="77777777" w:rsidR="00AA746A" w:rsidRPr="00D15281" w:rsidRDefault="00AA746A" w:rsidP="00E82025">
            <w:pPr>
              <w:spacing w:after="200"/>
              <w:ind w:left="576" w:right="69" w:hanging="576"/>
              <w:rPr>
                <w:spacing w:val="-2"/>
                <w:lang w:val="es-ES"/>
              </w:rPr>
            </w:pPr>
            <w:r w:rsidRPr="00D15281">
              <w:rPr>
                <w:lang w:val="es-ES"/>
              </w:rPr>
              <w:tab/>
            </w:r>
            <w:r w:rsidRPr="00D15281">
              <w:rPr>
                <w:spacing w:val="-2"/>
                <w:lang w:val="es-ES"/>
              </w:rPr>
              <w:t>El Contratista podrá ejecutar el Contrato de conformidad con sus propios planes y procedimientos estándar de ejecución de proyectos, siempre y cuando estos no entren en contradicción con las disposiciones contenidas en el Contrato.</w:t>
            </w:r>
          </w:p>
        </w:tc>
      </w:tr>
      <w:tr w:rsidR="00AA746A" w:rsidRPr="001C48D8" w14:paraId="7FE56EBD" w14:textId="77777777" w:rsidTr="003728A9">
        <w:tc>
          <w:tcPr>
            <w:tcW w:w="2410" w:type="dxa"/>
          </w:tcPr>
          <w:p w14:paraId="5AD068C0" w14:textId="77777777" w:rsidR="00AA746A" w:rsidRPr="00D15281" w:rsidRDefault="00AA746A" w:rsidP="00E82025">
            <w:pPr>
              <w:pStyle w:val="HeadingQT2"/>
              <w:ind w:right="69"/>
            </w:pPr>
            <w:bookmarkStart w:id="1172" w:name="_Toc347824650"/>
            <w:bookmarkStart w:id="1173" w:name="_Toc233983740"/>
            <w:bookmarkStart w:id="1174" w:name="_Toc472427490"/>
            <w:bookmarkStart w:id="1175" w:name="_Toc488335272"/>
            <w:bookmarkStart w:id="1176" w:name="_Toc488365648"/>
            <w:bookmarkStart w:id="1177" w:name="_Toc533500758"/>
            <w:r w:rsidRPr="00D15281">
              <w:lastRenderedPageBreak/>
              <w:t>Subcontratos</w:t>
            </w:r>
            <w:bookmarkEnd w:id="1172"/>
            <w:bookmarkEnd w:id="1173"/>
            <w:bookmarkEnd w:id="1174"/>
            <w:bookmarkEnd w:id="1175"/>
            <w:bookmarkEnd w:id="1176"/>
            <w:bookmarkEnd w:id="1177"/>
          </w:p>
        </w:tc>
        <w:tc>
          <w:tcPr>
            <w:tcW w:w="6662" w:type="dxa"/>
          </w:tcPr>
          <w:p w14:paraId="084F7D2C" w14:textId="77777777" w:rsidR="00AA746A" w:rsidRPr="00D15281" w:rsidRDefault="00AA746A" w:rsidP="00E82025">
            <w:pPr>
              <w:spacing w:after="200"/>
              <w:ind w:left="576" w:right="69" w:hanging="576"/>
              <w:rPr>
                <w:lang w:val="es-ES"/>
              </w:rPr>
            </w:pPr>
            <w:r w:rsidRPr="00D15281">
              <w:rPr>
                <w:lang w:val="es-ES"/>
              </w:rPr>
              <w:t>19.1</w:t>
            </w:r>
            <w:r w:rsidRPr="00D15281">
              <w:rPr>
                <w:lang w:val="es-ES"/>
              </w:rPr>
              <w:tab/>
              <w:t xml:space="preserve">En el Apéndice 5 del </w:t>
            </w:r>
            <w:r w:rsidR="003C3A64">
              <w:rPr>
                <w:lang w:val="es-ES"/>
              </w:rPr>
              <w:t>Convenio Contractual</w:t>
            </w:r>
            <w:r w:rsidRPr="00D15281">
              <w:rPr>
                <w:lang w:val="es-ES"/>
              </w:rPr>
              <w:t xml:space="preserve"> titulado “Lista de Elementos Importantes de Planta y Servicios de Instalación y Lista de Subcontratistas Aprobados” se especifican los elementos más importantes de suministro o de servicios y se incluye una lista de los Subcontratistas aprobados para cada elemento, incluidos los fabricantes. Si no hubiera Subcontratistas enumerados para alguno de esos elementos, el Contratista preparará una lista de Subcontratistas para esos elementos a efectos de su inclusión en la lista. El Contratista podrá proponer ocasionalmente que se agreguen o supriman Subcontratistas de esa lista. El Contratista presentará a la aprobación del Contratante la lista o las modificaciones de ésta, con tiempo suficiente a fin de no obstaculizar la marcha de los trabajos en las Instalaciones. La aprobación por el Contratante de cualquiera de los Subcontratistas no eximirá al Contratista de ninguna de sus obligaciones, deberes o responsabilidades contraídos en virtud del Contrato.</w:t>
            </w:r>
          </w:p>
          <w:p w14:paraId="6C81B847" w14:textId="77777777" w:rsidR="00AA746A" w:rsidRPr="00D15281" w:rsidRDefault="00AA746A" w:rsidP="00E82025">
            <w:pPr>
              <w:spacing w:after="200"/>
              <w:ind w:left="576" w:right="69" w:hanging="576"/>
              <w:rPr>
                <w:lang w:val="es-ES"/>
              </w:rPr>
            </w:pPr>
            <w:r w:rsidRPr="00D15281">
              <w:rPr>
                <w:lang w:val="es-ES"/>
              </w:rPr>
              <w:lastRenderedPageBreak/>
              <w:t>19.2</w:t>
            </w:r>
            <w:r w:rsidRPr="00D15281">
              <w:rPr>
                <w:lang w:val="es-ES"/>
              </w:rPr>
              <w:tab/>
              <w:t>El Contratista seleccionará y utilizará sus Subcontratistas para esos elementos importantes a partir de las listas a que hace referencia la cláusula 19.1 de las CGC.</w:t>
            </w:r>
          </w:p>
          <w:p w14:paraId="47877DF1" w14:textId="77777777" w:rsidR="00AA746A" w:rsidRPr="00D15281" w:rsidRDefault="00AA746A" w:rsidP="00E82025">
            <w:pPr>
              <w:numPr>
                <w:ilvl w:val="1"/>
                <w:numId w:val="17"/>
              </w:numPr>
              <w:suppressAutoHyphens/>
              <w:spacing w:after="200"/>
              <w:ind w:left="576" w:right="69" w:hanging="576"/>
              <w:rPr>
                <w:spacing w:val="-4"/>
                <w:lang w:val="es-ES"/>
              </w:rPr>
            </w:pPr>
            <w:r w:rsidRPr="00D15281">
              <w:rPr>
                <w:spacing w:val="-4"/>
                <w:lang w:val="es-ES"/>
              </w:rPr>
              <w:t xml:space="preserve">Para los elementos o las partes de las Instalaciones no especificados en el Apéndice 5 del </w:t>
            </w:r>
            <w:r w:rsidR="003C3A64">
              <w:rPr>
                <w:spacing w:val="-4"/>
                <w:lang w:val="es-ES"/>
              </w:rPr>
              <w:t>Convenio Contractual</w:t>
            </w:r>
            <w:r w:rsidRPr="00D15281">
              <w:rPr>
                <w:spacing w:val="-4"/>
                <w:lang w:val="es-ES"/>
              </w:rPr>
              <w:t xml:space="preserve"> </w:t>
            </w:r>
            <w:r w:rsidRPr="00D15281">
              <w:rPr>
                <w:spacing w:val="-4"/>
                <w:lang w:val="es-ES"/>
              </w:rPr>
              <w:br/>
              <w:t>titulado “Lista de Elementos Importantes de Planta y Servicios de Instalación y Lista de Subcontratistas Aprobados”, el Contratista podrá recurrir a los Subcontratistas que seleccione, a su discreción.</w:t>
            </w:r>
          </w:p>
          <w:p w14:paraId="33F77406" w14:textId="77777777" w:rsidR="00AA746A" w:rsidRPr="00D15281" w:rsidRDefault="00AA746A" w:rsidP="00E82025">
            <w:pPr>
              <w:numPr>
                <w:ilvl w:val="1"/>
                <w:numId w:val="17"/>
              </w:numPr>
              <w:suppressAutoHyphens/>
              <w:spacing w:after="200"/>
              <w:ind w:left="576" w:right="69" w:hanging="576"/>
              <w:rPr>
                <w:spacing w:val="-2"/>
                <w:lang w:val="es-ES"/>
              </w:rPr>
            </w:pPr>
            <w:r w:rsidRPr="00D15281">
              <w:rPr>
                <w:spacing w:val="-2"/>
                <w:lang w:val="es-ES"/>
              </w:rPr>
              <w:t>En cada subcontrato se incluirán disposiciones que facultarían al Contratante a exigir que el subcontrato se le asigne en virtud de la cláusula 19.5 de las CGC (cuando proceda) o en caso de rescisión del Contrato por parte del Contratante de conformidad con la cláusula 42.2 de las CGC.</w:t>
            </w:r>
          </w:p>
          <w:p w14:paraId="372ACC1E" w14:textId="77777777" w:rsidR="00AA746A" w:rsidRPr="00D15281" w:rsidRDefault="00AA746A" w:rsidP="00E82025">
            <w:pPr>
              <w:numPr>
                <w:ilvl w:val="1"/>
                <w:numId w:val="17"/>
              </w:numPr>
              <w:suppressAutoHyphens/>
              <w:spacing w:after="200"/>
              <w:ind w:left="576" w:right="69" w:hanging="576"/>
              <w:rPr>
                <w:lang w:val="es-ES"/>
              </w:rPr>
            </w:pPr>
            <w:r w:rsidRPr="00D15281">
              <w:rPr>
                <w:lang w:val="es-ES"/>
              </w:rPr>
              <w:t>Si las obligaciones de un Subcontratista se extienden más allá de la fecha de expiración del respectivo período de responsabilidad por defectos y, antes de esa fecha, el Gerente de Proyecto da instrucciones al Contratista para que asigne los beneficios de tales obligaciones al Contratante, el Contratista deberá proceder de ese modo.</w:t>
            </w:r>
          </w:p>
        </w:tc>
      </w:tr>
      <w:tr w:rsidR="00AA746A" w:rsidRPr="001C48D8" w14:paraId="71E21BC2" w14:textId="77777777" w:rsidTr="003728A9">
        <w:tc>
          <w:tcPr>
            <w:tcW w:w="2410" w:type="dxa"/>
          </w:tcPr>
          <w:p w14:paraId="1FD652AE" w14:textId="77777777" w:rsidR="00AA746A" w:rsidRPr="00D15281" w:rsidRDefault="00AA746A" w:rsidP="00E82025">
            <w:pPr>
              <w:pStyle w:val="HeadingQT2"/>
              <w:ind w:right="69"/>
            </w:pPr>
            <w:bookmarkStart w:id="1178" w:name="_Toc347824651"/>
            <w:bookmarkStart w:id="1179" w:name="_Toc233983741"/>
            <w:bookmarkStart w:id="1180" w:name="_Toc472427491"/>
            <w:bookmarkStart w:id="1181" w:name="_Toc488335273"/>
            <w:bookmarkStart w:id="1182" w:name="_Toc488365649"/>
            <w:bookmarkStart w:id="1183" w:name="_Toc533500759"/>
            <w:r w:rsidRPr="00D15281">
              <w:lastRenderedPageBreak/>
              <w:t>Diseño e ingeniería</w:t>
            </w:r>
            <w:bookmarkEnd w:id="1178"/>
            <w:bookmarkEnd w:id="1179"/>
            <w:bookmarkEnd w:id="1180"/>
            <w:bookmarkEnd w:id="1181"/>
            <w:bookmarkEnd w:id="1182"/>
            <w:bookmarkEnd w:id="1183"/>
          </w:p>
        </w:tc>
        <w:tc>
          <w:tcPr>
            <w:tcW w:w="6662" w:type="dxa"/>
          </w:tcPr>
          <w:p w14:paraId="7C2EA729" w14:textId="77777777" w:rsidR="00AA746A" w:rsidRPr="00D15281" w:rsidRDefault="00AA746A" w:rsidP="00E82025">
            <w:pPr>
              <w:spacing w:after="200"/>
              <w:ind w:left="576" w:right="69" w:hanging="576"/>
              <w:rPr>
                <w:lang w:val="es-ES"/>
              </w:rPr>
            </w:pPr>
            <w:r w:rsidRPr="00D15281">
              <w:rPr>
                <w:lang w:val="es-ES"/>
              </w:rPr>
              <w:t>20.1</w:t>
            </w:r>
            <w:r w:rsidRPr="00D15281">
              <w:rPr>
                <w:lang w:val="es-ES"/>
              </w:rPr>
              <w:tab/>
            </w:r>
            <w:r w:rsidRPr="00D15281">
              <w:rPr>
                <w:u w:val="single"/>
                <w:lang w:val="es-ES"/>
              </w:rPr>
              <w:t>Especificaciones y planos</w:t>
            </w:r>
          </w:p>
          <w:p w14:paraId="24CFDAD0" w14:textId="77777777" w:rsidR="00AA746A" w:rsidRPr="00D15281" w:rsidRDefault="00AA746A" w:rsidP="00E82025">
            <w:pPr>
              <w:spacing w:after="200"/>
              <w:ind w:left="1264" w:right="69" w:hanging="686"/>
              <w:rPr>
                <w:lang w:val="es-ES"/>
              </w:rPr>
            </w:pPr>
            <w:r w:rsidRPr="00D15281">
              <w:rPr>
                <w:lang w:val="es-ES"/>
              </w:rPr>
              <w:t>20.1.1</w:t>
            </w:r>
            <w:r w:rsidRPr="00D15281">
              <w:rPr>
                <w:lang w:val="es-ES"/>
              </w:rPr>
              <w:tab/>
              <w:t>El Contratista realizará el diseño básico y detallado y los trabajos de ingeniería en cumplimiento de las disposiciones del Contrato o, cuando no se especifique así, de conformidad con las buenas prácticas de ingeniería.</w:t>
            </w:r>
          </w:p>
          <w:p w14:paraId="550A2E69" w14:textId="77777777" w:rsidR="00AA746A" w:rsidRPr="00D15281" w:rsidRDefault="00AA746A" w:rsidP="00E82025">
            <w:pPr>
              <w:spacing w:after="200"/>
              <w:ind w:left="1264" w:right="69" w:hanging="686"/>
              <w:rPr>
                <w:lang w:val="es-ES"/>
              </w:rPr>
            </w:pPr>
            <w:r w:rsidRPr="00D15281">
              <w:rPr>
                <w:lang w:val="es-ES"/>
              </w:rPr>
              <w:tab/>
              <w:t>El Contratista será responsable de toda discrepancia, error u omisión en las especificaciones, planos y otros documentos técnicos que haya preparado, ya sea que dichas especificaciones, planos y otros documentos hayan sido aprobados o no por el Gerente de Proyecto, siempre que tales discrepancias, errores u omisiones no se deban al uso de información inexacta suministrada por escrito al Contratista por el Contratante o en su nombre.</w:t>
            </w:r>
          </w:p>
          <w:p w14:paraId="02A34B9D" w14:textId="77777777" w:rsidR="00AA746A" w:rsidRPr="00D15281" w:rsidRDefault="00AA746A" w:rsidP="00E82025">
            <w:pPr>
              <w:spacing w:after="200"/>
              <w:ind w:left="1264" w:right="69" w:hanging="686"/>
              <w:rPr>
                <w:lang w:val="es-ES"/>
              </w:rPr>
            </w:pPr>
            <w:r w:rsidRPr="00D15281">
              <w:rPr>
                <w:lang w:val="es-ES"/>
              </w:rPr>
              <w:t>20.1.2</w:t>
            </w:r>
            <w:r w:rsidRPr="00D15281">
              <w:rPr>
                <w:lang w:val="es-ES"/>
              </w:rPr>
              <w:tab/>
              <w:t>El Contratista tendrá derecho a que se le exima de responsabilidad por todo diseño, dato, plano, especificación u otro documento, o modificación de ellos, proporcionado o diseñado por el Contratante o en su nombre, mediante notificación de ese descargo de responsabilidad al Gerente de Proyecto.</w:t>
            </w:r>
          </w:p>
          <w:p w14:paraId="4D9874DD" w14:textId="77777777" w:rsidR="00AA746A" w:rsidRPr="00D15281" w:rsidRDefault="00AA746A" w:rsidP="00E82025">
            <w:pPr>
              <w:spacing w:after="200"/>
              <w:ind w:left="576" w:right="69" w:hanging="576"/>
              <w:rPr>
                <w:lang w:val="es-ES"/>
              </w:rPr>
            </w:pPr>
            <w:r w:rsidRPr="00D15281">
              <w:rPr>
                <w:lang w:val="es-ES"/>
              </w:rPr>
              <w:lastRenderedPageBreak/>
              <w:t>20.2</w:t>
            </w:r>
            <w:r w:rsidRPr="00D15281">
              <w:rPr>
                <w:lang w:val="es-ES"/>
              </w:rPr>
              <w:tab/>
            </w:r>
            <w:r w:rsidRPr="00D15281">
              <w:rPr>
                <w:u w:val="single"/>
                <w:lang w:val="es-ES"/>
              </w:rPr>
              <w:t>Códigos y normas</w:t>
            </w:r>
          </w:p>
          <w:p w14:paraId="6CC83048" w14:textId="77777777" w:rsidR="00AA746A" w:rsidRPr="00D15281" w:rsidRDefault="00AA746A" w:rsidP="00E82025">
            <w:pPr>
              <w:spacing w:after="200"/>
              <w:ind w:left="576" w:right="69" w:hanging="576"/>
              <w:rPr>
                <w:lang w:val="es-ES"/>
              </w:rPr>
            </w:pPr>
            <w:r w:rsidRPr="00D15281">
              <w:rPr>
                <w:lang w:val="es-ES"/>
              </w:rPr>
              <w:tab/>
              <w:t>Cuando en el Contrato se haga referencia a códigos y normas conforme a los cuales deba ejecutarse el Contrato, se aplicará, a menos que se especifique otra cosa, la edición o la versión revisada de esos códigos y normas que esté vigente en la fecha que sea veintiocho (28) días anterior a la fecha de presentación de la Oferta. Durante la ejecución del Contrato, las modificaciones introducidas en esos códigos y normas se aplicarán con sujeción a su aprobación por el Contratante y se tratarán de conformidad con la cláusula 39 de las CGC.</w:t>
            </w:r>
          </w:p>
          <w:p w14:paraId="56F11D83" w14:textId="77777777" w:rsidR="00AA746A" w:rsidRPr="00D15281" w:rsidRDefault="00AA746A" w:rsidP="00E82025">
            <w:pPr>
              <w:spacing w:after="200"/>
              <w:ind w:left="576" w:right="69" w:hanging="576"/>
              <w:rPr>
                <w:lang w:val="es-ES"/>
              </w:rPr>
            </w:pPr>
            <w:r w:rsidRPr="00D15281">
              <w:rPr>
                <w:lang w:val="es-ES"/>
              </w:rPr>
              <w:t>20.3</w:t>
            </w:r>
            <w:r w:rsidRPr="00D15281">
              <w:rPr>
                <w:lang w:val="es-ES"/>
              </w:rPr>
              <w:tab/>
            </w:r>
            <w:r w:rsidRPr="00D15281">
              <w:rPr>
                <w:u w:val="single"/>
                <w:lang w:val="es-ES"/>
              </w:rPr>
              <w:t xml:space="preserve">Aprobación/Revisión de los documentos técnicos por el Gerente de </w:t>
            </w:r>
            <w:r w:rsidRPr="00D15281">
              <w:rPr>
                <w:spacing w:val="-4"/>
                <w:szCs w:val="24"/>
                <w:u w:val="single"/>
                <w:lang w:val="es-ES"/>
              </w:rPr>
              <w:t>Proyecto</w:t>
            </w:r>
          </w:p>
          <w:p w14:paraId="7B05FF08" w14:textId="77777777" w:rsidR="00AA746A" w:rsidRPr="00D15281" w:rsidRDefault="00AA746A" w:rsidP="00E82025">
            <w:pPr>
              <w:spacing w:after="200"/>
              <w:ind w:left="1260" w:right="69" w:hanging="684"/>
              <w:rPr>
                <w:strike/>
                <w:lang w:val="es-ES"/>
              </w:rPr>
            </w:pPr>
            <w:r w:rsidRPr="00D15281">
              <w:rPr>
                <w:lang w:val="es-ES"/>
              </w:rPr>
              <w:t>20.3.1</w:t>
            </w:r>
            <w:r w:rsidRPr="00D15281">
              <w:rPr>
                <w:lang w:val="es-ES"/>
              </w:rPr>
              <w:tab/>
              <w:t xml:space="preserve">El Contratista preparará (o hará que sus Subcontratistas preparen) y entregará al Gerente de Proyecto los documentos que se enumeran en el Apéndice 7 del </w:t>
            </w:r>
            <w:r w:rsidR="003C3A64">
              <w:rPr>
                <w:lang w:val="es-ES"/>
              </w:rPr>
              <w:t>Convenio Contractual</w:t>
            </w:r>
            <w:r w:rsidRPr="00D15281">
              <w:rPr>
                <w:lang w:val="es-ES"/>
              </w:rPr>
              <w:t xml:space="preserve"> titulado “Lista de Documentos para Aprobación o Revisión”, a efectos de su aprobación o revisión según lo estipulado y de conformidad con lo requerido en la cláusula 18.2 de las CGC (Programa de ejecución).</w:t>
            </w:r>
          </w:p>
          <w:p w14:paraId="3015CAF2" w14:textId="77777777" w:rsidR="00AA746A" w:rsidRPr="00D15281" w:rsidRDefault="00AA746A" w:rsidP="00E82025">
            <w:pPr>
              <w:spacing w:after="200"/>
              <w:ind w:left="1260" w:right="69" w:hanging="684"/>
              <w:rPr>
                <w:lang w:val="es-ES"/>
              </w:rPr>
            </w:pPr>
            <w:r w:rsidRPr="00D15281">
              <w:rPr>
                <w:lang w:val="es-ES"/>
              </w:rPr>
              <w:tab/>
              <w:t>Ninguna parte de las Instalaciones incluida en o relacionada con los documentos que deba aprobar el Gerente de Proyecto se llevará a cabo sin la debida aprobación previa del Gerente de Proyecto.</w:t>
            </w:r>
          </w:p>
          <w:p w14:paraId="4F177543" w14:textId="77777777" w:rsidR="00AA746A" w:rsidRPr="00D15281" w:rsidRDefault="00AA746A" w:rsidP="00E82025">
            <w:pPr>
              <w:spacing w:after="200"/>
              <w:ind w:left="1260" w:right="69" w:hanging="684"/>
              <w:rPr>
                <w:lang w:val="es-ES"/>
              </w:rPr>
            </w:pPr>
            <w:r w:rsidRPr="00D15281">
              <w:rPr>
                <w:lang w:val="es-ES"/>
              </w:rPr>
              <w:tab/>
              <w:t>Las cláusulas 20.3.2 a 20.3.7 de las CGC se aplicarán a los documentos para los que se requiera la aprobación del Gerente de Proyecto, pero no a aquellos que se suministren al Gerente de Proyecto exclusivamente para su revisión.</w:t>
            </w:r>
          </w:p>
          <w:p w14:paraId="51FA72E4" w14:textId="77777777" w:rsidR="00AA746A" w:rsidRPr="00D15281" w:rsidRDefault="00AA746A" w:rsidP="00E82025">
            <w:pPr>
              <w:spacing w:after="200"/>
              <w:ind w:left="1260" w:right="69" w:hanging="684"/>
              <w:rPr>
                <w:lang w:val="es-ES"/>
              </w:rPr>
            </w:pPr>
            <w:r w:rsidRPr="00D15281">
              <w:rPr>
                <w:lang w:val="es-ES"/>
              </w:rPr>
              <w:t>20.3.2</w:t>
            </w:r>
            <w:r w:rsidRPr="00D15281">
              <w:rPr>
                <w:lang w:val="es-ES"/>
              </w:rPr>
              <w:tab/>
              <w:t>Dentro de los catorce (14) días siguientes a la recepción por el Gerente de Proyecto de cualquier documento que requiera su aprobación de conformidad con la cláusula 20.3.1 de las CGC, el Gerente de Proyecto devolverá una copia del documento al Contratista, con su aprobación, o notificará por escrito al Contratista su falta de aprobación y las razones de ella, así como las modificaciones que propone introducir.</w:t>
            </w:r>
          </w:p>
          <w:p w14:paraId="10166FB8" w14:textId="77777777" w:rsidR="00AA746A" w:rsidRPr="00D15281" w:rsidRDefault="00AA746A" w:rsidP="00E82025">
            <w:pPr>
              <w:spacing w:after="200"/>
              <w:ind w:left="1260" w:right="69" w:hanging="684"/>
              <w:rPr>
                <w:lang w:val="es-ES"/>
              </w:rPr>
            </w:pPr>
            <w:r w:rsidRPr="00D15281">
              <w:rPr>
                <w:lang w:val="es-ES"/>
              </w:rPr>
              <w:tab/>
              <w:t xml:space="preserve">El documento en cuestión se considerará aprobado por el Gerente de Proyecto si este no ha tomado </w:t>
            </w:r>
            <w:r w:rsidRPr="00D15281">
              <w:rPr>
                <w:lang w:val="es-ES"/>
              </w:rPr>
              <w:lastRenderedPageBreak/>
              <w:t>acción alguna al concluir el plazo indicado de catorce (14) días.</w:t>
            </w:r>
          </w:p>
          <w:p w14:paraId="47C8A5FB" w14:textId="77777777" w:rsidR="00AA746A" w:rsidRPr="00D15281" w:rsidRDefault="00AA746A" w:rsidP="00E82025">
            <w:pPr>
              <w:spacing w:after="200"/>
              <w:ind w:left="1260" w:right="69" w:hanging="684"/>
              <w:rPr>
                <w:lang w:val="es-ES"/>
              </w:rPr>
            </w:pPr>
            <w:r w:rsidRPr="00D15281">
              <w:rPr>
                <w:lang w:val="es-ES"/>
              </w:rPr>
              <w:t>20.3.3</w:t>
            </w:r>
            <w:r w:rsidRPr="00D15281">
              <w:rPr>
                <w:lang w:val="es-ES"/>
              </w:rPr>
              <w:tab/>
              <w:t xml:space="preserve">El Gerente de Proyecto solamente rehusará aprobar un documento si este no se ajusta a las disposiciones del Contrato o es contrario a las buenas prácticas </w:t>
            </w:r>
            <w:r w:rsidRPr="00D15281">
              <w:rPr>
                <w:lang w:val="es-ES"/>
              </w:rPr>
              <w:br/>
              <w:t xml:space="preserve">de ingeniería. </w:t>
            </w:r>
          </w:p>
          <w:p w14:paraId="77947A9A" w14:textId="77777777" w:rsidR="00AA746A" w:rsidRPr="00D15281" w:rsidRDefault="00AA746A" w:rsidP="00E82025">
            <w:pPr>
              <w:spacing w:after="200"/>
              <w:ind w:left="1260" w:right="69" w:hanging="684"/>
              <w:rPr>
                <w:spacing w:val="-2"/>
                <w:lang w:val="es-ES"/>
              </w:rPr>
            </w:pPr>
            <w:r w:rsidRPr="00D15281">
              <w:rPr>
                <w:spacing w:val="-2"/>
                <w:lang w:val="es-ES"/>
              </w:rPr>
              <w:t>20.3.4</w:t>
            </w:r>
            <w:r w:rsidRPr="00D15281">
              <w:rPr>
                <w:spacing w:val="-2"/>
                <w:lang w:val="es-ES"/>
              </w:rPr>
              <w:tab/>
              <w:t xml:space="preserve">Si el Gerente de Proyecto no aprueba el documento, el Contratista modificará el documento y volverá a presentarlo al Gerente de Proyecto para su aprobación, de conformidad con la cláusula 20.3.2 de las CGC. </w:t>
            </w:r>
            <w:r w:rsidRPr="00D15281">
              <w:rPr>
                <w:spacing w:val="-2"/>
                <w:lang w:val="es-ES"/>
              </w:rPr>
              <w:br/>
              <w:t>Si el Gerente de Proyecto aprueba el documento con sujeción a la introducción de modificaciones, el Contratista hará las modificaciones exigidas, tras lo cual el documento se considerará aprobado.</w:t>
            </w:r>
          </w:p>
          <w:p w14:paraId="16305FC8" w14:textId="77777777" w:rsidR="00AA746A" w:rsidRPr="00D15281" w:rsidRDefault="00AA746A" w:rsidP="00E82025">
            <w:pPr>
              <w:spacing w:after="200"/>
              <w:ind w:left="1267" w:right="69" w:hanging="691"/>
              <w:rPr>
                <w:lang w:val="es-ES"/>
              </w:rPr>
            </w:pPr>
            <w:r w:rsidRPr="00D15281">
              <w:rPr>
                <w:lang w:val="es-ES"/>
              </w:rPr>
              <w:t>20.3.5</w:t>
            </w:r>
            <w:r w:rsidRPr="00D15281">
              <w:rPr>
                <w:lang w:val="es-ES"/>
              </w:rPr>
              <w:tab/>
              <w:t>Ante cualquier controversia o diferencia que pueda surgir entre el Contratante y el Contratista en relación con o como resultado de la falta de aprobación por el Gerente de Proyecto de un documento y/o cualquier modificación del mismo que las Partes no puedan resolver en un plazo razonable, dicha controversia o diferencia podrá remitirse a un Comité de Resolución de Controversias para que este adopte una decisión al respecto de acuerdo con la cláusula 46.1 de estas CGC. Si la controversia o diferencia se remite a un Comité de Resolución de Controversias, el Gerente de Proyecto dará instrucciones sobre si el Contrato debe seguir adelante o no, y en qué forma. El Contratista seguirá adelante con el Contrato de conformidad con las instrucciones del Gerente de Proyecto, pero si el Comité de Resolución de Controversias apoya el parecer del Contratista en la controversia y el Contratante no ha hecho una notificación conforme a la cláusula 46.3 de estas CGC, el Contratante reembolsará al Contratista todos los gastos adicionales que este haya efectuado en cumplimiento de tales instrucciones, y el Contratista quedará exento de toda responsabilidad u obligación en relación con la controversia y la ejecución de las instrucciones, según decida el Comité de Resolución de Controversias, y el plazo de terminación de las Instalaciones se prorrogará en consecuencia.</w:t>
            </w:r>
          </w:p>
          <w:p w14:paraId="58D73C9E" w14:textId="77777777" w:rsidR="00AA746A" w:rsidRPr="00D15281" w:rsidRDefault="00AA746A" w:rsidP="00E82025">
            <w:pPr>
              <w:spacing w:after="200"/>
              <w:ind w:left="1267" w:right="69" w:hanging="691"/>
              <w:rPr>
                <w:lang w:val="es-ES"/>
              </w:rPr>
            </w:pPr>
            <w:r w:rsidRPr="00D15281">
              <w:rPr>
                <w:lang w:val="es-ES"/>
              </w:rPr>
              <w:t>20.3.6</w:t>
            </w:r>
            <w:r w:rsidRPr="00D15281">
              <w:rPr>
                <w:lang w:val="es-ES"/>
              </w:rPr>
              <w:tab/>
              <w:t xml:space="preserve">La aprobación del Gerente de Proyecto, con o sin modificación, del documento proporcionado por el Contratista no eximirá al Contratista de ninguna </w:t>
            </w:r>
            <w:r w:rsidRPr="00D15281">
              <w:rPr>
                <w:lang w:val="es-ES"/>
              </w:rPr>
              <w:lastRenderedPageBreak/>
              <w:t>responsabilidad u obligación que le corresponda en virtud de cualquier disposición del Contrato, excepto en la medida en que cualquier falta o incumplimiento resultante sea consecuencia de las modificaciones exigidas por el Gerente de Proyecto.</w:t>
            </w:r>
          </w:p>
          <w:p w14:paraId="543D65BE" w14:textId="77777777" w:rsidR="00AA746A" w:rsidRPr="00D15281" w:rsidRDefault="00AA746A" w:rsidP="00E82025">
            <w:pPr>
              <w:spacing w:after="200"/>
              <w:ind w:left="1267" w:right="69" w:hanging="691"/>
              <w:rPr>
                <w:lang w:val="es-ES"/>
              </w:rPr>
            </w:pPr>
            <w:r w:rsidRPr="00D15281">
              <w:rPr>
                <w:lang w:val="es-ES"/>
              </w:rPr>
              <w:t>20.3.7</w:t>
            </w:r>
            <w:r w:rsidRPr="00D15281">
              <w:rPr>
                <w:lang w:val="es-ES"/>
              </w:rPr>
              <w:tab/>
              <w:t>El Contratista se atendrá estrictamente a los documentos aprobados, a menos que haya presentado primero al Gerente de Proyecto un documento modificado y obtenido la correspondiente aprobación de este de conformidad con las disposiciones de la presente cláusula 20.3 de las CGC.</w:t>
            </w:r>
          </w:p>
          <w:p w14:paraId="52751CE3" w14:textId="77777777" w:rsidR="00AA746A" w:rsidRPr="00D15281" w:rsidRDefault="00AA746A" w:rsidP="00E82025">
            <w:pPr>
              <w:spacing w:after="200"/>
              <w:ind w:left="1267" w:right="69" w:hanging="691"/>
              <w:rPr>
                <w:lang w:val="es-ES"/>
              </w:rPr>
            </w:pPr>
            <w:r w:rsidRPr="00D15281">
              <w:rPr>
                <w:lang w:val="es-ES"/>
              </w:rPr>
              <w:tab/>
              <w:t>Si el Gerente de Proyecto solicita una modificación de un documento ya aprobado y/o de un documento basado en este último, se aplicarán a esa solicitud las disposiciones de la cláusula 39 de las CGC.</w:t>
            </w:r>
          </w:p>
        </w:tc>
      </w:tr>
      <w:tr w:rsidR="00AA746A" w:rsidRPr="001C48D8" w14:paraId="77D404D8" w14:textId="77777777" w:rsidTr="003728A9">
        <w:tc>
          <w:tcPr>
            <w:tcW w:w="2410" w:type="dxa"/>
          </w:tcPr>
          <w:p w14:paraId="0A4FE5E1" w14:textId="77777777" w:rsidR="00AA746A" w:rsidRPr="00D15281" w:rsidRDefault="00AA746A" w:rsidP="00E82025">
            <w:pPr>
              <w:pStyle w:val="HeadingQT2"/>
              <w:ind w:right="69"/>
            </w:pPr>
            <w:bookmarkStart w:id="1184" w:name="_Toc347824652"/>
            <w:bookmarkStart w:id="1185" w:name="_Toc233983742"/>
            <w:bookmarkStart w:id="1186" w:name="_Toc472427492"/>
            <w:bookmarkStart w:id="1187" w:name="_Toc488335274"/>
            <w:bookmarkStart w:id="1188" w:name="_Toc488365650"/>
            <w:bookmarkStart w:id="1189" w:name="_Toc533500760"/>
            <w:r w:rsidRPr="00D15281">
              <w:lastRenderedPageBreak/>
              <w:t>Adquisiciones</w:t>
            </w:r>
            <w:bookmarkEnd w:id="1184"/>
            <w:bookmarkEnd w:id="1185"/>
            <w:bookmarkEnd w:id="1186"/>
            <w:bookmarkEnd w:id="1187"/>
            <w:bookmarkEnd w:id="1188"/>
            <w:bookmarkEnd w:id="1189"/>
          </w:p>
        </w:tc>
        <w:tc>
          <w:tcPr>
            <w:tcW w:w="6662" w:type="dxa"/>
          </w:tcPr>
          <w:p w14:paraId="36329AB7" w14:textId="77777777" w:rsidR="00AA746A" w:rsidRPr="00D15281" w:rsidRDefault="00AA746A" w:rsidP="00E82025">
            <w:pPr>
              <w:spacing w:after="200"/>
              <w:ind w:left="576" w:right="69" w:hanging="576"/>
              <w:rPr>
                <w:lang w:val="es-ES"/>
              </w:rPr>
            </w:pPr>
            <w:r w:rsidRPr="00D15281">
              <w:rPr>
                <w:lang w:val="es-ES"/>
              </w:rPr>
              <w:t>21.1</w:t>
            </w:r>
            <w:r w:rsidRPr="00D15281">
              <w:rPr>
                <w:lang w:val="es-ES"/>
              </w:rPr>
              <w:tab/>
            </w:r>
            <w:r w:rsidRPr="00D15281">
              <w:rPr>
                <w:u w:val="single"/>
                <w:lang w:val="es-ES"/>
              </w:rPr>
              <w:t xml:space="preserve">Planta </w:t>
            </w:r>
          </w:p>
          <w:p w14:paraId="4E663E3D" w14:textId="77777777" w:rsidR="00AA746A" w:rsidRPr="00D15281" w:rsidRDefault="00AA746A" w:rsidP="00E82025">
            <w:pPr>
              <w:spacing w:after="200"/>
              <w:ind w:left="576" w:right="69" w:hanging="576"/>
              <w:rPr>
                <w:lang w:val="es-ES"/>
              </w:rPr>
            </w:pPr>
            <w:r w:rsidRPr="00D15281">
              <w:rPr>
                <w:lang w:val="es-ES"/>
              </w:rPr>
              <w:tab/>
              <w:t>Conforme a la cláusula 14.2 de las CGC, el Contratista adquirirá y transportará toda la planta de manera rápida y ordenada al sitio de las Instalaciones.</w:t>
            </w:r>
          </w:p>
          <w:p w14:paraId="436E893F" w14:textId="77777777" w:rsidR="00AA746A" w:rsidRPr="00D15281" w:rsidRDefault="00AA746A" w:rsidP="00E82025">
            <w:pPr>
              <w:spacing w:after="200"/>
              <w:ind w:left="576" w:right="69" w:hanging="576"/>
              <w:rPr>
                <w:lang w:val="es-ES"/>
              </w:rPr>
            </w:pPr>
            <w:r w:rsidRPr="00D15281">
              <w:rPr>
                <w:lang w:val="es-ES"/>
              </w:rPr>
              <w:t>21.2</w:t>
            </w:r>
            <w:r w:rsidRPr="00D15281">
              <w:rPr>
                <w:lang w:val="es-ES"/>
              </w:rPr>
              <w:tab/>
            </w:r>
            <w:r w:rsidRPr="00D15281">
              <w:rPr>
                <w:u w:val="single"/>
                <w:lang w:val="es-ES"/>
              </w:rPr>
              <w:t>Planta suministrada por el Contratante</w:t>
            </w:r>
          </w:p>
          <w:p w14:paraId="0293FCA0" w14:textId="77777777" w:rsidR="00AA746A" w:rsidRPr="00D15281" w:rsidRDefault="00AA746A" w:rsidP="00E82025">
            <w:pPr>
              <w:spacing w:after="200"/>
              <w:ind w:left="576" w:right="69" w:hanging="576"/>
              <w:rPr>
                <w:lang w:val="es-ES"/>
              </w:rPr>
            </w:pPr>
            <w:r w:rsidRPr="00D15281">
              <w:rPr>
                <w:lang w:val="es-ES"/>
              </w:rPr>
              <w:tab/>
              <w:t xml:space="preserve">Si en el Apéndice 6 del </w:t>
            </w:r>
            <w:r w:rsidR="003C3A64">
              <w:rPr>
                <w:lang w:val="es-ES"/>
              </w:rPr>
              <w:t>Convenio Contractual</w:t>
            </w:r>
            <w:r w:rsidRPr="00D15281">
              <w:rPr>
                <w:lang w:val="es-ES"/>
              </w:rPr>
              <w:t xml:space="preserve"> titulado “Detalle de Obras y Suministros que Proveerá el Contratante” se dispone que el Contratante proporcionará elementos específicos al Contratista, se aplicarán las siguientes disposiciones:</w:t>
            </w:r>
          </w:p>
          <w:p w14:paraId="024F2539" w14:textId="77777777" w:rsidR="00AA746A" w:rsidRPr="00D15281" w:rsidRDefault="00AA746A" w:rsidP="00E82025">
            <w:pPr>
              <w:spacing w:after="200"/>
              <w:ind w:left="1267" w:right="69" w:hanging="691"/>
              <w:rPr>
                <w:lang w:val="es-ES"/>
              </w:rPr>
            </w:pPr>
            <w:r w:rsidRPr="00D15281">
              <w:rPr>
                <w:lang w:val="es-ES"/>
              </w:rPr>
              <w:t>21.2.1</w:t>
            </w:r>
            <w:r w:rsidRPr="00D15281">
              <w:rPr>
                <w:lang w:val="es-ES"/>
              </w:rPr>
              <w:tab/>
              <w:t>El Contratante transportará por su propia cuenta y riesgo cada artículo al lugar o a proximidad del lugar de sitio de las Instalaciones en que hayan convenido las Partes, y lo pondrá a disposición del Contratista en el momento que se especifique en el programa presentado por el Contratista, de acuerdo con la cláusula 18.2 de las CGC, a menos que se haya convenido mutuamente en otra cosa.</w:t>
            </w:r>
          </w:p>
          <w:p w14:paraId="3153BDCC" w14:textId="77777777" w:rsidR="00AA746A" w:rsidRPr="00D15281" w:rsidRDefault="00AA746A" w:rsidP="00E82025">
            <w:pPr>
              <w:spacing w:after="200"/>
              <w:ind w:left="1267" w:right="69" w:hanging="691"/>
              <w:rPr>
                <w:lang w:val="es-ES"/>
              </w:rPr>
            </w:pPr>
            <w:r w:rsidRPr="00D15281">
              <w:rPr>
                <w:lang w:val="es-ES"/>
              </w:rPr>
              <w:t>21.2.2</w:t>
            </w:r>
            <w:r w:rsidRPr="00D15281">
              <w:rPr>
                <w:lang w:val="es-ES"/>
              </w:rPr>
              <w:tab/>
              <w:t xml:space="preserve">Al recibir dicho artículo, el Contratista lo inspeccionará visualmente y notificará al Gerente de Proyecto toda carencia, defecto o falla que detecte. El Contratante subsanará inmediatamente toda carencia, defecto o falla, o bien el Contratista, a petición del Contratante, subsanará si es factible y posible esa carencia, defecto o falla por cuenta del Contratante. Tras la inspección, el artículo quedará bajo cuidado, </w:t>
            </w:r>
            <w:r w:rsidRPr="00D15281">
              <w:rPr>
                <w:lang w:val="es-ES"/>
              </w:rPr>
              <w:lastRenderedPageBreak/>
              <w:t>custodia y control del Contratista. Las disposiciones de esta cláusula 21.2.2 de las CGC se aplicarán a cualquier artículo suministrado para subsanar una carencia, defecto o falla o para sustituir un artículo defectuoso, así como a los artículos defectuosos que hayan sido reparados.</w:t>
            </w:r>
          </w:p>
          <w:p w14:paraId="74A50D86" w14:textId="77777777" w:rsidR="00AA746A" w:rsidRPr="00D15281" w:rsidRDefault="00AA746A" w:rsidP="00E82025">
            <w:pPr>
              <w:spacing w:after="200"/>
              <w:ind w:left="1267" w:right="69" w:hanging="691"/>
              <w:rPr>
                <w:spacing w:val="-2"/>
                <w:lang w:val="es-ES"/>
              </w:rPr>
            </w:pPr>
            <w:r w:rsidRPr="00D15281">
              <w:rPr>
                <w:spacing w:val="-2"/>
                <w:lang w:val="es-ES"/>
              </w:rPr>
              <w:t>21.2.3</w:t>
            </w:r>
            <w:r w:rsidRPr="00D15281">
              <w:rPr>
                <w:spacing w:val="-2"/>
                <w:lang w:val="es-ES"/>
              </w:rPr>
              <w:tab/>
              <w:t>Las anteriores responsabilidades del Contratista y sus obligaciones de cuidado, custodia y control no eximirán al Contratante de responsabilidad por las carencias, defectos o fallas que no se hayan detectado, ni harán responsable al Contratista por esas carencias, defectos o fallas conforme a la cláusula 27 de las CGC u otra disposición del Contrato.</w:t>
            </w:r>
          </w:p>
          <w:p w14:paraId="7B04BEBE" w14:textId="77777777" w:rsidR="00AA746A" w:rsidRPr="00D15281" w:rsidRDefault="00AA746A" w:rsidP="00E82025">
            <w:pPr>
              <w:spacing w:after="200"/>
              <w:ind w:left="576" w:right="69" w:hanging="576"/>
              <w:rPr>
                <w:lang w:val="es-ES"/>
              </w:rPr>
            </w:pPr>
            <w:r w:rsidRPr="00D15281">
              <w:rPr>
                <w:lang w:val="es-ES"/>
              </w:rPr>
              <w:t>21.3</w:t>
            </w:r>
            <w:r w:rsidRPr="00D15281">
              <w:rPr>
                <w:lang w:val="es-ES"/>
              </w:rPr>
              <w:tab/>
            </w:r>
            <w:r w:rsidRPr="00D15281">
              <w:rPr>
                <w:u w:val="single"/>
                <w:lang w:val="es-ES"/>
              </w:rPr>
              <w:t>Transporte</w:t>
            </w:r>
          </w:p>
          <w:p w14:paraId="001682FA" w14:textId="77777777" w:rsidR="00AA746A" w:rsidRPr="00D15281" w:rsidRDefault="00AA746A" w:rsidP="00E82025">
            <w:pPr>
              <w:spacing w:after="200"/>
              <w:ind w:left="1260" w:right="69" w:hanging="684"/>
              <w:rPr>
                <w:lang w:val="es-ES"/>
              </w:rPr>
            </w:pPr>
            <w:r w:rsidRPr="00D15281">
              <w:rPr>
                <w:lang w:val="es-ES"/>
              </w:rPr>
              <w:t>21.3.1</w:t>
            </w:r>
            <w:r w:rsidRPr="00D15281">
              <w:rPr>
                <w:lang w:val="es-ES"/>
              </w:rPr>
              <w:tab/>
              <w:t>El Contratista, por su propia cuenta y riesgo, transportará todos los materiales y los equipos del Contratista hasta el sitio de las Instalaciones por el medio de transporte que el Contratista juzgue más adecuado atendiendo a todas las circunstancias.</w:t>
            </w:r>
          </w:p>
          <w:p w14:paraId="7AAB5F59" w14:textId="77777777" w:rsidR="00AA746A" w:rsidRPr="00D15281" w:rsidRDefault="00AA746A" w:rsidP="00E82025">
            <w:pPr>
              <w:spacing w:after="200"/>
              <w:ind w:left="1260" w:right="69" w:hanging="684"/>
              <w:rPr>
                <w:spacing w:val="-2"/>
                <w:lang w:val="es-ES"/>
              </w:rPr>
            </w:pPr>
            <w:r w:rsidRPr="00D15281">
              <w:rPr>
                <w:spacing w:val="-2"/>
                <w:lang w:val="es-ES"/>
              </w:rPr>
              <w:t>21.3.2</w:t>
            </w:r>
            <w:r w:rsidRPr="00D15281">
              <w:rPr>
                <w:spacing w:val="-2"/>
                <w:lang w:val="es-ES"/>
              </w:rPr>
              <w:tab/>
              <w:t xml:space="preserve">A menos que se disponga otra cosa en el Contrato, el Contratista tendrá derecho a seleccionar cualquier medio de transporte seguro a cargo de cualquier persona para trasladar los materiales y los equipos </w:t>
            </w:r>
            <w:r w:rsidRPr="00D15281">
              <w:rPr>
                <w:spacing w:val="-2"/>
                <w:lang w:val="es-ES"/>
              </w:rPr>
              <w:br/>
              <w:t>del Contratista.</w:t>
            </w:r>
          </w:p>
          <w:p w14:paraId="1B75D1D2" w14:textId="77777777" w:rsidR="00AA746A" w:rsidRPr="00D15281" w:rsidRDefault="00AA746A" w:rsidP="00E82025">
            <w:pPr>
              <w:spacing w:after="200"/>
              <w:ind w:left="1260" w:right="69" w:hanging="684"/>
              <w:rPr>
                <w:spacing w:val="-2"/>
                <w:lang w:val="es-ES"/>
              </w:rPr>
            </w:pPr>
            <w:r w:rsidRPr="00D15281">
              <w:rPr>
                <w:spacing w:val="-2"/>
                <w:lang w:val="es-ES"/>
              </w:rPr>
              <w:t>21.3.3</w:t>
            </w:r>
            <w:r w:rsidRPr="00D15281">
              <w:rPr>
                <w:spacing w:val="-2"/>
                <w:lang w:val="es-ES"/>
              </w:rPr>
              <w:tab/>
              <w:t xml:space="preserve">Con ocasión de cada envío de materiales y equipos </w:t>
            </w:r>
            <w:r w:rsidRPr="00D15281">
              <w:rPr>
                <w:spacing w:val="-2"/>
                <w:lang w:val="es-ES"/>
              </w:rPr>
              <w:br/>
              <w:t>del Contratista, el Contratista informará al Contratante, ya sea mediante intercambio electrónico de datos, del detalle de los materiales y equipos del Contratista, del lugar y modo de envío, y del lugar y fecha aproximados de llegada al país donde que se ubique el sitio de las Instalaciones, si corresponde, y a dicho sitio. El Contratista proporcionará al Contratante los documentos de embarque pertinentes que convengan las Partes.</w:t>
            </w:r>
          </w:p>
          <w:p w14:paraId="11FF298D" w14:textId="77777777" w:rsidR="00AA746A" w:rsidRPr="00D15281" w:rsidRDefault="00AA746A" w:rsidP="00E82025">
            <w:pPr>
              <w:spacing w:after="200"/>
              <w:ind w:left="1260" w:right="69" w:hanging="684"/>
              <w:rPr>
                <w:lang w:val="es-ES"/>
              </w:rPr>
            </w:pPr>
            <w:r w:rsidRPr="00D15281">
              <w:rPr>
                <w:lang w:val="es-ES"/>
              </w:rPr>
              <w:t>21.3.4</w:t>
            </w:r>
            <w:r w:rsidRPr="00D15281">
              <w:rPr>
                <w:lang w:val="es-ES"/>
              </w:rPr>
              <w:tab/>
              <w:t xml:space="preserve">El Contratista será responsable de obtener, si fuera preciso, la aprobación de las autoridades para el transporte de los materiales y equipos del Contratista hasta el sitio de las Instalaciones. El Contratante hará todo lo posible, actuando de manera diligente y oportuna, por ayudar al Contratista a obtener tal aprobación, si este así lo solicita. El Contratista eximirá al Contratante de toda responsabilidad ante </w:t>
            </w:r>
            <w:r w:rsidRPr="00D15281">
              <w:rPr>
                <w:lang w:val="es-ES"/>
              </w:rPr>
              <w:lastRenderedPageBreak/>
              <w:t xml:space="preserve">cualquier reclamación por daños causados a carreteras, puentes u otras instalaciones viales que puedan ocurrir como consecuencia del transporte </w:t>
            </w:r>
            <w:r w:rsidRPr="00D15281">
              <w:rPr>
                <w:lang w:val="es-ES"/>
              </w:rPr>
              <w:br/>
              <w:t xml:space="preserve">de los materiales y equipos del Contratista hasta </w:t>
            </w:r>
            <w:r w:rsidRPr="00D15281">
              <w:rPr>
                <w:lang w:val="es-ES"/>
              </w:rPr>
              <w:br/>
              <w:t>el sitio.</w:t>
            </w:r>
          </w:p>
          <w:p w14:paraId="04E9CBE9" w14:textId="77777777" w:rsidR="00AA746A" w:rsidRPr="00D15281" w:rsidRDefault="00AA746A" w:rsidP="00E82025">
            <w:pPr>
              <w:spacing w:after="200"/>
              <w:ind w:left="576" w:right="69" w:hanging="576"/>
              <w:rPr>
                <w:lang w:val="es-ES"/>
              </w:rPr>
            </w:pPr>
            <w:r w:rsidRPr="00D15281">
              <w:rPr>
                <w:lang w:val="es-ES"/>
              </w:rPr>
              <w:t>21.4</w:t>
            </w:r>
            <w:r w:rsidRPr="00D15281">
              <w:rPr>
                <w:lang w:val="es-ES"/>
              </w:rPr>
              <w:tab/>
            </w:r>
            <w:r w:rsidRPr="00D15281">
              <w:rPr>
                <w:u w:val="single"/>
                <w:lang w:val="es-ES"/>
              </w:rPr>
              <w:t>Despacho aduanero</w:t>
            </w:r>
          </w:p>
          <w:p w14:paraId="18405A47" w14:textId="77777777" w:rsidR="00AA746A" w:rsidRPr="00D15281" w:rsidRDefault="00AA746A" w:rsidP="00E82025">
            <w:pPr>
              <w:spacing w:after="200"/>
              <w:ind w:left="576" w:right="69" w:hanging="576"/>
              <w:rPr>
                <w:lang w:val="es-ES"/>
              </w:rPr>
            </w:pPr>
            <w:r w:rsidRPr="00D15281">
              <w:rPr>
                <w:lang w:val="es-ES"/>
              </w:rPr>
              <w:tab/>
              <w:t>El Contratista se ocupará, a su propia costa, de todos los materiales y equipos del Contratista importados en el punto o puntos de entrada y se hará cargo de todos los trámites de despacho aduanero, con sujeción a las obligaciones del Contratante en virtud de la cláusula 14.2 de las CGC, estipulándose que si las leyes o los reglamentos aplicables exigen que se presente una solicitud o se haga un trámite por parte del Contratante o en nombre suyo, el Contratante tomará todas las medidas necesarias para cumplir con esas leyes o reglamentos. En caso de que se produzcan demoras en el despacho aduanero que no sean atribuibles al Contratista, este tendrá derecho a una prórroga del plazo de terminación de las Instalaciones, de conformidad con la cláusula 40 de las CGC.</w:t>
            </w:r>
          </w:p>
        </w:tc>
      </w:tr>
      <w:tr w:rsidR="00AA746A" w:rsidRPr="001C48D8" w14:paraId="424CDA51" w14:textId="77777777" w:rsidTr="003728A9">
        <w:tc>
          <w:tcPr>
            <w:tcW w:w="2410" w:type="dxa"/>
          </w:tcPr>
          <w:p w14:paraId="1BCAD55F" w14:textId="77777777" w:rsidR="00AA746A" w:rsidRPr="00D15281" w:rsidRDefault="00AA746A" w:rsidP="00E82025">
            <w:pPr>
              <w:pStyle w:val="HeadingQT2"/>
              <w:ind w:right="69"/>
            </w:pPr>
            <w:bookmarkStart w:id="1190" w:name="_Toc347824653"/>
            <w:bookmarkStart w:id="1191" w:name="_Toc233983743"/>
            <w:bookmarkStart w:id="1192" w:name="_Toc472427493"/>
            <w:bookmarkStart w:id="1193" w:name="_Toc488335275"/>
            <w:bookmarkStart w:id="1194" w:name="_Toc488365651"/>
            <w:bookmarkStart w:id="1195" w:name="_Toc533500761"/>
            <w:r w:rsidRPr="00D15281">
              <w:lastRenderedPageBreak/>
              <w:t>Montaje de las Instalaciones</w:t>
            </w:r>
            <w:bookmarkEnd w:id="1190"/>
            <w:bookmarkEnd w:id="1191"/>
            <w:bookmarkEnd w:id="1192"/>
            <w:bookmarkEnd w:id="1193"/>
            <w:bookmarkEnd w:id="1194"/>
            <w:bookmarkEnd w:id="1195"/>
          </w:p>
        </w:tc>
        <w:tc>
          <w:tcPr>
            <w:tcW w:w="6662" w:type="dxa"/>
          </w:tcPr>
          <w:p w14:paraId="4F685D93" w14:textId="77777777" w:rsidR="00AA746A" w:rsidRPr="00D15281" w:rsidRDefault="00AA746A" w:rsidP="00E82025">
            <w:pPr>
              <w:spacing w:after="200"/>
              <w:ind w:left="576" w:right="69" w:hanging="576"/>
              <w:rPr>
                <w:lang w:val="es-ES"/>
              </w:rPr>
            </w:pPr>
            <w:r w:rsidRPr="00D15281">
              <w:rPr>
                <w:lang w:val="es-ES"/>
              </w:rPr>
              <w:t>22.1</w:t>
            </w:r>
            <w:r w:rsidRPr="00D15281">
              <w:rPr>
                <w:lang w:val="es-ES"/>
              </w:rPr>
              <w:tab/>
            </w:r>
            <w:r w:rsidRPr="00D15281">
              <w:rPr>
                <w:u w:val="single"/>
                <w:lang w:val="es-ES"/>
              </w:rPr>
              <w:t>Demarcación/Supervisión</w:t>
            </w:r>
          </w:p>
          <w:p w14:paraId="71DAB5DA" w14:textId="77777777" w:rsidR="00AA746A" w:rsidRPr="00D15281" w:rsidRDefault="00AA746A" w:rsidP="00E82025">
            <w:pPr>
              <w:spacing w:after="200"/>
              <w:ind w:left="1260" w:right="69" w:hanging="684"/>
              <w:rPr>
                <w:lang w:val="es-ES"/>
              </w:rPr>
            </w:pPr>
            <w:r w:rsidRPr="00D15281">
              <w:rPr>
                <w:lang w:val="es-ES"/>
              </w:rPr>
              <w:t>22.1.1</w:t>
            </w:r>
            <w:r w:rsidRPr="00D15281">
              <w:rPr>
                <w:lang w:val="es-ES"/>
              </w:rPr>
              <w:tab/>
              <w:t>Hitos: El Contratista será responsable de la demarcación correcta y adecuada de las Instalaciones en relación con los hitos, marcas de referencia y lindes que le hayan sido proporcionados por escrito por el Contratante o en nombre del Contratante.</w:t>
            </w:r>
          </w:p>
          <w:p w14:paraId="6E7F6A26" w14:textId="77777777" w:rsidR="00AA746A" w:rsidRPr="00D15281" w:rsidRDefault="00AA746A" w:rsidP="00E82025">
            <w:pPr>
              <w:spacing w:after="200"/>
              <w:ind w:left="1260" w:right="69" w:hanging="684"/>
              <w:rPr>
                <w:lang w:val="es-ES"/>
              </w:rPr>
            </w:pPr>
            <w:r w:rsidRPr="00D15281">
              <w:rPr>
                <w:lang w:val="es-ES"/>
              </w:rPr>
              <w:tab/>
              <w:t>Si en algún momento durante el proceso de montaje de las Instalaciones se descubre un error en la posición, el nivel o la alineación de las Instalaciones, el Contratista avisará inmediatamente de ese error al Gerente de Proyecto y, a su propia costa, rectificará de inmediato el error a satisfacción razonable del Gerente de Proyecto. Si el error se debe al uso de datos incorrectos suministrados por escrito por el Contratante o en nombre del Contratante, el costo de la rectificación correrá por cuenta del Contratante.</w:t>
            </w:r>
          </w:p>
          <w:p w14:paraId="29181AAF" w14:textId="77777777" w:rsidR="00AA746A" w:rsidRPr="00D15281" w:rsidRDefault="00AA746A" w:rsidP="00E82025">
            <w:pPr>
              <w:spacing w:after="200"/>
              <w:ind w:left="1260" w:right="69" w:hanging="684"/>
              <w:rPr>
                <w:spacing w:val="-2"/>
                <w:lang w:val="es-ES"/>
              </w:rPr>
            </w:pPr>
            <w:r w:rsidRPr="00D15281">
              <w:rPr>
                <w:spacing w:val="-2"/>
                <w:lang w:val="es-ES"/>
              </w:rPr>
              <w:t>22.1.2</w:t>
            </w:r>
            <w:r w:rsidRPr="00D15281">
              <w:rPr>
                <w:spacing w:val="-2"/>
                <w:lang w:val="es-ES"/>
              </w:rPr>
              <w:tab/>
              <w:t xml:space="preserve">Supervisión por parte del Contratista: El Contratista facilitará o proveerá toda la supervisión necesaria durante el montaje de las Instalaciones, y el Gerente de Obras o su suplente permanecerán en el lugar del sitio para asegurar en todo momento la supervisión del proceso. El Contratista suministrará y empleará </w:t>
            </w:r>
            <w:r w:rsidRPr="00D15281">
              <w:rPr>
                <w:spacing w:val="-2"/>
                <w:lang w:val="es-ES"/>
              </w:rPr>
              <w:lastRenderedPageBreak/>
              <w:t>solamente personal técnico calificado y experimentado en su respectiva actividad, y personal de supervisión competente para vigilar adecuadamente los trabajos.</w:t>
            </w:r>
          </w:p>
          <w:p w14:paraId="1CC46E30" w14:textId="77777777" w:rsidR="00AA746A" w:rsidRPr="00D15281" w:rsidRDefault="00AA746A" w:rsidP="00E82025">
            <w:pPr>
              <w:spacing w:after="200"/>
              <w:ind w:left="576" w:right="69" w:hanging="576"/>
              <w:rPr>
                <w:lang w:val="es-ES"/>
              </w:rPr>
            </w:pPr>
            <w:r w:rsidRPr="00D15281">
              <w:rPr>
                <w:lang w:val="es-ES"/>
              </w:rPr>
              <w:t>22.2</w:t>
            </w:r>
            <w:r w:rsidRPr="00D15281">
              <w:rPr>
                <w:lang w:val="es-ES"/>
              </w:rPr>
              <w:tab/>
            </w:r>
            <w:r w:rsidRPr="00D15281">
              <w:rPr>
                <w:u w:val="single"/>
                <w:lang w:val="es-ES"/>
              </w:rPr>
              <w:t>Mano de obra</w:t>
            </w:r>
          </w:p>
          <w:p w14:paraId="36C3ED46" w14:textId="77777777" w:rsidR="00AA746A" w:rsidRPr="00D15281" w:rsidRDefault="00AA746A" w:rsidP="00E82025">
            <w:pPr>
              <w:spacing w:after="200"/>
              <w:ind w:left="1260" w:right="69" w:hanging="684"/>
              <w:rPr>
                <w:lang w:val="es-ES"/>
              </w:rPr>
            </w:pPr>
            <w:r w:rsidRPr="00D15281">
              <w:rPr>
                <w:lang w:val="es-ES"/>
              </w:rPr>
              <w:t>22.2.1 Contratación de personal y mano de obra</w:t>
            </w:r>
          </w:p>
          <w:p w14:paraId="157254FF" w14:textId="77777777" w:rsidR="00AA746A" w:rsidRPr="00D15281" w:rsidRDefault="00AA746A" w:rsidP="00E82025">
            <w:pPr>
              <w:spacing w:after="200"/>
              <w:ind w:left="1260" w:right="69" w:hanging="684"/>
              <w:rPr>
                <w:spacing w:val="-4"/>
                <w:lang w:val="es-ES"/>
              </w:rPr>
            </w:pPr>
            <w:r w:rsidRPr="00D15281">
              <w:rPr>
                <w:spacing w:val="-4"/>
                <w:lang w:val="es-ES"/>
              </w:rPr>
              <w:tab/>
              <w:t xml:space="preserve">Excepto si se dispone otra cosa en las Especificaciones, el Contratista hará los arreglos necesarios a efectos de </w:t>
            </w:r>
            <w:r w:rsidRPr="00D15281">
              <w:rPr>
                <w:spacing w:val="-4"/>
                <w:lang w:val="es-ES"/>
              </w:rPr>
              <w:br/>
              <w:t>la contratación de todo el personal y la mano de obra, local o no, y de todo lo relativo a su remuneración, alojamiento, alimentación y transporte.</w:t>
            </w:r>
          </w:p>
          <w:p w14:paraId="5E3387D0" w14:textId="77777777" w:rsidR="00AA746A" w:rsidRPr="00D15281" w:rsidRDefault="00AA746A" w:rsidP="00E82025">
            <w:pPr>
              <w:spacing w:after="200"/>
              <w:ind w:left="1260" w:right="69" w:hanging="684"/>
              <w:rPr>
                <w:lang w:val="es-ES"/>
              </w:rPr>
            </w:pPr>
            <w:r w:rsidRPr="00D15281">
              <w:rPr>
                <w:lang w:val="es-ES"/>
              </w:rPr>
              <w:tab/>
              <w:t xml:space="preserve">El Contratista suministrará y empleará en el sitio de las Instalaciones, para el montaje de estas, la mano de obra calificada, </w:t>
            </w:r>
            <w:proofErr w:type="spellStart"/>
            <w:r w:rsidRPr="00D15281">
              <w:rPr>
                <w:lang w:val="es-ES"/>
              </w:rPr>
              <w:t>semicalificada</w:t>
            </w:r>
            <w:proofErr w:type="spellEnd"/>
            <w:r w:rsidRPr="00D15281">
              <w:rPr>
                <w:lang w:val="es-ES"/>
              </w:rPr>
              <w:t xml:space="preserve"> y no calificada necesaria para la adecuada y oportuna ejecución del Contrato. Se alienta al Contratista a emplear mano de obra local que posea las calificaciones necesarias.</w:t>
            </w:r>
          </w:p>
          <w:p w14:paraId="79EE13D8" w14:textId="77777777" w:rsidR="00AA746A" w:rsidRPr="00D15281" w:rsidRDefault="00AA746A" w:rsidP="00E82025">
            <w:pPr>
              <w:spacing w:after="200"/>
              <w:ind w:left="1260" w:right="69" w:hanging="684"/>
              <w:rPr>
                <w:lang w:val="es-ES"/>
              </w:rPr>
            </w:pPr>
            <w:r w:rsidRPr="00D15281">
              <w:rPr>
                <w:lang w:val="es-ES"/>
              </w:rPr>
              <w:tab/>
              <w:t xml:space="preserve">El Contratista será responsable de obtener de las autoridades pertinentes todos los permisos y/o visados necesarios para el ingreso de toda la mano de obra y el personal que deban trabajar en el sitio de las Instalaciones al país en que este se ubique. El Contratante, a solicitud del Contratista, hará todo lo posible, actuando de manera diligente y oportuna, </w:t>
            </w:r>
            <w:r w:rsidRPr="00D15281">
              <w:rPr>
                <w:lang w:val="es-ES"/>
              </w:rPr>
              <w:br/>
              <w:t xml:space="preserve">por ayudar al Contratista a obtener todos los permisos de carácter local, estatal, nacional o gubernamental necesarios para facilitar el ingreso del personal </w:t>
            </w:r>
            <w:r w:rsidRPr="00D15281">
              <w:rPr>
                <w:lang w:val="es-ES"/>
              </w:rPr>
              <w:br/>
              <w:t>del Contratista.</w:t>
            </w:r>
          </w:p>
          <w:p w14:paraId="3D7C4B24" w14:textId="77777777" w:rsidR="00AA746A" w:rsidRPr="00D15281" w:rsidRDefault="00AA746A" w:rsidP="00E82025">
            <w:pPr>
              <w:spacing w:after="360"/>
              <w:ind w:left="1260" w:right="69" w:hanging="684"/>
              <w:rPr>
                <w:spacing w:val="-2"/>
                <w:lang w:val="es-ES"/>
              </w:rPr>
            </w:pPr>
            <w:r w:rsidRPr="00D15281">
              <w:rPr>
                <w:spacing w:val="-2"/>
                <w:lang w:val="es-ES"/>
              </w:rPr>
              <w:tab/>
              <w:t>El Contratista, a su propia costa, proporcionará a todo su personal y al personal de sus Subcontratistas empleado para la ejecución del Contrato en el sitio de las Instalaciones medios de repatriación a su domicilio o al lugar desde donde hayan sido contratados. Además, proporcionará provisionalmente medios de subsistencia adecuados a todas esas personas desde el cese de su empleo en el Contrato hasta la fecha programada de su partida. En caso de que el Contratista no proporcione esos medios de transporte y subsistencia provisional, el Contratante podrá proporcionarlos al personal y recuperar del Contratista los costos correspondientes.</w:t>
            </w:r>
          </w:p>
          <w:p w14:paraId="645B7FB7" w14:textId="77777777" w:rsidR="00AA746A" w:rsidRPr="00D15281" w:rsidRDefault="00AA746A" w:rsidP="00E82025">
            <w:pPr>
              <w:spacing w:after="200"/>
              <w:ind w:left="1260" w:right="69" w:hanging="684"/>
              <w:rPr>
                <w:lang w:val="es-ES"/>
              </w:rPr>
            </w:pPr>
            <w:r w:rsidRPr="00D15281">
              <w:rPr>
                <w:lang w:val="es-ES"/>
              </w:rPr>
              <w:lastRenderedPageBreak/>
              <w:t>22.2.2 Personal al Servicio del Contratante</w:t>
            </w:r>
          </w:p>
          <w:p w14:paraId="253F6EF1" w14:textId="77777777" w:rsidR="00AA746A" w:rsidRPr="00D15281" w:rsidRDefault="00AA746A" w:rsidP="00E82025">
            <w:pPr>
              <w:pStyle w:val="ClauseSubPara"/>
              <w:spacing w:before="0" w:after="200"/>
              <w:ind w:left="1260" w:right="69" w:hanging="684"/>
              <w:jc w:val="both"/>
              <w:rPr>
                <w:sz w:val="24"/>
                <w:szCs w:val="20"/>
                <w:lang w:val="es-ES"/>
              </w:rPr>
            </w:pPr>
            <w:r w:rsidRPr="00D15281">
              <w:rPr>
                <w:sz w:val="24"/>
                <w:szCs w:val="20"/>
                <w:lang w:val="es-ES"/>
              </w:rPr>
              <w:tab/>
              <w:t>El Contratista no contratará, ni intentará contratar, personal ni mano de obra que se encuentre al servicio del Contratante.</w:t>
            </w:r>
          </w:p>
          <w:p w14:paraId="0D8FD6C4" w14:textId="77777777" w:rsidR="00AA746A" w:rsidRPr="00D15281" w:rsidRDefault="00AA746A" w:rsidP="00E82025">
            <w:pPr>
              <w:spacing w:after="200"/>
              <w:ind w:left="1260" w:right="69" w:hanging="684"/>
              <w:rPr>
                <w:lang w:val="es-ES"/>
              </w:rPr>
            </w:pPr>
            <w:r w:rsidRPr="00D15281">
              <w:rPr>
                <w:lang w:val="es-ES"/>
              </w:rPr>
              <w:t>22.2.3 Legislación Laboral</w:t>
            </w:r>
          </w:p>
          <w:p w14:paraId="622ECE0E" w14:textId="77777777" w:rsidR="00AA746A" w:rsidRPr="00D15281" w:rsidRDefault="00AA746A" w:rsidP="00E82025">
            <w:pPr>
              <w:pStyle w:val="ClauseSubPara"/>
              <w:spacing w:before="0" w:after="200"/>
              <w:ind w:left="1260" w:right="69" w:hanging="684"/>
              <w:jc w:val="both"/>
              <w:rPr>
                <w:spacing w:val="-2"/>
                <w:sz w:val="24"/>
                <w:szCs w:val="20"/>
                <w:lang w:val="es-ES"/>
              </w:rPr>
            </w:pPr>
            <w:r w:rsidRPr="00D15281">
              <w:rPr>
                <w:spacing w:val="-2"/>
                <w:sz w:val="24"/>
                <w:szCs w:val="20"/>
                <w:lang w:val="es-ES"/>
              </w:rPr>
              <w:tab/>
              <w:t>El Contratista cumplirá todas las leyes laborales pertinentes aplicables al personal del Contratista, incluidas las relativas a su contratación, salud, seguridad, bienestar social, inmigración y emigración, y permitirá que gocen de todos sus derechos legales.</w:t>
            </w:r>
          </w:p>
          <w:p w14:paraId="38A3D969" w14:textId="77777777" w:rsidR="00AA746A" w:rsidRPr="00D15281" w:rsidRDefault="00AA746A" w:rsidP="00E82025">
            <w:pPr>
              <w:spacing w:after="200"/>
              <w:ind w:left="1260" w:right="69" w:hanging="684"/>
              <w:rPr>
                <w:lang w:val="es-ES"/>
              </w:rPr>
            </w:pPr>
            <w:r w:rsidRPr="00D15281">
              <w:rPr>
                <w:lang w:val="es-ES"/>
              </w:rPr>
              <w:tab/>
              <w:t>En todo momento durante la ejecución del Contrato, el Contratista hará todo lo posible por prevenir toda conducta o comportamiento ilícito, turbulento o incontrolado de sus empleados y de los trabajadores de sus Subcontratistas.</w:t>
            </w:r>
          </w:p>
          <w:p w14:paraId="00D86152" w14:textId="77777777" w:rsidR="00AA746A" w:rsidRPr="00D15281" w:rsidRDefault="00AA746A" w:rsidP="00E82025">
            <w:pPr>
              <w:spacing w:after="200"/>
              <w:ind w:left="1260" w:right="69" w:hanging="684"/>
              <w:rPr>
                <w:lang w:val="es-ES"/>
              </w:rPr>
            </w:pPr>
            <w:r w:rsidRPr="00D15281">
              <w:rPr>
                <w:lang w:val="es-ES"/>
              </w:rPr>
              <w:tab/>
              <w:t>En todos sus tratos con sus trabajadores y los de sus Subcontratistas que estén empleados para el Contrato o vinculados con este, el Contratista deberá respetar cabalmente todas las festividades reconocidas, los feriados oficiales, las costumbres religiosas o de otra índole y todas las leyes y reglamentos locales relativos al empleo de mano de obra.</w:t>
            </w:r>
          </w:p>
          <w:p w14:paraId="081A47E8" w14:textId="77777777" w:rsidR="00AA746A" w:rsidRPr="00D15281" w:rsidRDefault="00AA746A" w:rsidP="00E82025">
            <w:pPr>
              <w:spacing w:after="200"/>
              <w:ind w:left="1260" w:right="69" w:hanging="684"/>
              <w:rPr>
                <w:lang w:val="es-ES"/>
              </w:rPr>
            </w:pPr>
            <w:r w:rsidRPr="00D15281">
              <w:rPr>
                <w:lang w:val="es-ES"/>
              </w:rPr>
              <w:t>22.2.4 Nivel Salarial y Condiciones de Trabajo</w:t>
            </w:r>
          </w:p>
          <w:p w14:paraId="73453CD6" w14:textId="77777777" w:rsidR="00AA746A" w:rsidRPr="00D15281" w:rsidRDefault="00AA746A" w:rsidP="00E82025">
            <w:pPr>
              <w:pStyle w:val="ClauseSubPara"/>
              <w:spacing w:before="0" w:after="200"/>
              <w:ind w:left="1260" w:right="69" w:hanging="684"/>
              <w:jc w:val="both"/>
              <w:rPr>
                <w:lang w:val="es-ES"/>
              </w:rPr>
            </w:pPr>
            <w:r w:rsidRPr="00D15281">
              <w:rPr>
                <w:sz w:val="24"/>
                <w:szCs w:val="20"/>
                <w:lang w:val="es-ES"/>
              </w:rPr>
              <w:tab/>
              <w:t>El Contratista deberá asegurar unos niveles salariales y condiciones de trabajo que no sean inferiores a los establecidos para la profesión o el sector en que se inscriba el trabajo realizado. En caso de no haber un parámetro establecido que pueda aplicarse, el Contratista ofrecerá remuneraciones y condiciones de trabajo que no resulten inferiores al nivel general de remuneraciones y condiciones manejado localmente por contratantes cuyo negocio o ramo sean similares a los del Contratista.</w:t>
            </w:r>
          </w:p>
          <w:p w14:paraId="423BD3DE" w14:textId="77777777" w:rsidR="00AA746A" w:rsidRPr="00D15281" w:rsidRDefault="00AA746A" w:rsidP="00E82025">
            <w:pPr>
              <w:pStyle w:val="ClauseSubPara"/>
              <w:spacing w:before="0" w:after="200"/>
              <w:ind w:left="1260" w:right="69" w:hanging="684"/>
              <w:jc w:val="both"/>
              <w:rPr>
                <w:sz w:val="24"/>
                <w:szCs w:val="20"/>
                <w:lang w:val="es-ES"/>
              </w:rPr>
            </w:pPr>
            <w:r w:rsidRPr="00D15281">
              <w:rPr>
                <w:sz w:val="24"/>
                <w:szCs w:val="20"/>
                <w:lang w:val="es-ES"/>
              </w:rPr>
              <w:tab/>
              <w:t>El Contratista informará a su personal acerca de su obligación de pagar impuestos sobre la renta en el país respecto de sus sueldos, salarios y subsidios gravables en virtud de las leyes del país vigentes en ese momento, y el Contratista cumplirá las obligaciones que por ley le correspondan en relación con las respectivas deducciones.</w:t>
            </w:r>
          </w:p>
          <w:p w14:paraId="0C3BC019" w14:textId="77777777" w:rsidR="00AA746A" w:rsidRPr="00D15281" w:rsidRDefault="00AA746A" w:rsidP="00E82025">
            <w:pPr>
              <w:pStyle w:val="ClauseSubList"/>
              <w:tabs>
                <w:tab w:val="clear" w:pos="3987"/>
              </w:tabs>
              <w:spacing w:after="200"/>
              <w:ind w:left="1260" w:right="69" w:hanging="684"/>
              <w:rPr>
                <w:sz w:val="24"/>
                <w:szCs w:val="24"/>
                <w:lang w:val="es-ES"/>
              </w:rPr>
            </w:pPr>
            <w:r w:rsidRPr="00D15281">
              <w:rPr>
                <w:sz w:val="24"/>
                <w:szCs w:val="24"/>
                <w:lang w:val="es-ES"/>
              </w:rPr>
              <w:lastRenderedPageBreak/>
              <w:t>22.2.5 Horarios de Trabajo</w:t>
            </w:r>
          </w:p>
          <w:p w14:paraId="6B452764" w14:textId="77777777" w:rsidR="00AA746A" w:rsidRPr="00D15281" w:rsidRDefault="00AA746A" w:rsidP="00E82025">
            <w:pPr>
              <w:pStyle w:val="ClauseSubPara"/>
              <w:spacing w:before="0" w:after="200"/>
              <w:ind w:left="1260" w:right="69" w:hanging="684"/>
              <w:jc w:val="both"/>
              <w:rPr>
                <w:sz w:val="24"/>
                <w:szCs w:val="20"/>
                <w:lang w:val="es-ES"/>
              </w:rPr>
            </w:pPr>
            <w:r w:rsidRPr="00D15281">
              <w:rPr>
                <w:sz w:val="24"/>
                <w:szCs w:val="20"/>
                <w:lang w:val="es-ES"/>
              </w:rPr>
              <w:tab/>
              <w:t xml:space="preserve">No se trabajará en el sitio de las Instalaciones en días localmente reconocidos como de descanso ni fuera del horario normal de trabajo </w:t>
            </w:r>
            <w:r w:rsidRPr="00D15281">
              <w:rPr>
                <w:b/>
                <w:sz w:val="24"/>
                <w:szCs w:val="20"/>
                <w:lang w:val="es-ES"/>
              </w:rPr>
              <w:t>establecido</w:t>
            </w:r>
            <w:r w:rsidRPr="00D15281">
              <w:rPr>
                <w:sz w:val="24"/>
                <w:szCs w:val="20"/>
                <w:lang w:val="es-ES"/>
              </w:rPr>
              <w:t xml:space="preserve"> </w:t>
            </w:r>
            <w:r w:rsidRPr="00D15281">
              <w:rPr>
                <w:b/>
                <w:sz w:val="24"/>
                <w:szCs w:val="20"/>
                <w:lang w:val="es-ES"/>
              </w:rPr>
              <w:t>en las CEC,</w:t>
            </w:r>
            <w:r w:rsidRPr="00D15281">
              <w:rPr>
                <w:sz w:val="24"/>
                <w:szCs w:val="20"/>
                <w:lang w:val="es-ES"/>
              </w:rPr>
              <w:t xml:space="preserve"> a menos que:</w:t>
            </w:r>
          </w:p>
          <w:p w14:paraId="57051CE4" w14:textId="77777777" w:rsidR="00AA746A" w:rsidRPr="00D15281" w:rsidRDefault="00AA746A" w:rsidP="000E4A65">
            <w:pPr>
              <w:pStyle w:val="ClauseSubList"/>
              <w:numPr>
                <w:ilvl w:val="0"/>
                <w:numId w:val="50"/>
              </w:numPr>
              <w:spacing w:after="200"/>
              <w:ind w:left="1735" w:right="69" w:hanging="502"/>
              <w:jc w:val="both"/>
              <w:rPr>
                <w:sz w:val="24"/>
                <w:szCs w:val="20"/>
                <w:lang w:val="es-ES"/>
              </w:rPr>
            </w:pPr>
            <w:r w:rsidRPr="00D15281">
              <w:rPr>
                <w:sz w:val="24"/>
                <w:szCs w:val="20"/>
                <w:lang w:val="es-ES"/>
              </w:rPr>
              <w:t>el Contrato estipule otra cosa,</w:t>
            </w:r>
          </w:p>
          <w:p w14:paraId="7A323084" w14:textId="77777777" w:rsidR="00AA746A" w:rsidRPr="00D15281" w:rsidRDefault="00AA746A" w:rsidP="000E4A65">
            <w:pPr>
              <w:pStyle w:val="ClauseSubList"/>
              <w:numPr>
                <w:ilvl w:val="0"/>
                <w:numId w:val="50"/>
              </w:numPr>
              <w:spacing w:after="200"/>
              <w:ind w:left="1735" w:right="69" w:hanging="502"/>
              <w:jc w:val="both"/>
              <w:rPr>
                <w:sz w:val="24"/>
                <w:szCs w:val="20"/>
                <w:lang w:val="es-ES"/>
              </w:rPr>
            </w:pPr>
            <w:r w:rsidRPr="00D15281">
              <w:rPr>
                <w:sz w:val="24"/>
                <w:szCs w:val="20"/>
                <w:lang w:val="es-ES"/>
              </w:rPr>
              <w:t>el Gerente de Proyecto así lo autorice, o</w:t>
            </w:r>
          </w:p>
          <w:p w14:paraId="727C220D" w14:textId="77777777" w:rsidR="00AA746A" w:rsidRPr="00D15281" w:rsidRDefault="00AA746A" w:rsidP="000E4A65">
            <w:pPr>
              <w:pStyle w:val="ClauseSubList"/>
              <w:numPr>
                <w:ilvl w:val="0"/>
                <w:numId w:val="50"/>
              </w:numPr>
              <w:spacing w:after="200"/>
              <w:ind w:left="1735" w:right="69" w:hanging="502"/>
              <w:jc w:val="both"/>
              <w:rPr>
                <w:sz w:val="24"/>
                <w:szCs w:val="20"/>
                <w:lang w:val="es-ES"/>
              </w:rPr>
            </w:pPr>
            <w:r w:rsidRPr="00D15281">
              <w:rPr>
                <w:sz w:val="24"/>
                <w:szCs w:val="20"/>
                <w:lang w:val="es-ES"/>
              </w:rPr>
              <w:t>el trabajo sea inevitable o necesario para la protección de la vida o la propiedad o para la seguridad de las obras, en cuyo caso el Contratista informará de ello inmediatamente al Gerente de Proyecto.</w:t>
            </w:r>
          </w:p>
          <w:p w14:paraId="1F332E5B" w14:textId="77777777" w:rsidR="00AA746A" w:rsidRPr="00D15281" w:rsidRDefault="00AA746A" w:rsidP="00E82025">
            <w:pPr>
              <w:spacing w:after="200"/>
              <w:ind w:left="1152" w:right="69" w:hanging="576"/>
              <w:rPr>
                <w:lang w:val="es-ES"/>
              </w:rPr>
            </w:pPr>
            <w:r w:rsidRPr="00D15281">
              <w:rPr>
                <w:lang w:val="es-ES"/>
              </w:rPr>
              <w:tab/>
              <w:t>Si el Contratista juzga necesario adelantar el trabajo en horas nocturnas o en feriados oficiales con el fin de cumplir el plazo de terminación de las Instalaciones y solicita para ello la respectiva autorización del Gerente de Proyecto, el Gerente de Proyecto no negará dicha autorización sin razón válida.</w:t>
            </w:r>
          </w:p>
          <w:p w14:paraId="0986269D" w14:textId="77777777" w:rsidR="00AA746A" w:rsidRPr="00D15281" w:rsidRDefault="00AA746A" w:rsidP="00E82025">
            <w:pPr>
              <w:spacing w:after="200"/>
              <w:ind w:left="1152" w:right="69" w:hanging="576"/>
              <w:rPr>
                <w:lang w:val="es-ES"/>
              </w:rPr>
            </w:pPr>
            <w:r w:rsidRPr="00D15281">
              <w:rPr>
                <w:lang w:val="es-ES"/>
              </w:rPr>
              <w:tab/>
              <w:t>Esta cláusula no se aplicará a ninguna labor que de manera habitual se realice en turnos rotatorios o en doble turno.</w:t>
            </w:r>
          </w:p>
          <w:p w14:paraId="7A84086F" w14:textId="77777777" w:rsidR="00AA746A" w:rsidRPr="00D15281" w:rsidRDefault="00AA746A" w:rsidP="00E82025">
            <w:pPr>
              <w:spacing w:after="200"/>
              <w:ind w:left="1264" w:right="69" w:hanging="686"/>
              <w:rPr>
                <w:lang w:val="es-ES"/>
              </w:rPr>
            </w:pPr>
            <w:r w:rsidRPr="00D15281">
              <w:rPr>
                <w:lang w:val="es-ES"/>
              </w:rPr>
              <w:t>22.2.6 Instalaciones para el personal y la mano de obra</w:t>
            </w:r>
          </w:p>
          <w:p w14:paraId="36447B64" w14:textId="77777777" w:rsidR="00AA746A" w:rsidRPr="00D15281" w:rsidRDefault="00AA746A" w:rsidP="00E82025">
            <w:pPr>
              <w:pStyle w:val="ClauseSubPara"/>
              <w:spacing w:before="0" w:after="200"/>
              <w:ind w:left="1264" w:right="69" w:hanging="686"/>
              <w:jc w:val="both"/>
              <w:rPr>
                <w:sz w:val="24"/>
                <w:szCs w:val="20"/>
                <w:lang w:val="es-ES"/>
              </w:rPr>
            </w:pPr>
            <w:r w:rsidRPr="00D15281">
              <w:rPr>
                <w:sz w:val="24"/>
                <w:szCs w:val="20"/>
                <w:lang w:val="es-ES"/>
              </w:rPr>
              <w:tab/>
              <w:t xml:space="preserve">Salvo si se indica otra cosa en las Especificaciones, </w:t>
            </w:r>
            <w:r w:rsidRPr="00D15281">
              <w:rPr>
                <w:sz w:val="24"/>
                <w:szCs w:val="20"/>
                <w:lang w:val="es-ES"/>
              </w:rPr>
              <w:br/>
              <w:t xml:space="preserve">el Contratista proporcionará y mantendrá todas </w:t>
            </w:r>
            <w:r w:rsidRPr="00D15281">
              <w:rPr>
                <w:sz w:val="24"/>
                <w:szCs w:val="20"/>
                <w:lang w:val="es-ES"/>
              </w:rPr>
              <w:br/>
              <w:t xml:space="preserve">las instalaciones de alojamiento y bienestar social </w:t>
            </w:r>
            <w:r w:rsidRPr="00D15281">
              <w:rPr>
                <w:sz w:val="24"/>
                <w:szCs w:val="20"/>
                <w:lang w:val="es-ES"/>
              </w:rPr>
              <w:br/>
              <w:t xml:space="preserve">que se precisen para su personal. El Contratista también proporcionará instalaciones para el personal del Contratante conforme a lo estipulado en </w:t>
            </w:r>
            <w:r w:rsidRPr="00D15281">
              <w:rPr>
                <w:sz w:val="24"/>
                <w:szCs w:val="20"/>
                <w:lang w:val="es-ES"/>
              </w:rPr>
              <w:br/>
              <w:t>las Especificaciones.</w:t>
            </w:r>
          </w:p>
          <w:p w14:paraId="7C3E88E9" w14:textId="77777777" w:rsidR="00AA746A" w:rsidRPr="00D15281" w:rsidRDefault="00AA746A" w:rsidP="00E82025">
            <w:pPr>
              <w:pStyle w:val="ClauseSubPara"/>
              <w:spacing w:before="0" w:after="200"/>
              <w:ind w:left="1264" w:right="69" w:hanging="686"/>
              <w:jc w:val="both"/>
              <w:rPr>
                <w:sz w:val="24"/>
                <w:szCs w:val="20"/>
                <w:lang w:val="es-ES"/>
              </w:rPr>
            </w:pPr>
            <w:r w:rsidRPr="00D15281">
              <w:rPr>
                <w:sz w:val="24"/>
                <w:szCs w:val="20"/>
                <w:lang w:val="es-ES"/>
              </w:rPr>
              <w:tab/>
              <w:t>El Contratista no permitirá que ningún integrante de su Personal resida de forma temporal o permanente dentro de las estructuras que conforman las Obras Permanentes.</w:t>
            </w:r>
          </w:p>
          <w:p w14:paraId="06174DD5" w14:textId="77777777" w:rsidR="00AA746A" w:rsidRPr="00D15281" w:rsidRDefault="00AA746A" w:rsidP="00E82025">
            <w:pPr>
              <w:spacing w:after="200"/>
              <w:ind w:left="1152" w:right="69" w:hanging="576"/>
              <w:rPr>
                <w:lang w:val="es-ES"/>
              </w:rPr>
            </w:pPr>
            <w:r w:rsidRPr="00D15281">
              <w:rPr>
                <w:lang w:val="es-ES"/>
              </w:rPr>
              <w:t>22.2.7 Salud y Seguridad</w:t>
            </w:r>
          </w:p>
          <w:p w14:paraId="4711892B" w14:textId="77777777" w:rsidR="00AA746A" w:rsidRPr="00D15281" w:rsidRDefault="00AA746A" w:rsidP="00E82025">
            <w:pPr>
              <w:pStyle w:val="ClauseSubPara"/>
              <w:spacing w:before="0" w:after="200"/>
              <w:ind w:left="1264" w:right="69" w:hanging="686"/>
              <w:jc w:val="both"/>
              <w:rPr>
                <w:sz w:val="24"/>
                <w:szCs w:val="20"/>
                <w:lang w:val="es-ES"/>
              </w:rPr>
            </w:pPr>
            <w:r w:rsidRPr="00D15281">
              <w:rPr>
                <w:sz w:val="24"/>
                <w:szCs w:val="20"/>
                <w:lang w:val="es-ES"/>
              </w:rPr>
              <w:tab/>
              <w:t xml:space="preserve">El Contratista tomará, en todo momento, todas las precauciones razonables para preservar la salud y la seguridad de su personal. En colaboración con las autoridades sanitarias locales, el Contratista se </w:t>
            </w:r>
            <w:r w:rsidRPr="00D15281">
              <w:rPr>
                <w:sz w:val="24"/>
                <w:szCs w:val="20"/>
                <w:lang w:val="es-ES"/>
              </w:rPr>
              <w:lastRenderedPageBreak/>
              <w:t>asegurará de que el sitio y cualesquiera lugares de alojamiento para el personal del Contratista y el personal del Contratante estén siempre provistos de personal médico, equipos de primeros auxilios y servicios de enfermería y ambulancia, y de que se tomen medidas adecuadas para satisfacer todos los requisitos en cuanto a bienestar e higiene, así como para prevenir epidemias.</w:t>
            </w:r>
          </w:p>
          <w:p w14:paraId="06C81795" w14:textId="77777777" w:rsidR="00AA746A" w:rsidRPr="00D15281" w:rsidRDefault="00AA746A" w:rsidP="00E82025">
            <w:pPr>
              <w:pStyle w:val="ClauseSubPara"/>
              <w:spacing w:before="0" w:after="200"/>
              <w:ind w:left="1264" w:right="69" w:hanging="686"/>
              <w:jc w:val="both"/>
              <w:rPr>
                <w:spacing w:val="-2"/>
                <w:sz w:val="24"/>
                <w:szCs w:val="20"/>
                <w:lang w:val="es-ES"/>
              </w:rPr>
            </w:pPr>
            <w:r w:rsidRPr="00D15281">
              <w:rPr>
                <w:spacing w:val="-2"/>
                <w:sz w:val="24"/>
                <w:szCs w:val="20"/>
                <w:lang w:val="es-ES"/>
              </w:rPr>
              <w:tab/>
              <w:t xml:space="preserve">El Contratista nombrará a un oficial de prevención de accidentes en el sitio, quien se encargará de velar </w:t>
            </w:r>
            <w:r w:rsidRPr="00D15281">
              <w:rPr>
                <w:spacing w:val="-2"/>
                <w:sz w:val="24"/>
                <w:szCs w:val="20"/>
                <w:lang w:val="es-ES"/>
              </w:rPr>
              <w:br/>
              <w:t xml:space="preserve">por la seguridad y la protección contra accidentes. </w:t>
            </w:r>
            <w:r w:rsidRPr="00D15281">
              <w:rPr>
                <w:spacing w:val="-2"/>
                <w:sz w:val="24"/>
                <w:szCs w:val="20"/>
                <w:lang w:val="es-ES"/>
              </w:rPr>
              <w:br/>
              <w:t>Esa persona estará calificada para asumir dicha responsabilidad y tendrá autoridad para impartir instrucciones y tomar medidas de protección a fin de evitar accidentes. Durante la ejecución del Contrato, el Contratista proporcionará a dicha persona todo cuanto precise para ejercer esa responsabilidad y autoridad.</w:t>
            </w:r>
          </w:p>
          <w:p w14:paraId="453D6441" w14:textId="77777777" w:rsidR="00AA746A" w:rsidRPr="00D15281" w:rsidRDefault="00AA746A" w:rsidP="00E82025">
            <w:pPr>
              <w:pStyle w:val="ClauseSubPara"/>
              <w:spacing w:before="0" w:after="200"/>
              <w:ind w:left="1264" w:right="69" w:hanging="686"/>
              <w:jc w:val="both"/>
              <w:rPr>
                <w:sz w:val="24"/>
                <w:szCs w:val="20"/>
                <w:lang w:val="es-ES"/>
              </w:rPr>
            </w:pPr>
            <w:r w:rsidRPr="00D15281">
              <w:rPr>
                <w:sz w:val="24"/>
                <w:szCs w:val="20"/>
                <w:lang w:val="es-ES"/>
              </w:rPr>
              <w:tab/>
              <w:t>El Contratista enviará al Gerente de Proyecto, a la mayor brevedad posible, información detallada sobre cualquier accidente que ocurra. El Contratista mantendrá un registro y elaborará informes sobre la salud, la seguridad y el bienestar de las personas, así como sobre los daños a la propiedad, según lo solicite razonablemente el Gerente de Proyecto.</w:t>
            </w:r>
          </w:p>
          <w:p w14:paraId="5F3BE322" w14:textId="77777777" w:rsidR="00AA746A" w:rsidRPr="00D15281" w:rsidRDefault="00AA746A" w:rsidP="00E82025">
            <w:pPr>
              <w:pStyle w:val="ClauseSubPara"/>
              <w:spacing w:before="0" w:after="200"/>
              <w:ind w:left="1264" w:right="69" w:hanging="686"/>
              <w:jc w:val="both"/>
              <w:rPr>
                <w:sz w:val="24"/>
                <w:szCs w:val="20"/>
                <w:lang w:val="es-ES"/>
              </w:rPr>
            </w:pPr>
            <w:r w:rsidRPr="00D15281">
              <w:rPr>
                <w:sz w:val="24"/>
                <w:szCs w:val="20"/>
                <w:lang w:val="es-ES"/>
              </w:rPr>
              <w:tab/>
              <w:t xml:space="preserve">Durante la vigencia del Contrato (incluido el período de notificación de defectos) el Contratista: (i) realizará, al menos cada dos meses, campañas de comunicación con fines de información, educación y consulta dirigidas a todo el personal y la mano de obra en el sitio (incluidos todos los empleados del Contratista, los Subcontratistas y los empleados del Contratante y del Gerente de Proyecto, y todos los camioneros y acompañantes que hagan entregas en </w:t>
            </w:r>
            <w:r w:rsidRPr="00D15281">
              <w:rPr>
                <w:sz w:val="24"/>
                <w:szCs w:val="20"/>
                <w:lang w:val="es-ES"/>
              </w:rPr>
              <w:br/>
              <w:t>el sitio para actividades de construcción), así como a las comunidades locales más próximas, sobre los riesgos, los peligros, el impacto y las medidas recomendadas para evitar las enfermedades de transmisión sexual —o infecciones de transmisión sexual, en general, y VIH/SIDA en particular; (</w:t>
            </w:r>
            <w:proofErr w:type="spellStart"/>
            <w:r w:rsidRPr="00D15281">
              <w:rPr>
                <w:sz w:val="24"/>
                <w:szCs w:val="20"/>
                <w:lang w:val="es-ES"/>
              </w:rPr>
              <w:t>ii</w:t>
            </w:r>
            <w:proofErr w:type="spellEnd"/>
            <w:r w:rsidRPr="00D15281">
              <w:rPr>
                <w:sz w:val="24"/>
                <w:szCs w:val="20"/>
                <w:lang w:val="es-ES"/>
              </w:rPr>
              <w:t>) suministrará preservativos masculinos o femeninos a todo el personal y la mano de obra que trabaje en el sitio, según corresponda, y (</w:t>
            </w:r>
            <w:proofErr w:type="spellStart"/>
            <w:r w:rsidRPr="00D15281">
              <w:rPr>
                <w:sz w:val="24"/>
                <w:szCs w:val="20"/>
                <w:lang w:val="es-ES"/>
              </w:rPr>
              <w:t>iii</w:t>
            </w:r>
            <w:proofErr w:type="spellEnd"/>
            <w:r w:rsidRPr="00D15281">
              <w:rPr>
                <w:sz w:val="24"/>
                <w:szCs w:val="20"/>
                <w:lang w:val="es-ES"/>
              </w:rPr>
              <w:t xml:space="preserve">) ofrecerá a todo el personal y la mano de obra del sitio servicios de detección, diagnóstico, asesoramiento y remisión </w:t>
            </w:r>
            <w:r w:rsidRPr="00D15281">
              <w:rPr>
                <w:sz w:val="24"/>
                <w:szCs w:val="20"/>
                <w:lang w:val="es-ES"/>
              </w:rPr>
              <w:lastRenderedPageBreak/>
              <w:t>de casos a un programa nacional exclusivo sobre infecciones de transmisión sexual y VIH/SIDA (salvo que se acuerde de otra manera).</w:t>
            </w:r>
          </w:p>
          <w:p w14:paraId="1785812C" w14:textId="77777777" w:rsidR="00AA746A" w:rsidRPr="00D15281" w:rsidRDefault="00AA746A" w:rsidP="00E82025">
            <w:pPr>
              <w:pStyle w:val="ClauseSubPara"/>
              <w:spacing w:before="0" w:after="200"/>
              <w:ind w:left="1264" w:right="69" w:hanging="686"/>
              <w:jc w:val="both"/>
              <w:rPr>
                <w:sz w:val="24"/>
                <w:szCs w:val="20"/>
                <w:lang w:val="es-ES"/>
              </w:rPr>
            </w:pPr>
            <w:r w:rsidRPr="00D15281">
              <w:rPr>
                <w:lang w:val="es-ES"/>
              </w:rPr>
              <w:tab/>
            </w:r>
            <w:r w:rsidRPr="00D15281">
              <w:rPr>
                <w:sz w:val="24"/>
                <w:szCs w:val="24"/>
                <w:lang w:val="es-ES"/>
              </w:rPr>
              <w:t>El Contratista incluirá en el programa que se presente para la ejecución de las Instalaciones conforme a la cláusula 18.2 un programa paliativo sobre infecciones y enfermedades de transmisión sexual, incluido el VIH/SIDA, para el personal y la mano de obra del sitio y sus familiares. En dicho programa se indicarán la fecha, el modo y el costo que haya previsto el Contratista para cumplir los requisitos de esta cláusula y las especificaciones conexas. Para cada componente, se detallarán en el programa los recursos que se proporcionarán o utilizarán y cualquier subcontratación que se proponga. El programa incluirá asimismo una estimación de costos pormenorizada y la documentación correspondiente. El pago que reciba el Contratista por elaborar y poner en marcha este programa no superará el monto provisional destinado a este fin</w:t>
            </w:r>
            <w:r w:rsidRPr="00D15281">
              <w:rPr>
                <w:sz w:val="24"/>
                <w:szCs w:val="20"/>
                <w:lang w:val="es-ES"/>
              </w:rPr>
              <w:t>.</w:t>
            </w:r>
          </w:p>
          <w:p w14:paraId="77B92516" w14:textId="77777777" w:rsidR="00AA746A" w:rsidRPr="00D15281" w:rsidRDefault="00AA746A" w:rsidP="00E82025">
            <w:pPr>
              <w:pStyle w:val="ClauseSubPara"/>
              <w:spacing w:before="0" w:after="200"/>
              <w:ind w:left="1260" w:right="69" w:hanging="684"/>
              <w:rPr>
                <w:sz w:val="24"/>
                <w:szCs w:val="24"/>
                <w:lang w:val="es-ES"/>
              </w:rPr>
            </w:pPr>
            <w:r w:rsidRPr="00D15281">
              <w:rPr>
                <w:sz w:val="24"/>
                <w:szCs w:val="24"/>
                <w:lang w:val="es-ES"/>
              </w:rPr>
              <w:t xml:space="preserve">22.2.8 Preparativos Funerarios </w:t>
            </w:r>
          </w:p>
          <w:p w14:paraId="14D0AE5D" w14:textId="77777777" w:rsidR="00AA746A" w:rsidRPr="00D15281" w:rsidRDefault="00AA746A" w:rsidP="00E82025">
            <w:pPr>
              <w:spacing w:after="200"/>
              <w:ind w:left="1260" w:right="69" w:hanging="684"/>
              <w:rPr>
                <w:lang w:val="es-ES"/>
              </w:rPr>
            </w:pPr>
            <w:r w:rsidRPr="00D15281">
              <w:rPr>
                <w:lang w:val="es-ES"/>
              </w:rPr>
              <w:tab/>
              <w:t xml:space="preserve">En caso de fallecimiento de cualquiera de sus empleados o familiares acompañantes, el Contratista será responsable de hacer los preparativos del caso para su repatriación o sepelio, salvo indicación contraria </w:t>
            </w:r>
            <w:r w:rsidRPr="00D15281">
              <w:rPr>
                <w:b/>
                <w:lang w:val="es-ES"/>
              </w:rPr>
              <w:t>estipulada</w:t>
            </w:r>
            <w:r w:rsidRPr="00D15281">
              <w:rPr>
                <w:lang w:val="es-ES"/>
              </w:rPr>
              <w:t xml:space="preserve"> </w:t>
            </w:r>
            <w:r w:rsidRPr="00D15281">
              <w:rPr>
                <w:b/>
                <w:lang w:val="es-ES"/>
              </w:rPr>
              <w:t>en las CEC</w:t>
            </w:r>
            <w:r w:rsidRPr="00D15281">
              <w:rPr>
                <w:lang w:val="es-ES"/>
              </w:rPr>
              <w:t>.</w:t>
            </w:r>
            <w:r w:rsidRPr="00D15281">
              <w:rPr>
                <w:b/>
                <w:lang w:val="es-ES"/>
              </w:rPr>
              <w:t xml:space="preserve"> </w:t>
            </w:r>
          </w:p>
          <w:p w14:paraId="24BDD285" w14:textId="77777777" w:rsidR="00AA746A" w:rsidRPr="00D15281" w:rsidRDefault="00AA746A" w:rsidP="00E82025">
            <w:pPr>
              <w:spacing w:after="200"/>
              <w:ind w:left="1260" w:right="69" w:hanging="684"/>
              <w:rPr>
                <w:lang w:val="es-ES"/>
              </w:rPr>
            </w:pPr>
            <w:r w:rsidRPr="00D15281">
              <w:rPr>
                <w:lang w:val="es-ES"/>
              </w:rPr>
              <w:t xml:space="preserve">22.2.9 Registro del Personal del Contratista </w:t>
            </w:r>
          </w:p>
          <w:p w14:paraId="2141FCA7" w14:textId="77777777" w:rsidR="00AA746A" w:rsidRPr="00D15281" w:rsidRDefault="00AA746A" w:rsidP="00E82025">
            <w:pPr>
              <w:spacing w:after="200"/>
              <w:ind w:left="1260" w:right="69" w:hanging="684"/>
              <w:rPr>
                <w:lang w:val="es-ES"/>
              </w:rPr>
            </w:pPr>
            <w:r w:rsidRPr="00D15281">
              <w:rPr>
                <w:lang w:val="es-ES"/>
              </w:rPr>
              <w:tab/>
              <w:t>El Contratista mantendrá un registro minucioso de los integrantes de su personal, en el que se incluirá el número de empleados del Contratista en el sitio para cada categoría de personal, así como los datos particulares de todos los trabajadores (nombre, edad, sexo, horas trabajadas y salario recibido). Esos detalles se consignarán con frecuencia mensual en un formato aprobado por el Gerente de Proyecto y estarán a disposición del Gerente de Proyecto para su inspección hasta que el Contratista haya finalizado todos los trabajos.</w:t>
            </w:r>
          </w:p>
          <w:p w14:paraId="7B865F51" w14:textId="77777777" w:rsidR="00AA746A" w:rsidRPr="00D15281" w:rsidRDefault="00AA746A" w:rsidP="00E82025">
            <w:pPr>
              <w:spacing w:after="200"/>
              <w:ind w:left="1260" w:right="69" w:hanging="684"/>
              <w:rPr>
                <w:lang w:val="es-ES"/>
              </w:rPr>
            </w:pPr>
            <w:r w:rsidRPr="00D15281">
              <w:rPr>
                <w:lang w:val="es-ES"/>
              </w:rPr>
              <w:t>22.2.10 Suministro de Alimentos</w:t>
            </w:r>
          </w:p>
          <w:p w14:paraId="6D039FA8" w14:textId="77777777" w:rsidR="00AA746A" w:rsidRPr="00D15281" w:rsidRDefault="00AA746A" w:rsidP="00E82025">
            <w:pPr>
              <w:pStyle w:val="ClauseSubPara"/>
              <w:spacing w:before="0" w:after="200"/>
              <w:ind w:left="1260" w:right="69" w:hanging="684"/>
              <w:jc w:val="both"/>
              <w:rPr>
                <w:sz w:val="24"/>
                <w:szCs w:val="20"/>
                <w:lang w:val="es-ES"/>
              </w:rPr>
            </w:pPr>
            <w:r w:rsidRPr="00D15281">
              <w:rPr>
                <w:sz w:val="24"/>
                <w:szCs w:val="20"/>
                <w:lang w:val="es-ES"/>
              </w:rPr>
              <w:tab/>
              <w:t xml:space="preserve">El Contratista se encargará de que su personal disponga de un suministro suficiente de alimentos </w:t>
            </w:r>
            <w:r w:rsidRPr="00D15281">
              <w:rPr>
                <w:sz w:val="24"/>
                <w:szCs w:val="20"/>
                <w:lang w:val="es-ES"/>
              </w:rPr>
              <w:lastRenderedPageBreak/>
              <w:t>adecuados a precios razonables, conforme se señale en las Especificaciones, para los fines del Contrato o en relación con este.</w:t>
            </w:r>
          </w:p>
          <w:p w14:paraId="3F10EC56" w14:textId="77777777" w:rsidR="00AA746A" w:rsidRPr="00D15281" w:rsidRDefault="00AA746A" w:rsidP="00E82025">
            <w:pPr>
              <w:spacing w:after="200"/>
              <w:ind w:left="1260" w:right="69" w:hanging="684"/>
              <w:rPr>
                <w:lang w:val="es-ES"/>
              </w:rPr>
            </w:pPr>
            <w:r w:rsidRPr="00D15281">
              <w:rPr>
                <w:lang w:val="es-ES"/>
              </w:rPr>
              <w:t>22.2.11 Suministro de Agua</w:t>
            </w:r>
          </w:p>
          <w:p w14:paraId="07478646" w14:textId="77777777" w:rsidR="00AA746A" w:rsidRPr="00D15281" w:rsidRDefault="00AA746A" w:rsidP="00E82025">
            <w:pPr>
              <w:pStyle w:val="ClauseSubPara"/>
              <w:spacing w:before="0" w:after="200"/>
              <w:ind w:left="1260" w:right="69" w:hanging="684"/>
              <w:jc w:val="both"/>
              <w:rPr>
                <w:spacing w:val="-2"/>
                <w:sz w:val="24"/>
                <w:szCs w:val="20"/>
                <w:lang w:val="es-ES"/>
              </w:rPr>
            </w:pPr>
            <w:r w:rsidRPr="00D15281">
              <w:rPr>
                <w:spacing w:val="-2"/>
                <w:sz w:val="24"/>
                <w:szCs w:val="20"/>
                <w:lang w:val="es-ES"/>
              </w:rPr>
              <w:tab/>
              <w:t>Tomando en cuenta las condiciones locales, el Contratista suministrará en el sitio de las Instalaciones una cantidad adecuada de agua potable y de otra clase para el consumo del personal del Contratista.</w:t>
            </w:r>
          </w:p>
          <w:p w14:paraId="5DF6D58A" w14:textId="77777777" w:rsidR="00AA746A" w:rsidRPr="00D15281" w:rsidRDefault="00AA746A" w:rsidP="00E82025">
            <w:pPr>
              <w:spacing w:after="200"/>
              <w:ind w:left="1260" w:right="69" w:hanging="684"/>
              <w:rPr>
                <w:lang w:val="es-ES"/>
              </w:rPr>
            </w:pPr>
            <w:r w:rsidRPr="00D15281">
              <w:rPr>
                <w:lang w:val="es-ES"/>
              </w:rPr>
              <w:t xml:space="preserve">22.2.12 Medidas Contra Plagas </w:t>
            </w:r>
            <w:proofErr w:type="spellStart"/>
            <w:r w:rsidRPr="00D15281">
              <w:rPr>
                <w:lang w:val="es-ES"/>
              </w:rPr>
              <w:t>e</w:t>
            </w:r>
            <w:proofErr w:type="spellEnd"/>
            <w:r w:rsidRPr="00D15281">
              <w:rPr>
                <w:lang w:val="es-ES"/>
              </w:rPr>
              <w:t xml:space="preserve"> Insectos</w:t>
            </w:r>
          </w:p>
          <w:p w14:paraId="616AEC1E" w14:textId="77777777" w:rsidR="00AA746A" w:rsidRPr="00D15281" w:rsidRDefault="00AA746A" w:rsidP="00E82025">
            <w:pPr>
              <w:pStyle w:val="ClauseSubPara"/>
              <w:spacing w:before="0" w:after="200"/>
              <w:ind w:left="1260" w:right="69" w:hanging="684"/>
              <w:jc w:val="both"/>
              <w:rPr>
                <w:sz w:val="24"/>
                <w:szCs w:val="20"/>
                <w:lang w:val="es-ES"/>
              </w:rPr>
            </w:pPr>
            <w:r w:rsidRPr="00D15281">
              <w:rPr>
                <w:sz w:val="24"/>
                <w:szCs w:val="20"/>
                <w:lang w:val="es-ES"/>
              </w:rPr>
              <w:tab/>
              <w:t xml:space="preserve">El Contratista tomará en todo momento las precauciones necesarias para proteger a su personal en el sitio contra plagas </w:t>
            </w:r>
            <w:proofErr w:type="spellStart"/>
            <w:r w:rsidRPr="00D15281">
              <w:rPr>
                <w:sz w:val="24"/>
                <w:szCs w:val="20"/>
                <w:lang w:val="es-ES"/>
              </w:rPr>
              <w:t>e</w:t>
            </w:r>
            <w:proofErr w:type="spellEnd"/>
            <w:r w:rsidRPr="00D15281">
              <w:rPr>
                <w:sz w:val="24"/>
                <w:szCs w:val="20"/>
                <w:lang w:val="es-ES"/>
              </w:rPr>
              <w:t xml:space="preserve"> insectos y disminuir </w:t>
            </w:r>
            <w:r w:rsidRPr="00D15281">
              <w:rPr>
                <w:sz w:val="24"/>
                <w:szCs w:val="20"/>
                <w:lang w:val="es-ES"/>
              </w:rPr>
              <w:br/>
              <w:t>los consiguientes peligros para la salud. El Contratista cumplirá todas las normativas de las autoridades sanitarias locales, incluido el uso de insecticidas adecuados.</w:t>
            </w:r>
          </w:p>
          <w:p w14:paraId="5DF124B2" w14:textId="77777777" w:rsidR="00AA746A" w:rsidRPr="00D15281" w:rsidRDefault="00AA746A" w:rsidP="00E82025">
            <w:pPr>
              <w:spacing w:after="200"/>
              <w:ind w:left="1260" w:right="69" w:hanging="684"/>
              <w:rPr>
                <w:lang w:val="es-ES"/>
              </w:rPr>
            </w:pPr>
            <w:r w:rsidRPr="00D15281">
              <w:rPr>
                <w:lang w:val="es-ES"/>
              </w:rPr>
              <w:t>22.2.13 Bebidas Alcohólicas y Drogas</w:t>
            </w:r>
          </w:p>
          <w:p w14:paraId="0719ACCA" w14:textId="77777777" w:rsidR="00AA746A" w:rsidRPr="00D15281" w:rsidRDefault="00AA746A" w:rsidP="00E82025">
            <w:pPr>
              <w:pStyle w:val="ClauseSubPara"/>
              <w:spacing w:before="0" w:after="200"/>
              <w:ind w:left="1260" w:right="69" w:hanging="684"/>
              <w:jc w:val="both"/>
              <w:rPr>
                <w:sz w:val="24"/>
                <w:szCs w:val="20"/>
                <w:lang w:val="es-ES"/>
              </w:rPr>
            </w:pPr>
            <w:r w:rsidRPr="00D15281">
              <w:rPr>
                <w:sz w:val="24"/>
                <w:szCs w:val="20"/>
                <w:lang w:val="es-ES"/>
              </w:rPr>
              <w:tab/>
              <w:t>Salvo en la medida autorizada por las leyes del país, el Contratista no importará, venderá, distribuirá, hará objeto de trueque ni hará otro uso de bebidas alcohólicas o drogas de ningún tipo, ni tampoco permitirá que su personal las importe, venda, distribuya, haga objeto de trueque o transfiera.</w:t>
            </w:r>
          </w:p>
          <w:p w14:paraId="7F0678FA" w14:textId="77777777" w:rsidR="00AA746A" w:rsidRPr="00D15281" w:rsidRDefault="00AA746A" w:rsidP="00E82025">
            <w:pPr>
              <w:spacing w:after="200"/>
              <w:ind w:left="1260" w:right="69" w:hanging="684"/>
              <w:rPr>
                <w:lang w:val="es-ES"/>
              </w:rPr>
            </w:pPr>
            <w:r w:rsidRPr="00D15281">
              <w:rPr>
                <w:lang w:val="es-ES"/>
              </w:rPr>
              <w:t>22.2.14 Armas y Municiones</w:t>
            </w:r>
          </w:p>
          <w:p w14:paraId="365C067B" w14:textId="77777777" w:rsidR="00AA746A" w:rsidRPr="00D15281" w:rsidRDefault="00AA746A" w:rsidP="00E82025">
            <w:pPr>
              <w:pStyle w:val="ClauseSubPara"/>
              <w:spacing w:before="0" w:after="200"/>
              <w:ind w:left="1260" w:right="69" w:hanging="684"/>
              <w:jc w:val="both"/>
              <w:rPr>
                <w:sz w:val="24"/>
                <w:szCs w:val="20"/>
                <w:lang w:val="es-ES"/>
              </w:rPr>
            </w:pPr>
            <w:r w:rsidRPr="00D15281">
              <w:rPr>
                <w:sz w:val="24"/>
                <w:szCs w:val="20"/>
                <w:lang w:val="es-ES"/>
              </w:rPr>
              <w:tab/>
              <w:t>El Contratista no distribuirá, hará objeto de trueque ni hará otro uso de armas o municiones de ningún tipo, ni tampoco permitirá que su personal lo haga.</w:t>
            </w:r>
          </w:p>
          <w:p w14:paraId="037179AC" w14:textId="77777777" w:rsidR="00AA746A" w:rsidRPr="00D15281" w:rsidRDefault="00AA746A" w:rsidP="00E82025">
            <w:pPr>
              <w:spacing w:after="200"/>
              <w:ind w:left="1260" w:right="69" w:hanging="684"/>
              <w:rPr>
                <w:lang w:val="es-ES"/>
              </w:rPr>
            </w:pPr>
            <w:r w:rsidRPr="00D15281">
              <w:rPr>
                <w:lang w:val="es-ES"/>
              </w:rPr>
              <w:t xml:space="preserve">22.2.15 Prohibición de Toda Forma de </w:t>
            </w:r>
            <w:r w:rsidRPr="00D15281">
              <w:rPr>
                <w:bCs/>
                <w:lang w:val="es-ES"/>
              </w:rPr>
              <w:t xml:space="preserve">Trabajo Forzoso </w:t>
            </w:r>
            <w:r w:rsidRPr="00D15281">
              <w:rPr>
                <w:bCs/>
                <w:lang w:val="es-ES"/>
              </w:rPr>
              <w:br/>
              <w:t>u Obligatorio</w:t>
            </w:r>
          </w:p>
          <w:p w14:paraId="33557EEC" w14:textId="77777777" w:rsidR="00AA746A" w:rsidRPr="00D15281" w:rsidRDefault="00AA746A" w:rsidP="00E82025">
            <w:pPr>
              <w:pStyle w:val="ClauseSubPara"/>
              <w:spacing w:before="0" w:after="200"/>
              <w:ind w:left="1260" w:right="69" w:hanging="684"/>
              <w:jc w:val="both"/>
              <w:rPr>
                <w:sz w:val="24"/>
                <w:szCs w:val="20"/>
                <w:lang w:val="es-ES"/>
              </w:rPr>
            </w:pPr>
            <w:r w:rsidRPr="00D15281">
              <w:rPr>
                <w:sz w:val="24"/>
                <w:szCs w:val="20"/>
                <w:lang w:val="es-ES"/>
              </w:rPr>
              <w:tab/>
            </w:r>
            <w:r w:rsidRPr="00D15281">
              <w:rPr>
                <w:bCs/>
                <w:sz w:val="24"/>
                <w:szCs w:val="20"/>
                <w:lang w:val="es-ES"/>
              </w:rPr>
              <w:t>El Contratista no utilizará ninguna forma de “trabajo forzoso u obligatorio”, entendiéndose por tal todo trabajo o servicio realizado de manera involuntaria que se obtenga de una persona bajo amenaza de fuerza o sanción</w:t>
            </w:r>
            <w:r w:rsidRPr="00D15281">
              <w:rPr>
                <w:sz w:val="24"/>
                <w:szCs w:val="20"/>
                <w:lang w:val="es-ES"/>
              </w:rPr>
              <w:t>.</w:t>
            </w:r>
          </w:p>
          <w:p w14:paraId="71F2E97D" w14:textId="77777777" w:rsidR="00AA746A" w:rsidRPr="00D15281" w:rsidRDefault="00AA746A" w:rsidP="00E82025">
            <w:pPr>
              <w:spacing w:after="200"/>
              <w:ind w:left="1260" w:right="69" w:hanging="684"/>
              <w:rPr>
                <w:lang w:val="es-ES"/>
              </w:rPr>
            </w:pPr>
            <w:r w:rsidRPr="00D15281">
              <w:rPr>
                <w:lang w:val="es-ES"/>
              </w:rPr>
              <w:t>22.2.16 Prohibición del Trabajo Infantil en Actividades Nocivas</w:t>
            </w:r>
          </w:p>
          <w:p w14:paraId="0EF464BD" w14:textId="77777777" w:rsidR="00AA746A" w:rsidRPr="00D15281" w:rsidRDefault="00AA746A" w:rsidP="00E82025">
            <w:pPr>
              <w:pStyle w:val="ClauseSubPara"/>
              <w:spacing w:before="0" w:after="200"/>
              <w:ind w:left="1260" w:right="69" w:hanging="684"/>
              <w:jc w:val="both"/>
              <w:rPr>
                <w:spacing w:val="-2"/>
                <w:lang w:val="es-ES"/>
              </w:rPr>
            </w:pPr>
            <w:r w:rsidRPr="00D15281">
              <w:rPr>
                <w:spacing w:val="-2"/>
                <w:sz w:val="24"/>
                <w:szCs w:val="20"/>
                <w:lang w:val="es-ES"/>
              </w:rPr>
              <w:tab/>
              <w:t xml:space="preserve">El Contratista no empleará a ningún niño para que realice trabajos que tengan carácter de explotación </w:t>
            </w:r>
            <w:r w:rsidRPr="00D15281">
              <w:rPr>
                <w:spacing w:val="-2"/>
                <w:sz w:val="24"/>
                <w:szCs w:val="20"/>
                <w:lang w:val="es-ES"/>
              </w:rPr>
              <w:lastRenderedPageBreak/>
              <w:t>económica o que puedan poner en peligro o interferir en la educación del niño, o ser nocivos para su salud o su desarrollo físico, mental, espiritual, moral o social.</w:t>
            </w:r>
          </w:p>
          <w:p w14:paraId="50C951BE" w14:textId="77777777" w:rsidR="00AA746A" w:rsidRPr="00D15281" w:rsidRDefault="00AA746A" w:rsidP="00E82025">
            <w:pPr>
              <w:spacing w:after="200"/>
              <w:ind w:left="576" w:right="69" w:hanging="576"/>
              <w:rPr>
                <w:lang w:val="es-ES"/>
              </w:rPr>
            </w:pPr>
            <w:r w:rsidRPr="00D15281">
              <w:rPr>
                <w:lang w:val="es-ES"/>
              </w:rPr>
              <w:t>22.3</w:t>
            </w:r>
            <w:r w:rsidRPr="00D15281">
              <w:rPr>
                <w:lang w:val="es-ES"/>
              </w:rPr>
              <w:tab/>
            </w:r>
            <w:r w:rsidRPr="00D15281">
              <w:rPr>
                <w:u w:val="single"/>
                <w:lang w:val="es-ES"/>
              </w:rPr>
              <w:t>Equipos del Contratista</w:t>
            </w:r>
          </w:p>
          <w:p w14:paraId="5651D0DF" w14:textId="77777777" w:rsidR="00AA746A" w:rsidRPr="00D15281" w:rsidRDefault="00AA746A" w:rsidP="00E82025">
            <w:pPr>
              <w:spacing w:after="200"/>
              <w:ind w:left="1260" w:right="69" w:hanging="684"/>
              <w:rPr>
                <w:lang w:val="es-ES"/>
              </w:rPr>
            </w:pPr>
            <w:r w:rsidRPr="00D15281">
              <w:rPr>
                <w:lang w:val="es-ES"/>
              </w:rPr>
              <w:t>22.3.1</w:t>
            </w:r>
            <w:r w:rsidRPr="00D15281">
              <w:rPr>
                <w:lang w:val="es-ES"/>
              </w:rPr>
              <w:tab/>
              <w:t>Se considerará que todos los equipos del Contratista transportados por el Contratista al sitio de las Instalaciones están destinados para ser utilizados exclusivamente para la ejecución del Contrato. El Contratista no retirará esos equipos del sitio sin que el Gerente de Obras haya dado su consentimiento de que esos equipos ya no son necesarios para la ejecución del Contrato.</w:t>
            </w:r>
          </w:p>
          <w:p w14:paraId="1BC6D59A" w14:textId="77777777" w:rsidR="00AA746A" w:rsidRPr="00D15281" w:rsidRDefault="00AA746A" w:rsidP="00E82025">
            <w:pPr>
              <w:spacing w:after="200"/>
              <w:ind w:left="1260" w:right="69" w:hanging="684"/>
              <w:rPr>
                <w:lang w:val="es-ES"/>
              </w:rPr>
            </w:pPr>
            <w:r w:rsidRPr="00D15281">
              <w:rPr>
                <w:lang w:val="es-ES"/>
              </w:rPr>
              <w:t>22.3.2</w:t>
            </w:r>
            <w:r w:rsidRPr="00D15281">
              <w:rPr>
                <w:lang w:val="es-ES"/>
              </w:rPr>
              <w:tab/>
              <w:t>A menos que se especifique otra cosa en el Contrato, una vez terminadas las Instalaciones, el Contratista retirará del sitio todos los equipos que haya transportado a dicho sitio, así como los materiales excedentes que hayan quedado en el mismo.</w:t>
            </w:r>
          </w:p>
          <w:p w14:paraId="35FD3F93" w14:textId="77777777" w:rsidR="00AA746A" w:rsidRPr="00D15281" w:rsidRDefault="00AA746A" w:rsidP="00E82025">
            <w:pPr>
              <w:spacing w:after="200"/>
              <w:ind w:left="1260" w:right="69" w:hanging="684"/>
              <w:rPr>
                <w:spacing w:val="-2"/>
                <w:lang w:val="es-ES"/>
              </w:rPr>
            </w:pPr>
            <w:r w:rsidRPr="00D15281">
              <w:rPr>
                <w:spacing w:val="-2"/>
                <w:lang w:val="es-ES"/>
              </w:rPr>
              <w:t>22.3.3</w:t>
            </w:r>
            <w:r w:rsidRPr="00D15281">
              <w:rPr>
                <w:spacing w:val="-2"/>
                <w:lang w:val="es-ES"/>
              </w:rPr>
              <w:tab/>
              <w:t xml:space="preserve">El Contratante, si así se le solicita, hará todo lo posible por ayudar al Contratista a obtener los permisos de </w:t>
            </w:r>
            <w:r w:rsidRPr="00D15281">
              <w:rPr>
                <w:spacing w:val="-2"/>
                <w:lang w:val="es-ES"/>
              </w:rPr>
              <w:br/>
              <w:t>las autoridades gubernamentales del ámbito local, estatal o nacional que requiera el Contratista para la exportación de los equipos del Contratista que este haya importado para su uso en la ejecución del Contrato y que ya no se necesiten para tal efecto.</w:t>
            </w:r>
          </w:p>
          <w:p w14:paraId="4F7CC0F2" w14:textId="77777777" w:rsidR="00AA746A" w:rsidRPr="00D15281" w:rsidRDefault="00AA746A" w:rsidP="00E82025">
            <w:pPr>
              <w:spacing w:after="200"/>
              <w:ind w:left="576" w:right="69" w:hanging="576"/>
              <w:rPr>
                <w:lang w:val="es-ES"/>
              </w:rPr>
            </w:pPr>
            <w:r w:rsidRPr="00D15281">
              <w:rPr>
                <w:lang w:val="es-ES"/>
              </w:rPr>
              <w:t>22.4</w:t>
            </w:r>
            <w:r w:rsidRPr="00D15281">
              <w:rPr>
                <w:lang w:val="es-ES"/>
              </w:rPr>
              <w:tab/>
            </w:r>
            <w:r w:rsidRPr="00D15281">
              <w:rPr>
                <w:u w:val="single"/>
                <w:lang w:val="es-ES"/>
              </w:rPr>
              <w:t>Reglamentación y seguridad en el sitio de las Instalaciones</w:t>
            </w:r>
          </w:p>
          <w:p w14:paraId="0002D5E4" w14:textId="77777777" w:rsidR="00AA746A" w:rsidRPr="00D15281" w:rsidRDefault="00AA746A" w:rsidP="00E82025">
            <w:pPr>
              <w:spacing w:after="200"/>
              <w:ind w:left="576" w:right="69" w:hanging="576"/>
              <w:rPr>
                <w:lang w:val="es-ES"/>
              </w:rPr>
            </w:pPr>
            <w:r w:rsidRPr="00D15281">
              <w:rPr>
                <w:lang w:val="es-ES"/>
              </w:rPr>
              <w:tab/>
              <w:t>El Contratante y el Contratista establecerán y acatarán un reglamento para el sitio de las Instalaciones en el que se definirán las normas que habrán de observarse en la ejecución del Contrato en tal sitio. El Contratista preparará y presentará al Contratante, con copia al Gerente de Proyecto, la propuesta de reglamento para el sitio de las Instalaciones para su aprobación por el Contratante, quien no negará sin razones válidas esa aprobación.</w:t>
            </w:r>
          </w:p>
          <w:p w14:paraId="07D4345E" w14:textId="77777777" w:rsidR="00AA746A" w:rsidRPr="00D15281" w:rsidRDefault="00AA746A" w:rsidP="00E82025">
            <w:pPr>
              <w:spacing w:after="200"/>
              <w:ind w:left="576" w:right="69" w:hanging="576"/>
              <w:rPr>
                <w:lang w:val="es-ES"/>
              </w:rPr>
            </w:pPr>
            <w:r w:rsidRPr="00D15281">
              <w:rPr>
                <w:lang w:val="es-ES"/>
              </w:rPr>
              <w:tab/>
              <w:t>Dicho reglamento incluirá, sin carácter limitativo, normas sobre seguridad de las Instalaciones, control de los accesos, saneamiento, atención médica y prevención de incendios.</w:t>
            </w:r>
          </w:p>
          <w:p w14:paraId="72E9B7E3" w14:textId="77777777" w:rsidR="00AA746A" w:rsidRPr="00D15281" w:rsidRDefault="00AA746A" w:rsidP="00E82025">
            <w:pPr>
              <w:spacing w:after="200"/>
              <w:ind w:left="576" w:right="69" w:hanging="576"/>
              <w:rPr>
                <w:lang w:val="es-ES"/>
              </w:rPr>
            </w:pPr>
            <w:r w:rsidRPr="00D15281">
              <w:rPr>
                <w:lang w:val="es-ES"/>
              </w:rPr>
              <w:t>22.5</w:t>
            </w:r>
            <w:r w:rsidRPr="00D15281">
              <w:rPr>
                <w:lang w:val="es-ES"/>
              </w:rPr>
              <w:tab/>
            </w:r>
            <w:r w:rsidRPr="00D15281">
              <w:rPr>
                <w:u w:val="single"/>
                <w:lang w:val="es-ES"/>
              </w:rPr>
              <w:t>Oportunidades para otros contratistas</w:t>
            </w:r>
          </w:p>
          <w:p w14:paraId="0B4080EB" w14:textId="77777777" w:rsidR="00AA746A" w:rsidRPr="00D15281" w:rsidRDefault="00AA746A" w:rsidP="00E82025">
            <w:pPr>
              <w:spacing w:after="200"/>
              <w:ind w:left="1260" w:right="69" w:hanging="684"/>
              <w:rPr>
                <w:lang w:val="es-ES"/>
              </w:rPr>
            </w:pPr>
            <w:r w:rsidRPr="00D15281">
              <w:rPr>
                <w:lang w:val="es-ES"/>
              </w:rPr>
              <w:t>22.5.1</w:t>
            </w:r>
            <w:r w:rsidRPr="00D15281">
              <w:rPr>
                <w:lang w:val="es-ES"/>
              </w:rPr>
              <w:tab/>
              <w:t xml:space="preserve">El Contratista, a petición escrita del Contratante o del Gerente de Proyecto, dará todas las oportunidades razonables de realizar los trabajos a otros contratistas </w:t>
            </w:r>
            <w:r w:rsidRPr="00D15281">
              <w:rPr>
                <w:lang w:val="es-ES"/>
              </w:rPr>
              <w:lastRenderedPageBreak/>
              <w:t>empleados por el Contratante en el sitio de las Instalaciones o cerca de él.</w:t>
            </w:r>
          </w:p>
          <w:p w14:paraId="449E5EB5" w14:textId="77777777" w:rsidR="00AA746A" w:rsidRPr="00D15281" w:rsidRDefault="00AA746A" w:rsidP="00E82025">
            <w:pPr>
              <w:spacing w:after="200"/>
              <w:ind w:left="1260" w:right="69" w:hanging="684"/>
              <w:rPr>
                <w:spacing w:val="-2"/>
                <w:lang w:val="es-ES"/>
              </w:rPr>
            </w:pPr>
            <w:r w:rsidRPr="00D15281">
              <w:rPr>
                <w:spacing w:val="-2"/>
                <w:lang w:val="es-ES"/>
              </w:rPr>
              <w:t>22.5.2</w:t>
            </w:r>
            <w:r w:rsidRPr="00D15281">
              <w:rPr>
                <w:spacing w:val="-2"/>
                <w:lang w:val="es-ES"/>
              </w:rPr>
              <w:tab/>
              <w:t>Si el Contratista, a petición escrita del Contratante o el Gerente de Proyecto, pone a disposición de otros contratistas carreteras o caminos cuyo mantenimiento sea de responsabilidad del Contratista, permite el uso de los equipos del Contratista por los otros contratistas, o suministra otros servicios de cualquier naturaleza a esos contratistas, el Contratante indemnizará plenamente al Contratista por toda pérdida o daño causado u ocasionado por los otros contratistas en relación con ese uso o servicio y pagará al Contratista una remuneración razonable por el uso de esos equipos o el suministro de esos servicios.</w:t>
            </w:r>
          </w:p>
          <w:p w14:paraId="0AA42D75" w14:textId="77777777" w:rsidR="00AA746A" w:rsidRPr="00D15281" w:rsidRDefault="00AA746A" w:rsidP="00E82025">
            <w:pPr>
              <w:spacing w:after="200"/>
              <w:ind w:left="1260" w:right="69" w:hanging="684"/>
              <w:rPr>
                <w:lang w:val="es-ES"/>
              </w:rPr>
            </w:pPr>
            <w:r w:rsidRPr="00D15281">
              <w:rPr>
                <w:lang w:val="es-ES"/>
              </w:rPr>
              <w:t>22.5.3</w:t>
            </w:r>
            <w:r w:rsidRPr="00D15281">
              <w:rPr>
                <w:lang w:val="es-ES"/>
              </w:rPr>
              <w:tab/>
              <w:t>El Contratista procurará también realizar su trabajo evitando, en la medida de lo posible, toda interferencia con el trabajo de otros contratistas. El Gerente de Proyecto resolverá toda diferencia o conflicto que pueda surgir entre el Contratista y otros contratistas y los trabajadores del Contratante en relación con su trabajo.</w:t>
            </w:r>
          </w:p>
          <w:p w14:paraId="5770A3F7" w14:textId="77777777" w:rsidR="00AA746A" w:rsidRPr="00D15281" w:rsidRDefault="00AA746A" w:rsidP="00E82025">
            <w:pPr>
              <w:spacing w:after="200"/>
              <w:ind w:left="1260" w:right="69" w:hanging="684"/>
              <w:rPr>
                <w:lang w:val="es-ES"/>
              </w:rPr>
            </w:pPr>
            <w:r w:rsidRPr="00D15281">
              <w:rPr>
                <w:lang w:val="es-ES"/>
              </w:rPr>
              <w:t>22.5.4</w:t>
            </w:r>
            <w:r w:rsidRPr="00D15281">
              <w:rPr>
                <w:lang w:val="es-ES"/>
              </w:rPr>
              <w:tab/>
              <w:t xml:space="preserve">El Contratista notificará prontamente al Gerente de Proyecto cualquier defecto que observe en el trabajo de los demás contratistas y que pueda afectar al trabajo del Contratista. El Gerente de Proyecto determinará las eventuales medidas correctivas que puedan precisarse para rectificar la situación tras una inspección de las Instalaciones. Las decisiones </w:t>
            </w:r>
            <w:r w:rsidRPr="00D15281">
              <w:rPr>
                <w:lang w:val="es-ES"/>
              </w:rPr>
              <w:br/>
              <w:t>que tome el Gerente de Proyecto serán vinculantes para el Contratista.</w:t>
            </w:r>
          </w:p>
          <w:p w14:paraId="174F18FE" w14:textId="77777777" w:rsidR="00AA746A" w:rsidRPr="00D15281" w:rsidRDefault="00AA746A" w:rsidP="00E82025">
            <w:pPr>
              <w:spacing w:after="200"/>
              <w:ind w:left="576" w:right="69" w:hanging="576"/>
              <w:rPr>
                <w:lang w:val="es-ES"/>
              </w:rPr>
            </w:pPr>
            <w:r w:rsidRPr="00D15281">
              <w:rPr>
                <w:lang w:val="es-ES"/>
              </w:rPr>
              <w:t>22.6</w:t>
            </w:r>
            <w:r w:rsidRPr="00D15281">
              <w:rPr>
                <w:lang w:val="es-ES"/>
              </w:rPr>
              <w:tab/>
            </w:r>
            <w:r w:rsidRPr="00D15281">
              <w:rPr>
                <w:u w:val="single"/>
                <w:lang w:val="es-ES"/>
              </w:rPr>
              <w:t>Trabajos de emergencia</w:t>
            </w:r>
          </w:p>
          <w:p w14:paraId="507E8F14" w14:textId="77777777" w:rsidR="00AA746A" w:rsidRPr="00D15281" w:rsidRDefault="00AA746A" w:rsidP="00E82025">
            <w:pPr>
              <w:spacing w:after="200"/>
              <w:ind w:left="576" w:right="69" w:hanging="576"/>
              <w:rPr>
                <w:lang w:val="es-ES"/>
              </w:rPr>
            </w:pPr>
            <w:r w:rsidRPr="00D15281">
              <w:rPr>
                <w:lang w:val="es-ES"/>
              </w:rPr>
              <w:tab/>
              <w:t>Si, debido a una emergencia ocurrida durante la ejecución del Contrato y en relación con ésta, es preciso realizar en forma urgente trabajos de protección o corrección para impedir que las Instalaciones sufran daños, el Contratista llevará a cabo inmediatamente esos trabajos.</w:t>
            </w:r>
          </w:p>
          <w:p w14:paraId="2243E50F" w14:textId="77777777" w:rsidR="00AA746A" w:rsidRPr="00D15281" w:rsidRDefault="00AA746A" w:rsidP="00E82025">
            <w:pPr>
              <w:spacing w:after="200"/>
              <w:ind w:left="576" w:right="69" w:hanging="576"/>
              <w:rPr>
                <w:lang w:val="es-ES"/>
              </w:rPr>
            </w:pPr>
            <w:r w:rsidRPr="00D15281">
              <w:rPr>
                <w:lang w:val="es-ES"/>
              </w:rPr>
              <w:tab/>
              <w:t xml:space="preserve">Si el Contratista no puede o no está dispuesto a llevar a cabo inmediatamente esos trabajos, el Contratante realizará o dispondrá que se realicen los trabajos que juzgue necesarios para evitar daños a las Instalaciones. En ese caso, el Contratante, tan pronto como sea factible luego de tal emergencia, notificará por escrito al Contratista la naturaleza </w:t>
            </w:r>
            <w:r w:rsidRPr="00D15281">
              <w:rPr>
                <w:lang w:val="es-ES"/>
              </w:rPr>
              <w:lastRenderedPageBreak/>
              <w:t>de la emergencia, los trabajos realizados y las razones de su realización. Si los trabajos realizados u ordenados por el Contratante eran trabajos que el Contratista debía realizar a su propia costa en virtud al Contrato, el Contratista pagará al Contratante los costos razonables que haya debido asumir el Contratante en relación con ellos. De no ser así, el costo de esos trabajos correrá por cuenta del Contratante.</w:t>
            </w:r>
          </w:p>
          <w:p w14:paraId="21B72E6B" w14:textId="77777777" w:rsidR="00AA746A" w:rsidRPr="00D15281" w:rsidRDefault="00AA746A" w:rsidP="00E82025">
            <w:pPr>
              <w:spacing w:after="200"/>
              <w:ind w:left="576" w:right="69" w:hanging="576"/>
              <w:rPr>
                <w:lang w:val="es-ES"/>
              </w:rPr>
            </w:pPr>
            <w:r w:rsidRPr="00D15281">
              <w:rPr>
                <w:lang w:val="es-ES"/>
              </w:rPr>
              <w:t>22.7</w:t>
            </w:r>
            <w:r w:rsidRPr="00D15281">
              <w:rPr>
                <w:lang w:val="es-ES"/>
              </w:rPr>
              <w:tab/>
            </w:r>
            <w:r w:rsidRPr="00D15281">
              <w:rPr>
                <w:u w:val="single"/>
                <w:lang w:val="es-ES"/>
              </w:rPr>
              <w:t>Despeje del sitio de las Instalaciones</w:t>
            </w:r>
          </w:p>
          <w:p w14:paraId="0B7C7AAB" w14:textId="77777777" w:rsidR="00AA746A" w:rsidRPr="00D15281" w:rsidRDefault="00AA746A" w:rsidP="00E82025">
            <w:pPr>
              <w:spacing w:after="200"/>
              <w:ind w:left="1260" w:right="69" w:hanging="684"/>
              <w:rPr>
                <w:lang w:val="es-ES"/>
              </w:rPr>
            </w:pPr>
            <w:r w:rsidRPr="00D15281">
              <w:rPr>
                <w:lang w:val="es-ES"/>
              </w:rPr>
              <w:t>22.7.1</w:t>
            </w:r>
            <w:r w:rsidRPr="00D15281">
              <w:rPr>
                <w:lang w:val="es-ES"/>
              </w:rPr>
              <w:tab/>
              <w:t>Despeje del sitio durante la ejecución: Durante la ejecución del Contrato, el Contratista mantendrá el sitio de las Instalaciones razonablemente libre de toda obstrucción innecesaria, almacenará o retirará los materiales excedentes, y retirará todos los escombros, desechos u obras temporales, así como todos los equipos del Contratista que ya no se necesiten para la ejecución del Contrato.</w:t>
            </w:r>
          </w:p>
          <w:p w14:paraId="417AA3A6" w14:textId="77777777" w:rsidR="00AA746A" w:rsidRPr="00D15281" w:rsidRDefault="00AA746A" w:rsidP="00E82025">
            <w:pPr>
              <w:spacing w:after="200"/>
              <w:ind w:left="1260" w:right="69" w:hanging="684"/>
              <w:rPr>
                <w:lang w:val="es-ES"/>
              </w:rPr>
            </w:pPr>
            <w:r w:rsidRPr="00D15281">
              <w:rPr>
                <w:lang w:val="es-ES"/>
              </w:rPr>
              <w:t>22.7.2</w:t>
            </w:r>
            <w:r w:rsidRPr="00D15281">
              <w:rPr>
                <w:lang w:val="es-ES"/>
              </w:rPr>
              <w:tab/>
              <w:t>Despeje del sitio tras la terminación: Una vez terminadas todas las partes de las Instalaciones, el Contratista retirará del sitio todos los escombros, desechos y residuos de cualquier tipo y dejará el sitio y las Instalaciones en buenas condiciones de limpieza y seguridad.</w:t>
            </w:r>
          </w:p>
          <w:p w14:paraId="18E4F39E" w14:textId="77777777" w:rsidR="00AA746A" w:rsidRPr="00D15281" w:rsidRDefault="00AA746A" w:rsidP="00E82025">
            <w:pPr>
              <w:spacing w:after="200"/>
              <w:ind w:left="576" w:right="69" w:hanging="576"/>
              <w:rPr>
                <w:lang w:val="es-ES"/>
              </w:rPr>
            </w:pPr>
            <w:r w:rsidRPr="00D15281">
              <w:rPr>
                <w:lang w:val="es-ES"/>
              </w:rPr>
              <w:t>22.8</w:t>
            </w:r>
            <w:r w:rsidRPr="00D15281">
              <w:rPr>
                <w:lang w:val="es-ES"/>
              </w:rPr>
              <w:tab/>
            </w:r>
            <w:r w:rsidRPr="00D15281">
              <w:rPr>
                <w:u w:val="single"/>
                <w:lang w:val="es-ES"/>
              </w:rPr>
              <w:t>Vigilancia e iluminación</w:t>
            </w:r>
          </w:p>
          <w:p w14:paraId="2262C5D9" w14:textId="77777777" w:rsidR="00AA746A" w:rsidRPr="00D15281" w:rsidRDefault="00AA746A" w:rsidP="00E82025">
            <w:pPr>
              <w:spacing w:after="200"/>
              <w:ind w:left="576" w:right="69" w:hanging="576"/>
              <w:rPr>
                <w:lang w:val="es-ES"/>
              </w:rPr>
            </w:pPr>
            <w:r w:rsidRPr="00D15281">
              <w:rPr>
                <w:lang w:val="es-ES"/>
              </w:rPr>
              <w:tab/>
              <w:t>El Contratista proporcionará y mantendrá a su propia costa toda la iluminación, los cercados y la vigilancia donde y cuando sean necesarios para la correcta ejecución y la protección de las Instalaciones, o para la seguridad de los propietarios y ocupantes de propiedades adyacentes y la seguridad del público.</w:t>
            </w:r>
          </w:p>
        </w:tc>
      </w:tr>
      <w:tr w:rsidR="00AA746A" w:rsidRPr="001C48D8" w14:paraId="67002588" w14:textId="77777777" w:rsidTr="003728A9">
        <w:tc>
          <w:tcPr>
            <w:tcW w:w="2410" w:type="dxa"/>
          </w:tcPr>
          <w:p w14:paraId="19603004" w14:textId="77777777" w:rsidR="00AA746A" w:rsidRPr="00D15281" w:rsidRDefault="00AA746A" w:rsidP="00E82025">
            <w:pPr>
              <w:pStyle w:val="HeadingQT2"/>
              <w:ind w:right="69"/>
            </w:pPr>
            <w:bookmarkStart w:id="1196" w:name="_Toc347824654"/>
            <w:bookmarkStart w:id="1197" w:name="_Toc233983744"/>
            <w:bookmarkStart w:id="1198" w:name="_Toc472427494"/>
            <w:bookmarkStart w:id="1199" w:name="_Toc488335276"/>
            <w:bookmarkStart w:id="1200" w:name="_Toc488365652"/>
            <w:bookmarkStart w:id="1201" w:name="_Toc533500762"/>
            <w:r w:rsidRPr="00D15281">
              <w:lastRenderedPageBreak/>
              <w:t>Pruebas e inspecciones</w:t>
            </w:r>
            <w:bookmarkEnd w:id="1196"/>
            <w:bookmarkEnd w:id="1197"/>
            <w:bookmarkEnd w:id="1198"/>
            <w:bookmarkEnd w:id="1199"/>
            <w:bookmarkEnd w:id="1200"/>
            <w:bookmarkEnd w:id="1201"/>
          </w:p>
        </w:tc>
        <w:tc>
          <w:tcPr>
            <w:tcW w:w="6662" w:type="dxa"/>
          </w:tcPr>
          <w:p w14:paraId="1A1ED416" w14:textId="77777777" w:rsidR="00AA746A" w:rsidRPr="00D15281" w:rsidRDefault="00AA746A" w:rsidP="00E82025">
            <w:pPr>
              <w:spacing w:after="200"/>
              <w:ind w:left="576" w:right="69" w:hanging="576"/>
              <w:rPr>
                <w:lang w:val="es-ES"/>
              </w:rPr>
            </w:pPr>
            <w:r w:rsidRPr="00D15281">
              <w:rPr>
                <w:lang w:val="es-ES"/>
              </w:rPr>
              <w:t>23.1</w:t>
            </w:r>
            <w:r w:rsidRPr="00D15281">
              <w:rPr>
                <w:lang w:val="es-ES"/>
              </w:rPr>
              <w:tab/>
              <w:t>El Contratista, a su propia costa, llevará a cabo en el lugar de fabricación y/o en el sitio de las Instalaciones todas las pruebas y/o inspecciones de la planta y de cualquier parte de las Instalaciones que se especifiquen en el Contrato.</w:t>
            </w:r>
          </w:p>
          <w:p w14:paraId="2BBB002C" w14:textId="77777777" w:rsidR="00AA746A" w:rsidRPr="00D15281" w:rsidRDefault="00AA746A" w:rsidP="00E82025">
            <w:pPr>
              <w:spacing w:after="200"/>
              <w:ind w:left="576" w:right="69" w:hanging="576"/>
              <w:rPr>
                <w:lang w:val="es-ES"/>
              </w:rPr>
            </w:pPr>
            <w:r w:rsidRPr="00D15281">
              <w:rPr>
                <w:lang w:val="es-ES"/>
              </w:rPr>
              <w:t>23.2</w:t>
            </w:r>
            <w:r w:rsidRPr="00D15281">
              <w:rPr>
                <w:lang w:val="es-ES"/>
              </w:rPr>
              <w:tab/>
              <w:t>El Contratante y el Gerente de Proyecto o sus representantes designados tendrán derecho a presenciar tales pruebas y/o inspecciones, estipulándose que el Contratante cubrirá todos los costos y gastos conexos, con inclusión de los gastos de viaje, comidas y alojamiento, entre otros.</w:t>
            </w:r>
          </w:p>
          <w:p w14:paraId="400269F5" w14:textId="77777777" w:rsidR="00AA746A" w:rsidRPr="00D15281" w:rsidRDefault="00AA746A" w:rsidP="00E82025">
            <w:pPr>
              <w:spacing w:after="200"/>
              <w:ind w:left="576" w:right="69" w:hanging="576"/>
              <w:rPr>
                <w:lang w:val="es-ES"/>
              </w:rPr>
            </w:pPr>
            <w:r w:rsidRPr="00D15281">
              <w:rPr>
                <w:lang w:val="es-ES"/>
              </w:rPr>
              <w:t>23.3</w:t>
            </w:r>
            <w:r w:rsidRPr="00D15281">
              <w:rPr>
                <w:lang w:val="es-ES"/>
              </w:rPr>
              <w:tab/>
              <w:t xml:space="preserve">Cuando el Contratista esté en condiciones de realizar tales pruebas y/o inspecciones, el Contratista informará con la debida antelación al Gerente de Proyecto de esas pruebas y/o </w:t>
            </w:r>
            <w:r w:rsidRPr="00D15281">
              <w:rPr>
                <w:lang w:val="es-ES"/>
              </w:rPr>
              <w:lastRenderedPageBreak/>
              <w:t xml:space="preserve">inspecciones y del lugar, fecha y hora de su realización. El Contratista obtendrá de cualesquiera fabricantes o terceros que correspondan los permisos o consentimientos necesarios para permitir que el Contratante y el Gerente de Proyecto </w:t>
            </w:r>
            <w:r w:rsidRPr="00D15281">
              <w:rPr>
                <w:lang w:val="es-ES"/>
              </w:rPr>
              <w:br/>
              <w:t xml:space="preserve">(o sus representantes designados) asistan a tales pruebas </w:t>
            </w:r>
            <w:r w:rsidRPr="00D15281">
              <w:rPr>
                <w:lang w:val="es-ES"/>
              </w:rPr>
              <w:br/>
              <w:t>y/o inspecciones.</w:t>
            </w:r>
          </w:p>
          <w:p w14:paraId="37A7AAE7" w14:textId="77777777" w:rsidR="00AA746A" w:rsidRPr="00D15281" w:rsidRDefault="00AA746A" w:rsidP="00E82025">
            <w:pPr>
              <w:spacing w:after="200"/>
              <w:ind w:left="576" w:right="69" w:hanging="576"/>
              <w:rPr>
                <w:spacing w:val="-4"/>
                <w:lang w:val="es-ES"/>
              </w:rPr>
            </w:pPr>
            <w:r w:rsidRPr="00D15281">
              <w:rPr>
                <w:spacing w:val="-4"/>
                <w:lang w:val="es-ES"/>
              </w:rPr>
              <w:t>23.4</w:t>
            </w:r>
            <w:r w:rsidRPr="00D15281">
              <w:rPr>
                <w:spacing w:val="-4"/>
                <w:lang w:val="es-ES"/>
              </w:rPr>
              <w:tab/>
              <w:t>El Contratista proporcionará al Gerente de Proyecto un informe certificado de los resultados de esas pruebas y/o inspecciones.</w:t>
            </w:r>
          </w:p>
          <w:p w14:paraId="36544406" w14:textId="77777777" w:rsidR="00AA746A" w:rsidRPr="00D15281" w:rsidRDefault="00AA746A" w:rsidP="00E82025">
            <w:pPr>
              <w:spacing w:after="200"/>
              <w:ind w:left="576" w:right="69" w:hanging="576"/>
              <w:rPr>
                <w:lang w:val="es-ES"/>
              </w:rPr>
            </w:pPr>
            <w:r w:rsidRPr="00D15281">
              <w:rPr>
                <w:lang w:val="es-ES"/>
              </w:rPr>
              <w:tab/>
              <w:t>Si el Contratante o el Gerente de Proyecto (o sus representantes designados) no asisten a las pruebas y/o inspecciones, o si las Partes convienen en que ni el Contratante ni el Gerente de Proyecto asistirán a ellas, el Contratista podrá llevar a cabo la prueba y/o inspección en ausencia de esas personas y proporcionar al Gerente de Proyecto un informe certificado de sus resultados.</w:t>
            </w:r>
          </w:p>
          <w:p w14:paraId="59C2676E" w14:textId="77777777" w:rsidR="00AA746A" w:rsidRPr="00D15281" w:rsidRDefault="00AA746A" w:rsidP="00E82025">
            <w:pPr>
              <w:spacing w:after="200"/>
              <w:ind w:left="576" w:right="69" w:hanging="576"/>
              <w:rPr>
                <w:lang w:val="es-ES"/>
              </w:rPr>
            </w:pPr>
            <w:r w:rsidRPr="00D15281">
              <w:rPr>
                <w:lang w:val="es-ES"/>
              </w:rPr>
              <w:t>23.5</w:t>
            </w:r>
            <w:r w:rsidRPr="00D15281">
              <w:rPr>
                <w:lang w:val="es-ES"/>
              </w:rPr>
              <w:tab/>
              <w:t>El Gerente de Proyecto podrá exigir que el Contratista realice cualquier prueba y/o inspección que no se exija en el Contrato, con la salvedad de que los costos y gastos razonables que deba cubrir el Contratista para realizar tal prueba y/o inspección se añadirán al precio del Contrato. Además, si tal prueba y/o inspección obstaculiza el progreso de los trabajos en las Instalaciones y/o el cumplimiento por el Contratista de sus demás obligaciones en virtud del Contrato, ello deberá tenerse debidamente en cuenta en relación con el plazo de terminación de las Instalaciones y las demás obligaciones que resulten afectadas.</w:t>
            </w:r>
          </w:p>
          <w:p w14:paraId="1206CB38" w14:textId="77777777" w:rsidR="00AA746A" w:rsidRPr="00D15281" w:rsidRDefault="00AA746A" w:rsidP="00E82025">
            <w:pPr>
              <w:spacing w:after="200"/>
              <w:ind w:left="576" w:right="69" w:hanging="576"/>
              <w:rPr>
                <w:lang w:val="es-ES"/>
              </w:rPr>
            </w:pPr>
            <w:r w:rsidRPr="00D15281">
              <w:rPr>
                <w:lang w:val="es-ES"/>
              </w:rPr>
              <w:t>23.6</w:t>
            </w:r>
            <w:r w:rsidRPr="00D15281">
              <w:rPr>
                <w:lang w:val="es-ES"/>
              </w:rPr>
              <w:tab/>
              <w:t>Si un elemento de planta o cualquier parte de las Instalaciones no superan alguna prueba y/o inspección, el Contratista podrá rectificar o sustituir ese elemento de planta o esa parte de las Instalaciones y repetirá la prueba y/o inspección tras efectuar la notificación prevista en la cláusula 23.3 de las CGC.</w:t>
            </w:r>
          </w:p>
          <w:p w14:paraId="29AED82B" w14:textId="77777777" w:rsidR="00AA746A" w:rsidRPr="00D15281" w:rsidRDefault="00AA746A" w:rsidP="00E82025">
            <w:pPr>
              <w:spacing w:after="200"/>
              <w:ind w:left="576" w:right="69" w:hanging="576"/>
              <w:rPr>
                <w:lang w:val="es-ES"/>
              </w:rPr>
            </w:pPr>
            <w:r w:rsidRPr="00D15281">
              <w:rPr>
                <w:lang w:val="es-ES"/>
              </w:rPr>
              <w:t>23.7</w:t>
            </w:r>
            <w:r w:rsidRPr="00D15281">
              <w:rPr>
                <w:lang w:val="es-ES"/>
              </w:rPr>
              <w:tab/>
              <w:t>En caso de que surja entre las Partes una controversia o diferencia de opinión en relación con la prueba y/o la inspección de la planta o de parte de las Instalaciones, o como resultado de ella, que las Partes no puedan resolver dentro de un plazo razonable, dicha controversia o diferencia de opinión podrá remitirse a un Comité de Resolución de Controversias para que este adopte una decisión de conformidad con la cláusula 46.3 de las CGC.</w:t>
            </w:r>
          </w:p>
          <w:p w14:paraId="33A7C5A2" w14:textId="77777777" w:rsidR="00AA746A" w:rsidRPr="00D15281" w:rsidRDefault="00AA746A" w:rsidP="00E82025">
            <w:pPr>
              <w:spacing w:after="200"/>
              <w:ind w:left="576" w:right="69" w:hanging="576"/>
              <w:rPr>
                <w:lang w:val="es-ES"/>
              </w:rPr>
            </w:pPr>
            <w:r w:rsidRPr="00D15281">
              <w:rPr>
                <w:lang w:val="es-ES"/>
              </w:rPr>
              <w:t>23.8</w:t>
            </w:r>
            <w:r w:rsidRPr="00D15281">
              <w:rPr>
                <w:lang w:val="es-ES"/>
              </w:rPr>
              <w:tab/>
              <w:t xml:space="preserve">El Contratista dará al Contratante y al Gerente de Proyecto, a costa del Contratante, acceso en cualquier momento </w:t>
            </w:r>
            <w:r w:rsidRPr="00D15281">
              <w:rPr>
                <w:lang w:val="es-ES"/>
              </w:rPr>
              <w:lastRenderedPageBreak/>
              <w:t>razonable a cualquier lugar en que se esté fabricando la planta o en que se estén montando las Instalaciones, a fin de observar el avance y el modo de fabricación o de montaje, siempre que el Gerente de Proyecto dé al Contratista un aviso previo razonable.</w:t>
            </w:r>
          </w:p>
          <w:p w14:paraId="4655B3CA" w14:textId="77777777" w:rsidR="00AA746A" w:rsidRPr="00D15281" w:rsidRDefault="00AA746A" w:rsidP="00E82025">
            <w:pPr>
              <w:spacing w:after="200"/>
              <w:ind w:left="576" w:right="69" w:hanging="576"/>
              <w:rPr>
                <w:lang w:val="es-ES"/>
              </w:rPr>
            </w:pPr>
            <w:r w:rsidRPr="00D15281">
              <w:rPr>
                <w:lang w:val="es-ES"/>
              </w:rPr>
              <w:t>23.9</w:t>
            </w:r>
            <w:r w:rsidRPr="00D15281">
              <w:rPr>
                <w:lang w:val="es-ES"/>
              </w:rPr>
              <w:tab/>
              <w:t>El Contratista conviene en que ni la ejecución de una prueba y/o inspección de un elemento de planta o de cualquier parte de las Instalaciones, ni la asistencia del Contratante o del Gerente de Proyecto a la misma, ni la emisión de un certificado de prueba conforme a la cláusula 23.4 de las CGC eximirán al Contratista de ninguna de las restantes responsabilidades contraídas por este en virtud del Contrato.</w:t>
            </w:r>
          </w:p>
          <w:p w14:paraId="60DF215A" w14:textId="77777777" w:rsidR="00AA746A" w:rsidRPr="00D15281" w:rsidRDefault="00AA746A" w:rsidP="00E82025">
            <w:pPr>
              <w:spacing w:after="200"/>
              <w:ind w:left="576" w:right="69" w:hanging="576"/>
              <w:rPr>
                <w:lang w:val="es-ES"/>
              </w:rPr>
            </w:pPr>
            <w:r w:rsidRPr="00D15281">
              <w:rPr>
                <w:lang w:val="es-ES"/>
              </w:rPr>
              <w:t>23.10</w:t>
            </w:r>
            <w:r w:rsidRPr="00D15281">
              <w:rPr>
                <w:lang w:val="es-ES"/>
              </w:rPr>
              <w:tab/>
              <w:t>En el sitio de las Instalaciones no podrá cubrirse ninguna parte de las Instalaciones ni de los cimientos sin que el Contratista haya realizado una prueba y/o inspección requerida en virtud del Contrato. El Contratista notificará con antelación razonable al Gerente de Proyecto cuando esas partes de las Instalaciones o de los cimientos estén listas o casi listas para la prueba y/o inspección; tal prueba y/o inspección y su notificación estarán sujetas a los requisitos del Contrato.</w:t>
            </w:r>
          </w:p>
          <w:p w14:paraId="6B0F52C8" w14:textId="77777777" w:rsidR="00AA746A" w:rsidRPr="00D15281" w:rsidRDefault="00AA746A" w:rsidP="00E82025">
            <w:pPr>
              <w:spacing w:after="200"/>
              <w:ind w:left="576" w:right="69" w:hanging="576"/>
              <w:rPr>
                <w:lang w:val="es-ES"/>
              </w:rPr>
            </w:pPr>
            <w:r w:rsidRPr="00D15281">
              <w:rPr>
                <w:lang w:val="es-ES"/>
              </w:rPr>
              <w:t>23.11</w:t>
            </w:r>
            <w:r w:rsidRPr="00D15281">
              <w:rPr>
                <w:lang w:val="es-ES"/>
              </w:rPr>
              <w:tab/>
              <w:t>El Contratista descubrirá cualquier parte de las Instalaciones o de los cimientos, o practicará las aperturas en ellos que pueda requerir ocasionalmente el Gerente de Proyecto en el sitio de las Instalaciones, y volverá a colocar y dejar en buenas condiciones esa parte o partes.</w:t>
            </w:r>
          </w:p>
          <w:p w14:paraId="45E7C1BC" w14:textId="77777777" w:rsidR="00AA746A" w:rsidRPr="00D15281" w:rsidRDefault="00AA746A" w:rsidP="00E82025">
            <w:pPr>
              <w:spacing w:after="200"/>
              <w:ind w:left="576" w:right="69" w:hanging="576"/>
              <w:rPr>
                <w:lang w:val="es-ES"/>
              </w:rPr>
            </w:pPr>
            <w:r w:rsidRPr="00D15281">
              <w:rPr>
                <w:lang w:val="es-ES"/>
              </w:rPr>
              <w:tab/>
              <w:t>Si alguna parte de las Instalaciones o de los cimientos ha sido cubierta en el sitio de las Instalaciones después de cumplido el requisito contenido en la cláusula 23.10 de las CGC y se determina que se ha realizada de conformidad con el Contrato, los gastos del descubrimiento, las aperturas, la reinstalación y la puesta en buenas condiciones correrán por cuenta del Contratante, y el plazo de terminación de las Instalaciones se ajustará razonablemente en la medida en que el Contratista se haya visto retrasado u obstaculizado en el cumplimiento de cualquiera de sus obligaciones en virtud del Contrato.</w:t>
            </w:r>
          </w:p>
        </w:tc>
      </w:tr>
      <w:tr w:rsidR="00AA746A" w:rsidRPr="001C48D8" w14:paraId="06114429" w14:textId="77777777" w:rsidTr="003728A9">
        <w:tc>
          <w:tcPr>
            <w:tcW w:w="2410" w:type="dxa"/>
          </w:tcPr>
          <w:p w14:paraId="0BACC340" w14:textId="77777777" w:rsidR="00AA746A" w:rsidRPr="00D15281" w:rsidRDefault="00AA746A" w:rsidP="00E82025">
            <w:pPr>
              <w:pStyle w:val="HeadingQT2"/>
              <w:ind w:right="69"/>
            </w:pPr>
            <w:bookmarkStart w:id="1202" w:name="_Toc347824655"/>
            <w:bookmarkStart w:id="1203" w:name="_Toc233983745"/>
            <w:bookmarkStart w:id="1204" w:name="_Toc472427495"/>
            <w:bookmarkStart w:id="1205" w:name="_Toc488335277"/>
            <w:bookmarkStart w:id="1206" w:name="_Toc488365653"/>
            <w:bookmarkStart w:id="1207" w:name="_Toc533500763"/>
            <w:r w:rsidRPr="00D15281">
              <w:lastRenderedPageBreak/>
              <w:t>Terminación de las Instalaciones</w:t>
            </w:r>
            <w:bookmarkEnd w:id="1202"/>
            <w:bookmarkEnd w:id="1203"/>
            <w:bookmarkEnd w:id="1204"/>
            <w:bookmarkEnd w:id="1205"/>
            <w:bookmarkEnd w:id="1206"/>
            <w:bookmarkEnd w:id="1207"/>
          </w:p>
        </w:tc>
        <w:tc>
          <w:tcPr>
            <w:tcW w:w="6662" w:type="dxa"/>
          </w:tcPr>
          <w:p w14:paraId="7DCB36DA" w14:textId="77777777" w:rsidR="00AA746A" w:rsidRPr="00D15281" w:rsidRDefault="00AA746A" w:rsidP="00E82025">
            <w:pPr>
              <w:spacing w:after="180"/>
              <w:ind w:left="576" w:right="69" w:hanging="576"/>
              <w:rPr>
                <w:lang w:val="es-ES"/>
              </w:rPr>
            </w:pPr>
            <w:r w:rsidRPr="00D15281">
              <w:rPr>
                <w:lang w:val="es-ES"/>
              </w:rPr>
              <w:t>24.1</w:t>
            </w:r>
            <w:r w:rsidRPr="00D15281">
              <w:rPr>
                <w:lang w:val="es-ES"/>
              </w:rPr>
              <w:tab/>
              <w:t xml:space="preserve">El Contratista notificará por escrito al Contratante tan pronto como las Instalaciones o cualquier parte de ellas, en opinión del Contratista, hayan quedado finalizadas en términos operacionales y estructurales y estén en condición general satisfactoria conforme se estipula en los Requisitos del Contratante, con exclusión de detalles menores que no </w:t>
            </w:r>
            <w:r w:rsidRPr="00D15281">
              <w:rPr>
                <w:lang w:val="es-ES"/>
              </w:rPr>
              <w:lastRenderedPageBreak/>
              <w:t>afecten sustancialmente al funcionamiento o a la seguridad de las Instalaciones.</w:t>
            </w:r>
          </w:p>
          <w:p w14:paraId="780449C5" w14:textId="77777777" w:rsidR="00AA746A" w:rsidRPr="00D15281" w:rsidRDefault="00AA746A" w:rsidP="00E82025">
            <w:pPr>
              <w:spacing w:after="180"/>
              <w:ind w:left="576" w:right="69" w:hanging="576"/>
              <w:rPr>
                <w:lang w:val="es-ES"/>
              </w:rPr>
            </w:pPr>
            <w:r w:rsidRPr="00D15281">
              <w:rPr>
                <w:lang w:val="es-ES"/>
              </w:rPr>
              <w:t>24.2</w:t>
            </w:r>
            <w:r w:rsidRPr="00D15281">
              <w:rPr>
                <w:lang w:val="es-ES"/>
              </w:rPr>
              <w:tab/>
              <w:t xml:space="preserve">En el término de los siete (7) días siguientes al recibo de la notificación del Contratista conforme a la cláusula 24.1 precedente, el Contratante proporcionará el personal de operaciones y mantenimiento que se especifica en el Apéndice 6 del </w:t>
            </w:r>
            <w:r w:rsidR="003C3A64">
              <w:rPr>
                <w:lang w:val="es-ES"/>
              </w:rPr>
              <w:t>Convenio Contractual</w:t>
            </w:r>
            <w:r w:rsidRPr="00D15281">
              <w:rPr>
                <w:lang w:val="es-ES"/>
              </w:rPr>
              <w:t xml:space="preserve"> titulado “Detalle de Obras y Suministros que Proveerá el Contratante” para efectuar las inspecciones y ensayos previos a la puesta en servicio de las Instalaciones o de cualquier parte de ellas.</w:t>
            </w:r>
          </w:p>
          <w:p w14:paraId="578EFF14" w14:textId="77777777" w:rsidR="00AA746A" w:rsidRPr="00D15281" w:rsidRDefault="00AA746A" w:rsidP="00E82025">
            <w:pPr>
              <w:spacing w:after="180"/>
              <w:ind w:left="576" w:right="69" w:hanging="576"/>
              <w:rPr>
                <w:lang w:val="es-ES"/>
              </w:rPr>
            </w:pPr>
            <w:r w:rsidRPr="00D15281">
              <w:rPr>
                <w:lang w:val="es-ES"/>
              </w:rPr>
              <w:tab/>
              <w:t xml:space="preserve">De conformidad con el apéndice del </w:t>
            </w:r>
            <w:r w:rsidR="003C3A64">
              <w:rPr>
                <w:lang w:val="es-ES"/>
              </w:rPr>
              <w:t>Convenio Contractual</w:t>
            </w:r>
            <w:r w:rsidRPr="00D15281">
              <w:rPr>
                <w:lang w:val="es-ES"/>
              </w:rPr>
              <w:t xml:space="preserve"> titulado “Detalle de Obras y Suministros que Proveerá el Contratante”, el Contratante proporcionará también, en el término de los mismos siete (7) días, las materias primas, servicios públicos, lubricantes, productos químicos, catalizadores, instalaciones, servicios y otros elementos requeridos para las inspecciones y ensayos previos a la puesta en servicio de las instalaciones o de parte de ellas.</w:t>
            </w:r>
          </w:p>
          <w:p w14:paraId="23DC8D7D" w14:textId="77777777" w:rsidR="00AA746A" w:rsidRPr="00D15281" w:rsidRDefault="00AA746A" w:rsidP="00E82025">
            <w:pPr>
              <w:spacing w:after="180"/>
              <w:ind w:left="576" w:right="69" w:hanging="576"/>
              <w:rPr>
                <w:lang w:val="es-ES"/>
              </w:rPr>
            </w:pPr>
            <w:r w:rsidRPr="00D15281">
              <w:rPr>
                <w:lang w:val="es-ES"/>
              </w:rPr>
              <w:t>24.3</w:t>
            </w:r>
            <w:r w:rsidRPr="00D15281">
              <w:rPr>
                <w:lang w:val="es-ES"/>
              </w:rPr>
              <w:tab/>
              <w:t>Tan pronto como sea razonablemente factible después de que el Contratante haya proporcionado el personal de operaciones y mantenimiento, junto con las materias primas, servicios públicos, lubricantes, productos químicos, catalizadores, instalaciones, servicios y otros elementos conforme a la cláusula 24.2 precedente, el Contratista iniciará las inspecciones y ensayos previos a la puesta en servicio de las Instalaciones o la parte pertinente de ellas en preparación para su puesta en servicio, con sujeción a la cláusula 25.5 de las CGC.</w:t>
            </w:r>
          </w:p>
          <w:p w14:paraId="5F2CCB7A" w14:textId="77777777" w:rsidR="00AA746A" w:rsidRPr="00D15281" w:rsidRDefault="00AA746A" w:rsidP="00E82025">
            <w:pPr>
              <w:spacing w:after="180"/>
              <w:ind w:left="576" w:right="69" w:hanging="576"/>
              <w:rPr>
                <w:lang w:val="es-ES"/>
              </w:rPr>
            </w:pPr>
            <w:r w:rsidRPr="00D15281">
              <w:rPr>
                <w:lang w:val="es-ES"/>
              </w:rPr>
              <w:t>24.4</w:t>
            </w:r>
            <w:r w:rsidRPr="00D15281">
              <w:rPr>
                <w:lang w:val="es-ES"/>
              </w:rPr>
              <w:tab/>
              <w:t>Tan pronto como se hayan completado todos los trabajos relacionados con las inspecciones y ensayos previos y, en opinión del Contratista, las Instalaciones o cualquier parte de ellas estén listas para la puesta en servicio, el Contratista lo notificará por escrito al Gerente de Proyecto.</w:t>
            </w:r>
          </w:p>
          <w:p w14:paraId="5486E3B5" w14:textId="77777777" w:rsidR="00AA746A" w:rsidRPr="00D15281" w:rsidRDefault="00AA746A" w:rsidP="00E82025">
            <w:pPr>
              <w:spacing w:after="180"/>
              <w:ind w:left="576" w:right="69" w:hanging="576"/>
              <w:rPr>
                <w:lang w:val="es-ES"/>
              </w:rPr>
            </w:pPr>
            <w:r w:rsidRPr="00D15281">
              <w:rPr>
                <w:lang w:val="es-ES"/>
              </w:rPr>
              <w:t>24.5</w:t>
            </w:r>
            <w:r w:rsidRPr="00D15281">
              <w:rPr>
                <w:lang w:val="es-ES"/>
              </w:rPr>
              <w:tab/>
              <w:t>En el término de los catorce (14) días siguientes al recibo de la notificación del Contratista conforme a la cláusula 24.4 precedente, el Gerente de Proyecto emitirá un certificado de terminación de las Instalaciones en la forma que se especifica en los Requisitos del Contratante (Formularios y procedimientos), en el que se indicará que las Instalaciones o una parte de ellas han quedado terminadas en la fecha de la notificación del Contratista conforme a la cláusula 24.4 precedente, o informará por escrito al Contratista de cualquier defecto y/o deficiencia.</w:t>
            </w:r>
          </w:p>
          <w:p w14:paraId="55DA6F2B" w14:textId="77777777" w:rsidR="00AA746A" w:rsidRPr="00D15281" w:rsidRDefault="00AA746A" w:rsidP="00E82025">
            <w:pPr>
              <w:spacing w:after="200"/>
              <w:ind w:left="576" w:right="69" w:hanging="576"/>
              <w:rPr>
                <w:lang w:val="es-ES"/>
              </w:rPr>
            </w:pPr>
            <w:r w:rsidRPr="00D15281">
              <w:rPr>
                <w:lang w:val="es-ES"/>
              </w:rPr>
              <w:lastRenderedPageBreak/>
              <w:tab/>
              <w:t>Si el Gerente de Proyecto notifica al Contratista cualquier defecto y/o deficiencia, el Contratista corregirá tales defectos y/o deficiencias y repetirá el procedimiento que se describe en la cláusula 24.4 precedente.</w:t>
            </w:r>
          </w:p>
          <w:p w14:paraId="37E7AB59" w14:textId="77777777" w:rsidR="00AA746A" w:rsidRPr="00D15281" w:rsidRDefault="00AA746A" w:rsidP="00E82025">
            <w:pPr>
              <w:spacing w:after="200"/>
              <w:ind w:left="576" w:right="69" w:hanging="576"/>
              <w:rPr>
                <w:lang w:val="es-ES"/>
              </w:rPr>
            </w:pPr>
            <w:r w:rsidRPr="00D15281">
              <w:rPr>
                <w:lang w:val="es-ES"/>
              </w:rPr>
              <w:tab/>
              <w:t>Si el Gerente de Proyecto conviene en que se ha dado terminación a las Instalaciones o una parte de ellas, el Gerente de Proyecto, dentro de los siete (7) días siguientes al recibo de la notificación reiterada del Contratista, emitirá un certificado de terminación en que se indicará que se ha dado terminación a las Instalaciones o la parte pertinente de ellas en la fecha de la notificación reiterada del Contratista.</w:t>
            </w:r>
          </w:p>
          <w:p w14:paraId="4DA5504B" w14:textId="77777777" w:rsidR="00AA746A" w:rsidRPr="00D15281" w:rsidRDefault="00AA746A" w:rsidP="00E82025">
            <w:pPr>
              <w:spacing w:after="200"/>
              <w:ind w:left="576" w:right="69" w:hanging="576"/>
              <w:rPr>
                <w:lang w:val="es-ES"/>
              </w:rPr>
            </w:pPr>
            <w:r w:rsidRPr="00D15281">
              <w:rPr>
                <w:lang w:val="es-ES"/>
              </w:rPr>
              <w:tab/>
              <w:t>Si la terminación de las Instalaciones no es satisfactoria para el Gerente de Proyecto, este notificará por escrito al Contratista cualquier defecto y/o deficiencia dentro de los siete (7) días siguientes al recibo de la notificación reiterada del Contratista, y se repetirá el procedimiento antes descrito.</w:t>
            </w:r>
          </w:p>
          <w:p w14:paraId="5A063AB7" w14:textId="77777777" w:rsidR="00AA746A" w:rsidRPr="00D15281" w:rsidRDefault="00AA746A" w:rsidP="00E82025">
            <w:pPr>
              <w:spacing w:after="200"/>
              <w:ind w:left="576" w:right="69" w:hanging="576"/>
              <w:rPr>
                <w:lang w:val="es-ES"/>
              </w:rPr>
            </w:pPr>
            <w:r w:rsidRPr="00D15281">
              <w:rPr>
                <w:lang w:val="es-ES"/>
              </w:rPr>
              <w:t>24.6</w:t>
            </w:r>
            <w:r w:rsidRPr="00D15281">
              <w:rPr>
                <w:lang w:val="es-ES"/>
              </w:rPr>
              <w:tab/>
              <w:t>Si el Gerente de Proyecto no emite el certificado de terminación de las Instalaciones ni informa al Contratista de los defectos y/o deficiencias dentro de los catorce (14) días siguientes al recibo de la notificación del Contratista conforme a la cláusula 24.4 de las CGC, o dentro de los siete (7) días siguientes al recibo de la notificación reiterada del Contratista conforme a la cláusula 24.5 precedente, o si el Contratante hace uso de las Instalaciones o de una parte de ellas, se considerará que las Instalaciones o esa parte de ellas han quedado terminadas en la fecha de la notificación o de la notificación reiterada del Contratista, o en la fecha en que el Contratante haya hecho uso de ellas, según sea el caso.</w:t>
            </w:r>
          </w:p>
          <w:p w14:paraId="3C0766C8" w14:textId="77777777" w:rsidR="00AA746A" w:rsidRPr="00D15281" w:rsidRDefault="00AA746A" w:rsidP="00E82025">
            <w:pPr>
              <w:spacing w:after="200"/>
              <w:ind w:left="576" w:right="69" w:hanging="576"/>
              <w:rPr>
                <w:lang w:val="es-ES"/>
              </w:rPr>
            </w:pPr>
            <w:r w:rsidRPr="00D15281">
              <w:rPr>
                <w:lang w:val="es-ES"/>
              </w:rPr>
              <w:t>24.7</w:t>
            </w:r>
            <w:r w:rsidRPr="00D15281">
              <w:rPr>
                <w:lang w:val="es-ES"/>
              </w:rPr>
              <w:tab/>
              <w:t>Tan pronto como sea posible después de la terminación de las Instalaciones, el Contratista completará todos los detalles menores pendientes, de modo tal que las Instalaciones se conformen plenamente a los requisitos del Contrato; de lo contrario, el Contratante completará dichos detalles y deducirá su costo de las sumas adeudadas al Contratista.</w:t>
            </w:r>
          </w:p>
          <w:p w14:paraId="02FEDA81" w14:textId="77777777" w:rsidR="00AA746A" w:rsidRPr="00D15281" w:rsidRDefault="00AA746A" w:rsidP="00E82025">
            <w:pPr>
              <w:spacing w:after="200"/>
              <w:ind w:left="576" w:right="69" w:hanging="576"/>
              <w:rPr>
                <w:lang w:val="es-ES"/>
              </w:rPr>
            </w:pPr>
            <w:r w:rsidRPr="00D15281">
              <w:rPr>
                <w:lang w:val="es-ES"/>
              </w:rPr>
              <w:t>24.8</w:t>
            </w:r>
            <w:r w:rsidRPr="00D15281">
              <w:rPr>
                <w:lang w:val="es-ES"/>
              </w:rPr>
              <w:tab/>
              <w:t>Tras la terminación de las Instalaciones, el Contratante asumirá el cuidado y la custodia de las Instalaciones o de la parte pertinente de ellas, al igual que los riesgos de pérdida o daños de estas, y se hará cargo en adelante de las Instalaciones o de la parte pertinente de ellas.</w:t>
            </w:r>
          </w:p>
        </w:tc>
      </w:tr>
      <w:tr w:rsidR="00AA746A" w:rsidRPr="001C48D8" w14:paraId="7318111B" w14:textId="77777777" w:rsidTr="003728A9">
        <w:tc>
          <w:tcPr>
            <w:tcW w:w="2410" w:type="dxa"/>
          </w:tcPr>
          <w:p w14:paraId="5F707C56" w14:textId="77777777" w:rsidR="00AA746A" w:rsidRPr="00D15281" w:rsidRDefault="00AA746A" w:rsidP="00E82025">
            <w:pPr>
              <w:pStyle w:val="HeadingQT2"/>
              <w:ind w:right="69"/>
            </w:pPr>
            <w:bookmarkStart w:id="1208" w:name="_Toc347824656"/>
            <w:bookmarkStart w:id="1209" w:name="_Toc233983746"/>
            <w:bookmarkStart w:id="1210" w:name="_Toc472427496"/>
            <w:bookmarkStart w:id="1211" w:name="_Toc488335278"/>
            <w:bookmarkStart w:id="1212" w:name="_Toc488365654"/>
            <w:bookmarkStart w:id="1213" w:name="_Toc533500764"/>
            <w:r w:rsidRPr="00D15281">
              <w:lastRenderedPageBreak/>
              <w:t xml:space="preserve">Puesta en servicio y </w:t>
            </w:r>
            <w:r w:rsidRPr="00D15281">
              <w:lastRenderedPageBreak/>
              <w:t>aceptación</w:t>
            </w:r>
            <w:bookmarkEnd w:id="1208"/>
            <w:r w:rsidRPr="00D15281">
              <w:t xml:space="preserve"> operativa</w:t>
            </w:r>
            <w:bookmarkEnd w:id="1209"/>
            <w:bookmarkEnd w:id="1210"/>
            <w:bookmarkEnd w:id="1211"/>
            <w:bookmarkEnd w:id="1212"/>
            <w:bookmarkEnd w:id="1213"/>
          </w:p>
        </w:tc>
        <w:tc>
          <w:tcPr>
            <w:tcW w:w="6662" w:type="dxa"/>
          </w:tcPr>
          <w:p w14:paraId="795EDCDA" w14:textId="77777777" w:rsidR="00AA746A" w:rsidRPr="00D15281" w:rsidRDefault="00AA746A" w:rsidP="00E82025">
            <w:pPr>
              <w:pageBreakBefore/>
              <w:spacing w:after="200"/>
              <w:ind w:left="576" w:right="69" w:hanging="576"/>
              <w:rPr>
                <w:lang w:val="es-ES"/>
              </w:rPr>
            </w:pPr>
            <w:r w:rsidRPr="00D15281">
              <w:rPr>
                <w:lang w:val="es-ES"/>
              </w:rPr>
              <w:lastRenderedPageBreak/>
              <w:t>25.1</w:t>
            </w:r>
            <w:r w:rsidRPr="00D15281">
              <w:rPr>
                <w:lang w:val="es-ES"/>
              </w:rPr>
              <w:tab/>
            </w:r>
            <w:r w:rsidRPr="00D15281">
              <w:rPr>
                <w:u w:val="single"/>
                <w:lang w:val="es-ES"/>
              </w:rPr>
              <w:t>Puesta en Servicio</w:t>
            </w:r>
          </w:p>
          <w:p w14:paraId="474B7E26" w14:textId="77777777" w:rsidR="00AA746A" w:rsidRPr="00D15281" w:rsidRDefault="00AA746A" w:rsidP="00E82025">
            <w:pPr>
              <w:pageBreakBefore/>
              <w:spacing w:after="200"/>
              <w:ind w:left="1260" w:right="69" w:hanging="684"/>
              <w:rPr>
                <w:lang w:val="es-ES"/>
              </w:rPr>
            </w:pPr>
            <w:r w:rsidRPr="00D15281">
              <w:rPr>
                <w:lang w:val="es-ES"/>
              </w:rPr>
              <w:lastRenderedPageBreak/>
              <w:t>25.1.1</w:t>
            </w:r>
            <w:r w:rsidRPr="00D15281">
              <w:rPr>
                <w:lang w:val="es-ES"/>
              </w:rPr>
              <w:tab/>
              <w:t xml:space="preserve">El Contratista iniciará la puesta en servicio de las Instalaciones o de cualquier parte de ellas tan pronto como el Gerente de Proyecto haya emitido el certificado de terminación de conformidad con la cláusula 24.5 de las CGC, o inmediatamente después de la fecha de terminación presunta, conforme a la cláusula 24.6 de las CGC. </w:t>
            </w:r>
          </w:p>
          <w:p w14:paraId="36334176" w14:textId="77777777" w:rsidR="00AA746A" w:rsidRPr="00D15281" w:rsidRDefault="00AA746A" w:rsidP="00E82025">
            <w:pPr>
              <w:pageBreakBefore/>
              <w:spacing w:after="200"/>
              <w:ind w:left="1260" w:right="69" w:hanging="684"/>
              <w:rPr>
                <w:spacing w:val="-4"/>
                <w:lang w:val="es-ES"/>
              </w:rPr>
            </w:pPr>
            <w:r w:rsidRPr="00D15281">
              <w:rPr>
                <w:spacing w:val="-4"/>
                <w:lang w:val="es-ES"/>
              </w:rPr>
              <w:t>25.1.2</w:t>
            </w:r>
            <w:r w:rsidRPr="00D15281">
              <w:rPr>
                <w:spacing w:val="-4"/>
                <w:lang w:val="es-ES"/>
              </w:rPr>
              <w:tab/>
              <w:t xml:space="preserve">El Contratante proporcionará el personal de </w:t>
            </w:r>
            <w:r w:rsidRPr="00D15281">
              <w:rPr>
                <w:spacing w:val="-4"/>
                <w:lang w:val="es-ES"/>
              </w:rPr>
              <w:br/>
              <w:t>operaciones y mantenimiento y todas las materias primas, servicios públicos, lubricantes, productos químicos, catalizadores, instalaciones, servicios y otros elementos que se necesiten para la puesta en servicio.</w:t>
            </w:r>
          </w:p>
          <w:p w14:paraId="6763148C" w14:textId="77777777" w:rsidR="00AA746A" w:rsidRPr="00D15281" w:rsidRDefault="00AA746A" w:rsidP="00E82025">
            <w:pPr>
              <w:pageBreakBefore/>
              <w:spacing w:after="200"/>
              <w:ind w:left="1260" w:right="69" w:hanging="684"/>
              <w:rPr>
                <w:lang w:val="es-ES"/>
              </w:rPr>
            </w:pPr>
            <w:bookmarkStart w:id="1214" w:name="gc2512"/>
            <w:r w:rsidRPr="00D15281">
              <w:rPr>
                <w:lang w:val="es-ES"/>
              </w:rPr>
              <w:t>25.1.</w:t>
            </w:r>
            <w:bookmarkEnd w:id="1214"/>
            <w:r w:rsidRPr="00D15281">
              <w:rPr>
                <w:lang w:val="es-ES"/>
              </w:rPr>
              <w:t>3</w:t>
            </w:r>
            <w:r w:rsidRPr="00D15281">
              <w:rPr>
                <w:lang w:val="es-ES"/>
              </w:rPr>
              <w:tab/>
              <w:t>De conformidad con los requisitos del Contrato, el Contratista y el personal asesor del Gerente de Proyecto asistirá a la puesta en servicio de las Instalaciones, incluidas las pruebas de garantía, y prestará al Contratante la debida asesoría y asistencia.</w:t>
            </w:r>
          </w:p>
          <w:p w14:paraId="5F18200A" w14:textId="77777777" w:rsidR="00AA746A" w:rsidRPr="00D15281" w:rsidRDefault="00AA746A" w:rsidP="00E82025">
            <w:pPr>
              <w:pageBreakBefore/>
              <w:spacing w:after="200"/>
              <w:ind w:left="576" w:right="69" w:hanging="576"/>
              <w:rPr>
                <w:lang w:val="es-ES"/>
              </w:rPr>
            </w:pPr>
            <w:r w:rsidRPr="00D15281">
              <w:rPr>
                <w:lang w:val="es-ES"/>
              </w:rPr>
              <w:t>25.2</w:t>
            </w:r>
            <w:r w:rsidRPr="00D15281">
              <w:rPr>
                <w:lang w:val="es-ES"/>
              </w:rPr>
              <w:tab/>
            </w:r>
            <w:r w:rsidRPr="00D15281">
              <w:rPr>
                <w:u w:val="single"/>
                <w:lang w:val="es-ES"/>
              </w:rPr>
              <w:t>Prueba de Garantía</w:t>
            </w:r>
          </w:p>
          <w:p w14:paraId="3B921007" w14:textId="77777777" w:rsidR="00AA746A" w:rsidRPr="00D15281" w:rsidRDefault="00AA746A" w:rsidP="00E82025">
            <w:pPr>
              <w:pageBreakBefore/>
              <w:spacing w:after="200"/>
              <w:ind w:left="1260" w:right="69" w:hanging="684"/>
              <w:rPr>
                <w:spacing w:val="-2"/>
                <w:lang w:val="es-ES"/>
              </w:rPr>
            </w:pPr>
            <w:r w:rsidRPr="00D15281">
              <w:rPr>
                <w:spacing w:val="-2"/>
                <w:lang w:val="es-ES"/>
              </w:rPr>
              <w:t>25.2.1</w:t>
            </w:r>
            <w:r w:rsidRPr="00D15281">
              <w:rPr>
                <w:spacing w:val="-2"/>
                <w:lang w:val="es-ES"/>
              </w:rPr>
              <w:tab/>
              <w:t xml:space="preserve">Con sujeción a la cláusula 25.5 de las CGC, el Contratista llevará a cabo la prueba de garantía (y sus repeticiones) durante la puesta en servicio de las Instalaciones o de la parte pertinente de ellas para determinar si las Instalaciones o la parte pertinente de ellas satisfacen las garantías de funcionamiento que </w:t>
            </w:r>
            <w:r w:rsidRPr="00D15281">
              <w:rPr>
                <w:spacing w:val="-2"/>
                <w:lang w:val="es-ES"/>
              </w:rPr>
              <w:br/>
              <w:t xml:space="preserve">se señalan en el apéndice del Convenio del </w:t>
            </w:r>
            <w:r w:rsidRPr="00D15281">
              <w:rPr>
                <w:spacing w:val="-2"/>
                <w:lang w:val="es-ES"/>
              </w:rPr>
              <w:br/>
              <w:t>Contrato titulado “Garantías de Funcionamiento”. El Contratante proporcionará prontamente al Contratista la información que este pueda requerir razonablemente en relación con la realización y los resultados de la prueba de garantía (y sus repeticiones).</w:t>
            </w:r>
          </w:p>
          <w:p w14:paraId="6D7DA1B3" w14:textId="77777777" w:rsidR="00AA746A" w:rsidRPr="00D15281" w:rsidRDefault="00AA746A" w:rsidP="00E82025">
            <w:pPr>
              <w:pageBreakBefore/>
              <w:spacing w:after="200"/>
              <w:ind w:left="1260" w:right="69" w:hanging="684"/>
              <w:rPr>
                <w:spacing w:val="-2"/>
                <w:lang w:val="es-ES"/>
              </w:rPr>
            </w:pPr>
            <w:r w:rsidRPr="00D15281">
              <w:rPr>
                <w:spacing w:val="-2"/>
                <w:lang w:val="es-ES"/>
              </w:rPr>
              <w:t>25.2.2</w:t>
            </w:r>
            <w:r w:rsidRPr="00D15281">
              <w:rPr>
                <w:spacing w:val="-2"/>
                <w:lang w:val="es-ES"/>
              </w:rPr>
              <w:tab/>
              <w:t xml:space="preserve">Si por razones no atribuibles al Contratista la prueba de garantía de las Instalaciones o de la parte pertinente de ellas no puede completarse satisfactoriamente dentro del plazo </w:t>
            </w:r>
            <w:r w:rsidRPr="00D15281">
              <w:rPr>
                <w:b/>
                <w:spacing w:val="-2"/>
                <w:lang w:val="es-ES"/>
              </w:rPr>
              <w:t>especificado en las CEC</w:t>
            </w:r>
            <w:r w:rsidRPr="00D15281">
              <w:rPr>
                <w:spacing w:val="-2"/>
                <w:lang w:val="es-ES"/>
              </w:rPr>
              <w:t xml:space="preserve"> a partir </w:t>
            </w:r>
            <w:r w:rsidRPr="00D15281">
              <w:rPr>
                <w:spacing w:val="-2"/>
                <w:lang w:val="es-ES"/>
              </w:rPr>
              <w:br/>
              <w:t xml:space="preserve">de la fecha de terminación, o dentro de cualquier </w:t>
            </w:r>
            <w:r w:rsidRPr="00D15281">
              <w:rPr>
                <w:spacing w:val="-2"/>
                <w:lang w:val="es-ES"/>
              </w:rPr>
              <w:br/>
              <w:t xml:space="preserve">otro plazo convenido por el Contratante y el Contratista, se considerará que el Contratista ha cumplido sus obligaciones con respecto a las </w:t>
            </w:r>
            <w:r w:rsidRPr="00D15281">
              <w:rPr>
                <w:spacing w:val="-2"/>
                <w:lang w:val="es-ES"/>
              </w:rPr>
              <w:br/>
              <w:t>garantías de funcionamiento y no se aplicarán las cláusulas 28.2 y 28.3 de las CGC.</w:t>
            </w:r>
          </w:p>
          <w:p w14:paraId="07B142F9" w14:textId="77777777" w:rsidR="00AA746A" w:rsidRPr="00D15281" w:rsidRDefault="00AA746A" w:rsidP="00E82025">
            <w:pPr>
              <w:pageBreakBefore/>
              <w:spacing w:after="180"/>
              <w:ind w:left="576" w:right="69" w:hanging="576"/>
              <w:rPr>
                <w:lang w:val="es-ES"/>
              </w:rPr>
            </w:pPr>
            <w:r w:rsidRPr="00D15281">
              <w:rPr>
                <w:lang w:val="es-ES"/>
              </w:rPr>
              <w:t>25.3</w:t>
            </w:r>
            <w:r w:rsidRPr="00D15281">
              <w:rPr>
                <w:lang w:val="es-ES"/>
              </w:rPr>
              <w:tab/>
            </w:r>
            <w:r w:rsidRPr="00D15281">
              <w:rPr>
                <w:u w:val="single"/>
                <w:lang w:val="es-ES"/>
              </w:rPr>
              <w:t>Aceptación operativa</w:t>
            </w:r>
          </w:p>
          <w:p w14:paraId="3662F026" w14:textId="77777777" w:rsidR="00AA746A" w:rsidRPr="00D15281" w:rsidRDefault="00AA746A" w:rsidP="00E82025">
            <w:pPr>
              <w:pageBreakBefore/>
              <w:spacing w:after="180"/>
              <w:ind w:left="1264" w:right="69" w:hanging="686"/>
              <w:rPr>
                <w:lang w:val="es-ES"/>
              </w:rPr>
            </w:pPr>
            <w:r w:rsidRPr="00D15281">
              <w:rPr>
                <w:lang w:val="es-ES"/>
              </w:rPr>
              <w:lastRenderedPageBreak/>
              <w:t>25.3.1</w:t>
            </w:r>
            <w:r w:rsidRPr="00D15281">
              <w:rPr>
                <w:lang w:val="es-ES"/>
              </w:rPr>
              <w:tab/>
              <w:t>Con sujeción a la cláusula 25.4 de estas CGC, la aceptación operativa de las Instalaciones o de cualquier parte de ellas ocurrirá cuando</w:t>
            </w:r>
          </w:p>
          <w:p w14:paraId="0CA3A34C" w14:textId="77777777" w:rsidR="00AA746A" w:rsidRPr="00D15281" w:rsidRDefault="00AA746A" w:rsidP="000E4A65">
            <w:pPr>
              <w:pStyle w:val="Prrafodelista"/>
              <w:pageBreakBefore/>
              <w:numPr>
                <w:ilvl w:val="0"/>
                <w:numId w:val="51"/>
              </w:numPr>
              <w:spacing w:after="180"/>
              <w:ind w:left="1877" w:right="69" w:hanging="567"/>
              <w:contextualSpacing w:val="0"/>
              <w:jc w:val="both"/>
              <w:rPr>
                <w:lang w:val="es-ES"/>
              </w:rPr>
            </w:pPr>
            <w:r w:rsidRPr="00D15281">
              <w:rPr>
                <w:lang w:val="es-ES"/>
              </w:rPr>
              <w:t>se haya realizado satisfactoriamente la prueba de garantía y se hayan satisfecho las garantías de funcionamiento, o</w:t>
            </w:r>
          </w:p>
          <w:p w14:paraId="7CBC44A4" w14:textId="77777777" w:rsidR="00AA746A" w:rsidRPr="00D15281" w:rsidRDefault="00AA746A" w:rsidP="000E4A65">
            <w:pPr>
              <w:pStyle w:val="Prrafodelista"/>
              <w:pageBreakBefore/>
              <w:numPr>
                <w:ilvl w:val="0"/>
                <w:numId w:val="51"/>
              </w:numPr>
              <w:spacing w:after="180"/>
              <w:ind w:left="1877" w:right="69" w:hanging="567"/>
              <w:contextualSpacing w:val="0"/>
              <w:jc w:val="both"/>
              <w:rPr>
                <w:lang w:val="es-ES"/>
              </w:rPr>
            </w:pPr>
            <w:r w:rsidRPr="00D15281">
              <w:rPr>
                <w:lang w:val="es-ES"/>
              </w:rPr>
              <w:t>la prueba de garantía no se haya realizado satisfactoriamente o no se haya llevado a cabo por razones no atribuibles al Contratista dentro del plazo especificado en las CEC a partir de la fecha de la terminación, de conformidad con la cláusula 25.2.2 precedente, o de cualquier otro plazo en que hayan convenido el Contratante y el Contratista, o</w:t>
            </w:r>
          </w:p>
          <w:p w14:paraId="5DA243F5" w14:textId="77777777" w:rsidR="00AA746A" w:rsidRPr="00D15281" w:rsidRDefault="00AA746A" w:rsidP="000E4A65">
            <w:pPr>
              <w:pStyle w:val="Prrafodelista"/>
              <w:pageBreakBefore/>
              <w:numPr>
                <w:ilvl w:val="0"/>
                <w:numId w:val="51"/>
              </w:numPr>
              <w:spacing w:after="180"/>
              <w:ind w:left="1877" w:right="69" w:hanging="567"/>
              <w:contextualSpacing w:val="0"/>
              <w:jc w:val="both"/>
              <w:rPr>
                <w:lang w:val="es-ES"/>
              </w:rPr>
            </w:pPr>
            <w:r w:rsidRPr="00D15281">
              <w:rPr>
                <w:lang w:val="es-ES"/>
              </w:rPr>
              <w:t>el Contratista haya pagado la indemnización por daños y perjuicios especificada en la cláusula 28.3 (b) de estas CGC, y</w:t>
            </w:r>
          </w:p>
          <w:p w14:paraId="3515FBED" w14:textId="77777777" w:rsidR="00AA746A" w:rsidRPr="00D15281" w:rsidRDefault="00AA746A" w:rsidP="000E4A65">
            <w:pPr>
              <w:pStyle w:val="Prrafodelista"/>
              <w:pageBreakBefore/>
              <w:numPr>
                <w:ilvl w:val="0"/>
                <w:numId w:val="51"/>
              </w:numPr>
              <w:spacing w:after="180"/>
              <w:ind w:left="1877" w:right="69" w:hanging="567"/>
              <w:contextualSpacing w:val="0"/>
              <w:jc w:val="both"/>
              <w:rPr>
                <w:lang w:val="es-ES"/>
              </w:rPr>
            </w:pPr>
            <w:r w:rsidRPr="00D15281">
              <w:rPr>
                <w:lang w:val="es-ES"/>
              </w:rPr>
              <w:t>se hayan completado los detalles menores mencionados en la cláusula 24.7 de estas CGC correspondientes a las Instalaciones o a una parte de ellas.</w:t>
            </w:r>
          </w:p>
          <w:p w14:paraId="276E787C" w14:textId="77777777" w:rsidR="00AA746A" w:rsidRPr="00D15281" w:rsidRDefault="00AA746A" w:rsidP="00E82025">
            <w:pPr>
              <w:pageBreakBefore/>
              <w:spacing w:after="180"/>
              <w:ind w:left="1260" w:right="69" w:hanging="684"/>
              <w:rPr>
                <w:lang w:val="es-ES"/>
              </w:rPr>
            </w:pPr>
            <w:r w:rsidRPr="00D15281">
              <w:rPr>
                <w:lang w:val="es-ES"/>
              </w:rPr>
              <w:t>25.3.2</w:t>
            </w:r>
            <w:r w:rsidRPr="00D15281">
              <w:rPr>
                <w:lang w:val="es-ES"/>
              </w:rPr>
              <w:tab/>
              <w:t>En cualquier momento después de que se haya producido cualquiera de las circunstancias que se indican en la cláusula 25.3.1 de las CGC, el Contratista podrá enviar al Gerente de Proyecto una notificación en que solicite la emisión de un certificado de aceptación en la forma prevista en los Requisitos del Contratante (Formularios y procedimientos) con respecto a las Instalaciones o a la parte de ellas especificada en esa notificación, a partir de la fecha de la notificación.</w:t>
            </w:r>
          </w:p>
          <w:p w14:paraId="5410E82A" w14:textId="77777777" w:rsidR="00AA746A" w:rsidRPr="00D15281" w:rsidRDefault="00AA746A" w:rsidP="00E82025">
            <w:pPr>
              <w:pageBreakBefore/>
              <w:spacing w:after="180"/>
              <w:ind w:left="1260" w:right="69" w:hanging="684"/>
              <w:rPr>
                <w:lang w:val="es-ES"/>
              </w:rPr>
            </w:pPr>
            <w:r w:rsidRPr="00D15281">
              <w:rPr>
                <w:lang w:val="es-ES"/>
              </w:rPr>
              <w:t>25.3.3</w:t>
            </w:r>
            <w:r w:rsidRPr="00D15281">
              <w:rPr>
                <w:lang w:val="es-ES"/>
              </w:rPr>
              <w:tab/>
              <w:t>El Gerente de Proyecto, tras consultar con el Contratante y dentro de los siete (7) días siguientes al recibo de la notificación del Contratista, emitirá un certificado de aceptación operativa.</w:t>
            </w:r>
          </w:p>
          <w:p w14:paraId="27A77929" w14:textId="77777777" w:rsidR="00AA746A" w:rsidRPr="00D15281" w:rsidRDefault="00AA746A" w:rsidP="00E82025">
            <w:pPr>
              <w:pageBreakBefore/>
              <w:spacing w:after="180"/>
              <w:ind w:left="1260" w:right="69" w:hanging="684"/>
              <w:rPr>
                <w:lang w:val="es-ES"/>
              </w:rPr>
            </w:pPr>
            <w:r w:rsidRPr="00D15281">
              <w:rPr>
                <w:lang w:val="es-ES"/>
              </w:rPr>
              <w:t>25.3.4</w:t>
            </w:r>
            <w:r w:rsidRPr="00D15281">
              <w:rPr>
                <w:lang w:val="es-ES"/>
              </w:rPr>
              <w:tab/>
              <w:t xml:space="preserve">Si dentro de los siete (7) días siguientes al recibo </w:t>
            </w:r>
            <w:r w:rsidRPr="00D15281">
              <w:rPr>
                <w:lang w:val="es-ES"/>
              </w:rPr>
              <w:br/>
              <w:t xml:space="preserve">de la notificación del Contratista, el Gerente de Proyecto no emite el certificado de aceptación operativa ni comunica por escrito al Contratista </w:t>
            </w:r>
            <w:r w:rsidRPr="00D15281">
              <w:rPr>
                <w:lang w:val="es-ES"/>
              </w:rPr>
              <w:br/>
              <w:t xml:space="preserve">las razones justificables por las cuales no ha emitido el certificado de aceptación operativa, se considerará que las Instalaciones o la parte pertinente de ellas han </w:t>
            </w:r>
            <w:r w:rsidRPr="00D15281">
              <w:rPr>
                <w:lang w:val="es-ES"/>
              </w:rPr>
              <w:lastRenderedPageBreak/>
              <w:t xml:space="preserve">sido aceptadas en la fecha de dicha notificación </w:t>
            </w:r>
            <w:r w:rsidRPr="00D15281">
              <w:rPr>
                <w:lang w:val="es-ES"/>
              </w:rPr>
              <w:br/>
              <w:t>del Contratista.</w:t>
            </w:r>
          </w:p>
          <w:p w14:paraId="5EDFF4EE" w14:textId="77777777" w:rsidR="00AA746A" w:rsidRPr="00D15281" w:rsidRDefault="00AA746A" w:rsidP="00E82025">
            <w:pPr>
              <w:pageBreakBefore/>
              <w:spacing w:after="180"/>
              <w:ind w:left="576" w:right="69" w:hanging="576"/>
              <w:rPr>
                <w:lang w:val="es-ES"/>
              </w:rPr>
            </w:pPr>
            <w:r w:rsidRPr="00D15281">
              <w:rPr>
                <w:lang w:val="es-ES"/>
              </w:rPr>
              <w:t>25.4</w:t>
            </w:r>
            <w:r w:rsidRPr="00D15281">
              <w:rPr>
                <w:lang w:val="es-ES"/>
              </w:rPr>
              <w:tab/>
            </w:r>
            <w:r w:rsidRPr="00D15281">
              <w:rPr>
                <w:u w:val="single"/>
                <w:lang w:val="es-ES"/>
              </w:rPr>
              <w:t>Aceptación parcial</w:t>
            </w:r>
          </w:p>
          <w:p w14:paraId="50C442E6" w14:textId="77777777" w:rsidR="00AA746A" w:rsidRPr="00D15281" w:rsidRDefault="00AA746A" w:rsidP="00E82025">
            <w:pPr>
              <w:pageBreakBefore/>
              <w:spacing w:after="180"/>
              <w:ind w:left="1260" w:right="69" w:hanging="684"/>
              <w:rPr>
                <w:lang w:val="es-ES"/>
              </w:rPr>
            </w:pPr>
            <w:r w:rsidRPr="00D15281">
              <w:rPr>
                <w:lang w:val="es-ES"/>
              </w:rPr>
              <w:t>25.4.1</w:t>
            </w:r>
            <w:r w:rsidRPr="00D15281">
              <w:rPr>
                <w:lang w:val="es-ES"/>
              </w:rPr>
              <w:tab/>
              <w:t>Si en el Contrato se especifica que la terminación y la puesta en servicio de las Instalaciones se llevarán a cabo por partes, las disposiciones relativas a la terminación y la puesta en servicio, con inclusión de la prueba de garantía, se aplicarán individualmente a cada una de esas partes de las Instalaciones, y el certificado de aceptación operativa se emitirá en consecuencia para cada una de esas partes.</w:t>
            </w:r>
          </w:p>
          <w:p w14:paraId="144755BD" w14:textId="77777777" w:rsidR="00AA746A" w:rsidRPr="00D15281" w:rsidRDefault="00AA746A" w:rsidP="00E82025">
            <w:pPr>
              <w:pageBreakBefore/>
              <w:spacing w:after="180"/>
              <w:ind w:left="1260" w:right="69" w:hanging="684"/>
              <w:rPr>
                <w:spacing w:val="-4"/>
                <w:lang w:val="es-ES"/>
              </w:rPr>
            </w:pPr>
            <w:r w:rsidRPr="00D15281">
              <w:rPr>
                <w:spacing w:val="-4"/>
                <w:lang w:val="es-ES"/>
              </w:rPr>
              <w:t>25.4.2</w:t>
            </w:r>
            <w:r w:rsidRPr="00D15281">
              <w:rPr>
                <w:spacing w:val="-4"/>
                <w:lang w:val="es-ES"/>
              </w:rPr>
              <w:tab/>
              <w:t xml:space="preserve">Si una parte de las Instalaciones incluye elementos </w:t>
            </w:r>
            <w:r w:rsidRPr="00D15281">
              <w:rPr>
                <w:spacing w:val="-4"/>
                <w:lang w:val="es-ES"/>
              </w:rPr>
              <w:br/>
              <w:t>tales como edificaciones, que no requieren puesta en servicio ni prueba de garantía, el Gerente de Proyecto emitirá el correspondiente certificado de aceptación operativa una vez que tales Instalaciones estén terminadas, estipulándose que el Contratista completará posteriormente los detalles menores pendientes que se enumeren en el certificado de aceptación operativa.</w:t>
            </w:r>
          </w:p>
          <w:p w14:paraId="0FB0E185" w14:textId="77777777" w:rsidR="00AA746A" w:rsidRPr="00D15281" w:rsidRDefault="00AA746A" w:rsidP="00E82025">
            <w:pPr>
              <w:pageBreakBefore/>
              <w:spacing w:after="180"/>
              <w:ind w:left="576" w:right="69" w:hanging="576"/>
              <w:rPr>
                <w:u w:val="single"/>
                <w:lang w:val="es-ES"/>
              </w:rPr>
            </w:pPr>
            <w:r w:rsidRPr="00D15281">
              <w:rPr>
                <w:lang w:val="es-ES"/>
              </w:rPr>
              <w:t xml:space="preserve">25.5 </w:t>
            </w:r>
            <w:r w:rsidRPr="00D15281">
              <w:rPr>
                <w:u w:val="single"/>
                <w:lang w:val="es-ES"/>
              </w:rPr>
              <w:t>Retraso en las inspecciones y ensayos previos y/o en la prueba de garantía</w:t>
            </w:r>
          </w:p>
          <w:p w14:paraId="0FC86517" w14:textId="77777777" w:rsidR="00AA746A" w:rsidRPr="00D15281" w:rsidRDefault="00AA746A" w:rsidP="00E82025">
            <w:pPr>
              <w:pageBreakBefore/>
              <w:spacing w:after="180"/>
              <w:ind w:left="1260" w:right="69" w:hanging="684"/>
              <w:rPr>
                <w:lang w:val="es-ES"/>
              </w:rPr>
            </w:pPr>
            <w:r w:rsidRPr="00D15281">
              <w:rPr>
                <w:lang w:val="es-ES"/>
              </w:rPr>
              <w:t>25.5.1</w:t>
            </w:r>
            <w:r w:rsidRPr="00D15281">
              <w:rPr>
                <w:lang w:val="es-ES"/>
              </w:rPr>
              <w:tab/>
              <w:t>En caso de que el Contratista no pueda realizar las inspecciones y ensayos previos de las Instalaciones de conformidad con la cláusula 24.3 o la prueba de garantía de conformidad con la cláusula 25.2 por razones atribuibles al Contratante, ya sea por la imposibilidad de acceder a otras instalaciones bajo la responsabilidad de otro contratista o por razones fuera del control del Contratante, no se aplicarán las disposiciones conducentes a la terminación “presunta” de actividades tales como la terminación conforme a la cláusula 24.6 de las CGC y la aceptación operativa conforme a la cláusula 25.3.4 de las CGC, ni las obligaciones del Contratista con respecto al período de responsabilidad por defectos conforme a la cláusula 27.2 de las CGC, la garantía de funcionamiento conforme a la cláusula 28 de las CGC y el cuidado de las Instalaciones conforme a la cláusula 32; tampoco se aplicará lo dispuesto en la cláusula 41.1 (Suspensión) de las CGC. En este caso se aplicarán las siguientes disposiciones.</w:t>
            </w:r>
          </w:p>
          <w:p w14:paraId="15DAD88F" w14:textId="77777777" w:rsidR="00AA746A" w:rsidRPr="00D15281" w:rsidRDefault="00AA746A" w:rsidP="00E82025">
            <w:pPr>
              <w:pageBreakBefore/>
              <w:spacing w:after="200"/>
              <w:ind w:left="1260" w:right="69" w:hanging="684"/>
              <w:rPr>
                <w:lang w:val="es-ES"/>
              </w:rPr>
            </w:pPr>
            <w:r w:rsidRPr="00D15281">
              <w:rPr>
                <w:lang w:val="es-ES"/>
              </w:rPr>
              <w:t>25.5.2</w:t>
            </w:r>
            <w:r w:rsidRPr="00D15281">
              <w:rPr>
                <w:lang w:val="es-ES"/>
              </w:rPr>
              <w:tab/>
              <w:t xml:space="preserve">Cuando el Gerente de Proyecto notifique al Contratista que no podrá llevar a cabo las actividades </w:t>
            </w:r>
            <w:r w:rsidRPr="00D15281">
              <w:rPr>
                <w:lang w:val="es-ES"/>
              </w:rPr>
              <w:lastRenderedPageBreak/>
              <w:t>y obligaciones de conformidad con la cláusula 25.5.1, el Contratista tendrá derecho a lo siguiente:</w:t>
            </w:r>
          </w:p>
          <w:p w14:paraId="07B29814" w14:textId="77777777" w:rsidR="00AA746A" w:rsidRPr="00D15281" w:rsidRDefault="00AA746A" w:rsidP="000E4A65">
            <w:pPr>
              <w:pStyle w:val="Prrafodelista"/>
              <w:pageBreakBefore/>
              <w:numPr>
                <w:ilvl w:val="0"/>
                <w:numId w:val="52"/>
              </w:numPr>
              <w:spacing w:after="200"/>
              <w:ind w:left="1877" w:right="69" w:hanging="641"/>
              <w:contextualSpacing w:val="0"/>
              <w:jc w:val="both"/>
              <w:rPr>
                <w:spacing w:val="-2"/>
                <w:lang w:val="es-ES"/>
              </w:rPr>
            </w:pPr>
            <w:r w:rsidRPr="00D15281">
              <w:rPr>
                <w:spacing w:val="-2"/>
                <w:lang w:val="es-ES"/>
              </w:rPr>
              <w:t>el plazo de terminación se prorrogará teniendo en cuenta el período de suspensión sin imposición de los daños y perjuicios estipulados conforme a la cláusula 26.2 de las CGC;</w:t>
            </w:r>
          </w:p>
          <w:p w14:paraId="6980FE98" w14:textId="77777777" w:rsidR="00AA746A" w:rsidRPr="00D15281" w:rsidRDefault="00AA746A" w:rsidP="000E4A65">
            <w:pPr>
              <w:pStyle w:val="Prrafodelista"/>
              <w:pageBreakBefore/>
              <w:numPr>
                <w:ilvl w:val="0"/>
                <w:numId w:val="52"/>
              </w:numPr>
              <w:spacing w:after="200"/>
              <w:ind w:left="1877" w:right="69" w:hanging="641"/>
              <w:contextualSpacing w:val="0"/>
              <w:jc w:val="both"/>
              <w:rPr>
                <w:spacing w:val="-2"/>
                <w:lang w:val="es-ES"/>
              </w:rPr>
            </w:pPr>
            <w:r w:rsidRPr="00D15281">
              <w:rPr>
                <w:spacing w:val="-2"/>
                <w:lang w:val="es-ES"/>
              </w:rPr>
              <w:t xml:space="preserve">los pagos debidos al Contratista en virtud de la disposición contenida en el Apéndice 1 del </w:t>
            </w:r>
            <w:r w:rsidR="003C3A64">
              <w:rPr>
                <w:spacing w:val="-2"/>
                <w:lang w:val="es-ES"/>
              </w:rPr>
              <w:t>Convenio Contractual</w:t>
            </w:r>
            <w:r w:rsidRPr="00D15281">
              <w:rPr>
                <w:spacing w:val="-2"/>
                <w:lang w:val="es-ES"/>
              </w:rPr>
              <w:t xml:space="preserve"> titulado “Condiciones y Procedimientos de Pago”, que en circunstancias normales no habrían sido pagaderos debido a la falta de terminación de las actividades en cuestión, se entregarán al Contratista contra presentación de una garantía en forma de garantía bancaria por un monto equivalente que sea aceptable para el Contratante, y que pasará a ser nula y sin valor cuando el Contratista haya cumplido sus obligaciones respecto de esos pagos, con sujeción a las disposiciones de la cláusula 25.5.3 siguiente;</w:t>
            </w:r>
          </w:p>
          <w:p w14:paraId="14B40A6D" w14:textId="77777777" w:rsidR="00AA746A" w:rsidRPr="00D15281" w:rsidRDefault="00AA746A" w:rsidP="000E4A65">
            <w:pPr>
              <w:pStyle w:val="Prrafodelista"/>
              <w:pageBreakBefore/>
              <w:numPr>
                <w:ilvl w:val="0"/>
                <w:numId w:val="52"/>
              </w:numPr>
              <w:spacing w:after="200"/>
              <w:ind w:left="1877" w:right="69" w:hanging="641"/>
              <w:contextualSpacing w:val="0"/>
              <w:jc w:val="both"/>
              <w:rPr>
                <w:lang w:val="es-ES"/>
              </w:rPr>
            </w:pPr>
            <w:r w:rsidRPr="00D15281">
              <w:rPr>
                <w:lang w:val="es-ES"/>
              </w:rPr>
              <w:t>los gastos correspondientes a esta garantía y a la prórroga de otras garantías en virtud del Contrato, cuya validez resulte preciso prorrogar, serán reembolsados al Contratista por el Contratante;</w:t>
            </w:r>
          </w:p>
          <w:p w14:paraId="5A00BF14" w14:textId="77777777" w:rsidR="00AA746A" w:rsidRPr="00D15281" w:rsidRDefault="00AA746A" w:rsidP="000E4A65">
            <w:pPr>
              <w:pStyle w:val="Prrafodelista"/>
              <w:pageBreakBefore/>
              <w:numPr>
                <w:ilvl w:val="0"/>
                <w:numId w:val="52"/>
              </w:numPr>
              <w:spacing w:after="200"/>
              <w:ind w:left="1877" w:right="69" w:hanging="641"/>
              <w:contextualSpacing w:val="0"/>
              <w:jc w:val="both"/>
              <w:rPr>
                <w:lang w:val="es-ES"/>
              </w:rPr>
            </w:pPr>
            <w:r w:rsidRPr="00D15281">
              <w:rPr>
                <w:lang w:val="es-ES"/>
              </w:rPr>
              <w:t xml:space="preserve">los cargos adicionales relacionados con el cuidado de las Instalaciones de conformidad con la cláusula 32.1 de las CGC serán reembolsados al Contratista por el Contratante por el período transcurrido entre la notificación antes mencionada y la notificación que se menciona más adelante en la cláusula 25.5.4. La disposición de la cláusula 33.2 de las </w:t>
            </w:r>
            <w:r w:rsidRPr="00D15281">
              <w:rPr>
                <w:lang w:val="es-ES"/>
              </w:rPr>
              <w:br/>
              <w:t xml:space="preserve">CGC se aplicará a las Instalaciones durante el </w:t>
            </w:r>
            <w:r w:rsidRPr="00D15281">
              <w:rPr>
                <w:lang w:val="es-ES"/>
              </w:rPr>
              <w:br/>
              <w:t>mismo período.</w:t>
            </w:r>
          </w:p>
          <w:p w14:paraId="69AF470B" w14:textId="77777777" w:rsidR="00AA746A" w:rsidRPr="00D15281" w:rsidRDefault="00AA746A" w:rsidP="00E82025">
            <w:pPr>
              <w:pageBreakBefore/>
              <w:spacing w:after="200"/>
              <w:ind w:left="1260" w:right="69" w:hanging="684"/>
              <w:rPr>
                <w:lang w:val="es-ES"/>
              </w:rPr>
            </w:pPr>
            <w:r w:rsidRPr="00D15281">
              <w:rPr>
                <w:lang w:val="es-ES"/>
              </w:rPr>
              <w:t>25.5.3</w:t>
            </w:r>
            <w:r w:rsidRPr="00D15281">
              <w:rPr>
                <w:lang w:val="es-ES"/>
              </w:rPr>
              <w:tab/>
              <w:t>En caso de que el período de suspensión conforme a la cláusula 25.5.1 precedente supere en la práctica los ciento ochenta (180) días, el Contratante y el Contratista convendrán en una indemnización adicional pagadera al Contratista.</w:t>
            </w:r>
          </w:p>
          <w:p w14:paraId="0445569A" w14:textId="77777777" w:rsidR="00AA746A" w:rsidRPr="00D15281" w:rsidRDefault="00AA746A" w:rsidP="00E82025">
            <w:pPr>
              <w:pageBreakBefore/>
              <w:spacing w:after="200"/>
              <w:ind w:left="1260" w:right="69" w:hanging="684"/>
              <w:rPr>
                <w:lang w:val="es-ES"/>
              </w:rPr>
            </w:pPr>
            <w:r w:rsidRPr="00D15281">
              <w:rPr>
                <w:lang w:val="es-ES"/>
              </w:rPr>
              <w:t>25.5.4</w:t>
            </w:r>
            <w:r w:rsidRPr="00D15281">
              <w:rPr>
                <w:lang w:val="es-ES"/>
              </w:rPr>
              <w:tab/>
              <w:t xml:space="preserve">Cuando el Gerente de Proyecto notifique al Contratista que la planta está lista para las </w:t>
            </w:r>
            <w:r w:rsidRPr="00D15281">
              <w:rPr>
                <w:lang w:val="es-ES"/>
              </w:rPr>
              <w:lastRenderedPageBreak/>
              <w:t>inspecciones y ensayos previos a la puesta en servicio, el Contratista procederá sin demora a realizar tales actividades conforme a la cláusula 24.</w:t>
            </w:r>
          </w:p>
        </w:tc>
      </w:tr>
    </w:tbl>
    <w:p w14:paraId="7D553DBA" w14:textId="77777777" w:rsidR="00AA746A" w:rsidRPr="00D15281" w:rsidRDefault="00AA746A" w:rsidP="00E82025">
      <w:pPr>
        <w:pStyle w:val="Ttulo5"/>
        <w:ind w:right="69"/>
        <w:rPr>
          <w:lang w:val="es-ES"/>
        </w:rPr>
      </w:pPr>
      <w:bookmarkStart w:id="1215" w:name="_Toc233983747"/>
      <w:bookmarkStart w:id="1216" w:name="_Toc472427497"/>
      <w:bookmarkStart w:id="1217" w:name="_Toc488335279"/>
      <w:bookmarkStart w:id="1218" w:name="_Toc488365655"/>
      <w:bookmarkStart w:id="1219" w:name="_Toc533500765"/>
      <w:bookmarkStart w:id="1220" w:name="_Toc19778544"/>
      <w:r w:rsidRPr="00D15281">
        <w:rPr>
          <w:lang w:val="es-ES"/>
        </w:rPr>
        <w:lastRenderedPageBreak/>
        <w:t>F.</w:t>
      </w:r>
      <w:r w:rsidRPr="00D15281">
        <w:rPr>
          <w:lang w:val="es-ES"/>
        </w:rPr>
        <w:tab/>
        <w:t>Garantías y responsabilidades</w:t>
      </w:r>
      <w:bookmarkEnd w:id="1215"/>
      <w:bookmarkEnd w:id="1216"/>
      <w:bookmarkEnd w:id="1217"/>
      <w:bookmarkEnd w:id="1218"/>
      <w:bookmarkEnd w:id="1219"/>
      <w:bookmarkEnd w:id="1220"/>
    </w:p>
    <w:tbl>
      <w:tblPr>
        <w:tblW w:w="9214" w:type="dxa"/>
        <w:tblInd w:w="-176" w:type="dxa"/>
        <w:tblLayout w:type="fixed"/>
        <w:tblLook w:val="0000" w:firstRow="0" w:lastRow="0" w:firstColumn="0" w:lastColumn="0" w:noHBand="0" w:noVBand="0"/>
      </w:tblPr>
      <w:tblGrid>
        <w:gridCol w:w="2552"/>
        <w:gridCol w:w="6662"/>
      </w:tblGrid>
      <w:tr w:rsidR="00AA746A" w:rsidRPr="001C48D8" w14:paraId="67D9CE93" w14:textId="77777777" w:rsidTr="002F5D74">
        <w:tc>
          <w:tcPr>
            <w:tcW w:w="2552" w:type="dxa"/>
          </w:tcPr>
          <w:p w14:paraId="4A2E11C4" w14:textId="77777777" w:rsidR="00AA746A" w:rsidRPr="00D15281" w:rsidRDefault="00AA746A" w:rsidP="00E82025">
            <w:pPr>
              <w:pStyle w:val="HeadingQT2"/>
              <w:ind w:right="69"/>
            </w:pPr>
            <w:bookmarkStart w:id="1221" w:name="_Toc347824658"/>
            <w:bookmarkStart w:id="1222" w:name="_Toc233983748"/>
            <w:bookmarkStart w:id="1223" w:name="_Toc472427498"/>
            <w:bookmarkStart w:id="1224" w:name="_Toc488335280"/>
            <w:bookmarkStart w:id="1225" w:name="_Toc488365656"/>
            <w:bookmarkStart w:id="1226" w:name="_Toc533500766"/>
            <w:r w:rsidRPr="00D15281">
              <w:t>Garantía del plazo de terminación</w:t>
            </w:r>
            <w:bookmarkEnd w:id="1221"/>
            <w:bookmarkEnd w:id="1222"/>
            <w:bookmarkEnd w:id="1223"/>
            <w:bookmarkEnd w:id="1224"/>
            <w:bookmarkEnd w:id="1225"/>
            <w:bookmarkEnd w:id="1226"/>
          </w:p>
        </w:tc>
        <w:tc>
          <w:tcPr>
            <w:tcW w:w="6662" w:type="dxa"/>
          </w:tcPr>
          <w:p w14:paraId="646C5628" w14:textId="77777777" w:rsidR="00AA746A" w:rsidRPr="00D15281" w:rsidRDefault="00AA746A" w:rsidP="00E82025">
            <w:pPr>
              <w:spacing w:after="200"/>
              <w:ind w:left="576" w:right="69" w:hanging="576"/>
              <w:rPr>
                <w:lang w:val="es-ES"/>
              </w:rPr>
            </w:pPr>
            <w:r w:rsidRPr="00D15281">
              <w:rPr>
                <w:lang w:val="es-ES"/>
              </w:rPr>
              <w:t>26.1</w:t>
            </w:r>
            <w:r w:rsidRPr="00D15281">
              <w:rPr>
                <w:lang w:val="es-ES"/>
              </w:rPr>
              <w:tab/>
              <w:t xml:space="preserve">El Contratista garantiza que terminará las Instalaciones </w:t>
            </w:r>
            <w:r w:rsidRPr="00D15281">
              <w:rPr>
                <w:lang w:val="es-ES"/>
              </w:rPr>
              <w:br/>
              <w:t xml:space="preserve">(o una parte de ellas para la cual se especifique un plazo </w:t>
            </w:r>
            <w:r w:rsidRPr="00D15281">
              <w:rPr>
                <w:lang w:val="es-ES"/>
              </w:rPr>
              <w:br/>
              <w:t>de terminación por separado) dentro del plazo de terminación especificado en las CEC de conformidad con la cláusula 8.2 de las CGC, o dentro de la prórroga del plazo a que tenga derecho el Contratista conforme a la cláusula 40 de estas CGC.</w:t>
            </w:r>
          </w:p>
          <w:p w14:paraId="2B322116" w14:textId="77777777" w:rsidR="00AA746A" w:rsidRPr="00D15281" w:rsidRDefault="00AA746A" w:rsidP="00E82025">
            <w:pPr>
              <w:spacing w:after="200"/>
              <w:ind w:left="576" w:right="69" w:hanging="576"/>
              <w:rPr>
                <w:lang w:val="es-ES"/>
              </w:rPr>
            </w:pPr>
            <w:r w:rsidRPr="00D15281">
              <w:rPr>
                <w:lang w:val="es-ES"/>
              </w:rPr>
              <w:t>26.2</w:t>
            </w:r>
            <w:r w:rsidRPr="00D15281">
              <w:rPr>
                <w:lang w:val="es-ES"/>
              </w:rPr>
              <w:tab/>
              <w:t xml:space="preserve">Si el Contratista no termina las Instalaciones o una parte cualquiera de ellas dentro del plazo de terminación o la prórroga de ese plazo conforme a la cláusula 40 de las CGC, el Contratista pagará al Contratante una indemnización por daños y perjuicios por el monto </w:t>
            </w:r>
            <w:r w:rsidRPr="00D15281">
              <w:rPr>
                <w:b/>
                <w:lang w:val="es-ES"/>
              </w:rPr>
              <w:t>especificado en las CEC</w:t>
            </w:r>
            <w:r w:rsidRPr="00D15281">
              <w:rPr>
                <w:lang w:val="es-ES"/>
              </w:rPr>
              <w:t xml:space="preserve">, equivalente a un porcentaje del precio del Contrato, o la parte pertinente de este. El monto total de esa indemnización no excederá en ningún caso el monto </w:t>
            </w:r>
            <w:r w:rsidRPr="00D15281">
              <w:rPr>
                <w:b/>
                <w:lang w:val="es-ES"/>
              </w:rPr>
              <w:t>especificado en las CEC</w:t>
            </w:r>
            <w:r w:rsidRPr="00D15281">
              <w:rPr>
                <w:lang w:val="es-ES"/>
              </w:rPr>
              <w:t xml:space="preserve"> como “deducción máxima”. Una vez alcanzada la deducción máxima, el Contratante podrá considerar la posibilidad de rescindir el Contrato de conformidad con la cláusula 42.2.2 de las CGC.</w:t>
            </w:r>
          </w:p>
          <w:p w14:paraId="3D2C19B1" w14:textId="77777777" w:rsidR="00AA746A" w:rsidRPr="00D15281" w:rsidRDefault="00AA746A" w:rsidP="00E82025">
            <w:pPr>
              <w:spacing w:after="200"/>
              <w:ind w:left="576" w:right="69" w:hanging="576"/>
              <w:rPr>
                <w:lang w:val="es-ES"/>
              </w:rPr>
            </w:pPr>
            <w:r w:rsidRPr="00D15281">
              <w:rPr>
                <w:lang w:val="es-ES"/>
              </w:rPr>
              <w:tab/>
              <w:t>Dicho pago cubrirá por completo la obligación del Contratista de terminar las Instalaciones o la parte pertinente de ellas dentro del plazo de terminación de las Instalaciones o de cualquier prórroga de ese plazo conforme a la cláusula 40 de las CGC. El Contratista no tendrá ninguna otra obligación frente al Contratante a este respecto.</w:t>
            </w:r>
          </w:p>
          <w:p w14:paraId="5FE266D4" w14:textId="77777777" w:rsidR="00AA746A" w:rsidRPr="00D15281" w:rsidRDefault="00AA746A" w:rsidP="00E82025">
            <w:pPr>
              <w:spacing w:after="200"/>
              <w:ind w:left="576" w:right="69" w:hanging="576"/>
              <w:rPr>
                <w:lang w:val="es-ES"/>
              </w:rPr>
            </w:pPr>
            <w:r w:rsidRPr="00D15281">
              <w:rPr>
                <w:lang w:val="es-ES"/>
              </w:rPr>
              <w:tab/>
              <w:t>Sin embargo, el pago de los daños y perjuicios no eximirá en modo alguno al Contratista de ninguna de sus obligaciones de terminar las Instalaciones, ni de ninguna otra obligación y responsabilidad del Contratista en virtud del Contrato.</w:t>
            </w:r>
          </w:p>
          <w:p w14:paraId="0B8FB074" w14:textId="77777777" w:rsidR="00AA746A" w:rsidRPr="00D15281" w:rsidRDefault="00AA746A" w:rsidP="00E82025">
            <w:pPr>
              <w:spacing w:after="200"/>
              <w:ind w:left="576" w:right="69" w:hanging="576"/>
              <w:rPr>
                <w:lang w:val="es-ES"/>
              </w:rPr>
            </w:pPr>
            <w:r w:rsidRPr="00D15281">
              <w:rPr>
                <w:lang w:val="es-ES"/>
              </w:rPr>
              <w:tab/>
              <w:t xml:space="preserve">Salvo para los daños y perjuicios pagaderos en virtud de la presente cláusula 26.2 de las CGC, si el Contratista no completa una etapa importante u otro acto, asunto o cosa en la fecha especificada en el Apéndice 4 del </w:t>
            </w:r>
            <w:r w:rsidR="003C3A64">
              <w:rPr>
                <w:lang w:val="es-ES"/>
              </w:rPr>
              <w:t>Convenio Contractual</w:t>
            </w:r>
            <w:r w:rsidRPr="00D15281">
              <w:rPr>
                <w:lang w:val="es-ES"/>
              </w:rPr>
              <w:t xml:space="preserve"> titulado “Plan de ejecución” y/o en otro programa de trabajo preparado de conformidad con la cláusula 18.2 de las CGC, el Contratista no será responsable de las pérdidas o daños que el Contratante sufra como consecuencia de ello.</w:t>
            </w:r>
          </w:p>
          <w:p w14:paraId="22711906" w14:textId="77777777" w:rsidR="00AA746A" w:rsidRPr="00D15281" w:rsidRDefault="008B20C7" w:rsidP="00E82025">
            <w:pPr>
              <w:spacing w:after="200"/>
              <w:ind w:left="576" w:right="69" w:hanging="576"/>
              <w:rPr>
                <w:lang w:val="es-ES"/>
              </w:rPr>
            </w:pPr>
            <w:r w:rsidRPr="00D15281">
              <w:rPr>
                <w:lang w:val="es-ES"/>
              </w:rPr>
              <w:lastRenderedPageBreak/>
              <w:t>26.3</w:t>
            </w:r>
            <w:r w:rsidRPr="00D15281">
              <w:rPr>
                <w:lang w:val="es-ES"/>
              </w:rPr>
              <w:tab/>
              <w:t>Si el Contratista termina las Instalaciones o una parte de ellas antes del plazo de terminación estipulado o de la prórroga de dicho plazo concedida en virtud de la cláusula 40 de las CGC, si a</w:t>
            </w:r>
            <w:r>
              <w:rPr>
                <w:lang w:val="es-ES"/>
              </w:rPr>
              <w:t>s</w:t>
            </w:r>
            <w:r w:rsidRPr="00D15281">
              <w:rPr>
                <w:lang w:val="es-ES"/>
              </w:rPr>
              <w:t xml:space="preserve">í lo establece CEC 26.3, el Contratante pagará al Contratista una bonificación por el monto </w:t>
            </w:r>
            <w:r w:rsidRPr="00D15281">
              <w:rPr>
                <w:b/>
                <w:lang w:val="es-ES"/>
              </w:rPr>
              <w:t>especificado en las CEC</w:t>
            </w:r>
            <w:r w:rsidRPr="00D15281">
              <w:rPr>
                <w:lang w:val="es-ES"/>
              </w:rPr>
              <w:t xml:space="preserve">. </w:t>
            </w:r>
            <w:r w:rsidR="00AA746A" w:rsidRPr="00D15281">
              <w:rPr>
                <w:lang w:val="es-ES"/>
              </w:rPr>
              <w:t xml:space="preserve">El monto total de la bonificación no excederá en ningún caso del monto </w:t>
            </w:r>
            <w:r w:rsidR="00AA746A" w:rsidRPr="00D15281">
              <w:rPr>
                <w:b/>
                <w:lang w:val="es-ES"/>
              </w:rPr>
              <w:t>especificado en las CEC</w:t>
            </w:r>
            <w:r w:rsidR="00AA746A" w:rsidRPr="00D15281">
              <w:rPr>
                <w:lang w:val="es-ES"/>
              </w:rPr>
              <w:t xml:space="preserve"> como “bonificación máxima”.</w:t>
            </w:r>
          </w:p>
        </w:tc>
      </w:tr>
      <w:tr w:rsidR="00AA746A" w:rsidRPr="001C48D8" w14:paraId="1C5ADD84" w14:textId="77777777" w:rsidTr="002F5D74">
        <w:tc>
          <w:tcPr>
            <w:tcW w:w="2552" w:type="dxa"/>
          </w:tcPr>
          <w:p w14:paraId="29D6BD9D" w14:textId="77777777" w:rsidR="00AA746A" w:rsidRPr="00D15281" w:rsidRDefault="00AA746A" w:rsidP="00E82025">
            <w:pPr>
              <w:pStyle w:val="HeadingQT2"/>
              <w:ind w:right="69"/>
            </w:pPr>
            <w:bookmarkStart w:id="1227" w:name="_Toc347824659"/>
            <w:bookmarkStart w:id="1228" w:name="_Toc233983749"/>
            <w:bookmarkStart w:id="1229" w:name="_Toc472427499"/>
            <w:bookmarkStart w:id="1230" w:name="_Toc488335281"/>
            <w:bookmarkStart w:id="1231" w:name="_Toc488365657"/>
            <w:bookmarkStart w:id="1232" w:name="_Toc533500767"/>
            <w:r w:rsidRPr="00D15281">
              <w:lastRenderedPageBreak/>
              <w:t>Responsabilidad por defectos</w:t>
            </w:r>
            <w:bookmarkEnd w:id="1227"/>
            <w:bookmarkEnd w:id="1228"/>
            <w:bookmarkEnd w:id="1229"/>
            <w:bookmarkEnd w:id="1230"/>
            <w:bookmarkEnd w:id="1231"/>
            <w:bookmarkEnd w:id="1232"/>
          </w:p>
        </w:tc>
        <w:tc>
          <w:tcPr>
            <w:tcW w:w="6662" w:type="dxa"/>
          </w:tcPr>
          <w:p w14:paraId="2E34EC34" w14:textId="77777777" w:rsidR="00AA746A" w:rsidRPr="00D15281" w:rsidRDefault="00AA746A" w:rsidP="00E82025">
            <w:pPr>
              <w:spacing w:after="200"/>
              <w:ind w:left="576" w:right="69" w:hanging="576"/>
              <w:rPr>
                <w:lang w:val="es-ES"/>
              </w:rPr>
            </w:pPr>
            <w:r w:rsidRPr="00D15281">
              <w:rPr>
                <w:lang w:val="es-ES"/>
              </w:rPr>
              <w:t>27.1</w:t>
            </w:r>
            <w:r w:rsidRPr="00D15281">
              <w:rPr>
                <w:lang w:val="es-ES"/>
              </w:rPr>
              <w:tab/>
              <w:t>El Contratista garantiza que las Instalaciones o cualquier parte de ellas no presentarán defectos en términos de diseño, ingeniería, materiales y ejecución de la planta suministrada y los trabajos realizados.</w:t>
            </w:r>
          </w:p>
          <w:p w14:paraId="3F565B43" w14:textId="77777777" w:rsidR="00AA746A" w:rsidRPr="00D15281" w:rsidRDefault="00AA746A" w:rsidP="00E82025">
            <w:pPr>
              <w:spacing w:after="200"/>
              <w:ind w:left="576" w:right="69" w:hanging="576"/>
              <w:rPr>
                <w:lang w:val="es-ES"/>
              </w:rPr>
            </w:pPr>
            <w:r w:rsidRPr="00D15281">
              <w:rPr>
                <w:lang w:val="es-ES"/>
              </w:rPr>
              <w:t>27.2</w:t>
            </w:r>
            <w:r w:rsidRPr="00D15281">
              <w:rPr>
                <w:lang w:val="es-ES"/>
              </w:rPr>
              <w:tab/>
              <w:t>El período de responsabilidad por defectos será de quinientos cuarenta (540) días a partir de la fecha de terminación de las Instalaciones (o una parte de ellas), o de un año a partir de la fecha de la aceptación operativa de las Instalaciones (o una parte de ellas), según lo que ocurra primero, a menos que se especifique otra cosa en las CEC conforme a la cláusula 27.10 de las CGC.</w:t>
            </w:r>
          </w:p>
          <w:p w14:paraId="6EF7E10B" w14:textId="77777777" w:rsidR="00AA746A" w:rsidRPr="00D15281" w:rsidRDefault="00AA746A" w:rsidP="00E82025">
            <w:pPr>
              <w:spacing w:after="200"/>
              <w:ind w:left="576" w:right="69" w:hanging="576"/>
              <w:rPr>
                <w:lang w:val="es-ES"/>
              </w:rPr>
            </w:pPr>
            <w:r w:rsidRPr="00D15281">
              <w:rPr>
                <w:lang w:val="es-ES"/>
              </w:rPr>
              <w:tab/>
              <w:t>Si durante el período de responsabilidad por defectos se llega a detectar un defecto de diseño, ingeniería, materiales o ejecución de la planta suministrada o de los trabajos realizados por el Contratista, este último, actuando en consulta y acuerdo con el Contratante respecto de la corrección apropiada de los defectos, procederá inmediatamente y a su propia costa a reparar, sustituir o corregir (según determine, a su discreción, el Contratista) tales defectos, así como todos los daños que dichos defectos hayan causado a las Instalaciones. El Contratista no será responsable de la reparación, sustitución o corrección de ningún defecto o daño a las Instalaciones que resulte o sea consecuencia de cualquiera de las causas siguientes:</w:t>
            </w:r>
          </w:p>
          <w:p w14:paraId="36815CAE" w14:textId="77777777" w:rsidR="00AA746A" w:rsidRPr="00D15281" w:rsidRDefault="00AA746A" w:rsidP="000E4A65">
            <w:pPr>
              <w:pStyle w:val="Prrafodelista"/>
              <w:numPr>
                <w:ilvl w:val="0"/>
                <w:numId w:val="53"/>
              </w:numPr>
              <w:spacing w:after="200"/>
              <w:ind w:left="1168" w:right="69" w:hanging="567"/>
              <w:contextualSpacing w:val="0"/>
              <w:jc w:val="both"/>
              <w:rPr>
                <w:lang w:val="es-ES"/>
              </w:rPr>
            </w:pPr>
            <w:r w:rsidRPr="00D15281">
              <w:rPr>
                <w:lang w:val="es-ES"/>
              </w:rPr>
              <w:t>operación o mantenimiento inadecuados de las Instalaciones por el Contratante;</w:t>
            </w:r>
            <w:r w:rsidRPr="00D15281" w:rsidDel="0092496A">
              <w:rPr>
                <w:lang w:val="es-ES"/>
              </w:rPr>
              <w:t xml:space="preserve"> </w:t>
            </w:r>
          </w:p>
          <w:p w14:paraId="1BCD5874" w14:textId="77777777" w:rsidR="00AA746A" w:rsidRPr="00D15281" w:rsidRDefault="00AA746A" w:rsidP="000E4A65">
            <w:pPr>
              <w:pStyle w:val="Prrafodelista"/>
              <w:numPr>
                <w:ilvl w:val="0"/>
                <w:numId w:val="53"/>
              </w:numPr>
              <w:spacing w:after="200"/>
              <w:ind w:left="1168" w:right="69" w:hanging="567"/>
              <w:contextualSpacing w:val="0"/>
              <w:jc w:val="both"/>
              <w:rPr>
                <w:lang w:val="es-ES"/>
              </w:rPr>
            </w:pPr>
            <w:r w:rsidRPr="00D15281">
              <w:rPr>
                <w:lang w:val="es-ES"/>
              </w:rPr>
              <w:t>operación de las Instalaciones al margen de las especificaciones que se disponen en el Contrato, o</w:t>
            </w:r>
          </w:p>
          <w:p w14:paraId="2FC71A6E" w14:textId="77777777" w:rsidR="00AA746A" w:rsidRPr="00D15281" w:rsidRDefault="00AA746A" w:rsidP="000E4A65">
            <w:pPr>
              <w:pStyle w:val="Prrafodelista"/>
              <w:numPr>
                <w:ilvl w:val="0"/>
                <w:numId w:val="53"/>
              </w:numPr>
              <w:spacing w:after="200"/>
              <w:ind w:left="1168" w:right="69" w:hanging="567"/>
              <w:contextualSpacing w:val="0"/>
              <w:jc w:val="both"/>
              <w:rPr>
                <w:lang w:val="es-ES"/>
              </w:rPr>
            </w:pPr>
            <w:r w:rsidRPr="00D15281">
              <w:rPr>
                <w:lang w:val="es-ES"/>
              </w:rPr>
              <w:t>desgaste normal.</w:t>
            </w:r>
          </w:p>
          <w:p w14:paraId="044DC1F6" w14:textId="77777777" w:rsidR="00AA746A" w:rsidRPr="00D15281" w:rsidRDefault="00AA746A" w:rsidP="00E82025">
            <w:pPr>
              <w:spacing w:after="200"/>
              <w:ind w:left="576" w:right="69" w:hanging="576"/>
              <w:rPr>
                <w:lang w:val="es-ES"/>
              </w:rPr>
            </w:pPr>
            <w:r w:rsidRPr="00D15281">
              <w:rPr>
                <w:lang w:val="es-ES"/>
              </w:rPr>
              <w:t>27.3</w:t>
            </w:r>
            <w:r w:rsidRPr="00D15281">
              <w:rPr>
                <w:lang w:val="es-ES"/>
              </w:rPr>
              <w:tab/>
              <w:t>Las obligaciones del Contratista de acuerdo a esta cláusula 27 de las CGC no se aplicarán a lo siguiente:</w:t>
            </w:r>
          </w:p>
          <w:p w14:paraId="36169F3C" w14:textId="77777777" w:rsidR="00AA746A" w:rsidRPr="00D15281" w:rsidRDefault="00AA746A" w:rsidP="000E4A65">
            <w:pPr>
              <w:pStyle w:val="Prrafodelista"/>
              <w:numPr>
                <w:ilvl w:val="0"/>
                <w:numId w:val="54"/>
              </w:numPr>
              <w:spacing w:after="200"/>
              <w:ind w:left="1168" w:right="69" w:hanging="567"/>
              <w:contextualSpacing w:val="0"/>
              <w:jc w:val="both"/>
              <w:rPr>
                <w:lang w:val="es-ES"/>
              </w:rPr>
            </w:pPr>
            <w:r w:rsidRPr="00D15281">
              <w:rPr>
                <w:lang w:val="es-ES"/>
              </w:rPr>
              <w:t xml:space="preserve">los materiales que haya suministrado el Contratante conforme a la cláusula 21.2 de las CGC, se consuman </w:t>
            </w:r>
            <w:r w:rsidRPr="00D15281">
              <w:rPr>
                <w:lang w:val="es-ES"/>
              </w:rPr>
              <w:lastRenderedPageBreak/>
              <w:t xml:space="preserve">normalmente durante el funcionamiento o tengan una vida media más breve que el período de responsabilidad por defectos establecido en estas CGC; </w:t>
            </w:r>
          </w:p>
          <w:p w14:paraId="1CE7825D" w14:textId="77777777" w:rsidR="00AA746A" w:rsidRPr="00D15281" w:rsidRDefault="00AA746A" w:rsidP="000E4A65">
            <w:pPr>
              <w:pStyle w:val="Prrafodelista"/>
              <w:numPr>
                <w:ilvl w:val="0"/>
                <w:numId w:val="54"/>
              </w:numPr>
              <w:spacing w:after="200"/>
              <w:ind w:left="1168" w:right="69" w:hanging="567"/>
              <w:contextualSpacing w:val="0"/>
              <w:jc w:val="both"/>
              <w:rPr>
                <w:lang w:val="es-ES"/>
              </w:rPr>
            </w:pPr>
            <w:r w:rsidRPr="00D15281">
              <w:rPr>
                <w:lang w:val="es-ES"/>
              </w:rPr>
              <w:t>los diseños, especificaciones u otros datos diseñados, suministrados o especificados por el Contratante o en nombre del Contratante, o cualquier asunto respecto del cual el Contratista haya rehusado toda responsabilidad en estas CGC, o</w:t>
            </w:r>
          </w:p>
          <w:p w14:paraId="7880DAC9" w14:textId="77777777" w:rsidR="00AA746A" w:rsidRPr="00D15281" w:rsidRDefault="00AA746A" w:rsidP="000E4A65">
            <w:pPr>
              <w:pStyle w:val="Prrafodelista"/>
              <w:numPr>
                <w:ilvl w:val="0"/>
                <w:numId w:val="54"/>
              </w:numPr>
              <w:spacing w:after="200"/>
              <w:ind w:left="1168" w:right="69" w:hanging="567"/>
              <w:contextualSpacing w:val="0"/>
              <w:jc w:val="both"/>
              <w:rPr>
                <w:lang w:val="es-ES"/>
              </w:rPr>
            </w:pPr>
            <w:r w:rsidRPr="00D15281">
              <w:rPr>
                <w:lang w:val="es-ES"/>
              </w:rPr>
              <w:t xml:space="preserve">todos los demás materiales suministrados o los trabajos ejecutados por el Contratante o en nombre del Contratante, con excepción de los trabajos ejecutados por el Contratante conforme a la cláusula 27.7 de </w:t>
            </w:r>
            <w:r w:rsidRPr="00D15281">
              <w:rPr>
                <w:lang w:val="es-ES"/>
              </w:rPr>
              <w:br/>
              <w:t>las CGC.</w:t>
            </w:r>
          </w:p>
          <w:p w14:paraId="02564949" w14:textId="77777777" w:rsidR="00AA746A" w:rsidRPr="00D15281" w:rsidRDefault="00AA746A" w:rsidP="00E82025">
            <w:pPr>
              <w:spacing w:after="200"/>
              <w:ind w:left="576" w:right="69" w:hanging="576"/>
              <w:rPr>
                <w:lang w:val="es-ES"/>
              </w:rPr>
            </w:pPr>
            <w:r w:rsidRPr="00D15281">
              <w:rPr>
                <w:lang w:val="es-ES"/>
              </w:rPr>
              <w:t>27.4</w:t>
            </w:r>
            <w:r w:rsidRPr="00D15281">
              <w:rPr>
                <w:lang w:val="es-ES"/>
              </w:rPr>
              <w:tab/>
              <w:t>El Contratante notificará al Contratista la naturaleza de esos defectos y suministrará a este todos los indicios disponibles sobre ellos prontamente después de su descubrimiento. El Contratante brindará al Contratista todas las oportunidades razonables de inspeccionar dichos defectos.</w:t>
            </w:r>
          </w:p>
          <w:p w14:paraId="4346172A" w14:textId="77777777" w:rsidR="00AA746A" w:rsidRPr="00D15281" w:rsidRDefault="00AA746A" w:rsidP="00E82025">
            <w:pPr>
              <w:spacing w:after="200"/>
              <w:ind w:left="576" w:right="69" w:hanging="576"/>
              <w:rPr>
                <w:lang w:val="es-ES"/>
              </w:rPr>
            </w:pPr>
            <w:r w:rsidRPr="00D15281">
              <w:rPr>
                <w:lang w:val="es-ES"/>
              </w:rPr>
              <w:t>27.5</w:t>
            </w:r>
            <w:r w:rsidRPr="00D15281">
              <w:rPr>
                <w:lang w:val="es-ES"/>
              </w:rPr>
              <w:tab/>
              <w:t>El Contratante brindará al Contratista el acceso necesario a las Instalaciones y al sitio de estas para permitirle cumplir sus obligaciones conforme a la presente cláusula 27 de las CGC.</w:t>
            </w:r>
          </w:p>
          <w:p w14:paraId="72F36F16" w14:textId="77777777" w:rsidR="00AA746A" w:rsidRPr="00D15281" w:rsidRDefault="00AA746A" w:rsidP="00E82025">
            <w:pPr>
              <w:spacing w:after="200"/>
              <w:ind w:left="576" w:right="69" w:hanging="576"/>
              <w:rPr>
                <w:lang w:val="es-ES"/>
              </w:rPr>
            </w:pPr>
            <w:r w:rsidRPr="00D15281">
              <w:rPr>
                <w:lang w:val="es-ES"/>
              </w:rPr>
              <w:tab/>
              <w:t>El Contratista podrá, con el consentimiento del Contratante, retirar del sitio cualquier elemento de planta o parte de las Instalaciones que presente algún defecto, si la naturaleza del defecto y/o el daño a las Instalaciones causado por el defecto impide efectuar prontamente la reparación en el sitio.</w:t>
            </w:r>
          </w:p>
          <w:p w14:paraId="7FF9A51C" w14:textId="77777777" w:rsidR="00AA746A" w:rsidRPr="00D15281" w:rsidRDefault="00AA746A" w:rsidP="00E82025">
            <w:pPr>
              <w:spacing w:after="200"/>
              <w:ind w:left="576" w:right="69" w:hanging="576"/>
              <w:rPr>
                <w:lang w:val="es-ES"/>
              </w:rPr>
            </w:pPr>
            <w:r w:rsidRPr="00D15281">
              <w:rPr>
                <w:lang w:val="es-ES"/>
              </w:rPr>
              <w:t>27.6</w:t>
            </w:r>
            <w:r w:rsidRPr="00D15281">
              <w:rPr>
                <w:lang w:val="es-ES"/>
              </w:rPr>
              <w:tab/>
              <w:t>Si la reparación, sustitución o corrección puede repercutir en la eficiencia de las Instalaciones o de una parte de ellas, el Contratante podrá, mediante notificación al Contratista, exigir que este último lleve a cabo pruebas de la parte defectuosa de las Instalaciones inmediatamente después de terminados los trabajos de reparación, en cuyo caso el Contratista procederá a realizar tales pruebas.</w:t>
            </w:r>
          </w:p>
          <w:p w14:paraId="274028C5" w14:textId="77777777" w:rsidR="00AA746A" w:rsidRPr="00D15281" w:rsidRDefault="00AA746A" w:rsidP="00E82025">
            <w:pPr>
              <w:spacing w:after="200"/>
              <w:ind w:left="576" w:right="69" w:hanging="576"/>
              <w:rPr>
                <w:lang w:val="es-ES"/>
              </w:rPr>
            </w:pPr>
            <w:r w:rsidRPr="00D15281">
              <w:rPr>
                <w:lang w:val="es-ES"/>
              </w:rPr>
              <w:tab/>
              <w:t xml:space="preserve">Si la parte en cuestión no supera las pruebas, el Contratista efectuará una nueva reparación, sustitución o corrección, según sea el caso, hasta que esa parte de las Instalaciones supere con éxito las pruebas. El Contratante y el Contratista deberán ponerse de acuerdo sobre las pruebas que se han </w:t>
            </w:r>
            <w:r w:rsidRPr="00D15281">
              <w:rPr>
                <w:lang w:val="es-ES"/>
              </w:rPr>
              <w:br/>
              <w:t>de realizar.</w:t>
            </w:r>
          </w:p>
          <w:p w14:paraId="6368E24F" w14:textId="77777777" w:rsidR="00AA746A" w:rsidRPr="00D15281" w:rsidRDefault="00AA746A" w:rsidP="00E82025">
            <w:pPr>
              <w:spacing w:after="200"/>
              <w:ind w:left="576" w:right="69" w:hanging="576"/>
              <w:rPr>
                <w:lang w:val="es-ES"/>
              </w:rPr>
            </w:pPr>
            <w:r w:rsidRPr="00D15281">
              <w:rPr>
                <w:lang w:val="es-ES"/>
              </w:rPr>
              <w:lastRenderedPageBreak/>
              <w:t>27.7</w:t>
            </w:r>
            <w:r w:rsidRPr="00D15281">
              <w:rPr>
                <w:lang w:val="es-ES"/>
              </w:rPr>
              <w:tab/>
              <w:t xml:space="preserve">Si el Contratista no inicia los trabajos necesarios para corregir el defecto o los daños a las Instalaciones causados por ese defecto dentro de un plazo razonable, que en ningún caso se considerará inferior a quince (15) días, el Contratante, previa notificación al Contratista, podrá proceder a realizar esos trabajos. Los gastos razonables que deba realizar el Contratante en relación con esos trabajos le serán reembolsados por el Contratista, o bien podrán ser deducidos por el Contratante de las sumas adeudadas al Contratista, </w:t>
            </w:r>
            <w:r w:rsidRPr="00D15281">
              <w:rPr>
                <w:lang w:val="es-ES"/>
              </w:rPr>
              <w:br/>
              <w:t>o ser reclamados en virtud de la garantía de cumplimiento.</w:t>
            </w:r>
          </w:p>
          <w:p w14:paraId="49BEDB3F" w14:textId="77777777" w:rsidR="00AA746A" w:rsidRPr="00D15281" w:rsidRDefault="00AA746A" w:rsidP="00E82025">
            <w:pPr>
              <w:spacing w:after="200"/>
              <w:ind w:left="576" w:right="69" w:hanging="576"/>
              <w:rPr>
                <w:lang w:val="es-ES"/>
              </w:rPr>
            </w:pPr>
            <w:r w:rsidRPr="00D15281">
              <w:rPr>
                <w:lang w:val="es-ES"/>
              </w:rPr>
              <w:t>27.8</w:t>
            </w:r>
            <w:r w:rsidRPr="00D15281">
              <w:rPr>
                <w:lang w:val="es-ES"/>
              </w:rPr>
              <w:tab/>
              <w:t>Si las Instalaciones o una parte de ellas no pueden utilizarse debido a esos defectos y/o a la corrección de estos, el período de responsabilidad por defectos de las Instalaciones o de esa parte de ellas, según sea el caso, se prorrogará por un período igual al período durante el cual las Instalaciones, o esa parte de ellas, no puedan ser utilizadas por el Contratante a causa de cualquiera de las razones antes mencionadas.</w:t>
            </w:r>
          </w:p>
          <w:p w14:paraId="39EDE4F7" w14:textId="77777777" w:rsidR="00AA746A" w:rsidRPr="00D15281" w:rsidRDefault="00AA746A" w:rsidP="00E82025">
            <w:pPr>
              <w:spacing w:after="200"/>
              <w:ind w:left="576" w:right="69" w:hanging="576"/>
              <w:rPr>
                <w:lang w:val="es-ES"/>
              </w:rPr>
            </w:pPr>
            <w:r w:rsidRPr="00D15281">
              <w:rPr>
                <w:lang w:val="es-ES"/>
              </w:rPr>
              <w:t>27.9</w:t>
            </w:r>
            <w:r w:rsidRPr="00D15281">
              <w:rPr>
                <w:lang w:val="es-ES"/>
              </w:rPr>
              <w:tab/>
              <w:t>Con excepción de lo dispuesto en las cláusulas 27 y 33 de las CGC, el Contratista no tendrá responsabilidad alguna, independientemente de su naturaleza y origen, ya sea en virtud del Contrato o a la ley, respecto de los defectos en las Instalaciones o parte de ellas, la planta, el diseño o la ingeniería o los trabajos ejecutados, que surjan después de la terminación de las Instalaciones o de cualquier parte de ellas, excepto cuando esos defectos sean el resultado de negligencia grave, fraude, delito o dolo del Contratista.</w:t>
            </w:r>
          </w:p>
          <w:p w14:paraId="7675B2D7" w14:textId="77777777" w:rsidR="00AA746A" w:rsidRPr="00D15281" w:rsidRDefault="00AA746A" w:rsidP="00E82025">
            <w:pPr>
              <w:spacing w:after="200"/>
              <w:ind w:left="576" w:right="69" w:hanging="576"/>
              <w:rPr>
                <w:lang w:val="es-ES"/>
              </w:rPr>
            </w:pPr>
            <w:r w:rsidRPr="00D15281">
              <w:rPr>
                <w:spacing w:val="-4"/>
                <w:lang w:val="es-ES"/>
              </w:rPr>
              <w:t>27.10</w:t>
            </w:r>
            <w:r w:rsidRPr="00D15281">
              <w:rPr>
                <w:lang w:val="es-ES"/>
              </w:rPr>
              <w:tab/>
              <w:t xml:space="preserve"> Además, esos componentes de las Instalaciones estarán amparados, durante el período que </w:t>
            </w:r>
            <w:r w:rsidRPr="00D15281">
              <w:rPr>
                <w:b/>
                <w:lang w:val="es-ES"/>
              </w:rPr>
              <w:t>se especifique en las CEC</w:t>
            </w:r>
            <w:r w:rsidRPr="00D15281">
              <w:rPr>
                <w:lang w:val="es-ES"/>
              </w:rPr>
              <w:t>, por una prórroga del período de responsabilidad por defectos. Tal obligación del Contratista será adicional al período de responsabilidad por defectos estipulado en virtud de la cláusula 27.2 de las CGC.</w:t>
            </w:r>
          </w:p>
        </w:tc>
      </w:tr>
      <w:tr w:rsidR="00AA746A" w:rsidRPr="001C48D8" w14:paraId="6472F9F8" w14:textId="77777777" w:rsidTr="002F5D74">
        <w:tc>
          <w:tcPr>
            <w:tcW w:w="2552" w:type="dxa"/>
            <w:tcMar>
              <w:left w:w="85" w:type="dxa"/>
              <w:right w:w="28" w:type="dxa"/>
            </w:tcMar>
          </w:tcPr>
          <w:p w14:paraId="64F0CAB9" w14:textId="77777777" w:rsidR="00AA746A" w:rsidRPr="00D15281" w:rsidRDefault="00AA746A" w:rsidP="00E82025">
            <w:pPr>
              <w:pStyle w:val="HeadingQT2"/>
              <w:ind w:right="69"/>
            </w:pPr>
            <w:bookmarkStart w:id="1233" w:name="_Toc347824660"/>
            <w:bookmarkStart w:id="1234" w:name="_Toc233983750"/>
            <w:bookmarkStart w:id="1235" w:name="_Toc472427500"/>
            <w:bookmarkStart w:id="1236" w:name="_Toc488335282"/>
            <w:bookmarkStart w:id="1237" w:name="_Toc488365658"/>
            <w:bookmarkStart w:id="1238" w:name="_Toc533500768"/>
            <w:r w:rsidRPr="00D15281">
              <w:lastRenderedPageBreak/>
              <w:t>Garantías de funcionamiento</w:t>
            </w:r>
            <w:bookmarkEnd w:id="1233"/>
            <w:bookmarkEnd w:id="1234"/>
            <w:bookmarkEnd w:id="1235"/>
            <w:bookmarkEnd w:id="1236"/>
            <w:bookmarkEnd w:id="1237"/>
            <w:bookmarkEnd w:id="1238"/>
          </w:p>
        </w:tc>
        <w:tc>
          <w:tcPr>
            <w:tcW w:w="6662" w:type="dxa"/>
          </w:tcPr>
          <w:p w14:paraId="049DF6C6" w14:textId="77777777" w:rsidR="00AA746A" w:rsidRPr="00D15281" w:rsidRDefault="00AA746A" w:rsidP="00E82025">
            <w:pPr>
              <w:spacing w:after="200"/>
              <w:ind w:left="576" w:right="69" w:hanging="576"/>
              <w:rPr>
                <w:spacing w:val="-4"/>
                <w:lang w:val="es-ES"/>
              </w:rPr>
            </w:pPr>
            <w:r w:rsidRPr="00D15281">
              <w:rPr>
                <w:spacing w:val="-4"/>
                <w:lang w:val="es-ES"/>
              </w:rPr>
              <w:t>28.1</w:t>
            </w:r>
            <w:r w:rsidRPr="00D15281">
              <w:rPr>
                <w:spacing w:val="-4"/>
                <w:lang w:val="es-ES"/>
              </w:rPr>
              <w:tab/>
              <w:t xml:space="preserve">El Contratista garantiza </w:t>
            </w:r>
            <w:proofErr w:type="gramStart"/>
            <w:r w:rsidRPr="00D15281">
              <w:rPr>
                <w:spacing w:val="-4"/>
                <w:lang w:val="es-ES"/>
              </w:rPr>
              <w:t>que</w:t>
            </w:r>
            <w:proofErr w:type="gramEnd"/>
            <w:r w:rsidRPr="00D15281">
              <w:rPr>
                <w:spacing w:val="-4"/>
                <w:lang w:val="es-ES"/>
              </w:rPr>
              <w:t xml:space="preserve"> en la prueba de garantía, las Instalaciones y todas sus partes satisfarán las garantías de funcionamiento que se especifican en el Apéndice 8 del </w:t>
            </w:r>
            <w:r w:rsidR="003C3A64">
              <w:rPr>
                <w:spacing w:val="-4"/>
                <w:lang w:val="es-ES"/>
              </w:rPr>
              <w:t>Convenio Contractual</w:t>
            </w:r>
            <w:r w:rsidRPr="00D15281">
              <w:rPr>
                <w:spacing w:val="-4"/>
                <w:lang w:val="es-ES"/>
              </w:rPr>
              <w:t xml:space="preserve"> titulado “Garantías de Funcionamiento”, con sujeción a las condiciones especificadas en él.</w:t>
            </w:r>
          </w:p>
          <w:p w14:paraId="3B10BC0F" w14:textId="77777777" w:rsidR="00AA746A" w:rsidRPr="00D15281" w:rsidRDefault="00AA746A" w:rsidP="00E82025">
            <w:pPr>
              <w:spacing w:after="200"/>
              <w:ind w:left="576" w:right="69" w:hanging="576"/>
              <w:rPr>
                <w:lang w:val="es-ES"/>
              </w:rPr>
            </w:pPr>
            <w:r w:rsidRPr="00D15281">
              <w:rPr>
                <w:lang w:val="es-ES"/>
              </w:rPr>
              <w:t>28.2</w:t>
            </w:r>
            <w:r w:rsidRPr="00D15281">
              <w:rPr>
                <w:lang w:val="es-ES"/>
              </w:rPr>
              <w:tab/>
              <w:t xml:space="preserve">Si, por razones atribuibles al Contratista, no se satisface en todo o en parte el nivel mínimo de las garantías de funcionamiento especificadas en el Apéndice 8 del </w:t>
            </w:r>
            <w:r w:rsidR="003C3A64">
              <w:rPr>
                <w:lang w:val="es-ES"/>
              </w:rPr>
              <w:t>Convenio Contractual</w:t>
            </w:r>
            <w:r w:rsidRPr="00D15281">
              <w:rPr>
                <w:lang w:val="es-ES"/>
              </w:rPr>
              <w:t xml:space="preserve"> titulado “Garantías de Funcionamiento”, el Contratista hará a su costa los cambios, modificaciones y/o </w:t>
            </w:r>
            <w:r w:rsidRPr="00D15281">
              <w:rPr>
                <w:lang w:val="es-ES"/>
              </w:rPr>
              <w:lastRenderedPageBreak/>
              <w:t xml:space="preserve">enmiendas a la planta o a cualquier parte de ella que puedan ser necesarios para satisfacer por lo menos el nivel mínimo de esas garantías. El Contratista notificará al Contratante tan pronto como se hayan completado los cambios, modificaciones y/o </w:t>
            </w:r>
            <w:proofErr w:type="gramStart"/>
            <w:r w:rsidRPr="00D15281">
              <w:rPr>
                <w:lang w:val="es-ES"/>
              </w:rPr>
              <w:t>enmiendas necesarios</w:t>
            </w:r>
            <w:proofErr w:type="gramEnd"/>
            <w:r w:rsidRPr="00D15281">
              <w:rPr>
                <w:lang w:val="es-ES"/>
              </w:rPr>
              <w:t xml:space="preserve"> y pedirá al Contratante que repita la prueba de garantía hasta que se satisfaga el nivel mínimo exigido. Si finalmente el Contratista no satisface el nivel mínimo de las garantías de funcionamiento, el Contratante podrá considerar la posibilidad de rescindir el Contrato conforme a la cláusula 42.2.2 de las CGC.</w:t>
            </w:r>
          </w:p>
          <w:p w14:paraId="0C0B52C9" w14:textId="77777777" w:rsidR="00AA746A" w:rsidRPr="00D15281" w:rsidRDefault="00AA746A" w:rsidP="00E82025">
            <w:pPr>
              <w:spacing w:after="200"/>
              <w:ind w:left="576" w:right="69" w:hanging="576"/>
              <w:rPr>
                <w:lang w:val="es-ES"/>
              </w:rPr>
            </w:pPr>
            <w:r w:rsidRPr="00D15281">
              <w:rPr>
                <w:lang w:val="es-ES"/>
              </w:rPr>
              <w:t>28.3</w:t>
            </w:r>
            <w:r w:rsidRPr="00D15281">
              <w:rPr>
                <w:lang w:val="es-ES"/>
              </w:rPr>
              <w:tab/>
              <w:t xml:space="preserve">Si, por razones atribuibles al Contratista, no se satisfacen en todo o en parte las garantías de funcionamiento especificadas en el Apéndice 8 del </w:t>
            </w:r>
            <w:r w:rsidR="003C3A64">
              <w:rPr>
                <w:lang w:val="es-ES"/>
              </w:rPr>
              <w:t>Convenio Contractual</w:t>
            </w:r>
            <w:r w:rsidRPr="00D15281">
              <w:rPr>
                <w:lang w:val="es-ES"/>
              </w:rPr>
              <w:t xml:space="preserve"> titulado “Garantías de Funcionamiento”, pero se satisface el nivel mínimo de las garantías de funcionamiento especificadas en dicho apéndice, el Contratista optará por:</w:t>
            </w:r>
          </w:p>
          <w:p w14:paraId="29739980" w14:textId="77777777" w:rsidR="00AA746A" w:rsidRPr="00D15281" w:rsidRDefault="00AA746A" w:rsidP="000E4A65">
            <w:pPr>
              <w:pStyle w:val="Prrafodelista"/>
              <w:numPr>
                <w:ilvl w:val="0"/>
                <w:numId w:val="55"/>
              </w:numPr>
              <w:spacing w:after="200"/>
              <w:ind w:left="1168" w:right="69" w:hanging="546"/>
              <w:contextualSpacing w:val="0"/>
              <w:jc w:val="both"/>
              <w:rPr>
                <w:lang w:val="es-ES"/>
              </w:rPr>
            </w:pPr>
            <w:r w:rsidRPr="00D15281">
              <w:rPr>
                <w:lang w:val="es-ES"/>
              </w:rPr>
              <w:t>hacer a su propia costa los cambios, modificaciones y/o enmiendas a las Instalaciones, o a una parte de ellas, que sean necesarios para satisfacer las garantías de funcionamiento, y pedir al Contratante que repita la prueba de garantía, o</w:t>
            </w:r>
          </w:p>
          <w:p w14:paraId="52D48AFB" w14:textId="77777777" w:rsidR="00AA746A" w:rsidRPr="00D15281" w:rsidRDefault="00AA746A" w:rsidP="000E4A65">
            <w:pPr>
              <w:pStyle w:val="Prrafodelista"/>
              <w:numPr>
                <w:ilvl w:val="0"/>
                <w:numId w:val="55"/>
              </w:numPr>
              <w:spacing w:after="200"/>
              <w:ind w:left="1168" w:right="69" w:hanging="546"/>
              <w:contextualSpacing w:val="0"/>
              <w:jc w:val="both"/>
              <w:rPr>
                <w:lang w:val="es-ES"/>
              </w:rPr>
            </w:pPr>
            <w:r w:rsidRPr="00D15281">
              <w:rPr>
                <w:lang w:val="es-ES"/>
              </w:rPr>
              <w:t xml:space="preserve">pagar al Contratante los daños y perjuicios previstos por no satisfacer las garantías de funcionamiento </w:t>
            </w:r>
            <w:r w:rsidRPr="00D15281">
              <w:rPr>
                <w:lang w:val="es-ES"/>
              </w:rPr>
              <w:br/>
              <w:t xml:space="preserve">de conformidad con las disposiciones del apéndice </w:t>
            </w:r>
            <w:r w:rsidRPr="00D15281">
              <w:rPr>
                <w:lang w:val="es-ES"/>
              </w:rPr>
              <w:br/>
              <w:t xml:space="preserve">del </w:t>
            </w:r>
            <w:r w:rsidR="003C3A64">
              <w:rPr>
                <w:lang w:val="es-ES"/>
              </w:rPr>
              <w:t>Convenio Contractual</w:t>
            </w:r>
            <w:r w:rsidRPr="00D15281">
              <w:rPr>
                <w:lang w:val="es-ES"/>
              </w:rPr>
              <w:t xml:space="preserve"> titulado “Garantías </w:t>
            </w:r>
            <w:r w:rsidRPr="00D15281">
              <w:rPr>
                <w:lang w:val="es-ES"/>
              </w:rPr>
              <w:br/>
              <w:t>de Funcionamiento”.</w:t>
            </w:r>
          </w:p>
          <w:p w14:paraId="3EE4A3F6" w14:textId="77777777" w:rsidR="00AA746A" w:rsidRPr="00D15281" w:rsidRDefault="00AA746A" w:rsidP="00E82025">
            <w:pPr>
              <w:spacing w:after="200"/>
              <w:ind w:left="576" w:right="69" w:hanging="576"/>
              <w:rPr>
                <w:lang w:val="es-ES"/>
              </w:rPr>
            </w:pPr>
            <w:r w:rsidRPr="00D15281">
              <w:rPr>
                <w:lang w:val="es-ES"/>
              </w:rPr>
              <w:t>28.4</w:t>
            </w:r>
            <w:r w:rsidRPr="00D15281">
              <w:rPr>
                <w:lang w:val="es-ES"/>
              </w:rPr>
              <w:tab/>
              <w:t xml:space="preserve">La liquidación por daños y perjuicios conforme a la cláusula 28.3 precedente hasta el límite de la responsabilidad que se especifica en el apéndice del </w:t>
            </w:r>
            <w:r w:rsidR="003C3A64">
              <w:rPr>
                <w:lang w:val="es-ES"/>
              </w:rPr>
              <w:t>Convenio Contractual</w:t>
            </w:r>
            <w:r w:rsidRPr="00D15281">
              <w:rPr>
                <w:lang w:val="es-ES"/>
              </w:rPr>
              <w:t xml:space="preserve"> titulado “Garantías de Funcionamiento” cubrirá por completo las garantías del Contratista conforme a la cláusula 28.3 precedente, y el Contratista no tendrá ninguna otra responsabilidad al respecto frente al Contratante. Tras el pago de los daños y perjuicios por el Contratista, el Gerente de Proyecto emitirá el certificado de aceptación operativa de las Instalaciones o la parte de ellas respecto de las cuales se hayan pagado los daños y perjuicios.</w:t>
            </w:r>
          </w:p>
        </w:tc>
      </w:tr>
      <w:tr w:rsidR="00AA746A" w:rsidRPr="001C48D8" w14:paraId="49A26196" w14:textId="77777777" w:rsidTr="002F5D74">
        <w:tc>
          <w:tcPr>
            <w:tcW w:w="2552" w:type="dxa"/>
            <w:tcMar>
              <w:right w:w="57" w:type="dxa"/>
            </w:tcMar>
          </w:tcPr>
          <w:p w14:paraId="29EC84A0" w14:textId="77777777" w:rsidR="00AA746A" w:rsidRPr="00D15281" w:rsidRDefault="00AA746A" w:rsidP="00E82025">
            <w:pPr>
              <w:pStyle w:val="HeadingQT2"/>
              <w:ind w:right="69"/>
            </w:pPr>
            <w:bookmarkStart w:id="1239" w:name="_Toc347824661"/>
            <w:bookmarkStart w:id="1240" w:name="_Toc233983751"/>
            <w:bookmarkStart w:id="1241" w:name="_Toc472427501"/>
            <w:bookmarkStart w:id="1242" w:name="_Toc488335283"/>
            <w:bookmarkStart w:id="1243" w:name="_Toc488365659"/>
            <w:bookmarkStart w:id="1244" w:name="_Toc533500769"/>
            <w:r w:rsidRPr="00D15281">
              <w:lastRenderedPageBreak/>
              <w:t>Indemnización por infracción de patentes</w:t>
            </w:r>
            <w:bookmarkEnd w:id="1239"/>
            <w:bookmarkEnd w:id="1240"/>
            <w:bookmarkEnd w:id="1241"/>
            <w:bookmarkEnd w:id="1242"/>
            <w:bookmarkEnd w:id="1243"/>
            <w:bookmarkEnd w:id="1244"/>
          </w:p>
        </w:tc>
        <w:tc>
          <w:tcPr>
            <w:tcW w:w="6662" w:type="dxa"/>
          </w:tcPr>
          <w:p w14:paraId="71A8A652" w14:textId="77777777" w:rsidR="00AA746A" w:rsidRPr="00D15281" w:rsidRDefault="00AA746A" w:rsidP="00E82025">
            <w:pPr>
              <w:spacing w:after="200"/>
              <w:ind w:left="576" w:right="69" w:hanging="576"/>
              <w:rPr>
                <w:lang w:val="es-ES"/>
              </w:rPr>
            </w:pPr>
            <w:r w:rsidRPr="00D15281">
              <w:rPr>
                <w:lang w:val="es-ES"/>
              </w:rPr>
              <w:t>29.1</w:t>
            </w:r>
            <w:r w:rsidRPr="00D15281">
              <w:rPr>
                <w:lang w:val="es-ES"/>
              </w:rPr>
              <w:tab/>
              <w:t xml:space="preserve">El Contratista, con sujeción al cumplimiento por el Contratante de la cláusula 29.2 de las CGC, eximirá de toda responsabilidad al Contratante y a sus empleados y funcionarios en caso de juicios, acciones judiciales o procedimientos administrativos, reclamaciones, demandas, </w:t>
            </w:r>
            <w:r w:rsidRPr="00D15281">
              <w:rPr>
                <w:lang w:val="es-ES"/>
              </w:rPr>
              <w:lastRenderedPageBreak/>
              <w:t>pérdidas, daños, costos y gastos de cualquier naturaleza, incluidos los honorarios y gastos de abogados, a que el Contratante pueda hacer frente como resultado de una infracción o supuesta infracción de cualquier patente, modelo de utilidad, diseño registrado, marca de fábrica, derecho de autor u otro derecho de propiedad intelectual registrados o que existan de otra manera a la fecha del Contrato en razón de: (a) el montaje de las Instalaciones por el Contratista o el uso de las Instalaciones en el país donde se ubique el sitio de las Instalaciones, y (b) la venta de los productos elaborados mediante las Instalaciones en cualquier país.</w:t>
            </w:r>
          </w:p>
          <w:p w14:paraId="6E017A78" w14:textId="77777777" w:rsidR="00AA746A" w:rsidRPr="00D15281" w:rsidRDefault="00AA746A" w:rsidP="00E82025">
            <w:pPr>
              <w:spacing w:after="200"/>
              <w:ind w:left="576" w:right="69" w:hanging="576"/>
              <w:rPr>
                <w:lang w:val="es-ES"/>
              </w:rPr>
            </w:pPr>
            <w:r w:rsidRPr="00D15281">
              <w:rPr>
                <w:lang w:val="es-ES"/>
              </w:rPr>
              <w:tab/>
              <w:t xml:space="preserve">Dicha indemnización no cubrirá el uso de las Instalaciones o de cualquier parte de ellas para fines distintos de los que se indiquen en el Contrato o puedan deducirse razonablemente de él, ni ninguna infracción resultante del uso de las Instalaciones o de cualquier parte de ellas, ni los productos elaborados en ellas en asociación o combinación con otros equipos, elementos de planta o materiales no suministrados por el Contratista, de conformidad con las disposiciones </w:t>
            </w:r>
            <w:r w:rsidRPr="00D15281">
              <w:rPr>
                <w:lang w:val="es-ES"/>
              </w:rPr>
              <w:br/>
              <w:t>del Contrato.</w:t>
            </w:r>
          </w:p>
          <w:p w14:paraId="49C42FF9" w14:textId="77777777" w:rsidR="00AA746A" w:rsidRPr="00D15281" w:rsidRDefault="00AA746A" w:rsidP="00E82025">
            <w:pPr>
              <w:spacing w:after="200"/>
              <w:ind w:left="576" w:right="69" w:hanging="576"/>
              <w:rPr>
                <w:lang w:val="es-ES"/>
              </w:rPr>
            </w:pPr>
            <w:r w:rsidRPr="00D15281">
              <w:rPr>
                <w:lang w:val="es-ES"/>
              </w:rPr>
              <w:t>29.2</w:t>
            </w:r>
            <w:r w:rsidRPr="00D15281">
              <w:rPr>
                <w:lang w:val="es-ES"/>
              </w:rPr>
              <w:tab/>
              <w:t>Si se inician procedimientos o se formulan demandas contra el Contratante como resultado de las cuestiones a que se hace referencia en la cláusula 29.1 precedente, el Contratante notificará inmediatamente al Contratista y este podrá, a su propia costa y en nombre del Contratante, hacerse cargo de los procedimientos o demandas e iniciar negociaciones para el arreglo de tales procedimientos o demandas.</w:t>
            </w:r>
          </w:p>
          <w:p w14:paraId="06715055" w14:textId="77777777" w:rsidR="00AA746A" w:rsidRPr="00D15281" w:rsidRDefault="00AA746A" w:rsidP="00E82025">
            <w:pPr>
              <w:spacing w:after="200"/>
              <w:ind w:left="576" w:right="69" w:hanging="576"/>
              <w:rPr>
                <w:lang w:val="es-ES"/>
              </w:rPr>
            </w:pPr>
            <w:r w:rsidRPr="00D15281">
              <w:rPr>
                <w:lang w:val="es-ES"/>
              </w:rPr>
              <w:tab/>
              <w:t>Si, dentro de los veintiocho (28) días siguientes al recibo de dicha notificación, el Contratista no notifica al Contratante que tiene la intención de hacerse cargo de esos procedimientos o demandas, el Contratante tendrá libertad para hacerse cargo de ellos por sí mismo. A menos que el Contratista no haya hecho la notificación al Contratante dentro de los veintiocho (28) días, el Contratante no hará ninguna declaración que pueda ser perjudicial para la defensa en tales procedimientos o demandas.</w:t>
            </w:r>
          </w:p>
          <w:p w14:paraId="44237D6F" w14:textId="77777777" w:rsidR="00AA746A" w:rsidRPr="00D15281" w:rsidRDefault="00AA746A" w:rsidP="00E82025">
            <w:pPr>
              <w:spacing w:after="200"/>
              <w:ind w:left="576" w:right="69" w:hanging="576"/>
              <w:rPr>
                <w:lang w:val="es-ES"/>
              </w:rPr>
            </w:pPr>
            <w:r w:rsidRPr="00D15281">
              <w:rPr>
                <w:lang w:val="es-ES"/>
              </w:rPr>
              <w:tab/>
              <w:t xml:space="preserve">El Contratante proporcionará al Contratista, a solicitud de este, toda la asistencia posible en esos procedimientos </w:t>
            </w:r>
            <w:r w:rsidRPr="00D15281">
              <w:rPr>
                <w:lang w:val="es-ES"/>
              </w:rPr>
              <w:br/>
              <w:t>o demandas, y el Contratista reembolsará al Contratante todos los gastos razonables que este efectúe al proporcionar dicha asistencia.</w:t>
            </w:r>
          </w:p>
          <w:p w14:paraId="208FD9C7" w14:textId="77777777" w:rsidR="00AA746A" w:rsidRPr="00D15281" w:rsidRDefault="00AA746A" w:rsidP="00E82025">
            <w:pPr>
              <w:spacing w:after="200"/>
              <w:ind w:left="576" w:right="69" w:hanging="576"/>
              <w:rPr>
                <w:lang w:val="es-ES"/>
              </w:rPr>
            </w:pPr>
            <w:r w:rsidRPr="00D15281">
              <w:rPr>
                <w:lang w:val="es-ES"/>
              </w:rPr>
              <w:t>29.3</w:t>
            </w:r>
            <w:r w:rsidRPr="00D15281">
              <w:rPr>
                <w:lang w:val="es-ES"/>
              </w:rPr>
              <w:tab/>
              <w:t xml:space="preserve">El Contratante eximirá de toda responsabilidad al Contratista y a sus empleados, funcionarios y Subcontratistas en caso de </w:t>
            </w:r>
            <w:r w:rsidRPr="00D15281">
              <w:rPr>
                <w:lang w:val="es-ES"/>
              </w:rPr>
              <w:lastRenderedPageBreak/>
              <w:t>juicios, acciones judiciales o procedimientos administrativos, reclamaciones, demandas, pérdidas, daños, costos y gastos de cualquier naturaleza, incluidos los honorarios y gastos de abogados, a que el Contratista pueda hacer frente como resultado de una infracción o supuesta infracción de cualquier patente, modelo de utilidad, diseño registrado, marca de fábrica, derecho de autor u otro derecho de propiedad intelectual registrados o que existan de otra manera a la fecha del Contrato en relación con cualquier diseño, información, plano, especificación u otros documentos o materiales proporcionados o diseñados por el Contratante o en su nombre.</w:t>
            </w:r>
          </w:p>
        </w:tc>
      </w:tr>
      <w:tr w:rsidR="00AA746A" w:rsidRPr="001C48D8" w14:paraId="369271DF" w14:textId="77777777" w:rsidTr="002F5D74">
        <w:tc>
          <w:tcPr>
            <w:tcW w:w="2552" w:type="dxa"/>
          </w:tcPr>
          <w:p w14:paraId="75869D77" w14:textId="77777777" w:rsidR="00AA746A" w:rsidRPr="00D15281" w:rsidRDefault="00AA746A" w:rsidP="00E82025">
            <w:pPr>
              <w:pStyle w:val="HeadingQT2"/>
              <w:ind w:right="69"/>
            </w:pPr>
            <w:bookmarkStart w:id="1245" w:name="_Toc347824662"/>
            <w:bookmarkStart w:id="1246" w:name="_Toc233983752"/>
            <w:bookmarkStart w:id="1247" w:name="_Toc472427502"/>
            <w:bookmarkStart w:id="1248" w:name="_Toc488335284"/>
            <w:bookmarkStart w:id="1249" w:name="_Toc488365660"/>
            <w:bookmarkStart w:id="1250" w:name="_Toc533500770"/>
            <w:r w:rsidRPr="00D15281">
              <w:lastRenderedPageBreak/>
              <w:t>Limitación de responsabilidad</w:t>
            </w:r>
            <w:bookmarkEnd w:id="1245"/>
            <w:bookmarkEnd w:id="1246"/>
            <w:bookmarkEnd w:id="1247"/>
            <w:bookmarkEnd w:id="1248"/>
            <w:bookmarkEnd w:id="1249"/>
            <w:bookmarkEnd w:id="1250"/>
          </w:p>
        </w:tc>
        <w:tc>
          <w:tcPr>
            <w:tcW w:w="6662" w:type="dxa"/>
          </w:tcPr>
          <w:p w14:paraId="4853E69A" w14:textId="77777777" w:rsidR="00AA746A" w:rsidRPr="00D15281" w:rsidRDefault="00AA746A" w:rsidP="00E82025">
            <w:pPr>
              <w:spacing w:after="200"/>
              <w:ind w:left="576" w:right="69" w:hanging="576"/>
              <w:rPr>
                <w:lang w:val="es-ES"/>
              </w:rPr>
            </w:pPr>
            <w:r w:rsidRPr="00D15281">
              <w:rPr>
                <w:lang w:val="es-ES"/>
              </w:rPr>
              <w:t>30.1</w:t>
            </w:r>
            <w:r w:rsidRPr="00D15281">
              <w:rPr>
                <w:lang w:val="es-ES"/>
              </w:rPr>
              <w:tab/>
              <w:t>Excepto en los casos de negligencia criminal o de dolo,</w:t>
            </w:r>
          </w:p>
          <w:p w14:paraId="55C26BE6" w14:textId="77777777" w:rsidR="00AA746A" w:rsidRPr="00D15281" w:rsidRDefault="00AA746A" w:rsidP="000E4A65">
            <w:pPr>
              <w:pStyle w:val="Prrafodelista"/>
              <w:numPr>
                <w:ilvl w:val="0"/>
                <w:numId w:val="56"/>
              </w:numPr>
              <w:spacing w:after="200"/>
              <w:ind w:left="1168" w:right="69" w:hanging="567"/>
              <w:contextualSpacing w:val="0"/>
              <w:jc w:val="both"/>
              <w:rPr>
                <w:lang w:val="es-ES"/>
              </w:rPr>
            </w:pPr>
            <w:r w:rsidRPr="00D15281">
              <w:rPr>
                <w:lang w:val="es-ES"/>
              </w:rPr>
              <w:t xml:space="preserve">ninguna de las Partes tendrá ninguna responsabilidad frente a la otra Parte, sea esta contractual, extracontractual o de otra índole por las pérdidas o daños indirectos, las pérdidas del uso o de la producción, el lucro cesante o el costo de los intereses que pueda sufrir la otra Parte en relación con el Contrato, distinta de las que se estipulan específicamente como una de las obligaciones de la Parte en virtud del Contrato, y </w:t>
            </w:r>
          </w:p>
          <w:p w14:paraId="1EB23B1C" w14:textId="77777777" w:rsidR="00AA746A" w:rsidRPr="00D15281" w:rsidRDefault="00AA746A" w:rsidP="000E4A65">
            <w:pPr>
              <w:pStyle w:val="Prrafodelista"/>
              <w:numPr>
                <w:ilvl w:val="0"/>
                <w:numId w:val="56"/>
              </w:numPr>
              <w:spacing w:after="200"/>
              <w:ind w:left="1168" w:right="69" w:hanging="567"/>
              <w:contextualSpacing w:val="0"/>
              <w:jc w:val="both"/>
              <w:rPr>
                <w:lang w:val="es-ES"/>
              </w:rPr>
            </w:pPr>
            <w:r w:rsidRPr="00D15281">
              <w:rPr>
                <w:lang w:val="es-ES"/>
              </w:rPr>
              <w:t>la responsabilidad global del Contratista frente al Contratante, sea esta contractual, extracontractual o de otra índole, no excederá del monto que resulte de aplicar el factor multiplicador especificado en CEC 30.1 al precio del Contrato o, si no se especifica un factor multiplicador, no excederá del precio total del Contrato, estipulándose que tal limitación de responsabilidad no se aplicará al costo que entrañe reparar o reemplazar los equipos defectuosos ni a ninguna obligación del Contratista de eximir de responsabilidad al Contratante con respecto a una infracción de patentes.</w:t>
            </w:r>
          </w:p>
        </w:tc>
      </w:tr>
    </w:tbl>
    <w:p w14:paraId="2B27438B" w14:textId="77777777" w:rsidR="00AA746A" w:rsidRPr="00D15281" w:rsidRDefault="00AA746A" w:rsidP="00E82025">
      <w:pPr>
        <w:pStyle w:val="Ttulo5"/>
        <w:ind w:right="69"/>
        <w:rPr>
          <w:lang w:val="es-ES"/>
        </w:rPr>
      </w:pPr>
      <w:bookmarkStart w:id="1251" w:name="_Toc347824663"/>
      <w:bookmarkStart w:id="1252" w:name="_Toc233983753"/>
      <w:bookmarkStart w:id="1253" w:name="_Toc472427503"/>
      <w:bookmarkStart w:id="1254" w:name="_Toc488335285"/>
      <w:bookmarkStart w:id="1255" w:name="_Toc488365661"/>
      <w:bookmarkStart w:id="1256" w:name="_Toc533500771"/>
      <w:bookmarkStart w:id="1257" w:name="_Toc19778545"/>
      <w:r w:rsidRPr="00D15281">
        <w:rPr>
          <w:lang w:val="es-ES"/>
        </w:rPr>
        <w:t>G.</w:t>
      </w:r>
      <w:r w:rsidRPr="00D15281">
        <w:rPr>
          <w:lang w:val="es-ES"/>
        </w:rPr>
        <w:tab/>
        <w:t>Distribución de riesgos</w:t>
      </w:r>
      <w:bookmarkEnd w:id="1251"/>
      <w:bookmarkEnd w:id="1252"/>
      <w:bookmarkEnd w:id="1253"/>
      <w:bookmarkEnd w:id="1254"/>
      <w:bookmarkEnd w:id="1255"/>
      <w:bookmarkEnd w:id="1256"/>
      <w:bookmarkEnd w:id="1257"/>
    </w:p>
    <w:tbl>
      <w:tblPr>
        <w:tblW w:w="9199" w:type="dxa"/>
        <w:tblInd w:w="108" w:type="dxa"/>
        <w:tblLayout w:type="fixed"/>
        <w:tblLook w:val="0000" w:firstRow="0" w:lastRow="0" w:firstColumn="0" w:lastColumn="0" w:noHBand="0" w:noVBand="0"/>
      </w:tblPr>
      <w:tblGrid>
        <w:gridCol w:w="2552"/>
        <w:gridCol w:w="6647"/>
      </w:tblGrid>
      <w:tr w:rsidR="00AA746A" w:rsidRPr="001C48D8" w14:paraId="5CBA25F9" w14:textId="77777777" w:rsidTr="002F5D74">
        <w:tc>
          <w:tcPr>
            <w:tcW w:w="2552" w:type="dxa"/>
          </w:tcPr>
          <w:p w14:paraId="1C56E292" w14:textId="77777777" w:rsidR="00AA746A" w:rsidRPr="00D15281" w:rsidRDefault="00AA746A" w:rsidP="00E82025">
            <w:pPr>
              <w:pStyle w:val="HeadingQT2"/>
              <w:ind w:right="69"/>
            </w:pPr>
            <w:bookmarkStart w:id="1258" w:name="_Toc347824664"/>
            <w:bookmarkStart w:id="1259" w:name="_Toc233983754"/>
            <w:bookmarkStart w:id="1260" w:name="_Toc472427504"/>
            <w:bookmarkStart w:id="1261" w:name="_Toc488335286"/>
            <w:bookmarkStart w:id="1262" w:name="_Toc488365662"/>
            <w:bookmarkStart w:id="1263" w:name="_Toc533500772"/>
            <w:r w:rsidRPr="00D15281">
              <w:t>Traspaso de la propiedad</w:t>
            </w:r>
            <w:bookmarkEnd w:id="1258"/>
            <w:bookmarkEnd w:id="1259"/>
            <w:bookmarkEnd w:id="1260"/>
            <w:bookmarkEnd w:id="1261"/>
            <w:bookmarkEnd w:id="1262"/>
            <w:bookmarkEnd w:id="1263"/>
          </w:p>
        </w:tc>
        <w:tc>
          <w:tcPr>
            <w:tcW w:w="6647" w:type="dxa"/>
          </w:tcPr>
          <w:p w14:paraId="4C3EC1EC" w14:textId="77777777" w:rsidR="00AA746A" w:rsidRPr="00D15281" w:rsidRDefault="00AA746A" w:rsidP="00E82025">
            <w:pPr>
              <w:spacing w:after="160"/>
              <w:ind w:left="576" w:right="69" w:hanging="576"/>
              <w:rPr>
                <w:lang w:val="es-ES"/>
              </w:rPr>
            </w:pPr>
            <w:r w:rsidRPr="00D15281">
              <w:rPr>
                <w:lang w:val="es-ES"/>
              </w:rPr>
              <w:t>31.1</w:t>
            </w:r>
            <w:r w:rsidRPr="00D15281">
              <w:rPr>
                <w:lang w:val="es-ES"/>
              </w:rPr>
              <w:tab/>
              <w:t>La propiedad de la planta (incluidos los repuestos) que habrá de importarse al país en que esté ubicado el sitio de las Instalaciones se traspasará al Contratante en el momento del embarque en el medio de transporte que se utilizará para transportar la planta desde el país de origen hasta ese país.</w:t>
            </w:r>
          </w:p>
          <w:p w14:paraId="1EA24E22" w14:textId="77777777" w:rsidR="00AA746A" w:rsidRPr="00D15281" w:rsidRDefault="00AA746A" w:rsidP="00E82025">
            <w:pPr>
              <w:spacing w:after="160"/>
              <w:ind w:left="576" w:right="69" w:hanging="576"/>
              <w:rPr>
                <w:lang w:val="es-ES"/>
              </w:rPr>
            </w:pPr>
            <w:r w:rsidRPr="00D15281">
              <w:rPr>
                <w:lang w:val="es-ES"/>
              </w:rPr>
              <w:t>31.2</w:t>
            </w:r>
            <w:r w:rsidRPr="00D15281">
              <w:rPr>
                <w:lang w:val="es-ES"/>
              </w:rPr>
              <w:tab/>
              <w:t xml:space="preserve">La propiedad de la planta (incluidos los repuestos) adquirida en el país en que esté ubicado el sitio de las Instalaciones se </w:t>
            </w:r>
            <w:r w:rsidRPr="00D15281">
              <w:rPr>
                <w:lang w:val="es-ES"/>
              </w:rPr>
              <w:lastRenderedPageBreak/>
              <w:t>traspasará al Contratante en el momento en que se traslade la planta a dicho sitio.</w:t>
            </w:r>
          </w:p>
          <w:p w14:paraId="539C2832" w14:textId="77777777" w:rsidR="00AA746A" w:rsidRPr="00D15281" w:rsidRDefault="00AA746A" w:rsidP="00E82025">
            <w:pPr>
              <w:spacing w:after="160"/>
              <w:ind w:left="576" w:right="69" w:hanging="576"/>
              <w:rPr>
                <w:lang w:val="es-ES"/>
              </w:rPr>
            </w:pPr>
            <w:r w:rsidRPr="00D15281">
              <w:rPr>
                <w:lang w:val="es-ES"/>
              </w:rPr>
              <w:t>31.3</w:t>
            </w:r>
            <w:r w:rsidRPr="00D15281">
              <w:rPr>
                <w:lang w:val="es-ES"/>
              </w:rPr>
              <w:tab/>
              <w:t>La propiedad de los equipos del Contratista utilizados por el Contratista y sus Subcontratistas en relación con el Contrato seguirá correspondiendo al Contratista o sus Subcontratistas.</w:t>
            </w:r>
          </w:p>
          <w:p w14:paraId="28BEE8B2" w14:textId="77777777" w:rsidR="00AA746A" w:rsidRPr="00D15281" w:rsidRDefault="00AA746A" w:rsidP="00E82025">
            <w:pPr>
              <w:spacing w:after="160"/>
              <w:ind w:left="576" w:right="69" w:hanging="576"/>
              <w:rPr>
                <w:lang w:val="es-ES"/>
              </w:rPr>
            </w:pPr>
            <w:r w:rsidRPr="00D15281">
              <w:rPr>
                <w:lang w:val="es-ES"/>
              </w:rPr>
              <w:t>31.4</w:t>
            </w:r>
            <w:r w:rsidRPr="00D15281">
              <w:rPr>
                <w:lang w:val="es-ES"/>
              </w:rPr>
              <w:tab/>
              <w:t>La propiedad de la planta en exceso de lo requerido para las Instalaciones volverá al Contratista en el momento de terminarse las Instalaciones o en cualquier momento anterior en que el Contratante y el Contratista estimen de común acuerdo que la planta en cuestión ya no es necesaria para las Instalaciones.</w:t>
            </w:r>
          </w:p>
          <w:p w14:paraId="3EF1C909" w14:textId="77777777" w:rsidR="00AA746A" w:rsidRPr="00D15281" w:rsidRDefault="00AA746A" w:rsidP="00E82025">
            <w:pPr>
              <w:spacing w:after="160"/>
              <w:ind w:left="576" w:right="69" w:hanging="576"/>
              <w:rPr>
                <w:lang w:val="es-ES"/>
              </w:rPr>
            </w:pPr>
            <w:r w:rsidRPr="00D15281">
              <w:rPr>
                <w:lang w:val="es-ES"/>
              </w:rPr>
              <w:t>31.5</w:t>
            </w:r>
            <w:r w:rsidRPr="00D15281">
              <w:rPr>
                <w:lang w:val="es-ES"/>
              </w:rPr>
              <w:tab/>
              <w:t>No obstante el traspaso de la propiedad de la planta, la responsabilidad de su cuidado y custodia, juntamente con el riesgo asociado de pérdida o daños, seguirá correspondiendo al Contratista de conformidad con la cláusula 32 (Cuidado de las Instalaciones) de las CGC hasta la terminación de las Instalaciones o de la parte de ellas en que esté incorporada esa planta.</w:t>
            </w:r>
          </w:p>
        </w:tc>
      </w:tr>
      <w:tr w:rsidR="00AA746A" w:rsidRPr="001C48D8" w14:paraId="396C6BC2" w14:textId="77777777" w:rsidTr="002F5D74">
        <w:trPr>
          <w:trHeight w:val="567"/>
        </w:trPr>
        <w:tc>
          <w:tcPr>
            <w:tcW w:w="2552" w:type="dxa"/>
          </w:tcPr>
          <w:p w14:paraId="6C4FBB23" w14:textId="77777777" w:rsidR="00AA746A" w:rsidRPr="00D15281" w:rsidRDefault="00AA746A" w:rsidP="00E82025">
            <w:pPr>
              <w:pStyle w:val="HeadingQT2"/>
              <w:ind w:right="69"/>
            </w:pPr>
            <w:bookmarkStart w:id="1264" w:name="_Toc347824665"/>
            <w:bookmarkStart w:id="1265" w:name="_Toc233983755"/>
            <w:bookmarkStart w:id="1266" w:name="_Toc472427505"/>
            <w:bookmarkStart w:id="1267" w:name="_Toc488335287"/>
            <w:bookmarkStart w:id="1268" w:name="_Toc488365663"/>
            <w:bookmarkStart w:id="1269" w:name="_Toc533500773"/>
            <w:r w:rsidRPr="00D15281">
              <w:lastRenderedPageBreak/>
              <w:t>Cuidado de las Instalaciones</w:t>
            </w:r>
            <w:bookmarkEnd w:id="1264"/>
            <w:bookmarkEnd w:id="1265"/>
            <w:bookmarkEnd w:id="1266"/>
            <w:bookmarkEnd w:id="1267"/>
            <w:bookmarkEnd w:id="1268"/>
            <w:bookmarkEnd w:id="1269"/>
          </w:p>
        </w:tc>
        <w:tc>
          <w:tcPr>
            <w:tcW w:w="6647" w:type="dxa"/>
          </w:tcPr>
          <w:p w14:paraId="49CB2D51" w14:textId="77777777" w:rsidR="00AA746A" w:rsidRPr="00D15281" w:rsidRDefault="00AA746A" w:rsidP="00E82025">
            <w:pPr>
              <w:spacing w:after="200"/>
              <w:ind w:left="576" w:right="69" w:hanging="576"/>
              <w:rPr>
                <w:lang w:val="es-ES"/>
              </w:rPr>
            </w:pPr>
            <w:r w:rsidRPr="00D15281">
              <w:rPr>
                <w:lang w:val="es-ES"/>
              </w:rPr>
              <w:t>32.1</w:t>
            </w:r>
            <w:r w:rsidRPr="00D15281">
              <w:rPr>
                <w:lang w:val="es-ES"/>
              </w:rPr>
              <w:tab/>
              <w:t xml:space="preserve">El Contratista será responsable del cuidado y la custodia de las Instalaciones o de cualquier parte de ellas hasta la fecha de terminación de las Instalaciones de conformidad con la cláusula 24 de las CGC o, si en el Contrato se dispone la terminación de las Instalaciones por partes, hasta la fecha de terminación de la parte correspondiente; además, el Contratista subsanará a su propia costa toda pérdida o daño por cualquier causa que puedan sufrir las Instalaciones o la parte pertinente de ellas durante ese período. El Contratista será también responsable de toda pérdida o daño causados a las Instalaciones por el Contratista o sus Subcontratistas durante la realización de cualquier trabajo, de conformidad con la cláusula 27 de las CGC. No </w:t>
            </w:r>
            <w:proofErr w:type="gramStart"/>
            <w:r w:rsidRPr="00D15281">
              <w:rPr>
                <w:lang w:val="es-ES"/>
              </w:rPr>
              <w:t>obstante</w:t>
            </w:r>
            <w:proofErr w:type="gramEnd"/>
            <w:r w:rsidRPr="00D15281">
              <w:rPr>
                <w:lang w:val="es-ES"/>
              </w:rPr>
              <w:t xml:space="preserve"> lo anterior, el Contratista no será responsable de ninguna pérdida o daño a las Instalaciones o la parte pertinente de ellas como consecuencia de alguno de los factores que se especifican o se mencionan en los párrafos a), b) y c) de las cláusulas 32.2 y 38.1 de las CGC</w:t>
            </w:r>
            <w:r w:rsidRPr="00D15281">
              <w:rPr>
                <w:spacing w:val="-4"/>
                <w:szCs w:val="24"/>
                <w:lang w:val="es-ES"/>
              </w:rPr>
              <w:t>.</w:t>
            </w:r>
          </w:p>
          <w:p w14:paraId="12966328" w14:textId="77777777" w:rsidR="00AA746A" w:rsidRPr="00D15281" w:rsidRDefault="00AA746A" w:rsidP="00E82025">
            <w:pPr>
              <w:spacing w:after="200"/>
              <w:ind w:left="576" w:right="69" w:hanging="576"/>
              <w:rPr>
                <w:lang w:val="es-ES"/>
              </w:rPr>
            </w:pPr>
            <w:r w:rsidRPr="00D15281">
              <w:rPr>
                <w:lang w:val="es-ES"/>
              </w:rPr>
              <w:t>32.2</w:t>
            </w:r>
            <w:r w:rsidRPr="00D15281">
              <w:rPr>
                <w:lang w:val="es-ES"/>
              </w:rPr>
              <w:tab/>
              <w:t>Si se producen pérdidas o daños a las Instalaciones, o a cualquier parte de ellas, o a las Instalaciones provisionales del Contratista atribuibles a lo siguiente:</w:t>
            </w:r>
          </w:p>
          <w:p w14:paraId="2E66AA22" w14:textId="77777777" w:rsidR="00AA746A" w:rsidRPr="00D15281" w:rsidRDefault="00AA746A" w:rsidP="000E4A65">
            <w:pPr>
              <w:pStyle w:val="Prrafodelista"/>
              <w:numPr>
                <w:ilvl w:val="0"/>
                <w:numId w:val="57"/>
              </w:numPr>
              <w:spacing w:after="200"/>
              <w:ind w:left="1168" w:right="69" w:hanging="567"/>
              <w:contextualSpacing w:val="0"/>
              <w:jc w:val="both"/>
              <w:rPr>
                <w:lang w:val="es-ES"/>
              </w:rPr>
            </w:pPr>
            <w:r w:rsidRPr="00D15281">
              <w:rPr>
                <w:lang w:val="es-ES"/>
              </w:rPr>
              <w:t xml:space="preserve">en lo que concierne al país en que está situado el sitio de las instalaciones, reacción nuclear, radiación nuclear, contaminación radioactiva, ondas de choque causadas por aeronaves u otros artefactos aéreos, u </w:t>
            </w:r>
            <w:r w:rsidRPr="00D15281">
              <w:rPr>
                <w:lang w:val="es-ES"/>
              </w:rPr>
              <w:lastRenderedPageBreak/>
              <w:t>otros hechos que un contratista experimentado no podría prever en forma razonable o contra los cuales, si fueran razonablemente previsibles, no podría razonablemente precaverse ni asegurarse, por cuanto tales riesgos no son asegurables por lo general en el mercado de seguros y se mencionan en las exclusiones generales de la póliza de seguros (incluidos los riesgos de guerra y los riesgos políticos) obtenida conforme a la cláusula 34 de estas CGC,</w:t>
            </w:r>
            <w:r w:rsidRPr="00D15281">
              <w:rPr>
                <w:spacing w:val="-4"/>
                <w:lang w:val="es-ES"/>
              </w:rPr>
              <w:t xml:space="preserve"> o</w:t>
            </w:r>
          </w:p>
          <w:p w14:paraId="3399A176" w14:textId="77777777" w:rsidR="00AA746A" w:rsidRPr="00D15281" w:rsidRDefault="00AA746A" w:rsidP="000E4A65">
            <w:pPr>
              <w:pStyle w:val="Prrafodelista"/>
              <w:numPr>
                <w:ilvl w:val="0"/>
                <w:numId w:val="57"/>
              </w:numPr>
              <w:spacing w:after="200"/>
              <w:ind w:left="1168" w:right="69" w:hanging="567"/>
              <w:contextualSpacing w:val="0"/>
              <w:jc w:val="both"/>
              <w:rPr>
                <w:lang w:val="es-ES"/>
              </w:rPr>
            </w:pPr>
            <w:r w:rsidRPr="00D15281">
              <w:rPr>
                <w:lang w:val="es-ES"/>
              </w:rPr>
              <w:t>todo uso u ocupación por el Contratante, o un tercero (que no sea un Subcontratista) autorizado por el Contratante, de cualquier parte de las Instalaciones, o</w:t>
            </w:r>
          </w:p>
          <w:p w14:paraId="27D3EDCE" w14:textId="77777777" w:rsidR="00AA746A" w:rsidRPr="00D15281" w:rsidRDefault="00AA746A" w:rsidP="000E4A65">
            <w:pPr>
              <w:pStyle w:val="Prrafodelista"/>
              <w:numPr>
                <w:ilvl w:val="0"/>
                <w:numId w:val="57"/>
              </w:numPr>
              <w:spacing w:after="200"/>
              <w:ind w:left="1168" w:right="69" w:hanging="567"/>
              <w:contextualSpacing w:val="0"/>
              <w:jc w:val="both"/>
              <w:rPr>
                <w:lang w:val="es-ES"/>
              </w:rPr>
            </w:pPr>
            <w:r w:rsidRPr="00D15281">
              <w:rPr>
                <w:lang w:val="es-ES"/>
              </w:rPr>
              <w:t xml:space="preserve">todo uso o recurso a diseños, datos o especificaciones proporcionados o señalados por el Contratante o en su nombre, o cualquier otra cuestión respecto de la cual el Contratista rehúse toda responsabilidad en estas CGC, </w:t>
            </w:r>
          </w:p>
          <w:p w14:paraId="0856CBAF" w14:textId="77777777" w:rsidR="00AA746A" w:rsidRPr="00D15281" w:rsidRDefault="00AA746A" w:rsidP="00E82025">
            <w:pPr>
              <w:spacing w:after="200"/>
              <w:ind w:left="576" w:right="69" w:hanging="576"/>
              <w:rPr>
                <w:spacing w:val="-2"/>
                <w:lang w:val="es-ES"/>
              </w:rPr>
            </w:pPr>
            <w:r w:rsidRPr="00D15281">
              <w:rPr>
                <w:spacing w:val="-2"/>
                <w:lang w:val="es-ES"/>
              </w:rPr>
              <w:tab/>
              <w:t xml:space="preserve">el Contratante pagará al Contratista todas las sumas pagaderas con respecto a las instalaciones efectuadas, aunque estas hayan sufrido pérdida, destrucción o daño, y pagará al Contratista el valor de sustitución de todas las instalaciones provisionales y todas las partes de ellas que hayan sufrido pérdida, destrucción o daño. Si el Contratante solicita por escrito al Contratista que repare las pérdidas o daños a las Instalaciones ocasionados por las citadas causas, el Contratista reparará tales pérdidas o daños a costa del Contratante de conformidad con la cláusula 39 de las CGC. Si el Contratante no solicita por escrito al Contratista que repare las pérdidas o daños a las Instalaciones ocasionados por las citadas causas, el Contratante pedirá una modificación de las Instalaciones, de conformidad con la cláusula 39 de las CGC, por la cual se excluirá la ejecución de la parte de las Instalaciones que haya sufrido pérdida, destrucción o daño por las citadas causas, o, si la pérdida o daño afecta a una parte considerable de las Instalaciones, el Contratante rescindirá el Contrato de conformidad con la cláusula 42.1 de estas CGC. </w:t>
            </w:r>
          </w:p>
          <w:p w14:paraId="04D0B5DF" w14:textId="77777777" w:rsidR="00AA746A" w:rsidRPr="00D15281" w:rsidRDefault="00AA746A" w:rsidP="00E82025">
            <w:pPr>
              <w:spacing w:after="200"/>
              <w:ind w:left="576" w:right="69" w:hanging="576"/>
              <w:rPr>
                <w:spacing w:val="-4"/>
                <w:lang w:val="es-ES"/>
              </w:rPr>
            </w:pPr>
            <w:r w:rsidRPr="00D15281">
              <w:rPr>
                <w:spacing w:val="-4"/>
                <w:lang w:val="es-ES"/>
              </w:rPr>
              <w:t>32.3</w:t>
            </w:r>
            <w:r w:rsidRPr="00D15281">
              <w:rPr>
                <w:spacing w:val="-4"/>
                <w:lang w:val="es-ES"/>
              </w:rPr>
              <w:tab/>
              <w:t>El Contratista será responsable de toda pérdida o daño a los equipos del Contratista o a cualquier otra propiedad del Contratista que se haya utilizado o fuera a utilizarse para los fines de las Instalaciones, con excepción de (i) lo señalado en la cláusula 32.2 de las CGC, con respecto a las instalaciones provisionales del Contratista, y (</w:t>
            </w:r>
            <w:proofErr w:type="spellStart"/>
            <w:r w:rsidRPr="00D15281">
              <w:rPr>
                <w:spacing w:val="-4"/>
                <w:lang w:val="es-ES"/>
              </w:rPr>
              <w:t>ii</w:t>
            </w:r>
            <w:proofErr w:type="spellEnd"/>
            <w:r w:rsidRPr="00D15281">
              <w:rPr>
                <w:spacing w:val="-4"/>
                <w:lang w:val="es-ES"/>
              </w:rPr>
              <w:t xml:space="preserve">) los casos en que dicha </w:t>
            </w:r>
            <w:r w:rsidRPr="00D15281">
              <w:rPr>
                <w:spacing w:val="-4"/>
                <w:lang w:val="es-ES"/>
              </w:rPr>
              <w:lastRenderedPageBreak/>
              <w:t>pérdida o daño sean resultado de cualquiera de los hechos que se especifican en las cláusulas 32.2 (b) y (c) y 38.1 de las CGC.</w:t>
            </w:r>
          </w:p>
          <w:p w14:paraId="55DDCF74" w14:textId="77777777" w:rsidR="00AA746A" w:rsidRPr="00D15281" w:rsidRDefault="00AA746A" w:rsidP="00E82025">
            <w:pPr>
              <w:spacing w:after="200"/>
              <w:ind w:left="576" w:right="69" w:hanging="576"/>
              <w:rPr>
                <w:lang w:val="es-ES"/>
              </w:rPr>
            </w:pPr>
            <w:r w:rsidRPr="00D15281">
              <w:rPr>
                <w:lang w:val="es-ES"/>
              </w:rPr>
              <w:t>32.4</w:t>
            </w:r>
            <w:r w:rsidRPr="00D15281">
              <w:rPr>
                <w:lang w:val="es-ES"/>
              </w:rPr>
              <w:tab/>
              <w:t>En lo que respecta a las pérdidas o daños sufridos por las Instalaciones o cualquier parte de ellas, o por los equipos del Contratista como consecuencia de alguna de las causas que se señalan en la cláusula 38.1 de las CGC, se aplicarán las disposiciones de la cláusula 38.3 de las CGC.</w:t>
            </w:r>
          </w:p>
        </w:tc>
      </w:tr>
      <w:tr w:rsidR="00AA746A" w:rsidRPr="001C48D8" w14:paraId="6B88BEF9" w14:textId="77777777" w:rsidTr="002F5D74">
        <w:tc>
          <w:tcPr>
            <w:tcW w:w="2552" w:type="dxa"/>
          </w:tcPr>
          <w:p w14:paraId="0F6ECA6B" w14:textId="77777777" w:rsidR="00AA746A" w:rsidRPr="00D15281" w:rsidRDefault="00AA746A" w:rsidP="00E82025">
            <w:pPr>
              <w:pStyle w:val="HeadingQT2"/>
              <w:ind w:right="69"/>
            </w:pPr>
            <w:bookmarkStart w:id="1270" w:name="_Toc347824666"/>
            <w:bookmarkStart w:id="1271" w:name="_Toc233983756"/>
            <w:bookmarkStart w:id="1272" w:name="_Toc472427506"/>
            <w:bookmarkStart w:id="1273" w:name="_Toc488335288"/>
            <w:bookmarkStart w:id="1274" w:name="_Toc488365664"/>
            <w:bookmarkStart w:id="1275" w:name="_Toc533500774"/>
            <w:r w:rsidRPr="00D15281">
              <w:lastRenderedPageBreak/>
              <w:t>Pérdidas o daños materiales; lesiones o accidentes laborales; indemnizaciones</w:t>
            </w:r>
            <w:bookmarkEnd w:id="1270"/>
            <w:bookmarkEnd w:id="1271"/>
            <w:bookmarkEnd w:id="1272"/>
            <w:bookmarkEnd w:id="1273"/>
            <w:bookmarkEnd w:id="1274"/>
            <w:bookmarkEnd w:id="1275"/>
          </w:p>
        </w:tc>
        <w:tc>
          <w:tcPr>
            <w:tcW w:w="6647" w:type="dxa"/>
          </w:tcPr>
          <w:p w14:paraId="285835A7" w14:textId="77777777" w:rsidR="00AA746A" w:rsidRPr="00D15281" w:rsidRDefault="00AA746A" w:rsidP="00E82025">
            <w:pPr>
              <w:spacing w:after="180"/>
              <w:ind w:left="576" w:right="69" w:hanging="576"/>
              <w:rPr>
                <w:spacing w:val="-2"/>
                <w:lang w:val="es-ES"/>
              </w:rPr>
            </w:pPr>
            <w:r w:rsidRPr="00D15281">
              <w:rPr>
                <w:spacing w:val="-2"/>
                <w:lang w:val="es-ES"/>
              </w:rPr>
              <w:t>33.1</w:t>
            </w:r>
            <w:r w:rsidRPr="00D15281">
              <w:rPr>
                <w:spacing w:val="-2"/>
                <w:lang w:val="es-ES"/>
              </w:rPr>
              <w:tab/>
              <w:t>Con sujeción a la cláusula 33.3 de las CGC, el Contratista eximirá de toda responsabilidad al Contratante y a sus empleados y funcionarios en caso de juicios, acciones judiciales o procedimientos administrativos, reclamaciones, demandas, pérdidas, daños, costos y gastos de cualquier naturaleza, incluidos los honorarios y gastos de abogados, en caso de muerte o lesión de cualquier persona, o de pérdidas o daños materiales que no sean de las Instalaciones, reconocidos o no, que puedan surgir en relación con el suministro y el montaje de las Instalaciones y por negligencia del Contratista o sus Subcontratistas, o de sus empleados, funcionarios o agentes, excepto en el caso de lesiones, muerte o daños materiales causados por negligencia del Contratante, sus contratistas, empleados, funcionarios o agentes.</w:t>
            </w:r>
          </w:p>
          <w:p w14:paraId="5B0F05C8" w14:textId="77777777" w:rsidR="00AA746A" w:rsidRPr="00D15281" w:rsidRDefault="00AA746A" w:rsidP="00E82025">
            <w:pPr>
              <w:spacing w:after="180"/>
              <w:ind w:left="576" w:right="69" w:hanging="576"/>
              <w:rPr>
                <w:lang w:val="es-ES"/>
              </w:rPr>
            </w:pPr>
            <w:r w:rsidRPr="00D15281">
              <w:rPr>
                <w:lang w:val="es-ES"/>
              </w:rPr>
              <w:t>33.2</w:t>
            </w:r>
            <w:r w:rsidRPr="00D15281">
              <w:rPr>
                <w:lang w:val="es-ES"/>
              </w:rPr>
              <w:tab/>
              <w:t xml:space="preserve">Si se inician procedimientos o se formulan demandas contra el Contratante en que la responsabilidad pudiera recaer sobre el Contratista conforme a la cláusula 33.1 de las CGC, </w:t>
            </w:r>
            <w:r w:rsidRPr="00D15281">
              <w:rPr>
                <w:lang w:val="es-ES"/>
              </w:rPr>
              <w:br/>
              <w:t>el Contratante notificará prontamente al Contratista al respecto y este podrá, a su propia costa y en nombre del Contratante, hacerse cargo de los procedimientos o demandas e iniciar negociaciones para el arreglo de tales procedimientos o demandas.</w:t>
            </w:r>
          </w:p>
          <w:p w14:paraId="6A5DB9BF" w14:textId="77777777" w:rsidR="00AA746A" w:rsidRPr="00D15281" w:rsidRDefault="00AA746A" w:rsidP="00E82025">
            <w:pPr>
              <w:spacing w:after="180"/>
              <w:ind w:left="576" w:right="69" w:hanging="576"/>
              <w:rPr>
                <w:lang w:val="es-ES"/>
              </w:rPr>
            </w:pPr>
            <w:r w:rsidRPr="00D15281">
              <w:rPr>
                <w:lang w:val="es-ES"/>
              </w:rPr>
              <w:tab/>
              <w:t>Si, dentro de los veintiocho (28) días siguientes al recibo de dicha notificación, el Contratista no notifica al Contratante que tiene la intención de hacerse cargo de esos procedimientos o demandas, el Contratante tendrá libertad para hacerse cargo de ellos por sí mismo. A menos que el Contratista no haya hecho la notificación al Contratante en el plazo de veintiocho (28) días, el Contratante no hará ninguna declaración que pueda ser perjudicial para la defensa en tales procedimientos o demandas.</w:t>
            </w:r>
          </w:p>
          <w:p w14:paraId="28ABCA67" w14:textId="77777777" w:rsidR="00AA746A" w:rsidRPr="00D15281" w:rsidRDefault="00AA746A" w:rsidP="00E82025">
            <w:pPr>
              <w:spacing w:after="180"/>
              <w:ind w:left="576" w:right="69" w:hanging="576"/>
              <w:rPr>
                <w:spacing w:val="-4"/>
                <w:lang w:val="es-ES"/>
              </w:rPr>
            </w:pPr>
            <w:r w:rsidRPr="00D15281">
              <w:rPr>
                <w:spacing w:val="-4"/>
                <w:lang w:val="es-ES"/>
              </w:rPr>
              <w:tab/>
              <w:t xml:space="preserve">El Contratante proporcionará al Contratista, a solicitud de este, toda la asistencia posible en esos procedimientos o demandas, </w:t>
            </w:r>
            <w:r w:rsidRPr="00D15281">
              <w:rPr>
                <w:spacing w:val="-4"/>
                <w:lang w:val="es-ES"/>
              </w:rPr>
              <w:br/>
              <w:t>y el Contratista reembolsará al Contratante todos los gastos razonables que este efectúe al proporcionar dicha asistencia.</w:t>
            </w:r>
          </w:p>
          <w:p w14:paraId="6180881D" w14:textId="77777777" w:rsidR="00AA746A" w:rsidRPr="00D15281" w:rsidRDefault="00AA746A" w:rsidP="00E82025">
            <w:pPr>
              <w:spacing w:after="200"/>
              <w:ind w:left="576" w:right="69" w:hanging="576"/>
              <w:rPr>
                <w:lang w:val="es-ES"/>
              </w:rPr>
            </w:pPr>
            <w:r w:rsidRPr="00D15281">
              <w:rPr>
                <w:lang w:val="es-ES"/>
              </w:rPr>
              <w:lastRenderedPageBreak/>
              <w:t>33.3</w:t>
            </w:r>
            <w:r w:rsidRPr="00D15281">
              <w:rPr>
                <w:lang w:val="es-ES"/>
              </w:rPr>
              <w:tab/>
              <w:t>El Contratante eximirá de toda responsabilidad al Contratista y a sus empleados, funcionarios y Subcontratistas ante cualquier pérdida o daño a la propiedad del Contratante, distinta de las Instalaciones de las cuales aún no se haya tomado posesión, ocasionados por incendio, explosión u otras eventualidades, y que superen el monto recuperable de los seguros obtenidos conforme a la cláusula 34 de las CGC, siempre que dicho incendio, explosión u otra eventualidad no haya sido producto de un acto u omisión del Contratista.</w:t>
            </w:r>
          </w:p>
          <w:p w14:paraId="1AF2B14E" w14:textId="77777777" w:rsidR="00AA746A" w:rsidRPr="00D15281" w:rsidRDefault="00AA746A" w:rsidP="00E82025">
            <w:pPr>
              <w:spacing w:after="200"/>
              <w:ind w:left="576" w:right="69" w:hanging="576"/>
              <w:rPr>
                <w:lang w:val="es-ES"/>
              </w:rPr>
            </w:pPr>
            <w:r w:rsidRPr="00D15281">
              <w:rPr>
                <w:lang w:val="es-ES"/>
              </w:rPr>
              <w:t>33.4</w:t>
            </w:r>
            <w:r w:rsidRPr="00D15281">
              <w:rPr>
                <w:lang w:val="es-ES"/>
              </w:rPr>
              <w:tab/>
            </w:r>
            <w:r w:rsidRPr="00D15281">
              <w:rPr>
                <w:spacing w:val="-2"/>
                <w:lang w:val="es-ES"/>
              </w:rPr>
              <w:t xml:space="preserve">La Parte que tenga derecho a recibir una indemnización conforme a la presente cláusula 33 de las CGC tomará todas las medidas razonables para mitigar las pérdidas o daños que se hayan producido. Si dicha Parte no toma tales medidas, </w:t>
            </w:r>
            <w:r w:rsidRPr="00D15281">
              <w:rPr>
                <w:spacing w:val="-2"/>
                <w:lang w:val="es-ES"/>
              </w:rPr>
              <w:br/>
              <w:t xml:space="preserve">se reducirán en consecuencia las responsabilidades de la </w:t>
            </w:r>
            <w:r w:rsidRPr="00D15281">
              <w:rPr>
                <w:spacing w:val="-2"/>
                <w:lang w:val="es-ES"/>
              </w:rPr>
              <w:br/>
              <w:t>otra Parte.</w:t>
            </w:r>
          </w:p>
        </w:tc>
      </w:tr>
      <w:tr w:rsidR="00AA746A" w:rsidRPr="001C48D8" w14:paraId="12C76780" w14:textId="77777777" w:rsidTr="002F5D74">
        <w:tc>
          <w:tcPr>
            <w:tcW w:w="2552" w:type="dxa"/>
          </w:tcPr>
          <w:p w14:paraId="781334CA" w14:textId="77777777" w:rsidR="00AA746A" w:rsidRPr="00D15281" w:rsidRDefault="00AA746A" w:rsidP="00E82025">
            <w:pPr>
              <w:pStyle w:val="HeadingQT2"/>
              <w:ind w:right="69"/>
            </w:pPr>
            <w:bookmarkStart w:id="1276" w:name="_Toc347824667"/>
            <w:bookmarkStart w:id="1277" w:name="_Toc233983757"/>
            <w:bookmarkStart w:id="1278" w:name="_Toc472427507"/>
            <w:bookmarkStart w:id="1279" w:name="_Toc488335289"/>
            <w:bookmarkStart w:id="1280" w:name="_Toc488365665"/>
            <w:bookmarkStart w:id="1281" w:name="_Toc533500775"/>
            <w:r w:rsidRPr="00D15281">
              <w:lastRenderedPageBreak/>
              <w:t>Seguros</w:t>
            </w:r>
            <w:bookmarkEnd w:id="1276"/>
            <w:bookmarkEnd w:id="1277"/>
            <w:bookmarkEnd w:id="1278"/>
            <w:bookmarkEnd w:id="1279"/>
            <w:bookmarkEnd w:id="1280"/>
            <w:bookmarkEnd w:id="1281"/>
          </w:p>
        </w:tc>
        <w:tc>
          <w:tcPr>
            <w:tcW w:w="6647" w:type="dxa"/>
          </w:tcPr>
          <w:p w14:paraId="13DD1D9A" w14:textId="77777777" w:rsidR="00AA746A" w:rsidRPr="00D15281" w:rsidRDefault="00AA746A" w:rsidP="00E82025">
            <w:pPr>
              <w:spacing w:after="180"/>
              <w:ind w:left="576" w:right="69" w:hanging="576"/>
              <w:rPr>
                <w:lang w:val="es-ES"/>
              </w:rPr>
            </w:pPr>
            <w:r w:rsidRPr="00D15281">
              <w:rPr>
                <w:lang w:val="es-ES"/>
              </w:rPr>
              <w:t>34.1</w:t>
            </w:r>
            <w:r w:rsidRPr="00D15281">
              <w:rPr>
                <w:lang w:val="es-ES"/>
              </w:rPr>
              <w:tab/>
              <w:t xml:space="preserve">En la medida que se especifique en el apéndice del </w:t>
            </w:r>
            <w:r w:rsidR="003C3A64">
              <w:rPr>
                <w:lang w:val="es-ES"/>
              </w:rPr>
              <w:t>Convenio Contractual</w:t>
            </w:r>
            <w:r w:rsidRPr="00D15281">
              <w:rPr>
                <w:lang w:val="es-ES"/>
              </w:rPr>
              <w:t xml:space="preserve"> titulado “Seguros”, el Contratista, a su costa, obtendrá y mantendrá vigentes o hará que se obtengan y se mantengan vigentes durante la ejecución del Contrato los seguros que se señalan a continuación por los montos y </w:t>
            </w:r>
            <w:r w:rsidRPr="00D15281">
              <w:rPr>
                <w:lang w:val="es-ES"/>
              </w:rPr>
              <w:br/>
              <w:t>con las cantidades deducibles y otras condiciones especificadas en el citado apéndice. La identidad de los aseguradores y la modalidad de las pólizas estarán sujetas a la aprobación del Contratante, quien no negará sin razones válidas esa aprobación.</w:t>
            </w:r>
          </w:p>
          <w:p w14:paraId="24C545EF" w14:textId="77777777" w:rsidR="00AA746A" w:rsidRPr="00D15281" w:rsidRDefault="00AA746A" w:rsidP="000E4A65">
            <w:pPr>
              <w:pStyle w:val="Prrafodelista"/>
              <w:numPr>
                <w:ilvl w:val="0"/>
                <w:numId w:val="58"/>
              </w:numPr>
              <w:spacing w:after="180"/>
              <w:ind w:left="1136" w:right="69" w:hanging="542"/>
              <w:rPr>
                <w:lang w:val="es-ES"/>
              </w:rPr>
            </w:pPr>
            <w:r w:rsidRPr="00D15281">
              <w:rPr>
                <w:u w:val="single"/>
                <w:lang w:val="es-ES"/>
              </w:rPr>
              <w:t>Seguro de carga durante el transporte</w:t>
            </w:r>
          </w:p>
          <w:p w14:paraId="3F18A303" w14:textId="77777777" w:rsidR="00AA746A" w:rsidRPr="00D15281" w:rsidRDefault="00AA746A" w:rsidP="00E82025">
            <w:pPr>
              <w:spacing w:after="180"/>
              <w:ind w:left="1152" w:right="69" w:hanging="576"/>
              <w:rPr>
                <w:lang w:val="es-ES"/>
              </w:rPr>
            </w:pPr>
            <w:r w:rsidRPr="00D15281">
              <w:rPr>
                <w:lang w:val="es-ES"/>
              </w:rPr>
              <w:tab/>
              <w:t xml:space="preserve">Este seguro cubrirá las pérdidas o daños sufridos </w:t>
            </w:r>
            <w:r w:rsidRPr="00D15281">
              <w:rPr>
                <w:lang w:val="es-ES"/>
              </w:rPr>
              <w:br/>
              <w:t xml:space="preserve">por la planta (incluidos sus repuestos) y los equipos </w:t>
            </w:r>
            <w:r w:rsidRPr="00D15281">
              <w:rPr>
                <w:lang w:val="es-ES"/>
              </w:rPr>
              <w:br/>
              <w:t xml:space="preserve">del Contratista durante su traslado desde los talleres </w:t>
            </w:r>
            <w:r w:rsidRPr="00D15281">
              <w:rPr>
                <w:lang w:val="es-ES"/>
              </w:rPr>
              <w:br/>
              <w:t xml:space="preserve">del Contratista o Subcontratista hasta el sitio de </w:t>
            </w:r>
            <w:r w:rsidRPr="00D15281">
              <w:rPr>
                <w:lang w:val="es-ES"/>
              </w:rPr>
              <w:br/>
              <w:t>las Instalaciones.</w:t>
            </w:r>
          </w:p>
          <w:p w14:paraId="2F3284FB" w14:textId="77777777" w:rsidR="00AA746A" w:rsidRPr="00D15281" w:rsidRDefault="00AA746A" w:rsidP="000E4A65">
            <w:pPr>
              <w:pStyle w:val="Prrafodelista"/>
              <w:numPr>
                <w:ilvl w:val="0"/>
                <w:numId w:val="58"/>
              </w:numPr>
              <w:spacing w:after="180"/>
              <w:ind w:left="1164" w:right="69" w:hanging="546"/>
              <w:rPr>
                <w:lang w:val="es-ES"/>
              </w:rPr>
            </w:pPr>
            <w:r w:rsidRPr="00D15281">
              <w:rPr>
                <w:u w:val="single"/>
                <w:lang w:val="es-ES"/>
              </w:rPr>
              <w:t>Seguro de las Instalaciones contra todo riesgo</w:t>
            </w:r>
          </w:p>
          <w:p w14:paraId="40245153" w14:textId="77777777" w:rsidR="00AA746A" w:rsidRPr="00D15281" w:rsidRDefault="00AA746A" w:rsidP="00E82025">
            <w:pPr>
              <w:spacing w:after="180"/>
              <w:ind w:left="1152" w:right="69" w:hanging="576"/>
              <w:rPr>
                <w:lang w:val="es-ES"/>
              </w:rPr>
            </w:pPr>
            <w:r w:rsidRPr="00D15281">
              <w:rPr>
                <w:lang w:val="es-ES"/>
              </w:rPr>
              <w:tab/>
              <w:t>Este seguro cubrirá las pérdidas o daños físicos que sufran las Instalaciones en el sitio antes de su terminación, e incluirá una extensión de la cobertura de mantenimiento con respecto a la responsabilidad del Contratista por las pérdidas o daños que se produzcan durante el período de responsabilidad por defectos mientras el Contratista permanezca en el sitio de las Instalaciones con el fin de cumplir sus obligaciones durante dicho período.</w:t>
            </w:r>
          </w:p>
          <w:p w14:paraId="4C50A336" w14:textId="77777777" w:rsidR="00AA746A" w:rsidRPr="00D15281" w:rsidRDefault="00AA746A" w:rsidP="000E4A65">
            <w:pPr>
              <w:pStyle w:val="Prrafodelista"/>
              <w:numPr>
                <w:ilvl w:val="0"/>
                <w:numId w:val="58"/>
              </w:numPr>
              <w:spacing w:after="180"/>
              <w:ind w:left="1168" w:right="69" w:hanging="567"/>
              <w:rPr>
                <w:u w:val="single"/>
                <w:lang w:val="es-ES"/>
              </w:rPr>
            </w:pPr>
            <w:r w:rsidRPr="00D15281">
              <w:rPr>
                <w:u w:val="single"/>
                <w:lang w:val="es-ES"/>
              </w:rPr>
              <w:lastRenderedPageBreak/>
              <w:t>Seguro contra daños a terceros</w:t>
            </w:r>
          </w:p>
          <w:p w14:paraId="4C922216" w14:textId="77777777" w:rsidR="00AA746A" w:rsidRPr="00D15281" w:rsidRDefault="00AA746A" w:rsidP="00E82025">
            <w:pPr>
              <w:spacing w:after="200"/>
              <w:ind w:left="1152" w:right="69" w:hanging="576"/>
              <w:rPr>
                <w:spacing w:val="-4"/>
                <w:lang w:val="es-ES"/>
              </w:rPr>
            </w:pPr>
            <w:r w:rsidRPr="00D15281">
              <w:rPr>
                <w:spacing w:val="-4"/>
                <w:lang w:val="es-ES"/>
              </w:rPr>
              <w:tab/>
              <w:t>Este seguro cubrirá las lesiones corporales o la muerte de terceros (incluido el personal del Contratante) y las pérdidas o daños materiales que se produzcan en relación con el suministro y el montaje de las Instalaciones.</w:t>
            </w:r>
          </w:p>
          <w:p w14:paraId="1D328D2C" w14:textId="77777777" w:rsidR="00AA746A" w:rsidRPr="00D15281" w:rsidRDefault="00AA746A" w:rsidP="000E4A65">
            <w:pPr>
              <w:pStyle w:val="Prrafodelista"/>
              <w:numPr>
                <w:ilvl w:val="0"/>
                <w:numId w:val="58"/>
              </w:numPr>
              <w:spacing w:after="200"/>
              <w:ind w:left="1168" w:right="69" w:hanging="567"/>
              <w:rPr>
                <w:u w:val="single"/>
                <w:lang w:val="es-ES"/>
              </w:rPr>
            </w:pPr>
            <w:r w:rsidRPr="00D15281">
              <w:rPr>
                <w:u w:val="single"/>
                <w:lang w:val="es-ES"/>
              </w:rPr>
              <w:t>Seguro de vehículos</w:t>
            </w:r>
          </w:p>
          <w:p w14:paraId="375E8908" w14:textId="77777777" w:rsidR="00AA746A" w:rsidRPr="00D15281" w:rsidRDefault="00AA746A" w:rsidP="00E82025">
            <w:pPr>
              <w:spacing w:after="200"/>
              <w:ind w:left="1152" w:right="69" w:hanging="576"/>
              <w:rPr>
                <w:lang w:val="es-ES"/>
              </w:rPr>
            </w:pPr>
            <w:r w:rsidRPr="00D15281">
              <w:rPr>
                <w:lang w:val="es-ES"/>
              </w:rPr>
              <w:tab/>
              <w:t>Este seguro cubrirá el uso de todos los vehículos empleados por el Contratista o sus Subcontratistas (sean o no de su propiedad) en relación con la ejecución del Contrato.</w:t>
            </w:r>
          </w:p>
          <w:p w14:paraId="40BBCCA7" w14:textId="77777777" w:rsidR="00AA746A" w:rsidRPr="00D15281" w:rsidRDefault="00AA746A" w:rsidP="000E4A65">
            <w:pPr>
              <w:pStyle w:val="Prrafodelista"/>
              <w:numPr>
                <w:ilvl w:val="0"/>
                <w:numId w:val="58"/>
              </w:numPr>
              <w:spacing w:after="200"/>
              <w:ind w:left="1168" w:right="69" w:hanging="567"/>
              <w:rPr>
                <w:u w:val="single"/>
                <w:lang w:val="es-ES"/>
              </w:rPr>
            </w:pPr>
            <w:r w:rsidRPr="00D15281">
              <w:rPr>
                <w:u w:val="single"/>
                <w:lang w:val="es-ES"/>
              </w:rPr>
              <w:t>Seguro contra accidentes de trabajo</w:t>
            </w:r>
          </w:p>
          <w:p w14:paraId="7FA6E6D9" w14:textId="77777777" w:rsidR="00AA746A" w:rsidRPr="00D15281" w:rsidRDefault="00AA746A" w:rsidP="00E82025">
            <w:pPr>
              <w:spacing w:after="200"/>
              <w:ind w:left="1152" w:right="69" w:hanging="576"/>
              <w:rPr>
                <w:lang w:val="es-ES"/>
              </w:rPr>
            </w:pPr>
            <w:r w:rsidRPr="00D15281">
              <w:rPr>
                <w:lang w:val="es-ES"/>
              </w:rPr>
              <w:tab/>
              <w:t>De conformidad con los requisitos legales aplicables en el país donde se ejecute el Contrato o cualquier parte de este.</w:t>
            </w:r>
          </w:p>
          <w:p w14:paraId="40F31E46" w14:textId="77777777" w:rsidR="00AA746A" w:rsidRPr="00D15281" w:rsidRDefault="00AA746A" w:rsidP="000E4A65">
            <w:pPr>
              <w:pStyle w:val="Prrafodelista"/>
              <w:numPr>
                <w:ilvl w:val="0"/>
                <w:numId w:val="58"/>
              </w:numPr>
              <w:spacing w:after="200"/>
              <w:ind w:left="1168" w:right="69" w:hanging="567"/>
              <w:rPr>
                <w:u w:val="single"/>
                <w:lang w:val="es-ES"/>
              </w:rPr>
            </w:pPr>
            <w:r w:rsidRPr="00D15281">
              <w:rPr>
                <w:u w:val="single"/>
                <w:lang w:val="es-ES"/>
              </w:rPr>
              <w:t>Responsabilidad del Contratante</w:t>
            </w:r>
          </w:p>
          <w:p w14:paraId="49DD3E9E" w14:textId="77777777" w:rsidR="00AA746A" w:rsidRPr="00D15281" w:rsidRDefault="00AA746A" w:rsidP="00E82025">
            <w:pPr>
              <w:spacing w:after="200"/>
              <w:ind w:left="1152" w:right="69" w:hanging="576"/>
              <w:rPr>
                <w:lang w:val="es-ES"/>
              </w:rPr>
            </w:pPr>
            <w:r w:rsidRPr="00D15281">
              <w:rPr>
                <w:lang w:val="es-ES"/>
              </w:rPr>
              <w:tab/>
              <w:t xml:space="preserve">De conformidad con los requisitos legales aplicables </w:t>
            </w:r>
            <w:r w:rsidRPr="00D15281">
              <w:rPr>
                <w:lang w:val="es-ES"/>
              </w:rPr>
              <w:br/>
              <w:t>en el país donde se ejecute el Contrato o cualquier parte de este.</w:t>
            </w:r>
          </w:p>
          <w:p w14:paraId="47B80F69" w14:textId="77777777" w:rsidR="00AA746A" w:rsidRPr="00D15281" w:rsidRDefault="00AA746A" w:rsidP="000E4A65">
            <w:pPr>
              <w:pStyle w:val="Prrafodelista"/>
              <w:numPr>
                <w:ilvl w:val="0"/>
                <w:numId w:val="58"/>
              </w:numPr>
              <w:spacing w:after="200"/>
              <w:ind w:left="1136" w:right="69" w:hanging="535"/>
              <w:rPr>
                <w:u w:val="single"/>
                <w:lang w:val="es-ES"/>
              </w:rPr>
            </w:pPr>
            <w:r w:rsidRPr="00D15281">
              <w:rPr>
                <w:u w:val="single"/>
                <w:lang w:val="es-ES"/>
              </w:rPr>
              <w:t>Otros seguros</w:t>
            </w:r>
          </w:p>
          <w:p w14:paraId="7B340B14" w14:textId="77777777" w:rsidR="00AA746A" w:rsidRPr="00D15281" w:rsidRDefault="00AA746A" w:rsidP="00E82025">
            <w:pPr>
              <w:spacing w:after="200"/>
              <w:ind w:left="1152" w:right="69" w:hanging="576"/>
              <w:rPr>
                <w:lang w:val="es-ES"/>
              </w:rPr>
            </w:pPr>
            <w:r w:rsidRPr="00D15281">
              <w:rPr>
                <w:lang w:val="es-ES"/>
              </w:rPr>
              <w:tab/>
              <w:t xml:space="preserve">Cualesquiera otros seguros en que puedan convenir específicamente las Partes contratantes y que se enumeren en el apéndice del </w:t>
            </w:r>
            <w:r w:rsidR="003C3A64">
              <w:rPr>
                <w:lang w:val="es-ES"/>
              </w:rPr>
              <w:t>Convenio Contractual</w:t>
            </w:r>
            <w:r w:rsidRPr="00D15281">
              <w:rPr>
                <w:lang w:val="es-ES"/>
              </w:rPr>
              <w:t xml:space="preserve"> titulado “Seguros”.</w:t>
            </w:r>
          </w:p>
          <w:p w14:paraId="1699F99A" w14:textId="77777777" w:rsidR="00AA746A" w:rsidRPr="00D15281" w:rsidRDefault="00AA746A" w:rsidP="00E82025">
            <w:pPr>
              <w:spacing w:after="200"/>
              <w:ind w:left="576" w:right="69" w:hanging="576"/>
              <w:rPr>
                <w:lang w:val="es-ES"/>
              </w:rPr>
            </w:pPr>
            <w:r w:rsidRPr="00D15281">
              <w:rPr>
                <w:lang w:val="es-ES"/>
              </w:rPr>
              <w:t>34.2</w:t>
            </w:r>
            <w:r w:rsidRPr="00D15281">
              <w:rPr>
                <w:lang w:val="es-ES"/>
              </w:rPr>
              <w:tab/>
              <w:t xml:space="preserve">El Contratante figurará como </w:t>
            </w:r>
            <w:proofErr w:type="spellStart"/>
            <w:r w:rsidRPr="00D15281">
              <w:rPr>
                <w:lang w:val="es-ES"/>
              </w:rPr>
              <w:t>coasegurado</w:t>
            </w:r>
            <w:proofErr w:type="spellEnd"/>
            <w:r w:rsidRPr="00D15281">
              <w:rPr>
                <w:lang w:val="es-ES"/>
              </w:rPr>
              <w:t xml:space="preserve"> en todas las pólizas de seguro que obtenga el Contratista de conformidad con la cláusula 34.1 de las CGC, excepto con respecto a los seguros contra daños a terceros, accidentes de trabajo y responsabilidad del Contratante. Los Subcontratistas del Contratista figurarán como </w:t>
            </w:r>
            <w:proofErr w:type="spellStart"/>
            <w:r w:rsidRPr="00D15281">
              <w:rPr>
                <w:lang w:val="es-ES"/>
              </w:rPr>
              <w:t>coasegurados</w:t>
            </w:r>
            <w:proofErr w:type="spellEnd"/>
            <w:r w:rsidRPr="00D15281">
              <w:rPr>
                <w:lang w:val="es-ES"/>
              </w:rPr>
              <w:t xml:space="preserve"> en todas las pólizas de seguro que obtenga el Contratista de conformidad con la cláusula 34.1 de las CGC, con excepción de los seguros de carga, accidentes de trabajo y responsabilidad del Contratante. El asegurador renunciará, en virtud de dichas pólizas, a todos sus derechos de subrogación contra dichos </w:t>
            </w:r>
            <w:proofErr w:type="spellStart"/>
            <w:r w:rsidRPr="00D15281">
              <w:rPr>
                <w:lang w:val="es-ES"/>
              </w:rPr>
              <w:t>coasegurados</w:t>
            </w:r>
            <w:proofErr w:type="spellEnd"/>
            <w:r w:rsidRPr="00D15281">
              <w:rPr>
                <w:lang w:val="es-ES"/>
              </w:rPr>
              <w:t xml:space="preserve"> por pérdidas o reclamaciones resultantes de la ejecución del Contrato.</w:t>
            </w:r>
          </w:p>
          <w:p w14:paraId="2C093BD3" w14:textId="77777777" w:rsidR="00AA746A" w:rsidRPr="00D15281" w:rsidRDefault="00AA746A" w:rsidP="00E82025">
            <w:pPr>
              <w:spacing w:after="200"/>
              <w:ind w:left="576" w:right="69" w:hanging="576"/>
              <w:rPr>
                <w:lang w:val="es-ES"/>
              </w:rPr>
            </w:pPr>
            <w:r w:rsidRPr="00D15281">
              <w:rPr>
                <w:lang w:val="es-ES"/>
              </w:rPr>
              <w:t>34.3</w:t>
            </w:r>
            <w:r w:rsidRPr="00D15281">
              <w:rPr>
                <w:lang w:val="es-ES"/>
              </w:rPr>
              <w:tab/>
              <w:t xml:space="preserve">El Contratista, de conformidad con las disposiciones del apéndice del </w:t>
            </w:r>
            <w:r w:rsidR="003C3A64">
              <w:rPr>
                <w:lang w:val="es-ES"/>
              </w:rPr>
              <w:t>Convenio Contractual</w:t>
            </w:r>
            <w:r w:rsidRPr="00D15281">
              <w:rPr>
                <w:lang w:val="es-ES"/>
              </w:rPr>
              <w:t xml:space="preserve"> titulado “Seguros”, entregará al Contratante, certificados de aseguramiento </w:t>
            </w:r>
            <w:r w:rsidRPr="00D15281">
              <w:rPr>
                <w:lang w:val="es-ES"/>
              </w:rPr>
              <w:br/>
            </w:r>
            <w:r w:rsidRPr="00D15281">
              <w:rPr>
                <w:lang w:val="es-ES"/>
              </w:rPr>
              <w:lastRenderedPageBreak/>
              <w:t>(o copias de las pólizas de seguro) como prueba de que las pólizas requeridas están plenamente vigentes. En los certificados se dispondrá que los aseguradores darán al Contratante aviso previo de la cancelación o de toda modificación importante de una póliza con no menos de veintiún (21) días de antelación.</w:t>
            </w:r>
          </w:p>
          <w:p w14:paraId="7948CDF0" w14:textId="77777777" w:rsidR="00AA746A" w:rsidRPr="00D15281" w:rsidRDefault="00AA746A" w:rsidP="00E82025">
            <w:pPr>
              <w:spacing w:after="200"/>
              <w:ind w:left="576" w:right="69" w:hanging="576"/>
              <w:rPr>
                <w:lang w:val="es-ES"/>
              </w:rPr>
            </w:pPr>
            <w:r w:rsidRPr="00D15281">
              <w:rPr>
                <w:lang w:val="es-ES"/>
              </w:rPr>
              <w:t>34.4</w:t>
            </w:r>
            <w:r w:rsidRPr="00D15281">
              <w:rPr>
                <w:lang w:val="es-ES"/>
              </w:rPr>
              <w:tab/>
              <w:t xml:space="preserve">El Contratista se asegurará de que, cuando corresponda, </w:t>
            </w:r>
            <w:r w:rsidRPr="00D15281">
              <w:rPr>
                <w:lang w:val="es-ES"/>
              </w:rPr>
              <w:br/>
              <w:t xml:space="preserve">sus Subcontratistas obtengan y mantengan vigentes pólizas de seguro adecuadas para su personal y sus vehículos y </w:t>
            </w:r>
            <w:r w:rsidRPr="00D15281">
              <w:rPr>
                <w:lang w:val="es-ES"/>
              </w:rPr>
              <w:br/>
              <w:t xml:space="preserve">para los trabajos que efectúen en virtud del Contrato, a menos que las pólizas obtenidas por el Contratista amparen </w:t>
            </w:r>
            <w:r w:rsidRPr="00D15281">
              <w:rPr>
                <w:lang w:val="es-ES"/>
              </w:rPr>
              <w:br/>
              <w:t>a dichos Subcontratistas.</w:t>
            </w:r>
          </w:p>
          <w:p w14:paraId="79116A8B" w14:textId="77777777" w:rsidR="00AA746A" w:rsidRPr="00D15281" w:rsidRDefault="00AA746A" w:rsidP="00E82025">
            <w:pPr>
              <w:spacing w:after="200"/>
              <w:ind w:left="576" w:right="69" w:hanging="576"/>
              <w:rPr>
                <w:spacing w:val="-4"/>
                <w:lang w:val="es-ES"/>
              </w:rPr>
            </w:pPr>
            <w:r w:rsidRPr="00D15281">
              <w:rPr>
                <w:spacing w:val="-4"/>
                <w:lang w:val="es-ES"/>
              </w:rPr>
              <w:t>34.5</w:t>
            </w:r>
            <w:r w:rsidRPr="00D15281">
              <w:rPr>
                <w:spacing w:val="-4"/>
                <w:lang w:val="es-ES"/>
              </w:rPr>
              <w:tab/>
              <w:t xml:space="preserve">El Contratante obtendrá y mantendrá vigentes a su costa durante la ejecución del Contrato los seguros que se especifican en el apéndice del </w:t>
            </w:r>
            <w:r w:rsidR="003C3A64">
              <w:rPr>
                <w:spacing w:val="-4"/>
                <w:lang w:val="es-ES"/>
              </w:rPr>
              <w:t>Convenio Contractual</w:t>
            </w:r>
            <w:r w:rsidRPr="00D15281">
              <w:rPr>
                <w:spacing w:val="-4"/>
                <w:lang w:val="es-ES"/>
              </w:rPr>
              <w:t xml:space="preserve"> titulado “Seguros”, por los montos y con las cantidades deducibles y otras condiciones especificadas en dicho apéndice. El Contratista y sus Subcontratistas figurarán como </w:t>
            </w:r>
            <w:proofErr w:type="spellStart"/>
            <w:r w:rsidRPr="00D15281">
              <w:rPr>
                <w:spacing w:val="-4"/>
                <w:lang w:val="es-ES"/>
              </w:rPr>
              <w:t>coasegurados</w:t>
            </w:r>
            <w:proofErr w:type="spellEnd"/>
            <w:r w:rsidRPr="00D15281">
              <w:rPr>
                <w:spacing w:val="-4"/>
                <w:lang w:val="es-ES"/>
              </w:rPr>
              <w:t xml:space="preserve"> en esas pólizas. El asegurador renunciará en virtud de dichas pólizas a todos los derechos de subrogación contra los </w:t>
            </w:r>
            <w:proofErr w:type="spellStart"/>
            <w:r w:rsidRPr="00D15281">
              <w:rPr>
                <w:spacing w:val="-4"/>
                <w:lang w:val="es-ES"/>
              </w:rPr>
              <w:t>coasegurados</w:t>
            </w:r>
            <w:proofErr w:type="spellEnd"/>
            <w:r w:rsidRPr="00D15281">
              <w:rPr>
                <w:spacing w:val="-4"/>
                <w:lang w:val="es-ES"/>
              </w:rPr>
              <w:t xml:space="preserve"> por pérdidas o reclamaciones resultantes de la ejecución del Contrato. El Contratante entregará al Contratista pruebas satisfactorias de que los seguros requeridos están plenamente vigentes. En las pólizas se dispondrá que los aseguradores darán al Contratista aviso previo de la cancelación o de toda modificación importante de las pólizas con al menos veintiún (21) días de antelación. Si así lo solicita el Contratista, el Contratante suministrará copias de las pólizas obtenidas por él conforme a la presente cláusula 34.5 de las CGC.</w:t>
            </w:r>
          </w:p>
          <w:p w14:paraId="2C31482A" w14:textId="77777777" w:rsidR="00AA746A" w:rsidRPr="00D15281" w:rsidRDefault="00AA746A" w:rsidP="00E82025">
            <w:pPr>
              <w:spacing w:after="200"/>
              <w:ind w:left="576" w:right="69" w:hanging="576"/>
              <w:rPr>
                <w:spacing w:val="-4"/>
                <w:lang w:val="es-ES"/>
              </w:rPr>
            </w:pPr>
            <w:r w:rsidRPr="00D15281">
              <w:rPr>
                <w:spacing w:val="-4"/>
                <w:lang w:val="es-ES"/>
              </w:rPr>
              <w:t>34.6</w:t>
            </w:r>
            <w:r w:rsidRPr="00D15281">
              <w:rPr>
                <w:spacing w:val="-4"/>
                <w:lang w:val="es-ES"/>
              </w:rPr>
              <w:tab/>
              <w:t xml:space="preserve">Si el Contratista no obtiene y/o no mantiene vigentes los seguros mencionados en la cláusula 34.1 de las CGC, el Contratante podrá obtener y mantener vigentes cualesquiera de esos seguros y podrá deducir ocasionalmente de cualquier suma adeudada al Contratista en virtud del Contrato todas las primas que el Contratante haya pagado al asegurador, o podrá considerar esas sumas como monto adeudado por el Contratista y recuperarlas de él. Si el Contratante no obtiene y/o no mantiene vigentes los seguros mencionados en la cláusula 34.5 de las CGC, el Contratista podrá obtener y mantener vigentes cualesquiera de esos seguros y podrá deducir ocasionalmente de cualquier suma adeudada al Contratante en virtud del Contrato las primas que el Contratista haya pagado al asegurador, o podrá considerar esas sumas como monto adeudado por el Contratante y recuperarlas de él. Aunque el </w:t>
            </w:r>
            <w:r w:rsidRPr="00D15281">
              <w:rPr>
                <w:spacing w:val="-4"/>
                <w:lang w:val="es-ES"/>
              </w:rPr>
              <w:lastRenderedPageBreak/>
              <w:t>Contratista no obtenga o no pueda obtener y mantener vigentes esos seguros, no tendrá ninguna obligación o responsabilidad frente al Contratante, y tendrá pleno derecho a exigir al Contratante el cumplimiento de cualquiera y todas las responsabilidades del Contratante aquí especificadas.</w:t>
            </w:r>
          </w:p>
          <w:p w14:paraId="79AA3BDC" w14:textId="77777777" w:rsidR="00AA746A" w:rsidRPr="00D15281" w:rsidRDefault="00AA746A" w:rsidP="00E82025">
            <w:pPr>
              <w:spacing w:after="200"/>
              <w:ind w:left="576" w:right="69" w:hanging="576"/>
              <w:rPr>
                <w:lang w:val="es-ES"/>
              </w:rPr>
            </w:pPr>
            <w:r w:rsidRPr="00D15281">
              <w:rPr>
                <w:lang w:val="es-ES"/>
              </w:rPr>
              <w:t>34.7</w:t>
            </w:r>
            <w:r w:rsidRPr="00D15281">
              <w:rPr>
                <w:lang w:val="es-ES"/>
              </w:rPr>
              <w:tab/>
            </w:r>
            <w:r w:rsidRPr="00D15281">
              <w:rPr>
                <w:spacing w:val="-2"/>
                <w:lang w:val="es-ES"/>
              </w:rPr>
              <w:t xml:space="preserve">A menos que se disponga otra cosa en el Contrato, el Contratista preparará y planteará todas las reclamaciones formuladas conforme a las pólizas obtenidas por él de conformidad con la presente cláusula 34 de las CGC, y todas las sumas pagaderas por los aseguradores serán pagadas al Contratista. El Contratante dará al Contratista toda la asistencia razonable que este pueda necesitar. Con respecto a las reclamaciones de seguros en que estén en juego los intereses del Contratante, el Contratista no renunciará a ninguna de ellas ni hará ningún arreglo con el asegurador sin antes obtener el consentimiento escrito del Contratante. Con respecto a las reclamaciones de seguros en que estén en juego los intereses del Contratista, el Contratante no renunciará a ninguna de ellas ni hará ningún arreglo con el asegurador </w:t>
            </w:r>
            <w:r w:rsidRPr="00D15281">
              <w:rPr>
                <w:spacing w:val="-2"/>
                <w:lang w:val="es-ES"/>
              </w:rPr>
              <w:br/>
              <w:t>sin antes obtener el consentimiento escrito del Contratista.</w:t>
            </w:r>
          </w:p>
        </w:tc>
      </w:tr>
      <w:tr w:rsidR="00AA746A" w:rsidRPr="001C48D8" w14:paraId="3877E337" w14:textId="77777777" w:rsidTr="002F5D74">
        <w:tc>
          <w:tcPr>
            <w:tcW w:w="2552" w:type="dxa"/>
          </w:tcPr>
          <w:p w14:paraId="06DA67A7" w14:textId="77777777" w:rsidR="00AA746A" w:rsidRPr="00D15281" w:rsidRDefault="00AA746A" w:rsidP="00E82025">
            <w:pPr>
              <w:pStyle w:val="HeadingQT2"/>
              <w:ind w:right="69"/>
            </w:pPr>
            <w:bookmarkStart w:id="1282" w:name="_Toc347824668"/>
            <w:bookmarkStart w:id="1283" w:name="_Toc233983758"/>
            <w:bookmarkStart w:id="1284" w:name="_Toc472427508"/>
            <w:bookmarkStart w:id="1285" w:name="_Toc488335290"/>
            <w:bookmarkStart w:id="1286" w:name="_Toc488365666"/>
            <w:bookmarkStart w:id="1287" w:name="_Toc533500776"/>
            <w:r w:rsidRPr="00D15281">
              <w:lastRenderedPageBreak/>
              <w:t>Condiciones imprevistas</w:t>
            </w:r>
            <w:bookmarkEnd w:id="1282"/>
            <w:bookmarkEnd w:id="1283"/>
            <w:bookmarkEnd w:id="1284"/>
            <w:bookmarkEnd w:id="1285"/>
            <w:bookmarkEnd w:id="1286"/>
            <w:bookmarkEnd w:id="1287"/>
          </w:p>
        </w:tc>
        <w:tc>
          <w:tcPr>
            <w:tcW w:w="6647" w:type="dxa"/>
          </w:tcPr>
          <w:p w14:paraId="03C73675" w14:textId="77777777" w:rsidR="00AA746A" w:rsidRPr="00D15281" w:rsidRDefault="00AA746A" w:rsidP="00E82025">
            <w:pPr>
              <w:spacing w:after="180"/>
              <w:ind w:left="576" w:right="69" w:hanging="576"/>
              <w:rPr>
                <w:spacing w:val="-4"/>
                <w:lang w:val="es-ES"/>
              </w:rPr>
            </w:pPr>
            <w:r w:rsidRPr="00D15281">
              <w:rPr>
                <w:spacing w:val="-4"/>
                <w:lang w:val="es-ES"/>
              </w:rPr>
              <w:t>35.1</w:t>
            </w:r>
            <w:r w:rsidRPr="00D15281">
              <w:rPr>
                <w:spacing w:val="-4"/>
                <w:lang w:val="es-ES"/>
              </w:rPr>
              <w:tab/>
              <w:t>Si durante la ejecución del Contrato el Contratista encuentra en el sitio de las Instalaciones condiciones físicas (distintas de condiciones climáticas) u obstrucciones artificiales que un contratista experimentado razonablemente no podría haber previsto antes de la fecha del Contrato a partir de un examen aceptable de los datos relativos a las instalaciones (incluidos los datos relativos a las perforaciones de prueba) proporcionados por el Contratante, y sobre la base de la información que pueda haber obtenido de una inspección ocular del sitio, si hubiera habido acceso a él, o de otros datos a su disposición relacionados con las instalaciones, y si el Contratista determina que, como consecuencia de esas condiciones u obstrucciones, deberá hacer frente a costos y gastos adicionales o precisará más tiempo para cumplir sus obligaciones contractuales del que habría necesitado si no hubiera encontrado esas condiciones físicas u obstrucciones artificiales, el Contratista deberá, antes de realizar trabajos adicionales o de utilizar elementos de planta o equipos del Contratista adicionales, notificar prontamente por escrito al Gerente de Proyecto:</w:t>
            </w:r>
          </w:p>
          <w:p w14:paraId="0C80D03E" w14:textId="77777777" w:rsidR="00AA746A" w:rsidRPr="00D15281" w:rsidRDefault="00AA746A" w:rsidP="000E4A65">
            <w:pPr>
              <w:pStyle w:val="Prrafodelista"/>
              <w:numPr>
                <w:ilvl w:val="0"/>
                <w:numId w:val="59"/>
              </w:numPr>
              <w:spacing w:after="180"/>
              <w:ind w:left="1168" w:right="69" w:hanging="567"/>
              <w:contextualSpacing w:val="0"/>
              <w:jc w:val="both"/>
              <w:rPr>
                <w:lang w:val="es-ES"/>
              </w:rPr>
            </w:pPr>
            <w:r w:rsidRPr="00D15281">
              <w:rPr>
                <w:lang w:val="es-ES"/>
              </w:rPr>
              <w:t>las condiciones físicas u obstrucciones artificiales encontradas en el sitio de las Instalaciones que razonablemente no podrían haberse previsto;</w:t>
            </w:r>
          </w:p>
          <w:p w14:paraId="44C194AB" w14:textId="77777777" w:rsidR="00AA746A" w:rsidRPr="00D15281" w:rsidRDefault="00AA746A" w:rsidP="000E4A65">
            <w:pPr>
              <w:pStyle w:val="Prrafodelista"/>
              <w:numPr>
                <w:ilvl w:val="0"/>
                <w:numId w:val="59"/>
              </w:numPr>
              <w:spacing w:after="180"/>
              <w:ind w:left="1168" w:right="69" w:hanging="567"/>
              <w:contextualSpacing w:val="0"/>
              <w:jc w:val="both"/>
              <w:rPr>
                <w:lang w:val="es-ES"/>
              </w:rPr>
            </w:pPr>
            <w:r w:rsidRPr="00D15281">
              <w:rPr>
                <w:lang w:val="es-ES"/>
              </w:rPr>
              <w:t xml:space="preserve">los trabajos y/o elementos de planta y/o equipos del Contratista adicionales requeridos, incluidas las </w:t>
            </w:r>
            <w:r w:rsidRPr="00D15281">
              <w:rPr>
                <w:lang w:val="es-ES"/>
              </w:rPr>
              <w:lastRenderedPageBreak/>
              <w:t>medidas que el Contratista tomará o propone tomar para superar tales condiciones u obstrucciones;</w:t>
            </w:r>
          </w:p>
          <w:p w14:paraId="51713C29" w14:textId="77777777" w:rsidR="00AA746A" w:rsidRPr="00D15281" w:rsidRDefault="00AA746A" w:rsidP="000E4A65">
            <w:pPr>
              <w:pStyle w:val="Prrafodelista"/>
              <w:numPr>
                <w:ilvl w:val="0"/>
                <w:numId w:val="59"/>
              </w:numPr>
              <w:spacing w:after="180"/>
              <w:ind w:left="1168" w:right="69" w:hanging="567"/>
              <w:contextualSpacing w:val="0"/>
              <w:jc w:val="both"/>
              <w:rPr>
                <w:lang w:val="es-ES"/>
              </w:rPr>
            </w:pPr>
            <w:r w:rsidRPr="00D15281">
              <w:rPr>
                <w:lang w:val="es-ES"/>
              </w:rPr>
              <w:t>la duración de la demora prevista, y</w:t>
            </w:r>
          </w:p>
          <w:p w14:paraId="001DDB26" w14:textId="77777777" w:rsidR="00AA746A" w:rsidRPr="00D15281" w:rsidRDefault="00AA746A" w:rsidP="000E4A65">
            <w:pPr>
              <w:pStyle w:val="Prrafodelista"/>
              <w:numPr>
                <w:ilvl w:val="0"/>
                <w:numId w:val="59"/>
              </w:numPr>
              <w:spacing w:after="180"/>
              <w:ind w:left="1168" w:right="69" w:hanging="567"/>
              <w:contextualSpacing w:val="0"/>
              <w:jc w:val="both"/>
              <w:rPr>
                <w:lang w:val="es-ES"/>
              </w:rPr>
            </w:pPr>
            <w:r w:rsidRPr="00D15281">
              <w:rPr>
                <w:lang w:val="es-ES"/>
              </w:rPr>
              <w:t>el costo y los gastos adicionales que el Contratista deba probablemente asumir.</w:t>
            </w:r>
          </w:p>
          <w:p w14:paraId="146CE3A6" w14:textId="77777777" w:rsidR="00AA746A" w:rsidRPr="00D15281" w:rsidRDefault="00AA746A" w:rsidP="00E82025">
            <w:pPr>
              <w:spacing w:after="180"/>
              <w:ind w:left="576" w:right="69" w:hanging="576"/>
              <w:rPr>
                <w:lang w:val="es-ES"/>
              </w:rPr>
            </w:pPr>
            <w:r w:rsidRPr="00D15281">
              <w:rPr>
                <w:lang w:val="es-ES"/>
              </w:rPr>
              <w:tab/>
              <w:t>Al recibir una notificación del Contratista conforme a la presente cláusula 35.1 de las CGC, el Gerente de Proyecto consultará prontamente al Contratante y al Contratista y decidirá las medidas que habrán de tomarse para superar las condiciones físicas u obstrucciones artificiales encontradas. Al cabo de esas consultas, el Gerente de Proyecto impartirá instrucciones al Contratista, con copia al Contratante, sobre las medidas que han de tomarse.</w:t>
            </w:r>
          </w:p>
          <w:p w14:paraId="30661C8B" w14:textId="77777777" w:rsidR="00AA746A" w:rsidRPr="00D15281" w:rsidRDefault="00AA746A" w:rsidP="00E82025">
            <w:pPr>
              <w:spacing w:after="180"/>
              <w:ind w:left="576" w:right="69" w:hanging="576"/>
              <w:rPr>
                <w:lang w:val="es-ES"/>
              </w:rPr>
            </w:pPr>
            <w:r w:rsidRPr="00D15281">
              <w:rPr>
                <w:lang w:val="es-ES"/>
              </w:rPr>
              <w:t>35.2</w:t>
            </w:r>
            <w:r w:rsidRPr="00D15281">
              <w:rPr>
                <w:lang w:val="es-ES"/>
              </w:rPr>
              <w:tab/>
              <w:t>Todos los costos y gastos adicionales razonables que deba asumir el Contratista en cumplimiento de las instrucciones del Gerente de Proyecto para superar las condiciones físicas u obstrucciones artificiales a que se hace referencia en la cláusula 35.1 precedente serán pagados por el Contratante al Contratista como una suma adicional al precio del Contrato.</w:t>
            </w:r>
          </w:p>
          <w:p w14:paraId="5861BC0B" w14:textId="77777777" w:rsidR="00AA746A" w:rsidRPr="00D15281" w:rsidRDefault="00AA746A" w:rsidP="00E82025">
            <w:pPr>
              <w:suppressAutoHyphens/>
              <w:spacing w:after="180"/>
              <w:ind w:left="576" w:right="69"/>
              <w:rPr>
                <w:lang w:val="es-ES"/>
              </w:rPr>
            </w:pPr>
            <w:r w:rsidRPr="00D15281">
              <w:rPr>
                <w:lang w:val="es-ES"/>
              </w:rPr>
              <w:t>Si la ejecución del Contrato por el Contratista se ve retrasada a causa de las condiciones físicas u obstrucciones artificiales a que se hace referencia en la cláusula 35.1 de las CGC, el plazo de terminación de las Instalaciones se prorrogará de conformidad con la cláusula 40 de las CGC.</w:t>
            </w:r>
          </w:p>
        </w:tc>
      </w:tr>
      <w:tr w:rsidR="00AA746A" w:rsidRPr="001C48D8" w14:paraId="1627260C" w14:textId="77777777" w:rsidTr="002F5D74">
        <w:tc>
          <w:tcPr>
            <w:tcW w:w="2552" w:type="dxa"/>
          </w:tcPr>
          <w:p w14:paraId="6A547A10" w14:textId="77777777" w:rsidR="00AA746A" w:rsidRPr="00D15281" w:rsidRDefault="00AA746A" w:rsidP="00E82025">
            <w:pPr>
              <w:pStyle w:val="HeadingQT2"/>
              <w:ind w:right="69"/>
            </w:pPr>
            <w:bookmarkStart w:id="1288" w:name="_Toc347824669"/>
            <w:bookmarkStart w:id="1289" w:name="_Toc233983759"/>
            <w:bookmarkStart w:id="1290" w:name="_Toc472427509"/>
            <w:bookmarkStart w:id="1291" w:name="_Toc488335291"/>
            <w:bookmarkStart w:id="1292" w:name="_Toc488365667"/>
            <w:bookmarkStart w:id="1293" w:name="_Toc533500777"/>
            <w:r w:rsidRPr="00D15281">
              <w:lastRenderedPageBreak/>
              <w:t xml:space="preserve">Modificación de las leyes y </w:t>
            </w:r>
            <w:bookmarkEnd w:id="1288"/>
            <w:bookmarkEnd w:id="1289"/>
            <w:r w:rsidRPr="00D15281">
              <w:t>regulaciones</w:t>
            </w:r>
            <w:bookmarkEnd w:id="1290"/>
            <w:bookmarkEnd w:id="1291"/>
            <w:bookmarkEnd w:id="1292"/>
            <w:bookmarkEnd w:id="1293"/>
          </w:p>
        </w:tc>
        <w:tc>
          <w:tcPr>
            <w:tcW w:w="6647" w:type="dxa"/>
          </w:tcPr>
          <w:p w14:paraId="45DBA3C9" w14:textId="77777777" w:rsidR="00AA746A" w:rsidRPr="00D15281" w:rsidRDefault="00AA746A" w:rsidP="00E82025">
            <w:pPr>
              <w:spacing w:after="180"/>
              <w:ind w:left="576" w:right="69" w:hanging="576"/>
              <w:rPr>
                <w:spacing w:val="-2"/>
                <w:lang w:val="es-ES"/>
              </w:rPr>
            </w:pPr>
            <w:r w:rsidRPr="00D15281">
              <w:rPr>
                <w:spacing w:val="-2"/>
                <w:lang w:val="es-ES"/>
              </w:rPr>
              <w:t>36.1</w:t>
            </w:r>
            <w:r w:rsidRPr="00D15281">
              <w:rPr>
                <w:spacing w:val="-2"/>
                <w:lang w:val="es-ES"/>
              </w:rPr>
              <w:tab/>
              <w:t xml:space="preserve">Si después de la fecha que sea veintiocho (28) días anterior a la fecha de la presentación de la Oferta se aprueban, promulgan, derogan o modifican, en el país donde se sitúe el sitio de las Instalaciones, leyes, regulaciones, ordenanzas, órdenes o reglamentos con fuerza de ley (se considerará que esto incluye todo cambio en la interpretación o aplicación por las autoridades competentes) que repercutan posteriormente en los costos y gastos del Contratista y/o en el plazo de terminación de las Instalaciones, el precio del Contrato se incrementará o se reducirá en consecuencia, y/o el plazo de terminación de las Instalaciones se ajustará razonablemente en la medida en que el Contratista haya resultado afectado en el cumplimiento de cualquiera de sus obligaciones contractuales. No </w:t>
            </w:r>
            <w:proofErr w:type="gramStart"/>
            <w:r w:rsidRPr="00D15281">
              <w:rPr>
                <w:spacing w:val="-2"/>
                <w:lang w:val="es-ES"/>
              </w:rPr>
              <w:t>obstante</w:t>
            </w:r>
            <w:proofErr w:type="gramEnd"/>
            <w:r w:rsidRPr="00D15281">
              <w:rPr>
                <w:spacing w:val="-2"/>
                <w:lang w:val="es-ES"/>
              </w:rPr>
              <w:t xml:space="preserve"> lo anterior, los gastos incrementados o reducidos no se pagarán ni acreditarán por separado si ya se han tenido en cuenta, cuando corresponda, en las disposiciones relativas al ajuste del precio en virtud de las CEC, conforme a la cláusula 11.2 de las CGC.</w:t>
            </w:r>
          </w:p>
        </w:tc>
      </w:tr>
      <w:tr w:rsidR="00AA746A" w:rsidRPr="001C48D8" w14:paraId="1E8DFE05" w14:textId="77777777" w:rsidTr="002F5D74">
        <w:tc>
          <w:tcPr>
            <w:tcW w:w="2552" w:type="dxa"/>
          </w:tcPr>
          <w:p w14:paraId="76EB4D88" w14:textId="77777777" w:rsidR="00AA746A" w:rsidRPr="00D15281" w:rsidRDefault="00AA746A" w:rsidP="00E82025">
            <w:pPr>
              <w:pStyle w:val="HeadingQT2"/>
              <w:ind w:right="69"/>
            </w:pPr>
            <w:bookmarkStart w:id="1294" w:name="_Toc347824670"/>
            <w:bookmarkStart w:id="1295" w:name="_Toc233983760"/>
            <w:bookmarkStart w:id="1296" w:name="_Toc472427510"/>
            <w:bookmarkStart w:id="1297" w:name="_Toc488335292"/>
            <w:bookmarkStart w:id="1298" w:name="_Toc488365668"/>
            <w:bookmarkStart w:id="1299" w:name="_Toc533500778"/>
            <w:r w:rsidRPr="00D15281">
              <w:lastRenderedPageBreak/>
              <w:t>Fuerza mayor</w:t>
            </w:r>
            <w:bookmarkEnd w:id="1294"/>
            <w:bookmarkEnd w:id="1295"/>
            <w:bookmarkEnd w:id="1296"/>
            <w:bookmarkEnd w:id="1297"/>
            <w:bookmarkEnd w:id="1298"/>
            <w:bookmarkEnd w:id="1299"/>
          </w:p>
        </w:tc>
        <w:tc>
          <w:tcPr>
            <w:tcW w:w="6647" w:type="dxa"/>
          </w:tcPr>
          <w:p w14:paraId="3C0A5CEF" w14:textId="77777777" w:rsidR="00AA746A" w:rsidRPr="00D15281" w:rsidRDefault="00AA746A" w:rsidP="00E82025">
            <w:pPr>
              <w:pageBreakBefore/>
              <w:spacing w:after="200"/>
              <w:ind w:left="576" w:right="69" w:hanging="576"/>
              <w:rPr>
                <w:lang w:val="es-ES"/>
              </w:rPr>
            </w:pPr>
            <w:r w:rsidRPr="00D15281">
              <w:rPr>
                <w:lang w:val="es-ES"/>
              </w:rPr>
              <w:t>37.1</w:t>
            </w:r>
            <w:r w:rsidRPr="00D15281">
              <w:rPr>
                <w:lang w:val="es-ES"/>
              </w:rPr>
              <w:tab/>
              <w:t>Se entenderá por “fuerza mayor” cualquier circunstancia que esté fuera del control razonable del Contratante o el Contratista, según sea el caso, y que sea inevitable a pesar del cuidado que razonablemente tenga la parte afectada; esta definición incluirá, sin carácter limitativo, lo siguiente:</w:t>
            </w:r>
          </w:p>
          <w:p w14:paraId="749C007B" w14:textId="77777777" w:rsidR="00AA746A" w:rsidRPr="00D15281" w:rsidRDefault="00AA746A" w:rsidP="000E4A65">
            <w:pPr>
              <w:pStyle w:val="Prrafodelista"/>
              <w:pageBreakBefore/>
              <w:numPr>
                <w:ilvl w:val="0"/>
                <w:numId w:val="60"/>
              </w:numPr>
              <w:spacing w:after="200"/>
              <w:ind w:left="1168" w:right="69" w:hanging="567"/>
              <w:contextualSpacing w:val="0"/>
              <w:jc w:val="both"/>
              <w:rPr>
                <w:spacing w:val="-2"/>
                <w:lang w:val="es-ES"/>
              </w:rPr>
            </w:pPr>
            <w:r w:rsidRPr="00D15281">
              <w:rPr>
                <w:spacing w:val="-2"/>
                <w:lang w:val="es-ES"/>
              </w:rPr>
              <w:t>guerra, hostilidades u operaciones de carácter bélico (ya sea que se haya declarado o no un estado de guerra), invasión, acto del enemigo extranjero y guerra civil;</w:t>
            </w:r>
          </w:p>
          <w:p w14:paraId="1FCB6FB6" w14:textId="77777777" w:rsidR="00AA746A" w:rsidRPr="00D15281" w:rsidRDefault="00AA746A" w:rsidP="000E4A65">
            <w:pPr>
              <w:pStyle w:val="Prrafodelista"/>
              <w:pageBreakBefore/>
              <w:numPr>
                <w:ilvl w:val="0"/>
                <w:numId w:val="60"/>
              </w:numPr>
              <w:spacing w:after="200"/>
              <w:ind w:left="1168" w:right="69" w:hanging="567"/>
              <w:contextualSpacing w:val="0"/>
              <w:jc w:val="both"/>
              <w:rPr>
                <w:lang w:val="es-ES"/>
              </w:rPr>
            </w:pPr>
            <w:r w:rsidRPr="00D15281">
              <w:rPr>
                <w:lang w:val="es-ES"/>
              </w:rPr>
              <w:t>rebelión, revolución, insurrección, motín, usurpación del gobierno civil o militar, conspiración, asonada, disturbios civiles y actos terroristas;</w:t>
            </w:r>
          </w:p>
          <w:p w14:paraId="5A896ADD" w14:textId="77777777" w:rsidR="00AA746A" w:rsidRPr="00D15281" w:rsidRDefault="00AA746A" w:rsidP="000E4A65">
            <w:pPr>
              <w:pStyle w:val="Prrafodelista"/>
              <w:pageBreakBefore/>
              <w:numPr>
                <w:ilvl w:val="0"/>
                <w:numId w:val="60"/>
              </w:numPr>
              <w:spacing w:after="200"/>
              <w:ind w:left="1168" w:right="69" w:hanging="567"/>
              <w:contextualSpacing w:val="0"/>
              <w:jc w:val="both"/>
              <w:rPr>
                <w:lang w:val="es-ES"/>
              </w:rPr>
            </w:pPr>
            <w:r w:rsidRPr="00D15281">
              <w:rPr>
                <w:lang w:val="es-ES"/>
              </w:rPr>
              <w:t>confiscación, nacionalización, movilización, apropiación forzosa o requisición por un gobierno o una autoridad o gobernante de jure o de facto, o por orden suya, o cualquier otro acto u omisión de una autoridad gubernamental local, estatal o nacional</w:t>
            </w:r>
            <w:r w:rsidRPr="00D15281">
              <w:rPr>
                <w:spacing w:val="-4"/>
                <w:lang w:val="es-ES"/>
              </w:rPr>
              <w:t>;</w:t>
            </w:r>
          </w:p>
          <w:p w14:paraId="64D580A4" w14:textId="77777777" w:rsidR="00AA746A" w:rsidRPr="00D15281" w:rsidRDefault="00AA746A" w:rsidP="000E4A65">
            <w:pPr>
              <w:pStyle w:val="Prrafodelista"/>
              <w:pageBreakBefore/>
              <w:numPr>
                <w:ilvl w:val="0"/>
                <w:numId w:val="60"/>
              </w:numPr>
              <w:spacing w:after="200"/>
              <w:ind w:left="1168" w:right="69" w:hanging="567"/>
              <w:contextualSpacing w:val="0"/>
              <w:jc w:val="both"/>
              <w:rPr>
                <w:spacing w:val="-2"/>
                <w:lang w:val="es-ES"/>
              </w:rPr>
            </w:pPr>
            <w:r w:rsidRPr="00D15281">
              <w:rPr>
                <w:spacing w:val="-2"/>
                <w:lang w:val="es-ES"/>
              </w:rPr>
              <w:t xml:space="preserve">huelga, sabotaje, cierre patronal, embargo, restricción de importaciones, congestión portuaria, falta de los medios habituales de transporte público y comunicaciones, conflicto laboral, naufragio, escasez o restricción </w:t>
            </w:r>
            <w:r w:rsidRPr="00D15281">
              <w:rPr>
                <w:spacing w:val="-2"/>
                <w:lang w:val="es-ES"/>
              </w:rPr>
              <w:br/>
              <w:t>del abastecimiento de electricidad, epidemia, cuarentena y peste;</w:t>
            </w:r>
          </w:p>
          <w:p w14:paraId="6DB5040B" w14:textId="77777777" w:rsidR="00AA746A" w:rsidRPr="00D15281" w:rsidRDefault="00AA746A" w:rsidP="000E4A65">
            <w:pPr>
              <w:pStyle w:val="Prrafodelista"/>
              <w:pageBreakBefore/>
              <w:numPr>
                <w:ilvl w:val="0"/>
                <w:numId w:val="60"/>
              </w:numPr>
              <w:spacing w:after="200"/>
              <w:ind w:left="1168" w:right="69" w:hanging="567"/>
              <w:contextualSpacing w:val="0"/>
              <w:jc w:val="both"/>
              <w:rPr>
                <w:lang w:val="es-ES"/>
              </w:rPr>
            </w:pPr>
            <w:r w:rsidRPr="00D15281">
              <w:rPr>
                <w:lang w:val="es-ES"/>
              </w:rPr>
              <w:t>terremoto, deslizamiento de tierras, actividad volcánica, incendio, inundación, maremoto, tifón o ciclón, huracán, tormenta, rayos u otras inclemencias atmosféricas, ondas de choque y ondas nucleares u otros desastres naturales o físicos;</w:t>
            </w:r>
          </w:p>
          <w:p w14:paraId="54690C7C" w14:textId="77777777" w:rsidR="00AA746A" w:rsidRPr="00D15281" w:rsidRDefault="00AA746A" w:rsidP="000E4A65">
            <w:pPr>
              <w:pStyle w:val="Prrafodelista"/>
              <w:pageBreakBefore/>
              <w:numPr>
                <w:ilvl w:val="0"/>
                <w:numId w:val="60"/>
              </w:numPr>
              <w:spacing w:after="200"/>
              <w:ind w:left="1168" w:right="69" w:hanging="567"/>
              <w:contextualSpacing w:val="0"/>
              <w:jc w:val="both"/>
              <w:rPr>
                <w:lang w:val="es-ES"/>
              </w:rPr>
            </w:pPr>
            <w:r w:rsidRPr="00D15281">
              <w:rPr>
                <w:lang w:val="es-ES"/>
              </w:rPr>
              <w:t>escasez de mano de obra, materiales o servicios públicos, cuando sean causados por circunstancias que constituyen en sí fuerza mayor.</w:t>
            </w:r>
          </w:p>
          <w:p w14:paraId="5D10DFDD" w14:textId="77777777" w:rsidR="00AA746A" w:rsidRPr="00D15281" w:rsidRDefault="00AA746A" w:rsidP="00E82025">
            <w:pPr>
              <w:pageBreakBefore/>
              <w:spacing w:after="200"/>
              <w:ind w:left="576" w:right="69" w:hanging="576"/>
              <w:rPr>
                <w:spacing w:val="-2"/>
                <w:lang w:val="es-ES"/>
              </w:rPr>
            </w:pPr>
            <w:r w:rsidRPr="00D15281">
              <w:rPr>
                <w:spacing w:val="-2"/>
                <w:lang w:val="es-ES"/>
              </w:rPr>
              <w:t>37.2</w:t>
            </w:r>
            <w:r w:rsidRPr="00D15281">
              <w:rPr>
                <w:spacing w:val="-2"/>
                <w:lang w:val="es-ES"/>
              </w:rPr>
              <w:tab/>
              <w:t xml:space="preserve">Si una de las Partes sufre impedimentos, obstáculos o </w:t>
            </w:r>
            <w:r w:rsidRPr="00D15281">
              <w:rPr>
                <w:spacing w:val="-2"/>
                <w:lang w:val="es-ES"/>
              </w:rPr>
              <w:br/>
              <w:t>demoras en el cumplimiento de cualquiera de sus obligaciones en virtud del Contrato por un evento de fuerza mayor, deberá notificar por escrito a la otra Parte, dentro de los catorce (14) días de ocurrido ese evento, la ocurrencia del mismo y las circunstancias en que se produjo.</w:t>
            </w:r>
          </w:p>
          <w:p w14:paraId="6B6913EC" w14:textId="77777777" w:rsidR="00AA746A" w:rsidRPr="00D15281" w:rsidRDefault="00AA746A" w:rsidP="00E82025">
            <w:pPr>
              <w:pageBreakBefore/>
              <w:spacing w:after="200"/>
              <w:ind w:left="576" w:right="69" w:hanging="576"/>
              <w:rPr>
                <w:lang w:val="es-ES"/>
              </w:rPr>
            </w:pPr>
            <w:r w:rsidRPr="00D15281">
              <w:rPr>
                <w:lang w:val="es-ES"/>
              </w:rPr>
              <w:t>37.3</w:t>
            </w:r>
            <w:r w:rsidRPr="00D15281">
              <w:rPr>
                <w:lang w:val="es-ES"/>
              </w:rPr>
              <w:tab/>
              <w:t xml:space="preserve">La Parte que efectúe tal notificación quedará dispensada del cumplimiento o el cumplimiento puntual de sus obligaciones en virtud del Contrato durante el tiempo en que continúe el evento de fuerza mayor y en la medida en que el </w:t>
            </w:r>
            <w:r w:rsidRPr="00D15281">
              <w:rPr>
                <w:lang w:val="es-ES"/>
              </w:rPr>
              <w:lastRenderedPageBreak/>
              <w:t>cumplimiento de las obligaciones de esa parte se vea impedido, obstaculizado o demorado. El plazo de terminación de las Instalaciones se prorrogará conforme a la cláusula 40 de las CGC.</w:t>
            </w:r>
          </w:p>
          <w:p w14:paraId="392E417E" w14:textId="77777777" w:rsidR="00AA746A" w:rsidRPr="00D15281" w:rsidRDefault="00AA746A" w:rsidP="00E82025">
            <w:pPr>
              <w:pageBreakBefore/>
              <w:spacing w:after="200"/>
              <w:ind w:left="576" w:right="69" w:hanging="576"/>
              <w:rPr>
                <w:lang w:val="es-ES"/>
              </w:rPr>
            </w:pPr>
            <w:r w:rsidRPr="00D15281">
              <w:rPr>
                <w:lang w:val="es-ES"/>
              </w:rPr>
              <w:t>37.4</w:t>
            </w:r>
            <w:r w:rsidRPr="00D15281">
              <w:rPr>
                <w:lang w:val="es-ES"/>
              </w:rPr>
              <w:tab/>
              <w:t>La Parte o las Partes afectadas por el evento de fuerza mayor harán todos los esfuerzos razonables por mitigar los efectos de dicho evento sobre la ejecución del Contrato y por cumplir sus obligaciones contractuales, sin perjuicio del derecho de la otra Parte a rescindir el Contrato conforme a las cláusulas 37.6 y 38.5 de las CGC.</w:t>
            </w:r>
          </w:p>
          <w:p w14:paraId="3E9342E2" w14:textId="77777777" w:rsidR="00AA746A" w:rsidRPr="00D15281" w:rsidRDefault="00AA746A" w:rsidP="00E82025">
            <w:pPr>
              <w:pageBreakBefore/>
              <w:spacing w:after="200"/>
              <w:ind w:left="576" w:right="69" w:hanging="576"/>
              <w:rPr>
                <w:lang w:val="es-ES"/>
              </w:rPr>
            </w:pPr>
            <w:r w:rsidRPr="00D15281">
              <w:rPr>
                <w:lang w:val="es-ES"/>
              </w:rPr>
              <w:t>37.5</w:t>
            </w:r>
            <w:r w:rsidRPr="00D15281">
              <w:rPr>
                <w:lang w:val="es-ES"/>
              </w:rPr>
              <w:tab/>
              <w:t>Ninguna demora o falta de ejecución de ninguna de las Partes ocasionada por un evento de fuerza mayor:</w:t>
            </w:r>
          </w:p>
          <w:p w14:paraId="3279B636" w14:textId="77777777" w:rsidR="00AA746A" w:rsidRPr="00D15281" w:rsidRDefault="00AA746A" w:rsidP="000E4A65">
            <w:pPr>
              <w:pStyle w:val="Prrafodelista"/>
              <w:pageBreakBefore/>
              <w:numPr>
                <w:ilvl w:val="0"/>
                <w:numId w:val="61"/>
              </w:numPr>
              <w:spacing w:after="200"/>
              <w:ind w:left="1168" w:right="69" w:hanging="567"/>
              <w:contextualSpacing w:val="0"/>
              <w:jc w:val="both"/>
              <w:rPr>
                <w:lang w:val="es-ES"/>
              </w:rPr>
            </w:pPr>
            <w:r w:rsidRPr="00D15281">
              <w:rPr>
                <w:lang w:val="es-ES"/>
              </w:rPr>
              <w:t>constituirá incumplimiento o contravención del Contrato, ni</w:t>
            </w:r>
          </w:p>
          <w:p w14:paraId="025014DB" w14:textId="77777777" w:rsidR="00AA746A" w:rsidRPr="00D15281" w:rsidRDefault="00AA746A" w:rsidP="000E4A65">
            <w:pPr>
              <w:pStyle w:val="Prrafodelista"/>
              <w:pageBreakBefore/>
              <w:numPr>
                <w:ilvl w:val="0"/>
                <w:numId w:val="61"/>
              </w:numPr>
              <w:spacing w:after="200"/>
              <w:ind w:left="1168" w:right="69" w:hanging="567"/>
              <w:contextualSpacing w:val="0"/>
              <w:jc w:val="both"/>
              <w:rPr>
                <w:lang w:val="es-ES"/>
              </w:rPr>
            </w:pPr>
            <w:r w:rsidRPr="00D15281">
              <w:rPr>
                <w:lang w:val="es-ES"/>
              </w:rPr>
              <w:t>con sujeción a las cláusulas 32.2, 38.3 y 38.4 de las CGC, dará lugar a una reclamación por daños y perjuicios o por los costos o gastos adicionales ocasionados por dicho evento</w:t>
            </w:r>
          </w:p>
          <w:p w14:paraId="553CC3DD" w14:textId="77777777" w:rsidR="00AA746A" w:rsidRPr="00D15281" w:rsidRDefault="00AA746A" w:rsidP="00E82025">
            <w:pPr>
              <w:pageBreakBefore/>
              <w:spacing w:after="200"/>
              <w:ind w:left="576" w:right="69" w:hanging="576"/>
              <w:rPr>
                <w:lang w:val="es-ES"/>
              </w:rPr>
            </w:pPr>
            <w:r w:rsidRPr="00D15281">
              <w:rPr>
                <w:lang w:val="es-ES"/>
              </w:rPr>
              <w:tab/>
              <w:t>siempre que y en la medida en que tal demora o falta de ejecución sea ocasionada por un evento de fuerza mayor.</w:t>
            </w:r>
          </w:p>
          <w:p w14:paraId="1732D8DF" w14:textId="77777777" w:rsidR="00AA746A" w:rsidRPr="00D15281" w:rsidRDefault="00AA746A" w:rsidP="00E82025">
            <w:pPr>
              <w:pageBreakBefore/>
              <w:spacing w:after="200"/>
              <w:ind w:left="576" w:right="69" w:hanging="576"/>
              <w:rPr>
                <w:lang w:val="es-ES"/>
              </w:rPr>
            </w:pPr>
            <w:r w:rsidRPr="00D15281">
              <w:rPr>
                <w:lang w:val="es-ES"/>
              </w:rPr>
              <w:t>37.6</w:t>
            </w:r>
            <w:r w:rsidRPr="00D15281">
              <w:rPr>
                <w:lang w:val="es-ES"/>
              </w:rPr>
              <w:tab/>
              <w:t>Si la ejecución del Contrato se ve sustancialmente impedida, obstaculizada o demorada por un solo período de más de sesenta (60) días o un período acumulado de más de ciento veinte (120) días a causa de uno o más eventos de fuerza mayor durante la vigencia del Contrato, las Partes procurarán llegar a una solución mutuamente satisfactoria, a falta de lo cual cualquiera de ellas podrá rescindir el Contrato previa notificación a la otra Parte, sin perjuicio del derecho de cualquiera de las Partes a rescindir el Contrato conforme a la cláusula 38.5 de las CGC.</w:t>
            </w:r>
          </w:p>
          <w:p w14:paraId="14B6967E" w14:textId="77777777" w:rsidR="00AA746A" w:rsidRPr="00D15281" w:rsidRDefault="00AA746A" w:rsidP="00E82025">
            <w:pPr>
              <w:pageBreakBefore/>
              <w:spacing w:after="200"/>
              <w:ind w:left="576" w:right="69" w:hanging="576"/>
              <w:rPr>
                <w:lang w:val="es-ES"/>
              </w:rPr>
            </w:pPr>
            <w:r w:rsidRPr="00D15281">
              <w:rPr>
                <w:lang w:val="es-ES"/>
              </w:rPr>
              <w:t>37.7</w:t>
            </w:r>
            <w:r w:rsidRPr="00D15281">
              <w:rPr>
                <w:lang w:val="es-ES"/>
              </w:rPr>
              <w:tab/>
              <w:t>En caso de rescisión del Contrato de conformidad con la cláusula 37.6 precedente, los derechos y obligaciones del Contratante y del Contratista serán los especificados en las cláusulas 42.1.2 y 42.1.3 de las CGC.</w:t>
            </w:r>
          </w:p>
          <w:p w14:paraId="3BB80B15" w14:textId="77777777" w:rsidR="00AA746A" w:rsidRPr="00D15281" w:rsidRDefault="00AA746A" w:rsidP="00E82025">
            <w:pPr>
              <w:pageBreakBefore/>
              <w:spacing w:after="200"/>
              <w:ind w:left="576" w:right="69" w:hanging="576"/>
              <w:rPr>
                <w:lang w:val="es-ES"/>
              </w:rPr>
            </w:pPr>
            <w:r w:rsidRPr="00D15281">
              <w:rPr>
                <w:lang w:val="es-ES"/>
              </w:rPr>
              <w:t>37.8</w:t>
            </w:r>
            <w:r w:rsidRPr="00D15281">
              <w:rPr>
                <w:lang w:val="es-ES"/>
              </w:rPr>
              <w:tab/>
              <w:t>No obstante lo dispuesto en la cláusula 37.5 de las CGC, el supuesto de fuerza mayor no se aplicará a ninguna obligación del Contratante de efectuar pagos al Contratista de acuerdo a estas CGC.</w:t>
            </w:r>
          </w:p>
        </w:tc>
      </w:tr>
      <w:tr w:rsidR="00AA746A" w:rsidRPr="001C48D8" w14:paraId="1C645C5A" w14:textId="77777777" w:rsidTr="002F5D74">
        <w:tc>
          <w:tcPr>
            <w:tcW w:w="2552" w:type="dxa"/>
          </w:tcPr>
          <w:p w14:paraId="4856D40B" w14:textId="77777777" w:rsidR="00AA746A" w:rsidRPr="00D15281" w:rsidRDefault="00AA746A" w:rsidP="00E82025">
            <w:pPr>
              <w:pStyle w:val="HeadingQT2"/>
              <w:ind w:right="69"/>
            </w:pPr>
            <w:bookmarkStart w:id="1300" w:name="_Toc347824671"/>
            <w:bookmarkStart w:id="1301" w:name="_Toc233983761"/>
            <w:bookmarkStart w:id="1302" w:name="_Toc472427511"/>
            <w:bookmarkStart w:id="1303" w:name="_Toc488335293"/>
            <w:bookmarkStart w:id="1304" w:name="_Toc488365669"/>
            <w:bookmarkStart w:id="1305" w:name="_Toc533500779"/>
            <w:r w:rsidRPr="00D15281">
              <w:lastRenderedPageBreak/>
              <w:t>Riesgos de guerra</w:t>
            </w:r>
            <w:bookmarkEnd w:id="1300"/>
            <w:bookmarkEnd w:id="1301"/>
            <w:bookmarkEnd w:id="1302"/>
            <w:bookmarkEnd w:id="1303"/>
            <w:bookmarkEnd w:id="1304"/>
            <w:bookmarkEnd w:id="1305"/>
          </w:p>
        </w:tc>
        <w:tc>
          <w:tcPr>
            <w:tcW w:w="6647" w:type="dxa"/>
          </w:tcPr>
          <w:p w14:paraId="461175C0" w14:textId="77777777" w:rsidR="00AA746A" w:rsidRPr="00D15281" w:rsidRDefault="00AA746A" w:rsidP="00E82025">
            <w:pPr>
              <w:pageBreakBefore/>
              <w:spacing w:after="200"/>
              <w:ind w:left="576" w:right="69" w:hanging="576"/>
              <w:rPr>
                <w:spacing w:val="-4"/>
                <w:lang w:val="es-ES"/>
              </w:rPr>
            </w:pPr>
            <w:r w:rsidRPr="00D15281">
              <w:rPr>
                <w:spacing w:val="-4"/>
                <w:lang w:val="es-ES"/>
              </w:rPr>
              <w:t>38.1</w:t>
            </w:r>
            <w:r w:rsidRPr="00D15281">
              <w:rPr>
                <w:spacing w:val="-4"/>
                <w:lang w:val="es-ES"/>
              </w:rPr>
              <w:tab/>
              <w:t xml:space="preserve">Se entenderá por “riesgos de guerra” cualquiera de los eventos especificados en los párrafos (a) y (b) de la cláusula 37.1 de </w:t>
            </w:r>
            <w:r w:rsidRPr="00D15281">
              <w:rPr>
                <w:spacing w:val="-4"/>
                <w:lang w:val="es-ES"/>
              </w:rPr>
              <w:br/>
            </w:r>
            <w:r w:rsidRPr="00D15281">
              <w:rPr>
                <w:spacing w:val="-4"/>
                <w:lang w:val="es-ES"/>
              </w:rPr>
              <w:lastRenderedPageBreak/>
              <w:t xml:space="preserve">las CGC y cualquier explosión o impacto de mina, bomba, mortero, granada u otro proyectil, misil, munición </w:t>
            </w:r>
            <w:r w:rsidRPr="00D15281">
              <w:rPr>
                <w:spacing w:val="-4"/>
                <w:lang w:val="es-ES"/>
              </w:rPr>
              <w:br/>
              <w:t>o explosivo de guerra, que se produzca o exista en el país o los países donde se ubica el sitio de las Instalaciones, o cerca de él.</w:t>
            </w:r>
          </w:p>
          <w:p w14:paraId="26DF12BB" w14:textId="77777777" w:rsidR="00AA746A" w:rsidRPr="00D15281" w:rsidRDefault="00AA746A" w:rsidP="00E82025">
            <w:pPr>
              <w:pageBreakBefore/>
              <w:spacing w:after="200"/>
              <w:ind w:left="576" w:right="69" w:hanging="576"/>
              <w:rPr>
                <w:lang w:val="es-ES"/>
              </w:rPr>
            </w:pPr>
            <w:r w:rsidRPr="00D15281">
              <w:rPr>
                <w:lang w:val="es-ES"/>
              </w:rPr>
              <w:t>38.2</w:t>
            </w:r>
            <w:r w:rsidRPr="00D15281">
              <w:rPr>
                <w:lang w:val="es-ES"/>
              </w:rPr>
              <w:tab/>
              <w:t xml:space="preserve">No obstante cualquier disposición contenida en el Contrato, el Contratista no tendrá ninguna responsabilidad en </w:t>
            </w:r>
            <w:r w:rsidRPr="00D15281">
              <w:rPr>
                <w:lang w:val="es-ES"/>
              </w:rPr>
              <w:br/>
              <w:t>relación con:</w:t>
            </w:r>
          </w:p>
          <w:p w14:paraId="56DE4A74" w14:textId="77777777" w:rsidR="00AA746A" w:rsidRPr="00D15281" w:rsidRDefault="00AA746A" w:rsidP="000E4A65">
            <w:pPr>
              <w:pStyle w:val="Prrafodelista"/>
              <w:pageBreakBefore/>
              <w:numPr>
                <w:ilvl w:val="0"/>
                <w:numId w:val="62"/>
              </w:numPr>
              <w:spacing w:after="200"/>
              <w:ind w:left="1168" w:right="69" w:hanging="567"/>
              <w:contextualSpacing w:val="0"/>
              <w:jc w:val="both"/>
              <w:rPr>
                <w:lang w:val="es-ES"/>
              </w:rPr>
            </w:pPr>
            <w:r w:rsidRPr="00D15281">
              <w:rPr>
                <w:lang w:val="es-ES"/>
              </w:rPr>
              <w:t>la destrucción o daño a las Instalaciones, la planta o cualquier parte de ellos,</w:t>
            </w:r>
          </w:p>
          <w:p w14:paraId="28DB18A9" w14:textId="77777777" w:rsidR="00AA746A" w:rsidRPr="00D15281" w:rsidRDefault="00AA746A" w:rsidP="000E4A65">
            <w:pPr>
              <w:pStyle w:val="Prrafodelista"/>
              <w:pageBreakBefore/>
              <w:numPr>
                <w:ilvl w:val="0"/>
                <w:numId w:val="62"/>
              </w:numPr>
              <w:spacing w:after="200"/>
              <w:ind w:left="1168" w:right="69" w:hanging="567"/>
              <w:contextualSpacing w:val="0"/>
              <w:jc w:val="both"/>
              <w:rPr>
                <w:lang w:val="es-ES"/>
              </w:rPr>
            </w:pPr>
            <w:r w:rsidRPr="00D15281">
              <w:rPr>
                <w:lang w:val="es-ES"/>
              </w:rPr>
              <w:t>la destrucción o daño a la propiedad del Contratante o de un tercero, o</w:t>
            </w:r>
          </w:p>
          <w:p w14:paraId="784DE109" w14:textId="77777777" w:rsidR="00AA746A" w:rsidRPr="00D15281" w:rsidRDefault="00AA746A" w:rsidP="000E4A65">
            <w:pPr>
              <w:pStyle w:val="Prrafodelista"/>
              <w:pageBreakBefore/>
              <w:numPr>
                <w:ilvl w:val="0"/>
                <w:numId w:val="62"/>
              </w:numPr>
              <w:spacing w:after="200"/>
              <w:ind w:left="1168" w:right="69" w:hanging="567"/>
              <w:contextualSpacing w:val="0"/>
              <w:jc w:val="both"/>
              <w:rPr>
                <w:lang w:val="es-ES"/>
              </w:rPr>
            </w:pPr>
            <w:r w:rsidRPr="00D15281">
              <w:rPr>
                <w:lang w:val="es-ES"/>
              </w:rPr>
              <w:t>las lesiones o la pérdida de vidas</w:t>
            </w:r>
          </w:p>
          <w:p w14:paraId="5EBF07B6" w14:textId="77777777" w:rsidR="00AA746A" w:rsidRPr="00D15281" w:rsidRDefault="00AA746A" w:rsidP="00E82025">
            <w:pPr>
              <w:pageBreakBefore/>
              <w:spacing w:after="200"/>
              <w:ind w:left="576" w:right="69" w:hanging="576"/>
              <w:rPr>
                <w:lang w:val="es-ES"/>
              </w:rPr>
            </w:pPr>
            <w:r w:rsidRPr="00D15281">
              <w:rPr>
                <w:lang w:val="es-ES"/>
              </w:rPr>
              <w:tab/>
              <w:t>si dicha destrucción, daño, lesión o pérdida de vidas es ocasionada por riesgos de guerra. El Contratante eximirá de toda responsabilidad al Contratista frente a cualquier demanda, exigencia de responsabilidades, acción judicial, juicio, daño, costo, cargo o gasto resultante de dichos riesgos o vinculado con ellos.</w:t>
            </w:r>
          </w:p>
          <w:p w14:paraId="6197AB41" w14:textId="77777777" w:rsidR="00AA746A" w:rsidRPr="00D15281" w:rsidRDefault="00AA746A" w:rsidP="00E82025">
            <w:pPr>
              <w:pageBreakBefore/>
              <w:spacing w:after="200"/>
              <w:ind w:left="576" w:right="69" w:hanging="576"/>
              <w:rPr>
                <w:lang w:val="es-ES"/>
              </w:rPr>
            </w:pPr>
            <w:r w:rsidRPr="00D15281">
              <w:rPr>
                <w:lang w:val="es-ES"/>
              </w:rPr>
              <w:t>38.3</w:t>
            </w:r>
            <w:r w:rsidRPr="00D15281">
              <w:rPr>
                <w:lang w:val="es-ES"/>
              </w:rPr>
              <w:tab/>
              <w:t>Si las Instalaciones o la planta o los equipos del Contratista u otros bienes del Contratista utilizados o destinados a ser utilizados para los fines de las Instalaciones quedan destruidos o sufren daños ocasionados por riesgos de guerra, el Contratante pagará al Contratista por:</w:t>
            </w:r>
          </w:p>
          <w:p w14:paraId="1291CA29" w14:textId="77777777" w:rsidR="00AA746A" w:rsidRPr="00D15281" w:rsidRDefault="00AA746A" w:rsidP="000E4A65">
            <w:pPr>
              <w:pStyle w:val="Prrafodelista"/>
              <w:pageBreakBefore/>
              <w:numPr>
                <w:ilvl w:val="0"/>
                <w:numId w:val="63"/>
              </w:numPr>
              <w:spacing w:after="200"/>
              <w:ind w:left="1168" w:right="69" w:hanging="567"/>
              <w:contextualSpacing w:val="0"/>
              <w:jc w:val="both"/>
              <w:rPr>
                <w:lang w:val="es-ES"/>
              </w:rPr>
            </w:pPr>
            <w:r w:rsidRPr="00D15281">
              <w:rPr>
                <w:lang w:val="es-ES"/>
              </w:rPr>
              <w:t>cualquier parte de las Instalaciones o de la planta así destruida o dañada, en la medida en que no haya sido ya pagada por el Contratante</w:t>
            </w:r>
          </w:p>
          <w:p w14:paraId="7E054FCC" w14:textId="77777777" w:rsidR="00AA746A" w:rsidRPr="00D15281" w:rsidRDefault="00AA746A" w:rsidP="00E82025">
            <w:pPr>
              <w:pageBreakBefore/>
              <w:spacing w:after="200"/>
              <w:ind w:left="1152" w:right="69" w:hanging="576"/>
              <w:rPr>
                <w:lang w:val="es-ES"/>
              </w:rPr>
            </w:pPr>
            <w:r w:rsidRPr="00D15281">
              <w:rPr>
                <w:lang w:val="es-ES"/>
              </w:rPr>
              <w:tab/>
              <w:t>y en la medida en que lo requiera el Contratante y sea necesario para la terminación de las Instalaciones,</w:t>
            </w:r>
          </w:p>
          <w:p w14:paraId="2CD33B33" w14:textId="77777777" w:rsidR="00AA746A" w:rsidRPr="00D15281" w:rsidRDefault="00AA746A" w:rsidP="000E4A65">
            <w:pPr>
              <w:pStyle w:val="Prrafodelista"/>
              <w:pageBreakBefore/>
              <w:numPr>
                <w:ilvl w:val="0"/>
                <w:numId w:val="63"/>
              </w:numPr>
              <w:spacing w:after="200"/>
              <w:ind w:left="1168" w:right="69" w:hanging="567"/>
              <w:contextualSpacing w:val="0"/>
              <w:jc w:val="both"/>
              <w:rPr>
                <w:lang w:val="es-ES"/>
              </w:rPr>
            </w:pPr>
            <w:r w:rsidRPr="00D15281">
              <w:rPr>
                <w:lang w:val="es-ES"/>
              </w:rPr>
              <w:t>el reemplazo o la reparación de los equipos del Contratista o de otros bienes del Contratista así destruidos o dañados,</w:t>
            </w:r>
          </w:p>
          <w:p w14:paraId="3E92D132" w14:textId="77777777" w:rsidR="00AA746A" w:rsidRPr="00D15281" w:rsidRDefault="00AA746A" w:rsidP="000E4A65">
            <w:pPr>
              <w:pStyle w:val="Prrafodelista"/>
              <w:pageBreakBefore/>
              <w:numPr>
                <w:ilvl w:val="0"/>
                <w:numId w:val="63"/>
              </w:numPr>
              <w:spacing w:after="200"/>
              <w:ind w:left="1168" w:right="69" w:hanging="567"/>
              <w:contextualSpacing w:val="0"/>
              <w:jc w:val="both"/>
              <w:rPr>
                <w:lang w:val="es-ES"/>
              </w:rPr>
            </w:pPr>
            <w:r w:rsidRPr="00D15281">
              <w:rPr>
                <w:lang w:val="es-ES"/>
              </w:rPr>
              <w:t xml:space="preserve">el reemplazo o la reparación de cualquier destrucción </w:t>
            </w:r>
            <w:r w:rsidRPr="00D15281">
              <w:rPr>
                <w:lang w:val="es-ES"/>
              </w:rPr>
              <w:br/>
              <w:t>o daño a las Instalaciones o la planta o cualquier parte de ellas.</w:t>
            </w:r>
          </w:p>
          <w:p w14:paraId="21703173" w14:textId="77777777" w:rsidR="00AA746A" w:rsidRPr="00D15281" w:rsidRDefault="00AA746A" w:rsidP="00E82025">
            <w:pPr>
              <w:pageBreakBefore/>
              <w:spacing w:after="200"/>
              <w:ind w:left="576" w:right="69" w:hanging="576"/>
              <w:rPr>
                <w:lang w:val="es-ES"/>
              </w:rPr>
            </w:pPr>
            <w:r w:rsidRPr="00D15281">
              <w:rPr>
                <w:lang w:val="es-ES"/>
              </w:rPr>
              <w:tab/>
              <w:t xml:space="preserve">Si el Contratante no exige que el Contratista reemplace o repare la destrucción o daño a las Instalaciones, el Contratante pedirá una modificación de conformidad con la cláusula 39 de las CGC, por la cual se excluirá el </w:t>
            </w:r>
            <w:r w:rsidRPr="00D15281">
              <w:rPr>
                <w:lang w:val="es-ES"/>
              </w:rPr>
              <w:lastRenderedPageBreak/>
              <w:t>cumplimiento de la parte de las Instalaciones así destruidas o dañadas o, cuando la pérdida, destrucción o daño afecte a una parte considerable de las Instalaciones, rescindirá el Contrato conforme a la cláusula 42.1 de las CGC.</w:t>
            </w:r>
          </w:p>
          <w:p w14:paraId="6825CAC9" w14:textId="77777777" w:rsidR="00AA746A" w:rsidRPr="00D15281" w:rsidRDefault="00AA746A" w:rsidP="00E82025">
            <w:pPr>
              <w:pageBreakBefore/>
              <w:spacing w:after="200"/>
              <w:ind w:left="576" w:right="69" w:hanging="576"/>
              <w:rPr>
                <w:spacing w:val="-2"/>
                <w:lang w:val="es-ES"/>
              </w:rPr>
            </w:pPr>
            <w:r w:rsidRPr="00D15281">
              <w:rPr>
                <w:spacing w:val="-2"/>
                <w:lang w:val="es-ES"/>
              </w:rPr>
              <w:tab/>
              <w:t>Si el Contratante exige que el Contratista reemplace o repare la destrucción o daño a las Instalaciones, el plazo para la terminación de las Instalaciones se prorrogará de conformidad con la cláusula 40 de las CGC.</w:t>
            </w:r>
          </w:p>
          <w:p w14:paraId="0CE18233" w14:textId="77777777" w:rsidR="00AA746A" w:rsidRPr="00D15281" w:rsidRDefault="00AA746A" w:rsidP="00E82025">
            <w:pPr>
              <w:pageBreakBefore/>
              <w:spacing w:after="200"/>
              <w:ind w:left="576" w:right="69" w:hanging="576"/>
              <w:rPr>
                <w:lang w:val="es-ES"/>
              </w:rPr>
            </w:pPr>
            <w:r w:rsidRPr="00D15281">
              <w:rPr>
                <w:lang w:val="es-ES"/>
              </w:rPr>
              <w:t>38.4</w:t>
            </w:r>
            <w:r w:rsidRPr="00D15281">
              <w:rPr>
                <w:lang w:val="es-ES"/>
              </w:rPr>
              <w:tab/>
              <w:t xml:space="preserve">No obstante cualquier disposición contenida en el Contrato, el Contratante pagará al Contratista todos los costos incrementados o accesorios de la ejecución del Contrato que sean en algún modo atribuibles, consiguientes o resultantes de riesgos de guerra o que guarden cualquier tipo de relación con riesgos de guerra, a condición de que, lo antes posible, </w:t>
            </w:r>
            <w:r w:rsidRPr="00D15281">
              <w:rPr>
                <w:lang w:val="es-ES"/>
              </w:rPr>
              <w:br/>
              <w:t>el Contratista notifique esos costos incrementados por escrito al Contratante.</w:t>
            </w:r>
          </w:p>
          <w:p w14:paraId="424C97B3" w14:textId="77777777" w:rsidR="00AA746A" w:rsidRPr="00D15281" w:rsidRDefault="00AA746A" w:rsidP="00E82025">
            <w:pPr>
              <w:pageBreakBefore/>
              <w:spacing w:after="200"/>
              <w:ind w:left="576" w:right="69" w:hanging="576"/>
              <w:rPr>
                <w:spacing w:val="-2"/>
                <w:lang w:val="es-ES"/>
              </w:rPr>
            </w:pPr>
            <w:r w:rsidRPr="00D15281">
              <w:rPr>
                <w:spacing w:val="-2"/>
                <w:lang w:val="es-ES"/>
              </w:rPr>
              <w:t>38.5</w:t>
            </w:r>
            <w:r w:rsidRPr="00D15281">
              <w:rPr>
                <w:spacing w:val="-2"/>
                <w:lang w:val="es-ES"/>
              </w:rPr>
              <w:tab/>
              <w:t>Si durante el cumplimiento del Contrato se producen riesgos de guerra que afecten en el aspecto financiero o en otro aspecto importante a la ejecución del Contrato por el Contratista, este hará todos los esfuerzos razonables por ejecutar el Contrato teniendo debidamente en cuenta la seguridad de su personal y el personal de sus Subcontratistas empleado en los trabajos en las Instalaciones; sin embargo, si la ejecución de los trabajos en las Instalaciones resulta imposible o se ve sustancialmente impedida por un solo período de más de sesenta (60) días o un período acumulado de más de ciento veinte (120) días a causa de riesgos de guerra, las Partes tratarán de llegar a una solución mutuamente satisfactoria, a falta de lo cual cualquiera de ellas podrá rescindir el Contrato mediante notificación a la otra Parte.</w:t>
            </w:r>
          </w:p>
          <w:p w14:paraId="0F647836" w14:textId="77777777" w:rsidR="00AA746A" w:rsidRPr="00D15281" w:rsidRDefault="00AA746A" w:rsidP="00E82025">
            <w:pPr>
              <w:pageBreakBefore/>
              <w:spacing w:after="200"/>
              <w:ind w:left="576" w:right="69" w:hanging="576"/>
              <w:rPr>
                <w:lang w:val="es-ES"/>
              </w:rPr>
            </w:pPr>
            <w:r w:rsidRPr="00D15281">
              <w:rPr>
                <w:lang w:val="es-ES"/>
              </w:rPr>
              <w:t>38.6</w:t>
            </w:r>
            <w:r w:rsidRPr="00D15281">
              <w:rPr>
                <w:lang w:val="es-ES"/>
              </w:rPr>
              <w:tab/>
              <w:t xml:space="preserve">En caso de rescisión de conformidad con las cláusulas 38.3 o 38.5 de las CGC, los derechos y obligaciones del Contratante y del Contratista se especificarán en las cláusulas 42.1.2 y 42.1.3 de las CGC. </w:t>
            </w:r>
          </w:p>
        </w:tc>
      </w:tr>
    </w:tbl>
    <w:p w14:paraId="5137AD07" w14:textId="77777777" w:rsidR="00AA746A" w:rsidRPr="00D15281" w:rsidRDefault="00AA746A" w:rsidP="00E82025">
      <w:pPr>
        <w:pStyle w:val="Ttulo5"/>
        <w:ind w:right="69"/>
        <w:rPr>
          <w:lang w:val="es-ES"/>
        </w:rPr>
      </w:pPr>
      <w:bookmarkStart w:id="1306" w:name="_Toc347824672"/>
      <w:bookmarkStart w:id="1307" w:name="_Toc139095001"/>
      <w:bookmarkStart w:id="1308" w:name="_Toc233983762"/>
      <w:bookmarkStart w:id="1309" w:name="_Toc472427512"/>
      <w:bookmarkStart w:id="1310" w:name="_Toc488335294"/>
      <w:bookmarkStart w:id="1311" w:name="_Toc488365670"/>
      <w:bookmarkStart w:id="1312" w:name="_Toc533500780"/>
      <w:bookmarkStart w:id="1313" w:name="_Toc19778546"/>
      <w:r w:rsidRPr="00D15281">
        <w:rPr>
          <w:lang w:val="es-ES"/>
        </w:rPr>
        <w:lastRenderedPageBreak/>
        <w:t>H.</w:t>
      </w:r>
      <w:r w:rsidRPr="00D15281">
        <w:rPr>
          <w:lang w:val="es-ES"/>
        </w:rPr>
        <w:tab/>
        <w:t>Modificación de los elementos del Contrato</w:t>
      </w:r>
      <w:bookmarkEnd w:id="1306"/>
      <w:bookmarkEnd w:id="1307"/>
      <w:bookmarkEnd w:id="1308"/>
      <w:bookmarkEnd w:id="1309"/>
      <w:bookmarkEnd w:id="1310"/>
      <w:bookmarkEnd w:id="1311"/>
      <w:bookmarkEnd w:id="1312"/>
      <w:bookmarkEnd w:id="1313"/>
    </w:p>
    <w:tbl>
      <w:tblPr>
        <w:tblW w:w="0" w:type="auto"/>
        <w:tblInd w:w="108" w:type="dxa"/>
        <w:tblLayout w:type="fixed"/>
        <w:tblLook w:val="0000" w:firstRow="0" w:lastRow="0" w:firstColumn="0" w:lastColumn="0" w:noHBand="0" w:noVBand="0"/>
      </w:tblPr>
      <w:tblGrid>
        <w:gridCol w:w="2410"/>
        <w:gridCol w:w="6626"/>
      </w:tblGrid>
      <w:tr w:rsidR="00AA746A" w:rsidRPr="001C48D8" w14:paraId="614B03AF" w14:textId="77777777" w:rsidTr="003728A9">
        <w:tc>
          <w:tcPr>
            <w:tcW w:w="2410" w:type="dxa"/>
          </w:tcPr>
          <w:p w14:paraId="5FF5D88E" w14:textId="77777777" w:rsidR="00AA746A" w:rsidRPr="00D15281" w:rsidRDefault="00AA746A" w:rsidP="00E82025">
            <w:pPr>
              <w:pStyle w:val="HeadingQT2"/>
              <w:ind w:right="69"/>
            </w:pPr>
            <w:bookmarkStart w:id="1314" w:name="_Toc347824673"/>
            <w:bookmarkStart w:id="1315" w:name="_Toc139095002"/>
            <w:bookmarkStart w:id="1316" w:name="_Toc233983763"/>
            <w:bookmarkStart w:id="1317" w:name="_Toc472427513"/>
            <w:bookmarkStart w:id="1318" w:name="_Toc488335295"/>
            <w:bookmarkStart w:id="1319" w:name="_Toc488365671"/>
            <w:bookmarkStart w:id="1320" w:name="_Toc533500781"/>
            <w:r w:rsidRPr="00D15281">
              <w:t>Modificación de las Instalaciones</w:t>
            </w:r>
            <w:bookmarkEnd w:id="1314"/>
            <w:bookmarkEnd w:id="1315"/>
            <w:bookmarkEnd w:id="1316"/>
            <w:bookmarkEnd w:id="1317"/>
            <w:bookmarkEnd w:id="1318"/>
            <w:bookmarkEnd w:id="1319"/>
            <w:bookmarkEnd w:id="1320"/>
          </w:p>
        </w:tc>
        <w:tc>
          <w:tcPr>
            <w:tcW w:w="6626" w:type="dxa"/>
          </w:tcPr>
          <w:p w14:paraId="7581B8D1" w14:textId="77777777" w:rsidR="00AA746A" w:rsidRPr="00D15281" w:rsidRDefault="00AA746A" w:rsidP="00E82025">
            <w:pPr>
              <w:spacing w:after="180"/>
              <w:ind w:left="576" w:right="69" w:hanging="576"/>
              <w:rPr>
                <w:lang w:val="es-ES"/>
              </w:rPr>
            </w:pPr>
            <w:r w:rsidRPr="00D15281">
              <w:rPr>
                <w:lang w:val="es-ES"/>
              </w:rPr>
              <w:t>39.1</w:t>
            </w:r>
            <w:r w:rsidRPr="00D15281">
              <w:rPr>
                <w:lang w:val="es-ES"/>
              </w:rPr>
              <w:tab/>
            </w:r>
            <w:r w:rsidRPr="00D15281">
              <w:rPr>
                <w:u w:val="single"/>
                <w:lang w:val="es-ES"/>
              </w:rPr>
              <w:t>Introducción de una modificación</w:t>
            </w:r>
          </w:p>
          <w:p w14:paraId="0C9C2616" w14:textId="77777777" w:rsidR="00AA746A" w:rsidRPr="00D15281" w:rsidRDefault="00AA746A" w:rsidP="00E82025">
            <w:pPr>
              <w:spacing w:after="180"/>
              <w:ind w:left="1264" w:right="69" w:hanging="686"/>
              <w:rPr>
                <w:spacing w:val="-2"/>
                <w:lang w:val="es-ES"/>
              </w:rPr>
            </w:pPr>
            <w:r w:rsidRPr="00D15281">
              <w:rPr>
                <w:spacing w:val="-2"/>
                <w:lang w:val="es-ES"/>
              </w:rPr>
              <w:t>39.1.1</w:t>
            </w:r>
            <w:r w:rsidRPr="00D15281">
              <w:rPr>
                <w:spacing w:val="-2"/>
                <w:lang w:val="es-ES"/>
              </w:rPr>
              <w:tab/>
              <w:t xml:space="preserve">Con sujeción a las cláusulas 39.2.5 y 39.2.7 de las CGC, el Contratante tendrá derecho a proponer y posteriormente a requerir que el Gerente de Proyecto ordene ocasionalmente al Contratista que haga durante el cumplimiento del Contrato cualquier modificación, cambio, adición o supresión en las Instalaciones </w:t>
            </w:r>
            <w:r w:rsidRPr="00D15281">
              <w:rPr>
                <w:spacing w:val="-2"/>
                <w:lang w:val="es-ES"/>
              </w:rPr>
              <w:br/>
            </w:r>
            <w:r w:rsidRPr="00D15281">
              <w:rPr>
                <w:spacing w:val="-2"/>
                <w:lang w:val="es-ES"/>
              </w:rPr>
              <w:lastRenderedPageBreak/>
              <w:t>(en adelante denominada “modificación”), siempre que esa modificación se inscriba dentro del alcance general de las Instalaciones y no constituya un trabajo no relacionado, y que sea técnicamente viable, teniendo en cuenta el estado de adelanto de las Instalaciones y la compatibilidad técnica de la modificación prevista con la naturaleza de las Instalaciones según se especifica en el Contrato.</w:t>
            </w:r>
          </w:p>
          <w:p w14:paraId="5D6DCCB8" w14:textId="77777777" w:rsidR="00AA746A" w:rsidRPr="00D15281" w:rsidRDefault="00AA746A" w:rsidP="00E82025">
            <w:pPr>
              <w:spacing w:after="180"/>
              <w:ind w:left="1264" w:right="69" w:hanging="686"/>
              <w:rPr>
                <w:lang w:val="es-ES"/>
              </w:rPr>
            </w:pPr>
            <w:r w:rsidRPr="00D15281">
              <w:rPr>
                <w:lang w:val="es-ES"/>
              </w:rPr>
              <w:t>39.1.2</w:t>
            </w:r>
            <w:r w:rsidRPr="00D15281">
              <w:rPr>
                <w:lang w:val="es-ES"/>
              </w:rPr>
              <w:tab/>
              <w:t>Ingeniería de valor: El Contratista podrá preparar una propuesta de ingeniería de valor en cualquier momento durante la ejecución del Contrato, y los gastos incurridos en tal preparación correrán por su cuenta. La propuesta de ingeniería de valor deberá incluir, como mínimo, lo siguiente:</w:t>
            </w:r>
          </w:p>
          <w:p w14:paraId="5853878F" w14:textId="77777777" w:rsidR="00AA746A" w:rsidRPr="00D15281" w:rsidRDefault="00AA746A" w:rsidP="000E4A65">
            <w:pPr>
              <w:pStyle w:val="Prrafodelista"/>
              <w:numPr>
                <w:ilvl w:val="0"/>
                <w:numId w:val="94"/>
              </w:numPr>
              <w:spacing w:after="180"/>
              <w:ind w:left="1735" w:right="69" w:hanging="471"/>
              <w:contextualSpacing w:val="0"/>
              <w:jc w:val="both"/>
              <w:rPr>
                <w:lang w:val="es-ES"/>
              </w:rPr>
            </w:pPr>
            <w:r w:rsidRPr="00D15281">
              <w:rPr>
                <w:lang w:val="es-ES"/>
              </w:rPr>
              <w:t xml:space="preserve">el/los cambio/s propuesto/s, y una descripción </w:t>
            </w:r>
            <w:r w:rsidRPr="00D15281">
              <w:rPr>
                <w:lang w:val="es-ES"/>
              </w:rPr>
              <w:br/>
              <w:t>de la diferencia respecto de los requisitos contractuales existentes;</w:t>
            </w:r>
          </w:p>
          <w:p w14:paraId="17845530" w14:textId="77777777" w:rsidR="00AA746A" w:rsidRPr="00D15281" w:rsidRDefault="00AA746A" w:rsidP="000E4A65">
            <w:pPr>
              <w:pStyle w:val="Prrafodelista"/>
              <w:numPr>
                <w:ilvl w:val="0"/>
                <w:numId w:val="94"/>
              </w:numPr>
              <w:spacing w:after="180"/>
              <w:ind w:left="1735" w:right="69" w:hanging="471"/>
              <w:contextualSpacing w:val="0"/>
              <w:jc w:val="both"/>
              <w:rPr>
                <w:lang w:val="es-ES"/>
              </w:rPr>
            </w:pPr>
            <w:r w:rsidRPr="00D15281">
              <w:rPr>
                <w:lang w:val="es-ES"/>
              </w:rPr>
              <w:t xml:space="preserve">un análisis exhaustivo de costos/beneficios del/los cambio/s propuesto/s, incluida una descripción y una estimación de los costos (que incluya los costos durante la vida útil) en los que el Contratante pueda incurrir durante la implementación de la propuesta de ingeniería </w:t>
            </w:r>
            <w:r w:rsidRPr="00D15281">
              <w:rPr>
                <w:lang w:val="es-ES"/>
              </w:rPr>
              <w:br/>
              <w:t>de valor;</w:t>
            </w:r>
          </w:p>
          <w:p w14:paraId="4AC4DCEA" w14:textId="77777777" w:rsidR="00AA746A" w:rsidRPr="00D15281" w:rsidRDefault="00AA746A" w:rsidP="000E4A65">
            <w:pPr>
              <w:pStyle w:val="Prrafodelista"/>
              <w:numPr>
                <w:ilvl w:val="0"/>
                <w:numId w:val="94"/>
              </w:numPr>
              <w:spacing w:after="180"/>
              <w:ind w:left="1735" w:right="69" w:hanging="471"/>
              <w:contextualSpacing w:val="0"/>
              <w:jc w:val="both"/>
              <w:rPr>
                <w:lang w:val="es-ES"/>
              </w:rPr>
            </w:pPr>
            <w:r w:rsidRPr="00D15281">
              <w:rPr>
                <w:lang w:val="es-ES"/>
              </w:rPr>
              <w:t>una descripción de todo efecto del cambio en el rendimiento y la funcionalidad.</w:t>
            </w:r>
          </w:p>
          <w:p w14:paraId="7D5BEBF9" w14:textId="77777777" w:rsidR="00AA746A" w:rsidRPr="00D15281" w:rsidRDefault="00AA746A" w:rsidP="00E82025">
            <w:pPr>
              <w:spacing w:after="180"/>
              <w:ind w:left="1242" w:right="69"/>
              <w:rPr>
                <w:lang w:val="es-ES"/>
              </w:rPr>
            </w:pPr>
            <w:r w:rsidRPr="00D15281">
              <w:rPr>
                <w:lang w:val="es-ES"/>
              </w:rPr>
              <w:t>El Contratante podrá aceptar la propuesta de ingeniería de valor si en esta se demuestran beneficios que permitan:</w:t>
            </w:r>
          </w:p>
          <w:p w14:paraId="4A78B009" w14:textId="77777777" w:rsidR="00AA746A" w:rsidRPr="00D15281" w:rsidRDefault="00AA746A" w:rsidP="000E4A65">
            <w:pPr>
              <w:pStyle w:val="Prrafodelista"/>
              <w:numPr>
                <w:ilvl w:val="0"/>
                <w:numId w:val="64"/>
              </w:numPr>
              <w:spacing w:after="180"/>
              <w:ind w:left="1735" w:right="69" w:hanging="471"/>
              <w:contextualSpacing w:val="0"/>
              <w:jc w:val="both"/>
              <w:rPr>
                <w:lang w:val="es-ES"/>
              </w:rPr>
            </w:pPr>
            <w:r w:rsidRPr="00D15281">
              <w:rPr>
                <w:lang w:val="es-ES"/>
              </w:rPr>
              <w:t>acelerar el período de entrega;</w:t>
            </w:r>
          </w:p>
          <w:p w14:paraId="1306176C" w14:textId="77777777" w:rsidR="00AA746A" w:rsidRPr="00D15281" w:rsidRDefault="00AA746A" w:rsidP="000E4A65">
            <w:pPr>
              <w:pStyle w:val="Prrafodelista"/>
              <w:numPr>
                <w:ilvl w:val="0"/>
                <w:numId w:val="64"/>
              </w:numPr>
              <w:spacing w:after="180"/>
              <w:ind w:left="1735" w:right="69" w:hanging="471"/>
              <w:contextualSpacing w:val="0"/>
              <w:jc w:val="both"/>
              <w:rPr>
                <w:lang w:val="es-ES"/>
              </w:rPr>
            </w:pPr>
            <w:r w:rsidRPr="00D15281">
              <w:rPr>
                <w:lang w:val="es-ES"/>
              </w:rPr>
              <w:t>reducir el Precio del Contrato o los costos durante la vida útil para el Contratante;</w:t>
            </w:r>
          </w:p>
          <w:p w14:paraId="6BBD4F04" w14:textId="77777777" w:rsidR="00AA746A" w:rsidRPr="00D15281" w:rsidRDefault="00AA746A" w:rsidP="000E4A65">
            <w:pPr>
              <w:pStyle w:val="Prrafodelista"/>
              <w:numPr>
                <w:ilvl w:val="0"/>
                <w:numId w:val="64"/>
              </w:numPr>
              <w:spacing w:after="180"/>
              <w:ind w:left="1735" w:right="69" w:hanging="471"/>
              <w:contextualSpacing w:val="0"/>
              <w:jc w:val="both"/>
              <w:rPr>
                <w:lang w:val="es-ES"/>
              </w:rPr>
            </w:pPr>
            <w:r w:rsidRPr="00D15281">
              <w:rPr>
                <w:lang w:val="es-ES"/>
              </w:rPr>
              <w:t>mejorar la calidad, eficiencia, seguridad o sostenibilidad de las Instalaciones;</w:t>
            </w:r>
          </w:p>
          <w:p w14:paraId="588D42EA" w14:textId="77777777" w:rsidR="00AA746A" w:rsidRPr="00D15281" w:rsidRDefault="00AA746A" w:rsidP="000E4A65">
            <w:pPr>
              <w:pStyle w:val="Prrafodelista"/>
              <w:numPr>
                <w:ilvl w:val="0"/>
                <w:numId w:val="64"/>
              </w:numPr>
              <w:spacing w:after="180"/>
              <w:ind w:left="1735" w:right="69" w:hanging="471"/>
              <w:contextualSpacing w:val="0"/>
              <w:jc w:val="both"/>
              <w:rPr>
                <w:lang w:val="es-ES"/>
              </w:rPr>
            </w:pPr>
            <w:r w:rsidRPr="00D15281">
              <w:rPr>
                <w:lang w:val="es-ES"/>
              </w:rPr>
              <w:t xml:space="preserve">aportar cualquier otro beneficio al Contratante, </w:t>
            </w:r>
          </w:p>
          <w:p w14:paraId="3E4CEB97" w14:textId="77777777" w:rsidR="00AA746A" w:rsidRPr="00D15281" w:rsidRDefault="00AA746A" w:rsidP="00E82025">
            <w:pPr>
              <w:spacing w:after="200"/>
              <w:ind w:left="1264" w:right="69"/>
              <w:rPr>
                <w:lang w:val="es-ES"/>
              </w:rPr>
            </w:pPr>
            <w:r w:rsidRPr="00D15281">
              <w:rPr>
                <w:lang w:val="es-ES"/>
              </w:rPr>
              <w:t xml:space="preserve">sin poner en riesgo las funciones necesarias de </w:t>
            </w:r>
            <w:r w:rsidRPr="00D15281">
              <w:rPr>
                <w:lang w:val="es-ES"/>
              </w:rPr>
              <w:br/>
              <w:t>las Instalaciones.</w:t>
            </w:r>
          </w:p>
          <w:p w14:paraId="27F6DEDE" w14:textId="77777777" w:rsidR="00AA746A" w:rsidRPr="00D15281" w:rsidRDefault="00AA746A" w:rsidP="00E82025">
            <w:pPr>
              <w:tabs>
                <w:tab w:val="left" w:pos="1242"/>
              </w:tabs>
              <w:spacing w:after="200"/>
              <w:ind w:left="1242" w:right="69"/>
              <w:rPr>
                <w:lang w:val="es-ES"/>
              </w:rPr>
            </w:pPr>
            <w:r w:rsidRPr="00D15281">
              <w:rPr>
                <w:lang w:val="es-ES"/>
              </w:rPr>
              <w:lastRenderedPageBreak/>
              <w:t>Si el Contratante aprueba la propuesta de ingeniería de valor y su implementación tiene como resultado:</w:t>
            </w:r>
          </w:p>
          <w:p w14:paraId="44D0AA6A" w14:textId="77777777" w:rsidR="00AA746A" w:rsidRPr="00D15281" w:rsidRDefault="00AA746A" w:rsidP="000E4A65">
            <w:pPr>
              <w:pStyle w:val="Prrafodelista"/>
              <w:numPr>
                <w:ilvl w:val="0"/>
                <w:numId w:val="65"/>
              </w:numPr>
              <w:spacing w:after="200"/>
              <w:ind w:left="1735" w:right="69" w:hanging="493"/>
              <w:contextualSpacing w:val="0"/>
              <w:jc w:val="both"/>
              <w:rPr>
                <w:lang w:val="es-ES"/>
              </w:rPr>
            </w:pPr>
            <w:r w:rsidRPr="00D15281">
              <w:rPr>
                <w:lang w:val="es-ES"/>
              </w:rPr>
              <w:t>una reducción en el Precio del Contrato, el monto que se ha de pagar al Contratista será equivalente al porcentaje indicado en las condiciones especiales de la reducción del Precio del Contrato.</w:t>
            </w:r>
          </w:p>
          <w:p w14:paraId="14266E17" w14:textId="77777777" w:rsidR="00AA746A" w:rsidRPr="00D15281" w:rsidRDefault="00AA746A" w:rsidP="000E4A65">
            <w:pPr>
              <w:pStyle w:val="Prrafodelista"/>
              <w:numPr>
                <w:ilvl w:val="0"/>
                <w:numId w:val="65"/>
              </w:numPr>
              <w:spacing w:after="200"/>
              <w:ind w:left="1735" w:right="69" w:hanging="493"/>
              <w:contextualSpacing w:val="0"/>
              <w:jc w:val="both"/>
              <w:rPr>
                <w:lang w:val="es-ES"/>
              </w:rPr>
            </w:pPr>
            <w:r w:rsidRPr="00D15281">
              <w:rPr>
                <w:lang w:val="es-ES"/>
              </w:rPr>
              <w:t xml:space="preserve">un aumento en el Precio del Contrato, pero conlleva una reducción de los costos durante la vida útil debido a cualquiera de los beneficios descritos en los incisos (a) a (d) de arriba, el monto que se ha de pagar al Contratante será equivalente al aumento total en el Precio </w:t>
            </w:r>
            <w:r w:rsidRPr="00D15281">
              <w:rPr>
                <w:lang w:val="es-ES"/>
              </w:rPr>
              <w:br/>
              <w:t>del Contrato.</w:t>
            </w:r>
          </w:p>
          <w:p w14:paraId="215A2A12" w14:textId="77777777" w:rsidR="00AA746A" w:rsidRPr="00D15281" w:rsidRDefault="00AA746A" w:rsidP="00E82025">
            <w:pPr>
              <w:spacing w:after="200"/>
              <w:ind w:left="1264" w:right="69" w:hanging="686"/>
              <w:rPr>
                <w:lang w:val="es-ES"/>
              </w:rPr>
            </w:pPr>
            <w:r w:rsidRPr="00D15281">
              <w:rPr>
                <w:lang w:val="es-ES"/>
              </w:rPr>
              <w:t>39.1.3</w:t>
            </w:r>
            <w:r w:rsidRPr="00D15281">
              <w:rPr>
                <w:lang w:val="es-ES"/>
              </w:rPr>
              <w:tab/>
              <w:t>No obstante lo dispuesto en las cláusulas 39.1.1 y 39.1.2 de las CGC, ningún cambio que resulte necesario a causa de un incumplimiento por el Contratista de sus obligaciones contractuales se considerará como una modificación, y ese cambio no dará lugar a ningún ajuste del precio del Contrato ni del plazo de terminación de las Instalaciones.</w:t>
            </w:r>
          </w:p>
          <w:p w14:paraId="1B0CB37B" w14:textId="77777777" w:rsidR="00AA746A" w:rsidRPr="00D15281" w:rsidRDefault="00AA746A" w:rsidP="00E82025">
            <w:pPr>
              <w:spacing w:after="200"/>
              <w:ind w:left="1264" w:right="69" w:hanging="686"/>
              <w:rPr>
                <w:spacing w:val="-4"/>
                <w:lang w:val="es-ES"/>
              </w:rPr>
            </w:pPr>
            <w:r w:rsidRPr="00D15281">
              <w:rPr>
                <w:spacing w:val="-4"/>
                <w:lang w:val="es-ES"/>
              </w:rPr>
              <w:t>39.1.4</w:t>
            </w:r>
            <w:r w:rsidRPr="00D15281">
              <w:rPr>
                <w:spacing w:val="-4"/>
                <w:lang w:val="es-ES"/>
              </w:rPr>
              <w:tab/>
              <w:t xml:space="preserve">El procedimiento para adelantar y ejecutar las modificaciones que se especifican en las cláusulas </w:t>
            </w:r>
            <w:r w:rsidRPr="00D15281">
              <w:rPr>
                <w:spacing w:val="-4"/>
                <w:lang w:val="es-ES"/>
              </w:rPr>
              <w:br/>
              <w:t xml:space="preserve">39.2 y 39.3 de las CGC, y los demás detalles y formularios correspondientes, figuran en la Sección </w:t>
            </w:r>
            <w:proofErr w:type="gramStart"/>
            <w:r w:rsidRPr="00D15281">
              <w:rPr>
                <w:spacing w:val="-4"/>
                <w:lang w:val="es-ES"/>
              </w:rPr>
              <w:t>VI,  Requisitos</w:t>
            </w:r>
            <w:proofErr w:type="gramEnd"/>
            <w:r w:rsidRPr="00D15281">
              <w:rPr>
                <w:spacing w:val="-4"/>
                <w:lang w:val="es-ES"/>
              </w:rPr>
              <w:t xml:space="preserve"> del Contratante (Formularios y procedimientos).</w:t>
            </w:r>
          </w:p>
          <w:p w14:paraId="514E3F56" w14:textId="77777777" w:rsidR="00AA746A" w:rsidRPr="00D15281" w:rsidRDefault="00AA746A" w:rsidP="00E82025">
            <w:pPr>
              <w:spacing w:after="240"/>
              <w:ind w:left="576" w:right="69" w:hanging="576"/>
              <w:rPr>
                <w:lang w:val="es-ES"/>
              </w:rPr>
            </w:pPr>
            <w:r w:rsidRPr="00D15281">
              <w:rPr>
                <w:lang w:val="es-ES"/>
              </w:rPr>
              <w:t>39.2</w:t>
            </w:r>
            <w:r w:rsidRPr="00D15281">
              <w:rPr>
                <w:lang w:val="es-ES"/>
              </w:rPr>
              <w:tab/>
            </w:r>
            <w:r w:rsidRPr="00D15281">
              <w:rPr>
                <w:u w:val="single"/>
                <w:lang w:val="es-ES"/>
              </w:rPr>
              <w:t>Modificaciones originadas por el Contratante</w:t>
            </w:r>
          </w:p>
          <w:p w14:paraId="41E0B549" w14:textId="77777777" w:rsidR="00AA746A" w:rsidRPr="00D15281" w:rsidRDefault="00AA746A" w:rsidP="00E82025">
            <w:pPr>
              <w:spacing w:after="240"/>
              <w:ind w:left="1260" w:right="69" w:hanging="684"/>
              <w:rPr>
                <w:lang w:val="es-ES"/>
              </w:rPr>
            </w:pPr>
            <w:r w:rsidRPr="00D15281">
              <w:rPr>
                <w:lang w:val="es-ES"/>
              </w:rPr>
              <w:t>39.2.1</w:t>
            </w:r>
            <w:r w:rsidRPr="00D15281">
              <w:rPr>
                <w:lang w:val="es-ES"/>
              </w:rPr>
              <w:tab/>
              <w:t>Si el Contratante propone una modificación de conformidad con la cláusula 39.1.1 de las CGC, enviará al Contratista una “Solicitud de propuesta de modificación”, usando el formulario del Anexo 7 de la Sección VI en la que solicitará al Contratista que prepare y proporcione al Gerente de Proyecto en el menor plazo razonablemente factible una “Propuesta de modificación” usando el formulario del Anexo 4 de la misma Sección que incluirá lo siguiente:</w:t>
            </w:r>
          </w:p>
          <w:p w14:paraId="649792B3" w14:textId="77777777" w:rsidR="00AA746A" w:rsidRPr="00D15281" w:rsidRDefault="00AA746A" w:rsidP="000E4A65">
            <w:pPr>
              <w:pStyle w:val="Prrafodelista"/>
              <w:numPr>
                <w:ilvl w:val="0"/>
                <w:numId w:val="66"/>
              </w:numPr>
              <w:spacing w:after="180"/>
              <w:ind w:left="1836" w:right="69" w:hanging="588"/>
              <w:contextualSpacing w:val="0"/>
              <w:jc w:val="both"/>
              <w:rPr>
                <w:lang w:val="es-ES"/>
              </w:rPr>
            </w:pPr>
            <w:r w:rsidRPr="00D15281">
              <w:rPr>
                <w:lang w:val="es-ES"/>
              </w:rPr>
              <w:t>una breve descripción de la modificación;</w:t>
            </w:r>
          </w:p>
          <w:p w14:paraId="25E3CD6C" w14:textId="77777777" w:rsidR="00AA746A" w:rsidRPr="00D15281" w:rsidRDefault="00AA746A" w:rsidP="000E4A65">
            <w:pPr>
              <w:pStyle w:val="Prrafodelista"/>
              <w:numPr>
                <w:ilvl w:val="0"/>
                <w:numId w:val="66"/>
              </w:numPr>
              <w:spacing w:after="180"/>
              <w:ind w:left="1836" w:right="69" w:hanging="588"/>
              <w:contextualSpacing w:val="0"/>
              <w:jc w:val="both"/>
              <w:rPr>
                <w:lang w:val="es-ES"/>
              </w:rPr>
            </w:pPr>
            <w:r w:rsidRPr="00D15281">
              <w:rPr>
                <w:lang w:val="es-ES"/>
              </w:rPr>
              <w:t>el efecto de la modificación en el plazo de terminación;</w:t>
            </w:r>
          </w:p>
          <w:p w14:paraId="2F4C6D65" w14:textId="77777777" w:rsidR="00AA746A" w:rsidRPr="00D15281" w:rsidRDefault="00AA746A" w:rsidP="000E4A65">
            <w:pPr>
              <w:pStyle w:val="Prrafodelista"/>
              <w:numPr>
                <w:ilvl w:val="0"/>
                <w:numId w:val="66"/>
              </w:numPr>
              <w:spacing w:after="180"/>
              <w:ind w:left="1836" w:right="69" w:hanging="588"/>
              <w:contextualSpacing w:val="0"/>
              <w:jc w:val="both"/>
              <w:rPr>
                <w:lang w:val="es-ES"/>
              </w:rPr>
            </w:pPr>
            <w:r w:rsidRPr="00D15281">
              <w:rPr>
                <w:lang w:val="es-ES"/>
              </w:rPr>
              <w:lastRenderedPageBreak/>
              <w:t>el costo estimado de la modificación;</w:t>
            </w:r>
          </w:p>
          <w:p w14:paraId="220D8845" w14:textId="77777777" w:rsidR="00AA746A" w:rsidRPr="00D15281" w:rsidRDefault="00AA746A" w:rsidP="000E4A65">
            <w:pPr>
              <w:pStyle w:val="Prrafodelista"/>
              <w:numPr>
                <w:ilvl w:val="0"/>
                <w:numId w:val="66"/>
              </w:numPr>
              <w:spacing w:after="180"/>
              <w:ind w:left="1836" w:right="69" w:hanging="588"/>
              <w:contextualSpacing w:val="0"/>
              <w:jc w:val="both"/>
              <w:rPr>
                <w:lang w:val="es-ES"/>
              </w:rPr>
            </w:pPr>
            <w:r w:rsidRPr="00D15281">
              <w:rPr>
                <w:lang w:val="es-ES"/>
              </w:rPr>
              <w:t>el efecto de la modificación en las garantías de funcionamiento (de haberlo);</w:t>
            </w:r>
          </w:p>
          <w:p w14:paraId="7C318AF7" w14:textId="77777777" w:rsidR="00AA746A" w:rsidRPr="00D15281" w:rsidRDefault="00AA746A" w:rsidP="000E4A65">
            <w:pPr>
              <w:pStyle w:val="Prrafodelista"/>
              <w:numPr>
                <w:ilvl w:val="0"/>
                <w:numId w:val="66"/>
              </w:numPr>
              <w:spacing w:after="180"/>
              <w:ind w:left="1836" w:right="69" w:hanging="588"/>
              <w:contextualSpacing w:val="0"/>
              <w:jc w:val="both"/>
              <w:rPr>
                <w:lang w:val="es-ES"/>
              </w:rPr>
            </w:pPr>
            <w:r w:rsidRPr="00D15281">
              <w:rPr>
                <w:lang w:val="es-ES"/>
              </w:rPr>
              <w:t>el efecto de la modificación en las Instalaciones;</w:t>
            </w:r>
          </w:p>
          <w:p w14:paraId="13AD2603" w14:textId="77777777" w:rsidR="00AA746A" w:rsidRPr="00D15281" w:rsidRDefault="00AA746A" w:rsidP="000E4A65">
            <w:pPr>
              <w:pStyle w:val="Prrafodelista"/>
              <w:numPr>
                <w:ilvl w:val="0"/>
                <w:numId w:val="66"/>
              </w:numPr>
              <w:spacing w:after="180"/>
              <w:ind w:left="1836" w:right="69" w:hanging="588"/>
              <w:contextualSpacing w:val="0"/>
              <w:jc w:val="both"/>
              <w:rPr>
                <w:lang w:val="es-ES"/>
              </w:rPr>
            </w:pPr>
            <w:r w:rsidRPr="00D15281">
              <w:rPr>
                <w:lang w:val="es-ES"/>
              </w:rPr>
              <w:t>el efecto de la modificación en cualquier otra disposición del Contrato.</w:t>
            </w:r>
          </w:p>
          <w:p w14:paraId="7497F35D" w14:textId="77777777" w:rsidR="00AA746A" w:rsidRPr="00D15281" w:rsidRDefault="00AA746A" w:rsidP="00E82025">
            <w:pPr>
              <w:spacing w:after="180"/>
              <w:ind w:left="1260" w:right="69" w:hanging="684"/>
              <w:rPr>
                <w:lang w:val="es-ES"/>
              </w:rPr>
            </w:pPr>
            <w:r w:rsidRPr="00D15281">
              <w:rPr>
                <w:lang w:val="es-ES"/>
              </w:rPr>
              <w:t>39.2.2</w:t>
            </w:r>
            <w:r w:rsidRPr="00D15281">
              <w:rPr>
                <w:lang w:val="es-ES"/>
              </w:rPr>
              <w:tab/>
              <w:t>Antes de preparar y entregar la propuesta de modificación, el Contratista presentará al Gerente de Proyecto una “Estimación de la propuesta de modificación” usando el formulario del Anexo 2 de la Sección VI, en la que se estimará el costo de preparar y presentar la propuesta de modificación.</w:t>
            </w:r>
          </w:p>
          <w:p w14:paraId="0460326C" w14:textId="77777777" w:rsidR="00AA746A" w:rsidRPr="00D15281" w:rsidRDefault="00AA746A" w:rsidP="00E82025">
            <w:pPr>
              <w:spacing w:after="180"/>
              <w:ind w:left="1260" w:right="69" w:hanging="684"/>
              <w:rPr>
                <w:lang w:val="es-ES"/>
              </w:rPr>
            </w:pPr>
            <w:r w:rsidRPr="00D15281">
              <w:rPr>
                <w:lang w:val="es-ES"/>
              </w:rPr>
              <w:tab/>
              <w:t>Al recibir del Contratista el estimado de la propuesta de modificación, el Contratante procederá de una de las siguientes formas:</w:t>
            </w:r>
          </w:p>
          <w:p w14:paraId="797B019E" w14:textId="77777777" w:rsidR="00AA746A" w:rsidRPr="00D15281" w:rsidRDefault="00AA746A" w:rsidP="000E4A65">
            <w:pPr>
              <w:pStyle w:val="Prrafodelista"/>
              <w:numPr>
                <w:ilvl w:val="0"/>
                <w:numId w:val="67"/>
              </w:numPr>
              <w:spacing w:after="180"/>
              <w:ind w:left="1877" w:right="69" w:hanging="567"/>
              <w:contextualSpacing w:val="0"/>
              <w:jc w:val="both"/>
              <w:rPr>
                <w:lang w:val="es-ES"/>
              </w:rPr>
            </w:pPr>
            <w:r w:rsidRPr="00D15281">
              <w:rPr>
                <w:lang w:val="es-ES"/>
              </w:rPr>
              <w:t>aceptará el estimado del Contratista y dará a éste instrucciones de preparar la propuesta de modificación;</w:t>
            </w:r>
          </w:p>
          <w:p w14:paraId="7EFA06ED" w14:textId="77777777" w:rsidR="00AA746A" w:rsidRPr="00D15281" w:rsidRDefault="00AA746A" w:rsidP="000E4A65">
            <w:pPr>
              <w:pStyle w:val="Prrafodelista"/>
              <w:numPr>
                <w:ilvl w:val="0"/>
                <w:numId w:val="67"/>
              </w:numPr>
              <w:spacing w:after="180"/>
              <w:ind w:left="1877" w:right="69" w:hanging="567"/>
              <w:contextualSpacing w:val="0"/>
              <w:jc w:val="both"/>
              <w:rPr>
                <w:lang w:val="es-ES"/>
              </w:rPr>
            </w:pPr>
            <w:r w:rsidRPr="00D15281">
              <w:rPr>
                <w:lang w:val="es-ES"/>
              </w:rPr>
              <w:t>llamará la atención del Contratista sobre cualquier parte de su estimación de la propuesta de modificación que sea inaceptable y pedirá al Contratista que revise su estimación;</w:t>
            </w:r>
          </w:p>
          <w:p w14:paraId="58E8AE1A" w14:textId="77777777" w:rsidR="00AA746A" w:rsidRPr="00D15281" w:rsidRDefault="00AA746A" w:rsidP="000E4A65">
            <w:pPr>
              <w:pStyle w:val="Prrafodelista"/>
              <w:numPr>
                <w:ilvl w:val="0"/>
                <w:numId w:val="67"/>
              </w:numPr>
              <w:spacing w:after="180"/>
              <w:ind w:left="1877" w:right="69" w:hanging="567"/>
              <w:contextualSpacing w:val="0"/>
              <w:jc w:val="both"/>
              <w:rPr>
                <w:lang w:val="es-ES"/>
              </w:rPr>
            </w:pPr>
            <w:r w:rsidRPr="00D15281">
              <w:rPr>
                <w:lang w:val="es-ES"/>
              </w:rPr>
              <w:t xml:space="preserve">informará al Contratista de que el Contratante no tiene la intención de seguir adelante con </w:t>
            </w:r>
            <w:r w:rsidRPr="00D15281">
              <w:rPr>
                <w:lang w:val="es-ES"/>
              </w:rPr>
              <w:br/>
              <w:t>la modificación.</w:t>
            </w:r>
          </w:p>
          <w:p w14:paraId="716C0CF5" w14:textId="77777777" w:rsidR="00AA746A" w:rsidRPr="00D15281" w:rsidRDefault="00AA746A" w:rsidP="00E82025">
            <w:pPr>
              <w:spacing w:after="180"/>
              <w:ind w:left="1260" w:right="69" w:hanging="684"/>
              <w:rPr>
                <w:lang w:val="es-ES"/>
              </w:rPr>
            </w:pPr>
            <w:r w:rsidRPr="00D15281">
              <w:rPr>
                <w:lang w:val="es-ES"/>
              </w:rPr>
              <w:t>39.2.3</w:t>
            </w:r>
            <w:r w:rsidRPr="00D15281">
              <w:rPr>
                <w:lang w:val="es-ES"/>
              </w:rPr>
              <w:tab/>
              <w:t>Al recibir las instrucciones del Contratante de seguir adelante conforme a la cláusula 39.2.2 (a) de las CGC, el Contratista procederá, con la diligencia debida, a preparar la propuesta de modificación de conformidad con la cláusula 39.2.1 de las CGC.</w:t>
            </w:r>
          </w:p>
          <w:p w14:paraId="593A1A53" w14:textId="77777777" w:rsidR="00AA746A" w:rsidRPr="00D15281" w:rsidRDefault="00AA746A" w:rsidP="00E82025">
            <w:pPr>
              <w:spacing w:after="180"/>
              <w:ind w:left="1260" w:right="69" w:hanging="684"/>
              <w:rPr>
                <w:lang w:val="es-ES"/>
              </w:rPr>
            </w:pPr>
            <w:r w:rsidRPr="00D15281">
              <w:rPr>
                <w:lang w:val="es-ES"/>
              </w:rPr>
              <w:t>39.2.4</w:t>
            </w:r>
            <w:r w:rsidRPr="00D15281">
              <w:rPr>
                <w:lang w:val="es-ES"/>
              </w:rPr>
              <w:tab/>
              <w:t xml:space="preserve">En la medida en que sea factible, la determinación </w:t>
            </w:r>
            <w:r w:rsidRPr="00D15281">
              <w:rPr>
                <w:lang w:val="es-ES"/>
              </w:rPr>
              <w:br/>
              <w:t xml:space="preserve">del precio de una modificación se calculará conforme a las tarifas y los precios incluidos en el Contrato. </w:t>
            </w:r>
            <w:r w:rsidRPr="00D15281">
              <w:rPr>
                <w:lang w:val="es-ES"/>
              </w:rPr>
              <w:br/>
              <w:t xml:space="preserve">Si esas tarifas y precios no son equitativos, las </w:t>
            </w:r>
            <w:r w:rsidRPr="00D15281">
              <w:rPr>
                <w:lang w:val="es-ES"/>
              </w:rPr>
              <w:br/>
              <w:t>Partes convendrán en tarifas específicas para valorar la modificación.</w:t>
            </w:r>
          </w:p>
          <w:p w14:paraId="2510BDCB" w14:textId="77777777" w:rsidR="00AA746A" w:rsidRPr="00D15281" w:rsidRDefault="00AA746A" w:rsidP="00E82025">
            <w:pPr>
              <w:spacing w:after="200"/>
              <w:ind w:left="1260" w:right="69" w:hanging="684"/>
              <w:rPr>
                <w:lang w:val="es-ES"/>
              </w:rPr>
            </w:pPr>
            <w:r w:rsidRPr="00D15281">
              <w:rPr>
                <w:lang w:val="es-ES"/>
              </w:rPr>
              <w:lastRenderedPageBreak/>
              <w:t>39.2.5</w:t>
            </w:r>
            <w:r w:rsidRPr="00D15281">
              <w:rPr>
                <w:lang w:val="es-ES"/>
              </w:rPr>
              <w:tab/>
              <w:t xml:space="preserve">Si antes o durante la preparación de la propuesta de modificación resulta evidente que el efecto agregado de ejecutar esta y cualesquiera otras órdenes de modificación que hayan pasado a ser obligatorias para el Contratista conforme a la presente cláusula 39 de las CGC sería aumentar o reducir el precio del Contrato originalmente establecido en el artículo 2 (Precio del Contrato) del </w:t>
            </w:r>
            <w:r w:rsidR="003C3A64">
              <w:rPr>
                <w:lang w:val="es-ES"/>
              </w:rPr>
              <w:t>Convenio Contractual</w:t>
            </w:r>
            <w:r w:rsidRPr="00D15281">
              <w:rPr>
                <w:lang w:val="es-ES"/>
              </w:rPr>
              <w:t xml:space="preserve"> en más de quince por ciento (15 %), el Contratista podrá notificar por escrito sus objeciones al respecto antes de presentar la propuesta de modificación en la forma antes indicada. Si el Contratante acepta las objeciones del Contratista, retirará la propuesta de modificación y notificará por escrito al Contratista.</w:t>
            </w:r>
          </w:p>
          <w:p w14:paraId="0E4DCDD8" w14:textId="77777777" w:rsidR="00AA746A" w:rsidRPr="00D15281" w:rsidRDefault="00AA746A" w:rsidP="00E82025">
            <w:pPr>
              <w:spacing w:after="200"/>
              <w:ind w:left="1260" w:right="69" w:hanging="684"/>
              <w:rPr>
                <w:lang w:val="es-ES"/>
              </w:rPr>
            </w:pPr>
            <w:r w:rsidRPr="00D15281">
              <w:rPr>
                <w:lang w:val="es-ES"/>
              </w:rPr>
              <w:tab/>
              <w:t>El hecho de no presentar objeciones no menoscabará el derecho del Contratista a presentar objeciones a cualesquiera solicitudes de modificación u órdenes de modificación posteriores, ni su derecho a tener en cuenta, cuando presente esas objeciones posteriores, el aumento o la reducción porcentual del precio del Contrato que represente cualquier modificación no objetada por el Contratista.</w:t>
            </w:r>
          </w:p>
          <w:p w14:paraId="59DE9AAE" w14:textId="77777777" w:rsidR="00AA746A" w:rsidRPr="00D15281" w:rsidRDefault="00AA746A" w:rsidP="00E82025">
            <w:pPr>
              <w:spacing w:after="200"/>
              <w:ind w:left="1260" w:right="69" w:hanging="684"/>
              <w:rPr>
                <w:lang w:val="es-ES"/>
              </w:rPr>
            </w:pPr>
            <w:r w:rsidRPr="00D15281">
              <w:rPr>
                <w:lang w:val="es-ES"/>
              </w:rPr>
              <w:t>39.2.6</w:t>
            </w:r>
            <w:r w:rsidRPr="00D15281">
              <w:rPr>
                <w:lang w:val="es-ES"/>
              </w:rPr>
              <w:tab/>
              <w:t>Al recibirse la propuesta de modificación, el Contratante y el Contratista convendrán mutuamente en todas las cuestiones contenidas en ella. Dentro de los catorce (14) días siguientes a ese acuerdo, el Contratante, si tiene la intención de llevar adelante la modificación, entregará al Contratista una orden de modificación.</w:t>
            </w:r>
          </w:p>
          <w:p w14:paraId="4BE0DC6D" w14:textId="77777777" w:rsidR="00AA746A" w:rsidRPr="00D15281" w:rsidRDefault="00AA746A" w:rsidP="00E82025">
            <w:pPr>
              <w:spacing w:after="200"/>
              <w:ind w:left="1260" w:right="69" w:hanging="684"/>
              <w:rPr>
                <w:lang w:val="es-ES"/>
              </w:rPr>
            </w:pPr>
            <w:r w:rsidRPr="00D15281">
              <w:rPr>
                <w:lang w:val="es-ES"/>
              </w:rPr>
              <w:tab/>
              <w:t>Si el Contratante no puede llegar a una decisión en el plazo de catorce (14) días, deberá notificarlo al Contratista, precisando cuándo puede el Contratista esperar una decisión.</w:t>
            </w:r>
          </w:p>
          <w:p w14:paraId="0C752BED" w14:textId="77777777" w:rsidR="00AA746A" w:rsidRPr="00D15281" w:rsidRDefault="00AA746A" w:rsidP="00E82025">
            <w:pPr>
              <w:spacing w:after="200"/>
              <w:ind w:left="1260" w:right="69" w:hanging="684"/>
              <w:rPr>
                <w:spacing w:val="-2"/>
                <w:lang w:val="es-ES"/>
              </w:rPr>
            </w:pPr>
            <w:r w:rsidRPr="00D15281">
              <w:rPr>
                <w:spacing w:val="-2"/>
                <w:lang w:val="es-ES"/>
              </w:rPr>
              <w:tab/>
              <w:t>Si el Contratante decide no llevar a cabo la modificación por cualquier razón, deberá notificarlo así al Contratista dentro del período indicado de catorce (14) días. En esas circunstancias, el Contratista tendrá derecho a que se le reembolsen todos los costos que razonablemente haya efectuado para preparar la propuesta de modificación, siempre que no excedan la suma indicada por él en su estimación de la propuesta de modificación presentada de conformidad con la cláusula 39.2.2 de las CGC.</w:t>
            </w:r>
          </w:p>
          <w:p w14:paraId="0622CCE9" w14:textId="77777777" w:rsidR="00AA746A" w:rsidRPr="00D15281" w:rsidRDefault="00AA746A" w:rsidP="00E82025">
            <w:pPr>
              <w:spacing w:after="200"/>
              <w:ind w:left="1260" w:right="69" w:hanging="684"/>
              <w:rPr>
                <w:lang w:val="es-ES"/>
              </w:rPr>
            </w:pPr>
            <w:r w:rsidRPr="00D15281">
              <w:rPr>
                <w:lang w:val="es-ES"/>
              </w:rPr>
              <w:lastRenderedPageBreak/>
              <w:t>39.2.7</w:t>
            </w:r>
            <w:r w:rsidRPr="00D15281">
              <w:rPr>
                <w:lang w:val="es-ES"/>
              </w:rPr>
              <w:tab/>
              <w:t>Si el Contratante y el Contratista no pueden llegar a un acuerdo sobre el precio de la modificación, sobre un ajuste equitativo del plazo de terminación o sobre otras cuestiones señaladas en la propuesta de modificación, el Contratante podrá de todos modos requerir al Contratista que efectúe la modificación mediante la emisión de una “Orden de modificación con acuerdo pendiente” usando el formulario en el Anexo 6 de la Sección VI.</w:t>
            </w:r>
          </w:p>
          <w:p w14:paraId="001BC7C3" w14:textId="77777777" w:rsidR="00AA746A" w:rsidRPr="00D15281" w:rsidRDefault="00AA746A" w:rsidP="00E82025">
            <w:pPr>
              <w:spacing w:after="200"/>
              <w:ind w:left="1260" w:right="69" w:hanging="684"/>
              <w:rPr>
                <w:lang w:val="es-ES"/>
              </w:rPr>
            </w:pPr>
            <w:r w:rsidRPr="00D15281">
              <w:rPr>
                <w:lang w:val="es-ES"/>
              </w:rPr>
              <w:tab/>
              <w:t xml:space="preserve">Al recibir una orden de modificación con acuerdo pendiente, el Contratista efectuará inmediatamente las modificaciones dispuestas en esa orden. Las Partes tratarán posteriormente de llegar a un acuerdo sobre los aspectos pendientes conforme a la propuesta </w:t>
            </w:r>
            <w:r w:rsidRPr="00D15281">
              <w:rPr>
                <w:lang w:val="es-ES"/>
              </w:rPr>
              <w:br/>
              <w:t>de modificación.</w:t>
            </w:r>
          </w:p>
          <w:p w14:paraId="44CB3165" w14:textId="77777777" w:rsidR="00AA746A" w:rsidRPr="00D15281" w:rsidRDefault="00AA746A" w:rsidP="00E82025">
            <w:pPr>
              <w:spacing w:after="200"/>
              <w:ind w:left="1260" w:right="69" w:hanging="684"/>
              <w:rPr>
                <w:lang w:val="es-ES"/>
              </w:rPr>
            </w:pPr>
            <w:r w:rsidRPr="00D15281">
              <w:rPr>
                <w:lang w:val="es-ES"/>
              </w:rPr>
              <w:tab/>
              <w:t>Si las Partes no pueden llegar a un acuerdo dentro de los sesenta (60) días posteriores a la presentación de la orden de modificación con acuerdo pendiente, el asunto podrá remitirse al Comité de Resolución de Controversias de conformidad con las disposiciones de la cláusula 46.1 de las CGC.</w:t>
            </w:r>
          </w:p>
          <w:p w14:paraId="4232DA51" w14:textId="77777777" w:rsidR="00AA746A" w:rsidRPr="00D15281" w:rsidRDefault="00AA746A" w:rsidP="00E82025">
            <w:pPr>
              <w:spacing w:after="200"/>
              <w:ind w:left="576" w:right="69" w:hanging="576"/>
              <w:rPr>
                <w:lang w:val="es-ES"/>
              </w:rPr>
            </w:pPr>
            <w:r w:rsidRPr="00D15281">
              <w:rPr>
                <w:lang w:val="es-ES"/>
              </w:rPr>
              <w:t>39.3</w:t>
            </w:r>
            <w:r w:rsidRPr="00D15281">
              <w:rPr>
                <w:lang w:val="es-ES"/>
              </w:rPr>
              <w:tab/>
            </w:r>
            <w:r w:rsidRPr="00D15281">
              <w:rPr>
                <w:u w:val="single"/>
                <w:lang w:val="es-ES"/>
              </w:rPr>
              <w:t>Modificaciones originadas por el Contratista</w:t>
            </w:r>
          </w:p>
          <w:p w14:paraId="33EE297F" w14:textId="77777777" w:rsidR="00AA746A" w:rsidRPr="00D15281" w:rsidRDefault="00AA746A" w:rsidP="00E82025">
            <w:pPr>
              <w:spacing w:after="200"/>
              <w:ind w:left="1260" w:right="69" w:hanging="684"/>
              <w:rPr>
                <w:spacing w:val="-4"/>
                <w:lang w:val="es-ES"/>
              </w:rPr>
            </w:pPr>
            <w:r w:rsidRPr="00D15281">
              <w:rPr>
                <w:spacing w:val="-4"/>
                <w:lang w:val="es-ES"/>
              </w:rPr>
              <w:t>39.3.1</w:t>
            </w:r>
            <w:r w:rsidRPr="00D15281">
              <w:rPr>
                <w:spacing w:val="-4"/>
                <w:lang w:val="es-ES"/>
              </w:rPr>
              <w:tab/>
              <w:t>Si el Contratista propone una modificación de conformidad con la cláusula 39.1.2 de las CGC, el Contratista presentará por escrito al Gerente de Proyecto una “Solicitud de propuesta de modificación”, usando el formulario en el Anexo 7 de la Sección VI en la que se indicarán las razones para efectuar la modificación propuesta y se incluirá la información especificada en la cláusula 39.2.1 de las CGC.</w:t>
            </w:r>
          </w:p>
          <w:p w14:paraId="52BABF55" w14:textId="77777777" w:rsidR="00AA746A" w:rsidRPr="00D15281" w:rsidRDefault="00AA746A" w:rsidP="00E82025">
            <w:pPr>
              <w:spacing w:after="200"/>
              <w:ind w:left="1260" w:right="69" w:hanging="684"/>
              <w:rPr>
                <w:lang w:val="es-ES"/>
              </w:rPr>
            </w:pPr>
            <w:r w:rsidRPr="00D15281">
              <w:rPr>
                <w:lang w:val="es-ES"/>
              </w:rPr>
              <w:tab/>
              <w:t>Al recibirse la solicitud de propuesta de modificación, las Partes seguirán los procedimientos que se indican en las cláusulas 39.2.6 y 39.2.7 de las CGC. Sin embargo, si el Contratante decide no efectuar las modificaciones, el Contratista no tendrá derecho a recuperar los costos de preparación de la solicitud de propuesta de modificación.</w:t>
            </w:r>
          </w:p>
        </w:tc>
      </w:tr>
      <w:tr w:rsidR="00AA746A" w:rsidRPr="001C48D8" w14:paraId="673C69D8" w14:textId="77777777" w:rsidTr="003728A9">
        <w:tc>
          <w:tcPr>
            <w:tcW w:w="2410" w:type="dxa"/>
          </w:tcPr>
          <w:p w14:paraId="15D92851" w14:textId="77777777" w:rsidR="00AA746A" w:rsidRPr="00D15281" w:rsidRDefault="00AA746A" w:rsidP="00E82025">
            <w:pPr>
              <w:pStyle w:val="HeadingQT2"/>
              <w:ind w:right="69"/>
            </w:pPr>
            <w:bookmarkStart w:id="1321" w:name="_Toc347824674"/>
            <w:bookmarkStart w:id="1322" w:name="_Toc139095003"/>
            <w:bookmarkStart w:id="1323" w:name="_Toc233983764"/>
            <w:bookmarkStart w:id="1324" w:name="_Toc472427514"/>
            <w:bookmarkStart w:id="1325" w:name="_Toc488335296"/>
            <w:bookmarkStart w:id="1326" w:name="_Toc488365672"/>
            <w:bookmarkStart w:id="1327" w:name="_Toc533500782"/>
            <w:r w:rsidRPr="00D15281">
              <w:lastRenderedPageBreak/>
              <w:t xml:space="preserve">Prórroga del plazo de </w:t>
            </w:r>
            <w:r w:rsidRPr="00D15281">
              <w:lastRenderedPageBreak/>
              <w:t>terminación de las Instalaciones</w:t>
            </w:r>
            <w:bookmarkEnd w:id="1321"/>
            <w:bookmarkEnd w:id="1322"/>
            <w:bookmarkEnd w:id="1323"/>
            <w:bookmarkEnd w:id="1324"/>
            <w:bookmarkEnd w:id="1325"/>
            <w:bookmarkEnd w:id="1326"/>
            <w:bookmarkEnd w:id="1327"/>
          </w:p>
        </w:tc>
        <w:tc>
          <w:tcPr>
            <w:tcW w:w="6626" w:type="dxa"/>
          </w:tcPr>
          <w:p w14:paraId="46EC79CD" w14:textId="77777777" w:rsidR="00AA746A" w:rsidRPr="00D15281" w:rsidRDefault="00AA746A" w:rsidP="00E82025">
            <w:pPr>
              <w:pageBreakBefore/>
              <w:spacing w:after="180"/>
              <w:ind w:left="576" w:right="69" w:hanging="576"/>
              <w:rPr>
                <w:lang w:val="es-ES"/>
              </w:rPr>
            </w:pPr>
            <w:r w:rsidRPr="00D15281">
              <w:rPr>
                <w:lang w:val="es-ES"/>
              </w:rPr>
              <w:lastRenderedPageBreak/>
              <w:t>40.1</w:t>
            </w:r>
            <w:r w:rsidRPr="00D15281">
              <w:rPr>
                <w:lang w:val="es-ES"/>
              </w:rPr>
              <w:tab/>
              <w:t xml:space="preserve">El plazo o los plazos de terminación que se especifican en las CEC conforme a la cláusula 8.2 de las CGC se prorrogarán si el Contratista se ve retrasado u obstaculizado </w:t>
            </w:r>
            <w:r w:rsidRPr="00D15281">
              <w:rPr>
                <w:lang w:val="es-ES"/>
              </w:rPr>
              <w:lastRenderedPageBreak/>
              <w:t>en el cumplimiento de cualquiera de sus obligaciones en virtud del Contrato por causa de:</w:t>
            </w:r>
          </w:p>
          <w:p w14:paraId="79098729" w14:textId="77777777" w:rsidR="00AA746A" w:rsidRPr="00D15281" w:rsidRDefault="00AA746A" w:rsidP="000E4A65">
            <w:pPr>
              <w:pageBreakBefore/>
              <w:numPr>
                <w:ilvl w:val="0"/>
                <w:numId w:val="68"/>
              </w:numPr>
              <w:suppressAutoHyphens/>
              <w:spacing w:after="180"/>
              <w:ind w:right="69" w:hanging="479"/>
              <w:rPr>
                <w:lang w:val="es-ES"/>
              </w:rPr>
            </w:pPr>
            <w:r w:rsidRPr="00D15281">
              <w:rPr>
                <w:lang w:val="es-ES"/>
              </w:rPr>
              <w:t>una modificación de las Instalaciones según lo previsto en la cláusula 39 de las CGC;</w:t>
            </w:r>
          </w:p>
          <w:p w14:paraId="7D9319FD" w14:textId="77777777" w:rsidR="00AA746A" w:rsidRPr="00D15281" w:rsidRDefault="00AA746A" w:rsidP="000E4A65">
            <w:pPr>
              <w:pageBreakBefore/>
              <w:numPr>
                <w:ilvl w:val="0"/>
                <w:numId w:val="68"/>
              </w:numPr>
              <w:suppressAutoHyphens/>
              <w:spacing w:after="200"/>
              <w:ind w:right="69" w:hanging="479"/>
              <w:rPr>
                <w:lang w:val="es-ES"/>
              </w:rPr>
            </w:pPr>
            <w:r w:rsidRPr="00D15281">
              <w:rPr>
                <w:lang w:val="es-ES"/>
              </w:rPr>
              <w:t>un evento de fuerza mayor según se dispone en la cláusula 37 de las CGC, condiciones imprevistas según se dispone en la cláusula 35 de las CGC, o cualquier otra circunstancia de las que se especifican o se mencionan en los apartados a), b) y c) de la cláusula 32.2 de las CGC;</w:t>
            </w:r>
          </w:p>
          <w:p w14:paraId="0F5906E9" w14:textId="77777777" w:rsidR="00AA746A" w:rsidRPr="00D15281" w:rsidRDefault="00AA746A" w:rsidP="000E4A65">
            <w:pPr>
              <w:pageBreakBefore/>
              <w:numPr>
                <w:ilvl w:val="0"/>
                <w:numId w:val="68"/>
              </w:numPr>
              <w:suppressAutoHyphens/>
              <w:spacing w:after="200"/>
              <w:ind w:right="69" w:hanging="479"/>
              <w:rPr>
                <w:lang w:val="es-ES"/>
              </w:rPr>
            </w:pPr>
            <w:r w:rsidRPr="00D15281">
              <w:rPr>
                <w:lang w:val="es-ES"/>
              </w:rPr>
              <w:t xml:space="preserve">una orden de suspensión emitida por el Contratante conforme a la cláusula 41 de las CGC o una reducción del ritmo de avance de conformidad con la cláusula 41.2 de las CGC, o </w:t>
            </w:r>
          </w:p>
          <w:p w14:paraId="656ABFD4" w14:textId="77777777" w:rsidR="00AA746A" w:rsidRPr="00D15281" w:rsidRDefault="00AA746A" w:rsidP="000E4A65">
            <w:pPr>
              <w:pageBreakBefore/>
              <w:numPr>
                <w:ilvl w:val="0"/>
                <w:numId w:val="68"/>
              </w:numPr>
              <w:suppressAutoHyphens/>
              <w:spacing w:after="200"/>
              <w:ind w:right="69" w:hanging="479"/>
              <w:rPr>
                <w:lang w:val="es-ES"/>
              </w:rPr>
            </w:pPr>
            <w:r w:rsidRPr="00D15281">
              <w:rPr>
                <w:lang w:val="es-ES"/>
              </w:rPr>
              <w:t xml:space="preserve">un cambio en las leyes y regulaciones según se dispone en la cláusula 36 de las CGC, o </w:t>
            </w:r>
          </w:p>
          <w:p w14:paraId="4B4E2825" w14:textId="77777777" w:rsidR="00AA746A" w:rsidRPr="00D15281" w:rsidRDefault="00AA746A" w:rsidP="000E4A65">
            <w:pPr>
              <w:pageBreakBefore/>
              <w:numPr>
                <w:ilvl w:val="0"/>
                <w:numId w:val="68"/>
              </w:numPr>
              <w:suppressAutoHyphens/>
              <w:spacing w:after="200"/>
              <w:ind w:right="69" w:hanging="479"/>
              <w:rPr>
                <w:lang w:val="es-ES"/>
              </w:rPr>
            </w:pPr>
            <w:r w:rsidRPr="00D15281">
              <w:rPr>
                <w:lang w:val="es-ES"/>
              </w:rPr>
              <w:t xml:space="preserve">un incumplimiento o contravención del Contrato por el Contratante, incluido específicamente el hecho de no suministrar los artículos enumerados en el Apéndice 6 del </w:t>
            </w:r>
            <w:r w:rsidR="003C3A64">
              <w:rPr>
                <w:lang w:val="es-ES"/>
              </w:rPr>
              <w:t>Convenio Contractual</w:t>
            </w:r>
            <w:r w:rsidRPr="00D15281">
              <w:rPr>
                <w:lang w:val="es-ES"/>
              </w:rPr>
              <w:t xml:space="preserve"> titulado “Detalle de Obras y Suministros que proveerá el Contratante”, o cualquier actividad, acto u omisión por parte del Contratante, del Gerente de Proyecto o de cualquier otro contratista empleado por el Contratante, o </w:t>
            </w:r>
          </w:p>
          <w:p w14:paraId="1066DE26" w14:textId="77777777" w:rsidR="00AA746A" w:rsidRPr="00D15281" w:rsidRDefault="00AA746A" w:rsidP="000E4A65">
            <w:pPr>
              <w:pageBreakBefore/>
              <w:numPr>
                <w:ilvl w:val="0"/>
                <w:numId w:val="68"/>
              </w:numPr>
              <w:suppressAutoHyphens/>
              <w:spacing w:after="200"/>
              <w:ind w:right="69" w:hanging="479"/>
              <w:rPr>
                <w:lang w:val="es-ES"/>
              </w:rPr>
            </w:pPr>
            <w:r w:rsidRPr="00D15281">
              <w:rPr>
                <w:lang w:val="es-ES"/>
              </w:rPr>
              <w:t>cualquier retraso por parte de un Subcontratista, siempre y cuando dicho retraso obedezca a una causa por la que el propio Contratista habría tenido derecho a una prórroga del plazo de terminación en virtud de la presente cláusula, o</w:t>
            </w:r>
          </w:p>
          <w:p w14:paraId="55650EF3" w14:textId="77777777" w:rsidR="00AA746A" w:rsidRPr="00D15281" w:rsidRDefault="00AA746A" w:rsidP="000E4A65">
            <w:pPr>
              <w:pageBreakBefore/>
              <w:numPr>
                <w:ilvl w:val="0"/>
                <w:numId w:val="68"/>
              </w:numPr>
              <w:suppressAutoHyphens/>
              <w:spacing w:after="200"/>
              <w:ind w:right="69" w:hanging="479"/>
              <w:rPr>
                <w:lang w:val="es-ES"/>
              </w:rPr>
            </w:pPr>
            <w:r w:rsidRPr="00D15281">
              <w:rPr>
                <w:lang w:val="es-ES"/>
              </w:rPr>
              <w:t>retrasos atribuibles al Contratante u ocasionados por los trámites aduaneros, o</w:t>
            </w:r>
          </w:p>
          <w:p w14:paraId="20FB747E" w14:textId="77777777" w:rsidR="00AA746A" w:rsidRPr="00D15281" w:rsidRDefault="00AA746A" w:rsidP="000E4A65">
            <w:pPr>
              <w:pageBreakBefore/>
              <w:numPr>
                <w:ilvl w:val="0"/>
                <w:numId w:val="68"/>
              </w:numPr>
              <w:suppressAutoHyphens/>
              <w:spacing w:after="200"/>
              <w:ind w:right="69" w:hanging="479"/>
              <w:rPr>
                <w:lang w:val="es-ES"/>
              </w:rPr>
            </w:pPr>
            <w:r w:rsidRPr="00D15281">
              <w:rPr>
                <w:lang w:val="es-ES"/>
              </w:rPr>
              <w:t>cualquier otro asunto mencionado específicamente en el Contrato,</w:t>
            </w:r>
          </w:p>
          <w:p w14:paraId="69B0D50C" w14:textId="77777777" w:rsidR="00AA746A" w:rsidRPr="00D15281" w:rsidRDefault="00AA746A" w:rsidP="00E82025">
            <w:pPr>
              <w:pageBreakBefore/>
              <w:spacing w:after="200"/>
              <w:ind w:left="576" w:right="69" w:hanging="576"/>
              <w:rPr>
                <w:lang w:val="es-ES"/>
              </w:rPr>
            </w:pPr>
            <w:r w:rsidRPr="00D15281">
              <w:rPr>
                <w:lang w:val="es-ES"/>
              </w:rPr>
              <w:tab/>
              <w:t>por un período que sea justo y razonable en todas las circunstancias y que refleje cabalmente la demora o el impedimento sufridos por el Contratista.</w:t>
            </w:r>
          </w:p>
          <w:p w14:paraId="3FEA0DF1" w14:textId="77777777" w:rsidR="00AA746A" w:rsidRPr="00D15281" w:rsidRDefault="00AA746A" w:rsidP="00E82025">
            <w:pPr>
              <w:pageBreakBefore/>
              <w:spacing w:after="200"/>
              <w:ind w:left="576" w:right="69" w:hanging="576"/>
              <w:rPr>
                <w:lang w:val="es-ES"/>
              </w:rPr>
            </w:pPr>
            <w:r w:rsidRPr="00D15281">
              <w:rPr>
                <w:lang w:val="es-ES"/>
              </w:rPr>
              <w:t>40.2</w:t>
            </w:r>
            <w:r w:rsidRPr="00D15281">
              <w:rPr>
                <w:lang w:val="es-ES"/>
              </w:rPr>
              <w:tab/>
              <w:t xml:space="preserve">Excepto cuando se disponga específicamente otra cosa en el Contrato, el Contratista presentará al Gerente de Proyecto una notificación de solicitud de prórroga del plazo de </w:t>
            </w:r>
            <w:r w:rsidRPr="00D15281">
              <w:rPr>
                <w:lang w:val="es-ES"/>
              </w:rPr>
              <w:lastRenderedPageBreak/>
              <w:t>terminación, junto con los detalles del evento o circunstancia que justifique dicha prórroga, en cuanto sea razonablemente posible después del inicio de ese evento o circunstancia. Tan pronto como sea razonablemente posible tras recibir esa notificación y los detalles que sustenten la solicitud, el Contratante y el Contratista convendrán en la duración de la prórroga. En caso de que el Contratista no acepte el estimado del Contratante respecto de una prórroga justa y razonable, el Contratista tendrá derecho a remitir el asunto a un Comité de Resolución de Controversias, de conformidad con la cláusula 46.1 de las CGC.</w:t>
            </w:r>
          </w:p>
          <w:p w14:paraId="1125B590" w14:textId="77777777" w:rsidR="00AA746A" w:rsidRPr="00D15281" w:rsidRDefault="00AA746A" w:rsidP="00E82025">
            <w:pPr>
              <w:pageBreakBefore/>
              <w:spacing w:after="200"/>
              <w:ind w:left="576" w:right="69" w:hanging="576"/>
              <w:rPr>
                <w:lang w:val="es-ES"/>
              </w:rPr>
            </w:pPr>
            <w:r w:rsidRPr="00D15281">
              <w:rPr>
                <w:lang w:val="es-ES"/>
              </w:rPr>
              <w:t>40.3</w:t>
            </w:r>
            <w:r w:rsidRPr="00D15281">
              <w:rPr>
                <w:lang w:val="es-ES"/>
              </w:rPr>
              <w:tab/>
              <w:t xml:space="preserve">El Contratista hará en todo momento cuanto sea razonablemente posible por reducir al mínimo cualquier demora en el cumplimiento de sus obligaciones en virtud </w:t>
            </w:r>
            <w:r w:rsidRPr="00D15281">
              <w:rPr>
                <w:lang w:val="es-ES"/>
              </w:rPr>
              <w:br/>
              <w:t>del Contrato.</w:t>
            </w:r>
          </w:p>
          <w:p w14:paraId="6EB31513" w14:textId="77777777" w:rsidR="00AA746A" w:rsidRPr="00D15281" w:rsidRDefault="00AA746A" w:rsidP="00E82025">
            <w:pPr>
              <w:pageBreakBefore/>
              <w:spacing w:after="200"/>
              <w:ind w:left="576" w:right="69" w:hanging="576"/>
              <w:rPr>
                <w:lang w:val="es-ES"/>
              </w:rPr>
            </w:pPr>
            <w:r w:rsidRPr="00D15281">
              <w:rPr>
                <w:lang w:val="es-ES"/>
              </w:rPr>
              <w:t>40.4</w:t>
            </w:r>
            <w:r w:rsidRPr="00D15281">
              <w:rPr>
                <w:lang w:val="es-ES"/>
              </w:rPr>
              <w:tab/>
              <w:t>En todos los casos en que el Contratista haya presentado una notificación de solicitud de prórroga del plazo de terminación conforme a la cláusula 40.2 de las CGC, el Contratista procederá a consultar al Gerente de Proyecto a fin de determinar las medidas que eventualmente puedan adoptarse para superar o reducir al mínimo la demora efectiva o prevista. El Contratista acatará en lo sucesivo todas las instrucciones que pueda razonablemente impartir el Gerente de Proyecto para reducir al mínimo la demora. Si el acatamiento de dichas instrucciones pudiera implicar costos adicionales para el Contratista y este tuviera derecho a una prórroga del plazo de terminación conforme a la cláusula 40.1 de las CGC, el monto de esos costos adicionales se agregará al precio del Contrato.</w:t>
            </w:r>
          </w:p>
        </w:tc>
      </w:tr>
      <w:tr w:rsidR="00AA746A" w:rsidRPr="001C48D8" w14:paraId="28699154" w14:textId="77777777" w:rsidTr="003728A9">
        <w:tc>
          <w:tcPr>
            <w:tcW w:w="2410" w:type="dxa"/>
          </w:tcPr>
          <w:p w14:paraId="13B56BB2" w14:textId="77777777" w:rsidR="00AA746A" w:rsidRPr="00D15281" w:rsidRDefault="00AA746A" w:rsidP="00E82025">
            <w:pPr>
              <w:pStyle w:val="HeadingQT2"/>
              <w:ind w:right="69"/>
            </w:pPr>
            <w:bookmarkStart w:id="1328" w:name="_Toc347824675"/>
            <w:bookmarkStart w:id="1329" w:name="_Toc139095004"/>
            <w:bookmarkStart w:id="1330" w:name="_Toc233983765"/>
            <w:bookmarkStart w:id="1331" w:name="_Toc472427515"/>
            <w:bookmarkStart w:id="1332" w:name="_Toc488335297"/>
            <w:bookmarkStart w:id="1333" w:name="_Toc488365673"/>
            <w:bookmarkStart w:id="1334" w:name="_Toc533500783"/>
            <w:r w:rsidRPr="00D15281">
              <w:lastRenderedPageBreak/>
              <w:t>Suspensión</w:t>
            </w:r>
            <w:bookmarkEnd w:id="1328"/>
            <w:bookmarkEnd w:id="1329"/>
            <w:bookmarkEnd w:id="1330"/>
            <w:bookmarkEnd w:id="1331"/>
            <w:bookmarkEnd w:id="1332"/>
            <w:bookmarkEnd w:id="1333"/>
            <w:bookmarkEnd w:id="1334"/>
          </w:p>
        </w:tc>
        <w:tc>
          <w:tcPr>
            <w:tcW w:w="6626" w:type="dxa"/>
          </w:tcPr>
          <w:p w14:paraId="31F1588B" w14:textId="77777777" w:rsidR="00AA746A" w:rsidRPr="00D15281" w:rsidRDefault="00AA746A" w:rsidP="00E82025">
            <w:pPr>
              <w:spacing w:after="240"/>
              <w:ind w:left="576" w:right="69" w:hanging="576"/>
              <w:rPr>
                <w:spacing w:val="-2"/>
                <w:lang w:val="es-ES"/>
              </w:rPr>
            </w:pPr>
            <w:r w:rsidRPr="00D15281">
              <w:rPr>
                <w:spacing w:val="-2"/>
                <w:lang w:val="es-ES"/>
              </w:rPr>
              <w:t>41.1</w:t>
            </w:r>
            <w:r w:rsidRPr="00D15281">
              <w:rPr>
                <w:spacing w:val="-2"/>
                <w:lang w:val="es-ES"/>
              </w:rPr>
              <w:tab/>
              <w:t>El Contratante podrá pedir al Gerente de Proyecto que, mediante notificación al Contratista, ordene a este que suspenda el cumplimiento de todas o cualquiera de sus obligaciones en virtud del Contrato. En esa notificación se especificarán la obligación cuyo cumplimiento ha de suspenderse, la fecha de entrada en vigor de la suspensión y las razones para ella. El Contratista suspenderá en ese momento el cumplimiento de esa obligación, con excepción de las obligaciones necesarias para el cuidado o la preservación de las Instalaciones, hasta que el Gerente de Proyecto le ordene por escrito que reanude ese cumplimiento.</w:t>
            </w:r>
          </w:p>
          <w:p w14:paraId="12DE8DE9" w14:textId="77777777" w:rsidR="00AA746A" w:rsidRPr="00D15281" w:rsidRDefault="00AA746A" w:rsidP="00E82025">
            <w:pPr>
              <w:spacing w:after="200"/>
              <w:ind w:left="576" w:right="69" w:hanging="576"/>
              <w:rPr>
                <w:lang w:val="es-ES"/>
              </w:rPr>
            </w:pPr>
            <w:r w:rsidRPr="00D15281">
              <w:rPr>
                <w:lang w:val="es-ES"/>
              </w:rPr>
              <w:tab/>
              <w:t xml:space="preserve">Si, en virtud de una orden de suspensión emitida por el Gerente de Proyecto, por razones que no sean el incumplimiento o la contravención del Contrato por el </w:t>
            </w:r>
            <w:r w:rsidRPr="00D15281">
              <w:rPr>
                <w:lang w:val="es-ES"/>
              </w:rPr>
              <w:lastRenderedPageBreak/>
              <w:t>Contratista, se suspende el cumplimiento por el Contratista de cualquiera de sus obligaciones por un período acumulado de más de noventa (90) días, el Contratista podrá, en cualquier momento posterior y siempre que el cumplimiento siga suspendido en ese momento, enviar una notificación al Gerente de Proyecto en la que solicite que el Contratante, dentro de los veintiocho (28) días siguientes al recibo de la notificación, ordene la reanudación de ese cumplimiento o solicite y posteriormente ordene una modificación de conformidad con la cláusula 39 de las CGC excluyendo del Contrato el cumplimiento de las obligaciones suspendidas.</w:t>
            </w:r>
          </w:p>
          <w:p w14:paraId="7EF6ED12" w14:textId="77777777" w:rsidR="00AA746A" w:rsidRPr="00D15281" w:rsidRDefault="00AA746A" w:rsidP="00E82025">
            <w:pPr>
              <w:spacing w:after="200"/>
              <w:ind w:left="576" w:right="69" w:hanging="576"/>
              <w:rPr>
                <w:lang w:val="es-ES"/>
              </w:rPr>
            </w:pPr>
            <w:r w:rsidRPr="00D15281">
              <w:rPr>
                <w:lang w:val="es-ES"/>
              </w:rPr>
              <w:tab/>
              <w:t>Si el Contratante no lo hace así dentro del plazo indicado, el Contratista podrá, mediante notificación adicional al Gerente de Proyecto, optar por considerar que esa suspensión, cuando afecte sólo a una parte de las Instalaciones, constituye una supresión de esa parte de conformidad con la cláusula 39 de las CGC o, cuando afecte a la totalidad de las Instalaciones, constituye una rescisión del Contrato conforme a la cláusula 42.1 de las CGC.</w:t>
            </w:r>
          </w:p>
          <w:p w14:paraId="61F1CC0A" w14:textId="77777777" w:rsidR="00AA746A" w:rsidRPr="00D15281" w:rsidRDefault="00AA746A" w:rsidP="00E82025">
            <w:pPr>
              <w:spacing w:after="200"/>
              <w:ind w:left="576" w:right="69" w:hanging="576"/>
              <w:rPr>
                <w:lang w:val="es-ES"/>
              </w:rPr>
            </w:pPr>
            <w:r w:rsidRPr="00D15281">
              <w:rPr>
                <w:lang w:val="es-ES"/>
              </w:rPr>
              <w:t>41.2</w:t>
            </w:r>
            <w:r w:rsidRPr="00D15281">
              <w:rPr>
                <w:lang w:val="es-ES"/>
              </w:rPr>
              <w:tab/>
              <w:t>Si:</w:t>
            </w:r>
          </w:p>
          <w:p w14:paraId="142D8942" w14:textId="77777777" w:rsidR="00AA746A" w:rsidRPr="00D15281" w:rsidRDefault="00AA746A" w:rsidP="000E4A65">
            <w:pPr>
              <w:pStyle w:val="Prrafodelista"/>
              <w:numPr>
                <w:ilvl w:val="0"/>
                <w:numId w:val="69"/>
              </w:numPr>
              <w:spacing w:after="200"/>
              <w:ind w:left="1168" w:right="69" w:hanging="567"/>
              <w:contextualSpacing w:val="0"/>
              <w:jc w:val="both"/>
              <w:rPr>
                <w:lang w:val="es-ES"/>
              </w:rPr>
            </w:pPr>
            <w:r w:rsidRPr="00D15281">
              <w:rPr>
                <w:lang w:val="es-ES"/>
              </w:rPr>
              <w:t xml:space="preserve">el Contratante no ha pagado al Contratista cualquier suma adeudada en virtud del Contrato dentro del período especificado, no ha aprobado una factura o documento justificativo sin justa causa de acuerdo al apéndice del </w:t>
            </w:r>
            <w:r w:rsidR="003C3A64">
              <w:rPr>
                <w:lang w:val="es-ES"/>
              </w:rPr>
              <w:t>Convenio Contractual</w:t>
            </w:r>
            <w:r w:rsidRPr="00D15281">
              <w:rPr>
                <w:lang w:val="es-ES"/>
              </w:rPr>
              <w:t xml:space="preserve"> titulado “Condiciones y Procedimientos de Pago” o incurre en incumplimiento sustancial del Contrato, el Contratista podrá enviar una notificación al Contratante exigiendo el pago de esa suma junto con los correspondientes intereses estipulados en la cláusula 12.3 de las CGC, solicitando la aprobación de esa factura o documento justificativo o especificando el incumplimiento y exigiendo que el Contratante lo corrija, según sea el caso. Si el Contratante no paga esa suma junto con los intereses, no aprueba la factura o documento justificativo ni da sus razones para negar esa aprobación, o no corrige el incumplimiento ni toma medidas para corregirlo dentro de los catorce (14) días siguientes al recibo de la notificación del Contratista, o </w:t>
            </w:r>
          </w:p>
          <w:p w14:paraId="31F7527D" w14:textId="77777777" w:rsidR="00AA746A" w:rsidRPr="00D15281" w:rsidRDefault="00AA746A" w:rsidP="000E4A65">
            <w:pPr>
              <w:pStyle w:val="Prrafodelista"/>
              <w:numPr>
                <w:ilvl w:val="0"/>
                <w:numId w:val="69"/>
              </w:numPr>
              <w:spacing w:after="200"/>
              <w:ind w:left="1168" w:right="69" w:hanging="567"/>
              <w:contextualSpacing w:val="0"/>
              <w:jc w:val="both"/>
              <w:rPr>
                <w:lang w:val="es-ES"/>
              </w:rPr>
            </w:pPr>
            <w:r w:rsidRPr="00D15281">
              <w:rPr>
                <w:lang w:val="es-ES"/>
              </w:rPr>
              <w:t xml:space="preserve">el Contratista no puede desempeñar alguna de sus obligaciones en virtud del Contrato por cualquier razón atribuible al Contratante, lo que incluye, entre otras cosas, el hecho de que el Contratante no haya </w:t>
            </w:r>
            <w:r w:rsidRPr="00D15281">
              <w:rPr>
                <w:lang w:val="es-ES"/>
              </w:rPr>
              <w:lastRenderedPageBreak/>
              <w:t xml:space="preserve">dado posesión o acceso al sitio de las Instalaciones u otros lugares de conformidad con la cláusula 10.2 de las CGC, o no haya obtenido un permiso gubernamental necesario para la ejecución y/o la terminación de </w:t>
            </w:r>
            <w:r w:rsidRPr="00D15281">
              <w:rPr>
                <w:lang w:val="es-ES"/>
              </w:rPr>
              <w:br/>
              <w:t xml:space="preserve">las Instalaciones, </w:t>
            </w:r>
          </w:p>
          <w:p w14:paraId="78245102" w14:textId="77777777" w:rsidR="00AA746A" w:rsidRPr="00D15281" w:rsidRDefault="00AA746A" w:rsidP="00E82025">
            <w:pPr>
              <w:spacing w:after="200"/>
              <w:ind w:left="1152" w:right="69" w:hanging="576"/>
              <w:rPr>
                <w:lang w:val="es-ES"/>
              </w:rPr>
            </w:pPr>
            <w:r w:rsidRPr="00D15281">
              <w:rPr>
                <w:lang w:val="es-ES"/>
              </w:rPr>
              <w:tab/>
              <w:t>el Contratista podrá, mediante notificación hecha con catorce (14) días de antelación al Contratante, suspender el cumplimiento de todas o cualquiera de sus obligaciones en virtud del Contrato o reducir el ritmo de avance.</w:t>
            </w:r>
          </w:p>
          <w:p w14:paraId="2444C47F" w14:textId="77777777" w:rsidR="00AA746A" w:rsidRPr="00D15281" w:rsidRDefault="00AA746A" w:rsidP="00E82025">
            <w:pPr>
              <w:spacing w:after="200"/>
              <w:ind w:left="576" w:right="69" w:hanging="576"/>
              <w:rPr>
                <w:lang w:val="es-ES"/>
              </w:rPr>
            </w:pPr>
            <w:r w:rsidRPr="00D15281">
              <w:rPr>
                <w:lang w:val="es-ES"/>
              </w:rPr>
              <w:t>41.3</w:t>
            </w:r>
            <w:r w:rsidRPr="00D15281">
              <w:rPr>
                <w:lang w:val="es-ES"/>
              </w:rPr>
              <w:tab/>
              <w:t xml:space="preserve">Si el cumplimiento por el Contratista de sus obligaciones se suspende o el ritmo de avance se reduce de conformidad </w:t>
            </w:r>
            <w:r w:rsidRPr="00D15281">
              <w:rPr>
                <w:lang w:val="es-ES"/>
              </w:rPr>
              <w:br/>
              <w:t xml:space="preserve">con la presente cláusula 41 de las CGC, el plazo de terminación se prorrogará conforme a la cláusula 40.1 de las CGC, y todos los costos o gastos adicionales que deba asumir el Contratista como resultado de esa suspensión o reducción serán pagados por el Contratante al Contratista en adición al precio del Contrato, excepto en el caso de una orden de suspensión o de reducción del ritmo de avance debida a incumplimiento o contravención del Contrato por </w:t>
            </w:r>
            <w:r w:rsidRPr="00D15281">
              <w:rPr>
                <w:lang w:val="es-ES"/>
              </w:rPr>
              <w:br/>
              <w:t>el Contratista.</w:t>
            </w:r>
          </w:p>
          <w:p w14:paraId="7D32FEE5" w14:textId="77777777" w:rsidR="00AA746A" w:rsidRPr="00D15281" w:rsidRDefault="00AA746A" w:rsidP="00E82025">
            <w:pPr>
              <w:spacing w:after="200"/>
              <w:ind w:left="576" w:right="69" w:hanging="576"/>
              <w:rPr>
                <w:lang w:val="es-ES"/>
              </w:rPr>
            </w:pPr>
            <w:r w:rsidRPr="00D15281">
              <w:rPr>
                <w:lang w:val="es-ES"/>
              </w:rPr>
              <w:t>41.4</w:t>
            </w:r>
            <w:r w:rsidRPr="00D15281">
              <w:rPr>
                <w:lang w:val="es-ES"/>
              </w:rPr>
              <w:tab/>
              <w:t xml:space="preserve">Durante el período de suspensión, el Contratista no retirará del sitio de las Instalaciones ningún elemento de planta, ninguna parte de las Instalaciones ni ningún equipo del Contratista sin el consentimiento previo por escrito </w:t>
            </w:r>
            <w:r w:rsidRPr="00D15281">
              <w:rPr>
                <w:lang w:val="es-ES"/>
              </w:rPr>
              <w:br/>
              <w:t>del Contratante.</w:t>
            </w:r>
          </w:p>
        </w:tc>
      </w:tr>
      <w:tr w:rsidR="00AA746A" w:rsidRPr="001C48D8" w14:paraId="192A897A" w14:textId="77777777" w:rsidTr="003728A9">
        <w:tc>
          <w:tcPr>
            <w:tcW w:w="2410" w:type="dxa"/>
          </w:tcPr>
          <w:p w14:paraId="74F8F9FC" w14:textId="77777777" w:rsidR="00AA746A" w:rsidRPr="00D15281" w:rsidRDefault="00AA746A" w:rsidP="00E82025">
            <w:pPr>
              <w:pStyle w:val="HeadingQT2"/>
              <w:ind w:right="69"/>
            </w:pPr>
            <w:bookmarkStart w:id="1335" w:name="_Toc347824676"/>
            <w:bookmarkStart w:id="1336" w:name="_Toc139095005"/>
            <w:bookmarkStart w:id="1337" w:name="_Toc233983766"/>
            <w:bookmarkStart w:id="1338" w:name="_Toc472427516"/>
            <w:bookmarkStart w:id="1339" w:name="_Toc488335298"/>
            <w:bookmarkStart w:id="1340" w:name="_Toc488365674"/>
            <w:bookmarkStart w:id="1341" w:name="_Toc533500784"/>
            <w:r w:rsidRPr="00D15281">
              <w:lastRenderedPageBreak/>
              <w:t>Rescisión</w:t>
            </w:r>
            <w:bookmarkEnd w:id="1335"/>
            <w:bookmarkEnd w:id="1336"/>
            <w:bookmarkEnd w:id="1337"/>
            <w:bookmarkEnd w:id="1338"/>
            <w:bookmarkEnd w:id="1339"/>
            <w:bookmarkEnd w:id="1340"/>
            <w:bookmarkEnd w:id="1341"/>
          </w:p>
        </w:tc>
        <w:tc>
          <w:tcPr>
            <w:tcW w:w="6626" w:type="dxa"/>
          </w:tcPr>
          <w:p w14:paraId="0E9B3AC7" w14:textId="77777777" w:rsidR="00AA746A" w:rsidRPr="00D15281" w:rsidRDefault="00AA746A" w:rsidP="00E82025">
            <w:pPr>
              <w:spacing w:after="240"/>
              <w:ind w:left="576" w:right="69" w:hanging="576"/>
              <w:rPr>
                <w:lang w:val="es-ES"/>
              </w:rPr>
            </w:pPr>
            <w:r w:rsidRPr="00D15281">
              <w:rPr>
                <w:lang w:val="es-ES"/>
              </w:rPr>
              <w:t>42.1</w:t>
            </w:r>
            <w:r w:rsidRPr="00D15281">
              <w:rPr>
                <w:lang w:val="es-ES"/>
              </w:rPr>
              <w:tab/>
            </w:r>
            <w:r w:rsidRPr="00D15281">
              <w:rPr>
                <w:u w:val="single"/>
                <w:lang w:val="es-ES"/>
              </w:rPr>
              <w:t>Rescisión por Conveniencia del Contratante</w:t>
            </w:r>
          </w:p>
          <w:p w14:paraId="742A8C14" w14:textId="77777777" w:rsidR="00AA746A" w:rsidRPr="00D15281" w:rsidRDefault="00AA746A" w:rsidP="00E82025">
            <w:pPr>
              <w:spacing w:after="240"/>
              <w:ind w:left="1260" w:right="69" w:hanging="684"/>
              <w:rPr>
                <w:lang w:val="es-ES"/>
              </w:rPr>
            </w:pPr>
            <w:r w:rsidRPr="00D15281">
              <w:rPr>
                <w:lang w:val="es-ES"/>
              </w:rPr>
              <w:t>42.1.1</w:t>
            </w:r>
            <w:r w:rsidRPr="00D15281">
              <w:rPr>
                <w:lang w:val="es-ES"/>
              </w:rPr>
              <w:tab/>
              <w:t>El Contratante podrá rescindir el Contrato en cualquier momento y por cualquier razón mediante el envío de una notificación de rescisión al Contratista con referencia a la presente cláusula 42.1 de las CGC.</w:t>
            </w:r>
          </w:p>
          <w:p w14:paraId="1F4CC66A" w14:textId="77777777" w:rsidR="00AA746A" w:rsidRPr="00D15281" w:rsidRDefault="00AA746A" w:rsidP="00E82025">
            <w:pPr>
              <w:spacing w:after="240"/>
              <w:ind w:left="1260" w:right="69" w:hanging="684"/>
              <w:rPr>
                <w:lang w:val="es-ES"/>
              </w:rPr>
            </w:pPr>
            <w:r w:rsidRPr="00D15281">
              <w:rPr>
                <w:lang w:val="es-ES"/>
              </w:rPr>
              <w:t>42.1.2</w:t>
            </w:r>
            <w:r w:rsidRPr="00D15281">
              <w:rPr>
                <w:lang w:val="es-ES"/>
              </w:rPr>
              <w:tab/>
              <w:t>Al recibir la notificación de rescisión conforme a la cláusula 42.1.1 de las CGC, el Contratista, inmediatamente o en la fecha especificada en la notificación de rescisión,</w:t>
            </w:r>
          </w:p>
          <w:p w14:paraId="5F64A0C1" w14:textId="77777777" w:rsidR="00AA746A" w:rsidRPr="00D15281" w:rsidRDefault="00AA746A" w:rsidP="000E4A65">
            <w:pPr>
              <w:pStyle w:val="Prrafodelista"/>
              <w:numPr>
                <w:ilvl w:val="0"/>
                <w:numId w:val="70"/>
              </w:numPr>
              <w:spacing w:after="240"/>
              <w:ind w:right="69" w:hanging="562"/>
              <w:contextualSpacing w:val="0"/>
              <w:jc w:val="both"/>
              <w:rPr>
                <w:lang w:val="es-ES"/>
              </w:rPr>
            </w:pPr>
            <w:r w:rsidRPr="00D15281">
              <w:rPr>
                <w:lang w:val="es-ES"/>
              </w:rPr>
              <w:t xml:space="preserve">suspenderá todos los trabajos, con excepción de aquellos que pueda especificar el Contratante en la notificación de rescisión con el único propósito de proteger la parte de las Instalaciones ya ejecutada, o cualquier trabajo </w:t>
            </w:r>
            <w:r w:rsidRPr="00D15281">
              <w:rPr>
                <w:lang w:val="es-ES"/>
              </w:rPr>
              <w:lastRenderedPageBreak/>
              <w:t>requerido para dejar el sitio de las Instalaciones en buenas condiciones de limpieza y seguridad;</w:t>
            </w:r>
          </w:p>
          <w:p w14:paraId="3277FA8F" w14:textId="77777777" w:rsidR="00AA746A" w:rsidRPr="00D15281" w:rsidRDefault="00AA746A" w:rsidP="000E4A65">
            <w:pPr>
              <w:pStyle w:val="Prrafodelista"/>
              <w:numPr>
                <w:ilvl w:val="0"/>
                <w:numId w:val="70"/>
              </w:numPr>
              <w:spacing w:after="240"/>
              <w:ind w:right="69" w:hanging="562"/>
              <w:contextualSpacing w:val="0"/>
              <w:jc w:val="both"/>
              <w:rPr>
                <w:lang w:val="es-ES"/>
              </w:rPr>
            </w:pPr>
            <w:r w:rsidRPr="00D15281">
              <w:rPr>
                <w:lang w:val="es-ES"/>
              </w:rPr>
              <w:t>rescindirá todos los subcontratos, excepto los que hayan de cederse al Contratante de conformidad con el apartado (d) (</w:t>
            </w:r>
            <w:proofErr w:type="spellStart"/>
            <w:r w:rsidRPr="00D15281">
              <w:rPr>
                <w:lang w:val="es-ES"/>
              </w:rPr>
              <w:t>ii</w:t>
            </w:r>
            <w:proofErr w:type="spellEnd"/>
            <w:r w:rsidRPr="00D15281">
              <w:rPr>
                <w:lang w:val="es-ES"/>
              </w:rPr>
              <w:t>) de la presente cláusula;</w:t>
            </w:r>
          </w:p>
          <w:p w14:paraId="3FD40FC0" w14:textId="77777777" w:rsidR="00AA746A" w:rsidRPr="00D15281" w:rsidRDefault="00AA746A" w:rsidP="000E4A65">
            <w:pPr>
              <w:pStyle w:val="Prrafodelista"/>
              <w:numPr>
                <w:ilvl w:val="0"/>
                <w:numId w:val="70"/>
              </w:numPr>
              <w:spacing w:after="240"/>
              <w:ind w:right="69" w:hanging="562"/>
              <w:contextualSpacing w:val="0"/>
              <w:jc w:val="both"/>
              <w:rPr>
                <w:lang w:val="es-ES"/>
              </w:rPr>
            </w:pPr>
            <w:r w:rsidRPr="00D15281">
              <w:rPr>
                <w:lang w:val="es-ES"/>
              </w:rPr>
              <w:t>retirará todos los equipos del Contratista del sitio, repatriará al personal del Contratista y de sus Subcontratistas, retirará del sitio los escombros, desechos y residuos de cualquier tipo y dejará el sitio y las Instalaciones en buenas condiciones de limpieza y seguridad, y</w:t>
            </w:r>
          </w:p>
          <w:p w14:paraId="456CFD62" w14:textId="77777777" w:rsidR="00AA746A" w:rsidRPr="00D15281" w:rsidRDefault="00AA746A" w:rsidP="000E4A65">
            <w:pPr>
              <w:pStyle w:val="Prrafodelista"/>
              <w:numPr>
                <w:ilvl w:val="0"/>
                <w:numId w:val="70"/>
              </w:numPr>
              <w:spacing w:after="240"/>
              <w:ind w:right="69" w:hanging="562"/>
              <w:contextualSpacing w:val="0"/>
              <w:jc w:val="both"/>
              <w:rPr>
                <w:lang w:val="es-ES"/>
              </w:rPr>
            </w:pPr>
            <w:r w:rsidRPr="00D15281">
              <w:rPr>
                <w:lang w:val="es-ES"/>
              </w:rPr>
              <w:t xml:space="preserve">con sujeción al pago especificado en la cláusula 42.1.3 de las CGC, </w:t>
            </w:r>
          </w:p>
          <w:p w14:paraId="01418121" w14:textId="77777777" w:rsidR="00AA746A" w:rsidRPr="00D15281" w:rsidRDefault="00AA746A" w:rsidP="000E4A65">
            <w:pPr>
              <w:pStyle w:val="Prrafodelista"/>
              <w:numPr>
                <w:ilvl w:val="0"/>
                <w:numId w:val="95"/>
              </w:numPr>
              <w:spacing w:after="240"/>
              <w:ind w:left="2444" w:right="69" w:hanging="567"/>
              <w:contextualSpacing w:val="0"/>
              <w:jc w:val="both"/>
              <w:rPr>
                <w:lang w:val="es-ES"/>
              </w:rPr>
            </w:pPr>
            <w:r w:rsidRPr="00D15281">
              <w:rPr>
                <w:lang w:val="es-ES"/>
              </w:rPr>
              <w:t xml:space="preserve">entregará al Contratante las partes de las Instalaciones ejecutadas por el Contratista hasta la fecha de la rescisión; </w:t>
            </w:r>
          </w:p>
          <w:p w14:paraId="49039160" w14:textId="77777777" w:rsidR="00AA746A" w:rsidRPr="00D15281" w:rsidRDefault="00AA746A" w:rsidP="000E4A65">
            <w:pPr>
              <w:pStyle w:val="Prrafodelista"/>
              <w:numPr>
                <w:ilvl w:val="0"/>
                <w:numId w:val="95"/>
              </w:numPr>
              <w:spacing w:after="240"/>
              <w:ind w:left="2444" w:right="69" w:hanging="567"/>
              <w:contextualSpacing w:val="0"/>
              <w:jc w:val="both"/>
              <w:rPr>
                <w:lang w:val="es-ES"/>
              </w:rPr>
            </w:pPr>
            <w:r w:rsidRPr="00D15281">
              <w:rPr>
                <w:lang w:val="es-ES"/>
              </w:rPr>
              <w:t>en la medida legalmente posible, cederá al Contratante todos los derechos, títulos y beneficios del Contratista respecto de las Instalaciones y la planta a partir de la fecha de la rescisión y, a requerimiento del Contratante, respecto de cualesquiera subcontratos formalizados entre el Contratista y sus Subcontratistas, y</w:t>
            </w:r>
          </w:p>
          <w:p w14:paraId="28ECE72B" w14:textId="77777777" w:rsidR="00AA746A" w:rsidRPr="00D15281" w:rsidRDefault="00AA746A" w:rsidP="000E4A65">
            <w:pPr>
              <w:pStyle w:val="Prrafodelista"/>
              <w:numPr>
                <w:ilvl w:val="0"/>
                <w:numId w:val="95"/>
              </w:numPr>
              <w:spacing w:after="240"/>
              <w:ind w:left="2444" w:right="69" w:hanging="567"/>
              <w:contextualSpacing w:val="0"/>
              <w:jc w:val="both"/>
              <w:rPr>
                <w:spacing w:val="-2"/>
                <w:lang w:val="es-ES"/>
              </w:rPr>
            </w:pPr>
            <w:r w:rsidRPr="00D15281">
              <w:rPr>
                <w:spacing w:val="-2"/>
                <w:lang w:val="es-ES"/>
              </w:rPr>
              <w:t>entregará al Contratante todos los planos, especificaciones y otros documentos no registrados preparados por el Contratista o sus Subcontratistas a la fecha de la rescisión en relación con las Instalaciones.</w:t>
            </w:r>
          </w:p>
          <w:p w14:paraId="236D3304" w14:textId="77777777" w:rsidR="00AA746A" w:rsidRPr="00D15281" w:rsidRDefault="00AA746A" w:rsidP="00E82025">
            <w:pPr>
              <w:spacing w:after="180"/>
              <w:ind w:left="1260" w:right="69" w:hanging="684"/>
              <w:rPr>
                <w:lang w:val="es-ES"/>
              </w:rPr>
            </w:pPr>
            <w:r w:rsidRPr="00D15281">
              <w:rPr>
                <w:lang w:val="es-ES"/>
              </w:rPr>
              <w:t>42.1.3</w:t>
            </w:r>
            <w:r w:rsidRPr="00D15281">
              <w:rPr>
                <w:lang w:val="es-ES"/>
              </w:rPr>
              <w:tab/>
              <w:t>En caso de rescisión del Contrato conforme a la cláusula 42.1.1 de las CGC, el Contratante pagará al Contratista las sumas siguientes:</w:t>
            </w:r>
          </w:p>
          <w:p w14:paraId="2F4AE47D" w14:textId="77777777" w:rsidR="00AA746A" w:rsidRPr="00D15281" w:rsidRDefault="00AA746A" w:rsidP="000E4A65">
            <w:pPr>
              <w:pStyle w:val="Prrafodelista"/>
              <w:numPr>
                <w:ilvl w:val="0"/>
                <w:numId w:val="71"/>
              </w:numPr>
              <w:spacing w:after="180"/>
              <w:ind w:left="1877" w:right="69" w:hanging="567"/>
              <w:contextualSpacing w:val="0"/>
              <w:jc w:val="both"/>
              <w:rPr>
                <w:lang w:val="es-ES"/>
              </w:rPr>
            </w:pPr>
            <w:r w:rsidRPr="00D15281">
              <w:rPr>
                <w:lang w:val="es-ES"/>
              </w:rPr>
              <w:t>el precio del Contrato efectivamente imputable a las partes de las Instalaciones ejecutadas por el Contratista a la fecha de la rescisión;</w:t>
            </w:r>
          </w:p>
          <w:p w14:paraId="672C668D" w14:textId="77777777" w:rsidR="00AA746A" w:rsidRPr="00D15281" w:rsidRDefault="00AA746A" w:rsidP="000E4A65">
            <w:pPr>
              <w:pStyle w:val="Prrafodelista"/>
              <w:numPr>
                <w:ilvl w:val="0"/>
                <w:numId w:val="71"/>
              </w:numPr>
              <w:spacing w:after="180"/>
              <w:ind w:left="1877" w:right="69" w:hanging="567"/>
              <w:contextualSpacing w:val="0"/>
              <w:jc w:val="both"/>
              <w:rPr>
                <w:lang w:val="es-ES"/>
              </w:rPr>
            </w:pPr>
            <w:r w:rsidRPr="00D15281">
              <w:rPr>
                <w:lang w:val="es-ES"/>
              </w:rPr>
              <w:lastRenderedPageBreak/>
              <w:t xml:space="preserve">los costos que razonablemente haya pagado </w:t>
            </w:r>
            <w:r w:rsidRPr="00D15281">
              <w:rPr>
                <w:lang w:val="es-ES"/>
              </w:rPr>
              <w:br/>
              <w:t xml:space="preserve">el Contratista para retirar los equipos del Contratista del sitio de las Instalaciones y </w:t>
            </w:r>
            <w:r w:rsidRPr="00D15281">
              <w:rPr>
                <w:lang w:val="es-ES"/>
              </w:rPr>
              <w:br/>
              <w:t>para repatriar al personal del Contratista y de sus Subcontratistas;</w:t>
            </w:r>
          </w:p>
          <w:p w14:paraId="2D671294" w14:textId="77777777" w:rsidR="00AA746A" w:rsidRPr="00D15281" w:rsidRDefault="00AA746A" w:rsidP="000E4A65">
            <w:pPr>
              <w:pStyle w:val="Prrafodelista"/>
              <w:numPr>
                <w:ilvl w:val="0"/>
                <w:numId w:val="71"/>
              </w:numPr>
              <w:spacing w:after="180"/>
              <w:ind w:left="1877" w:right="69" w:hanging="567"/>
              <w:contextualSpacing w:val="0"/>
              <w:jc w:val="both"/>
              <w:rPr>
                <w:lang w:val="es-ES"/>
              </w:rPr>
            </w:pPr>
            <w:r w:rsidRPr="00D15281">
              <w:rPr>
                <w:lang w:val="es-ES"/>
              </w:rPr>
              <w:t xml:space="preserve">todas las sumas pagaderas por el Contratista </w:t>
            </w:r>
            <w:r w:rsidRPr="00D15281">
              <w:rPr>
                <w:lang w:val="es-ES"/>
              </w:rPr>
              <w:br/>
              <w:t>a sus Subcontratistas en relación con la rescisión de los subcontratos, incluidos los cargos por cancelación;</w:t>
            </w:r>
          </w:p>
          <w:p w14:paraId="66408C0F" w14:textId="77777777" w:rsidR="00AA746A" w:rsidRPr="00D15281" w:rsidRDefault="00AA746A" w:rsidP="000E4A65">
            <w:pPr>
              <w:pStyle w:val="Prrafodelista"/>
              <w:numPr>
                <w:ilvl w:val="0"/>
                <w:numId w:val="71"/>
              </w:numPr>
              <w:spacing w:after="180"/>
              <w:ind w:left="1877" w:right="69" w:hanging="567"/>
              <w:contextualSpacing w:val="0"/>
              <w:jc w:val="both"/>
              <w:rPr>
                <w:lang w:val="es-ES"/>
              </w:rPr>
            </w:pPr>
            <w:r w:rsidRPr="00D15281">
              <w:rPr>
                <w:lang w:val="es-ES"/>
              </w:rPr>
              <w:t>los costos que haya pagado el Contratista para proteger las Instalaciones y dejar la zona de las Instalaciones en buenas condiciones de limpieza y seguridad de conformidad con el apartado (a) de la cláusula 42.1.2 de las CGC;</w:t>
            </w:r>
          </w:p>
          <w:p w14:paraId="554A028D" w14:textId="77777777" w:rsidR="00AA746A" w:rsidRPr="00D15281" w:rsidRDefault="00AA746A" w:rsidP="000E4A65">
            <w:pPr>
              <w:pStyle w:val="Prrafodelista"/>
              <w:numPr>
                <w:ilvl w:val="0"/>
                <w:numId w:val="71"/>
              </w:numPr>
              <w:spacing w:after="200"/>
              <w:ind w:left="1877" w:right="69" w:hanging="567"/>
              <w:contextualSpacing w:val="0"/>
              <w:jc w:val="both"/>
              <w:rPr>
                <w:lang w:val="es-ES"/>
              </w:rPr>
            </w:pPr>
            <w:r w:rsidRPr="00D15281">
              <w:rPr>
                <w:lang w:val="es-ES"/>
              </w:rPr>
              <w:t>el costo de satisfacer todas las demás obligaciones, compromisos y reclamaciones que de buena fe haya asumido el Contratista con terceros en relación con el Contrato y que no estén cubiertos por los apartados (a), (b), (c) y (d) precedentes.</w:t>
            </w:r>
          </w:p>
          <w:p w14:paraId="1350B2AB" w14:textId="77777777" w:rsidR="00AA746A" w:rsidRPr="00D15281" w:rsidRDefault="00AA746A" w:rsidP="00E82025">
            <w:pPr>
              <w:spacing w:after="200"/>
              <w:ind w:left="576" w:right="69" w:hanging="576"/>
              <w:rPr>
                <w:lang w:val="es-ES"/>
              </w:rPr>
            </w:pPr>
            <w:r w:rsidRPr="00D15281">
              <w:rPr>
                <w:lang w:val="es-ES"/>
              </w:rPr>
              <w:t>42.2</w:t>
            </w:r>
            <w:r w:rsidRPr="00D15281">
              <w:rPr>
                <w:lang w:val="es-ES"/>
              </w:rPr>
              <w:tab/>
            </w:r>
            <w:r w:rsidRPr="00D15281">
              <w:rPr>
                <w:u w:val="single"/>
                <w:lang w:val="es-ES"/>
              </w:rPr>
              <w:t>Rescisión por incumplimiento del Contratista</w:t>
            </w:r>
          </w:p>
          <w:p w14:paraId="19E2FCA0" w14:textId="77777777" w:rsidR="00AA746A" w:rsidRPr="00D15281" w:rsidRDefault="00AA746A" w:rsidP="00E82025">
            <w:pPr>
              <w:spacing w:after="180"/>
              <w:ind w:left="1264" w:right="69" w:hanging="686"/>
              <w:rPr>
                <w:lang w:val="es-ES"/>
              </w:rPr>
            </w:pPr>
            <w:r w:rsidRPr="00D15281">
              <w:rPr>
                <w:lang w:val="es-ES"/>
              </w:rPr>
              <w:t>42.2.1</w:t>
            </w:r>
            <w:r w:rsidRPr="00D15281">
              <w:rPr>
                <w:lang w:val="es-ES"/>
              </w:rPr>
              <w:tab/>
              <w:t>El Contratante, sin perjuicio de cualesquiera otros derechos o recursos de que pueda disponer, podrá rescindir inmediatamente el Contrato en las siguientes circunstancias mediante notificación de la rescisión y de sus razones al Contratista, con referencia a la presente cláusula 42.2 de las CGC:</w:t>
            </w:r>
          </w:p>
          <w:p w14:paraId="340249F0" w14:textId="77777777" w:rsidR="00AA746A" w:rsidRPr="00D15281" w:rsidRDefault="00AA746A" w:rsidP="000E4A65">
            <w:pPr>
              <w:pStyle w:val="Prrafodelista"/>
              <w:numPr>
                <w:ilvl w:val="0"/>
                <w:numId w:val="72"/>
              </w:numPr>
              <w:spacing w:after="180"/>
              <w:ind w:left="1864" w:right="69" w:hanging="554"/>
              <w:contextualSpacing w:val="0"/>
              <w:jc w:val="both"/>
              <w:rPr>
                <w:spacing w:val="-4"/>
                <w:lang w:val="es-ES"/>
              </w:rPr>
            </w:pPr>
            <w:r w:rsidRPr="00D15281">
              <w:rPr>
                <w:spacing w:val="-4"/>
                <w:lang w:val="es-ES"/>
              </w:rPr>
              <w:t>si el Contratista se declara en quiebra o en concurso de acreedores, se ponen sus bienes bajo administración judicial, llega a un compromiso con sus acreedores o, cuando el Contratista es una persona jurídica, si se ha aprobado una resolución o una ordenanza disponiendo su liquidación (que no sea una liquidación voluntaria con fines de fusión o de reorganización), se ha designado un síndico para cualquier parte de sus empresas o activos, o si el Contratista realiza o es objeto de cualquier otra acción análoga como consecuencia de sus deudas;</w:t>
            </w:r>
          </w:p>
          <w:p w14:paraId="56DB3E6C" w14:textId="77777777" w:rsidR="00AA746A" w:rsidRPr="00D15281" w:rsidRDefault="00AA746A" w:rsidP="000E4A65">
            <w:pPr>
              <w:pStyle w:val="Prrafodelista"/>
              <w:numPr>
                <w:ilvl w:val="0"/>
                <w:numId w:val="72"/>
              </w:numPr>
              <w:spacing w:after="140"/>
              <w:ind w:left="1864" w:right="69" w:hanging="554"/>
              <w:contextualSpacing w:val="0"/>
              <w:jc w:val="both"/>
              <w:rPr>
                <w:lang w:val="es-ES"/>
              </w:rPr>
            </w:pPr>
            <w:r w:rsidRPr="00D15281">
              <w:rPr>
                <w:lang w:val="es-ES"/>
              </w:rPr>
              <w:t xml:space="preserve">si el Contratista cede o transfiere el Contrato o cualquier derecho o interés en virtud del </w:t>
            </w:r>
            <w:r w:rsidRPr="00D15281">
              <w:rPr>
                <w:lang w:val="es-ES"/>
              </w:rPr>
              <w:lastRenderedPageBreak/>
              <w:t>Contrato en violación de las disposiciones de la cláusula 43 de las CGC;</w:t>
            </w:r>
          </w:p>
          <w:p w14:paraId="33F6A4F4" w14:textId="77777777" w:rsidR="00E72049" w:rsidRPr="00D15281" w:rsidRDefault="00E72049" w:rsidP="000E4A65">
            <w:pPr>
              <w:pStyle w:val="Prrafodelista"/>
              <w:numPr>
                <w:ilvl w:val="0"/>
                <w:numId w:val="72"/>
              </w:numPr>
              <w:spacing w:after="140"/>
              <w:ind w:left="1864" w:right="69" w:hanging="554"/>
              <w:contextualSpacing w:val="0"/>
              <w:jc w:val="both"/>
              <w:rPr>
                <w:spacing w:val="-2"/>
                <w:lang w:val="es-ES"/>
              </w:rPr>
            </w:pPr>
            <w:proofErr w:type="spellStart"/>
            <w:r w:rsidRPr="00D15281">
              <w:rPr>
                <w:spacing w:val="-2"/>
                <w:lang w:val="es-ES"/>
              </w:rPr>
              <w:t>si</w:t>
            </w:r>
            <w:proofErr w:type="spellEnd"/>
            <w:r w:rsidRPr="00D15281">
              <w:rPr>
                <w:spacing w:val="-2"/>
                <w:lang w:val="es-ES"/>
              </w:rPr>
              <w:t xml:space="preserve"> de conformidad con los Procedimientos de Sanciones del Banco se determina que, durante el proceso licitatorio o de ejecución del Contrato, el Contratista ha participado en actos de fraude y corrupción según la </w:t>
            </w:r>
            <w:r w:rsidR="00FF396D" w:rsidRPr="00D15281">
              <w:rPr>
                <w:spacing w:val="-2"/>
                <w:lang w:val="es-ES"/>
              </w:rPr>
              <w:t>C</w:t>
            </w:r>
            <w:r w:rsidRPr="00D15281">
              <w:rPr>
                <w:spacing w:val="-2"/>
                <w:lang w:val="es-ES"/>
              </w:rPr>
              <w:t xml:space="preserve">láusula 6.1 de las CG; y </w:t>
            </w:r>
          </w:p>
          <w:p w14:paraId="1822F7D0" w14:textId="77777777" w:rsidR="00E72049" w:rsidRPr="00D15281" w:rsidRDefault="00E72049" w:rsidP="000E4A65">
            <w:pPr>
              <w:pStyle w:val="Prrafodelista"/>
              <w:numPr>
                <w:ilvl w:val="0"/>
                <w:numId w:val="72"/>
              </w:numPr>
              <w:spacing w:after="140"/>
              <w:ind w:left="1864" w:right="69" w:hanging="554"/>
              <w:contextualSpacing w:val="0"/>
              <w:jc w:val="both"/>
              <w:rPr>
                <w:spacing w:val="-2"/>
                <w:lang w:val="es-ES"/>
              </w:rPr>
            </w:pPr>
            <w:r w:rsidRPr="00D15281">
              <w:rPr>
                <w:spacing w:val="-2"/>
                <w:lang w:val="es-ES"/>
              </w:rPr>
              <w:t xml:space="preserve">si el Contratista impide sustancialmente el ejercicio de los derechos del Banco de realizar auditorías, sin perjuicio de lo indicado en la </w:t>
            </w:r>
            <w:r w:rsidR="00FF396D" w:rsidRPr="00D15281">
              <w:rPr>
                <w:spacing w:val="-2"/>
                <w:lang w:val="es-ES"/>
              </w:rPr>
              <w:t>C</w:t>
            </w:r>
            <w:r w:rsidRPr="00D15281">
              <w:rPr>
                <w:spacing w:val="-2"/>
                <w:lang w:val="es-ES"/>
              </w:rPr>
              <w:t>láusula 6.1. de este Contrato.</w:t>
            </w:r>
          </w:p>
          <w:p w14:paraId="1089B1DE" w14:textId="77777777" w:rsidR="00AA746A" w:rsidRPr="00D15281" w:rsidRDefault="00AA746A" w:rsidP="00E82025">
            <w:pPr>
              <w:spacing w:after="200"/>
              <w:ind w:left="1264" w:right="69" w:hanging="686"/>
              <w:rPr>
                <w:lang w:val="es-ES"/>
              </w:rPr>
            </w:pPr>
            <w:r w:rsidRPr="00D15281">
              <w:rPr>
                <w:lang w:val="es-ES"/>
              </w:rPr>
              <w:t>42.2.2</w:t>
            </w:r>
            <w:r w:rsidRPr="00D15281">
              <w:rPr>
                <w:lang w:val="es-ES"/>
              </w:rPr>
              <w:tab/>
              <w:t>Si el Contratista:</w:t>
            </w:r>
          </w:p>
          <w:p w14:paraId="0D795A2F" w14:textId="77777777" w:rsidR="00AA746A" w:rsidRPr="00D15281" w:rsidRDefault="00AA746A" w:rsidP="000E4A65">
            <w:pPr>
              <w:pStyle w:val="Prrafodelista"/>
              <w:numPr>
                <w:ilvl w:val="0"/>
                <w:numId w:val="73"/>
              </w:numPr>
              <w:spacing w:after="200"/>
              <w:ind w:left="1877" w:right="69" w:hanging="567"/>
              <w:contextualSpacing w:val="0"/>
              <w:jc w:val="both"/>
              <w:rPr>
                <w:lang w:val="es-ES"/>
              </w:rPr>
            </w:pPr>
            <w:r w:rsidRPr="00D15281">
              <w:rPr>
                <w:lang w:val="es-ES"/>
              </w:rPr>
              <w:t>ha denunciado el Contrato o desistido de él,</w:t>
            </w:r>
          </w:p>
          <w:p w14:paraId="038569F6" w14:textId="77777777" w:rsidR="00AA746A" w:rsidRPr="00D15281" w:rsidRDefault="00AA746A" w:rsidP="000E4A65">
            <w:pPr>
              <w:pStyle w:val="Prrafodelista"/>
              <w:numPr>
                <w:ilvl w:val="0"/>
                <w:numId w:val="73"/>
              </w:numPr>
              <w:spacing w:after="200"/>
              <w:ind w:left="1877" w:right="69" w:hanging="567"/>
              <w:contextualSpacing w:val="0"/>
              <w:jc w:val="both"/>
              <w:rPr>
                <w:spacing w:val="-2"/>
                <w:lang w:val="es-ES"/>
              </w:rPr>
            </w:pPr>
            <w:r w:rsidRPr="00D15281">
              <w:rPr>
                <w:spacing w:val="-2"/>
                <w:lang w:val="es-ES"/>
              </w:rPr>
              <w:t>sin razón válida, no ha dado pronto inicio a los trabajos en las Instalaciones, o ha suspendido por razones distintas de las previstas en la cláusula 41.2 de las CGC el avance del cumplimiento del Contrato durante más de veintiocho (28) días después de recibir una orden escrita del Contratante de seguir adelante,</w:t>
            </w:r>
          </w:p>
          <w:p w14:paraId="303EAE47" w14:textId="77777777" w:rsidR="00AA746A" w:rsidRPr="00D15281" w:rsidRDefault="00AA746A" w:rsidP="000E4A65">
            <w:pPr>
              <w:pStyle w:val="Prrafodelista"/>
              <w:numPr>
                <w:ilvl w:val="0"/>
                <w:numId w:val="73"/>
              </w:numPr>
              <w:spacing w:after="200"/>
              <w:ind w:left="1877" w:right="69" w:hanging="567"/>
              <w:contextualSpacing w:val="0"/>
              <w:jc w:val="both"/>
              <w:rPr>
                <w:lang w:val="es-ES"/>
              </w:rPr>
            </w:pPr>
            <w:r w:rsidRPr="00D15281">
              <w:rPr>
                <w:lang w:val="es-ES"/>
              </w:rPr>
              <w:t>omite en forma persistente ejecutar el Contrato de acuerdo a los términos contractuales o descuida en forma persistente y sin justa causa el cumplimiento de sus obligaciones en virtud del Contrato,</w:t>
            </w:r>
          </w:p>
          <w:p w14:paraId="6FB09E33" w14:textId="77777777" w:rsidR="00AA746A" w:rsidRPr="00D15281" w:rsidRDefault="00AA746A" w:rsidP="000E4A65">
            <w:pPr>
              <w:pStyle w:val="Prrafodelista"/>
              <w:numPr>
                <w:ilvl w:val="0"/>
                <w:numId w:val="73"/>
              </w:numPr>
              <w:spacing w:after="200"/>
              <w:ind w:left="1877" w:right="69" w:hanging="567"/>
              <w:contextualSpacing w:val="0"/>
              <w:jc w:val="both"/>
              <w:rPr>
                <w:spacing w:val="-4"/>
                <w:lang w:val="es-ES"/>
              </w:rPr>
            </w:pPr>
            <w:r w:rsidRPr="00D15281">
              <w:rPr>
                <w:spacing w:val="-4"/>
                <w:lang w:val="es-ES"/>
              </w:rPr>
              <w:t>rehúsa o no puede proporcionar materiales, servicios o mano de obra suficientes para ejecutar y completar las Instalaciones de la manera especificada en el programa presentado conforme a la cláusula 18.2 de las CGC a un ritmo que dé al Contratante una seguridad razonable de que el Contratista puede completar las Instalaciones dentro del plazo de terminación prorrogado,</w:t>
            </w:r>
          </w:p>
          <w:p w14:paraId="65B20482" w14:textId="77777777" w:rsidR="00AA746A" w:rsidRPr="00D15281" w:rsidRDefault="00AA746A" w:rsidP="00E82025">
            <w:pPr>
              <w:spacing w:after="200"/>
              <w:ind w:left="1264" w:right="69" w:hanging="686"/>
              <w:rPr>
                <w:spacing w:val="-2"/>
                <w:lang w:val="es-ES"/>
              </w:rPr>
            </w:pPr>
            <w:r w:rsidRPr="00D15281">
              <w:rPr>
                <w:spacing w:val="-2"/>
                <w:lang w:val="es-ES"/>
              </w:rPr>
              <w:tab/>
              <w:t xml:space="preserve">el Contratante podrá, sin perjuicio de cualquier otro derecho que pueda tener en virtud del Contrato, enviar una notificación al Contratista indicando la naturaleza del incumplimiento y pidiendo al Contratista que lo subsane. Si el Contratista no lo subsana o no toma medidas para subsanarlo dentro de los catorce (14) </w:t>
            </w:r>
            <w:r w:rsidRPr="00D15281">
              <w:rPr>
                <w:spacing w:val="-2"/>
                <w:lang w:val="es-ES"/>
              </w:rPr>
              <w:lastRenderedPageBreak/>
              <w:t>días siguientes al recibo de esa notificación, el Contratante podrá rescindir inmediatamente el Contrato mediante notificación de rescisión al Contratista con referencia a la presente cláusula 42.2 de las CGC.</w:t>
            </w:r>
          </w:p>
          <w:p w14:paraId="7963E456" w14:textId="77777777" w:rsidR="00AA746A" w:rsidRPr="00D15281" w:rsidRDefault="00AA746A" w:rsidP="00E82025">
            <w:pPr>
              <w:spacing w:after="200"/>
              <w:ind w:left="1264" w:right="69" w:hanging="686"/>
              <w:rPr>
                <w:lang w:val="es-ES"/>
              </w:rPr>
            </w:pPr>
            <w:r w:rsidRPr="00D15281">
              <w:rPr>
                <w:lang w:val="es-ES"/>
              </w:rPr>
              <w:t>42.2.3</w:t>
            </w:r>
            <w:r w:rsidRPr="00D15281">
              <w:rPr>
                <w:lang w:val="es-ES"/>
              </w:rPr>
              <w:tab/>
              <w:t>Al recibir la notificación de rescisión conforme a las cláusulas 42.2.1 o 42.2.2 de las CGC, el Contratista, inmediatamente o en la fecha que se especifique en la notificación de rescisión:</w:t>
            </w:r>
          </w:p>
          <w:p w14:paraId="083BB3C7" w14:textId="77777777" w:rsidR="00AA746A" w:rsidRPr="00D15281" w:rsidRDefault="00AA746A" w:rsidP="000E4A65">
            <w:pPr>
              <w:pStyle w:val="Prrafodelista"/>
              <w:numPr>
                <w:ilvl w:val="0"/>
                <w:numId w:val="74"/>
              </w:numPr>
              <w:spacing w:after="200"/>
              <w:ind w:left="1877" w:right="69" w:hanging="567"/>
              <w:contextualSpacing w:val="0"/>
              <w:jc w:val="both"/>
              <w:rPr>
                <w:lang w:val="es-ES"/>
              </w:rPr>
            </w:pPr>
            <w:r w:rsidRPr="00D15281">
              <w:rPr>
                <w:lang w:val="es-ES"/>
              </w:rPr>
              <w:t>suspenderá todos los trabajos, con excepción de aquellos que pueda especificar el Contratante en la notificación de rescisión con el único propósito de proteger la parte de las Instalaciones ya ejecutada, o cualquier trabajo requerido para dejar el sitio de las Instalaciones en buenas condiciones de limpieza y seguridad;</w:t>
            </w:r>
          </w:p>
          <w:p w14:paraId="756C8892" w14:textId="77777777" w:rsidR="00AA746A" w:rsidRPr="00D15281" w:rsidRDefault="00AA746A" w:rsidP="000E4A65">
            <w:pPr>
              <w:pStyle w:val="Prrafodelista"/>
              <w:numPr>
                <w:ilvl w:val="0"/>
                <w:numId w:val="74"/>
              </w:numPr>
              <w:spacing w:after="200"/>
              <w:ind w:left="1877" w:right="69" w:hanging="567"/>
              <w:contextualSpacing w:val="0"/>
              <w:jc w:val="both"/>
              <w:rPr>
                <w:spacing w:val="-4"/>
                <w:lang w:val="es-ES"/>
              </w:rPr>
            </w:pPr>
            <w:r w:rsidRPr="00D15281">
              <w:rPr>
                <w:spacing w:val="-4"/>
                <w:lang w:val="es-ES"/>
              </w:rPr>
              <w:t>rescindirá todos los subcontratos, excepto los que hayan de cederse al Contratante de conformidad con lo dispuesto más adelante en el apartado (d);</w:t>
            </w:r>
          </w:p>
          <w:p w14:paraId="5FC03A7B" w14:textId="77777777" w:rsidR="00AA746A" w:rsidRPr="00D15281" w:rsidRDefault="00AA746A" w:rsidP="000E4A65">
            <w:pPr>
              <w:pStyle w:val="Prrafodelista"/>
              <w:numPr>
                <w:ilvl w:val="0"/>
                <w:numId w:val="74"/>
              </w:numPr>
              <w:spacing w:after="200"/>
              <w:ind w:left="1877" w:right="69" w:hanging="567"/>
              <w:contextualSpacing w:val="0"/>
              <w:jc w:val="both"/>
              <w:rPr>
                <w:lang w:val="es-ES"/>
              </w:rPr>
            </w:pPr>
            <w:r w:rsidRPr="00D15281">
              <w:rPr>
                <w:lang w:val="es-ES"/>
              </w:rPr>
              <w:t>entregará al Contratante las partes de las Instalaciones ejecutadas por el Contratista hasta la fecha de la rescisión;</w:t>
            </w:r>
          </w:p>
          <w:p w14:paraId="6C905AD2" w14:textId="77777777" w:rsidR="00AA746A" w:rsidRPr="00D15281" w:rsidRDefault="00AA746A" w:rsidP="000E4A65">
            <w:pPr>
              <w:pStyle w:val="Prrafodelista"/>
              <w:numPr>
                <w:ilvl w:val="0"/>
                <w:numId w:val="74"/>
              </w:numPr>
              <w:spacing w:after="200"/>
              <w:ind w:left="1877" w:right="69" w:hanging="567"/>
              <w:contextualSpacing w:val="0"/>
              <w:jc w:val="both"/>
              <w:rPr>
                <w:lang w:val="es-ES"/>
              </w:rPr>
            </w:pPr>
            <w:r w:rsidRPr="00D15281">
              <w:rPr>
                <w:lang w:val="es-ES"/>
              </w:rPr>
              <w:t>en la medida legalmente posible, cederá al Contratante todos los derechos, títulos y beneficios del Contratista respecto de las Instalaciones y la planta a partir de la fecha de la rescisión y, a requerimiento del Contratante, respecto de todos los subcontratos formalizados entre el Contratista y sus Subcontratistas;</w:t>
            </w:r>
          </w:p>
          <w:p w14:paraId="78F917D5" w14:textId="77777777" w:rsidR="00AA746A" w:rsidRPr="00D15281" w:rsidRDefault="00AA746A" w:rsidP="000E4A65">
            <w:pPr>
              <w:pStyle w:val="Prrafodelista"/>
              <w:numPr>
                <w:ilvl w:val="0"/>
                <w:numId w:val="74"/>
              </w:numPr>
              <w:spacing w:after="200"/>
              <w:ind w:left="1877" w:right="69" w:hanging="567"/>
              <w:contextualSpacing w:val="0"/>
              <w:jc w:val="both"/>
              <w:rPr>
                <w:spacing w:val="-2"/>
                <w:lang w:val="es-ES"/>
              </w:rPr>
            </w:pPr>
            <w:r w:rsidRPr="00D15281">
              <w:rPr>
                <w:spacing w:val="-2"/>
                <w:lang w:val="es-ES"/>
              </w:rPr>
              <w:t xml:space="preserve">entregará al Contratante todos los planos, especificaciones y otros documentos preparados por el Contratista o sus Subcontratistas hasta </w:t>
            </w:r>
            <w:r w:rsidRPr="00D15281">
              <w:rPr>
                <w:spacing w:val="-2"/>
                <w:lang w:val="es-ES"/>
              </w:rPr>
              <w:br/>
              <w:t xml:space="preserve">la fecha de la rescisión en conexión con </w:t>
            </w:r>
            <w:r w:rsidRPr="00D15281">
              <w:rPr>
                <w:spacing w:val="-2"/>
                <w:lang w:val="es-ES"/>
              </w:rPr>
              <w:br/>
              <w:t>las Instalaciones.</w:t>
            </w:r>
          </w:p>
          <w:p w14:paraId="071435CD" w14:textId="77777777" w:rsidR="00AA746A" w:rsidRPr="00D15281" w:rsidRDefault="00AA746A" w:rsidP="00E82025">
            <w:pPr>
              <w:spacing w:after="480"/>
              <w:ind w:left="1264" w:right="69" w:hanging="686"/>
              <w:rPr>
                <w:spacing w:val="-2"/>
                <w:lang w:val="es-ES"/>
              </w:rPr>
            </w:pPr>
            <w:r w:rsidRPr="00D15281">
              <w:rPr>
                <w:spacing w:val="-2"/>
                <w:lang w:val="es-ES"/>
              </w:rPr>
              <w:t>42.2.4</w:t>
            </w:r>
            <w:r w:rsidRPr="00D15281">
              <w:rPr>
                <w:spacing w:val="-2"/>
                <w:lang w:val="es-ES"/>
              </w:rPr>
              <w:tab/>
              <w:t xml:space="preserve">El Contratante podrá ingresar al sitio de las Instalaciones, expulsar al Contratista y terminar las Instalaciones por sí mismo o mediante el empleo de un </w:t>
            </w:r>
            <w:r w:rsidRPr="00D15281">
              <w:rPr>
                <w:spacing w:val="-2"/>
                <w:lang w:val="es-ES"/>
              </w:rPr>
              <w:lastRenderedPageBreak/>
              <w:t>tercero. El Contratante podrá, independientemente de los derechos del Contratista al respecto, tomar y utilizar mediante el pago de un alquiler equitativo al Contratista, los equipos de propiedad del Contratista que se encuentren en el sitio en conexión con las Instalaciones durante un período razonable que el Contratante considere apropiado para el suministro y el montaje de las Instalaciones; en tal caso, el Contratante correrá con todos los gastos de mantenimiento de dichos equipos y pagará las debidas indemnizaciones por toda responsabilidad que signifique daños o perjuicios a las personas como consecuencia del uso de dichos equipos por el Contratante.</w:t>
            </w:r>
          </w:p>
          <w:p w14:paraId="2D60B0D9" w14:textId="77777777" w:rsidR="00AA746A" w:rsidRPr="00D15281" w:rsidRDefault="00AA746A" w:rsidP="00E82025">
            <w:pPr>
              <w:spacing w:after="200"/>
              <w:ind w:left="1264" w:right="69" w:hanging="686"/>
              <w:rPr>
                <w:lang w:val="es-ES"/>
              </w:rPr>
            </w:pPr>
            <w:r w:rsidRPr="00D15281">
              <w:rPr>
                <w:lang w:val="es-ES"/>
              </w:rPr>
              <w:tab/>
              <w:t>A la terminación de las Instalaciones o en una fecha anterior que el Contratante considere apropiada, el Contratante notificará al Contratista que los equipos del Contratista serán devueltos a este último en el sitio de las Instalaciones o a proximidad del mismo y devolverá esos equipos al Contratista de conformidad con esa notificación. El Contratista retirará seguidamente o hará que se retiren sin demora y a su costa esos equipos del sitio.</w:t>
            </w:r>
          </w:p>
          <w:p w14:paraId="716D3139" w14:textId="77777777" w:rsidR="00AA746A" w:rsidRPr="00D15281" w:rsidRDefault="00AA746A" w:rsidP="00E82025">
            <w:pPr>
              <w:spacing w:after="200"/>
              <w:ind w:left="1264" w:right="69" w:hanging="686"/>
              <w:rPr>
                <w:spacing w:val="-2"/>
                <w:lang w:val="es-ES"/>
              </w:rPr>
            </w:pPr>
            <w:r w:rsidRPr="00D15281">
              <w:rPr>
                <w:spacing w:val="-2"/>
                <w:lang w:val="es-ES"/>
              </w:rPr>
              <w:t>42.2.5</w:t>
            </w:r>
            <w:r w:rsidRPr="00D15281">
              <w:rPr>
                <w:spacing w:val="-2"/>
                <w:lang w:val="es-ES"/>
              </w:rPr>
              <w:tab/>
              <w:t>Con sujeción a la cláusula 42.2.6 de las CGC, el Contratista tendrá derecho a que se le pague el precio del Contrato que corresponda a las Instalaciones ejecutadas hasta la fecha de la rescisión, el valor de la planta no utilizada o parcialmente utilizada en el sitio de las Instalaciones, y los gastos (de haberlos) que haya efectuado el Contratista para proteger las Instalaciones y para dejar el sitio en buenas condiciones de limpieza y seguridad de conformidad con el apartado a) de la cláusula 42.2.3 de las CGC. Todas las sumas debidas al Contratante por el Contratista que se hayan acumulado antes de la fecha de la terminación se deducirán del monto que deba pagarse al Contratista de acuerdo al presente Contrato.</w:t>
            </w:r>
          </w:p>
          <w:p w14:paraId="050640FC" w14:textId="77777777" w:rsidR="00AA746A" w:rsidRPr="00D15281" w:rsidRDefault="00AA746A" w:rsidP="00E82025">
            <w:pPr>
              <w:spacing w:after="200"/>
              <w:ind w:left="1264" w:right="69" w:hanging="686"/>
              <w:rPr>
                <w:lang w:val="es-ES"/>
              </w:rPr>
            </w:pPr>
            <w:r w:rsidRPr="00D15281">
              <w:rPr>
                <w:lang w:val="es-ES"/>
              </w:rPr>
              <w:t>42.2.6</w:t>
            </w:r>
            <w:r w:rsidRPr="00D15281">
              <w:rPr>
                <w:lang w:val="es-ES"/>
              </w:rPr>
              <w:tab/>
              <w:t>Si el Contratante termina las Instalaciones, se determinará el costo de la terminación de las Instalaciones por el Contratante.</w:t>
            </w:r>
          </w:p>
          <w:p w14:paraId="5BF7BEF7" w14:textId="77777777" w:rsidR="00AA746A" w:rsidRPr="00D15281" w:rsidRDefault="00AA746A" w:rsidP="00E82025">
            <w:pPr>
              <w:spacing w:after="200"/>
              <w:ind w:left="1264" w:right="69" w:hanging="686"/>
              <w:rPr>
                <w:spacing w:val="-2"/>
                <w:lang w:val="es-ES"/>
              </w:rPr>
            </w:pPr>
            <w:r w:rsidRPr="00D15281">
              <w:rPr>
                <w:spacing w:val="-2"/>
                <w:lang w:val="es-ES"/>
              </w:rPr>
              <w:tab/>
              <w:t xml:space="preserve">Si la suma a cuyo pago tiene derecho el Contratista de conformidad con la cláusula 42.2.5 de las CGC, más los costos razonables que haya debido cubrir el </w:t>
            </w:r>
            <w:r w:rsidRPr="00D15281">
              <w:rPr>
                <w:spacing w:val="-2"/>
                <w:lang w:val="es-ES"/>
              </w:rPr>
              <w:lastRenderedPageBreak/>
              <w:t>Contratante para terminar las Instalaciones, excede del precio del Contrato, el Contratista será responsable de ese exceso.</w:t>
            </w:r>
          </w:p>
          <w:p w14:paraId="4A65E525" w14:textId="77777777" w:rsidR="00AA746A" w:rsidRPr="00D15281" w:rsidRDefault="00AA746A" w:rsidP="00E82025">
            <w:pPr>
              <w:spacing w:after="200"/>
              <w:ind w:left="1264" w:right="69" w:hanging="686"/>
              <w:rPr>
                <w:lang w:val="es-ES"/>
              </w:rPr>
            </w:pPr>
            <w:r w:rsidRPr="00D15281">
              <w:rPr>
                <w:lang w:val="es-ES"/>
              </w:rPr>
              <w:tab/>
              <w:t xml:space="preserve">Si ese monto en exceso es mayor que las sumas adeudadas al Contratista conforme a la cláusula 42.2.5 de las CGC, el Contratista pagará el saldo al Contratante, y si el exceso es inferior a las sumas adeudadas al Contratista conforme a la cláusula 42.2.5 de las CGC, el Contratante pagará el saldo </w:t>
            </w:r>
            <w:r w:rsidRPr="00D15281">
              <w:rPr>
                <w:lang w:val="es-ES"/>
              </w:rPr>
              <w:br/>
              <w:t>al Contratista.</w:t>
            </w:r>
          </w:p>
          <w:p w14:paraId="421486FF" w14:textId="77777777" w:rsidR="00AA746A" w:rsidRPr="00D15281" w:rsidRDefault="00AA746A" w:rsidP="00E82025">
            <w:pPr>
              <w:spacing w:after="200"/>
              <w:ind w:left="1264" w:right="69" w:hanging="686"/>
              <w:rPr>
                <w:lang w:val="es-ES"/>
              </w:rPr>
            </w:pPr>
            <w:r w:rsidRPr="00D15281">
              <w:rPr>
                <w:lang w:val="es-ES"/>
              </w:rPr>
              <w:tab/>
              <w:t>El Contratante y el Contratista convendrán por escrito en el cálculo descrito anteriormente y en las modalidades de pago de cualquier saldo.</w:t>
            </w:r>
          </w:p>
          <w:p w14:paraId="288BB436" w14:textId="77777777" w:rsidR="00AA746A" w:rsidRPr="00D15281" w:rsidRDefault="00AA746A" w:rsidP="00E82025">
            <w:pPr>
              <w:spacing w:after="200"/>
              <w:ind w:left="576" w:right="69" w:hanging="576"/>
              <w:rPr>
                <w:lang w:val="es-ES"/>
              </w:rPr>
            </w:pPr>
            <w:r w:rsidRPr="00D15281">
              <w:rPr>
                <w:lang w:val="es-ES"/>
              </w:rPr>
              <w:t>42.3</w:t>
            </w:r>
            <w:r w:rsidRPr="00D15281">
              <w:rPr>
                <w:lang w:val="es-ES"/>
              </w:rPr>
              <w:tab/>
            </w:r>
            <w:r w:rsidRPr="00D15281">
              <w:rPr>
                <w:u w:val="single"/>
                <w:lang w:val="es-ES"/>
              </w:rPr>
              <w:t>Rescisión por parte del Contratista</w:t>
            </w:r>
          </w:p>
          <w:p w14:paraId="128D51B7" w14:textId="77777777" w:rsidR="00AA746A" w:rsidRPr="00D15281" w:rsidRDefault="00AA746A" w:rsidP="00E82025">
            <w:pPr>
              <w:spacing w:after="200"/>
              <w:ind w:left="1260" w:right="69" w:hanging="684"/>
              <w:rPr>
                <w:lang w:val="es-ES"/>
              </w:rPr>
            </w:pPr>
            <w:r w:rsidRPr="00D15281">
              <w:rPr>
                <w:lang w:val="es-ES"/>
              </w:rPr>
              <w:t>42.3.1</w:t>
            </w:r>
            <w:r w:rsidRPr="00D15281">
              <w:rPr>
                <w:lang w:val="es-ES"/>
              </w:rPr>
              <w:tab/>
              <w:t>Si:</w:t>
            </w:r>
          </w:p>
          <w:p w14:paraId="528481A4" w14:textId="77777777" w:rsidR="00AA746A" w:rsidRPr="00D15281" w:rsidRDefault="00AA746A" w:rsidP="000E4A65">
            <w:pPr>
              <w:pStyle w:val="Prrafodelista"/>
              <w:numPr>
                <w:ilvl w:val="0"/>
                <w:numId w:val="75"/>
              </w:numPr>
              <w:spacing w:after="200"/>
              <w:ind w:left="1877" w:right="69" w:hanging="567"/>
              <w:contextualSpacing w:val="0"/>
              <w:jc w:val="both"/>
              <w:rPr>
                <w:lang w:val="es-ES"/>
              </w:rPr>
            </w:pPr>
            <w:r w:rsidRPr="00D15281">
              <w:rPr>
                <w:lang w:val="es-ES"/>
              </w:rPr>
              <w:t xml:space="preserve">el Contratante ha omitido pagar al Contratista las sumas debidas en virtud del Contrato dentro del plazo especificado, ha rehusado aprobar facturas o documentos justificativos sin razón válida de conformidad con el Apéndice 1 del </w:t>
            </w:r>
            <w:r w:rsidR="003C3A64">
              <w:rPr>
                <w:lang w:val="es-ES"/>
              </w:rPr>
              <w:t>Convenio Contractual</w:t>
            </w:r>
            <w:r w:rsidRPr="00D15281">
              <w:rPr>
                <w:lang w:val="es-ES"/>
              </w:rPr>
              <w:t xml:space="preserve"> titulado “Condiciones y Procedimientos de Pago” o ha incurrido en incumplimiento sustancial del Contrato, el Contratista podrá enviar una notificación al Contratante exigiendo el pago de esas sumas con intereses según se estipula en la cláusula 12.3 de las CGC, requiriendo la aprobación de esas facturas o documentos justificativos, o especificando el incumplimiento y exigiendo que el Contratante lo subsane, según sea el caso. Si el Contratante no paga esas sumas con los correspondientes intereses, no aprueba esas facturas o documentos justificativos ni da sus razones para negar esa aprobación, o no subsana el incumplimiento ni toma medidas para subsanarlo dentro de los catorce (14) días siguientes al recibo de la notificación del Contratista, o </w:t>
            </w:r>
          </w:p>
          <w:p w14:paraId="406E5834" w14:textId="77777777" w:rsidR="00AA746A" w:rsidRPr="00D15281" w:rsidRDefault="00AA746A" w:rsidP="000E4A65">
            <w:pPr>
              <w:pStyle w:val="Prrafodelista"/>
              <w:numPr>
                <w:ilvl w:val="0"/>
                <w:numId w:val="75"/>
              </w:numPr>
              <w:spacing w:after="200"/>
              <w:ind w:left="1877" w:right="69" w:hanging="567"/>
              <w:contextualSpacing w:val="0"/>
              <w:jc w:val="both"/>
              <w:rPr>
                <w:lang w:val="es-ES"/>
              </w:rPr>
            </w:pPr>
            <w:r w:rsidRPr="00D15281">
              <w:rPr>
                <w:lang w:val="es-ES"/>
              </w:rPr>
              <w:t xml:space="preserve">el Contratista no puede desempeñar cualquiera de sus obligaciones en virtud del Contrato por razones atribuibles al Contratante, lo que incluye, entre otras cosas, el hecho de que el </w:t>
            </w:r>
            <w:r w:rsidRPr="00D15281">
              <w:rPr>
                <w:lang w:val="es-ES"/>
              </w:rPr>
              <w:lastRenderedPageBreak/>
              <w:t>Contratante no haya dado posesión o acceso el sitio de las Instalaciones o a otros lugares, o no haya obtenido un permiso gubernamental necesario para la ejecución y/o la terminación de las Instalaciones,</w:t>
            </w:r>
          </w:p>
          <w:p w14:paraId="643AA4BF" w14:textId="77777777" w:rsidR="00AA746A" w:rsidRPr="00D15281" w:rsidRDefault="00AA746A" w:rsidP="00E82025">
            <w:pPr>
              <w:spacing w:after="200"/>
              <w:ind w:left="1152" w:right="69" w:hanging="576"/>
              <w:rPr>
                <w:lang w:val="es-ES"/>
              </w:rPr>
            </w:pPr>
            <w:r w:rsidRPr="00D15281">
              <w:rPr>
                <w:lang w:val="es-ES"/>
              </w:rPr>
              <w:tab/>
              <w:t>el Contratista podrá enviar una notificación al Contratante, y si el Contratante no ha pagado las sumas pendientes, aprobado las facturas o documentos justificativos, dado sus razones para negar esa aprobación, o subsanado el incumplimiento dentro de los veintiocho (28) días siguientes a la notificación, o si el Contratista no puede todavía cumplir alguna de sus obligaciones en virtud del Contrato por cualquier razón atribuible al Contratante dentro de los veintiocho (28) días posteriores a la notificación, el Contratista podrá, mediante nueva notificación al Contratante con referencia a la presente cláusula 42.3.1 de las CGC, rescindir inmediatamente el Contrato.</w:t>
            </w:r>
          </w:p>
          <w:p w14:paraId="38CF15C5" w14:textId="77777777" w:rsidR="00AA746A" w:rsidRPr="00D15281" w:rsidRDefault="00AA746A" w:rsidP="00E82025">
            <w:pPr>
              <w:spacing w:after="200"/>
              <w:ind w:left="1260" w:right="69" w:hanging="684"/>
              <w:rPr>
                <w:spacing w:val="-2"/>
                <w:lang w:val="es-ES"/>
              </w:rPr>
            </w:pPr>
            <w:r w:rsidRPr="00D15281">
              <w:rPr>
                <w:spacing w:val="-2"/>
                <w:lang w:val="es-ES"/>
              </w:rPr>
              <w:t>42.3.2</w:t>
            </w:r>
            <w:r w:rsidRPr="00D15281">
              <w:rPr>
                <w:spacing w:val="-2"/>
                <w:lang w:val="es-ES"/>
              </w:rPr>
              <w:tab/>
              <w:t>El Contratista podrá rescindir inmediatamente el Contrato mediante notificación en ese sentido al Contratante, con referencia a la presente cláusula 42.3.2 de las CGC, si el Contratante se declara en quiebra o en concurso de acreedores, se ponen sus bienes bajo administración judicial, llega a un compromiso con sus acreedores o, cuando el Contratante es una persona jurídica, si se ha aprobado una resolución o una ordenanza disponiendo su liquidación (que no sea una liquidación voluntaria con fines de fusión o reorganización), se ha designado un síndico para cualquier parte de sus empresas o activos, o si el Contratante realiza o es objeto de cualquier otra acción análoga como consecuencia de sus deudas.</w:t>
            </w:r>
          </w:p>
          <w:p w14:paraId="7B82ECFF" w14:textId="77777777" w:rsidR="00AA746A" w:rsidRPr="00D15281" w:rsidRDefault="00AA746A" w:rsidP="00E82025">
            <w:pPr>
              <w:spacing w:after="200"/>
              <w:ind w:left="1260" w:right="69" w:hanging="684"/>
              <w:rPr>
                <w:lang w:val="es-ES"/>
              </w:rPr>
            </w:pPr>
            <w:r w:rsidRPr="00D15281">
              <w:rPr>
                <w:lang w:val="es-ES"/>
              </w:rPr>
              <w:t>42.3.3</w:t>
            </w:r>
            <w:r w:rsidRPr="00D15281">
              <w:rPr>
                <w:lang w:val="es-ES"/>
              </w:rPr>
              <w:tab/>
              <w:t>Si el Contrato se rescinde conforme a las cláusulas 42.3.1 o 42.3.2 de las CGC, el Contratista inmediatamente</w:t>
            </w:r>
          </w:p>
          <w:p w14:paraId="68CAE8F2" w14:textId="77777777" w:rsidR="00AA746A" w:rsidRPr="00D15281" w:rsidRDefault="00AA746A" w:rsidP="000E4A65">
            <w:pPr>
              <w:pStyle w:val="Prrafodelista"/>
              <w:numPr>
                <w:ilvl w:val="0"/>
                <w:numId w:val="76"/>
              </w:numPr>
              <w:spacing w:after="200"/>
              <w:ind w:left="1877" w:right="69" w:hanging="567"/>
              <w:contextualSpacing w:val="0"/>
              <w:jc w:val="both"/>
              <w:rPr>
                <w:lang w:val="es-ES"/>
              </w:rPr>
            </w:pPr>
            <w:r w:rsidRPr="00D15281">
              <w:rPr>
                <w:lang w:val="es-ES"/>
              </w:rPr>
              <w:t>suspenderá todos los trabajos, con excepción de los que sean necesarios con el fin de proteger la parte de las Instalaciones ya ejecutada, o que tengan por objeto dejar el sitio de las Instalaciones en buenas condiciones de limpieza y seguridad;</w:t>
            </w:r>
          </w:p>
          <w:p w14:paraId="4B5784EC" w14:textId="77777777" w:rsidR="00AA746A" w:rsidRPr="00D15281" w:rsidRDefault="00AA746A" w:rsidP="000E4A65">
            <w:pPr>
              <w:pStyle w:val="Prrafodelista"/>
              <w:numPr>
                <w:ilvl w:val="0"/>
                <w:numId w:val="76"/>
              </w:numPr>
              <w:spacing w:after="200"/>
              <w:ind w:left="1877" w:right="69" w:hanging="567"/>
              <w:contextualSpacing w:val="0"/>
              <w:jc w:val="both"/>
              <w:rPr>
                <w:lang w:val="es-ES"/>
              </w:rPr>
            </w:pPr>
            <w:r w:rsidRPr="00D15281">
              <w:rPr>
                <w:lang w:val="es-ES"/>
              </w:rPr>
              <w:lastRenderedPageBreak/>
              <w:t>rescindirá todos los subcontratos, excepto los que hayan de asignarse al Contratante de conformidad con lo dispuesto más adelante en el apartado (d) (</w:t>
            </w:r>
            <w:proofErr w:type="spellStart"/>
            <w:r w:rsidRPr="00D15281">
              <w:rPr>
                <w:lang w:val="es-ES"/>
              </w:rPr>
              <w:t>ii</w:t>
            </w:r>
            <w:proofErr w:type="spellEnd"/>
            <w:r w:rsidRPr="00D15281">
              <w:rPr>
                <w:lang w:val="es-ES"/>
              </w:rPr>
              <w:t>);</w:t>
            </w:r>
          </w:p>
          <w:p w14:paraId="779338FC" w14:textId="77777777" w:rsidR="00AA746A" w:rsidRPr="00D15281" w:rsidRDefault="00AA746A" w:rsidP="000E4A65">
            <w:pPr>
              <w:pStyle w:val="Prrafodelista"/>
              <w:numPr>
                <w:ilvl w:val="0"/>
                <w:numId w:val="76"/>
              </w:numPr>
              <w:spacing w:after="200"/>
              <w:ind w:left="1877" w:right="69" w:hanging="567"/>
              <w:contextualSpacing w:val="0"/>
              <w:jc w:val="both"/>
              <w:rPr>
                <w:lang w:val="es-ES"/>
              </w:rPr>
            </w:pPr>
            <w:r w:rsidRPr="00D15281">
              <w:rPr>
                <w:lang w:val="es-ES"/>
              </w:rPr>
              <w:t>retirará todos los equipos del Contratista del sitio de las Instalaciones y repatriará al personal del Contratista y de sus Subcontratistas, y</w:t>
            </w:r>
          </w:p>
          <w:p w14:paraId="65FE00EC" w14:textId="77777777" w:rsidR="00AA746A" w:rsidRPr="00D15281" w:rsidRDefault="00AA746A" w:rsidP="000E4A65">
            <w:pPr>
              <w:pStyle w:val="Prrafodelista"/>
              <w:numPr>
                <w:ilvl w:val="0"/>
                <w:numId w:val="76"/>
              </w:numPr>
              <w:spacing w:after="200"/>
              <w:ind w:left="1877" w:right="69" w:hanging="567"/>
              <w:contextualSpacing w:val="0"/>
              <w:jc w:val="both"/>
              <w:rPr>
                <w:lang w:val="es-ES"/>
              </w:rPr>
            </w:pPr>
            <w:r w:rsidRPr="00D15281">
              <w:rPr>
                <w:lang w:val="es-ES"/>
              </w:rPr>
              <w:t xml:space="preserve">con sujeción al pago especificado en la cláusula 42.3.4 de las CGC, </w:t>
            </w:r>
          </w:p>
          <w:p w14:paraId="5C7654CB" w14:textId="77777777" w:rsidR="00AA746A" w:rsidRPr="00D15281" w:rsidRDefault="00AA746A" w:rsidP="000E4A65">
            <w:pPr>
              <w:pStyle w:val="Prrafodelista"/>
              <w:numPr>
                <w:ilvl w:val="0"/>
                <w:numId w:val="77"/>
              </w:numPr>
              <w:spacing w:after="200"/>
              <w:ind w:left="2444" w:right="69" w:hanging="567"/>
              <w:contextualSpacing w:val="0"/>
              <w:jc w:val="both"/>
              <w:rPr>
                <w:lang w:val="es-ES"/>
              </w:rPr>
            </w:pPr>
            <w:r w:rsidRPr="00D15281">
              <w:rPr>
                <w:lang w:val="es-ES"/>
              </w:rPr>
              <w:t>entregará al Contratante las partes de las Instalaciones ejecutadas por el Contratista a la fecha de la rescisión;</w:t>
            </w:r>
          </w:p>
          <w:p w14:paraId="429FE1A3" w14:textId="77777777" w:rsidR="00AA746A" w:rsidRPr="00D15281" w:rsidRDefault="00AA746A" w:rsidP="000E4A65">
            <w:pPr>
              <w:pStyle w:val="Prrafodelista"/>
              <w:numPr>
                <w:ilvl w:val="0"/>
                <w:numId w:val="77"/>
              </w:numPr>
              <w:spacing w:after="200"/>
              <w:ind w:left="2444" w:right="69" w:hanging="567"/>
              <w:contextualSpacing w:val="0"/>
              <w:jc w:val="both"/>
              <w:rPr>
                <w:lang w:val="es-ES"/>
              </w:rPr>
            </w:pPr>
            <w:r w:rsidRPr="00D15281">
              <w:rPr>
                <w:lang w:val="es-ES"/>
              </w:rPr>
              <w:t>en la medida legalmente posible, cederá al Contratante todos los derechos, títulos y beneficios del Contratista respecto de las Instalaciones y la planta a partir de la fecha de la rescisión y, a requerimiento del Contratante, respecto de cualesquiera subcontratos formalizados entre el Contratista y sus Subcontratistas, y</w:t>
            </w:r>
          </w:p>
          <w:p w14:paraId="0AA007A7" w14:textId="77777777" w:rsidR="00AA746A" w:rsidRPr="00D15281" w:rsidRDefault="00AA746A" w:rsidP="000E4A65">
            <w:pPr>
              <w:pStyle w:val="Prrafodelista"/>
              <w:numPr>
                <w:ilvl w:val="0"/>
                <w:numId w:val="77"/>
              </w:numPr>
              <w:spacing w:after="200"/>
              <w:ind w:left="2444" w:right="69" w:hanging="567"/>
              <w:contextualSpacing w:val="0"/>
              <w:jc w:val="both"/>
              <w:rPr>
                <w:lang w:val="es-ES"/>
              </w:rPr>
            </w:pPr>
            <w:r w:rsidRPr="00D15281">
              <w:rPr>
                <w:lang w:val="es-ES"/>
              </w:rPr>
              <w:t>entregará al Contratante todos los planos, especificaciones y otros documentos preparados por el Contratista o sus Subcontratistas a la fecha de la rescisión en relación con las Instalaciones.</w:t>
            </w:r>
          </w:p>
          <w:p w14:paraId="3852588D" w14:textId="77777777" w:rsidR="00AA746A" w:rsidRPr="00D15281" w:rsidRDefault="00AA746A" w:rsidP="00E82025">
            <w:pPr>
              <w:spacing w:after="200"/>
              <w:ind w:left="1260" w:right="69" w:hanging="684"/>
              <w:rPr>
                <w:lang w:val="es-ES"/>
              </w:rPr>
            </w:pPr>
            <w:r w:rsidRPr="00D15281">
              <w:rPr>
                <w:lang w:val="es-ES"/>
              </w:rPr>
              <w:t>42.3.4</w:t>
            </w:r>
            <w:r w:rsidRPr="00D15281">
              <w:rPr>
                <w:lang w:val="es-ES"/>
              </w:rPr>
              <w:tab/>
              <w:t>Si el Contrato se rescinde conforme a las cláusulas 42.3.1 o 42.3.2 de las CGC, el Contratante pagará al Contratista todas las sumas que se especifican en la cláusula 42.1.3 de las CGC, junto con una indemnización razonable por todas las pérdidas (excepto el lucro cesante) o daños sufridos por el Contratista que sean resultado o consecuencia de esa rescisión o guarden relación con ella.</w:t>
            </w:r>
          </w:p>
          <w:p w14:paraId="4A1BEC9E" w14:textId="77777777" w:rsidR="00AA746A" w:rsidRPr="00D15281" w:rsidRDefault="00AA746A" w:rsidP="00E82025">
            <w:pPr>
              <w:spacing w:after="200"/>
              <w:ind w:left="1260" w:right="69" w:hanging="684"/>
              <w:rPr>
                <w:lang w:val="es-ES"/>
              </w:rPr>
            </w:pPr>
            <w:r w:rsidRPr="00D15281">
              <w:rPr>
                <w:lang w:val="es-ES"/>
              </w:rPr>
              <w:t>42.3.5</w:t>
            </w:r>
            <w:r w:rsidRPr="00D15281">
              <w:rPr>
                <w:lang w:val="es-ES"/>
              </w:rPr>
              <w:tab/>
              <w:t>La rescisión por el Contratista conforme a la presente cláusula 42.3 de las CGC se hará sin perjuicio de cualquier otro derecho o recurso que pueda ejercer el Contratista en lugar o además de los derechos conferidos en virtud de la cláusula 42.3 de las CGC.</w:t>
            </w:r>
          </w:p>
          <w:p w14:paraId="2C51499C" w14:textId="77777777" w:rsidR="00AA746A" w:rsidRPr="00D15281" w:rsidRDefault="00AA746A" w:rsidP="00E82025">
            <w:pPr>
              <w:spacing w:after="200"/>
              <w:ind w:left="576" w:right="69" w:hanging="576"/>
              <w:rPr>
                <w:lang w:val="es-ES"/>
              </w:rPr>
            </w:pPr>
            <w:r w:rsidRPr="00D15281">
              <w:rPr>
                <w:lang w:val="es-ES"/>
              </w:rPr>
              <w:lastRenderedPageBreak/>
              <w:t>42.4</w:t>
            </w:r>
            <w:r w:rsidRPr="00D15281">
              <w:rPr>
                <w:lang w:val="es-ES"/>
              </w:rPr>
              <w:tab/>
              <w:t>En la presente cláusula 42 de las CGC, la expresión “Instalaciones ejecutadas” incluirá todos los trabajos ejecutados, los Servicios de Instalación prestados y todos los elementos de planta adquiridos (o sujetos a una obligación jurídicamente vinculante de compra) por el Contratista y utilizados o destinados a ser utilizados para los fines de las Instalaciones, hasta la fecha de la rescisión, inclusive.</w:t>
            </w:r>
          </w:p>
          <w:p w14:paraId="4581A1D7" w14:textId="77777777" w:rsidR="00AA746A" w:rsidRPr="00D15281" w:rsidRDefault="00AA746A" w:rsidP="00E82025">
            <w:pPr>
              <w:spacing w:after="200"/>
              <w:ind w:left="576" w:right="69" w:hanging="576"/>
              <w:rPr>
                <w:spacing w:val="-4"/>
                <w:lang w:val="es-ES"/>
              </w:rPr>
            </w:pPr>
            <w:r w:rsidRPr="00D15281">
              <w:rPr>
                <w:lang w:val="es-ES"/>
              </w:rPr>
              <w:t>42.5</w:t>
            </w:r>
            <w:r w:rsidRPr="00D15281">
              <w:rPr>
                <w:lang w:val="es-ES"/>
              </w:rPr>
              <w:tab/>
            </w:r>
            <w:r w:rsidRPr="00D15281">
              <w:rPr>
                <w:spacing w:val="-2"/>
                <w:lang w:val="es-ES"/>
              </w:rPr>
              <w:t xml:space="preserve">En la presente cláusula 42 de las CGC, al calcular las sumas adeudadas por el Contratante al Contratista, se tendrán en cuenta todas las sumas pagadas anteriormente por el Contratante al Contratista en virtud del Contrato, incluidos los anticipos pagados de acuerdo al apéndice del </w:t>
            </w:r>
            <w:r w:rsidR="003C3A64">
              <w:rPr>
                <w:spacing w:val="-2"/>
                <w:lang w:val="es-ES"/>
              </w:rPr>
              <w:t>Convenio Contractual</w:t>
            </w:r>
            <w:r w:rsidRPr="00D15281">
              <w:rPr>
                <w:spacing w:val="-2"/>
                <w:lang w:val="es-ES"/>
              </w:rPr>
              <w:t xml:space="preserve"> titulado “Condiciones y Procedimientos de Pago”.</w:t>
            </w:r>
          </w:p>
        </w:tc>
      </w:tr>
      <w:tr w:rsidR="00AA746A" w:rsidRPr="001C48D8" w14:paraId="4C623786" w14:textId="77777777" w:rsidTr="003728A9">
        <w:tc>
          <w:tcPr>
            <w:tcW w:w="2410" w:type="dxa"/>
          </w:tcPr>
          <w:p w14:paraId="0FE8D508" w14:textId="77777777" w:rsidR="00AA746A" w:rsidRPr="00D15281" w:rsidRDefault="00AA746A" w:rsidP="00E82025">
            <w:pPr>
              <w:pStyle w:val="HeadingQT2"/>
              <w:ind w:right="69"/>
            </w:pPr>
            <w:bookmarkStart w:id="1342" w:name="_Toc347824677"/>
            <w:bookmarkStart w:id="1343" w:name="_Toc139095006"/>
            <w:bookmarkStart w:id="1344" w:name="_Toc233983767"/>
            <w:bookmarkStart w:id="1345" w:name="_Toc472427517"/>
            <w:bookmarkStart w:id="1346" w:name="_Toc488335299"/>
            <w:bookmarkStart w:id="1347" w:name="_Toc488365675"/>
            <w:bookmarkStart w:id="1348" w:name="_Toc533500785"/>
            <w:r w:rsidRPr="00D15281">
              <w:lastRenderedPageBreak/>
              <w:t>Cesión</w:t>
            </w:r>
            <w:bookmarkEnd w:id="1342"/>
            <w:bookmarkEnd w:id="1343"/>
            <w:bookmarkEnd w:id="1344"/>
            <w:bookmarkEnd w:id="1345"/>
            <w:bookmarkEnd w:id="1346"/>
            <w:bookmarkEnd w:id="1347"/>
            <w:bookmarkEnd w:id="1348"/>
          </w:p>
        </w:tc>
        <w:tc>
          <w:tcPr>
            <w:tcW w:w="6626" w:type="dxa"/>
          </w:tcPr>
          <w:p w14:paraId="724140DC" w14:textId="77777777" w:rsidR="00AA746A" w:rsidRPr="00D15281" w:rsidRDefault="00AA746A" w:rsidP="00E82025">
            <w:pPr>
              <w:spacing w:after="200"/>
              <w:ind w:left="576" w:right="69" w:hanging="576"/>
              <w:rPr>
                <w:lang w:val="es-ES"/>
              </w:rPr>
            </w:pPr>
            <w:r w:rsidRPr="00D15281">
              <w:rPr>
                <w:lang w:val="es-ES"/>
              </w:rPr>
              <w:t>43.1</w:t>
            </w:r>
            <w:r w:rsidRPr="00D15281">
              <w:rPr>
                <w:lang w:val="es-ES"/>
              </w:rPr>
              <w:tab/>
              <w:t>Ni el Contratante ni el Contratista cederán a un tercero, sin el consentimiento previo por escrito de la otra Parte (consentimiento que no se negará sin razones válidas), el Contrato o cualquier parte de él, o cualquier derecho, beneficio, obligación o interés en el Contrato o en virtud del Contrato; no obstante, el Contratista tendrá derecho a efectuar la cesión absoluta o mediante cargo de las sumas que le sean adeudadas y pagaderas o que puedan serle adeudadas y pagaderas en virtud del Contrato.</w:t>
            </w:r>
          </w:p>
        </w:tc>
      </w:tr>
      <w:tr w:rsidR="00AA746A" w:rsidRPr="001C48D8" w14:paraId="26353CA5" w14:textId="77777777" w:rsidTr="003728A9">
        <w:tc>
          <w:tcPr>
            <w:tcW w:w="2410" w:type="dxa"/>
          </w:tcPr>
          <w:p w14:paraId="6EF8F667" w14:textId="77777777" w:rsidR="00AA746A" w:rsidRPr="00D15281" w:rsidRDefault="00AA746A" w:rsidP="00E82025">
            <w:pPr>
              <w:pStyle w:val="HeadingQT2"/>
              <w:ind w:right="69"/>
            </w:pPr>
            <w:bookmarkStart w:id="1349" w:name="_Toc139095007"/>
            <w:bookmarkStart w:id="1350" w:name="_Toc233983768"/>
            <w:bookmarkStart w:id="1351" w:name="_Toc472427518"/>
            <w:bookmarkStart w:id="1352" w:name="_Toc488335300"/>
            <w:bookmarkStart w:id="1353" w:name="_Toc488365676"/>
            <w:bookmarkStart w:id="1354" w:name="_Toc533500786"/>
            <w:r w:rsidRPr="00D15281">
              <w:t>Restricciones</w:t>
            </w:r>
            <w:bookmarkEnd w:id="1349"/>
            <w:r w:rsidRPr="00D15281">
              <w:t xml:space="preserve"> a la exportación</w:t>
            </w:r>
            <w:bookmarkEnd w:id="1350"/>
            <w:bookmarkEnd w:id="1351"/>
            <w:bookmarkEnd w:id="1352"/>
            <w:bookmarkEnd w:id="1353"/>
            <w:bookmarkEnd w:id="1354"/>
          </w:p>
        </w:tc>
        <w:tc>
          <w:tcPr>
            <w:tcW w:w="6626" w:type="dxa"/>
          </w:tcPr>
          <w:p w14:paraId="6011CEBE" w14:textId="77777777" w:rsidR="00AA746A" w:rsidRPr="00D15281" w:rsidRDefault="00AA746A" w:rsidP="00E82025">
            <w:pPr>
              <w:spacing w:after="200"/>
              <w:ind w:left="576" w:right="69" w:hanging="576"/>
              <w:rPr>
                <w:lang w:val="es-ES"/>
              </w:rPr>
            </w:pPr>
            <w:r w:rsidRPr="00D15281">
              <w:rPr>
                <w:lang w:val="es-ES"/>
              </w:rPr>
              <w:t>44.1</w:t>
            </w:r>
            <w:r w:rsidRPr="00D15281">
              <w:rPr>
                <w:lang w:val="es-ES"/>
              </w:rPr>
              <w:tab/>
              <w:t xml:space="preserve">No obstante cualquier obligación contenida en el Contrato de completar todas las formalidades para la exportación, en caso de que el cumplimiento de las obligaciones del Contratista en virtud del Contrato se vea sustancialmente impedido por cualesquiera restricciones a la exportación imputables al Contratante, al país del Contratante o a la utilización de la Planta y los Servicios de Instalación que se han de suministrar, cuando tales restricciones emanen de regulaciones comerciales de un país que provee la Planta y los Servicios de Instalación citados, el Contratista quedará eximido de la obligación de efectuar entregas o prestar servicios ; sin embargo, el Contratista deberá probar, a satisfacción del Contratante y </w:t>
            </w:r>
            <w:r w:rsidRPr="00D15281">
              <w:rPr>
                <w:iCs/>
                <w:lang w:val="es-ES"/>
              </w:rPr>
              <w:t>del Banco,</w:t>
            </w:r>
            <w:r w:rsidRPr="00D15281">
              <w:rPr>
                <w:lang w:val="es-ES"/>
              </w:rPr>
              <w:t xml:space="preserve"> que ha cumplido todas las formalidades de manera oportuna, incluida la tramitación de los permisos, autorizaciones y licencias requeridos para la exportación de la Planta y los Servicios de Instalación bajo los términos del Contrato. La rescisión del Contrato por este motivo se hará por conveniencia del Contratante conforme a la cláusula 42.1.</w:t>
            </w:r>
          </w:p>
        </w:tc>
      </w:tr>
    </w:tbl>
    <w:p w14:paraId="636455D0" w14:textId="77777777" w:rsidR="00AA746A" w:rsidRPr="00D15281" w:rsidRDefault="00AA746A" w:rsidP="00E82025">
      <w:pPr>
        <w:pStyle w:val="Ttulo5"/>
        <w:ind w:right="69"/>
        <w:rPr>
          <w:lang w:val="es-ES"/>
        </w:rPr>
      </w:pPr>
      <w:bookmarkStart w:id="1355" w:name="_Toc233983769"/>
      <w:bookmarkStart w:id="1356" w:name="_Toc472427519"/>
      <w:bookmarkStart w:id="1357" w:name="_Toc488335301"/>
      <w:bookmarkStart w:id="1358" w:name="_Toc488365677"/>
      <w:bookmarkStart w:id="1359" w:name="_Toc533500787"/>
      <w:bookmarkStart w:id="1360" w:name="_Toc19778547"/>
      <w:r w:rsidRPr="00D15281">
        <w:rPr>
          <w:lang w:val="es-ES"/>
        </w:rPr>
        <w:t>I.</w:t>
      </w:r>
      <w:r w:rsidRPr="00D15281">
        <w:rPr>
          <w:lang w:val="es-ES"/>
        </w:rPr>
        <w:tab/>
        <w:t xml:space="preserve">Reclamaciones, </w:t>
      </w:r>
      <w:r w:rsidR="007462F1">
        <w:rPr>
          <w:lang w:val="es-ES"/>
        </w:rPr>
        <w:t>C</w:t>
      </w:r>
      <w:r w:rsidRPr="00D15281">
        <w:rPr>
          <w:lang w:val="es-ES"/>
        </w:rPr>
        <w:t xml:space="preserve">ontroversias y </w:t>
      </w:r>
      <w:r w:rsidR="007462F1">
        <w:rPr>
          <w:lang w:val="es-ES"/>
        </w:rPr>
        <w:t>A</w:t>
      </w:r>
      <w:r w:rsidRPr="00D15281">
        <w:rPr>
          <w:lang w:val="es-ES"/>
        </w:rPr>
        <w:t>rbitraje</w:t>
      </w:r>
      <w:bookmarkEnd w:id="1355"/>
      <w:bookmarkEnd w:id="1356"/>
      <w:bookmarkEnd w:id="1357"/>
      <w:bookmarkEnd w:id="1358"/>
      <w:bookmarkEnd w:id="1359"/>
      <w:bookmarkEnd w:id="1360"/>
    </w:p>
    <w:tbl>
      <w:tblPr>
        <w:tblW w:w="0" w:type="auto"/>
        <w:tblInd w:w="108" w:type="dxa"/>
        <w:tblLayout w:type="fixed"/>
        <w:tblLook w:val="0000" w:firstRow="0" w:lastRow="0" w:firstColumn="0" w:lastColumn="0" w:noHBand="0" w:noVBand="0"/>
      </w:tblPr>
      <w:tblGrid>
        <w:gridCol w:w="2410"/>
        <w:gridCol w:w="6626"/>
      </w:tblGrid>
      <w:tr w:rsidR="00AA746A" w:rsidRPr="001C48D8" w14:paraId="257CEC8C" w14:textId="77777777" w:rsidTr="003728A9">
        <w:tc>
          <w:tcPr>
            <w:tcW w:w="2410" w:type="dxa"/>
          </w:tcPr>
          <w:p w14:paraId="1B3CFE88" w14:textId="77777777" w:rsidR="00AA746A" w:rsidRPr="00D15281" w:rsidRDefault="00AA746A" w:rsidP="00E82025">
            <w:pPr>
              <w:pStyle w:val="HeadingQT2"/>
              <w:ind w:right="69"/>
            </w:pPr>
            <w:bookmarkStart w:id="1361" w:name="_Toc139095009"/>
            <w:bookmarkStart w:id="1362" w:name="_Toc233983770"/>
            <w:bookmarkStart w:id="1363" w:name="_Toc472427520"/>
            <w:bookmarkStart w:id="1364" w:name="_Toc488335302"/>
            <w:bookmarkStart w:id="1365" w:name="_Toc488365678"/>
            <w:bookmarkStart w:id="1366" w:name="_Toc533500788"/>
            <w:r w:rsidRPr="00D15281">
              <w:lastRenderedPageBreak/>
              <w:t>Reclamaciones del Contratista</w:t>
            </w:r>
            <w:bookmarkEnd w:id="1361"/>
            <w:bookmarkEnd w:id="1362"/>
            <w:bookmarkEnd w:id="1363"/>
            <w:bookmarkEnd w:id="1364"/>
            <w:bookmarkEnd w:id="1365"/>
            <w:bookmarkEnd w:id="1366"/>
          </w:p>
        </w:tc>
        <w:tc>
          <w:tcPr>
            <w:tcW w:w="6626" w:type="dxa"/>
          </w:tcPr>
          <w:p w14:paraId="0DFD6573" w14:textId="77777777" w:rsidR="00AA746A" w:rsidRPr="00D15281" w:rsidRDefault="00AA746A" w:rsidP="00E82025">
            <w:pPr>
              <w:pStyle w:val="ClauseSubPara"/>
              <w:spacing w:before="0" w:after="200"/>
              <w:ind w:left="576" w:right="69" w:hanging="576"/>
              <w:jc w:val="both"/>
              <w:rPr>
                <w:sz w:val="24"/>
                <w:szCs w:val="20"/>
                <w:lang w:val="es-ES"/>
              </w:rPr>
            </w:pPr>
            <w:r w:rsidRPr="00D15281">
              <w:rPr>
                <w:sz w:val="24"/>
                <w:szCs w:val="20"/>
                <w:lang w:val="es-ES"/>
              </w:rPr>
              <w:t>45.1</w:t>
            </w:r>
            <w:r w:rsidRPr="00D15281">
              <w:rPr>
                <w:sz w:val="24"/>
                <w:szCs w:val="20"/>
                <w:lang w:val="es-ES"/>
              </w:rPr>
              <w:tab/>
              <w:t xml:space="preserve">Si el Contratista considera que tiene derecho a cualquier prórroga del plazo de terminación o cualquier pago adicional en virtud de cualquier cláusula de estas Condiciones o por otra consideración vinculada con el Contrato, el Contratista enviará una notificación al Gerente de Proyecto en la que describirá el hecho o circunstancia en que se origina la reclamación. La notificación se hará tan pronto como sea posible, a más tardar veintiocho (28) días después de que el Contratista se dé cuenta, o haya debido darse cuenta, de tal hecho o circunstancia. </w:t>
            </w:r>
          </w:p>
          <w:p w14:paraId="4D29AF8A" w14:textId="77777777" w:rsidR="00AA746A" w:rsidRPr="00D15281" w:rsidRDefault="00AA746A" w:rsidP="00E82025">
            <w:pPr>
              <w:pStyle w:val="ClauseSubPara"/>
              <w:spacing w:before="0" w:after="200"/>
              <w:ind w:left="576" w:right="69" w:hanging="576"/>
              <w:jc w:val="both"/>
              <w:rPr>
                <w:sz w:val="24"/>
                <w:szCs w:val="20"/>
                <w:lang w:val="es-ES"/>
              </w:rPr>
            </w:pPr>
            <w:r w:rsidRPr="00D15281">
              <w:rPr>
                <w:sz w:val="24"/>
                <w:szCs w:val="20"/>
                <w:lang w:val="es-ES"/>
              </w:rPr>
              <w:tab/>
              <w:t xml:space="preserve">Si el Contratista no ha notificado una reclamación dentro de dicho plazo de veintiocho (28) días, no se prorrogará el plazo de terminación, el Contratista no tendrá derecho a recibir pagos adicionales y el Contratante quedará exento </w:t>
            </w:r>
            <w:r w:rsidRPr="00D15281">
              <w:rPr>
                <w:sz w:val="24"/>
                <w:szCs w:val="20"/>
                <w:lang w:val="es-ES"/>
              </w:rPr>
              <w:br/>
              <w:t xml:space="preserve">de toda responsabilidad vinculada con la reclamación. De </w:t>
            </w:r>
            <w:r w:rsidRPr="00D15281">
              <w:rPr>
                <w:sz w:val="24"/>
                <w:szCs w:val="20"/>
                <w:lang w:val="es-ES"/>
              </w:rPr>
              <w:br/>
              <w:t xml:space="preserve">lo contrario, se aplicarán las siguientes disposiciones de </w:t>
            </w:r>
            <w:r w:rsidRPr="00D15281">
              <w:rPr>
                <w:sz w:val="24"/>
                <w:szCs w:val="20"/>
                <w:lang w:val="es-ES"/>
              </w:rPr>
              <w:br/>
              <w:t>esta cláusula.</w:t>
            </w:r>
          </w:p>
          <w:p w14:paraId="534014E7" w14:textId="77777777" w:rsidR="00AA746A" w:rsidRPr="00D15281" w:rsidRDefault="00AA746A" w:rsidP="00E82025">
            <w:pPr>
              <w:pStyle w:val="ClauseSubPara"/>
              <w:spacing w:before="0" w:after="200"/>
              <w:ind w:left="576" w:right="69" w:hanging="576"/>
              <w:jc w:val="both"/>
              <w:rPr>
                <w:sz w:val="24"/>
                <w:szCs w:val="20"/>
                <w:lang w:val="es-ES"/>
              </w:rPr>
            </w:pPr>
            <w:r w:rsidRPr="00D15281">
              <w:rPr>
                <w:sz w:val="24"/>
                <w:szCs w:val="20"/>
                <w:lang w:val="es-ES"/>
              </w:rPr>
              <w:tab/>
              <w:t>El Contratista también enviará cualquier otra notificación requerida en el Contrato, así como información complementaria sobre la reclamación, que sea pertinente a dicho hecho o circunstancia.</w:t>
            </w:r>
          </w:p>
          <w:p w14:paraId="5C6EBE9A" w14:textId="77777777" w:rsidR="00AA746A" w:rsidRPr="00D15281" w:rsidRDefault="00AA746A" w:rsidP="00E82025">
            <w:pPr>
              <w:pStyle w:val="ClauseSubPara"/>
              <w:spacing w:before="0" w:after="200"/>
              <w:ind w:left="576" w:right="69" w:hanging="576"/>
              <w:jc w:val="both"/>
              <w:rPr>
                <w:sz w:val="24"/>
                <w:szCs w:val="20"/>
                <w:lang w:val="es-ES"/>
              </w:rPr>
            </w:pPr>
            <w:r w:rsidRPr="00D15281">
              <w:rPr>
                <w:sz w:val="24"/>
                <w:szCs w:val="20"/>
                <w:lang w:val="es-ES"/>
              </w:rPr>
              <w:tab/>
              <w:t>El Contratista mantendrá, ya sea en el sitio de las Instalaciones o en otro sitio aceptable para el Gerente de Proyecto, los registros actualizados que sean necesarios para fundamentar toda reclamación. Sin admitir la responsabilidad del Contratante, el Gerente de Proyecto podrá, tras recibir cualquier notificación de acuerdo a esta cláusula, seguir de cerca el proceso de registro y ordenar al Contratista que mantenga registros actualizados adicionales. El Contratista permitirá al Gerente de Proyecto verificar todos esos registros, y (de requerírsele) presentará copias de los mismos al Gerente de Proyecto.</w:t>
            </w:r>
          </w:p>
          <w:p w14:paraId="1F930E3C" w14:textId="77777777" w:rsidR="00AA746A" w:rsidRPr="00D15281" w:rsidRDefault="00AA746A" w:rsidP="00E82025">
            <w:pPr>
              <w:pStyle w:val="ClauseSubPara"/>
              <w:spacing w:before="0" w:after="200"/>
              <w:ind w:left="576" w:right="69" w:hanging="576"/>
              <w:jc w:val="both"/>
              <w:rPr>
                <w:sz w:val="24"/>
                <w:szCs w:val="20"/>
                <w:lang w:val="es-ES"/>
              </w:rPr>
            </w:pPr>
            <w:r w:rsidRPr="00D15281">
              <w:rPr>
                <w:sz w:val="24"/>
                <w:szCs w:val="20"/>
                <w:lang w:val="es-ES"/>
              </w:rPr>
              <w:tab/>
              <w:t xml:space="preserve">Dentro del plazo de cuarenta y dos (42) días contado a </w:t>
            </w:r>
            <w:r w:rsidRPr="00D15281">
              <w:rPr>
                <w:sz w:val="24"/>
                <w:szCs w:val="20"/>
                <w:lang w:val="es-ES"/>
              </w:rPr>
              <w:br/>
              <w:t xml:space="preserve">partir del momento en que el Contratista se dé cuenta </w:t>
            </w:r>
            <w:r w:rsidRPr="00D15281">
              <w:rPr>
                <w:sz w:val="24"/>
                <w:szCs w:val="20"/>
                <w:lang w:val="es-ES"/>
              </w:rPr>
              <w:br/>
              <w:t>(o haya debido darse cuenta) del hecho o circunstancia en que se originó la reclamación, o dentro de cualquier otro plazo que proponga el Contratista y apruebe el Gerente de Proyecto, el Contratista enviará al Gerente de Proyecto una reclamación completa y pormenorizada que incluya toda la información complementaria relativa al fundamento del reclamo y a la prórroga y/o pago adicional exigidos. Si el hecho o circunstancia en que se origina el reclamo tiene un efecto continuo:</w:t>
            </w:r>
          </w:p>
          <w:p w14:paraId="6795EA0A" w14:textId="77777777" w:rsidR="00AA746A" w:rsidRPr="00D15281" w:rsidRDefault="00AA746A" w:rsidP="000E4A65">
            <w:pPr>
              <w:numPr>
                <w:ilvl w:val="0"/>
                <w:numId w:val="78"/>
              </w:numPr>
              <w:spacing w:after="200"/>
              <w:ind w:left="1168" w:right="69" w:hanging="567"/>
              <w:rPr>
                <w:lang w:val="es-ES"/>
              </w:rPr>
            </w:pPr>
            <w:r w:rsidRPr="00D15281">
              <w:rPr>
                <w:lang w:val="es-ES"/>
              </w:rPr>
              <w:lastRenderedPageBreak/>
              <w:t>esta reclamación completa y pormenorizada se considerará como temporal;</w:t>
            </w:r>
          </w:p>
          <w:p w14:paraId="7D405E17" w14:textId="77777777" w:rsidR="00AA746A" w:rsidRPr="00D15281" w:rsidRDefault="00AA746A" w:rsidP="000E4A65">
            <w:pPr>
              <w:numPr>
                <w:ilvl w:val="0"/>
                <w:numId w:val="78"/>
              </w:numPr>
              <w:spacing w:after="200"/>
              <w:ind w:left="1168" w:right="69" w:hanging="567"/>
              <w:rPr>
                <w:lang w:val="es-ES"/>
              </w:rPr>
            </w:pPr>
            <w:r w:rsidRPr="00D15281">
              <w:rPr>
                <w:lang w:val="es-ES"/>
              </w:rPr>
              <w:t>el Contratista enviará mensualmente reclamaciones temporales adicionales, en las que especificará la demora acumulada o el monto exigido, además de toda la información adicional que pueda requerir razonablemente el Gerente de Proyecto; y</w:t>
            </w:r>
          </w:p>
          <w:p w14:paraId="29669E1B" w14:textId="77777777" w:rsidR="00AA746A" w:rsidRPr="00D15281" w:rsidRDefault="00AA746A" w:rsidP="000E4A65">
            <w:pPr>
              <w:numPr>
                <w:ilvl w:val="0"/>
                <w:numId w:val="78"/>
              </w:numPr>
              <w:spacing w:after="200"/>
              <w:ind w:left="1168" w:right="69" w:hanging="567"/>
              <w:rPr>
                <w:lang w:val="es-ES"/>
              </w:rPr>
            </w:pPr>
            <w:r w:rsidRPr="00D15281">
              <w:rPr>
                <w:lang w:val="es-ES"/>
              </w:rPr>
              <w:t xml:space="preserve">el Contratista enviará una reclamación definitiva </w:t>
            </w:r>
            <w:r w:rsidRPr="00D15281">
              <w:rPr>
                <w:lang w:val="es-ES"/>
              </w:rPr>
              <w:br/>
              <w:t xml:space="preserve">en el plazo de veintiocho (28) días después de </w:t>
            </w:r>
            <w:r w:rsidRPr="00D15281">
              <w:rPr>
                <w:lang w:val="es-ES"/>
              </w:rPr>
              <w:br/>
              <w:t xml:space="preserve">que hayan finalizado los efectos derivados del hecho </w:t>
            </w:r>
            <w:r w:rsidRPr="00D15281">
              <w:rPr>
                <w:lang w:val="es-ES"/>
              </w:rPr>
              <w:br/>
              <w:t xml:space="preserve">o circunstancia, o dentro de cualquier otro plazo </w:t>
            </w:r>
            <w:r w:rsidRPr="00D15281">
              <w:rPr>
                <w:lang w:val="es-ES"/>
              </w:rPr>
              <w:br/>
              <w:t xml:space="preserve">que proponga el Contratista y apruebe el Gerente </w:t>
            </w:r>
            <w:r w:rsidRPr="00D15281">
              <w:rPr>
                <w:lang w:val="es-ES"/>
              </w:rPr>
              <w:br/>
              <w:t xml:space="preserve">de Proyecto. </w:t>
            </w:r>
          </w:p>
          <w:p w14:paraId="60CC2E20" w14:textId="77777777" w:rsidR="00AA746A" w:rsidRPr="00D15281" w:rsidRDefault="00AA746A" w:rsidP="00E82025">
            <w:pPr>
              <w:pStyle w:val="ClauseSubPara"/>
              <w:spacing w:before="0" w:after="200"/>
              <w:ind w:left="576" w:right="69" w:hanging="576"/>
              <w:jc w:val="both"/>
              <w:rPr>
                <w:sz w:val="24"/>
                <w:szCs w:val="20"/>
                <w:lang w:val="es-ES"/>
              </w:rPr>
            </w:pPr>
            <w:r w:rsidRPr="00D15281">
              <w:rPr>
                <w:sz w:val="24"/>
                <w:szCs w:val="20"/>
                <w:lang w:val="es-ES"/>
              </w:rPr>
              <w:tab/>
              <w:t xml:space="preserve">Dentro del plazo de cuarenta y dos (42) días contados </w:t>
            </w:r>
            <w:r w:rsidRPr="00D15281">
              <w:rPr>
                <w:sz w:val="24"/>
                <w:szCs w:val="20"/>
                <w:lang w:val="es-ES"/>
              </w:rPr>
              <w:br/>
              <w:t xml:space="preserve">a partir de la fecha en que reciba una reclamación o cualquier información adicional que respalde un reclamo anterior, o dentro de cualquier otro plazo que proponga </w:t>
            </w:r>
            <w:r w:rsidRPr="00D15281">
              <w:rPr>
                <w:sz w:val="24"/>
                <w:szCs w:val="20"/>
                <w:lang w:val="es-ES"/>
              </w:rPr>
              <w:br/>
              <w:t>el Gerente de Proyecto y apruebe el Contratista, el Gerente de Proyecto responderá dando su aprobación, o bien denegando su aprobación con comentarios detallados. El Gerente de Proyecto también podrá solicitar cualquier información adicional que sea necesaria, pero deberá dar su respuesta sobre los principios de la reclamación en el plazo indicado anteriormente.</w:t>
            </w:r>
          </w:p>
          <w:p w14:paraId="141263EF" w14:textId="77777777" w:rsidR="00AA746A" w:rsidRPr="00D15281" w:rsidRDefault="00AA746A" w:rsidP="00E82025">
            <w:pPr>
              <w:pStyle w:val="ClauseSubPara"/>
              <w:spacing w:before="0" w:after="200"/>
              <w:ind w:left="576" w:right="69" w:hanging="576"/>
              <w:jc w:val="both"/>
              <w:rPr>
                <w:spacing w:val="-2"/>
                <w:sz w:val="24"/>
                <w:szCs w:val="20"/>
                <w:lang w:val="es-ES"/>
              </w:rPr>
            </w:pPr>
            <w:r w:rsidRPr="00D15281">
              <w:rPr>
                <w:spacing w:val="-2"/>
                <w:sz w:val="24"/>
                <w:szCs w:val="20"/>
                <w:lang w:val="es-ES"/>
              </w:rPr>
              <w:tab/>
              <w:t xml:space="preserve">Cada certificado de pago deberá incluir los montos de toda reclamación que razonablemente se hayan determinado </w:t>
            </w:r>
            <w:r w:rsidRPr="00D15281">
              <w:rPr>
                <w:spacing w:val="-2"/>
                <w:sz w:val="24"/>
                <w:szCs w:val="20"/>
                <w:lang w:val="es-ES"/>
              </w:rPr>
              <w:br/>
              <w:t xml:space="preserve">como pagaderos en virtud de la respectiva disposición </w:t>
            </w:r>
            <w:r w:rsidRPr="00D15281">
              <w:rPr>
                <w:spacing w:val="-2"/>
                <w:sz w:val="24"/>
                <w:szCs w:val="20"/>
                <w:lang w:val="es-ES"/>
              </w:rPr>
              <w:br/>
              <w:t xml:space="preserve">del Contrato. A menos y hasta que la información complementaria suministrada sea suficiente para fundamentar toda la reclamación, el Contratista sólo tendrá derecho </w:t>
            </w:r>
            <w:r w:rsidRPr="00D15281">
              <w:rPr>
                <w:spacing w:val="-2"/>
                <w:sz w:val="24"/>
                <w:szCs w:val="20"/>
                <w:lang w:val="es-ES"/>
              </w:rPr>
              <w:br/>
              <w:t>a recibir pagos por la parte de la reclamación que haya podido sustentar.</w:t>
            </w:r>
          </w:p>
          <w:p w14:paraId="2090874A" w14:textId="77777777" w:rsidR="00AA746A" w:rsidRPr="00D15281" w:rsidRDefault="00AA746A" w:rsidP="00E82025">
            <w:pPr>
              <w:pStyle w:val="ClauseSubPara"/>
              <w:spacing w:before="0" w:after="200"/>
              <w:ind w:left="576" w:right="69" w:hanging="576"/>
              <w:jc w:val="both"/>
              <w:rPr>
                <w:sz w:val="24"/>
                <w:szCs w:val="20"/>
                <w:lang w:val="es-ES"/>
              </w:rPr>
            </w:pPr>
            <w:r w:rsidRPr="00D15281">
              <w:rPr>
                <w:sz w:val="24"/>
                <w:szCs w:val="20"/>
                <w:lang w:val="es-ES"/>
              </w:rPr>
              <w:tab/>
              <w:t>El Gerente de Proyecto deberá acordar con el Contratista o calcular: (i) las prórrogas (si corresponde) del plazo de terminación (antes o después de su vencimiento) conforme a la cláusula 40 de las CGC, y/o (</w:t>
            </w:r>
            <w:proofErr w:type="spellStart"/>
            <w:r w:rsidRPr="00D15281">
              <w:rPr>
                <w:sz w:val="24"/>
                <w:szCs w:val="20"/>
                <w:lang w:val="es-ES"/>
              </w:rPr>
              <w:t>ii</w:t>
            </w:r>
            <w:proofErr w:type="spellEnd"/>
            <w:r w:rsidRPr="00D15281">
              <w:rPr>
                <w:sz w:val="24"/>
                <w:szCs w:val="20"/>
                <w:lang w:val="es-ES"/>
              </w:rPr>
              <w:t>) los pagos adicionales (si corresponde) a que el Contratista tenga derecho en virtud del Contrato.</w:t>
            </w:r>
          </w:p>
          <w:p w14:paraId="63A2F5F3" w14:textId="77777777" w:rsidR="00AA746A" w:rsidRPr="00D15281" w:rsidRDefault="00AA746A" w:rsidP="00E82025">
            <w:pPr>
              <w:pStyle w:val="ClauseSubPara"/>
              <w:spacing w:before="0" w:after="200"/>
              <w:ind w:left="576" w:right="69" w:hanging="576"/>
              <w:jc w:val="both"/>
              <w:rPr>
                <w:spacing w:val="-2"/>
                <w:sz w:val="24"/>
                <w:szCs w:val="20"/>
                <w:lang w:val="es-ES"/>
              </w:rPr>
            </w:pPr>
            <w:r w:rsidRPr="00D15281">
              <w:rPr>
                <w:spacing w:val="-2"/>
                <w:sz w:val="24"/>
                <w:szCs w:val="20"/>
                <w:lang w:val="es-ES"/>
              </w:rPr>
              <w:tab/>
              <w:t xml:space="preserve">Los requisitos de esta cláusula son adicionales a los que se establecen en cualquier otra cláusula que pueda aplicarse a una reclamación. Si, con respecto a cualquier reclamación, el Contratista incumple las disposiciones de esta u otra cláusula, </w:t>
            </w:r>
            <w:r w:rsidRPr="00D15281">
              <w:rPr>
                <w:spacing w:val="-2"/>
                <w:sz w:val="24"/>
                <w:szCs w:val="20"/>
                <w:lang w:val="es-ES"/>
              </w:rPr>
              <w:lastRenderedPageBreak/>
              <w:t xml:space="preserve">se tomará en cuenta en toda prórroga del plazo o pago adicional la medida (de haberla) en que el incumplimiento haya impedido o perjudicado la investigación adecuada de la reclamación, salvo que la reclamación se haya excluido de acuerdo al segundo párrafo de esta cláusula. </w:t>
            </w:r>
          </w:p>
          <w:p w14:paraId="7DC263D5" w14:textId="77777777" w:rsidR="00AA746A" w:rsidRPr="00D15281" w:rsidRDefault="00AA746A" w:rsidP="00E82025">
            <w:pPr>
              <w:spacing w:after="200"/>
              <w:ind w:left="576" w:right="69" w:hanging="576"/>
              <w:rPr>
                <w:lang w:val="es-ES"/>
              </w:rPr>
            </w:pPr>
            <w:r w:rsidRPr="00D15281">
              <w:rPr>
                <w:lang w:val="es-ES"/>
              </w:rPr>
              <w:tab/>
              <w:t>En caso de que el Contratista y el Contratante no puedan llegar a un acuerdo sobre cualquier asunto relativo a una reclamación, cada una de las Partes tendrá la posibilidad de remitir el caso al Comité de Resolución de Controversias de conformidad con la cláusula 46 de estas CGC.</w:t>
            </w:r>
          </w:p>
        </w:tc>
      </w:tr>
      <w:tr w:rsidR="00AA746A" w:rsidRPr="001C48D8" w14:paraId="0006888B" w14:textId="77777777" w:rsidTr="003728A9">
        <w:tc>
          <w:tcPr>
            <w:tcW w:w="2410" w:type="dxa"/>
          </w:tcPr>
          <w:p w14:paraId="448B8E9A" w14:textId="77777777" w:rsidR="00AA746A" w:rsidRPr="00D15281" w:rsidRDefault="00AA746A" w:rsidP="00E82025">
            <w:pPr>
              <w:pStyle w:val="HeadingQT2"/>
              <w:ind w:right="69"/>
            </w:pPr>
            <w:bookmarkStart w:id="1367" w:name="_Toc139095010"/>
            <w:bookmarkStart w:id="1368" w:name="_Toc233983771"/>
            <w:bookmarkStart w:id="1369" w:name="_Toc472427521"/>
            <w:bookmarkStart w:id="1370" w:name="_Toc488335303"/>
            <w:bookmarkStart w:id="1371" w:name="_Toc488365679"/>
            <w:bookmarkStart w:id="1372" w:name="_Toc533500789"/>
            <w:r w:rsidRPr="00D15281">
              <w:lastRenderedPageBreak/>
              <w:t>Controversias y arbitraje</w:t>
            </w:r>
            <w:bookmarkEnd w:id="1367"/>
            <w:bookmarkEnd w:id="1368"/>
            <w:bookmarkEnd w:id="1369"/>
            <w:bookmarkEnd w:id="1370"/>
            <w:bookmarkEnd w:id="1371"/>
            <w:bookmarkEnd w:id="1372"/>
          </w:p>
        </w:tc>
        <w:tc>
          <w:tcPr>
            <w:tcW w:w="6626" w:type="dxa"/>
          </w:tcPr>
          <w:p w14:paraId="38EA7852" w14:textId="77777777" w:rsidR="00AA746A" w:rsidRPr="00D15281" w:rsidRDefault="00AA746A" w:rsidP="00E82025">
            <w:pPr>
              <w:pStyle w:val="Ttulo3"/>
              <w:autoSpaceDE w:val="0"/>
              <w:ind w:left="576" w:right="69" w:hanging="576"/>
              <w:rPr>
                <w:lang w:val="es-ES"/>
              </w:rPr>
            </w:pPr>
            <w:r w:rsidRPr="00D15281">
              <w:rPr>
                <w:rFonts w:ascii="ZWAdobeF" w:hAnsi="ZWAdobeF" w:cs="ZWAdobeF"/>
                <w:sz w:val="2"/>
                <w:szCs w:val="2"/>
                <w:lang w:val="es-ES"/>
              </w:rPr>
              <w:t>42B</w:t>
            </w:r>
            <w:r w:rsidRPr="00D15281">
              <w:rPr>
                <w:lang w:val="es-ES"/>
              </w:rPr>
              <w:t xml:space="preserve">46.1 </w:t>
            </w:r>
            <w:r w:rsidRPr="00D15281">
              <w:rPr>
                <w:lang w:val="es-ES"/>
              </w:rPr>
              <w:tab/>
              <w:t>Nombramiento del Comité de Resolución de Controversias</w:t>
            </w:r>
          </w:p>
          <w:p w14:paraId="1616BB7B" w14:textId="77777777" w:rsidR="00AA746A" w:rsidRPr="00D15281" w:rsidRDefault="00AA746A" w:rsidP="00E82025">
            <w:pPr>
              <w:pStyle w:val="ClauseSubPara"/>
              <w:spacing w:before="0" w:after="480"/>
              <w:ind w:left="576" w:right="69" w:hanging="576"/>
              <w:jc w:val="both"/>
              <w:rPr>
                <w:sz w:val="24"/>
                <w:szCs w:val="20"/>
                <w:lang w:val="es-ES"/>
              </w:rPr>
            </w:pPr>
            <w:r w:rsidRPr="00D15281">
              <w:rPr>
                <w:sz w:val="24"/>
                <w:szCs w:val="20"/>
                <w:lang w:val="es-ES"/>
              </w:rPr>
              <w:tab/>
              <w:t>Las controversias se remitirán a un Comité de Resolución de Controversias para obtener su decisión de conformidad con la cláusula 46.3 de las CGC. Las Partes nombrarán un Comité de Resolución de Controversias a más tardar en la fecha que se señale en las CEC.</w:t>
            </w:r>
          </w:p>
          <w:p w14:paraId="0123216C" w14:textId="77777777" w:rsidR="00AA746A" w:rsidRPr="00D15281" w:rsidRDefault="00AA746A" w:rsidP="00E82025">
            <w:pPr>
              <w:pStyle w:val="ClauseSubPara"/>
              <w:spacing w:before="0" w:after="180"/>
              <w:ind w:left="576" w:right="69" w:hanging="576"/>
              <w:jc w:val="both"/>
              <w:rPr>
                <w:sz w:val="24"/>
                <w:szCs w:val="20"/>
                <w:lang w:val="es-ES"/>
              </w:rPr>
            </w:pPr>
            <w:r w:rsidRPr="00D15281">
              <w:rPr>
                <w:sz w:val="24"/>
                <w:szCs w:val="20"/>
                <w:lang w:val="es-ES"/>
              </w:rPr>
              <w:tab/>
              <w:t>El Comité de Resolución de Controversias estará formado, según se disponga en las CEC, por una o tres personas debidamente calificadas (“los miembros”), cada una de las cuales hablará con fluidez el idioma que se defina en el Contrato para las comunicaciones y será un profesional con experiencia en el tipo de actividades asociadas al cumplimiento del Contrato y en la interpretación de documentos contractuales. Si no se indica el número de miembros y las Partes no resuelven otra cosa, el Comité de Resolución de Controversias estará formado por tres personas, una de las cuales actuará como su presidente.</w:t>
            </w:r>
          </w:p>
          <w:p w14:paraId="3BC5E781" w14:textId="77777777" w:rsidR="00AA746A" w:rsidRPr="00D15281" w:rsidRDefault="00AA746A" w:rsidP="00E82025">
            <w:pPr>
              <w:pStyle w:val="ClauseSubPara"/>
              <w:spacing w:before="0" w:after="180"/>
              <w:ind w:left="576" w:right="69" w:hanging="576"/>
              <w:jc w:val="both"/>
              <w:rPr>
                <w:spacing w:val="-4"/>
                <w:sz w:val="24"/>
                <w:szCs w:val="20"/>
                <w:lang w:val="es-ES"/>
              </w:rPr>
            </w:pPr>
            <w:r w:rsidRPr="00D15281">
              <w:rPr>
                <w:spacing w:val="-4"/>
                <w:sz w:val="24"/>
                <w:szCs w:val="20"/>
                <w:lang w:val="es-ES"/>
              </w:rPr>
              <w:tab/>
              <w:t>Si las Partes no han designado conjuntamente el Comité de Resolución de Controversias veintiún (21) días antes de la fecha señalada en las CEC y dicho Comité debiera estar integrado por tres personas, cada Parte propondrá un miembro, para su aprobación por la otra Parte. Los dos primeros miembros propondrán, con sujeción al acuerdo posterior de las Partes, al tercer miembro, quien actuará como presidente.</w:t>
            </w:r>
          </w:p>
          <w:p w14:paraId="324F0D57" w14:textId="77777777" w:rsidR="00AA746A" w:rsidRPr="00D15281" w:rsidRDefault="00AA746A" w:rsidP="00E82025">
            <w:pPr>
              <w:pStyle w:val="ClauseSubPara"/>
              <w:spacing w:before="0" w:after="180"/>
              <w:ind w:left="576" w:right="69" w:hanging="576"/>
              <w:jc w:val="both"/>
              <w:rPr>
                <w:sz w:val="24"/>
                <w:szCs w:val="20"/>
                <w:lang w:val="es-ES"/>
              </w:rPr>
            </w:pPr>
            <w:r w:rsidRPr="00D15281">
              <w:rPr>
                <w:sz w:val="24"/>
                <w:szCs w:val="20"/>
                <w:lang w:val="es-ES"/>
              </w:rPr>
              <w:tab/>
              <w:t xml:space="preserve">Sin embargo, si en las CEC se ha incluido una lista de miembros potenciales, sólo los integrantes de esa lista podrán ser seleccionados para conformar el Comité, con exclusión de aquellos que no puedan o no deseen aceptar </w:t>
            </w:r>
            <w:r w:rsidRPr="00D15281">
              <w:rPr>
                <w:sz w:val="24"/>
                <w:szCs w:val="20"/>
                <w:lang w:val="es-ES"/>
              </w:rPr>
              <w:br/>
              <w:t>tal nombramiento.</w:t>
            </w:r>
          </w:p>
          <w:p w14:paraId="1DBFA0DE" w14:textId="77777777" w:rsidR="00AA746A" w:rsidRPr="00D15281" w:rsidRDefault="00AA746A" w:rsidP="00E82025">
            <w:pPr>
              <w:pStyle w:val="ClauseSubPara"/>
              <w:spacing w:before="0" w:after="180"/>
              <w:ind w:left="576" w:right="69" w:hanging="576"/>
              <w:jc w:val="both"/>
              <w:rPr>
                <w:sz w:val="24"/>
                <w:szCs w:val="20"/>
                <w:lang w:val="es-ES"/>
              </w:rPr>
            </w:pPr>
            <w:r w:rsidRPr="00D15281">
              <w:rPr>
                <w:sz w:val="24"/>
                <w:szCs w:val="20"/>
                <w:lang w:val="es-ES"/>
              </w:rPr>
              <w:tab/>
              <w:t xml:space="preserve">El acuerdo entre las Partes y, según sea el caso, el miembro único o cada uno de los tres miembros del Comité </w:t>
            </w:r>
            <w:r w:rsidRPr="00D15281">
              <w:rPr>
                <w:sz w:val="24"/>
                <w:szCs w:val="20"/>
                <w:lang w:val="es-ES"/>
              </w:rPr>
              <w:lastRenderedPageBreak/>
              <w:t>incorporará a modo de referencia las Condiciones Generales del Convenio del Comité de Resolución de Controversias que se incluyen como apéndice de estas CGC, con las enmiendas que acuerden entre sí.</w:t>
            </w:r>
          </w:p>
          <w:p w14:paraId="5B8B2B74" w14:textId="77777777" w:rsidR="00AA746A" w:rsidRPr="00D15281" w:rsidRDefault="00AA746A" w:rsidP="00E82025">
            <w:pPr>
              <w:pStyle w:val="ClauseSubPara"/>
              <w:spacing w:before="0" w:after="180"/>
              <w:ind w:left="576" w:right="69" w:hanging="576"/>
              <w:jc w:val="both"/>
              <w:rPr>
                <w:sz w:val="24"/>
                <w:szCs w:val="20"/>
                <w:lang w:val="es-ES"/>
              </w:rPr>
            </w:pPr>
            <w:r w:rsidRPr="00D15281">
              <w:rPr>
                <w:sz w:val="24"/>
                <w:szCs w:val="20"/>
                <w:lang w:val="es-ES"/>
              </w:rPr>
              <w:tab/>
              <w:t>Las condiciones de remuneración, ya sea del miembro único o de los tres miembros, incluida la remuneración de cualquier especialista a quien el Comité de Resolución de Controversias decida consultar, se establecerán de común acuerdo entre las Partes en el momento en que se acuerden las condiciones de nombramiento del miembro o del especialista según sea el caso. Cada Parte será responsable de pagar la mitad de esta remuneración.</w:t>
            </w:r>
          </w:p>
          <w:p w14:paraId="050EF3EF" w14:textId="77777777" w:rsidR="00AA746A" w:rsidRPr="00D15281" w:rsidRDefault="00AA746A" w:rsidP="00E82025">
            <w:pPr>
              <w:pStyle w:val="ClauseSubPara"/>
              <w:spacing w:before="0" w:after="180"/>
              <w:ind w:left="576" w:right="69" w:hanging="576"/>
              <w:jc w:val="both"/>
              <w:rPr>
                <w:sz w:val="24"/>
                <w:szCs w:val="20"/>
                <w:lang w:val="es-ES"/>
              </w:rPr>
            </w:pPr>
            <w:r w:rsidRPr="00D15281">
              <w:rPr>
                <w:sz w:val="24"/>
                <w:szCs w:val="20"/>
                <w:lang w:val="es-ES"/>
              </w:rPr>
              <w:tab/>
              <w:t>Si un miembro rehúsa actuar o no puede actuar por muerte, incapacidad, renuncia o terminación del nombramiento, se nombrará a un sustituto de acuerdo con el mismo procedimiento que se utilizó para designar o convenir en la persona que está siendo sustituida, conforme se describe en esta cláusula.</w:t>
            </w:r>
          </w:p>
          <w:p w14:paraId="29B0D5CB" w14:textId="77777777" w:rsidR="00AA746A" w:rsidRPr="00D15281" w:rsidRDefault="00AA746A" w:rsidP="00E82025">
            <w:pPr>
              <w:pStyle w:val="ClauseSubPara"/>
              <w:spacing w:before="0" w:after="200"/>
              <w:ind w:left="576" w:right="69" w:hanging="576"/>
              <w:jc w:val="both"/>
              <w:rPr>
                <w:sz w:val="24"/>
                <w:szCs w:val="20"/>
                <w:lang w:val="es-ES"/>
              </w:rPr>
            </w:pPr>
            <w:r w:rsidRPr="00D15281">
              <w:rPr>
                <w:sz w:val="24"/>
                <w:szCs w:val="20"/>
                <w:lang w:val="es-ES"/>
              </w:rPr>
              <w:tab/>
              <w:t>Podrá ponerse término al nombramiento de cualquier miembro por mutuo acuerdo de ambas Partes, pero no por decisión aislada del Contratante o del Contratista. Salvo que las Partes dispongan otra cosa, el nombramiento del Comité de Resolución de Controversias (y de cada uno de sus miembros) expirará cuando se haya expedido el certificado de aceptación operativa de conformidad con la cláusula 25.3 de las CGC.</w:t>
            </w:r>
          </w:p>
        </w:tc>
      </w:tr>
      <w:tr w:rsidR="00AA746A" w:rsidRPr="001C48D8" w14:paraId="4559ACC7" w14:textId="77777777" w:rsidTr="003728A9">
        <w:tc>
          <w:tcPr>
            <w:tcW w:w="2410" w:type="dxa"/>
          </w:tcPr>
          <w:p w14:paraId="15B0EE07" w14:textId="77777777" w:rsidR="00AA746A" w:rsidRPr="00D15281" w:rsidRDefault="00AA746A" w:rsidP="00E82025">
            <w:pPr>
              <w:pStyle w:val="S7Header2"/>
              <w:numPr>
                <w:ilvl w:val="0"/>
                <w:numId w:val="0"/>
              </w:numPr>
              <w:ind w:left="459" w:right="69" w:hanging="425"/>
            </w:pPr>
            <w:bookmarkStart w:id="1373" w:name="_Toc488335502"/>
            <w:bookmarkEnd w:id="1373"/>
          </w:p>
        </w:tc>
        <w:tc>
          <w:tcPr>
            <w:tcW w:w="6626" w:type="dxa"/>
          </w:tcPr>
          <w:p w14:paraId="3FA8387E" w14:textId="77777777" w:rsidR="00AA746A" w:rsidRPr="00D15281" w:rsidRDefault="00AA746A" w:rsidP="00E82025">
            <w:pPr>
              <w:pStyle w:val="Ttulo3"/>
              <w:autoSpaceDE w:val="0"/>
              <w:ind w:left="576" w:right="69" w:hanging="576"/>
              <w:rPr>
                <w:lang w:val="es-ES"/>
              </w:rPr>
            </w:pPr>
            <w:r w:rsidRPr="00D15281">
              <w:rPr>
                <w:rFonts w:ascii="ZWAdobeF" w:hAnsi="ZWAdobeF" w:cs="ZWAdobeF"/>
                <w:sz w:val="2"/>
                <w:szCs w:val="2"/>
                <w:lang w:val="es-ES"/>
              </w:rPr>
              <w:t>43B</w:t>
            </w:r>
            <w:r w:rsidRPr="00D15281">
              <w:rPr>
                <w:lang w:val="es-ES"/>
              </w:rPr>
              <w:t>46.2</w:t>
            </w:r>
            <w:r w:rsidRPr="00D15281">
              <w:rPr>
                <w:lang w:val="es-ES"/>
              </w:rPr>
              <w:tab/>
              <w:t>Desacuerdo sobre la composición del Comité de Resolución de Controversias</w:t>
            </w:r>
          </w:p>
          <w:p w14:paraId="338C18E1" w14:textId="77777777" w:rsidR="00AA746A" w:rsidRPr="00D15281" w:rsidRDefault="00AA746A" w:rsidP="00E82025">
            <w:pPr>
              <w:pStyle w:val="ClauseSubPara"/>
              <w:spacing w:before="0" w:after="200"/>
              <w:ind w:left="576" w:right="69" w:hanging="576"/>
              <w:jc w:val="both"/>
              <w:rPr>
                <w:sz w:val="24"/>
                <w:szCs w:val="20"/>
                <w:lang w:val="es-ES"/>
              </w:rPr>
            </w:pPr>
            <w:r w:rsidRPr="00D15281">
              <w:rPr>
                <w:sz w:val="24"/>
                <w:szCs w:val="20"/>
                <w:lang w:val="es-ES"/>
              </w:rPr>
              <w:tab/>
              <w:t>Si se da cualquiera de las siguientes condiciones:</w:t>
            </w:r>
          </w:p>
          <w:p w14:paraId="20A32E9B" w14:textId="77777777" w:rsidR="00AA746A" w:rsidRPr="00D15281" w:rsidRDefault="00AA746A" w:rsidP="000E4A65">
            <w:pPr>
              <w:pStyle w:val="ClauseSubList"/>
              <w:numPr>
                <w:ilvl w:val="0"/>
                <w:numId w:val="79"/>
              </w:numPr>
              <w:spacing w:after="200"/>
              <w:ind w:right="69" w:hanging="479"/>
              <w:jc w:val="both"/>
              <w:rPr>
                <w:sz w:val="24"/>
                <w:szCs w:val="20"/>
                <w:lang w:val="es-ES"/>
              </w:rPr>
            </w:pPr>
            <w:r w:rsidRPr="00D15281">
              <w:rPr>
                <w:sz w:val="24"/>
                <w:szCs w:val="20"/>
                <w:lang w:val="es-ES"/>
              </w:rPr>
              <w:t>las Partes no llegan a un acuerdo respecto del nombramiento del miembro único del Comité de Resolución de Controversias en la fecha que se señala en el primer párrafo de la cláusula 46.1 de las CGC,</w:t>
            </w:r>
          </w:p>
          <w:p w14:paraId="2F3FB2FF" w14:textId="77777777" w:rsidR="00AA746A" w:rsidRPr="00D15281" w:rsidRDefault="00AA746A" w:rsidP="000E4A65">
            <w:pPr>
              <w:pStyle w:val="ClauseSubList"/>
              <w:numPr>
                <w:ilvl w:val="0"/>
                <w:numId w:val="79"/>
              </w:numPr>
              <w:spacing w:after="200"/>
              <w:ind w:right="69" w:hanging="479"/>
              <w:jc w:val="both"/>
              <w:rPr>
                <w:sz w:val="24"/>
                <w:szCs w:val="20"/>
                <w:lang w:val="es-ES"/>
              </w:rPr>
            </w:pPr>
            <w:r w:rsidRPr="00D15281">
              <w:rPr>
                <w:sz w:val="24"/>
                <w:szCs w:val="20"/>
                <w:lang w:val="es-ES"/>
              </w:rPr>
              <w:t>alguna de las Partes no ha nombrado en dicha fecha un miembro (para aprobación por la otra Parte) para un Comité de Resolución de Controversias compuesto por tres miembros,</w:t>
            </w:r>
          </w:p>
          <w:p w14:paraId="39C2AD70" w14:textId="77777777" w:rsidR="00AA746A" w:rsidRPr="00D15281" w:rsidRDefault="00AA746A" w:rsidP="000E4A65">
            <w:pPr>
              <w:pStyle w:val="ClauseSubList"/>
              <w:numPr>
                <w:ilvl w:val="0"/>
                <w:numId w:val="79"/>
              </w:numPr>
              <w:spacing w:after="200"/>
              <w:ind w:right="69" w:hanging="479"/>
              <w:jc w:val="both"/>
              <w:rPr>
                <w:sz w:val="24"/>
                <w:szCs w:val="20"/>
                <w:lang w:val="es-ES"/>
              </w:rPr>
            </w:pPr>
            <w:r w:rsidRPr="00D15281">
              <w:rPr>
                <w:sz w:val="24"/>
                <w:szCs w:val="20"/>
                <w:lang w:val="es-ES"/>
              </w:rPr>
              <w:t xml:space="preserve">las Partes no han llegado a un acuerdo en dicha </w:t>
            </w:r>
            <w:r w:rsidRPr="00D15281">
              <w:rPr>
                <w:sz w:val="24"/>
                <w:szCs w:val="20"/>
                <w:lang w:val="es-ES"/>
              </w:rPr>
              <w:br/>
              <w:t xml:space="preserve">fecha sobre el nombramiento del tercer miembro </w:t>
            </w:r>
            <w:r w:rsidRPr="00D15281">
              <w:rPr>
                <w:sz w:val="24"/>
                <w:szCs w:val="20"/>
                <w:lang w:val="es-ES"/>
              </w:rPr>
              <w:br/>
            </w:r>
            <w:r w:rsidRPr="00D15281">
              <w:rPr>
                <w:sz w:val="24"/>
                <w:szCs w:val="20"/>
                <w:lang w:val="es-ES"/>
              </w:rPr>
              <w:lastRenderedPageBreak/>
              <w:t>(para actuar como presidente) del Comité de Resolución de Controversias,</w:t>
            </w:r>
          </w:p>
          <w:p w14:paraId="7C84827E" w14:textId="77777777" w:rsidR="00AA746A" w:rsidRPr="00D15281" w:rsidRDefault="00AA746A" w:rsidP="000E4A65">
            <w:pPr>
              <w:pStyle w:val="ClauseSubList"/>
              <w:numPr>
                <w:ilvl w:val="0"/>
                <w:numId w:val="79"/>
              </w:numPr>
              <w:spacing w:after="200"/>
              <w:ind w:right="69" w:hanging="479"/>
              <w:jc w:val="both"/>
              <w:rPr>
                <w:sz w:val="24"/>
                <w:szCs w:val="20"/>
                <w:lang w:val="es-ES"/>
              </w:rPr>
            </w:pPr>
            <w:r w:rsidRPr="00D15281">
              <w:rPr>
                <w:sz w:val="24"/>
                <w:szCs w:val="20"/>
                <w:lang w:val="es-ES"/>
              </w:rPr>
              <w:t xml:space="preserve">las Partes no han llegado a un acuerdo sobre el nombramiento de un sustituto dentro de los 42 días siguientes a la fecha en que el miembro único o uno </w:t>
            </w:r>
            <w:r w:rsidRPr="00D15281">
              <w:rPr>
                <w:sz w:val="24"/>
                <w:szCs w:val="20"/>
                <w:lang w:val="es-ES"/>
              </w:rPr>
              <w:br/>
              <w:t xml:space="preserve">de los tres miembros rehúsen o no pueda actuar </w:t>
            </w:r>
            <w:r w:rsidRPr="00D15281">
              <w:rPr>
                <w:sz w:val="24"/>
                <w:szCs w:val="20"/>
                <w:lang w:val="es-ES"/>
              </w:rPr>
              <w:br/>
              <w:t xml:space="preserve">por muerte, incapacidad, renuncia o terminación </w:t>
            </w:r>
            <w:r w:rsidRPr="00D15281">
              <w:rPr>
                <w:sz w:val="24"/>
                <w:szCs w:val="20"/>
                <w:lang w:val="es-ES"/>
              </w:rPr>
              <w:br/>
              <w:t>del nombramiento,</w:t>
            </w:r>
          </w:p>
          <w:p w14:paraId="028F0FB1" w14:textId="77777777" w:rsidR="00AA746A" w:rsidRPr="00D15281" w:rsidRDefault="00AA746A" w:rsidP="00E82025">
            <w:pPr>
              <w:pStyle w:val="ClauseSubList"/>
              <w:tabs>
                <w:tab w:val="clear" w:pos="3987"/>
              </w:tabs>
              <w:spacing w:after="200"/>
              <w:ind w:left="576" w:right="69" w:hanging="576"/>
              <w:jc w:val="both"/>
              <w:rPr>
                <w:sz w:val="24"/>
                <w:szCs w:val="20"/>
                <w:lang w:val="es-ES"/>
              </w:rPr>
            </w:pPr>
            <w:r w:rsidRPr="00D15281">
              <w:rPr>
                <w:sz w:val="24"/>
                <w:szCs w:val="20"/>
                <w:lang w:val="es-ES"/>
              </w:rPr>
              <w:tab/>
              <w:t xml:space="preserve">la entidad o funcionario encargado del nombramiento </w:t>
            </w:r>
            <w:r w:rsidRPr="00D15281">
              <w:rPr>
                <w:b/>
                <w:sz w:val="24"/>
                <w:szCs w:val="20"/>
                <w:lang w:val="es-ES"/>
              </w:rPr>
              <w:t>que se designe en las CEC</w:t>
            </w:r>
            <w:r w:rsidRPr="00D15281">
              <w:rPr>
                <w:sz w:val="24"/>
                <w:szCs w:val="20"/>
                <w:lang w:val="es-ES"/>
              </w:rPr>
              <w:t xml:space="preserve"> nombrará, a solicitud de una o de ambas Partes y después de consultar con ellas, a dicho miembro del Comité de Resolución de Controversias. Este nombramiento será definitivo y concluyente. Cada Parte será responsable de pagar la mitad de la remuneración de la entidad o funcionario encargado del nombramiento.</w:t>
            </w:r>
          </w:p>
        </w:tc>
      </w:tr>
      <w:tr w:rsidR="00AA746A" w:rsidRPr="001C48D8" w14:paraId="0CC82748" w14:textId="77777777" w:rsidTr="003728A9">
        <w:tc>
          <w:tcPr>
            <w:tcW w:w="2410" w:type="dxa"/>
          </w:tcPr>
          <w:p w14:paraId="1C461FF8" w14:textId="77777777" w:rsidR="00AA746A" w:rsidRPr="00D15281" w:rsidRDefault="00AA746A" w:rsidP="00E82025">
            <w:pPr>
              <w:pStyle w:val="S7Header2"/>
              <w:numPr>
                <w:ilvl w:val="0"/>
                <w:numId w:val="0"/>
              </w:numPr>
              <w:ind w:left="459" w:right="69" w:hanging="425"/>
            </w:pPr>
            <w:bookmarkStart w:id="1374" w:name="_Toc488335503"/>
            <w:bookmarkEnd w:id="1374"/>
          </w:p>
        </w:tc>
        <w:tc>
          <w:tcPr>
            <w:tcW w:w="6626" w:type="dxa"/>
          </w:tcPr>
          <w:p w14:paraId="4945371F" w14:textId="77777777" w:rsidR="00AA746A" w:rsidRPr="00D15281" w:rsidRDefault="00AA746A" w:rsidP="00E82025">
            <w:pPr>
              <w:pStyle w:val="Ttulo3"/>
              <w:autoSpaceDE w:val="0"/>
              <w:ind w:left="576" w:right="69" w:hanging="576"/>
              <w:rPr>
                <w:lang w:val="es-ES"/>
              </w:rPr>
            </w:pPr>
            <w:r w:rsidRPr="00D15281">
              <w:rPr>
                <w:rFonts w:ascii="ZWAdobeF" w:hAnsi="ZWAdobeF" w:cs="ZWAdobeF"/>
                <w:sz w:val="2"/>
                <w:szCs w:val="2"/>
                <w:lang w:val="es-ES"/>
              </w:rPr>
              <w:t>44B</w:t>
            </w:r>
            <w:r w:rsidRPr="00D15281">
              <w:rPr>
                <w:lang w:val="es-ES"/>
              </w:rPr>
              <w:t>46.3</w:t>
            </w:r>
            <w:r w:rsidRPr="00D15281">
              <w:rPr>
                <w:lang w:val="es-ES"/>
              </w:rPr>
              <w:tab/>
              <w:t xml:space="preserve">Obtención de la decisión del Comité de Resolución </w:t>
            </w:r>
            <w:r w:rsidRPr="00D15281">
              <w:rPr>
                <w:lang w:val="es-ES"/>
              </w:rPr>
              <w:br/>
              <w:t>de Controversias</w:t>
            </w:r>
          </w:p>
          <w:p w14:paraId="7F608BC8" w14:textId="77777777" w:rsidR="00AA746A" w:rsidRPr="00D15281" w:rsidRDefault="00AA746A" w:rsidP="00E82025">
            <w:pPr>
              <w:pStyle w:val="ClauseSubPara"/>
              <w:spacing w:before="0" w:after="200"/>
              <w:ind w:left="576" w:right="69" w:hanging="576"/>
              <w:jc w:val="both"/>
              <w:rPr>
                <w:sz w:val="24"/>
                <w:szCs w:val="20"/>
                <w:lang w:val="es-ES"/>
              </w:rPr>
            </w:pPr>
            <w:r w:rsidRPr="00D15281">
              <w:rPr>
                <w:sz w:val="24"/>
                <w:szCs w:val="20"/>
                <w:lang w:val="es-ES"/>
              </w:rPr>
              <w:tab/>
              <w:t>Si surge una controversia (de cualquier índole) entre las Partes respecto del cumplimiento del Contrato, con inclusión de cualquier controversia relativa a certificados, decisiones, órdenes, opiniones o valuaciones del Gerente de Proyecto, cualquiera de las Partes podrá remitir la controversia por escrito al Comité de Resolución de Controversias para su decisión, con copia a la otra Parte y al Gerente de Proyecto. En dicho escrito deberá indicarse que el caso se remite conforme a la presente cláusula.</w:t>
            </w:r>
          </w:p>
          <w:p w14:paraId="35DF6A99" w14:textId="77777777" w:rsidR="00AA746A" w:rsidRPr="00D15281" w:rsidRDefault="00AA746A" w:rsidP="00E82025">
            <w:pPr>
              <w:pStyle w:val="ClauseSubPara"/>
              <w:spacing w:before="0" w:after="200"/>
              <w:ind w:left="576" w:right="69" w:hanging="576"/>
              <w:jc w:val="both"/>
              <w:rPr>
                <w:sz w:val="24"/>
                <w:szCs w:val="20"/>
                <w:lang w:val="es-ES"/>
              </w:rPr>
            </w:pPr>
            <w:r w:rsidRPr="00D15281">
              <w:rPr>
                <w:sz w:val="24"/>
                <w:szCs w:val="20"/>
                <w:lang w:val="es-ES"/>
              </w:rPr>
              <w:tab/>
              <w:t xml:space="preserve">En el caso de un Comité de Resolución de Controversias integrado por tres personas, se considerará que el Comité </w:t>
            </w:r>
            <w:r w:rsidRPr="00D15281">
              <w:rPr>
                <w:sz w:val="24"/>
                <w:szCs w:val="20"/>
                <w:lang w:val="es-ES"/>
              </w:rPr>
              <w:br/>
              <w:t>ha recibido el caso en la fecha en que lo reciba el presidente del Comité.</w:t>
            </w:r>
          </w:p>
          <w:p w14:paraId="57093BA2" w14:textId="77777777" w:rsidR="00AA746A" w:rsidRPr="00D15281" w:rsidRDefault="00AA746A" w:rsidP="00E82025">
            <w:pPr>
              <w:pStyle w:val="ClauseSubPara"/>
              <w:spacing w:before="0" w:after="200"/>
              <w:ind w:left="576" w:right="69" w:hanging="576"/>
              <w:jc w:val="both"/>
              <w:rPr>
                <w:sz w:val="24"/>
                <w:szCs w:val="20"/>
                <w:lang w:val="es-ES"/>
              </w:rPr>
            </w:pPr>
            <w:r w:rsidRPr="00D15281">
              <w:rPr>
                <w:sz w:val="24"/>
                <w:szCs w:val="20"/>
                <w:lang w:val="es-ES"/>
              </w:rPr>
              <w:tab/>
              <w:t>Ambas Partes facilitarán sin demora al Comité de Resolución de Controversias toda información complementaria, acceso adicional al sitio y demás elementos pertinentes que el Comité pueda requerir para llegar a una decisión sobre dicha controversia. Se considerará que el Comité no actúa en calidad de árbitro(s).</w:t>
            </w:r>
          </w:p>
          <w:p w14:paraId="18419DB4" w14:textId="77777777" w:rsidR="00AA746A" w:rsidRPr="00D15281" w:rsidRDefault="00AA746A" w:rsidP="00E82025">
            <w:pPr>
              <w:pStyle w:val="ClauseSubPara"/>
              <w:spacing w:before="0" w:after="200"/>
              <w:ind w:left="576" w:right="69" w:hanging="576"/>
              <w:jc w:val="both"/>
              <w:rPr>
                <w:sz w:val="24"/>
                <w:szCs w:val="20"/>
                <w:lang w:val="es-ES"/>
              </w:rPr>
            </w:pPr>
            <w:r w:rsidRPr="00D15281">
              <w:rPr>
                <w:sz w:val="24"/>
                <w:szCs w:val="20"/>
                <w:lang w:val="es-ES"/>
              </w:rPr>
              <w:tab/>
              <w:t xml:space="preserve">Dentro de los 84 días siguientes a la fecha en que reciba el caso, o dentro del plazo que proponga el Comité de Resolución de Controversias y aprueben ambas Partes, el Comité dará a conocer su decisión, la cual deberá ser fundamentada y expresar que se emite de acuerdo a esta </w:t>
            </w:r>
            <w:r w:rsidRPr="00D15281">
              <w:rPr>
                <w:sz w:val="24"/>
                <w:szCs w:val="20"/>
                <w:lang w:val="es-ES"/>
              </w:rPr>
              <w:lastRenderedPageBreak/>
              <w:t>cláusula. Ambas Partes estarán obligadas por la decisión y la acatarán sin demora, a menos y hasta que dicha decisión se modifique en virtud de un arreglo amistoso o un laudo arbitral conforme se señala más adelante. A menos que el Contrato haya sido ya objeto de desistimiento, denuncia o rescisión, el Contratista continuará con la ejecución de las Instalaciones de conformidad con el Contrato.</w:t>
            </w:r>
          </w:p>
          <w:p w14:paraId="284BD2CA" w14:textId="77777777" w:rsidR="00AA746A" w:rsidRPr="00D15281" w:rsidRDefault="00AA746A" w:rsidP="00E82025">
            <w:pPr>
              <w:pStyle w:val="ClauseSubPara"/>
              <w:spacing w:before="0" w:after="200"/>
              <w:ind w:left="576" w:right="69" w:hanging="576"/>
              <w:jc w:val="both"/>
              <w:rPr>
                <w:spacing w:val="-2"/>
                <w:sz w:val="24"/>
                <w:szCs w:val="20"/>
                <w:lang w:val="es-ES"/>
              </w:rPr>
            </w:pPr>
            <w:r w:rsidRPr="00D15281">
              <w:rPr>
                <w:spacing w:val="-2"/>
                <w:sz w:val="24"/>
                <w:szCs w:val="20"/>
                <w:lang w:val="es-ES"/>
              </w:rPr>
              <w:tab/>
              <w:t>Si alguna de las Partes está inconforme con la decisión del Comité de Resolución de Controversias, dicha Parte podrá, en el término de 28 días después de recibir la decisión, notificar a la otra Parte acerca de su inconformidad y su intención de entablar un proceso de arbitraje. Si el Comité de Resolución de Controversias no ha dado a conocer su decisión dentro del plazo de 84 días (u otro plazo que se haya aprobado) después de recibir el caso, cualquiera de las Partes podrá, dentro de los 28 días siguientes al vencimiento de ese plazo, notificar a la otra Parte acerca de su inconformidad y su intención de entablar un proceso de arbitraje.</w:t>
            </w:r>
          </w:p>
          <w:p w14:paraId="7FE26566" w14:textId="77777777" w:rsidR="00AA746A" w:rsidRPr="00D15281" w:rsidRDefault="00AA746A" w:rsidP="00E82025">
            <w:pPr>
              <w:pStyle w:val="ClauseSubPara"/>
              <w:spacing w:before="0" w:after="200"/>
              <w:ind w:left="576" w:right="69" w:hanging="576"/>
              <w:jc w:val="both"/>
              <w:rPr>
                <w:sz w:val="24"/>
                <w:szCs w:val="20"/>
                <w:lang w:val="es-ES"/>
              </w:rPr>
            </w:pPr>
            <w:r w:rsidRPr="00D15281">
              <w:rPr>
                <w:sz w:val="24"/>
                <w:szCs w:val="20"/>
                <w:lang w:val="es-ES"/>
              </w:rPr>
              <w:tab/>
              <w:t>En cualquiera de esos casos, la notificación de inconformidad indicará que la misma se hace de conformidad con esta cláusula y expondrá tanto el objeto de la controversia como la razón o razones de la inconformidad. A excepción de lo que se señala en las cláusulas 46.6 y 46.7 de las CGC, ninguna de las Partes tendrá derecho a iniciar un proceso de arbitraje de una controversia si no se ha cursado una notificación de inconformidad de acuerdo a esta cláusula.</w:t>
            </w:r>
          </w:p>
          <w:p w14:paraId="2B58E7FA" w14:textId="77777777" w:rsidR="00AA746A" w:rsidRPr="00D15281" w:rsidRDefault="00AA746A" w:rsidP="00E82025">
            <w:pPr>
              <w:pStyle w:val="ClauseSubPara"/>
              <w:spacing w:before="0" w:after="200"/>
              <w:ind w:left="576" w:right="69" w:hanging="576"/>
              <w:jc w:val="both"/>
              <w:rPr>
                <w:sz w:val="24"/>
                <w:szCs w:val="20"/>
                <w:lang w:val="es-ES"/>
              </w:rPr>
            </w:pPr>
            <w:r w:rsidRPr="00D15281">
              <w:rPr>
                <w:sz w:val="24"/>
                <w:szCs w:val="20"/>
                <w:lang w:val="es-ES"/>
              </w:rPr>
              <w:tab/>
              <w:t>Si el Comité de Resolución de Controversias ha comunicado a ambas Partes su decisión respecto del objeto de la controversia y ninguna de las Partes ha cursado una notificación de inconformidad dentro de los 28 días siguientes al recibo de la decisión del Comité, la decisión pasará a ser definitiva y vinculante para ambas Partes.</w:t>
            </w:r>
          </w:p>
        </w:tc>
      </w:tr>
      <w:tr w:rsidR="00AA746A" w:rsidRPr="001C48D8" w14:paraId="368C0E2D" w14:textId="77777777" w:rsidTr="003728A9">
        <w:tc>
          <w:tcPr>
            <w:tcW w:w="2410" w:type="dxa"/>
          </w:tcPr>
          <w:p w14:paraId="7597B73D" w14:textId="77777777" w:rsidR="00AA746A" w:rsidRPr="00D15281" w:rsidRDefault="00AA746A" w:rsidP="00E82025">
            <w:pPr>
              <w:pStyle w:val="S7Header2"/>
              <w:numPr>
                <w:ilvl w:val="0"/>
                <w:numId w:val="0"/>
              </w:numPr>
              <w:ind w:left="459" w:right="69" w:hanging="425"/>
            </w:pPr>
            <w:bookmarkStart w:id="1375" w:name="_Toc488335504"/>
            <w:bookmarkEnd w:id="1375"/>
          </w:p>
        </w:tc>
        <w:tc>
          <w:tcPr>
            <w:tcW w:w="6626" w:type="dxa"/>
          </w:tcPr>
          <w:p w14:paraId="585DA74E" w14:textId="77777777" w:rsidR="00AA746A" w:rsidRPr="00D15281" w:rsidRDefault="00AA746A" w:rsidP="00E82025">
            <w:pPr>
              <w:pStyle w:val="Ttulo3"/>
              <w:autoSpaceDE w:val="0"/>
              <w:ind w:left="576" w:right="69" w:hanging="576"/>
              <w:rPr>
                <w:spacing w:val="-2"/>
                <w:lang w:val="es-ES"/>
              </w:rPr>
            </w:pPr>
            <w:r w:rsidRPr="00D15281">
              <w:rPr>
                <w:rFonts w:ascii="ZWAdobeF" w:hAnsi="ZWAdobeF" w:cs="ZWAdobeF"/>
                <w:spacing w:val="-2"/>
                <w:sz w:val="2"/>
                <w:szCs w:val="2"/>
                <w:lang w:val="es-ES"/>
              </w:rPr>
              <w:t>45B</w:t>
            </w:r>
            <w:r w:rsidRPr="00D15281">
              <w:rPr>
                <w:spacing w:val="-2"/>
                <w:lang w:val="es-ES"/>
              </w:rPr>
              <w:t>46.4</w:t>
            </w:r>
            <w:r w:rsidRPr="00D15281">
              <w:rPr>
                <w:spacing w:val="-2"/>
                <w:lang w:val="es-ES"/>
              </w:rPr>
              <w:tab/>
              <w:t xml:space="preserve">Arreglo amistoso </w:t>
            </w:r>
          </w:p>
          <w:p w14:paraId="1BE836D3" w14:textId="77777777" w:rsidR="00AA746A" w:rsidRPr="00D15281" w:rsidRDefault="00AA746A" w:rsidP="00E82025">
            <w:pPr>
              <w:pStyle w:val="ClauseSubPara"/>
              <w:spacing w:before="0" w:after="200"/>
              <w:ind w:left="576" w:right="69" w:hanging="576"/>
              <w:jc w:val="both"/>
              <w:rPr>
                <w:spacing w:val="-2"/>
                <w:sz w:val="24"/>
                <w:szCs w:val="20"/>
                <w:lang w:val="es-ES"/>
              </w:rPr>
            </w:pPr>
            <w:r w:rsidRPr="00D15281">
              <w:rPr>
                <w:spacing w:val="-2"/>
                <w:sz w:val="24"/>
                <w:szCs w:val="20"/>
                <w:lang w:val="es-ES"/>
              </w:rPr>
              <w:tab/>
              <w:t xml:space="preserve">Cuando se haya cursado una notificación de inconformidad conforme a la cláusula 46.3 precedente, ambas Partes tratarán de llegar a un arreglo amistoso antes de iniciar el proceso de arbitraje. Sin embargo, a no ser que ambas Partes acuerden otra cosa, podrá iniciarse un arbitraje a partir de la fecha que sea cincuenta y seis (56) días posterior a la fecha en que se haya cursado la notificación de inconformidad y de intención </w:t>
            </w:r>
            <w:r w:rsidRPr="00D15281">
              <w:rPr>
                <w:spacing w:val="-2"/>
                <w:sz w:val="24"/>
                <w:szCs w:val="20"/>
                <w:lang w:val="es-ES"/>
              </w:rPr>
              <w:lastRenderedPageBreak/>
              <w:t>de iniciar un proceso de arbitraje, aun cuando no haya habido ningún intento de llegar a un arreglo amistoso.</w:t>
            </w:r>
          </w:p>
        </w:tc>
      </w:tr>
      <w:tr w:rsidR="00AA746A" w:rsidRPr="001C48D8" w14:paraId="6E3FFD43" w14:textId="77777777" w:rsidTr="003728A9">
        <w:tc>
          <w:tcPr>
            <w:tcW w:w="2410" w:type="dxa"/>
          </w:tcPr>
          <w:p w14:paraId="36089FCD" w14:textId="77777777" w:rsidR="00AA746A" w:rsidRPr="00D15281" w:rsidRDefault="00AA746A" w:rsidP="00E82025">
            <w:pPr>
              <w:pStyle w:val="S7Header2"/>
              <w:numPr>
                <w:ilvl w:val="0"/>
                <w:numId w:val="0"/>
              </w:numPr>
              <w:ind w:left="459" w:right="69" w:hanging="425"/>
            </w:pPr>
            <w:bookmarkStart w:id="1376" w:name="_Toc488335505"/>
            <w:bookmarkEnd w:id="1376"/>
          </w:p>
        </w:tc>
        <w:tc>
          <w:tcPr>
            <w:tcW w:w="6626" w:type="dxa"/>
          </w:tcPr>
          <w:p w14:paraId="03E751F2" w14:textId="77777777" w:rsidR="00AA746A" w:rsidRPr="00D15281" w:rsidRDefault="00AA746A" w:rsidP="00E82025">
            <w:pPr>
              <w:pStyle w:val="Ttulo3"/>
              <w:autoSpaceDE w:val="0"/>
              <w:ind w:left="576" w:right="69" w:hanging="576"/>
              <w:rPr>
                <w:lang w:val="es-ES"/>
              </w:rPr>
            </w:pPr>
            <w:r w:rsidRPr="00D15281">
              <w:rPr>
                <w:rFonts w:ascii="ZWAdobeF" w:hAnsi="ZWAdobeF" w:cs="ZWAdobeF"/>
                <w:sz w:val="2"/>
                <w:szCs w:val="2"/>
                <w:lang w:val="es-ES"/>
              </w:rPr>
              <w:t>46B</w:t>
            </w:r>
            <w:r w:rsidRPr="00D15281">
              <w:rPr>
                <w:lang w:val="es-ES"/>
              </w:rPr>
              <w:t>46.5</w:t>
            </w:r>
            <w:r w:rsidRPr="00D15281">
              <w:rPr>
                <w:lang w:val="es-ES"/>
              </w:rPr>
              <w:tab/>
              <w:t>Arbitraje</w:t>
            </w:r>
          </w:p>
          <w:p w14:paraId="5C3F558D" w14:textId="77777777" w:rsidR="00AA746A" w:rsidRPr="00D15281" w:rsidRDefault="00AA746A" w:rsidP="00E82025">
            <w:pPr>
              <w:pStyle w:val="ClauseSubPara"/>
              <w:spacing w:before="0" w:after="200"/>
              <w:ind w:left="576" w:right="69" w:hanging="576"/>
              <w:jc w:val="both"/>
              <w:rPr>
                <w:sz w:val="24"/>
                <w:szCs w:val="20"/>
                <w:lang w:val="es-ES"/>
              </w:rPr>
            </w:pPr>
            <w:r w:rsidRPr="00D15281">
              <w:rPr>
                <w:sz w:val="24"/>
                <w:szCs w:val="20"/>
                <w:lang w:val="es-ES"/>
              </w:rPr>
              <w:tab/>
              <w:t xml:space="preserve">Salvo indicación contraria </w:t>
            </w:r>
            <w:r w:rsidRPr="00D15281">
              <w:rPr>
                <w:b/>
                <w:sz w:val="24"/>
                <w:szCs w:val="20"/>
                <w:lang w:val="es-ES"/>
              </w:rPr>
              <w:t>estipulada en las CEC</w:t>
            </w:r>
            <w:r w:rsidRPr="00D15281">
              <w:rPr>
                <w:sz w:val="24"/>
                <w:szCs w:val="20"/>
                <w:lang w:val="es-ES"/>
              </w:rPr>
              <w:t xml:space="preserve">, </w:t>
            </w:r>
            <w:r w:rsidRPr="00D15281">
              <w:rPr>
                <w:sz w:val="24"/>
                <w:szCs w:val="20"/>
                <w:lang w:val="es-ES"/>
              </w:rPr>
              <w:br/>
              <w:t xml:space="preserve">toda controversia que no haya sido objeto de un arreglo amistoso y respecto de la cual la decisión del Comité </w:t>
            </w:r>
            <w:r w:rsidRPr="00D15281">
              <w:rPr>
                <w:sz w:val="24"/>
                <w:szCs w:val="20"/>
                <w:lang w:val="es-ES"/>
              </w:rPr>
              <w:br/>
              <w:t>de Resolución de Controversias (de haberse emitido) no haya adquirido carácter definitivo y vinculante se resolverá en forma definitiva mediante arbitraje. Salvo que ambas Partes acuerden otra cosa, el arbitraje se realizará del siguiente modo:</w:t>
            </w:r>
          </w:p>
          <w:p w14:paraId="04C1FB9C" w14:textId="77777777" w:rsidR="00AA746A" w:rsidRPr="00D15281" w:rsidRDefault="00AA746A" w:rsidP="000E4A65">
            <w:pPr>
              <w:pStyle w:val="ClauseSubList"/>
              <w:numPr>
                <w:ilvl w:val="0"/>
                <w:numId w:val="80"/>
              </w:numPr>
              <w:spacing w:after="200"/>
              <w:ind w:left="1168" w:right="69" w:hanging="567"/>
              <w:jc w:val="both"/>
              <w:rPr>
                <w:sz w:val="24"/>
                <w:szCs w:val="20"/>
                <w:lang w:val="es-ES"/>
              </w:rPr>
            </w:pPr>
            <w:r w:rsidRPr="00D15281">
              <w:rPr>
                <w:sz w:val="24"/>
                <w:szCs w:val="20"/>
                <w:lang w:val="es-ES"/>
              </w:rPr>
              <w:t xml:space="preserve">Para contratos con contratistas extranjeros: </w:t>
            </w:r>
          </w:p>
          <w:p w14:paraId="20DE4D0A" w14:textId="77777777" w:rsidR="00AA746A" w:rsidRPr="00D15281" w:rsidRDefault="00AA746A" w:rsidP="000E4A65">
            <w:pPr>
              <w:pStyle w:val="ClauseSubList"/>
              <w:numPr>
                <w:ilvl w:val="0"/>
                <w:numId w:val="81"/>
              </w:numPr>
              <w:spacing w:after="200"/>
              <w:ind w:left="1735" w:right="69" w:hanging="567"/>
              <w:jc w:val="both"/>
              <w:rPr>
                <w:sz w:val="24"/>
                <w:szCs w:val="20"/>
                <w:lang w:val="es-ES"/>
              </w:rPr>
            </w:pPr>
            <w:r w:rsidRPr="00D15281">
              <w:rPr>
                <w:sz w:val="24"/>
                <w:szCs w:val="20"/>
                <w:lang w:val="es-ES"/>
              </w:rPr>
              <w:t xml:space="preserve">el arbitraje será internacional, administrado por la institución internacional de arbitraje </w:t>
            </w:r>
            <w:r w:rsidRPr="00D15281">
              <w:rPr>
                <w:b/>
                <w:sz w:val="24"/>
                <w:szCs w:val="20"/>
                <w:lang w:val="es-ES"/>
              </w:rPr>
              <w:t>designada en las CEC</w:t>
            </w:r>
            <w:r w:rsidRPr="00D15281">
              <w:rPr>
                <w:sz w:val="24"/>
                <w:szCs w:val="20"/>
                <w:lang w:val="es-ES"/>
              </w:rPr>
              <w:t xml:space="preserve"> de acuerdo con las reglas de arbitraje de la misma;</w:t>
            </w:r>
          </w:p>
          <w:p w14:paraId="0B3E4969" w14:textId="77777777" w:rsidR="00AA746A" w:rsidRPr="00D15281" w:rsidRDefault="00AA746A" w:rsidP="000E4A65">
            <w:pPr>
              <w:pStyle w:val="ClauseSubList"/>
              <w:numPr>
                <w:ilvl w:val="0"/>
                <w:numId w:val="81"/>
              </w:numPr>
              <w:spacing w:after="200"/>
              <w:ind w:left="1735" w:right="69" w:hanging="567"/>
              <w:jc w:val="both"/>
              <w:rPr>
                <w:sz w:val="24"/>
                <w:szCs w:val="20"/>
                <w:lang w:val="es-ES"/>
              </w:rPr>
            </w:pPr>
            <w:r w:rsidRPr="00D15281">
              <w:rPr>
                <w:sz w:val="24"/>
                <w:szCs w:val="20"/>
                <w:lang w:val="es-ES"/>
              </w:rPr>
              <w:t>la sede del arbitraje será la ciudad donde tenga sede la institución designada, o bien otro lugar seleccionado de acuerdo con las normas aplicables en materia de arbitraje; y</w:t>
            </w:r>
          </w:p>
          <w:p w14:paraId="6F92ED46" w14:textId="77777777" w:rsidR="00AA746A" w:rsidRPr="00D15281" w:rsidRDefault="00AA746A" w:rsidP="000E4A65">
            <w:pPr>
              <w:pStyle w:val="ClauseSubList"/>
              <w:numPr>
                <w:ilvl w:val="0"/>
                <w:numId w:val="81"/>
              </w:numPr>
              <w:spacing w:after="200"/>
              <w:ind w:left="1735" w:right="69" w:hanging="567"/>
              <w:jc w:val="both"/>
              <w:rPr>
                <w:sz w:val="24"/>
                <w:szCs w:val="20"/>
                <w:lang w:val="es-ES"/>
              </w:rPr>
            </w:pPr>
            <w:r w:rsidRPr="00D15281">
              <w:rPr>
                <w:sz w:val="24"/>
                <w:szCs w:val="20"/>
                <w:lang w:val="es-ES"/>
              </w:rPr>
              <w:t>el arbitraje se llevará a cabo en el idioma que se estipula para las notificaciones en la cláusula 5.3 de las CGC.</w:t>
            </w:r>
          </w:p>
          <w:p w14:paraId="72A5961B" w14:textId="77777777" w:rsidR="00AA746A" w:rsidRPr="00D15281" w:rsidRDefault="00AA746A" w:rsidP="000E4A65">
            <w:pPr>
              <w:pStyle w:val="ClauseSubList"/>
              <w:numPr>
                <w:ilvl w:val="0"/>
                <w:numId w:val="80"/>
              </w:numPr>
              <w:spacing w:after="200"/>
              <w:ind w:left="1168" w:right="69" w:hanging="567"/>
              <w:jc w:val="both"/>
              <w:rPr>
                <w:sz w:val="24"/>
                <w:szCs w:val="20"/>
                <w:lang w:val="es-ES"/>
              </w:rPr>
            </w:pPr>
            <w:r w:rsidRPr="00D15281">
              <w:rPr>
                <w:sz w:val="24"/>
                <w:szCs w:val="20"/>
                <w:lang w:val="es-ES"/>
              </w:rPr>
              <w:t>Para contratos con contratistas nacionales, los procedimientos de arbitraje se conformarán a las leyes del País del Contratante.</w:t>
            </w:r>
          </w:p>
          <w:p w14:paraId="557C776D" w14:textId="77777777" w:rsidR="00AA746A" w:rsidRPr="00D15281" w:rsidRDefault="00AA746A" w:rsidP="00E82025">
            <w:pPr>
              <w:pStyle w:val="ClauseSubPara"/>
              <w:spacing w:before="0" w:after="120"/>
              <w:ind w:left="578" w:right="69" w:hanging="578"/>
              <w:jc w:val="both"/>
              <w:rPr>
                <w:sz w:val="24"/>
                <w:szCs w:val="20"/>
                <w:lang w:val="es-ES"/>
              </w:rPr>
            </w:pPr>
            <w:r w:rsidRPr="00D15281">
              <w:rPr>
                <w:sz w:val="24"/>
                <w:szCs w:val="20"/>
                <w:lang w:val="es-ES"/>
              </w:rPr>
              <w:tab/>
              <w:t>El árbitro o los árbitros tendrán plena facultad para abrir, examinar y verificar cualquier certificado, decisión, orden, opinión o valuación del Gerente de Proyecto, así como cualquier decisión del Comité de Resolución de Controversias, que sean pertinentes a la controversia. Nada descalificará al Gerente de Proyecto para actuar como testigo y presentar evidencia ante el árbitro o árbitros en relación con cualquier asunto pertinente a la controversia.</w:t>
            </w:r>
          </w:p>
          <w:p w14:paraId="22FE86E9" w14:textId="77777777" w:rsidR="00AA746A" w:rsidRPr="00D15281" w:rsidRDefault="00AA746A" w:rsidP="00E82025">
            <w:pPr>
              <w:pStyle w:val="ClauseSubPara"/>
              <w:spacing w:before="0" w:after="120"/>
              <w:ind w:left="578" w:right="69" w:hanging="578"/>
              <w:jc w:val="both"/>
              <w:rPr>
                <w:sz w:val="24"/>
                <w:szCs w:val="20"/>
                <w:lang w:val="es-ES"/>
              </w:rPr>
            </w:pPr>
            <w:r w:rsidRPr="00D15281">
              <w:rPr>
                <w:sz w:val="24"/>
                <w:szCs w:val="20"/>
                <w:lang w:val="es-ES"/>
              </w:rPr>
              <w:tab/>
              <w:t xml:space="preserve">En los procedimientos ante el árbitro o árbitros, ninguna de las Partes estará limitada a las pruebas o argumentos que se hayan presentado previamente ante el Comité de Resolución de Controversias para obtener su decisión, ni a las razones de inconformidad señaladas en su respectiva notificación. </w:t>
            </w:r>
            <w:r w:rsidRPr="00D15281">
              <w:rPr>
                <w:sz w:val="24"/>
                <w:szCs w:val="20"/>
                <w:lang w:val="es-ES"/>
              </w:rPr>
              <w:lastRenderedPageBreak/>
              <w:t>Cualquier decisión del Comité de Resolución de Controversias será admisible como prueba en el arbitraje.</w:t>
            </w:r>
          </w:p>
          <w:p w14:paraId="198A6B38" w14:textId="77777777" w:rsidR="00AA746A" w:rsidRPr="00D15281" w:rsidRDefault="00AA746A" w:rsidP="00E82025">
            <w:pPr>
              <w:pStyle w:val="ClauseSubPara"/>
              <w:spacing w:before="0" w:after="200"/>
              <w:ind w:left="576" w:right="69" w:hanging="576"/>
              <w:jc w:val="both"/>
              <w:rPr>
                <w:sz w:val="24"/>
                <w:szCs w:val="20"/>
                <w:lang w:val="es-ES"/>
              </w:rPr>
            </w:pPr>
            <w:r w:rsidRPr="00D15281">
              <w:rPr>
                <w:sz w:val="24"/>
                <w:szCs w:val="20"/>
                <w:lang w:val="es-ES"/>
              </w:rPr>
              <w:tab/>
              <w:t xml:space="preserve">El arbitraje podrá iniciarse antes o después de la terminación de las obras. Las obligaciones de las Partes, del Gerente </w:t>
            </w:r>
            <w:r w:rsidRPr="00D15281">
              <w:rPr>
                <w:sz w:val="24"/>
                <w:szCs w:val="20"/>
                <w:lang w:val="es-ES"/>
              </w:rPr>
              <w:br/>
              <w:t>de Proyecto y del Comité de Resolución de Controversias no se verán alteradas en razón de cualquier proceso de arbitraje que se esté llevando a cabo durante la ejecución de las obras.</w:t>
            </w:r>
          </w:p>
        </w:tc>
      </w:tr>
      <w:tr w:rsidR="00AA746A" w:rsidRPr="00D15281" w14:paraId="0C23A808" w14:textId="77777777" w:rsidTr="003728A9">
        <w:tc>
          <w:tcPr>
            <w:tcW w:w="2410" w:type="dxa"/>
          </w:tcPr>
          <w:p w14:paraId="27E3DCD7" w14:textId="77777777" w:rsidR="00AA746A" w:rsidRPr="00D15281" w:rsidRDefault="00AA746A" w:rsidP="00E82025">
            <w:pPr>
              <w:pStyle w:val="S7Header2"/>
              <w:numPr>
                <w:ilvl w:val="0"/>
                <w:numId w:val="0"/>
              </w:numPr>
              <w:ind w:left="459" w:right="69" w:hanging="425"/>
            </w:pPr>
            <w:bookmarkStart w:id="1377" w:name="_Toc488335506"/>
            <w:bookmarkEnd w:id="1377"/>
          </w:p>
        </w:tc>
        <w:tc>
          <w:tcPr>
            <w:tcW w:w="6626" w:type="dxa"/>
          </w:tcPr>
          <w:p w14:paraId="6B9BF45A" w14:textId="77777777" w:rsidR="00AA746A" w:rsidRPr="00D15281" w:rsidRDefault="00AA746A" w:rsidP="00E82025">
            <w:pPr>
              <w:pStyle w:val="Ttulo3"/>
              <w:autoSpaceDE w:val="0"/>
              <w:ind w:left="576" w:right="69" w:hanging="576"/>
              <w:rPr>
                <w:lang w:val="es-ES"/>
              </w:rPr>
            </w:pPr>
            <w:r w:rsidRPr="00D15281">
              <w:rPr>
                <w:rFonts w:ascii="ZWAdobeF" w:hAnsi="ZWAdobeF" w:cs="ZWAdobeF"/>
                <w:sz w:val="2"/>
                <w:szCs w:val="2"/>
                <w:lang w:val="es-ES"/>
              </w:rPr>
              <w:t>47B</w:t>
            </w:r>
            <w:r w:rsidRPr="00D15281">
              <w:rPr>
                <w:lang w:val="es-ES"/>
              </w:rPr>
              <w:t>46.6</w:t>
            </w:r>
            <w:r w:rsidRPr="00D15281">
              <w:rPr>
                <w:lang w:val="es-ES"/>
              </w:rPr>
              <w:tab/>
              <w:t>Incumplimiento de una decisión del Comité de Resolución de Controversias</w:t>
            </w:r>
          </w:p>
          <w:p w14:paraId="58FA0F23" w14:textId="77777777" w:rsidR="00AA746A" w:rsidRPr="00D15281" w:rsidRDefault="00AA746A" w:rsidP="00E82025">
            <w:pPr>
              <w:pStyle w:val="ClauseSubList"/>
              <w:tabs>
                <w:tab w:val="clear" w:pos="3987"/>
              </w:tabs>
              <w:spacing w:after="200"/>
              <w:ind w:left="576" w:right="69" w:hanging="576"/>
              <w:jc w:val="both"/>
              <w:rPr>
                <w:spacing w:val="-2"/>
                <w:sz w:val="24"/>
                <w:szCs w:val="20"/>
                <w:lang w:val="es-ES"/>
              </w:rPr>
            </w:pPr>
            <w:r w:rsidRPr="00D15281">
              <w:rPr>
                <w:sz w:val="24"/>
                <w:szCs w:val="20"/>
                <w:lang w:val="es-ES"/>
              </w:rPr>
              <w:tab/>
            </w:r>
            <w:r w:rsidRPr="00D15281">
              <w:rPr>
                <w:spacing w:val="-2"/>
                <w:sz w:val="24"/>
                <w:szCs w:val="20"/>
                <w:lang w:val="es-ES"/>
              </w:rPr>
              <w:t xml:space="preserve">En caso de incumplimiento de una decisión definitiva </w:t>
            </w:r>
            <w:r w:rsidRPr="00D15281">
              <w:rPr>
                <w:spacing w:val="-2"/>
                <w:sz w:val="24"/>
                <w:szCs w:val="20"/>
                <w:lang w:val="es-ES"/>
              </w:rPr>
              <w:br/>
              <w:t xml:space="preserve">y vinculante del Comité de Resolución de Controversias </w:t>
            </w:r>
            <w:r w:rsidRPr="00D15281">
              <w:rPr>
                <w:spacing w:val="-2"/>
                <w:sz w:val="24"/>
                <w:szCs w:val="20"/>
                <w:lang w:val="es-ES"/>
              </w:rPr>
              <w:br/>
              <w:t xml:space="preserve">por una de las Partes, la otra Parte podrá, sin perjuicio de </w:t>
            </w:r>
            <w:r w:rsidRPr="00D15281">
              <w:rPr>
                <w:spacing w:val="-2"/>
                <w:sz w:val="24"/>
                <w:szCs w:val="20"/>
                <w:lang w:val="es-ES"/>
              </w:rPr>
              <w:br/>
              <w:t xml:space="preserve">las demás acciones a que pueda tener derecho, someter </w:t>
            </w:r>
            <w:r w:rsidRPr="00D15281">
              <w:rPr>
                <w:spacing w:val="-2"/>
                <w:sz w:val="24"/>
                <w:szCs w:val="20"/>
                <w:lang w:val="es-ES"/>
              </w:rPr>
              <w:br/>
              <w:t xml:space="preserve">dicho incumplimiento a arbitraje conforme a la cláusula 46.5 de las CGC. Las cláusulas 46.3 y 46.4 no se aplicarán en </w:t>
            </w:r>
            <w:r w:rsidRPr="00D15281">
              <w:rPr>
                <w:spacing w:val="-2"/>
                <w:sz w:val="24"/>
                <w:szCs w:val="20"/>
                <w:lang w:val="es-ES"/>
              </w:rPr>
              <w:br/>
              <w:t>este caso.</w:t>
            </w:r>
          </w:p>
        </w:tc>
      </w:tr>
      <w:tr w:rsidR="00AA746A" w:rsidRPr="001C48D8" w14:paraId="184523AE" w14:textId="77777777" w:rsidTr="003728A9">
        <w:trPr>
          <w:trHeight w:val="3103"/>
        </w:trPr>
        <w:tc>
          <w:tcPr>
            <w:tcW w:w="2410" w:type="dxa"/>
          </w:tcPr>
          <w:p w14:paraId="4EF1E71D" w14:textId="77777777" w:rsidR="00AA746A" w:rsidRPr="00D15281" w:rsidRDefault="00AA746A" w:rsidP="00E82025">
            <w:pPr>
              <w:pStyle w:val="S7Header2"/>
              <w:numPr>
                <w:ilvl w:val="0"/>
                <w:numId w:val="0"/>
              </w:numPr>
              <w:ind w:left="459" w:right="69" w:hanging="425"/>
            </w:pPr>
            <w:bookmarkStart w:id="1378" w:name="_Toc488335507"/>
            <w:bookmarkEnd w:id="1378"/>
          </w:p>
        </w:tc>
        <w:tc>
          <w:tcPr>
            <w:tcW w:w="6626" w:type="dxa"/>
          </w:tcPr>
          <w:p w14:paraId="313C23D2" w14:textId="77777777" w:rsidR="00AA746A" w:rsidRPr="00D15281" w:rsidRDefault="00AA746A" w:rsidP="00E82025">
            <w:pPr>
              <w:pStyle w:val="Ttulo3"/>
              <w:autoSpaceDE w:val="0"/>
              <w:ind w:left="576" w:right="69" w:hanging="576"/>
              <w:rPr>
                <w:lang w:val="es-ES"/>
              </w:rPr>
            </w:pPr>
            <w:r w:rsidRPr="00D15281">
              <w:rPr>
                <w:rFonts w:ascii="ZWAdobeF" w:hAnsi="ZWAdobeF" w:cs="ZWAdobeF"/>
                <w:sz w:val="2"/>
                <w:szCs w:val="2"/>
                <w:lang w:val="es-ES"/>
              </w:rPr>
              <w:t>48B</w:t>
            </w:r>
            <w:r w:rsidRPr="00D15281">
              <w:rPr>
                <w:lang w:val="es-ES"/>
              </w:rPr>
              <w:t>46.7</w:t>
            </w:r>
            <w:r w:rsidRPr="00D15281">
              <w:rPr>
                <w:lang w:val="es-ES"/>
              </w:rPr>
              <w:tab/>
              <w:t>Vencimiento del nombramiento del Comité de Resolución de Controversias</w:t>
            </w:r>
          </w:p>
          <w:p w14:paraId="6B36F26C" w14:textId="77777777" w:rsidR="00AA746A" w:rsidRPr="00D15281" w:rsidRDefault="00AA746A" w:rsidP="00E82025">
            <w:pPr>
              <w:pStyle w:val="ClauseSubPara"/>
              <w:spacing w:before="0" w:after="200"/>
              <w:ind w:left="576" w:right="69" w:hanging="576"/>
              <w:jc w:val="both"/>
              <w:rPr>
                <w:sz w:val="24"/>
                <w:szCs w:val="20"/>
                <w:lang w:val="es-ES"/>
              </w:rPr>
            </w:pPr>
            <w:r w:rsidRPr="00D15281">
              <w:rPr>
                <w:sz w:val="24"/>
                <w:szCs w:val="20"/>
                <w:lang w:val="es-ES"/>
              </w:rPr>
              <w:tab/>
              <w:t>Si surge una controversia entre las Partes en relación con el cumplimento del Contrato, y no se dispone de un Comité de Resolución de Controversias, ya sea porque ha vencido el nombramiento del mismo o por otra razón,</w:t>
            </w:r>
          </w:p>
          <w:p w14:paraId="35FF0FD9" w14:textId="77777777" w:rsidR="00AA746A" w:rsidRPr="00D15281" w:rsidRDefault="00AA746A" w:rsidP="000E4A65">
            <w:pPr>
              <w:pStyle w:val="ClauseSubList"/>
              <w:numPr>
                <w:ilvl w:val="0"/>
                <w:numId w:val="82"/>
              </w:numPr>
              <w:spacing w:after="120"/>
              <w:ind w:left="1168" w:right="69" w:hanging="567"/>
              <w:jc w:val="both"/>
              <w:rPr>
                <w:sz w:val="24"/>
                <w:szCs w:val="20"/>
                <w:lang w:val="es-ES"/>
              </w:rPr>
            </w:pPr>
            <w:r w:rsidRPr="00D15281">
              <w:rPr>
                <w:sz w:val="24"/>
                <w:szCs w:val="20"/>
                <w:lang w:val="es-ES"/>
              </w:rPr>
              <w:t xml:space="preserve">no se aplicarán las cláusulas 46.3 y 46.4 de las </w:t>
            </w:r>
            <w:r w:rsidRPr="00D15281">
              <w:rPr>
                <w:sz w:val="24"/>
                <w:szCs w:val="20"/>
                <w:lang w:val="es-ES"/>
              </w:rPr>
              <w:br/>
              <w:t>CGC, y</w:t>
            </w:r>
          </w:p>
          <w:p w14:paraId="150FBFFE" w14:textId="77777777" w:rsidR="00AA746A" w:rsidRPr="00D15281" w:rsidRDefault="00AA746A" w:rsidP="000E4A65">
            <w:pPr>
              <w:pStyle w:val="Prrafodelista"/>
              <w:numPr>
                <w:ilvl w:val="0"/>
                <w:numId w:val="82"/>
              </w:numPr>
              <w:ind w:left="1168" w:right="69" w:hanging="567"/>
              <w:contextualSpacing w:val="0"/>
              <w:rPr>
                <w:lang w:val="es-ES"/>
              </w:rPr>
            </w:pPr>
            <w:r w:rsidRPr="00D15281">
              <w:rPr>
                <w:lang w:val="es-ES"/>
              </w:rPr>
              <w:t>la controversia podrá someterse directamente a arbitraje conforme a la cláusula 46.5 de las CGC.</w:t>
            </w:r>
          </w:p>
        </w:tc>
      </w:tr>
    </w:tbl>
    <w:p w14:paraId="2F768ABA" w14:textId="77777777" w:rsidR="00330309" w:rsidRPr="00D15281" w:rsidRDefault="00330309" w:rsidP="00E82025">
      <w:pPr>
        <w:ind w:right="69"/>
        <w:rPr>
          <w:lang w:val="es-ES"/>
        </w:rPr>
      </w:pPr>
    </w:p>
    <w:p w14:paraId="71B4C41B" w14:textId="77777777" w:rsidR="00330309" w:rsidRPr="00D15281" w:rsidRDefault="00330309" w:rsidP="00E82025">
      <w:pPr>
        <w:ind w:right="69"/>
        <w:rPr>
          <w:lang w:val="es-ES"/>
        </w:rPr>
      </w:pPr>
      <w:r w:rsidRPr="00D15281">
        <w:rPr>
          <w:lang w:val="es-ES"/>
        </w:rPr>
        <w:br w:type="page"/>
      </w:r>
    </w:p>
    <w:p w14:paraId="3ED4250A" w14:textId="77777777" w:rsidR="00C15A13" w:rsidRPr="00D15281" w:rsidRDefault="00C15A13" w:rsidP="00E82025">
      <w:pPr>
        <w:ind w:right="69"/>
        <w:jc w:val="center"/>
        <w:rPr>
          <w:b/>
          <w:sz w:val="36"/>
          <w:szCs w:val="36"/>
          <w:lang w:val="es-ES"/>
        </w:rPr>
      </w:pPr>
    </w:p>
    <w:p w14:paraId="6B9DB364" w14:textId="77777777" w:rsidR="00330309" w:rsidRPr="00D15281" w:rsidRDefault="00330309" w:rsidP="00E82025">
      <w:pPr>
        <w:ind w:right="69"/>
        <w:jc w:val="center"/>
        <w:rPr>
          <w:b/>
          <w:sz w:val="36"/>
          <w:szCs w:val="36"/>
          <w:lang w:val="es-ES"/>
        </w:rPr>
      </w:pPr>
      <w:r w:rsidRPr="00D15281">
        <w:rPr>
          <w:b/>
          <w:sz w:val="36"/>
          <w:szCs w:val="36"/>
          <w:lang w:val="es-ES"/>
        </w:rPr>
        <w:t>APÉNDICE</w:t>
      </w:r>
      <w:r w:rsidR="00692EFA" w:rsidRPr="00D15281">
        <w:rPr>
          <w:b/>
          <w:sz w:val="36"/>
          <w:szCs w:val="36"/>
          <w:lang w:val="es-ES"/>
        </w:rPr>
        <w:t xml:space="preserve"> A</w:t>
      </w:r>
    </w:p>
    <w:p w14:paraId="1BF7FD77" w14:textId="77777777" w:rsidR="00330309" w:rsidRPr="00D15281" w:rsidRDefault="00330309" w:rsidP="00E82025">
      <w:pPr>
        <w:spacing w:before="120" w:after="240"/>
        <w:ind w:left="1134" w:right="69"/>
        <w:jc w:val="center"/>
        <w:rPr>
          <w:b/>
          <w:sz w:val="32"/>
          <w:szCs w:val="32"/>
          <w:lang w:val="es-ES"/>
        </w:rPr>
      </w:pPr>
      <w:r w:rsidRPr="00D15281">
        <w:rPr>
          <w:b/>
          <w:sz w:val="32"/>
          <w:szCs w:val="32"/>
          <w:lang w:val="es-ES"/>
        </w:rPr>
        <w:t>Condiciones Ge</w:t>
      </w:r>
      <w:r w:rsidR="006E2B23" w:rsidRPr="00D15281">
        <w:rPr>
          <w:b/>
          <w:sz w:val="32"/>
          <w:szCs w:val="32"/>
          <w:lang w:val="es-ES"/>
        </w:rPr>
        <w:t>nerales del Convenio del Comité</w:t>
      </w:r>
      <w:r w:rsidR="00C15A13" w:rsidRPr="00D15281">
        <w:rPr>
          <w:b/>
          <w:sz w:val="32"/>
          <w:szCs w:val="32"/>
          <w:lang w:val="es-ES"/>
        </w:rPr>
        <w:t xml:space="preserve"> </w:t>
      </w:r>
      <w:r w:rsidRPr="00D15281">
        <w:rPr>
          <w:b/>
          <w:sz w:val="32"/>
          <w:szCs w:val="32"/>
          <w:lang w:val="es-ES"/>
        </w:rPr>
        <w:t>de Resolución de Controversias</w:t>
      </w:r>
    </w:p>
    <w:p w14:paraId="13C374B5" w14:textId="77777777" w:rsidR="00330309" w:rsidRPr="00D15281" w:rsidRDefault="00330309" w:rsidP="00E82025">
      <w:pPr>
        <w:spacing w:after="200"/>
        <w:ind w:left="576" w:right="69" w:hanging="576"/>
        <w:rPr>
          <w:lang w:val="es-ES"/>
        </w:rPr>
      </w:pPr>
      <w:r w:rsidRPr="00D15281">
        <w:rPr>
          <w:lang w:val="es-ES"/>
        </w:rPr>
        <w:t>1.</w:t>
      </w:r>
      <w:r w:rsidRPr="00D15281">
        <w:rPr>
          <w:lang w:val="es-ES"/>
        </w:rPr>
        <w:tab/>
        <w:t>Definiciones</w:t>
      </w:r>
    </w:p>
    <w:p w14:paraId="4C60F941" w14:textId="77777777" w:rsidR="00330309" w:rsidRPr="00D15281" w:rsidRDefault="00330309" w:rsidP="00E82025">
      <w:pPr>
        <w:spacing w:after="200"/>
        <w:ind w:right="69"/>
        <w:rPr>
          <w:lang w:val="es-ES"/>
        </w:rPr>
      </w:pPr>
      <w:r w:rsidRPr="00D15281">
        <w:rPr>
          <w:lang w:val="es-ES"/>
        </w:rPr>
        <w:t>Cada “Convenio del Comité de Resolución de Controversias” es un acuerdo tripartito celebrado por y entre:</w:t>
      </w:r>
    </w:p>
    <w:p w14:paraId="3F47009D" w14:textId="77777777" w:rsidR="00330309" w:rsidRPr="00D15281" w:rsidRDefault="00330309" w:rsidP="00E82025">
      <w:pPr>
        <w:spacing w:after="200"/>
        <w:ind w:left="1152" w:right="69" w:hanging="576"/>
        <w:rPr>
          <w:lang w:val="es-ES"/>
        </w:rPr>
      </w:pPr>
      <w:r w:rsidRPr="00D15281">
        <w:rPr>
          <w:lang w:val="es-ES"/>
        </w:rPr>
        <w:t>el “Contratante”;</w:t>
      </w:r>
    </w:p>
    <w:p w14:paraId="21EF6440" w14:textId="77777777" w:rsidR="00330309" w:rsidRPr="00D15281" w:rsidRDefault="00330309" w:rsidP="00E82025">
      <w:pPr>
        <w:spacing w:after="200"/>
        <w:ind w:left="1152" w:right="69" w:hanging="576"/>
        <w:rPr>
          <w:lang w:val="es-ES"/>
        </w:rPr>
      </w:pPr>
      <w:r w:rsidRPr="00D15281">
        <w:rPr>
          <w:lang w:val="es-ES"/>
        </w:rPr>
        <w:t>el “Contratista”; y</w:t>
      </w:r>
    </w:p>
    <w:p w14:paraId="77E59D39" w14:textId="77777777" w:rsidR="00330309" w:rsidRPr="00D15281" w:rsidRDefault="00330309" w:rsidP="00E82025">
      <w:pPr>
        <w:spacing w:after="200"/>
        <w:ind w:left="567" w:right="69" w:firstLine="9"/>
        <w:rPr>
          <w:lang w:val="es-ES"/>
        </w:rPr>
      </w:pPr>
      <w:r w:rsidRPr="00D15281">
        <w:rPr>
          <w:lang w:val="es-ES"/>
        </w:rPr>
        <w:t xml:space="preserve">el “Miembro” que se define en el Convenio del Comité de Resolución de </w:t>
      </w:r>
      <w:r w:rsidR="00094AF0" w:rsidRPr="00D15281">
        <w:rPr>
          <w:lang w:val="es-ES"/>
        </w:rPr>
        <w:br/>
      </w:r>
      <w:r w:rsidRPr="00D15281">
        <w:rPr>
          <w:lang w:val="es-ES"/>
        </w:rPr>
        <w:t>Controversias como</w:t>
      </w:r>
    </w:p>
    <w:p w14:paraId="3ECD99D4" w14:textId="77777777" w:rsidR="00330309" w:rsidRPr="00D15281" w:rsidRDefault="00A52EF4" w:rsidP="00E82025">
      <w:pPr>
        <w:spacing w:after="200"/>
        <w:ind w:left="1152" w:right="69" w:hanging="576"/>
        <w:rPr>
          <w:lang w:val="es-ES"/>
        </w:rPr>
      </w:pPr>
      <w:r w:rsidRPr="00D15281">
        <w:rPr>
          <w:lang w:val="es-ES"/>
        </w:rPr>
        <w:t>(</w:t>
      </w:r>
      <w:r w:rsidR="00330309" w:rsidRPr="00D15281">
        <w:rPr>
          <w:lang w:val="es-ES"/>
        </w:rPr>
        <w:t xml:space="preserve">i) </w:t>
      </w:r>
      <w:r w:rsidR="00330309" w:rsidRPr="00D15281">
        <w:rPr>
          <w:lang w:val="es-ES"/>
        </w:rPr>
        <w:tab/>
        <w:t>el miembro único de “el Comité de Resolución de Controversias” (y cuando sea este el caso, todas las referencias a “los Demás Miembros” no serán aplicables), o</w:t>
      </w:r>
    </w:p>
    <w:p w14:paraId="7093393F" w14:textId="77777777" w:rsidR="00330309" w:rsidRPr="00D15281" w:rsidRDefault="00A52EF4" w:rsidP="00E82025">
      <w:pPr>
        <w:spacing w:after="200"/>
        <w:ind w:left="1152" w:right="69" w:hanging="576"/>
        <w:rPr>
          <w:lang w:val="es-ES"/>
        </w:rPr>
      </w:pPr>
      <w:r w:rsidRPr="00D15281">
        <w:rPr>
          <w:lang w:val="es-ES"/>
        </w:rPr>
        <w:t>(</w:t>
      </w:r>
      <w:proofErr w:type="spellStart"/>
      <w:r w:rsidR="00330309" w:rsidRPr="00D15281">
        <w:rPr>
          <w:lang w:val="es-ES"/>
        </w:rPr>
        <w:t>ii</w:t>
      </w:r>
      <w:proofErr w:type="spellEnd"/>
      <w:r w:rsidR="00330309" w:rsidRPr="00D15281">
        <w:rPr>
          <w:lang w:val="es-ES"/>
        </w:rPr>
        <w:t xml:space="preserve">) </w:t>
      </w:r>
      <w:r w:rsidR="00330309" w:rsidRPr="00D15281">
        <w:rPr>
          <w:lang w:val="es-ES"/>
        </w:rPr>
        <w:tab/>
        <w:t>una de las tres personas que en conjunto se denominan el “Comité de Resolución de Controversias” (y, cuando sea este el caso, las otras dos personas se llamarán “los Demás Miembros”).</w:t>
      </w:r>
    </w:p>
    <w:p w14:paraId="5B0820EB" w14:textId="77777777" w:rsidR="00330309" w:rsidRPr="00D15281" w:rsidRDefault="00330309" w:rsidP="00E82025">
      <w:pPr>
        <w:spacing w:after="200"/>
        <w:ind w:right="69"/>
        <w:rPr>
          <w:lang w:val="es-ES"/>
        </w:rPr>
      </w:pPr>
      <w:r w:rsidRPr="00D15281">
        <w:rPr>
          <w:lang w:val="es-ES"/>
        </w:rPr>
        <w:t>El Contratante y el Contratista han celebrado (o tienen previsto celebrar) un contrato, denominado “el Contrato” y definido en el Convenio del Comité de Resolución de Controversias, que incluye este Anexo. En el Convenio del Comité de Resolución de Controversias, los términos y las expresiones que no se definan de otra manera tendrán el significado que se les atribuya en el Contrato.</w:t>
      </w:r>
    </w:p>
    <w:p w14:paraId="61E3BB19" w14:textId="77777777" w:rsidR="00330309" w:rsidRPr="00D15281" w:rsidRDefault="00330309" w:rsidP="00E82025">
      <w:pPr>
        <w:spacing w:after="200"/>
        <w:ind w:left="576" w:right="69" w:hanging="576"/>
        <w:rPr>
          <w:lang w:val="es-ES"/>
        </w:rPr>
      </w:pPr>
      <w:r w:rsidRPr="00D15281">
        <w:rPr>
          <w:lang w:val="es-ES"/>
        </w:rPr>
        <w:t>2.</w:t>
      </w:r>
      <w:r w:rsidRPr="00D15281">
        <w:rPr>
          <w:lang w:val="es-ES"/>
        </w:rPr>
        <w:tab/>
        <w:t>Disposiciones Generales</w:t>
      </w:r>
    </w:p>
    <w:p w14:paraId="788DA537" w14:textId="77777777" w:rsidR="00330309" w:rsidRPr="00D15281" w:rsidRDefault="00330309" w:rsidP="00E82025">
      <w:pPr>
        <w:spacing w:after="200"/>
        <w:ind w:right="69"/>
        <w:rPr>
          <w:lang w:val="es-ES"/>
        </w:rPr>
      </w:pPr>
      <w:r w:rsidRPr="00D15281">
        <w:rPr>
          <w:lang w:val="es-ES"/>
        </w:rPr>
        <w:t>A menos que se indique otra cosa en el Convenio del Comité de Resolución de Controversias, dicho Convenio cobrará vigencia en la última de las siguientes fechas:</w:t>
      </w:r>
    </w:p>
    <w:p w14:paraId="6D0827D6" w14:textId="77777777" w:rsidR="00330309" w:rsidRPr="00D15281" w:rsidRDefault="00330309" w:rsidP="000E4A65">
      <w:pPr>
        <w:pStyle w:val="Prrafodelista"/>
        <w:numPr>
          <w:ilvl w:val="0"/>
          <w:numId w:val="96"/>
        </w:numPr>
        <w:spacing w:after="200"/>
        <w:ind w:left="1077" w:right="69" w:hanging="510"/>
        <w:contextualSpacing w:val="0"/>
        <w:jc w:val="both"/>
        <w:rPr>
          <w:lang w:val="es-ES"/>
        </w:rPr>
      </w:pPr>
      <w:r w:rsidRPr="00D15281">
        <w:rPr>
          <w:lang w:val="es-ES"/>
        </w:rPr>
        <w:t>la Fecha de Inicio definida en el Contrato,</w:t>
      </w:r>
    </w:p>
    <w:p w14:paraId="6CED3C7E" w14:textId="77777777" w:rsidR="00330309" w:rsidRPr="00D15281" w:rsidRDefault="00330309" w:rsidP="000E4A65">
      <w:pPr>
        <w:pStyle w:val="Prrafodelista"/>
        <w:numPr>
          <w:ilvl w:val="0"/>
          <w:numId w:val="96"/>
        </w:numPr>
        <w:spacing w:after="200"/>
        <w:ind w:left="1077" w:right="69" w:hanging="510"/>
        <w:contextualSpacing w:val="0"/>
        <w:jc w:val="both"/>
        <w:rPr>
          <w:lang w:val="es-ES"/>
        </w:rPr>
      </w:pPr>
      <w:r w:rsidRPr="00D15281">
        <w:rPr>
          <w:lang w:val="es-ES"/>
        </w:rPr>
        <w:t>la fecha en que el Contratante, el Contratista y el Miembro hayan firmado el Convenio del Comité de Resolución de Controversias, o</w:t>
      </w:r>
    </w:p>
    <w:p w14:paraId="6436A26F" w14:textId="77777777" w:rsidR="00330309" w:rsidRPr="00D15281" w:rsidRDefault="00330309" w:rsidP="000E4A65">
      <w:pPr>
        <w:pStyle w:val="Prrafodelista"/>
        <w:numPr>
          <w:ilvl w:val="0"/>
          <w:numId w:val="96"/>
        </w:numPr>
        <w:spacing w:after="200"/>
        <w:ind w:left="1077" w:right="69" w:hanging="510"/>
        <w:contextualSpacing w:val="0"/>
        <w:jc w:val="both"/>
        <w:rPr>
          <w:lang w:val="es-ES"/>
        </w:rPr>
      </w:pPr>
      <w:r w:rsidRPr="00D15281">
        <w:rPr>
          <w:lang w:val="es-ES"/>
        </w:rPr>
        <w:t>la fecha en que el Contratante, el Contratista y cada uno de los Demás Miembros (si los hubiere) hayan firmado respectivamente un convenio del Comité de Resolución de Controversias.</w:t>
      </w:r>
    </w:p>
    <w:p w14:paraId="1F02757C" w14:textId="77777777" w:rsidR="00330309" w:rsidRPr="00D15281" w:rsidRDefault="00330309" w:rsidP="00E82025">
      <w:pPr>
        <w:spacing w:after="200"/>
        <w:ind w:right="69"/>
        <w:rPr>
          <w:lang w:val="es-ES"/>
        </w:rPr>
      </w:pPr>
      <w:r w:rsidRPr="00D15281">
        <w:rPr>
          <w:lang w:val="es-ES"/>
        </w:rPr>
        <w:t>El empleo del Miembro es un nombramiento personal. En cualquier momento el Miembro podrá, previa notificación con una antelación mínima de 70 días, presentar su renuncia ante el Contratante y el Contratista, y el Convenio del Comité de Resolución de Controversias expirará al vencimiento de dicho plazo.</w:t>
      </w:r>
    </w:p>
    <w:p w14:paraId="3C61E4DF" w14:textId="77777777" w:rsidR="00330309" w:rsidRPr="00D15281" w:rsidRDefault="00330309" w:rsidP="00E82025">
      <w:pPr>
        <w:spacing w:after="200"/>
        <w:ind w:left="576" w:right="69" w:hanging="576"/>
        <w:rPr>
          <w:lang w:val="es-ES"/>
        </w:rPr>
      </w:pPr>
      <w:r w:rsidRPr="00D15281">
        <w:rPr>
          <w:lang w:val="es-ES"/>
        </w:rPr>
        <w:lastRenderedPageBreak/>
        <w:t>3.</w:t>
      </w:r>
      <w:r w:rsidRPr="00D15281">
        <w:rPr>
          <w:lang w:val="es-ES"/>
        </w:rPr>
        <w:tab/>
        <w:t>Garantías</w:t>
      </w:r>
    </w:p>
    <w:p w14:paraId="12961C27" w14:textId="77777777" w:rsidR="00330309" w:rsidRPr="00D15281" w:rsidRDefault="00330309" w:rsidP="00E82025">
      <w:pPr>
        <w:spacing w:after="200"/>
        <w:ind w:right="69"/>
        <w:rPr>
          <w:lang w:val="es-ES"/>
        </w:rPr>
      </w:pPr>
      <w:r w:rsidRPr="00D15281">
        <w:rPr>
          <w:lang w:val="es-ES"/>
        </w:rPr>
        <w:t>El Miembro garantiza y conviene en que es y será imparcial e independiente con respecto al Contratante, el Contratista y el Gerente de Proyecto. El Miembro divulgará sin demora a cada uno de ellos y a los Demás Miembros (si los hubiere) cualquier hecho o circunstancia que pudiera parecer incompatible con su garantía y acuerdo de imparcialidad e independencia.</w:t>
      </w:r>
    </w:p>
    <w:p w14:paraId="23C2AF2E" w14:textId="77777777" w:rsidR="00330309" w:rsidRPr="00D15281" w:rsidRDefault="00330309" w:rsidP="00E82025">
      <w:pPr>
        <w:spacing w:after="200"/>
        <w:ind w:right="69"/>
        <w:rPr>
          <w:lang w:val="es-ES"/>
        </w:rPr>
      </w:pPr>
      <w:r w:rsidRPr="00D15281">
        <w:rPr>
          <w:lang w:val="es-ES"/>
        </w:rPr>
        <w:t>El nombramiento del Miembro por parte del Contratante y el Contratista se ha basado en la declaración del Miembro en el sentido de que:</w:t>
      </w:r>
    </w:p>
    <w:p w14:paraId="7EC73539" w14:textId="77777777" w:rsidR="00330309" w:rsidRPr="00D15281" w:rsidRDefault="00330309" w:rsidP="000E4A65">
      <w:pPr>
        <w:pStyle w:val="Prrafodelista"/>
        <w:numPr>
          <w:ilvl w:val="0"/>
          <w:numId w:val="97"/>
        </w:numPr>
        <w:spacing w:after="200"/>
        <w:ind w:left="1077" w:right="69" w:hanging="510"/>
        <w:contextualSpacing w:val="0"/>
        <w:jc w:val="both"/>
        <w:rPr>
          <w:lang w:val="es-ES"/>
        </w:rPr>
      </w:pPr>
      <w:r w:rsidRPr="00D15281">
        <w:rPr>
          <w:lang w:val="es-ES"/>
        </w:rPr>
        <w:t xml:space="preserve">tiene experiencia en el trabajo que realizará el Contratista en virtud del Contrato, </w:t>
      </w:r>
    </w:p>
    <w:p w14:paraId="3B51D0C8" w14:textId="77777777" w:rsidR="00330309" w:rsidRPr="00D15281" w:rsidRDefault="00330309" w:rsidP="000E4A65">
      <w:pPr>
        <w:pStyle w:val="Prrafodelista"/>
        <w:numPr>
          <w:ilvl w:val="0"/>
          <w:numId w:val="97"/>
        </w:numPr>
        <w:spacing w:after="200"/>
        <w:ind w:right="69" w:hanging="510"/>
        <w:contextualSpacing w:val="0"/>
        <w:jc w:val="both"/>
        <w:rPr>
          <w:lang w:val="es-ES"/>
        </w:rPr>
      </w:pPr>
      <w:r w:rsidRPr="00D15281">
        <w:rPr>
          <w:lang w:val="es-ES"/>
        </w:rPr>
        <w:t xml:space="preserve">tiene experiencia en la interpretación de documentos contractuales, y </w:t>
      </w:r>
    </w:p>
    <w:p w14:paraId="4CC352E9" w14:textId="77777777" w:rsidR="00330309" w:rsidRPr="00D15281" w:rsidRDefault="00330309" w:rsidP="000E4A65">
      <w:pPr>
        <w:pStyle w:val="Prrafodelista"/>
        <w:numPr>
          <w:ilvl w:val="0"/>
          <w:numId w:val="97"/>
        </w:numPr>
        <w:spacing w:after="200"/>
        <w:ind w:right="69" w:hanging="510"/>
        <w:contextualSpacing w:val="0"/>
        <w:jc w:val="both"/>
        <w:rPr>
          <w:b/>
          <w:color w:val="808080"/>
          <w:lang w:val="es-ES"/>
        </w:rPr>
      </w:pPr>
      <w:r w:rsidRPr="00D15281">
        <w:rPr>
          <w:lang w:val="es-ES"/>
        </w:rPr>
        <w:t>habla con fluidez el idioma que se define en el Contrato para las notificaciones.</w:t>
      </w:r>
    </w:p>
    <w:p w14:paraId="7C508EB4" w14:textId="77777777" w:rsidR="00330309" w:rsidRPr="00D15281" w:rsidRDefault="00330309" w:rsidP="00E82025">
      <w:pPr>
        <w:spacing w:after="200"/>
        <w:ind w:left="576" w:right="69" w:hanging="576"/>
        <w:rPr>
          <w:lang w:val="es-ES"/>
        </w:rPr>
      </w:pPr>
      <w:r w:rsidRPr="00D15281">
        <w:rPr>
          <w:lang w:val="es-ES"/>
        </w:rPr>
        <w:t>4.</w:t>
      </w:r>
      <w:r w:rsidRPr="00D15281">
        <w:rPr>
          <w:lang w:val="es-ES"/>
        </w:rPr>
        <w:tab/>
        <w:t>Obligaciones Generales del Miembro</w:t>
      </w:r>
    </w:p>
    <w:p w14:paraId="397F9C55" w14:textId="77777777" w:rsidR="00330309" w:rsidRPr="00D15281" w:rsidRDefault="00330309" w:rsidP="00E82025">
      <w:pPr>
        <w:spacing w:after="200"/>
        <w:ind w:left="576" w:right="69" w:hanging="576"/>
        <w:rPr>
          <w:lang w:val="es-ES"/>
        </w:rPr>
      </w:pPr>
      <w:r w:rsidRPr="00D15281">
        <w:rPr>
          <w:lang w:val="es-ES"/>
        </w:rPr>
        <w:t>El Miembro deberá cumplir las siguientes condiciones:</w:t>
      </w:r>
    </w:p>
    <w:p w14:paraId="6F9D35FA" w14:textId="77777777" w:rsidR="00330309" w:rsidRPr="00D15281" w:rsidRDefault="00330309" w:rsidP="000E4A65">
      <w:pPr>
        <w:pStyle w:val="Prrafodelista"/>
        <w:numPr>
          <w:ilvl w:val="0"/>
          <w:numId w:val="98"/>
        </w:numPr>
        <w:spacing w:after="200"/>
        <w:ind w:left="1106" w:right="69" w:hanging="539"/>
        <w:contextualSpacing w:val="0"/>
        <w:jc w:val="both"/>
        <w:rPr>
          <w:lang w:val="es-ES"/>
        </w:rPr>
      </w:pPr>
      <w:r w:rsidRPr="00D15281">
        <w:rPr>
          <w:lang w:val="es-ES"/>
        </w:rPr>
        <w:t>no tener ningún interés financiero ni de otra índole en el Contratante, el Contratista o el Gerente de Proyecto, ni ningún interés financiero en el Contrato, salvo en lo concerniente al pago de conformidad con el Convenio del Comité de Resolución de Controversias;</w:t>
      </w:r>
    </w:p>
    <w:p w14:paraId="7D2CB47F" w14:textId="77777777" w:rsidR="00330309" w:rsidRPr="00D15281" w:rsidRDefault="00330309" w:rsidP="000E4A65">
      <w:pPr>
        <w:pStyle w:val="Prrafodelista"/>
        <w:numPr>
          <w:ilvl w:val="0"/>
          <w:numId w:val="98"/>
        </w:numPr>
        <w:spacing w:after="200"/>
        <w:ind w:left="1106" w:right="69" w:hanging="539"/>
        <w:contextualSpacing w:val="0"/>
        <w:jc w:val="both"/>
        <w:rPr>
          <w:lang w:val="es-ES"/>
        </w:rPr>
      </w:pPr>
      <w:r w:rsidRPr="00D15281">
        <w:rPr>
          <w:lang w:val="es-ES"/>
        </w:rPr>
        <w:t>no haber sido contratado previamente como consultor ni en otra condición por el Contratante, el Contratista o el Gerente de Proyecto, salvo en las circunstancias de que se hubiere informado por escrito al Contratante y al Contratista antes de que firmaran el Convenio del Comité de Resolución de Controversias;</w:t>
      </w:r>
    </w:p>
    <w:p w14:paraId="371575EE" w14:textId="77777777" w:rsidR="00330309" w:rsidRPr="00D15281" w:rsidRDefault="00330309" w:rsidP="000E4A65">
      <w:pPr>
        <w:pStyle w:val="Prrafodelista"/>
        <w:numPr>
          <w:ilvl w:val="0"/>
          <w:numId w:val="98"/>
        </w:numPr>
        <w:spacing w:after="200"/>
        <w:ind w:left="1106" w:right="69" w:hanging="539"/>
        <w:contextualSpacing w:val="0"/>
        <w:jc w:val="both"/>
        <w:rPr>
          <w:lang w:val="es-ES"/>
        </w:rPr>
      </w:pPr>
      <w:r w:rsidRPr="00D15281">
        <w:rPr>
          <w:lang w:val="es-ES"/>
        </w:rPr>
        <w:t>haber informado por escrito al Contratante, el Contratista y los Demás Miembros (si los hubiere), antes de firmar el Convenio del Comité de Resolución de Controversias y a su leal saber y entender hasta donde recuerde, sobre cualquier relación profesional o personal con cualquier director, funcionario o empleado del Contratante, el Contratista o el Gerente de Proyecto, y sobre cualquier participación previa en el proyecto general del que forme parte el Contrato;</w:t>
      </w:r>
    </w:p>
    <w:p w14:paraId="4D5A06CC" w14:textId="77777777" w:rsidR="00330309" w:rsidRPr="00D15281" w:rsidRDefault="00330309" w:rsidP="000E4A65">
      <w:pPr>
        <w:pStyle w:val="Prrafodelista"/>
        <w:numPr>
          <w:ilvl w:val="0"/>
          <w:numId w:val="98"/>
        </w:numPr>
        <w:spacing w:after="200"/>
        <w:ind w:left="1106" w:right="69" w:hanging="539"/>
        <w:contextualSpacing w:val="0"/>
        <w:jc w:val="both"/>
        <w:rPr>
          <w:lang w:val="es-ES"/>
        </w:rPr>
      </w:pPr>
      <w:r w:rsidRPr="00D15281">
        <w:rPr>
          <w:lang w:val="es-ES"/>
        </w:rPr>
        <w:t>no estar contratado, durante la vigencia del Convenio del Comité de Resolución de Controversias, como consultor o en otra condición por el Contratante, el Contratista o el Gerente de Proyecto, salvo en lo que puedan haber acordado por escrito el Contratante, el Contratista y los Demás Miembros (si los hubiere);</w:t>
      </w:r>
    </w:p>
    <w:p w14:paraId="11C3AA10" w14:textId="77777777" w:rsidR="00330309" w:rsidRPr="00D15281" w:rsidRDefault="00330309" w:rsidP="000E4A65">
      <w:pPr>
        <w:pStyle w:val="Prrafodelista"/>
        <w:numPr>
          <w:ilvl w:val="0"/>
          <w:numId w:val="98"/>
        </w:numPr>
        <w:spacing w:after="200"/>
        <w:ind w:left="1106" w:right="69" w:hanging="539"/>
        <w:contextualSpacing w:val="0"/>
        <w:jc w:val="both"/>
        <w:rPr>
          <w:lang w:val="es-ES"/>
        </w:rPr>
      </w:pPr>
      <w:r w:rsidRPr="00D15281">
        <w:rPr>
          <w:lang w:val="es-ES"/>
        </w:rPr>
        <w:t xml:space="preserve">cumplir las normas de procedimiento que se anexan y lo dispuesto en la </w:t>
      </w:r>
      <w:r w:rsidR="00A553E0" w:rsidRPr="00D15281">
        <w:rPr>
          <w:lang w:val="es-ES"/>
        </w:rPr>
        <w:t>cláusula</w:t>
      </w:r>
      <w:r w:rsidRPr="00D15281">
        <w:rPr>
          <w:lang w:val="es-ES"/>
        </w:rPr>
        <w:t xml:space="preserve"> 46.3 de las </w:t>
      </w:r>
      <w:r w:rsidR="006669D9" w:rsidRPr="00D15281">
        <w:rPr>
          <w:lang w:val="es-ES"/>
        </w:rPr>
        <w:t>CGC</w:t>
      </w:r>
      <w:r w:rsidRPr="00D15281">
        <w:rPr>
          <w:lang w:val="es-ES"/>
        </w:rPr>
        <w:t>;</w:t>
      </w:r>
    </w:p>
    <w:p w14:paraId="1A5FD526" w14:textId="77777777" w:rsidR="00330309" w:rsidRPr="00D15281" w:rsidRDefault="00330309" w:rsidP="000E4A65">
      <w:pPr>
        <w:pStyle w:val="Prrafodelista"/>
        <w:numPr>
          <w:ilvl w:val="0"/>
          <w:numId w:val="98"/>
        </w:numPr>
        <w:spacing w:after="200"/>
        <w:ind w:left="1162" w:right="69" w:hanging="595"/>
        <w:contextualSpacing w:val="0"/>
        <w:jc w:val="both"/>
        <w:rPr>
          <w:lang w:val="es-ES"/>
        </w:rPr>
      </w:pPr>
      <w:r w:rsidRPr="00D15281">
        <w:rPr>
          <w:lang w:val="es-ES"/>
        </w:rPr>
        <w:t>no asesorar al Contratante, al Contratista, al personal del Contratante ni al Personal del Contratista sobre la ejecución del Contrato, salvo conforme a lo dispuesto en las normas de procedimiento que se anexan;</w:t>
      </w:r>
    </w:p>
    <w:p w14:paraId="6980C228" w14:textId="77777777" w:rsidR="00330309" w:rsidRPr="00D15281" w:rsidRDefault="00330309" w:rsidP="000E4A65">
      <w:pPr>
        <w:pStyle w:val="Prrafodelista"/>
        <w:numPr>
          <w:ilvl w:val="0"/>
          <w:numId w:val="98"/>
        </w:numPr>
        <w:spacing w:after="200"/>
        <w:ind w:left="1162" w:right="69" w:hanging="595"/>
        <w:contextualSpacing w:val="0"/>
        <w:jc w:val="both"/>
        <w:rPr>
          <w:lang w:val="es-ES"/>
        </w:rPr>
      </w:pPr>
      <w:r w:rsidRPr="00D15281">
        <w:rPr>
          <w:lang w:val="es-ES"/>
        </w:rPr>
        <w:lastRenderedPageBreak/>
        <w:t>mientras se desempeñe como Miembro, no entablar conversaciones ni llegar a acuerdo alguno con el Contratante, el Contratista o el Gerente de Proyecto en relación con su contratación por parte de cualquiera de ellos, ya sea como consultor o en otra condición, después de que cese su cargo en virtud del Convenio del Comité de Resolución de Controversias;</w:t>
      </w:r>
    </w:p>
    <w:p w14:paraId="0BA570F2" w14:textId="77777777" w:rsidR="00330309" w:rsidRPr="00D15281" w:rsidRDefault="00330309" w:rsidP="000E4A65">
      <w:pPr>
        <w:pStyle w:val="Prrafodelista"/>
        <w:numPr>
          <w:ilvl w:val="0"/>
          <w:numId w:val="98"/>
        </w:numPr>
        <w:spacing w:after="200"/>
        <w:ind w:left="1162" w:right="69" w:hanging="595"/>
        <w:contextualSpacing w:val="0"/>
        <w:jc w:val="both"/>
        <w:rPr>
          <w:lang w:val="es-ES"/>
        </w:rPr>
      </w:pPr>
      <w:r w:rsidRPr="00D15281">
        <w:rPr>
          <w:lang w:val="es-ES"/>
        </w:rPr>
        <w:t xml:space="preserve">asegurar su disponibilidad para todas las visitas al </w:t>
      </w:r>
      <w:r w:rsidR="00A21A45" w:rsidRPr="00D15281">
        <w:rPr>
          <w:lang w:val="es-ES"/>
        </w:rPr>
        <w:t>sitio</w:t>
      </w:r>
      <w:r w:rsidRPr="00D15281">
        <w:rPr>
          <w:lang w:val="es-ES"/>
        </w:rPr>
        <w:t xml:space="preserve"> de las instalaciones y todas las audiencias que sean necesarias;</w:t>
      </w:r>
    </w:p>
    <w:p w14:paraId="64EAA36B" w14:textId="77777777" w:rsidR="00330309" w:rsidRPr="00D15281" w:rsidRDefault="00330309" w:rsidP="000E4A65">
      <w:pPr>
        <w:pStyle w:val="Prrafodelista"/>
        <w:numPr>
          <w:ilvl w:val="0"/>
          <w:numId w:val="98"/>
        </w:numPr>
        <w:spacing w:after="200"/>
        <w:ind w:left="1162" w:right="69" w:hanging="595"/>
        <w:contextualSpacing w:val="0"/>
        <w:jc w:val="both"/>
        <w:rPr>
          <w:lang w:val="es-ES"/>
        </w:rPr>
      </w:pPr>
      <w:r w:rsidRPr="00D15281">
        <w:rPr>
          <w:lang w:val="es-ES"/>
        </w:rPr>
        <w:t>familiarizarse con el Contrato y el progreso de las instalaciones (y de cualquier otra parte del proyecto del que forme parte el Contrato) mediante el estudio de toda la documentación recibida, la cual deberá mantenerse en un archivo de trabajo actualizado;</w:t>
      </w:r>
    </w:p>
    <w:p w14:paraId="188C1FDB" w14:textId="77777777" w:rsidR="00330309" w:rsidRPr="00D15281" w:rsidRDefault="00330309" w:rsidP="000E4A65">
      <w:pPr>
        <w:pStyle w:val="Prrafodelista"/>
        <w:numPr>
          <w:ilvl w:val="0"/>
          <w:numId w:val="98"/>
        </w:numPr>
        <w:spacing w:after="200"/>
        <w:ind w:left="1162" w:right="69" w:hanging="595"/>
        <w:contextualSpacing w:val="0"/>
        <w:jc w:val="both"/>
        <w:rPr>
          <w:lang w:val="es-ES"/>
        </w:rPr>
      </w:pPr>
      <w:r w:rsidRPr="00D15281">
        <w:rPr>
          <w:lang w:val="es-ES"/>
        </w:rPr>
        <w:t>preservar el carácter confidencial de los detalles del Contrato y de todas las actividades y audiencias del Comité de Resolución de Controversias, no dándoles publicidad ni divulgación sin el consentimiento previo por escrito del Contratante, el Contratista y los Demás Miembros (si los hubiere), y</w:t>
      </w:r>
    </w:p>
    <w:p w14:paraId="52AEE22F" w14:textId="77777777" w:rsidR="00330309" w:rsidRPr="00D15281" w:rsidRDefault="00330309" w:rsidP="000E4A65">
      <w:pPr>
        <w:pStyle w:val="Prrafodelista"/>
        <w:numPr>
          <w:ilvl w:val="0"/>
          <w:numId w:val="98"/>
        </w:numPr>
        <w:spacing w:after="200"/>
        <w:ind w:left="1162" w:right="69" w:hanging="595"/>
        <w:contextualSpacing w:val="0"/>
        <w:jc w:val="both"/>
        <w:rPr>
          <w:lang w:val="es-ES"/>
        </w:rPr>
      </w:pPr>
      <w:r w:rsidRPr="00D15281">
        <w:rPr>
          <w:lang w:val="es-ES"/>
        </w:rPr>
        <w:t>estar disponible para asesorar y opinar sobre cualquier tema pertinente del Contrato, cuando se lo soliciten tanto el Contratante como el Contratista, con sujeción al acuerdo de los Demás Miembros (si los hubiere).</w:t>
      </w:r>
    </w:p>
    <w:p w14:paraId="1A2805CF" w14:textId="77777777" w:rsidR="00330309" w:rsidRPr="00D15281" w:rsidRDefault="00330309" w:rsidP="00E82025">
      <w:pPr>
        <w:spacing w:after="200"/>
        <w:ind w:left="576" w:right="69" w:hanging="576"/>
        <w:rPr>
          <w:lang w:val="es-ES"/>
        </w:rPr>
      </w:pPr>
      <w:r w:rsidRPr="00D15281">
        <w:rPr>
          <w:lang w:val="es-ES"/>
        </w:rPr>
        <w:t>5.</w:t>
      </w:r>
      <w:r w:rsidRPr="00D15281">
        <w:rPr>
          <w:lang w:val="es-ES"/>
        </w:rPr>
        <w:tab/>
        <w:t>Obligaciones Generales del Contratante y el Contratista</w:t>
      </w:r>
    </w:p>
    <w:p w14:paraId="0C739CC9" w14:textId="77777777" w:rsidR="00330309" w:rsidRPr="00D15281" w:rsidRDefault="00330309" w:rsidP="00E82025">
      <w:pPr>
        <w:spacing w:after="200"/>
        <w:ind w:right="69"/>
        <w:rPr>
          <w:lang w:val="es-ES"/>
        </w:rPr>
      </w:pPr>
      <w:r w:rsidRPr="00D15281">
        <w:rPr>
          <w:lang w:val="es-ES"/>
        </w:rPr>
        <w:t xml:space="preserve">El Contratante, el Contratista, el personal del Contratante y el personal de Contratista se abstendrán de solicitar asesoramiento ni consultarán con el Miembro sobre el Contrato, salvo en el curso normal de las actividades del Comité de Resolución de Controversias </w:t>
      </w:r>
      <w:r w:rsidR="00215DB2" w:rsidRPr="00D15281">
        <w:rPr>
          <w:lang w:val="es-ES"/>
        </w:rPr>
        <w:t>en virtud del Contrato</w:t>
      </w:r>
      <w:r w:rsidRPr="00D15281">
        <w:rPr>
          <w:lang w:val="es-ES"/>
        </w:rPr>
        <w:t xml:space="preserve"> y al Convenio del Comité de Resolución de Controversias. El Contratante y el Contratista velarán por el cumplimiento de esta disposición por parte del personal del Contratante y el personal del Contratista, respectivamente.</w:t>
      </w:r>
    </w:p>
    <w:p w14:paraId="4A52828B" w14:textId="77777777" w:rsidR="00330309" w:rsidRPr="00D15281" w:rsidRDefault="00330309" w:rsidP="00E82025">
      <w:pPr>
        <w:spacing w:after="200"/>
        <w:ind w:right="69"/>
        <w:rPr>
          <w:lang w:val="es-ES"/>
        </w:rPr>
      </w:pPr>
      <w:r w:rsidRPr="00D15281">
        <w:rPr>
          <w:lang w:val="es-ES"/>
        </w:rPr>
        <w:t xml:space="preserve">El Contratante y el Contratista se comprometen mutuamente y frente al Miembro a que, salvo si el Contratante, el Contratista, el Miembro y los Demás Miembros (si los hubiere) acuerdan otra cosa por escrito, el Miembro: </w:t>
      </w:r>
    </w:p>
    <w:p w14:paraId="5A66D8D3" w14:textId="77777777" w:rsidR="00330309" w:rsidRPr="00D15281" w:rsidRDefault="00330309" w:rsidP="000E4A65">
      <w:pPr>
        <w:pStyle w:val="Prrafodelista"/>
        <w:numPr>
          <w:ilvl w:val="0"/>
          <w:numId w:val="99"/>
        </w:numPr>
        <w:spacing w:after="200"/>
        <w:ind w:left="1134" w:right="69" w:hanging="567"/>
        <w:contextualSpacing w:val="0"/>
        <w:jc w:val="both"/>
        <w:rPr>
          <w:lang w:val="es-ES"/>
        </w:rPr>
      </w:pPr>
      <w:r w:rsidRPr="00D15281">
        <w:rPr>
          <w:lang w:val="es-ES"/>
        </w:rPr>
        <w:t xml:space="preserve">no será nombrado como árbitro en ningún proceso de arbitraje que se realice en el marco del Contrato; </w:t>
      </w:r>
    </w:p>
    <w:p w14:paraId="3698F7AF" w14:textId="77777777" w:rsidR="00330309" w:rsidRPr="00D15281" w:rsidRDefault="00330309" w:rsidP="000E4A65">
      <w:pPr>
        <w:pStyle w:val="Prrafodelista"/>
        <w:numPr>
          <w:ilvl w:val="0"/>
          <w:numId w:val="99"/>
        </w:numPr>
        <w:spacing w:after="200"/>
        <w:ind w:left="1134" w:right="69" w:hanging="567"/>
        <w:contextualSpacing w:val="0"/>
        <w:jc w:val="both"/>
        <w:rPr>
          <w:lang w:val="es-ES"/>
        </w:rPr>
      </w:pPr>
      <w:r w:rsidRPr="00D15281">
        <w:rPr>
          <w:lang w:val="es-ES"/>
        </w:rPr>
        <w:t xml:space="preserve">no actuará como testigo en relación con cualquier controversia sometida a uno o más árbitros designados para cualquier proceso de arbitraje que se realice en el marco del Contrato, y </w:t>
      </w:r>
    </w:p>
    <w:p w14:paraId="2562D708" w14:textId="77777777" w:rsidR="00330309" w:rsidRPr="00D15281" w:rsidRDefault="00330309" w:rsidP="000E4A65">
      <w:pPr>
        <w:pStyle w:val="Prrafodelista"/>
        <w:numPr>
          <w:ilvl w:val="0"/>
          <w:numId w:val="99"/>
        </w:numPr>
        <w:spacing w:after="200"/>
        <w:ind w:left="1134" w:right="69" w:hanging="567"/>
        <w:contextualSpacing w:val="0"/>
        <w:jc w:val="both"/>
        <w:rPr>
          <w:lang w:val="es-ES"/>
        </w:rPr>
      </w:pPr>
      <w:r w:rsidRPr="00D15281">
        <w:rPr>
          <w:lang w:val="es-ES"/>
        </w:rPr>
        <w:t>no será responsable por ninguna reclamación que se haga respecto de cualquier acción u omisión en el ejercicio real o supuesto de sus funciones como Miembro, a menos que se demuestre que dicho acto u omisión se realizó de mala fe.</w:t>
      </w:r>
    </w:p>
    <w:p w14:paraId="5BE01B4E" w14:textId="77777777" w:rsidR="00330309" w:rsidRPr="00D15281" w:rsidRDefault="00330309" w:rsidP="00E82025">
      <w:pPr>
        <w:spacing w:after="200"/>
        <w:ind w:right="69"/>
        <w:rPr>
          <w:lang w:val="es-ES"/>
        </w:rPr>
      </w:pPr>
      <w:r w:rsidRPr="00D15281">
        <w:rPr>
          <w:lang w:val="es-ES"/>
        </w:rPr>
        <w:lastRenderedPageBreak/>
        <w:t xml:space="preserve">El Contratante y el Contratista por medio del presente eximen en forma conjunta y solidaria al Miembro de cualquier reclamación de cuya responsabilidad se le libere </w:t>
      </w:r>
      <w:r w:rsidR="008E5031" w:rsidRPr="00D15281">
        <w:rPr>
          <w:lang w:val="es-ES"/>
        </w:rPr>
        <w:t xml:space="preserve">de acuerdo </w:t>
      </w:r>
      <w:r w:rsidRPr="00D15281">
        <w:rPr>
          <w:lang w:val="es-ES"/>
        </w:rPr>
        <w:t>al párrafo anterior.</w:t>
      </w:r>
    </w:p>
    <w:p w14:paraId="3F847187" w14:textId="77777777" w:rsidR="00330309" w:rsidRPr="00D15281" w:rsidRDefault="00330309" w:rsidP="00E82025">
      <w:pPr>
        <w:spacing w:after="200"/>
        <w:ind w:right="69"/>
        <w:rPr>
          <w:lang w:val="es-ES"/>
        </w:rPr>
      </w:pPr>
      <w:r w:rsidRPr="00D15281">
        <w:rPr>
          <w:lang w:val="es-ES"/>
        </w:rPr>
        <w:t xml:space="preserve">Cuando el Contratante o el Contratista remitan una controversia al Comité de Resolución </w:t>
      </w:r>
      <w:r w:rsidR="00094AF0" w:rsidRPr="00D15281">
        <w:rPr>
          <w:lang w:val="es-ES"/>
        </w:rPr>
        <w:br/>
      </w:r>
      <w:r w:rsidRPr="00D15281">
        <w:rPr>
          <w:lang w:val="es-ES"/>
        </w:rPr>
        <w:t xml:space="preserve">de Controversias en virtud de la </w:t>
      </w:r>
      <w:r w:rsidR="00A553E0" w:rsidRPr="00D15281">
        <w:rPr>
          <w:lang w:val="es-ES"/>
        </w:rPr>
        <w:t>cláusula</w:t>
      </w:r>
      <w:r w:rsidRPr="00D15281">
        <w:rPr>
          <w:lang w:val="es-ES"/>
        </w:rPr>
        <w:t xml:space="preserve"> 46.3 de las </w:t>
      </w:r>
      <w:r w:rsidR="006669D9" w:rsidRPr="00D15281">
        <w:rPr>
          <w:lang w:val="es-ES"/>
        </w:rPr>
        <w:t>CGC</w:t>
      </w:r>
      <w:r w:rsidRPr="00D15281">
        <w:rPr>
          <w:lang w:val="es-ES"/>
        </w:rPr>
        <w:t xml:space="preserve">, y ello exija que el Miembro </w:t>
      </w:r>
      <w:r w:rsidR="00094AF0" w:rsidRPr="00D15281">
        <w:rPr>
          <w:lang w:val="es-ES"/>
        </w:rPr>
        <w:br/>
      </w:r>
      <w:r w:rsidRPr="00D15281">
        <w:rPr>
          <w:lang w:val="es-ES"/>
        </w:rPr>
        <w:t xml:space="preserve">visite el </w:t>
      </w:r>
      <w:r w:rsidR="00A21A45" w:rsidRPr="00D15281">
        <w:rPr>
          <w:lang w:val="es-ES"/>
        </w:rPr>
        <w:t>sitio</w:t>
      </w:r>
      <w:r w:rsidRPr="00D15281">
        <w:rPr>
          <w:lang w:val="es-ES"/>
        </w:rPr>
        <w:t xml:space="preserve"> de las instalaciones y asista a una audiencia, el Contratante o el </w:t>
      </w:r>
      <w:r w:rsidR="00094AF0" w:rsidRPr="00D15281">
        <w:rPr>
          <w:lang w:val="es-ES"/>
        </w:rPr>
        <w:br/>
      </w:r>
      <w:r w:rsidRPr="00D15281">
        <w:rPr>
          <w:lang w:val="es-ES"/>
        </w:rPr>
        <w:t>Contratista suministrarán la garantía adecuada por el monto equivalente a los gastos razonables que pueda efectuar el Miembro. No se considerará ningún otro pago adeudado o pagado al Miembro.</w:t>
      </w:r>
    </w:p>
    <w:p w14:paraId="57041AFD" w14:textId="77777777" w:rsidR="00330309" w:rsidRPr="00D15281" w:rsidRDefault="00330309" w:rsidP="00E82025">
      <w:pPr>
        <w:spacing w:after="200"/>
        <w:ind w:left="576" w:right="69" w:hanging="576"/>
        <w:rPr>
          <w:lang w:val="es-ES"/>
        </w:rPr>
      </w:pPr>
      <w:r w:rsidRPr="00D15281">
        <w:rPr>
          <w:lang w:val="es-ES"/>
        </w:rPr>
        <w:t>6.</w:t>
      </w:r>
      <w:r w:rsidRPr="00D15281">
        <w:rPr>
          <w:lang w:val="es-ES"/>
        </w:rPr>
        <w:tab/>
        <w:t>Pago</w:t>
      </w:r>
    </w:p>
    <w:p w14:paraId="538C38AC" w14:textId="77777777" w:rsidR="00330309" w:rsidRPr="00D15281" w:rsidRDefault="00330309" w:rsidP="00E82025">
      <w:pPr>
        <w:spacing w:after="200"/>
        <w:ind w:right="69"/>
        <w:rPr>
          <w:lang w:val="es-ES"/>
        </w:rPr>
      </w:pPr>
      <w:r w:rsidRPr="00D15281">
        <w:rPr>
          <w:lang w:val="es-ES"/>
        </w:rPr>
        <w:t>El Miembro será remunerado en la moneda que se designe en el Convenio del Comité de Resolución de Controversias, de la siguiente manera:</w:t>
      </w:r>
    </w:p>
    <w:p w14:paraId="4566F361" w14:textId="77777777" w:rsidR="00330309" w:rsidRPr="00D15281" w:rsidRDefault="00330309" w:rsidP="000E4A65">
      <w:pPr>
        <w:pStyle w:val="Prrafodelista"/>
        <w:numPr>
          <w:ilvl w:val="0"/>
          <w:numId w:val="100"/>
        </w:numPr>
        <w:spacing w:after="200"/>
        <w:ind w:left="1134" w:right="69" w:hanging="567"/>
        <w:contextualSpacing w:val="0"/>
        <w:jc w:val="both"/>
        <w:rPr>
          <w:lang w:val="es-ES"/>
        </w:rPr>
      </w:pPr>
      <w:r w:rsidRPr="00D15281">
        <w:rPr>
          <w:lang w:val="es-ES"/>
        </w:rPr>
        <w:t>un honorario anticipado por mes calendario, el cual se considerará como pago total por:</w:t>
      </w:r>
    </w:p>
    <w:p w14:paraId="1993A25D" w14:textId="77777777" w:rsidR="00330309" w:rsidRPr="00D15281" w:rsidRDefault="00330309" w:rsidP="000E4A65">
      <w:pPr>
        <w:pStyle w:val="Prrafodelista"/>
        <w:numPr>
          <w:ilvl w:val="0"/>
          <w:numId w:val="101"/>
        </w:numPr>
        <w:spacing w:after="200"/>
        <w:ind w:left="1701" w:right="69" w:hanging="567"/>
        <w:contextualSpacing w:val="0"/>
        <w:jc w:val="both"/>
        <w:rPr>
          <w:lang w:val="es-ES"/>
        </w:rPr>
      </w:pPr>
      <w:r w:rsidRPr="00D15281">
        <w:rPr>
          <w:lang w:val="es-ES"/>
        </w:rPr>
        <w:t xml:space="preserve">estar disponible, previa notificación de 28 días, para todas las visitas al </w:t>
      </w:r>
      <w:r w:rsidR="00A21A45" w:rsidRPr="00D15281">
        <w:rPr>
          <w:lang w:val="es-ES"/>
        </w:rPr>
        <w:t>sitio</w:t>
      </w:r>
      <w:r w:rsidRPr="00D15281">
        <w:rPr>
          <w:lang w:val="es-ES"/>
        </w:rPr>
        <w:t xml:space="preserve"> de las instalaciones y las audiencias;</w:t>
      </w:r>
    </w:p>
    <w:p w14:paraId="4FC88042" w14:textId="77777777" w:rsidR="00330309" w:rsidRPr="00D15281" w:rsidRDefault="00330309" w:rsidP="000E4A65">
      <w:pPr>
        <w:pStyle w:val="Prrafodelista"/>
        <w:numPr>
          <w:ilvl w:val="0"/>
          <w:numId w:val="101"/>
        </w:numPr>
        <w:spacing w:after="200"/>
        <w:ind w:left="1701" w:right="69" w:hanging="567"/>
        <w:contextualSpacing w:val="0"/>
        <w:jc w:val="both"/>
        <w:rPr>
          <w:lang w:val="es-ES"/>
        </w:rPr>
      </w:pPr>
      <w:r w:rsidRPr="00D15281">
        <w:rPr>
          <w:lang w:val="es-ES"/>
        </w:rPr>
        <w:t>familiarizarse y estar al día con todo lo concerniente a la marcha del proyecto y mantener archivos pertinentes;</w:t>
      </w:r>
    </w:p>
    <w:p w14:paraId="59ED3FD6" w14:textId="77777777" w:rsidR="00330309" w:rsidRPr="00D15281" w:rsidRDefault="00330309" w:rsidP="000E4A65">
      <w:pPr>
        <w:pStyle w:val="Prrafodelista"/>
        <w:numPr>
          <w:ilvl w:val="0"/>
          <w:numId w:val="101"/>
        </w:numPr>
        <w:spacing w:after="200"/>
        <w:ind w:left="1701" w:right="69" w:hanging="567"/>
        <w:contextualSpacing w:val="0"/>
        <w:jc w:val="both"/>
        <w:rPr>
          <w:lang w:val="es-ES"/>
        </w:rPr>
      </w:pPr>
      <w:r w:rsidRPr="00D15281">
        <w:rPr>
          <w:lang w:val="es-ES"/>
        </w:rPr>
        <w:t xml:space="preserve">todos los gastos de oficina y generales, con inclusión de servicios secretariales, fotocopias y suministros de oficina relacionados con sus funciones; y </w:t>
      </w:r>
    </w:p>
    <w:p w14:paraId="7DB6E91A" w14:textId="77777777" w:rsidR="00330309" w:rsidRPr="00D15281" w:rsidRDefault="00330309" w:rsidP="000E4A65">
      <w:pPr>
        <w:pStyle w:val="Prrafodelista"/>
        <w:numPr>
          <w:ilvl w:val="0"/>
          <w:numId w:val="101"/>
        </w:numPr>
        <w:spacing w:after="200"/>
        <w:ind w:left="1701" w:right="69" w:hanging="567"/>
        <w:contextualSpacing w:val="0"/>
        <w:jc w:val="both"/>
        <w:rPr>
          <w:lang w:val="es-ES"/>
        </w:rPr>
      </w:pPr>
      <w:r w:rsidRPr="00D15281">
        <w:rPr>
          <w:lang w:val="es-ES"/>
        </w:rPr>
        <w:t xml:space="preserve">todos los servicios prestados en virtud del presente Convenio, con excepción de los que se mencionan en los apartados b) y c) de esta </w:t>
      </w:r>
      <w:r w:rsidR="00C9253B" w:rsidRPr="00D15281">
        <w:rPr>
          <w:lang w:val="es-ES"/>
        </w:rPr>
        <w:t>cláusula</w:t>
      </w:r>
      <w:r w:rsidRPr="00D15281">
        <w:rPr>
          <w:lang w:val="es-ES"/>
        </w:rPr>
        <w:t>.</w:t>
      </w:r>
    </w:p>
    <w:p w14:paraId="6D198E04" w14:textId="77777777" w:rsidR="00330309" w:rsidRPr="00D15281" w:rsidRDefault="00330309" w:rsidP="00E82025">
      <w:pPr>
        <w:spacing w:after="200"/>
        <w:ind w:right="69"/>
        <w:rPr>
          <w:lang w:val="es-ES"/>
        </w:rPr>
      </w:pPr>
      <w:r w:rsidRPr="00D15281">
        <w:rPr>
          <w:lang w:val="es-ES"/>
        </w:rPr>
        <w:t>El honorario anticipado se pagará con vigencia a partir del último día del mes calendario en que entre en vigor el Convenio del Comité de Resolución de Controversias y hasta el último día del mes calendario en que se emita el certificado de recepción de la totalidad de las obras.</w:t>
      </w:r>
    </w:p>
    <w:p w14:paraId="086A2E29" w14:textId="77777777" w:rsidR="00330309" w:rsidRPr="00D15281" w:rsidRDefault="00330309" w:rsidP="00E82025">
      <w:pPr>
        <w:spacing w:after="200"/>
        <w:ind w:right="69"/>
        <w:rPr>
          <w:spacing w:val="-4"/>
          <w:lang w:val="es-ES"/>
        </w:rPr>
      </w:pPr>
      <w:r w:rsidRPr="00D15281">
        <w:rPr>
          <w:spacing w:val="-4"/>
          <w:lang w:val="es-ES"/>
        </w:rPr>
        <w:t>A partir del primer día del mes calendario posterior al mes en que se emita el certificado de recepción correspondiente a la totalidad de las obras, el honorario anticipado se reducirá en un tercio. Este honorario reducido se pagará hasta el primer día del mes calendario en que renuncie el Miembro o se rescinda de otra manera el Convenio del Comité de Resolución de Controversias.</w:t>
      </w:r>
    </w:p>
    <w:p w14:paraId="6C79945D" w14:textId="77777777" w:rsidR="00330309" w:rsidRPr="00D15281" w:rsidRDefault="00094AF0" w:rsidP="00E82025">
      <w:pPr>
        <w:spacing w:after="200"/>
        <w:ind w:left="1152" w:right="69" w:hanging="576"/>
        <w:rPr>
          <w:lang w:val="es-ES"/>
        </w:rPr>
      </w:pPr>
      <w:r w:rsidRPr="00D15281">
        <w:rPr>
          <w:lang w:val="es-ES"/>
        </w:rPr>
        <w:t>(</w:t>
      </w:r>
      <w:r w:rsidR="00330309" w:rsidRPr="00D15281">
        <w:rPr>
          <w:lang w:val="es-ES"/>
        </w:rPr>
        <w:t xml:space="preserve">b) </w:t>
      </w:r>
      <w:r w:rsidR="00330309" w:rsidRPr="00D15281">
        <w:rPr>
          <w:lang w:val="es-ES"/>
        </w:rPr>
        <w:tab/>
        <w:t>una tasa diaria que se considerará como pago completo por concepto de:</w:t>
      </w:r>
    </w:p>
    <w:p w14:paraId="0F3D99D7" w14:textId="77777777" w:rsidR="00330309" w:rsidRPr="00D15281" w:rsidRDefault="00094AF0" w:rsidP="00E82025">
      <w:pPr>
        <w:spacing w:after="200"/>
        <w:ind w:left="1701" w:right="69" w:hanging="549"/>
        <w:rPr>
          <w:spacing w:val="-4"/>
          <w:lang w:val="es-ES"/>
        </w:rPr>
      </w:pPr>
      <w:r w:rsidRPr="00D15281">
        <w:rPr>
          <w:spacing w:val="-4"/>
          <w:lang w:val="es-ES"/>
        </w:rPr>
        <w:t>(</w:t>
      </w:r>
      <w:r w:rsidR="00330309" w:rsidRPr="00D15281">
        <w:rPr>
          <w:spacing w:val="-4"/>
          <w:lang w:val="es-ES"/>
        </w:rPr>
        <w:t xml:space="preserve">i) </w:t>
      </w:r>
      <w:r w:rsidR="00330309" w:rsidRPr="00D15281">
        <w:rPr>
          <w:spacing w:val="-4"/>
          <w:lang w:val="es-ES"/>
        </w:rPr>
        <w:tab/>
        <w:t xml:space="preserve">cada día completo o parte de un día, hasta un máximo de dos días de viaje en cada sentido, por el viaje entre el domicilio del Miembro y el </w:t>
      </w:r>
      <w:r w:rsidR="00A21A45" w:rsidRPr="00D15281">
        <w:rPr>
          <w:spacing w:val="-4"/>
          <w:lang w:val="es-ES"/>
        </w:rPr>
        <w:t>sitio</w:t>
      </w:r>
      <w:r w:rsidR="00330309" w:rsidRPr="00D15281">
        <w:rPr>
          <w:spacing w:val="-4"/>
          <w:lang w:val="es-ES"/>
        </w:rPr>
        <w:t xml:space="preserve"> de las instalaciones, u otro lugar de reunión con los Demás Miembros (si los hubiere);</w:t>
      </w:r>
    </w:p>
    <w:p w14:paraId="49438FDE" w14:textId="77777777" w:rsidR="00330309" w:rsidRPr="00D15281" w:rsidRDefault="00094AF0" w:rsidP="00E82025">
      <w:pPr>
        <w:spacing w:after="200"/>
        <w:ind w:left="1701" w:right="69" w:hanging="549"/>
        <w:rPr>
          <w:lang w:val="es-ES"/>
        </w:rPr>
      </w:pPr>
      <w:r w:rsidRPr="00D15281">
        <w:rPr>
          <w:lang w:val="es-ES"/>
        </w:rPr>
        <w:t>(</w:t>
      </w:r>
      <w:proofErr w:type="spellStart"/>
      <w:r w:rsidR="00330309" w:rsidRPr="00D15281">
        <w:rPr>
          <w:lang w:val="es-ES"/>
        </w:rPr>
        <w:t>ii</w:t>
      </w:r>
      <w:proofErr w:type="spellEnd"/>
      <w:r w:rsidR="00330309" w:rsidRPr="00D15281">
        <w:rPr>
          <w:lang w:val="es-ES"/>
        </w:rPr>
        <w:t xml:space="preserve">) </w:t>
      </w:r>
      <w:r w:rsidR="00330309" w:rsidRPr="00D15281">
        <w:rPr>
          <w:lang w:val="es-ES"/>
        </w:rPr>
        <w:tab/>
        <w:t xml:space="preserve">cada día de trabajo dedicado a visitas al </w:t>
      </w:r>
      <w:r w:rsidR="00A21A45" w:rsidRPr="00D15281">
        <w:rPr>
          <w:lang w:val="es-ES"/>
        </w:rPr>
        <w:t>sitio</w:t>
      </w:r>
      <w:r w:rsidR="00330309" w:rsidRPr="00D15281">
        <w:rPr>
          <w:lang w:val="es-ES"/>
        </w:rPr>
        <w:t xml:space="preserve"> de las instalaciones, audiencias o preparación de decisiones, y</w:t>
      </w:r>
    </w:p>
    <w:p w14:paraId="3FF30B6B" w14:textId="77777777" w:rsidR="00330309" w:rsidRPr="00D15281" w:rsidRDefault="00094AF0" w:rsidP="00E82025">
      <w:pPr>
        <w:spacing w:after="200"/>
        <w:ind w:left="1701" w:right="69" w:hanging="549"/>
        <w:rPr>
          <w:lang w:val="es-ES"/>
        </w:rPr>
      </w:pPr>
      <w:r w:rsidRPr="00D15281">
        <w:rPr>
          <w:lang w:val="es-ES"/>
        </w:rPr>
        <w:lastRenderedPageBreak/>
        <w:t>(</w:t>
      </w:r>
      <w:proofErr w:type="spellStart"/>
      <w:r w:rsidR="00330309" w:rsidRPr="00D15281">
        <w:rPr>
          <w:lang w:val="es-ES"/>
        </w:rPr>
        <w:t>iii</w:t>
      </w:r>
      <w:proofErr w:type="spellEnd"/>
      <w:r w:rsidR="00330309" w:rsidRPr="00D15281">
        <w:rPr>
          <w:lang w:val="es-ES"/>
        </w:rPr>
        <w:t xml:space="preserve">) </w:t>
      </w:r>
      <w:r w:rsidR="00330309" w:rsidRPr="00D15281">
        <w:rPr>
          <w:lang w:val="es-ES"/>
        </w:rPr>
        <w:tab/>
        <w:t>cada día dedicado a la lectura de documentación presentada en preparación para una audiencia.</w:t>
      </w:r>
    </w:p>
    <w:p w14:paraId="6A09E48E" w14:textId="77777777" w:rsidR="00330309" w:rsidRPr="00D15281" w:rsidRDefault="00094AF0" w:rsidP="00E82025">
      <w:pPr>
        <w:spacing w:after="200"/>
        <w:ind w:left="1152" w:right="69" w:hanging="576"/>
        <w:rPr>
          <w:lang w:val="es-ES"/>
        </w:rPr>
      </w:pPr>
      <w:r w:rsidRPr="00D15281">
        <w:rPr>
          <w:lang w:val="es-ES"/>
        </w:rPr>
        <w:t>(</w:t>
      </w:r>
      <w:r w:rsidR="00330309" w:rsidRPr="00D15281">
        <w:rPr>
          <w:lang w:val="es-ES"/>
        </w:rPr>
        <w:t>c)</w:t>
      </w:r>
      <w:r w:rsidR="00A254BD" w:rsidRPr="00D15281">
        <w:rPr>
          <w:lang w:val="es-ES"/>
        </w:rPr>
        <w:t xml:space="preserve"> </w:t>
      </w:r>
      <w:r w:rsidR="00330309" w:rsidRPr="00D15281">
        <w:rPr>
          <w:lang w:val="es-ES"/>
        </w:rPr>
        <w:tab/>
        <w:t xml:space="preserve">todos los gastos razonables, incluidos los gastos de viaje necesarios (pasaje aéreo en clase inferior a primera clase, hotel y viáticos, así como otros gastos directos de viaje) que realice en relación con el ejercicio de sus funciones como Miembro, así como el costo de llamadas telefónicas, servicios de mensajería especial. Será necesario presentar un recibo para todos los </w:t>
      </w:r>
      <w:r w:rsidR="00A70283" w:rsidRPr="00D15281">
        <w:rPr>
          <w:lang w:val="es-ES"/>
        </w:rPr>
        <w:t>artículos</w:t>
      </w:r>
      <w:r w:rsidR="00330309" w:rsidRPr="00D15281">
        <w:rPr>
          <w:lang w:val="es-ES"/>
        </w:rPr>
        <w:t xml:space="preserve"> que excedan del 5</w:t>
      </w:r>
      <w:r w:rsidR="00263D4E" w:rsidRPr="00D15281">
        <w:rPr>
          <w:lang w:val="es-ES"/>
        </w:rPr>
        <w:t> </w:t>
      </w:r>
      <w:r w:rsidR="00330309" w:rsidRPr="00D15281">
        <w:rPr>
          <w:lang w:val="es-ES"/>
        </w:rPr>
        <w:t xml:space="preserve">% de la tasa diaria a que se </w:t>
      </w:r>
      <w:r w:rsidR="005C5BED" w:rsidRPr="00D15281">
        <w:rPr>
          <w:lang w:val="es-ES"/>
        </w:rPr>
        <w:t xml:space="preserve">hace referencia en el apartado </w:t>
      </w:r>
      <w:r w:rsidRPr="00D15281">
        <w:rPr>
          <w:lang w:val="es-ES"/>
        </w:rPr>
        <w:t>(</w:t>
      </w:r>
      <w:r w:rsidR="00330309" w:rsidRPr="00D15281">
        <w:rPr>
          <w:lang w:val="es-ES"/>
        </w:rPr>
        <w:t xml:space="preserve">b) de esta </w:t>
      </w:r>
      <w:r w:rsidR="00C9253B" w:rsidRPr="00D15281">
        <w:rPr>
          <w:lang w:val="es-ES"/>
        </w:rPr>
        <w:t>cláusula</w:t>
      </w:r>
      <w:r w:rsidR="00330309" w:rsidRPr="00D15281">
        <w:rPr>
          <w:lang w:val="es-ES"/>
        </w:rPr>
        <w:t>;</w:t>
      </w:r>
    </w:p>
    <w:p w14:paraId="18920FE1" w14:textId="77777777" w:rsidR="00330309" w:rsidRPr="00D15281" w:rsidRDefault="00094AF0" w:rsidP="00E82025">
      <w:pPr>
        <w:spacing w:after="200"/>
        <w:ind w:left="1152" w:right="69" w:hanging="576"/>
        <w:rPr>
          <w:lang w:val="es-ES"/>
        </w:rPr>
      </w:pPr>
      <w:r w:rsidRPr="00D15281">
        <w:rPr>
          <w:lang w:val="es-ES"/>
        </w:rPr>
        <w:t>(</w:t>
      </w:r>
      <w:r w:rsidR="00330309" w:rsidRPr="00D15281">
        <w:rPr>
          <w:lang w:val="es-ES"/>
        </w:rPr>
        <w:t>d)</w:t>
      </w:r>
      <w:r w:rsidR="00330309" w:rsidRPr="00D15281">
        <w:rPr>
          <w:lang w:val="es-ES"/>
        </w:rPr>
        <w:tab/>
        <w:t xml:space="preserve">todos los impuestos percibidos en el país sobre los pagos que se hagan al Miembro (salvo que se trate de un ciudadano o de un residente permanente del país) en virtud de la presente </w:t>
      </w:r>
      <w:r w:rsidR="00C9253B" w:rsidRPr="00D15281">
        <w:rPr>
          <w:lang w:val="es-ES"/>
        </w:rPr>
        <w:t>cláusula</w:t>
      </w:r>
      <w:r w:rsidR="00330309" w:rsidRPr="00D15281">
        <w:rPr>
          <w:lang w:val="es-ES"/>
        </w:rPr>
        <w:t xml:space="preserve"> 6.</w:t>
      </w:r>
    </w:p>
    <w:p w14:paraId="3677DA9E" w14:textId="77777777" w:rsidR="00330309" w:rsidRPr="00D15281" w:rsidRDefault="00330309" w:rsidP="00E82025">
      <w:pPr>
        <w:spacing w:after="200"/>
        <w:ind w:right="69"/>
        <w:rPr>
          <w:lang w:val="es-ES"/>
        </w:rPr>
      </w:pPr>
      <w:r w:rsidRPr="00D15281">
        <w:rPr>
          <w:lang w:val="es-ES"/>
        </w:rPr>
        <w:t>El honorario anticipado y la tasa diaria serán los que se especifiquen en el Convenio del Comité de Resolución de Controversias. Salvo que en dicho Convenio se especifique otra cosa, esos pagos serán fijos durante los primeros 24 meses calendario y se ajustarán con posterioridad a ese período por acuerdo entre el Contratante, el Contratista y el Miembro, en cada aniversario de la fecha en que haya entrado en vigor el Convenio del Comité de Resolución de Controversias.</w:t>
      </w:r>
    </w:p>
    <w:p w14:paraId="2F0ABBDC" w14:textId="77777777" w:rsidR="00330309" w:rsidRPr="00D15281" w:rsidRDefault="00330309" w:rsidP="00E82025">
      <w:pPr>
        <w:spacing w:after="200"/>
        <w:ind w:right="69"/>
        <w:rPr>
          <w:lang w:val="es-ES"/>
        </w:rPr>
      </w:pPr>
      <w:r w:rsidRPr="00D15281">
        <w:rPr>
          <w:lang w:val="es-ES"/>
        </w:rPr>
        <w:t>Si las partes no llegan a un acuerdo sobre el honorario anticipado o la tasa diaria, la entidad o el funcionario designados en las CE</w:t>
      </w:r>
      <w:r w:rsidR="001A055D" w:rsidRPr="00D15281">
        <w:rPr>
          <w:lang w:val="es-ES"/>
        </w:rPr>
        <w:t>C</w:t>
      </w:r>
      <w:r w:rsidRPr="00D15281">
        <w:rPr>
          <w:lang w:val="es-ES"/>
        </w:rPr>
        <w:t xml:space="preserve"> como responsables del nombramiento determinarán el monto correspondiente que se haya de aplicar.</w:t>
      </w:r>
    </w:p>
    <w:p w14:paraId="49D5C64E" w14:textId="77777777" w:rsidR="00330309" w:rsidRPr="00D15281" w:rsidRDefault="00330309" w:rsidP="00E82025">
      <w:pPr>
        <w:spacing w:after="200"/>
        <w:ind w:right="69"/>
        <w:rPr>
          <w:lang w:val="es-ES"/>
        </w:rPr>
      </w:pPr>
      <w:r w:rsidRPr="00D15281">
        <w:rPr>
          <w:lang w:val="es-ES"/>
        </w:rPr>
        <w:t xml:space="preserve">El Miembro presentará facturas para el pago de los honorarios anticipados mensuales y los pasajes aéreos, por trimestres adelantados. Las facturas correspondientes a los demás gastos y las tasas diarias se presentarán después de efectuada una visita al </w:t>
      </w:r>
      <w:r w:rsidR="00A21A45" w:rsidRPr="00D15281">
        <w:rPr>
          <w:lang w:val="es-ES"/>
        </w:rPr>
        <w:t>sitio</w:t>
      </w:r>
      <w:r w:rsidRPr="00D15281">
        <w:rPr>
          <w:lang w:val="es-ES"/>
        </w:rPr>
        <w:t xml:space="preserve"> de las instalaciones o una audiencia. Todas las facturas irán acompañadas de una breve descripción de las actividades realizadas durante el período en cuestión y se dirigirán al Contratista.</w:t>
      </w:r>
    </w:p>
    <w:p w14:paraId="292580F1" w14:textId="77777777" w:rsidR="00330309" w:rsidRPr="00D15281" w:rsidRDefault="00330309" w:rsidP="00E82025">
      <w:pPr>
        <w:spacing w:after="200"/>
        <w:ind w:right="69"/>
        <w:rPr>
          <w:spacing w:val="-4"/>
          <w:lang w:val="es-ES"/>
        </w:rPr>
      </w:pPr>
      <w:r w:rsidRPr="00D15281">
        <w:rPr>
          <w:spacing w:val="-4"/>
          <w:lang w:val="es-ES"/>
        </w:rPr>
        <w:t xml:space="preserve">El Contratista pagará en su totalidad cada factura presentada por el Miembro dentro de los 56 días calendario siguientes al recibo de la misma, y solicitará al Contratante (en las Declaraciones </w:t>
      </w:r>
      <w:r w:rsidR="00215DB2" w:rsidRPr="00D15281">
        <w:rPr>
          <w:spacing w:val="-4"/>
          <w:lang w:val="es-ES"/>
        </w:rPr>
        <w:t>en virtud del Contrato</w:t>
      </w:r>
      <w:r w:rsidRPr="00D15281">
        <w:rPr>
          <w:spacing w:val="-4"/>
          <w:lang w:val="es-ES"/>
        </w:rPr>
        <w:t xml:space="preserve">) el reembolso de la mitad del importe de dichas facturas. </w:t>
      </w:r>
      <w:r w:rsidR="009E7ABD" w:rsidRPr="00D15281">
        <w:rPr>
          <w:spacing w:val="-4"/>
          <w:lang w:val="es-ES"/>
        </w:rPr>
        <w:br/>
      </w:r>
      <w:r w:rsidRPr="00D15281">
        <w:rPr>
          <w:spacing w:val="-4"/>
          <w:lang w:val="es-ES"/>
        </w:rPr>
        <w:t>El Contratante procederá luego a hacer los pagos al Contratista de conformidad con el Contrato.</w:t>
      </w:r>
    </w:p>
    <w:p w14:paraId="1ED078E4" w14:textId="77777777" w:rsidR="00330309" w:rsidRPr="00D15281" w:rsidRDefault="00330309" w:rsidP="00E82025">
      <w:pPr>
        <w:spacing w:after="200"/>
        <w:ind w:right="69"/>
        <w:rPr>
          <w:lang w:val="es-ES"/>
        </w:rPr>
      </w:pPr>
      <w:r w:rsidRPr="00D15281">
        <w:rPr>
          <w:lang w:val="es-ES"/>
        </w:rPr>
        <w:t xml:space="preserve">Si el Contratista no paga al Miembro el monto que le corresponda en virtud del Convenio del Comité de Resolución de Controversias, el Contratante pagará al Miembro la suma adeudada y cualquier otro monto que sea necesario para mantener en funcionamiento el Comité de Resolución de Controversias, sin perjuicio de los derechos o recursos del Contratante. Además de todos los demás derechos que se deriven de este incumplimiento, el Contratante tendrá derecho al reembolso de todos los montos pagados en exceso de la mitad de dichos pagos, más todos los costos que suponga la recuperación de dichos montos y los correspondientes cargos financieros calculados a la tasa que se especifica en la </w:t>
      </w:r>
      <w:r w:rsidR="00A553E0" w:rsidRPr="00D15281">
        <w:rPr>
          <w:lang w:val="es-ES"/>
        </w:rPr>
        <w:t>cláusula</w:t>
      </w:r>
      <w:r w:rsidRPr="00D15281">
        <w:rPr>
          <w:lang w:val="es-ES"/>
        </w:rPr>
        <w:t xml:space="preserve"> 12.3 de las </w:t>
      </w:r>
      <w:r w:rsidR="006669D9" w:rsidRPr="00D15281">
        <w:rPr>
          <w:lang w:val="es-ES"/>
        </w:rPr>
        <w:t>CGC</w:t>
      </w:r>
      <w:r w:rsidRPr="00D15281">
        <w:rPr>
          <w:lang w:val="es-ES"/>
        </w:rPr>
        <w:t>.</w:t>
      </w:r>
    </w:p>
    <w:p w14:paraId="3EBA866A" w14:textId="77777777" w:rsidR="00330309" w:rsidRPr="00D15281" w:rsidRDefault="00330309" w:rsidP="00E82025">
      <w:pPr>
        <w:spacing w:after="200"/>
        <w:ind w:right="69"/>
        <w:rPr>
          <w:lang w:val="es-ES"/>
        </w:rPr>
      </w:pPr>
      <w:r w:rsidRPr="00D15281">
        <w:rPr>
          <w:lang w:val="es-ES"/>
        </w:rPr>
        <w:t xml:space="preserve">Si dentro de los 70 días posteriores a la entrega de una factura válida el Miembro no recibe el pago del monto adeudado, el Miembro podrá: </w:t>
      </w:r>
      <w:r w:rsidR="009E7ABD" w:rsidRPr="00D15281">
        <w:rPr>
          <w:lang w:val="es-ES"/>
        </w:rPr>
        <w:t>(</w:t>
      </w:r>
      <w:r w:rsidRPr="00D15281">
        <w:rPr>
          <w:lang w:val="es-ES"/>
        </w:rPr>
        <w:t xml:space="preserve">i) suspender sus servicios (sin notificación) hasta que reciba el pago, o </w:t>
      </w:r>
      <w:r w:rsidR="009E7ABD" w:rsidRPr="00D15281">
        <w:rPr>
          <w:lang w:val="es-ES"/>
        </w:rPr>
        <w:t>(</w:t>
      </w:r>
      <w:proofErr w:type="spellStart"/>
      <w:r w:rsidRPr="00D15281">
        <w:rPr>
          <w:lang w:val="es-ES"/>
        </w:rPr>
        <w:t>ii</w:t>
      </w:r>
      <w:proofErr w:type="spellEnd"/>
      <w:r w:rsidRPr="00D15281">
        <w:rPr>
          <w:lang w:val="es-ES"/>
        </w:rPr>
        <w:t xml:space="preserve">) renunciar a su nombramiento mediante notificación </w:t>
      </w:r>
      <w:r w:rsidR="000D36CB" w:rsidRPr="00D15281">
        <w:rPr>
          <w:lang w:val="es-ES"/>
        </w:rPr>
        <w:t>conforme a la</w:t>
      </w:r>
      <w:r w:rsidRPr="00D15281">
        <w:rPr>
          <w:lang w:val="es-ES"/>
        </w:rPr>
        <w:t xml:space="preserve"> </w:t>
      </w:r>
      <w:r w:rsidR="00C9253B" w:rsidRPr="00D15281">
        <w:rPr>
          <w:lang w:val="es-ES"/>
        </w:rPr>
        <w:t>cláusula</w:t>
      </w:r>
      <w:r w:rsidRPr="00D15281">
        <w:rPr>
          <w:lang w:val="es-ES"/>
        </w:rPr>
        <w:t xml:space="preserve"> 7.</w:t>
      </w:r>
    </w:p>
    <w:p w14:paraId="14C36435" w14:textId="77777777" w:rsidR="00330309" w:rsidRPr="00D15281" w:rsidRDefault="00330309" w:rsidP="00E82025">
      <w:pPr>
        <w:spacing w:after="200"/>
        <w:ind w:left="576" w:right="69" w:hanging="576"/>
        <w:rPr>
          <w:lang w:val="es-ES"/>
        </w:rPr>
      </w:pPr>
      <w:r w:rsidRPr="00D15281">
        <w:rPr>
          <w:lang w:val="es-ES"/>
        </w:rPr>
        <w:lastRenderedPageBreak/>
        <w:t>7.</w:t>
      </w:r>
      <w:r w:rsidRPr="00D15281">
        <w:rPr>
          <w:lang w:val="es-ES"/>
        </w:rPr>
        <w:tab/>
        <w:t>Rescisión</w:t>
      </w:r>
    </w:p>
    <w:p w14:paraId="26E7F49C" w14:textId="77777777" w:rsidR="00330309" w:rsidRPr="00D15281" w:rsidRDefault="001A055D" w:rsidP="00E82025">
      <w:pPr>
        <w:spacing w:after="200"/>
        <w:ind w:right="69"/>
        <w:rPr>
          <w:lang w:val="es-ES"/>
        </w:rPr>
      </w:pPr>
      <w:r w:rsidRPr="00D15281">
        <w:rPr>
          <w:lang w:val="es-ES"/>
        </w:rPr>
        <w:t xml:space="preserve">En cualquier momento </w:t>
      </w:r>
      <w:r w:rsidR="00094AF0" w:rsidRPr="00D15281">
        <w:rPr>
          <w:lang w:val="es-ES"/>
        </w:rPr>
        <w:t>(</w:t>
      </w:r>
      <w:r w:rsidR="00330309" w:rsidRPr="00D15281">
        <w:rPr>
          <w:lang w:val="es-ES"/>
        </w:rPr>
        <w:t xml:space="preserve">i) el Contratante y el Contratista podrán rescindir conjuntamente el Convenio del Comité de Resolución de Controversias, previa notificación al Miembro con una antelación mínima de 42 días, o </w:t>
      </w:r>
      <w:r w:rsidR="00094AF0" w:rsidRPr="00D15281">
        <w:rPr>
          <w:lang w:val="es-ES"/>
        </w:rPr>
        <w:t>(</w:t>
      </w:r>
      <w:proofErr w:type="spellStart"/>
      <w:r w:rsidR="00330309" w:rsidRPr="00D15281">
        <w:rPr>
          <w:lang w:val="es-ES"/>
        </w:rPr>
        <w:t>ii</w:t>
      </w:r>
      <w:proofErr w:type="spellEnd"/>
      <w:r w:rsidR="00330309" w:rsidRPr="00D15281">
        <w:rPr>
          <w:lang w:val="es-ES"/>
        </w:rPr>
        <w:t xml:space="preserve">) el Miembro podrá renunciar de conformidad con lo dispuesto en la </w:t>
      </w:r>
      <w:r w:rsidR="00C9253B" w:rsidRPr="00D15281">
        <w:rPr>
          <w:lang w:val="es-ES"/>
        </w:rPr>
        <w:t>cláusula</w:t>
      </w:r>
      <w:r w:rsidR="00330309" w:rsidRPr="00D15281">
        <w:rPr>
          <w:lang w:val="es-ES"/>
        </w:rPr>
        <w:t xml:space="preserve"> 2.</w:t>
      </w:r>
    </w:p>
    <w:p w14:paraId="2B9FD6B8" w14:textId="77777777" w:rsidR="00330309" w:rsidRPr="00D15281" w:rsidRDefault="00330309" w:rsidP="00E82025">
      <w:pPr>
        <w:spacing w:after="200"/>
        <w:ind w:right="69"/>
        <w:rPr>
          <w:lang w:val="es-ES"/>
        </w:rPr>
      </w:pPr>
      <w:r w:rsidRPr="00D15281">
        <w:rPr>
          <w:lang w:val="es-ES"/>
        </w:rPr>
        <w:t>Si el Miembro contraviene las disposiciones del Convenio del Comité de Resolución de Controversias, el Contratante y el Contratista podrán, sin perjuicio de sus demás derechos, rescindir dicho Convenio mediante notificación al Miembro. La notificación cobrará efecto cuando el Miembro la reciba.</w:t>
      </w:r>
    </w:p>
    <w:p w14:paraId="2DFD26B7" w14:textId="77777777" w:rsidR="00330309" w:rsidRPr="00D15281" w:rsidRDefault="00330309" w:rsidP="00E82025">
      <w:pPr>
        <w:spacing w:after="200"/>
        <w:ind w:right="69"/>
        <w:rPr>
          <w:lang w:val="es-ES"/>
        </w:rPr>
      </w:pPr>
      <w:r w:rsidRPr="00D15281">
        <w:rPr>
          <w:lang w:val="es-ES"/>
        </w:rPr>
        <w:t>Si el Contratante o el Contratista contravienen las disposiciones del Convenio del Comité de Resolución de Controversias, el Miembro podrá, sin perjuicio de sus demás derechos, rescindir dicho Convenio mediante notificación al Contratante y al Contratista. La notificación cobrará efecto cuando estos dos últimos la reciban.</w:t>
      </w:r>
    </w:p>
    <w:p w14:paraId="63C2F419" w14:textId="77777777" w:rsidR="00330309" w:rsidRPr="00D15281" w:rsidRDefault="00330309" w:rsidP="00E82025">
      <w:pPr>
        <w:spacing w:after="200"/>
        <w:ind w:right="69"/>
        <w:rPr>
          <w:lang w:val="es-ES"/>
        </w:rPr>
      </w:pPr>
      <w:r w:rsidRPr="00D15281">
        <w:rPr>
          <w:lang w:val="es-ES"/>
        </w:rPr>
        <w:t>Cualquiera de esas notificaciones, renuncias o terminaciones será</w:t>
      </w:r>
      <w:r w:rsidR="006E2B23" w:rsidRPr="00D15281">
        <w:rPr>
          <w:lang w:val="es-ES"/>
        </w:rPr>
        <w:t xml:space="preserve"> definitiva y obligatoria</w:t>
      </w:r>
      <w:r w:rsidRPr="00D15281">
        <w:rPr>
          <w:lang w:val="es-ES"/>
        </w:rPr>
        <w:t xml:space="preserve"> para el Contratante, el Contratista y el Miembro. Sin embargo, una notificación emitida por el Contratante o el Contratista, pero no por ambos, carecerá de validez.</w:t>
      </w:r>
    </w:p>
    <w:p w14:paraId="491B5712" w14:textId="77777777" w:rsidR="00330309" w:rsidRPr="00D15281" w:rsidRDefault="00330309" w:rsidP="00E82025">
      <w:pPr>
        <w:spacing w:after="200"/>
        <w:ind w:left="576" w:right="69" w:hanging="576"/>
        <w:rPr>
          <w:lang w:val="es-ES"/>
        </w:rPr>
      </w:pPr>
      <w:r w:rsidRPr="00D15281">
        <w:rPr>
          <w:lang w:val="es-ES"/>
        </w:rPr>
        <w:t>8.</w:t>
      </w:r>
      <w:r w:rsidRPr="00D15281">
        <w:rPr>
          <w:lang w:val="es-ES"/>
        </w:rPr>
        <w:tab/>
        <w:t>Incumplimiento por parte del Miembro</w:t>
      </w:r>
    </w:p>
    <w:p w14:paraId="38E82E46" w14:textId="77777777" w:rsidR="00330309" w:rsidRPr="00D15281" w:rsidRDefault="00330309" w:rsidP="00E82025">
      <w:pPr>
        <w:spacing w:after="200"/>
        <w:ind w:right="69"/>
        <w:rPr>
          <w:lang w:val="es-ES"/>
        </w:rPr>
      </w:pPr>
      <w:r w:rsidRPr="00D15281">
        <w:rPr>
          <w:lang w:val="es-ES"/>
        </w:rPr>
        <w:t xml:space="preserve">Si el Miembro incumple cualquiera de sus obligaciones estipuladas en la </w:t>
      </w:r>
      <w:r w:rsidR="00C9253B" w:rsidRPr="00D15281">
        <w:rPr>
          <w:lang w:val="es-ES"/>
        </w:rPr>
        <w:t>cláusula</w:t>
      </w:r>
      <w:r w:rsidRPr="00D15281">
        <w:rPr>
          <w:lang w:val="es-ES"/>
        </w:rPr>
        <w:t xml:space="preserve"> 4 en lo concerniente a su imparcialidad o independencia respecto del Contratante o el Contratista, el Miembro no tendrá derecho a ningún pago por honorarios ni gastos en virtud del presente Convenio y, sin perjuicio de los demás derechos del Contratante y del Contratista, reembolsará tanto al Contratante como al Contratista cualquier pago por honorarios o gastos recibido por el Miembro y los Demás Miembros (si los hubiere) en concepto de procedimientos o decisiones (de haberlas) del Comité de Resolución de Controversias que se declaren nulas o sin efecto a raíz de dicho incumplimiento.</w:t>
      </w:r>
    </w:p>
    <w:p w14:paraId="3E43FA03" w14:textId="77777777" w:rsidR="00330309" w:rsidRPr="00D15281" w:rsidRDefault="00330309" w:rsidP="00E82025">
      <w:pPr>
        <w:spacing w:after="200"/>
        <w:ind w:left="576" w:right="69" w:hanging="576"/>
        <w:rPr>
          <w:lang w:val="es-ES"/>
        </w:rPr>
      </w:pPr>
      <w:r w:rsidRPr="00D15281">
        <w:rPr>
          <w:lang w:val="es-ES"/>
        </w:rPr>
        <w:t>9.</w:t>
      </w:r>
      <w:r w:rsidRPr="00D15281">
        <w:rPr>
          <w:lang w:val="es-ES"/>
        </w:rPr>
        <w:tab/>
        <w:t>Controversias</w:t>
      </w:r>
    </w:p>
    <w:p w14:paraId="50DB22F9" w14:textId="77777777" w:rsidR="00330309" w:rsidRPr="00D15281" w:rsidRDefault="00330309" w:rsidP="00E82025">
      <w:pPr>
        <w:spacing w:after="200"/>
        <w:ind w:right="69"/>
        <w:rPr>
          <w:lang w:val="es-ES"/>
        </w:rPr>
      </w:pPr>
      <w:r w:rsidRPr="00D15281">
        <w:rPr>
          <w:lang w:val="es-ES"/>
        </w:rPr>
        <w:t>Cualquier controversia o reclamo que tenga su origen en o se relacione con este Convenio del Comité de Resolución de Controversias (o el incumplimiento, la rescisión o la invalidez de dicho convenio) se someterá a arbitraje institucional para su resolución definitiva. Si no se llega a otro acuerdo respecto del instituto de arbitraje, el arbitraje se regirá por el Reglamento de Arbitraje de la Cámara de Comercio Internacional y será conducido por un árbitro designado de conformidad con dicho Reglamento.</w:t>
      </w:r>
    </w:p>
    <w:p w14:paraId="01D99B27" w14:textId="77777777" w:rsidR="00330309" w:rsidRPr="00D15281" w:rsidRDefault="00330309" w:rsidP="00E82025">
      <w:pPr>
        <w:pStyle w:val="Ttulo2"/>
        <w:tabs>
          <w:tab w:val="clear" w:pos="619"/>
        </w:tabs>
        <w:ind w:right="69"/>
        <w:rPr>
          <w:rFonts w:ascii="Times New Roman" w:hAnsi="Times New Roman"/>
          <w:lang w:val="es-ES"/>
        </w:rPr>
      </w:pPr>
      <w:r w:rsidRPr="00D15281">
        <w:rPr>
          <w:rFonts w:ascii="Times New Roman" w:hAnsi="Times New Roman"/>
          <w:lang w:val="es-ES"/>
        </w:rPr>
        <w:br w:type="page"/>
      </w:r>
      <w:r w:rsidRPr="00D15281">
        <w:rPr>
          <w:rFonts w:ascii="Times New Roman" w:hAnsi="Times New Roman"/>
          <w:lang w:val="es-ES"/>
        </w:rPr>
        <w:lastRenderedPageBreak/>
        <w:t>Anexo</w:t>
      </w:r>
      <w:r w:rsidR="009621D0" w:rsidRPr="00D15281">
        <w:rPr>
          <w:rFonts w:ascii="Times New Roman" w:hAnsi="Times New Roman"/>
          <w:lang w:val="es-ES"/>
        </w:rPr>
        <w:t xml:space="preserve"> A</w:t>
      </w:r>
    </w:p>
    <w:p w14:paraId="1421E1D7" w14:textId="77777777" w:rsidR="00330309" w:rsidRPr="00D15281" w:rsidRDefault="00330309" w:rsidP="00E82025">
      <w:pPr>
        <w:pStyle w:val="Ttulo2"/>
        <w:tabs>
          <w:tab w:val="clear" w:pos="619"/>
        </w:tabs>
        <w:spacing w:after="240"/>
        <w:ind w:left="993" w:right="69"/>
        <w:rPr>
          <w:rFonts w:ascii="Times New Roman" w:hAnsi="Times New Roman"/>
          <w:lang w:val="es-ES"/>
        </w:rPr>
      </w:pPr>
      <w:r w:rsidRPr="00D15281">
        <w:rPr>
          <w:rFonts w:ascii="Times New Roman" w:hAnsi="Times New Roman"/>
          <w:lang w:val="es-ES"/>
        </w:rPr>
        <w:t>NORMAS DEL COMITÉ DE RESOLUCIÓN DE CONTROVERSIAS</w:t>
      </w:r>
    </w:p>
    <w:p w14:paraId="72E1B133" w14:textId="77777777" w:rsidR="00330309" w:rsidRPr="00D15281" w:rsidRDefault="00330309" w:rsidP="00E82025">
      <w:pPr>
        <w:pStyle w:val="ClauseSubPara"/>
        <w:spacing w:before="0" w:after="200"/>
        <w:ind w:left="0" w:right="69"/>
        <w:jc w:val="both"/>
        <w:rPr>
          <w:sz w:val="24"/>
          <w:szCs w:val="24"/>
          <w:lang w:val="es-ES"/>
        </w:rPr>
      </w:pPr>
      <w:r w:rsidRPr="00D15281">
        <w:rPr>
          <w:sz w:val="24"/>
          <w:szCs w:val="24"/>
          <w:lang w:val="es-ES"/>
        </w:rPr>
        <w:t xml:space="preserve">1. </w:t>
      </w:r>
      <w:r w:rsidRPr="00D15281">
        <w:rPr>
          <w:sz w:val="24"/>
          <w:szCs w:val="24"/>
          <w:lang w:val="es-ES"/>
        </w:rPr>
        <w:tab/>
        <w:t xml:space="preserve">Salvo que el Contratante y el Contratista acuerden otra cosa, el Comité de Resolución de Controversias realizará visitas al </w:t>
      </w:r>
      <w:r w:rsidR="00A21A45" w:rsidRPr="00D15281">
        <w:rPr>
          <w:sz w:val="24"/>
          <w:szCs w:val="24"/>
          <w:lang w:val="es-ES"/>
        </w:rPr>
        <w:t>sitio</w:t>
      </w:r>
      <w:r w:rsidRPr="00D15281">
        <w:rPr>
          <w:sz w:val="24"/>
          <w:szCs w:val="24"/>
          <w:lang w:val="es-ES"/>
        </w:rPr>
        <w:t xml:space="preserve"> de las instalaciones con intervalos no mayores de 140 días, lo que incluye las etapas críticas de construcción, a solicitud del Contratante o el Contratista. Salvo que el Contratante, el Contratista y el Comité de Resolución de Controversias acuerden otra cosa, el período entre visitas consecutivas no será inferior a </w:t>
      </w:r>
      <w:r w:rsidR="009E7ABD" w:rsidRPr="00D15281">
        <w:rPr>
          <w:sz w:val="24"/>
          <w:szCs w:val="24"/>
          <w:lang w:val="es-ES"/>
        </w:rPr>
        <w:br/>
      </w:r>
      <w:r w:rsidRPr="00D15281">
        <w:rPr>
          <w:sz w:val="24"/>
          <w:szCs w:val="24"/>
          <w:lang w:val="es-ES"/>
        </w:rPr>
        <w:t xml:space="preserve">70 días, excepto en la medida requerida para convocar una audiencia conforme se señala </w:t>
      </w:r>
      <w:r w:rsidR="009E7ABD" w:rsidRPr="00D15281">
        <w:rPr>
          <w:sz w:val="24"/>
          <w:szCs w:val="24"/>
          <w:lang w:val="es-ES"/>
        </w:rPr>
        <w:br/>
      </w:r>
      <w:r w:rsidRPr="00D15281">
        <w:rPr>
          <w:sz w:val="24"/>
          <w:szCs w:val="24"/>
          <w:lang w:val="es-ES"/>
        </w:rPr>
        <w:t>más abajo.</w:t>
      </w:r>
    </w:p>
    <w:p w14:paraId="5757D5EE" w14:textId="77777777" w:rsidR="00330309" w:rsidRPr="00D15281" w:rsidRDefault="00330309" w:rsidP="00E82025">
      <w:pPr>
        <w:pStyle w:val="ClauseSubPara"/>
        <w:spacing w:before="0" w:after="200"/>
        <w:ind w:left="0" w:right="69"/>
        <w:jc w:val="both"/>
        <w:rPr>
          <w:sz w:val="24"/>
          <w:szCs w:val="24"/>
          <w:lang w:val="es-ES"/>
        </w:rPr>
      </w:pPr>
      <w:r w:rsidRPr="00D15281">
        <w:rPr>
          <w:sz w:val="24"/>
          <w:szCs w:val="24"/>
          <w:lang w:val="es-ES"/>
        </w:rPr>
        <w:t xml:space="preserve">2. </w:t>
      </w:r>
      <w:r w:rsidRPr="00D15281">
        <w:rPr>
          <w:sz w:val="24"/>
          <w:szCs w:val="24"/>
          <w:lang w:val="es-ES"/>
        </w:rPr>
        <w:tab/>
        <w:t xml:space="preserve">El momento y el programa de cada visita al </w:t>
      </w:r>
      <w:r w:rsidR="00A21A45" w:rsidRPr="00D15281">
        <w:rPr>
          <w:sz w:val="24"/>
          <w:szCs w:val="24"/>
          <w:lang w:val="es-ES"/>
        </w:rPr>
        <w:t>sitio</w:t>
      </w:r>
      <w:r w:rsidRPr="00D15281">
        <w:rPr>
          <w:sz w:val="24"/>
          <w:szCs w:val="24"/>
          <w:lang w:val="es-ES"/>
        </w:rPr>
        <w:t xml:space="preserve"> de las instalaciones se acordarán en forma conjunta por el Comité de Resolución de Controversias, el Contratante y el Contratista o, a falta de un acuerdo, serán decididos por el Comité de Resolución de Controversias. El objeto de las visitas al </w:t>
      </w:r>
      <w:r w:rsidR="00A21A45" w:rsidRPr="00D15281">
        <w:rPr>
          <w:sz w:val="24"/>
          <w:szCs w:val="24"/>
          <w:lang w:val="es-ES"/>
        </w:rPr>
        <w:t>sitio</w:t>
      </w:r>
      <w:r w:rsidRPr="00D15281">
        <w:rPr>
          <w:sz w:val="24"/>
          <w:szCs w:val="24"/>
          <w:lang w:val="es-ES"/>
        </w:rPr>
        <w:t xml:space="preserve"> de las instalaciones es permitir que el Comité se familiarice y se mantenga al día con el avance de las obras y cualquier problema o reclamación real o potencial, y haga lo razonablemente posible por evitar que los problemas o reclamaciones potenciales se conviertan en controversias.</w:t>
      </w:r>
    </w:p>
    <w:p w14:paraId="5FB6F495" w14:textId="77777777" w:rsidR="00330309" w:rsidRPr="00D15281" w:rsidRDefault="00330309" w:rsidP="00E82025">
      <w:pPr>
        <w:pStyle w:val="ClauseSubPara"/>
        <w:spacing w:before="0" w:after="200"/>
        <w:ind w:left="0" w:right="69"/>
        <w:jc w:val="both"/>
        <w:rPr>
          <w:sz w:val="24"/>
          <w:szCs w:val="24"/>
          <w:lang w:val="es-ES"/>
        </w:rPr>
      </w:pPr>
      <w:r w:rsidRPr="00D15281">
        <w:rPr>
          <w:sz w:val="24"/>
          <w:szCs w:val="24"/>
          <w:lang w:val="es-ES"/>
        </w:rPr>
        <w:t>3.</w:t>
      </w:r>
      <w:r w:rsidR="00A254BD" w:rsidRPr="00D15281">
        <w:rPr>
          <w:sz w:val="24"/>
          <w:szCs w:val="24"/>
          <w:lang w:val="es-ES"/>
        </w:rPr>
        <w:t xml:space="preserve"> </w:t>
      </w:r>
      <w:r w:rsidRPr="00D15281">
        <w:rPr>
          <w:sz w:val="24"/>
          <w:szCs w:val="24"/>
          <w:lang w:val="es-ES"/>
        </w:rPr>
        <w:tab/>
        <w:t xml:space="preserve">El Contratante, el Contratista y el Gerente de Proyecto asistirán a las visitas al </w:t>
      </w:r>
      <w:r w:rsidR="00A21A45" w:rsidRPr="00D15281">
        <w:rPr>
          <w:sz w:val="24"/>
          <w:szCs w:val="24"/>
          <w:lang w:val="es-ES"/>
        </w:rPr>
        <w:t>sitio</w:t>
      </w:r>
      <w:r w:rsidRPr="00D15281">
        <w:rPr>
          <w:sz w:val="24"/>
          <w:szCs w:val="24"/>
          <w:lang w:val="es-ES"/>
        </w:rPr>
        <w:t xml:space="preserve"> de las instalaciones, cuya coordinación estará a cargo del Contratante en cooperación con </w:t>
      </w:r>
      <w:r w:rsidR="00025EBC" w:rsidRPr="00D15281">
        <w:rPr>
          <w:sz w:val="24"/>
          <w:szCs w:val="24"/>
          <w:lang w:val="es-ES"/>
        </w:rPr>
        <w:br/>
      </w:r>
      <w:r w:rsidRPr="00D15281">
        <w:rPr>
          <w:sz w:val="24"/>
          <w:szCs w:val="24"/>
          <w:lang w:val="es-ES"/>
        </w:rPr>
        <w:t xml:space="preserve">el Contratista. El Contratante se encargará de proveer instalaciones de conferencia y </w:t>
      </w:r>
      <w:r w:rsidR="00025EBC" w:rsidRPr="00D15281">
        <w:rPr>
          <w:sz w:val="24"/>
          <w:szCs w:val="24"/>
          <w:lang w:val="es-ES"/>
        </w:rPr>
        <w:br/>
      </w:r>
      <w:r w:rsidRPr="00D15281">
        <w:rPr>
          <w:sz w:val="24"/>
          <w:szCs w:val="24"/>
          <w:lang w:val="es-ES"/>
        </w:rPr>
        <w:t xml:space="preserve">servicios secretariales y de fotocopia adecuados. Al concluir cada visita y antes de </w:t>
      </w:r>
      <w:r w:rsidR="00025EBC" w:rsidRPr="00D15281">
        <w:rPr>
          <w:sz w:val="24"/>
          <w:szCs w:val="24"/>
          <w:lang w:val="es-ES"/>
        </w:rPr>
        <w:br/>
      </w:r>
      <w:r w:rsidRPr="00D15281">
        <w:rPr>
          <w:sz w:val="24"/>
          <w:szCs w:val="24"/>
          <w:lang w:val="es-ES"/>
        </w:rPr>
        <w:t xml:space="preserve">abandonar el </w:t>
      </w:r>
      <w:r w:rsidR="00A21A45" w:rsidRPr="00D15281">
        <w:rPr>
          <w:sz w:val="24"/>
          <w:szCs w:val="24"/>
          <w:lang w:val="es-ES"/>
        </w:rPr>
        <w:t>sitio</w:t>
      </w:r>
      <w:r w:rsidRPr="00D15281">
        <w:rPr>
          <w:sz w:val="24"/>
          <w:szCs w:val="24"/>
          <w:lang w:val="es-ES"/>
        </w:rPr>
        <w:t xml:space="preserve"> de las instalaciones, el Comité de Resolución de Controversias elaborará un informe de las actividades realizadas durante la visita y enviará copias del mismo al Contratante y el Contratista.</w:t>
      </w:r>
    </w:p>
    <w:p w14:paraId="08D1F244" w14:textId="77777777" w:rsidR="00330309" w:rsidRPr="00D15281" w:rsidRDefault="00330309" w:rsidP="00E82025">
      <w:pPr>
        <w:pStyle w:val="ClauseSubPara"/>
        <w:spacing w:before="0" w:after="200"/>
        <w:ind w:left="0" w:right="69"/>
        <w:jc w:val="both"/>
        <w:rPr>
          <w:sz w:val="24"/>
          <w:szCs w:val="24"/>
          <w:lang w:val="es-ES"/>
        </w:rPr>
      </w:pPr>
      <w:r w:rsidRPr="00D15281">
        <w:rPr>
          <w:sz w:val="24"/>
          <w:szCs w:val="24"/>
          <w:lang w:val="es-ES"/>
        </w:rPr>
        <w:t>4.</w:t>
      </w:r>
      <w:r w:rsidR="00A254BD" w:rsidRPr="00D15281">
        <w:rPr>
          <w:sz w:val="24"/>
          <w:szCs w:val="24"/>
          <w:lang w:val="es-ES"/>
        </w:rPr>
        <w:t xml:space="preserve"> </w:t>
      </w:r>
      <w:r w:rsidRPr="00D15281">
        <w:rPr>
          <w:sz w:val="24"/>
          <w:szCs w:val="24"/>
          <w:lang w:val="es-ES"/>
        </w:rPr>
        <w:tab/>
        <w:t>El Contratante y el Contratista entregarán al Comité de Resolución de Controversias una copia de todos los documentos que solicite, con inclusión de documentos contractuales, informes de progreso, instrucciones de variaciones, certificados y otros documentos relacionados con el cumplimiento del Contrato. Todas las comunicaciones entre el Comité de Resolución de Controversias y el Contratante o el Contratista se realizarán con copia a la otra Parte. Si el Comité de Resolución de Controversias está formado por tres personas, el Contratante y el Contratista enviarán copias de los documentos solicitados y las comunicaciones a cada una de esas personas.</w:t>
      </w:r>
    </w:p>
    <w:p w14:paraId="7947D106" w14:textId="77777777" w:rsidR="00330309" w:rsidRPr="00D15281" w:rsidRDefault="00330309" w:rsidP="00E82025">
      <w:pPr>
        <w:pStyle w:val="ClauseSubPara"/>
        <w:spacing w:before="0" w:after="200"/>
        <w:ind w:left="0" w:right="69"/>
        <w:jc w:val="both"/>
        <w:rPr>
          <w:sz w:val="24"/>
          <w:szCs w:val="24"/>
          <w:lang w:val="es-ES"/>
        </w:rPr>
      </w:pPr>
      <w:r w:rsidRPr="00D15281">
        <w:rPr>
          <w:sz w:val="24"/>
          <w:szCs w:val="24"/>
          <w:lang w:val="es-ES"/>
        </w:rPr>
        <w:t>5.</w:t>
      </w:r>
      <w:r w:rsidR="00A254BD" w:rsidRPr="00D15281">
        <w:rPr>
          <w:sz w:val="24"/>
          <w:szCs w:val="24"/>
          <w:lang w:val="es-ES"/>
        </w:rPr>
        <w:t xml:space="preserve"> </w:t>
      </w:r>
      <w:r w:rsidRPr="00D15281">
        <w:rPr>
          <w:sz w:val="24"/>
          <w:szCs w:val="24"/>
          <w:lang w:val="es-ES"/>
        </w:rPr>
        <w:tab/>
        <w:t xml:space="preserve">Si se remite una controversia al Comité de Resolución de Controversias de conformidad con la </w:t>
      </w:r>
      <w:r w:rsidR="00A553E0" w:rsidRPr="00D15281">
        <w:rPr>
          <w:sz w:val="24"/>
          <w:szCs w:val="24"/>
          <w:lang w:val="es-ES"/>
        </w:rPr>
        <w:t>cláusula</w:t>
      </w:r>
      <w:r w:rsidRPr="00D15281">
        <w:rPr>
          <w:sz w:val="24"/>
          <w:szCs w:val="24"/>
          <w:lang w:val="es-ES"/>
        </w:rPr>
        <w:t xml:space="preserve"> 46.3 de las </w:t>
      </w:r>
      <w:r w:rsidR="006669D9" w:rsidRPr="00D15281">
        <w:rPr>
          <w:sz w:val="24"/>
          <w:szCs w:val="24"/>
          <w:lang w:val="es-ES"/>
        </w:rPr>
        <w:t>CGC</w:t>
      </w:r>
      <w:r w:rsidRPr="00D15281">
        <w:rPr>
          <w:sz w:val="24"/>
          <w:szCs w:val="24"/>
          <w:lang w:val="es-ES"/>
        </w:rPr>
        <w:t xml:space="preserve">, el Comité procederá según se establece en la </w:t>
      </w:r>
      <w:r w:rsidR="00A06C07" w:rsidRPr="00D15281">
        <w:rPr>
          <w:sz w:val="24"/>
          <w:szCs w:val="24"/>
          <w:lang w:val="es-ES"/>
        </w:rPr>
        <w:t>c</w:t>
      </w:r>
      <w:r w:rsidR="00A553E0" w:rsidRPr="00D15281">
        <w:rPr>
          <w:sz w:val="24"/>
          <w:szCs w:val="24"/>
          <w:lang w:val="es-ES"/>
        </w:rPr>
        <w:t>láusula</w:t>
      </w:r>
      <w:r w:rsidRPr="00D15281">
        <w:rPr>
          <w:sz w:val="24"/>
          <w:szCs w:val="24"/>
          <w:lang w:val="es-ES"/>
        </w:rPr>
        <w:t xml:space="preserve"> 46.3 de las </w:t>
      </w:r>
      <w:r w:rsidR="006669D9" w:rsidRPr="00D15281">
        <w:rPr>
          <w:sz w:val="24"/>
          <w:szCs w:val="24"/>
          <w:lang w:val="es-ES"/>
        </w:rPr>
        <w:t>CGC</w:t>
      </w:r>
      <w:r w:rsidRPr="00D15281">
        <w:rPr>
          <w:sz w:val="24"/>
          <w:szCs w:val="24"/>
          <w:lang w:val="es-ES"/>
        </w:rPr>
        <w:t xml:space="preserve"> y en las presentes normas. Con sujeción al plazo para notificar una decisión y a otros factores pertinentes, el Comité de Resolución de Controversias deberá:</w:t>
      </w:r>
    </w:p>
    <w:p w14:paraId="532AC778" w14:textId="77777777" w:rsidR="00330309" w:rsidRPr="00D15281" w:rsidRDefault="00025EBC" w:rsidP="00E82025">
      <w:pPr>
        <w:pStyle w:val="ClauseSubList"/>
        <w:tabs>
          <w:tab w:val="clear" w:pos="3987"/>
        </w:tabs>
        <w:spacing w:after="200"/>
        <w:ind w:left="1440" w:right="69" w:hanging="720"/>
        <w:jc w:val="both"/>
        <w:rPr>
          <w:sz w:val="24"/>
          <w:szCs w:val="24"/>
          <w:lang w:val="es-ES"/>
        </w:rPr>
      </w:pPr>
      <w:r w:rsidRPr="00D15281">
        <w:rPr>
          <w:sz w:val="24"/>
          <w:szCs w:val="24"/>
          <w:lang w:val="es-ES"/>
        </w:rPr>
        <w:t>(</w:t>
      </w:r>
      <w:r w:rsidR="00330309" w:rsidRPr="00D15281">
        <w:rPr>
          <w:sz w:val="24"/>
          <w:szCs w:val="24"/>
          <w:lang w:val="es-ES"/>
        </w:rPr>
        <w:t>a)</w:t>
      </w:r>
      <w:r w:rsidR="00A254BD" w:rsidRPr="00D15281">
        <w:rPr>
          <w:sz w:val="24"/>
          <w:szCs w:val="24"/>
          <w:lang w:val="es-ES"/>
        </w:rPr>
        <w:t xml:space="preserve"> </w:t>
      </w:r>
      <w:r w:rsidR="00330309" w:rsidRPr="00D15281">
        <w:rPr>
          <w:sz w:val="24"/>
          <w:szCs w:val="24"/>
          <w:lang w:val="es-ES"/>
        </w:rPr>
        <w:tab/>
        <w:t xml:space="preserve">actuar con criterios de equidad e imparcialidad entre el Contratante y el Contratista, dándole a cada uno de ellos la oportunidad razonable de presentar su caso y de responder al caso del otro, y </w:t>
      </w:r>
    </w:p>
    <w:p w14:paraId="2B331CD6" w14:textId="77777777" w:rsidR="00330309" w:rsidRPr="00D15281" w:rsidRDefault="00025EBC" w:rsidP="00E82025">
      <w:pPr>
        <w:pStyle w:val="ClauseSubList"/>
        <w:tabs>
          <w:tab w:val="clear" w:pos="3987"/>
        </w:tabs>
        <w:spacing w:after="200"/>
        <w:ind w:left="1440" w:right="69" w:hanging="720"/>
        <w:jc w:val="both"/>
        <w:rPr>
          <w:sz w:val="24"/>
          <w:szCs w:val="24"/>
          <w:lang w:val="es-ES"/>
        </w:rPr>
      </w:pPr>
      <w:r w:rsidRPr="00D15281">
        <w:rPr>
          <w:sz w:val="24"/>
          <w:szCs w:val="24"/>
          <w:lang w:val="es-ES"/>
        </w:rPr>
        <w:lastRenderedPageBreak/>
        <w:t>(</w:t>
      </w:r>
      <w:r w:rsidR="00330309" w:rsidRPr="00D15281">
        <w:rPr>
          <w:sz w:val="24"/>
          <w:szCs w:val="24"/>
          <w:lang w:val="es-ES"/>
        </w:rPr>
        <w:t>b)</w:t>
      </w:r>
      <w:r w:rsidR="00A254BD" w:rsidRPr="00D15281">
        <w:rPr>
          <w:sz w:val="24"/>
          <w:szCs w:val="24"/>
          <w:lang w:val="es-ES"/>
        </w:rPr>
        <w:t xml:space="preserve"> </w:t>
      </w:r>
      <w:r w:rsidR="00330309" w:rsidRPr="00D15281">
        <w:rPr>
          <w:sz w:val="24"/>
          <w:szCs w:val="24"/>
          <w:lang w:val="es-ES"/>
        </w:rPr>
        <w:tab/>
        <w:t>adoptar procedimientos idóneos para la controversia, evitando demoras o gastos innecesarios.</w:t>
      </w:r>
    </w:p>
    <w:p w14:paraId="62E61A34" w14:textId="77777777" w:rsidR="00330309" w:rsidRPr="00D15281" w:rsidRDefault="00330309" w:rsidP="00E82025">
      <w:pPr>
        <w:pStyle w:val="ClauseSubPara"/>
        <w:spacing w:before="0" w:after="200"/>
        <w:ind w:left="0" w:right="69"/>
        <w:jc w:val="both"/>
        <w:rPr>
          <w:sz w:val="24"/>
          <w:szCs w:val="24"/>
          <w:lang w:val="es-ES"/>
        </w:rPr>
      </w:pPr>
      <w:r w:rsidRPr="00D15281">
        <w:rPr>
          <w:sz w:val="24"/>
          <w:szCs w:val="24"/>
          <w:lang w:val="es-ES"/>
        </w:rPr>
        <w:t>6.</w:t>
      </w:r>
      <w:r w:rsidR="00A254BD" w:rsidRPr="00D15281">
        <w:rPr>
          <w:sz w:val="24"/>
          <w:szCs w:val="24"/>
          <w:lang w:val="es-ES"/>
        </w:rPr>
        <w:t xml:space="preserve"> </w:t>
      </w:r>
      <w:r w:rsidRPr="00D15281">
        <w:rPr>
          <w:sz w:val="24"/>
          <w:szCs w:val="24"/>
          <w:lang w:val="es-ES"/>
        </w:rPr>
        <w:tab/>
        <w:t>El Comité de Resolución de Controversias podrá realizar una audiencia sobre la controversia, en cuyo caso decidirá sobre la fecha y el lugar de dicha audiencia y podrá solicitar que antes de la audiencia o durante la misma se le presenten documentos y argumentos escritos del Contratante y el Contratista.</w:t>
      </w:r>
    </w:p>
    <w:p w14:paraId="30881C47" w14:textId="77777777" w:rsidR="00330309" w:rsidRPr="00D15281" w:rsidRDefault="00330309" w:rsidP="00E82025">
      <w:pPr>
        <w:pStyle w:val="ClauseSubPara"/>
        <w:spacing w:before="0" w:after="200"/>
        <w:ind w:left="0" w:right="69"/>
        <w:jc w:val="both"/>
        <w:rPr>
          <w:sz w:val="24"/>
          <w:szCs w:val="24"/>
          <w:lang w:val="es-ES"/>
        </w:rPr>
      </w:pPr>
      <w:r w:rsidRPr="00D15281">
        <w:rPr>
          <w:sz w:val="24"/>
          <w:szCs w:val="24"/>
          <w:lang w:val="es-ES"/>
        </w:rPr>
        <w:t xml:space="preserve">7. </w:t>
      </w:r>
      <w:r w:rsidRPr="00D15281">
        <w:rPr>
          <w:sz w:val="24"/>
          <w:szCs w:val="24"/>
          <w:lang w:val="es-ES"/>
        </w:rPr>
        <w:tab/>
        <w:t xml:space="preserve"> Salvo que el Contratante y el Contratista acuerden otra cosa por escrito, el Comité de Resolución de Controversias tendrá la facultad de adoptar un procedimiento inquisitorio, negar a cualquier persona, excepto los representantes del Contratante, el Contratista y el Gerente de Proyecto, la admisión a las audiencias y el derecho a ser oído en las mismas, y proceder en ausencia de cualquier parte que según el Comité de Resolución de Controversias haya recibido notificación de la audiencia; pero tendrá discreción para decidir si ejerce dicha facultad, y en qué medida.</w:t>
      </w:r>
    </w:p>
    <w:p w14:paraId="70B18C08" w14:textId="77777777" w:rsidR="00330309" w:rsidRPr="00D15281" w:rsidRDefault="00330309" w:rsidP="00E82025">
      <w:pPr>
        <w:pStyle w:val="ClauseSubPara"/>
        <w:spacing w:before="0" w:after="200"/>
        <w:ind w:left="0" w:right="69"/>
        <w:jc w:val="both"/>
        <w:rPr>
          <w:sz w:val="24"/>
          <w:szCs w:val="24"/>
          <w:lang w:val="es-ES"/>
        </w:rPr>
      </w:pPr>
      <w:r w:rsidRPr="00D15281">
        <w:rPr>
          <w:sz w:val="24"/>
          <w:szCs w:val="24"/>
          <w:lang w:val="es-ES"/>
        </w:rPr>
        <w:t>8.</w:t>
      </w:r>
      <w:r w:rsidR="00A254BD" w:rsidRPr="00D15281">
        <w:rPr>
          <w:sz w:val="24"/>
          <w:szCs w:val="24"/>
          <w:lang w:val="es-ES"/>
        </w:rPr>
        <w:t xml:space="preserve"> </w:t>
      </w:r>
      <w:r w:rsidRPr="00D15281">
        <w:rPr>
          <w:sz w:val="24"/>
          <w:szCs w:val="24"/>
          <w:lang w:val="es-ES"/>
        </w:rPr>
        <w:tab/>
        <w:t>El Contratante y el Contratista facultan al Comité de Resolución de Controversias, entre otras cosas, a</w:t>
      </w:r>
    </w:p>
    <w:p w14:paraId="6656109B" w14:textId="77777777" w:rsidR="00330309" w:rsidRPr="00D15281" w:rsidRDefault="00025EBC" w:rsidP="00E82025">
      <w:pPr>
        <w:pStyle w:val="ClauseSubList"/>
        <w:tabs>
          <w:tab w:val="clear" w:pos="3987"/>
        </w:tabs>
        <w:spacing w:after="200"/>
        <w:ind w:left="1440" w:right="69" w:hanging="720"/>
        <w:jc w:val="both"/>
        <w:rPr>
          <w:sz w:val="24"/>
          <w:szCs w:val="24"/>
          <w:lang w:val="es-ES"/>
        </w:rPr>
      </w:pPr>
      <w:r w:rsidRPr="00D15281">
        <w:rPr>
          <w:sz w:val="24"/>
          <w:szCs w:val="24"/>
          <w:lang w:val="es-ES"/>
        </w:rPr>
        <w:t>(</w:t>
      </w:r>
      <w:r w:rsidR="00330309" w:rsidRPr="00D15281">
        <w:rPr>
          <w:sz w:val="24"/>
          <w:szCs w:val="24"/>
          <w:lang w:val="es-ES"/>
        </w:rPr>
        <w:t xml:space="preserve">a) </w:t>
      </w:r>
      <w:r w:rsidR="00330309" w:rsidRPr="00D15281">
        <w:rPr>
          <w:sz w:val="24"/>
          <w:szCs w:val="24"/>
          <w:lang w:val="es-ES"/>
        </w:rPr>
        <w:tab/>
        <w:t xml:space="preserve">establecer el procedimiento que ha de aplicarse para resolver una controversia, </w:t>
      </w:r>
    </w:p>
    <w:p w14:paraId="0EC7F456" w14:textId="77777777" w:rsidR="00330309" w:rsidRPr="00D15281" w:rsidRDefault="00025EBC" w:rsidP="00E82025">
      <w:pPr>
        <w:pStyle w:val="ClauseSubList"/>
        <w:tabs>
          <w:tab w:val="clear" w:pos="3987"/>
        </w:tabs>
        <w:spacing w:after="200"/>
        <w:ind w:left="1440" w:right="69" w:hanging="720"/>
        <w:jc w:val="both"/>
        <w:rPr>
          <w:sz w:val="24"/>
          <w:szCs w:val="24"/>
          <w:lang w:val="es-ES"/>
        </w:rPr>
      </w:pPr>
      <w:r w:rsidRPr="00D15281">
        <w:rPr>
          <w:sz w:val="24"/>
          <w:szCs w:val="24"/>
          <w:lang w:val="es-ES"/>
        </w:rPr>
        <w:t>(</w:t>
      </w:r>
      <w:r w:rsidR="00330309" w:rsidRPr="00D15281">
        <w:rPr>
          <w:sz w:val="24"/>
          <w:szCs w:val="24"/>
          <w:lang w:val="es-ES"/>
        </w:rPr>
        <w:t xml:space="preserve">b) </w:t>
      </w:r>
      <w:r w:rsidR="00330309" w:rsidRPr="00D15281">
        <w:rPr>
          <w:sz w:val="24"/>
          <w:szCs w:val="24"/>
          <w:lang w:val="es-ES"/>
        </w:rPr>
        <w:tab/>
        <w:t>decidir sobre la jurisdicción del Comité de Resolución de Controversias y sobre el alcance de cualquier controversia que se le presente,</w:t>
      </w:r>
    </w:p>
    <w:p w14:paraId="27F53B8B" w14:textId="77777777" w:rsidR="00330309" w:rsidRPr="00D15281" w:rsidRDefault="00025EBC" w:rsidP="00E82025">
      <w:pPr>
        <w:pStyle w:val="ClauseSubList"/>
        <w:tabs>
          <w:tab w:val="clear" w:pos="3987"/>
        </w:tabs>
        <w:spacing w:after="200"/>
        <w:ind w:left="1440" w:right="69" w:hanging="720"/>
        <w:jc w:val="both"/>
        <w:rPr>
          <w:sz w:val="24"/>
          <w:szCs w:val="24"/>
          <w:lang w:val="es-ES"/>
        </w:rPr>
      </w:pPr>
      <w:r w:rsidRPr="00D15281">
        <w:rPr>
          <w:sz w:val="24"/>
          <w:szCs w:val="24"/>
          <w:lang w:val="es-ES"/>
        </w:rPr>
        <w:t>(</w:t>
      </w:r>
      <w:r w:rsidR="00330309" w:rsidRPr="00D15281">
        <w:rPr>
          <w:sz w:val="24"/>
          <w:szCs w:val="24"/>
          <w:lang w:val="es-ES"/>
        </w:rPr>
        <w:t xml:space="preserve">c) </w:t>
      </w:r>
      <w:r w:rsidR="00330309" w:rsidRPr="00D15281">
        <w:rPr>
          <w:sz w:val="24"/>
          <w:szCs w:val="24"/>
          <w:lang w:val="es-ES"/>
        </w:rPr>
        <w:tab/>
        <w:t xml:space="preserve">realizar las audiencias que considere necesarias, sin sujetarse a otras normas </w:t>
      </w:r>
      <w:r w:rsidRPr="00D15281">
        <w:rPr>
          <w:sz w:val="24"/>
          <w:szCs w:val="24"/>
          <w:lang w:val="es-ES"/>
        </w:rPr>
        <w:br/>
      </w:r>
      <w:r w:rsidR="00330309" w:rsidRPr="00D15281">
        <w:rPr>
          <w:sz w:val="24"/>
          <w:szCs w:val="24"/>
          <w:lang w:val="es-ES"/>
        </w:rPr>
        <w:t xml:space="preserve">o procedimientos que no sean los que se consignan en el Contrato y en </w:t>
      </w:r>
      <w:r w:rsidRPr="00D15281">
        <w:rPr>
          <w:sz w:val="24"/>
          <w:szCs w:val="24"/>
          <w:lang w:val="es-ES"/>
        </w:rPr>
        <w:br/>
      </w:r>
      <w:r w:rsidR="00330309" w:rsidRPr="00D15281">
        <w:rPr>
          <w:sz w:val="24"/>
          <w:szCs w:val="24"/>
          <w:lang w:val="es-ES"/>
        </w:rPr>
        <w:t>estas normas,</w:t>
      </w:r>
    </w:p>
    <w:p w14:paraId="05FA1519" w14:textId="77777777" w:rsidR="00330309" w:rsidRPr="00D15281" w:rsidRDefault="00025EBC" w:rsidP="00E82025">
      <w:pPr>
        <w:pStyle w:val="ClauseSubList"/>
        <w:tabs>
          <w:tab w:val="clear" w:pos="3987"/>
        </w:tabs>
        <w:spacing w:after="200"/>
        <w:ind w:left="1440" w:right="69" w:hanging="720"/>
        <w:jc w:val="both"/>
        <w:rPr>
          <w:sz w:val="24"/>
          <w:szCs w:val="24"/>
          <w:lang w:val="es-ES"/>
        </w:rPr>
      </w:pPr>
      <w:r w:rsidRPr="00D15281">
        <w:rPr>
          <w:sz w:val="24"/>
          <w:szCs w:val="24"/>
          <w:lang w:val="es-ES"/>
        </w:rPr>
        <w:t>(</w:t>
      </w:r>
      <w:r w:rsidR="00330309" w:rsidRPr="00D15281">
        <w:rPr>
          <w:sz w:val="24"/>
          <w:szCs w:val="24"/>
          <w:lang w:val="es-ES"/>
        </w:rPr>
        <w:t xml:space="preserve">d) </w:t>
      </w:r>
      <w:r w:rsidR="00330309" w:rsidRPr="00D15281">
        <w:rPr>
          <w:sz w:val="24"/>
          <w:szCs w:val="24"/>
          <w:lang w:val="es-ES"/>
        </w:rPr>
        <w:tab/>
        <w:t>tomar la iniciativa para establecer los hechos y otros asuntos necesarios para la toma de una decisión,</w:t>
      </w:r>
    </w:p>
    <w:p w14:paraId="66080C23" w14:textId="77777777" w:rsidR="00330309" w:rsidRPr="00D15281" w:rsidRDefault="00025EBC" w:rsidP="00E82025">
      <w:pPr>
        <w:pStyle w:val="ClauseSubList"/>
        <w:tabs>
          <w:tab w:val="clear" w:pos="3987"/>
        </w:tabs>
        <w:spacing w:after="200"/>
        <w:ind w:left="1440" w:right="69" w:hanging="720"/>
        <w:jc w:val="both"/>
        <w:rPr>
          <w:sz w:val="24"/>
          <w:szCs w:val="24"/>
          <w:lang w:val="es-ES"/>
        </w:rPr>
      </w:pPr>
      <w:r w:rsidRPr="00D15281">
        <w:rPr>
          <w:sz w:val="24"/>
          <w:szCs w:val="24"/>
          <w:lang w:val="es-ES"/>
        </w:rPr>
        <w:t>(</w:t>
      </w:r>
      <w:r w:rsidR="00330309" w:rsidRPr="00D15281">
        <w:rPr>
          <w:sz w:val="24"/>
          <w:szCs w:val="24"/>
          <w:lang w:val="es-ES"/>
        </w:rPr>
        <w:t>e)</w:t>
      </w:r>
      <w:r w:rsidR="00330309" w:rsidRPr="00D15281">
        <w:rPr>
          <w:sz w:val="24"/>
          <w:szCs w:val="24"/>
          <w:lang w:val="es-ES"/>
        </w:rPr>
        <w:tab/>
        <w:t>hacer uso de sus propios conocimientos especializados, si los tuviere,</w:t>
      </w:r>
    </w:p>
    <w:p w14:paraId="5DC6936C" w14:textId="77777777" w:rsidR="00330309" w:rsidRPr="00D15281" w:rsidRDefault="00025EBC" w:rsidP="00E82025">
      <w:pPr>
        <w:pStyle w:val="ClauseSubList"/>
        <w:tabs>
          <w:tab w:val="clear" w:pos="3987"/>
        </w:tabs>
        <w:spacing w:after="200"/>
        <w:ind w:left="1440" w:right="69" w:hanging="720"/>
        <w:jc w:val="both"/>
        <w:rPr>
          <w:sz w:val="24"/>
          <w:szCs w:val="24"/>
          <w:lang w:val="es-ES"/>
        </w:rPr>
      </w:pPr>
      <w:r w:rsidRPr="00D15281">
        <w:rPr>
          <w:sz w:val="24"/>
          <w:szCs w:val="24"/>
          <w:lang w:val="es-ES"/>
        </w:rPr>
        <w:t>(</w:t>
      </w:r>
      <w:r w:rsidR="00330309" w:rsidRPr="00D15281">
        <w:rPr>
          <w:sz w:val="24"/>
          <w:szCs w:val="24"/>
          <w:lang w:val="es-ES"/>
        </w:rPr>
        <w:t xml:space="preserve">f) </w:t>
      </w:r>
      <w:r w:rsidR="00330309" w:rsidRPr="00D15281">
        <w:rPr>
          <w:sz w:val="24"/>
          <w:szCs w:val="24"/>
          <w:lang w:val="es-ES"/>
        </w:rPr>
        <w:tab/>
        <w:t>decidir sobre el pago de cargos financieros de conformidad con el Contrato,</w:t>
      </w:r>
    </w:p>
    <w:p w14:paraId="261287FA" w14:textId="77777777" w:rsidR="00330309" w:rsidRPr="00D15281" w:rsidRDefault="00025EBC" w:rsidP="00E82025">
      <w:pPr>
        <w:pStyle w:val="ClauseSubList"/>
        <w:tabs>
          <w:tab w:val="clear" w:pos="3987"/>
        </w:tabs>
        <w:spacing w:after="200"/>
        <w:ind w:left="1440" w:right="69" w:hanging="720"/>
        <w:jc w:val="both"/>
        <w:rPr>
          <w:sz w:val="24"/>
          <w:szCs w:val="24"/>
          <w:lang w:val="es-ES"/>
        </w:rPr>
      </w:pPr>
      <w:r w:rsidRPr="00D15281">
        <w:rPr>
          <w:sz w:val="24"/>
          <w:szCs w:val="24"/>
          <w:lang w:val="es-ES"/>
        </w:rPr>
        <w:t>(</w:t>
      </w:r>
      <w:r w:rsidR="00330309" w:rsidRPr="00D15281">
        <w:rPr>
          <w:sz w:val="24"/>
          <w:szCs w:val="24"/>
          <w:lang w:val="es-ES"/>
        </w:rPr>
        <w:t xml:space="preserve">g) </w:t>
      </w:r>
      <w:r w:rsidR="00330309" w:rsidRPr="00D15281">
        <w:rPr>
          <w:sz w:val="24"/>
          <w:szCs w:val="24"/>
          <w:lang w:val="es-ES"/>
        </w:rPr>
        <w:tab/>
        <w:t xml:space="preserve">decidir sobre cualquier recurso de reparación provisional, tales como medidas temporales o de conservación, </w:t>
      </w:r>
    </w:p>
    <w:p w14:paraId="2FF75152" w14:textId="77777777" w:rsidR="00330309" w:rsidRPr="00D15281" w:rsidRDefault="00025EBC" w:rsidP="00E82025">
      <w:pPr>
        <w:pStyle w:val="ClauseSubList"/>
        <w:tabs>
          <w:tab w:val="clear" w:pos="3987"/>
        </w:tabs>
        <w:spacing w:after="200"/>
        <w:ind w:left="1440" w:right="69" w:hanging="720"/>
        <w:jc w:val="both"/>
        <w:rPr>
          <w:sz w:val="24"/>
          <w:szCs w:val="24"/>
          <w:lang w:val="es-ES"/>
        </w:rPr>
      </w:pPr>
      <w:r w:rsidRPr="00D15281">
        <w:rPr>
          <w:sz w:val="24"/>
          <w:szCs w:val="24"/>
          <w:lang w:val="es-ES"/>
        </w:rPr>
        <w:t>(</w:t>
      </w:r>
      <w:r w:rsidR="00330309" w:rsidRPr="00D15281">
        <w:rPr>
          <w:sz w:val="24"/>
          <w:szCs w:val="24"/>
          <w:lang w:val="es-ES"/>
        </w:rPr>
        <w:t xml:space="preserve">h) </w:t>
      </w:r>
      <w:r w:rsidR="00330309" w:rsidRPr="00D15281">
        <w:rPr>
          <w:sz w:val="24"/>
          <w:szCs w:val="24"/>
          <w:lang w:val="es-ES"/>
        </w:rPr>
        <w:tab/>
        <w:t>abrir, examinar y verificar cualquier certificado, decisión, orden, opinión o valuación del Gerente de Proyecto que sea pertinente para la controversia, y</w:t>
      </w:r>
    </w:p>
    <w:p w14:paraId="3DF785EA" w14:textId="77777777" w:rsidR="00330309" w:rsidRPr="00D15281" w:rsidRDefault="00025EBC" w:rsidP="00E82025">
      <w:pPr>
        <w:pStyle w:val="ClauseSubList"/>
        <w:tabs>
          <w:tab w:val="clear" w:pos="3987"/>
        </w:tabs>
        <w:spacing w:after="200"/>
        <w:ind w:left="1440" w:right="69" w:hanging="720"/>
        <w:jc w:val="both"/>
        <w:rPr>
          <w:sz w:val="24"/>
          <w:szCs w:val="24"/>
          <w:lang w:val="es-ES"/>
        </w:rPr>
      </w:pPr>
      <w:r w:rsidRPr="00D15281">
        <w:rPr>
          <w:sz w:val="24"/>
          <w:szCs w:val="24"/>
          <w:lang w:val="es-ES"/>
        </w:rPr>
        <w:t>(</w:t>
      </w:r>
      <w:r w:rsidR="00330309" w:rsidRPr="00D15281">
        <w:rPr>
          <w:sz w:val="24"/>
          <w:szCs w:val="24"/>
          <w:lang w:val="es-ES"/>
        </w:rPr>
        <w:t>i)</w:t>
      </w:r>
      <w:r w:rsidR="00A254BD" w:rsidRPr="00D15281">
        <w:rPr>
          <w:sz w:val="24"/>
          <w:szCs w:val="24"/>
          <w:lang w:val="es-ES"/>
        </w:rPr>
        <w:t xml:space="preserve"> </w:t>
      </w:r>
      <w:r w:rsidR="00330309" w:rsidRPr="00D15281">
        <w:rPr>
          <w:sz w:val="24"/>
          <w:szCs w:val="24"/>
          <w:lang w:val="es-ES"/>
        </w:rPr>
        <w:tab/>
        <w:t xml:space="preserve">designar a costa de las Partes, si </w:t>
      </w:r>
      <w:r w:rsidR="0002630C" w:rsidRPr="00D15281">
        <w:rPr>
          <w:sz w:val="24"/>
          <w:szCs w:val="24"/>
          <w:lang w:val="es-ES"/>
        </w:rPr>
        <w:t>e</w:t>
      </w:r>
      <w:r w:rsidR="00330309" w:rsidRPr="00D15281">
        <w:rPr>
          <w:sz w:val="24"/>
          <w:szCs w:val="24"/>
          <w:lang w:val="es-ES"/>
        </w:rPr>
        <w:t>stas lo aprueban y el Comité de Resolución de Controversias lo considera necesario, un especialista idóneo para que preste asesoramiento sobre un asunto específico pertinente para la controversia.</w:t>
      </w:r>
    </w:p>
    <w:p w14:paraId="5BD934A7" w14:textId="77777777" w:rsidR="00330309" w:rsidRPr="00D15281" w:rsidRDefault="00330309" w:rsidP="00E82025">
      <w:pPr>
        <w:pStyle w:val="ClauseSubPara"/>
        <w:spacing w:before="0" w:after="200"/>
        <w:ind w:left="0" w:right="69"/>
        <w:jc w:val="both"/>
        <w:rPr>
          <w:sz w:val="24"/>
          <w:szCs w:val="24"/>
          <w:lang w:val="es-ES"/>
        </w:rPr>
      </w:pPr>
      <w:r w:rsidRPr="00D15281">
        <w:rPr>
          <w:sz w:val="24"/>
          <w:szCs w:val="24"/>
          <w:lang w:val="es-ES"/>
        </w:rPr>
        <w:t>9.</w:t>
      </w:r>
      <w:r w:rsidR="00A254BD" w:rsidRPr="00D15281">
        <w:rPr>
          <w:sz w:val="24"/>
          <w:szCs w:val="24"/>
          <w:lang w:val="es-ES"/>
        </w:rPr>
        <w:t xml:space="preserve"> </w:t>
      </w:r>
      <w:r w:rsidRPr="00D15281">
        <w:rPr>
          <w:sz w:val="24"/>
          <w:szCs w:val="24"/>
          <w:lang w:val="es-ES"/>
        </w:rPr>
        <w:tab/>
        <w:t xml:space="preserve">El Comité de Resolución de Controversias no expresará ninguna opinión durante las audiencias en relación con los argumentos presentados por las Partes. Posteriormente, el Comité de Resolución de Controversias tomará y anunciará su decisión de conformidad con la </w:t>
      </w:r>
      <w:r w:rsidR="00A553E0" w:rsidRPr="00D15281">
        <w:rPr>
          <w:sz w:val="24"/>
          <w:szCs w:val="24"/>
          <w:lang w:val="es-ES"/>
        </w:rPr>
        <w:t>cláusula</w:t>
      </w:r>
      <w:r w:rsidRPr="00D15281">
        <w:rPr>
          <w:sz w:val="24"/>
          <w:szCs w:val="24"/>
          <w:lang w:val="es-ES"/>
        </w:rPr>
        <w:t xml:space="preserve"> 46.3 de las </w:t>
      </w:r>
      <w:r w:rsidR="006669D9" w:rsidRPr="00D15281">
        <w:rPr>
          <w:sz w:val="24"/>
          <w:szCs w:val="24"/>
          <w:lang w:val="es-ES"/>
        </w:rPr>
        <w:t>CGC</w:t>
      </w:r>
      <w:r w:rsidRPr="00D15281">
        <w:rPr>
          <w:sz w:val="24"/>
          <w:szCs w:val="24"/>
          <w:lang w:val="es-ES"/>
        </w:rPr>
        <w:t>, o en la forma en que acuerden el Contratante y el Contratista por escrito. Si está formado por tres personas, el Comité de Resolución de Controversias</w:t>
      </w:r>
    </w:p>
    <w:p w14:paraId="36C5D1EC" w14:textId="77777777" w:rsidR="00330309" w:rsidRPr="00D15281" w:rsidRDefault="00025EBC" w:rsidP="00E82025">
      <w:pPr>
        <w:pStyle w:val="ClauseSubList"/>
        <w:tabs>
          <w:tab w:val="clear" w:pos="3987"/>
        </w:tabs>
        <w:spacing w:after="200"/>
        <w:ind w:left="1440" w:right="69" w:hanging="720"/>
        <w:jc w:val="both"/>
        <w:rPr>
          <w:sz w:val="24"/>
          <w:szCs w:val="24"/>
          <w:lang w:val="es-ES"/>
        </w:rPr>
      </w:pPr>
      <w:r w:rsidRPr="00D15281">
        <w:rPr>
          <w:sz w:val="24"/>
          <w:szCs w:val="24"/>
          <w:lang w:val="es-ES"/>
        </w:rPr>
        <w:lastRenderedPageBreak/>
        <w:t>(</w:t>
      </w:r>
      <w:r w:rsidR="00330309" w:rsidRPr="00D15281">
        <w:rPr>
          <w:sz w:val="24"/>
          <w:szCs w:val="24"/>
          <w:lang w:val="es-ES"/>
        </w:rPr>
        <w:t>a)</w:t>
      </w:r>
      <w:r w:rsidR="00A254BD" w:rsidRPr="00D15281">
        <w:rPr>
          <w:sz w:val="24"/>
          <w:szCs w:val="24"/>
          <w:lang w:val="es-ES"/>
        </w:rPr>
        <w:t xml:space="preserve"> </w:t>
      </w:r>
      <w:r w:rsidR="00330309" w:rsidRPr="00D15281">
        <w:rPr>
          <w:sz w:val="24"/>
          <w:szCs w:val="24"/>
          <w:lang w:val="es-ES"/>
        </w:rPr>
        <w:tab/>
        <w:t xml:space="preserve">se reunirá en privado después de las audiencias, a fin de deliberar y preparar su decisión; </w:t>
      </w:r>
    </w:p>
    <w:p w14:paraId="5E1309BF" w14:textId="77777777" w:rsidR="00330309" w:rsidRPr="00D15281" w:rsidRDefault="00025EBC" w:rsidP="00E82025">
      <w:pPr>
        <w:pStyle w:val="ClauseSubList"/>
        <w:tabs>
          <w:tab w:val="clear" w:pos="3987"/>
        </w:tabs>
        <w:spacing w:after="200"/>
        <w:ind w:left="1440" w:right="69" w:hanging="720"/>
        <w:jc w:val="both"/>
        <w:rPr>
          <w:sz w:val="24"/>
          <w:szCs w:val="24"/>
          <w:lang w:val="es-ES"/>
        </w:rPr>
      </w:pPr>
      <w:r w:rsidRPr="00D15281">
        <w:rPr>
          <w:sz w:val="24"/>
          <w:szCs w:val="24"/>
          <w:lang w:val="es-ES"/>
        </w:rPr>
        <w:t>(</w:t>
      </w:r>
      <w:r w:rsidR="00330309" w:rsidRPr="00D15281">
        <w:rPr>
          <w:sz w:val="24"/>
          <w:szCs w:val="24"/>
          <w:lang w:val="es-ES"/>
        </w:rPr>
        <w:t>b)</w:t>
      </w:r>
      <w:r w:rsidR="00A254BD" w:rsidRPr="00D15281">
        <w:rPr>
          <w:sz w:val="24"/>
          <w:szCs w:val="24"/>
          <w:lang w:val="es-ES"/>
        </w:rPr>
        <w:t xml:space="preserve"> </w:t>
      </w:r>
      <w:r w:rsidR="00330309" w:rsidRPr="00D15281">
        <w:rPr>
          <w:sz w:val="24"/>
          <w:szCs w:val="24"/>
          <w:lang w:val="es-ES"/>
        </w:rPr>
        <w:tab/>
        <w:t xml:space="preserve">tratará de llegar a una decisión unánime. Si ello resultara imposible, la decisión se tomará por mayoría de los Miembros, quienes podrían solicitar al Miembro minoritario que prepare un informe escrito para el Contratante y el Contratista, y </w:t>
      </w:r>
    </w:p>
    <w:p w14:paraId="1B69DB60" w14:textId="77777777" w:rsidR="00330309" w:rsidRPr="00D15281" w:rsidRDefault="00025EBC" w:rsidP="00E82025">
      <w:pPr>
        <w:pStyle w:val="ClauseSubList"/>
        <w:tabs>
          <w:tab w:val="clear" w:pos="3987"/>
        </w:tabs>
        <w:spacing w:after="200"/>
        <w:ind w:left="1440" w:right="69" w:hanging="720"/>
        <w:jc w:val="both"/>
        <w:rPr>
          <w:sz w:val="24"/>
          <w:szCs w:val="24"/>
          <w:lang w:val="es-ES"/>
        </w:rPr>
      </w:pPr>
      <w:r w:rsidRPr="00D15281">
        <w:rPr>
          <w:sz w:val="24"/>
          <w:szCs w:val="24"/>
          <w:lang w:val="es-ES"/>
        </w:rPr>
        <w:t>(</w:t>
      </w:r>
      <w:r w:rsidR="00330309" w:rsidRPr="00D15281">
        <w:rPr>
          <w:sz w:val="24"/>
          <w:szCs w:val="24"/>
          <w:lang w:val="es-ES"/>
        </w:rPr>
        <w:t xml:space="preserve">c) </w:t>
      </w:r>
      <w:r w:rsidR="00330309" w:rsidRPr="00D15281">
        <w:rPr>
          <w:sz w:val="24"/>
          <w:szCs w:val="24"/>
          <w:lang w:val="es-ES"/>
        </w:rPr>
        <w:tab/>
        <w:t>si un Miembro no asiste a una reunión o una audiencia o no cumple cualesquiera funciones necesarias, los otros dos Miembros podrán de todas maneras proceder a tomar a una decisión, a menos que</w:t>
      </w:r>
    </w:p>
    <w:p w14:paraId="4711B66F" w14:textId="77777777" w:rsidR="00330309" w:rsidRPr="00D15281" w:rsidRDefault="00025EBC" w:rsidP="00E82025">
      <w:pPr>
        <w:pStyle w:val="ClauseSubList"/>
        <w:tabs>
          <w:tab w:val="clear" w:pos="3987"/>
        </w:tabs>
        <w:spacing w:after="200"/>
        <w:ind w:left="2160" w:right="69" w:hanging="720"/>
        <w:jc w:val="both"/>
        <w:rPr>
          <w:sz w:val="24"/>
          <w:szCs w:val="24"/>
          <w:lang w:val="es-ES"/>
        </w:rPr>
      </w:pPr>
      <w:r w:rsidRPr="00D15281">
        <w:rPr>
          <w:sz w:val="24"/>
          <w:szCs w:val="24"/>
          <w:lang w:val="es-ES"/>
        </w:rPr>
        <w:t>(</w:t>
      </w:r>
      <w:r w:rsidR="00330309" w:rsidRPr="00D15281">
        <w:rPr>
          <w:sz w:val="24"/>
          <w:szCs w:val="24"/>
          <w:lang w:val="es-ES"/>
        </w:rPr>
        <w:t>i)</w:t>
      </w:r>
      <w:r w:rsidR="00330309" w:rsidRPr="00D15281">
        <w:rPr>
          <w:sz w:val="24"/>
          <w:szCs w:val="24"/>
          <w:lang w:val="es-ES"/>
        </w:rPr>
        <w:tab/>
        <w:t>el Contratante o el Contratista no estén de acuerdo en que lo hagan, o</w:t>
      </w:r>
    </w:p>
    <w:p w14:paraId="0D90A1E2" w14:textId="77777777" w:rsidR="00330309" w:rsidRPr="00D15281" w:rsidRDefault="00025EBC" w:rsidP="00E82025">
      <w:pPr>
        <w:pStyle w:val="ClauseSubList"/>
        <w:tabs>
          <w:tab w:val="clear" w:pos="3987"/>
        </w:tabs>
        <w:spacing w:after="200"/>
        <w:ind w:left="2160" w:right="69" w:hanging="720"/>
        <w:jc w:val="both"/>
        <w:rPr>
          <w:sz w:val="24"/>
          <w:szCs w:val="24"/>
          <w:lang w:val="es-ES"/>
        </w:rPr>
      </w:pPr>
      <w:r w:rsidRPr="00D15281">
        <w:rPr>
          <w:sz w:val="24"/>
          <w:szCs w:val="24"/>
          <w:lang w:val="es-ES"/>
        </w:rPr>
        <w:t>(</w:t>
      </w:r>
      <w:proofErr w:type="spellStart"/>
      <w:r w:rsidR="00330309" w:rsidRPr="00D15281">
        <w:rPr>
          <w:sz w:val="24"/>
          <w:szCs w:val="24"/>
          <w:lang w:val="es-ES"/>
        </w:rPr>
        <w:t>ii</w:t>
      </w:r>
      <w:proofErr w:type="spellEnd"/>
      <w:r w:rsidR="00330309" w:rsidRPr="00D15281">
        <w:rPr>
          <w:sz w:val="24"/>
          <w:szCs w:val="24"/>
          <w:lang w:val="es-ES"/>
        </w:rPr>
        <w:t xml:space="preserve">) </w:t>
      </w:r>
      <w:r w:rsidR="00330309" w:rsidRPr="00D15281">
        <w:rPr>
          <w:sz w:val="24"/>
          <w:szCs w:val="24"/>
          <w:lang w:val="es-ES"/>
        </w:rPr>
        <w:tab/>
        <w:t xml:space="preserve">el Miembro ausente sea el presidente del Comité de Resolución </w:t>
      </w:r>
      <w:r w:rsidRPr="00D15281">
        <w:rPr>
          <w:sz w:val="24"/>
          <w:szCs w:val="24"/>
          <w:lang w:val="es-ES"/>
        </w:rPr>
        <w:br/>
      </w:r>
      <w:r w:rsidR="00330309" w:rsidRPr="00D15281">
        <w:rPr>
          <w:sz w:val="24"/>
          <w:szCs w:val="24"/>
          <w:lang w:val="es-ES"/>
        </w:rPr>
        <w:t xml:space="preserve">de Controversias y pida a los otros Miembros que no tomen </w:t>
      </w:r>
      <w:r w:rsidRPr="00D15281">
        <w:rPr>
          <w:sz w:val="24"/>
          <w:szCs w:val="24"/>
          <w:lang w:val="es-ES"/>
        </w:rPr>
        <w:br/>
      </w:r>
      <w:r w:rsidR="00330309" w:rsidRPr="00D15281">
        <w:rPr>
          <w:sz w:val="24"/>
          <w:szCs w:val="24"/>
          <w:lang w:val="es-ES"/>
        </w:rPr>
        <w:t>ninguna decisión.</w:t>
      </w:r>
    </w:p>
    <w:p w14:paraId="009F219D" w14:textId="77777777" w:rsidR="00A06C07" w:rsidRPr="00D15281" w:rsidRDefault="00A06C07" w:rsidP="00E82025">
      <w:pPr>
        <w:ind w:right="69"/>
        <w:jc w:val="left"/>
        <w:rPr>
          <w:b/>
          <w:sz w:val="44"/>
          <w:lang w:val="es-ES"/>
        </w:rPr>
      </w:pPr>
      <w:bookmarkStart w:id="1379" w:name="_Toc37643993"/>
      <w:bookmarkStart w:id="1380" w:name="_Toc125954074"/>
      <w:bookmarkStart w:id="1381" w:name="_Toc197840929"/>
      <w:r w:rsidRPr="00D15281">
        <w:rPr>
          <w:lang w:val="es-ES"/>
        </w:rPr>
        <w:br w:type="page"/>
      </w:r>
    </w:p>
    <w:p w14:paraId="73D93496" w14:textId="77777777" w:rsidR="007126EE" w:rsidRPr="00D15281" w:rsidRDefault="007126EE" w:rsidP="00E82025">
      <w:pPr>
        <w:autoSpaceDE w:val="0"/>
        <w:autoSpaceDN w:val="0"/>
        <w:adjustRightInd w:val="0"/>
        <w:spacing w:after="120"/>
        <w:ind w:right="69"/>
        <w:rPr>
          <w:rFonts w:eastAsiaTheme="minorHAnsi"/>
          <w:color w:val="000000"/>
          <w:lang w:val="es-ES"/>
        </w:rPr>
        <w:sectPr w:rsidR="007126EE" w:rsidRPr="00D15281" w:rsidSect="00E40338">
          <w:headerReference w:type="even" r:id="rId66"/>
          <w:headerReference w:type="default" r:id="rId67"/>
          <w:headerReference w:type="first" r:id="rId68"/>
          <w:footnotePr>
            <w:numRestart w:val="eachSect"/>
          </w:footnotePr>
          <w:type w:val="oddPage"/>
          <w:pgSz w:w="12240" w:h="15840" w:code="1"/>
          <w:pgMar w:top="1440" w:right="1440" w:bottom="1440" w:left="1440" w:header="720" w:footer="720" w:gutter="0"/>
          <w:cols w:space="720"/>
          <w:titlePg/>
        </w:sectPr>
      </w:pPr>
      <w:bookmarkStart w:id="1382" w:name="_Toc235075184"/>
    </w:p>
    <w:p w14:paraId="6EC3534E" w14:textId="77777777" w:rsidR="00A06C07" w:rsidRPr="00D15281" w:rsidRDefault="00A06C07" w:rsidP="00E82025">
      <w:pPr>
        <w:pStyle w:val="Subseccion"/>
        <w:ind w:right="69"/>
        <w:rPr>
          <w:lang w:val="es-ES"/>
        </w:rPr>
      </w:pPr>
      <w:bookmarkStart w:id="1383" w:name="_Hlt126646327"/>
      <w:bookmarkStart w:id="1384" w:name="_Hlt126646359"/>
      <w:bookmarkStart w:id="1385" w:name="_Hlt158620845"/>
      <w:bookmarkStart w:id="1386" w:name="_Toc445367236"/>
      <w:bookmarkStart w:id="1387" w:name="_Toc527805052"/>
      <w:bookmarkEnd w:id="1383"/>
      <w:bookmarkEnd w:id="1384"/>
      <w:bookmarkEnd w:id="1385"/>
      <w:r w:rsidRPr="00D15281">
        <w:rPr>
          <w:lang w:val="es-ES"/>
        </w:rPr>
        <w:lastRenderedPageBreak/>
        <w:t xml:space="preserve">Sección </w:t>
      </w:r>
      <w:r w:rsidR="009B1EEF" w:rsidRPr="00D15281">
        <w:rPr>
          <w:lang w:val="es-ES"/>
        </w:rPr>
        <w:t>VIII</w:t>
      </w:r>
      <w:r w:rsidR="0028767C" w:rsidRPr="00D15281">
        <w:rPr>
          <w:lang w:val="es-ES"/>
        </w:rPr>
        <w:t xml:space="preserve">. </w:t>
      </w:r>
      <w:r w:rsidR="006E2B23" w:rsidRPr="00D15281">
        <w:rPr>
          <w:lang w:val="es-ES"/>
        </w:rPr>
        <w:t>Condiciones Especiales</w:t>
      </w:r>
      <w:r w:rsidR="001D7E63" w:rsidRPr="00D15281">
        <w:rPr>
          <w:lang w:val="es-ES"/>
        </w:rPr>
        <w:t xml:space="preserve"> </w:t>
      </w:r>
      <w:r w:rsidRPr="00D15281">
        <w:rPr>
          <w:lang w:val="es-ES"/>
        </w:rPr>
        <w:t>del Contrat</w:t>
      </w:r>
      <w:bookmarkEnd w:id="1386"/>
      <w:r w:rsidRPr="00D15281">
        <w:rPr>
          <w:lang w:val="es-ES"/>
        </w:rPr>
        <w:t>o</w:t>
      </w:r>
      <w:bookmarkEnd w:id="1387"/>
    </w:p>
    <w:bookmarkEnd w:id="1379"/>
    <w:bookmarkEnd w:id="1380"/>
    <w:bookmarkEnd w:id="1381"/>
    <w:bookmarkEnd w:id="1382"/>
    <w:p w14:paraId="565FC39B" w14:textId="77777777" w:rsidR="00330309" w:rsidRPr="00D15281" w:rsidRDefault="00330309" w:rsidP="00E82025">
      <w:pPr>
        <w:ind w:right="69"/>
        <w:rPr>
          <w:lang w:val="es-ES"/>
        </w:rPr>
      </w:pPr>
    </w:p>
    <w:p w14:paraId="32DFFD48" w14:textId="77777777" w:rsidR="00330309" w:rsidRPr="00D15281" w:rsidRDefault="00330309" w:rsidP="00E82025">
      <w:pPr>
        <w:ind w:right="69"/>
        <w:rPr>
          <w:lang w:val="es-ES"/>
        </w:rPr>
      </w:pPr>
    </w:p>
    <w:tbl>
      <w:tblPr>
        <w:tblW w:w="0" w:type="auto"/>
        <w:tblInd w:w="108" w:type="dxa"/>
        <w:tblLayout w:type="fixed"/>
        <w:tblLook w:val="0000" w:firstRow="0" w:lastRow="0" w:firstColumn="0" w:lastColumn="0" w:noHBand="0" w:noVBand="0"/>
      </w:tblPr>
      <w:tblGrid>
        <w:gridCol w:w="9000"/>
      </w:tblGrid>
      <w:tr w:rsidR="00330309" w:rsidRPr="001C48D8" w14:paraId="06295541" w14:textId="77777777" w:rsidTr="000B7BE1">
        <w:tc>
          <w:tcPr>
            <w:tcW w:w="9000" w:type="dxa"/>
            <w:tcBorders>
              <w:top w:val="single" w:sz="6" w:space="0" w:color="auto"/>
              <w:left w:val="single" w:sz="6" w:space="0" w:color="auto"/>
              <w:bottom w:val="single" w:sz="6" w:space="0" w:color="auto"/>
              <w:right w:val="single" w:sz="6" w:space="0" w:color="auto"/>
            </w:tcBorders>
          </w:tcPr>
          <w:p w14:paraId="5604832E" w14:textId="77777777" w:rsidR="00330309" w:rsidRPr="00D15281" w:rsidRDefault="00330309" w:rsidP="00E82025">
            <w:pPr>
              <w:spacing w:before="120" w:after="120"/>
              <w:ind w:right="69"/>
              <w:rPr>
                <w:lang w:val="es-ES"/>
              </w:rPr>
            </w:pPr>
            <w:r w:rsidRPr="00D15281">
              <w:rPr>
                <w:lang w:val="es-ES"/>
              </w:rPr>
              <w:t xml:space="preserve">Las siguientes Condiciones Especiales </w:t>
            </w:r>
            <w:r w:rsidR="00586E42" w:rsidRPr="00D15281">
              <w:rPr>
                <w:lang w:val="es-ES"/>
              </w:rPr>
              <w:t xml:space="preserve">del Contrato </w:t>
            </w:r>
            <w:r w:rsidRPr="00D15281">
              <w:rPr>
                <w:lang w:val="es-ES"/>
              </w:rPr>
              <w:t xml:space="preserve">complementan las Condiciones Generales </w:t>
            </w:r>
            <w:r w:rsidR="00586E42" w:rsidRPr="00D15281">
              <w:rPr>
                <w:lang w:val="es-ES"/>
              </w:rPr>
              <w:t xml:space="preserve">del Contrato </w:t>
            </w:r>
            <w:r w:rsidRPr="00D15281">
              <w:rPr>
                <w:lang w:val="es-ES"/>
              </w:rPr>
              <w:t xml:space="preserve">que se enuncian en la </w:t>
            </w:r>
            <w:r w:rsidR="00DB1718" w:rsidRPr="00D15281">
              <w:rPr>
                <w:lang w:val="es-ES"/>
              </w:rPr>
              <w:t>Sección</w:t>
            </w:r>
            <w:r w:rsidR="00814195" w:rsidRPr="00D15281">
              <w:rPr>
                <w:lang w:val="es-ES"/>
              </w:rPr>
              <w:t xml:space="preserve"> </w:t>
            </w:r>
            <w:r w:rsidRPr="00D15281">
              <w:rPr>
                <w:lang w:val="es-ES"/>
              </w:rPr>
              <w:t>VI</w:t>
            </w:r>
            <w:r w:rsidR="00586E42" w:rsidRPr="00D15281">
              <w:rPr>
                <w:lang w:val="es-ES"/>
              </w:rPr>
              <w:t>I</w:t>
            </w:r>
            <w:r w:rsidRPr="00D15281">
              <w:rPr>
                <w:lang w:val="es-ES"/>
              </w:rPr>
              <w:t>. En caso de discrepancia, las presentes disposiciones prevalecerán sobre las que figuran en las Condiciones Generales.</w:t>
            </w:r>
          </w:p>
        </w:tc>
      </w:tr>
    </w:tbl>
    <w:p w14:paraId="7AB85469" w14:textId="77777777" w:rsidR="00330309" w:rsidRPr="00D15281" w:rsidRDefault="00330309" w:rsidP="00E82025">
      <w:pPr>
        <w:ind w:right="69"/>
        <w:rPr>
          <w:lang w:val="es-ES"/>
        </w:rPr>
      </w:pPr>
    </w:p>
    <w:p w14:paraId="0C8B2A06" w14:textId="77777777" w:rsidR="00586E42" w:rsidRPr="00D15281" w:rsidRDefault="00586E42" w:rsidP="00E82025">
      <w:pPr>
        <w:ind w:right="69"/>
        <w:jc w:val="left"/>
        <w:rPr>
          <w:b/>
          <w:sz w:val="36"/>
          <w:lang w:val="es-ES"/>
        </w:rPr>
      </w:pPr>
      <w:r w:rsidRPr="00D15281">
        <w:rPr>
          <w:lang w:val="es-ES"/>
        </w:rPr>
        <w:br w:type="page"/>
      </w:r>
    </w:p>
    <w:p w14:paraId="51D7CE9E" w14:textId="77777777" w:rsidR="00652A8A" w:rsidRPr="00652A8A" w:rsidRDefault="00652A8A" w:rsidP="00652A8A">
      <w:pPr>
        <w:spacing w:after="240"/>
        <w:ind w:right="69"/>
        <w:jc w:val="center"/>
        <w:rPr>
          <w:sz w:val="28"/>
          <w:lang w:val="es-ES"/>
        </w:rPr>
      </w:pPr>
      <w:r w:rsidRPr="00652A8A">
        <w:rPr>
          <w:b/>
          <w:sz w:val="28"/>
          <w:lang w:val="es-ES"/>
        </w:rPr>
        <w:lastRenderedPageBreak/>
        <w:t>Condiciones Especiales del Contrato</w:t>
      </w:r>
    </w:p>
    <w:p w14:paraId="5F1E6434" w14:textId="77777777" w:rsidR="00652A8A" w:rsidRPr="00652A8A" w:rsidRDefault="00652A8A" w:rsidP="00652A8A">
      <w:pPr>
        <w:spacing w:after="200"/>
        <w:ind w:right="69"/>
        <w:rPr>
          <w:lang w:val="es-ES"/>
        </w:rPr>
      </w:pPr>
      <w:r w:rsidRPr="00652A8A">
        <w:rPr>
          <w:lang w:val="es-ES"/>
        </w:rPr>
        <w:t>Las siguientes Condiciones Especiales del Contrato (CEC) complementan las Condiciones Generales del Contrato (CGC). En caso de discrepancia, las presentes disposiciones prevalecerán sobre las que se consignan en las CGC. El número de la cláusula de las CEC es el número de la cláusula correspondiente de las CGC.</w:t>
      </w:r>
    </w:p>
    <w:tbl>
      <w:tblPr>
        <w:tblW w:w="0" w:type="auto"/>
        <w:tblInd w:w="108" w:type="dxa"/>
        <w:tblLook w:val="04A0" w:firstRow="1" w:lastRow="0" w:firstColumn="1" w:lastColumn="0" w:noHBand="0" w:noVBand="1"/>
      </w:tblPr>
      <w:tblGrid>
        <w:gridCol w:w="2484"/>
        <w:gridCol w:w="6588"/>
      </w:tblGrid>
      <w:tr w:rsidR="00652A8A" w:rsidRPr="00652A8A" w14:paraId="2E657842" w14:textId="77777777" w:rsidTr="006E0E40">
        <w:tc>
          <w:tcPr>
            <w:tcW w:w="2484" w:type="dxa"/>
          </w:tcPr>
          <w:p w14:paraId="2BF712CE" w14:textId="77777777" w:rsidR="00652A8A" w:rsidRPr="00652A8A" w:rsidRDefault="00652A8A" w:rsidP="00652A8A">
            <w:pPr>
              <w:spacing w:before="120" w:after="200"/>
              <w:ind w:right="69"/>
              <w:jc w:val="left"/>
              <w:rPr>
                <w:b/>
                <w:lang w:val="es-ES"/>
              </w:rPr>
            </w:pPr>
            <w:bookmarkStart w:id="1388" w:name="_Toc236056693"/>
            <w:bookmarkStart w:id="1389" w:name="_Toc347825050"/>
            <w:r w:rsidRPr="00652A8A">
              <w:rPr>
                <w:b/>
                <w:lang w:val="es-ES"/>
              </w:rPr>
              <w:t xml:space="preserve">CEC 1. Definiciones </w:t>
            </w:r>
          </w:p>
          <w:p w14:paraId="4099429A" w14:textId="77777777" w:rsidR="00652A8A" w:rsidRPr="00652A8A" w:rsidRDefault="00652A8A" w:rsidP="00652A8A">
            <w:pPr>
              <w:spacing w:before="120" w:after="200"/>
              <w:ind w:right="69"/>
              <w:jc w:val="left"/>
              <w:rPr>
                <w:b/>
                <w:lang w:val="es-ES"/>
              </w:rPr>
            </w:pPr>
          </w:p>
        </w:tc>
        <w:tc>
          <w:tcPr>
            <w:tcW w:w="6588" w:type="dxa"/>
          </w:tcPr>
          <w:p w14:paraId="529CD8A6" w14:textId="77777777" w:rsidR="00652A8A" w:rsidRPr="00652A8A" w:rsidRDefault="00652A8A" w:rsidP="00652A8A">
            <w:pPr>
              <w:spacing w:after="200"/>
              <w:ind w:left="34" w:right="69"/>
              <w:jc w:val="left"/>
              <w:rPr>
                <w:szCs w:val="24"/>
                <w:lang w:val="es-ES"/>
              </w:rPr>
            </w:pPr>
            <w:r w:rsidRPr="00652A8A">
              <w:rPr>
                <w:lang w:val="es-ES"/>
              </w:rPr>
              <w:t xml:space="preserve">El Contratante es: </w:t>
            </w:r>
            <w:r w:rsidRPr="00652A8A">
              <w:rPr>
                <w:i/>
                <w:szCs w:val="24"/>
                <w:lang w:val="es-ES"/>
              </w:rPr>
              <w:t xml:space="preserve">Empresa Nacional de Electricidad – ENDE </w:t>
            </w:r>
          </w:p>
          <w:p w14:paraId="663035D0" w14:textId="77777777" w:rsidR="00652A8A" w:rsidRPr="00652A8A" w:rsidRDefault="00652A8A" w:rsidP="00652A8A">
            <w:pPr>
              <w:spacing w:after="200"/>
              <w:ind w:left="34" w:right="69"/>
              <w:jc w:val="left"/>
              <w:rPr>
                <w:szCs w:val="24"/>
                <w:lang w:val="es-ES"/>
              </w:rPr>
            </w:pPr>
            <w:r w:rsidRPr="00652A8A">
              <w:rPr>
                <w:szCs w:val="24"/>
                <w:lang w:val="es-ES"/>
              </w:rPr>
              <w:t xml:space="preserve">El Gerente de Proyecto es: </w:t>
            </w:r>
            <w:r w:rsidRPr="00652A8A">
              <w:rPr>
                <w:i/>
                <w:szCs w:val="24"/>
                <w:lang w:val="es-ES"/>
              </w:rPr>
              <w:t xml:space="preserve">El </w:t>
            </w:r>
            <w:proofErr w:type="spellStart"/>
            <w:r w:rsidRPr="00652A8A">
              <w:rPr>
                <w:i/>
                <w:szCs w:val="24"/>
                <w:lang w:val="es-ES"/>
              </w:rPr>
              <w:t>contrante</w:t>
            </w:r>
            <w:proofErr w:type="spellEnd"/>
            <w:r w:rsidRPr="00652A8A">
              <w:rPr>
                <w:i/>
                <w:szCs w:val="24"/>
                <w:lang w:val="es-ES"/>
              </w:rPr>
              <w:t xml:space="preserve"> comunicará al contratista oportunamente y periódicamente los datos del Gerente de Proyectos.</w:t>
            </w:r>
          </w:p>
          <w:p w14:paraId="628D60C6" w14:textId="77777777" w:rsidR="00652A8A" w:rsidRPr="00652A8A" w:rsidRDefault="00652A8A" w:rsidP="00652A8A">
            <w:pPr>
              <w:spacing w:after="200"/>
              <w:ind w:left="34" w:right="69"/>
              <w:jc w:val="left"/>
              <w:rPr>
                <w:szCs w:val="24"/>
                <w:lang w:val="es-ES"/>
              </w:rPr>
            </w:pPr>
            <w:r w:rsidRPr="00652A8A">
              <w:rPr>
                <w:szCs w:val="24"/>
                <w:lang w:val="es-ES"/>
              </w:rPr>
              <w:t xml:space="preserve">El Banco es: </w:t>
            </w:r>
            <w:r w:rsidRPr="00652A8A">
              <w:rPr>
                <w:b/>
                <w:szCs w:val="24"/>
                <w:lang w:val="es-ES"/>
              </w:rPr>
              <w:t>Banco Interamericano de Desarrollo - BID</w:t>
            </w:r>
            <w:r w:rsidRPr="00652A8A">
              <w:rPr>
                <w:szCs w:val="24"/>
                <w:lang w:val="es-ES"/>
              </w:rPr>
              <w:t>.</w:t>
            </w:r>
          </w:p>
          <w:p w14:paraId="64C68191" w14:textId="77777777" w:rsidR="00652A8A" w:rsidRPr="00652A8A" w:rsidRDefault="00652A8A" w:rsidP="00652A8A">
            <w:pPr>
              <w:spacing w:after="200"/>
              <w:ind w:left="34" w:right="69"/>
              <w:jc w:val="left"/>
              <w:rPr>
                <w:lang w:val="es-ES"/>
              </w:rPr>
            </w:pPr>
            <w:r w:rsidRPr="00652A8A">
              <w:rPr>
                <w:szCs w:val="24"/>
                <w:lang w:val="es-ES"/>
              </w:rPr>
              <w:t>País de origen: Todos los países y territorios que se indican en la Sección IV, “Países Elegibles”</w:t>
            </w:r>
            <w:r w:rsidRPr="00652A8A">
              <w:rPr>
                <w:lang w:val="es-ES"/>
              </w:rPr>
              <w:t xml:space="preserve"> del documento de licitación.</w:t>
            </w:r>
          </w:p>
        </w:tc>
      </w:tr>
      <w:tr w:rsidR="00652A8A" w:rsidRPr="00652A8A" w14:paraId="6777C56D" w14:textId="77777777" w:rsidTr="006E0E40">
        <w:tc>
          <w:tcPr>
            <w:tcW w:w="2484" w:type="dxa"/>
          </w:tcPr>
          <w:p w14:paraId="05C35AFD" w14:textId="77777777" w:rsidR="00652A8A" w:rsidRPr="00652A8A" w:rsidRDefault="00652A8A" w:rsidP="00652A8A">
            <w:pPr>
              <w:spacing w:before="120" w:after="200"/>
              <w:ind w:right="69"/>
              <w:jc w:val="left"/>
              <w:rPr>
                <w:b/>
                <w:lang w:val="es-ES"/>
              </w:rPr>
            </w:pPr>
            <w:r w:rsidRPr="00652A8A">
              <w:rPr>
                <w:b/>
                <w:lang w:val="es-ES"/>
              </w:rPr>
              <w:t>CEC 3.2 Incoterms</w:t>
            </w:r>
          </w:p>
        </w:tc>
        <w:tc>
          <w:tcPr>
            <w:tcW w:w="6588" w:type="dxa"/>
          </w:tcPr>
          <w:p w14:paraId="32865BAD" w14:textId="77777777" w:rsidR="00652A8A" w:rsidRPr="00652A8A" w:rsidRDefault="00652A8A" w:rsidP="00652A8A">
            <w:pPr>
              <w:keepNext/>
              <w:keepLines/>
              <w:spacing w:after="200"/>
              <w:ind w:left="947" w:right="69" w:hanging="913"/>
              <w:jc w:val="left"/>
              <w:rPr>
                <w:lang w:val="es-ES"/>
              </w:rPr>
            </w:pPr>
            <w:r w:rsidRPr="00652A8A">
              <w:rPr>
                <w:lang w:val="es-ES"/>
              </w:rPr>
              <w:t>La versión de la edición de los Incoterms es: Incoterms® 2020</w:t>
            </w:r>
          </w:p>
        </w:tc>
      </w:tr>
      <w:tr w:rsidR="00652A8A" w:rsidRPr="00652A8A" w14:paraId="02456ED0" w14:textId="77777777" w:rsidTr="006E0E40">
        <w:tc>
          <w:tcPr>
            <w:tcW w:w="2484" w:type="dxa"/>
          </w:tcPr>
          <w:p w14:paraId="78DDCEAB" w14:textId="77777777" w:rsidR="00652A8A" w:rsidRPr="00652A8A" w:rsidRDefault="00652A8A" w:rsidP="00652A8A">
            <w:pPr>
              <w:spacing w:before="120" w:after="200"/>
              <w:ind w:right="69"/>
              <w:jc w:val="left"/>
              <w:rPr>
                <w:b/>
                <w:lang w:val="es-ES"/>
              </w:rPr>
            </w:pPr>
            <w:bookmarkStart w:id="1390" w:name="_Toc347825052"/>
            <w:bookmarkStart w:id="1391" w:name="_Toc236056694"/>
            <w:r w:rsidRPr="00652A8A">
              <w:rPr>
                <w:b/>
                <w:lang w:val="es-ES"/>
              </w:rPr>
              <w:t>CEC 5. Ley aplicable e idioma</w:t>
            </w:r>
            <w:bookmarkEnd w:id="1390"/>
            <w:bookmarkEnd w:id="1391"/>
          </w:p>
          <w:p w14:paraId="704E81C9" w14:textId="77777777" w:rsidR="00652A8A" w:rsidRPr="00652A8A" w:rsidRDefault="00652A8A" w:rsidP="00652A8A">
            <w:pPr>
              <w:spacing w:before="120" w:after="200"/>
              <w:ind w:right="69"/>
              <w:jc w:val="left"/>
              <w:rPr>
                <w:b/>
                <w:lang w:val="es-ES"/>
              </w:rPr>
            </w:pPr>
          </w:p>
        </w:tc>
        <w:tc>
          <w:tcPr>
            <w:tcW w:w="6588" w:type="dxa"/>
          </w:tcPr>
          <w:p w14:paraId="0ED5EC0A" w14:textId="77777777" w:rsidR="00652A8A" w:rsidRPr="00652A8A" w:rsidRDefault="00652A8A" w:rsidP="00652A8A">
            <w:pPr>
              <w:keepNext/>
              <w:keepLines/>
              <w:spacing w:after="200"/>
              <w:ind w:left="947" w:right="69" w:hanging="913"/>
              <w:jc w:val="left"/>
              <w:rPr>
                <w:lang w:val="es-ES"/>
              </w:rPr>
            </w:pPr>
            <w:r w:rsidRPr="00652A8A">
              <w:rPr>
                <w:lang w:val="es-ES"/>
              </w:rPr>
              <w:t>CEC 5.1 El Contrato se interpretará conforme a las leyes del: Estado Plurinacional de Bolivia.</w:t>
            </w:r>
          </w:p>
          <w:p w14:paraId="3FCD0463" w14:textId="77777777" w:rsidR="00652A8A" w:rsidRPr="00652A8A" w:rsidRDefault="00652A8A" w:rsidP="00652A8A">
            <w:pPr>
              <w:keepNext/>
              <w:keepLines/>
              <w:spacing w:after="200"/>
              <w:ind w:left="947" w:right="69" w:hanging="913"/>
              <w:jc w:val="left"/>
              <w:rPr>
                <w:lang w:val="es-ES"/>
              </w:rPr>
            </w:pPr>
            <w:r w:rsidRPr="00652A8A">
              <w:rPr>
                <w:lang w:val="es-ES"/>
              </w:rPr>
              <w:t xml:space="preserve">CEC 5.2 </w:t>
            </w:r>
            <w:r w:rsidRPr="00652A8A">
              <w:rPr>
                <w:spacing w:val="-3"/>
                <w:lang w:val="es-ES"/>
              </w:rPr>
              <w:t>El idioma en que deben redactarse los documentos del Contrato</w:t>
            </w:r>
            <w:r w:rsidRPr="00652A8A">
              <w:rPr>
                <w:lang w:val="es-ES"/>
              </w:rPr>
              <w:t xml:space="preserve">: </w:t>
            </w:r>
            <w:proofErr w:type="gramStart"/>
            <w:r w:rsidRPr="00652A8A">
              <w:rPr>
                <w:b/>
                <w:lang w:val="es-ES"/>
              </w:rPr>
              <w:t>Español</w:t>
            </w:r>
            <w:proofErr w:type="gramEnd"/>
            <w:r w:rsidRPr="00652A8A">
              <w:rPr>
                <w:lang w:val="es-ES"/>
              </w:rPr>
              <w:t xml:space="preserve">. </w:t>
            </w:r>
          </w:p>
          <w:p w14:paraId="372E321E" w14:textId="77777777" w:rsidR="00652A8A" w:rsidRPr="00652A8A" w:rsidRDefault="00652A8A" w:rsidP="00652A8A">
            <w:pPr>
              <w:keepNext/>
              <w:keepLines/>
              <w:spacing w:after="200"/>
              <w:ind w:left="947" w:right="69" w:hanging="913"/>
              <w:jc w:val="left"/>
              <w:rPr>
                <w:lang w:val="es-ES"/>
              </w:rPr>
            </w:pPr>
            <w:r w:rsidRPr="00652A8A">
              <w:rPr>
                <w:lang w:val="es-ES"/>
              </w:rPr>
              <w:t xml:space="preserve">CEC 5.3 El idioma para las notificaciones es: </w:t>
            </w:r>
            <w:proofErr w:type="gramStart"/>
            <w:r w:rsidRPr="00652A8A">
              <w:rPr>
                <w:b/>
                <w:lang w:val="es-ES"/>
              </w:rPr>
              <w:t>Español</w:t>
            </w:r>
            <w:proofErr w:type="gramEnd"/>
            <w:r w:rsidRPr="00652A8A">
              <w:rPr>
                <w:lang w:val="es-ES"/>
              </w:rPr>
              <w:t>.</w:t>
            </w:r>
          </w:p>
        </w:tc>
      </w:tr>
      <w:tr w:rsidR="00652A8A" w:rsidRPr="00652A8A" w14:paraId="77FBE1DD" w14:textId="77777777" w:rsidTr="006E0E40">
        <w:tc>
          <w:tcPr>
            <w:tcW w:w="2484" w:type="dxa"/>
          </w:tcPr>
          <w:p w14:paraId="3CB8C0BC" w14:textId="77777777" w:rsidR="00652A8A" w:rsidRPr="00652A8A" w:rsidRDefault="00652A8A" w:rsidP="00652A8A">
            <w:pPr>
              <w:spacing w:before="120" w:after="200"/>
              <w:ind w:right="69"/>
              <w:jc w:val="left"/>
              <w:rPr>
                <w:b/>
                <w:lang w:val="es-ES"/>
              </w:rPr>
            </w:pPr>
            <w:bookmarkStart w:id="1392" w:name="_Toc347825054"/>
            <w:bookmarkStart w:id="1393" w:name="_Toc236056695"/>
            <w:r w:rsidRPr="00652A8A">
              <w:rPr>
                <w:b/>
                <w:lang w:val="es-ES"/>
              </w:rPr>
              <w:t xml:space="preserve">CEC 7. Alcance </w:t>
            </w:r>
            <w:r w:rsidRPr="00652A8A">
              <w:rPr>
                <w:b/>
                <w:lang w:val="es-ES"/>
              </w:rPr>
              <w:br/>
              <w:t xml:space="preserve">de las Instalaciones </w:t>
            </w:r>
            <w:r w:rsidRPr="00652A8A">
              <w:rPr>
                <w:b/>
                <w:i/>
                <w:lang w:val="es-ES"/>
              </w:rPr>
              <w:t>[Repuestos]</w:t>
            </w:r>
            <w:r w:rsidRPr="00652A8A">
              <w:rPr>
                <w:b/>
                <w:lang w:val="es-ES"/>
              </w:rPr>
              <w:t xml:space="preserve"> (cláusula 7 de las CGC)</w:t>
            </w:r>
            <w:bookmarkEnd w:id="1392"/>
            <w:bookmarkEnd w:id="1393"/>
          </w:p>
          <w:p w14:paraId="16C6B55B" w14:textId="77777777" w:rsidR="00652A8A" w:rsidRPr="00652A8A" w:rsidRDefault="00652A8A" w:rsidP="00652A8A">
            <w:pPr>
              <w:spacing w:before="120" w:after="200"/>
              <w:ind w:right="69"/>
              <w:jc w:val="left"/>
              <w:rPr>
                <w:b/>
                <w:lang w:val="es-ES"/>
              </w:rPr>
            </w:pPr>
          </w:p>
        </w:tc>
        <w:tc>
          <w:tcPr>
            <w:tcW w:w="6588" w:type="dxa"/>
          </w:tcPr>
          <w:p w14:paraId="6028325B" w14:textId="77777777" w:rsidR="00652A8A" w:rsidRPr="00652A8A" w:rsidRDefault="00652A8A" w:rsidP="00652A8A">
            <w:pPr>
              <w:keepNext/>
              <w:keepLines/>
              <w:spacing w:after="200"/>
              <w:ind w:left="947" w:right="69" w:hanging="913"/>
              <w:jc w:val="left"/>
              <w:rPr>
                <w:lang w:val="es-ES"/>
              </w:rPr>
            </w:pPr>
            <w:r w:rsidRPr="00652A8A">
              <w:rPr>
                <w:lang w:val="es-ES"/>
              </w:rPr>
              <w:t>CEC 7.3 El Contratista conviene en suministrar repuestos durante un período de 5 años.</w:t>
            </w:r>
          </w:p>
          <w:p w14:paraId="0120C626" w14:textId="77777777" w:rsidR="00652A8A" w:rsidRPr="00652A8A" w:rsidRDefault="00652A8A" w:rsidP="00652A8A">
            <w:pPr>
              <w:spacing w:after="200"/>
              <w:ind w:left="34" w:right="69"/>
              <w:jc w:val="left"/>
              <w:rPr>
                <w:lang w:val="es-ES"/>
              </w:rPr>
            </w:pPr>
            <w:r w:rsidRPr="00652A8A">
              <w:rPr>
                <w:lang w:val="es-ES"/>
              </w:rPr>
              <w:t>Enmienda tipo a CEC 7.3</w:t>
            </w:r>
          </w:p>
          <w:p w14:paraId="615E414C" w14:textId="77777777" w:rsidR="00652A8A" w:rsidRPr="00652A8A" w:rsidRDefault="00652A8A" w:rsidP="00652A8A">
            <w:pPr>
              <w:spacing w:after="200"/>
              <w:ind w:left="34" w:right="69"/>
              <w:rPr>
                <w:lang w:val="es-ES"/>
              </w:rPr>
            </w:pPr>
            <w:r w:rsidRPr="00652A8A">
              <w:rPr>
                <w:lang w:val="es-ES"/>
              </w:rPr>
              <w:t>El Contratista mantendrá reservas suficientes para asegurar el suministro de inventario de partes fungibles para la planta. Los demás repuestos y componentes deberán suministrarse lo antes posible, pero como máximo dentro de los seis (6) meses siguientes al pedido y la apertura de la carta de crédito. Además, en caso de interrupción de la producción de repuestos, se notificará por adelantado al Contratante la interrupción inminente, con tiempo suficiente para permitir que el Contratante obtenga el suministro requerido. Tras esa interrupción, el Contratista proporcionará en la medida de lo posible y sin costo para el Contratante, los croquis, planos y especificaciones de los repuestos, si así se le solicita.</w:t>
            </w:r>
          </w:p>
        </w:tc>
      </w:tr>
      <w:tr w:rsidR="00652A8A" w:rsidRPr="00652A8A" w14:paraId="0F60DD13" w14:textId="77777777" w:rsidTr="006E0E40">
        <w:tc>
          <w:tcPr>
            <w:tcW w:w="2484" w:type="dxa"/>
          </w:tcPr>
          <w:p w14:paraId="1514DE1D" w14:textId="77777777" w:rsidR="00652A8A" w:rsidRPr="00652A8A" w:rsidRDefault="00652A8A" w:rsidP="00652A8A">
            <w:pPr>
              <w:keepNext/>
              <w:spacing w:before="120" w:after="200"/>
              <w:ind w:right="69"/>
              <w:jc w:val="left"/>
              <w:rPr>
                <w:b/>
                <w:lang w:val="es-ES"/>
              </w:rPr>
            </w:pPr>
            <w:bookmarkStart w:id="1394" w:name="_Toc347825055"/>
            <w:bookmarkStart w:id="1395" w:name="_Toc236056696"/>
            <w:r w:rsidRPr="00652A8A">
              <w:rPr>
                <w:b/>
                <w:lang w:val="es-ES"/>
              </w:rPr>
              <w:lastRenderedPageBreak/>
              <w:t>CEC 8.</w:t>
            </w:r>
            <w:bookmarkEnd w:id="1394"/>
            <w:r w:rsidRPr="00652A8A">
              <w:rPr>
                <w:b/>
                <w:lang w:val="es-ES"/>
              </w:rPr>
              <w:t xml:space="preserve"> Plazo de Inicio y terminación</w:t>
            </w:r>
            <w:bookmarkEnd w:id="1395"/>
          </w:p>
          <w:p w14:paraId="5C99B7B4" w14:textId="77777777" w:rsidR="00652A8A" w:rsidRPr="00652A8A" w:rsidRDefault="00652A8A" w:rsidP="00652A8A">
            <w:pPr>
              <w:spacing w:before="120" w:after="200"/>
              <w:ind w:right="69"/>
              <w:jc w:val="left"/>
              <w:rPr>
                <w:b/>
                <w:lang w:val="es-ES"/>
              </w:rPr>
            </w:pPr>
          </w:p>
        </w:tc>
        <w:tc>
          <w:tcPr>
            <w:tcW w:w="6588" w:type="dxa"/>
          </w:tcPr>
          <w:p w14:paraId="102964F0" w14:textId="77777777" w:rsidR="00652A8A" w:rsidRPr="00652A8A" w:rsidRDefault="00652A8A" w:rsidP="00652A8A">
            <w:pPr>
              <w:keepNext/>
              <w:keepLines/>
              <w:spacing w:after="200"/>
              <w:ind w:left="998" w:right="69" w:hanging="964"/>
              <w:rPr>
                <w:lang w:val="es-ES"/>
              </w:rPr>
            </w:pPr>
            <w:r w:rsidRPr="00652A8A">
              <w:rPr>
                <w:lang w:val="es-ES"/>
              </w:rPr>
              <w:t xml:space="preserve">CEC 8.1 El Contratante iniciará los trabajos en las instalaciones en el </w:t>
            </w:r>
            <w:r w:rsidRPr="00F566F1">
              <w:rPr>
                <w:lang w:val="es-ES"/>
              </w:rPr>
              <w:t xml:space="preserve">plazo de </w:t>
            </w:r>
            <w:r w:rsidRPr="00F566F1">
              <w:rPr>
                <w:b/>
                <w:lang w:val="es-ES"/>
              </w:rPr>
              <w:t xml:space="preserve">1 día </w:t>
            </w:r>
            <w:proofErr w:type="gramStart"/>
            <w:r w:rsidRPr="00F566F1">
              <w:rPr>
                <w:b/>
                <w:lang w:val="es-ES"/>
              </w:rPr>
              <w:t>calendario</w:t>
            </w:r>
            <w:r w:rsidRPr="00F566F1">
              <w:rPr>
                <w:lang w:val="es-ES"/>
              </w:rPr>
              <w:t xml:space="preserve"> </w:t>
            </w:r>
            <w:r w:rsidRPr="00652A8A">
              <w:rPr>
                <w:lang w:val="es-ES"/>
              </w:rPr>
              <w:t xml:space="preserve"> a</w:t>
            </w:r>
            <w:proofErr w:type="gramEnd"/>
            <w:r w:rsidRPr="00652A8A">
              <w:rPr>
                <w:lang w:val="es-ES"/>
              </w:rPr>
              <w:t xml:space="preserve"> partir de la fecha entrada en vigor para la determinación del plazo de terminación según se especifica en el Contrato.</w:t>
            </w:r>
          </w:p>
          <w:p w14:paraId="1F11F7EC" w14:textId="77777777" w:rsidR="00652A8A" w:rsidRPr="00652A8A" w:rsidRDefault="00652A8A" w:rsidP="00652A8A">
            <w:pPr>
              <w:keepNext/>
              <w:keepLines/>
              <w:spacing w:after="200"/>
              <w:ind w:left="1086" w:right="69" w:hanging="1052"/>
              <w:rPr>
                <w:lang w:val="es-ES"/>
              </w:rPr>
            </w:pPr>
            <w:r w:rsidRPr="00652A8A">
              <w:rPr>
                <w:lang w:val="es-ES"/>
              </w:rPr>
              <w:t xml:space="preserve">CEC 8.2 El plazo de terminación para la totalidad de las instalaciones será de </w:t>
            </w:r>
            <w:r w:rsidRPr="00652A8A">
              <w:rPr>
                <w:b/>
                <w:lang w:val="es-ES"/>
              </w:rPr>
              <w:t xml:space="preserve">420 días calendario </w:t>
            </w:r>
            <w:r w:rsidRPr="00652A8A">
              <w:rPr>
                <w:lang w:val="es-ES"/>
              </w:rPr>
              <w:t>a partir de la fecha de entrada en vigor que se especifica en el Contrato.</w:t>
            </w:r>
          </w:p>
        </w:tc>
      </w:tr>
      <w:tr w:rsidR="00652A8A" w:rsidRPr="00652A8A" w14:paraId="25A20ACF" w14:textId="77777777" w:rsidTr="006E0E40">
        <w:tc>
          <w:tcPr>
            <w:tcW w:w="2484" w:type="dxa"/>
          </w:tcPr>
          <w:p w14:paraId="120DC832" w14:textId="77777777" w:rsidR="00652A8A" w:rsidRPr="00652A8A" w:rsidRDefault="00652A8A" w:rsidP="00652A8A">
            <w:pPr>
              <w:spacing w:before="120" w:after="200"/>
              <w:ind w:right="69"/>
              <w:jc w:val="left"/>
              <w:rPr>
                <w:b/>
                <w:lang w:val="es-ES"/>
              </w:rPr>
            </w:pPr>
            <w:r w:rsidRPr="00652A8A">
              <w:rPr>
                <w:b/>
                <w:lang w:val="es-ES"/>
              </w:rPr>
              <w:t xml:space="preserve">CEC 9. Responsabilidades </w:t>
            </w:r>
            <w:r w:rsidRPr="00652A8A">
              <w:rPr>
                <w:b/>
                <w:lang w:val="es-ES"/>
              </w:rPr>
              <w:br/>
              <w:t>del Contratista</w:t>
            </w:r>
          </w:p>
          <w:p w14:paraId="35C5D2AC" w14:textId="77777777" w:rsidR="00652A8A" w:rsidRPr="00652A8A" w:rsidRDefault="00652A8A" w:rsidP="00652A8A">
            <w:pPr>
              <w:spacing w:before="120" w:after="200"/>
              <w:ind w:right="69"/>
              <w:jc w:val="left"/>
              <w:rPr>
                <w:b/>
                <w:lang w:val="es-ES"/>
              </w:rPr>
            </w:pPr>
          </w:p>
        </w:tc>
        <w:tc>
          <w:tcPr>
            <w:tcW w:w="6588" w:type="dxa"/>
          </w:tcPr>
          <w:p w14:paraId="012FE648" w14:textId="77777777" w:rsidR="00652A8A" w:rsidRPr="00652A8A" w:rsidRDefault="00652A8A" w:rsidP="00837F3A">
            <w:pPr>
              <w:spacing w:after="200"/>
              <w:ind w:left="947" w:right="69" w:hanging="947"/>
              <w:rPr>
                <w:lang w:val="es-ES"/>
              </w:rPr>
            </w:pPr>
            <w:r w:rsidRPr="00652A8A">
              <w:rPr>
                <w:lang w:val="es-ES"/>
              </w:rPr>
              <w:t xml:space="preserve">CEC </w:t>
            </w:r>
            <w:proofErr w:type="gramStart"/>
            <w:r w:rsidRPr="00652A8A">
              <w:rPr>
                <w:lang w:val="es-ES"/>
              </w:rPr>
              <w:t>9.9  Se</w:t>
            </w:r>
            <w:proofErr w:type="gramEnd"/>
            <w:r w:rsidRPr="00652A8A">
              <w:rPr>
                <w:lang w:val="es-ES"/>
              </w:rPr>
              <w:t xml:space="preserve"> aplican las siguientes disposiciones contractuales sobre adquisición sustentable: lo establecido en el Documento de Requerimientos Mínimos SMAGS, de cumplimiento obligatorio, el mismo se encuentra estable</w:t>
            </w:r>
            <w:r w:rsidR="005A478A">
              <w:rPr>
                <w:lang w:val="es-ES"/>
              </w:rPr>
              <w:t>cido en la Parte II, Sección VI.</w:t>
            </w:r>
            <w:r w:rsidR="00837F3A">
              <w:rPr>
                <w:lang w:val="es-ES"/>
              </w:rPr>
              <w:t xml:space="preserve"> Requisitos del </w:t>
            </w:r>
            <w:proofErr w:type="gramStart"/>
            <w:r w:rsidR="00837F3A">
              <w:rPr>
                <w:lang w:val="es-ES"/>
              </w:rPr>
              <w:t xml:space="preserve">Contratante, </w:t>
            </w:r>
            <w:r w:rsidRPr="00652A8A">
              <w:rPr>
                <w:lang w:val="es-ES"/>
              </w:rPr>
              <w:t xml:space="preserve"> </w:t>
            </w:r>
            <w:r w:rsidR="00837F3A">
              <w:rPr>
                <w:lang w:val="es-ES"/>
              </w:rPr>
              <w:t>en</w:t>
            </w:r>
            <w:proofErr w:type="gramEnd"/>
            <w:r w:rsidR="00837F3A">
              <w:rPr>
                <w:lang w:val="es-ES"/>
              </w:rPr>
              <w:t xml:space="preserve"> el apartado de </w:t>
            </w:r>
            <w:r w:rsidRPr="00652A8A">
              <w:rPr>
                <w:lang w:val="es-ES"/>
              </w:rPr>
              <w:t>Especificaciones</w:t>
            </w:r>
            <w:r w:rsidR="00837F3A">
              <w:rPr>
                <w:lang w:val="es-ES"/>
              </w:rPr>
              <w:t xml:space="preserve">, </w:t>
            </w:r>
            <w:r w:rsidRPr="00652A8A">
              <w:rPr>
                <w:lang w:val="es-ES"/>
              </w:rPr>
              <w:t>TITULO 2.</w:t>
            </w:r>
            <w:r w:rsidR="006E0E40">
              <w:t xml:space="preserve"> </w:t>
            </w:r>
          </w:p>
        </w:tc>
      </w:tr>
      <w:tr w:rsidR="00652A8A" w:rsidRPr="00652A8A" w14:paraId="3765CFA5" w14:textId="77777777" w:rsidTr="006E0E40">
        <w:trPr>
          <w:trHeight w:val="1004"/>
        </w:trPr>
        <w:tc>
          <w:tcPr>
            <w:tcW w:w="2484" w:type="dxa"/>
          </w:tcPr>
          <w:p w14:paraId="548578F2" w14:textId="77777777" w:rsidR="00652A8A" w:rsidRPr="00652A8A" w:rsidRDefault="00652A8A" w:rsidP="00652A8A">
            <w:pPr>
              <w:spacing w:before="120" w:after="200"/>
              <w:ind w:right="69"/>
              <w:jc w:val="left"/>
              <w:rPr>
                <w:b/>
                <w:lang w:val="es-ES"/>
              </w:rPr>
            </w:pPr>
            <w:bookmarkStart w:id="1396" w:name="_Toc236056697"/>
            <w:bookmarkStart w:id="1397" w:name="_Toc347825056"/>
            <w:r w:rsidRPr="00652A8A">
              <w:rPr>
                <w:b/>
                <w:lang w:val="es-ES"/>
              </w:rPr>
              <w:t xml:space="preserve">CEC 11. Precio </w:t>
            </w:r>
            <w:r w:rsidRPr="00652A8A">
              <w:rPr>
                <w:b/>
                <w:lang w:val="es-ES"/>
              </w:rPr>
              <w:br/>
              <w:t>del Contrato</w:t>
            </w:r>
            <w:bookmarkEnd w:id="1396"/>
            <w:r w:rsidRPr="00652A8A">
              <w:rPr>
                <w:b/>
                <w:lang w:val="es-ES"/>
              </w:rPr>
              <w:t xml:space="preserve"> </w:t>
            </w:r>
            <w:bookmarkEnd w:id="1397"/>
          </w:p>
        </w:tc>
        <w:tc>
          <w:tcPr>
            <w:tcW w:w="6588" w:type="dxa"/>
          </w:tcPr>
          <w:p w14:paraId="1F7DC7C7" w14:textId="77777777" w:rsidR="00652A8A" w:rsidRPr="00652A8A" w:rsidRDefault="00837F3A" w:rsidP="00652A8A">
            <w:pPr>
              <w:keepNext/>
              <w:keepLines/>
              <w:spacing w:after="200"/>
              <w:ind w:left="944" w:right="69" w:hanging="944"/>
              <w:jc w:val="left"/>
              <w:rPr>
                <w:lang w:val="es-ES"/>
              </w:rPr>
            </w:pPr>
            <w:r>
              <w:rPr>
                <w:lang w:val="es-ES"/>
              </w:rPr>
              <w:t xml:space="preserve">CEC 11.2   </w:t>
            </w:r>
            <w:r w:rsidR="00652A8A" w:rsidRPr="00652A8A">
              <w:rPr>
                <w:lang w:val="es-ES"/>
              </w:rPr>
              <w:t xml:space="preserve">El </w:t>
            </w:r>
            <w:proofErr w:type="gramStart"/>
            <w:r w:rsidR="00652A8A" w:rsidRPr="00652A8A">
              <w:rPr>
                <w:lang w:val="es-ES"/>
              </w:rPr>
              <w:t xml:space="preserve">Contrato </w:t>
            </w:r>
            <w:r w:rsidR="00652A8A" w:rsidRPr="00652A8A">
              <w:rPr>
                <w:i/>
                <w:lang w:val="es-ES"/>
              </w:rPr>
              <w:t xml:space="preserve"> no</w:t>
            </w:r>
            <w:proofErr w:type="gramEnd"/>
            <w:r w:rsidR="00652A8A" w:rsidRPr="00652A8A">
              <w:rPr>
                <w:i/>
                <w:lang w:val="es-ES"/>
              </w:rPr>
              <w:t xml:space="preserve"> está </w:t>
            </w:r>
            <w:r w:rsidR="00652A8A" w:rsidRPr="00652A8A">
              <w:rPr>
                <w:lang w:val="es-ES"/>
              </w:rPr>
              <w:t xml:space="preserve">sujeto a ajuste de precios de conformidad con la Cláusula 11.2 de las CGC, y consecuentemente la siguiente información en relación con los coeficientes </w:t>
            </w:r>
            <w:r w:rsidR="00652A8A" w:rsidRPr="00652A8A">
              <w:rPr>
                <w:i/>
                <w:lang w:val="es-ES"/>
              </w:rPr>
              <w:t xml:space="preserve">no se aplica </w:t>
            </w:r>
            <w:r w:rsidR="00652A8A" w:rsidRPr="00652A8A">
              <w:rPr>
                <w:lang w:val="es-ES"/>
              </w:rPr>
              <w:t>de acuerdo con las disposiciones del apéndice del Convenio Contractual titulado “Ajuste de Precios”.</w:t>
            </w:r>
          </w:p>
        </w:tc>
      </w:tr>
      <w:tr w:rsidR="00652A8A" w:rsidRPr="00652A8A" w14:paraId="7E2041BC" w14:textId="77777777" w:rsidTr="006E0E40">
        <w:tc>
          <w:tcPr>
            <w:tcW w:w="2484" w:type="dxa"/>
          </w:tcPr>
          <w:p w14:paraId="57DBC92D" w14:textId="77777777" w:rsidR="00652A8A" w:rsidRPr="00652A8A" w:rsidRDefault="00652A8A" w:rsidP="00652A8A">
            <w:pPr>
              <w:spacing w:before="120" w:after="200"/>
              <w:ind w:right="69"/>
              <w:jc w:val="left"/>
              <w:rPr>
                <w:b/>
                <w:lang w:val="es-ES"/>
              </w:rPr>
            </w:pPr>
            <w:bookmarkStart w:id="1398" w:name="_Toc236056698"/>
            <w:bookmarkStart w:id="1399" w:name="_Toc347825057"/>
            <w:r w:rsidRPr="00652A8A">
              <w:rPr>
                <w:b/>
                <w:lang w:val="es-ES"/>
              </w:rPr>
              <w:lastRenderedPageBreak/>
              <w:t>CEC 13. Garantías</w:t>
            </w:r>
            <w:bookmarkEnd w:id="1398"/>
            <w:r w:rsidRPr="00652A8A">
              <w:rPr>
                <w:b/>
                <w:lang w:val="es-ES"/>
              </w:rPr>
              <w:t xml:space="preserve"> </w:t>
            </w:r>
            <w:bookmarkEnd w:id="1399"/>
          </w:p>
          <w:p w14:paraId="25C1B431" w14:textId="77777777" w:rsidR="00652A8A" w:rsidRPr="00652A8A" w:rsidRDefault="00652A8A" w:rsidP="00652A8A">
            <w:pPr>
              <w:spacing w:before="120" w:after="200"/>
              <w:ind w:right="69"/>
              <w:jc w:val="left"/>
              <w:rPr>
                <w:b/>
                <w:lang w:val="es-ES"/>
              </w:rPr>
            </w:pPr>
          </w:p>
        </w:tc>
        <w:tc>
          <w:tcPr>
            <w:tcW w:w="6588" w:type="dxa"/>
          </w:tcPr>
          <w:p w14:paraId="132A8469" w14:textId="77777777" w:rsidR="00652A8A" w:rsidRPr="00652A8A" w:rsidRDefault="00652A8A" w:rsidP="00837F3A">
            <w:pPr>
              <w:keepNext/>
              <w:keepLines/>
              <w:tabs>
                <w:tab w:val="left" w:pos="1267"/>
              </w:tabs>
              <w:spacing w:after="200"/>
              <w:ind w:left="1089" w:right="69" w:hanging="1089"/>
              <w:rPr>
                <w:lang w:val="es-ES"/>
              </w:rPr>
            </w:pPr>
            <w:r w:rsidRPr="00652A8A">
              <w:rPr>
                <w:lang w:val="es-ES"/>
              </w:rPr>
              <w:t xml:space="preserve">CEC 13.2.1 </w:t>
            </w:r>
            <w:r w:rsidRPr="00652A8A">
              <w:rPr>
                <w:lang w:val="es-ES"/>
              </w:rPr>
              <w:tab/>
            </w:r>
            <w:r w:rsidRPr="00E12F04">
              <w:rPr>
                <w:lang w:val="es-ES"/>
              </w:rPr>
              <w:t xml:space="preserve">El monto de la Garantía de Anticipo será por el total de Anticipo, que corresponde a la suma de los anticipos establecidos por cada Lista, señalados en el Apéndice 1. Condiciones y Procedimientos de Pago. Formularios del Contrato. </w:t>
            </w:r>
            <w:r w:rsidRPr="00652A8A">
              <w:rPr>
                <w:lang w:val="es-ES"/>
              </w:rPr>
              <w:t xml:space="preserve">  </w:t>
            </w:r>
          </w:p>
          <w:p w14:paraId="612663FE" w14:textId="77777777" w:rsidR="00652A8A" w:rsidRPr="00652A8A" w:rsidRDefault="00652A8A" w:rsidP="00652A8A">
            <w:pPr>
              <w:keepNext/>
              <w:keepLines/>
              <w:spacing w:after="200"/>
              <w:ind w:left="1089" w:right="69" w:hanging="1089"/>
              <w:rPr>
                <w:lang w:val="es-ES"/>
              </w:rPr>
            </w:pPr>
            <w:r w:rsidRPr="00652A8A">
              <w:rPr>
                <w:lang w:val="es-ES"/>
              </w:rPr>
              <w:t xml:space="preserve">CEC 13.2.2 </w:t>
            </w:r>
            <w:r w:rsidRPr="00652A8A">
              <w:rPr>
                <w:lang w:val="es-ES"/>
              </w:rPr>
              <w:tab/>
              <w:t xml:space="preserve">La Garantía de Anticipo será a primer requerimiento, que cumpla con las características de Renovable, Irrevocable y de Ejecución Inmediata por un monto </w:t>
            </w:r>
            <w:proofErr w:type="gramStart"/>
            <w:r w:rsidRPr="00652A8A">
              <w:rPr>
                <w:lang w:val="es-ES"/>
              </w:rPr>
              <w:t>equivalente  al</w:t>
            </w:r>
            <w:proofErr w:type="gramEnd"/>
            <w:r w:rsidRPr="00652A8A">
              <w:rPr>
                <w:lang w:val="es-ES"/>
              </w:rPr>
              <w:t xml:space="preserve"> 100% del monto solicitado y válida hasta la deducción total  del anticipo, que se adjunta en la Sección IX, “Formularios del Contrato”.</w:t>
            </w:r>
          </w:p>
          <w:p w14:paraId="18D6FBCA" w14:textId="77777777" w:rsidR="00652A8A" w:rsidRPr="00652A8A" w:rsidRDefault="00652A8A" w:rsidP="00652A8A">
            <w:pPr>
              <w:keepNext/>
              <w:keepLines/>
              <w:spacing w:after="200"/>
              <w:ind w:left="1086" w:right="69" w:hanging="1086"/>
              <w:rPr>
                <w:lang w:val="es-ES"/>
              </w:rPr>
            </w:pPr>
            <w:r w:rsidRPr="00652A8A">
              <w:rPr>
                <w:lang w:val="es-ES"/>
              </w:rPr>
              <w:t>CEC 13.3.1</w:t>
            </w:r>
            <w:r w:rsidRPr="00652A8A">
              <w:rPr>
                <w:lang w:val="es-ES"/>
              </w:rPr>
              <w:tab/>
              <w:t>El monto de la Garantía de Cumplimiento, como porcentaje del precio del Contrato correspondiente a las instalaciones o la parte de las instalaciones para las cuales se establece otro plazo de terminación, será de: siete por ciento (7%) del monto total del contrato.</w:t>
            </w:r>
          </w:p>
          <w:p w14:paraId="0A86392C" w14:textId="77777777" w:rsidR="00652A8A" w:rsidRPr="00652A8A" w:rsidRDefault="00652A8A" w:rsidP="00652A8A">
            <w:pPr>
              <w:keepNext/>
              <w:keepLines/>
              <w:spacing w:after="200"/>
              <w:ind w:left="1089" w:right="69" w:hanging="1089"/>
              <w:rPr>
                <w:lang w:val="es-ES"/>
              </w:rPr>
            </w:pPr>
            <w:r w:rsidRPr="00652A8A">
              <w:rPr>
                <w:lang w:val="es-ES"/>
              </w:rPr>
              <w:t xml:space="preserve">CEC 13.3.2 </w:t>
            </w:r>
            <w:r w:rsidRPr="00652A8A">
              <w:rPr>
                <w:lang w:val="es-ES"/>
              </w:rPr>
              <w:tab/>
              <w:t>La Garantía de Cumplimiento se hará en forma de garantía a primer requerimiento, que cumpla las características de renovable, irrevocable y de ejecución inmediata, de</w:t>
            </w:r>
            <w:r w:rsidRPr="00A55BC2">
              <w:rPr>
                <w:lang w:val="es-ES"/>
              </w:rPr>
              <w:t xml:space="preserve">berá ser emitida por una entidad de intermediación financiera bancaria o no </w:t>
            </w:r>
            <w:proofErr w:type="gramStart"/>
            <w:r w:rsidRPr="00A55BC2">
              <w:rPr>
                <w:lang w:val="es-ES"/>
              </w:rPr>
              <w:t>bancaria  habilitada</w:t>
            </w:r>
            <w:proofErr w:type="gramEnd"/>
            <w:r w:rsidRPr="00A55BC2">
              <w:rPr>
                <w:lang w:val="es-ES"/>
              </w:rPr>
              <w:t xml:space="preserve"> para operar como tal en el país de emisión de la garantía. Si la garantía es emitida por una entidad de intermediación financiera bancaria o no bancaria situada fuera del país del Contratante, la entidad de intermediación financiera que emite la garantía deberá tener una institución corresponsal con permiso para operar en el país del comprador. La Garantía de Cumplimiento, deberá</w:t>
            </w:r>
            <w:r w:rsidRPr="00652A8A">
              <w:rPr>
                <w:lang w:val="es-ES"/>
              </w:rPr>
              <w:t xml:space="preserve"> estar denominada en una moneda de libre convertibilidad aceptable al Comprador que se adjunta en la Sección IX, “Formularios del Contrato”.</w:t>
            </w:r>
          </w:p>
          <w:p w14:paraId="5A4BF6B8" w14:textId="77777777" w:rsidR="00652A8A" w:rsidRPr="00652A8A" w:rsidRDefault="00652A8A" w:rsidP="00652A8A">
            <w:pPr>
              <w:keepNext/>
              <w:keepLines/>
              <w:spacing w:after="200"/>
              <w:ind w:left="1089" w:right="69" w:hanging="1089"/>
              <w:rPr>
                <w:lang w:val="es-ES"/>
              </w:rPr>
            </w:pPr>
            <w:r w:rsidRPr="00652A8A">
              <w:rPr>
                <w:lang w:val="es-ES"/>
              </w:rPr>
              <w:t xml:space="preserve">CEC 13.3.3 </w:t>
            </w:r>
            <w:r w:rsidRPr="00652A8A">
              <w:rPr>
                <w:lang w:val="es-ES"/>
              </w:rPr>
              <w:tab/>
              <w:t>La Garantía de Cumplimiento no se reducirá en la fecha de la aceptación operativa.</w:t>
            </w:r>
          </w:p>
          <w:p w14:paraId="2F44D15A" w14:textId="77777777" w:rsidR="00652A8A" w:rsidRPr="00652A8A" w:rsidRDefault="00652A8A" w:rsidP="00652A8A">
            <w:pPr>
              <w:keepNext/>
              <w:keepLines/>
              <w:spacing w:after="200"/>
              <w:ind w:left="1089" w:right="69" w:hanging="1089"/>
              <w:rPr>
                <w:lang w:val="es-ES"/>
              </w:rPr>
            </w:pPr>
            <w:r w:rsidRPr="00652A8A">
              <w:rPr>
                <w:lang w:val="es-ES"/>
              </w:rPr>
              <w:t xml:space="preserve">CEC 13.3.3 </w:t>
            </w:r>
            <w:r w:rsidRPr="00652A8A">
              <w:rPr>
                <w:lang w:val="es-ES"/>
              </w:rPr>
              <w:tab/>
              <w:t>La Garantía de Cumplimiento se reducirá al diez por ciento (10 %) del valor del componente cubierto por la prórroga del período de responsabilidad por defectos para cubrir la garantía prorrogada del Contratista de acuerdo con las disposiciones de las CEC, conforme a la cláusula 27.10 de las CGC.</w:t>
            </w:r>
          </w:p>
        </w:tc>
      </w:tr>
      <w:tr w:rsidR="00652A8A" w:rsidRPr="00652A8A" w14:paraId="79559BA7" w14:textId="77777777" w:rsidTr="006E0E40">
        <w:tc>
          <w:tcPr>
            <w:tcW w:w="2484" w:type="dxa"/>
          </w:tcPr>
          <w:p w14:paraId="3686B38C" w14:textId="77777777" w:rsidR="00652A8A" w:rsidRPr="00652A8A" w:rsidRDefault="00652A8A" w:rsidP="00652A8A">
            <w:pPr>
              <w:spacing w:before="120" w:after="200"/>
              <w:ind w:right="69"/>
              <w:jc w:val="left"/>
              <w:rPr>
                <w:b/>
                <w:lang w:val="es-ES"/>
              </w:rPr>
            </w:pPr>
            <w:bookmarkStart w:id="1400" w:name="_Toc236056699"/>
            <w:r w:rsidRPr="00652A8A">
              <w:rPr>
                <w:b/>
                <w:lang w:val="es-ES"/>
              </w:rPr>
              <w:lastRenderedPageBreak/>
              <w:t>CEC 22. Montaje de las instalaciones</w:t>
            </w:r>
            <w:bookmarkEnd w:id="1400"/>
          </w:p>
          <w:p w14:paraId="68A2CB36" w14:textId="77777777" w:rsidR="00652A8A" w:rsidRPr="00652A8A" w:rsidRDefault="00652A8A" w:rsidP="00652A8A">
            <w:pPr>
              <w:spacing w:before="120" w:after="200"/>
              <w:ind w:right="69"/>
              <w:jc w:val="left"/>
              <w:rPr>
                <w:b/>
                <w:lang w:val="es-ES"/>
              </w:rPr>
            </w:pPr>
          </w:p>
        </w:tc>
        <w:tc>
          <w:tcPr>
            <w:tcW w:w="6588" w:type="dxa"/>
          </w:tcPr>
          <w:p w14:paraId="485AD027" w14:textId="77777777" w:rsidR="00652A8A" w:rsidRPr="00652A8A" w:rsidRDefault="00652A8A" w:rsidP="00652A8A">
            <w:pPr>
              <w:spacing w:after="200"/>
              <w:ind w:left="1511" w:right="69" w:hanging="1511"/>
              <w:jc w:val="left"/>
              <w:rPr>
                <w:lang w:val="es-ES"/>
              </w:rPr>
            </w:pPr>
            <w:r w:rsidRPr="00652A8A">
              <w:rPr>
                <w:lang w:val="es-ES"/>
              </w:rPr>
              <w:t xml:space="preserve">CEC 22.2.5 </w:t>
            </w:r>
            <w:r w:rsidRPr="00652A8A">
              <w:rPr>
                <w:lang w:val="es-ES"/>
              </w:rPr>
              <w:tab/>
              <w:t>Horarios de trabajo</w:t>
            </w:r>
          </w:p>
          <w:p w14:paraId="5EF03378" w14:textId="77777777" w:rsidR="00652A8A" w:rsidRPr="00652A8A" w:rsidRDefault="00652A8A" w:rsidP="00652A8A">
            <w:pPr>
              <w:spacing w:after="200"/>
              <w:ind w:right="69"/>
              <w:jc w:val="left"/>
              <w:rPr>
                <w:i/>
                <w:lang w:val="es-ES"/>
              </w:rPr>
            </w:pPr>
            <w:r w:rsidRPr="00652A8A">
              <w:rPr>
                <w:lang w:val="es-ES"/>
              </w:rPr>
              <w:t xml:space="preserve">El horario normal de trabajo es: de conformidad a lo establecido en </w:t>
            </w:r>
            <w:proofErr w:type="gramStart"/>
            <w:r w:rsidRPr="00652A8A">
              <w:rPr>
                <w:lang w:val="es-ES"/>
              </w:rPr>
              <w:t>leyes  laborales</w:t>
            </w:r>
            <w:proofErr w:type="gramEnd"/>
            <w:r w:rsidRPr="00652A8A">
              <w:rPr>
                <w:lang w:val="es-ES"/>
              </w:rPr>
              <w:t xml:space="preserve"> Bolivianas.   </w:t>
            </w:r>
          </w:p>
          <w:p w14:paraId="3FF3717D" w14:textId="77777777" w:rsidR="00652A8A" w:rsidRPr="00652A8A" w:rsidRDefault="00652A8A" w:rsidP="00652A8A">
            <w:pPr>
              <w:spacing w:after="200"/>
              <w:ind w:left="1511" w:right="69" w:hanging="1511"/>
              <w:jc w:val="left"/>
              <w:rPr>
                <w:lang w:val="es-ES"/>
              </w:rPr>
            </w:pPr>
            <w:r w:rsidRPr="00652A8A">
              <w:rPr>
                <w:lang w:val="es-ES"/>
              </w:rPr>
              <w:t xml:space="preserve">CEC 22.2.8 </w:t>
            </w:r>
            <w:r w:rsidRPr="00652A8A">
              <w:rPr>
                <w:lang w:val="es-ES"/>
              </w:rPr>
              <w:tab/>
              <w:t xml:space="preserve">En caso de que el Contratista no realice los arreglos de repatriación o sepelio, los arreglos que hará el Contratista son: </w:t>
            </w:r>
            <w:r w:rsidRPr="00652A8A">
              <w:rPr>
                <w:i/>
                <w:lang w:val="es-ES"/>
              </w:rPr>
              <w:t xml:space="preserve">no </w:t>
            </w:r>
            <w:proofErr w:type="gramStart"/>
            <w:r w:rsidRPr="00652A8A">
              <w:rPr>
                <w:i/>
                <w:lang w:val="es-ES"/>
              </w:rPr>
              <w:t>aplica._</w:t>
            </w:r>
            <w:proofErr w:type="gramEnd"/>
            <w:r w:rsidRPr="00652A8A">
              <w:rPr>
                <w:i/>
                <w:lang w:val="es-ES"/>
              </w:rPr>
              <w:t>___</w:t>
            </w:r>
          </w:p>
        </w:tc>
      </w:tr>
      <w:tr w:rsidR="00652A8A" w:rsidRPr="00652A8A" w14:paraId="342594C0" w14:textId="77777777" w:rsidTr="006E0E40">
        <w:tc>
          <w:tcPr>
            <w:tcW w:w="2484" w:type="dxa"/>
          </w:tcPr>
          <w:p w14:paraId="64414E4D" w14:textId="77777777" w:rsidR="00652A8A" w:rsidRPr="00652A8A" w:rsidRDefault="00652A8A" w:rsidP="00652A8A">
            <w:pPr>
              <w:spacing w:before="120" w:after="200"/>
              <w:ind w:right="69"/>
              <w:jc w:val="left"/>
              <w:rPr>
                <w:b/>
                <w:lang w:val="es-ES"/>
              </w:rPr>
            </w:pPr>
            <w:bookmarkStart w:id="1401" w:name="_Toc236056700"/>
            <w:bookmarkStart w:id="1402" w:name="_Toc347825059"/>
            <w:r w:rsidRPr="00652A8A">
              <w:rPr>
                <w:b/>
                <w:lang w:val="es-ES"/>
              </w:rPr>
              <w:t xml:space="preserve">CEC 25. Puesta </w:t>
            </w:r>
            <w:r w:rsidRPr="00652A8A">
              <w:rPr>
                <w:b/>
                <w:lang w:val="es-ES"/>
              </w:rPr>
              <w:br/>
              <w:t>en servicio y aceptación operativa</w:t>
            </w:r>
            <w:bookmarkEnd w:id="1401"/>
            <w:r w:rsidRPr="00652A8A">
              <w:rPr>
                <w:b/>
                <w:lang w:val="es-ES"/>
              </w:rPr>
              <w:t xml:space="preserve"> </w:t>
            </w:r>
            <w:bookmarkEnd w:id="1402"/>
          </w:p>
        </w:tc>
        <w:tc>
          <w:tcPr>
            <w:tcW w:w="6588" w:type="dxa"/>
          </w:tcPr>
          <w:p w14:paraId="3865CAE5" w14:textId="77777777" w:rsidR="00652A8A" w:rsidRPr="00652A8A" w:rsidRDefault="00652A8A" w:rsidP="00652A8A">
            <w:pPr>
              <w:keepNext/>
              <w:keepLines/>
              <w:spacing w:after="200"/>
              <w:ind w:left="1089" w:right="69" w:hanging="1089"/>
              <w:rPr>
                <w:lang w:val="es-ES"/>
              </w:rPr>
            </w:pPr>
            <w:r w:rsidRPr="00652A8A">
              <w:rPr>
                <w:lang w:val="es-ES"/>
              </w:rPr>
              <w:t xml:space="preserve">CEC 25.2.2 </w:t>
            </w:r>
            <w:r w:rsidRPr="00652A8A">
              <w:rPr>
                <w:lang w:val="es-ES"/>
              </w:rPr>
              <w:tab/>
              <w:t xml:space="preserve">La prueba de garantía de las instalaciones se completará satisfactoriamente dentro del plazo de 365 días calendario a partir de la fecha de terminación. </w:t>
            </w:r>
          </w:p>
        </w:tc>
      </w:tr>
      <w:tr w:rsidR="00652A8A" w:rsidRPr="00652A8A" w14:paraId="7AFB166B" w14:textId="77777777" w:rsidTr="006E0E40">
        <w:tc>
          <w:tcPr>
            <w:tcW w:w="2484" w:type="dxa"/>
          </w:tcPr>
          <w:p w14:paraId="20C85042" w14:textId="77777777" w:rsidR="00652A8A" w:rsidRPr="00652A8A" w:rsidRDefault="00652A8A" w:rsidP="00652A8A">
            <w:pPr>
              <w:keepNext/>
              <w:spacing w:before="120" w:after="200"/>
              <w:ind w:right="69"/>
              <w:jc w:val="left"/>
              <w:rPr>
                <w:b/>
                <w:lang w:val="es-ES"/>
              </w:rPr>
            </w:pPr>
            <w:bookmarkStart w:id="1403" w:name="_Toc236056701"/>
            <w:bookmarkStart w:id="1404" w:name="_Toc347825060"/>
            <w:r w:rsidRPr="00652A8A">
              <w:rPr>
                <w:b/>
                <w:lang w:val="es-ES"/>
              </w:rPr>
              <w:t>CEC 26. Garantía del plazo de terminación</w:t>
            </w:r>
            <w:bookmarkEnd w:id="1403"/>
            <w:r w:rsidRPr="00652A8A">
              <w:rPr>
                <w:b/>
                <w:lang w:val="es-ES"/>
              </w:rPr>
              <w:t xml:space="preserve"> </w:t>
            </w:r>
            <w:bookmarkEnd w:id="1404"/>
          </w:p>
          <w:p w14:paraId="3FBBCAE5" w14:textId="77777777" w:rsidR="00652A8A" w:rsidRPr="00652A8A" w:rsidRDefault="00652A8A" w:rsidP="00652A8A">
            <w:pPr>
              <w:spacing w:before="120" w:after="200"/>
              <w:ind w:right="69"/>
              <w:jc w:val="left"/>
              <w:rPr>
                <w:b/>
                <w:lang w:val="es-ES"/>
              </w:rPr>
            </w:pPr>
          </w:p>
        </w:tc>
        <w:tc>
          <w:tcPr>
            <w:tcW w:w="6588" w:type="dxa"/>
          </w:tcPr>
          <w:p w14:paraId="226381A5" w14:textId="77777777" w:rsidR="00652A8A" w:rsidRPr="00652A8A" w:rsidRDefault="00652A8A" w:rsidP="00652A8A">
            <w:pPr>
              <w:spacing w:after="200"/>
              <w:ind w:right="69"/>
              <w:rPr>
                <w:lang w:val="es-ES"/>
              </w:rPr>
            </w:pPr>
            <w:r w:rsidRPr="00652A8A">
              <w:rPr>
                <w:lang w:val="es-ES"/>
              </w:rPr>
              <w:t>CEC 26.2</w:t>
            </w:r>
          </w:p>
          <w:p w14:paraId="5E71513C" w14:textId="77777777" w:rsidR="00652A8A" w:rsidRPr="00652A8A" w:rsidRDefault="00652A8A" w:rsidP="00652A8A">
            <w:pPr>
              <w:keepNext/>
              <w:keepLines/>
              <w:spacing w:after="200"/>
              <w:ind w:right="69"/>
              <w:rPr>
                <w:i/>
                <w:lang w:val="es-ES"/>
              </w:rPr>
            </w:pPr>
            <w:r w:rsidRPr="00652A8A">
              <w:rPr>
                <w:lang w:val="es-ES"/>
              </w:rPr>
              <w:t xml:space="preserve">Tasa </w:t>
            </w:r>
            <w:r w:rsidRPr="00652A8A">
              <w:rPr>
                <w:szCs w:val="24"/>
                <w:lang w:val="es-ES"/>
              </w:rPr>
              <w:t xml:space="preserve">aplicable para la liquidación por daños y perjuicios: del 0,1% </w:t>
            </w:r>
            <w:r w:rsidR="00FF7B25">
              <w:rPr>
                <w:szCs w:val="24"/>
                <w:lang w:val="es-ES"/>
              </w:rPr>
              <w:t xml:space="preserve">por </w:t>
            </w:r>
            <w:proofErr w:type="spellStart"/>
            <w:r w:rsidR="00FF7B25">
              <w:rPr>
                <w:szCs w:val="24"/>
                <w:lang w:val="es-ES"/>
              </w:rPr>
              <w:t>dia</w:t>
            </w:r>
            <w:proofErr w:type="spellEnd"/>
            <w:r w:rsidR="00FF7B25">
              <w:rPr>
                <w:szCs w:val="24"/>
                <w:lang w:val="es-ES"/>
              </w:rPr>
              <w:t xml:space="preserve"> de retraso </w:t>
            </w:r>
            <w:proofErr w:type="gramStart"/>
            <w:r w:rsidRPr="00652A8A">
              <w:rPr>
                <w:szCs w:val="24"/>
                <w:lang w:val="es-ES"/>
              </w:rPr>
              <w:t xml:space="preserve">del </w:t>
            </w:r>
            <w:r w:rsidR="00FF7B25" w:rsidRPr="00652A8A">
              <w:rPr>
                <w:szCs w:val="24"/>
                <w:lang w:val="es-ES"/>
              </w:rPr>
              <w:t xml:space="preserve"> </w:t>
            </w:r>
            <w:r w:rsidR="00FF7B25">
              <w:rPr>
                <w:szCs w:val="24"/>
                <w:lang w:val="es-ES"/>
              </w:rPr>
              <w:t>valor</w:t>
            </w:r>
            <w:proofErr w:type="gramEnd"/>
            <w:r w:rsidR="00FF7B25">
              <w:rPr>
                <w:szCs w:val="24"/>
                <w:lang w:val="es-ES"/>
              </w:rPr>
              <w:t xml:space="preserve"> </w:t>
            </w:r>
            <w:r w:rsidRPr="00652A8A">
              <w:rPr>
                <w:szCs w:val="24"/>
                <w:lang w:val="es-ES"/>
              </w:rPr>
              <w:t xml:space="preserve">total de la Lista </w:t>
            </w:r>
            <w:r w:rsidR="00FF7B25">
              <w:rPr>
                <w:szCs w:val="24"/>
                <w:lang w:val="es-ES"/>
              </w:rPr>
              <w:t xml:space="preserve">a la que pertenece el </w:t>
            </w:r>
            <w:proofErr w:type="spellStart"/>
            <w:r w:rsidR="00FF7B25">
              <w:rPr>
                <w:szCs w:val="24"/>
                <w:lang w:val="es-ES"/>
              </w:rPr>
              <w:t>sumnistro</w:t>
            </w:r>
            <w:proofErr w:type="spellEnd"/>
            <w:r w:rsidR="00FF7B25">
              <w:rPr>
                <w:szCs w:val="24"/>
                <w:lang w:val="es-ES"/>
              </w:rPr>
              <w:t xml:space="preserve"> entregad</w:t>
            </w:r>
            <w:r w:rsidR="00030D68">
              <w:rPr>
                <w:szCs w:val="24"/>
                <w:lang w:val="es-ES"/>
              </w:rPr>
              <w:t>o</w:t>
            </w:r>
            <w:r w:rsidR="00FF7B25">
              <w:rPr>
                <w:szCs w:val="24"/>
                <w:lang w:val="es-ES"/>
              </w:rPr>
              <w:t xml:space="preserve"> con demora</w:t>
            </w:r>
            <w:r w:rsidRPr="00652A8A">
              <w:rPr>
                <w:szCs w:val="24"/>
                <w:lang w:val="es-ES"/>
              </w:rPr>
              <w:t xml:space="preserve">. </w:t>
            </w:r>
          </w:p>
          <w:p w14:paraId="3C4650C6" w14:textId="77777777" w:rsidR="00652A8A" w:rsidRPr="00652A8A" w:rsidRDefault="00652A8A" w:rsidP="00652A8A">
            <w:pPr>
              <w:keepNext/>
              <w:keepLines/>
              <w:spacing w:after="200"/>
              <w:ind w:right="69"/>
              <w:rPr>
                <w:lang w:val="es-ES"/>
              </w:rPr>
            </w:pPr>
            <w:r w:rsidRPr="00652A8A">
              <w:rPr>
                <w:lang w:val="es-ES"/>
              </w:rPr>
              <w:t xml:space="preserve">La tasa antes indicada se aplicará al precio de la parte de las instalaciones, tal como se indica en la Lista de Precios, correspondiente a la parte a la que el Contratista no ha dado terminación dentro del plazo de terminación particular. </w:t>
            </w:r>
          </w:p>
          <w:p w14:paraId="70959DEF" w14:textId="77777777" w:rsidR="00652A8A" w:rsidRPr="001524F1" w:rsidRDefault="00652A8A" w:rsidP="00652A8A">
            <w:pPr>
              <w:spacing w:after="200"/>
              <w:ind w:right="69"/>
              <w:rPr>
                <w:b/>
                <w:lang w:val="es-ES"/>
              </w:rPr>
            </w:pPr>
            <w:r w:rsidRPr="00652A8A">
              <w:rPr>
                <w:lang w:val="es-ES"/>
              </w:rPr>
              <w:t xml:space="preserve">Deducción máxima por daños y perjuicios: </w:t>
            </w:r>
            <w:r w:rsidRPr="001524F1">
              <w:rPr>
                <w:b/>
                <w:lang w:val="es-ES"/>
              </w:rPr>
              <w:t>10 % del precio del Contrato definitivo.</w:t>
            </w:r>
          </w:p>
          <w:p w14:paraId="36D8CA25" w14:textId="77777777" w:rsidR="00652A8A" w:rsidRPr="00652A8A" w:rsidRDefault="00652A8A" w:rsidP="00FF7B25">
            <w:pPr>
              <w:keepNext/>
              <w:keepLines/>
              <w:spacing w:after="200"/>
              <w:ind w:right="69"/>
              <w:rPr>
                <w:strike/>
                <w:lang w:val="es-ES"/>
              </w:rPr>
            </w:pPr>
            <w:r w:rsidRPr="00652A8A">
              <w:rPr>
                <w:lang w:val="es-ES"/>
              </w:rPr>
              <w:t>CEC 26.3 No aplica.</w:t>
            </w:r>
            <w:r w:rsidRPr="00652A8A">
              <w:rPr>
                <w:strike/>
                <w:lang w:val="es-ES"/>
              </w:rPr>
              <w:t xml:space="preserve"> </w:t>
            </w:r>
          </w:p>
          <w:p w14:paraId="35CFABB5" w14:textId="77777777" w:rsidR="00652A8A" w:rsidRPr="00652A8A" w:rsidRDefault="00652A8A" w:rsidP="00652A8A">
            <w:pPr>
              <w:keepNext/>
              <w:keepLines/>
              <w:spacing w:after="200"/>
              <w:ind w:left="947" w:right="69" w:hanging="947"/>
              <w:rPr>
                <w:spacing w:val="-2"/>
                <w:lang w:val="es-ES"/>
              </w:rPr>
            </w:pPr>
            <w:r w:rsidRPr="00652A8A">
              <w:rPr>
                <w:spacing w:val="-2"/>
                <w:lang w:val="es-ES"/>
              </w:rPr>
              <w:t xml:space="preserve">CEC 26.3 </w:t>
            </w:r>
            <w:r w:rsidRPr="00652A8A">
              <w:rPr>
                <w:spacing w:val="-2"/>
                <w:lang w:val="es-ES"/>
              </w:rPr>
              <w:tab/>
              <w:t>No se dará ninguna bonificación por la terminación anticipada de las instalaciones o de parte de ellas.</w:t>
            </w:r>
          </w:p>
        </w:tc>
      </w:tr>
      <w:tr w:rsidR="00652A8A" w:rsidRPr="00652A8A" w14:paraId="6DF1408F" w14:textId="77777777" w:rsidTr="006E0E40">
        <w:tc>
          <w:tcPr>
            <w:tcW w:w="2484" w:type="dxa"/>
          </w:tcPr>
          <w:p w14:paraId="0D97F4A5" w14:textId="77777777" w:rsidR="00652A8A" w:rsidRPr="00652A8A" w:rsidRDefault="00652A8A" w:rsidP="00652A8A">
            <w:pPr>
              <w:spacing w:before="120" w:after="200"/>
              <w:ind w:right="69"/>
              <w:jc w:val="left"/>
              <w:rPr>
                <w:b/>
                <w:lang w:val="es-ES"/>
              </w:rPr>
            </w:pPr>
            <w:bookmarkStart w:id="1405" w:name="_Toc236056702"/>
            <w:bookmarkStart w:id="1406" w:name="_Toc347825061"/>
            <w:r w:rsidRPr="00652A8A">
              <w:rPr>
                <w:b/>
                <w:lang w:val="es-ES"/>
              </w:rPr>
              <w:t xml:space="preserve">CEC 27. Responsabilidad </w:t>
            </w:r>
            <w:r w:rsidRPr="00652A8A">
              <w:rPr>
                <w:b/>
                <w:lang w:val="es-ES"/>
              </w:rPr>
              <w:br/>
              <w:t>por defectos</w:t>
            </w:r>
            <w:bookmarkEnd w:id="1405"/>
            <w:r w:rsidRPr="00652A8A">
              <w:rPr>
                <w:b/>
                <w:lang w:val="es-ES"/>
              </w:rPr>
              <w:t xml:space="preserve"> </w:t>
            </w:r>
            <w:bookmarkEnd w:id="1406"/>
          </w:p>
        </w:tc>
        <w:tc>
          <w:tcPr>
            <w:tcW w:w="6588" w:type="dxa"/>
          </w:tcPr>
          <w:p w14:paraId="19911577" w14:textId="77777777" w:rsidR="00652A8A" w:rsidRPr="00652A8A" w:rsidRDefault="00652A8A" w:rsidP="00FF7B25">
            <w:pPr>
              <w:keepNext/>
              <w:keepLines/>
              <w:spacing w:after="200"/>
              <w:ind w:left="1228" w:right="69" w:hanging="1228"/>
              <w:rPr>
                <w:lang w:val="es-ES"/>
              </w:rPr>
            </w:pPr>
            <w:r w:rsidRPr="00652A8A">
              <w:rPr>
                <w:lang w:val="es-ES"/>
              </w:rPr>
              <w:t xml:space="preserve">CEC 27.10 </w:t>
            </w:r>
            <w:r w:rsidRPr="00652A8A">
              <w:rPr>
                <w:lang w:val="es-ES"/>
              </w:rPr>
              <w:tab/>
              <w:t xml:space="preserve">Los componentes críticos cubiertos por la prórroga del período de responsabilidad por defectos son por </w:t>
            </w:r>
            <w:r w:rsidRPr="00652A8A">
              <w:rPr>
                <w:position w:val="2"/>
                <w:lang w:val="es-ES"/>
              </w:rPr>
              <w:t>la planta</w:t>
            </w:r>
            <w:r w:rsidRPr="00652A8A">
              <w:rPr>
                <w:lang w:val="es-ES"/>
              </w:rPr>
              <w:t xml:space="preserve">, y el período será de </w:t>
            </w:r>
            <w:r w:rsidRPr="00652A8A">
              <w:rPr>
                <w:position w:val="2"/>
                <w:lang w:val="es-ES"/>
              </w:rPr>
              <w:t xml:space="preserve">730 </w:t>
            </w:r>
            <w:proofErr w:type="spellStart"/>
            <w:r w:rsidRPr="00652A8A">
              <w:rPr>
                <w:position w:val="2"/>
                <w:lang w:val="es-ES"/>
              </w:rPr>
              <w:t>dias</w:t>
            </w:r>
            <w:proofErr w:type="spellEnd"/>
            <w:r w:rsidRPr="00652A8A">
              <w:rPr>
                <w:position w:val="2"/>
                <w:lang w:val="es-ES"/>
              </w:rPr>
              <w:t xml:space="preserve"> calendario.</w:t>
            </w:r>
            <w:r w:rsidR="00FF7B25">
              <w:t xml:space="preserve"> </w:t>
            </w:r>
          </w:p>
        </w:tc>
      </w:tr>
      <w:tr w:rsidR="00652A8A" w:rsidRPr="00652A8A" w14:paraId="47062FE7" w14:textId="77777777" w:rsidTr="006E0E40">
        <w:tc>
          <w:tcPr>
            <w:tcW w:w="2484" w:type="dxa"/>
          </w:tcPr>
          <w:p w14:paraId="5B468EFB" w14:textId="77777777" w:rsidR="00652A8A" w:rsidRPr="00652A8A" w:rsidRDefault="00652A8A" w:rsidP="00652A8A">
            <w:pPr>
              <w:spacing w:before="120" w:after="200"/>
              <w:ind w:right="69"/>
              <w:jc w:val="left"/>
              <w:rPr>
                <w:b/>
                <w:lang w:val="es-ES"/>
              </w:rPr>
            </w:pPr>
            <w:bookmarkStart w:id="1407" w:name="_Toc236056703"/>
            <w:r w:rsidRPr="00652A8A">
              <w:rPr>
                <w:b/>
                <w:lang w:val="es-ES"/>
              </w:rPr>
              <w:t>CEC 30. Limitación de responsabilidad</w:t>
            </w:r>
            <w:bookmarkEnd w:id="1407"/>
          </w:p>
        </w:tc>
        <w:tc>
          <w:tcPr>
            <w:tcW w:w="6588" w:type="dxa"/>
          </w:tcPr>
          <w:p w14:paraId="3CE815B7" w14:textId="77777777" w:rsidR="00652A8A" w:rsidRPr="00652A8A" w:rsidRDefault="00652A8A" w:rsidP="00652A8A">
            <w:pPr>
              <w:spacing w:after="200"/>
              <w:ind w:right="69"/>
              <w:rPr>
                <w:lang w:val="es-ES"/>
              </w:rPr>
            </w:pPr>
            <w:r w:rsidRPr="00652A8A">
              <w:rPr>
                <w:lang w:val="es-ES"/>
              </w:rPr>
              <w:t>Cláusula tipo</w:t>
            </w:r>
            <w:r w:rsidRPr="00652A8A">
              <w:rPr>
                <w:i/>
                <w:lang w:val="es-ES"/>
              </w:rPr>
              <w:t xml:space="preserve"> </w:t>
            </w:r>
          </w:p>
          <w:p w14:paraId="2E95E1DA" w14:textId="77777777" w:rsidR="00652A8A" w:rsidRPr="00652A8A" w:rsidRDefault="00652A8A" w:rsidP="00652A8A">
            <w:pPr>
              <w:keepNext/>
              <w:keepLines/>
              <w:spacing w:after="200"/>
              <w:ind w:right="69"/>
              <w:rPr>
                <w:lang w:val="es-ES"/>
              </w:rPr>
            </w:pPr>
            <w:r w:rsidRPr="00652A8A">
              <w:rPr>
                <w:lang w:val="es-ES"/>
              </w:rPr>
              <w:t xml:space="preserve">CEC 30.1 (b) El factor multiplicador del precio del Contrato es: </w:t>
            </w:r>
            <w:r w:rsidRPr="000607B4">
              <w:rPr>
                <w:b/>
                <w:lang w:val="es-ES"/>
              </w:rPr>
              <w:t>1</w:t>
            </w:r>
          </w:p>
        </w:tc>
      </w:tr>
      <w:tr w:rsidR="00652A8A" w:rsidRPr="00652A8A" w14:paraId="7A963FE5" w14:textId="77777777" w:rsidTr="006E0E40">
        <w:tc>
          <w:tcPr>
            <w:tcW w:w="2484" w:type="dxa"/>
          </w:tcPr>
          <w:p w14:paraId="5368843D" w14:textId="77777777" w:rsidR="00652A8A" w:rsidRPr="00652A8A" w:rsidRDefault="00652A8A" w:rsidP="00652A8A">
            <w:pPr>
              <w:spacing w:before="120" w:after="200"/>
              <w:ind w:right="69"/>
              <w:jc w:val="left"/>
              <w:rPr>
                <w:b/>
                <w:lang w:val="es-ES"/>
              </w:rPr>
            </w:pPr>
            <w:r w:rsidRPr="00652A8A">
              <w:rPr>
                <w:b/>
                <w:lang w:val="es-ES"/>
              </w:rPr>
              <w:t>CEC 39. Ingeniería de valores</w:t>
            </w:r>
          </w:p>
          <w:p w14:paraId="6BA5F166" w14:textId="77777777" w:rsidR="00652A8A" w:rsidRPr="00652A8A" w:rsidRDefault="00652A8A" w:rsidP="00652A8A">
            <w:pPr>
              <w:spacing w:before="120" w:after="200"/>
              <w:ind w:right="69"/>
              <w:jc w:val="left"/>
              <w:rPr>
                <w:b/>
                <w:lang w:val="es-ES"/>
              </w:rPr>
            </w:pPr>
          </w:p>
        </w:tc>
        <w:tc>
          <w:tcPr>
            <w:tcW w:w="6588" w:type="dxa"/>
          </w:tcPr>
          <w:p w14:paraId="582ABCB5" w14:textId="77777777" w:rsidR="00652A8A" w:rsidRPr="00652A8A" w:rsidRDefault="00652A8A" w:rsidP="00652A8A">
            <w:pPr>
              <w:spacing w:before="120" w:after="200"/>
              <w:ind w:right="69"/>
              <w:rPr>
                <w:b/>
                <w:lang w:val="es-ES"/>
              </w:rPr>
            </w:pPr>
            <w:r w:rsidRPr="00652A8A">
              <w:rPr>
                <w:lang w:val="es-ES"/>
              </w:rPr>
              <w:t xml:space="preserve">CEC 39.1.2 Si el Contratante aprueba la propuesta de ingeniería de valor, el monto que se ha de pagar al Contratista será </w:t>
            </w:r>
            <w:r w:rsidRPr="00497BA1">
              <w:rPr>
                <w:lang w:val="es-ES"/>
              </w:rPr>
              <w:t xml:space="preserve">del </w:t>
            </w:r>
            <w:r w:rsidRPr="00497BA1">
              <w:rPr>
                <w:position w:val="2"/>
                <w:lang w:val="es-ES"/>
              </w:rPr>
              <w:t>50</w:t>
            </w:r>
            <w:r w:rsidRPr="00497BA1">
              <w:rPr>
                <w:lang w:val="es-ES"/>
              </w:rPr>
              <w:t> %</w:t>
            </w:r>
            <w:r w:rsidRPr="00652A8A">
              <w:rPr>
                <w:lang w:val="es-ES"/>
              </w:rPr>
              <w:t xml:space="preserve"> de la reducción en el Precio </w:t>
            </w:r>
            <w:r w:rsidRPr="00652A8A">
              <w:rPr>
                <w:lang w:val="es-ES"/>
              </w:rPr>
              <w:br/>
              <w:t>del Contrato.</w:t>
            </w:r>
          </w:p>
        </w:tc>
      </w:tr>
      <w:tr w:rsidR="00652A8A" w:rsidRPr="00652A8A" w14:paraId="3C03E4D4" w14:textId="77777777" w:rsidTr="006E0E40">
        <w:tc>
          <w:tcPr>
            <w:tcW w:w="2484" w:type="dxa"/>
          </w:tcPr>
          <w:p w14:paraId="711E33B7" w14:textId="77777777" w:rsidR="00652A8A" w:rsidRPr="00652A8A" w:rsidRDefault="00652A8A" w:rsidP="00652A8A">
            <w:pPr>
              <w:pageBreakBefore/>
              <w:spacing w:before="120" w:after="200"/>
              <w:ind w:right="69"/>
              <w:jc w:val="left"/>
              <w:rPr>
                <w:b/>
                <w:lang w:val="es-ES"/>
              </w:rPr>
            </w:pPr>
            <w:bookmarkStart w:id="1408" w:name="_Toc236056704"/>
            <w:r w:rsidRPr="00652A8A">
              <w:rPr>
                <w:b/>
                <w:lang w:val="es-ES"/>
              </w:rPr>
              <w:lastRenderedPageBreak/>
              <w:t xml:space="preserve">CEC 46. Controversias </w:t>
            </w:r>
            <w:r w:rsidRPr="00652A8A">
              <w:rPr>
                <w:b/>
                <w:lang w:val="es-ES"/>
              </w:rPr>
              <w:br/>
              <w:t>y arbitraje</w:t>
            </w:r>
            <w:bookmarkEnd w:id="1408"/>
          </w:p>
          <w:p w14:paraId="2EB2F9AE" w14:textId="77777777" w:rsidR="00652A8A" w:rsidRPr="00652A8A" w:rsidRDefault="00652A8A" w:rsidP="00652A8A">
            <w:pPr>
              <w:pageBreakBefore/>
              <w:spacing w:before="120" w:after="200"/>
              <w:ind w:right="69"/>
              <w:jc w:val="left"/>
              <w:rPr>
                <w:b/>
                <w:lang w:val="es-ES"/>
              </w:rPr>
            </w:pPr>
          </w:p>
        </w:tc>
        <w:tc>
          <w:tcPr>
            <w:tcW w:w="6588" w:type="dxa"/>
          </w:tcPr>
          <w:p w14:paraId="232147FA" w14:textId="77777777" w:rsidR="00652A8A" w:rsidRPr="00652A8A" w:rsidRDefault="00652A8A" w:rsidP="00652A8A">
            <w:pPr>
              <w:keepNext/>
              <w:keepLines/>
              <w:pageBreakBefore/>
              <w:spacing w:after="120"/>
              <w:ind w:left="1086" w:right="69" w:hanging="1086"/>
              <w:rPr>
                <w:lang w:val="es-ES"/>
              </w:rPr>
            </w:pPr>
            <w:r w:rsidRPr="00652A8A">
              <w:rPr>
                <w:lang w:val="es-ES"/>
              </w:rPr>
              <w:t>CEC 46.1</w:t>
            </w:r>
            <w:r w:rsidRPr="00652A8A">
              <w:rPr>
                <w:lang w:val="es-ES"/>
              </w:rPr>
              <w:tab/>
              <w:t xml:space="preserve">El Comité de Resolución de Controversias se designará dentro del plazo de </w:t>
            </w:r>
            <w:r w:rsidRPr="00652A8A">
              <w:rPr>
                <w:b/>
                <w:i/>
                <w:lang w:val="es-ES"/>
              </w:rPr>
              <w:t>28 días</w:t>
            </w:r>
            <w:r w:rsidRPr="00652A8A">
              <w:rPr>
                <w:lang w:val="es-ES"/>
              </w:rPr>
              <w:t xml:space="preserve"> a partir de la fecha de entrada en vigor.</w:t>
            </w:r>
          </w:p>
          <w:p w14:paraId="4ED30B66" w14:textId="77777777" w:rsidR="00652A8A" w:rsidRPr="00652A8A" w:rsidRDefault="00652A8A" w:rsidP="00652A8A">
            <w:pPr>
              <w:keepNext/>
              <w:keepLines/>
              <w:pageBreakBefore/>
              <w:spacing w:after="120"/>
              <w:ind w:left="1086" w:right="69" w:hanging="1086"/>
              <w:rPr>
                <w:lang w:val="es-ES"/>
              </w:rPr>
            </w:pPr>
            <w:r w:rsidRPr="00652A8A">
              <w:rPr>
                <w:lang w:val="es-ES"/>
              </w:rPr>
              <w:t xml:space="preserve">CEC 46.1 </w:t>
            </w:r>
            <w:r w:rsidRPr="00652A8A">
              <w:rPr>
                <w:lang w:val="es-ES"/>
              </w:rPr>
              <w:tab/>
              <w:t xml:space="preserve">El Comité de Resolución de Controversias será: </w:t>
            </w:r>
          </w:p>
          <w:p w14:paraId="0B68474B" w14:textId="01DF06B5" w:rsidR="00652A8A" w:rsidRDefault="00652A8A" w:rsidP="00652A8A">
            <w:pPr>
              <w:keepNext/>
              <w:keepLines/>
              <w:pageBreakBefore/>
              <w:spacing w:after="120"/>
              <w:ind w:left="1086" w:right="69" w:hanging="1086"/>
              <w:rPr>
                <w:lang w:val="es-ES"/>
              </w:rPr>
            </w:pPr>
            <w:r w:rsidRPr="00652A8A">
              <w:rPr>
                <w:lang w:val="es-ES"/>
              </w:rPr>
              <w:t xml:space="preserve">CEC 46.1 </w:t>
            </w:r>
            <w:r w:rsidRPr="00652A8A">
              <w:rPr>
                <w:lang w:val="es-ES"/>
              </w:rPr>
              <w:tab/>
              <w:t xml:space="preserve">La siguiente es la lista de potenciales miembros </w:t>
            </w:r>
            <w:r w:rsidRPr="00652A8A">
              <w:rPr>
                <w:lang w:val="es-ES"/>
              </w:rPr>
              <w:br/>
              <w:t xml:space="preserve">del Comité de Resolución de Controversias: </w:t>
            </w:r>
          </w:p>
          <w:tbl>
            <w:tblPr>
              <w:tblW w:w="0" w:type="auto"/>
              <w:tblBorders>
                <w:top w:val="nil"/>
                <w:left w:val="nil"/>
                <w:bottom w:val="nil"/>
                <w:right w:val="nil"/>
              </w:tblBorders>
              <w:tblLook w:val="0000" w:firstRow="0" w:lastRow="0" w:firstColumn="0" w:lastColumn="0" w:noHBand="0" w:noVBand="0"/>
            </w:tblPr>
            <w:tblGrid>
              <w:gridCol w:w="6372"/>
            </w:tblGrid>
            <w:tr w:rsidR="00E54F69" w:rsidRPr="00E54F69" w14:paraId="3C75D2DC" w14:textId="77777777">
              <w:trPr>
                <w:trHeight w:val="109"/>
              </w:trPr>
              <w:tc>
                <w:tcPr>
                  <w:tcW w:w="0" w:type="auto"/>
                </w:tcPr>
                <w:p w14:paraId="4B6D557F" w14:textId="6EDF578E" w:rsidR="00E54F69" w:rsidRPr="00E54F69" w:rsidRDefault="00E54F69" w:rsidP="00E54F69">
                  <w:pPr>
                    <w:keepNext/>
                    <w:keepLines/>
                    <w:pageBreakBefore/>
                    <w:spacing w:after="120"/>
                    <w:ind w:left="1086" w:right="69" w:hanging="1086"/>
                    <w:rPr>
                      <w:lang w:val="es-BO"/>
                    </w:rPr>
                  </w:pPr>
                  <w:r>
                    <w:rPr>
                      <w:lang w:val="es-BO"/>
                    </w:rPr>
                    <w:t xml:space="preserve">                 </w:t>
                  </w:r>
                  <w:r w:rsidRPr="00E54F69">
                    <w:rPr>
                      <w:lang w:val="es-BO"/>
                    </w:rPr>
                    <w:t xml:space="preserve">(cuando se realice el contrato se incluirá la </w:t>
                  </w:r>
                  <w:r w:rsidR="00A32E1B">
                    <w:rPr>
                      <w:lang w:val="es-BO"/>
                    </w:rPr>
                    <w:t xml:space="preserve">información </w:t>
                  </w:r>
                  <w:proofErr w:type="spellStart"/>
                  <w:r w:rsidR="00A32E1B">
                    <w:rPr>
                      <w:lang w:val="es-BO"/>
                    </w:rPr>
                    <w:t>complemnetaria</w:t>
                  </w:r>
                  <w:proofErr w:type="spellEnd"/>
                  <w:r w:rsidR="00A32E1B">
                    <w:rPr>
                      <w:lang w:val="es-BO"/>
                    </w:rPr>
                    <w:t xml:space="preserve"> de la </w:t>
                  </w:r>
                  <w:proofErr w:type="spellStart"/>
                  <w:r w:rsidRPr="00E54F69">
                    <w:rPr>
                      <w:lang w:val="es-BO"/>
                    </w:rPr>
                    <w:t>subclausula</w:t>
                  </w:r>
                  <w:proofErr w:type="spellEnd"/>
                  <w:r w:rsidRPr="00E54F69">
                    <w:rPr>
                      <w:lang w:val="es-BO"/>
                    </w:rPr>
                    <w:t xml:space="preserve"> 46.1) </w:t>
                  </w:r>
                </w:p>
              </w:tc>
            </w:tr>
          </w:tbl>
          <w:p w14:paraId="3A83D1E7" w14:textId="77777777" w:rsidR="00652A8A" w:rsidRPr="00652A8A" w:rsidRDefault="00652A8A" w:rsidP="00652A8A">
            <w:pPr>
              <w:keepNext/>
              <w:keepLines/>
              <w:pageBreakBefore/>
              <w:spacing w:after="120"/>
              <w:ind w:left="1086" w:right="69" w:hanging="1086"/>
              <w:rPr>
                <w:lang w:val="es-ES"/>
              </w:rPr>
            </w:pPr>
            <w:r w:rsidRPr="00652A8A">
              <w:rPr>
                <w:lang w:val="es-ES"/>
              </w:rPr>
              <w:t xml:space="preserve">CEC 46.2 </w:t>
            </w:r>
            <w:r w:rsidRPr="00652A8A">
              <w:rPr>
                <w:lang w:val="es-ES"/>
              </w:rPr>
              <w:tab/>
              <w:t xml:space="preserve">La designación estará a </w:t>
            </w:r>
            <w:r w:rsidRPr="00652A8A">
              <w:rPr>
                <w:lang w:val="es-ES"/>
              </w:rPr>
              <w:br/>
              <w:t xml:space="preserve">cargo de:  </w:t>
            </w:r>
            <w:proofErr w:type="spellStart"/>
            <w:r w:rsidRPr="00652A8A">
              <w:rPr>
                <w:lang w:val="es-ES"/>
              </w:rPr>
              <w:t>Camara</w:t>
            </w:r>
            <w:proofErr w:type="spellEnd"/>
            <w:r w:rsidRPr="00652A8A">
              <w:rPr>
                <w:lang w:val="es-ES"/>
              </w:rPr>
              <w:t xml:space="preserve"> Departamental de Comercio de Cochabamba</w:t>
            </w:r>
          </w:p>
          <w:p w14:paraId="6E185399" w14:textId="4983264D" w:rsidR="00652A8A" w:rsidRPr="00652A8A" w:rsidRDefault="00652A8A" w:rsidP="00652A8A">
            <w:pPr>
              <w:keepNext/>
              <w:keepLines/>
              <w:pageBreakBefore/>
              <w:spacing w:after="120"/>
              <w:ind w:left="1086" w:right="69" w:hanging="1086"/>
              <w:rPr>
                <w:lang w:val="es-ES"/>
              </w:rPr>
            </w:pPr>
            <w:r w:rsidRPr="00652A8A">
              <w:rPr>
                <w:lang w:val="es-ES"/>
              </w:rPr>
              <w:t xml:space="preserve">CEC 46.5 </w:t>
            </w:r>
            <w:r w:rsidRPr="00652A8A">
              <w:rPr>
                <w:lang w:val="es-ES"/>
              </w:rPr>
              <w:tab/>
              <w:t>El procedimiento para resolver controversias en relación con las decisiones del Comité de Resolución de Controversias será el siguiente:</w:t>
            </w:r>
          </w:p>
          <w:p w14:paraId="364BF5C4" w14:textId="77777777" w:rsidR="00652A8A" w:rsidRPr="00497BA1" w:rsidRDefault="00652A8A" w:rsidP="00E54F69">
            <w:pPr>
              <w:pageBreakBefore/>
              <w:spacing w:after="120"/>
              <w:ind w:left="947" w:right="69" w:firstLine="41"/>
              <w:rPr>
                <w:b/>
                <w:lang w:val="es-ES"/>
              </w:rPr>
            </w:pPr>
            <w:r w:rsidRPr="00652A8A">
              <w:rPr>
                <w:lang w:val="es-ES"/>
              </w:rPr>
              <w:t xml:space="preserve"> (a) </w:t>
            </w:r>
            <w:r w:rsidRPr="00652A8A">
              <w:rPr>
                <w:lang w:val="es-ES"/>
              </w:rPr>
              <w:tab/>
            </w:r>
            <w:r w:rsidRPr="00497BA1">
              <w:rPr>
                <w:lang w:val="es-ES"/>
              </w:rPr>
              <w:t>Institución de arbitraje designada:</w:t>
            </w:r>
            <w:r w:rsidRPr="00497BA1" w:rsidDel="005B2C03">
              <w:rPr>
                <w:lang w:val="es-ES"/>
              </w:rPr>
              <w:t xml:space="preserve"> </w:t>
            </w:r>
            <w:proofErr w:type="spellStart"/>
            <w:r w:rsidRPr="00497BA1">
              <w:rPr>
                <w:b/>
                <w:lang w:val="es-ES"/>
              </w:rPr>
              <w:t>Federation</w:t>
            </w:r>
            <w:proofErr w:type="spellEnd"/>
          </w:p>
          <w:p w14:paraId="1B202A4F" w14:textId="448632FB" w:rsidR="00652A8A" w:rsidRPr="00652A8A" w:rsidRDefault="00652A8A" w:rsidP="00E54F69">
            <w:pPr>
              <w:pageBreakBefore/>
              <w:spacing w:after="120"/>
              <w:ind w:left="1130" w:right="69" w:hanging="1130"/>
              <w:rPr>
                <w:lang w:val="en-US"/>
              </w:rPr>
            </w:pPr>
            <w:r w:rsidRPr="00497BA1">
              <w:rPr>
                <w:b/>
                <w:lang w:val="es-ES"/>
              </w:rPr>
              <w:t xml:space="preserve">                 </w:t>
            </w:r>
            <w:r w:rsidR="00E54F69">
              <w:rPr>
                <w:b/>
                <w:lang w:val="es-ES"/>
              </w:rPr>
              <w:t xml:space="preserve">  </w:t>
            </w:r>
            <w:proofErr w:type="spellStart"/>
            <w:r w:rsidRPr="00497BA1">
              <w:rPr>
                <w:b/>
                <w:lang w:val="en-US"/>
              </w:rPr>
              <w:t>Internationale</w:t>
            </w:r>
            <w:proofErr w:type="spellEnd"/>
            <w:r w:rsidRPr="00497BA1">
              <w:rPr>
                <w:b/>
                <w:lang w:val="en-US"/>
              </w:rPr>
              <w:t xml:space="preserve"> des </w:t>
            </w:r>
            <w:proofErr w:type="spellStart"/>
            <w:r w:rsidRPr="00497BA1">
              <w:rPr>
                <w:b/>
                <w:lang w:val="en-US"/>
              </w:rPr>
              <w:t>Ingenieurs</w:t>
            </w:r>
            <w:proofErr w:type="spellEnd"/>
            <w:r w:rsidRPr="00497BA1">
              <w:rPr>
                <w:b/>
                <w:lang w:val="en-US"/>
              </w:rPr>
              <w:t xml:space="preserve">-Conseil (FIDIC) of </w:t>
            </w:r>
            <w:proofErr w:type="spellStart"/>
            <w:r w:rsidRPr="00497BA1">
              <w:rPr>
                <w:b/>
                <w:lang w:val="en-US"/>
              </w:rPr>
              <w:t>Lausana</w:t>
            </w:r>
            <w:proofErr w:type="spellEnd"/>
            <w:r w:rsidRPr="00497BA1">
              <w:rPr>
                <w:b/>
                <w:lang w:val="en-US"/>
              </w:rPr>
              <w:t>.</w:t>
            </w:r>
          </w:p>
        </w:tc>
      </w:tr>
    </w:tbl>
    <w:p w14:paraId="7C6E6178" w14:textId="77777777" w:rsidR="00652A8A" w:rsidRPr="00652A8A" w:rsidRDefault="00652A8A" w:rsidP="00652A8A">
      <w:pPr>
        <w:spacing w:before="120" w:after="200"/>
        <w:ind w:right="69"/>
        <w:rPr>
          <w:b/>
          <w:lang w:val="en-US"/>
        </w:rPr>
      </w:pPr>
    </w:p>
    <w:bookmarkEnd w:id="1388"/>
    <w:bookmarkEnd w:id="1389"/>
    <w:p w14:paraId="319E2B3C" w14:textId="77777777" w:rsidR="00652A8A" w:rsidRPr="00652A8A" w:rsidRDefault="00652A8A" w:rsidP="00652A8A">
      <w:pPr>
        <w:ind w:left="540" w:right="69"/>
        <w:rPr>
          <w:i/>
          <w:lang w:val="en-US"/>
        </w:rPr>
      </w:pPr>
    </w:p>
    <w:p w14:paraId="1BED7357" w14:textId="77777777" w:rsidR="00652A8A" w:rsidRPr="00652A8A" w:rsidRDefault="00652A8A" w:rsidP="00652A8A">
      <w:pPr>
        <w:ind w:right="69"/>
        <w:rPr>
          <w:i/>
          <w:lang w:val="en-US"/>
        </w:rPr>
      </w:pPr>
      <w:r w:rsidRPr="00652A8A" w:rsidDel="005B2C03">
        <w:rPr>
          <w:b/>
          <w:i/>
          <w:lang w:val="en-US"/>
        </w:rPr>
        <w:t xml:space="preserve"> </w:t>
      </w:r>
    </w:p>
    <w:p w14:paraId="7F6EA293" w14:textId="77777777" w:rsidR="00652A8A" w:rsidRPr="00652A8A" w:rsidRDefault="00652A8A" w:rsidP="00652A8A">
      <w:pPr>
        <w:ind w:right="69"/>
        <w:rPr>
          <w:lang w:val="en-US"/>
        </w:rPr>
        <w:sectPr w:rsidR="00652A8A" w:rsidRPr="00652A8A" w:rsidSect="00E40338">
          <w:headerReference w:type="even" r:id="rId69"/>
          <w:headerReference w:type="default" r:id="rId70"/>
          <w:headerReference w:type="first" r:id="rId71"/>
          <w:type w:val="oddPage"/>
          <w:pgSz w:w="12240" w:h="15840" w:code="1"/>
          <w:pgMar w:top="1440" w:right="1440" w:bottom="1440" w:left="1440" w:header="720" w:footer="862" w:gutter="0"/>
          <w:cols w:space="720"/>
          <w:titlePg/>
        </w:sectPr>
      </w:pPr>
    </w:p>
    <w:p w14:paraId="525FD6AA" w14:textId="77777777" w:rsidR="00330309" w:rsidRPr="004D0660" w:rsidRDefault="00330309" w:rsidP="00E82025">
      <w:pPr>
        <w:pStyle w:val="Subttulo"/>
        <w:ind w:right="6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330309" w:rsidRPr="001C48D8" w14:paraId="422B9A68" w14:textId="77777777" w:rsidTr="00330309">
        <w:trPr>
          <w:trHeight w:val="1840"/>
        </w:trPr>
        <w:tc>
          <w:tcPr>
            <w:tcW w:w="9198" w:type="dxa"/>
            <w:tcBorders>
              <w:top w:val="nil"/>
              <w:left w:val="nil"/>
              <w:bottom w:val="nil"/>
              <w:right w:val="nil"/>
            </w:tcBorders>
            <w:vAlign w:val="center"/>
          </w:tcPr>
          <w:p w14:paraId="41BB1BF0" w14:textId="77777777" w:rsidR="00330309" w:rsidRPr="00D15281" w:rsidRDefault="00330309" w:rsidP="00E82025">
            <w:pPr>
              <w:pStyle w:val="Subseccion"/>
              <w:ind w:right="69"/>
              <w:rPr>
                <w:lang w:val="es-ES"/>
              </w:rPr>
            </w:pPr>
            <w:bookmarkStart w:id="1409" w:name="_Toc41971250"/>
            <w:bookmarkStart w:id="1410" w:name="_Toc125954075"/>
            <w:bookmarkStart w:id="1411" w:name="_Toc197840930"/>
            <w:bookmarkStart w:id="1412" w:name="_Toc235075185"/>
            <w:bookmarkStart w:id="1413" w:name="_Toc527805053"/>
            <w:r w:rsidRPr="00D15281">
              <w:rPr>
                <w:lang w:val="es-ES"/>
              </w:rPr>
              <w:t xml:space="preserve">Sección </w:t>
            </w:r>
            <w:r w:rsidR="009B1EEF" w:rsidRPr="00D15281">
              <w:rPr>
                <w:lang w:val="es-ES"/>
              </w:rPr>
              <w:t>I</w:t>
            </w:r>
            <w:r w:rsidR="00F7100A" w:rsidRPr="00D15281">
              <w:rPr>
                <w:lang w:val="es-ES"/>
              </w:rPr>
              <w:t>X</w:t>
            </w:r>
            <w:r w:rsidR="0028767C" w:rsidRPr="00D15281">
              <w:rPr>
                <w:lang w:val="es-ES"/>
              </w:rPr>
              <w:t xml:space="preserve">. </w:t>
            </w:r>
            <w:r w:rsidR="0053639B" w:rsidRPr="00D15281">
              <w:rPr>
                <w:lang w:val="es-ES"/>
              </w:rPr>
              <w:t>Formularios del Contrato</w:t>
            </w:r>
            <w:bookmarkEnd w:id="1409"/>
            <w:bookmarkEnd w:id="1410"/>
            <w:bookmarkEnd w:id="1411"/>
            <w:bookmarkEnd w:id="1412"/>
            <w:bookmarkEnd w:id="1413"/>
          </w:p>
        </w:tc>
      </w:tr>
    </w:tbl>
    <w:p w14:paraId="1DCF67EB" w14:textId="77777777" w:rsidR="00330309" w:rsidRPr="00D15281" w:rsidRDefault="00330309" w:rsidP="00E82025">
      <w:pPr>
        <w:ind w:right="69"/>
        <w:rPr>
          <w:lang w:val="es-ES"/>
        </w:rPr>
      </w:pPr>
    </w:p>
    <w:p w14:paraId="38D25792" w14:textId="77777777" w:rsidR="009B448B" w:rsidRPr="00D15281" w:rsidRDefault="00330309" w:rsidP="00E82025">
      <w:pPr>
        <w:pStyle w:val="Subtitle2"/>
        <w:spacing w:after="240"/>
        <w:ind w:right="69"/>
      </w:pPr>
      <w:r w:rsidRPr="00D15281">
        <w:t>Lista de Formularios</w:t>
      </w:r>
    </w:p>
    <w:p w14:paraId="78765487" w14:textId="77777777" w:rsidR="00403974" w:rsidRDefault="00403974" w:rsidP="00E82025">
      <w:pPr>
        <w:pStyle w:val="TDC2"/>
        <w:ind w:right="69"/>
        <w:rPr>
          <w:rFonts w:asciiTheme="minorHAnsi" w:eastAsiaTheme="minorEastAsia" w:hAnsiTheme="minorHAnsi" w:cstheme="minorBidi"/>
          <w:szCs w:val="24"/>
        </w:rPr>
      </w:pPr>
      <w:r>
        <w:fldChar w:fldCharType="begin"/>
      </w:r>
      <w:r>
        <w:instrText xml:space="preserve"> TOC \h \z \t "Heading 5,2,Head 0.2,1" </w:instrText>
      </w:r>
      <w:r>
        <w:fldChar w:fldCharType="separate"/>
      </w:r>
    </w:p>
    <w:p w14:paraId="6E95ACBC" w14:textId="77777777" w:rsidR="00403974" w:rsidRDefault="00E02003" w:rsidP="00E82025">
      <w:pPr>
        <w:pStyle w:val="TDC1"/>
        <w:ind w:right="69"/>
        <w:rPr>
          <w:rFonts w:asciiTheme="minorHAnsi" w:eastAsiaTheme="minorEastAsia" w:hAnsiTheme="minorHAnsi" w:cstheme="minorBidi"/>
          <w:b w:val="0"/>
          <w:noProof/>
          <w:szCs w:val="24"/>
        </w:rPr>
      </w:pPr>
      <w:hyperlink w:anchor="_Toc19778548" w:history="1">
        <w:r w:rsidR="00403974" w:rsidRPr="005C515A">
          <w:rPr>
            <w:rStyle w:val="Hipervnculo"/>
            <w:noProof/>
          </w:rPr>
          <w:t>Notificación de Intención de Adjudicación</w:t>
        </w:r>
        <w:r w:rsidR="00403974">
          <w:rPr>
            <w:noProof/>
            <w:webHidden/>
          </w:rPr>
          <w:tab/>
        </w:r>
        <w:r w:rsidR="00403974">
          <w:rPr>
            <w:noProof/>
            <w:webHidden/>
          </w:rPr>
          <w:fldChar w:fldCharType="begin"/>
        </w:r>
        <w:r w:rsidR="00403974">
          <w:rPr>
            <w:noProof/>
            <w:webHidden/>
          </w:rPr>
          <w:instrText xml:space="preserve"> PAGEREF _Toc19778548 \h </w:instrText>
        </w:r>
        <w:r w:rsidR="00403974">
          <w:rPr>
            <w:noProof/>
            <w:webHidden/>
          </w:rPr>
        </w:r>
        <w:r w:rsidR="00403974">
          <w:rPr>
            <w:noProof/>
            <w:webHidden/>
          </w:rPr>
          <w:fldChar w:fldCharType="separate"/>
        </w:r>
        <w:r w:rsidR="007F1148">
          <w:rPr>
            <w:noProof/>
            <w:webHidden/>
          </w:rPr>
          <w:t>303</w:t>
        </w:r>
        <w:r w:rsidR="00403974">
          <w:rPr>
            <w:noProof/>
            <w:webHidden/>
          </w:rPr>
          <w:fldChar w:fldCharType="end"/>
        </w:r>
      </w:hyperlink>
    </w:p>
    <w:p w14:paraId="7F10A580" w14:textId="77777777" w:rsidR="00403974" w:rsidRDefault="00E02003" w:rsidP="00E82025">
      <w:pPr>
        <w:pStyle w:val="TDC1"/>
        <w:ind w:right="69"/>
        <w:rPr>
          <w:rFonts w:asciiTheme="minorHAnsi" w:eastAsiaTheme="minorEastAsia" w:hAnsiTheme="minorHAnsi" w:cstheme="minorBidi"/>
          <w:b w:val="0"/>
          <w:noProof/>
          <w:szCs w:val="24"/>
        </w:rPr>
      </w:pPr>
      <w:hyperlink w:anchor="_Toc19778549" w:history="1">
        <w:r w:rsidR="00403974" w:rsidRPr="005C515A">
          <w:rPr>
            <w:rStyle w:val="Hipervnculo"/>
            <w:noProof/>
          </w:rPr>
          <w:t>Formulario de Divulgación de la Propiedad Efectiva</w:t>
        </w:r>
        <w:r w:rsidR="00403974">
          <w:rPr>
            <w:noProof/>
            <w:webHidden/>
          </w:rPr>
          <w:tab/>
        </w:r>
        <w:r w:rsidR="00403974">
          <w:rPr>
            <w:noProof/>
            <w:webHidden/>
          </w:rPr>
          <w:fldChar w:fldCharType="begin"/>
        </w:r>
        <w:r w:rsidR="00403974">
          <w:rPr>
            <w:noProof/>
            <w:webHidden/>
          </w:rPr>
          <w:instrText xml:space="preserve"> PAGEREF _Toc19778549 \h </w:instrText>
        </w:r>
        <w:r w:rsidR="00403974">
          <w:rPr>
            <w:noProof/>
            <w:webHidden/>
          </w:rPr>
        </w:r>
        <w:r w:rsidR="00403974">
          <w:rPr>
            <w:noProof/>
            <w:webHidden/>
          </w:rPr>
          <w:fldChar w:fldCharType="separate"/>
        </w:r>
        <w:r w:rsidR="007F1148">
          <w:rPr>
            <w:noProof/>
            <w:webHidden/>
          </w:rPr>
          <w:t>307</w:t>
        </w:r>
        <w:r w:rsidR="00403974">
          <w:rPr>
            <w:noProof/>
            <w:webHidden/>
          </w:rPr>
          <w:fldChar w:fldCharType="end"/>
        </w:r>
      </w:hyperlink>
    </w:p>
    <w:p w14:paraId="3CAA0D6C" w14:textId="77777777" w:rsidR="00403974" w:rsidRDefault="00E02003" w:rsidP="00E82025">
      <w:pPr>
        <w:pStyle w:val="TDC1"/>
        <w:ind w:right="69"/>
        <w:rPr>
          <w:rFonts w:asciiTheme="minorHAnsi" w:eastAsiaTheme="minorEastAsia" w:hAnsiTheme="minorHAnsi" w:cstheme="minorBidi"/>
          <w:b w:val="0"/>
          <w:noProof/>
          <w:szCs w:val="24"/>
        </w:rPr>
      </w:pPr>
      <w:hyperlink w:anchor="_Toc19778550" w:history="1">
        <w:r w:rsidR="00403974" w:rsidRPr="005C515A">
          <w:rPr>
            <w:rStyle w:val="Hipervnculo"/>
            <w:noProof/>
          </w:rPr>
          <w:t>Carta de Aceptación</w:t>
        </w:r>
        <w:r w:rsidR="00403974">
          <w:rPr>
            <w:noProof/>
            <w:webHidden/>
          </w:rPr>
          <w:tab/>
        </w:r>
        <w:r w:rsidR="00403974">
          <w:rPr>
            <w:noProof/>
            <w:webHidden/>
          </w:rPr>
          <w:fldChar w:fldCharType="begin"/>
        </w:r>
        <w:r w:rsidR="00403974">
          <w:rPr>
            <w:noProof/>
            <w:webHidden/>
          </w:rPr>
          <w:instrText xml:space="preserve"> PAGEREF _Toc19778550 \h </w:instrText>
        </w:r>
        <w:r w:rsidR="00403974">
          <w:rPr>
            <w:noProof/>
            <w:webHidden/>
          </w:rPr>
        </w:r>
        <w:r w:rsidR="00403974">
          <w:rPr>
            <w:noProof/>
            <w:webHidden/>
          </w:rPr>
          <w:fldChar w:fldCharType="separate"/>
        </w:r>
        <w:r w:rsidR="007F1148">
          <w:rPr>
            <w:noProof/>
            <w:webHidden/>
          </w:rPr>
          <w:t>310</w:t>
        </w:r>
        <w:r w:rsidR="00403974">
          <w:rPr>
            <w:noProof/>
            <w:webHidden/>
          </w:rPr>
          <w:fldChar w:fldCharType="end"/>
        </w:r>
      </w:hyperlink>
    </w:p>
    <w:p w14:paraId="62D1ADB1" w14:textId="77777777" w:rsidR="00403974" w:rsidRDefault="00E02003" w:rsidP="00E82025">
      <w:pPr>
        <w:pStyle w:val="TDC1"/>
        <w:ind w:right="69"/>
        <w:rPr>
          <w:rFonts w:asciiTheme="minorHAnsi" w:eastAsiaTheme="minorEastAsia" w:hAnsiTheme="minorHAnsi" w:cstheme="minorBidi"/>
          <w:b w:val="0"/>
          <w:noProof/>
          <w:szCs w:val="24"/>
        </w:rPr>
      </w:pPr>
      <w:hyperlink w:anchor="_Toc19778551" w:history="1">
        <w:r w:rsidR="00403974" w:rsidRPr="005C515A">
          <w:rPr>
            <w:rStyle w:val="Hipervnculo"/>
            <w:noProof/>
          </w:rPr>
          <w:t>Convenio Contractual</w:t>
        </w:r>
        <w:r w:rsidR="00403974">
          <w:rPr>
            <w:noProof/>
            <w:webHidden/>
          </w:rPr>
          <w:tab/>
        </w:r>
        <w:r w:rsidR="00403974">
          <w:rPr>
            <w:noProof/>
            <w:webHidden/>
          </w:rPr>
          <w:fldChar w:fldCharType="begin"/>
        </w:r>
        <w:r w:rsidR="00403974">
          <w:rPr>
            <w:noProof/>
            <w:webHidden/>
          </w:rPr>
          <w:instrText xml:space="preserve"> PAGEREF _Toc19778551 \h </w:instrText>
        </w:r>
        <w:r w:rsidR="00403974">
          <w:rPr>
            <w:noProof/>
            <w:webHidden/>
          </w:rPr>
        </w:r>
        <w:r w:rsidR="00403974">
          <w:rPr>
            <w:noProof/>
            <w:webHidden/>
          </w:rPr>
          <w:fldChar w:fldCharType="separate"/>
        </w:r>
        <w:r w:rsidR="007F1148">
          <w:rPr>
            <w:noProof/>
            <w:webHidden/>
          </w:rPr>
          <w:t>311</w:t>
        </w:r>
        <w:r w:rsidR="00403974">
          <w:rPr>
            <w:noProof/>
            <w:webHidden/>
          </w:rPr>
          <w:fldChar w:fldCharType="end"/>
        </w:r>
      </w:hyperlink>
    </w:p>
    <w:p w14:paraId="210147C1" w14:textId="77777777" w:rsidR="00403974" w:rsidRDefault="00E02003" w:rsidP="00E82025">
      <w:pPr>
        <w:pStyle w:val="TDC2"/>
        <w:ind w:right="69"/>
        <w:rPr>
          <w:rFonts w:asciiTheme="minorHAnsi" w:eastAsiaTheme="minorEastAsia" w:hAnsiTheme="minorHAnsi" w:cstheme="minorBidi"/>
          <w:szCs w:val="24"/>
        </w:rPr>
      </w:pPr>
      <w:hyperlink w:anchor="_Toc19778552" w:history="1">
        <w:r w:rsidR="00403974" w:rsidRPr="005C515A">
          <w:rPr>
            <w:rStyle w:val="Hipervnculo"/>
            <w:lang w:val="es-ES"/>
          </w:rPr>
          <w:t>Apéndice 1. Condiciones y procedimientos de pago</w:t>
        </w:r>
        <w:r w:rsidR="00403974">
          <w:rPr>
            <w:webHidden/>
          </w:rPr>
          <w:tab/>
        </w:r>
        <w:r w:rsidR="00403974">
          <w:rPr>
            <w:webHidden/>
          </w:rPr>
          <w:fldChar w:fldCharType="begin"/>
        </w:r>
        <w:r w:rsidR="00403974">
          <w:rPr>
            <w:webHidden/>
          </w:rPr>
          <w:instrText xml:space="preserve"> PAGEREF _Toc19778552 \h </w:instrText>
        </w:r>
        <w:r w:rsidR="00403974">
          <w:rPr>
            <w:webHidden/>
          </w:rPr>
        </w:r>
        <w:r w:rsidR="00403974">
          <w:rPr>
            <w:webHidden/>
          </w:rPr>
          <w:fldChar w:fldCharType="separate"/>
        </w:r>
        <w:r w:rsidR="007F1148">
          <w:rPr>
            <w:webHidden/>
          </w:rPr>
          <w:t>316</w:t>
        </w:r>
        <w:r w:rsidR="00403974">
          <w:rPr>
            <w:webHidden/>
          </w:rPr>
          <w:fldChar w:fldCharType="end"/>
        </w:r>
      </w:hyperlink>
    </w:p>
    <w:p w14:paraId="492A7288" w14:textId="77777777" w:rsidR="00403974" w:rsidRDefault="00E02003" w:rsidP="00E82025">
      <w:pPr>
        <w:pStyle w:val="TDC2"/>
        <w:ind w:right="69"/>
        <w:rPr>
          <w:rFonts w:asciiTheme="minorHAnsi" w:eastAsiaTheme="minorEastAsia" w:hAnsiTheme="minorHAnsi" w:cstheme="minorBidi"/>
          <w:szCs w:val="24"/>
        </w:rPr>
      </w:pPr>
      <w:hyperlink w:anchor="_Toc19778553" w:history="1">
        <w:r w:rsidR="00403974" w:rsidRPr="005C515A">
          <w:rPr>
            <w:rStyle w:val="Hipervnculo"/>
            <w:lang w:val="es-ES"/>
          </w:rPr>
          <w:t>Apéndice 2. Ajuste de precios</w:t>
        </w:r>
        <w:r w:rsidR="00403974">
          <w:rPr>
            <w:webHidden/>
          </w:rPr>
          <w:tab/>
        </w:r>
        <w:r w:rsidR="00403974">
          <w:rPr>
            <w:webHidden/>
          </w:rPr>
          <w:fldChar w:fldCharType="begin"/>
        </w:r>
        <w:r w:rsidR="00403974">
          <w:rPr>
            <w:webHidden/>
          </w:rPr>
          <w:instrText xml:space="preserve"> PAGEREF _Toc19778553 \h </w:instrText>
        </w:r>
        <w:r w:rsidR="00403974">
          <w:rPr>
            <w:webHidden/>
          </w:rPr>
        </w:r>
        <w:r w:rsidR="00403974">
          <w:rPr>
            <w:webHidden/>
          </w:rPr>
          <w:fldChar w:fldCharType="separate"/>
        </w:r>
        <w:r w:rsidR="007F1148">
          <w:rPr>
            <w:webHidden/>
          </w:rPr>
          <w:t>322</w:t>
        </w:r>
        <w:r w:rsidR="00403974">
          <w:rPr>
            <w:webHidden/>
          </w:rPr>
          <w:fldChar w:fldCharType="end"/>
        </w:r>
      </w:hyperlink>
    </w:p>
    <w:p w14:paraId="7C78A6D1" w14:textId="77777777" w:rsidR="00403974" w:rsidRDefault="00E02003" w:rsidP="00E82025">
      <w:pPr>
        <w:pStyle w:val="TDC2"/>
        <w:ind w:right="69"/>
        <w:rPr>
          <w:rFonts w:asciiTheme="minorHAnsi" w:eastAsiaTheme="minorEastAsia" w:hAnsiTheme="minorHAnsi" w:cstheme="minorBidi"/>
          <w:szCs w:val="24"/>
        </w:rPr>
      </w:pPr>
      <w:hyperlink w:anchor="_Toc19778554" w:history="1">
        <w:r w:rsidR="00403974" w:rsidRPr="005C515A">
          <w:rPr>
            <w:rStyle w:val="Hipervnculo"/>
            <w:lang w:val="es-ES"/>
          </w:rPr>
          <w:t>Apéndice 3. Seguros</w:t>
        </w:r>
        <w:r w:rsidR="00403974">
          <w:rPr>
            <w:webHidden/>
          </w:rPr>
          <w:tab/>
        </w:r>
        <w:r w:rsidR="00403974">
          <w:rPr>
            <w:webHidden/>
          </w:rPr>
          <w:fldChar w:fldCharType="begin"/>
        </w:r>
        <w:r w:rsidR="00403974">
          <w:rPr>
            <w:webHidden/>
          </w:rPr>
          <w:instrText xml:space="preserve"> PAGEREF _Toc19778554 \h </w:instrText>
        </w:r>
        <w:r w:rsidR="00403974">
          <w:rPr>
            <w:webHidden/>
          </w:rPr>
        </w:r>
        <w:r w:rsidR="00403974">
          <w:rPr>
            <w:webHidden/>
          </w:rPr>
          <w:fldChar w:fldCharType="separate"/>
        </w:r>
        <w:r w:rsidR="007F1148">
          <w:rPr>
            <w:webHidden/>
          </w:rPr>
          <w:t>324</w:t>
        </w:r>
        <w:r w:rsidR="00403974">
          <w:rPr>
            <w:webHidden/>
          </w:rPr>
          <w:fldChar w:fldCharType="end"/>
        </w:r>
      </w:hyperlink>
    </w:p>
    <w:p w14:paraId="3BA490D8" w14:textId="77777777" w:rsidR="00403974" w:rsidRDefault="00E02003" w:rsidP="00E82025">
      <w:pPr>
        <w:pStyle w:val="TDC2"/>
        <w:ind w:right="69"/>
        <w:rPr>
          <w:rFonts w:asciiTheme="minorHAnsi" w:eastAsiaTheme="minorEastAsia" w:hAnsiTheme="minorHAnsi" w:cstheme="minorBidi"/>
          <w:szCs w:val="24"/>
        </w:rPr>
      </w:pPr>
      <w:hyperlink w:anchor="_Toc19778555" w:history="1">
        <w:r w:rsidR="00403974" w:rsidRPr="005C515A">
          <w:rPr>
            <w:rStyle w:val="Hipervnculo"/>
          </w:rPr>
          <w:t>Apéndice 4. Plan de Ejecución</w:t>
        </w:r>
        <w:r w:rsidR="00403974">
          <w:rPr>
            <w:webHidden/>
          </w:rPr>
          <w:tab/>
        </w:r>
        <w:r w:rsidR="00403974">
          <w:rPr>
            <w:webHidden/>
          </w:rPr>
          <w:fldChar w:fldCharType="begin"/>
        </w:r>
        <w:r w:rsidR="00403974">
          <w:rPr>
            <w:webHidden/>
          </w:rPr>
          <w:instrText xml:space="preserve"> PAGEREF _Toc19778555 \h </w:instrText>
        </w:r>
        <w:r w:rsidR="00403974">
          <w:rPr>
            <w:webHidden/>
          </w:rPr>
        </w:r>
        <w:r w:rsidR="00403974">
          <w:rPr>
            <w:webHidden/>
          </w:rPr>
          <w:fldChar w:fldCharType="separate"/>
        </w:r>
        <w:r w:rsidR="007F1148">
          <w:rPr>
            <w:webHidden/>
          </w:rPr>
          <w:t>327</w:t>
        </w:r>
        <w:r w:rsidR="00403974">
          <w:rPr>
            <w:webHidden/>
          </w:rPr>
          <w:fldChar w:fldCharType="end"/>
        </w:r>
      </w:hyperlink>
    </w:p>
    <w:p w14:paraId="33557E1E" w14:textId="77777777" w:rsidR="00403974" w:rsidRDefault="00E02003" w:rsidP="00E82025">
      <w:pPr>
        <w:pStyle w:val="TDC2"/>
        <w:ind w:right="69"/>
        <w:rPr>
          <w:rFonts w:asciiTheme="minorHAnsi" w:eastAsiaTheme="minorEastAsia" w:hAnsiTheme="minorHAnsi" w:cstheme="minorBidi"/>
          <w:szCs w:val="24"/>
        </w:rPr>
      </w:pPr>
      <w:hyperlink w:anchor="_Toc19778556" w:history="1">
        <w:r w:rsidR="00403974" w:rsidRPr="005C515A">
          <w:rPr>
            <w:rStyle w:val="Hipervnculo"/>
            <w:lang w:val="es-ES"/>
          </w:rPr>
          <w:t>Apéndice 5. Lista de elementos importantes de Planta y Servicios de Instalación y lista de subcontratistas aprobados</w:t>
        </w:r>
        <w:r w:rsidR="00403974">
          <w:rPr>
            <w:webHidden/>
          </w:rPr>
          <w:tab/>
        </w:r>
        <w:r w:rsidR="00403974">
          <w:rPr>
            <w:webHidden/>
          </w:rPr>
          <w:fldChar w:fldCharType="begin"/>
        </w:r>
        <w:r w:rsidR="00403974">
          <w:rPr>
            <w:webHidden/>
          </w:rPr>
          <w:instrText xml:space="preserve"> PAGEREF _Toc19778556 \h </w:instrText>
        </w:r>
        <w:r w:rsidR="00403974">
          <w:rPr>
            <w:webHidden/>
          </w:rPr>
        </w:r>
        <w:r w:rsidR="00403974">
          <w:rPr>
            <w:webHidden/>
          </w:rPr>
          <w:fldChar w:fldCharType="separate"/>
        </w:r>
        <w:r w:rsidR="007F1148">
          <w:rPr>
            <w:webHidden/>
          </w:rPr>
          <w:t>328</w:t>
        </w:r>
        <w:r w:rsidR="00403974">
          <w:rPr>
            <w:webHidden/>
          </w:rPr>
          <w:fldChar w:fldCharType="end"/>
        </w:r>
      </w:hyperlink>
    </w:p>
    <w:p w14:paraId="71D421F5" w14:textId="77777777" w:rsidR="00403974" w:rsidRDefault="00E02003" w:rsidP="00E82025">
      <w:pPr>
        <w:pStyle w:val="TDC2"/>
        <w:ind w:right="69"/>
        <w:rPr>
          <w:rFonts w:asciiTheme="minorHAnsi" w:eastAsiaTheme="minorEastAsia" w:hAnsiTheme="minorHAnsi" w:cstheme="minorBidi"/>
          <w:szCs w:val="24"/>
        </w:rPr>
      </w:pPr>
      <w:hyperlink w:anchor="_Toc19778557" w:history="1">
        <w:r w:rsidR="00403974" w:rsidRPr="005C515A">
          <w:rPr>
            <w:rStyle w:val="Hipervnculo"/>
            <w:lang w:val="es-ES"/>
          </w:rPr>
          <w:t>Apéndice 6. Detalle de obras y suministros que proveerá el Contratante</w:t>
        </w:r>
        <w:r w:rsidR="00403974">
          <w:rPr>
            <w:webHidden/>
          </w:rPr>
          <w:tab/>
        </w:r>
        <w:r w:rsidR="00403974">
          <w:rPr>
            <w:webHidden/>
          </w:rPr>
          <w:fldChar w:fldCharType="begin"/>
        </w:r>
        <w:r w:rsidR="00403974">
          <w:rPr>
            <w:webHidden/>
          </w:rPr>
          <w:instrText xml:space="preserve"> PAGEREF _Toc19778557 \h </w:instrText>
        </w:r>
        <w:r w:rsidR="00403974">
          <w:rPr>
            <w:webHidden/>
          </w:rPr>
        </w:r>
        <w:r w:rsidR="00403974">
          <w:rPr>
            <w:webHidden/>
          </w:rPr>
          <w:fldChar w:fldCharType="separate"/>
        </w:r>
        <w:r w:rsidR="007F1148">
          <w:rPr>
            <w:webHidden/>
          </w:rPr>
          <w:t>329</w:t>
        </w:r>
        <w:r w:rsidR="00403974">
          <w:rPr>
            <w:webHidden/>
          </w:rPr>
          <w:fldChar w:fldCharType="end"/>
        </w:r>
      </w:hyperlink>
    </w:p>
    <w:p w14:paraId="7227A4C5" w14:textId="77777777" w:rsidR="00403974" w:rsidRDefault="00E02003" w:rsidP="00E82025">
      <w:pPr>
        <w:pStyle w:val="TDC2"/>
        <w:ind w:right="69"/>
        <w:rPr>
          <w:rFonts w:asciiTheme="minorHAnsi" w:eastAsiaTheme="minorEastAsia" w:hAnsiTheme="minorHAnsi" w:cstheme="minorBidi"/>
          <w:szCs w:val="24"/>
        </w:rPr>
      </w:pPr>
      <w:hyperlink w:anchor="_Toc19778558" w:history="1">
        <w:r w:rsidR="00403974" w:rsidRPr="005C515A">
          <w:rPr>
            <w:rStyle w:val="Hipervnculo"/>
            <w:lang w:val="es-ES"/>
          </w:rPr>
          <w:t>Apéndice 7. Lista de documentos para aprobación o revisión</w:t>
        </w:r>
        <w:r w:rsidR="00403974">
          <w:rPr>
            <w:webHidden/>
          </w:rPr>
          <w:tab/>
        </w:r>
        <w:r w:rsidR="00403974">
          <w:rPr>
            <w:webHidden/>
          </w:rPr>
          <w:fldChar w:fldCharType="begin"/>
        </w:r>
        <w:r w:rsidR="00403974">
          <w:rPr>
            <w:webHidden/>
          </w:rPr>
          <w:instrText xml:space="preserve"> PAGEREF _Toc19778558 \h </w:instrText>
        </w:r>
        <w:r w:rsidR="00403974">
          <w:rPr>
            <w:webHidden/>
          </w:rPr>
        </w:r>
        <w:r w:rsidR="00403974">
          <w:rPr>
            <w:webHidden/>
          </w:rPr>
          <w:fldChar w:fldCharType="separate"/>
        </w:r>
        <w:r w:rsidR="007F1148">
          <w:rPr>
            <w:webHidden/>
          </w:rPr>
          <w:t>330</w:t>
        </w:r>
        <w:r w:rsidR="00403974">
          <w:rPr>
            <w:webHidden/>
          </w:rPr>
          <w:fldChar w:fldCharType="end"/>
        </w:r>
      </w:hyperlink>
    </w:p>
    <w:p w14:paraId="75E901A4" w14:textId="77777777" w:rsidR="00403974" w:rsidRDefault="00E02003" w:rsidP="00E82025">
      <w:pPr>
        <w:pStyle w:val="TDC2"/>
        <w:ind w:right="69"/>
        <w:rPr>
          <w:rFonts w:asciiTheme="minorHAnsi" w:eastAsiaTheme="minorEastAsia" w:hAnsiTheme="minorHAnsi" w:cstheme="minorBidi"/>
          <w:szCs w:val="24"/>
        </w:rPr>
      </w:pPr>
      <w:hyperlink w:anchor="_Toc19778559" w:history="1">
        <w:r w:rsidR="00403974" w:rsidRPr="005C515A">
          <w:rPr>
            <w:rStyle w:val="Hipervnculo"/>
            <w:lang w:val="es-ES"/>
          </w:rPr>
          <w:t>Apéndice 8. Garantías de Funcionamiento</w:t>
        </w:r>
        <w:r w:rsidR="00403974">
          <w:rPr>
            <w:webHidden/>
          </w:rPr>
          <w:tab/>
        </w:r>
        <w:r w:rsidR="00403974">
          <w:rPr>
            <w:webHidden/>
          </w:rPr>
          <w:fldChar w:fldCharType="begin"/>
        </w:r>
        <w:r w:rsidR="00403974">
          <w:rPr>
            <w:webHidden/>
          </w:rPr>
          <w:instrText xml:space="preserve"> PAGEREF _Toc19778559 \h </w:instrText>
        </w:r>
        <w:r w:rsidR="00403974">
          <w:rPr>
            <w:webHidden/>
          </w:rPr>
        </w:r>
        <w:r w:rsidR="00403974">
          <w:rPr>
            <w:webHidden/>
          </w:rPr>
          <w:fldChar w:fldCharType="separate"/>
        </w:r>
        <w:r w:rsidR="007F1148">
          <w:rPr>
            <w:webHidden/>
          </w:rPr>
          <w:t>331</w:t>
        </w:r>
        <w:r w:rsidR="00403974">
          <w:rPr>
            <w:webHidden/>
          </w:rPr>
          <w:fldChar w:fldCharType="end"/>
        </w:r>
      </w:hyperlink>
    </w:p>
    <w:p w14:paraId="06F0D5F6" w14:textId="77777777" w:rsidR="00403974" w:rsidRDefault="00E02003" w:rsidP="00E82025">
      <w:pPr>
        <w:pStyle w:val="TDC2"/>
        <w:ind w:right="69"/>
        <w:rPr>
          <w:rFonts w:asciiTheme="minorHAnsi" w:eastAsiaTheme="minorEastAsia" w:hAnsiTheme="minorHAnsi" w:cstheme="minorBidi"/>
          <w:szCs w:val="24"/>
        </w:rPr>
      </w:pPr>
      <w:hyperlink w:anchor="_Toc19778560" w:history="1">
        <w:r w:rsidR="00403974" w:rsidRPr="005C515A">
          <w:rPr>
            <w:rStyle w:val="Hipervnculo"/>
            <w:lang w:val="es-ES"/>
          </w:rPr>
          <w:t>Garantía de Cumplimiento</w:t>
        </w:r>
        <w:r w:rsidR="00403974">
          <w:rPr>
            <w:webHidden/>
          </w:rPr>
          <w:tab/>
        </w:r>
        <w:r w:rsidR="00403974">
          <w:rPr>
            <w:webHidden/>
          </w:rPr>
          <w:fldChar w:fldCharType="begin"/>
        </w:r>
        <w:r w:rsidR="00403974">
          <w:rPr>
            <w:webHidden/>
          </w:rPr>
          <w:instrText xml:space="preserve"> PAGEREF _Toc19778560 \h </w:instrText>
        </w:r>
        <w:r w:rsidR="00403974">
          <w:rPr>
            <w:webHidden/>
          </w:rPr>
        </w:r>
        <w:r w:rsidR="00403974">
          <w:rPr>
            <w:webHidden/>
          </w:rPr>
          <w:fldChar w:fldCharType="separate"/>
        </w:r>
        <w:r w:rsidR="007F1148">
          <w:rPr>
            <w:webHidden/>
          </w:rPr>
          <w:t>333</w:t>
        </w:r>
        <w:r w:rsidR="00403974">
          <w:rPr>
            <w:webHidden/>
          </w:rPr>
          <w:fldChar w:fldCharType="end"/>
        </w:r>
      </w:hyperlink>
    </w:p>
    <w:p w14:paraId="604CE8B3" w14:textId="77777777" w:rsidR="00403974" w:rsidRDefault="00E02003" w:rsidP="00E82025">
      <w:pPr>
        <w:pStyle w:val="TDC2"/>
        <w:ind w:right="69"/>
        <w:rPr>
          <w:rFonts w:asciiTheme="minorHAnsi" w:eastAsiaTheme="minorEastAsia" w:hAnsiTheme="minorHAnsi" w:cstheme="minorBidi"/>
          <w:szCs w:val="24"/>
        </w:rPr>
      </w:pPr>
      <w:hyperlink w:anchor="_Toc19778561" w:history="1">
        <w:r w:rsidR="00403974" w:rsidRPr="005C515A">
          <w:rPr>
            <w:rStyle w:val="Hipervnculo"/>
            <w:lang w:val="es-ES"/>
          </w:rPr>
          <w:t>Opción 2: Garantía de Cumplimiento</w:t>
        </w:r>
        <w:r w:rsidR="00403974">
          <w:rPr>
            <w:webHidden/>
          </w:rPr>
          <w:tab/>
        </w:r>
        <w:r w:rsidR="00403974">
          <w:rPr>
            <w:webHidden/>
          </w:rPr>
          <w:fldChar w:fldCharType="begin"/>
        </w:r>
        <w:r w:rsidR="00403974">
          <w:rPr>
            <w:webHidden/>
          </w:rPr>
          <w:instrText xml:space="preserve"> PAGEREF _Toc19778561 \h </w:instrText>
        </w:r>
        <w:r w:rsidR="00403974">
          <w:rPr>
            <w:webHidden/>
          </w:rPr>
        </w:r>
        <w:r w:rsidR="00403974">
          <w:rPr>
            <w:webHidden/>
          </w:rPr>
          <w:fldChar w:fldCharType="separate"/>
        </w:r>
        <w:r w:rsidR="007F1148">
          <w:rPr>
            <w:webHidden/>
          </w:rPr>
          <w:t>336</w:t>
        </w:r>
        <w:r w:rsidR="00403974">
          <w:rPr>
            <w:webHidden/>
          </w:rPr>
          <w:fldChar w:fldCharType="end"/>
        </w:r>
      </w:hyperlink>
    </w:p>
    <w:p w14:paraId="01880CEC" w14:textId="77777777" w:rsidR="00403974" w:rsidRDefault="00E02003" w:rsidP="00E82025">
      <w:pPr>
        <w:pStyle w:val="TDC2"/>
        <w:ind w:right="69"/>
        <w:rPr>
          <w:rFonts w:asciiTheme="minorHAnsi" w:eastAsiaTheme="minorEastAsia" w:hAnsiTheme="minorHAnsi" w:cstheme="minorBidi"/>
          <w:szCs w:val="24"/>
        </w:rPr>
      </w:pPr>
      <w:hyperlink w:anchor="_Toc19778562" w:history="1">
        <w:r w:rsidR="00403974" w:rsidRPr="005C515A">
          <w:rPr>
            <w:rStyle w:val="Hipervnculo"/>
            <w:lang w:val="es-ES"/>
          </w:rPr>
          <w:t>Garantía de Anticipo</w:t>
        </w:r>
        <w:r w:rsidR="00403974">
          <w:rPr>
            <w:webHidden/>
          </w:rPr>
          <w:tab/>
        </w:r>
        <w:r w:rsidR="00403974">
          <w:rPr>
            <w:webHidden/>
          </w:rPr>
          <w:fldChar w:fldCharType="begin"/>
        </w:r>
        <w:r w:rsidR="00403974">
          <w:rPr>
            <w:webHidden/>
          </w:rPr>
          <w:instrText xml:space="preserve"> PAGEREF _Toc19778562 \h </w:instrText>
        </w:r>
        <w:r w:rsidR="00403974">
          <w:rPr>
            <w:webHidden/>
          </w:rPr>
        </w:r>
        <w:r w:rsidR="00403974">
          <w:rPr>
            <w:webHidden/>
          </w:rPr>
          <w:fldChar w:fldCharType="separate"/>
        </w:r>
        <w:r w:rsidR="007F1148">
          <w:rPr>
            <w:webHidden/>
          </w:rPr>
          <w:t>339</w:t>
        </w:r>
        <w:r w:rsidR="00403974">
          <w:rPr>
            <w:webHidden/>
          </w:rPr>
          <w:fldChar w:fldCharType="end"/>
        </w:r>
      </w:hyperlink>
    </w:p>
    <w:p w14:paraId="5B6470CE" w14:textId="77777777" w:rsidR="00330309" w:rsidRPr="00D15281" w:rsidRDefault="00403974" w:rsidP="00E82025">
      <w:pPr>
        <w:pStyle w:val="Subtitle2"/>
        <w:ind w:right="69"/>
      </w:pPr>
      <w:r>
        <w:fldChar w:fldCharType="end"/>
      </w:r>
    </w:p>
    <w:p w14:paraId="37487C15" w14:textId="77777777" w:rsidR="00330309" w:rsidRPr="00D15281" w:rsidRDefault="00330309" w:rsidP="00E82025">
      <w:pPr>
        <w:spacing w:before="120" w:after="120"/>
        <w:ind w:right="69"/>
        <w:jc w:val="left"/>
        <w:rPr>
          <w:b/>
          <w:sz w:val="32"/>
          <w:lang w:val="es-ES"/>
        </w:rPr>
      </w:pPr>
    </w:p>
    <w:p w14:paraId="72CD107C" w14:textId="77777777" w:rsidR="00D04951" w:rsidRPr="00D15281" w:rsidRDefault="00330309" w:rsidP="00E82025">
      <w:pPr>
        <w:ind w:right="69"/>
        <w:jc w:val="center"/>
        <w:rPr>
          <w:b/>
          <w:sz w:val="32"/>
          <w:szCs w:val="32"/>
          <w:lang w:val="es-ES"/>
        </w:rPr>
      </w:pPr>
      <w:r w:rsidRPr="00D15281">
        <w:rPr>
          <w:b/>
          <w:bCs/>
          <w:sz w:val="36"/>
          <w:szCs w:val="24"/>
          <w:lang w:val="es-ES"/>
        </w:rPr>
        <w:br w:type="page"/>
      </w:r>
      <w:bookmarkStart w:id="1414" w:name="_Toc41971555"/>
      <w:bookmarkStart w:id="1415" w:name="_Toc125873872"/>
      <w:bookmarkStart w:id="1416" w:name="_Toc233986505"/>
    </w:p>
    <w:p w14:paraId="3FFE639A" w14:textId="77777777" w:rsidR="007462F1" w:rsidRPr="001D49E6" w:rsidRDefault="007462F1" w:rsidP="00E82025">
      <w:pPr>
        <w:pStyle w:val="Head02"/>
        <w:ind w:right="69"/>
      </w:pPr>
      <w:bookmarkStart w:id="1417" w:name="_Toc486098175"/>
      <w:bookmarkStart w:id="1418" w:name="_Toc502819514"/>
      <w:bookmarkStart w:id="1419" w:name="_Toc19112061"/>
      <w:bookmarkStart w:id="1420" w:name="_Toc19778548"/>
      <w:bookmarkStart w:id="1421" w:name="_Toc488368126"/>
      <w:bookmarkStart w:id="1422" w:name="_Toc488372602"/>
      <w:bookmarkEnd w:id="1414"/>
      <w:bookmarkEnd w:id="1415"/>
      <w:r w:rsidRPr="001D49E6">
        <w:lastRenderedPageBreak/>
        <w:t>Notificación de Intención de Adjudicación</w:t>
      </w:r>
      <w:bookmarkEnd w:id="1417"/>
      <w:bookmarkEnd w:id="1418"/>
      <w:bookmarkEnd w:id="1419"/>
      <w:bookmarkEnd w:id="1420"/>
    </w:p>
    <w:p w14:paraId="1D3FDCD8" w14:textId="77777777" w:rsidR="007462F1" w:rsidRPr="0006620D" w:rsidRDefault="007462F1" w:rsidP="00E82025">
      <w:pPr>
        <w:ind w:right="69"/>
        <w:rPr>
          <w:lang w:val="es-US"/>
        </w:rPr>
      </w:pPr>
    </w:p>
    <w:p w14:paraId="36081267" w14:textId="77777777" w:rsidR="007462F1" w:rsidRPr="00285B0D" w:rsidRDefault="007462F1" w:rsidP="00E82025">
      <w:pPr>
        <w:spacing w:before="240"/>
        <w:ind w:right="69"/>
        <w:rPr>
          <w:b/>
          <w:bCs/>
          <w:i/>
          <w:lang w:val="es-US"/>
        </w:rPr>
      </w:pPr>
      <w:r w:rsidRPr="00285B0D">
        <w:rPr>
          <w:b/>
          <w:bCs/>
          <w:i/>
          <w:lang w:val="es-US"/>
        </w:rPr>
        <w:t xml:space="preserve">[Esta Notificación de Intención de Adjudicación será enviada a cada </w:t>
      </w:r>
      <w:r w:rsidR="00DA6633">
        <w:rPr>
          <w:b/>
          <w:bCs/>
          <w:i/>
          <w:lang w:val="es-US"/>
        </w:rPr>
        <w:t>Licitante</w:t>
      </w:r>
      <w:r w:rsidRPr="00285B0D">
        <w:rPr>
          <w:b/>
          <w:bCs/>
          <w:i/>
          <w:lang w:val="es-US"/>
        </w:rPr>
        <w:t xml:space="preserve"> que haya presentado una Oferta.]</w:t>
      </w:r>
    </w:p>
    <w:p w14:paraId="6EB6BB47" w14:textId="77777777" w:rsidR="007462F1" w:rsidRPr="00285B0D" w:rsidRDefault="007462F1" w:rsidP="00E82025">
      <w:pPr>
        <w:spacing w:before="240"/>
        <w:ind w:right="69"/>
        <w:rPr>
          <w:b/>
          <w:i/>
          <w:noProof/>
          <w:lang w:val="es-US"/>
        </w:rPr>
      </w:pPr>
      <w:r w:rsidRPr="00285B0D">
        <w:rPr>
          <w:b/>
          <w:i/>
          <w:noProof/>
          <w:lang w:val="es-US"/>
        </w:rPr>
        <w:t xml:space="preserve">[Enviar esta Notificación al Representante Autorizado del </w:t>
      </w:r>
      <w:r w:rsidR="00DA6633">
        <w:rPr>
          <w:b/>
          <w:i/>
          <w:noProof/>
          <w:lang w:val="es-US"/>
        </w:rPr>
        <w:t>Licitante</w:t>
      </w:r>
      <w:r w:rsidRPr="00285B0D">
        <w:rPr>
          <w:b/>
          <w:i/>
          <w:noProof/>
          <w:lang w:val="es-US"/>
        </w:rPr>
        <w:t xml:space="preserve"> nombrado en el Formulario de Información del </w:t>
      </w:r>
      <w:r w:rsidR="00DA6633">
        <w:rPr>
          <w:b/>
          <w:i/>
          <w:noProof/>
          <w:lang w:val="es-US"/>
        </w:rPr>
        <w:t>Licitante</w:t>
      </w:r>
      <w:r w:rsidRPr="00285B0D">
        <w:rPr>
          <w:b/>
          <w:i/>
          <w:noProof/>
          <w:lang w:val="es-US"/>
        </w:rPr>
        <w:t>]</w:t>
      </w:r>
    </w:p>
    <w:p w14:paraId="733B8608" w14:textId="77777777" w:rsidR="007462F1" w:rsidRPr="00285B0D" w:rsidRDefault="007462F1" w:rsidP="00E82025">
      <w:pPr>
        <w:pStyle w:val="Outline"/>
        <w:suppressAutoHyphens/>
        <w:spacing w:before="60" w:after="60"/>
        <w:ind w:right="69"/>
        <w:jc w:val="both"/>
        <w:rPr>
          <w:noProof/>
          <w:szCs w:val="24"/>
          <w:lang w:val="es-US"/>
        </w:rPr>
      </w:pPr>
    </w:p>
    <w:p w14:paraId="4D91C8D5" w14:textId="77777777" w:rsidR="007462F1" w:rsidRPr="00285B0D" w:rsidRDefault="007462F1" w:rsidP="00526131">
      <w:pPr>
        <w:pStyle w:val="Outline"/>
        <w:suppressAutoHyphens/>
        <w:spacing w:before="60" w:after="60"/>
        <w:ind w:left="720" w:right="69"/>
        <w:jc w:val="both"/>
        <w:rPr>
          <w:noProof/>
          <w:szCs w:val="24"/>
          <w:lang w:val="es-US"/>
        </w:rPr>
      </w:pPr>
      <w:r w:rsidRPr="00285B0D">
        <w:rPr>
          <w:noProof/>
          <w:szCs w:val="24"/>
          <w:lang w:val="es-US"/>
        </w:rPr>
        <w:t xml:space="preserve">A la atención del Representante Autorizado del </w:t>
      </w:r>
      <w:r w:rsidR="00DA6633">
        <w:rPr>
          <w:noProof/>
          <w:szCs w:val="24"/>
          <w:lang w:val="es-US"/>
        </w:rPr>
        <w:t>Licitante</w:t>
      </w:r>
    </w:p>
    <w:p w14:paraId="6CD26AD1" w14:textId="77777777" w:rsidR="007462F1" w:rsidRPr="00285B0D" w:rsidRDefault="007462F1" w:rsidP="00526131">
      <w:pPr>
        <w:pStyle w:val="Outline"/>
        <w:suppressAutoHyphens/>
        <w:spacing w:before="60" w:after="60"/>
        <w:ind w:left="720" w:right="69"/>
        <w:jc w:val="both"/>
        <w:rPr>
          <w:noProof/>
          <w:szCs w:val="24"/>
          <w:lang w:val="es-US"/>
        </w:rPr>
      </w:pPr>
      <w:r w:rsidRPr="00285B0D">
        <w:rPr>
          <w:noProof/>
          <w:szCs w:val="24"/>
          <w:lang w:val="es-US"/>
        </w:rPr>
        <w:t xml:space="preserve">Nombre: </w:t>
      </w:r>
      <w:r w:rsidRPr="00285B0D">
        <w:rPr>
          <w:i/>
          <w:noProof/>
          <w:szCs w:val="24"/>
          <w:lang w:val="es-US"/>
        </w:rPr>
        <w:t>[insértese el nombre del Representante Autorizado]</w:t>
      </w:r>
    </w:p>
    <w:p w14:paraId="5F58D327" w14:textId="77777777" w:rsidR="007462F1" w:rsidRPr="00285B0D" w:rsidRDefault="007462F1" w:rsidP="00526131">
      <w:pPr>
        <w:pStyle w:val="Outline"/>
        <w:suppressAutoHyphens/>
        <w:spacing w:before="60" w:after="60"/>
        <w:ind w:left="720" w:right="69"/>
        <w:jc w:val="both"/>
        <w:rPr>
          <w:noProof/>
          <w:szCs w:val="24"/>
          <w:lang w:val="es-US"/>
        </w:rPr>
      </w:pPr>
      <w:r w:rsidRPr="00285B0D">
        <w:rPr>
          <w:noProof/>
          <w:szCs w:val="24"/>
          <w:lang w:val="es-US"/>
        </w:rPr>
        <w:t xml:space="preserve">Dirección: </w:t>
      </w:r>
      <w:r w:rsidRPr="00285B0D">
        <w:rPr>
          <w:i/>
          <w:noProof/>
          <w:szCs w:val="24"/>
          <w:lang w:val="es-US"/>
        </w:rPr>
        <w:t>[indicar la dirección del Representante Autorizado]</w:t>
      </w:r>
    </w:p>
    <w:p w14:paraId="6DA9697D" w14:textId="77777777" w:rsidR="007462F1" w:rsidRPr="00285B0D" w:rsidRDefault="007462F1" w:rsidP="00526131">
      <w:pPr>
        <w:pStyle w:val="Outline"/>
        <w:suppressAutoHyphens/>
        <w:spacing w:before="60" w:after="60"/>
        <w:ind w:left="720" w:right="69"/>
        <w:jc w:val="both"/>
        <w:rPr>
          <w:i/>
          <w:noProof/>
          <w:spacing w:val="-6"/>
          <w:szCs w:val="24"/>
          <w:lang w:val="es-US"/>
        </w:rPr>
      </w:pPr>
      <w:r w:rsidRPr="00285B0D">
        <w:rPr>
          <w:noProof/>
          <w:spacing w:val="-6"/>
          <w:szCs w:val="24"/>
          <w:lang w:val="es-US"/>
        </w:rPr>
        <w:t xml:space="preserve">Números de teléfono: </w:t>
      </w:r>
      <w:r w:rsidRPr="00285B0D">
        <w:rPr>
          <w:i/>
          <w:noProof/>
          <w:spacing w:val="-6"/>
          <w:szCs w:val="24"/>
          <w:lang w:val="es-US"/>
        </w:rPr>
        <w:t>[insertar los números de teléfono del Representante Autorizado]</w:t>
      </w:r>
    </w:p>
    <w:p w14:paraId="1740D6F3" w14:textId="77777777" w:rsidR="007462F1" w:rsidRPr="00285B0D" w:rsidRDefault="007462F1" w:rsidP="00526131">
      <w:pPr>
        <w:pStyle w:val="Outline"/>
        <w:suppressAutoHyphens/>
        <w:spacing w:before="60" w:after="60"/>
        <w:ind w:left="720" w:right="69"/>
        <w:jc w:val="both"/>
        <w:rPr>
          <w:i/>
          <w:noProof/>
          <w:szCs w:val="24"/>
          <w:lang w:val="es-US"/>
        </w:rPr>
      </w:pPr>
      <w:r w:rsidRPr="00285B0D">
        <w:rPr>
          <w:noProof/>
          <w:szCs w:val="24"/>
          <w:lang w:val="es-US"/>
        </w:rPr>
        <w:t xml:space="preserve">Dirección de correo electrónico: </w:t>
      </w:r>
      <w:r w:rsidRPr="00285B0D">
        <w:rPr>
          <w:i/>
          <w:noProof/>
          <w:szCs w:val="24"/>
          <w:lang w:val="es-US"/>
        </w:rPr>
        <w:t>[insertar dirección de correo electrónico del Representante Autorizado]</w:t>
      </w:r>
    </w:p>
    <w:p w14:paraId="2D82E98B" w14:textId="77777777" w:rsidR="007462F1" w:rsidRPr="00285B0D" w:rsidRDefault="007462F1" w:rsidP="00E82025">
      <w:pPr>
        <w:spacing w:before="240"/>
        <w:ind w:right="69"/>
        <w:rPr>
          <w:b/>
          <w:i/>
          <w:noProof/>
          <w:lang w:val="es-US"/>
        </w:rPr>
      </w:pPr>
      <w:r w:rsidRPr="00285B0D">
        <w:rPr>
          <w:b/>
          <w:i/>
          <w:noProof/>
          <w:lang w:val="es-US"/>
        </w:rPr>
        <w:t xml:space="preserve">[IMPORTANTE: insertar la fecha en que esta Notificación se transmite a los </w:t>
      </w:r>
      <w:r w:rsidR="00B808D9">
        <w:rPr>
          <w:b/>
          <w:i/>
          <w:noProof/>
          <w:lang w:val="es-US"/>
        </w:rPr>
        <w:t>Licitante</w:t>
      </w:r>
      <w:r>
        <w:rPr>
          <w:b/>
          <w:i/>
          <w:noProof/>
          <w:lang w:val="es-US"/>
        </w:rPr>
        <w:t>s</w:t>
      </w:r>
      <w:r w:rsidRPr="00285B0D">
        <w:rPr>
          <w:b/>
          <w:i/>
          <w:noProof/>
          <w:lang w:val="es-US"/>
        </w:rPr>
        <w:t xml:space="preserve">. La Notificación debe enviarse a todos los </w:t>
      </w:r>
      <w:r w:rsidR="00B808D9">
        <w:rPr>
          <w:b/>
          <w:i/>
          <w:noProof/>
          <w:lang w:val="es-US"/>
        </w:rPr>
        <w:t>Licitante</w:t>
      </w:r>
      <w:r w:rsidRPr="00285B0D">
        <w:rPr>
          <w:b/>
          <w:i/>
          <w:noProof/>
          <w:lang w:val="es-US"/>
        </w:rPr>
        <w:t>s simultáneamente. Esto significa en la misma fecha y lo más cerca posible al mismo tiempo.]</w:t>
      </w:r>
    </w:p>
    <w:p w14:paraId="124634FE" w14:textId="77777777" w:rsidR="007462F1" w:rsidRPr="00285B0D" w:rsidRDefault="007462F1" w:rsidP="00E82025">
      <w:pPr>
        <w:ind w:right="69"/>
        <w:rPr>
          <w:b/>
          <w:noProof/>
          <w:kern w:val="28"/>
          <w:lang w:val="es-US"/>
        </w:rPr>
      </w:pPr>
    </w:p>
    <w:p w14:paraId="2A6BB04B" w14:textId="77777777" w:rsidR="007462F1" w:rsidRPr="00285B0D" w:rsidRDefault="007462F1" w:rsidP="00E82025">
      <w:pPr>
        <w:ind w:right="69"/>
        <w:rPr>
          <w:noProof/>
          <w:kern w:val="28"/>
          <w:lang w:val="es-US"/>
        </w:rPr>
      </w:pPr>
      <w:r w:rsidRPr="00285B0D">
        <w:rPr>
          <w:b/>
          <w:noProof/>
          <w:kern w:val="28"/>
          <w:lang w:val="es-US"/>
        </w:rPr>
        <w:t>FECHA DE TRANSMISIÓN</w:t>
      </w:r>
      <w:r w:rsidRPr="00285B0D">
        <w:rPr>
          <w:b/>
          <w:lang w:val="es-US"/>
        </w:rPr>
        <w:t>:</w:t>
      </w:r>
      <w:r w:rsidRPr="00285B0D">
        <w:rPr>
          <w:lang w:val="es-US"/>
        </w:rPr>
        <w:t xml:space="preserve"> </w:t>
      </w:r>
      <w:r w:rsidRPr="00285B0D">
        <w:rPr>
          <w:noProof/>
          <w:kern w:val="28"/>
          <w:lang w:val="es-US"/>
        </w:rPr>
        <w:t xml:space="preserve">Esta notificación se envía por: </w:t>
      </w:r>
      <w:r w:rsidRPr="00285B0D">
        <w:rPr>
          <w:i/>
          <w:noProof/>
          <w:kern w:val="28"/>
          <w:lang w:val="es-US"/>
        </w:rPr>
        <w:t>[correo electrónico]</w:t>
      </w:r>
      <w:r w:rsidRPr="00285B0D">
        <w:rPr>
          <w:noProof/>
          <w:kern w:val="28"/>
          <w:lang w:val="es-US"/>
        </w:rPr>
        <w:t xml:space="preserve"> el </w:t>
      </w:r>
      <w:r w:rsidRPr="00285B0D">
        <w:rPr>
          <w:i/>
          <w:noProof/>
          <w:kern w:val="28"/>
          <w:lang w:val="es-US"/>
        </w:rPr>
        <w:t>[fecha]</w:t>
      </w:r>
      <w:r w:rsidRPr="00285B0D">
        <w:rPr>
          <w:noProof/>
          <w:kern w:val="28"/>
          <w:lang w:val="es-US"/>
        </w:rPr>
        <w:t xml:space="preserve"> (hora local)</w:t>
      </w:r>
    </w:p>
    <w:p w14:paraId="0056F3AF" w14:textId="77777777" w:rsidR="007462F1" w:rsidRPr="00285B0D" w:rsidRDefault="007462F1" w:rsidP="00E82025">
      <w:pPr>
        <w:ind w:right="69"/>
        <w:rPr>
          <w:lang w:val="es-US"/>
        </w:rPr>
      </w:pPr>
    </w:p>
    <w:p w14:paraId="22CF2A29" w14:textId="77777777" w:rsidR="007462F1" w:rsidRPr="00285B0D" w:rsidRDefault="007462F1" w:rsidP="00E82025">
      <w:pPr>
        <w:ind w:right="69"/>
        <w:jc w:val="center"/>
        <w:rPr>
          <w:b/>
          <w:bCs/>
          <w:lang w:val="es-US"/>
        </w:rPr>
      </w:pPr>
      <w:r w:rsidRPr="00285B0D">
        <w:rPr>
          <w:b/>
          <w:bCs/>
          <w:lang w:val="es-US"/>
        </w:rPr>
        <w:t>Notificación de Intención de Adjudicación</w:t>
      </w:r>
    </w:p>
    <w:p w14:paraId="00913979" w14:textId="77777777" w:rsidR="007462F1" w:rsidRPr="00285B0D" w:rsidRDefault="007462F1" w:rsidP="00E82025">
      <w:pPr>
        <w:ind w:right="69"/>
        <w:rPr>
          <w:b/>
          <w:lang w:val="es-US"/>
        </w:rPr>
      </w:pPr>
    </w:p>
    <w:p w14:paraId="5E5678E6" w14:textId="77777777" w:rsidR="007462F1" w:rsidRPr="00285B0D" w:rsidRDefault="00E66ED5" w:rsidP="00526131">
      <w:pPr>
        <w:ind w:left="720" w:right="69"/>
        <w:rPr>
          <w:i/>
          <w:lang w:val="es-US"/>
        </w:rPr>
      </w:pPr>
      <w:r>
        <w:rPr>
          <w:b/>
          <w:lang w:val="es-US"/>
        </w:rPr>
        <w:t>Contratante</w:t>
      </w:r>
      <w:r w:rsidR="007462F1" w:rsidRPr="00285B0D">
        <w:rPr>
          <w:b/>
          <w:lang w:val="es-US"/>
        </w:rPr>
        <w:t>:</w:t>
      </w:r>
      <w:r w:rsidR="007462F1" w:rsidRPr="00285B0D">
        <w:rPr>
          <w:lang w:val="es-US"/>
        </w:rPr>
        <w:t xml:space="preserve"> </w:t>
      </w:r>
      <w:r w:rsidR="007462F1" w:rsidRPr="00285B0D">
        <w:rPr>
          <w:i/>
          <w:lang w:val="es-US"/>
        </w:rPr>
        <w:t xml:space="preserve">[insertar el nombre del </w:t>
      </w:r>
      <w:r>
        <w:rPr>
          <w:i/>
          <w:lang w:val="es-US"/>
        </w:rPr>
        <w:t>Contratante</w:t>
      </w:r>
      <w:r w:rsidR="007462F1" w:rsidRPr="00285B0D">
        <w:rPr>
          <w:i/>
          <w:lang w:val="es-US"/>
        </w:rPr>
        <w:t>]</w:t>
      </w:r>
    </w:p>
    <w:p w14:paraId="3668F443" w14:textId="77777777" w:rsidR="007462F1" w:rsidRPr="00285B0D" w:rsidRDefault="007462F1" w:rsidP="00526131">
      <w:pPr>
        <w:ind w:left="720" w:right="69"/>
        <w:rPr>
          <w:i/>
          <w:lang w:val="es-US"/>
        </w:rPr>
      </w:pPr>
      <w:r w:rsidRPr="00285B0D">
        <w:rPr>
          <w:b/>
          <w:lang w:val="es-US"/>
        </w:rPr>
        <w:t>Proyecto:</w:t>
      </w:r>
      <w:r w:rsidRPr="00285B0D">
        <w:rPr>
          <w:lang w:val="es-US"/>
        </w:rPr>
        <w:t xml:space="preserve"> </w:t>
      </w:r>
      <w:r w:rsidRPr="00285B0D">
        <w:rPr>
          <w:i/>
          <w:lang w:val="es-US"/>
        </w:rPr>
        <w:t>[insertar nombre del proyecto]</w:t>
      </w:r>
    </w:p>
    <w:p w14:paraId="736F7212" w14:textId="77777777" w:rsidR="007462F1" w:rsidRPr="00285B0D" w:rsidRDefault="007462F1" w:rsidP="00526131">
      <w:pPr>
        <w:ind w:left="720" w:right="69"/>
        <w:rPr>
          <w:i/>
          <w:lang w:val="es-US"/>
        </w:rPr>
      </w:pPr>
      <w:r w:rsidRPr="00285B0D">
        <w:rPr>
          <w:b/>
          <w:lang w:val="es-US"/>
        </w:rPr>
        <w:t>Título del contrato:</w:t>
      </w:r>
      <w:r w:rsidRPr="00285B0D">
        <w:rPr>
          <w:lang w:val="es-US"/>
        </w:rPr>
        <w:t xml:space="preserve"> </w:t>
      </w:r>
      <w:r w:rsidRPr="00285B0D">
        <w:rPr>
          <w:i/>
          <w:lang w:val="es-US"/>
        </w:rPr>
        <w:t>[indicar el nombre del Contrato]</w:t>
      </w:r>
    </w:p>
    <w:p w14:paraId="15782489" w14:textId="77777777" w:rsidR="007462F1" w:rsidRPr="00285B0D" w:rsidRDefault="007462F1" w:rsidP="00526131">
      <w:pPr>
        <w:ind w:left="720" w:right="69"/>
        <w:rPr>
          <w:i/>
          <w:lang w:val="es-US"/>
        </w:rPr>
      </w:pPr>
      <w:r w:rsidRPr="00285B0D">
        <w:rPr>
          <w:b/>
          <w:lang w:val="es-US"/>
        </w:rPr>
        <w:t>País:</w:t>
      </w:r>
      <w:r w:rsidRPr="00285B0D">
        <w:rPr>
          <w:lang w:val="es-US"/>
        </w:rPr>
        <w:t xml:space="preserve"> </w:t>
      </w:r>
      <w:r w:rsidRPr="00285B0D">
        <w:rPr>
          <w:i/>
          <w:lang w:val="es-US"/>
        </w:rPr>
        <w:t>[insertar el país donde se emite la SDO]</w:t>
      </w:r>
    </w:p>
    <w:p w14:paraId="3D1E6952" w14:textId="77777777" w:rsidR="007462F1" w:rsidRPr="00285B0D" w:rsidRDefault="007462F1" w:rsidP="00526131">
      <w:pPr>
        <w:ind w:left="720" w:right="69"/>
        <w:rPr>
          <w:i/>
          <w:lang w:val="es-US"/>
        </w:rPr>
      </w:pPr>
      <w:r w:rsidRPr="00285B0D">
        <w:rPr>
          <w:b/>
          <w:lang w:val="es-US"/>
        </w:rPr>
        <w:t>Número de préstamo:</w:t>
      </w:r>
      <w:r w:rsidRPr="00285B0D">
        <w:rPr>
          <w:lang w:val="es-US"/>
        </w:rPr>
        <w:t xml:space="preserve"> </w:t>
      </w:r>
      <w:r w:rsidRPr="00285B0D">
        <w:rPr>
          <w:i/>
          <w:lang w:val="es-US"/>
        </w:rPr>
        <w:t>[indicar el número de referencia del préstamo]</w:t>
      </w:r>
    </w:p>
    <w:p w14:paraId="52BB488D" w14:textId="77777777" w:rsidR="007462F1" w:rsidRPr="00285B0D" w:rsidRDefault="007462F1" w:rsidP="00526131">
      <w:pPr>
        <w:spacing w:after="200"/>
        <w:ind w:left="720" w:right="69"/>
        <w:rPr>
          <w:lang w:val="es-US"/>
        </w:rPr>
      </w:pPr>
      <w:r w:rsidRPr="00285B0D">
        <w:rPr>
          <w:b/>
          <w:lang w:val="es-US"/>
        </w:rPr>
        <w:t>SDO No:</w:t>
      </w:r>
      <w:r w:rsidRPr="00285B0D">
        <w:rPr>
          <w:lang w:val="es-US"/>
        </w:rPr>
        <w:t xml:space="preserve"> </w:t>
      </w:r>
      <w:r w:rsidRPr="00285B0D">
        <w:rPr>
          <w:i/>
          <w:lang w:val="es-US"/>
        </w:rPr>
        <w:t xml:space="preserve">[insertar número de referencia </w:t>
      </w:r>
      <w:r w:rsidR="00526131">
        <w:rPr>
          <w:i/>
          <w:lang w:val="es-US"/>
        </w:rPr>
        <w:t xml:space="preserve">de la </w:t>
      </w:r>
      <w:r w:rsidRPr="00285B0D">
        <w:rPr>
          <w:i/>
          <w:lang w:val="es-US"/>
        </w:rPr>
        <w:t>SDO del Plan de Adquisiciones]</w:t>
      </w:r>
    </w:p>
    <w:p w14:paraId="75DB3A49" w14:textId="77777777" w:rsidR="00526131" w:rsidRPr="00D47AE0" w:rsidRDefault="00526131" w:rsidP="00526131">
      <w:pPr>
        <w:rPr>
          <w:lang w:val="es-ES"/>
        </w:rPr>
      </w:pPr>
      <w:r w:rsidRPr="00D47AE0">
        <w:rPr>
          <w:lang w:val="es-ES"/>
        </w:rPr>
        <w:t xml:space="preserve">Esta Notificación de Intención de Adjudicación (la Notificación) le notifica nuestra decisión de adjudicar el contrato anterior. El Plazo Suspensivo comenzará cuando se envía a los Licitantes la </w:t>
      </w:r>
      <w:r w:rsidR="008B20C7" w:rsidRPr="00D47AE0">
        <w:rPr>
          <w:lang w:val="es-ES"/>
        </w:rPr>
        <w:t>Notificación</w:t>
      </w:r>
      <w:r w:rsidRPr="00D47AE0">
        <w:rPr>
          <w:lang w:val="es-ES"/>
        </w:rPr>
        <w:t xml:space="preserve"> de </w:t>
      </w:r>
      <w:r w:rsidR="008B20C7" w:rsidRPr="00D47AE0">
        <w:rPr>
          <w:lang w:val="es-ES"/>
        </w:rPr>
        <w:t>Intención</w:t>
      </w:r>
      <w:r w:rsidRPr="00D47AE0">
        <w:rPr>
          <w:lang w:val="es-ES"/>
        </w:rPr>
        <w:t xml:space="preserve"> de </w:t>
      </w:r>
      <w:r w:rsidR="008B20C7" w:rsidRPr="00D47AE0">
        <w:rPr>
          <w:lang w:val="es-ES"/>
        </w:rPr>
        <w:t>Adjudicación</w:t>
      </w:r>
      <w:r w:rsidRPr="00D47AE0">
        <w:rPr>
          <w:lang w:val="es-ES"/>
        </w:rPr>
        <w:t>. Durante el Plazo Suspensivo usted puede:</w:t>
      </w:r>
    </w:p>
    <w:p w14:paraId="76580664" w14:textId="77777777" w:rsidR="00526131" w:rsidRPr="00D47AE0" w:rsidRDefault="00526131" w:rsidP="00526131">
      <w:pPr>
        <w:rPr>
          <w:lang w:val="es-ES"/>
        </w:rPr>
      </w:pPr>
    </w:p>
    <w:p w14:paraId="29FA1E8B" w14:textId="77777777" w:rsidR="00526131" w:rsidRPr="00D47AE0" w:rsidRDefault="00526131" w:rsidP="00526131">
      <w:pPr>
        <w:ind w:left="1276" w:hanging="556"/>
        <w:rPr>
          <w:lang w:val="es-ES"/>
        </w:rPr>
      </w:pPr>
      <w:r w:rsidRPr="00D47AE0">
        <w:rPr>
          <w:lang w:val="es-ES"/>
        </w:rPr>
        <w:t>(a)</w:t>
      </w:r>
      <w:r w:rsidRPr="00D47AE0">
        <w:rPr>
          <w:lang w:val="es-ES"/>
        </w:rPr>
        <w:tab/>
        <w:t>solicitar una sesión informativa en relación con la evaluación de su Oferta, y / o</w:t>
      </w:r>
    </w:p>
    <w:p w14:paraId="7B7289D8" w14:textId="77777777" w:rsidR="00526131" w:rsidRPr="00D47AE0" w:rsidRDefault="00526131" w:rsidP="00526131">
      <w:pPr>
        <w:ind w:left="1276" w:hanging="556"/>
        <w:rPr>
          <w:lang w:val="es-ES"/>
        </w:rPr>
      </w:pPr>
      <w:r w:rsidRPr="00D47AE0">
        <w:rPr>
          <w:lang w:val="es-ES"/>
        </w:rPr>
        <w:t>(b)</w:t>
      </w:r>
      <w:r w:rsidRPr="00D47AE0">
        <w:rPr>
          <w:lang w:val="es-ES"/>
        </w:rPr>
        <w:tab/>
        <w:t>presentar un reclamo sobre la adquisición en relación con la decisión de adjudicar el contrato.</w:t>
      </w:r>
    </w:p>
    <w:p w14:paraId="741F0B04" w14:textId="77777777" w:rsidR="007462F1" w:rsidRPr="008056D1" w:rsidRDefault="007462F1" w:rsidP="00E82025">
      <w:pPr>
        <w:ind w:left="720" w:right="69"/>
        <w:rPr>
          <w:lang w:val="es-US"/>
        </w:rPr>
      </w:pPr>
    </w:p>
    <w:p w14:paraId="65F699DA" w14:textId="77777777" w:rsidR="007462F1" w:rsidRPr="008056D1" w:rsidRDefault="007462F1" w:rsidP="00E82025">
      <w:pPr>
        <w:pageBreakBefore/>
        <w:spacing w:after="120"/>
        <w:ind w:right="69"/>
        <w:rPr>
          <w:b/>
          <w:lang w:val="es-US"/>
        </w:rPr>
      </w:pPr>
      <w:r w:rsidRPr="008056D1">
        <w:rPr>
          <w:b/>
          <w:lang w:val="es-US"/>
        </w:rPr>
        <w:lastRenderedPageBreak/>
        <w:t xml:space="preserve">1. El </w:t>
      </w:r>
      <w:r>
        <w:rPr>
          <w:b/>
          <w:lang w:val="es-US"/>
        </w:rPr>
        <w:t>A</w:t>
      </w:r>
      <w:r w:rsidRPr="008056D1">
        <w:rPr>
          <w:b/>
          <w:lang w:val="es-US"/>
        </w:rPr>
        <w:t>djudicatario</w:t>
      </w:r>
    </w:p>
    <w:tbl>
      <w:tblPr>
        <w:tblW w:w="9634" w:type="dxa"/>
        <w:tblLayout w:type="fixed"/>
        <w:tblLook w:val="04A0" w:firstRow="1" w:lastRow="0" w:firstColumn="1" w:lastColumn="0" w:noHBand="0" w:noVBand="1"/>
      </w:tblPr>
      <w:tblGrid>
        <w:gridCol w:w="2122"/>
        <w:gridCol w:w="7512"/>
      </w:tblGrid>
      <w:tr w:rsidR="007462F1" w:rsidRPr="001C48D8" w14:paraId="50C4E404" w14:textId="77777777" w:rsidTr="007462F1">
        <w:trPr>
          <w:trHeight w:val="576"/>
        </w:trPr>
        <w:tc>
          <w:tcPr>
            <w:tcW w:w="2122" w:type="dxa"/>
            <w:shd w:val="clear" w:color="auto" w:fill="D5DCE4" w:themeFill="text2" w:themeFillTint="33"/>
          </w:tcPr>
          <w:p w14:paraId="407934B6" w14:textId="77777777" w:rsidR="007462F1" w:rsidRPr="00285B0D" w:rsidRDefault="007462F1" w:rsidP="00E82025">
            <w:pPr>
              <w:pStyle w:val="Sangradetextonormal"/>
              <w:spacing w:before="120" w:after="120"/>
              <w:ind w:left="0" w:right="69"/>
              <w:rPr>
                <w:iCs/>
                <w:lang w:val="es-US"/>
              </w:rPr>
            </w:pPr>
            <w:r w:rsidRPr="00285B0D">
              <w:rPr>
                <w:iCs/>
                <w:lang w:val="es-US"/>
              </w:rPr>
              <w:t>Nombre:</w:t>
            </w:r>
          </w:p>
        </w:tc>
        <w:tc>
          <w:tcPr>
            <w:tcW w:w="7512" w:type="dxa"/>
            <w:vAlign w:val="center"/>
          </w:tcPr>
          <w:p w14:paraId="04E7EEE8" w14:textId="77777777" w:rsidR="007462F1" w:rsidRPr="00285B0D" w:rsidRDefault="007462F1" w:rsidP="00E82025">
            <w:pPr>
              <w:pStyle w:val="Sangradetextonormal"/>
              <w:spacing w:before="120" w:after="120"/>
              <w:ind w:left="0" w:right="69"/>
              <w:rPr>
                <w:i/>
                <w:iCs/>
                <w:lang w:val="es-US"/>
              </w:rPr>
            </w:pPr>
            <w:r w:rsidRPr="00285B0D">
              <w:rPr>
                <w:i/>
                <w:iCs/>
                <w:lang w:val="es-US"/>
              </w:rPr>
              <w:t xml:space="preserve">[ingresar el nombre del </w:t>
            </w:r>
            <w:r w:rsidR="00DA6633">
              <w:rPr>
                <w:i/>
                <w:iCs/>
                <w:lang w:val="es-US"/>
              </w:rPr>
              <w:t>Licitante</w:t>
            </w:r>
            <w:r w:rsidRPr="00285B0D">
              <w:rPr>
                <w:i/>
                <w:iCs/>
                <w:lang w:val="es-US"/>
              </w:rPr>
              <w:t xml:space="preserve"> seleccionado]</w:t>
            </w:r>
          </w:p>
        </w:tc>
      </w:tr>
      <w:tr w:rsidR="007462F1" w:rsidRPr="001C48D8" w14:paraId="25EAB608" w14:textId="77777777" w:rsidTr="007462F1">
        <w:tc>
          <w:tcPr>
            <w:tcW w:w="2122" w:type="dxa"/>
            <w:shd w:val="clear" w:color="auto" w:fill="D5DCE4" w:themeFill="text2" w:themeFillTint="33"/>
          </w:tcPr>
          <w:p w14:paraId="2C6C4DF6" w14:textId="77777777" w:rsidR="007462F1" w:rsidRPr="00285B0D" w:rsidRDefault="007462F1" w:rsidP="00E82025">
            <w:pPr>
              <w:pStyle w:val="Sangradetextonormal"/>
              <w:spacing w:before="120" w:after="120"/>
              <w:ind w:left="0" w:right="69"/>
              <w:rPr>
                <w:iCs/>
                <w:lang w:val="es-US"/>
              </w:rPr>
            </w:pPr>
            <w:r w:rsidRPr="00285B0D">
              <w:rPr>
                <w:iCs/>
                <w:lang w:val="es-US"/>
              </w:rPr>
              <w:t>Dirección:</w:t>
            </w:r>
          </w:p>
        </w:tc>
        <w:tc>
          <w:tcPr>
            <w:tcW w:w="7512" w:type="dxa"/>
            <w:vAlign w:val="center"/>
          </w:tcPr>
          <w:p w14:paraId="51F7AE68" w14:textId="77777777" w:rsidR="007462F1" w:rsidRPr="00285B0D" w:rsidRDefault="007462F1" w:rsidP="00E82025">
            <w:pPr>
              <w:pStyle w:val="Sangradetextonormal"/>
              <w:spacing w:before="120" w:after="120"/>
              <w:ind w:left="0" w:right="69"/>
              <w:rPr>
                <w:i/>
                <w:iCs/>
                <w:lang w:val="es-US"/>
              </w:rPr>
            </w:pPr>
            <w:r w:rsidRPr="00285B0D">
              <w:rPr>
                <w:i/>
                <w:iCs/>
                <w:lang w:val="es-US"/>
              </w:rPr>
              <w:t xml:space="preserve">[ingresar la dirección del </w:t>
            </w:r>
            <w:r w:rsidR="00DA6633">
              <w:rPr>
                <w:i/>
                <w:iCs/>
                <w:lang w:val="es-US"/>
              </w:rPr>
              <w:t>Licitante</w:t>
            </w:r>
            <w:r w:rsidRPr="00285B0D">
              <w:rPr>
                <w:i/>
                <w:iCs/>
                <w:lang w:val="es-US"/>
              </w:rPr>
              <w:t xml:space="preserve"> seleccionado]</w:t>
            </w:r>
          </w:p>
        </w:tc>
      </w:tr>
      <w:tr w:rsidR="007462F1" w:rsidRPr="001C48D8" w14:paraId="2D7C4C1D" w14:textId="77777777" w:rsidTr="007462F1">
        <w:tc>
          <w:tcPr>
            <w:tcW w:w="2122" w:type="dxa"/>
            <w:shd w:val="clear" w:color="auto" w:fill="D5DCE4" w:themeFill="text2" w:themeFillTint="33"/>
          </w:tcPr>
          <w:p w14:paraId="38561A1D" w14:textId="77777777" w:rsidR="007462F1" w:rsidRPr="00285B0D" w:rsidRDefault="007462F1" w:rsidP="00E82025">
            <w:pPr>
              <w:pStyle w:val="Sangradetextonormal"/>
              <w:spacing w:before="120" w:after="120"/>
              <w:ind w:left="0" w:right="69"/>
              <w:rPr>
                <w:iCs/>
                <w:spacing w:val="-2"/>
                <w:lang w:val="es-US"/>
              </w:rPr>
            </w:pPr>
            <w:r w:rsidRPr="00285B0D">
              <w:rPr>
                <w:iCs/>
                <w:spacing w:val="-2"/>
                <w:lang w:val="es-US"/>
              </w:rPr>
              <w:t>Precio del contrato:</w:t>
            </w:r>
          </w:p>
        </w:tc>
        <w:tc>
          <w:tcPr>
            <w:tcW w:w="7512" w:type="dxa"/>
            <w:vAlign w:val="center"/>
          </w:tcPr>
          <w:p w14:paraId="5A348FC5" w14:textId="77777777" w:rsidR="007462F1" w:rsidRPr="00285B0D" w:rsidRDefault="007462F1" w:rsidP="00E82025">
            <w:pPr>
              <w:pStyle w:val="Sangradetextonormal"/>
              <w:spacing w:before="120" w:after="120"/>
              <w:ind w:left="0" w:right="69"/>
              <w:rPr>
                <w:i/>
                <w:iCs/>
                <w:lang w:val="es-US"/>
              </w:rPr>
            </w:pPr>
            <w:r w:rsidRPr="00285B0D">
              <w:rPr>
                <w:i/>
                <w:iCs/>
                <w:lang w:val="es-US"/>
              </w:rPr>
              <w:t xml:space="preserve">[ingresar el precio de la Oferta del </w:t>
            </w:r>
            <w:r w:rsidR="00DA6633">
              <w:rPr>
                <w:i/>
                <w:iCs/>
                <w:lang w:val="es-US"/>
              </w:rPr>
              <w:t>Licitante</w:t>
            </w:r>
            <w:r w:rsidRPr="00285B0D">
              <w:rPr>
                <w:i/>
                <w:iCs/>
                <w:lang w:val="es-US"/>
              </w:rPr>
              <w:t xml:space="preserve"> seleccionado]</w:t>
            </w:r>
          </w:p>
        </w:tc>
      </w:tr>
    </w:tbl>
    <w:p w14:paraId="1480BC52" w14:textId="77777777" w:rsidR="007462F1" w:rsidRPr="008056D1" w:rsidRDefault="007462F1" w:rsidP="00E82025">
      <w:pPr>
        <w:ind w:right="69"/>
        <w:rPr>
          <w:lang w:val="es-US"/>
        </w:rPr>
      </w:pPr>
    </w:p>
    <w:p w14:paraId="29C549B7" w14:textId="77777777" w:rsidR="007462F1" w:rsidRPr="008056D1" w:rsidRDefault="007462F1" w:rsidP="00E82025">
      <w:pPr>
        <w:spacing w:after="120"/>
        <w:ind w:right="69"/>
        <w:rPr>
          <w:lang w:val="es-US"/>
        </w:rPr>
      </w:pPr>
      <w:r w:rsidRPr="008056D1">
        <w:rPr>
          <w:b/>
          <w:lang w:val="es-US"/>
        </w:rPr>
        <w:t xml:space="preserve">2. Otros </w:t>
      </w:r>
      <w:r w:rsidR="00B808D9">
        <w:rPr>
          <w:b/>
          <w:lang w:val="es-US"/>
        </w:rPr>
        <w:t>Licitante</w:t>
      </w:r>
      <w:r w:rsidRPr="008056D1">
        <w:rPr>
          <w:b/>
          <w:lang w:val="es-US"/>
        </w:rPr>
        <w:t>s</w:t>
      </w:r>
      <w:r w:rsidRPr="008056D1">
        <w:rPr>
          <w:lang w:val="es-US"/>
        </w:rPr>
        <w:t xml:space="preserve"> </w:t>
      </w:r>
      <w:r w:rsidRPr="008056D1">
        <w:rPr>
          <w:b/>
          <w:i/>
          <w:lang w:val="es-US"/>
        </w:rPr>
        <w:t xml:space="preserve">[INSTRUCCIONES: ingresar los nombres de todos los </w:t>
      </w:r>
      <w:r w:rsidR="00B808D9">
        <w:rPr>
          <w:b/>
          <w:i/>
          <w:lang w:val="es-US"/>
        </w:rPr>
        <w:t>Licitante</w:t>
      </w:r>
      <w:r w:rsidRPr="008056D1">
        <w:rPr>
          <w:b/>
          <w:i/>
          <w:lang w:val="es-US"/>
        </w:rPr>
        <w:t>s que presentaron una Oferta. Si se evaluó el precio de la Oferta, incluya el precio evaluado, así como el precio de la Oferta leído en la apertura.]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126"/>
        <w:gridCol w:w="3118"/>
      </w:tblGrid>
      <w:tr w:rsidR="007462F1" w:rsidRPr="008056D1" w14:paraId="6D24876D" w14:textId="77777777" w:rsidTr="0045744A">
        <w:tc>
          <w:tcPr>
            <w:tcW w:w="4390" w:type="dxa"/>
            <w:shd w:val="clear" w:color="auto" w:fill="D5DCE4" w:themeFill="text2" w:themeFillTint="33"/>
            <w:vAlign w:val="center"/>
          </w:tcPr>
          <w:p w14:paraId="10A9C69A" w14:textId="77777777" w:rsidR="007462F1" w:rsidRPr="00285B0D" w:rsidRDefault="007462F1" w:rsidP="00E82025">
            <w:pPr>
              <w:pStyle w:val="Sangradetextonormal"/>
              <w:spacing w:before="60" w:after="60"/>
              <w:ind w:left="0" w:right="69"/>
              <w:jc w:val="center"/>
              <w:rPr>
                <w:iCs/>
                <w:lang w:val="es-US"/>
              </w:rPr>
            </w:pPr>
            <w:r w:rsidRPr="00285B0D">
              <w:rPr>
                <w:iCs/>
                <w:lang w:val="es-US"/>
              </w:rPr>
              <w:t xml:space="preserve">Nombre del </w:t>
            </w:r>
            <w:r w:rsidR="00DA6633">
              <w:rPr>
                <w:iCs/>
                <w:lang w:val="es-US"/>
              </w:rPr>
              <w:t>Licitante</w:t>
            </w:r>
          </w:p>
        </w:tc>
        <w:tc>
          <w:tcPr>
            <w:tcW w:w="2126" w:type="dxa"/>
            <w:shd w:val="clear" w:color="auto" w:fill="D5DCE4" w:themeFill="text2" w:themeFillTint="33"/>
            <w:vAlign w:val="center"/>
          </w:tcPr>
          <w:p w14:paraId="5C34C29B" w14:textId="77777777" w:rsidR="007462F1" w:rsidRPr="00285B0D" w:rsidRDefault="007462F1" w:rsidP="00E82025">
            <w:pPr>
              <w:pStyle w:val="Sangradetextonormal"/>
              <w:ind w:left="0" w:right="69"/>
              <w:jc w:val="center"/>
              <w:rPr>
                <w:iCs/>
                <w:lang w:val="es-US"/>
              </w:rPr>
            </w:pPr>
            <w:r w:rsidRPr="00285B0D">
              <w:rPr>
                <w:iCs/>
                <w:lang w:val="es-US"/>
              </w:rPr>
              <w:t>Precio de la Oferta</w:t>
            </w:r>
          </w:p>
        </w:tc>
        <w:tc>
          <w:tcPr>
            <w:tcW w:w="3118" w:type="dxa"/>
            <w:shd w:val="clear" w:color="auto" w:fill="D5DCE4" w:themeFill="text2" w:themeFillTint="33"/>
            <w:vAlign w:val="center"/>
          </w:tcPr>
          <w:p w14:paraId="6F1AAB24" w14:textId="77777777" w:rsidR="007462F1" w:rsidRPr="00285B0D" w:rsidRDefault="007462F1" w:rsidP="00E82025">
            <w:pPr>
              <w:pStyle w:val="Sangradetextonormal"/>
              <w:ind w:left="0" w:right="69"/>
              <w:jc w:val="center"/>
              <w:rPr>
                <w:iCs/>
                <w:lang w:val="es-US"/>
              </w:rPr>
            </w:pPr>
            <w:r w:rsidRPr="00285B0D">
              <w:rPr>
                <w:iCs/>
                <w:lang w:val="es-US"/>
              </w:rPr>
              <w:t>Precio Evaluado (si aplica)</w:t>
            </w:r>
          </w:p>
        </w:tc>
      </w:tr>
      <w:tr w:rsidR="007462F1" w:rsidRPr="008056D1" w14:paraId="61535512" w14:textId="77777777" w:rsidTr="0045744A">
        <w:tc>
          <w:tcPr>
            <w:tcW w:w="4390" w:type="dxa"/>
            <w:vAlign w:val="center"/>
          </w:tcPr>
          <w:p w14:paraId="2D6C4A79" w14:textId="77777777" w:rsidR="007462F1" w:rsidRPr="008056D1" w:rsidRDefault="007462F1" w:rsidP="00E82025">
            <w:pPr>
              <w:ind w:right="69"/>
              <w:rPr>
                <w:i/>
                <w:lang w:val="es-US"/>
              </w:rPr>
            </w:pPr>
            <w:r w:rsidRPr="008056D1">
              <w:rPr>
                <w:i/>
                <w:iCs/>
                <w:lang w:val="es-US"/>
              </w:rPr>
              <w:t>[ingrese el nombre]</w:t>
            </w:r>
          </w:p>
        </w:tc>
        <w:tc>
          <w:tcPr>
            <w:tcW w:w="2126" w:type="dxa"/>
            <w:vAlign w:val="center"/>
          </w:tcPr>
          <w:p w14:paraId="2E71D0C3" w14:textId="77777777" w:rsidR="007462F1" w:rsidRPr="00285B0D" w:rsidRDefault="007462F1" w:rsidP="00E82025">
            <w:pPr>
              <w:pStyle w:val="Sangradetextonormal"/>
              <w:spacing w:before="120" w:after="120"/>
              <w:ind w:left="0" w:right="69"/>
              <w:jc w:val="center"/>
              <w:rPr>
                <w:i/>
                <w:iCs/>
                <w:lang w:val="es-US"/>
              </w:rPr>
            </w:pPr>
            <w:r w:rsidRPr="00285B0D">
              <w:rPr>
                <w:i/>
                <w:iCs/>
                <w:lang w:val="es-US"/>
              </w:rPr>
              <w:t>[ingrese el precio de la Oferta]</w:t>
            </w:r>
          </w:p>
        </w:tc>
        <w:tc>
          <w:tcPr>
            <w:tcW w:w="3118" w:type="dxa"/>
            <w:vAlign w:val="center"/>
          </w:tcPr>
          <w:p w14:paraId="5F628348" w14:textId="77777777" w:rsidR="007462F1" w:rsidRPr="00285B0D" w:rsidRDefault="007462F1" w:rsidP="00E82025">
            <w:pPr>
              <w:pStyle w:val="Sangradetextonormal"/>
              <w:spacing w:before="120" w:after="120"/>
              <w:ind w:left="0" w:right="69"/>
              <w:jc w:val="center"/>
              <w:rPr>
                <w:i/>
                <w:iCs/>
                <w:lang w:val="es-US"/>
              </w:rPr>
            </w:pPr>
            <w:r w:rsidRPr="00285B0D">
              <w:rPr>
                <w:i/>
                <w:iCs/>
                <w:lang w:val="es-US"/>
              </w:rPr>
              <w:t>[ingrese el precio evaluado]</w:t>
            </w:r>
          </w:p>
        </w:tc>
      </w:tr>
      <w:tr w:rsidR="007462F1" w:rsidRPr="008056D1" w14:paraId="5C08D64A" w14:textId="77777777" w:rsidTr="0045744A">
        <w:tc>
          <w:tcPr>
            <w:tcW w:w="4390" w:type="dxa"/>
            <w:vAlign w:val="center"/>
          </w:tcPr>
          <w:p w14:paraId="54F36D4D" w14:textId="77777777" w:rsidR="007462F1" w:rsidRPr="008056D1" w:rsidRDefault="007462F1" w:rsidP="00E82025">
            <w:pPr>
              <w:ind w:right="69"/>
              <w:rPr>
                <w:i/>
                <w:lang w:val="es-US"/>
              </w:rPr>
            </w:pPr>
            <w:r w:rsidRPr="008056D1">
              <w:rPr>
                <w:i/>
                <w:iCs/>
                <w:lang w:val="es-US"/>
              </w:rPr>
              <w:t>[ingrese el nombre]</w:t>
            </w:r>
          </w:p>
        </w:tc>
        <w:tc>
          <w:tcPr>
            <w:tcW w:w="2126" w:type="dxa"/>
            <w:vAlign w:val="center"/>
          </w:tcPr>
          <w:p w14:paraId="19B5140B" w14:textId="77777777" w:rsidR="007462F1" w:rsidRPr="00727E21" w:rsidRDefault="007462F1" w:rsidP="00E82025">
            <w:pPr>
              <w:pStyle w:val="Sangradetextonormal"/>
              <w:spacing w:before="120" w:after="120"/>
              <w:ind w:left="0" w:right="69"/>
              <w:jc w:val="center"/>
              <w:rPr>
                <w:i/>
                <w:iCs/>
                <w:lang w:val="es-US"/>
              </w:rPr>
            </w:pPr>
            <w:r w:rsidRPr="00727E21">
              <w:rPr>
                <w:i/>
                <w:iCs/>
                <w:lang w:val="es-US"/>
              </w:rPr>
              <w:t>[ingrese el precio de la Oferta]</w:t>
            </w:r>
          </w:p>
        </w:tc>
        <w:tc>
          <w:tcPr>
            <w:tcW w:w="3118" w:type="dxa"/>
            <w:vAlign w:val="center"/>
          </w:tcPr>
          <w:p w14:paraId="52CEA124" w14:textId="77777777" w:rsidR="007462F1" w:rsidRPr="00285B0D" w:rsidRDefault="007462F1" w:rsidP="00E82025">
            <w:pPr>
              <w:pStyle w:val="Sangradetextonormal"/>
              <w:spacing w:before="120" w:after="120"/>
              <w:ind w:left="0" w:right="69"/>
              <w:jc w:val="center"/>
              <w:rPr>
                <w:i/>
                <w:iCs/>
                <w:lang w:val="es-US"/>
              </w:rPr>
            </w:pPr>
            <w:r w:rsidRPr="00285B0D">
              <w:rPr>
                <w:i/>
                <w:iCs/>
                <w:lang w:val="es-US"/>
              </w:rPr>
              <w:t>[ingrese el precio evaluado]</w:t>
            </w:r>
          </w:p>
        </w:tc>
      </w:tr>
      <w:tr w:rsidR="007462F1" w:rsidRPr="008056D1" w14:paraId="5F196870" w14:textId="77777777" w:rsidTr="0045744A">
        <w:tc>
          <w:tcPr>
            <w:tcW w:w="4390" w:type="dxa"/>
            <w:vAlign w:val="center"/>
          </w:tcPr>
          <w:p w14:paraId="5A11CA85" w14:textId="77777777" w:rsidR="007462F1" w:rsidRPr="008056D1" w:rsidRDefault="007462F1" w:rsidP="00E82025">
            <w:pPr>
              <w:ind w:right="69"/>
              <w:rPr>
                <w:i/>
                <w:lang w:val="es-US"/>
              </w:rPr>
            </w:pPr>
            <w:r w:rsidRPr="008056D1">
              <w:rPr>
                <w:i/>
                <w:iCs/>
                <w:lang w:val="es-US"/>
              </w:rPr>
              <w:t>[ingrese el nombre]</w:t>
            </w:r>
          </w:p>
        </w:tc>
        <w:tc>
          <w:tcPr>
            <w:tcW w:w="2126" w:type="dxa"/>
            <w:vAlign w:val="center"/>
          </w:tcPr>
          <w:p w14:paraId="779330E5" w14:textId="77777777" w:rsidR="007462F1" w:rsidRPr="00727E21" w:rsidRDefault="007462F1" w:rsidP="00E82025">
            <w:pPr>
              <w:pStyle w:val="Sangradetextonormal"/>
              <w:spacing w:before="120" w:after="120"/>
              <w:ind w:left="0" w:right="69"/>
              <w:jc w:val="center"/>
              <w:rPr>
                <w:i/>
                <w:iCs/>
                <w:lang w:val="es-US"/>
              </w:rPr>
            </w:pPr>
            <w:r w:rsidRPr="00727E21">
              <w:rPr>
                <w:i/>
                <w:iCs/>
                <w:lang w:val="es-US"/>
              </w:rPr>
              <w:t>[ingrese el precio de la Oferta]</w:t>
            </w:r>
          </w:p>
        </w:tc>
        <w:tc>
          <w:tcPr>
            <w:tcW w:w="3118" w:type="dxa"/>
            <w:vAlign w:val="center"/>
          </w:tcPr>
          <w:p w14:paraId="64C7C690" w14:textId="77777777" w:rsidR="007462F1" w:rsidRPr="00285B0D" w:rsidRDefault="007462F1" w:rsidP="00E82025">
            <w:pPr>
              <w:pStyle w:val="Sangradetextonormal"/>
              <w:spacing w:before="120" w:after="120"/>
              <w:ind w:left="0" w:right="69"/>
              <w:jc w:val="center"/>
              <w:rPr>
                <w:i/>
                <w:iCs/>
                <w:lang w:val="es-US"/>
              </w:rPr>
            </w:pPr>
            <w:r w:rsidRPr="00285B0D">
              <w:rPr>
                <w:i/>
                <w:iCs/>
                <w:lang w:val="es-US"/>
              </w:rPr>
              <w:t>[ingrese el precio evaluado]</w:t>
            </w:r>
          </w:p>
        </w:tc>
      </w:tr>
      <w:tr w:rsidR="007462F1" w:rsidRPr="008056D1" w14:paraId="778913EC" w14:textId="77777777" w:rsidTr="0045744A">
        <w:tc>
          <w:tcPr>
            <w:tcW w:w="4390" w:type="dxa"/>
            <w:vAlign w:val="center"/>
          </w:tcPr>
          <w:p w14:paraId="6CC880A1" w14:textId="77777777" w:rsidR="007462F1" w:rsidRPr="008056D1" w:rsidRDefault="007462F1" w:rsidP="00E82025">
            <w:pPr>
              <w:ind w:right="69"/>
              <w:rPr>
                <w:i/>
                <w:lang w:val="es-US"/>
              </w:rPr>
            </w:pPr>
            <w:r w:rsidRPr="008056D1">
              <w:rPr>
                <w:i/>
                <w:iCs/>
                <w:lang w:val="es-US"/>
              </w:rPr>
              <w:t>[ingrese el nombre]</w:t>
            </w:r>
          </w:p>
        </w:tc>
        <w:tc>
          <w:tcPr>
            <w:tcW w:w="2126" w:type="dxa"/>
            <w:vAlign w:val="center"/>
          </w:tcPr>
          <w:p w14:paraId="62FB8890" w14:textId="77777777" w:rsidR="007462F1" w:rsidRPr="00727E21" w:rsidRDefault="007462F1" w:rsidP="00E82025">
            <w:pPr>
              <w:pStyle w:val="Sangradetextonormal"/>
              <w:spacing w:before="120" w:after="120"/>
              <w:ind w:left="0" w:right="69"/>
              <w:jc w:val="center"/>
              <w:rPr>
                <w:i/>
                <w:iCs/>
                <w:lang w:val="es-US"/>
              </w:rPr>
            </w:pPr>
            <w:r w:rsidRPr="00727E21">
              <w:rPr>
                <w:i/>
                <w:iCs/>
                <w:lang w:val="es-US"/>
              </w:rPr>
              <w:t>[ingrese el precio de la Oferta]</w:t>
            </w:r>
          </w:p>
        </w:tc>
        <w:tc>
          <w:tcPr>
            <w:tcW w:w="3118" w:type="dxa"/>
            <w:vAlign w:val="center"/>
          </w:tcPr>
          <w:p w14:paraId="66B2E1B0" w14:textId="77777777" w:rsidR="007462F1" w:rsidRPr="00285B0D" w:rsidRDefault="007462F1" w:rsidP="00E82025">
            <w:pPr>
              <w:pStyle w:val="Sangradetextonormal"/>
              <w:spacing w:before="120" w:after="120"/>
              <w:ind w:left="0" w:right="69"/>
              <w:jc w:val="center"/>
              <w:rPr>
                <w:i/>
                <w:iCs/>
                <w:lang w:val="es-US"/>
              </w:rPr>
            </w:pPr>
            <w:r w:rsidRPr="00285B0D">
              <w:rPr>
                <w:i/>
                <w:iCs/>
                <w:lang w:val="es-US"/>
              </w:rPr>
              <w:t>[ingrese el precio evaluado]</w:t>
            </w:r>
          </w:p>
        </w:tc>
      </w:tr>
      <w:tr w:rsidR="007462F1" w:rsidRPr="008056D1" w14:paraId="377D8498" w14:textId="77777777" w:rsidTr="0045744A">
        <w:tc>
          <w:tcPr>
            <w:tcW w:w="4390" w:type="dxa"/>
            <w:vAlign w:val="center"/>
          </w:tcPr>
          <w:p w14:paraId="60CE2FA8" w14:textId="77777777" w:rsidR="007462F1" w:rsidRPr="008056D1" w:rsidRDefault="007462F1" w:rsidP="00E82025">
            <w:pPr>
              <w:ind w:right="69"/>
              <w:rPr>
                <w:i/>
                <w:lang w:val="es-US"/>
              </w:rPr>
            </w:pPr>
            <w:r w:rsidRPr="008056D1">
              <w:rPr>
                <w:i/>
                <w:iCs/>
                <w:lang w:val="es-US"/>
              </w:rPr>
              <w:t>[ingrese el nombre]</w:t>
            </w:r>
          </w:p>
        </w:tc>
        <w:tc>
          <w:tcPr>
            <w:tcW w:w="2126" w:type="dxa"/>
            <w:vAlign w:val="center"/>
          </w:tcPr>
          <w:p w14:paraId="610721A9" w14:textId="77777777" w:rsidR="007462F1" w:rsidRPr="00727E21" w:rsidRDefault="007462F1" w:rsidP="00E82025">
            <w:pPr>
              <w:pStyle w:val="Sangradetextonormal"/>
              <w:spacing w:before="120" w:after="120"/>
              <w:ind w:left="0" w:right="69"/>
              <w:jc w:val="center"/>
              <w:rPr>
                <w:i/>
                <w:iCs/>
                <w:lang w:val="es-US"/>
              </w:rPr>
            </w:pPr>
            <w:r w:rsidRPr="00727E21">
              <w:rPr>
                <w:i/>
                <w:iCs/>
                <w:lang w:val="es-US"/>
              </w:rPr>
              <w:t>[ingrese el precio de la Oferta]</w:t>
            </w:r>
          </w:p>
        </w:tc>
        <w:tc>
          <w:tcPr>
            <w:tcW w:w="3118" w:type="dxa"/>
            <w:vAlign w:val="center"/>
          </w:tcPr>
          <w:p w14:paraId="69A3443B" w14:textId="77777777" w:rsidR="007462F1" w:rsidRPr="00285B0D" w:rsidRDefault="007462F1" w:rsidP="00E82025">
            <w:pPr>
              <w:pStyle w:val="Sangradetextonormal"/>
              <w:spacing w:before="120" w:after="120"/>
              <w:ind w:left="0" w:right="69"/>
              <w:jc w:val="center"/>
              <w:rPr>
                <w:i/>
                <w:iCs/>
                <w:lang w:val="es-US"/>
              </w:rPr>
            </w:pPr>
            <w:r w:rsidRPr="00285B0D">
              <w:rPr>
                <w:i/>
                <w:iCs/>
                <w:lang w:val="es-US"/>
              </w:rPr>
              <w:t>[ingrese el precio evaluado]</w:t>
            </w:r>
          </w:p>
        </w:tc>
      </w:tr>
    </w:tbl>
    <w:p w14:paraId="65548A0B" w14:textId="77777777" w:rsidR="007462F1" w:rsidRPr="008056D1" w:rsidRDefault="007462F1" w:rsidP="00E82025">
      <w:pPr>
        <w:ind w:right="69"/>
        <w:rPr>
          <w:sz w:val="32"/>
          <w:szCs w:val="32"/>
          <w:lang w:val="es-US"/>
        </w:rPr>
      </w:pPr>
    </w:p>
    <w:p w14:paraId="7740A521" w14:textId="77777777" w:rsidR="007462F1" w:rsidRPr="008056D1" w:rsidRDefault="007462F1" w:rsidP="00E82025">
      <w:pPr>
        <w:spacing w:after="120"/>
        <w:ind w:right="69"/>
        <w:rPr>
          <w:b/>
          <w:lang w:val="es-US"/>
        </w:rPr>
      </w:pPr>
      <w:r w:rsidRPr="008056D1">
        <w:rPr>
          <w:b/>
          <w:lang w:val="es-US"/>
        </w:rPr>
        <w:t>3. Razón por la cual su oferta no tuvo éxito.</w:t>
      </w:r>
    </w:p>
    <w:tbl>
      <w:tblPr>
        <w:tblW w:w="9634" w:type="dxa"/>
        <w:tblLook w:val="04A0" w:firstRow="1" w:lastRow="0" w:firstColumn="1" w:lastColumn="0" w:noHBand="0" w:noVBand="1"/>
      </w:tblPr>
      <w:tblGrid>
        <w:gridCol w:w="9634"/>
      </w:tblGrid>
      <w:tr w:rsidR="007462F1" w:rsidRPr="001C48D8" w14:paraId="0FD2CF3D" w14:textId="77777777" w:rsidTr="007462F1">
        <w:tc>
          <w:tcPr>
            <w:tcW w:w="9634" w:type="dxa"/>
          </w:tcPr>
          <w:p w14:paraId="060BDABA" w14:textId="77777777" w:rsidR="007462F1" w:rsidRPr="008056D1" w:rsidRDefault="007462F1" w:rsidP="00E82025">
            <w:pPr>
              <w:spacing w:after="120"/>
              <w:ind w:right="69"/>
              <w:rPr>
                <w:i/>
                <w:lang w:val="es-US"/>
              </w:rPr>
            </w:pPr>
            <w:r w:rsidRPr="008056D1">
              <w:rPr>
                <w:i/>
                <w:lang w:val="es-US"/>
              </w:rPr>
              <w:t xml:space="preserve">[INSTRUCCIONES: Indique la razón por la cual la Oferta de este </w:t>
            </w:r>
            <w:r w:rsidR="00DA6633">
              <w:rPr>
                <w:i/>
                <w:lang w:val="es-US"/>
              </w:rPr>
              <w:t>Licitante</w:t>
            </w:r>
            <w:r w:rsidRPr="008056D1">
              <w:rPr>
                <w:i/>
                <w:lang w:val="es-US"/>
              </w:rPr>
              <w:t xml:space="preserve"> no tuvo éxito. NO incluya: (a) una comparación punto por punto con la Oferta de otro </w:t>
            </w:r>
            <w:r w:rsidR="00DA6633">
              <w:rPr>
                <w:i/>
                <w:lang w:val="es-US"/>
              </w:rPr>
              <w:t>Licitante</w:t>
            </w:r>
            <w:r w:rsidRPr="008056D1">
              <w:rPr>
                <w:i/>
                <w:lang w:val="es-US"/>
              </w:rPr>
              <w:t xml:space="preserve"> o (b) información que el </w:t>
            </w:r>
            <w:r w:rsidR="00DA6633">
              <w:rPr>
                <w:i/>
                <w:lang w:val="es-US"/>
              </w:rPr>
              <w:t>Licitante</w:t>
            </w:r>
            <w:r w:rsidRPr="008056D1">
              <w:rPr>
                <w:i/>
                <w:lang w:val="es-US"/>
              </w:rPr>
              <w:t xml:space="preserve"> indique como confidencial en su Oferta.]</w:t>
            </w:r>
          </w:p>
        </w:tc>
      </w:tr>
    </w:tbl>
    <w:p w14:paraId="25651D72" w14:textId="77777777" w:rsidR="007462F1" w:rsidRPr="00CC537A" w:rsidRDefault="007462F1" w:rsidP="00E82025">
      <w:pPr>
        <w:spacing w:before="240" w:after="120"/>
        <w:ind w:right="69"/>
        <w:rPr>
          <w:b/>
          <w:color w:val="000000" w:themeColor="text1"/>
          <w:lang w:val="es-US"/>
        </w:rPr>
      </w:pPr>
      <w:r w:rsidRPr="00CC537A">
        <w:rPr>
          <w:b/>
          <w:color w:val="000000" w:themeColor="text1"/>
          <w:lang w:val="es-US"/>
        </w:rPr>
        <w:t>4. Uso de la Mejor Oferta Final o Negociaciones</w:t>
      </w:r>
    </w:p>
    <w:tbl>
      <w:tblPr>
        <w:tblW w:w="9634" w:type="dxa"/>
        <w:tblLook w:val="04A0" w:firstRow="1" w:lastRow="0" w:firstColumn="1" w:lastColumn="0" w:noHBand="0" w:noVBand="1"/>
      </w:tblPr>
      <w:tblGrid>
        <w:gridCol w:w="9634"/>
      </w:tblGrid>
      <w:tr w:rsidR="00CC537A" w:rsidRPr="001C48D8" w14:paraId="1E60E57A" w14:textId="77777777" w:rsidTr="007462F1">
        <w:tc>
          <w:tcPr>
            <w:tcW w:w="9634" w:type="dxa"/>
          </w:tcPr>
          <w:p w14:paraId="3327606D" w14:textId="77777777" w:rsidR="007462F1" w:rsidRPr="00CC537A" w:rsidRDefault="00682A7E" w:rsidP="00E82025">
            <w:pPr>
              <w:spacing w:after="120"/>
              <w:ind w:left="10" w:right="69" w:firstLine="13"/>
              <w:rPr>
                <w:bCs/>
                <w:color w:val="000000" w:themeColor="text1"/>
                <w:lang w:val="es-US"/>
              </w:rPr>
            </w:pPr>
            <w:r>
              <w:rPr>
                <w:bCs/>
                <w:color w:val="000000" w:themeColor="text1"/>
                <w:lang w:val="es-US"/>
              </w:rPr>
              <w:t>Si de</w:t>
            </w:r>
            <w:r w:rsidR="007462F1" w:rsidRPr="00CC537A">
              <w:rPr>
                <w:bCs/>
                <w:color w:val="000000" w:themeColor="text1"/>
                <w:lang w:val="es-US"/>
              </w:rPr>
              <w:t xml:space="preserve"> conformidad con la</w:t>
            </w:r>
            <w:r>
              <w:rPr>
                <w:bCs/>
                <w:color w:val="000000" w:themeColor="text1"/>
                <w:lang w:val="es-US"/>
              </w:rPr>
              <w:t xml:space="preserve"> IAL 38.1 en la evaluación de las Ofertas o de conformidad con la IAL 38.2, </w:t>
            </w:r>
            <w:r w:rsidR="007462F1" w:rsidRPr="00CC537A">
              <w:rPr>
                <w:bCs/>
                <w:color w:val="000000" w:themeColor="text1"/>
                <w:lang w:val="es-US"/>
              </w:rPr>
              <w:t xml:space="preserve">en la adjudicación </w:t>
            </w:r>
            <w:r>
              <w:rPr>
                <w:bCs/>
                <w:color w:val="000000" w:themeColor="text1"/>
                <w:lang w:val="es-US"/>
              </w:rPr>
              <w:t xml:space="preserve">final </w:t>
            </w:r>
            <w:r w:rsidR="007462F1" w:rsidRPr="00CC537A">
              <w:rPr>
                <w:bCs/>
                <w:color w:val="000000" w:themeColor="text1"/>
                <w:lang w:val="es-US"/>
              </w:rPr>
              <w:t>de este Contrato se utilizó el método de:</w:t>
            </w:r>
          </w:p>
          <w:p w14:paraId="08AB106A" w14:textId="77777777" w:rsidR="007462F1" w:rsidRPr="00CC537A" w:rsidRDefault="007462F1" w:rsidP="00E82025">
            <w:pPr>
              <w:spacing w:before="40" w:after="120"/>
              <w:ind w:left="540" w:right="69" w:hanging="450"/>
              <w:rPr>
                <w:color w:val="000000" w:themeColor="text1"/>
                <w:lang w:val="es-US"/>
              </w:rPr>
            </w:pPr>
            <w:r w:rsidRPr="00CC537A">
              <w:rPr>
                <w:color w:val="000000" w:themeColor="text1"/>
                <w:lang w:val="es-US"/>
              </w:rPr>
              <w:sym w:font="Wingdings" w:char="F0A8"/>
            </w:r>
            <w:r w:rsidRPr="00CC537A">
              <w:rPr>
                <w:color w:val="000000" w:themeColor="text1"/>
                <w:lang w:val="es-US"/>
              </w:rPr>
              <w:tab/>
              <w:t>Mejor Oferta Final</w:t>
            </w:r>
          </w:p>
          <w:p w14:paraId="25A16BAE" w14:textId="77777777" w:rsidR="007462F1" w:rsidRPr="00CC537A" w:rsidRDefault="007462F1" w:rsidP="00E82025">
            <w:pPr>
              <w:spacing w:before="40" w:after="120"/>
              <w:ind w:left="540" w:right="69" w:hanging="450"/>
              <w:rPr>
                <w:color w:val="000000" w:themeColor="text1"/>
                <w:lang w:val="es-US"/>
              </w:rPr>
            </w:pPr>
            <w:r w:rsidRPr="00CC537A">
              <w:rPr>
                <w:color w:val="000000" w:themeColor="text1"/>
                <w:lang w:val="es-US"/>
              </w:rPr>
              <w:sym w:font="Wingdings" w:char="F0A8"/>
            </w:r>
            <w:r w:rsidRPr="00CC537A">
              <w:rPr>
                <w:color w:val="000000" w:themeColor="text1"/>
                <w:lang w:val="es-US"/>
              </w:rPr>
              <w:tab/>
              <w:t>Negociaciones</w:t>
            </w:r>
          </w:p>
          <w:p w14:paraId="3CACBC64" w14:textId="77777777" w:rsidR="007462F1" w:rsidRPr="00CC537A" w:rsidRDefault="007462F1" w:rsidP="00E82025">
            <w:pPr>
              <w:spacing w:before="40" w:after="120"/>
              <w:ind w:left="540" w:right="69" w:hanging="450"/>
              <w:rPr>
                <w:color w:val="000000" w:themeColor="text1"/>
                <w:lang w:val="es-US"/>
              </w:rPr>
            </w:pPr>
            <w:r w:rsidRPr="00CC537A">
              <w:rPr>
                <w:color w:val="000000" w:themeColor="text1"/>
                <w:lang w:val="es-US"/>
              </w:rPr>
              <w:sym w:font="Wingdings" w:char="F0A8"/>
            </w:r>
            <w:r w:rsidRPr="00CC537A">
              <w:rPr>
                <w:color w:val="000000" w:themeColor="text1"/>
                <w:lang w:val="es-US"/>
              </w:rPr>
              <w:tab/>
              <w:t>Ninguno de los dos métodos</w:t>
            </w:r>
          </w:p>
          <w:p w14:paraId="49C41B6C" w14:textId="77777777" w:rsidR="007462F1" w:rsidRPr="00CC537A" w:rsidRDefault="007462F1" w:rsidP="00E82025">
            <w:pPr>
              <w:spacing w:before="40" w:after="120"/>
              <w:ind w:left="540" w:right="69" w:hanging="450"/>
              <w:rPr>
                <w:i/>
                <w:color w:val="000000" w:themeColor="text1"/>
                <w:lang w:val="es-US"/>
              </w:rPr>
            </w:pPr>
            <w:r w:rsidRPr="00CC537A">
              <w:rPr>
                <w:i/>
                <w:color w:val="000000" w:themeColor="text1"/>
                <w:lang w:val="es-US"/>
              </w:rPr>
              <w:t>[Suprima si no corresponde]</w:t>
            </w:r>
          </w:p>
          <w:p w14:paraId="035CE8F0" w14:textId="77777777" w:rsidR="007462F1" w:rsidRPr="00CC537A" w:rsidRDefault="007462F1" w:rsidP="00E82025">
            <w:pPr>
              <w:spacing w:before="40" w:after="120"/>
              <w:ind w:left="165" w:right="69"/>
              <w:rPr>
                <w:i/>
                <w:color w:val="000000" w:themeColor="text1"/>
                <w:lang w:val="es-US"/>
              </w:rPr>
            </w:pPr>
            <w:r w:rsidRPr="00CC537A">
              <w:rPr>
                <w:color w:val="000000" w:themeColor="text1"/>
                <w:lang w:val="es-US"/>
              </w:rPr>
              <w:t xml:space="preserve">El nombre de la </w:t>
            </w:r>
            <w:r w:rsidR="00682A7E">
              <w:rPr>
                <w:lang w:val="es-US"/>
              </w:rPr>
              <w:t>A</w:t>
            </w:r>
            <w:r w:rsidR="00682A7E" w:rsidRPr="00E66ED5">
              <w:rPr>
                <w:lang w:val="es-US"/>
              </w:rPr>
              <w:t xml:space="preserve">utoridad </w:t>
            </w:r>
            <w:r w:rsidR="00682A7E">
              <w:rPr>
                <w:lang w:val="es-US"/>
              </w:rPr>
              <w:t>I</w:t>
            </w:r>
            <w:r w:rsidR="00682A7E" w:rsidRPr="00E66ED5">
              <w:rPr>
                <w:lang w:val="es-US"/>
              </w:rPr>
              <w:t xml:space="preserve">ndependiente de </w:t>
            </w:r>
            <w:r w:rsidR="00682A7E">
              <w:rPr>
                <w:lang w:val="es-US"/>
              </w:rPr>
              <w:t>P</w:t>
            </w:r>
            <w:r w:rsidR="00682A7E" w:rsidRPr="00E66ED5">
              <w:rPr>
                <w:lang w:val="es-US"/>
              </w:rPr>
              <w:t xml:space="preserve">robidad </w:t>
            </w:r>
            <w:r w:rsidRPr="00CC537A">
              <w:rPr>
                <w:color w:val="000000" w:themeColor="text1"/>
                <w:lang w:val="es-US"/>
              </w:rPr>
              <w:t xml:space="preserve">es: </w:t>
            </w:r>
            <w:r w:rsidRPr="00CC537A">
              <w:rPr>
                <w:i/>
                <w:color w:val="000000" w:themeColor="text1"/>
                <w:lang w:val="es-US"/>
              </w:rPr>
              <w:t>[indicar el nombre de la</w:t>
            </w:r>
            <w:r w:rsidRPr="00682A7E">
              <w:rPr>
                <w:i/>
                <w:iCs/>
                <w:color w:val="000000" w:themeColor="text1"/>
                <w:lang w:val="es-US"/>
              </w:rPr>
              <w:t xml:space="preserve"> </w:t>
            </w:r>
            <w:r w:rsidR="00682A7E" w:rsidRPr="00682A7E">
              <w:rPr>
                <w:i/>
                <w:iCs/>
                <w:lang w:val="es-US"/>
              </w:rPr>
              <w:t>Autoridad Independiente de Probidad</w:t>
            </w:r>
            <w:r w:rsidRPr="00CC537A">
              <w:rPr>
                <w:i/>
                <w:color w:val="000000" w:themeColor="text1"/>
                <w:lang w:val="es-US"/>
              </w:rPr>
              <w:t>]</w:t>
            </w:r>
          </w:p>
        </w:tc>
      </w:tr>
    </w:tbl>
    <w:p w14:paraId="06504C32" w14:textId="77777777" w:rsidR="007462F1" w:rsidRPr="008056D1" w:rsidRDefault="007462F1" w:rsidP="00E82025">
      <w:pPr>
        <w:spacing w:before="240" w:after="120"/>
        <w:ind w:right="69"/>
        <w:rPr>
          <w:b/>
          <w:lang w:val="es-US"/>
        </w:rPr>
      </w:pPr>
      <w:r>
        <w:rPr>
          <w:b/>
          <w:lang w:val="es-US"/>
        </w:rPr>
        <w:lastRenderedPageBreak/>
        <w:t>5</w:t>
      </w:r>
      <w:r w:rsidRPr="008056D1">
        <w:rPr>
          <w:b/>
          <w:lang w:val="es-US"/>
        </w:rPr>
        <w:t>. Cómo solicitar una sesión informativa</w:t>
      </w:r>
    </w:p>
    <w:tbl>
      <w:tblPr>
        <w:tblW w:w="9776" w:type="dxa"/>
        <w:tblLook w:val="04A0" w:firstRow="1" w:lastRow="0" w:firstColumn="1" w:lastColumn="0" w:noHBand="0" w:noVBand="1"/>
      </w:tblPr>
      <w:tblGrid>
        <w:gridCol w:w="9776"/>
      </w:tblGrid>
      <w:tr w:rsidR="007462F1" w:rsidRPr="001C48D8" w14:paraId="2F204F5D" w14:textId="77777777" w:rsidTr="007462F1">
        <w:tc>
          <w:tcPr>
            <w:tcW w:w="9776" w:type="dxa"/>
          </w:tcPr>
          <w:p w14:paraId="5187C998" w14:textId="77777777" w:rsidR="007462F1" w:rsidRPr="008056D1" w:rsidRDefault="007462F1" w:rsidP="00E82025">
            <w:pPr>
              <w:spacing w:before="120" w:after="200"/>
              <w:ind w:right="69"/>
              <w:rPr>
                <w:lang w:val="es-US"/>
              </w:rPr>
            </w:pPr>
            <w:r w:rsidRPr="008056D1">
              <w:rPr>
                <w:lang w:val="es-US"/>
              </w:rPr>
              <w:t xml:space="preserve">FECHA LÍMITE: La fecha límite para solicitar una sesión informativa expira a medianoche el </w:t>
            </w:r>
            <w:r w:rsidRPr="008056D1">
              <w:rPr>
                <w:i/>
                <w:lang w:val="es-US"/>
              </w:rPr>
              <w:t>[insertar fecha y hora local].</w:t>
            </w:r>
          </w:p>
          <w:p w14:paraId="614DA53B" w14:textId="77777777" w:rsidR="007462F1" w:rsidRPr="008056D1" w:rsidRDefault="007462F1" w:rsidP="00E82025">
            <w:pPr>
              <w:spacing w:after="200"/>
              <w:ind w:right="69"/>
              <w:rPr>
                <w:lang w:val="es-US"/>
              </w:rPr>
            </w:pPr>
            <w:r w:rsidRPr="008056D1">
              <w:rPr>
                <w:lang w:val="es-US"/>
              </w:rPr>
              <w:t>Usted puede solicitar una explicación sobre los resultados de la evaluación de su Oferta. Si decide solicitar una explicación, su solicitud por escrito debe hacerse dentro de los tres (3) días hábiles siguientes a la recepción de esta Notificación de Intención de Adjudicación.</w:t>
            </w:r>
          </w:p>
          <w:p w14:paraId="7AC8C08A" w14:textId="77777777" w:rsidR="007462F1" w:rsidRPr="008056D1" w:rsidRDefault="007462F1" w:rsidP="00E82025">
            <w:pPr>
              <w:spacing w:after="200"/>
              <w:ind w:right="69"/>
              <w:rPr>
                <w:lang w:val="es-US"/>
              </w:rPr>
            </w:pPr>
            <w:r w:rsidRPr="008056D1">
              <w:rPr>
                <w:lang w:val="es-US"/>
              </w:rPr>
              <w:t xml:space="preserve">Proporcione el nombre del contrato, número de referencia, nombre del </w:t>
            </w:r>
            <w:r w:rsidR="00DA6633">
              <w:rPr>
                <w:lang w:val="es-US"/>
              </w:rPr>
              <w:t>Licitante</w:t>
            </w:r>
            <w:r w:rsidRPr="008056D1">
              <w:rPr>
                <w:lang w:val="es-US"/>
              </w:rPr>
              <w:t>, detalles de contacto; y dirija la solicitud de explicación así:</w:t>
            </w:r>
          </w:p>
          <w:p w14:paraId="028F74DC" w14:textId="77777777" w:rsidR="007462F1" w:rsidRPr="008056D1" w:rsidRDefault="007462F1" w:rsidP="00E82025">
            <w:pPr>
              <w:spacing w:after="120"/>
              <w:ind w:left="720" w:right="69"/>
              <w:rPr>
                <w:lang w:val="es-US"/>
              </w:rPr>
            </w:pPr>
            <w:r w:rsidRPr="008056D1">
              <w:rPr>
                <w:lang w:val="es-US"/>
              </w:rPr>
              <w:t xml:space="preserve">Atención: </w:t>
            </w:r>
            <w:r w:rsidRPr="008056D1">
              <w:rPr>
                <w:i/>
                <w:lang w:val="es-US"/>
              </w:rPr>
              <w:t>[indicar el nombre completo de la persona, si procede]</w:t>
            </w:r>
          </w:p>
          <w:p w14:paraId="5482BFD0" w14:textId="77777777" w:rsidR="007462F1" w:rsidRPr="008056D1" w:rsidRDefault="007462F1" w:rsidP="00E82025">
            <w:pPr>
              <w:spacing w:after="120"/>
              <w:ind w:left="720" w:right="69"/>
              <w:rPr>
                <w:lang w:val="es-US"/>
              </w:rPr>
            </w:pPr>
            <w:r w:rsidRPr="008056D1">
              <w:rPr>
                <w:lang w:val="es-US"/>
              </w:rPr>
              <w:t xml:space="preserve">Título / posición: </w:t>
            </w:r>
            <w:r w:rsidRPr="008056D1">
              <w:rPr>
                <w:i/>
                <w:lang w:val="es-US"/>
              </w:rPr>
              <w:t>[insertar título / posición]</w:t>
            </w:r>
          </w:p>
          <w:p w14:paraId="370568A1" w14:textId="77777777" w:rsidR="007462F1" w:rsidRPr="008056D1" w:rsidRDefault="007462F1" w:rsidP="00E82025">
            <w:pPr>
              <w:spacing w:after="120"/>
              <w:ind w:left="720" w:right="69"/>
              <w:rPr>
                <w:lang w:val="es-US"/>
              </w:rPr>
            </w:pPr>
            <w:r w:rsidRPr="008056D1">
              <w:rPr>
                <w:lang w:val="es-US"/>
              </w:rPr>
              <w:t xml:space="preserve">Agencia: </w:t>
            </w:r>
            <w:r w:rsidRPr="008056D1">
              <w:rPr>
                <w:i/>
                <w:lang w:val="es-US"/>
              </w:rPr>
              <w:t xml:space="preserve">[indicar el nombre del </w:t>
            </w:r>
            <w:r w:rsidR="00E66ED5">
              <w:rPr>
                <w:i/>
                <w:lang w:val="es-US"/>
              </w:rPr>
              <w:t>Contratante</w:t>
            </w:r>
            <w:r w:rsidRPr="008056D1">
              <w:rPr>
                <w:i/>
                <w:lang w:val="es-US"/>
              </w:rPr>
              <w:t>]</w:t>
            </w:r>
          </w:p>
          <w:p w14:paraId="658BBFB4" w14:textId="77777777" w:rsidR="007462F1" w:rsidRPr="008056D1" w:rsidRDefault="007462F1" w:rsidP="00E82025">
            <w:pPr>
              <w:spacing w:after="120"/>
              <w:ind w:left="720" w:right="69"/>
              <w:rPr>
                <w:lang w:val="es-US"/>
              </w:rPr>
            </w:pPr>
            <w:r w:rsidRPr="008056D1">
              <w:rPr>
                <w:lang w:val="es-US"/>
              </w:rPr>
              <w:t xml:space="preserve">Dirección de correo electrónico: </w:t>
            </w:r>
            <w:r w:rsidRPr="008056D1">
              <w:rPr>
                <w:i/>
                <w:lang w:val="es-US"/>
              </w:rPr>
              <w:t>[indicar dirección de correo electrónico]</w:t>
            </w:r>
          </w:p>
          <w:p w14:paraId="3D4646B7" w14:textId="77777777" w:rsidR="007462F1" w:rsidRPr="008056D1" w:rsidRDefault="007462F1" w:rsidP="00E82025">
            <w:pPr>
              <w:spacing w:after="200"/>
              <w:ind w:right="69"/>
              <w:rPr>
                <w:lang w:val="es-US"/>
              </w:rPr>
            </w:pPr>
            <w:r w:rsidRPr="008056D1">
              <w:rPr>
                <w:lang w:val="es-US"/>
              </w:rPr>
              <w:t>Si su solicitud de explicación es recibida dentro del plazo de 3 días hábiles, le proporcionaremos el informe dentro de los cinco (5) días hábiles siguientes a la recepción de su solicitud. Si no pudiéramos proporcionar la sesión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14:paraId="4C13AAA7" w14:textId="77777777" w:rsidR="007462F1" w:rsidRPr="008056D1" w:rsidRDefault="007462F1" w:rsidP="00E82025">
            <w:pPr>
              <w:spacing w:after="200"/>
              <w:ind w:right="69"/>
              <w:rPr>
                <w:lang w:val="es-US"/>
              </w:rPr>
            </w:pPr>
            <w:r w:rsidRPr="008056D1">
              <w:rPr>
                <w:lang w:val="es-US"/>
              </w:rPr>
              <w:t>La explicación puede ser por escrito, por teléfono, videoconferencia o en persona. Le informaremos por escrito de la manera en que se realizará el informe y confirmaremos la fecha y la hora.</w:t>
            </w:r>
          </w:p>
          <w:p w14:paraId="2986B025" w14:textId="77777777" w:rsidR="007462F1" w:rsidRPr="008056D1" w:rsidRDefault="007462F1" w:rsidP="00E82025">
            <w:pPr>
              <w:spacing w:after="120"/>
              <w:ind w:right="69"/>
              <w:rPr>
                <w:lang w:val="es-US"/>
              </w:rPr>
            </w:pPr>
            <w:r w:rsidRPr="008056D1">
              <w:rPr>
                <w:lang w:val="es-US"/>
              </w:rPr>
              <w:t xml:space="preserve">Si el plazo para solicitar un informe ha expirado, puede aun así solicitar una explicación. En este caso, proporcionaremos la explicación tan pronto como sea posible, y normalmente no más tarde de quince (15) días hábiles desde la fecha de publicación </w:t>
            </w:r>
            <w:r>
              <w:rPr>
                <w:lang w:val="es-US"/>
              </w:rPr>
              <w:t>de la Notificación</w:t>
            </w:r>
            <w:r w:rsidRPr="008056D1">
              <w:rPr>
                <w:lang w:val="es-US"/>
              </w:rPr>
              <w:t xml:space="preserve"> de Adjudicación del Contrato.</w:t>
            </w:r>
          </w:p>
        </w:tc>
      </w:tr>
    </w:tbl>
    <w:p w14:paraId="0591670C" w14:textId="77777777" w:rsidR="007462F1" w:rsidRPr="008056D1" w:rsidRDefault="007462F1" w:rsidP="00E82025">
      <w:pPr>
        <w:spacing w:before="240" w:after="120"/>
        <w:ind w:right="69"/>
        <w:rPr>
          <w:b/>
          <w:lang w:val="es-US"/>
        </w:rPr>
      </w:pPr>
      <w:r>
        <w:rPr>
          <w:b/>
          <w:lang w:val="es-US"/>
        </w:rPr>
        <w:t>6</w:t>
      </w:r>
      <w:r w:rsidRPr="008056D1">
        <w:rPr>
          <w:b/>
          <w:lang w:val="es-US"/>
        </w:rPr>
        <w:t>. Cómo presentar una queja</w:t>
      </w:r>
    </w:p>
    <w:tbl>
      <w:tblPr>
        <w:tblW w:w="9776" w:type="dxa"/>
        <w:tblLook w:val="04A0" w:firstRow="1" w:lastRow="0" w:firstColumn="1" w:lastColumn="0" w:noHBand="0" w:noVBand="1"/>
      </w:tblPr>
      <w:tblGrid>
        <w:gridCol w:w="9776"/>
      </w:tblGrid>
      <w:tr w:rsidR="007462F1" w:rsidRPr="001C48D8" w14:paraId="2FA78AB5" w14:textId="77777777" w:rsidTr="007462F1">
        <w:tc>
          <w:tcPr>
            <w:tcW w:w="9776" w:type="dxa"/>
          </w:tcPr>
          <w:p w14:paraId="362AFD0B" w14:textId="77777777" w:rsidR="007462F1" w:rsidRPr="008056D1" w:rsidRDefault="007462F1" w:rsidP="00E82025">
            <w:pPr>
              <w:spacing w:before="120" w:after="120"/>
              <w:ind w:right="69"/>
              <w:rPr>
                <w:lang w:val="es-US"/>
              </w:rPr>
            </w:pPr>
            <w:r w:rsidRPr="008056D1">
              <w:rPr>
                <w:lang w:val="es-US"/>
              </w:rPr>
              <w:t xml:space="preserve">Período: </w:t>
            </w:r>
            <w:r>
              <w:rPr>
                <w:lang w:val="es-US"/>
              </w:rPr>
              <w:t>Reclamos relacionados</w:t>
            </w:r>
            <w:r w:rsidRPr="008056D1">
              <w:rPr>
                <w:lang w:val="es-US"/>
              </w:rPr>
              <w:t xml:space="preserve"> con la adquisición que impugne la decisión de adjudicación deberá presentarse antes de la medianoche, </w:t>
            </w:r>
            <w:r w:rsidRPr="008056D1">
              <w:rPr>
                <w:i/>
                <w:lang w:val="es-US"/>
              </w:rPr>
              <w:t>[insertar fecha y hora local].</w:t>
            </w:r>
          </w:p>
          <w:p w14:paraId="2A3A65FD" w14:textId="77777777" w:rsidR="007462F1" w:rsidRPr="008056D1" w:rsidRDefault="007462F1" w:rsidP="00E82025">
            <w:pPr>
              <w:spacing w:after="120"/>
              <w:ind w:right="69"/>
              <w:rPr>
                <w:lang w:val="es-US"/>
              </w:rPr>
            </w:pPr>
            <w:r w:rsidRPr="008056D1">
              <w:rPr>
                <w:lang w:val="es-US"/>
              </w:rPr>
              <w:t xml:space="preserve">Proporcione el nombre del contrato, número de referencia, nombre del </w:t>
            </w:r>
            <w:r w:rsidR="00DA6633">
              <w:rPr>
                <w:lang w:val="es-US"/>
              </w:rPr>
              <w:t>Licitante</w:t>
            </w:r>
            <w:r w:rsidRPr="008056D1">
              <w:rPr>
                <w:lang w:val="es-US"/>
              </w:rPr>
              <w:t>, detalles de contacto; y dirija la queja relacionada con la adquisición así:</w:t>
            </w:r>
          </w:p>
          <w:p w14:paraId="1D677055" w14:textId="77777777" w:rsidR="007462F1" w:rsidRPr="008056D1" w:rsidRDefault="007462F1" w:rsidP="00E82025">
            <w:pPr>
              <w:spacing w:after="120"/>
              <w:ind w:left="720" w:right="69"/>
              <w:rPr>
                <w:lang w:val="es-US"/>
              </w:rPr>
            </w:pPr>
            <w:r w:rsidRPr="008056D1">
              <w:rPr>
                <w:lang w:val="es-US"/>
              </w:rPr>
              <w:t xml:space="preserve">Atención: </w:t>
            </w:r>
            <w:r w:rsidRPr="008056D1">
              <w:rPr>
                <w:i/>
                <w:lang w:val="es-US"/>
              </w:rPr>
              <w:t>[indicar el nombre completo de la persona, si procede]</w:t>
            </w:r>
          </w:p>
          <w:p w14:paraId="244D230E" w14:textId="77777777" w:rsidR="007462F1" w:rsidRPr="008056D1" w:rsidRDefault="007462F1" w:rsidP="00E82025">
            <w:pPr>
              <w:spacing w:after="120"/>
              <w:ind w:left="720" w:right="69"/>
              <w:rPr>
                <w:lang w:val="es-US"/>
              </w:rPr>
            </w:pPr>
            <w:r w:rsidRPr="008056D1">
              <w:rPr>
                <w:lang w:val="es-US"/>
              </w:rPr>
              <w:t xml:space="preserve">Título / posición: </w:t>
            </w:r>
            <w:r w:rsidRPr="008056D1">
              <w:rPr>
                <w:i/>
                <w:lang w:val="es-US"/>
              </w:rPr>
              <w:t>[insertar título / posición]</w:t>
            </w:r>
          </w:p>
          <w:p w14:paraId="3E469013" w14:textId="77777777" w:rsidR="007462F1" w:rsidRPr="008056D1" w:rsidRDefault="007462F1" w:rsidP="00E82025">
            <w:pPr>
              <w:spacing w:after="120"/>
              <w:ind w:left="720" w:right="69"/>
              <w:rPr>
                <w:lang w:val="es-US"/>
              </w:rPr>
            </w:pPr>
            <w:r w:rsidRPr="008056D1">
              <w:rPr>
                <w:lang w:val="es-US"/>
              </w:rPr>
              <w:t xml:space="preserve">Agencia: </w:t>
            </w:r>
            <w:r w:rsidRPr="008056D1">
              <w:rPr>
                <w:i/>
                <w:lang w:val="es-US"/>
              </w:rPr>
              <w:t xml:space="preserve">[insertar el nombre del </w:t>
            </w:r>
            <w:r w:rsidR="00E66ED5">
              <w:rPr>
                <w:i/>
                <w:lang w:val="es-US"/>
              </w:rPr>
              <w:t>Contratante</w:t>
            </w:r>
            <w:r w:rsidRPr="008056D1">
              <w:rPr>
                <w:i/>
                <w:lang w:val="es-US"/>
              </w:rPr>
              <w:t>]</w:t>
            </w:r>
          </w:p>
          <w:p w14:paraId="34120763" w14:textId="77777777" w:rsidR="007462F1" w:rsidRPr="008056D1" w:rsidRDefault="007462F1" w:rsidP="00E82025">
            <w:pPr>
              <w:spacing w:after="120"/>
              <w:ind w:left="720" w:right="69"/>
              <w:rPr>
                <w:lang w:val="es-US"/>
              </w:rPr>
            </w:pPr>
            <w:r w:rsidRPr="008056D1">
              <w:rPr>
                <w:lang w:val="es-US"/>
              </w:rPr>
              <w:t xml:space="preserve">Dirección de correo electrónico: </w:t>
            </w:r>
            <w:r w:rsidRPr="008056D1">
              <w:rPr>
                <w:i/>
                <w:lang w:val="es-US"/>
              </w:rPr>
              <w:t>[indicar dirección de correo electrónico]</w:t>
            </w:r>
          </w:p>
          <w:p w14:paraId="32B23CAE" w14:textId="77777777" w:rsidR="007462F1" w:rsidRPr="008056D1" w:rsidRDefault="007462F1" w:rsidP="00E82025">
            <w:pPr>
              <w:spacing w:after="120"/>
              <w:ind w:right="69"/>
              <w:rPr>
                <w:lang w:val="es-US"/>
              </w:rPr>
            </w:pPr>
            <w:r w:rsidRPr="008056D1">
              <w:rPr>
                <w:lang w:val="es-US"/>
              </w:rPr>
              <w:t xml:space="preserve">En este punto del proceso de adquisición, puede presentar una queja relacionada con la adquisición impugnando la decisión de adjudicar el contrato. No es necesario que haya solicitado o recibido una </w:t>
            </w:r>
            <w:r w:rsidRPr="008056D1">
              <w:rPr>
                <w:lang w:val="es-US"/>
              </w:rPr>
              <w:lastRenderedPageBreak/>
              <w:t>explicación antes de presentar esta queja. Su queja debe ser presentada dentro del Plazo Suspensivo y recibida por nosotros antes de que finalice el Plazo Suspensivo.</w:t>
            </w:r>
          </w:p>
          <w:p w14:paraId="7ACE9F45" w14:textId="77777777" w:rsidR="007462F1" w:rsidRPr="008056D1" w:rsidRDefault="007462F1" w:rsidP="00E82025">
            <w:pPr>
              <w:spacing w:after="120"/>
              <w:ind w:right="69"/>
              <w:rPr>
                <w:lang w:val="es-US"/>
              </w:rPr>
            </w:pPr>
            <w:r w:rsidRPr="008056D1">
              <w:rPr>
                <w:lang w:val="es-US"/>
              </w:rPr>
              <w:t>En resumen, hay cuatro requisitos esenciales:</w:t>
            </w:r>
          </w:p>
          <w:p w14:paraId="63C125E1" w14:textId="77777777" w:rsidR="007462F1" w:rsidRPr="008056D1" w:rsidRDefault="007462F1" w:rsidP="00E82025">
            <w:pPr>
              <w:spacing w:before="120" w:after="120"/>
              <w:ind w:left="714" w:right="69" w:hanging="357"/>
              <w:rPr>
                <w:lang w:val="es-US"/>
              </w:rPr>
            </w:pPr>
            <w:r w:rsidRPr="008056D1">
              <w:rPr>
                <w:lang w:val="es-US"/>
              </w:rPr>
              <w:t xml:space="preserve">1. </w:t>
            </w:r>
            <w:r w:rsidRPr="008056D1">
              <w:rPr>
                <w:lang w:val="es-US"/>
              </w:rPr>
              <w:tab/>
              <w:t xml:space="preserve">Usted debe ser una “parte interesada”. En este caso, significa un </w:t>
            </w:r>
            <w:r w:rsidR="00DA6633">
              <w:rPr>
                <w:lang w:val="es-US"/>
              </w:rPr>
              <w:t>Licitante</w:t>
            </w:r>
            <w:r w:rsidRPr="008056D1">
              <w:rPr>
                <w:lang w:val="es-US"/>
              </w:rPr>
              <w:t xml:space="preserve"> que presentó una Oferta en este proceso de licitación y es el destinatario de una Notificación de Intención de Adjudicación.</w:t>
            </w:r>
          </w:p>
          <w:p w14:paraId="03D726D9" w14:textId="77777777" w:rsidR="007462F1" w:rsidRPr="008056D1" w:rsidRDefault="007462F1" w:rsidP="00E82025">
            <w:pPr>
              <w:spacing w:before="120" w:after="120"/>
              <w:ind w:left="714" w:right="69" w:hanging="357"/>
              <w:rPr>
                <w:lang w:val="es-US"/>
              </w:rPr>
            </w:pPr>
            <w:r w:rsidRPr="008056D1">
              <w:rPr>
                <w:lang w:val="es-US"/>
              </w:rPr>
              <w:t xml:space="preserve">2. </w:t>
            </w:r>
            <w:r w:rsidRPr="008056D1">
              <w:rPr>
                <w:lang w:val="es-US"/>
              </w:rPr>
              <w:tab/>
              <w:t>La reclamación sólo puede impugnar la decisión de adjudicación del contrato.</w:t>
            </w:r>
          </w:p>
          <w:p w14:paraId="6FF9FAD7" w14:textId="77777777" w:rsidR="007462F1" w:rsidRPr="008056D1" w:rsidRDefault="007462F1" w:rsidP="00E82025">
            <w:pPr>
              <w:spacing w:before="120" w:after="120"/>
              <w:ind w:left="714" w:right="69" w:hanging="357"/>
              <w:rPr>
                <w:lang w:val="es-US"/>
              </w:rPr>
            </w:pPr>
            <w:r w:rsidRPr="008056D1">
              <w:rPr>
                <w:lang w:val="es-US"/>
              </w:rPr>
              <w:t xml:space="preserve">3. </w:t>
            </w:r>
            <w:r w:rsidRPr="008056D1">
              <w:rPr>
                <w:lang w:val="es-US"/>
              </w:rPr>
              <w:tab/>
              <w:t>Debe presentar la queja en el plazo indicado anteriormente.</w:t>
            </w:r>
          </w:p>
          <w:p w14:paraId="64190A28" w14:textId="77777777" w:rsidR="007462F1" w:rsidRPr="008056D1" w:rsidRDefault="007462F1" w:rsidP="00E82025">
            <w:pPr>
              <w:spacing w:before="120" w:after="120"/>
              <w:ind w:left="714" w:right="69" w:hanging="357"/>
              <w:rPr>
                <w:lang w:val="es-US"/>
              </w:rPr>
            </w:pPr>
            <w:r w:rsidRPr="008056D1">
              <w:rPr>
                <w:lang w:val="es-US"/>
              </w:rPr>
              <w:t xml:space="preserve">4. </w:t>
            </w:r>
            <w:r w:rsidRPr="008056D1">
              <w:rPr>
                <w:lang w:val="es-US"/>
              </w:rPr>
              <w:tab/>
              <w:t xml:space="preserve">Debe </w:t>
            </w:r>
            <w:proofErr w:type="spellStart"/>
            <w:r>
              <w:rPr>
                <w:lang w:val="es-US"/>
              </w:rPr>
              <w:t>presenatr</w:t>
            </w:r>
            <w:proofErr w:type="spellEnd"/>
            <w:r>
              <w:rPr>
                <w:lang w:val="es-US"/>
              </w:rPr>
              <w:t xml:space="preserve"> la queja de conformidad con el párrafo 2.77 a 2.81 de las Políticas y sus Apéndices 1 y 3.</w:t>
            </w:r>
          </w:p>
        </w:tc>
      </w:tr>
    </w:tbl>
    <w:p w14:paraId="498103FE" w14:textId="77777777" w:rsidR="007462F1" w:rsidRPr="008056D1" w:rsidRDefault="007462F1" w:rsidP="00E82025">
      <w:pPr>
        <w:spacing w:before="200" w:after="120"/>
        <w:ind w:right="69"/>
        <w:rPr>
          <w:b/>
          <w:lang w:val="es-US"/>
        </w:rPr>
      </w:pPr>
      <w:r>
        <w:rPr>
          <w:b/>
          <w:lang w:val="es-US"/>
        </w:rPr>
        <w:lastRenderedPageBreak/>
        <w:t>7</w:t>
      </w:r>
      <w:r w:rsidRPr="008056D1">
        <w:rPr>
          <w:b/>
          <w:lang w:val="es-US"/>
        </w:rPr>
        <w:t>. Plazo Suspensivo</w:t>
      </w:r>
    </w:p>
    <w:tbl>
      <w:tblPr>
        <w:tblW w:w="9776" w:type="dxa"/>
        <w:tblLook w:val="04A0" w:firstRow="1" w:lastRow="0" w:firstColumn="1" w:lastColumn="0" w:noHBand="0" w:noVBand="1"/>
      </w:tblPr>
      <w:tblGrid>
        <w:gridCol w:w="9776"/>
      </w:tblGrid>
      <w:tr w:rsidR="007462F1" w:rsidRPr="001C48D8" w14:paraId="6BF2BC4C" w14:textId="77777777" w:rsidTr="007462F1">
        <w:tc>
          <w:tcPr>
            <w:tcW w:w="9776" w:type="dxa"/>
          </w:tcPr>
          <w:p w14:paraId="7582F0A0" w14:textId="77777777" w:rsidR="007462F1" w:rsidRPr="008056D1" w:rsidRDefault="007462F1" w:rsidP="00E82025">
            <w:pPr>
              <w:spacing w:after="160"/>
              <w:ind w:right="69"/>
              <w:rPr>
                <w:i/>
                <w:lang w:val="es-US"/>
              </w:rPr>
            </w:pPr>
            <w:r w:rsidRPr="008056D1">
              <w:rPr>
                <w:lang w:val="es-US"/>
              </w:rPr>
              <w:t xml:space="preserve">FECHA LÍMITE: El Plazo Suspensivo termina a medianoche el </w:t>
            </w:r>
            <w:r w:rsidRPr="008056D1">
              <w:rPr>
                <w:i/>
                <w:lang w:val="es-US"/>
              </w:rPr>
              <w:t>[insertar fecha y hora local]</w:t>
            </w:r>
          </w:p>
          <w:p w14:paraId="3B5623A9" w14:textId="77777777" w:rsidR="007462F1" w:rsidRPr="008056D1" w:rsidRDefault="007462F1" w:rsidP="00E82025">
            <w:pPr>
              <w:spacing w:after="160"/>
              <w:ind w:right="69"/>
              <w:rPr>
                <w:lang w:val="es-US"/>
              </w:rPr>
            </w:pPr>
            <w:r w:rsidRPr="008056D1">
              <w:rPr>
                <w:lang w:val="es-US"/>
              </w:rPr>
              <w:t xml:space="preserve">El Plazo Suspensivo dura diez (10) días hábiles después de la fecha de </w:t>
            </w:r>
            <w:r w:rsidR="0045744A">
              <w:rPr>
                <w:lang w:val="es-US"/>
              </w:rPr>
              <w:t>envío</w:t>
            </w:r>
            <w:r w:rsidRPr="008056D1">
              <w:rPr>
                <w:lang w:val="es-US"/>
              </w:rPr>
              <w:t xml:space="preserve"> de esta Notificación de Intención de Adjudicación.</w:t>
            </w:r>
          </w:p>
          <w:p w14:paraId="72A2D5D8" w14:textId="77777777" w:rsidR="007462F1" w:rsidRPr="008056D1" w:rsidRDefault="007462F1" w:rsidP="00E82025">
            <w:pPr>
              <w:spacing w:after="120"/>
              <w:ind w:right="69"/>
              <w:rPr>
                <w:lang w:val="es-US"/>
              </w:rPr>
            </w:pPr>
            <w:r w:rsidRPr="008056D1">
              <w:rPr>
                <w:lang w:val="es-US"/>
              </w:rPr>
              <w:t>El Plazo Suspensivo puede extenderse como se indica en la Sección </w:t>
            </w:r>
            <w:r w:rsidR="0045744A">
              <w:rPr>
                <w:lang w:val="es-US"/>
              </w:rPr>
              <w:t>5</w:t>
            </w:r>
            <w:r w:rsidRPr="008056D1">
              <w:rPr>
                <w:lang w:val="es-US"/>
              </w:rPr>
              <w:t xml:space="preserve"> anterior.</w:t>
            </w:r>
          </w:p>
        </w:tc>
      </w:tr>
    </w:tbl>
    <w:p w14:paraId="5A2EA120" w14:textId="77777777" w:rsidR="007462F1" w:rsidRPr="008056D1" w:rsidRDefault="007462F1" w:rsidP="00E82025">
      <w:pPr>
        <w:spacing w:before="200" w:after="240"/>
        <w:ind w:right="69"/>
        <w:rPr>
          <w:lang w:val="es-US"/>
        </w:rPr>
      </w:pPr>
      <w:r w:rsidRPr="008056D1">
        <w:rPr>
          <w:lang w:val="es-US"/>
        </w:rPr>
        <w:t>Si tiene alguna pregunta sobre esta Notificación, no dude en ponerse en contacto con nosotros.</w:t>
      </w:r>
    </w:p>
    <w:p w14:paraId="49E829A8" w14:textId="77777777" w:rsidR="007462F1" w:rsidRPr="008056D1" w:rsidRDefault="007462F1" w:rsidP="00E82025">
      <w:pPr>
        <w:spacing w:after="240"/>
        <w:ind w:right="69"/>
        <w:rPr>
          <w:b/>
          <w:lang w:val="es-US"/>
        </w:rPr>
      </w:pPr>
      <w:r w:rsidRPr="008056D1">
        <w:rPr>
          <w:lang w:val="es-US"/>
        </w:rPr>
        <w:t xml:space="preserve">En nombre del </w:t>
      </w:r>
      <w:r w:rsidR="00E66ED5">
        <w:rPr>
          <w:lang w:val="es-US"/>
        </w:rPr>
        <w:t>Contratante</w:t>
      </w:r>
    </w:p>
    <w:p w14:paraId="6A92F47C" w14:textId="77777777" w:rsidR="007462F1" w:rsidRPr="008056D1" w:rsidRDefault="007462F1" w:rsidP="00E82025">
      <w:pPr>
        <w:tabs>
          <w:tab w:val="right" w:leader="underscore" w:pos="6379"/>
        </w:tabs>
        <w:spacing w:after="240"/>
        <w:ind w:right="69"/>
        <w:rPr>
          <w:lang w:val="es-US"/>
        </w:rPr>
      </w:pPr>
      <w:r w:rsidRPr="008056D1">
        <w:rPr>
          <w:b/>
          <w:lang w:val="es-US"/>
        </w:rPr>
        <w:t>Firma:</w:t>
      </w:r>
      <w:r w:rsidRPr="008056D1">
        <w:rPr>
          <w:lang w:val="es-US"/>
        </w:rPr>
        <w:t xml:space="preserve"> </w:t>
      </w:r>
      <w:r w:rsidRPr="008056D1">
        <w:rPr>
          <w:lang w:val="es-US"/>
        </w:rPr>
        <w:tab/>
      </w:r>
    </w:p>
    <w:p w14:paraId="22BA2CD0" w14:textId="77777777" w:rsidR="007462F1" w:rsidRPr="008056D1" w:rsidRDefault="007462F1" w:rsidP="00E82025">
      <w:pPr>
        <w:tabs>
          <w:tab w:val="right" w:leader="underscore" w:pos="6379"/>
        </w:tabs>
        <w:spacing w:after="240"/>
        <w:ind w:right="69"/>
        <w:rPr>
          <w:lang w:val="es-US"/>
        </w:rPr>
      </w:pPr>
      <w:r w:rsidRPr="008056D1">
        <w:rPr>
          <w:b/>
          <w:lang w:val="es-US"/>
        </w:rPr>
        <w:t>Nombre:</w:t>
      </w:r>
      <w:r w:rsidRPr="008056D1">
        <w:rPr>
          <w:lang w:val="es-US"/>
        </w:rPr>
        <w:tab/>
      </w:r>
    </w:p>
    <w:p w14:paraId="5B55F363" w14:textId="77777777" w:rsidR="007462F1" w:rsidRPr="008056D1" w:rsidRDefault="007462F1" w:rsidP="00E82025">
      <w:pPr>
        <w:tabs>
          <w:tab w:val="right" w:leader="underscore" w:pos="6379"/>
        </w:tabs>
        <w:spacing w:after="240"/>
        <w:ind w:right="69"/>
        <w:rPr>
          <w:lang w:val="es-US"/>
        </w:rPr>
      </w:pPr>
      <w:r w:rsidRPr="008056D1">
        <w:rPr>
          <w:b/>
          <w:lang w:val="es-US"/>
        </w:rPr>
        <w:t>Título / cargo:</w:t>
      </w:r>
      <w:r w:rsidRPr="008056D1">
        <w:rPr>
          <w:lang w:val="es-US"/>
        </w:rPr>
        <w:t xml:space="preserve"> </w:t>
      </w:r>
      <w:r w:rsidRPr="008056D1">
        <w:rPr>
          <w:lang w:val="es-US"/>
        </w:rPr>
        <w:tab/>
      </w:r>
    </w:p>
    <w:p w14:paraId="0B671647" w14:textId="77777777" w:rsidR="007462F1" w:rsidRPr="008056D1" w:rsidRDefault="007462F1" w:rsidP="00E82025">
      <w:pPr>
        <w:tabs>
          <w:tab w:val="right" w:leader="underscore" w:pos="6379"/>
        </w:tabs>
        <w:spacing w:after="240"/>
        <w:ind w:right="69"/>
        <w:rPr>
          <w:lang w:val="es-US"/>
        </w:rPr>
      </w:pPr>
      <w:r w:rsidRPr="008056D1">
        <w:rPr>
          <w:b/>
          <w:lang w:val="es-US"/>
        </w:rPr>
        <w:t>Teléfono:</w:t>
      </w:r>
      <w:r w:rsidRPr="008056D1">
        <w:rPr>
          <w:lang w:val="es-US"/>
        </w:rPr>
        <w:t xml:space="preserve"> </w:t>
      </w:r>
      <w:r w:rsidRPr="008056D1">
        <w:rPr>
          <w:lang w:val="es-US"/>
        </w:rPr>
        <w:tab/>
      </w:r>
    </w:p>
    <w:p w14:paraId="0CCE5832" w14:textId="77777777" w:rsidR="007462F1" w:rsidRDefault="007462F1" w:rsidP="00E82025">
      <w:pPr>
        <w:tabs>
          <w:tab w:val="right" w:leader="underscore" w:pos="6379"/>
        </w:tabs>
        <w:spacing w:after="200"/>
        <w:ind w:right="69"/>
        <w:rPr>
          <w:lang w:val="es-US"/>
        </w:rPr>
      </w:pPr>
      <w:r w:rsidRPr="008056D1">
        <w:rPr>
          <w:b/>
          <w:lang w:val="es-US"/>
        </w:rPr>
        <w:t>Email:</w:t>
      </w:r>
      <w:r w:rsidRPr="008056D1">
        <w:rPr>
          <w:lang w:val="es-US"/>
        </w:rPr>
        <w:tab/>
      </w:r>
    </w:p>
    <w:p w14:paraId="631A24B1" w14:textId="77777777" w:rsidR="007462F1" w:rsidRPr="0006620D" w:rsidRDefault="007462F1" w:rsidP="00E82025">
      <w:pPr>
        <w:tabs>
          <w:tab w:val="right" w:leader="underscore" w:pos="6379"/>
        </w:tabs>
        <w:spacing w:after="200"/>
        <w:ind w:right="69"/>
        <w:rPr>
          <w:b/>
          <w:bCs/>
          <w:sz w:val="36"/>
          <w:lang w:val="es-US"/>
        </w:rPr>
      </w:pPr>
      <w:r w:rsidRPr="0006620D">
        <w:rPr>
          <w:bCs/>
          <w:lang w:val="es-US"/>
        </w:rPr>
        <w:br w:type="page"/>
      </w:r>
    </w:p>
    <w:p w14:paraId="7CFE92C8" w14:textId="77777777" w:rsidR="007462F1" w:rsidRPr="001D49E6" w:rsidRDefault="007462F1" w:rsidP="00E82025">
      <w:pPr>
        <w:pStyle w:val="Head02"/>
        <w:ind w:right="69"/>
      </w:pPr>
      <w:bookmarkStart w:id="1423" w:name="_Toc502819515"/>
      <w:bookmarkStart w:id="1424" w:name="_Toc19112062"/>
      <w:bookmarkStart w:id="1425" w:name="_Toc19778549"/>
      <w:r w:rsidRPr="001D49E6">
        <w:lastRenderedPageBreak/>
        <w:t>Formulario de Divulgación de la Propiedad Efectiva</w:t>
      </w:r>
      <w:bookmarkEnd w:id="1423"/>
      <w:bookmarkEnd w:id="1424"/>
      <w:bookmarkEnd w:id="1425"/>
    </w:p>
    <w:p w14:paraId="4D5205DB" w14:textId="77777777" w:rsidR="007462F1" w:rsidRDefault="007462F1" w:rsidP="00E82025">
      <w:pPr>
        <w:tabs>
          <w:tab w:val="right" w:pos="9000"/>
        </w:tabs>
        <w:ind w:right="69"/>
        <w:rPr>
          <w:b/>
          <w:lang w:val="es-ES"/>
        </w:rPr>
      </w:pPr>
    </w:p>
    <w:tbl>
      <w:tblPr>
        <w:tblW w:w="9776" w:type="dxa"/>
        <w:tblLook w:val="04A0" w:firstRow="1" w:lastRow="0" w:firstColumn="1" w:lastColumn="0" w:noHBand="0" w:noVBand="1"/>
      </w:tblPr>
      <w:tblGrid>
        <w:gridCol w:w="9776"/>
      </w:tblGrid>
      <w:tr w:rsidR="007462F1" w:rsidRPr="001C48D8" w14:paraId="267EFFDE" w14:textId="77777777" w:rsidTr="007462F1">
        <w:tc>
          <w:tcPr>
            <w:tcW w:w="9776" w:type="dxa"/>
          </w:tcPr>
          <w:p w14:paraId="5EB77E7E" w14:textId="77777777" w:rsidR="007462F1" w:rsidRPr="0004204B" w:rsidRDefault="007462F1" w:rsidP="00E82025">
            <w:pPr>
              <w:spacing w:before="120"/>
              <w:ind w:right="69"/>
              <w:rPr>
                <w:i/>
                <w:lang w:val="es-ES"/>
              </w:rPr>
            </w:pPr>
            <w:r w:rsidRPr="0004204B">
              <w:rPr>
                <w:i/>
                <w:lang w:val="es-ES"/>
              </w:rPr>
              <w:t>INSTRUCCIONES A LOS LICITANTES: SUPRIMIR ESTA CASILLA UNA VEZ QUE</w:t>
            </w:r>
            <w:r w:rsidRPr="00891948">
              <w:rPr>
                <w:i/>
                <w:lang w:val="es-ES"/>
              </w:rPr>
              <w:t xml:space="preserve"> SE HA COMPLETADO EL </w:t>
            </w:r>
            <w:r>
              <w:rPr>
                <w:i/>
                <w:lang w:val="es-ES"/>
              </w:rPr>
              <w:t>FORMULARIO</w:t>
            </w:r>
          </w:p>
          <w:p w14:paraId="407CA31B" w14:textId="77777777" w:rsidR="007462F1" w:rsidRPr="0004204B" w:rsidRDefault="007462F1" w:rsidP="00E82025">
            <w:pPr>
              <w:ind w:right="69"/>
              <w:rPr>
                <w:i/>
                <w:lang w:val="es-ES"/>
              </w:rPr>
            </w:pPr>
          </w:p>
          <w:p w14:paraId="088A1BE7" w14:textId="77777777" w:rsidR="007462F1" w:rsidRPr="0004204B" w:rsidRDefault="007462F1" w:rsidP="00E82025">
            <w:pPr>
              <w:ind w:right="69"/>
              <w:rPr>
                <w:i/>
                <w:lang w:val="es-ES"/>
              </w:rPr>
            </w:pPr>
            <w:r w:rsidRPr="0004204B">
              <w:rPr>
                <w:i/>
                <w:lang w:val="es-ES"/>
              </w:rPr>
              <w:t>Este Formulario de Divulgaci</w:t>
            </w:r>
            <w:r w:rsidRPr="0004204B">
              <w:rPr>
                <w:rFonts w:hint="eastAsia"/>
                <w:i/>
                <w:lang w:val="es-ES"/>
              </w:rPr>
              <w:t>ó</w:t>
            </w:r>
            <w:r w:rsidRPr="0004204B">
              <w:rPr>
                <w:i/>
                <w:lang w:val="es-ES"/>
              </w:rPr>
              <w:t xml:space="preserve">n de la Propiedad Efectiva ("Formulario") debe ser completado por el </w:t>
            </w:r>
            <w:r w:rsidR="00DA6633">
              <w:rPr>
                <w:i/>
                <w:lang w:val="es-ES"/>
              </w:rPr>
              <w:t>Licitante</w:t>
            </w:r>
            <w:r w:rsidRPr="0004204B">
              <w:rPr>
                <w:i/>
                <w:lang w:val="es-ES"/>
              </w:rPr>
              <w:t xml:space="preserve"> seleccionado. En caso de una APCA, el </w:t>
            </w:r>
            <w:r w:rsidR="00DA6633">
              <w:rPr>
                <w:i/>
                <w:lang w:val="es-ES"/>
              </w:rPr>
              <w:t>Licitante</w:t>
            </w:r>
            <w:r w:rsidRPr="0004204B">
              <w:rPr>
                <w:i/>
                <w:lang w:val="es-ES"/>
              </w:rPr>
              <w:t xml:space="preserve"> debe enviar un Formulario por separado para cada miembro. La informaci</w:t>
            </w:r>
            <w:r w:rsidRPr="0004204B">
              <w:rPr>
                <w:rFonts w:hint="eastAsia"/>
                <w:i/>
                <w:lang w:val="es-ES"/>
              </w:rPr>
              <w:t>ó</w:t>
            </w:r>
            <w:r w:rsidRPr="0004204B">
              <w:rPr>
                <w:i/>
                <w:lang w:val="es-ES"/>
              </w:rPr>
              <w:t>n de titularidad real que se presentar</w:t>
            </w:r>
            <w:r w:rsidRPr="0004204B">
              <w:rPr>
                <w:rFonts w:hint="eastAsia"/>
                <w:i/>
                <w:lang w:val="es-ES"/>
              </w:rPr>
              <w:t>á</w:t>
            </w:r>
            <w:r w:rsidRPr="0004204B">
              <w:rPr>
                <w:i/>
                <w:lang w:val="es-ES"/>
              </w:rPr>
              <w:t xml:space="preserve"> en este Formulario deber</w:t>
            </w:r>
            <w:r w:rsidRPr="0004204B">
              <w:rPr>
                <w:rFonts w:hint="eastAsia"/>
                <w:i/>
                <w:lang w:val="es-ES"/>
              </w:rPr>
              <w:t>á</w:t>
            </w:r>
            <w:r w:rsidRPr="0004204B">
              <w:rPr>
                <w:i/>
                <w:lang w:val="es-ES"/>
              </w:rPr>
              <w:t xml:space="preserve"> ser la vigente a la fecha de su presentaci</w:t>
            </w:r>
            <w:r w:rsidRPr="0004204B">
              <w:rPr>
                <w:rFonts w:hint="eastAsia"/>
                <w:i/>
                <w:lang w:val="es-ES"/>
              </w:rPr>
              <w:t>ó</w:t>
            </w:r>
            <w:r w:rsidRPr="0004204B">
              <w:rPr>
                <w:i/>
                <w:lang w:val="es-ES"/>
              </w:rPr>
              <w:t>n.</w:t>
            </w:r>
          </w:p>
          <w:p w14:paraId="355D1F45" w14:textId="77777777" w:rsidR="007462F1" w:rsidRDefault="007462F1" w:rsidP="00E82025">
            <w:pPr>
              <w:ind w:right="69"/>
              <w:rPr>
                <w:rFonts w:ascii="Arial" w:hAnsi="Arial" w:cs="Arial"/>
                <w:color w:val="212121"/>
                <w:shd w:val="clear" w:color="auto" w:fill="FFFFFF"/>
                <w:lang w:val="es-ES"/>
              </w:rPr>
            </w:pPr>
            <w:r w:rsidRPr="0004204B">
              <w:rPr>
                <w:lang w:val="es-ES"/>
              </w:rPr>
              <w:br/>
            </w:r>
            <w:r w:rsidRPr="0004204B">
              <w:rPr>
                <w:i/>
                <w:lang w:val="es-ES"/>
              </w:rPr>
              <w:t xml:space="preserve">Para los propósitos de este Formulario, un Propietario Efectivo de un </w:t>
            </w:r>
            <w:r w:rsidR="00DA6633">
              <w:rPr>
                <w:i/>
                <w:lang w:val="es-ES"/>
              </w:rPr>
              <w:t>Licitante</w:t>
            </w:r>
            <w:r w:rsidRPr="0004204B">
              <w:rPr>
                <w:i/>
                <w:lang w:val="es-ES"/>
              </w:rPr>
              <w:t xml:space="preserve"> es cualquier persona natural que en última instancia posee o controla al </w:t>
            </w:r>
            <w:r w:rsidR="00DA6633">
              <w:rPr>
                <w:i/>
                <w:lang w:val="es-ES"/>
              </w:rPr>
              <w:t>Licitante</w:t>
            </w:r>
            <w:r w:rsidRPr="0004204B">
              <w:rPr>
                <w:i/>
                <w:lang w:val="es-ES"/>
              </w:rPr>
              <w:t xml:space="preserve"> al cumplir una o más de las siguientes condiciones: </w:t>
            </w:r>
          </w:p>
          <w:p w14:paraId="5085764D" w14:textId="77777777" w:rsidR="007462F1" w:rsidRDefault="007462F1" w:rsidP="00E82025">
            <w:pPr>
              <w:ind w:right="69"/>
              <w:rPr>
                <w:rFonts w:ascii="Arial" w:hAnsi="Arial" w:cs="Arial"/>
                <w:color w:val="212121"/>
                <w:shd w:val="clear" w:color="auto" w:fill="FFFFFF"/>
                <w:lang w:val="es-ES"/>
              </w:rPr>
            </w:pPr>
          </w:p>
          <w:p w14:paraId="2B1858D1" w14:textId="77777777" w:rsidR="007462F1" w:rsidRPr="0004204B" w:rsidRDefault="007462F1" w:rsidP="00E82025">
            <w:pPr>
              <w:ind w:right="69"/>
              <w:rPr>
                <w:i/>
                <w:lang w:val="es-ES"/>
              </w:rPr>
            </w:pPr>
            <w:r w:rsidRPr="0004204B">
              <w:rPr>
                <w:i/>
                <w:lang w:val="es-ES"/>
              </w:rPr>
              <w:t xml:space="preserve">• poseer directa o indirectamente el 25% o más de las acciones </w:t>
            </w:r>
          </w:p>
          <w:p w14:paraId="60141288" w14:textId="77777777" w:rsidR="007462F1" w:rsidRPr="0004204B" w:rsidRDefault="007462F1" w:rsidP="00E82025">
            <w:pPr>
              <w:ind w:right="69"/>
              <w:rPr>
                <w:i/>
                <w:lang w:val="es-ES"/>
              </w:rPr>
            </w:pPr>
            <w:r w:rsidRPr="0004204B">
              <w:rPr>
                <w:i/>
                <w:lang w:val="es-ES"/>
              </w:rPr>
              <w:t xml:space="preserve">• poseer directa o indirectamente el 25% o más de los derechos de voto </w:t>
            </w:r>
          </w:p>
          <w:p w14:paraId="7D17C59E" w14:textId="77777777" w:rsidR="007462F1" w:rsidRPr="0004204B" w:rsidRDefault="007462F1" w:rsidP="00E82025">
            <w:pPr>
              <w:ind w:right="69"/>
              <w:rPr>
                <w:i/>
                <w:lang w:val="es-ES"/>
              </w:rPr>
            </w:pPr>
            <w:r w:rsidRPr="0004204B">
              <w:rPr>
                <w:i/>
                <w:lang w:val="es-ES"/>
              </w:rPr>
              <w:t xml:space="preserve">• tener directa o indirectamente el derecho de nombrar a la mayoría del consejo de administración u órgano de gobierno equivalente del </w:t>
            </w:r>
            <w:r w:rsidR="00DA6633">
              <w:rPr>
                <w:i/>
                <w:lang w:val="es-ES"/>
              </w:rPr>
              <w:t>Licitante</w:t>
            </w:r>
          </w:p>
          <w:p w14:paraId="140532EA" w14:textId="77777777" w:rsidR="007462F1" w:rsidRDefault="007462F1" w:rsidP="00E82025">
            <w:pPr>
              <w:tabs>
                <w:tab w:val="right" w:pos="9000"/>
              </w:tabs>
              <w:ind w:right="69"/>
              <w:rPr>
                <w:lang w:val="es-ES"/>
              </w:rPr>
            </w:pPr>
          </w:p>
        </w:tc>
      </w:tr>
    </w:tbl>
    <w:p w14:paraId="712ABEB6" w14:textId="77777777" w:rsidR="007462F1" w:rsidRPr="00316A0C" w:rsidRDefault="007462F1" w:rsidP="00E82025">
      <w:pPr>
        <w:tabs>
          <w:tab w:val="right" w:pos="9000"/>
        </w:tabs>
        <w:ind w:right="69"/>
        <w:rPr>
          <w:b/>
          <w:lang w:val="es-ES"/>
        </w:rPr>
      </w:pPr>
    </w:p>
    <w:p w14:paraId="0FE34EDF" w14:textId="77777777" w:rsidR="007462F1" w:rsidRPr="00316A0C" w:rsidRDefault="007462F1" w:rsidP="00E82025">
      <w:pPr>
        <w:tabs>
          <w:tab w:val="right" w:pos="9000"/>
        </w:tabs>
        <w:ind w:right="69"/>
        <w:rPr>
          <w:i/>
          <w:lang w:val="es-ES"/>
        </w:rPr>
      </w:pPr>
      <w:r w:rsidRPr="00316A0C">
        <w:rPr>
          <w:b/>
          <w:lang w:val="es-ES"/>
        </w:rPr>
        <w:t>No. SDO:</w:t>
      </w:r>
      <w:r w:rsidRPr="00316A0C">
        <w:rPr>
          <w:lang w:val="es-ES"/>
        </w:rPr>
        <w:t xml:space="preserve"> </w:t>
      </w:r>
      <w:r w:rsidRPr="00316A0C">
        <w:rPr>
          <w:i/>
          <w:lang w:val="es-ES"/>
        </w:rPr>
        <w:t>[ingrese el número de la Solicitud de Ofertas]</w:t>
      </w:r>
    </w:p>
    <w:p w14:paraId="1E557324" w14:textId="77777777" w:rsidR="007462F1" w:rsidRPr="00316A0C" w:rsidRDefault="007462F1" w:rsidP="00E82025">
      <w:pPr>
        <w:ind w:right="69"/>
        <w:rPr>
          <w:i/>
          <w:lang w:val="es-ES"/>
        </w:rPr>
      </w:pPr>
      <w:r w:rsidRPr="00316A0C">
        <w:rPr>
          <w:b/>
          <w:lang w:val="es-ES"/>
        </w:rPr>
        <w:t>Solicitud de Oferta</w:t>
      </w:r>
      <w:r w:rsidRPr="00316A0C">
        <w:rPr>
          <w:lang w:val="es-ES"/>
        </w:rPr>
        <w:t xml:space="preserve">: </w:t>
      </w:r>
      <w:r w:rsidRPr="00316A0C">
        <w:rPr>
          <w:i/>
          <w:lang w:val="es-ES"/>
        </w:rPr>
        <w:t>[ingrese la identificación]</w:t>
      </w:r>
    </w:p>
    <w:p w14:paraId="4F2EF369" w14:textId="77777777" w:rsidR="007462F1" w:rsidRPr="00316A0C" w:rsidRDefault="007462F1" w:rsidP="00E82025">
      <w:pPr>
        <w:tabs>
          <w:tab w:val="right" w:pos="9000"/>
        </w:tabs>
        <w:ind w:right="69"/>
        <w:rPr>
          <w:lang w:val="es-ES"/>
        </w:rPr>
      </w:pPr>
    </w:p>
    <w:p w14:paraId="573CD9FC" w14:textId="77777777" w:rsidR="007462F1" w:rsidRPr="00316A0C" w:rsidRDefault="007462F1" w:rsidP="00E82025">
      <w:pPr>
        <w:ind w:right="69"/>
        <w:rPr>
          <w:b/>
          <w:lang w:val="es-ES"/>
        </w:rPr>
      </w:pPr>
      <w:r w:rsidRPr="00316A0C">
        <w:rPr>
          <w:lang w:val="es-ES"/>
        </w:rPr>
        <w:t xml:space="preserve">A: </w:t>
      </w:r>
      <w:r w:rsidRPr="00316A0C">
        <w:rPr>
          <w:b/>
          <w:lang w:val="es-ES"/>
        </w:rPr>
        <w:t>[</w:t>
      </w:r>
      <w:r w:rsidRPr="00316A0C">
        <w:rPr>
          <w:b/>
          <w:i/>
          <w:lang w:val="es-ES"/>
        </w:rPr>
        <w:t xml:space="preserve">ingrese el nombre completo del </w:t>
      </w:r>
      <w:r w:rsidR="00E66ED5">
        <w:rPr>
          <w:b/>
          <w:i/>
          <w:lang w:val="es-ES"/>
        </w:rPr>
        <w:t>Contratante</w:t>
      </w:r>
      <w:r w:rsidRPr="00316A0C">
        <w:rPr>
          <w:b/>
          <w:lang w:val="es-ES"/>
        </w:rPr>
        <w:t>]</w:t>
      </w:r>
    </w:p>
    <w:p w14:paraId="54838664" w14:textId="77777777" w:rsidR="007462F1" w:rsidRPr="00316A0C" w:rsidRDefault="007462F1" w:rsidP="00E82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9"/>
        <w:rPr>
          <w:rFonts w:ascii="inherit" w:hAnsi="inherit" w:cs="Courier New"/>
          <w:color w:val="212121"/>
          <w:sz w:val="20"/>
          <w:lang w:val="es-ES"/>
        </w:rPr>
      </w:pPr>
    </w:p>
    <w:p w14:paraId="54C78F1B" w14:textId="77777777" w:rsidR="007462F1" w:rsidRPr="00316A0C" w:rsidRDefault="007462F1" w:rsidP="00E82025">
      <w:pPr>
        <w:tabs>
          <w:tab w:val="right" w:pos="9000"/>
        </w:tabs>
        <w:ind w:right="69"/>
        <w:rPr>
          <w:i/>
          <w:lang w:val="es-ES"/>
        </w:rPr>
      </w:pPr>
      <w:r w:rsidRPr="00316A0C">
        <w:rPr>
          <w:i/>
          <w:lang w:val="es-ES"/>
        </w:rPr>
        <w:t>En respuesta a su solicitud en la Carta de Aceptaci</w:t>
      </w:r>
      <w:r w:rsidRPr="00316A0C">
        <w:rPr>
          <w:rFonts w:hint="eastAsia"/>
          <w:i/>
          <w:lang w:val="es-ES"/>
        </w:rPr>
        <w:t>ó</w:t>
      </w:r>
      <w:r w:rsidRPr="00316A0C">
        <w:rPr>
          <w:i/>
          <w:lang w:val="es-ES"/>
        </w:rPr>
        <w:t>n fechada [inserte la fecha de la Carta de Aceptaci</w:t>
      </w:r>
      <w:r w:rsidRPr="00316A0C">
        <w:rPr>
          <w:rFonts w:hint="eastAsia"/>
          <w:i/>
          <w:lang w:val="es-ES"/>
        </w:rPr>
        <w:t>ó</w:t>
      </w:r>
      <w:r w:rsidRPr="00316A0C">
        <w:rPr>
          <w:i/>
          <w:lang w:val="es-ES"/>
        </w:rPr>
        <w:t>n] para proporcionar informaci</w:t>
      </w:r>
      <w:r w:rsidRPr="00316A0C">
        <w:rPr>
          <w:rFonts w:hint="eastAsia"/>
          <w:i/>
          <w:lang w:val="es-ES"/>
        </w:rPr>
        <w:t>ó</w:t>
      </w:r>
      <w:r w:rsidRPr="00316A0C">
        <w:rPr>
          <w:i/>
          <w:lang w:val="es-ES"/>
        </w:rPr>
        <w:t>n adicional sobre la titularidad real: [seleccione una opci</w:t>
      </w:r>
      <w:r w:rsidRPr="00316A0C">
        <w:rPr>
          <w:rFonts w:hint="eastAsia"/>
          <w:i/>
          <w:lang w:val="es-ES"/>
        </w:rPr>
        <w:t>ó</w:t>
      </w:r>
      <w:r w:rsidRPr="00316A0C">
        <w:rPr>
          <w:i/>
          <w:lang w:val="es-ES"/>
        </w:rPr>
        <w:t>n seg</w:t>
      </w:r>
      <w:r w:rsidRPr="00316A0C">
        <w:rPr>
          <w:rFonts w:hint="eastAsia"/>
          <w:i/>
          <w:lang w:val="es-ES"/>
        </w:rPr>
        <w:t>ú</w:t>
      </w:r>
      <w:r w:rsidRPr="00316A0C">
        <w:rPr>
          <w:i/>
          <w:lang w:val="es-ES"/>
        </w:rPr>
        <w:t>n corresponda y elimine las opciones que no son aplicables:]</w:t>
      </w:r>
    </w:p>
    <w:p w14:paraId="06C9E46A" w14:textId="77777777" w:rsidR="007462F1" w:rsidRPr="00316A0C" w:rsidRDefault="007462F1" w:rsidP="00E82025">
      <w:pPr>
        <w:tabs>
          <w:tab w:val="right" w:pos="9000"/>
        </w:tabs>
        <w:ind w:right="69"/>
        <w:rPr>
          <w:i/>
          <w:lang w:val="es-ES"/>
        </w:rPr>
      </w:pPr>
    </w:p>
    <w:p w14:paraId="0A4C75AD" w14:textId="77777777" w:rsidR="007462F1" w:rsidRPr="00316A0C" w:rsidRDefault="007462F1" w:rsidP="00E82025">
      <w:pPr>
        <w:tabs>
          <w:tab w:val="right" w:pos="9000"/>
        </w:tabs>
        <w:ind w:right="69"/>
        <w:rPr>
          <w:lang w:val="es-ES"/>
        </w:rPr>
      </w:pPr>
      <w:r w:rsidRPr="00316A0C">
        <w:rPr>
          <w:lang w:val="es-ES"/>
        </w:rPr>
        <w:t>(i) por la presente proporcionamos la siguiente información sobre la Propiedad Efectiva</w:t>
      </w:r>
    </w:p>
    <w:p w14:paraId="324B260C" w14:textId="77777777" w:rsidR="007462F1" w:rsidRPr="00316A0C" w:rsidRDefault="007462F1" w:rsidP="00E82025">
      <w:pPr>
        <w:ind w:right="69"/>
        <w:rPr>
          <w:lang w:val="es-ES"/>
        </w:rPr>
      </w:pPr>
    </w:p>
    <w:p w14:paraId="07FF56AE" w14:textId="77777777" w:rsidR="007462F1" w:rsidRPr="00316A0C" w:rsidRDefault="007462F1" w:rsidP="00E82025">
      <w:pPr>
        <w:ind w:right="69"/>
        <w:rPr>
          <w:b/>
          <w:lang w:val="es-ES"/>
        </w:rPr>
      </w:pPr>
      <w:r w:rsidRPr="00316A0C">
        <w:rPr>
          <w:b/>
          <w:lang w:val="es-ES"/>
        </w:rPr>
        <w:t xml:space="preserve">Detalles de la Propiedad Efectiva </w:t>
      </w:r>
    </w:p>
    <w:p w14:paraId="69AD0D27" w14:textId="77777777" w:rsidR="007462F1" w:rsidRPr="00316A0C" w:rsidRDefault="007462F1" w:rsidP="00E82025">
      <w:pPr>
        <w:ind w:right="69"/>
        <w:rPr>
          <w:b/>
          <w:lang w:val="es-ES"/>
        </w:rPr>
      </w:pPr>
    </w:p>
    <w:tbl>
      <w:tblPr>
        <w:tblW w:w="963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3031"/>
      </w:tblGrid>
      <w:tr w:rsidR="007462F1" w:rsidRPr="008056D1" w14:paraId="2CB7B5A4" w14:textId="77777777" w:rsidTr="007462F1">
        <w:trPr>
          <w:trHeight w:val="2542"/>
          <w:tblHeader/>
        </w:trPr>
        <w:tc>
          <w:tcPr>
            <w:tcW w:w="2251" w:type="dxa"/>
            <w:shd w:val="clear" w:color="auto" w:fill="auto"/>
            <w:vAlign w:val="center"/>
          </w:tcPr>
          <w:p w14:paraId="2EDE76FF" w14:textId="77777777" w:rsidR="007462F1" w:rsidRPr="00285B0D" w:rsidRDefault="007462F1" w:rsidP="00E82025">
            <w:pPr>
              <w:pStyle w:val="Textoindependiente"/>
              <w:spacing w:before="40" w:after="160"/>
              <w:ind w:right="69"/>
              <w:jc w:val="center"/>
              <w:rPr>
                <w:lang w:val="es-ES"/>
              </w:rPr>
            </w:pPr>
            <w:r w:rsidRPr="00285B0D">
              <w:rPr>
                <w:lang w:val="es-ES"/>
              </w:rPr>
              <w:lastRenderedPageBreak/>
              <w:t>Identidad del Propietario Efectivo</w:t>
            </w:r>
          </w:p>
          <w:p w14:paraId="2787E8B5" w14:textId="77777777" w:rsidR="007462F1" w:rsidRPr="00285B0D" w:rsidRDefault="007462F1" w:rsidP="00E82025">
            <w:pPr>
              <w:pStyle w:val="Textoindependiente"/>
              <w:spacing w:before="40" w:after="160"/>
              <w:ind w:right="69"/>
              <w:jc w:val="center"/>
              <w:rPr>
                <w:i/>
                <w:lang w:val="es-ES"/>
              </w:rPr>
            </w:pPr>
          </w:p>
        </w:tc>
        <w:tc>
          <w:tcPr>
            <w:tcW w:w="2377" w:type="dxa"/>
            <w:shd w:val="clear" w:color="auto" w:fill="auto"/>
            <w:vAlign w:val="center"/>
          </w:tcPr>
          <w:p w14:paraId="23F739F4" w14:textId="77777777" w:rsidR="007462F1" w:rsidRPr="00285B0D" w:rsidRDefault="007462F1" w:rsidP="00E82025">
            <w:pPr>
              <w:pStyle w:val="Textoindependiente"/>
              <w:spacing w:before="40" w:after="160"/>
              <w:ind w:right="69"/>
              <w:jc w:val="center"/>
              <w:rPr>
                <w:lang w:val="es-ES"/>
              </w:rPr>
            </w:pPr>
            <w:r w:rsidRPr="00285B0D">
              <w:rPr>
                <w:lang w:val="es-ES"/>
              </w:rPr>
              <w:t>Tiene participación directa o indirecta del 25% o más de las acciones</w:t>
            </w:r>
          </w:p>
          <w:p w14:paraId="5E770315" w14:textId="77777777" w:rsidR="007462F1" w:rsidRPr="00285B0D" w:rsidRDefault="007462F1" w:rsidP="00E82025">
            <w:pPr>
              <w:pStyle w:val="Textoindependiente"/>
              <w:spacing w:before="40" w:after="160"/>
              <w:ind w:right="69"/>
              <w:jc w:val="center"/>
              <w:rPr>
                <w:lang w:val="es-ES"/>
              </w:rPr>
            </w:pPr>
            <w:r w:rsidRPr="00285B0D">
              <w:rPr>
                <w:lang w:val="es-ES"/>
              </w:rPr>
              <w:t>(Sí / No)</w:t>
            </w:r>
          </w:p>
          <w:p w14:paraId="16BE145F" w14:textId="77777777" w:rsidR="007462F1" w:rsidRPr="00285B0D" w:rsidRDefault="007462F1" w:rsidP="00E82025">
            <w:pPr>
              <w:pStyle w:val="Textoindependiente"/>
              <w:spacing w:before="40" w:after="160"/>
              <w:ind w:right="69"/>
              <w:jc w:val="center"/>
              <w:rPr>
                <w:i/>
                <w:lang w:val="es-ES"/>
              </w:rPr>
            </w:pPr>
          </w:p>
        </w:tc>
        <w:tc>
          <w:tcPr>
            <w:tcW w:w="1973" w:type="dxa"/>
            <w:shd w:val="clear" w:color="auto" w:fill="auto"/>
            <w:vAlign w:val="center"/>
          </w:tcPr>
          <w:p w14:paraId="15204EE4" w14:textId="77777777" w:rsidR="007462F1" w:rsidRPr="00285B0D" w:rsidRDefault="007462F1" w:rsidP="00E82025">
            <w:pPr>
              <w:pStyle w:val="Textoindependiente"/>
              <w:spacing w:before="40" w:after="160"/>
              <w:ind w:right="69"/>
              <w:jc w:val="center"/>
              <w:rPr>
                <w:lang w:val="es-ES"/>
              </w:rPr>
            </w:pPr>
            <w:r w:rsidRPr="00285B0D">
              <w:rPr>
                <w:lang w:val="es-ES"/>
              </w:rPr>
              <w:t>Tiene directa o indirectamente el 25% o más de los derechos de voto</w:t>
            </w:r>
          </w:p>
          <w:p w14:paraId="137F3428" w14:textId="77777777" w:rsidR="007462F1" w:rsidRPr="00285B0D" w:rsidRDefault="007462F1" w:rsidP="00E82025">
            <w:pPr>
              <w:pStyle w:val="Textoindependiente"/>
              <w:spacing w:before="40" w:after="160"/>
              <w:ind w:right="69"/>
              <w:jc w:val="center"/>
              <w:rPr>
                <w:lang w:val="es-ES"/>
              </w:rPr>
            </w:pPr>
            <w:r w:rsidRPr="00285B0D">
              <w:rPr>
                <w:lang w:val="es-ES"/>
              </w:rPr>
              <w:t>(Sí / No)</w:t>
            </w:r>
          </w:p>
          <w:p w14:paraId="1200A645" w14:textId="77777777" w:rsidR="007462F1" w:rsidRPr="00285B0D" w:rsidRDefault="007462F1" w:rsidP="00E82025">
            <w:pPr>
              <w:pStyle w:val="Textoindependiente"/>
              <w:spacing w:before="40" w:after="160"/>
              <w:ind w:right="69"/>
              <w:jc w:val="center"/>
              <w:rPr>
                <w:lang w:val="es-ES"/>
              </w:rPr>
            </w:pPr>
          </w:p>
        </w:tc>
        <w:tc>
          <w:tcPr>
            <w:tcW w:w="3031" w:type="dxa"/>
            <w:shd w:val="clear" w:color="auto" w:fill="auto"/>
            <w:vAlign w:val="center"/>
          </w:tcPr>
          <w:p w14:paraId="3DF76056" w14:textId="77777777" w:rsidR="007462F1" w:rsidRPr="00285B0D" w:rsidRDefault="007462F1" w:rsidP="00E82025">
            <w:pPr>
              <w:pStyle w:val="Textoindependiente"/>
              <w:spacing w:before="40" w:after="160"/>
              <w:ind w:right="69"/>
              <w:jc w:val="center"/>
              <w:rPr>
                <w:lang w:val="es-ES"/>
              </w:rPr>
            </w:pPr>
            <w:r w:rsidRPr="00285B0D">
              <w:rPr>
                <w:lang w:val="es-ES"/>
              </w:rPr>
              <w:t xml:space="preserve">Tiene directa o indirectamente el derecho a designar a la mayoría del consejo de administración, junta directiva o del órgano de gobierno equivalente del </w:t>
            </w:r>
            <w:r w:rsidR="00DA6633">
              <w:rPr>
                <w:lang w:val="es-ES"/>
              </w:rPr>
              <w:t>Licitante</w:t>
            </w:r>
          </w:p>
          <w:p w14:paraId="563790B8" w14:textId="77777777" w:rsidR="007462F1" w:rsidRPr="00285B0D" w:rsidRDefault="007462F1" w:rsidP="00E82025">
            <w:pPr>
              <w:pStyle w:val="Textoindependiente"/>
              <w:spacing w:before="40" w:after="160"/>
              <w:ind w:right="69"/>
              <w:jc w:val="center"/>
              <w:rPr>
                <w:lang w:val="es-ES"/>
              </w:rPr>
            </w:pPr>
            <w:r w:rsidRPr="00285B0D">
              <w:rPr>
                <w:lang w:val="es-ES"/>
              </w:rPr>
              <w:t>(Sí / No)</w:t>
            </w:r>
          </w:p>
        </w:tc>
      </w:tr>
      <w:tr w:rsidR="007462F1" w:rsidRPr="001C48D8" w14:paraId="4A6B95D0" w14:textId="77777777" w:rsidTr="007462F1">
        <w:trPr>
          <w:trHeight w:val="1816"/>
        </w:trPr>
        <w:tc>
          <w:tcPr>
            <w:tcW w:w="2251" w:type="dxa"/>
            <w:shd w:val="clear" w:color="auto" w:fill="auto"/>
          </w:tcPr>
          <w:p w14:paraId="1EC02368" w14:textId="77777777" w:rsidR="007462F1" w:rsidRPr="0045744A" w:rsidRDefault="007462F1" w:rsidP="0045744A">
            <w:pPr>
              <w:jc w:val="left"/>
              <w:rPr>
                <w:i/>
                <w:iCs/>
                <w:lang w:val="es-ES"/>
              </w:rPr>
            </w:pPr>
            <w:r w:rsidRPr="0045744A">
              <w:rPr>
                <w:i/>
                <w:iCs/>
                <w:lang w:val="es-ES"/>
              </w:rPr>
              <w:br/>
              <w:t xml:space="preserve">[incluya el nombre completo (apellidos, primer nombre), nacionalidad, país de residencia] </w:t>
            </w:r>
          </w:p>
        </w:tc>
        <w:tc>
          <w:tcPr>
            <w:tcW w:w="2377" w:type="dxa"/>
            <w:shd w:val="clear" w:color="auto" w:fill="auto"/>
          </w:tcPr>
          <w:p w14:paraId="4C1B038E" w14:textId="77777777" w:rsidR="007462F1" w:rsidRPr="00285B0D" w:rsidRDefault="007462F1" w:rsidP="00E82025">
            <w:pPr>
              <w:pStyle w:val="Textoindependiente"/>
              <w:spacing w:before="40" w:after="160"/>
              <w:ind w:right="69"/>
              <w:jc w:val="center"/>
              <w:rPr>
                <w:sz w:val="52"/>
                <w:szCs w:val="52"/>
                <w:lang w:val="es-ES"/>
              </w:rPr>
            </w:pPr>
          </w:p>
        </w:tc>
        <w:tc>
          <w:tcPr>
            <w:tcW w:w="1973" w:type="dxa"/>
            <w:shd w:val="clear" w:color="auto" w:fill="auto"/>
          </w:tcPr>
          <w:p w14:paraId="43642FF5" w14:textId="77777777" w:rsidR="007462F1" w:rsidRPr="00285B0D" w:rsidRDefault="007462F1" w:rsidP="00E82025">
            <w:pPr>
              <w:pStyle w:val="Textoindependiente"/>
              <w:spacing w:before="40" w:after="160"/>
              <w:ind w:right="69"/>
              <w:rPr>
                <w:lang w:val="es-ES"/>
              </w:rPr>
            </w:pPr>
          </w:p>
        </w:tc>
        <w:tc>
          <w:tcPr>
            <w:tcW w:w="3031" w:type="dxa"/>
            <w:shd w:val="clear" w:color="auto" w:fill="auto"/>
          </w:tcPr>
          <w:p w14:paraId="7590ADE1" w14:textId="77777777" w:rsidR="007462F1" w:rsidRPr="00285B0D" w:rsidRDefault="007462F1" w:rsidP="00E82025">
            <w:pPr>
              <w:pStyle w:val="Textoindependiente"/>
              <w:spacing w:before="40" w:after="160"/>
              <w:ind w:right="69"/>
              <w:rPr>
                <w:lang w:val="es-ES"/>
              </w:rPr>
            </w:pPr>
          </w:p>
        </w:tc>
      </w:tr>
    </w:tbl>
    <w:p w14:paraId="1C5F16D2" w14:textId="77777777" w:rsidR="007462F1" w:rsidRPr="00316A0C" w:rsidRDefault="007462F1" w:rsidP="00E82025">
      <w:pPr>
        <w:ind w:right="69"/>
        <w:rPr>
          <w:lang w:val="es-ES"/>
        </w:rPr>
      </w:pPr>
    </w:p>
    <w:p w14:paraId="06FB29FE" w14:textId="77777777" w:rsidR="007462F1" w:rsidRPr="00316A0C" w:rsidRDefault="007462F1" w:rsidP="00E82025">
      <w:pPr>
        <w:ind w:right="69"/>
        <w:rPr>
          <w:b/>
          <w:i/>
          <w:lang w:val="es-ES"/>
        </w:rPr>
      </w:pPr>
      <w:r>
        <w:rPr>
          <w:b/>
          <w:i/>
          <w:lang w:val="es-ES"/>
        </w:rPr>
        <w:t>O</w:t>
      </w:r>
      <w:r w:rsidRPr="00316A0C">
        <w:rPr>
          <w:b/>
          <w:i/>
          <w:lang w:val="es-ES"/>
        </w:rPr>
        <w:t xml:space="preserve"> bien</w:t>
      </w:r>
    </w:p>
    <w:p w14:paraId="6C86B57C" w14:textId="77777777" w:rsidR="007462F1" w:rsidRPr="00316A0C" w:rsidRDefault="007462F1" w:rsidP="00E82025">
      <w:pPr>
        <w:ind w:right="69"/>
        <w:rPr>
          <w:i/>
          <w:lang w:val="es-ES"/>
        </w:rPr>
      </w:pPr>
    </w:p>
    <w:p w14:paraId="06ED4971" w14:textId="77777777" w:rsidR="007462F1" w:rsidRPr="00316A0C" w:rsidRDefault="007462F1" w:rsidP="00E82025">
      <w:pPr>
        <w:ind w:left="284" w:right="69" w:hanging="284"/>
        <w:rPr>
          <w:lang w:val="es-ES"/>
        </w:rPr>
      </w:pPr>
      <w:r w:rsidRPr="00316A0C">
        <w:rPr>
          <w:lang w:val="es-ES"/>
        </w:rPr>
        <w:t>(</w:t>
      </w:r>
      <w:proofErr w:type="spellStart"/>
      <w:r w:rsidRPr="00316A0C">
        <w:rPr>
          <w:lang w:val="es-ES"/>
        </w:rPr>
        <w:t>ii</w:t>
      </w:r>
      <w:proofErr w:type="spellEnd"/>
      <w:r w:rsidRPr="00316A0C">
        <w:rPr>
          <w:lang w:val="es-ES"/>
        </w:rPr>
        <w:t>) Declaramos que no hay ning</w:t>
      </w:r>
      <w:r w:rsidRPr="00316A0C">
        <w:rPr>
          <w:rFonts w:hint="eastAsia"/>
          <w:lang w:val="es-ES"/>
        </w:rPr>
        <w:t>ú</w:t>
      </w:r>
      <w:r w:rsidRPr="00316A0C">
        <w:rPr>
          <w:lang w:val="es-ES"/>
        </w:rPr>
        <w:t>n Propietario Efectivo que cumpla una o m</w:t>
      </w:r>
      <w:r w:rsidRPr="00316A0C">
        <w:rPr>
          <w:rFonts w:hint="eastAsia"/>
          <w:lang w:val="es-ES"/>
        </w:rPr>
        <w:t>á</w:t>
      </w:r>
      <w:r w:rsidRPr="00316A0C">
        <w:rPr>
          <w:lang w:val="es-ES"/>
        </w:rPr>
        <w:t>s de las siguientes condiciones:</w:t>
      </w:r>
    </w:p>
    <w:p w14:paraId="58271D09" w14:textId="77777777" w:rsidR="007462F1" w:rsidRPr="00316A0C" w:rsidRDefault="007462F1" w:rsidP="000E4A65">
      <w:pPr>
        <w:pStyle w:val="Prrafodelista"/>
        <w:numPr>
          <w:ilvl w:val="0"/>
          <w:numId w:val="103"/>
        </w:numPr>
        <w:ind w:right="69"/>
        <w:rPr>
          <w:lang w:val="es-ES"/>
        </w:rPr>
      </w:pPr>
      <w:r w:rsidRPr="00316A0C">
        <w:rPr>
          <w:lang w:val="es-ES"/>
        </w:rPr>
        <w:t>posee directa o indirectamente el 25% o m</w:t>
      </w:r>
      <w:r w:rsidRPr="00316A0C">
        <w:rPr>
          <w:rFonts w:hint="eastAsia"/>
          <w:lang w:val="es-ES"/>
        </w:rPr>
        <w:t>á</w:t>
      </w:r>
      <w:r w:rsidRPr="00316A0C">
        <w:rPr>
          <w:lang w:val="es-ES"/>
        </w:rPr>
        <w:t>s de las acciones</w:t>
      </w:r>
    </w:p>
    <w:p w14:paraId="6F91C9D1" w14:textId="77777777" w:rsidR="007462F1" w:rsidRPr="00316A0C" w:rsidRDefault="007462F1" w:rsidP="000E4A65">
      <w:pPr>
        <w:pStyle w:val="Prrafodelista"/>
        <w:numPr>
          <w:ilvl w:val="0"/>
          <w:numId w:val="103"/>
        </w:numPr>
        <w:ind w:right="69"/>
        <w:rPr>
          <w:lang w:val="es-ES"/>
        </w:rPr>
      </w:pPr>
      <w:r w:rsidRPr="00316A0C">
        <w:rPr>
          <w:lang w:val="es-ES"/>
        </w:rPr>
        <w:t>posee directa o indirectamente el 25% o m</w:t>
      </w:r>
      <w:r w:rsidRPr="00316A0C">
        <w:rPr>
          <w:rFonts w:hint="eastAsia"/>
          <w:lang w:val="es-ES"/>
        </w:rPr>
        <w:t>á</w:t>
      </w:r>
      <w:r w:rsidRPr="00316A0C">
        <w:rPr>
          <w:lang w:val="es-ES"/>
        </w:rPr>
        <w:t>s de los derechos de voto</w:t>
      </w:r>
    </w:p>
    <w:p w14:paraId="46F8582D" w14:textId="77777777" w:rsidR="007462F1" w:rsidRPr="00316A0C" w:rsidRDefault="007462F1" w:rsidP="000E4A65">
      <w:pPr>
        <w:pStyle w:val="Prrafodelista"/>
        <w:numPr>
          <w:ilvl w:val="0"/>
          <w:numId w:val="103"/>
        </w:numPr>
        <w:ind w:right="69"/>
        <w:rPr>
          <w:lang w:val="es-ES"/>
        </w:rPr>
      </w:pPr>
      <w:r w:rsidRPr="00316A0C">
        <w:rPr>
          <w:lang w:val="es-ES"/>
        </w:rPr>
        <w:t>tiene directa o indirectamente el derecho de nombrar a la mayor</w:t>
      </w:r>
      <w:r w:rsidRPr="00316A0C">
        <w:rPr>
          <w:rFonts w:hint="eastAsia"/>
          <w:lang w:val="es-ES"/>
        </w:rPr>
        <w:t>í</w:t>
      </w:r>
      <w:r w:rsidRPr="00316A0C">
        <w:rPr>
          <w:lang w:val="es-ES"/>
        </w:rPr>
        <w:t>a del consejo de administraci</w:t>
      </w:r>
      <w:r w:rsidRPr="00316A0C">
        <w:rPr>
          <w:rFonts w:hint="eastAsia"/>
          <w:lang w:val="es-ES"/>
        </w:rPr>
        <w:t>ó</w:t>
      </w:r>
      <w:r w:rsidRPr="00316A0C">
        <w:rPr>
          <w:lang w:val="es-ES"/>
        </w:rPr>
        <w:t xml:space="preserve">n, junta directiva u </w:t>
      </w:r>
      <w:r w:rsidRPr="00316A0C">
        <w:rPr>
          <w:rFonts w:hint="eastAsia"/>
          <w:lang w:val="es-ES"/>
        </w:rPr>
        <w:t>ó</w:t>
      </w:r>
      <w:r w:rsidRPr="00316A0C">
        <w:rPr>
          <w:lang w:val="es-ES"/>
        </w:rPr>
        <w:t xml:space="preserve">rgano de gobierno equivalente del </w:t>
      </w:r>
      <w:r w:rsidR="00DA6633">
        <w:rPr>
          <w:lang w:val="es-ES"/>
        </w:rPr>
        <w:t>Licitante</w:t>
      </w:r>
    </w:p>
    <w:p w14:paraId="405B9CED" w14:textId="77777777" w:rsidR="007462F1" w:rsidRPr="00316A0C" w:rsidRDefault="007462F1" w:rsidP="00E82025">
      <w:pPr>
        <w:ind w:right="69"/>
        <w:rPr>
          <w:i/>
          <w:lang w:val="es-ES"/>
        </w:rPr>
      </w:pPr>
    </w:p>
    <w:p w14:paraId="159FFD20" w14:textId="77777777" w:rsidR="007462F1" w:rsidRPr="00316A0C" w:rsidRDefault="007462F1" w:rsidP="00E82025">
      <w:pPr>
        <w:ind w:right="69"/>
        <w:rPr>
          <w:b/>
          <w:i/>
          <w:lang w:val="es-ES"/>
        </w:rPr>
      </w:pPr>
      <w:r>
        <w:rPr>
          <w:b/>
          <w:i/>
          <w:lang w:val="es-ES"/>
        </w:rPr>
        <w:t>O</w:t>
      </w:r>
      <w:r w:rsidRPr="00316A0C">
        <w:rPr>
          <w:b/>
          <w:i/>
          <w:lang w:val="es-ES"/>
        </w:rPr>
        <w:t xml:space="preserve"> bien </w:t>
      </w:r>
    </w:p>
    <w:p w14:paraId="35BE83FA" w14:textId="77777777" w:rsidR="007462F1" w:rsidRPr="00316A0C" w:rsidRDefault="007462F1" w:rsidP="00E82025">
      <w:pPr>
        <w:ind w:left="142" w:right="69" w:hanging="142"/>
        <w:rPr>
          <w:rFonts w:ascii="Arial" w:hAnsi="Arial" w:cs="Arial"/>
          <w:color w:val="212121"/>
          <w:shd w:val="clear" w:color="auto" w:fill="FFFFFF"/>
          <w:lang w:val="es-ES"/>
        </w:rPr>
      </w:pPr>
      <w:r w:rsidRPr="00316A0C">
        <w:rPr>
          <w:lang w:val="es-ES"/>
        </w:rPr>
        <w:br/>
        <w:t>(</w:t>
      </w:r>
      <w:proofErr w:type="spellStart"/>
      <w:r w:rsidRPr="00316A0C">
        <w:rPr>
          <w:lang w:val="es-ES"/>
        </w:rPr>
        <w:t>iii</w:t>
      </w:r>
      <w:proofErr w:type="spellEnd"/>
      <w:r w:rsidRPr="00316A0C">
        <w:rPr>
          <w:lang w:val="es-ES"/>
        </w:rPr>
        <w:t xml:space="preserve">) </w:t>
      </w:r>
      <w:r>
        <w:rPr>
          <w:lang w:val="es-ES"/>
        </w:rPr>
        <w:t xml:space="preserve"> </w:t>
      </w:r>
      <w:r w:rsidRPr="00316A0C">
        <w:rPr>
          <w:lang w:val="es-ES"/>
        </w:rPr>
        <w:t xml:space="preserve">Declaramos que no podemos identificar a ningún Propietario Efectivo que cumpla una o más de las siguientes condiciones: </w:t>
      </w:r>
      <w:r w:rsidRPr="00316A0C">
        <w:rPr>
          <w:i/>
          <w:lang w:val="es-ES"/>
        </w:rPr>
        <w:t>[</w:t>
      </w:r>
      <w:r w:rsidRPr="00D25684">
        <w:rPr>
          <w:lang w:val="es-ES"/>
        </w:rPr>
        <w:t>Si</w:t>
      </w:r>
      <w:r w:rsidRPr="00316A0C">
        <w:rPr>
          <w:i/>
          <w:lang w:val="es-ES"/>
        </w:rPr>
        <w:t xml:space="preserve"> se selecciona esta opción, el </w:t>
      </w:r>
      <w:r w:rsidR="00DA6633">
        <w:rPr>
          <w:i/>
          <w:lang w:val="es-ES"/>
        </w:rPr>
        <w:t>Licitante</w:t>
      </w:r>
      <w:r w:rsidRPr="00316A0C">
        <w:rPr>
          <w:i/>
          <w:lang w:val="es-ES"/>
        </w:rPr>
        <w:t xml:space="preserve"> deberá explicar por qué no puede identificar a ningún Propietario Efectivo]:</w:t>
      </w:r>
    </w:p>
    <w:p w14:paraId="68D9CF01" w14:textId="77777777" w:rsidR="007462F1" w:rsidRPr="00316A0C" w:rsidRDefault="007462F1" w:rsidP="00E82025">
      <w:pPr>
        <w:ind w:right="69"/>
        <w:rPr>
          <w:rFonts w:ascii="Arial" w:hAnsi="Arial" w:cs="Arial"/>
          <w:color w:val="212121"/>
          <w:shd w:val="clear" w:color="auto" w:fill="FFFFFF"/>
          <w:lang w:val="es-ES"/>
        </w:rPr>
      </w:pPr>
    </w:p>
    <w:p w14:paraId="06E75A9E" w14:textId="77777777" w:rsidR="007462F1" w:rsidRPr="00316A0C" w:rsidRDefault="007462F1" w:rsidP="000E4A65">
      <w:pPr>
        <w:pStyle w:val="Prrafodelista"/>
        <w:numPr>
          <w:ilvl w:val="0"/>
          <w:numId w:val="103"/>
        </w:numPr>
        <w:ind w:right="69"/>
        <w:rPr>
          <w:lang w:val="es-ES"/>
        </w:rPr>
      </w:pPr>
      <w:r w:rsidRPr="00316A0C">
        <w:rPr>
          <w:lang w:val="es-ES"/>
        </w:rPr>
        <w:t>que posea directa o indirectamente el 25% o más de las acciones</w:t>
      </w:r>
    </w:p>
    <w:p w14:paraId="748C1F89" w14:textId="77777777" w:rsidR="007462F1" w:rsidRPr="00316A0C" w:rsidRDefault="007462F1" w:rsidP="000E4A65">
      <w:pPr>
        <w:pStyle w:val="Prrafodelista"/>
        <w:numPr>
          <w:ilvl w:val="0"/>
          <w:numId w:val="103"/>
        </w:numPr>
        <w:ind w:right="69"/>
        <w:rPr>
          <w:lang w:val="es-ES"/>
        </w:rPr>
      </w:pPr>
      <w:r w:rsidRPr="00316A0C">
        <w:rPr>
          <w:lang w:val="es-ES"/>
        </w:rPr>
        <w:t xml:space="preserve">que posea directa o indirectamente el 25% o más de los derechos de voto </w:t>
      </w:r>
    </w:p>
    <w:p w14:paraId="3EA2B731" w14:textId="77777777" w:rsidR="007462F1" w:rsidRPr="00316A0C" w:rsidRDefault="007462F1" w:rsidP="000E4A65">
      <w:pPr>
        <w:pStyle w:val="Prrafodelista"/>
        <w:numPr>
          <w:ilvl w:val="0"/>
          <w:numId w:val="103"/>
        </w:numPr>
        <w:ind w:right="69"/>
        <w:rPr>
          <w:lang w:val="es-ES"/>
        </w:rPr>
      </w:pPr>
      <w:r w:rsidRPr="00316A0C">
        <w:rPr>
          <w:lang w:val="es-ES"/>
        </w:rPr>
        <w:t xml:space="preserve">que tenga directa o indirectamente el derecho de designar a la mayoría del consejo de administración, junta directiva u órgano de gobierno equivalente del </w:t>
      </w:r>
      <w:r w:rsidR="00DA6633">
        <w:rPr>
          <w:lang w:val="es-ES"/>
        </w:rPr>
        <w:t>Licitante</w:t>
      </w:r>
    </w:p>
    <w:p w14:paraId="035AA65A" w14:textId="77777777" w:rsidR="007462F1" w:rsidRPr="00316A0C" w:rsidRDefault="007462F1" w:rsidP="00E82025">
      <w:pPr>
        <w:ind w:right="69"/>
        <w:rPr>
          <w:lang w:val="es-ES"/>
        </w:rPr>
      </w:pPr>
    </w:p>
    <w:p w14:paraId="47AC6C1D" w14:textId="77777777" w:rsidR="007462F1" w:rsidRPr="00316A0C" w:rsidRDefault="007462F1" w:rsidP="00E82025">
      <w:pPr>
        <w:tabs>
          <w:tab w:val="right" w:pos="4140"/>
          <w:tab w:val="left" w:pos="4500"/>
          <w:tab w:val="right" w:pos="9000"/>
          <w:tab w:val="left" w:pos="10080"/>
          <w:tab w:val="left" w:pos="10170"/>
        </w:tabs>
        <w:spacing w:before="240"/>
        <w:ind w:right="69"/>
        <w:rPr>
          <w:lang w:val="es-ES"/>
        </w:rPr>
      </w:pPr>
      <w:r w:rsidRPr="00316A0C">
        <w:rPr>
          <w:b/>
          <w:lang w:val="es-ES"/>
        </w:rPr>
        <w:t xml:space="preserve">Nombre del </w:t>
      </w:r>
      <w:r w:rsidR="00DA6633">
        <w:rPr>
          <w:b/>
          <w:lang w:val="es-ES"/>
        </w:rPr>
        <w:t>Licitante</w:t>
      </w:r>
      <w:r w:rsidRPr="00316A0C">
        <w:rPr>
          <w:b/>
          <w:lang w:val="es-ES"/>
        </w:rPr>
        <w:t>:</w:t>
      </w:r>
      <w:r w:rsidRPr="00316A0C">
        <w:rPr>
          <w:lang w:val="es-ES"/>
        </w:rPr>
        <w:t xml:space="preserve"> </w:t>
      </w:r>
      <w:r w:rsidRPr="00316A0C">
        <w:rPr>
          <w:i/>
          <w:lang w:val="es-ES"/>
        </w:rPr>
        <w:t>*[indique el nombre completo de la persona que firma la Oferta]</w:t>
      </w:r>
    </w:p>
    <w:p w14:paraId="3CBC6ED3" w14:textId="77777777" w:rsidR="007462F1" w:rsidRPr="00316A0C" w:rsidRDefault="007462F1" w:rsidP="00E82025">
      <w:pPr>
        <w:tabs>
          <w:tab w:val="right" w:pos="4140"/>
          <w:tab w:val="left" w:pos="4500"/>
          <w:tab w:val="right" w:pos="9000"/>
          <w:tab w:val="left" w:pos="10080"/>
          <w:tab w:val="left" w:pos="10170"/>
        </w:tabs>
        <w:spacing w:before="240"/>
        <w:ind w:right="69"/>
        <w:rPr>
          <w:lang w:val="es-ES"/>
        </w:rPr>
      </w:pPr>
      <w:r w:rsidRPr="00316A0C">
        <w:rPr>
          <w:b/>
          <w:lang w:val="es-ES"/>
        </w:rPr>
        <w:t xml:space="preserve">Nombre de la persona debidamente autorizada para firmar la Oferta en representación </w:t>
      </w:r>
      <w:r w:rsidRPr="00316A0C">
        <w:rPr>
          <w:b/>
          <w:lang w:val="es-ES"/>
        </w:rPr>
        <w:br/>
        <w:t xml:space="preserve">del </w:t>
      </w:r>
      <w:r w:rsidR="00DA6633">
        <w:rPr>
          <w:b/>
          <w:lang w:val="es-ES"/>
        </w:rPr>
        <w:t>Licitante</w:t>
      </w:r>
      <w:r w:rsidRPr="00316A0C">
        <w:rPr>
          <w:b/>
          <w:lang w:val="es-ES"/>
        </w:rPr>
        <w:t>:</w:t>
      </w:r>
      <w:r w:rsidRPr="00316A0C">
        <w:rPr>
          <w:lang w:val="es-ES"/>
        </w:rPr>
        <w:t xml:space="preserve"> </w:t>
      </w:r>
      <w:r w:rsidRPr="00316A0C">
        <w:rPr>
          <w:i/>
          <w:lang w:val="es-ES"/>
        </w:rPr>
        <w:t>**[indique el nombre completo de la persona debidamente autorizada para firmar la Oferta]</w:t>
      </w:r>
    </w:p>
    <w:p w14:paraId="23F469C6" w14:textId="77777777" w:rsidR="007462F1" w:rsidRPr="00316A0C" w:rsidRDefault="007462F1" w:rsidP="00E82025">
      <w:pPr>
        <w:tabs>
          <w:tab w:val="right" w:pos="4140"/>
          <w:tab w:val="left" w:pos="4500"/>
          <w:tab w:val="right" w:pos="9000"/>
          <w:tab w:val="left" w:pos="10080"/>
          <w:tab w:val="left" w:pos="10170"/>
        </w:tabs>
        <w:spacing w:before="240"/>
        <w:ind w:right="69"/>
        <w:rPr>
          <w:lang w:val="es-ES"/>
        </w:rPr>
      </w:pPr>
      <w:r w:rsidRPr="00316A0C">
        <w:rPr>
          <w:b/>
          <w:lang w:val="es-ES"/>
        </w:rPr>
        <w:t>Cargo de la persona que firma la Oferta:</w:t>
      </w:r>
      <w:r w:rsidRPr="00316A0C">
        <w:rPr>
          <w:lang w:val="es-ES"/>
        </w:rPr>
        <w:t xml:space="preserve"> </w:t>
      </w:r>
      <w:r w:rsidRPr="00316A0C">
        <w:rPr>
          <w:i/>
          <w:lang w:val="es-ES"/>
        </w:rPr>
        <w:t>[indique el cargo completo de la persona que firma la Oferta]</w:t>
      </w:r>
    </w:p>
    <w:p w14:paraId="728A9197" w14:textId="77777777" w:rsidR="007462F1" w:rsidRPr="00316A0C" w:rsidRDefault="007462F1" w:rsidP="00E82025">
      <w:pPr>
        <w:tabs>
          <w:tab w:val="right" w:pos="4140"/>
          <w:tab w:val="left" w:pos="4500"/>
          <w:tab w:val="right" w:pos="9000"/>
          <w:tab w:val="left" w:pos="10080"/>
          <w:tab w:val="left" w:pos="10170"/>
        </w:tabs>
        <w:spacing w:before="240"/>
        <w:ind w:right="69"/>
        <w:rPr>
          <w:lang w:val="es-ES"/>
        </w:rPr>
      </w:pPr>
      <w:r w:rsidRPr="00316A0C">
        <w:rPr>
          <w:b/>
          <w:lang w:val="es-ES"/>
        </w:rPr>
        <w:lastRenderedPageBreak/>
        <w:t>Firma de la persona mencionada más arriba:</w:t>
      </w:r>
      <w:r w:rsidRPr="00316A0C">
        <w:rPr>
          <w:lang w:val="es-ES"/>
        </w:rPr>
        <w:t xml:space="preserve"> </w:t>
      </w:r>
      <w:r w:rsidRPr="00316A0C">
        <w:rPr>
          <w:i/>
          <w:lang w:val="es-ES"/>
        </w:rPr>
        <w:t>[firma de la persona cuyo nombre y cargo se indican más arriba]</w:t>
      </w:r>
    </w:p>
    <w:p w14:paraId="490044B1" w14:textId="77777777" w:rsidR="007462F1" w:rsidRPr="00316A0C" w:rsidRDefault="007462F1" w:rsidP="00E82025">
      <w:pPr>
        <w:tabs>
          <w:tab w:val="right" w:pos="4140"/>
          <w:tab w:val="left" w:pos="4500"/>
          <w:tab w:val="right" w:pos="9000"/>
          <w:tab w:val="left" w:pos="10080"/>
          <w:tab w:val="left" w:pos="10170"/>
        </w:tabs>
        <w:spacing w:before="240"/>
        <w:ind w:right="69"/>
        <w:rPr>
          <w:u w:val="single"/>
          <w:lang w:val="es-ES"/>
        </w:rPr>
      </w:pPr>
      <w:r w:rsidRPr="00316A0C">
        <w:rPr>
          <w:b/>
          <w:lang w:val="es-ES"/>
        </w:rPr>
        <w:t>Fecha de la firma:</w:t>
      </w:r>
      <w:r w:rsidRPr="00316A0C">
        <w:rPr>
          <w:lang w:val="es-ES"/>
        </w:rPr>
        <w:t xml:space="preserve"> </w:t>
      </w:r>
      <w:r w:rsidRPr="00316A0C">
        <w:rPr>
          <w:i/>
          <w:lang w:val="es-ES"/>
        </w:rPr>
        <w:t>[indique la fecha de la firma]</w:t>
      </w:r>
      <w:r w:rsidRPr="00316A0C">
        <w:rPr>
          <w:lang w:val="es-ES"/>
        </w:rPr>
        <w:t xml:space="preserve"> </w:t>
      </w:r>
      <w:r w:rsidRPr="00316A0C">
        <w:rPr>
          <w:i/>
          <w:lang w:val="es-ES"/>
        </w:rPr>
        <w:t>[indique el día, el mes y el año]</w:t>
      </w:r>
    </w:p>
    <w:p w14:paraId="2A581770" w14:textId="77777777" w:rsidR="007462F1" w:rsidRPr="00316A0C" w:rsidRDefault="007462F1" w:rsidP="00E82025">
      <w:pPr>
        <w:tabs>
          <w:tab w:val="right" w:pos="9000"/>
          <w:tab w:val="left" w:pos="10080"/>
          <w:tab w:val="left" w:pos="10170"/>
        </w:tabs>
        <w:spacing w:before="240"/>
        <w:ind w:right="69"/>
        <w:rPr>
          <w:lang w:val="es-ES"/>
        </w:rPr>
      </w:pPr>
      <w:r w:rsidRPr="00316A0C">
        <w:rPr>
          <w:lang w:val="es-ES"/>
        </w:rPr>
        <w:t>Firmado a los ______________ días del mes de ______________de _________.</w:t>
      </w:r>
    </w:p>
    <w:p w14:paraId="1087F510" w14:textId="77777777" w:rsidR="007462F1" w:rsidRPr="00316A0C" w:rsidRDefault="007462F1" w:rsidP="00E82025">
      <w:pPr>
        <w:ind w:right="69"/>
        <w:rPr>
          <w:sz w:val="20"/>
          <w:lang w:val="es-ES"/>
        </w:rPr>
      </w:pPr>
    </w:p>
    <w:p w14:paraId="4AD12454" w14:textId="77777777" w:rsidR="007462F1" w:rsidRPr="00316A0C" w:rsidRDefault="007462F1" w:rsidP="00E82025">
      <w:pPr>
        <w:ind w:right="69"/>
        <w:rPr>
          <w:sz w:val="20"/>
          <w:lang w:val="es-ES"/>
        </w:rPr>
      </w:pPr>
      <w:r w:rsidRPr="00316A0C">
        <w:rPr>
          <w:sz w:val="20"/>
          <w:lang w:val="es-ES"/>
        </w:rPr>
        <w:t xml:space="preserve">* En el caso de la Oferta presentada por una APCA, especifique el nombre de la APCA como </w:t>
      </w:r>
      <w:r w:rsidR="00DA6633">
        <w:rPr>
          <w:sz w:val="20"/>
          <w:lang w:val="es-ES"/>
        </w:rPr>
        <w:t>Licitante</w:t>
      </w:r>
      <w:r w:rsidRPr="00316A0C">
        <w:rPr>
          <w:sz w:val="20"/>
          <w:lang w:val="es-ES"/>
        </w:rPr>
        <w:t xml:space="preserve">. En el caso de que el </w:t>
      </w:r>
      <w:r w:rsidR="00DA6633">
        <w:rPr>
          <w:sz w:val="20"/>
          <w:lang w:val="es-ES"/>
        </w:rPr>
        <w:t>Licitante</w:t>
      </w:r>
      <w:r w:rsidRPr="00316A0C">
        <w:rPr>
          <w:sz w:val="20"/>
          <w:lang w:val="es-ES"/>
        </w:rPr>
        <w:t xml:space="preserve"> sea una APCA, cada referencia al "</w:t>
      </w:r>
      <w:r w:rsidR="00DA6633">
        <w:rPr>
          <w:sz w:val="20"/>
          <w:lang w:val="es-ES"/>
        </w:rPr>
        <w:t>Licitante</w:t>
      </w:r>
      <w:r w:rsidRPr="00316A0C">
        <w:rPr>
          <w:sz w:val="20"/>
          <w:lang w:val="es-ES"/>
        </w:rPr>
        <w:t xml:space="preserve">" en el Formulario de Divulgación de la Propiedad Efectiva (incluida esta Introducción al mismo) deberá leerse como referida al miembro de la APCA. </w:t>
      </w:r>
    </w:p>
    <w:p w14:paraId="546B8939" w14:textId="77777777" w:rsidR="007462F1" w:rsidRPr="00316A0C" w:rsidRDefault="007462F1" w:rsidP="00E82025">
      <w:pPr>
        <w:ind w:right="69"/>
        <w:rPr>
          <w:lang w:val="es-ES"/>
        </w:rPr>
      </w:pPr>
      <w:r w:rsidRPr="00316A0C">
        <w:rPr>
          <w:sz w:val="20"/>
          <w:lang w:val="es-ES"/>
        </w:rPr>
        <w:t xml:space="preserve">** La persona que firme la Oferta tendrá el poder otorgado por el </w:t>
      </w:r>
      <w:r w:rsidR="00DA6633">
        <w:rPr>
          <w:sz w:val="20"/>
          <w:lang w:val="es-ES"/>
        </w:rPr>
        <w:t>Licitante</w:t>
      </w:r>
      <w:r w:rsidRPr="00316A0C">
        <w:rPr>
          <w:sz w:val="20"/>
          <w:lang w:val="es-ES"/>
        </w:rPr>
        <w:t>. El poder se adjuntará a los documentos y formularios de la Oferta.</w:t>
      </w:r>
    </w:p>
    <w:p w14:paraId="3C7C4053" w14:textId="77777777" w:rsidR="00784492" w:rsidRPr="004E62D9" w:rsidRDefault="00784492" w:rsidP="00E82025">
      <w:pPr>
        <w:ind w:right="69"/>
        <w:rPr>
          <w:sz w:val="20"/>
          <w:lang w:val="es-ES"/>
        </w:rPr>
      </w:pPr>
      <w:r w:rsidRPr="004E62D9">
        <w:rPr>
          <w:sz w:val="20"/>
          <w:lang w:val="es-ES"/>
        </w:rPr>
        <w:t>***Queda entendido que cualquier información falsa o equívoca que haya sido provista en relación con este requerimiento pudiere acarrear acciones o sanciones por parte del Banco de acuerdo con sus normas y políticas.</w:t>
      </w:r>
    </w:p>
    <w:p w14:paraId="05BC8A38" w14:textId="77777777" w:rsidR="007462F1" w:rsidRPr="00316A0C" w:rsidRDefault="007462F1" w:rsidP="00E82025">
      <w:pPr>
        <w:tabs>
          <w:tab w:val="right" w:pos="9000"/>
          <w:tab w:val="left" w:pos="10080"/>
          <w:tab w:val="left" w:pos="10170"/>
        </w:tabs>
        <w:spacing w:before="240"/>
        <w:ind w:right="69"/>
        <w:rPr>
          <w:lang w:val="es-ES"/>
        </w:rPr>
      </w:pPr>
      <w:r w:rsidRPr="00316A0C">
        <w:rPr>
          <w:lang w:val="es-ES"/>
        </w:rPr>
        <w:br w:type="page"/>
      </w:r>
    </w:p>
    <w:p w14:paraId="2D0F468F" w14:textId="77777777" w:rsidR="00330309" w:rsidRPr="001D49E6" w:rsidRDefault="001E7916" w:rsidP="00E82025">
      <w:pPr>
        <w:pStyle w:val="Head02"/>
        <w:ind w:right="69"/>
      </w:pPr>
      <w:bookmarkStart w:id="1426" w:name="_Toc19778550"/>
      <w:r w:rsidRPr="001D49E6">
        <w:lastRenderedPageBreak/>
        <w:t xml:space="preserve">Carta de </w:t>
      </w:r>
      <w:bookmarkEnd w:id="1416"/>
      <w:r w:rsidR="0028767C" w:rsidRPr="001D49E6">
        <w:t>Aceptación</w:t>
      </w:r>
      <w:bookmarkEnd w:id="1421"/>
      <w:bookmarkEnd w:id="1422"/>
      <w:bookmarkEnd w:id="1426"/>
    </w:p>
    <w:p w14:paraId="3E12A8FA" w14:textId="77777777" w:rsidR="00330309" w:rsidRPr="00D15281" w:rsidRDefault="00330309" w:rsidP="00E82025">
      <w:pPr>
        <w:ind w:right="69"/>
        <w:jc w:val="right"/>
        <w:rPr>
          <w:lang w:val="es-ES"/>
        </w:rPr>
      </w:pPr>
      <w:r w:rsidRPr="00D15281">
        <w:rPr>
          <w:i/>
          <w:sz w:val="20"/>
          <w:lang w:val="es-ES"/>
        </w:rPr>
        <w:t>______________________</w:t>
      </w:r>
    </w:p>
    <w:p w14:paraId="6CE94E2B" w14:textId="77777777" w:rsidR="00330309" w:rsidRPr="00D15281" w:rsidRDefault="00FD520F" w:rsidP="00E82025">
      <w:pPr>
        <w:spacing w:after="480"/>
        <w:ind w:right="69"/>
        <w:rPr>
          <w:lang w:val="es-ES"/>
        </w:rPr>
      </w:pPr>
      <w:r w:rsidRPr="00D15281">
        <w:rPr>
          <w:lang w:val="es-ES"/>
        </w:rPr>
        <w:fldChar w:fldCharType="begin"/>
      </w:r>
      <w:r w:rsidR="00330309" w:rsidRPr="00D15281">
        <w:rPr>
          <w:lang w:val="es-ES"/>
        </w:rPr>
        <w:instrText>ADVANCE \D 4.80</w:instrText>
      </w:r>
      <w:r w:rsidRPr="00D15281">
        <w:rPr>
          <w:lang w:val="es-ES"/>
        </w:rPr>
        <w:fldChar w:fldCharType="end"/>
      </w:r>
      <w:r w:rsidR="006168AE" w:rsidRPr="00D15281">
        <w:rPr>
          <w:lang w:val="es-ES"/>
        </w:rPr>
        <w:t>Para</w:t>
      </w:r>
      <w:r w:rsidR="00330309" w:rsidRPr="00D15281">
        <w:rPr>
          <w:lang w:val="es-ES"/>
        </w:rPr>
        <w:t xml:space="preserve">: </w:t>
      </w:r>
      <w:r w:rsidRPr="00D15281">
        <w:rPr>
          <w:i/>
          <w:sz w:val="20"/>
          <w:lang w:val="es-ES"/>
        </w:rPr>
        <w:fldChar w:fldCharType="begin"/>
      </w:r>
      <w:r w:rsidR="00330309" w:rsidRPr="00D15281">
        <w:rPr>
          <w:i/>
          <w:sz w:val="20"/>
          <w:lang w:val="es-ES"/>
        </w:rPr>
        <w:instrText>ADVANCE \D 1.90</w:instrText>
      </w:r>
      <w:r w:rsidRPr="00D15281">
        <w:rPr>
          <w:i/>
          <w:sz w:val="20"/>
          <w:lang w:val="es-ES"/>
        </w:rPr>
        <w:fldChar w:fldCharType="end"/>
      </w:r>
      <w:r w:rsidR="00330309" w:rsidRPr="00D15281">
        <w:rPr>
          <w:i/>
          <w:sz w:val="20"/>
          <w:lang w:val="es-ES"/>
        </w:rPr>
        <w:t>____________________________</w:t>
      </w:r>
    </w:p>
    <w:p w14:paraId="4D68AF2C" w14:textId="77777777" w:rsidR="00330309" w:rsidRPr="00D15281" w:rsidRDefault="00330309" w:rsidP="00E82025">
      <w:pPr>
        <w:spacing w:after="360"/>
        <w:ind w:right="69"/>
        <w:rPr>
          <w:lang w:val="es-ES"/>
        </w:rPr>
      </w:pPr>
      <w:r w:rsidRPr="00D15281">
        <w:rPr>
          <w:lang w:val="es-ES"/>
        </w:rPr>
        <w:t xml:space="preserve">Por la presente les notificamos la aceptación por nuestro representante de su Oferta de fecha </w:t>
      </w:r>
      <w:r w:rsidRPr="00D15281">
        <w:rPr>
          <w:i/>
          <w:lang w:val="es-ES"/>
        </w:rPr>
        <w:t>____________</w:t>
      </w:r>
      <w:r w:rsidR="00B131F7" w:rsidRPr="00D15281">
        <w:rPr>
          <w:lang w:val="es-ES"/>
        </w:rPr>
        <w:t xml:space="preserve"> para la ejecución de</w:t>
      </w:r>
      <w:r w:rsidRPr="00D15281">
        <w:rPr>
          <w:lang w:val="es-ES"/>
        </w:rPr>
        <w:t xml:space="preserve"> </w:t>
      </w:r>
      <w:r w:rsidRPr="00D15281">
        <w:rPr>
          <w:i/>
          <w:lang w:val="es-ES"/>
        </w:rPr>
        <w:t>_________________</w:t>
      </w:r>
      <w:r w:rsidR="001E7916" w:rsidRPr="00D15281">
        <w:rPr>
          <w:lang w:val="es-ES"/>
        </w:rPr>
        <w:t xml:space="preserve"> p</w:t>
      </w:r>
      <w:r w:rsidRPr="00D15281">
        <w:rPr>
          <w:lang w:val="es-ES"/>
        </w:rPr>
        <w:t xml:space="preserve">or el precio contractual agregado de </w:t>
      </w:r>
      <w:r w:rsidRPr="00D15281">
        <w:rPr>
          <w:i/>
          <w:position w:val="2"/>
          <w:lang w:val="es-ES"/>
        </w:rPr>
        <w:t>_____________________________________</w:t>
      </w:r>
      <w:r w:rsidRPr="00D15281">
        <w:rPr>
          <w:position w:val="2"/>
          <w:lang w:val="es-ES"/>
        </w:rPr>
        <w:t>,</w:t>
      </w:r>
      <w:r w:rsidRPr="00D15281">
        <w:rPr>
          <w:lang w:val="es-ES"/>
        </w:rPr>
        <w:t xml:space="preserve"> con las rectificaciones y modificaciones efectuadas de conformidad con las </w:t>
      </w:r>
      <w:r w:rsidR="00397A1B" w:rsidRPr="00D15281">
        <w:rPr>
          <w:lang w:val="es-ES"/>
        </w:rPr>
        <w:t>Instrucciones a los Licitantes</w:t>
      </w:r>
      <w:r w:rsidRPr="00D15281">
        <w:rPr>
          <w:lang w:val="es-ES"/>
        </w:rPr>
        <w:t>.</w:t>
      </w:r>
    </w:p>
    <w:p w14:paraId="44150606" w14:textId="77777777" w:rsidR="004C2481" w:rsidRPr="004C2481" w:rsidRDefault="00330309" w:rsidP="00E82025">
      <w:pPr>
        <w:ind w:right="69"/>
        <w:rPr>
          <w:lang w:val="es-ES"/>
        </w:rPr>
      </w:pPr>
      <w:r w:rsidRPr="00D15281">
        <w:rPr>
          <w:lang w:val="es-ES"/>
        </w:rPr>
        <w:t>Sírvanse suministrar</w:t>
      </w:r>
      <w:r w:rsidR="008018CD" w:rsidRPr="00D15281">
        <w:rPr>
          <w:lang w:val="es-ES"/>
        </w:rPr>
        <w:t xml:space="preserve">: </w:t>
      </w:r>
      <w:r w:rsidRPr="00D15281">
        <w:rPr>
          <w:lang w:val="es-ES"/>
        </w:rPr>
        <w:t>la Garantía de Cumplimiento dentro de un plazo de 28 días de conformidad con las Condiciones Contractuales, usando para ello uno de los Formularios de Garantía de Cump</w:t>
      </w:r>
      <w:r w:rsidR="00814195" w:rsidRPr="00D15281">
        <w:rPr>
          <w:lang w:val="es-ES"/>
        </w:rPr>
        <w:t xml:space="preserve">limiento </w:t>
      </w:r>
      <w:r w:rsidRPr="00D15281">
        <w:rPr>
          <w:lang w:val="es-ES"/>
        </w:rPr>
        <w:t xml:space="preserve">del </w:t>
      </w:r>
      <w:r w:rsidR="007462F1">
        <w:rPr>
          <w:lang w:val="es-ES"/>
        </w:rPr>
        <w:t>documento de licitación</w:t>
      </w:r>
      <w:r w:rsidR="004C2481" w:rsidRPr="004C2481">
        <w:rPr>
          <w:lang w:val="es-ES"/>
        </w:rPr>
        <w:t xml:space="preserve"> y </w:t>
      </w:r>
      <w:r w:rsidR="004C2481" w:rsidRPr="00285B0D">
        <w:rPr>
          <w:lang w:val="es-ES"/>
        </w:rPr>
        <w:t xml:space="preserve">la información adicional sobre la Propiedad Efectiva de conformidad con los DDL ITB </w:t>
      </w:r>
      <w:r w:rsidR="004C2481">
        <w:rPr>
          <w:lang w:val="es-ES"/>
        </w:rPr>
        <w:t>46</w:t>
      </w:r>
      <w:r w:rsidR="004C2481" w:rsidRPr="00285B0D">
        <w:rPr>
          <w:lang w:val="es-ES"/>
        </w:rPr>
        <w:t>, dentro de los siguientes 8 (ocho) días hábiles empleando el Formulario de Divulgación de la Propiedad Efectiva</w:t>
      </w:r>
      <w:r w:rsidR="004C2481">
        <w:rPr>
          <w:lang w:val="es-ES"/>
        </w:rPr>
        <w:t xml:space="preserve"> de la Sección X. Formularios de Contrato.</w:t>
      </w:r>
    </w:p>
    <w:p w14:paraId="7594E241" w14:textId="77777777" w:rsidR="004C2481" w:rsidRPr="004C2481" w:rsidRDefault="004C2481" w:rsidP="00E82025">
      <w:pPr>
        <w:ind w:right="69"/>
        <w:rPr>
          <w:lang w:val="es-ES"/>
        </w:rPr>
      </w:pPr>
    </w:p>
    <w:p w14:paraId="6BB8BBCA" w14:textId="77777777" w:rsidR="00330309" w:rsidRPr="00D15281" w:rsidRDefault="004C2481" w:rsidP="00E82025">
      <w:pPr>
        <w:spacing w:after="240"/>
        <w:ind w:right="69"/>
        <w:rPr>
          <w:lang w:val="es-ES"/>
        </w:rPr>
      </w:pPr>
      <w:r>
        <w:rPr>
          <w:lang w:val="es-ES"/>
        </w:rPr>
        <w:t xml:space="preserve"> </w:t>
      </w:r>
      <w:r w:rsidR="00330309" w:rsidRPr="00D15281">
        <w:rPr>
          <w:lang w:val="es-ES"/>
        </w:rPr>
        <w:t xml:space="preserve">. </w:t>
      </w:r>
    </w:p>
    <w:p w14:paraId="29092F0B" w14:textId="77777777" w:rsidR="00330309" w:rsidRPr="00D15281" w:rsidRDefault="00330309" w:rsidP="00E82025">
      <w:pPr>
        <w:spacing w:after="240"/>
        <w:ind w:right="69"/>
        <w:rPr>
          <w:lang w:val="es-ES"/>
        </w:rPr>
      </w:pPr>
    </w:p>
    <w:p w14:paraId="605E79CF" w14:textId="77777777" w:rsidR="00B87097" w:rsidRPr="00D15281" w:rsidRDefault="00B87097" w:rsidP="00E82025">
      <w:pPr>
        <w:tabs>
          <w:tab w:val="left" w:pos="9000"/>
        </w:tabs>
        <w:spacing w:after="240"/>
        <w:ind w:right="69"/>
        <w:rPr>
          <w:lang w:val="es-ES"/>
        </w:rPr>
      </w:pPr>
    </w:p>
    <w:p w14:paraId="2373D89C" w14:textId="77777777" w:rsidR="00330309" w:rsidRPr="00D15281" w:rsidRDefault="00330309" w:rsidP="00E82025">
      <w:pPr>
        <w:tabs>
          <w:tab w:val="left" w:pos="9000"/>
        </w:tabs>
        <w:spacing w:after="120"/>
        <w:ind w:right="69"/>
        <w:rPr>
          <w:lang w:val="es-ES"/>
        </w:rPr>
      </w:pPr>
      <w:r w:rsidRPr="00D15281">
        <w:rPr>
          <w:lang w:val="es-ES"/>
        </w:rPr>
        <w:t xml:space="preserve">Firma </w:t>
      </w:r>
      <w:r w:rsidR="001E7916" w:rsidRPr="00D15281">
        <w:rPr>
          <w:lang w:val="es-ES"/>
        </w:rPr>
        <w:t>autorizada</w:t>
      </w:r>
      <w:r w:rsidRPr="00D15281">
        <w:rPr>
          <w:lang w:val="es-ES"/>
        </w:rPr>
        <w:t xml:space="preserve">: </w:t>
      </w:r>
      <w:r w:rsidRPr="00D15281">
        <w:rPr>
          <w:u w:val="single"/>
          <w:lang w:val="es-ES"/>
        </w:rPr>
        <w:tab/>
      </w:r>
    </w:p>
    <w:p w14:paraId="2E49AD6B" w14:textId="77777777" w:rsidR="00330309" w:rsidRPr="00D15281" w:rsidRDefault="00330309" w:rsidP="00E82025">
      <w:pPr>
        <w:tabs>
          <w:tab w:val="left" w:pos="9000"/>
        </w:tabs>
        <w:spacing w:after="120"/>
        <w:ind w:right="69"/>
        <w:rPr>
          <w:lang w:val="es-ES"/>
        </w:rPr>
      </w:pPr>
      <w:r w:rsidRPr="00D15281">
        <w:rPr>
          <w:lang w:val="es-ES"/>
        </w:rPr>
        <w:t xml:space="preserve">Nombre y </w:t>
      </w:r>
      <w:r w:rsidR="001E7916" w:rsidRPr="00D15281">
        <w:rPr>
          <w:lang w:val="es-ES"/>
        </w:rPr>
        <w:t>cargo del firmante</w:t>
      </w:r>
      <w:r w:rsidRPr="00D15281">
        <w:rPr>
          <w:lang w:val="es-ES"/>
        </w:rPr>
        <w:t xml:space="preserve">: </w:t>
      </w:r>
      <w:r w:rsidRPr="00D15281">
        <w:rPr>
          <w:u w:val="single"/>
          <w:lang w:val="es-ES"/>
        </w:rPr>
        <w:tab/>
      </w:r>
    </w:p>
    <w:p w14:paraId="5B8EA60E" w14:textId="77777777" w:rsidR="00330309" w:rsidRPr="00D15281" w:rsidRDefault="00330309" w:rsidP="00E82025">
      <w:pPr>
        <w:tabs>
          <w:tab w:val="left" w:pos="9000"/>
        </w:tabs>
        <w:spacing w:after="120"/>
        <w:ind w:right="69"/>
        <w:rPr>
          <w:lang w:val="es-ES"/>
        </w:rPr>
      </w:pPr>
      <w:r w:rsidRPr="00D15281">
        <w:rPr>
          <w:lang w:val="es-ES"/>
        </w:rPr>
        <w:t xml:space="preserve">Nombre del </w:t>
      </w:r>
      <w:r w:rsidR="001E7916" w:rsidRPr="00D15281">
        <w:rPr>
          <w:lang w:val="es-ES"/>
        </w:rPr>
        <w:t>representante</w:t>
      </w:r>
      <w:r w:rsidRPr="00D15281">
        <w:rPr>
          <w:lang w:val="es-ES"/>
        </w:rPr>
        <w:t xml:space="preserve">: </w:t>
      </w:r>
      <w:r w:rsidRPr="00D15281">
        <w:rPr>
          <w:u w:val="single"/>
          <w:lang w:val="es-ES"/>
        </w:rPr>
        <w:tab/>
      </w:r>
    </w:p>
    <w:p w14:paraId="0A854C2B" w14:textId="77777777" w:rsidR="00330309" w:rsidRPr="00D15281" w:rsidRDefault="00330309" w:rsidP="00E82025">
      <w:pPr>
        <w:spacing w:after="120"/>
        <w:ind w:right="69"/>
        <w:rPr>
          <w:lang w:val="es-ES"/>
        </w:rPr>
      </w:pPr>
    </w:p>
    <w:p w14:paraId="36C7C25F" w14:textId="77777777" w:rsidR="00330309" w:rsidRPr="00D15281" w:rsidRDefault="00330309" w:rsidP="00E82025">
      <w:pPr>
        <w:ind w:right="69"/>
        <w:rPr>
          <w:bCs/>
          <w:szCs w:val="24"/>
          <w:lang w:val="es-ES"/>
        </w:rPr>
      </w:pPr>
      <w:r w:rsidRPr="00D15281">
        <w:rPr>
          <w:bCs/>
          <w:szCs w:val="24"/>
          <w:lang w:val="es-ES"/>
        </w:rPr>
        <w:t xml:space="preserve">Adjunto: </w:t>
      </w:r>
      <w:r w:rsidR="003C3A64">
        <w:rPr>
          <w:bCs/>
          <w:szCs w:val="24"/>
          <w:lang w:val="es-ES"/>
        </w:rPr>
        <w:t>Convenio Contractual</w:t>
      </w:r>
    </w:p>
    <w:p w14:paraId="28788B8F" w14:textId="77777777" w:rsidR="00330309" w:rsidRPr="00D15281" w:rsidRDefault="00330309" w:rsidP="00E82025">
      <w:pPr>
        <w:ind w:right="69"/>
        <w:rPr>
          <w:lang w:val="es-ES"/>
        </w:rPr>
      </w:pPr>
      <w:r w:rsidRPr="00D15281">
        <w:rPr>
          <w:b/>
          <w:bCs/>
          <w:sz w:val="32"/>
          <w:lang w:val="es-ES"/>
        </w:rPr>
        <w:br w:type="page"/>
      </w:r>
      <w:bookmarkStart w:id="1427" w:name="_Toc438734410"/>
      <w:bookmarkStart w:id="1428" w:name="_Toc438907197"/>
      <w:bookmarkStart w:id="1429" w:name="_Toc438907297"/>
    </w:p>
    <w:tbl>
      <w:tblPr>
        <w:tblW w:w="0" w:type="auto"/>
        <w:tblLayout w:type="fixed"/>
        <w:tblLook w:val="0000" w:firstRow="0" w:lastRow="0" w:firstColumn="0" w:lastColumn="0" w:noHBand="0" w:noVBand="0"/>
      </w:tblPr>
      <w:tblGrid>
        <w:gridCol w:w="9198"/>
      </w:tblGrid>
      <w:tr w:rsidR="00330309" w:rsidRPr="00D15281" w14:paraId="029BDC8A" w14:textId="77777777" w:rsidTr="00330309">
        <w:trPr>
          <w:trHeight w:val="900"/>
        </w:trPr>
        <w:tc>
          <w:tcPr>
            <w:tcW w:w="9198" w:type="dxa"/>
            <w:vAlign w:val="center"/>
          </w:tcPr>
          <w:p w14:paraId="338EA6A5" w14:textId="77777777" w:rsidR="00330309" w:rsidRPr="00D15281" w:rsidRDefault="00BD22D6" w:rsidP="00E82025">
            <w:pPr>
              <w:pStyle w:val="Head02"/>
              <w:ind w:right="69"/>
              <w:rPr>
                <w:lang w:val="es-ES"/>
              </w:rPr>
            </w:pPr>
            <w:bookmarkStart w:id="1430" w:name="_Toc233986506"/>
            <w:bookmarkStart w:id="1431" w:name="_Toc488368127"/>
            <w:bookmarkStart w:id="1432" w:name="_Toc488372603"/>
            <w:bookmarkStart w:id="1433" w:name="_Toc19778551"/>
            <w:r w:rsidRPr="001D49E6">
              <w:lastRenderedPageBreak/>
              <w:t xml:space="preserve">Convenio </w:t>
            </w:r>
            <w:bookmarkEnd w:id="1430"/>
            <w:bookmarkEnd w:id="1431"/>
            <w:bookmarkEnd w:id="1432"/>
            <w:r w:rsidR="004C2481" w:rsidRPr="001D49E6">
              <w:t>Contractual</w:t>
            </w:r>
            <w:bookmarkEnd w:id="1433"/>
          </w:p>
        </w:tc>
      </w:tr>
    </w:tbl>
    <w:bookmarkEnd w:id="1427"/>
    <w:bookmarkEnd w:id="1428"/>
    <w:bookmarkEnd w:id="1429"/>
    <w:p w14:paraId="30685062" w14:textId="77777777" w:rsidR="00966DC1" w:rsidRPr="00D15281" w:rsidRDefault="00966DC1" w:rsidP="00E82025">
      <w:pPr>
        <w:spacing w:after="160"/>
        <w:ind w:right="69"/>
        <w:rPr>
          <w:lang w:val="es-ES"/>
        </w:rPr>
      </w:pPr>
      <w:r w:rsidRPr="00D15281">
        <w:rPr>
          <w:lang w:val="es-ES"/>
        </w:rPr>
        <w:t xml:space="preserve">EL PRESENTE CONTRATO se celebra el día ________ del mes de ____________ </w:t>
      </w:r>
      <w:proofErr w:type="spellStart"/>
      <w:r w:rsidRPr="00D15281">
        <w:rPr>
          <w:lang w:val="es-ES"/>
        </w:rPr>
        <w:t>de</w:t>
      </w:r>
      <w:proofErr w:type="spellEnd"/>
      <w:r w:rsidRPr="00D15281">
        <w:rPr>
          <w:lang w:val="es-ES"/>
        </w:rPr>
        <w:t xml:space="preserve"> ____, </w:t>
      </w:r>
    </w:p>
    <w:p w14:paraId="2CE08690" w14:textId="77777777" w:rsidR="00966DC1" w:rsidRPr="00D15281" w:rsidRDefault="00966DC1" w:rsidP="00E82025">
      <w:pPr>
        <w:spacing w:after="120"/>
        <w:ind w:right="69"/>
        <w:rPr>
          <w:lang w:val="es-ES"/>
        </w:rPr>
      </w:pPr>
      <w:r w:rsidRPr="00D15281">
        <w:rPr>
          <w:lang w:val="es-ES"/>
        </w:rPr>
        <w:t>ENTRE</w:t>
      </w:r>
    </w:p>
    <w:p w14:paraId="3C970D51" w14:textId="77777777" w:rsidR="00966DC1" w:rsidRPr="00D15281" w:rsidRDefault="00966DC1" w:rsidP="00E82025">
      <w:pPr>
        <w:spacing w:after="120"/>
        <w:ind w:right="69"/>
        <w:rPr>
          <w:lang w:val="es-ES"/>
        </w:rPr>
      </w:pPr>
    </w:p>
    <w:p w14:paraId="09E6AF73" w14:textId="77777777" w:rsidR="00966DC1" w:rsidRPr="00D15281" w:rsidRDefault="00966DC1" w:rsidP="00E82025">
      <w:pPr>
        <w:spacing w:after="120"/>
        <w:ind w:right="69"/>
        <w:rPr>
          <w:lang w:val="es-ES"/>
        </w:rPr>
      </w:pPr>
      <w:r w:rsidRPr="00D15281">
        <w:rPr>
          <w:lang w:val="es-ES"/>
        </w:rPr>
        <w:t xml:space="preserve">(1) </w:t>
      </w:r>
      <w:r w:rsidRPr="00D15281">
        <w:rPr>
          <w:i/>
          <w:sz w:val="20"/>
          <w:lang w:val="es-ES"/>
        </w:rPr>
        <w:t>______________________</w:t>
      </w:r>
      <w:r w:rsidRPr="00D15281">
        <w:rPr>
          <w:lang w:val="es-ES"/>
        </w:rPr>
        <w:t xml:space="preserve">, persona jurídica constituida conforme a las leyes de </w:t>
      </w:r>
      <w:r w:rsidRPr="00D15281">
        <w:rPr>
          <w:sz w:val="20"/>
          <w:lang w:val="es-ES"/>
        </w:rPr>
        <w:t>_____________</w:t>
      </w:r>
      <w:r w:rsidRPr="00D15281">
        <w:rPr>
          <w:lang w:val="es-ES"/>
        </w:rPr>
        <w:t xml:space="preserve"> y con domicilio social principal en </w:t>
      </w:r>
      <w:r w:rsidRPr="00D15281">
        <w:rPr>
          <w:i/>
          <w:sz w:val="20"/>
          <w:lang w:val="es-ES"/>
        </w:rPr>
        <w:t>________________________</w:t>
      </w:r>
      <w:r w:rsidRPr="00D15281">
        <w:rPr>
          <w:lang w:val="es-ES"/>
        </w:rPr>
        <w:t xml:space="preserve"> (en adelante denominado </w:t>
      </w:r>
      <w:r w:rsidRPr="00D15281">
        <w:rPr>
          <w:lang w:val="es-ES"/>
        </w:rPr>
        <w:br/>
        <w:t>“el Contratante”) y (2) </w:t>
      </w:r>
      <w:r w:rsidRPr="00D15281">
        <w:rPr>
          <w:i/>
          <w:sz w:val="20"/>
          <w:lang w:val="es-ES"/>
        </w:rPr>
        <w:t>______________________</w:t>
      </w:r>
      <w:r w:rsidRPr="00D15281">
        <w:rPr>
          <w:lang w:val="es-ES"/>
        </w:rPr>
        <w:t xml:space="preserve">, persona jurídica constituida conforme a las leyes de </w:t>
      </w:r>
      <w:r w:rsidRPr="00D15281">
        <w:rPr>
          <w:i/>
          <w:sz w:val="20"/>
          <w:lang w:val="es-ES"/>
        </w:rPr>
        <w:t>_______________________</w:t>
      </w:r>
      <w:r w:rsidRPr="00D15281">
        <w:rPr>
          <w:lang w:val="es-ES"/>
        </w:rPr>
        <w:t xml:space="preserve"> y con domicilio social principal en </w:t>
      </w:r>
      <w:r w:rsidRPr="00D15281">
        <w:rPr>
          <w:i/>
          <w:sz w:val="20"/>
          <w:lang w:val="es-ES"/>
        </w:rPr>
        <w:t>________________________</w:t>
      </w:r>
      <w:r w:rsidRPr="00D15281">
        <w:rPr>
          <w:lang w:val="es-ES"/>
        </w:rPr>
        <w:t xml:space="preserve"> (en adelante denominado “el Contratista”).</w:t>
      </w:r>
    </w:p>
    <w:p w14:paraId="71E58C24" w14:textId="77777777" w:rsidR="00966DC1" w:rsidRPr="00670C94" w:rsidRDefault="00966DC1" w:rsidP="00E82025">
      <w:pPr>
        <w:spacing w:after="120"/>
        <w:ind w:right="69"/>
        <w:rPr>
          <w:sz w:val="16"/>
          <w:szCs w:val="16"/>
          <w:lang w:val="es-ES"/>
        </w:rPr>
      </w:pPr>
    </w:p>
    <w:p w14:paraId="0E3E3838" w14:textId="77777777" w:rsidR="00966DC1" w:rsidRPr="00D15281" w:rsidRDefault="00966DC1" w:rsidP="00E82025">
      <w:pPr>
        <w:spacing w:after="120"/>
        <w:ind w:right="69"/>
        <w:rPr>
          <w:lang w:val="es-ES"/>
        </w:rPr>
      </w:pPr>
      <w:r w:rsidRPr="00D15281">
        <w:rPr>
          <w:lang w:val="es-ES"/>
        </w:rPr>
        <w:t xml:space="preserve">POR CUANTO el Contratante desea utilizar los servicios del Contratista para diseñar, fabricar, probar, entregar, montar, completar y poner en servicio determinadas instalaciones, a saber, </w:t>
      </w:r>
      <w:r w:rsidRPr="00D15281">
        <w:rPr>
          <w:i/>
          <w:sz w:val="20"/>
          <w:lang w:val="es-ES"/>
        </w:rPr>
        <w:t>_________________</w:t>
      </w:r>
      <w:r w:rsidRPr="00D15281">
        <w:rPr>
          <w:lang w:val="es-ES"/>
        </w:rPr>
        <w:t xml:space="preserve"> (“las Instalaciones”) y el Contratista ha convenido en prestar dichos servicios en las condiciones establecidas en este Contrato.</w:t>
      </w:r>
    </w:p>
    <w:p w14:paraId="03FF68A1" w14:textId="77777777" w:rsidR="00966DC1" w:rsidRPr="00670C94" w:rsidRDefault="00966DC1" w:rsidP="00E82025">
      <w:pPr>
        <w:spacing w:after="120"/>
        <w:ind w:right="69"/>
        <w:rPr>
          <w:sz w:val="16"/>
          <w:szCs w:val="16"/>
          <w:lang w:val="es-ES"/>
        </w:rPr>
      </w:pPr>
    </w:p>
    <w:p w14:paraId="785DA960" w14:textId="77777777" w:rsidR="00966DC1" w:rsidRPr="00D15281" w:rsidRDefault="00966DC1" w:rsidP="00E82025">
      <w:pPr>
        <w:spacing w:after="120"/>
        <w:ind w:right="69"/>
        <w:rPr>
          <w:lang w:val="es-ES"/>
        </w:rPr>
      </w:pPr>
      <w:r w:rsidRPr="00D15281">
        <w:rPr>
          <w:lang w:val="es-ES"/>
        </w:rPr>
        <w:t>SE ACUERDA lo siguiente:</w:t>
      </w:r>
    </w:p>
    <w:p w14:paraId="3C37AD41" w14:textId="77777777" w:rsidR="00966DC1" w:rsidRPr="00670C94" w:rsidRDefault="00966DC1" w:rsidP="00E82025">
      <w:pPr>
        <w:spacing w:after="120"/>
        <w:ind w:right="69"/>
        <w:rPr>
          <w:sz w:val="16"/>
          <w:szCs w:val="16"/>
          <w:lang w:val="es-ES"/>
        </w:rPr>
      </w:pPr>
    </w:p>
    <w:tbl>
      <w:tblPr>
        <w:tblW w:w="0" w:type="auto"/>
        <w:tblLayout w:type="fixed"/>
        <w:tblLook w:val="0000" w:firstRow="0" w:lastRow="0" w:firstColumn="0" w:lastColumn="0" w:noHBand="0" w:noVBand="0"/>
      </w:tblPr>
      <w:tblGrid>
        <w:gridCol w:w="2160"/>
        <w:gridCol w:w="6984"/>
      </w:tblGrid>
      <w:tr w:rsidR="00966DC1" w:rsidRPr="001C48D8" w14:paraId="2AF3D621" w14:textId="77777777" w:rsidTr="003728A9">
        <w:tc>
          <w:tcPr>
            <w:tcW w:w="2160" w:type="dxa"/>
          </w:tcPr>
          <w:p w14:paraId="3EFE6750" w14:textId="77777777" w:rsidR="00966DC1" w:rsidRPr="00D15281" w:rsidRDefault="00966DC1" w:rsidP="00E82025">
            <w:pPr>
              <w:spacing w:after="120"/>
              <w:ind w:left="284" w:right="69" w:hanging="250"/>
              <w:jc w:val="left"/>
              <w:rPr>
                <w:lang w:val="es-ES"/>
              </w:rPr>
            </w:pPr>
            <w:r w:rsidRPr="00D15281">
              <w:rPr>
                <w:b/>
                <w:lang w:val="es-ES"/>
              </w:rPr>
              <w:t xml:space="preserve">Artículo 1. Documentos </w:t>
            </w:r>
            <w:r w:rsidRPr="00D15281">
              <w:rPr>
                <w:b/>
                <w:lang w:val="es-ES"/>
              </w:rPr>
              <w:br/>
              <w:t>del Contrato</w:t>
            </w:r>
          </w:p>
        </w:tc>
        <w:tc>
          <w:tcPr>
            <w:tcW w:w="6984" w:type="dxa"/>
          </w:tcPr>
          <w:p w14:paraId="40CE3397" w14:textId="77777777" w:rsidR="00966DC1" w:rsidRPr="00D15281" w:rsidRDefault="00966DC1" w:rsidP="00E82025">
            <w:pPr>
              <w:spacing w:after="120"/>
              <w:ind w:left="540" w:right="69" w:hanging="540"/>
              <w:rPr>
                <w:lang w:val="es-ES"/>
              </w:rPr>
            </w:pPr>
            <w:r w:rsidRPr="00D15281">
              <w:rPr>
                <w:lang w:val="es-ES"/>
              </w:rPr>
              <w:t>1.1</w:t>
            </w:r>
            <w:r w:rsidRPr="00D15281">
              <w:rPr>
                <w:lang w:val="es-ES"/>
              </w:rPr>
              <w:tab/>
            </w:r>
            <w:r w:rsidRPr="00D15281">
              <w:rPr>
                <w:u w:val="single"/>
                <w:lang w:val="es-ES"/>
              </w:rPr>
              <w:t>Documentos del Contrato</w:t>
            </w:r>
            <w:r w:rsidRPr="00D15281">
              <w:rPr>
                <w:lang w:val="es-ES"/>
              </w:rPr>
              <w:t xml:space="preserve"> (referencia a la cláusula 2 de las CGC)</w:t>
            </w:r>
          </w:p>
          <w:p w14:paraId="419E054B" w14:textId="77777777" w:rsidR="00966DC1" w:rsidRPr="00D15281" w:rsidRDefault="00966DC1" w:rsidP="00E82025">
            <w:pPr>
              <w:spacing w:after="120"/>
              <w:ind w:left="540" w:right="69"/>
              <w:rPr>
                <w:lang w:val="es-ES"/>
              </w:rPr>
            </w:pPr>
            <w:r w:rsidRPr="00D15281">
              <w:rPr>
                <w:lang w:val="es-ES"/>
              </w:rPr>
              <w:t>Los siguientes documentos constituirán el Contrato entre el Contratante y el Contratista, y cada uno se considerará e interpretará como parte integral del Contrato:</w:t>
            </w:r>
          </w:p>
          <w:p w14:paraId="663DD520" w14:textId="77777777" w:rsidR="00966DC1" w:rsidRPr="00D15281" w:rsidRDefault="00966DC1" w:rsidP="000E4A65">
            <w:pPr>
              <w:pStyle w:val="Prrafodelista"/>
              <w:numPr>
                <w:ilvl w:val="0"/>
                <w:numId w:val="83"/>
              </w:numPr>
              <w:spacing w:after="120"/>
              <w:ind w:left="1101" w:right="69" w:hanging="567"/>
              <w:contextualSpacing w:val="0"/>
              <w:jc w:val="both"/>
              <w:rPr>
                <w:lang w:val="es-ES"/>
              </w:rPr>
            </w:pPr>
            <w:r w:rsidRPr="00D15281">
              <w:rPr>
                <w:lang w:val="es-ES"/>
              </w:rPr>
              <w:t>El presente Contrato y sus apéndices</w:t>
            </w:r>
          </w:p>
          <w:p w14:paraId="6D262662" w14:textId="77777777" w:rsidR="00966DC1" w:rsidRPr="004C2481" w:rsidRDefault="00966DC1" w:rsidP="000E4A65">
            <w:pPr>
              <w:numPr>
                <w:ilvl w:val="0"/>
                <w:numId w:val="83"/>
              </w:numPr>
              <w:suppressAutoHyphens/>
              <w:spacing w:after="120"/>
              <w:ind w:left="1129" w:right="69" w:hanging="567"/>
              <w:rPr>
                <w:lang w:val="es-US"/>
              </w:rPr>
            </w:pPr>
            <w:r w:rsidRPr="00D15281">
              <w:rPr>
                <w:lang w:val="es-ES"/>
              </w:rPr>
              <w:t>La Carta de la Oferta y las Listas de Precios presentadas por el Contratista</w:t>
            </w:r>
            <w:r w:rsidR="004C2481">
              <w:rPr>
                <w:lang w:val="es-ES"/>
              </w:rPr>
              <w:t xml:space="preserve"> </w:t>
            </w:r>
            <w:r w:rsidR="004C2481">
              <w:rPr>
                <w:lang w:val="es-US"/>
              </w:rPr>
              <w:t>(o la</w:t>
            </w:r>
            <w:r w:rsidR="005A6F2B">
              <w:rPr>
                <w:lang w:val="es-US"/>
              </w:rPr>
              <w:t xml:space="preserve">s últimas presentadas por el </w:t>
            </w:r>
            <w:r w:rsidR="004C2481">
              <w:rPr>
                <w:lang w:val="es-US"/>
              </w:rPr>
              <w:t xml:space="preserve">Licitante </w:t>
            </w:r>
            <w:r w:rsidR="00CC537A">
              <w:rPr>
                <w:lang w:val="es-US"/>
              </w:rPr>
              <w:t xml:space="preserve">seleccionado </w:t>
            </w:r>
            <w:r w:rsidR="004C2481">
              <w:rPr>
                <w:lang w:val="es-US"/>
              </w:rPr>
              <w:t>si se utilizó el método de Mejor Oferta Final o Negociaciones);</w:t>
            </w:r>
          </w:p>
          <w:p w14:paraId="6B9B5DCF" w14:textId="77777777" w:rsidR="00966DC1" w:rsidRPr="00D15281" w:rsidRDefault="00966DC1" w:rsidP="000E4A65">
            <w:pPr>
              <w:pStyle w:val="Prrafodelista"/>
              <w:numPr>
                <w:ilvl w:val="0"/>
                <w:numId w:val="83"/>
              </w:numPr>
              <w:spacing w:after="120"/>
              <w:ind w:left="1101" w:right="69" w:hanging="567"/>
              <w:contextualSpacing w:val="0"/>
              <w:jc w:val="both"/>
              <w:rPr>
                <w:lang w:val="es-ES"/>
              </w:rPr>
            </w:pPr>
            <w:r w:rsidRPr="00D15281">
              <w:rPr>
                <w:lang w:val="es-ES"/>
              </w:rPr>
              <w:t>Las Condiciones Especiales</w:t>
            </w:r>
          </w:p>
          <w:p w14:paraId="426AB0BB" w14:textId="77777777" w:rsidR="00966DC1" w:rsidRPr="00D15281" w:rsidRDefault="00966DC1" w:rsidP="000E4A65">
            <w:pPr>
              <w:pStyle w:val="Prrafodelista"/>
              <w:numPr>
                <w:ilvl w:val="0"/>
                <w:numId w:val="83"/>
              </w:numPr>
              <w:spacing w:after="120"/>
              <w:ind w:left="1101" w:right="69" w:hanging="567"/>
              <w:contextualSpacing w:val="0"/>
              <w:jc w:val="both"/>
              <w:rPr>
                <w:lang w:val="es-ES"/>
              </w:rPr>
            </w:pPr>
            <w:r w:rsidRPr="00D15281">
              <w:rPr>
                <w:lang w:val="es-ES"/>
              </w:rPr>
              <w:t xml:space="preserve">Las Condiciones Generales </w:t>
            </w:r>
          </w:p>
          <w:p w14:paraId="120ACA62" w14:textId="77777777" w:rsidR="00966DC1" w:rsidRPr="00D15281" w:rsidRDefault="00966DC1" w:rsidP="000E4A65">
            <w:pPr>
              <w:pStyle w:val="Prrafodelista"/>
              <w:numPr>
                <w:ilvl w:val="0"/>
                <w:numId w:val="83"/>
              </w:numPr>
              <w:spacing w:after="120"/>
              <w:ind w:left="1101" w:right="69" w:hanging="567"/>
              <w:contextualSpacing w:val="0"/>
              <w:jc w:val="both"/>
              <w:rPr>
                <w:lang w:val="es-ES"/>
              </w:rPr>
            </w:pPr>
            <w:r w:rsidRPr="00D15281">
              <w:rPr>
                <w:lang w:val="es-ES"/>
              </w:rPr>
              <w:t>Las Especificaciones Técnicas</w:t>
            </w:r>
          </w:p>
          <w:p w14:paraId="4302B9EA" w14:textId="77777777" w:rsidR="00966DC1" w:rsidRPr="00D15281" w:rsidRDefault="00966DC1" w:rsidP="000E4A65">
            <w:pPr>
              <w:pStyle w:val="Prrafodelista"/>
              <w:numPr>
                <w:ilvl w:val="0"/>
                <w:numId w:val="83"/>
              </w:numPr>
              <w:spacing w:after="120"/>
              <w:ind w:left="1101" w:right="69" w:hanging="567"/>
              <w:contextualSpacing w:val="0"/>
              <w:jc w:val="both"/>
              <w:rPr>
                <w:lang w:val="es-ES"/>
              </w:rPr>
            </w:pPr>
            <w:r w:rsidRPr="00D15281">
              <w:rPr>
                <w:lang w:val="es-ES"/>
              </w:rPr>
              <w:t>Los Planos</w:t>
            </w:r>
          </w:p>
          <w:p w14:paraId="5AA31535" w14:textId="77777777" w:rsidR="00966DC1" w:rsidRPr="00D15281" w:rsidRDefault="00966DC1" w:rsidP="000E4A65">
            <w:pPr>
              <w:pStyle w:val="Prrafodelista"/>
              <w:numPr>
                <w:ilvl w:val="0"/>
                <w:numId w:val="83"/>
              </w:numPr>
              <w:spacing w:after="120"/>
              <w:ind w:left="1101" w:right="69" w:hanging="567"/>
              <w:contextualSpacing w:val="0"/>
              <w:jc w:val="both"/>
              <w:rPr>
                <w:lang w:val="es-ES"/>
              </w:rPr>
            </w:pPr>
            <w:r w:rsidRPr="00D15281">
              <w:rPr>
                <w:lang w:val="es-ES"/>
              </w:rPr>
              <w:t>Otros Formularios de la Oferta debidamente diligenciados y entregados con la Oferta</w:t>
            </w:r>
          </w:p>
          <w:p w14:paraId="3D716BDE" w14:textId="77777777" w:rsidR="00966DC1" w:rsidRPr="00D15281" w:rsidRDefault="00966DC1" w:rsidP="000E4A65">
            <w:pPr>
              <w:pStyle w:val="Prrafodelista"/>
              <w:numPr>
                <w:ilvl w:val="0"/>
                <w:numId w:val="83"/>
              </w:numPr>
              <w:spacing w:after="120"/>
              <w:ind w:left="1101" w:right="69" w:hanging="567"/>
              <w:contextualSpacing w:val="0"/>
              <w:jc w:val="both"/>
              <w:rPr>
                <w:lang w:val="es-ES"/>
              </w:rPr>
            </w:pPr>
            <w:r w:rsidRPr="00D15281">
              <w:rPr>
                <w:lang w:val="es-ES"/>
              </w:rPr>
              <w:t>Cualquier otro documento que forme parte de los Requisitos del Contratante</w:t>
            </w:r>
          </w:p>
          <w:p w14:paraId="434406C7" w14:textId="77777777" w:rsidR="00966DC1" w:rsidRPr="00D15281" w:rsidRDefault="00966DC1" w:rsidP="000E4A65">
            <w:pPr>
              <w:pStyle w:val="Prrafodelista"/>
              <w:numPr>
                <w:ilvl w:val="0"/>
                <w:numId w:val="83"/>
              </w:numPr>
              <w:spacing w:after="600"/>
              <w:ind w:left="1101" w:right="69" w:hanging="567"/>
              <w:contextualSpacing w:val="0"/>
              <w:jc w:val="both"/>
              <w:rPr>
                <w:lang w:val="es-ES"/>
              </w:rPr>
            </w:pPr>
            <w:r w:rsidRPr="00D15281">
              <w:rPr>
                <w:lang w:val="es-ES"/>
              </w:rPr>
              <w:t>Cualquier otro documento se deberá agregar aquí</w:t>
            </w:r>
          </w:p>
          <w:p w14:paraId="23C4E60C" w14:textId="77777777" w:rsidR="00966DC1" w:rsidRPr="00D15281" w:rsidRDefault="00966DC1" w:rsidP="00E82025">
            <w:pPr>
              <w:spacing w:after="120"/>
              <w:ind w:left="540" w:right="69" w:hanging="540"/>
              <w:rPr>
                <w:lang w:val="es-ES"/>
              </w:rPr>
            </w:pPr>
            <w:r w:rsidRPr="00D15281">
              <w:rPr>
                <w:lang w:val="es-ES"/>
              </w:rPr>
              <w:lastRenderedPageBreak/>
              <w:t>1.2</w:t>
            </w:r>
            <w:r w:rsidRPr="00D15281">
              <w:rPr>
                <w:lang w:val="es-ES"/>
              </w:rPr>
              <w:tab/>
            </w:r>
            <w:r w:rsidRPr="00D15281">
              <w:rPr>
                <w:u w:val="single"/>
                <w:lang w:val="es-ES"/>
              </w:rPr>
              <w:t>Orden de precedencia</w:t>
            </w:r>
            <w:r w:rsidRPr="00D15281">
              <w:rPr>
                <w:lang w:val="es-ES"/>
              </w:rPr>
              <w:t xml:space="preserve"> (referencia a la cláusula 2 de las CGC)</w:t>
            </w:r>
          </w:p>
          <w:p w14:paraId="53BA2776" w14:textId="77777777" w:rsidR="00966DC1" w:rsidRPr="00D15281" w:rsidRDefault="00966DC1" w:rsidP="00E82025">
            <w:pPr>
              <w:spacing w:after="120"/>
              <w:ind w:left="540" w:right="69"/>
              <w:rPr>
                <w:lang w:val="es-ES"/>
              </w:rPr>
            </w:pPr>
            <w:r w:rsidRPr="00D15281">
              <w:rPr>
                <w:lang w:val="es-ES"/>
              </w:rPr>
              <w:t>En caso de ambigüedad o de conflicto entre los documentos del Contrato arriba enumerados, el orden de precedencia será el orden en que dichos documentos se enumeran en el artículo 1.1 (Documentos del Contrato) precedente.</w:t>
            </w:r>
          </w:p>
          <w:p w14:paraId="2788B030" w14:textId="77777777" w:rsidR="00966DC1" w:rsidRPr="00D15281" w:rsidRDefault="00966DC1" w:rsidP="00E82025">
            <w:pPr>
              <w:spacing w:after="120"/>
              <w:ind w:left="540" w:right="69" w:hanging="540"/>
              <w:rPr>
                <w:lang w:val="es-ES"/>
              </w:rPr>
            </w:pPr>
            <w:r w:rsidRPr="00D15281">
              <w:rPr>
                <w:lang w:val="es-ES"/>
              </w:rPr>
              <w:t>1.3</w:t>
            </w:r>
            <w:r w:rsidRPr="00D15281">
              <w:rPr>
                <w:lang w:val="es-ES"/>
              </w:rPr>
              <w:tab/>
            </w:r>
            <w:r w:rsidRPr="00D15281">
              <w:rPr>
                <w:u w:val="single"/>
                <w:lang w:val="es-ES"/>
              </w:rPr>
              <w:t>Definiciones</w:t>
            </w:r>
            <w:r w:rsidRPr="00D15281">
              <w:rPr>
                <w:lang w:val="es-ES"/>
              </w:rPr>
              <w:t xml:space="preserve"> (referencia a la cláusula 1 de las CGC)</w:t>
            </w:r>
          </w:p>
          <w:p w14:paraId="41DBDE81" w14:textId="77777777" w:rsidR="00966DC1" w:rsidRPr="00D15281" w:rsidRDefault="00966DC1" w:rsidP="00E82025">
            <w:pPr>
              <w:spacing w:after="120"/>
              <w:ind w:left="540" w:right="69"/>
              <w:rPr>
                <w:lang w:val="es-ES"/>
              </w:rPr>
            </w:pPr>
            <w:r w:rsidRPr="00D15281">
              <w:rPr>
                <w:lang w:val="es-ES"/>
              </w:rPr>
              <w:t>Las palabras y frases que se usen en mayúscula en el presente Contrato tendrán el mismo significado que se les asigna en las Condiciones Contractuales Generales.</w:t>
            </w:r>
          </w:p>
        </w:tc>
      </w:tr>
      <w:tr w:rsidR="00966DC1" w:rsidRPr="001C48D8" w14:paraId="40F54F28" w14:textId="77777777" w:rsidTr="003728A9">
        <w:tc>
          <w:tcPr>
            <w:tcW w:w="2160" w:type="dxa"/>
          </w:tcPr>
          <w:p w14:paraId="676A6C9A" w14:textId="77777777" w:rsidR="00966DC1" w:rsidRPr="00D15281" w:rsidRDefault="00966DC1" w:rsidP="00E82025">
            <w:pPr>
              <w:spacing w:after="120"/>
              <w:ind w:left="284" w:right="69" w:hanging="250"/>
              <w:jc w:val="left"/>
              <w:rPr>
                <w:b/>
                <w:lang w:val="es-ES"/>
              </w:rPr>
            </w:pPr>
            <w:r w:rsidRPr="00D15281">
              <w:rPr>
                <w:b/>
                <w:lang w:val="es-ES"/>
              </w:rPr>
              <w:lastRenderedPageBreak/>
              <w:t>Artículo 2. Precio del Contrato y condiciones de pago</w:t>
            </w:r>
          </w:p>
        </w:tc>
        <w:tc>
          <w:tcPr>
            <w:tcW w:w="6984" w:type="dxa"/>
          </w:tcPr>
          <w:p w14:paraId="78D54E1F" w14:textId="77777777" w:rsidR="00966DC1" w:rsidRPr="00D15281" w:rsidRDefault="00966DC1" w:rsidP="00E82025">
            <w:pPr>
              <w:spacing w:after="120"/>
              <w:ind w:left="540" w:right="69" w:hanging="540"/>
              <w:rPr>
                <w:lang w:val="es-ES"/>
              </w:rPr>
            </w:pPr>
            <w:r w:rsidRPr="00D15281">
              <w:rPr>
                <w:lang w:val="es-ES"/>
              </w:rPr>
              <w:t>2.1</w:t>
            </w:r>
            <w:r w:rsidRPr="00D15281">
              <w:rPr>
                <w:lang w:val="es-ES"/>
              </w:rPr>
              <w:tab/>
            </w:r>
            <w:r w:rsidRPr="00D15281">
              <w:rPr>
                <w:u w:val="single"/>
                <w:lang w:val="es-ES"/>
              </w:rPr>
              <w:t>Precio del Contrato</w:t>
            </w:r>
            <w:r w:rsidRPr="00D15281">
              <w:rPr>
                <w:lang w:val="es-ES"/>
              </w:rPr>
              <w:t xml:space="preserve"> (referencia a la cláusula 11 de las CGC)</w:t>
            </w:r>
          </w:p>
          <w:p w14:paraId="2A22F6F8" w14:textId="77777777" w:rsidR="00966DC1" w:rsidRPr="00D15281" w:rsidRDefault="00966DC1" w:rsidP="00E82025">
            <w:pPr>
              <w:spacing w:after="120"/>
              <w:ind w:left="540" w:right="69"/>
              <w:rPr>
                <w:lang w:val="es-ES"/>
              </w:rPr>
            </w:pPr>
            <w:r w:rsidRPr="00D15281">
              <w:rPr>
                <w:lang w:val="es-ES"/>
              </w:rPr>
              <w:t xml:space="preserve">Por el presente Contrato, el Contratante conviene en pagar al Contratista el Precio del Contrato en compensación por el cumplimiento por parte del Contratista de las obligaciones contraídas en virtud de este Contrato. El Precio del Contrato será la suma de lo siguiente: </w:t>
            </w:r>
            <w:r w:rsidRPr="00D15281">
              <w:rPr>
                <w:i/>
                <w:lang w:val="es-ES"/>
              </w:rPr>
              <w:t>_________________</w:t>
            </w:r>
            <w:r w:rsidRPr="00D15281">
              <w:rPr>
                <w:lang w:val="es-ES"/>
              </w:rPr>
              <w:t xml:space="preserve">, </w:t>
            </w:r>
            <w:r w:rsidRPr="00D15281">
              <w:rPr>
                <w:i/>
                <w:lang w:val="es-ES"/>
              </w:rPr>
              <w:t>_______________</w:t>
            </w:r>
            <w:r w:rsidRPr="00D15281">
              <w:rPr>
                <w:lang w:val="es-ES"/>
              </w:rPr>
              <w:t xml:space="preserve"> que figura en la Lista </w:t>
            </w:r>
            <w:proofErr w:type="spellStart"/>
            <w:r w:rsidRPr="00D15281">
              <w:rPr>
                <w:lang w:val="es-ES"/>
              </w:rPr>
              <w:t>n.°</w:t>
            </w:r>
            <w:proofErr w:type="spellEnd"/>
            <w:r w:rsidRPr="00D15281">
              <w:rPr>
                <w:lang w:val="es-ES"/>
              </w:rPr>
              <w:t xml:space="preserve"> 5 (Resumen global), y </w:t>
            </w:r>
            <w:r w:rsidRPr="00D15281">
              <w:rPr>
                <w:i/>
                <w:lang w:val="es-ES"/>
              </w:rPr>
              <w:t>_______________</w:t>
            </w:r>
            <w:r w:rsidRPr="00D15281">
              <w:rPr>
                <w:lang w:val="es-ES"/>
              </w:rPr>
              <w:t xml:space="preserve">, </w:t>
            </w:r>
            <w:r w:rsidRPr="00D15281">
              <w:rPr>
                <w:i/>
                <w:lang w:val="es-ES"/>
              </w:rPr>
              <w:t>________________</w:t>
            </w:r>
            <w:r w:rsidRPr="00D15281">
              <w:rPr>
                <w:lang w:val="es-ES"/>
              </w:rPr>
              <w:t>, u otras sumas que se determinen de conformidad con las Condiciones Contractuales.</w:t>
            </w:r>
          </w:p>
          <w:p w14:paraId="1A695DBD" w14:textId="77777777" w:rsidR="00966DC1" w:rsidRPr="00D15281" w:rsidRDefault="00966DC1" w:rsidP="00E82025">
            <w:pPr>
              <w:spacing w:after="120"/>
              <w:ind w:left="540" w:right="69" w:hanging="540"/>
              <w:rPr>
                <w:lang w:val="es-ES"/>
              </w:rPr>
            </w:pPr>
            <w:r w:rsidRPr="00D15281">
              <w:rPr>
                <w:lang w:val="es-ES"/>
              </w:rPr>
              <w:t>2.2</w:t>
            </w:r>
            <w:r w:rsidRPr="00D15281">
              <w:rPr>
                <w:lang w:val="es-ES"/>
              </w:rPr>
              <w:tab/>
            </w:r>
            <w:r w:rsidRPr="00D15281">
              <w:rPr>
                <w:u w:val="single"/>
                <w:lang w:val="es-ES"/>
              </w:rPr>
              <w:t>Condiciones de pago</w:t>
            </w:r>
            <w:r w:rsidRPr="00D15281">
              <w:rPr>
                <w:lang w:val="es-ES"/>
              </w:rPr>
              <w:t xml:space="preserve"> (referencia a la cláusula 12 de las CGC)</w:t>
            </w:r>
          </w:p>
          <w:p w14:paraId="573DE6BD" w14:textId="77777777" w:rsidR="00966DC1" w:rsidRPr="00D15281" w:rsidRDefault="00966DC1" w:rsidP="00E82025">
            <w:pPr>
              <w:spacing w:after="120"/>
              <w:ind w:left="540" w:right="69"/>
              <w:rPr>
                <w:lang w:val="es-ES"/>
              </w:rPr>
            </w:pPr>
            <w:r w:rsidRPr="00D15281">
              <w:rPr>
                <w:lang w:val="es-ES"/>
              </w:rPr>
              <w:t>Las condiciones y los procedimientos de pago conforme a los cuales el Contratante efectuará los pagos al Contratista se especifican en el Apéndice 1 correspondiente (Condiciones y Procedimientos de Pago) de este Contrato.</w:t>
            </w:r>
          </w:p>
          <w:p w14:paraId="7CC9BAA5" w14:textId="77777777" w:rsidR="00966DC1" w:rsidRPr="00D15281" w:rsidRDefault="00966DC1" w:rsidP="00E82025">
            <w:pPr>
              <w:spacing w:after="120"/>
              <w:ind w:left="540" w:right="69"/>
              <w:rPr>
                <w:lang w:val="es-ES"/>
              </w:rPr>
            </w:pPr>
            <w:r w:rsidRPr="00D15281">
              <w:rPr>
                <w:lang w:val="es-ES"/>
              </w:rPr>
              <w:t xml:space="preserve">El Contratante podrá impartir instrucciones a su banco para que emita una carta de crédito confirmada e irrevocable y lo ponga a disposición del Contratista en un banco del país del Contratista. El crédito será por la suma de _________________, y deberá ajustarse a las Reglas y Usos Uniformes Relativos a los Créditos Documentarios, revisión de 2007, publicación </w:t>
            </w:r>
            <w:proofErr w:type="spellStart"/>
            <w:r w:rsidRPr="00D15281">
              <w:rPr>
                <w:lang w:val="es-ES"/>
              </w:rPr>
              <w:t>n.°</w:t>
            </w:r>
            <w:proofErr w:type="spellEnd"/>
            <w:r w:rsidRPr="00D15281">
              <w:rPr>
                <w:lang w:val="es-ES"/>
              </w:rPr>
              <w:t xml:space="preserve"> 600 de la Cámara de Comercio Internacional.</w:t>
            </w:r>
          </w:p>
          <w:p w14:paraId="620A51E9" w14:textId="77777777" w:rsidR="00966DC1" w:rsidRPr="00D15281" w:rsidRDefault="00966DC1" w:rsidP="00E82025">
            <w:pPr>
              <w:spacing w:after="120"/>
              <w:ind w:left="540" w:right="69"/>
              <w:rPr>
                <w:lang w:val="es-ES"/>
              </w:rPr>
            </w:pPr>
            <w:r w:rsidRPr="00D15281">
              <w:rPr>
                <w:lang w:val="es-ES"/>
              </w:rPr>
              <w:t xml:space="preserve">En el caso de que el monto pagadero en virtud de la Lista </w:t>
            </w:r>
            <w:proofErr w:type="spellStart"/>
            <w:r w:rsidRPr="00D15281">
              <w:rPr>
                <w:lang w:val="es-ES"/>
              </w:rPr>
              <w:t>n.°</w:t>
            </w:r>
            <w:proofErr w:type="spellEnd"/>
            <w:r w:rsidRPr="00D15281">
              <w:rPr>
                <w:lang w:val="es-ES"/>
              </w:rPr>
              <w:t> 1 se ajuste conforme a la cláusula 11.2 de las CGC o a cualquier otra condición del Contrato, el Contratante dispondrá lo necesario para que la carta de crédito se modifique en consecuencia.</w:t>
            </w:r>
          </w:p>
        </w:tc>
      </w:tr>
      <w:tr w:rsidR="00966DC1" w:rsidRPr="001C48D8" w14:paraId="683AF920" w14:textId="77777777" w:rsidTr="003728A9">
        <w:tc>
          <w:tcPr>
            <w:tcW w:w="2160" w:type="dxa"/>
          </w:tcPr>
          <w:p w14:paraId="1DEA8082" w14:textId="77777777" w:rsidR="00966DC1" w:rsidRPr="00D15281" w:rsidRDefault="00966DC1" w:rsidP="00E82025">
            <w:pPr>
              <w:pageBreakBefore/>
              <w:spacing w:after="120"/>
              <w:ind w:left="284" w:right="69" w:hanging="250"/>
              <w:jc w:val="left"/>
              <w:rPr>
                <w:b/>
                <w:lang w:val="es-ES"/>
              </w:rPr>
            </w:pPr>
            <w:r w:rsidRPr="00D15281">
              <w:rPr>
                <w:b/>
                <w:lang w:val="es-ES"/>
              </w:rPr>
              <w:lastRenderedPageBreak/>
              <w:t xml:space="preserve">Artículo 3. Fecha de entrada </w:t>
            </w:r>
            <w:r w:rsidRPr="00D15281">
              <w:rPr>
                <w:b/>
                <w:lang w:val="es-ES"/>
              </w:rPr>
              <w:br/>
              <w:t xml:space="preserve">en vigor </w:t>
            </w:r>
          </w:p>
        </w:tc>
        <w:tc>
          <w:tcPr>
            <w:tcW w:w="6984" w:type="dxa"/>
          </w:tcPr>
          <w:p w14:paraId="4850BFF0" w14:textId="77777777" w:rsidR="00966DC1" w:rsidRPr="00D15281" w:rsidRDefault="00966DC1" w:rsidP="00E82025">
            <w:pPr>
              <w:pageBreakBefore/>
              <w:spacing w:after="120"/>
              <w:ind w:left="540" w:right="69" w:hanging="540"/>
              <w:rPr>
                <w:lang w:val="es-ES"/>
              </w:rPr>
            </w:pPr>
            <w:r w:rsidRPr="00D15281">
              <w:rPr>
                <w:lang w:val="es-ES"/>
              </w:rPr>
              <w:t>3.1</w:t>
            </w:r>
            <w:r w:rsidRPr="00D15281">
              <w:rPr>
                <w:lang w:val="es-ES"/>
              </w:rPr>
              <w:tab/>
            </w:r>
            <w:r w:rsidRPr="00D15281">
              <w:rPr>
                <w:u w:val="single"/>
                <w:lang w:val="es-ES"/>
              </w:rPr>
              <w:t>Fecha de entrada en vigor</w:t>
            </w:r>
            <w:r w:rsidRPr="00D15281">
              <w:rPr>
                <w:lang w:val="es-ES"/>
              </w:rPr>
              <w:t xml:space="preserve"> (referencia a la cláusula 1 de </w:t>
            </w:r>
            <w:r w:rsidRPr="00D15281">
              <w:rPr>
                <w:lang w:val="es-ES"/>
              </w:rPr>
              <w:br/>
              <w:t>las CGC)</w:t>
            </w:r>
          </w:p>
          <w:p w14:paraId="5CE02351" w14:textId="77777777" w:rsidR="00966DC1" w:rsidRPr="00D15281" w:rsidRDefault="00966DC1" w:rsidP="00E82025">
            <w:pPr>
              <w:pageBreakBefore/>
              <w:spacing w:after="120"/>
              <w:ind w:left="540" w:right="69"/>
              <w:rPr>
                <w:lang w:val="es-ES"/>
              </w:rPr>
            </w:pPr>
            <w:r w:rsidRPr="00D15281">
              <w:rPr>
                <w:lang w:val="es-ES"/>
              </w:rPr>
              <w:t>La fecha de entrada en vigor a partir de la cual se calculará el plazo de terminación de las Instalaciones es aquella en que se hayan cumplido todas las siguientes condiciones:</w:t>
            </w:r>
          </w:p>
          <w:p w14:paraId="1DB7BF0F" w14:textId="77777777" w:rsidR="00966DC1" w:rsidRPr="00D15281" w:rsidRDefault="00966DC1" w:rsidP="000E4A65">
            <w:pPr>
              <w:pStyle w:val="Prrafodelista"/>
              <w:pageBreakBefore/>
              <w:numPr>
                <w:ilvl w:val="0"/>
                <w:numId w:val="84"/>
              </w:numPr>
              <w:spacing w:after="120"/>
              <w:ind w:left="1101" w:right="69" w:hanging="567"/>
              <w:contextualSpacing w:val="0"/>
              <w:jc w:val="both"/>
              <w:rPr>
                <w:lang w:val="es-ES"/>
              </w:rPr>
            </w:pPr>
            <w:r w:rsidRPr="00D15281">
              <w:rPr>
                <w:lang w:val="es-ES"/>
              </w:rPr>
              <w:t>el presente Contrato ha sido debidamente firmado por el Contratante y el Contratista;</w:t>
            </w:r>
          </w:p>
          <w:p w14:paraId="2D2953C1" w14:textId="77777777" w:rsidR="00966DC1" w:rsidRPr="00D15281" w:rsidRDefault="00966DC1" w:rsidP="000E4A65">
            <w:pPr>
              <w:pStyle w:val="Prrafodelista"/>
              <w:pageBreakBefore/>
              <w:numPr>
                <w:ilvl w:val="0"/>
                <w:numId w:val="84"/>
              </w:numPr>
              <w:spacing w:after="120"/>
              <w:ind w:left="1101" w:right="69" w:hanging="567"/>
              <w:contextualSpacing w:val="0"/>
              <w:jc w:val="both"/>
              <w:rPr>
                <w:i/>
                <w:lang w:val="es-ES"/>
              </w:rPr>
            </w:pPr>
            <w:r w:rsidRPr="00D15281">
              <w:rPr>
                <w:lang w:val="es-ES"/>
              </w:rPr>
              <w:t>el Contratista ha presentado al Contratante la Garantía de Cumplimiento y la Garantía por Anticipo, cuando corresponde;</w:t>
            </w:r>
          </w:p>
          <w:p w14:paraId="257EDA86" w14:textId="77777777" w:rsidR="00966DC1" w:rsidRPr="00D15281" w:rsidRDefault="00966DC1" w:rsidP="000E4A65">
            <w:pPr>
              <w:pStyle w:val="Prrafodelista"/>
              <w:pageBreakBefore/>
              <w:numPr>
                <w:ilvl w:val="0"/>
                <w:numId w:val="84"/>
              </w:numPr>
              <w:spacing w:after="120"/>
              <w:ind w:left="1101" w:right="69" w:hanging="567"/>
              <w:contextualSpacing w:val="0"/>
              <w:jc w:val="both"/>
              <w:rPr>
                <w:lang w:val="es-ES"/>
              </w:rPr>
            </w:pPr>
            <w:r w:rsidRPr="00D15281">
              <w:rPr>
                <w:lang w:val="es-ES"/>
              </w:rPr>
              <w:t>el Contratante ha pagado el anticipo al Contratista;</w:t>
            </w:r>
          </w:p>
          <w:p w14:paraId="0E91FE21" w14:textId="77777777" w:rsidR="00966DC1" w:rsidRPr="00D15281" w:rsidRDefault="00966DC1" w:rsidP="000E4A65">
            <w:pPr>
              <w:pStyle w:val="Prrafodelista"/>
              <w:pageBreakBefore/>
              <w:numPr>
                <w:ilvl w:val="0"/>
                <w:numId w:val="84"/>
              </w:numPr>
              <w:spacing w:after="120"/>
              <w:ind w:left="1101" w:right="69" w:hanging="567"/>
              <w:contextualSpacing w:val="0"/>
              <w:jc w:val="both"/>
              <w:rPr>
                <w:lang w:val="es-ES"/>
              </w:rPr>
            </w:pPr>
            <w:r w:rsidRPr="00D15281">
              <w:rPr>
                <w:lang w:val="es-ES"/>
              </w:rPr>
              <w:t>el Contratista ha sido notificado de la emisión en su favor del crédito documentario a que se hace referencia en el artículo 2.2.</w:t>
            </w:r>
          </w:p>
          <w:p w14:paraId="11CEFB5A" w14:textId="77777777" w:rsidR="00966DC1" w:rsidRPr="00D15281" w:rsidRDefault="00966DC1" w:rsidP="00E82025">
            <w:pPr>
              <w:pageBreakBefore/>
              <w:spacing w:after="120"/>
              <w:ind w:left="540" w:right="69"/>
              <w:rPr>
                <w:lang w:val="es-ES"/>
              </w:rPr>
            </w:pPr>
            <w:r w:rsidRPr="00D15281">
              <w:rPr>
                <w:lang w:val="es-ES"/>
              </w:rPr>
              <w:t>Cada una de las Partes se esforzará por cumplir tan pronto como sea posible las condiciones antes indicadas que sean de su responsabilidad.</w:t>
            </w:r>
          </w:p>
          <w:p w14:paraId="4C8D6A7C" w14:textId="77777777" w:rsidR="00966DC1" w:rsidRPr="00D15281" w:rsidRDefault="00966DC1" w:rsidP="00E82025">
            <w:pPr>
              <w:pageBreakBefore/>
              <w:spacing w:after="120"/>
              <w:ind w:left="540" w:right="69" w:hanging="540"/>
              <w:rPr>
                <w:lang w:val="es-ES"/>
              </w:rPr>
            </w:pPr>
            <w:r w:rsidRPr="00D15281">
              <w:rPr>
                <w:lang w:val="es-ES"/>
              </w:rPr>
              <w:t>3.2</w:t>
            </w:r>
            <w:r w:rsidRPr="00D15281">
              <w:rPr>
                <w:lang w:val="es-ES"/>
              </w:rPr>
              <w:tab/>
              <w:t xml:space="preserve">Si las condiciones enumeradas en el artículo 3.1 precedente </w:t>
            </w:r>
            <w:r w:rsidRPr="00D15281">
              <w:rPr>
                <w:lang w:val="es-ES"/>
              </w:rPr>
              <w:br/>
              <w:t xml:space="preserve">no se cumplen dentro de los tres (3) meses siguientes a la </w:t>
            </w:r>
            <w:r w:rsidRPr="00D15281">
              <w:rPr>
                <w:lang w:val="es-ES"/>
              </w:rPr>
              <w:br/>
              <w:t xml:space="preserve">fecha de notificación de este Contrato por razones no </w:t>
            </w:r>
            <w:r w:rsidRPr="00D15281">
              <w:rPr>
                <w:lang w:val="es-ES"/>
              </w:rPr>
              <w:br/>
              <w:t>atribuibles al Contratista, las partes considerarán y acordarán un ajuste equitativo del Precio del Contrato y del plazo de terminación de las Instalaciones y/o de otras disposiciones pertinentes del Contrato.</w:t>
            </w:r>
          </w:p>
        </w:tc>
      </w:tr>
      <w:tr w:rsidR="00966DC1" w:rsidRPr="001C48D8" w14:paraId="1E5AD79D" w14:textId="77777777" w:rsidTr="003728A9">
        <w:tc>
          <w:tcPr>
            <w:tcW w:w="2160" w:type="dxa"/>
          </w:tcPr>
          <w:p w14:paraId="397437E9" w14:textId="77777777" w:rsidR="00966DC1" w:rsidRPr="00D15281" w:rsidRDefault="00966DC1" w:rsidP="00E82025">
            <w:pPr>
              <w:spacing w:after="120"/>
              <w:ind w:left="284" w:right="69" w:hanging="250"/>
              <w:jc w:val="left"/>
              <w:rPr>
                <w:b/>
                <w:lang w:val="es-ES"/>
              </w:rPr>
            </w:pPr>
            <w:r w:rsidRPr="00D15281">
              <w:rPr>
                <w:b/>
                <w:lang w:val="es-ES"/>
              </w:rPr>
              <w:t>Artículo 4. Notificaciones</w:t>
            </w:r>
          </w:p>
        </w:tc>
        <w:tc>
          <w:tcPr>
            <w:tcW w:w="6984" w:type="dxa"/>
          </w:tcPr>
          <w:p w14:paraId="3A91C614" w14:textId="77777777" w:rsidR="00966DC1" w:rsidRPr="00D15281" w:rsidRDefault="00966DC1" w:rsidP="00E82025">
            <w:pPr>
              <w:spacing w:after="120"/>
              <w:ind w:left="540" w:right="69" w:hanging="540"/>
              <w:rPr>
                <w:lang w:val="es-ES"/>
              </w:rPr>
            </w:pPr>
            <w:r w:rsidRPr="00D15281">
              <w:rPr>
                <w:lang w:val="es-ES"/>
              </w:rPr>
              <w:t>4.1</w:t>
            </w:r>
            <w:r w:rsidRPr="00D15281">
              <w:rPr>
                <w:lang w:val="es-ES"/>
              </w:rPr>
              <w:tab/>
              <w:t xml:space="preserve">La dirección del Contratante, a efectos del envío de notificaciones conforme a la cláusula 4.1 de las CGC, es: </w:t>
            </w:r>
            <w:r w:rsidRPr="00D15281">
              <w:rPr>
                <w:i/>
                <w:sz w:val="22"/>
                <w:szCs w:val="22"/>
                <w:lang w:val="es-ES"/>
              </w:rPr>
              <w:t>________________________</w:t>
            </w:r>
            <w:r w:rsidRPr="00D15281">
              <w:rPr>
                <w:lang w:val="es-ES"/>
              </w:rPr>
              <w:t>.</w:t>
            </w:r>
          </w:p>
          <w:p w14:paraId="0568BE58" w14:textId="77777777" w:rsidR="00966DC1" w:rsidRPr="00D15281" w:rsidRDefault="00966DC1" w:rsidP="00E82025">
            <w:pPr>
              <w:numPr>
                <w:ilvl w:val="1"/>
                <w:numId w:val="10"/>
              </w:numPr>
              <w:tabs>
                <w:tab w:val="clear" w:pos="360"/>
              </w:tabs>
              <w:spacing w:after="120"/>
              <w:ind w:left="539" w:right="69" w:hanging="539"/>
              <w:rPr>
                <w:lang w:val="es-ES"/>
              </w:rPr>
            </w:pPr>
            <w:r w:rsidRPr="00D15281">
              <w:rPr>
                <w:lang w:val="es-ES"/>
              </w:rPr>
              <w:t xml:space="preserve">La dirección del Contratista, a efectos del envío de notificaciones conforme a la cláusula 4.1 de las CGC, es: </w:t>
            </w:r>
            <w:r w:rsidRPr="00D15281">
              <w:rPr>
                <w:i/>
                <w:sz w:val="22"/>
                <w:szCs w:val="22"/>
                <w:lang w:val="es-ES"/>
              </w:rPr>
              <w:t>________________________.</w:t>
            </w:r>
          </w:p>
        </w:tc>
      </w:tr>
      <w:tr w:rsidR="00966DC1" w:rsidRPr="001C48D8" w14:paraId="6A3188F2" w14:textId="77777777" w:rsidTr="003728A9">
        <w:tc>
          <w:tcPr>
            <w:tcW w:w="2160" w:type="dxa"/>
          </w:tcPr>
          <w:p w14:paraId="1E0E6ADE" w14:textId="77777777" w:rsidR="00966DC1" w:rsidRPr="00D15281" w:rsidRDefault="00966DC1" w:rsidP="00E82025">
            <w:pPr>
              <w:spacing w:after="120"/>
              <w:ind w:left="284" w:right="69" w:hanging="250"/>
              <w:jc w:val="left"/>
              <w:rPr>
                <w:b/>
                <w:lang w:val="es-ES"/>
              </w:rPr>
            </w:pPr>
            <w:r w:rsidRPr="00D15281">
              <w:rPr>
                <w:b/>
                <w:lang w:val="es-ES"/>
              </w:rPr>
              <w:t>Artículo 5. Apéndices</w:t>
            </w:r>
          </w:p>
        </w:tc>
        <w:tc>
          <w:tcPr>
            <w:tcW w:w="6984" w:type="dxa"/>
          </w:tcPr>
          <w:p w14:paraId="2A268F68" w14:textId="77777777" w:rsidR="00966DC1" w:rsidRPr="00D15281" w:rsidRDefault="00966DC1" w:rsidP="00E82025">
            <w:pPr>
              <w:spacing w:after="120"/>
              <w:ind w:left="540" w:right="69" w:hanging="540"/>
              <w:rPr>
                <w:lang w:val="es-ES"/>
              </w:rPr>
            </w:pPr>
            <w:r w:rsidRPr="00D15281">
              <w:rPr>
                <w:lang w:val="es-ES"/>
              </w:rPr>
              <w:t>5.1</w:t>
            </w:r>
            <w:r w:rsidRPr="00D15281">
              <w:rPr>
                <w:lang w:val="es-ES"/>
              </w:rPr>
              <w:tab/>
              <w:t xml:space="preserve">Los apéndices que se enumeran en la Lista de Apéndices </w:t>
            </w:r>
            <w:r w:rsidRPr="00D15281">
              <w:rPr>
                <w:lang w:val="es-ES"/>
              </w:rPr>
              <w:br/>
              <w:t xml:space="preserve">adjunta se considerarán parte integral del presente Convenio </w:t>
            </w:r>
            <w:r w:rsidRPr="00D15281">
              <w:rPr>
                <w:lang w:val="es-ES"/>
              </w:rPr>
              <w:br/>
            </w:r>
            <w:r w:rsidR="003C3A64">
              <w:rPr>
                <w:lang w:val="es-ES"/>
              </w:rPr>
              <w:t>Contractual</w:t>
            </w:r>
          </w:p>
          <w:p w14:paraId="24584A92" w14:textId="77777777" w:rsidR="00966DC1" w:rsidRPr="00D15281" w:rsidRDefault="00966DC1" w:rsidP="00E82025">
            <w:pPr>
              <w:numPr>
                <w:ilvl w:val="1"/>
                <w:numId w:val="11"/>
              </w:numPr>
              <w:tabs>
                <w:tab w:val="clear" w:pos="360"/>
              </w:tabs>
              <w:spacing w:after="120"/>
              <w:ind w:left="539" w:right="69" w:hanging="539"/>
              <w:rPr>
                <w:lang w:val="es-ES"/>
              </w:rPr>
            </w:pPr>
            <w:r w:rsidRPr="00D15281">
              <w:rPr>
                <w:lang w:val="es-ES"/>
              </w:rPr>
              <w:t>Toda mención de algún apéndice que se haga en el Contrato se referirá a los apéndices del presente documento, y el Contrato se considerará e interpretará de acuerdo con ello.</w:t>
            </w:r>
          </w:p>
        </w:tc>
      </w:tr>
    </w:tbl>
    <w:p w14:paraId="095F97D1" w14:textId="77777777" w:rsidR="00966DC1" w:rsidRPr="00D15281" w:rsidRDefault="00966DC1" w:rsidP="00E82025">
      <w:pPr>
        <w:spacing w:after="120"/>
        <w:ind w:right="69"/>
        <w:rPr>
          <w:lang w:val="es-ES"/>
        </w:rPr>
      </w:pPr>
    </w:p>
    <w:p w14:paraId="334FCF9E" w14:textId="77777777" w:rsidR="00966DC1" w:rsidRPr="00D15281" w:rsidRDefault="00966DC1" w:rsidP="00E82025">
      <w:pPr>
        <w:pageBreakBefore/>
        <w:spacing w:after="120"/>
        <w:ind w:right="69"/>
        <w:rPr>
          <w:lang w:val="es-ES"/>
        </w:rPr>
      </w:pPr>
      <w:r w:rsidRPr="00D15281">
        <w:rPr>
          <w:lang w:val="es-ES"/>
        </w:rPr>
        <w:lastRenderedPageBreak/>
        <w:t>EN PRUEBA DE CONFORMIDAD, el presente Contrato ha sido firmado por los representantes autorizados del Contratante y el Contratista en el día y año antes indicados.</w:t>
      </w:r>
    </w:p>
    <w:p w14:paraId="17DCBE10" w14:textId="77777777" w:rsidR="00966DC1" w:rsidRPr="00D15281" w:rsidRDefault="00966DC1" w:rsidP="00E82025">
      <w:pPr>
        <w:spacing w:after="120"/>
        <w:ind w:right="69"/>
        <w:rPr>
          <w:lang w:val="es-ES"/>
        </w:rPr>
      </w:pPr>
    </w:p>
    <w:p w14:paraId="0A74213D" w14:textId="77777777" w:rsidR="00966DC1" w:rsidRPr="00D15281" w:rsidRDefault="00966DC1" w:rsidP="00E82025">
      <w:pPr>
        <w:spacing w:after="120"/>
        <w:ind w:right="69"/>
        <w:rPr>
          <w:lang w:val="es-ES"/>
        </w:rPr>
      </w:pPr>
      <w:r w:rsidRPr="00D15281">
        <w:rPr>
          <w:lang w:val="es-ES"/>
        </w:rPr>
        <w:t>Firmado en nombre del Contratante por</w:t>
      </w:r>
    </w:p>
    <w:p w14:paraId="242BE832" w14:textId="77777777" w:rsidR="00966DC1" w:rsidRPr="00D15281" w:rsidRDefault="00966DC1" w:rsidP="00E82025">
      <w:pPr>
        <w:spacing w:after="120"/>
        <w:ind w:right="69"/>
        <w:rPr>
          <w:lang w:val="es-ES"/>
        </w:rPr>
      </w:pPr>
    </w:p>
    <w:p w14:paraId="43778122" w14:textId="77777777" w:rsidR="00966DC1" w:rsidRPr="00D15281" w:rsidRDefault="00966DC1" w:rsidP="00E82025">
      <w:pPr>
        <w:spacing w:after="120"/>
        <w:ind w:right="69"/>
        <w:rPr>
          <w:lang w:val="es-ES"/>
        </w:rPr>
      </w:pPr>
    </w:p>
    <w:p w14:paraId="5AA1CD51" w14:textId="77777777" w:rsidR="00966DC1" w:rsidRPr="00D15281" w:rsidRDefault="00966DC1" w:rsidP="00E82025">
      <w:pPr>
        <w:tabs>
          <w:tab w:val="left" w:pos="7200"/>
        </w:tabs>
        <w:spacing w:after="120"/>
        <w:ind w:right="69"/>
        <w:rPr>
          <w:u w:val="single"/>
          <w:lang w:val="es-ES"/>
        </w:rPr>
      </w:pPr>
      <w:r w:rsidRPr="00D15281">
        <w:rPr>
          <w:u w:val="single"/>
          <w:lang w:val="es-ES"/>
        </w:rPr>
        <w:tab/>
      </w:r>
    </w:p>
    <w:p w14:paraId="0C4E7FB6" w14:textId="77777777" w:rsidR="00966DC1" w:rsidRPr="00D15281" w:rsidRDefault="00966DC1" w:rsidP="00E82025">
      <w:pPr>
        <w:spacing w:after="120"/>
        <w:ind w:right="69"/>
        <w:rPr>
          <w:lang w:val="es-ES"/>
        </w:rPr>
      </w:pPr>
      <w:r w:rsidRPr="00D15281">
        <w:rPr>
          <w:b/>
          <w:i/>
          <w:sz w:val="20"/>
          <w:lang w:val="es-ES"/>
        </w:rPr>
        <w:t>[</w:t>
      </w:r>
      <w:r w:rsidRPr="00D15281">
        <w:rPr>
          <w:i/>
          <w:sz w:val="20"/>
          <w:lang w:val="es-ES"/>
        </w:rPr>
        <w:t>Firma]</w:t>
      </w:r>
    </w:p>
    <w:p w14:paraId="3A861015" w14:textId="77777777" w:rsidR="00966DC1" w:rsidRPr="00D15281" w:rsidRDefault="00966DC1" w:rsidP="00E82025">
      <w:pPr>
        <w:spacing w:after="120"/>
        <w:ind w:right="69"/>
        <w:rPr>
          <w:lang w:val="es-ES"/>
        </w:rPr>
      </w:pPr>
    </w:p>
    <w:p w14:paraId="4423BA7D" w14:textId="77777777" w:rsidR="00966DC1" w:rsidRPr="00D15281" w:rsidRDefault="00966DC1" w:rsidP="00E82025">
      <w:pPr>
        <w:tabs>
          <w:tab w:val="left" w:pos="7200"/>
        </w:tabs>
        <w:spacing w:after="120"/>
        <w:ind w:right="69"/>
        <w:rPr>
          <w:u w:val="single"/>
          <w:lang w:val="es-ES"/>
        </w:rPr>
      </w:pPr>
      <w:r w:rsidRPr="00D15281">
        <w:rPr>
          <w:u w:val="single"/>
          <w:lang w:val="es-ES"/>
        </w:rPr>
        <w:tab/>
      </w:r>
    </w:p>
    <w:p w14:paraId="29B6247B" w14:textId="77777777" w:rsidR="00966DC1" w:rsidRPr="00D15281" w:rsidRDefault="00966DC1" w:rsidP="00E82025">
      <w:pPr>
        <w:spacing w:after="120"/>
        <w:ind w:right="69"/>
        <w:rPr>
          <w:lang w:val="es-ES"/>
        </w:rPr>
      </w:pPr>
      <w:r w:rsidRPr="00D15281">
        <w:rPr>
          <w:b/>
          <w:i/>
          <w:sz w:val="20"/>
          <w:lang w:val="es-ES"/>
        </w:rPr>
        <w:t>[</w:t>
      </w:r>
      <w:r w:rsidRPr="00D15281">
        <w:rPr>
          <w:i/>
          <w:sz w:val="20"/>
          <w:lang w:val="es-ES"/>
        </w:rPr>
        <w:t>Cargo]</w:t>
      </w:r>
    </w:p>
    <w:p w14:paraId="4BA238B5" w14:textId="77777777" w:rsidR="00966DC1" w:rsidRPr="00D15281" w:rsidRDefault="00966DC1" w:rsidP="00E82025">
      <w:pPr>
        <w:spacing w:after="120"/>
        <w:ind w:right="69"/>
        <w:rPr>
          <w:lang w:val="es-ES"/>
        </w:rPr>
      </w:pPr>
    </w:p>
    <w:p w14:paraId="2966502C" w14:textId="77777777" w:rsidR="00966DC1" w:rsidRPr="00D15281" w:rsidRDefault="00966DC1" w:rsidP="00E82025">
      <w:pPr>
        <w:tabs>
          <w:tab w:val="left" w:pos="7200"/>
        </w:tabs>
        <w:spacing w:after="120"/>
        <w:ind w:right="69"/>
        <w:rPr>
          <w:u w:val="single"/>
          <w:lang w:val="es-ES"/>
        </w:rPr>
      </w:pPr>
      <w:r w:rsidRPr="00D15281">
        <w:rPr>
          <w:lang w:val="es-ES"/>
        </w:rPr>
        <w:t xml:space="preserve">en presencia de </w:t>
      </w:r>
      <w:r w:rsidRPr="00D15281">
        <w:rPr>
          <w:u w:val="single"/>
          <w:lang w:val="es-ES"/>
        </w:rPr>
        <w:tab/>
      </w:r>
    </w:p>
    <w:p w14:paraId="551E6859" w14:textId="77777777" w:rsidR="00966DC1" w:rsidRPr="00D15281" w:rsidRDefault="00966DC1" w:rsidP="00E82025">
      <w:pPr>
        <w:spacing w:after="120"/>
        <w:ind w:right="69"/>
        <w:rPr>
          <w:lang w:val="es-ES"/>
        </w:rPr>
      </w:pPr>
    </w:p>
    <w:p w14:paraId="0A95F94C" w14:textId="77777777" w:rsidR="00966DC1" w:rsidRPr="00D15281" w:rsidRDefault="00966DC1" w:rsidP="00E82025">
      <w:pPr>
        <w:spacing w:after="120"/>
        <w:ind w:right="69"/>
        <w:rPr>
          <w:lang w:val="es-ES"/>
        </w:rPr>
      </w:pPr>
    </w:p>
    <w:p w14:paraId="36899FB8" w14:textId="77777777" w:rsidR="00966DC1" w:rsidRPr="00D15281" w:rsidRDefault="00966DC1" w:rsidP="00E82025">
      <w:pPr>
        <w:spacing w:after="120"/>
        <w:ind w:right="69"/>
        <w:rPr>
          <w:lang w:val="es-ES"/>
        </w:rPr>
      </w:pPr>
      <w:r w:rsidRPr="00D15281">
        <w:rPr>
          <w:lang w:val="es-ES"/>
        </w:rPr>
        <w:t>Firmado en nombre del Contratista por</w:t>
      </w:r>
    </w:p>
    <w:p w14:paraId="58C117C8" w14:textId="77777777" w:rsidR="00966DC1" w:rsidRPr="00D15281" w:rsidRDefault="00966DC1" w:rsidP="00E82025">
      <w:pPr>
        <w:spacing w:after="120"/>
        <w:ind w:right="69"/>
        <w:rPr>
          <w:lang w:val="es-ES"/>
        </w:rPr>
      </w:pPr>
    </w:p>
    <w:p w14:paraId="02BA2781" w14:textId="77777777" w:rsidR="00966DC1" w:rsidRPr="00D15281" w:rsidRDefault="00966DC1" w:rsidP="00E82025">
      <w:pPr>
        <w:spacing w:after="120"/>
        <w:ind w:right="69"/>
        <w:rPr>
          <w:lang w:val="es-ES"/>
        </w:rPr>
      </w:pPr>
    </w:p>
    <w:p w14:paraId="3A8A3D28" w14:textId="77777777" w:rsidR="00966DC1" w:rsidRPr="00D15281" w:rsidRDefault="00966DC1" w:rsidP="00E82025">
      <w:pPr>
        <w:tabs>
          <w:tab w:val="left" w:pos="7200"/>
        </w:tabs>
        <w:spacing w:after="120"/>
        <w:ind w:right="69"/>
        <w:rPr>
          <w:u w:val="single"/>
          <w:lang w:val="es-ES"/>
        </w:rPr>
      </w:pPr>
      <w:r w:rsidRPr="00D15281">
        <w:rPr>
          <w:u w:val="single"/>
          <w:lang w:val="es-ES"/>
        </w:rPr>
        <w:tab/>
      </w:r>
    </w:p>
    <w:p w14:paraId="6458F156" w14:textId="77777777" w:rsidR="00966DC1" w:rsidRPr="00D15281" w:rsidRDefault="00966DC1" w:rsidP="00E82025">
      <w:pPr>
        <w:spacing w:after="120"/>
        <w:ind w:right="69"/>
        <w:rPr>
          <w:lang w:val="es-ES"/>
        </w:rPr>
      </w:pPr>
      <w:r w:rsidRPr="00D15281">
        <w:rPr>
          <w:b/>
          <w:i/>
          <w:sz w:val="20"/>
          <w:lang w:val="es-ES"/>
        </w:rPr>
        <w:t>[</w:t>
      </w:r>
      <w:r w:rsidRPr="00D15281">
        <w:rPr>
          <w:i/>
          <w:sz w:val="20"/>
          <w:lang w:val="es-ES"/>
        </w:rPr>
        <w:t>Firma]</w:t>
      </w:r>
    </w:p>
    <w:p w14:paraId="432F5DDD" w14:textId="77777777" w:rsidR="00966DC1" w:rsidRPr="00D15281" w:rsidRDefault="00966DC1" w:rsidP="00E82025">
      <w:pPr>
        <w:spacing w:after="120"/>
        <w:ind w:right="69"/>
        <w:rPr>
          <w:lang w:val="es-ES"/>
        </w:rPr>
      </w:pPr>
    </w:p>
    <w:p w14:paraId="0B30B72A" w14:textId="77777777" w:rsidR="00966DC1" w:rsidRPr="00D15281" w:rsidRDefault="00966DC1" w:rsidP="00E82025">
      <w:pPr>
        <w:tabs>
          <w:tab w:val="left" w:pos="7200"/>
        </w:tabs>
        <w:spacing w:after="120"/>
        <w:ind w:right="69"/>
        <w:rPr>
          <w:u w:val="single"/>
          <w:lang w:val="es-ES"/>
        </w:rPr>
      </w:pPr>
      <w:r w:rsidRPr="00D15281">
        <w:rPr>
          <w:u w:val="single"/>
          <w:lang w:val="es-ES"/>
        </w:rPr>
        <w:tab/>
      </w:r>
    </w:p>
    <w:p w14:paraId="66EF6B7F" w14:textId="77777777" w:rsidR="00966DC1" w:rsidRPr="00D15281" w:rsidRDefault="00966DC1" w:rsidP="00E82025">
      <w:pPr>
        <w:spacing w:after="120"/>
        <w:ind w:right="69"/>
        <w:rPr>
          <w:lang w:val="es-ES"/>
        </w:rPr>
      </w:pPr>
      <w:r w:rsidRPr="00D15281">
        <w:rPr>
          <w:b/>
          <w:i/>
          <w:sz w:val="20"/>
          <w:lang w:val="es-ES"/>
        </w:rPr>
        <w:t>[</w:t>
      </w:r>
      <w:r w:rsidRPr="00D15281">
        <w:rPr>
          <w:i/>
          <w:sz w:val="20"/>
          <w:lang w:val="es-ES"/>
        </w:rPr>
        <w:t>Cargo]</w:t>
      </w:r>
    </w:p>
    <w:p w14:paraId="09FBCB8B" w14:textId="77777777" w:rsidR="00966DC1" w:rsidRPr="00D15281" w:rsidRDefault="00966DC1" w:rsidP="00E82025">
      <w:pPr>
        <w:spacing w:after="120"/>
        <w:ind w:right="69"/>
        <w:rPr>
          <w:lang w:val="es-ES"/>
        </w:rPr>
      </w:pPr>
    </w:p>
    <w:p w14:paraId="1BBC5642" w14:textId="77777777" w:rsidR="00966DC1" w:rsidRPr="00D15281" w:rsidRDefault="00966DC1" w:rsidP="00E82025">
      <w:pPr>
        <w:tabs>
          <w:tab w:val="left" w:pos="7200"/>
        </w:tabs>
        <w:spacing w:after="120"/>
        <w:ind w:right="69"/>
        <w:rPr>
          <w:u w:val="single"/>
          <w:lang w:val="es-ES"/>
        </w:rPr>
      </w:pPr>
      <w:r w:rsidRPr="00D15281">
        <w:rPr>
          <w:lang w:val="es-ES"/>
        </w:rPr>
        <w:t xml:space="preserve">en presencia de </w:t>
      </w:r>
      <w:r w:rsidRPr="00D15281">
        <w:rPr>
          <w:u w:val="single"/>
          <w:lang w:val="es-ES"/>
        </w:rPr>
        <w:tab/>
      </w:r>
    </w:p>
    <w:p w14:paraId="2345F5C0" w14:textId="77777777" w:rsidR="00966DC1" w:rsidRPr="00D15281" w:rsidRDefault="00966DC1" w:rsidP="00E82025">
      <w:pPr>
        <w:spacing w:after="120"/>
        <w:ind w:right="69"/>
        <w:rPr>
          <w:lang w:val="es-ES"/>
        </w:rPr>
      </w:pPr>
    </w:p>
    <w:p w14:paraId="4DF17D13" w14:textId="77777777" w:rsidR="00966DC1" w:rsidRPr="00D15281" w:rsidRDefault="00966DC1" w:rsidP="00E82025">
      <w:pPr>
        <w:spacing w:after="120"/>
        <w:ind w:right="69"/>
        <w:rPr>
          <w:lang w:val="es-ES"/>
        </w:rPr>
      </w:pPr>
    </w:p>
    <w:p w14:paraId="44580FD4" w14:textId="77777777" w:rsidR="00966DC1" w:rsidRPr="00D15281" w:rsidRDefault="00966DC1" w:rsidP="00E82025">
      <w:pPr>
        <w:spacing w:after="120"/>
        <w:ind w:right="69"/>
        <w:rPr>
          <w:lang w:val="es-ES"/>
        </w:rPr>
      </w:pPr>
    </w:p>
    <w:p w14:paraId="01640E43" w14:textId="77777777" w:rsidR="00966DC1" w:rsidRPr="00D15281" w:rsidRDefault="00966DC1" w:rsidP="00E82025">
      <w:pPr>
        <w:spacing w:after="120"/>
        <w:ind w:right="69"/>
        <w:rPr>
          <w:lang w:val="es-ES"/>
        </w:rPr>
      </w:pPr>
    </w:p>
    <w:p w14:paraId="7683D66F" w14:textId="77777777" w:rsidR="00966DC1" w:rsidRPr="00D15281" w:rsidRDefault="00966DC1" w:rsidP="00E82025">
      <w:pPr>
        <w:spacing w:after="120"/>
        <w:ind w:right="69"/>
        <w:rPr>
          <w:lang w:val="es-ES"/>
        </w:rPr>
      </w:pPr>
    </w:p>
    <w:p w14:paraId="3AC66613" w14:textId="77777777" w:rsidR="00966DC1" w:rsidRPr="00D15281" w:rsidRDefault="00966DC1" w:rsidP="00E82025">
      <w:pPr>
        <w:spacing w:after="120"/>
        <w:ind w:right="69"/>
        <w:rPr>
          <w:lang w:val="es-ES"/>
        </w:rPr>
      </w:pPr>
    </w:p>
    <w:p w14:paraId="6846AEC2" w14:textId="77777777" w:rsidR="00966DC1" w:rsidRPr="00D15281" w:rsidRDefault="00966DC1" w:rsidP="00E82025">
      <w:pPr>
        <w:pageBreakBefore/>
        <w:spacing w:after="120"/>
        <w:ind w:right="69"/>
        <w:rPr>
          <w:lang w:val="es-ES"/>
        </w:rPr>
      </w:pPr>
      <w:r w:rsidRPr="00D15281">
        <w:rPr>
          <w:lang w:val="es-ES"/>
        </w:rPr>
        <w:lastRenderedPageBreak/>
        <w:t>APÉNDICES</w:t>
      </w:r>
    </w:p>
    <w:p w14:paraId="7AAB29BB" w14:textId="77777777" w:rsidR="00966DC1" w:rsidRPr="00D15281" w:rsidRDefault="00966DC1" w:rsidP="00E82025">
      <w:pPr>
        <w:spacing w:after="120"/>
        <w:ind w:right="69"/>
        <w:rPr>
          <w:lang w:val="es-ES"/>
        </w:rPr>
      </w:pPr>
    </w:p>
    <w:p w14:paraId="136CE24C" w14:textId="77777777" w:rsidR="00966DC1" w:rsidRPr="00D15281" w:rsidRDefault="00966DC1" w:rsidP="00E82025">
      <w:pPr>
        <w:spacing w:after="120"/>
        <w:ind w:right="69"/>
        <w:rPr>
          <w:lang w:val="es-ES"/>
        </w:rPr>
      </w:pPr>
      <w:r w:rsidRPr="00D15281">
        <w:rPr>
          <w:lang w:val="es-ES"/>
        </w:rPr>
        <w:t>Apéndice 1</w:t>
      </w:r>
      <w:r w:rsidRPr="00D15281">
        <w:rPr>
          <w:lang w:val="es-ES"/>
        </w:rPr>
        <w:tab/>
        <w:t>Condiciones y procedimientos de pago</w:t>
      </w:r>
    </w:p>
    <w:p w14:paraId="53323EB9" w14:textId="77777777" w:rsidR="00966DC1" w:rsidRPr="00D15281" w:rsidRDefault="00966DC1" w:rsidP="00E82025">
      <w:pPr>
        <w:spacing w:after="120"/>
        <w:ind w:right="69"/>
        <w:rPr>
          <w:lang w:val="es-ES"/>
        </w:rPr>
      </w:pPr>
      <w:r w:rsidRPr="00D15281">
        <w:rPr>
          <w:lang w:val="es-ES"/>
        </w:rPr>
        <w:t>Apéndice 2</w:t>
      </w:r>
      <w:r w:rsidRPr="00D15281">
        <w:rPr>
          <w:lang w:val="es-ES"/>
        </w:rPr>
        <w:tab/>
        <w:t>Ajuste de precios</w:t>
      </w:r>
    </w:p>
    <w:p w14:paraId="499D1320" w14:textId="77777777" w:rsidR="00966DC1" w:rsidRPr="00D15281" w:rsidRDefault="00966DC1" w:rsidP="00E82025">
      <w:pPr>
        <w:spacing w:after="120"/>
        <w:ind w:right="69"/>
        <w:rPr>
          <w:lang w:val="es-ES"/>
        </w:rPr>
      </w:pPr>
      <w:r w:rsidRPr="00D15281">
        <w:rPr>
          <w:lang w:val="es-ES"/>
        </w:rPr>
        <w:t>Apéndice 3</w:t>
      </w:r>
      <w:r w:rsidRPr="00D15281">
        <w:rPr>
          <w:lang w:val="es-ES"/>
        </w:rPr>
        <w:tab/>
        <w:t>Seguros</w:t>
      </w:r>
    </w:p>
    <w:p w14:paraId="29F39D40" w14:textId="77777777" w:rsidR="00966DC1" w:rsidRPr="00D15281" w:rsidRDefault="00966DC1" w:rsidP="00E82025">
      <w:pPr>
        <w:spacing w:after="120"/>
        <w:ind w:right="69"/>
        <w:rPr>
          <w:lang w:val="es-ES"/>
        </w:rPr>
      </w:pPr>
      <w:r w:rsidRPr="00D15281">
        <w:rPr>
          <w:lang w:val="es-ES"/>
        </w:rPr>
        <w:t>Apéndice 4</w:t>
      </w:r>
      <w:r w:rsidRPr="00D15281">
        <w:rPr>
          <w:lang w:val="es-ES"/>
        </w:rPr>
        <w:tab/>
        <w:t>Plan de ejecución</w:t>
      </w:r>
    </w:p>
    <w:p w14:paraId="01E465F0" w14:textId="77777777" w:rsidR="00966DC1" w:rsidRPr="00D15281" w:rsidRDefault="00966DC1" w:rsidP="00E82025">
      <w:pPr>
        <w:spacing w:after="120"/>
        <w:ind w:left="1440" w:right="69" w:hanging="1440"/>
        <w:rPr>
          <w:lang w:val="es-ES"/>
        </w:rPr>
      </w:pPr>
      <w:r w:rsidRPr="00D15281">
        <w:rPr>
          <w:lang w:val="es-ES"/>
        </w:rPr>
        <w:t>Apéndice 5</w:t>
      </w:r>
      <w:r w:rsidRPr="00D15281">
        <w:rPr>
          <w:lang w:val="es-ES"/>
        </w:rPr>
        <w:tab/>
        <w:t>Lista de elementos importantes de Planta y Servicios de Instalación y lista de subcontratistas aprobados</w:t>
      </w:r>
    </w:p>
    <w:p w14:paraId="322758D1" w14:textId="77777777" w:rsidR="00966DC1" w:rsidRPr="00D15281" w:rsidRDefault="00966DC1" w:rsidP="00E82025">
      <w:pPr>
        <w:spacing w:after="120"/>
        <w:ind w:right="69"/>
        <w:rPr>
          <w:lang w:val="es-ES"/>
        </w:rPr>
      </w:pPr>
      <w:r w:rsidRPr="00D15281">
        <w:rPr>
          <w:lang w:val="es-ES"/>
        </w:rPr>
        <w:t>Apéndice 6</w:t>
      </w:r>
      <w:r w:rsidRPr="00D15281">
        <w:rPr>
          <w:lang w:val="es-ES"/>
        </w:rPr>
        <w:tab/>
        <w:t>Detalle de obras y suministros que proveerá el Contratante</w:t>
      </w:r>
    </w:p>
    <w:p w14:paraId="2A871F59" w14:textId="77777777" w:rsidR="00966DC1" w:rsidRPr="00D15281" w:rsidRDefault="00966DC1" w:rsidP="00E82025">
      <w:pPr>
        <w:spacing w:after="120"/>
        <w:ind w:right="69"/>
        <w:rPr>
          <w:lang w:val="es-ES"/>
        </w:rPr>
      </w:pPr>
      <w:r w:rsidRPr="00D15281">
        <w:rPr>
          <w:lang w:val="es-ES"/>
        </w:rPr>
        <w:t>Apéndice 7</w:t>
      </w:r>
      <w:r w:rsidRPr="00D15281">
        <w:rPr>
          <w:lang w:val="es-ES"/>
        </w:rPr>
        <w:tab/>
        <w:t>Lista de documentos para aprobación o revisión</w:t>
      </w:r>
    </w:p>
    <w:p w14:paraId="1CCA6683" w14:textId="77777777" w:rsidR="00966DC1" w:rsidRPr="00D15281" w:rsidRDefault="00966DC1" w:rsidP="00E82025">
      <w:pPr>
        <w:spacing w:after="120"/>
        <w:ind w:right="69"/>
        <w:rPr>
          <w:lang w:val="es-ES"/>
        </w:rPr>
      </w:pPr>
      <w:r w:rsidRPr="00D15281">
        <w:rPr>
          <w:lang w:val="es-ES"/>
        </w:rPr>
        <w:t>Apéndice 8</w:t>
      </w:r>
      <w:r w:rsidRPr="00D15281">
        <w:rPr>
          <w:lang w:val="es-ES"/>
        </w:rPr>
        <w:tab/>
        <w:t>Garantías de funcionamiento</w:t>
      </w:r>
    </w:p>
    <w:p w14:paraId="1BCB6684" w14:textId="77777777" w:rsidR="00966DC1" w:rsidRPr="00D15281" w:rsidRDefault="00966DC1" w:rsidP="00E82025">
      <w:pPr>
        <w:spacing w:after="120"/>
        <w:ind w:right="69"/>
        <w:rPr>
          <w:lang w:val="es-ES"/>
        </w:rPr>
      </w:pPr>
    </w:p>
    <w:p w14:paraId="65288EE6" w14:textId="77777777" w:rsidR="00966DC1" w:rsidRPr="00D15281" w:rsidRDefault="00966DC1" w:rsidP="00E82025">
      <w:pPr>
        <w:pStyle w:val="Ttulo5"/>
        <w:ind w:right="69"/>
        <w:rPr>
          <w:lang w:val="es-ES"/>
        </w:rPr>
      </w:pPr>
      <w:r w:rsidRPr="00D15281">
        <w:rPr>
          <w:lang w:val="es-ES"/>
        </w:rPr>
        <w:br w:type="page"/>
      </w:r>
      <w:bookmarkStart w:id="1434" w:name="_Toc233986507"/>
      <w:bookmarkStart w:id="1435" w:name="_Toc488368128"/>
      <w:bookmarkStart w:id="1436" w:name="_Toc488372604"/>
      <w:bookmarkStart w:id="1437" w:name="_Toc19778552"/>
      <w:r w:rsidRPr="00D15281">
        <w:rPr>
          <w:lang w:val="es-ES"/>
        </w:rPr>
        <w:lastRenderedPageBreak/>
        <w:t>Apéndice 1. Condiciones y procedimientos de pago</w:t>
      </w:r>
      <w:bookmarkEnd w:id="1434"/>
      <w:bookmarkEnd w:id="1435"/>
      <w:bookmarkEnd w:id="1436"/>
      <w:bookmarkEnd w:id="1437"/>
    </w:p>
    <w:p w14:paraId="5FFEE931" w14:textId="77777777" w:rsidR="00F97820" w:rsidRDefault="00F97820" w:rsidP="00E82025">
      <w:pPr>
        <w:spacing w:after="480"/>
        <w:ind w:right="69"/>
        <w:rPr>
          <w:i/>
          <w:lang w:val="es-ES"/>
        </w:rPr>
      </w:pPr>
    </w:p>
    <w:p w14:paraId="5144DC42" w14:textId="77777777" w:rsidR="00966DC1" w:rsidRPr="00D15281" w:rsidRDefault="00966DC1" w:rsidP="00E82025">
      <w:pPr>
        <w:spacing w:after="480"/>
        <w:ind w:right="69"/>
        <w:rPr>
          <w:lang w:val="es-ES"/>
        </w:rPr>
      </w:pPr>
      <w:r w:rsidRPr="00D15281">
        <w:rPr>
          <w:lang w:val="es-ES"/>
        </w:rPr>
        <w:t>De conformidad con las disposiciones de la cláusula 12 (Condiciones de pago) de las CGC, el Contratante efectuará los pagos al Contratista de la manera y dentro de los plazos siguientes, según el desglose de los precios incluido en la sección sobre las Listas de Precios. Los pagos se harán en las monedas en que el Licitante haya cotizado los precios, a menos que las Partes hayan acordado otra cosa. El Contratista podrá presentar solicitudes de pago relativas a entregas parciales a medida que avancen los trabajos.</w:t>
      </w:r>
    </w:p>
    <w:p w14:paraId="59C2B98D" w14:textId="77777777" w:rsidR="00966DC1" w:rsidRPr="00D15281" w:rsidRDefault="00966DC1" w:rsidP="00E82025">
      <w:pPr>
        <w:spacing w:after="480"/>
        <w:ind w:right="69"/>
        <w:rPr>
          <w:b/>
          <w:lang w:val="es-ES"/>
        </w:rPr>
      </w:pPr>
      <w:r w:rsidRPr="00D15281">
        <w:rPr>
          <w:lang w:val="es-ES"/>
        </w:rPr>
        <w:t>CONDICIONES DE PAGO</w:t>
      </w:r>
    </w:p>
    <w:p w14:paraId="1E552D71" w14:textId="77777777" w:rsidR="00966DC1" w:rsidRPr="00D15281" w:rsidRDefault="00966DC1" w:rsidP="00E82025">
      <w:pPr>
        <w:spacing w:after="480"/>
        <w:ind w:right="69"/>
        <w:rPr>
          <w:u w:val="single"/>
          <w:lang w:val="es-ES"/>
        </w:rPr>
      </w:pPr>
      <w:r w:rsidRPr="00D15281">
        <w:rPr>
          <w:u w:val="single"/>
          <w:lang w:val="es-ES"/>
        </w:rPr>
        <w:t xml:space="preserve">Lista </w:t>
      </w:r>
      <w:proofErr w:type="spellStart"/>
      <w:r w:rsidRPr="00D15281">
        <w:rPr>
          <w:u w:val="single"/>
          <w:lang w:val="es-ES"/>
        </w:rPr>
        <w:t>n.°</w:t>
      </w:r>
      <w:proofErr w:type="spellEnd"/>
      <w:r w:rsidRPr="00D15281">
        <w:rPr>
          <w:u w:val="single"/>
          <w:lang w:val="es-ES"/>
        </w:rPr>
        <w:t xml:space="preserve"> 1. </w:t>
      </w:r>
      <w:r w:rsidR="00F84F76">
        <w:rPr>
          <w:u w:val="single"/>
          <w:lang w:val="es-ES"/>
        </w:rPr>
        <w:t>Planta y Repuestos Obligatorios Suministrados desde el Exterior</w:t>
      </w:r>
    </w:p>
    <w:p w14:paraId="44BD0C03" w14:textId="77777777" w:rsidR="00541E2A" w:rsidRPr="00541E2A" w:rsidRDefault="00541E2A" w:rsidP="00541E2A">
      <w:pPr>
        <w:spacing w:after="480"/>
        <w:ind w:left="540" w:right="69"/>
        <w:rPr>
          <w:lang w:val="es-ES"/>
        </w:rPr>
      </w:pPr>
      <w:r w:rsidRPr="00541E2A">
        <w:rPr>
          <w:lang w:val="es-ES"/>
        </w:rPr>
        <w:t>Los pagos correspondientes a Planta y Repuestos Obligatorios Suministrados desde el Exterior se efectuarán de la siguiente manera:</w:t>
      </w:r>
    </w:p>
    <w:p w14:paraId="23829F44" w14:textId="3B008FEC" w:rsidR="00541E2A" w:rsidRPr="00541E2A" w:rsidRDefault="00541E2A" w:rsidP="00541E2A">
      <w:pPr>
        <w:spacing w:after="480"/>
        <w:ind w:left="540" w:right="69"/>
        <w:rPr>
          <w:lang w:val="es-ES"/>
        </w:rPr>
      </w:pPr>
      <w:r w:rsidRPr="00541E2A">
        <w:rPr>
          <w:lang w:val="es-ES"/>
        </w:rPr>
        <w:t>a)</w:t>
      </w:r>
      <w:r w:rsidR="004C45D8">
        <w:rPr>
          <w:lang w:val="es-ES"/>
        </w:rPr>
        <w:t xml:space="preserve"> </w:t>
      </w:r>
      <w:r w:rsidRPr="00541E2A">
        <w:rPr>
          <w:lang w:val="es-ES"/>
        </w:rPr>
        <w:t xml:space="preserve">Cuarenta por ciento (40%) del monto total </w:t>
      </w:r>
      <w:r w:rsidR="002F6887" w:rsidRPr="002F6887">
        <w:t xml:space="preserve">DPU Incoterms ® 2020 destino final, </w:t>
      </w:r>
      <w:r w:rsidRPr="00541E2A">
        <w:rPr>
          <w:lang w:val="es-ES"/>
        </w:rPr>
        <w:t>como anticipo, contra una Garantía de correcta inversión del anticipo Primer Requerimiento con características renovable, irrevocable y de ejecución inmediata, por un monto equivalente emitida a favor del Contratante. La Garantía por Anticipo se podrá reducir en proporción al valor de la planta y los equipos entregados en el sitio, según lo acrediten los respectivos documentos de embarque y de entrega.</w:t>
      </w:r>
    </w:p>
    <w:p w14:paraId="6524B4D0" w14:textId="0CF461D9" w:rsidR="00541E2A" w:rsidRPr="00541E2A" w:rsidRDefault="004C45D8" w:rsidP="00541E2A">
      <w:pPr>
        <w:spacing w:after="480"/>
        <w:ind w:left="540" w:right="69"/>
        <w:rPr>
          <w:lang w:val="es-ES"/>
        </w:rPr>
      </w:pPr>
      <w:r>
        <w:rPr>
          <w:lang w:val="es-ES"/>
        </w:rPr>
        <w:t xml:space="preserve">b) </w:t>
      </w:r>
      <w:r w:rsidR="00541E2A" w:rsidRPr="00541E2A">
        <w:rPr>
          <w:lang w:val="es-ES"/>
        </w:rPr>
        <w:t xml:space="preserve">Ochenta (80%) del monto </w:t>
      </w:r>
      <w:r w:rsidR="002F6887" w:rsidRPr="002F6887">
        <w:t>DPU Incoterms ® 2020 destino final</w:t>
      </w:r>
      <w:r w:rsidR="002F6887">
        <w:t>,</w:t>
      </w:r>
      <w:r w:rsidR="00541E2A" w:rsidRPr="00541E2A">
        <w:rPr>
          <w:lang w:val="es-ES"/>
        </w:rPr>
        <w:t xml:space="preserve"> total o prorrateado (según </w:t>
      </w:r>
      <w:r w:rsidR="0096500B">
        <w:rPr>
          <w:lang w:val="es-ES"/>
        </w:rPr>
        <w:t>lo señalado en el presente DDL</w:t>
      </w:r>
      <w:r w:rsidR="00541E2A" w:rsidRPr="00541E2A">
        <w:rPr>
          <w:lang w:val="es-ES"/>
        </w:rPr>
        <w:t>) al embarque, dentro de los cuarenta y cinco (45) días siguientes a la recepción de los documentos de embarque</w:t>
      </w:r>
      <w:r w:rsidR="00F97820">
        <w:rPr>
          <w:lang w:val="es-ES"/>
        </w:rPr>
        <w:t xml:space="preserve"> correctamente emitidos</w:t>
      </w:r>
      <w:r w:rsidR="00541E2A" w:rsidRPr="00541E2A">
        <w:rPr>
          <w:lang w:val="es-ES"/>
        </w:rPr>
        <w:t>.</w:t>
      </w:r>
    </w:p>
    <w:p w14:paraId="4C3989D8" w14:textId="77777777" w:rsidR="00541E2A" w:rsidRDefault="004C45D8" w:rsidP="00541E2A">
      <w:pPr>
        <w:spacing w:after="480"/>
        <w:ind w:left="540" w:right="69"/>
        <w:rPr>
          <w:lang w:val="es-ES"/>
        </w:rPr>
      </w:pPr>
      <w:r>
        <w:rPr>
          <w:lang w:val="es-ES"/>
        </w:rPr>
        <w:t xml:space="preserve">c) </w:t>
      </w:r>
      <w:r w:rsidR="00541E2A" w:rsidRPr="00541E2A">
        <w:rPr>
          <w:lang w:val="es-ES"/>
        </w:rPr>
        <w:t>Al recibir los bienes: El veinte por ciento (20%) del precio del Contrato de los bienes recibidos se pagará dentro de los sesenta (60) días siguientes de recibidos los bienes, contra la presentación de la factura y la Garantía de Funcionamiento de Maquina o Equipo por un monto equivalente al 1,5 % del valor total de los suministros, con una vigencia de 365 días calendarios computables a partir de la recepción de los bienes, así como de una solicitud de pago acompañada de un certificado de aceptación emitido por el Comprador. La recepción se realizará de acuerdo a los plazos establecidos en la Lista de Bienes y Plan de Entregas especificada en la Sección VI Lista de Requisitos.</w:t>
      </w:r>
    </w:p>
    <w:p w14:paraId="26BDB019" w14:textId="77777777" w:rsidR="00670C94" w:rsidRDefault="00670C94" w:rsidP="00E82025">
      <w:pPr>
        <w:spacing w:after="480"/>
        <w:ind w:right="69"/>
        <w:rPr>
          <w:u w:val="single"/>
          <w:lang w:val="es-ES"/>
        </w:rPr>
      </w:pPr>
    </w:p>
    <w:p w14:paraId="566A0E17" w14:textId="165A716A" w:rsidR="00966DC1" w:rsidRPr="00D15281" w:rsidRDefault="00966DC1" w:rsidP="00E82025">
      <w:pPr>
        <w:spacing w:after="480"/>
        <w:ind w:right="69"/>
        <w:rPr>
          <w:u w:val="single"/>
          <w:lang w:val="es-ES"/>
        </w:rPr>
      </w:pPr>
      <w:r w:rsidRPr="00D15281">
        <w:rPr>
          <w:u w:val="single"/>
          <w:lang w:val="es-ES"/>
        </w:rPr>
        <w:lastRenderedPageBreak/>
        <w:t xml:space="preserve">Lista </w:t>
      </w:r>
      <w:proofErr w:type="spellStart"/>
      <w:r w:rsidRPr="00D15281">
        <w:rPr>
          <w:u w:val="single"/>
          <w:lang w:val="es-ES"/>
        </w:rPr>
        <w:t>n.°</w:t>
      </w:r>
      <w:proofErr w:type="spellEnd"/>
      <w:r w:rsidRPr="00D15281">
        <w:rPr>
          <w:u w:val="single"/>
          <w:lang w:val="es-ES"/>
        </w:rPr>
        <w:t xml:space="preserve"> 2. </w:t>
      </w:r>
      <w:r w:rsidR="00F84F76">
        <w:rPr>
          <w:u w:val="single"/>
          <w:lang w:val="es-ES"/>
        </w:rPr>
        <w:t>Planta y Repuestos Obligatorios Suministrados desde el País del Contratante</w:t>
      </w:r>
    </w:p>
    <w:p w14:paraId="3DAB7467" w14:textId="77777777" w:rsidR="00541E2A" w:rsidRPr="00541E2A" w:rsidRDefault="00541E2A" w:rsidP="00541E2A">
      <w:pPr>
        <w:spacing w:after="480"/>
        <w:ind w:left="540" w:right="69"/>
        <w:rPr>
          <w:lang w:val="es-ES"/>
        </w:rPr>
      </w:pPr>
      <w:r w:rsidRPr="00541E2A">
        <w:rPr>
          <w:lang w:val="es-ES"/>
        </w:rPr>
        <w:t>Los pagos correspondientes a Planta y Repuestos Obligatorios Suministrados desde el País del Contratante se efectuarán de la siguiente manera:</w:t>
      </w:r>
    </w:p>
    <w:p w14:paraId="759D6A68" w14:textId="77777777" w:rsidR="00541E2A" w:rsidRPr="00541E2A" w:rsidRDefault="004C45D8" w:rsidP="00541E2A">
      <w:pPr>
        <w:spacing w:after="480"/>
        <w:ind w:left="540" w:right="69"/>
        <w:rPr>
          <w:lang w:val="es-ES"/>
        </w:rPr>
      </w:pPr>
      <w:r>
        <w:rPr>
          <w:lang w:val="es-ES"/>
        </w:rPr>
        <w:t xml:space="preserve">a) </w:t>
      </w:r>
      <w:r w:rsidR="00541E2A" w:rsidRPr="00541E2A">
        <w:rPr>
          <w:lang w:val="es-ES"/>
        </w:rPr>
        <w:t xml:space="preserve">Veinte por ciento (20 %) del monto </w:t>
      </w:r>
      <w:r w:rsidR="002F6887" w:rsidRPr="002F6887">
        <w:rPr>
          <w:lang w:val="es-ES"/>
        </w:rPr>
        <w:t xml:space="preserve">EXW </w:t>
      </w:r>
      <w:r w:rsidR="00FE3B11">
        <w:rPr>
          <w:lang w:val="es-ES"/>
        </w:rPr>
        <w:t>Incoterms ® 2020 destino final, incluyendo</w:t>
      </w:r>
      <w:r w:rsidR="002F6887" w:rsidRPr="002F6887">
        <w:rPr>
          <w:lang w:val="es-ES"/>
        </w:rPr>
        <w:t xml:space="preserve"> el </w:t>
      </w:r>
      <w:proofErr w:type="spellStart"/>
      <w:r w:rsidR="002F6887" w:rsidRPr="002F6887">
        <w:rPr>
          <w:lang w:val="es-ES"/>
        </w:rPr>
        <w:t>descarguio</w:t>
      </w:r>
      <w:proofErr w:type="spellEnd"/>
      <w:r w:rsidR="002F6887" w:rsidRPr="002F6887">
        <w:rPr>
          <w:lang w:val="es-ES"/>
        </w:rPr>
        <w:t xml:space="preserve"> y segur</w:t>
      </w:r>
      <w:r w:rsidR="00FE3B11">
        <w:rPr>
          <w:lang w:val="es-ES"/>
        </w:rPr>
        <w:t>o,</w:t>
      </w:r>
      <w:r w:rsidR="00541E2A" w:rsidRPr="00541E2A">
        <w:rPr>
          <w:lang w:val="es-ES"/>
        </w:rPr>
        <w:t xml:space="preserve"> como anticipo, contra Garantía de correcta inversión del anticipo Primer Requerimiento con características renovable, irrevocable y de ejecución inmediata, por un monto equivalente emitida a favor del Contratante. La Garantía por Anticipo se podrá reducir en proporción al valor de la planta y los equipos entregados en el sitio de las Instalaciones, según lo acrediten los respectivos documentos de embarque y de entrega.</w:t>
      </w:r>
    </w:p>
    <w:p w14:paraId="33081390" w14:textId="77777777" w:rsidR="00541E2A" w:rsidRDefault="002168B7" w:rsidP="00541E2A">
      <w:pPr>
        <w:spacing w:after="480"/>
        <w:ind w:left="540" w:right="69"/>
        <w:rPr>
          <w:lang w:val="es-ES"/>
        </w:rPr>
      </w:pPr>
      <w:r>
        <w:rPr>
          <w:lang w:val="es-ES"/>
        </w:rPr>
        <w:t>b</w:t>
      </w:r>
      <w:r w:rsidR="004C45D8">
        <w:rPr>
          <w:lang w:val="es-ES"/>
        </w:rPr>
        <w:t xml:space="preserve">) </w:t>
      </w:r>
      <w:r w:rsidR="00541E2A" w:rsidRPr="00541E2A">
        <w:rPr>
          <w:lang w:val="es-ES"/>
        </w:rPr>
        <w:t>Contra ace</w:t>
      </w:r>
      <w:r>
        <w:rPr>
          <w:lang w:val="es-ES"/>
        </w:rPr>
        <w:t>ptación: El veinte por ciento (10</w:t>
      </w:r>
      <w:r w:rsidR="00541E2A" w:rsidRPr="00541E2A">
        <w:rPr>
          <w:lang w:val="es-ES"/>
        </w:rPr>
        <w:t xml:space="preserve">0%) restante del Precio del </w:t>
      </w:r>
      <w:r w:rsidR="00541E2A" w:rsidRPr="002168B7">
        <w:rPr>
          <w:lang w:val="es-ES"/>
        </w:rPr>
        <w:t xml:space="preserve">Contrato se pagará al Proveedor dentro de los sesenta (60) días siguientes de recibidos los bienes, </w:t>
      </w:r>
      <w:r w:rsidR="00BB1252">
        <w:rPr>
          <w:lang w:val="es-ES"/>
        </w:rPr>
        <w:t>el pago se realizará a</w:t>
      </w:r>
      <w:r w:rsidR="004C45D8" w:rsidRPr="002168B7">
        <w:rPr>
          <w:lang w:val="es-ES"/>
        </w:rPr>
        <w:t xml:space="preserve"> cuentas locales</w:t>
      </w:r>
      <w:r w:rsidR="007D32D9" w:rsidRPr="002168B7">
        <w:rPr>
          <w:lang w:val="es-ES"/>
        </w:rPr>
        <w:t>,</w:t>
      </w:r>
      <w:r w:rsidR="004C45D8" w:rsidRPr="002168B7">
        <w:rPr>
          <w:lang w:val="es-ES"/>
        </w:rPr>
        <w:t xml:space="preserve"> c</w:t>
      </w:r>
      <w:r w:rsidR="00541E2A" w:rsidRPr="002168B7">
        <w:rPr>
          <w:lang w:val="es-ES"/>
        </w:rPr>
        <w:t xml:space="preserve">ontra la presentación de la factura </w:t>
      </w:r>
      <w:r w:rsidR="00E1431E" w:rsidRPr="002168B7">
        <w:rPr>
          <w:lang w:val="es-ES"/>
        </w:rPr>
        <w:t>emitida en Bolivia</w:t>
      </w:r>
      <w:r w:rsidR="00CA4E12" w:rsidRPr="002168B7">
        <w:rPr>
          <w:lang w:val="es-ES"/>
        </w:rPr>
        <w:t xml:space="preserve">, </w:t>
      </w:r>
      <w:r w:rsidR="00541E2A" w:rsidRPr="00541E2A">
        <w:rPr>
          <w:lang w:val="es-ES"/>
        </w:rPr>
        <w:t>y la Garantía de Funcionamiento de Maquina o Equipo por un monto equivalente al 1,5 % del valor total de los suministros, con una vigencia de 365 días calendarios computables a partir de la recepción de los bienes, así como de una solicitud de pago acompañada de un certificado de aceptación emitido por el Comprador. La recepción se realizará de acuerdo a los plazos establecidos en la Lista de Bienes y Plan de Entregas especificada en la Sección VI Lista de Requisitos.</w:t>
      </w:r>
    </w:p>
    <w:p w14:paraId="57E357D9" w14:textId="77777777" w:rsidR="00966DC1" w:rsidRPr="00D15281" w:rsidRDefault="00966DC1" w:rsidP="00E82025">
      <w:pPr>
        <w:spacing w:after="480"/>
        <w:ind w:right="69"/>
        <w:rPr>
          <w:u w:val="single"/>
          <w:lang w:val="es-ES"/>
        </w:rPr>
      </w:pPr>
      <w:r w:rsidRPr="00D15281">
        <w:rPr>
          <w:u w:val="single"/>
          <w:lang w:val="es-ES"/>
        </w:rPr>
        <w:t xml:space="preserve">Lista </w:t>
      </w:r>
      <w:proofErr w:type="spellStart"/>
      <w:r w:rsidRPr="00D15281">
        <w:rPr>
          <w:u w:val="single"/>
          <w:lang w:val="es-ES"/>
        </w:rPr>
        <w:t>n.°</w:t>
      </w:r>
      <w:proofErr w:type="spellEnd"/>
      <w:r w:rsidRPr="00D15281">
        <w:rPr>
          <w:u w:val="single"/>
          <w:lang w:val="es-ES"/>
        </w:rPr>
        <w:t xml:space="preserve"> 3. Servicios de diseño</w:t>
      </w:r>
    </w:p>
    <w:p w14:paraId="47AE062F" w14:textId="77777777" w:rsidR="00541E2A" w:rsidRPr="00541E2A" w:rsidRDefault="00541E2A" w:rsidP="00541E2A">
      <w:pPr>
        <w:spacing w:after="480"/>
        <w:ind w:left="540" w:right="69"/>
        <w:rPr>
          <w:lang w:val="es-ES"/>
        </w:rPr>
      </w:pPr>
      <w:r w:rsidRPr="00541E2A">
        <w:rPr>
          <w:lang w:val="es-ES"/>
        </w:rPr>
        <w:t>Los pagos correspondientes a servicios de diseño, tanto la parte en moneda extranjera como la parte en moneda nacional, se efectuarán de la siguiente manera:</w:t>
      </w:r>
    </w:p>
    <w:p w14:paraId="7A30178E" w14:textId="77777777" w:rsidR="00541E2A" w:rsidRPr="00541E2A" w:rsidRDefault="00541E2A" w:rsidP="007D32D9">
      <w:pPr>
        <w:tabs>
          <w:tab w:val="left" w:pos="851"/>
        </w:tabs>
        <w:spacing w:after="480"/>
        <w:ind w:left="540" w:right="69"/>
        <w:rPr>
          <w:lang w:val="es-ES"/>
        </w:rPr>
      </w:pPr>
      <w:r w:rsidRPr="00541E2A">
        <w:rPr>
          <w:lang w:val="es-ES"/>
        </w:rPr>
        <w:t>a)</w:t>
      </w:r>
      <w:r w:rsidRPr="00541E2A">
        <w:rPr>
          <w:lang w:val="es-ES"/>
        </w:rPr>
        <w:tab/>
        <w:t>Veinte por ciento (20 %) del monto total correspondiente a servicios de diseño como anticipo, contra recepción una Garantía por correcta inversión del anticipo Primer Requerimiento con características renovable, irrevocable y de ejecución inmediata, por un monto equivalente emitida a favor del Contratante.</w:t>
      </w:r>
    </w:p>
    <w:p w14:paraId="2204A4AA" w14:textId="77777777" w:rsidR="00541E2A" w:rsidRPr="00541E2A" w:rsidRDefault="00541E2A" w:rsidP="007D32D9">
      <w:pPr>
        <w:tabs>
          <w:tab w:val="left" w:pos="993"/>
          <w:tab w:val="left" w:pos="1276"/>
        </w:tabs>
        <w:spacing w:after="480"/>
        <w:ind w:left="540" w:right="69"/>
        <w:rPr>
          <w:lang w:val="es-ES"/>
        </w:rPr>
      </w:pPr>
      <w:r w:rsidRPr="00541E2A">
        <w:rPr>
          <w:lang w:val="es-ES"/>
        </w:rPr>
        <w:t>b)</w:t>
      </w:r>
      <w:r w:rsidRPr="00541E2A">
        <w:rPr>
          <w:lang w:val="es-ES"/>
        </w:rPr>
        <w:tab/>
        <w:t>Con la aprobación de planos de construcción y la presentación de los documentos que contenga los Estudios Eléctricos para el CNDC y el Sistema de Transmisión Económicamente Adaptado “STEA” para la AETN (2 dos copias físico y digital): El Ochenta por ciento (80%) del precio correspondiente de Ingeniería se pagará dentro de los sesenta (60) días una vez que ENDE haya aprobado los planos de Construcción.</w:t>
      </w:r>
    </w:p>
    <w:p w14:paraId="272DCDD3" w14:textId="77777777" w:rsidR="00541E2A" w:rsidRDefault="00541E2A" w:rsidP="007D32D9">
      <w:pPr>
        <w:tabs>
          <w:tab w:val="left" w:pos="851"/>
        </w:tabs>
        <w:spacing w:after="480"/>
        <w:ind w:left="540" w:right="69"/>
        <w:rPr>
          <w:lang w:val="es-ES"/>
        </w:rPr>
      </w:pPr>
      <w:r w:rsidRPr="00541E2A">
        <w:rPr>
          <w:lang w:val="es-ES"/>
        </w:rPr>
        <w:t>c)</w:t>
      </w:r>
      <w:r w:rsidRPr="00541E2A">
        <w:rPr>
          <w:lang w:val="es-ES"/>
        </w:rPr>
        <w:tab/>
        <w:t>Con la presentación de los planos tal como se construyó y la aprobación del CNDC de los estudios eléctricos</w:t>
      </w:r>
      <w:r w:rsidR="000F0528">
        <w:rPr>
          <w:lang w:val="es-ES"/>
        </w:rPr>
        <w:t>,</w:t>
      </w:r>
      <w:r w:rsidRPr="00541E2A">
        <w:rPr>
          <w:lang w:val="es-ES"/>
        </w:rPr>
        <w:t xml:space="preserve"> la </w:t>
      </w:r>
      <w:proofErr w:type="spellStart"/>
      <w:r w:rsidRPr="00541E2A">
        <w:rPr>
          <w:lang w:val="es-ES"/>
        </w:rPr>
        <w:t>emision</w:t>
      </w:r>
      <w:proofErr w:type="spellEnd"/>
      <w:r w:rsidRPr="00541E2A">
        <w:rPr>
          <w:lang w:val="es-ES"/>
        </w:rPr>
        <w:t xml:space="preserve"> de la correspondiente resolución de aprobación d</w:t>
      </w:r>
      <w:r w:rsidR="007D32D9">
        <w:rPr>
          <w:lang w:val="es-ES"/>
        </w:rPr>
        <w:t>el “STEA” por la AETN</w:t>
      </w:r>
      <w:r w:rsidR="000F0528">
        <w:rPr>
          <w:lang w:val="es-ES"/>
        </w:rPr>
        <w:t>,</w:t>
      </w:r>
      <w:r w:rsidRPr="00541E2A">
        <w:rPr>
          <w:lang w:val="es-ES"/>
        </w:rPr>
        <w:t xml:space="preserve"> se cancelará el veinte por ciento (20 %) restante, dentro de los sesenta </w:t>
      </w:r>
      <w:r w:rsidRPr="00541E2A">
        <w:rPr>
          <w:lang w:val="es-ES"/>
        </w:rPr>
        <w:lastRenderedPageBreak/>
        <w:t xml:space="preserve">(60) días luego de la </w:t>
      </w:r>
      <w:r w:rsidRPr="00CA4E12">
        <w:rPr>
          <w:lang w:val="es-ES"/>
        </w:rPr>
        <w:t>presentación.</w:t>
      </w:r>
      <w:r w:rsidR="007D32D9" w:rsidRPr="00CA4E12">
        <w:rPr>
          <w:lang w:val="es-ES"/>
        </w:rPr>
        <w:t xml:space="preserve"> </w:t>
      </w:r>
      <w:proofErr w:type="gramStart"/>
      <w:r w:rsidR="007D32D9" w:rsidRPr="00CA4E12">
        <w:rPr>
          <w:lang w:val="es-ES"/>
        </w:rPr>
        <w:t>Se  aclara</w:t>
      </w:r>
      <w:proofErr w:type="gramEnd"/>
      <w:r w:rsidR="007D32D9" w:rsidRPr="00CA4E12">
        <w:rPr>
          <w:lang w:val="es-ES"/>
        </w:rPr>
        <w:t xml:space="preserve"> que el proveedor deberá p</w:t>
      </w:r>
      <w:r w:rsidR="00CA4E12">
        <w:rPr>
          <w:lang w:val="es-ES"/>
        </w:rPr>
        <w:t>r</w:t>
      </w:r>
      <w:r w:rsidR="007D32D9" w:rsidRPr="00CA4E12">
        <w:rPr>
          <w:lang w:val="es-ES"/>
        </w:rPr>
        <w:t xml:space="preserve">esentar la factura local </w:t>
      </w:r>
      <w:r w:rsidR="00337118" w:rsidRPr="00CA4E12">
        <w:rPr>
          <w:lang w:val="es-ES"/>
        </w:rPr>
        <w:t xml:space="preserve">o la factura </w:t>
      </w:r>
      <w:r w:rsidR="004E7B2C" w:rsidRPr="00CA4E12">
        <w:rPr>
          <w:lang w:val="es-ES"/>
        </w:rPr>
        <w:t>emitida</w:t>
      </w:r>
      <w:r w:rsidR="00337118" w:rsidRPr="00CA4E12">
        <w:rPr>
          <w:lang w:val="es-ES"/>
        </w:rPr>
        <w:t xml:space="preserve"> en su país de origen según corresponda</w:t>
      </w:r>
      <w:r w:rsidR="003F3B21">
        <w:rPr>
          <w:lang w:val="es-ES"/>
        </w:rPr>
        <w:t xml:space="preserve"> y</w:t>
      </w:r>
      <w:r w:rsidR="00337118" w:rsidRPr="00CA4E12">
        <w:rPr>
          <w:lang w:val="es-ES"/>
        </w:rPr>
        <w:t xml:space="preserve"> </w:t>
      </w:r>
      <w:r w:rsidR="004E7B2C" w:rsidRPr="00CA4E12">
        <w:rPr>
          <w:lang w:val="es-ES"/>
        </w:rPr>
        <w:t>considerando</w:t>
      </w:r>
      <w:r w:rsidR="00337118" w:rsidRPr="00CA4E12">
        <w:rPr>
          <w:lang w:val="es-ES"/>
        </w:rPr>
        <w:t xml:space="preserve">  las leyes y normativa vigente en el Estado Plurinacional de Bolivia.</w:t>
      </w:r>
      <w:r w:rsidR="007D32D9" w:rsidRPr="00CA4E12">
        <w:rPr>
          <w:lang w:val="es-ES"/>
        </w:rPr>
        <w:t xml:space="preserve"> </w:t>
      </w:r>
      <w:r w:rsidR="00F46A47" w:rsidRPr="00CA4E12">
        <w:rPr>
          <w:lang w:val="es-ES"/>
        </w:rPr>
        <w:t xml:space="preserve">Asimismo, se deberá tomar en cuenta que </w:t>
      </w:r>
      <w:r w:rsidR="003F3B21">
        <w:rPr>
          <w:lang w:val="es-ES"/>
        </w:rPr>
        <w:t xml:space="preserve">en el caso de pago por servicios al exterior </w:t>
      </w:r>
      <w:r w:rsidR="00F46A47" w:rsidRPr="00CA4E12">
        <w:rPr>
          <w:lang w:val="es-ES"/>
        </w:rPr>
        <w:t xml:space="preserve">la </w:t>
      </w:r>
      <w:proofErr w:type="spellStart"/>
      <w:r w:rsidR="00F46A47" w:rsidRPr="00CA4E12">
        <w:rPr>
          <w:lang w:val="es-ES"/>
        </w:rPr>
        <w:t>comsion</w:t>
      </w:r>
      <w:proofErr w:type="spellEnd"/>
      <w:r w:rsidR="00F46A47" w:rsidRPr="00CA4E12">
        <w:rPr>
          <w:lang w:val="es-ES"/>
        </w:rPr>
        <w:t xml:space="preserve"> por</w:t>
      </w:r>
      <w:r w:rsidR="003F3B21">
        <w:rPr>
          <w:lang w:val="es-ES"/>
        </w:rPr>
        <w:t xml:space="preserve"> el pago</w:t>
      </w:r>
      <w:r w:rsidR="00F46A47" w:rsidRPr="00CA4E12">
        <w:rPr>
          <w:lang w:val="es-ES"/>
        </w:rPr>
        <w:t xml:space="preserve"> (costo de </w:t>
      </w:r>
      <w:proofErr w:type="spellStart"/>
      <w:r w:rsidR="00F46A47" w:rsidRPr="00CA4E12">
        <w:rPr>
          <w:lang w:val="es-ES"/>
        </w:rPr>
        <w:t>envio</w:t>
      </w:r>
      <w:proofErr w:type="spellEnd"/>
      <w:r w:rsidR="00F46A47" w:rsidRPr="00CA4E12">
        <w:rPr>
          <w:lang w:val="es-ES"/>
        </w:rPr>
        <w:t xml:space="preserve"> de</w:t>
      </w:r>
      <w:r w:rsidR="003F3B21">
        <w:rPr>
          <w:lang w:val="es-ES"/>
        </w:rPr>
        <w:t xml:space="preserve"> remesas) actualmente es del</w:t>
      </w:r>
      <w:r w:rsidR="00F46A47" w:rsidRPr="00CA4E12">
        <w:rPr>
          <w:lang w:val="es-ES"/>
        </w:rPr>
        <w:t xml:space="preserve"> 15 % y el mismo deberá ser asumido por el proveedor.</w:t>
      </w:r>
    </w:p>
    <w:p w14:paraId="233DD6BE" w14:textId="77777777" w:rsidR="00966DC1" w:rsidRPr="00D15281" w:rsidRDefault="00966DC1" w:rsidP="00E82025">
      <w:pPr>
        <w:spacing w:after="480"/>
        <w:ind w:right="69"/>
        <w:rPr>
          <w:u w:val="single"/>
          <w:lang w:val="es-ES"/>
        </w:rPr>
      </w:pPr>
      <w:r w:rsidRPr="00D15281">
        <w:rPr>
          <w:u w:val="single"/>
          <w:lang w:val="es-ES"/>
        </w:rPr>
        <w:t xml:space="preserve">Lista </w:t>
      </w:r>
      <w:proofErr w:type="spellStart"/>
      <w:r w:rsidRPr="00D15281">
        <w:rPr>
          <w:u w:val="single"/>
          <w:lang w:val="es-ES"/>
        </w:rPr>
        <w:t>n.°</w:t>
      </w:r>
      <w:proofErr w:type="spellEnd"/>
      <w:r w:rsidRPr="00D15281">
        <w:rPr>
          <w:u w:val="single"/>
          <w:lang w:val="es-ES"/>
        </w:rPr>
        <w:t xml:space="preserve"> 4. </w:t>
      </w:r>
      <w:r w:rsidR="00F84F76">
        <w:rPr>
          <w:u w:val="single"/>
          <w:lang w:val="es-ES"/>
        </w:rPr>
        <w:t>Servicios de Instalación y Otros</w:t>
      </w:r>
    </w:p>
    <w:p w14:paraId="16640E9E" w14:textId="77777777" w:rsidR="00541E2A" w:rsidRPr="00541E2A" w:rsidRDefault="00541E2A" w:rsidP="00541E2A">
      <w:pPr>
        <w:spacing w:after="480"/>
        <w:ind w:left="540" w:right="69"/>
        <w:rPr>
          <w:lang w:val="es-ES"/>
        </w:rPr>
      </w:pPr>
      <w:r w:rsidRPr="00541E2A">
        <w:rPr>
          <w:lang w:val="es-ES"/>
        </w:rPr>
        <w:t xml:space="preserve">Los pagos correspondientes a Servicios de Instalación y Otros, se efectuarán </w:t>
      </w:r>
      <w:r w:rsidR="00CA4E12">
        <w:rPr>
          <w:lang w:val="es-ES"/>
        </w:rPr>
        <w:t>a cuentas locales y se realizará en bolivianos contra la presentación de una factura local y otros documentos complementarios según se detalla a continuación</w:t>
      </w:r>
      <w:r w:rsidRPr="00541E2A">
        <w:rPr>
          <w:lang w:val="es-ES"/>
        </w:rPr>
        <w:t>:</w:t>
      </w:r>
    </w:p>
    <w:p w14:paraId="179183D7" w14:textId="77777777" w:rsidR="00541E2A" w:rsidRPr="00541E2A" w:rsidRDefault="00541E2A" w:rsidP="00541E2A">
      <w:pPr>
        <w:spacing w:after="480"/>
        <w:ind w:left="540" w:right="69"/>
        <w:rPr>
          <w:lang w:val="es-ES"/>
        </w:rPr>
      </w:pPr>
      <w:r w:rsidRPr="00541E2A">
        <w:rPr>
          <w:lang w:val="es-ES"/>
        </w:rPr>
        <w:t>•</w:t>
      </w:r>
      <w:r w:rsidRPr="00541E2A">
        <w:rPr>
          <w:lang w:val="es-ES"/>
        </w:rPr>
        <w:tab/>
        <w:t>PAGO POR CONCEPTO DE CONSTRUCCION, MONTAJE Y ESTUDIOS ELECTRICOS</w:t>
      </w:r>
    </w:p>
    <w:p w14:paraId="447B8AAC" w14:textId="77777777" w:rsidR="00541E2A" w:rsidRPr="00541E2A" w:rsidRDefault="00541E2A" w:rsidP="00541E2A">
      <w:pPr>
        <w:spacing w:after="480"/>
        <w:ind w:left="540" w:right="69"/>
        <w:rPr>
          <w:lang w:val="es-ES"/>
        </w:rPr>
      </w:pPr>
      <w:r w:rsidRPr="00541E2A">
        <w:rPr>
          <w:lang w:val="es-ES"/>
        </w:rPr>
        <w:t>Veinte por ciento (20 %) del monto total correspondiente a servicios instalación como anticipo, contra recepción una Garantía por correcta inversión del anticipo Primer Requerimiento con características renovable, irrevocable y de ejecución inmediata, por un monto equivalente emitida a favor del Contratante. La Garantía por Anticipo se podrá reducir en proporción al valor de los trabajos que haya realizado el Contratista, según lo acrediten las facturas de los Servicios de Instalación y Otros.</w:t>
      </w:r>
    </w:p>
    <w:p w14:paraId="5283D1D5" w14:textId="77777777" w:rsidR="00541E2A" w:rsidRPr="00541E2A" w:rsidRDefault="00541E2A" w:rsidP="00541E2A">
      <w:pPr>
        <w:spacing w:after="480"/>
        <w:ind w:left="540" w:right="69"/>
        <w:rPr>
          <w:lang w:val="es-ES"/>
        </w:rPr>
      </w:pPr>
      <w:r w:rsidRPr="00541E2A">
        <w:rPr>
          <w:lang w:val="es-ES"/>
        </w:rPr>
        <w:t>De acuerdo al avance: El porcentaje del costo de la Construcción y Montaje electromecánico correspondiente al avance debiendo el CONTRATISTA presentar para este fin las planillas correspondientes, mismas que deberán contar con la aprobación de la SUPERVISIÓN, para su posterior envío a ENDE para su aprobación y/o devolución en caso de requerir correcciones. A la aprobación de ENDE la planilla se procederá al pago dentro de los sesenta (60) días.</w:t>
      </w:r>
    </w:p>
    <w:p w14:paraId="2615C10E" w14:textId="77777777" w:rsidR="00541E2A" w:rsidRPr="00541E2A" w:rsidRDefault="00541E2A" w:rsidP="00541E2A">
      <w:pPr>
        <w:spacing w:after="480"/>
        <w:ind w:left="540" w:right="69"/>
        <w:rPr>
          <w:lang w:val="es-ES"/>
        </w:rPr>
      </w:pPr>
      <w:r w:rsidRPr="00541E2A">
        <w:rPr>
          <w:lang w:val="es-ES"/>
        </w:rPr>
        <w:t>•</w:t>
      </w:r>
      <w:r w:rsidRPr="00541E2A">
        <w:rPr>
          <w:lang w:val="es-ES"/>
        </w:rPr>
        <w:tab/>
        <w:t>PAGO POR CONCEPTO PRUEBAS Y PUESTA EN SERVICIO</w:t>
      </w:r>
    </w:p>
    <w:p w14:paraId="2B9C0669" w14:textId="77777777" w:rsidR="00541E2A" w:rsidRPr="00541E2A" w:rsidRDefault="00541E2A" w:rsidP="00541E2A">
      <w:pPr>
        <w:spacing w:after="480"/>
        <w:ind w:left="540" w:right="69"/>
        <w:rPr>
          <w:lang w:val="es-ES"/>
        </w:rPr>
      </w:pPr>
      <w:r w:rsidRPr="00541E2A">
        <w:rPr>
          <w:lang w:val="es-ES"/>
        </w:rPr>
        <w:t>Se realizará el pago del 100% por concepto de pruebas, puesta en servicio y la autorización de la Operación Comercial de las Subestaciones Los Troncos, San Ignacio de Velasco asociadas al proyecto Construcción Línea de Transmisión Interconexión San Ignacio de Velasco al SIN de parte del CNDC</w:t>
      </w:r>
    </w:p>
    <w:p w14:paraId="1BAEB932" w14:textId="77777777" w:rsidR="00541E2A" w:rsidRDefault="00541E2A" w:rsidP="00541E2A">
      <w:pPr>
        <w:spacing w:after="480"/>
        <w:ind w:left="540" w:right="69"/>
        <w:rPr>
          <w:lang w:val="es-ES"/>
        </w:rPr>
      </w:pPr>
      <w:r w:rsidRPr="00541E2A">
        <w:rPr>
          <w:lang w:val="es-ES"/>
        </w:rPr>
        <w:t>El Contratante, si no efectuara algún pago en la fecha prevista, pagará al Contratista intereses sobre el monto de dicho pago atrasado, a razón de la tasa promedio pasiva anual del sistema bancario, por el monto no pagado, valor que será calculado dividiendo dicha tasa entre 365 días y multiplicándola por el número de días de retraso en que incurra el contratante mensual durante el período del atraso, hasta que el pago se haya efectuado en su totalidad.</w:t>
      </w:r>
    </w:p>
    <w:p w14:paraId="19037ED8" w14:textId="77777777" w:rsidR="00B362D3" w:rsidRPr="00D15281" w:rsidRDefault="00B362D3" w:rsidP="00F46A47">
      <w:pPr>
        <w:spacing w:after="240"/>
        <w:ind w:right="68"/>
        <w:rPr>
          <w:lang w:val="es-ES"/>
        </w:rPr>
      </w:pPr>
      <w:r w:rsidRPr="00D15281">
        <w:rPr>
          <w:lang w:val="es-ES"/>
        </w:rPr>
        <w:lastRenderedPageBreak/>
        <w:t>PROCEDIMIENTOS DE PAGO</w:t>
      </w:r>
    </w:p>
    <w:p w14:paraId="3625E97B" w14:textId="77777777" w:rsidR="00B362D3" w:rsidRDefault="00B362D3" w:rsidP="00F46A47">
      <w:pPr>
        <w:spacing w:after="240"/>
        <w:ind w:right="68"/>
        <w:rPr>
          <w:lang w:val="es-ES"/>
        </w:rPr>
      </w:pPr>
      <w:r w:rsidRPr="00D15281">
        <w:rPr>
          <w:lang w:val="es-ES"/>
        </w:rPr>
        <w:t>Los procedimientos que se han de seguir al solicitar una certificación y efectuar pagos serán los siguientes:</w:t>
      </w:r>
    </w:p>
    <w:p w14:paraId="677AD252" w14:textId="77777777" w:rsidR="00B362D3" w:rsidRPr="00B362D3" w:rsidRDefault="00B362D3" w:rsidP="00B362D3">
      <w:pPr>
        <w:spacing w:after="480"/>
        <w:ind w:right="69"/>
        <w:rPr>
          <w:lang w:val="es-ES"/>
        </w:rPr>
      </w:pPr>
      <w:r w:rsidRPr="00B362D3">
        <w:rPr>
          <w:lang w:val="es-ES"/>
        </w:rPr>
        <w:t xml:space="preserve">El Contratista para el pago de los ítems restantes de la lista N°4, correspondiente Servicios de Instalación y Otros, adjuntara la documentación administrativa y técnica, de los trabajos ejecutados en sitio de trabajo comprendidos en el Contrato, presentando al supervisor </w:t>
      </w:r>
      <w:proofErr w:type="gramStart"/>
      <w:r w:rsidRPr="00B362D3">
        <w:rPr>
          <w:lang w:val="es-ES"/>
        </w:rPr>
        <w:t>designado</w:t>
      </w:r>
      <w:proofErr w:type="gramEnd"/>
      <w:r w:rsidRPr="00B362D3">
        <w:rPr>
          <w:lang w:val="es-ES"/>
        </w:rPr>
        <w:t xml:space="preserve"> por ENDE, bajo el siguiente detalle no limitativo:</w:t>
      </w:r>
    </w:p>
    <w:tbl>
      <w:tblPr>
        <w:tblStyle w:val="Tabladecuadrcula1clara1"/>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5"/>
        <w:gridCol w:w="6029"/>
        <w:gridCol w:w="1276"/>
        <w:gridCol w:w="1276"/>
      </w:tblGrid>
      <w:tr w:rsidR="00B362D3" w:rsidRPr="001C48D8" w14:paraId="4DD6D2C6" w14:textId="77777777" w:rsidTr="007A3F3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356" w:type="dxa"/>
            <w:gridSpan w:val="4"/>
            <w:shd w:val="clear" w:color="auto" w:fill="D9D9D9"/>
            <w:vAlign w:val="center"/>
          </w:tcPr>
          <w:p w14:paraId="6DE38E4B" w14:textId="77777777" w:rsidR="00B362D3" w:rsidRPr="00DA4261" w:rsidRDefault="00B362D3" w:rsidP="007A3F3A">
            <w:pPr>
              <w:widowControl w:val="0"/>
              <w:autoSpaceDE w:val="0"/>
              <w:autoSpaceDN w:val="0"/>
              <w:ind w:left="2229" w:right="2070"/>
              <w:jc w:val="center"/>
              <w:rPr>
                <w:rFonts w:ascii="Tahoma" w:hAnsi="Tahoma" w:cs="Tahoma"/>
                <w:sz w:val="16"/>
                <w:lang w:val="es-ES"/>
              </w:rPr>
            </w:pPr>
            <w:r w:rsidRPr="00DA4261">
              <w:rPr>
                <w:rFonts w:ascii="Tahoma" w:hAnsi="Tahoma" w:cs="Tahoma"/>
                <w:sz w:val="16"/>
                <w:lang w:val="es-ES"/>
              </w:rPr>
              <w:t>CHECK</w:t>
            </w:r>
            <w:r w:rsidRPr="00DA4261">
              <w:rPr>
                <w:rFonts w:ascii="Tahoma" w:hAnsi="Tahoma" w:cs="Tahoma"/>
                <w:spacing w:val="-5"/>
                <w:sz w:val="16"/>
                <w:lang w:val="es-ES"/>
              </w:rPr>
              <w:t xml:space="preserve"> </w:t>
            </w:r>
            <w:r w:rsidRPr="00DA4261">
              <w:rPr>
                <w:rFonts w:ascii="Tahoma" w:hAnsi="Tahoma" w:cs="Tahoma"/>
                <w:sz w:val="16"/>
                <w:lang w:val="es-ES"/>
              </w:rPr>
              <w:t>LIST</w:t>
            </w:r>
            <w:r w:rsidRPr="00DA4261">
              <w:rPr>
                <w:rFonts w:ascii="Tahoma" w:hAnsi="Tahoma" w:cs="Tahoma"/>
                <w:spacing w:val="-3"/>
                <w:sz w:val="16"/>
                <w:lang w:val="es-ES"/>
              </w:rPr>
              <w:t xml:space="preserve"> </w:t>
            </w:r>
            <w:r w:rsidRPr="00DA4261">
              <w:rPr>
                <w:rFonts w:ascii="Tahoma" w:hAnsi="Tahoma" w:cs="Tahoma"/>
                <w:sz w:val="16"/>
                <w:lang w:val="es-ES"/>
              </w:rPr>
              <w:t>(CERTIFICADOS</w:t>
            </w:r>
            <w:r w:rsidRPr="00DA4261">
              <w:rPr>
                <w:rFonts w:ascii="Tahoma" w:hAnsi="Tahoma" w:cs="Tahoma"/>
                <w:spacing w:val="-6"/>
                <w:sz w:val="16"/>
                <w:lang w:val="es-ES"/>
              </w:rPr>
              <w:t xml:space="preserve"> </w:t>
            </w:r>
            <w:r w:rsidRPr="00DA4261">
              <w:rPr>
                <w:rFonts w:ascii="Tahoma" w:hAnsi="Tahoma" w:cs="Tahoma"/>
                <w:sz w:val="16"/>
                <w:lang w:val="es-ES"/>
              </w:rPr>
              <w:t>DE</w:t>
            </w:r>
            <w:r w:rsidRPr="00DA4261">
              <w:rPr>
                <w:rFonts w:ascii="Tahoma" w:hAnsi="Tahoma" w:cs="Tahoma"/>
                <w:spacing w:val="-2"/>
                <w:sz w:val="16"/>
                <w:lang w:val="es-ES"/>
              </w:rPr>
              <w:t xml:space="preserve"> </w:t>
            </w:r>
            <w:r w:rsidRPr="00DA4261">
              <w:rPr>
                <w:rFonts w:ascii="Tahoma" w:hAnsi="Tahoma" w:cs="Tahoma"/>
                <w:sz w:val="16"/>
                <w:lang w:val="es-ES"/>
              </w:rPr>
              <w:t>PAGO</w:t>
            </w:r>
            <w:r w:rsidRPr="00DA4261">
              <w:rPr>
                <w:rFonts w:ascii="Tahoma" w:hAnsi="Tahoma" w:cs="Tahoma"/>
                <w:spacing w:val="-4"/>
                <w:sz w:val="16"/>
                <w:lang w:val="es-ES"/>
              </w:rPr>
              <w:t xml:space="preserve"> </w:t>
            </w:r>
            <w:r w:rsidRPr="00DA4261">
              <w:rPr>
                <w:rFonts w:ascii="Tahoma" w:hAnsi="Tahoma" w:cs="Tahoma"/>
                <w:sz w:val="16"/>
                <w:lang w:val="es-ES"/>
              </w:rPr>
              <w:t>DE</w:t>
            </w:r>
            <w:r w:rsidRPr="00DA4261">
              <w:rPr>
                <w:rFonts w:ascii="Tahoma" w:hAnsi="Tahoma" w:cs="Tahoma"/>
                <w:spacing w:val="-4"/>
                <w:sz w:val="16"/>
                <w:lang w:val="es-ES"/>
              </w:rPr>
              <w:t xml:space="preserve"> </w:t>
            </w:r>
            <w:r w:rsidRPr="00DA4261">
              <w:rPr>
                <w:rFonts w:ascii="Tahoma" w:hAnsi="Tahoma" w:cs="Tahoma"/>
                <w:spacing w:val="-2"/>
                <w:sz w:val="16"/>
                <w:lang w:val="es-ES"/>
              </w:rPr>
              <w:t>EJECUCIÓN)</w:t>
            </w:r>
          </w:p>
        </w:tc>
      </w:tr>
      <w:tr w:rsidR="00B362D3" w:rsidRPr="00DA4261" w14:paraId="1D597F0D" w14:textId="77777777" w:rsidTr="007A3F3A">
        <w:trPr>
          <w:trHeight w:val="479"/>
        </w:trPr>
        <w:tc>
          <w:tcPr>
            <w:cnfStyle w:val="001000000000" w:firstRow="0" w:lastRow="0" w:firstColumn="1" w:lastColumn="0" w:oddVBand="0" w:evenVBand="0" w:oddHBand="0" w:evenHBand="0" w:firstRowFirstColumn="0" w:firstRowLastColumn="0" w:lastRowFirstColumn="0" w:lastRowLastColumn="0"/>
            <w:tcW w:w="775" w:type="dxa"/>
            <w:shd w:val="clear" w:color="auto" w:fill="D9D9D9"/>
            <w:vAlign w:val="center"/>
          </w:tcPr>
          <w:p w14:paraId="4560D5C3" w14:textId="77777777" w:rsidR="00B362D3" w:rsidRPr="00DA4261" w:rsidRDefault="00B362D3" w:rsidP="007A3F3A">
            <w:pPr>
              <w:widowControl w:val="0"/>
              <w:autoSpaceDE w:val="0"/>
              <w:autoSpaceDN w:val="0"/>
              <w:jc w:val="center"/>
              <w:rPr>
                <w:rFonts w:ascii="Tahoma" w:hAnsi="Tahoma" w:cs="Tahoma"/>
                <w:sz w:val="16"/>
                <w:lang w:val="es-ES"/>
              </w:rPr>
            </w:pPr>
            <w:proofErr w:type="spellStart"/>
            <w:r w:rsidRPr="00DA4261">
              <w:rPr>
                <w:rFonts w:ascii="Tahoma" w:hAnsi="Tahoma" w:cs="Tahoma"/>
                <w:spacing w:val="-5"/>
                <w:sz w:val="16"/>
                <w:lang w:val="es-ES"/>
              </w:rPr>
              <w:t>N°</w:t>
            </w:r>
            <w:proofErr w:type="spellEnd"/>
          </w:p>
        </w:tc>
        <w:tc>
          <w:tcPr>
            <w:tcW w:w="6029" w:type="dxa"/>
            <w:shd w:val="clear" w:color="auto" w:fill="D9D9D9"/>
            <w:vAlign w:val="center"/>
          </w:tcPr>
          <w:p w14:paraId="2EF57FE5" w14:textId="77777777" w:rsidR="00B362D3" w:rsidRPr="00DA4261" w:rsidRDefault="00B362D3" w:rsidP="007A3F3A">
            <w:pPr>
              <w:widowControl w:val="0"/>
              <w:autoSpaceDE w:val="0"/>
              <w:autoSpaceDN w:val="0"/>
              <w:ind w:left="2329" w:right="2324"/>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6"/>
                <w:lang w:val="es-ES"/>
              </w:rPr>
            </w:pPr>
            <w:r w:rsidRPr="00DA4261">
              <w:rPr>
                <w:rFonts w:ascii="Tahoma" w:hAnsi="Tahoma" w:cs="Tahoma"/>
                <w:b/>
                <w:spacing w:val="-2"/>
                <w:sz w:val="16"/>
                <w:lang w:val="es-ES"/>
              </w:rPr>
              <w:t>DESCRIPCIÓN</w:t>
            </w:r>
          </w:p>
        </w:tc>
        <w:tc>
          <w:tcPr>
            <w:tcW w:w="1276" w:type="dxa"/>
            <w:shd w:val="clear" w:color="auto" w:fill="D9D9D9"/>
            <w:vAlign w:val="center"/>
          </w:tcPr>
          <w:p w14:paraId="1B3836CE" w14:textId="77777777" w:rsidR="00B362D3" w:rsidRPr="00DA4261" w:rsidRDefault="00B362D3" w:rsidP="007A3F3A">
            <w:pPr>
              <w:widowControl w:val="0"/>
              <w:autoSpaceDE w:val="0"/>
              <w:autoSpaceDN w:val="0"/>
              <w:ind w:left="-106" w:right="-110"/>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6"/>
                <w:lang w:val="es-ES"/>
              </w:rPr>
            </w:pPr>
            <w:r w:rsidRPr="00DA4261">
              <w:rPr>
                <w:rFonts w:ascii="Tahoma" w:hAnsi="Tahoma" w:cs="Tahoma"/>
                <w:b/>
                <w:spacing w:val="-2"/>
                <w:sz w:val="16"/>
                <w:lang w:val="es-ES"/>
              </w:rPr>
              <w:t>PRESENTO</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D9D9D9"/>
            <w:vAlign w:val="center"/>
          </w:tcPr>
          <w:p w14:paraId="569B42AB" w14:textId="77777777" w:rsidR="00B362D3" w:rsidRPr="00DA4261" w:rsidRDefault="00B362D3" w:rsidP="007A3F3A">
            <w:pPr>
              <w:widowControl w:val="0"/>
              <w:autoSpaceDE w:val="0"/>
              <w:autoSpaceDN w:val="0"/>
              <w:ind w:left="-106" w:right="-110"/>
              <w:jc w:val="center"/>
              <w:rPr>
                <w:rFonts w:ascii="Tahoma" w:hAnsi="Tahoma" w:cs="Tahoma"/>
                <w:sz w:val="16"/>
                <w:lang w:val="es-ES"/>
              </w:rPr>
            </w:pPr>
            <w:r w:rsidRPr="00DA4261">
              <w:rPr>
                <w:rFonts w:ascii="Tahoma" w:hAnsi="Tahoma" w:cs="Tahoma"/>
                <w:spacing w:val="-6"/>
                <w:sz w:val="16"/>
                <w:lang w:val="es-ES"/>
              </w:rPr>
              <w:t>NO</w:t>
            </w:r>
            <w:r w:rsidRPr="00DA4261">
              <w:rPr>
                <w:rFonts w:ascii="Tahoma" w:hAnsi="Tahoma" w:cs="Tahoma"/>
                <w:spacing w:val="40"/>
                <w:sz w:val="16"/>
                <w:lang w:val="es-ES"/>
              </w:rPr>
              <w:t xml:space="preserve"> </w:t>
            </w:r>
            <w:r w:rsidRPr="00DA4261">
              <w:rPr>
                <w:rFonts w:ascii="Tahoma" w:hAnsi="Tahoma" w:cs="Tahoma"/>
                <w:spacing w:val="-2"/>
                <w:sz w:val="16"/>
                <w:lang w:val="es-ES"/>
              </w:rPr>
              <w:t>PRESENTO</w:t>
            </w:r>
          </w:p>
        </w:tc>
      </w:tr>
      <w:tr w:rsidR="00B362D3" w:rsidRPr="001C48D8" w14:paraId="5CA7A5E6" w14:textId="77777777" w:rsidTr="007A3F3A">
        <w:trPr>
          <w:trHeight w:val="561"/>
        </w:trPr>
        <w:tc>
          <w:tcPr>
            <w:cnfStyle w:val="001000000000" w:firstRow="0" w:lastRow="0" w:firstColumn="1" w:lastColumn="0" w:oddVBand="0" w:evenVBand="0" w:oddHBand="0" w:evenHBand="0" w:firstRowFirstColumn="0" w:firstRowLastColumn="0" w:lastRowFirstColumn="0" w:lastRowLastColumn="0"/>
            <w:tcW w:w="775" w:type="dxa"/>
            <w:vAlign w:val="center"/>
          </w:tcPr>
          <w:p w14:paraId="0D6BE2E7" w14:textId="77777777" w:rsidR="00B362D3" w:rsidRPr="00DA4261" w:rsidRDefault="00B362D3" w:rsidP="007A3F3A">
            <w:pPr>
              <w:widowControl w:val="0"/>
              <w:autoSpaceDE w:val="0"/>
              <w:autoSpaceDN w:val="0"/>
              <w:jc w:val="left"/>
              <w:rPr>
                <w:rFonts w:ascii="Tahoma" w:hAnsi="Tahoma" w:cs="Tahoma"/>
                <w:sz w:val="16"/>
                <w:szCs w:val="16"/>
                <w:lang w:val="es-ES"/>
              </w:rPr>
            </w:pPr>
            <w:r w:rsidRPr="00DA4261">
              <w:rPr>
                <w:rFonts w:ascii="Tahoma" w:hAnsi="Tahoma" w:cs="Tahoma"/>
                <w:sz w:val="16"/>
                <w:szCs w:val="16"/>
                <w:lang w:val="es-ES"/>
              </w:rPr>
              <w:t>1</w:t>
            </w:r>
          </w:p>
        </w:tc>
        <w:tc>
          <w:tcPr>
            <w:tcW w:w="6029" w:type="dxa"/>
            <w:vAlign w:val="center"/>
          </w:tcPr>
          <w:p w14:paraId="7EEC6ED6"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r w:rsidRPr="00DA4261">
              <w:rPr>
                <w:rFonts w:ascii="Tahoma" w:hAnsi="Tahoma" w:cs="Tahoma"/>
                <w:sz w:val="16"/>
                <w:lang w:val="es-ES"/>
              </w:rPr>
              <w:t>CARTA DE PRESENTACIÓN DEL CERTIFICADO DE PAGO DE LA EMPRESA</w:t>
            </w:r>
            <w:r w:rsidRPr="00DA4261">
              <w:rPr>
                <w:rFonts w:ascii="Tahoma" w:hAnsi="Tahoma" w:cs="Tahoma"/>
                <w:spacing w:val="40"/>
                <w:sz w:val="16"/>
                <w:lang w:val="es-ES"/>
              </w:rPr>
              <w:t xml:space="preserve"> </w:t>
            </w:r>
            <w:r w:rsidRPr="00DA4261">
              <w:rPr>
                <w:rFonts w:ascii="Tahoma" w:hAnsi="Tahoma" w:cs="Tahoma"/>
                <w:sz w:val="16"/>
                <w:lang w:val="es-ES"/>
              </w:rPr>
              <w:t xml:space="preserve">CONTRATISTA </w:t>
            </w:r>
          </w:p>
        </w:tc>
        <w:tc>
          <w:tcPr>
            <w:tcW w:w="1276" w:type="dxa"/>
          </w:tcPr>
          <w:p w14:paraId="4F650D6A"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72C07724"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DA4261" w14:paraId="3A678062" w14:textId="77777777" w:rsidTr="007A3F3A">
        <w:trPr>
          <w:trHeight w:val="340"/>
        </w:trPr>
        <w:tc>
          <w:tcPr>
            <w:cnfStyle w:val="001000000000" w:firstRow="0" w:lastRow="0" w:firstColumn="1" w:lastColumn="0" w:oddVBand="0" w:evenVBand="0" w:oddHBand="0" w:evenHBand="0" w:firstRowFirstColumn="0" w:firstRowLastColumn="0" w:lastRowFirstColumn="0" w:lastRowLastColumn="0"/>
            <w:tcW w:w="775" w:type="dxa"/>
            <w:shd w:val="clear" w:color="auto" w:fill="D9D9D9"/>
            <w:vAlign w:val="center"/>
          </w:tcPr>
          <w:p w14:paraId="26945248" w14:textId="77777777" w:rsidR="00B362D3" w:rsidRPr="00DA4261" w:rsidRDefault="00B362D3" w:rsidP="007A3F3A">
            <w:pPr>
              <w:widowControl w:val="0"/>
              <w:autoSpaceDE w:val="0"/>
              <w:autoSpaceDN w:val="0"/>
              <w:jc w:val="left"/>
              <w:rPr>
                <w:rFonts w:ascii="Tahoma" w:hAnsi="Tahoma" w:cs="Tahoma"/>
                <w:sz w:val="16"/>
                <w:szCs w:val="16"/>
                <w:lang w:val="es-ES"/>
              </w:rPr>
            </w:pPr>
            <w:r w:rsidRPr="00DA4261">
              <w:rPr>
                <w:rFonts w:ascii="Tahoma" w:hAnsi="Tahoma" w:cs="Tahoma"/>
                <w:sz w:val="16"/>
                <w:szCs w:val="16"/>
                <w:lang w:val="es-ES"/>
              </w:rPr>
              <w:t>2</w:t>
            </w:r>
          </w:p>
        </w:tc>
        <w:tc>
          <w:tcPr>
            <w:tcW w:w="6029" w:type="dxa"/>
            <w:shd w:val="clear" w:color="auto" w:fill="D9D9D9"/>
            <w:vAlign w:val="center"/>
          </w:tcPr>
          <w:p w14:paraId="232552F3"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b/>
                <w:sz w:val="16"/>
                <w:lang w:val="es-ES"/>
              </w:rPr>
            </w:pPr>
            <w:r w:rsidRPr="00DA4261">
              <w:rPr>
                <w:rFonts w:ascii="Tahoma" w:hAnsi="Tahoma" w:cs="Tahoma"/>
                <w:b/>
                <w:sz w:val="16"/>
                <w:lang w:val="es-ES"/>
              </w:rPr>
              <w:t>INFORME</w:t>
            </w:r>
            <w:r w:rsidRPr="00DA4261">
              <w:rPr>
                <w:rFonts w:ascii="Tahoma" w:hAnsi="Tahoma" w:cs="Tahoma"/>
                <w:b/>
                <w:spacing w:val="-6"/>
                <w:sz w:val="16"/>
                <w:lang w:val="es-ES"/>
              </w:rPr>
              <w:t xml:space="preserve"> </w:t>
            </w:r>
            <w:r w:rsidRPr="00DA4261">
              <w:rPr>
                <w:rFonts w:ascii="Tahoma" w:hAnsi="Tahoma" w:cs="Tahoma"/>
                <w:b/>
                <w:sz w:val="16"/>
                <w:lang w:val="es-ES"/>
              </w:rPr>
              <w:t>TÉCNICO</w:t>
            </w:r>
            <w:r w:rsidRPr="00DA4261">
              <w:rPr>
                <w:rFonts w:ascii="Tahoma" w:hAnsi="Tahoma" w:cs="Tahoma"/>
                <w:b/>
                <w:spacing w:val="-4"/>
                <w:sz w:val="16"/>
                <w:lang w:val="es-ES"/>
              </w:rPr>
              <w:t xml:space="preserve"> </w:t>
            </w:r>
            <w:r w:rsidRPr="00DA4261">
              <w:rPr>
                <w:rFonts w:ascii="Tahoma" w:hAnsi="Tahoma" w:cs="Tahoma"/>
                <w:b/>
                <w:sz w:val="16"/>
                <w:lang w:val="es-ES"/>
              </w:rPr>
              <w:t>DEL</w:t>
            </w:r>
            <w:r w:rsidRPr="00DA4261">
              <w:rPr>
                <w:rFonts w:ascii="Tahoma" w:hAnsi="Tahoma" w:cs="Tahoma"/>
                <w:b/>
                <w:spacing w:val="-3"/>
                <w:sz w:val="16"/>
                <w:lang w:val="es-ES"/>
              </w:rPr>
              <w:t xml:space="preserve"> </w:t>
            </w:r>
            <w:r w:rsidRPr="00DA4261">
              <w:rPr>
                <w:rFonts w:ascii="Tahoma" w:hAnsi="Tahoma" w:cs="Tahoma"/>
                <w:b/>
                <w:spacing w:val="-2"/>
                <w:sz w:val="16"/>
                <w:lang w:val="es-ES"/>
              </w:rPr>
              <w:t>CONTRATISTA</w:t>
            </w:r>
          </w:p>
        </w:tc>
        <w:tc>
          <w:tcPr>
            <w:tcW w:w="1276" w:type="dxa"/>
            <w:shd w:val="clear" w:color="auto" w:fill="D9D9D9"/>
          </w:tcPr>
          <w:p w14:paraId="69EBEFFE"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D9D9D9"/>
          </w:tcPr>
          <w:p w14:paraId="1B62DA90"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DA4261" w14:paraId="610B0CC7" w14:textId="77777777" w:rsidTr="007A3F3A">
        <w:trPr>
          <w:trHeight w:val="340"/>
        </w:trPr>
        <w:tc>
          <w:tcPr>
            <w:cnfStyle w:val="001000000000" w:firstRow="0" w:lastRow="0" w:firstColumn="1" w:lastColumn="0" w:oddVBand="0" w:evenVBand="0" w:oddHBand="0" w:evenHBand="0" w:firstRowFirstColumn="0" w:firstRowLastColumn="0" w:lastRowFirstColumn="0" w:lastRowLastColumn="0"/>
            <w:tcW w:w="775" w:type="dxa"/>
            <w:vAlign w:val="center"/>
          </w:tcPr>
          <w:p w14:paraId="2FB500AD" w14:textId="77777777" w:rsidR="00B362D3" w:rsidRPr="00DA4261" w:rsidRDefault="00B362D3" w:rsidP="007A3F3A">
            <w:pPr>
              <w:widowControl w:val="0"/>
              <w:autoSpaceDE w:val="0"/>
              <w:autoSpaceDN w:val="0"/>
              <w:jc w:val="left"/>
              <w:rPr>
                <w:rFonts w:ascii="Tahoma" w:hAnsi="Tahoma" w:cs="Tahoma"/>
                <w:sz w:val="16"/>
                <w:szCs w:val="16"/>
                <w:lang w:val="es-ES"/>
              </w:rPr>
            </w:pPr>
            <w:r w:rsidRPr="00DA4261">
              <w:rPr>
                <w:rFonts w:ascii="Tahoma" w:hAnsi="Tahoma" w:cs="Tahoma"/>
                <w:spacing w:val="-5"/>
                <w:sz w:val="16"/>
                <w:szCs w:val="16"/>
                <w:lang w:val="es-ES"/>
              </w:rPr>
              <w:t>2.1</w:t>
            </w:r>
          </w:p>
        </w:tc>
        <w:tc>
          <w:tcPr>
            <w:tcW w:w="6029" w:type="dxa"/>
            <w:vAlign w:val="center"/>
          </w:tcPr>
          <w:p w14:paraId="4DE7B4DA"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r w:rsidRPr="00DA4261">
              <w:rPr>
                <w:rFonts w:ascii="Tahoma" w:hAnsi="Tahoma" w:cs="Tahoma"/>
                <w:spacing w:val="-2"/>
                <w:sz w:val="16"/>
                <w:lang w:val="es-ES"/>
              </w:rPr>
              <w:t>ANTECEDENTES</w:t>
            </w:r>
          </w:p>
        </w:tc>
        <w:tc>
          <w:tcPr>
            <w:tcW w:w="1276" w:type="dxa"/>
          </w:tcPr>
          <w:p w14:paraId="4D11FE63"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46590B15"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DA4261" w14:paraId="3945953B" w14:textId="77777777" w:rsidTr="007A3F3A">
        <w:trPr>
          <w:trHeight w:val="340"/>
        </w:trPr>
        <w:tc>
          <w:tcPr>
            <w:cnfStyle w:val="001000000000" w:firstRow="0" w:lastRow="0" w:firstColumn="1" w:lastColumn="0" w:oddVBand="0" w:evenVBand="0" w:oddHBand="0" w:evenHBand="0" w:firstRowFirstColumn="0" w:firstRowLastColumn="0" w:lastRowFirstColumn="0" w:lastRowLastColumn="0"/>
            <w:tcW w:w="775" w:type="dxa"/>
            <w:vAlign w:val="center"/>
          </w:tcPr>
          <w:p w14:paraId="7FF61A90" w14:textId="77777777" w:rsidR="00B362D3" w:rsidRPr="00DA4261" w:rsidRDefault="00B362D3" w:rsidP="007A3F3A">
            <w:pPr>
              <w:widowControl w:val="0"/>
              <w:autoSpaceDE w:val="0"/>
              <w:autoSpaceDN w:val="0"/>
              <w:jc w:val="left"/>
              <w:rPr>
                <w:rFonts w:ascii="Tahoma" w:hAnsi="Tahoma" w:cs="Tahoma"/>
                <w:sz w:val="16"/>
                <w:szCs w:val="16"/>
                <w:lang w:val="es-ES"/>
              </w:rPr>
            </w:pPr>
            <w:r w:rsidRPr="00DA4261">
              <w:rPr>
                <w:rFonts w:ascii="Tahoma" w:hAnsi="Tahoma" w:cs="Tahoma"/>
                <w:spacing w:val="-2"/>
                <w:sz w:val="16"/>
                <w:szCs w:val="16"/>
                <w:lang w:val="es-ES"/>
              </w:rPr>
              <w:t>2.1.1.</w:t>
            </w:r>
          </w:p>
        </w:tc>
        <w:tc>
          <w:tcPr>
            <w:tcW w:w="6029" w:type="dxa"/>
            <w:vAlign w:val="center"/>
          </w:tcPr>
          <w:p w14:paraId="1F65F236"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r w:rsidRPr="00DA4261">
              <w:rPr>
                <w:rFonts w:ascii="Tahoma" w:hAnsi="Tahoma" w:cs="Tahoma"/>
                <w:sz w:val="16"/>
                <w:lang w:val="es-ES"/>
              </w:rPr>
              <w:t>ANTECEDENTES</w:t>
            </w:r>
            <w:r w:rsidRPr="00DA4261">
              <w:rPr>
                <w:rFonts w:ascii="Tahoma" w:hAnsi="Tahoma" w:cs="Tahoma"/>
                <w:spacing w:val="-6"/>
                <w:sz w:val="16"/>
                <w:lang w:val="es-ES"/>
              </w:rPr>
              <w:t xml:space="preserve"> </w:t>
            </w:r>
            <w:r w:rsidRPr="00DA4261">
              <w:rPr>
                <w:rFonts w:ascii="Tahoma" w:hAnsi="Tahoma" w:cs="Tahoma"/>
                <w:sz w:val="16"/>
                <w:lang w:val="es-ES"/>
              </w:rPr>
              <w:t>DEL</w:t>
            </w:r>
            <w:r w:rsidRPr="00DA4261">
              <w:rPr>
                <w:rFonts w:ascii="Tahoma" w:hAnsi="Tahoma" w:cs="Tahoma"/>
                <w:spacing w:val="-8"/>
                <w:sz w:val="16"/>
                <w:lang w:val="es-ES"/>
              </w:rPr>
              <w:t xml:space="preserve"> </w:t>
            </w:r>
            <w:r w:rsidRPr="00DA4261">
              <w:rPr>
                <w:rFonts w:ascii="Tahoma" w:hAnsi="Tahoma" w:cs="Tahoma"/>
                <w:spacing w:val="-2"/>
                <w:sz w:val="16"/>
                <w:lang w:val="es-ES"/>
              </w:rPr>
              <w:t>CONTRATISTA</w:t>
            </w:r>
          </w:p>
        </w:tc>
        <w:tc>
          <w:tcPr>
            <w:tcW w:w="1276" w:type="dxa"/>
          </w:tcPr>
          <w:p w14:paraId="2509CAAD"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03B10626"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DA4261" w14:paraId="3840FA3B" w14:textId="77777777" w:rsidTr="007A3F3A">
        <w:trPr>
          <w:trHeight w:val="340"/>
        </w:trPr>
        <w:tc>
          <w:tcPr>
            <w:cnfStyle w:val="001000000000" w:firstRow="0" w:lastRow="0" w:firstColumn="1" w:lastColumn="0" w:oddVBand="0" w:evenVBand="0" w:oddHBand="0" w:evenHBand="0" w:firstRowFirstColumn="0" w:firstRowLastColumn="0" w:lastRowFirstColumn="0" w:lastRowLastColumn="0"/>
            <w:tcW w:w="775" w:type="dxa"/>
            <w:vAlign w:val="center"/>
          </w:tcPr>
          <w:p w14:paraId="3D7ABF77" w14:textId="77777777" w:rsidR="00B362D3" w:rsidRPr="00DA4261" w:rsidRDefault="00B362D3" w:rsidP="007A3F3A">
            <w:pPr>
              <w:widowControl w:val="0"/>
              <w:autoSpaceDE w:val="0"/>
              <w:autoSpaceDN w:val="0"/>
              <w:jc w:val="left"/>
              <w:rPr>
                <w:rFonts w:ascii="Tahoma" w:hAnsi="Tahoma" w:cs="Tahoma"/>
                <w:sz w:val="16"/>
                <w:szCs w:val="16"/>
                <w:lang w:val="es-ES"/>
              </w:rPr>
            </w:pPr>
            <w:r w:rsidRPr="00DA4261">
              <w:rPr>
                <w:rFonts w:ascii="Tahoma" w:hAnsi="Tahoma" w:cs="Tahoma"/>
                <w:spacing w:val="-4"/>
                <w:sz w:val="16"/>
                <w:szCs w:val="16"/>
                <w:lang w:val="es-ES"/>
              </w:rPr>
              <w:t>2.2.</w:t>
            </w:r>
          </w:p>
        </w:tc>
        <w:tc>
          <w:tcPr>
            <w:tcW w:w="6029" w:type="dxa"/>
            <w:vAlign w:val="center"/>
          </w:tcPr>
          <w:p w14:paraId="29101990"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r w:rsidRPr="00DA4261">
              <w:rPr>
                <w:rFonts w:ascii="Tahoma" w:hAnsi="Tahoma" w:cs="Tahoma"/>
                <w:sz w:val="16"/>
                <w:lang w:val="es-ES"/>
              </w:rPr>
              <w:t>DESARROLLO</w:t>
            </w:r>
            <w:r w:rsidRPr="00DA4261">
              <w:rPr>
                <w:rFonts w:ascii="Tahoma" w:hAnsi="Tahoma" w:cs="Tahoma"/>
                <w:spacing w:val="-7"/>
                <w:sz w:val="16"/>
                <w:lang w:val="es-ES"/>
              </w:rPr>
              <w:t xml:space="preserve"> </w:t>
            </w:r>
            <w:r w:rsidRPr="00DA4261">
              <w:rPr>
                <w:rFonts w:ascii="Tahoma" w:hAnsi="Tahoma" w:cs="Tahoma"/>
                <w:sz w:val="16"/>
                <w:lang w:val="es-ES"/>
              </w:rPr>
              <w:t>DE</w:t>
            </w:r>
            <w:r w:rsidRPr="00DA4261">
              <w:rPr>
                <w:rFonts w:ascii="Tahoma" w:hAnsi="Tahoma" w:cs="Tahoma"/>
                <w:spacing w:val="-5"/>
                <w:sz w:val="16"/>
                <w:lang w:val="es-ES"/>
              </w:rPr>
              <w:t xml:space="preserve"> </w:t>
            </w:r>
            <w:r w:rsidRPr="00DA4261">
              <w:rPr>
                <w:rFonts w:ascii="Tahoma" w:hAnsi="Tahoma" w:cs="Tahoma"/>
                <w:spacing w:val="-2"/>
                <w:sz w:val="16"/>
                <w:lang w:val="es-ES"/>
              </w:rPr>
              <w:t>ACTIVIDADES</w:t>
            </w:r>
          </w:p>
        </w:tc>
        <w:tc>
          <w:tcPr>
            <w:tcW w:w="1276" w:type="dxa"/>
          </w:tcPr>
          <w:p w14:paraId="69B18147"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59B96412"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DA4261" w14:paraId="4AF11587" w14:textId="77777777" w:rsidTr="007A3F3A">
        <w:trPr>
          <w:trHeight w:val="340"/>
        </w:trPr>
        <w:tc>
          <w:tcPr>
            <w:cnfStyle w:val="001000000000" w:firstRow="0" w:lastRow="0" w:firstColumn="1" w:lastColumn="0" w:oddVBand="0" w:evenVBand="0" w:oddHBand="0" w:evenHBand="0" w:firstRowFirstColumn="0" w:firstRowLastColumn="0" w:lastRowFirstColumn="0" w:lastRowLastColumn="0"/>
            <w:tcW w:w="775" w:type="dxa"/>
            <w:vAlign w:val="center"/>
          </w:tcPr>
          <w:p w14:paraId="2FCC6E4B" w14:textId="77777777" w:rsidR="00B362D3" w:rsidRPr="00DA4261" w:rsidRDefault="00B362D3" w:rsidP="007A3F3A">
            <w:pPr>
              <w:widowControl w:val="0"/>
              <w:autoSpaceDE w:val="0"/>
              <w:autoSpaceDN w:val="0"/>
              <w:jc w:val="left"/>
              <w:rPr>
                <w:rFonts w:ascii="Tahoma" w:hAnsi="Tahoma" w:cs="Tahoma"/>
                <w:sz w:val="16"/>
                <w:szCs w:val="16"/>
                <w:lang w:val="es-ES"/>
              </w:rPr>
            </w:pPr>
            <w:r w:rsidRPr="00DA4261">
              <w:rPr>
                <w:rFonts w:ascii="Tahoma" w:hAnsi="Tahoma" w:cs="Tahoma"/>
                <w:spacing w:val="-2"/>
                <w:sz w:val="16"/>
                <w:szCs w:val="16"/>
                <w:lang w:val="es-ES"/>
              </w:rPr>
              <w:t>2.2.1.</w:t>
            </w:r>
          </w:p>
        </w:tc>
        <w:tc>
          <w:tcPr>
            <w:tcW w:w="6029" w:type="dxa"/>
            <w:vAlign w:val="center"/>
          </w:tcPr>
          <w:p w14:paraId="50B00A50"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r w:rsidRPr="00DA4261">
              <w:rPr>
                <w:rFonts w:ascii="Tahoma" w:hAnsi="Tahoma" w:cs="Tahoma"/>
                <w:sz w:val="16"/>
                <w:lang w:val="es-ES"/>
              </w:rPr>
              <w:t>ACTIVIDADES</w:t>
            </w:r>
            <w:r w:rsidRPr="00DA4261">
              <w:rPr>
                <w:rFonts w:ascii="Tahoma" w:hAnsi="Tahoma" w:cs="Tahoma"/>
                <w:spacing w:val="-7"/>
                <w:sz w:val="16"/>
                <w:lang w:val="es-ES"/>
              </w:rPr>
              <w:t xml:space="preserve"> </w:t>
            </w:r>
            <w:r w:rsidRPr="00DA4261">
              <w:rPr>
                <w:rFonts w:ascii="Tahoma" w:hAnsi="Tahoma" w:cs="Tahoma"/>
                <w:sz w:val="16"/>
                <w:lang w:val="es-ES"/>
              </w:rPr>
              <w:t>DEL</w:t>
            </w:r>
            <w:r w:rsidRPr="00DA4261">
              <w:rPr>
                <w:rFonts w:ascii="Tahoma" w:hAnsi="Tahoma" w:cs="Tahoma"/>
                <w:spacing w:val="-9"/>
                <w:sz w:val="16"/>
                <w:lang w:val="es-ES"/>
              </w:rPr>
              <w:t xml:space="preserve"> </w:t>
            </w:r>
            <w:r w:rsidRPr="00DA4261">
              <w:rPr>
                <w:rFonts w:ascii="Tahoma" w:hAnsi="Tahoma" w:cs="Tahoma"/>
                <w:spacing w:val="-2"/>
                <w:sz w:val="16"/>
                <w:lang w:val="es-ES"/>
              </w:rPr>
              <w:t>CONTRATISTA</w:t>
            </w:r>
          </w:p>
        </w:tc>
        <w:tc>
          <w:tcPr>
            <w:tcW w:w="1276" w:type="dxa"/>
          </w:tcPr>
          <w:p w14:paraId="0C887B74"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6AF4C331"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E2426F" w14:paraId="6FA7301B" w14:textId="77777777" w:rsidTr="007A3F3A">
        <w:trPr>
          <w:trHeight w:val="340"/>
        </w:trPr>
        <w:tc>
          <w:tcPr>
            <w:cnfStyle w:val="001000000000" w:firstRow="0" w:lastRow="0" w:firstColumn="1" w:lastColumn="0" w:oddVBand="0" w:evenVBand="0" w:oddHBand="0" w:evenHBand="0" w:firstRowFirstColumn="0" w:firstRowLastColumn="0" w:lastRowFirstColumn="0" w:lastRowLastColumn="0"/>
            <w:tcW w:w="775" w:type="dxa"/>
            <w:vAlign w:val="center"/>
          </w:tcPr>
          <w:p w14:paraId="1DD3B715" w14:textId="77777777" w:rsidR="00B362D3" w:rsidRPr="00DA4261" w:rsidRDefault="00B362D3" w:rsidP="007A3F3A">
            <w:pPr>
              <w:widowControl w:val="0"/>
              <w:autoSpaceDE w:val="0"/>
              <w:autoSpaceDN w:val="0"/>
              <w:jc w:val="left"/>
              <w:rPr>
                <w:rFonts w:ascii="Tahoma" w:hAnsi="Tahoma" w:cs="Tahoma"/>
                <w:sz w:val="16"/>
                <w:szCs w:val="16"/>
                <w:lang w:val="es-ES"/>
              </w:rPr>
            </w:pPr>
            <w:r w:rsidRPr="00DA4261">
              <w:rPr>
                <w:rFonts w:ascii="Tahoma" w:hAnsi="Tahoma" w:cs="Tahoma"/>
                <w:spacing w:val="-2"/>
                <w:sz w:val="16"/>
                <w:szCs w:val="16"/>
                <w:lang w:val="es-ES"/>
              </w:rPr>
              <w:t>2.2.2.</w:t>
            </w:r>
          </w:p>
        </w:tc>
        <w:tc>
          <w:tcPr>
            <w:tcW w:w="6029" w:type="dxa"/>
            <w:vAlign w:val="center"/>
          </w:tcPr>
          <w:p w14:paraId="5E236EB4"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r w:rsidRPr="00DA4261">
              <w:rPr>
                <w:rFonts w:ascii="Tahoma" w:hAnsi="Tahoma" w:cs="Tahoma"/>
                <w:sz w:val="16"/>
                <w:lang w:val="es-ES"/>
              </w:rPr>
              <w:t>ESTADO</w:t>
            </w:r>
            <w:r w:rsidRPr="00DA4261">
              <w:rPr>
                <w:rFonts w:ascii="Tahoma" w:hAnsi="Tahoma" w:cs="Tahoma"/>
                <w:spacing w:val="70"/>
                <w:sz w:val="16"/>
                <w:lang w:val="es-ES"/>
              </w:rPr>
              <w:t xml:space="preserve"> </w:t>
            </w:r>
            <w:r w:rsidRPr="00DA4261">
              <w:rPr>
                <w:rFonts w:ascii="Tahoma" w:hAnsi="Tahoma" w:cs="Tahoma"/>
                <w:sz w:val="16"/>
                <w:lang w:val="es-ES"/>
              </w:rPr>
              <w:t>DE</w:t>
            </w:r>
            <w:r w:rsidRPr="00DA4261">
              <w:rPr>
                <w:rFonts w:ascii="Tahoma" w:hAnsi="Tahoma" w:cs="Tahoma"/>
                <w:spacing w:val="74"/>
                <w:sz w:val="16"/>
                <w:lang w:val="es-ES"/>
              </w:rPr>
              <w:t xml:space="preserve"> </w:t>
            </w:r>
            <w:r w:rsidRPr="00DA4261">
              <w:rPr>
                <w:rFonts w:ascii="Tahoma" w:hAnsi="Tahoma" w:cs="Tahoma"/>
                <w:sz w:val="16"/>
                <w:lang w:val="es-ES"/>
              </w:rPr>
              <w:t>AVANCE</w:t>
            </w:r>
            <w:r w:rsidRPr="00DA4261">
              <w:rPr>
                <w:rFonts w:ascii="Tahoma" w:hAnsi="Tahoma" w:cs="Tahoma"/>
                <w:spacing w:val="71"/>
                <w:sz w:val="16"/>
                <w:lang w:val="es-ES"/>
              </w:rPr>
              <w:t xml:space="preserve"> </w:t>
            </w:r>
            <w:r w:rsidRPr="00DA4261">
              <w:rPr>
                <w:rFonts w:ascii="Tahoma" w:hAnsi="Tahoma" w:cs="Tahoma"/>
                <w:sz w:val="16"/>
                <w:lang w:val="es-ES"/>
              </w:rPr>
              <w:t>(CURVA</w:t>
            </w:r>
            <w:r w:rsidRPr="00DA4261">
              <w:rPr>
                <w:rFonts w:ascii="Tahoma" w:hAnsi="Tahoma" w:cs="Tahoma"/>
                <w:spacing w:val="67"/>
                <w:sz w:val="16"/>
                <w:lang w:val="es-ES"/>
              </w:rPr>
              <w:t xml:space="preserve"> </w:t>
            </w:r>
            <w:r w:rsidRPr="00DA4261">
              <w:rPr>
                <w:rFonts w:ascii="Tahoma" w:hAnsi="Tahoma" w:cs="Tahoma"/>
                <w:sz w:val="16"/>
                <w:lang w:val="es-ES"/>
              </w:rPr>
              <w:t>DE</w:t>
            </w:r>
            <w:r w:rsidRPr="00DA4261">
              <w:rPr>
                <w:rFonts w:ascii="Tahoma" w:hAnsi="Tahoma" w:cs="Tahoma"/>
                <w:spacing w:val="72"/>
                <w:sz w:val="16"/>
                <w:lang w:val="es-ES"/>
              </w:rPr>
              <w:t xml:space="preserve"> </w:t>
            </w:r>
            <w:r w:rsidRPr="00DA4261">
              <w:rPr>
                <w:rFonts w:ascii="Tahoma" w:hAnsi="Tahoma" w:cs="Tahoma"/>
                <w:sz w:val="16"/>
                <w:lang w:val="es-ES"/>
              </w:rPr>
              <w:t>AVANCE</w:t>
            </w:r>
            <w:r w:rsidRPr="00DA4261">
              <w:rPr>
                <w:rFonts w:ascii="Tahoma" w:hAnsi="Tahoma" w:cs="Tahoma"/>
                <w:spacing w:val="72"/>
                <w:sz w:val="16"/>
                <w:lang w:val="es-ES"/>
              </w:rPr>
              <w:t xml:space="preserve"> </w:t>
            </w:r>
            <w:r w:rsidRPr="00DA4261">
              <w:rPr>
                <w:rFonts w:ascii="Tahoma" w:hAnsi="Tahoma" w:cs="Tahoma"/>
                <w:spacing w:val="-2"/>
                <w:sz w:val="16"/>
                <w:lang w:val="es-ES"/>
              </w:rPr>
              <w:t>FÍSICO ACTUALIZADO)</w:t>
            </w:r>
          </w:p>
        </w:tc>
        <w:tc>
          <w:tcPr>
            <w:tcW w:w="1276" w:type="dxa"/>
          </w:tcPr>
          <w:p w14:paraId="105AD393"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07735C43"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DA4261" w14:paraId="314E2615" w14:textId="77777777" w:rsidTr="007A3F3A">
        <w:trPr>
          <w:trHeight w:val="340"/>
        </w:trPr>
        <w:tc>
          <w:tcPr>
            <w:cnfStyle w:val="001000000000" w:firstRow="0" w:lastRow="0" w:firstColumn="1" w:lastColumn="0" w:oddVBand="0" w:evenVBand="0" w:oddHBand="0" w:evenHBand="0" w:firstRowFirstColumn="0" w:firstRowLastColumn="0" w:lastRowFirstColumn="0" w:lastRowLastColumn="0"/>
            <w:tcW w:w="775" w:type="dxa"/>
            <w:vAlign w:val="center"/>
          </w:tcPr>
          <w:p w14:paraId="7BED7DBB" w14:textId="77777777" w:rsidR="00B362D3" w:rsidRPr="00DA4261" w:rsidRDefault="00B362D3" w:rsidP="007A3F3A">
            <w:pPr>
              <w:widowControl w:val="0"/>
              <w:autoSpaceDE w:val="0"/>
              <w:autoSpaceDN w:val="0"/>
              <w:jc w:val="left"/>
              <w:rPr>
                <w:rFonts w:ascii="Tahoma" w:hAnsi="Tahoma" w:cs="Tahoma"/>
                <w:sz w:val="16"/>
                <w:szCs w:val="16"/>
                <w:lang w:val="es-ES"/>
              </w:rPr>
            </w:pPr>
            <w:r w:rsidRPr="00DA4261">
              <w:rPr>
                <w:rFonts w:ascii="Tahoma" w:hAnsi="Tahoma" w:cs="Tahoma"/>
                <w:spacing w:val="-2"/>
                <w:sz w:val="16"/>
                <w:szCs w:val="16"/>
                <w:lang w:val="es-ES"/>
              </w:rPr>
              <w:t>2.2.3.</w:t>
            </w:r>
          </w:p>
        </w:tc>
        <w:tc>
          <w:tcPr>
            <w:tcW w:w="6029" w:type="dxa"/>
            <w:vAlign w:val="center"/>
          </w:tcPr>
          <w:p w14:paraId="60FD6DEF"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r w:rsidRPr="00DA4261">
              <w:rPr>
                <w:rFonts w:ascii="Tahoma" w:hAnsi="Tahoma" w:cs="Tahoma"/>
                <w:sz w:val="16"/>
                <w:lang w:val="es-ES"/>
              </w:rPr>
              <w:t>ANÁLISIS</w:t>
            </w:r>
            <w:r w:rsidRPr="00DA4261">
              <w:rPr>
                <w:rFonts w:ascii="Tahoma" w:hAnsi="Tahoma" w:cs="Tahoma"/>
                <w:spacing w:val="-8"/>
                <w:sz w:val="16"/>
                <w:lang w:val="es-ES"/>
              </w:rPr>
              <w:t xml:space="preserve"> </w:t>
            </w:r>
            <w:r w:rsidRPr="00DA4261">
              <w:rPr>
                <w:rFonts w:ascii="Tahoma" w:hAnsi="Tahoma" w:cs="Tahoma"/>
                <w:spacing w:val="-2"/>
                <w:sz w:val="16"/>
                <w:lang w:val="es-ES"/>
              </w:rPr>
              <w:t>ECONÓMICO</w:t>
            </w:r>
          </w:p>
        </w:tc>
        <w:tc>
          <w:tcPr>
            <w:tcW w:w="1276" w:type="dxa"/>
          </w:tcPr>
          <w:p w14:paraId="756F6587"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4D96E7F9"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E2426F" w14:paraId="796C0767" w14:textId="77777777" w:rsidTr="007A3F3A">
        <w:trPr>
          <w:trHeight w:val="340"/>
        </w:trPr>
        <w:tc>
          <w:tcPr>
            <w:cnfStyle w:val="001000000000" w:firstRow="0" w:lastRow="0" w:firstColumn="1" w:lastColumn="0" w:oddVBand="0" w:evenVBand="0" w:oddHBand="0" w:evenHBand="0" w:firstRowFirstColumn="0" w:firstRowLastColumn="0" w:lastRowFirstColumn="0" w:lastRowLastColumn="0"/>
            <w:tcW w:w="775" w:type="dxa"/>
            <w:vAlign w:val="center"/>
          </w:tcPr>
          <w:p w14:paraId="1E17B951" w14:textId="77777777" w:rsidR="00B362D3" w:rsidRPr="00DA4261" w:rsidRDefault="00B362D3" w:rsidP="007A3F3A">
            <w:pPr>
              <w:widowControl w:val="0"/>
              <w:autoSpaceDE w:val="0"/>
              <w:autoSpaceDN w:val="0"/>
              <w:jc w:val="left"/>
              <w:rPr>
                <w:rFonts w:ascii="Tahoma" w:hAnsi="Tahoma" w:cs="Tahoma"/>
                <w:sz w:val="16"/>
                <w:szCs w:val="16"/>
                <w:lang w:val="es-ES"/>
              </w:rPr>
            </w:pPr>
            <w:r w:rsidRPr="00DA4261">
              <w:rPr>
                <w:rFonts w:ascii="Tahoma" w:hAnsi="Tahoma" w:cs="Tahoma"/>
                <w:spacing w:val="-2"/>
                <w:sz w:val="16"/>
                <w:szCs w:val="16"/>
                <w:lang w:val="es-ES"/>
              </w:rPr>
              <w:t>2.2.4.</w:t>
            </w:r>
          </w:p>
        </w:tc>
        <w:tc>
          <w:tcPr>
            <w:tcW w:w="6029" w:type="dxa"/>
            <w:vAlign w:val="center"/>
          </w:tcPr>
          <w:p w14:paraId="0F2D090F"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r w:rsidRPr="00DA4261">
              <w:rPr>
                <w:rFonts w:ascii="Tahoma" w:hAnsi="Tahoma" w:cs="Tahoma"/>
                <w:sz w:val="16"/>
                <w:lang w:val="es-ES"/>
              </w:rPr>
              <w:t>ESTADO DE AVANCE (CURVA DE AVANCE FINANCIERO</w:t>
            </w:r>
            <w:r w:rsidRPr="00DA4261">
              <w:rPr>
                <w:rFonts w:ascii="Tahoma" w:hAnsi="Tahoma" w:cs="Tahoma"/>
                <w:spacing w:val="40"/>
                <w:sz w:val="16"/>
                <w:lang w:val="es-ES"/>
              </w:rPr>
              <w:t xml:space="preserve"> </w:t>
            </w:r>
            <w:r w:rsidRPr="00DA4261">
              <w:rPr>
                <w:rFonts w:ascii="Tahoma" w:hAnsi="Tahoma" w:cs="Tahoma"/>
                <w:spacing w:val="-2"/>
                <w:sz w:val="16"/>
                <w:lang w:val="es-ES"/>
              </w:rPr>
              <w:t>ACTUALIZADO)</w:t>
            </w:r>
          </w:p>
        </w:tc>
        <w:tc>
          <w:tcPr>
            <w:tcW w:w="1276" w:type="dxa"/>
          </w:tcPr>
          <w:p w14:paraId="4DC13381"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07E1B867"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1C48D8" w14:paraId="7D3B5C95" w14:textId="77777777" w:rsidTr="007A3F3A">
        <w:trPr>
          <w:trHeight w:val="340"/>
        </w:trPr>
        <w:tc>
          <w:tcPr>
            <w:cnfStyle w:val="001000000000" w:firstRow="0" w:lastRow="0" w:firstColumn="1" w:lastColumn="0" w:oddVBand="0" w:evenVBand="0" w:oddHBand="0" w:evenHBand="0" w:firstRowFirstColumn="0" w:firstRowLastColumn="0" w:lastRowFirstColumn="0" w:lastRowLastColumn="0"/>
            <w:tcW w:w="775" w:type="dxa"/>
            <w:vAlign w:val="center"/>
          </w:tcPr>
          <w:p w14:paraId="4064FF44" w14:textId="77777777" w:rsidR="00B362D3" w:rsidRPr="00DA4261" w:rsidRDefault="00B362D3" w:rsidP="007A3F3A">
            <w:pPr>
              <w:widowControl w:val="0"/>
              <w:autoSpaceDE w:val="0"/>
              <w:autoSpaceDN w:val="0"/>
              <w:jc w:val="left"/>
              <w:rPr>
                <w:rFonts w:ascii="Tahoma" w:hAnsi="Tahoma" w:cs="Tahoma"/>
                <w:spacing w:val="-2"/>
                <w:sz w:val="16"/>
                <w:szCs w:val="16"/>
                <w:lang w:val="es-ES"/>
              </w:rPr>
            </w:pPr>
            <w:r w:rsidRPr="00DA4261">
              <w:rPr>
                <w:rFonts w:ascii="Tahoma" w:hAnsi="Tahoma" w:cs="Tahoma"/>
                <w:spacing w:val="-2"/>
                <w:sz w:val="16"/>
                <w:szCs w:val="16"/>
                <w:lang w:val="es-ES"/>
              </w:rPr>
              <w:t>2.2.5.</w:t>
            </w:r>
          </w:p>
        </w:tc>
        <w:tc>
          <w:tcPr>
            <w:tcW w:w="6029" w:type="dxa"/>
            <w:vAlign w:val="center"/>
          </w:tcPr>
          <w:p w14:paraId="7DA1AF7D"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r w:rsidRPr="00DA4261">
              <w:rPr>
                <w:rFonts w:ascii="Tahoma" w:hAnsi="Tahoma" w:cs="Tahoma"/>
                <w:sz w:val="16"/>
                <w:lang w:val="es-ES"/>
              </w:rPr>
              <w:t>ESTADO DE AVANCE DE CUMPLIMIENTO DE SEGURIDAD Y MEDIO AMBIENTE</w:t>
            </w:r>
          </w:p>
        </w:tc>
        <w:tc>
          <w:tcPr>
            <w:tcW w:w="1276" w:type="dxa"/>
          </w:tcPr>
          <w:p w14:paraId="3ED63BCE"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3BC12F2B"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DA4261" w14:paraId="0234E342" w14:textId="77777777" w:rsidTr="007A3F3A">
        <w:trPr>
          <w:trHeight w:val="340"/>
        </w:trPr>
        <w:tc>
          <w:tcPr>
            <w:cnfStyle w:val="001000000000" w:firstRow="0" w:lastRow="0" w:firstColumn="1" w:lastColumn="0" w:oddVBand="0" w:evenVBand="0" w:oddHBand="0" w:evenHBand="0" w:firstRowFirstColumn="0" w:firstRowLastColumn="0" w:lastRowFirstColumn="0" w:lastRowLastColumn="0"/>
            <w:tcW w:w="775" w:type="dxa"/>
            <w:vAlign w:val="center"/>
          </w:tcPr>
          <w:p w14:paraId="695BC9C5" w14:textId="77777777" w:rsidR="00B362D3" w:rsidRPr="00DA4261" w:rsidRDefault="00B362D3" w:rsidP="007A3F3A">
            <w:pPr>
              <w:widowControl w:val="0"/>
              <w:autoSpaceDE w:val="0"/>
              <w:autoSpaceDN w:val="0"/>
              <w:jc w:val="left"/>
              <w:rPr>
                <w:rFonts w:ascii="Tahoma" w:hAnsi="Tahoma" w:cs="Tahoma"/>
                <w:sz w:val="16"/>
                <w:szCs w:val="16"/>
                <w:lang w:val="es-ES"/>
              </w:rPr>
            </w:pPr>
            <w:r w:rsidRPr="00DA4261">
              <w:rPr>
                <w:rFonts w:ascii="Tahoma" w:hAnsi="Tahoma" w:cs="Tahoma"/>
                <w:spacing w:val="-4"/>
                <w:sz w:val="16"/>
                <w:szCs w:val="16"/>
                <w:lang w:val="es-ES"/>
              </w:rPr>
              <w:t>2.3.</w:t>
            </w:r>
          </w:p>
        </w:tc>
        <w:tc>
          <w:tcPr>
            <w:tcW w:w="6029" w:type="dxa"/>
            <w:vAlign w:val="center"/>
          </w:tcPr>
          <w:p w14:paraId="01587E56"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r w:rsidRPr="00DA4261">
              <w:rPr>
                <w:rFonts w:ascii="Tahoma" w:hAnsi="Tahoma" w:cs="Tahoma"/>
                <w:spacing w:val="-2"/>
                <w:sz w:val="16"/>
                <w:lang w:val="es-ES"/>
              </w:rPr>
              <w:t>CONCLUSIONES</w:t>
            </w:r>
          </w:p>
        </w:tc>
        <w:tc>
          <w:tcPr>
            <w:tcW w:w="1276" w:type="dxa"/>
          </w:tcPr>
          <w:p w14:paraId="3AF34EB5"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231F48B4"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DA4261" w14:paraId="4CA218F2" w14:textId="77777777" w:rsidTr="007A3F3A">
        <w:trPr>
          <w:trHeight w:val="340"/>
        </w:trPr>
        <w:tc>
          <w:tcPr>
            <w:cnfStyle w:val="001000000000" w:firstRow="0" w:lastRow="0" w:firstColumn="1" w:lastColumn="0" w:oddVBand="0" w:evenVBand="0" w:oddHBand="0" w:evenHBand="0" w:firstRowFirstColumn="0" w:firstRowLastColumn="0" w:lastRowFirstColumn="0" w:lastRowLastColumn="0"/>
            <w:tcW w:w="775" w:type="dxa"/>
            <w:vAlign w:val="center"/>
          </w:tcPr>
          <w:p w14:paraId="41FF017D" w14:textId="77777777" w:rsidR="00B362D3" w:rsidRPr="00DA4261" w:rsidRDefault="00B362D3" w:rsidP="007A3F3A">
            <w:pPr>
              <w:widowControl w:val="0"/>
              <w:autoSpaceDE w:val="0"/>
              <w:autoSpaceDN w:val="0"/>
              <w:jc w:val="left"/>
              <w:rPr>
                <w:rFonts w:ascii="Tahoma" w:hAnsi="Tahoma" w:cs="Tahoma"/>
                <w:sz w:val="16"/>
                <w:szCs w:val="16"/>
                <w:lang w:val="es-ES"/>
              </w:rPr>
            </w:pPr>
            <w:r w:rsidRPr="00DA4261">
              <w:rPr>
                <w:rFonts w:ascii="Tahoma" w:hAnsi="Tahoma" w:cs="Tahoma"/>
                <w:spacing w:val="-4"/>
                <w:sz w:val="16"/>
                <w:szCs w:val="16"/>
                <w:lang w:val="es-ES"/>
              </w:rPr>
              <w:t>2.4.</w:t>
            </w:r>
          </w:p>
        </w:tc>
        <w:tc>
          <w:tcPr>
            <w:tcW w:w="6029" w:type="dxa"/>
            <w:vAlign w:val="center"/>
          </w:tcPr>
          <w:p w14:paraId="6EE90030"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r w:rsidRPr="00DA4261">
              <w:rPr>
                <w:rFonts w:ascii="Tahoma" w:hAnsi="Tahoma" w:cs="Tahoma"/>
                <w:spacing w:val="-2"/>
                <w:sz w:val="16"/>
                <w:lang w:val="es-ES"/>
              </w:rPr>
              <w:t>RECOMENDACIONES</w:t>
            </w:r>
          </w:p>
        </w:tc>
        <w:tc>
          <w:tcPr>
            <w:tcW w:w="1276" w:type="dxa"/>
          </w:tcPr>
          <w:p w14:paraId="7BB911DE"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05EF692A"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DA4261" w14:paraId="2FB09CB5" w14:textId="77777777" w:rsidTr="007A3F3A">
        <w:trPr>
          <w:trHeight w:val="340"/>
        </w:trPr>
        <w:tc>
          <w:tcPr>
            <w:cnfStyle w:val="001000000000" w:firstRow="0" w:lastRow="0" w:firstColumn="1" w:lastColumn="0" w:oddVBand="0" w:evenVBand="0" w:oddHBand="0" w:evenHBand="0" w:firstRowFirstColumn="0" w:firstRowLastColumn="0" w:lastRowFirstColumn="0" w:lastRowLastColumn="0"/>
            <w:tcW w:w="775" w:type="dxa"/>
            <w:shd w:val="clear" w:color="auto" w:fill="D9D9D9"/>
            <w:vAlign w:val="center"/>
          </w:tcPr>
          <w:p w14:paraId="01A3C799" w14:textId="77777777" w:rsidR="00B362D3" w:rsidRPr="00DA4261" w:rsidRDefault="00B362D3" w:rsidP="007A3F3A">
            <w:pPr>
              <w:widowControl w:val="0"/>
              <w:autoSpaceDE w:val="0"/>
              <w:autoSpaceDN w:val="0"/>
              <w:jc w:val="left"/>
              <w:rPr>
                <w:rFonts w:ascii="Tahoma" w:hAnsi="Tahoma" w:cs="Tahoma"/>
                <w:sz w:val="16"/>
                <w:szCs w:val="16"/>
                <w:lang w:val="es-ES"/>
              </w:rPr>
            </w:pPr>
            <w:r w:rsidRPr="00DA4261">
              <w:rPr>
                <w:rFonts w:ascii="Tahoma" w:hAnsi="Tahoma" w:cs="Tahoma"/>
                <w:sz w:val="16"/>
                <w:szCs w:val="16"/>
                <w:lang w:val="es-ES"/>
              </w:rPr>
              <w:t>3</w:t>
            </w:r>
          </w:p>
        </w:tc>
        <w:tc>
          <w:tcPr>
            <w:tcW w:w="6029" w:type="dxa"/>
            <w:shd w:val="clear" w:color="auto" w:fill="D9D9D9"/>
            <w:vAlign w:val="center"/>
          </w:tcPr>
          <w:p w14:paraId="032CD73B"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b/>
                <w:sz w:val="16"/>
                <w:lang w:val="es-ES"/>
              </w:rPr>
            </w:pPr>
            <w:r w:rsidRPr="00DA4261">
              <w:rPr>
                <w:rFonts w:ascii="Tahoma" w:hAnsi="Tahoma" w:cs="Tahoma"/>
                <w:b/>
                <w:sz w:val="16"/>
                <w:lang w:val="es-ES"/>
              </w:rPr>
              <w:t>DOCUMENTACIÓN</w:t>
            </w:r>
            <w:r w:rsidRPr="00DA4261">
              <w:rPr>
                <w:rFonts w:ascii="Tahoma" w:hAnsi="Tahoma" w:cs="Tahoma"/>
                <w:b/>
                <w:spacing w:val="-9"/>
                <w:sz w:val="16"/>
                <w:lang w:val="es-ES"/>
              </w:rPr>
              <w:t xml:space="preserve"> </w:t>
            </w:r>
            <w:r w:rsidRPr="00DA4261">
              <w:rPr>
                <w:rFonts w:ascii="Tahoma" w:hAnsi="Tahoma" w:cs="Tahoma"/>
                <w:b/>
                <w:spacing w:val="-2"/>
                <w:sz w:val="16"/>
                <w:lang w:val="es-ES"/>
              </w:rPr>
              <w:t>CONTRACTUAL</w:t>
            </w:r>
          </w:p>
        </w:tc>
        <w:tc>
          <w:tcPr>
            <w:tcW w:w="1276" w:type="dxa"/>
            <w:shd w:val="clear" w:color="auto" w:fill="D9D9D9"/>
          </w:tcPr>
          <w:p w14:paraId="6A49B113"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D9D9D9"/>
          </w:tcPr>
          <w:p w14:paraId="281B058C"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DA4261" w14:paraId="604F72F2" w14:textId="77777777" w:rsidTr="007A3F3A">
        <w:trPr>
          <w:trHeight w:val="340"/>
        </w:trPr>
        <w:tc>
          <w:tcPr>
            <w:cnfStyle w:val="001000000000" w:firstRow="0" w:lastRow="0" w:firstColumn="1" w:lastColumn="0" w:oddVBand="0" w:evenVBand="0" w:oddHBand="0" w:evenHBand="0" w:firstRowFirstColumn="0" w:firstRowLastColumn="0" w:lastRowFirstColumn="0" w:lastRowLastColumn="0"/>
            <w:tcW w:w="775" w:type="dxa"/>
            <w:vAlign w:val="center"/>
          </w:tcPr>
          <w:p w14:paraId="2578A538" w14:textId="77777777" w:rsidR="00B362D3" w:rsidRPr="00DA4261" w:rsidRDefault="00B362D3" w:rsidP="007A3F3A">
            <w:pPr>
              <w:widowControl w:val="0"/>
              <w:autoSpaceDE w:val="0"/>
              <w:autoSpaceDN w:val="0"/>
              <w:jc w:val="left"/>
              <w:rPr>
                <w:rFonts w:ascii="Tahoma" w:hAnsi="Tahoma" w:cs="Tahoma"/>
                <w:sz w:val="16"/>
                <w:szCs w:val="16"/>
                <w:lang w:val="es-ES"/>
              </w:rPr>
            </w:pPr>
            <w:r w:rsidRPr="00DA4261">
              <w:rPr>
                <w:rFonts w:ascii="Tahoma" w:hAnsi="Tahoma" w:cs="Tahoma"/>
                <w:spacing w:val="-4"/>
                <w:sz w:val="16"/>
                <w:szCs w:val="16"/>
                <w:lang w:val="es-ES"/>
              </w:rPr>
              <w:t>3.1.</w:t>
            </w:r>
          </w:p>
        </w:tc>
        <w:tc>
          <w:tcPr>
            <w:tcW w:w="6029" w:type="dxa"/>
            <w:vAlign w:val="center"/>
          </w:tcPr>
          <w:p w14:paraId="20672A8A"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r w:rsidRPr="00DA4261">
              <w:rPr>
                <w:rFonts w:ascii="Tahoma" w:hAnsi="Tahoma" w:cs="Tahoma"/>
                <w:sz w:val="16"/>
                <w:lang w:val="es-ES"/>
              </w:rPr>
              <w:t>FOTOCOPIA</w:t>
            </w:r>
            <w:r w:rsidRPr="00DA4261">
              <w:rPr>
                <w:rFonts w:ascii="Tahoma" w:hAnsi="Tahoma" w:cs="Tahoma"/>
                <w:spacing w:val="-7"/>
                <w:sz w:val="16"/>
                <w:lang w:val="es-ES"/>
              </w:rPr>
              <w:t xml:space="preserve"> </w:t>
            </w:r>
            <w:r w:rsidRPr="00DA4261">
              <w:rPr>
                <w:rFonts w:ascii="Tahoma" w:hAnsi="Tahoma" w:cs="Tahoma"/>
                <w:sz w:val="16"/>
                <w:lang w:val="es-ES"/>
              </w:rPr>
              <w:t>DE</w:t>
            </w:r>
            <w:r w:rsidRPr="00DA4261">
              <w:rPr>
                <w:rFonts w:ascii="Tahoma" w:hAnsi="Tahoma" w:cs="Tahoma"/>
                <w:spacing w:val="-6"/>
                <w:sz w:val="16"/>
                <w:lang w:val="es-ES"/>
              </w:rPr>
              <w:t xml:space="preserve"> </w:t>
            </w:r>
            <w:r w:rsidRPr="00DA4261">
              <w:rPr>
                <w:rFonts w:ascii="Tahoma" w:hAnsi="Tahoma" w:cs="Tahoma"/>
                <w:spacing w:val="-2"/>
                <w:sz w:val="16"/>
                <w:lang w:val="es-ES"/>
              </w:rPr>
              <w:t>CONTRATO</w:t>
            </w:r>
          </w:p>
        </w:tc>
        <w:tc>
          <w:tcPr>
            <w:tcW w:w="1276" w:type="dxa"/>
          </w:tcPr>
          <w:p w14:paraId="30D7B7C4"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5EB1A68E"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1C48D8" w14:paraId="10967185" w14:textId="77777777" w:rsidTr="007A3F3A">
        <w:trPr>
          <w:trHeight w:val="340"/>
        </w:trPr>
        <w:tc>
          <w:tcPr>
            <w:cnfStyle w:val="001000000000" w:firstRow="0" w:lastRow="0" w:firstColumn="1" w:lastColumn="0" w:oddVBand="0" w:evenVBand="0" w:oddHBand="0" w:evenHBand="0" w:firstRowFirstColumn="0" w:firstRowLastColumn="0" w:lastRowFirstColumn="0" w:lastRowLastColumn="0"/>
            <w:tcW w:w="775" w:type="dxa"/>
            <w:vAlign w:val="center"/>
          </w:tcPr>
          <w:p w14:paraId="62F99430" w14:textId="77777777" w:rsidR="00B362D3" w:rsidRPr="00DA4261" w:rsidRDefault="00B362D3" w:rsidP="007A3F3A">
            <w:pPr>
              <w:widowControl w:val="0"/>
              <w:autoSpaceDE w:val="0"/>
              <w:autoSpaceDN w:val="0"/>
              <w:jc w:val="left"/>
              <w:rPr>
                <w:rFonts w:ascii="Tahoma" w:hAnsi="Tahoma" w:cs="Tahoma"/>
                <w:sz w:val="16"/>
                <w:szCs w:val="16"/>
                <w:lang w:val="es-ES"/>
              </w:rPr>
            </w:pPr>
            <w:r w:rsidRPr="00DA4261">
              <w:rPr>
                <w:rFonts w:ascii="Tahoma" w:hAnsi="Tahoma" w:cs="Tahoma"/>
                <w:spacing w:val="-4"/>
                <w:sz w:val="16"/>
                <w:szCs w:val="16"/>
                <w:lang w:val="es-ES"/>
              </w:rPr>
              <w:t>3.2.</w:t>
            </w:r>
          </w:p>
        </w:tc>
        <w:tc>
          <w:tcPr>
            <w:tcW w:w="6029" w:type="dxa"/>
            <w:vAlign w:val="center"/>
          </w:tcPr>
          <w:p w14:paraId="1BB6F352"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r w:rsidRPr="00DA4261">
              <w:rPr>
                <w:rFonts w:ascii="Tahoma" w:hAnsi="Tahoma" w:cs="Tahoma"/>
                <w:sz w:val="16"/>
                <w:lang w:val="es-ES"/>
              </w:rPr>
              <w:t>FOTOCOPIA</w:t>
            </w:r>
            <w:r w:rsidRPr="00DA4261">
              <w:rPr>
                <w:rFonts w:ascii="Tahoma" w:hAnsi="Tahoma" w:cs="Tahoma"/>
                <w:spacing w:val="-7"/>
                <w:sz w:val="16"/>
                <w:lang w:val="es-ES"/>
              </w:rPr>
              <w:t xml:space="preserve"> </w:t>
            </w:r>
            <w:r w:rsidRPr="00DA4261">
              <w:rPr>
                <w:rFonts w:ascii="Tahoma" w:hAnsi="Tahoma" w:cs="Tahoma"/>
                <w:sz w:val="16"/>
                <w:lang w:val="es-ES"/>
              </w:rPr>
              <w:t>DE</w:t>
            </w:r>
            <w:r w:rsidRPr="00DA4261">
              <w:rPr>
                <w:rFonts w:ascii="Tahoma" w:hAnsi="Tahoma" w:cs="Tahoma"/>
                <w:spacing w:val="-6"/>
                <w:sz w:val="16"/>
                <w:lang w:val="es-ES"/>
              </w:rPr>
              <w:t xml:space="preserve"> </w:t>
            </w:r>
            <w:r w:rsidRPr="00DA4261">
              <w:rPr>
                <w:rFonts w:ascii="Tahoma" w:hAnsi="Tahoma" w:cs="Tahoma"/>
                <w:sz w:val="16"/>
                <w:lang w:val="es-ES"/>
              </w:rPr>
              <w:t>ORDEN</w:t>
            </w:r>
            <w:r w:rsidRPr="00DA4261">
              <w:rPr>
                <w:rFonts w:ascii="Tahoma" w:hAnsi="Tahoma" w:cs="Tahoma"/>
                <w:spacing w:val="-6"/>
                <w:sz w:val="16"/>
                <w:lang w:val="es-ES"/>
              </w:rPr>
              <w:t xml:space="preserve"> </w:t>
            </w:r>
            <w:r w:rsidRPr="00DA4261">
              <w:rPr>
                <w:rFonts w:ascii="Tahoma" w:hAnsi="Tahoma" w:cs="Tahoma"/>
                <w:sz w:val="16"/>
                <w:lang w:val="es-ES"/>
              </w:rPr>
              <w:t>DE</w:t>
            </w:r>
            <w:r w:rsidRPr="00DA4261">
              <w:rPr>
                <w:rFonts w:ascii="Tahoma" w:hAnsi="Tahoma" w:cs="Tahoma"/>
                <w:spacing w:val="-6"/>
                <w:sz w:val="16"/>
                <w:lang w:val="es-ES"/>
              </w:rPr>
              <w:t xml:space="preserve"> </w:t>
            </w:r>
            <w:r w:rsidRPr="00DA4261">
              <w:rPr>
                <w:rFonts w:ascii="Tahoma" w:hAnsi="Tahoma" w:cs="Tahoma"/>
                <w:sz w:val="16"/>
                <w:lang w:val="es-ES"/>
              </w:rPr>
              <w:t>PROCEDER</w:t>
            </w:r>
            <w:r w:rsidRPr="00DA4261">
              <w:rPr>
                <w:rFonts w:ascii="Tahoma" w:hAnsi="Tahoma" w:cs="Tahoma"/>
                <w:spacing w:val="-5"/>
                <w:sz w:val="16"/>
                <w:lang w:val="es-ES"/>
              </w:rPr>
              <w:t xml:space="preserve"> </w:t>
            </w:r>
            <w:r w:rsidRPr="00DA4261">
              <w:rPr>
                <w:rFonts w:ascii="Tahoma" w:hAnsi="Tahoma" w:cs="Tahoma"/>
                <w:sz w:val="16"/>
                <w:lang w:val="es-ES"/>
              </w:rPr>
              <w:t>(CUANDO</w:t>
            </w:r>
            <w:r w:rsidRPr="00DA4261">
              <w:rPr>
                <w:rFonts w:ascii="Tahoma" w:hAnsi="Tahoma" w:cs="Tahoma"/>
                <w:spacing w:val="-6"/>
                <w:sz w:val="16"/>
                <w:lang w:val="es-ES"/>
              </w:rPr>
              <w:t xml:space="preserve"> </w:t>
            </w:r>
            <w:r w:rsidRPr="00DA4261">
              <w:rPr>
                <w:rFonts w:ascii="Tahoma" w:hAnsi="Tahoma" w:cs="Tahoma"/>
                <w:spacing w:val="-2"/>
                <w:sz w:val="16"/>
                <w:lang w:val="es-ES"/>
              </w:rPr>
              <w:t>CORRESPONDA)</w:t>
            </w:r>
          </w:p>
        </w:tc>
        <w:tc>
          <w:tcPr>
            <w:tcW w:w="1276" w:type="dxa"/>
          </w:tcPr>
          <w:p w14:paraId="54A14A42"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4AAAAC07"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E2426F" w14:paraId="786836DF" w14:textId="77777777" w:rsidTr="007A3F3A">
        <w:trPr>
          <w:trHeight w:val="482"/>
        </w:trPr>
        <w:tc>
          <w:tcPr>
            <w:cnfStyle w:val="001000000000" w:firstRow="0" w:lastRow="0" w:firstColumn="1" w:lastColumn="0" w:oddVBand="0" w:evenVBand="0" w:oddHBand="0" w:evenHBand="0" w:firstRowFirstColumn="0" w:firstRowLastColumn="0" w:lastRowFirstColumn="0" w:lastRowLastColumn="0"/>
            <w:tcW w:w="775" w:type="dxa"/>
            <w:vAlign w:val="center"/>
          </w:tcPr>
          <w:p w14:paraId="768DC126" w14:textId="77777777" w:rsidR="00B362D3" w:rsidRPr="00DA4261" w:rsidRDefault="00B362D3" w:rsidP="007A3F3A">
            <w:pPr>
              <w:widowControl w:val="0"/>
              <w:autoSpaceDE w:val="0"/>
              <w:autoSpaceDN w:val="0"/>
              <w:jc w:val="left"/>
              <w:rPr>
                <w:rFonts w:ascii="Tahoma" w:hAnsi="Tahoma" w:cs="Tahoma"/>
                <w:sz w:val="16"/>
                <w:szCs w:val="16"/>
                <w:lang w:val="es-ES"/>
              </w:rPr>
            </w:pPr>
            <w:r w:rsidRPr="00DA4261">
              <w:rPr>
                <w:rFonts w:ascii="Tahoma" w:hAnsi="Tahoma" w:cs="Tahoma"/>
                <w:spacing w:val="-4"/>
                <w:sz w:val="16"/>
                <w:szCs w:val="16"/>
                <w:lang w:val="es-ES"/>
              </w:rPr>
              <w:t>3.3.</w:t>
            </w:r>
          </w:p>
        </w:tc>
        <w:tc>
          <w:tcPr>
            <w:tcW w:w="6029" w:type="dxa"/>
            <w:vAlign w:val="center"/>
          </w:tcPr>
          <w:p w14:paraId="3737B3BC" w14:textId="110A3C0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r w:rsidRPr="00DA4261">
              <w:rPr>
                <w:rFonts w:ascii="Tahoma" w:hAnsi="Tahoma" w:cs="Tahoma"/>
                <w:sz w:val="16"/>
                <w:lang w:val="es-ES"/>
              </w:rPr>
              <w:t>FOTOCOPIA DE</w:t>
            </w:r>
            <w:r w:rsidRPr="00DA4261">
              <w:rPr>
                <w:rFonts w:ascii="Tahoma" w:hAnsi="Tahoma" w:cs="Tahoma"/>
                <w:spacing w:val="14"/>
                <w:sz w:val="16"/>
                <w:lang w:val="es-ES"/>
              </w:rPr>
              <w:t xml:space="preserve"> </w:t>
            </w:r>
            <w:r w:rsidRPr="00DA4261">
              <w:rPr>
                <w:rFonts w:ascii="Tahoma" w:hAnsi="Tahoma" w:cs="Tahoma"/>
                <w:sz w:val="16"/>
                <w:lang w:val="es-ES"/>
              </w:rPr>
              <w:t xml:space="preserve">ADENDAS </w:t>
            </w:r>
            <w:r w:rsidR="005563D6">
              <w:rPr>
                <w:rFonts w:ascii="Tahoma" w:hAnsi="Tahoma" w:cs="Tahoma"/>
                <w:sz w:val="16"/>
                <w:lang w:val="es-ES"/>
              </w:rPr>
              <w:t>O</w:t>
            </w:r>
            <w:r w:rsidRPr="00DA4261">
              <w:rPr>
                <w:rFonts w:ascii="Tahoma" w:hAnsi="Tahoma" w:cs="Tahoma"/>
                <w:sz w:val="16"/>
                <w:lang w:val="es-ES"/>
              </w:rPr>
              <w:t xml:space="preserve"> CONTRATOS MODIFICATORIOS (CUANDO</w:t>
            </w:r>
            <w:r w:rsidRPr="00DA4261">
              <w:rPr>
                <w:rFonts w:ascii="Tahoma" w:hAnsi="Tahoma" w:cs="Tahoma"/>
                <w:spacing w:val="40"/>
                <w:sz w:val="16"/>
                <w:lang w:val="es-ES"/>
              </w:rPr>
              <w:t xml:space="preserve"> </w:t>
            </w:r>
            <w:r w:rsidRPr="00DA4261">
              <w:rPr>
                <w:rFonts w:ascii="Tahoma" w:hAnsi="Tahoma" w:cs="Tahoma"/>
                <w:spacing w:val="-2"/>
                <w:sz w:val="16"/>
                <w:lang w:val="es-ES"/>
              </w:rPr>
              <w:t>CORRESPONDA)</w:t>
            </w:r>
          </w:p>
        </w:tc>
        <w:tc>
          <w:tcPr>
            <w:tcW w:w="1276" w:type="dxa"/>
          </w:tcPr>
          <w:p w14:paraId="6EF7008C"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14DCDF1E"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E2426F" w14:paraId="32DDB96A" w14:textId="77777777" w:rsidTr="007A3F3A">
        <w:trPr>
          <w:trHeight w:val="479"/>
        </w:trPr>
        <w:tc>
          <w:tcPr>
            <w:cnfStyle w:val="001000000000" w:firstRow="0" w:lastRow="0" w:firstColumn="1" w:lastColumn="0" w:oddVBand="0" w:evenVBand="0" w:oddHBand="0" w:evenHBand="0" w:firstRowFirstColumn="0" w:firstRowLastColumn="0" w:lastRowFirstColumn="0" w:lastRowLastColumn="0"/>
            <w:tcW w:w="775" w:type="dxa"/>
            <w:vAlign w:val="center"/>
          </w:tcPr>
          <w:p w14:paraId="510DF2F6" w14:textId="77777777" w:rsidR="00B362D3" w:rsidRPr="00DA4261" w:rsidRDefault="00B362D3" w:rsidP="007A3F3A">
            <w:pPr>
              <w:widowControl w:val="0"/>
              <w:autoSpaceDE w:val="0"/>
              <w:autoSpaceDN w:val="0"/>
              <w:jc w:val="left"/>
              <w:rPr>
                <w:rFonts w:ascii="Tahoma" w:hAnsi="Tahoma" w:cs="Tahoma"/>
                <w:sz w:val="16"/>
                <w:szCs w:val="16"/>
                <w:lang w:val="es-ES"/>
              </w:rPr>
            </w:pPr>
            <w:r w:rsidRPr="00DA4261">
              <w:rPr>
                <w:rFonts w:ascii="Tahoma" w:hAnsi="Tahoma" w:cs="Tahoma"/>
                <w:spacing w:val="-4"/>
                <w:sz w:val="16"/>
                <w:szCs w:val="16"/>
                <w:lang w:val="es-ES"/>
              </w:rPr>
              <w:t>3.4.</w:t>
            </w:r>
          </w:p>
        </w:tc>
        <w:tc>
          <w:tcPr>
            <w:tcW w:w="6029" w:type="dxa"/>
            <w:vAlign w:val="center"/>
          </w:tcPr>
          <w:p w14:paraId="1F2E9B37"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r w:rsidRPr="00DA4261">
              <w:rPr>
                <w:rFonts w:ascii="Tahoma" w:hAnsi="Tahoma" w:cs="Tahoma"/>
                <w:sz w:val="16"/>
                <w:lang w:val="es-ES"/>
              </w:rPr>
              <w:t>FOTOCOPIA DE GARANTÍA DE CUMPLIMIENTO DE CONTRATO (CUANDO</w:t>
            </w:r>
            <w:r w:rsidRPr="00DA4261">
              <w:rPr>
                <w:rFonts w:ascii="Tahoma" w:hAnsi="Tahoma" w:cs="Tahoma"/>
                <w:spacing w:val="40"/>
                <w:sz w:val="16"/>
                <w:lang w:val="es-ES"/>
              </w:rPr>
              <w:t xml:space="preserve"> </w:t>
            </w:r>
            <w:r w:rsidRPr="00DA4261">
              <w:rPr>
                <w:rFonts w:ascii="Tahoma" w:hAnsi="Tahoma" w:cs="Tahoma"/>
                <w:spacing w:val="-2"/>
                <w:sz w:val="16"/>
                <w:lang w:val="es-ES"/>
              </w:rPr>
              <w:t>CORRESPONDA)</w:t>
            </w:r>
          </w:p>
        </w:tc>
        <w:tc>
          <w:tcPr>
            <w:tcW w:w="1276" w:type="dxa"/>
          </w:tcPr>
          <w:p w14:paraId="5A054A45"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17FF293D"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1C48D8" w14:paraId="1854E2B7" w14:textId="77777777" w:rsidTr="007A3F3A">
        <w:trPr>
          <w:trHeight w:val="479"/>
        </w:trPr>
        <w:tc>
          <w:tcPr>
            <w:cnfStyle w:val="001000000000" w:firstRow="0" w:lastRow="0" w:firstColumn="1" w:lastColumn="0" w:oddVBand="0" w:evenVBand="0" w:oddHBand="0" w:evenHBand="0" w:firstRowFirstColumn="0" w:firstRowLastColumn="0" w:lastRowFirstColumn="0" w:lastRowLastColumn="0"/>
            <w:tcW w:w="775" w:type="dxa"/>
            <w:vAlign w:val="center"/>
          </w:tcPr>
          <w:p w14:paraId="7F1EF072" w14:textId="77777777" w:rsidR="00B362D3" w:rsidRPr="00DA4261" w:rsidRDefault="00B362D3" w:rsidP="007A3F3A">
            <w:pPr>
              <w:widowControl w:val="0"/>
              <w:autoSpaceDE w:val="0"/>
              <w:autoSpaceDN w:val="0"/>
              <w:jc w:val="left"/>
              <w:rPr>
                <w:rFonts w:ascii="Tahoma" w:hAnsi="Tahoma" w:cs="Tahoma"/>
                <w:spacing w:val="-4"/>
                <w:sz w:val="16"/>
                <w:szCs w:val="16"/>
                <w:lang w:val="es-ES"/>
              </w:rPr>
            </w:pPr>
            <w:r w:rsidRPr="00DA4261">
              <w:rPr>
                <w:rFonts w:ascii="Tahoma" w:hAnsi="Tahoma" w:cs="Tahoma"/>
                <w:spacing w:val="-4"/>
                <w:sz w:val="16"/>
                <w:szCs w:val="16"/>
                <w:lang w:val="es-ES"/>
              </w:rPr>
              <w:t>3.5.</w:t>
            </w:r>
          </w:p>
        </w:tc>
        <w:tc>
          <w:tcPr>
            <w:tcW w:w="6029" w:type="dxa"/>
            <w:vAlign w:val="center"/>
          </w:tcPr>
          <w:p w14:paraId="60FB368E"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rPr>
            </w:pPr>
            <w:r w:rsidRPr="00DA4261">
              <w:rPr>
                <w:rFonts w:ascii="Tahoma" w:hAnsi="Tahoma" w:cs="Tahoma"/>
                <w:sz w:val="16"/>
                <w:lang w:val="es-ES"/>
              </w:rPr>
              <w:t>FOTOCOPIA DE BOLETA DE CORRECTA INVERSIÓN DEL ANTICIPO (CUANDO CORRESPONDA)</w:t>
            </w:r>
          </w:p>
        </w:tc>
        <w:tc>
          <w:tcPr>
            <w:tcW w:w="1276" w:type="dxa"/>
          </w:tcPr>
          <w:p w14:paraId="2068CA38"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6F2277A5"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1C48D8" w14:paraId="408CA0A5" w14:textId="77777777" w:rsidTr="007A3F3A">
        <w:trPr>
          <w:trHeight w:val="479"/>
        </w:trPr>
        <w:tc>
          <w:tcPr>
            <w:cnfStyle w:val="001000000000" w:firstRow="0" w:lastRow="0" w:firstColumn="1" w:lastColumn="0" w:oddVBand="0" w:evenVBand="0" w:oddHBand="0" w:evenHBand="0" w:firstRowFirstColumn="0" w:firstRowLastColumn="0" w:lastRowFirstColumn="0" w:lastRowLastColumn="0"/>
            <w:tcW w:w="775" w:type="dxa"/>
            <w:vAlign w:val="center"/>
          </w:tcPr>
          <w:p w14:paraId="0B8A3E02" w14:textId="77777777" w:rsidR="00B362D3" w:rsidRPr="00DA4261" w:rsidRDefault="00B362D3" w:rsidP="007A3F3A">
            <w:pPr>
              <w:widowControl w:val="0"/>
              <w:autoSpaceDE w:val="0"/>
              <w:autoSpaceDN w:val="0"/>
              <w:jc w:val="left"/>
              <w:rPr>
                <w:rFonts w:ascii="Tahoma" w:hAnsi="Tahoma" w:cs="Tahoma"/>
                <w:spacing w:val="-4"/>
                <w:sz w:val="16"/>
                <w:szCs w:val="16"/>
                <w:lang w:val="es-ES"/>
              </w:rPr>
            </w:pPr>
            <w:r w:rsidRPr="00DA4261">
              <w:rPr>
                <w:rFonts w:ascii="Tahoma" w:hAnsi="Tahoma" w:cs="Tahoma"/>
                <w:spacing w:val="-4"/>
                <w:sz w:val="16"/>
                <w:szCs w:val="16"/>
                <w:lang w:val="es-ES"/>
              </w:rPr>
              <w:t>3.6.</w:t>
            </w:r>
          </w:p>
        </w:tc>
        <w:tc>
          <w:tcPr>
            <w:tcW w:w="6029" w:type="dxa"/>
            <w:vAlign w:val="center"/>
          </w:tcPr>
          <w:p w14:paraId="517976B1" w14:textId="2FD56B7A"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sz w:val="16"/>
                <w:szCs w:val="16"/>
              </w:rPr>
            </w:pPr>
            <w:r w:rsidRPr="00DA4261">
              <w:rPr>
                <w:rFonts w:ascii="Tahoma" w:hAnsi="Tahoma" w:cs="Tahoma"/>
                <w:sz w:val="16"/>
                <w:lang w:val="es-ES"/>
              </w:rPr>
              <w:t>RESPALDO DE RETENCIONES O MULTAS (CUANDO CORRESPONDA)</w:t>
            </w:r>
            <w:r w:rsidRPr="00DA4261">
              <w:rPr>
                <w:sz w:val="16"/>
                <w:szCs w:val="16"/>
                <w:lang w:val="es-ES"/>
              </w:rPr>
              <w:t xml:space="preserve"> </w:t>
            </w:r>
          </w:p>
        </w:tc>
        <w:tc>
          <w:tcPr>
            <w:tcW w:w="1276" w:type="dxa"/>
          </w:tcPr>
          <w:p w14:paraId="3BCB4555"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002FB057"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DA4261" w14:paraId="5D2CCBCD" w14:textId="77777777" w:rsidTr="007A3F3A">
        <w:trPr>
          <w:trHeight w:val="340"/>
        </w:trPr>
        <w:tc>
          <w:tcPr>
            <w:cnfStyle w:val="001000000000" w:firstRow="0" w:lastRow="0" w:firstColumn="1" w:lastColumn="0" w:oddVBand="0" w:evenVBand="0" w:oddHBand="0" w:evenHBand="0" w:firstRowFirstColumn="0" w:firstRowLastColumn="0" w:lastRowFirstColumn="0" w:lastRowLastColumn="0"/>
            <w:tcW w:w="775" w:type="dxa"/>
            <w:shd w:val="clear" w:color="auto" w:fill="D9D9D9"/>
            <w:vAlign w:val="center"/>
          </w:tcPr>
          <w:p w14:paraId="6DFBA5C5" w14:textId="77777777" w:rsidR="00B362D3" w:rsidRPr="00DA4261" w:rsidRDefault="00B362D3" w:rsidP="007A3F3A">
            <w:pPr>
              <w:widowControl w:val="0"/>
              <w:autoSpaceDE w:val="0"/>
              <w:autoSpaceDN w:val="0"/>
              <w:jc w:val="left"/>
              <w:rPr>
                <w:rFonts w:ascii="Tahoma" w:hAnsi="Tahoma" w:cs="Tahoma"/>
                <w:sz w:val="16"/>
                <w:lang w:val="es-ES"/>
              </w:rPr>
            </w:pPr>
            <w:r w:rsidRPr="00DA4261">
              <w:rPr>
                <w:rFonts w:ascii="Tahoma" w:hAnsi="Tahoma" w:cs="Tahoma"/>
                <w:sz w:val="16"/>
                <w:lang w:val="es-ES"/>
              </w:rPr>
              <w:t>4</w:t>
            </w:r>
          </w:p>
        </w:tc>
        <w:tc>
          <w:tcPr>
            <w:tcW w:w="6029" w:type="dxa"/>
            <w:shd w:val="clear" w:color="auto" w:fill="D9D9D9"/>
            <w:vAlign w:val="center"/>
          </w:tcPr>
          <w:p w14:paraId="6A1357E5"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b/>
                <w:sz w:val="16"/>
                <w:lang w:val="es-ES"/>
              </w:rPr>
            </w:pPr>
            <w:r w:rsidRPr="00DA4261">
              <w:rPr>
                <w:rFonts w:ascii="Tahoma" w:hAnsi="Tahoma" w:cs="Tahoma"/>
                <w:b/>
                <w:sz w:val="16"/>
                <w:lang w:val="es-ES"/>
              </w:rPr>
              <w:t>CERTIFICADO</w:t>
            </w:r>
            <w:r w:rsidRPr="00DA4261">
              <w:rPr>
                <w:rFonts w:ascii="Tahoma" w:hAnsi="Tahoma" w:cs="Tahoma"/>
                <w:b/>
                <w:spacing w:val="-7"/>
                <w:sz w:val="16"/>
                <w:lang w:val="es-ES"/>
              </w:rPr>
              <w:t xml:space="preserve"> </w:t>
            </w:r>
            <w:r w:rsidRPr="00DA4261">
              <w:rPr>
                <w:rFonts w:ascii="Tahoma" w:hAnsi="Tahoma" w:cs="Tahoma"/>
                <w:b/>
                <w:sz w:val="16"/>
                <w:lang w:val="es-ES"/>
              </w:rPr>
              <w:t>DE</w:t>
            </w:r>
            <w:r w:rsidRPr="00DA4261">
              <w:rPr>
                <w:rFonts w:ascii="Tahoma" w:hAnsi="Tahoma" w:cs="Tahoma"/>
                <w:b/>
                <w:spacing w:val="-4"/>
                <w:sz w:val="16"/>
                <w:lang w:val="es-ES"/>
              </w:rPr>
              <w:t xml:space="preserve"> PAGO</w:t>
            </w:r>
          </w:p>
        </w:tc>
        <w:tc>
          <w:tcPr>
            <w:tcW w:w="1276" w:type="dxa"/>
            <w:shd w:val="clear" w:color="auto" w:fill="D9D9D9"/>
          </w:tcPr>
          <w:p w14:paraId="031FEA99"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D9D9D9"/>
          </w:tcPr>
          <w:p w14:paraId="7A77B377"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1C48D8" w14:paraId="3E6BCCD2" w14:textId="77777777" w:rsidTr="007A3F3A">
        <w:trPr>
          <w:trHeight w:val="482"/>
        </w:trPr>
        <w:tc>
          <w:tcPr>
            <w:cnfStyle w:val="001000000000" w:firstRow="0" w:lastRow="0" w:firstColumn="1" w:lastColumn="0" w:oddVBand="0" w:evenVBand="0" w:oddHBand="0" w:evenHBand="0" w:firstRowFirstColumn="0" w:firstRowLastColumn="0" w:lastRowFirstColumn="0" w:lastRowLastColumn="0"/>
            <w:tcW w:w="775" w:type="dxa"/>
            <w:vAlign w:val="center"/>
          </w:tcPr>
          <w:p w14:paraId="1A9353B6" w14:textId="77777777" w:rsidR="00B362D3" w:rsidRPr="00DA4261" w:rsidRDefault="00B362D3" w:rsidP="007A3F3A">
            <w:pPr>
              <w:widowControl w:val="0"/>
              <w:autoSpaceDE w:val="0"/>
              <w:autoSpaceDN w:val="0"/>
              <w:jc w:val="left"/>
              <w:rPr>
                <w:rFonts w:ascii="Tahoma" w:hAnsi="Tahoma" w:cs="Tahoma"/>
                <w:sz w:val="16"/>
                <w:lang w:val="es-ES"/>
              </w:rPr>
            </w:pPr>
            <w:r w:rsidRPr="00DA4261">
              <w:rPr>
                <w:rFonts w:ascii="Tahoma" w:hAnsi="Tahoma" w:cs="Tahoma"/>
                <w:spacing w:val="-4"/>
                <w:sz w:val="16"/>
                <w:lang w:val="es-ES"/>
              </w:rPr>
              <w:t>4.1.</w:t>
            </w:r>
          </w:p>
        </w:tc>
        <w:tc>
          <w:tcPr>
            <w:tcW w:w="6029" w:type="dxa"/>
            <w:vAlign w:val="center"/>
          </w:tcPr>
          <w:p w14:paraId="20FF3799"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rPr>
            </w:pPr>
            <w:r w:rsidRPr="00DA4261">
              <w:rPr>
                <w:rFonts w:ascii="Tahoma" w:hAnsi="Tahoma" w:cs="Tahoma"/>
                <w:sz w:val="16"/>
                <w:lang w:val="es-ES"/>
              </w:rPr>
              <w:t>PLANILLA DE CERTIFICADO DE PAGO POR AVANCE DEL PROYECTO (CON CANTIDADES AVALADOS POR LA SUPERVISIÓN Y EL CONTRATISTA)</w:t>
            </w:r>
          </w:p>
        </w:tc>
        <w:tc>
          <w:tcPr>
            <w:tcW w:w="1276" w:type="dxa"/>
          </w:tcPr>
          <w:p w14:paraId="7A04B12F"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210E58A7"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1C48D8" w14:paraId="663E17F3" w14:textId="77777777" w:rsidTr="007A3F3A">
        <w:trPr>
          <w:trHeight w:val="482"/>
        </w:trPr>
        <w:tc>
          <w:tcPr>
            <w:cnfStyle w:val="001000000000" w:firstRow="0" w:lastRow="0" w:firstColumn="1" w:lastColumn="0" w:oddVBand="0" w:evenVBand="0" w:oddHBand="0" w:evenHBand="0" w:firstRowFirstColumn="0" w:firstRowLastColumn="0" w:lastRowFirstColumn="0" w:lastRowLastColumn="0"/>
            <w:tcW w:w="775" w:type="dxa"/>
            <w:vAlign w:val="center"/>
          </w:tcPr>
          <w:p w14:paraId="489D5913" w14:textId="77777777" w:rsidR="00B362D3" w:rsidRPr="00DA4261" w:rsidRDefault="00B362D3" w:rsidP="007A3F3A">
            <w:pPr>
              <w:widowControl w:val="0"/>
              <w:autoSpaceDE w:val="0"/>
              <w:autoSpaceDN w:val="0"/>
              <w:jc w:val="left"/>
              <w:rPr>
                <w:rFonts w:ascii="Tahoma" w:hAnsi="Tahoma" w:cs="Tahoma"/>
                <w:sz w:val="16"/>
                <w:lang w:val="es-ES"/>
              </w:rPr>
            </w:pPr>
            <w:r w:rsidRPr="00DA4261">
              <w:rPr>
                <w:rFonts w:ascii="Tahoma" w:hAnsi="Tahoma" w:cs="Tahoma"/>
                <w:spacing w:val="-4"/>
                <w:sz w:val="16"/>
                <w:lang w:val="es-ES"/>
              </w:rPr>
              <w:t>4.2.</w:t>
            </w:r>
          </w:p>
        </w:tc>
        <w:tc>
          <w:tcPr>
            <w:tcW w:w="6029" w:type="dxa"/>
            <w:vAlign w:val="center"/>
          </w:tcPr>
          <w:p w14:paraId="576EFE00" w14:textId="77777777" w:rsidR="00B362D3" w:rsidRPr="00DA4261" w:rsidRDefault="00B362D3" w:rsidP="00BA2D9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rPr>
            </w:pPr>
            <w:r w:rsidRPr="00DA4261">
              <w:rPr>
                <w:rFonts w:ascii="Tahoma" w:hAnsi="Tahoma" w:cs="Tahoma"/>
                <w:sz w:val="16"/>
                <w:lang w:val="es-ES"/>
              </w:rPr>
              <w:t>PLANILLA DE CERTIFICADO DE MEDICIÓN POR ÍTEM (CÓMPUTOS MÉTRICOS AVALADOS POR LA SUPERVISIÓN Y EL CONTRATISTA)</w:t>
            </w:r>
          </w:p>
        </w:tc>
        <w:tc>
          <w:tcPr>
            <w:tcW w:w="1276" w:type="dxa"/>
          </w:tcPr>
          <w:p w14:paraId="58132682"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71B92144"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1C48D8" w14:paraId="5716C3B8" w14:textId="77777777" w:rsidTr="007A3F3A">
        <w:trPr>
          <w:trHeight w:val="482"/>
        </w:trPr>
        <w:tc>
          <w:tcPr>
            <w:cnfStyle w:val="001000000000" w:firstRow="0" w:lastRow="0" w:firstColumn="1" w:lastColumn="0" w:oddVBand="0" w:evenVBand="0" w:oddHBand="0" w:evenHBand="0" w:firstRowFirstColumn="0" w:firstRowLastColumn="0" w:lastRowFirstColumn="0" w:lastRowLastColumn="0"/>
            <w:tcW w:w="775" w:type="dxa"/>
            <w:vAlign w:val="center"/>
          </w:tcPr>
          <w:p w14:paraId="7729B4FE" w14:textId="77777777" w:rsidR="00B362D3" w:rsidRPr="00DA4261" w:rsidRDefault="00B362D3" w:rsidP="007A3F3A">
            <w:pPr>
              <w:widowControl w:val="0"/>
              <w:autoSpaceDE w:val="0"/>
              <w:autoSpaceDN w:val="0"/>
              <w:jc w:val="left"/>
              <w:rPr>
                <w:rFonts w:ascii="Tahoma" w:hAnsi="Tahoma" w:cs="Tahoma"/>
                <w:spacing w:val="-4"/>
                <w:sz w:val="16"/>
                <w:lang w:val="es-ES"/>
              </w:rPr>
            </w:pPr>
            <w:r w:rsidRPr="00DA4261">
              <w:rPr>
                <w:rFonts w:ascii="Tahoma" w:hAnsi="Tahoma" w:cs="Tahoma"/>
                <w:spacing w:val="-4"/>
                <w:sz w:val="16"/>
                <w:lang w:val="es-ES"/>
              </w:rPr>
              <w:lastRenderedPageBreak/>
              <w:t>4.3</w:t>
            </w:r>
          </w:p>
        </w:tc>
        <w:tc>
          <w:tcPr>
            <w:tcW w:w="6029" w:type="dxa"/>
            <w:vAlign w:val="center"/>
          </w:tcPr>
          <w:p w14:paraId="16116DCF"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rPr>
            </w:pPr>
            <w:r w:rsidRPr="00DA4261">
              <w:rPr>
                <w:rFonts w:ascii="Tahoma" w:hAnsi="Tahoma" w:cs="Tahoma"/>
                <w:sz w:val="16"/>
              </w:rPr>
              <w:t>INFORME DE CUMPLIMIENTO DE LOS REQUISITOS DE NORMATIVAS DE SEGURIDAD OCUPACIONAL Y MEDIO AMBIENTE (CUANDO CORRESPONDA)</w:t>
            </w:r>
          </w:p>
        </w:tc>
        <w:tc>
          <w:tcPr>
            <w:tcW w:w="1276" w:type="dxa"/>
          </w:tcPr>
          <w:p w14:paraId="35AE69A7"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7F180222"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1C48D8" w14:paraId="722A4282" w14:textId="77777777" w:rsidTr="007A3F3A">
        <w:trPr>
          <w:trHeight w:val="482"/>
        </w:trPr>
        <w:tc>
          <w:tcPr>
            <w:cnfStyle w:val="001000000000" w:firstRow="0" w:lastRow="0" w:firstColumn="1" w:lastColumn="0" w:oddVBand="0" w:evenVBand="0" w:oddHBand="0" w:evenHBand="0" w:firstRowFirstColumn="0" w:firstRowLastColumn="0" w:lastRowFirstColumn="0" w:lastRowLastColumn="0"/>
            <w:tcW w:w="775" w:type="dxa"/>
            <w:vAlign w:val="center"/>
          </w:tcPr>
          <w:p w14:paraId="1F5F3CF1" w14:textId="77777777" w:rsidR="00B362D3" w:rsidRPr="00DA4261" w:rsidRDefault="00B362D3" w:rsidP="007A3F3A">
            <w:pPr>
              <w:widowControl w:val="0"/>
              <w:autoSpaceDE w:val="0"/>
              <w:autoSpaceDN w:val="0"/>
              <w:jc w:val="left"/>
              <w:rPr>
                <w:rFonts w:ascii="Tahoma" w:hAnsi="Tahoma" w:cs="Tahoma"/>
                <w:spacing w:val="-4"/>
                <w:sz w:val="16"/>
                <w:lang w:val="es-ES"/>
              </w:rPr>
            </w:pPr>
            <w:r w:rsidRPr="00DA4261">
              <w:rPr>
                <w:rFonts w:ascii="Tahoma" w:hAnsi="Tahoma" w:cs="Tahoma"/>
                <w:spacing w:val="-4"/>
                <w:sz w:val="16"/>
                <w:lang w:val="es-ES"/>
              </w:rPr>
              <w:t>4.4</w:t>
            </w:r>
          </w:p>
        </w:tc>
        <w:tc>
          <w:tcPr>
            <w:tcW w:w="6029" w:type="dxa"/>
            <w:vAlign w:val="center"/>
          </w:tcPr>
          <w:p w14:paraId="23B1ADE3"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rPr>
            </w:pPr>
            <w:r w:rsidRPr="00DA4261">
              <w:rPr>
                <w:rFonts w:ascii="Tahoma" w:hAnsi="Tahoma" w:cs="Tahoma"/>
                <w:sz w:val="16"/>
              </w:rPr>
              <w:t>FOTOCOPIA DE CERTIFICADOS DE CALIDAD DE LOS MATERIALES (CUANDO CORRESPONDA)</w:t>
            </w:r>
          </w:p>
        </w:tc>
        <w:tc>
          <w:tcPr>
            <w:tcW w:w="1276" w:type="dxa"/>
          </w:tcPr>
          <w:p w14:paraId="7268AA1D"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345313C5"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1C48D8" w14:paraId="2EB68C8F" w14:textId="77777777" w:rsidTr="007A3F3A">
        <w:trPr>
          <w:trHeight w:val="482"/>
        </w:trPr>
        <w:tc>
          <w:tcPr>
            <w:cnfStyle w:val="001000000000" w:firstRow="0" w:lastRow="0" w:firstColumn="1" w:lastColumn="0" w:oddVBand="0" w:evenVBand="0" w:oddHBand="0" w:evenHBand="0" w:firstRowFirstColumn="0" w:firstRowLastColumn="0" w:lastRowFirstColumn="0" w:lastRowLastColumn="0"/>
            <w:tcW w:w="775" w:type="dxa"/>
            <w:vAlign w:val="center"/>
          </w:tcPr>
          <w:p w14:paraId="5A465C2D" w14:textId="77777777" w:rsidR="00B362D3" w:rsidRPr="00DA4261" w:rsidRDefault="00B362D3" w:rsidP="007A3F3A">
            <w:pPr>
              <w:widowControl w:val="0"/>
              <w:autoSpaceDE w:val="0"/>
              <w:autoSpaceDN w:val="0"/>
              <w:jc w:val="left"/>
              <w:rPr>
                <w:rFonts w:ascii="Tahoma" w:hAnsi="Tahoma" w:cs="Tahoma"/>
                <w:spacing w:val="-4"/>
                <w:sz w:val="16"/>
                <w:lang w:val="es-ES"/>
              </w:rPr>
            </w:pPr>
            <w:r w:rsidRPr="00DA4261">
              <w:rPr>
                <w:rFonts w:ascii="Tahoma" w:hAnsi="Tahoma" w:cs="Tahoma"/>
                <w:spacing w:val="-4"/>
                <w:sz w:val="16"/>
                <w:lang w:val="es-ES"/>
              </w:rPr>
              <w:t>4.5</w:t>
            </w:r>
          </w:p>
        </w:tc>
        <w:tc>
          <w:tcPr>
            <w:tcW w:w="6029" w:type="dxa"/>
            <w:vAlign w:val="center"/>
          </w:tcPr>
          <w:p w14:paraId="584B1A5D"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rPr>
            </w:pPr>
            <w:r w:rsidRPr="00DA4261">
              <w:rPr>
                <w:rFonts w:ascii="Tahoma" w:hAnsi="Tahoma" w:cs="Tahoma"/>
                <w:sz w:val="16"/>
              </w:rPr>
              <w:t>FOTOCOPIA DE RESULTADOS DE ENSAYOS Y OTRAS PRUEBAS REQUERIDAS (CUANDO CORRESPONDA)</w:t>
            </w:r>
          </w:p>
        </w:tc>
        <w:tc>
          <w:tcPr>
            <w:tcW w:w="1276" w:type="dxa"/>
          </w:tcPr>
          <w:p w14:paraId="543F50D4"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1C0CB633"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DA4261" w14:paraId="30DD7AB7" w14:textId="77777777" w:rsidTr="007A3F3A">
        <w:trPr>
          <w:trHeight w:val="242"/>
        </w:trPr>
        <w:tc>
          <w:tcPr>
            <w:cnfStyle w:val="001000000000" w:firstRow="0" w:lastRow="0" w:firstColumn="1" w:lastColumn="0" w:oddVBand="0" w:evenVBand="0" w:oddHBand="0" w:evenHBand="0" w:firstRowFirstColumn="0" w:firstRowLastColumn="0" w:lastRowFirstColumn="0" w:lastRowLastColumn="0"/>
            <w:tcW w:w="775" w:type="dxa"/>
            <w:shd w:val="clear" w:color="auto" w:fill="D9D9D9"/>
            <w:vAlign w:val="center"/>
          </w:tcPr>
          <w:p w14:paraId="2C3B0F1C" w14:textId="77777777" w:rsidR="00B362D3" w:rsidRPr="00DA4261" w:rsidRDefault="00B362D3" w:rsidP="007A3F3A">
            <w:pPr>
              <w:widowControl w:val="0"/>
              <w:autoSpaceDE w:val="0"/>
              <w:autoSpaceDN w:val="0"/>
              <w:jc w:val="left"/>
              <w:rPr>
                <w:rFonts w:ascii="Tahoma" w:hAnsi="Tahoma" w:cs="Tahoma"/>
                <w:sz w:val="16"/>
                <w:lang w:val="es-ES"/>
              </w:rPr>
            </w:pPr>
            <w:r w:rsidRPr="00DA4261">
              <w:rPr>
                <w:rFonts w:ascii="Tahoma" w:hAnsi="Tahoma" w:cs="Tahoma"/>
                <w:sz w:val="16"/>
                <w:lang w:val="es-ES"/>
              </w:rPr>
              <w:t>5</w:t>
            </w:r>
          </w:p>
        </w:tc>
        <w:tc>
          <w:tcPr>
            <w:tcW w:w="6029" w:type="dxa"/>
            <w:shd w:val="clear" w:color="auto" w:fill="D9D9D9"/>
            <w:vAlign w:val="center"/>
          </w:tcPr>
          <w:p w14:paraId="70BF71BF"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b/>
                <w:sz w:val="16"/>
                <w:lang w:val="es-ES"/>
              </w:rPr>
            </w:pPr>
            <w:r w:rsidRPr="00DA4261">
              <w:rPr>
                <w:rFonts w:ascii="Tahoma" w:hAnsi="Tahoma" w:cs="Tahoma"/>
                <w:b/>
                <w:spacing w:val="-2"/>
                <w:sz w:val="16"/>
                <w:lang w:val="es-ES"/>
              </w:rPr>
              <w:t>MISCELÁNEOS</w:t>
            </w:r>
          </w:p>
        </w:tc>
        <w:tc>
          <w:tcPr>
            <w:tcW w:w="1276" w:type="dxa"/>
            <w:shd w:val="clear" w:color="auto" w:fill="D9D9D9"/>
          </w:tcPr>
          <w:p w14:paraId="7B7B9EA6"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D9D9D9"/>
          </w:tcPr>
          <w:p w14:paraId="508246A8"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DA4261" w14:paraId="4C962E12" w14:textId="77777777" w:rsidTr="007A3F3A">
        <w:trPr>
          <w:trHeight w:val="700"/>
        </w:trPr>
        <w:tc>
          <w:tcPr>
            <w:cnfStyle w:val="001000000000" w:firstRow="0" w:lastRow="0" w:firstColumn="1" w:lastColumn="0" w:oddVBand="0" w:evenVBand="0" w:oddHBand="0" w:evenHBand="0" w:firstRowFirstColumn="0" w:firstRowLastColumn="0" w:lastRowFirstColumn="0" w:lastRowLastColumn="0"/>
            <w:tcW w:w="775" w:type="dxa"/>
            <w:vAlign w:val="center"/>
          </w:tcPr>
          <w:p w14:paraId="3BB99699" w14:textId="77777777" w:rsidR="00B362D3" w:rsidRPr="00DA4261" w:rsidRDefault="00B362D3" w:rsidP="007A3F3A">
            <w:pPr>
              <w:widowControl w:val="0"/>
              <w:autoSpaceDE w:val="0"/>
              <w:autoSpaceDN w:val="0"/>
              <w:jc w:val="left"/>
              <w:rPr>
                <w:rFonts w:ascii="Tahoma" w:hAnsi="Tahoma" w:cs="Tahoma"/>
                <w:sz w:val="16"/>
                <w:lang w:val="es-ES"/>
              </w:rPr>
            </w:pPr>
            <w:r w:rsidRPr="00DA4261">
              <w:rPr>
                <w:rFonts w:ascii="Tahoma" w:hAnsi="Tahoma" w:cs="Tahoma"/>
                <w:spacing w:val="-4"/>
                <w:sz w:val="16"/>
                <w:lang w:val="es-ES"/>
              </w:rPr>
              <w:t>5.1.</w:t>
            </w:r>
          </w:p>
        </w:tc>
        <w:tc>
          <w:tcPr>
            <w:tcW w:w="6029" w:type="dxa"/>
            <w:vAlign w:val="center"/>
          </w:tcPr>
          <w:p w14:paraId="59D3366F"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r w:rsidRPr="00DA4261">
              <w:rPr>
                <w:rFonts w:ascii="Tahoma" w:hAnsi="Tahoma" w:cs="Tahoma"/>
                <w:sz w:val="16"/>
                <w:lang w:val="es-ES"/>
              </w:rPr>
              <w:t>CRONOGRAMA</w:t>
            </w:r>
            <w:r w:rsidRPr="00DA4261">
              <w:rPr>
                <w:rFonts w:ascii="Tahoma" w:hAnsi="Tahoma" w:cs="Tahoma"/>
                <w:spacing w:val="80"/>
                <w:sz w:val="16"/>
                <w:lang w:val="es-ES"/>
              </w:rPr>
              <w:t xml:space="preserve"> </w:t>
            </w:r>
            <w:r w:rsidRPr="00DA4261">
              <w:rPr>
                <w:rFonts w:ascii="Tahoma" w:hAnsi="Tahoma" w:cs="Tahoma"/>
                <w:sz w:val="16"/>
                <w:lang w:val="es-ES"/>
              </w:rPr>
              <w:t>DE</w:t>
            </w:r>
            <w:r w:rsidRPr="00DA4261">
              <w:rPr>
                <w:rFonts w:ascii="Tahoma" w:hAnsi="Tahoma" w:cs="Tahoma"/>
                <w:spacing w:val="80"/>
                <w:sz w:val="16"/>
                <w:lang w:val="es-ES"/>
              </w:rPr>
              <w:t xml:space="preserve"> </w:t>
            </w:r>
            <w:r w:rsidRPr="00DA4261">
              <w:rPr>
                <w:rFonts w:ascii="Tahoma" w:hAnsi="Tahoma" w:cs="Tahoma"/>
                <w:sz w:val="16"/>
                <w:lang w:val="es-ES"/>
              </w:rPr>
              <w:t>EJECUCIÓN</w:t>
            </w:r>
            <w:r w:rsidRPr="00DA4261">
              <w:rPr>
                <w:rFonts w:ascii="Tahoma" w:hAnsi="Tahoma" w:cs="Tahoma"/>
                <w:spacing w:val="80"/>
                <w:sz w:val="16"/>
                <w:lang w:val="es-ES"/>
              </w:rPr>
              <w:t xml:space="preserve"> </w:t>
            </w:r>
            <w:r w:rsidRPr="00DA4261">
              <w:rPr>
                <w:rFonts w:ascii="Tahoma" w:hAnsi="Tahoma" w:cs="Tahoma"/>
                <w:sz w:val="16"/>
                <w:lang w:val="es-ES"/>
              </w:rPr>
              <w:t>DEL</w:t>
            </w:r>
            <w:r w:rsidRPr="00DA4261">
              <w:rPr>
                <w:rFonts w:ascii="Tahoma" w:hAnsi="Tahoma" w:cs="Tahoma"/>
                <w:spacing w:val="80"/>
                <w:sz w:val="16"/>
                <w:lang w:val="es-ES"/>
              </w:rPr>
              <w:t xml:space="preserve"> </w:t>
            </w:r>
            <w:r w:rsidRPr="00DA4261">
              <w:rPr>
                <w:rFonts w:ascii="Tahoma" w:hAnsi="Tahoma" w:cs="Tahoma"/>
                <w:sz w:val="16"/>
                <w:lang w:val="es-ES"/>
              </w:rPr>
              <w:t>PROYECTO</w:t>
            </w:r>
            <w:r w:rsidRPr="00DA4261">
              <w:rPr>
                <w:rFonts w:ascii="Tahoma" w:hAnsi="Tahoma" w:cs="Tahoma"/>
                <w:spacing w:val="80"/>
                <w:sz w:val="16"/>
                <w:lang w:val="es-ES"/>
              </w:rPr>
              <w:t xml:space="preserve"> </w:t>
            </w:r>
            <w:r w:rsidRPr="00DA4261">
              <w:rPr>
                <w:rFonts w:ascii="Tahoma" w:hAnsi="Tahoma" w:cs="Tahoma"/>
                <w:sz w:val="16"/>
                <w:lang w:val="es-ES"/>
              </w:rPr>
              <w:t>(ACTUALIZADO</w:t>
            </w:r>
            <w:r w:rsidRPr="00DA4261">
              <w:rPr>
                <w:rFonts w:ascii="Tahoma" w:hAnsi="Tahoma" w:cs="Tahoma"/>
                <w:spacing w:val="80"/>
                <w:sz w:val="16"/>
                <w:lang w:val="es-ES"/>
              </w:rPr>
              <w:t xml:space="preserve"> </w:t>
            </w:r>
            <w:r w:rsidRPr="00DA4261">
              <w:rPr>
                <w:rFonts w:ascii="Tahoma" w:hAnsi="Tahoma" w:cs="Tahoma"/>
                <w:sz w:val="16"/>
                <w:lang w:val="es-ES"/>
              </w:rPr>
              <w:t>Y</w:t>
            </w:r>
            <w:r w:rsidRPr="00DA4261">
              <w:rPr>
                <w:rFonts w:ascii="Tahoma" w:hAnsi="Tahoma" w:cs="Tahoma"/>
                <w:spacing w:val="40"/>
                <w:sz w:val="16"/>
                <w:lang w:val="es-ES"/>
              </w:rPr>
              <w:t xml:space="preserve"> </w:t>
            </w:r>
            <w:r w:rsidRPr="00DA4261">
              <w:rPr>
                <w:rFonts w:ascii="Tahoma" w:hAnsi="Tahoma" w:cs="Tahoma"/>
                <w:spacing w:val="-2"/>
                <w:sz w:val="16"/>
                <w:lang w:val="es-ES"/>
              </w:rPr>
              <w:t>APROBADO</w:t>
            </w:r>
            <w:r w:rsidRPr="00DA4261">
              <w:rPr>
                <w:rFonts w:ascii="Tahoma" w:hAnsi="Tahoma" w:cs="Tahoma"/>
                <w:spacing w:val="-3"/>
                <w:sz w:val="16"/>
                <w:lang w:val="es-ES"/>
              </w:rPr>
              <w:t xml:space="preserve"> </w:t>
            </w:r>
            <w:r w:rsidRPr="00DA4261">
              <w:rPr>
                <w:rFonts w:ascii="Tahoma" w:hAnsi="Tahoma" w:cs="Tahoma"/>
                <w:spacing w:val="-2"/>
                <w:sz w:val="16"/>
                <w:lang w:val="es-ES"/>
              </w:rPr>
              <w:t>POR</w:t>
            </w:r>
            <w:r w:rsidRPr="00DA4261">
              <w:rPr>
                <w:rFonts w:ascii="Tahoma" w:hAnsi="Tahoma" w:cs="Tahoma"/>
                <w:spacing w:val="3"/>
                <w:sz w:val="16"/>
                <w:lang w:val="es-ES"/>
              </w:rPr>
              <w:t xml:space="preserve"> </w:t>
            </w:r>
            <w:r w:rsidRPr="00DA4261">
              <w:rPr>
                <w:rFonts w:ascii="Tahoma" w:hAnsi="Tahoma" w:cs="Tahoma"/>
                <w:spacing w:val="-2"/>
                <w:sz w:val="16"/>
                <w:lang w:val="es-ES"/>
              </w:rPr>
              <w:t>LA</w:t>
            </w:r>
            <w:r w:rsidRPr="00DA4261">
              <w:rPr>
                <w:rFonts w:ascii="Tahoma" w:hAnsi="Tahoma" w:cs="Tahoma"/>
                <w:spacing w:val="-3"/>
                <w:sz w:val="16"/>
                <w:lang w:val="es-ES"/>
              </w:rPr>
              <w:t xml:space="preserve"> </w:t>
            </w:r>
            <w:r w:rsidRPr="00DA4261">
              <w:rPr>
                <w:rFonts w:ascii="Tahoma" w:hAnsi="Tahoma" w:cs="Tahoma"/>
                <w:spacing w:val="-2"/>
                <w:sz w:val="16"/>
                <w:lang w:val="es-ES"/>
              </w:rPr>
              <w:t>SUPERVISIÓN</w:t>
            </w:r>
            <w:r w:rsidRPr="00DA4261">
              <w:rPr>
                <w:rFonts w:ascii="Tahoma" w:hAnsi="Tahoma" w:cs="Tahoma"/>
                <w:spacing w:val="-1"/>
                <w:sz w:val="16"/>
                <w:lang w:val="es-ES"/>
              </w:rPr>
              <w:t xml:space="preserve"> </w:t>
            </w:r>
            <w:r w:rsidRPr="00DA4261">
              <w:rPr>
                <w:rFonts w:ascii="Tahoma" w:hAnsi="Tahoma" w:cs="Tahoma"/>
                <w:spacing w:val="-2"/>
                <w:sz w:val="16"/>
                <w:lang w:val="es-ES"/>
              </w:rPr>
              <w:t>Y</w:t>
            </w:r>
            <w:r w:rsidRPr="00DA4261">
              <w:rPr>
                <w:rFonts w:ascii="Tahoma" w:hAnsi="Tahoma" w:cs="Tahoma"/>
                <w:spacing w:val="-1"/>
                <w:sz w:val="16"/>
                <w:lang w:val="es-ES"/>
              </w:rPr>
              <w:t xml:space="preserve"> </w:t>
            </w:r>
            <w:r w:rsidRPr="00DA4261">
              <w:rPr>
                <w:rFonts w:ascii="Tahoma" w:hAnsi="Tahoma" w:cs="Tahoma"/>
                <w:spacing w:val="-2"/>
                <w:sz w:val="16"/>
                <w:lang w:val="es-ES"/>
              </w:rPr>
              <w:t>CONTRATISTA</w:t>
            </w:r>
            <w:r w:rsidRPr="00DA4261">
              <w:rPr>
                <w:rFonts w:ascii="Tahoma" w:hAnsi="Tahoma" w:cs="Tahoma"/>
                <w:spacing w:val="-3"/>
                <w:sz w:val="16"/>
                <w:lang w:val="es-ES"/>
              </w:rPr>
              <w:t xml:space="preserve"> </w:t>
            </w:r>
            <w:r w:rsidRPr="00DA4261">
              <w:rPr>
                <w:rFonts w:ascii="Tahoma" w:hAnsi="Tahoma" w:cs="Tahoma"/>
                <w:spacing w:val="-2"/>
                <w:sz w:val="16"/>
                <w:lang w:val="es-ES"/>
              </w:rPr>
              <w:t>EN</w:t>
            </w:r>
            <w:r w:rsidRPr="00DA4261">
              <w:rPr>
                <w:rFonts w:ascii="Tahoma" w:hAnsi="Tahoma" w:cs="Tahoma"/>
                <w:spacing w:val="2"/>
                <w:sz w:val="16"/>
                <w:lang w:val="es-ES"/>
              </w:rPr>
              <w:t xml:space="preserve"> </w:t>
            </w:r>
            <w:r w:rsidRPr="00DA4261">
              <w:rPr>
                <w:rFonts w:ascii="Tahoma" w:hAnsi="Tahoma" w:cs="Tahoma"/>
                <w:spacing w:val="-2"/>
                <w:sz w:val="16"/>
                <w:lang w:val="es-ES"/>
              </w:rPr>
              <w:t>FORMATO</w:t>
            </w:r>
            <w:r w:rsidRPr="00DA4261">
              <w:rPr>
                <w:rFonts w:ascii="Tahoma" w:hAnsi="Tahoma" w:cs="Tahoma"/>
                <w:sz w:val="16"/>
                <w:lang w:val="es-ES"/>
              </w:rPr>
              <w:t xml:space="preserve"> </w:t>
            </w:r>
            <w:r w:rsidRPr="00DA4261">
              <w:rPr>
                <w:rFonts w:ascii="Tahoma" w:hAnsi="Tahoma" w:cs="Tahoma"/>
                <w:spacing w:val="-2"/>
                <w:sz w:val="16"/>
                <w:lang w:val="es-ES"/>
              </w:rPr>
              <w:t>DIGITAL</w:t>
            </w:r>
          </w:p>
          <w:p w14:paraId="16DC2BC6"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r w:rsidRPr="00DA4261">
              <w:rPr>
                <w:rFonts w:ascii="Tahoma" w:hAnsi="Tahoma" w:cs="Tahoma"/>
                <w:spacing w:val="-2"/>
                <w:sz w:val="16"/>
                <w:lang w:val="es-ES"/>
              </w:rPr>
              <w:t>PROJECT)</w:t>
            </w:r>
          </w:p>
        </w:tc>
        <w:tc>
          <w:tcPr>
            <w:tcW w:w="1276" w:type="dxa"/>
          </w:tcPr>
          <w:p w14:paraId="1788108A"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59EF4E28"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E2426F" w14:paraId="106B9B55" w14:textId="77777777" w:rsidTr="007A3F3A">
        <w:trPr>
          <w:trHeight w:val="554"/>
        </w:trPr>
        <w:tc>
          <w:tcPr>
            <w:cnfStyle w:val="001000000000" w:firstRow="0" w:lastRow="0" w:firstColumn="1" w:lastColumn="0" w:oddVBand="0" w:evenVBand="0" w:oddHBand="0" w:evenHBand="0" w:firstRowFirstColumn="0" w:firstRowLastColumn="0" w:lastRowFirstColumn="0" w:lastRowLastColumn="0"/>
            <w:tcW w:w="775" w:type="dxa"/>
            <w:vAlign w:val="center"/>
          </w:tcPr>
          <w:p w14:paraId="387244B4" w14:textId="77777777" w:rsidR="00B362D3" w:rsidRPr="00DA4261" w:rsidRDefault="00B362D3" w:rsidP="007A3F3A">
            <w:pPr>
              <w:widowControl w:val="0"/>
              <w:autoSpaceDE w:val="0"/>
              <w:autoSpaceDN w:val="0"/>
              <w:jc w:val="left"/>
              <w:rPr>
                <w:rFonts w:ascii="Tahoma" w:hAnsi="Tahoma" w:cs="Tahoma"/>
                <w:spacing w:val="-4"/>
                <w:sz w:val="16"/>
                <w:lang w:val="es-ES"/>
              </w:rPr>
            </w:pPr>
            <w:r w:rsidRPr="00DA4261">
              <w:rPr>
                <w:rFonts w:ascii="Tahoma" w:hAnsi="Tahoma" w:cs="Tahoma"/>
                <w:spacing w:val="-4"/>
                <w:sz w:val="16"/>
                <w:lang w:val="es-ES"/>
              </w:rPr>
              <w:t>5.2.</w:t>
            </w:r>
          </w:p>
        </w:tc>
        <w:tc>
          <w:tcPr>
            <w:tcW w:w="6029" w:type="dxa"/>
            <w:vAlign w:val="center"/>
          </w:tcPr>
          <w:p w14:paraId="12C270E7"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rPr>
            </w:pPr>
            <w:r w:rsidRPr="00DA4261">
              <w:rPr>
                <w:rFonts w:ascii="Tahoma" w:hAnsi="Tahoma" w:cs="Tahoma"/>
                <w:sz w:val="16"/>
              </w:rPr>
              <w:t>CRONOGRAMA DE TRABAJO POR FRENTE (SUBESTACIÓN) (FORMATO DIGITAL PROJECT)</w:t>
            </w:r>
          </w:p>
        </w:tc>
        <w:tc>
          <w:tcPr>
            <w:tcW w:w="1276" w:type="dxa"/>
          </w:tcPr>
          <w:p w14:paraId="48721AA5"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5C7505C7"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E2426F" w14:paraId="28DB18C7" w14:textId="77777777" w:rsidTr="007A3F3A">
        <w:trPr>
          <w:trHeight w:val="340"/>
        </w:trPr>
        <w:tc>
          <w:tcPr>
            <w:cnfStyle w:val="001000000000" w:firstRow="0" w:lastRow="0" w:firstColumn="1" w:lastColumn="0" w:oddVBand="0" w:evenVBand="0" w:oddHBand="0" w:evenHBand="0" w:firstRowFirstColumn="0" w:firstRowLastColumn="0" w:lastRowFirstColumn="0" w:lastRowLastColumn="0"/>
            <w:tcW w:w="775" w:type="dxa"/>
            <w:vAlign w:val="center"/>
          </w:tcPr>
          <w:p w14:paraId="0B32BEE9" w14:textId="77777777" w:rsidR="00B362D3" w:rsidRPr="00DA4261" w:rsidRDefault="00B362D3" w:rsidP="007A3F3A">
            <w:pPr>
              <w:widowControl w:val="0"/>
              <w:autoSpaceDE w:val="0"/>
              <w:autoSpaceDN w:val="0"/>
              <w:jc w:val="left"/>
              <w:rPr>
                <w:rFonts w:ascii="Tahoma" w:hAnsi="Tahoma" w:cs="Tahoma"/>
                <w:sz w:val="16"/>
                <w:lang w:val="es-ES"/>
              </w:rPr>
            </w:pPr>
            <w:r w:rsidRPr="00DA4261">
              <w:rPr>
                <w:rFonts w:ascii="Tahoma" w:hAnsi="Tahoma" w:cs="Tahoma"/>
                <w:spacing w:val="-4"/>
                <w:sz w:val="16"/>
                <w:lang w:val="es-ES"/>
              </w:rPr>
              <w:t>5.3.</w:t>
            </w:r>
          </w:p>
        </w:tc>
        <w:tc>
          <w:tcPr>
            <w:tcW w:w="6029" w:type="dxa"/>
            <w:vAlign w:val="center"/>
          </w:tcPr>
          <w:p w14:paraId="34D29882"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r w:rsidRPr="00DA4261">
              <w:rPr>
                <w:rFonts w:ascii="Tahoma" w:hAnsi="Tahoma" w:cs="Tahoma"/>
                <w:sz w:val="16"/>
                <w:lang w:val="es-ES"/>
              </w:rPr>
              <w:t>CRONOGRAMA</w:t>
            </w:r>
            <w:r w:rsidRPr="00DA4261">
              <w:rPr>
                <w:rFonts w:ascii="Tahoma" w:hAnsi="Tahoma" w:cs="Tahoma"/>
                <w:spacing w:val="-9"/>
                <w:sz w:val="16"/>
                <w:lang w:val="es-ES"/>
              </w:rPr>
              <w:t xml:space="preserve"> </w:t>
            </w:r>
            <w:r w:rsidRPr="00DA4261">
              <w:rPr>
                <w:rFonts w:ascii="Tahoma" w:hAnsi="Tahoma" w:cs="Tahoma"/>
                <w:sz w:val="16"/>
                <w:lang w:val="es-ES"/>
              </w:rPr>
              <w:t>Y</w:t>
            </w:r>
            <w:r w:rsidRPr="00DA4261">
              <w:rPr>
                <w:rFonts w:ascii="Tahoma" w:hAnsi="Tahoma" w:cs="Tahoma"/>
                <w:spacing w:val="-5"/>
                <w:sz w:val="16"/>
                <w:lang w:val="es-ES"/>
              </w:rPr>
              <w:t xml:space="preserve"> </w:t>
            </w:r>
            <w:r w:rsidRPr="00DA4261">
              <w:rPr>
                <w:rFonts w:ascii="Tahoma" w:hAnsi="Tahoma" w:cs="Tahoma"/>
                <w:sz w:val="16"/>
                <w:lang w:val="es-ES"/>
              </w:rPr>
              <w:t>CURVA</w:t>
            </w:r>
            <w:r w:rsidRPr="00DA4261">
              <w:rPr>
                <w:rFonts w:ascii="Tahoma" w:hAnsi="Tahoma" w:cs="Tahoma"/>
                <w:spacing w:val="-7"/>
                <w:sz w:val="16"/>
                <w:lang w:val="es-ES"/>
              </w:rPr>
              <w:t xml:space="preserve"> </w:t>
            </w:r>
            <w:r w:rsidRPr="00DA4261">
              <w:rPr>
                <w:rFonts w:ascii="Tahoma" w:hAnsi="Tahoma" w:cs="Tahoma"/>
                <w:sz w:val="16"/>
                <w:lang w:val="es-ES"/>
              </w:rPr>
              <w:t>DE</w:t>
            </w:r>
            <w:r w:rsidRPr="00DA4261">
              <w:rPr>
                <w:rFonts w:ascii="Tahoma" w:hAnsi="Tahoma" w:cs="Tahoma"/>
                <w:spacing w:val="-4"/>
                <w:sz w:val="16"/>
                <w:lang w:val="es-ES"/>
              </w:rPr>
              <w:t xml:space="preserve"> </w:t>
            </w:r>
            <w:r w:rsidRPr="00DA4261">
              <w:rPr>
                <w:rFonts w:ascii="Tahoma" w:hAnsi="Tahoma" w:cs="Tahoma"/>
                <w:sz w:val="16"/>
                <w:lang w:val="es-ES"/>
              </w:rPr>
              <w:t>DESEMBOLSO</w:t>
            </w:r>
            <w:r w:rsidRPr="00DA4261">
              <w:rPr>
                <w:rFonts w:ascii="Tahoma" w:hAnsi="Tahoma" w:cs="Tahoma"/>
                <w:spacing w:val="-4"/>
                <w:sz w:val="16"/>
                <w:lang w:val="es-ES"/>
              </w:rPr>
              <w:t xml:space="preserve"> </w:t>
            </w:r>
            <w:r w:rsidRPr="00DA4261">
              <w:rPr>
                <w:rFonts w:ascii="Tahoma" w:hAnsi="Tahoma" w:cs="Tahoma"/>
                <w:spacing w:val="-2"/>
                <w:sz w:val="16"/>
                <w:lang w:val="es-ES"/>
              </w:rPr>
              <w:t>ECONÓMICO</w:t>
            </w:r>
          </w:p>
        </w:tc>
        <w:tc>
          <w:tcPr>
            <w:tcW w:w="1276" w:type="dxa"/>
          </w:tcPr>
          <w:p w14:paraId="0E317EFC"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1BE12F2A"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DA4261" w14:paraId="5ECC6B4C" w14:textId="77777777" w:rsidTr="007A3F3A">
        <w:trPr>
          <w:trHeight w:val="340"/>
        </w:trPr>
        <w:tc>
          <w:tcPr>
            <w:cnfStyle w:val="001000000000" w:firstRow="0" w:lastRow="0" w:firstColumn="1" w:lastColumn="0" w:oddVBand="0" w:evenVBand="0" w:oddHBand="0" w:evenHBand="0" w:firstRowFirstColumn="0" w:firstRowLastColumn="0" w:lastRowFirstColumn="0" w:lastRowLastColumn="0"/>
            <w:tcW w:w="775" w:type="dxa"/>
            <w:vAlign w:val="center"/>
          </w:tcPr>
          <w:p w14:paraId="78525ECF" w14:textId="77777777" w:rsidR="00B362D3" w:rsidRPr="00DA4261" w:rsidRDefault="00B362D3" w:rsidP="007A3F3A">
            <w:pPr>
              <w:widowControl w:val="0"/>
              <w:autoSpaceDE w:val="0"/>
              <w:autoSpaceDN w:val="0"/>
              <w:jc w:val="left"/>
              <w:rPr>
                <w:rFonts w:ascii="Tahoma" w:hAnsi="Tahoma" w:cs="Tahoma"/>
                <w:sz w:val="16"/>
                <w:lang w:val="es-ES"/>
              </w:rPr>
            </w:pPr>
            <w:r w:rsidRPr="00DA4261">
              <w:rPr>
                <w:rFonts w:ascii="Tahoma" w:hAnsi="Tahoma" w:cs="Tahoma"/>
                <w:spacing w:val="-4"/>
                <w:sz w:val="16"/>
                <w:lang w:val="es-ES"/>
              </w:rPr>
              <w:t>5.4.</w:t>
            </w:r>
          </w:p>
        </w:tc>
        <w:tc>
          <w:tcPr>
            <w:tcW w:w="6029" w:type="dxa"/>
            <w:vAlign w:val="center"/>
          </w:tcPr>
          <w:p w14:paraId="0B0C2736"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r w:rsidRPr="00DA4261">
              <w:rPr>
                <w:rFonts w:ascii="Tahoma" w:hAnsi="Tahoma" w:cs="Tahoma"/>
                <w:sz w:val="16"/>
                <w:lang w:val="es-ES"/>
              </w:rPr>
              <w:t>ORGANIGRAMA</w:t>
            </w:r>
            <w:r w:rsidRPr="00DA4261">
              <w:rPr>
                <w:rFonts w:ascii="Tahoma" w:hAnsi="Tahoma" w:cs="Tahoma"/>
                <w:spacing w:val="-10"/>
                <w:sz w:val="16"/>
                <w:lang w:val="es-ES"/>
              </w:rPr>
              <w:t xml:space="preserve"> </w:t>
            </w:r>
            <w:r w:rsidRPr="00DA4261">
              <w:rPr>
                <w:rFonts w:ascii="Tahoma" w:hAnsi="Tahoma" w:cs="Tahoma"/>
                <w:sz w:val="16"/>
                <w:lang w:val="es-ES"/>
              </w:rPr>
              <w:t>COMPLETO</w:t>
            </w:r>
            <w:r w:rsidRPr="00DA4261">
              <w:rPr>
                <w:rFonts w:ascii="Tahoma" w:hAnsi="Tahoma" w:cs="Tahoma"/>
                <w:spacing w:val="-7"/>
                <w:sz w:val="16"/>
                <w:lang w:val="es-ES"/>
              </w:rPr>
              <w:t xml:space="preserve"> </w:t>
            </w:r>
            <w:r w:rsidRPr="00DA4261">
              <w:rPr>
                <w:rFonts w:ascii="Tahoma" w:hAnsi="Tahoma" w:cs="Tahoma"/>
                <w:sz w:val="16"/>
                <w:lang w:val="es-ES"/>
              </w:rPr>
              <w:t>DE</w:t>
            </w:r>
            <w:r w:rsidRPr="00DA4261">
              <w:rPr>
                <w:rFonts w:ascii="Tahoma" w:hAnsi="Tahoma" w:cs="Tahoma"/>
                <w:spacing w:val="-4"/>
                <w:sz w:val="16"/>
                <w:lang w:val="es-ES"/>
              </w:rPr>
              <w:t xml:space="preserve"> </w:t>
            </w:r>
            <w:r w:rsidRPr="00DA4261">
              <w:rPr>
                <w:rFonts w:ascii="Tahoma" w:hAnsi="Tahoma" w:cs="Tahoma"/>
                <w:spacing w:val="-2"/>
                <w:sz w:val="16"/>
                <w:lang w:val="es-ES"/>
              </w:rPr>
              <w:t>PERSONAL</w:t>
            </w:r>
          </w:p>
        </w:tc>
        <w:tc>
          <w:tcPr>
            <w:tcW w:w="1276" w:type="dxa"/>
          </w:tcPr>
          <w:p w14:paraId="6C48E768"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43E261BD"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1C48D8" w14:paraId="3CA9E642" w14:textId="77777777" w:rsidTr="007A3F3A">
        <w:trPr>
          <w:trHeight w:val="340"/>
        </w:trPr>
        <w:tc>
          <w:tcPr>
            <w:cnfStyle w:val="001000000000" w:firstRow="0" w:lastRow="0" w:firstColumn="1" w:lastColumn="0" w:oddVBand="0" w:evenVBand="0" w:oddHBand="0" w:evenHBand="0" w:firstRowFirstColumn="0" w:firstRowLastColumn="0" w:lastRowFirstColumn="0" w:lastRowLastColumn="0"/>
            <w:tcW w:w="775" w:type="dxa"/>
            <w:vAlign w:val="center"/>
          </w:tcPr>
          <w:p w14:paraId="633D2211" w14:textId="77777777" w:rsidR="00B362D3" w:rsidRPr="00DA4261" w:rsidRDefault="00B362D3" w:rsidP="007A3F3A">
            <w:pPr>
              <w:widowControl w:val="0"/>
              <w:autoSpaceDE w:val="0"/>
              <w:autoSpaceDN w:val="0"/>
              <w:jc w:val="left"/>
              <w:rPr>
                <w:rFonts w:ascii="Tahoma" w:hAnsi="Tahoma" w:cs="Tahoma"/>
                <w:spacing w:val="-4"/>
                <w:sz w:val="16"/>
                <w:lang w:val="es-ES"/>
              </w:rPr>
            </w:pPr>
            <w:r w:rsidRPr="00DA4261">
              <w:rPr>
                <w:rFonts w:ascii="Tahoma" w:hAnsi="Tahoma" w:cs="Tahoma"/>
                <w:spacing w:val="-4"/>
                <w:sz w:val="16"/>
                <w:lang w:val="es-ES"/>
              </w:rPr>
              <w:t>5.5.</w:t>
            </w:r>
          </w:p>
        </w:tc>
        <w:tc>
          <w:tcPr>
            <w:tcW w:w="6029" w:type="dxa"/>
            <w:vAlign w:val="center"/>
          </w:tcPr>
          <w:p w14:paraId="3B50CFC0"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r w:rsidRPr="00DA4261">
              <w:rPr>
                <w:rFonts w:ascii="Tahoma" w:hAnsi="Tahoma" w:cs="Tahoma"/>
                <w:sz w:val="16"/>
                <w:lang w:val="es-ES"/>
              </w:rPr>
              <w:t>LISTA DE PERSONAL EN OBRA</w:t>
            </w:r>
          </w:p>
        </w:tc>
        <w:tc>
          <w:tcPr>
            <w:tcW w:w="1276" w:type="dxa"/>
          </w:tcPr>
          <w:p w14:paraId="263ECFF8"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52BD210E"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1C48D8" w14:paraId="1772486F" w14:textId="77777777" w:rsidTr="007A3F3A">
        <w:trPr>
          <w:trHeight w:val="340"/>
        </w:trPr>
        <w:tc>
          <w:tcPr>
            <w:cnfStyle w:val="001000000000" w:firstRow="0" w:lastRow="0" w:firstColumn="1" w:lastColumn="0" w:oddVBand="0" w:evenVBand="0" w:oddHBand="0" w:evenHBand="0" w:firstRowFirstColumn="0" w:firstRowLastColumn="0" w:lastRowFirstColumn="0" w:lastRowLastColumn="0"/>
            <w:tcW w:w="775" w:type="dxa"/>
            <w:vAlign w:val="center"/>
          </w:tcPr>
          <w:p w14:paraId="5CF35973" w14:textId="77777777" w:rsidR="00B362D3" w:rsidRPr="00DA4261" w:rsidRDefault="00B362D3" w:rsidP="007A3F3A">
            <w:pPr>
              <w:widowControl w:val="0"/>
              <w:autoSpaceDE w:val="0"/>
              <w:autoSpaceDN w:val="0"/>
              <w:jc w:val="left"/>
              <w:rPr>
                <w:rFonts w:ascii="Tahoma" w:hAnsi="Tahoma" w:cs="Tahoma"/>
                <w:spacing w:val="-4"/>
                <w:sz w:val="16"/>
                <w:lang w:val="es-ES"/>
              </w:rPr>
            </w:pPr>
            <w:r w:rsidRPr="00DA4261">
              <w:rPr>
                <w:rFonts w:ascii="Tahoma" w:hAnsi="Tahoma" w:cs="Tahoma"/>
                <w:spacing w:val="-4"/>
                <w:sz w:val="16"/>
                <w:lang w:val="es-ES"/>
              </w:rPr>
              <w:t>5.6.</w:t>
            </w:r>
          </w:p>
        </w:tc>
        <w:tc>
          <w:tcPr>
            <w:tcW w:w="6029" w:type="dxa"/>
            <w:vAlign w:val="center"/>
          </w:tcPr>
          <w:p w14:paraId="7EBB8B0F"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r w:rsidRPr="00DA4261">
              <w:rPr>
                <w:rFonts w:ascii="Tahoma" w:hAnsi="Tahoma" w:cs="Tahoma"/>
                <w:sz w:val="16"/>
                <w:lang w:val="es-ES"/>
              </w:rPr>
              <w:t>SEGUROS DE PERSONAL EN OBRA</w:t>
            </w:r>
          </w:p>
        </w:tc>
        <w:tc>
          <w:tcPr>
            <w:tcW w:w="1276" w:type="dxa"/>
          </w:tcPr>
          <w:p w14:paraId="7BD2A912"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5BAD03A9"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1C48D8" w14:paraId="6F67D34F" w14:textId="77777777" w:rsidTr="007A3F3A">
        <w:trPr>
          <w:trHeight w:val="340"/>
        </w:trPr>
        <w:tc>
          <w:tcPr>
            <w:cnfStyle w:val="001000000000" w:firstRow="0" w:lastRow="0" w:firstColumn="1" w:lastColumn="0" w:oddVBand="0" w:evenVBand="0" w:oddHBand="0" w:evenHBand="0" w:firstRowFirstColumn="0" w:firstRowLastColumn="0" w:lastRowFirstColumn="0" w:lastRowLastColumn="0"/>
            <w:tcW w:w="775" w:type="dxa"/>
            <w:vAlign w:val="center"/>
          </w:tcPr>
          <w:p w14:paraId="16517C3B" w14:textId="77777777" w:rsidR="00B362D3" w:rsidRPr="00DA4261" w:rsidRDefault="00B362D3" w:rsidP="007A3F3A">
            <w:pPr>
              <w:widowControl w:val="0"/>
              <w:autoSpaceDE w:val="0"/>
              <w:autoSpaceDN w:val="0"/>
              <w:jc w:val="left"/>
              <w:rPr>
                <w:rFonts w:ascii="Tahoma" w:hAnsi="Tahoma" w:cs="Tahoma"/>
                <w:spacing w:val="-4"/>
                <w:sz w:val="16"/>
                <w:lang w:val="es-ES"/>
              </w:rPr>
            </w:pPr>
            <w:r w:rsidRPr="00DA4261">
              <w:rPr>
                <w:rFonts w:ascii="Tahoma" w:hAnsi="Tahoma" w:cs="Tahoma"/>
                <w:spacing w:val="-4"/>
                <w:sz w:val="16"/>
                <w:lang w:val="es-ES"/>
              </w:rPr>
              <w:t>5.7.</w:t>
            </w:r>
          </w:p>
        </w:tc>
        <w:tc>
          <w:tcPr>
            <w:tcW w:w="6029" w:type="dxa"/>
            <w:vAlign w:val="center"/>
          </w:tcPr>
          <w:p w14:paraId="4F1795DC"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r w:rsidRPr="00DA4261">
              <w:rPr>
                <w:rFonts w:ascii="Tahoma" w:hAnsi="Tahoma" w:cs="Tahoma"/>
                <w:sz w:val="16"/>
                <w:lang w:val="es-ES"/>
              </w:rPr>
              <w:t>LISTA DE EQUIPOS EN OBRA</w:t>
            </w:r>
          </w:p>
        </w:tc>
        <w:tc>
          <w:tcPr>
            <w:tcW w:w="1276" w:type="dxa"/>
          </w:tcPr>
          <w:p w14:paraId="56DCFC20"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76C14458"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1C48D8" w14:paraId="6AF61C9E" w14:textId="77777777" w:rsidTr="007A3F3A">
        <w:trPr>
          <w:trHeight w:val="340"/>
        </w:trPr>
        <w:tc>
          <w:tcPr>
            <w:cnfStyle w:val="001000000000" w:firstRow="0" w:lastRow="0" w:firstColumn="1" w:lastColumn="0" w:oddVBand="0" w:evenVBand="0" w:oddHBand="0" w:evenHBand="0" w:firstRowFirstColumn="0" w:firstRowLastColumn="0" w:lastRowFirstColumn="0" w:lastRowLastColumn="0"/>
            <w:tcW w:w="775" w:type="dxa"/>
            <w:vAlign w:val="center"/>
          </w:tcPr>
          <w:p w14:paraId="7D227AE7" w14:textId="77777777" w:rsidR="00B362D3" w:rsidRPr="00DA4261" w:rsidRDefault="00B362D3" w:rsidP="007A3F3A">
            <w:pPr>
              <w:widowControl w:val="0"/>
              <w:autoSpaceDE w:val="0"/>
              <w:autoSpaceDN w:val="0"/>
              <w:jc w:val="left"/>
              <w:rPr>
                <w:rFonts w:ascii="Tahoma" w:hAnsi="Tahoma" w:cs="Tahoma"/>
                <w:spacing w:val="-4"/>
                <w:sz w:val="16"/>
                <w:lang w:val="es-ES"/>
              </w:rPr>
            </w:pPr>
            <w:r w:rsidRPr="00DA4261">
              <w:rPr>
                <w:rFonts w:ascii="Tahoma" w:hAnsi="Tahoma" w:cs="Tahoma"/>
                <w:spacing w:val="-4"/>
                <w:sz w:val="16"/>
                <w:lang w:val="es-ES"/>
              </w:rPr>
              <w:t>5.8.</w:t>
            </w:r>
          </w:p>
        </w:tc>
        <w:tc>
          <w:tcPr>
            <w:tcW w:w="6029" w:type="dxa"/>
            <w:vAlign w:val="center"/>
          </w:tcPr>
          <w:p w14:paraId="2ED1DDD7"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r w:rsidRPr="00DA4261">
              <w:rPr>
                <w:rFonts w:ascii="Tahoma" w:hAnsi="Tahoma" w:cs="Tahoma"/>
                <w:sz w:val="16"/>
                <w:lang w:val="es-ES"/>
              </w:rPr>
              <w:t>SEGUROS DE VEHÍCULOS EN OBRA</w:t>
            </w:r>
          </w:p>
        </w:tc>
        <w:tc>
          <w:tcPr>
            <w:tcW w:w="1276" w:type="dxa"/>
          </w:tcPr>
          <w:p w14:paraId="44384690"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3DF7EAC3"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DA4261" w14:paraId="3F41DFEF" w14:textId="77777777" w:rsidTr="007A3F3A">
        <w:trPr>
          <w:trHeight w:val="340"/>
        </w:trPr>
        <w:tc>
          <w:tcPr>
            <w:cnfStyle w:val="001000000000" w:firstRow="0" w:lastRow="0" w:firstColumn="1" w:lastColumn="0" w:oddVBand="0" w:evenVBand="0" w:oddHBand="0" w:evenHBand="0" w:firstRowFirstColumn="0" w:firstRowLastColumn="0" w:lastRowFirstColumn="0" w:lastRowLastColumn="0"/>
            <w:tcW w:w="775" w:type="dxa"/>
            <w:shd w:val="clear" w:color="auto" w:fill="D9D9D9"/>
            <w:vAlign w:val="center"/>
          </w:tcPr>
          <w:p w14:paraId="7EB4DB2C" w14:textId="77777777" w:rsidR="00B362D3" w:rsidRPr="00DA4261" w:rsidRDefault="00B362D3" w:rsidP="007A3F3A">
            <w:pPr>
              <w:widowControl w:val="0"/>
              <w:autoSpaceDE w:val="0"/>
              <w:autoSpaceDN w:val="0"/>
              <w:jc w:val="left"/>
              <w:rPr>
                <w:rFonts w:ascii="Tahoma" w:hAnsi="Tahoma" w:cs="Tahoma"/>
                <w:spacing w:val="-4"/>
                <w:sz w:val="16"/>
                <w:lang w:val="es-ES"/>
              </w:rPr>
            </w:pPr>
            <w:r w:rsidRPr="00DA4261">
              <w:rPr>
                <w:rFonts w:ascii="Tahoma" w:hAnsi="Tahoma" w:cs="Tahoma"/>
                <w:sz w:val="16"/>
                <w:lang w:val="es-ES"/>
              </w:rPr>
              <w:t>6</w:t>
            </w:r>
          </w:p>
        </w:tc>
        <w:tc>
          <w:tcPr>
            <w:tcW w:w="6029" w:type="dxa"/>
            <w:shd w:val="clear" w:color="auto" w:fill="D9D9D9"/>
            <w:vAlign w:val="center"/>
          </w:tcPr>
          <w:p w14:paraId="7B4917E6"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r w:rsidRPr="00DA4261">
              <w:rPr>
                <w:rFonts w:ascii="Tahoma" w:hAnsi="Tahoma" w:cs="Tahoma"/>
                <w:b/>
                <w:spacing w:val="-2"/>
                <w:sz w:val="16"/>
                <w:lang w:val="es-ES"/>
              </w:rPr>
              <w:t>ANEXOS</w:t>
            </w:r>
          </w:p>
        </w:tc>
        <w:tc>
          <w:tcPr>
            <w:tcW w:w="1276" w:type="dxa"/>
            <w:shd w:val="clear" w:color="auto" w:fill="D9D9D9"/>
          </w:tcPr>
          <w:p w14:paraId="3E26C891"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D9D9D9"/>
          </w:tcPr>
          <w:p w14:paraId="70E93FCF"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DA4261" w14:paraId="092BE6AD" w14:textId="77777777" w:rsidTr="007A3F3A">
        <w:trPr>
          <w:trHeight w:val="340"/>
        </w:trPr>
        <w:tc>
          <w:tcPr>
            <w:cnfStyle w:val="001000000000" w:firstRow="0" w:lastRow="0" w:firstColumn="1" w:lastColumn="0" w:oddVBand="0" w:evenVBand="0" w:oddHBand="0" w:evenHBand="0" w:firstRowFirstColumn="0" w:firstRowLastColumn="0" w:lastRowFirstColumn="0" w:lastRowLastColumn="0"/>
            <w:tcW w:w="775" w:type="dxa"/>
            <w:vAlign w:val="center"/>
          </w:tcPr>
          <w:p w14:paraId="5D38B7DA" w14:textId="77777777" w:rsidR="00B362D3" w:rsidRPr="00DA4261" w:rsidRDefault="00B362D3" w:rsidP="007A3F3A">
            <w:pPr>
              <w:widowControl w:val="0"/>
              <w:autoSpaceDE w:val="0"/>
              <w:autoSpaceDN w:val="0"/>
              <w:jc w:val="left"/>
              <w:rPr>
                <w:rFonts w:ascii="Tahoma" w:hAnsi="Tahoma" w:cs="Tahoma"/>
                <w:sz w:val="16"/>
                <w:lang w:val="es-ES"/>
              </w:rPr>
            </w:pPr>
            <w:r w:rsidRPr="00DA4261">
              <w:rPr>
                <w:rFonts w:ascii="Tahoma" w:hAnsi="Tahoma" w:cs="Tahoma"/>
                <w:spacing w:val="-4"/>
                <w:sz w:val="16"/>
                <w:lang w:val="es-ES"/>
              </w:rPr>
              <w:t>6.1.</w:t>
            </w:r>
          </w:p>
        </w:tc>
        <w:tc>
          <w:tcPr>
            <w:tcW w:w="6029" w:type="dxa"/>
            <w:vAlign w:val="center"/>
          </w:tcPr>
          <w:p w14:paraId="63F212D7"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b/>
                <w:spacing w:val="-2"/>
                <w:sz w:val="16"/>
                <w:lang w:val="es-ES"/>
              </w:rPr>
            </w:pPr>
            <w:r w:rsidRPr="00DA4261">
              <w:rPr>
                <w:rFonts w:ascii="Tahoma" w:hAnsi="Tahoma" w:cs="Tahoma"/>
                <w:sz w:val="16"/>
                <w:lang w:val="es-ES"/>
              </w:rPr>
              <w:t>ANEXO</w:t>
            </w:r>
            <w:r w:rsidRPr="00DA4261">
              <w:rPr>
                <w:rFonts w:ascii="Tahoma" w:hAnsi="Tahoma" w:cs="Tahoma"/>
                <w:spacing w:val="-8"/>
                <w:sz w:val="16"/>
                <w:lang w:val="es-ES"/>
              </w:rPr>
              <w:t xml:space="preserve"> </w:t>
            </w:r>
            <w:r w:rsidRPr="00DA4261">
              <w:rPr>
                <w:rFonts w:ascii="Tahoma" w:hAnsi="Tahoma" w:cs="Tahoma"/>
                <w:sz w:val="16"/>
                <w:lang w:val="es-ES"/>
              </w:rPr>
              <w:t>FOTOGRÁFICO</w:t>
            </w:r>
            <w:r w:rsidRPr="00DA4261">
              <w:rPr>
                <w:rFonts w:ascii="Tahoma" w:hAnsi="Tahoma" w:cs="Tahoma"/>
                <w:spacing w:val="-9"/>
                <w:sz w:val="16"/>
                <w:lang w:val="es-ES"/>
              </w:rPr>
              <w:t xml:space="preserve"> </w:t>
            </w:r>
            <w:r w:rsidRPr="00DA4261">
              <w:rPr>
                <w:rFonts w:ascii="Tahoma" w:hAnsi="Tahoma" w:cs="Tahoma"/>
                <w:spacing w:val="-2"/>
                <w:sz w:val="16"/>
                <w:lang w:val="es-ES"/>
              </w:rPr>
              <w:t>(CONTRATISTA)</w:t>
            </w:r>
          </w:p>
        </w:tc>
        <w:tc>
          <w:tcPr>
            <w:tcW w:w="1276" w:type="dxa"/>
          </w:tcPr>
          <w:p w14:paraId="58C9AA7B"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4B9E0B7F"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1C48D8" w14:paraId="64C11B3A" w14:textId="77777777" w:rsidTr="007A3F3A">
        <w:trPr>
          <w:trHeight w:val="340"/>
        </w:trPr>
        <w:tc>
          <w:tcPr>
            <w:cnfStyle w:val="001000000000" w:firstRow="0" w:lastRow="0" w:firstColumn="1" w:lastColumn="0" w:oddVBand="0" w:evenVBand="0" w:oddHBand="0" w:evenHBand="0" w:firstRowFirstColumn="0" w:firstRowLastColumn="0" w:lastRowFirstColumn="0" w:lastRowLastColumn="0"/>
            <w:tcW w:w="775" w:type="dxa"/>
            <w:vAlign w:val="center"/>
          </w:tcPr>
          <w:p w14:paraId="743D1EA9" w14:textId="77777777" w:rsidR="00B362D3" w:rsidRPr="00DA4261" w:rsidRDefault="00B362D3" w:rsidP="007A3F3A">
            <w:pPr>
              <w:widowControl w:val="0"/>
              <w:autoSpaceDE w:val="0"/>
              <w:autoSpaceDN w:val="0"/>
              <w:jc w:val="left"/>
              <w:rPr>
                <w:rFonts w:ascii="Tahoma" w:hAnsi="Tahoma" w:cs="Tahoma"/>
                <w:spacing w:val="-4"/>
                <w:sz w:val="16"/>
                <w:lang w:val="es-ES"/>
              </w:rPr>
            </w:pPr>
            <w:r w:rsidRPr="00DA4261">
              <w:rPr>
                <w:rFonts w:ascii="Tahoma" w:hAnsi="Tahoma" w:cs="Tahoma"/>
                <w:spacing w:val="-4"/>
                <w:sz w:val="16"/>
                <w:lang w:val="es-ES"/>
              </w:rPr>
              <w:t>6.2.</w:t>
            </w:r>
          </w:p>
        </w:tc>
        <w:tc>
          <w:tcPr>
            <w:tcW w:w="6029" w:type="dxa"/>
            <w:vAlign w:val="center"/>
          </w:tcPr>
          <w:p w14:paraId="67CE32DA" w14:textId="77777777" w:rsidR="00B362D3" w:rsidRPr="00DA4261" w:rsidRDefault="00B362D3" w:rsidP="007A3F3A">
            <w:pPr>
              <w:widowControl w:val="0"/>
              <w:autoSpaceDE w:val="0"/>
              <w:autoSpaceDN w:val="0"/>
              <w:ind w:left="105"/>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r w:rsidRPr="00DA4261">
              <w:rPr>
                <w:rFonts w:ascii="Tahoma" w:hAnsi="Tahoma" w:cs="Tahoma"/>
                <w:sz w:val="16"/>
                <w:lang w:val="es-ES"/>
              </w:rPr>
              <w:t>FOTOCOPIA</w:t>
            </w:r>
            <w:r w:rsidRPr="00DA4261">
              <w:rPr>
                <w:rFonts w:ascii="Tahoma" w:hAnsi="Tahoma" w:cs="Tahoma"/>
                <w:spacing w:val="-6"/>
                <w:sz w:val="16"/>
                <w:lang w:val="es-ES"/>
              </w:rPr>
              <w:t xml:space="preserve"> </w:t>
            </w:r>
            <w:r w:rsidRPr="00DA4261">
              <w:rPr>
                <w:rFonts w:ascii="Tahoma" w:hAnsi="Tahoma" w:cs="Tahoma"/>
                <w:sz w:val="16"/>
                <w:lang w:val="es-ES"/>
              </w:rPr>
              <w:t>DEL</w:t>
            </w:r>
            <w:r w:rsidRPr="00DA4261">
              <w:rPr>
                <w:rFonts w:ascii="Tahoma" w:hAnsi="Tahoma" w:cs="Tahoma"/>
                <w:spacing w:val="-6"/>
                <w:sz w:val="16"/>
                <w:lang w:val="es-ES"/>
              </w:rPr>
              <w:t xml:space="preserve"> </w:t>
            </w:r>
            <w:r w:rsidRPr="00DA4261">
              <w:rPr>
                <w:rFonts w:ascii="Tahoma" w:hAnsi="Tahoma" w:cs="Tahoma"/>
                <w:sz w:val="16"/>
                <w:lang w:val="es-ES"/>
              </w:rPr>
              <w:t>LIBRO</w:t>
            </w:r>
            <w:r w:rsidRPr="00DA4261">
              <w:rPr>
                <w:rFonts w:ascii="Tahoma" w:hAnsi="Tahoma" w:cs="Tahoma"/>
                <w:spacing w:val="-5"/>
                <w:sz w:val="16"/>
                <w:lang w:val="es-ES"/>
              </w:rPr>
              <w:t xml:space="preserve"> </w:t>
            </w:r>
            <w:r w:rsidRPr="00DA4261">
              <w:rPr>
                <w:rFonts w:ascii="Tahoma" w:hAnsi="Tahoma" w:cs="Tahoma"/>
                <w:sz w:val="16"/>
                <w:lang w:val="es-ES"/>
              </w:rPr>
              <w:t>DE</w:t>
            </w:r>
            <w:r w:rsidRPr="00DA4261">
              <w:rPr>
                <w:rFonts w:ascii="Tahoma" w:hAnsi="Tahoma" w:cs="Tahoma"/>
                <w:spacing w:val="-1"/>
                <w:sz w:val="16"/>
                <w:lang w:val="es-ES"/>
              </w:rPr>
              <w:t xml:space="preserve"> </w:t>
            </w:r>
            <w:r w:rsidRPr="00DA4261">
              <w:rPr>
                <w:rFonts w:ascii="Tahoma" w:hAnsi="Tahoma" w:cs="Tahoma"/>
                <w:spacing w:val="-2"/>
                <w:sz w:val="16"/>
                <w:lang w:val="es-ES"/>
              </w:rPr>
              <w:t>ORDENES</w:t>
            </w:r>
          </w:p>
        </w:tc>
        <w:tc>
          <w:tcPr>
            <w:tcW w:w="1276" w:type="dxa"/>
          </w:tcPr>
          <w:p w14:paraId="6C81BFF7" w14:textId="77777777" w:rsidR="00B362D3" w:rsidRPr="00DA4261" w:rsidRDefault="00B362D3" w:rsidP="007A3F3A">
            <w:pPr>
              <w:widowControl w:val="0"/>
              <w:autoSpaceDE w:val="0"/>
              <w:autoSpaceDN w:val="0"/>
              <w:jc w:val="left"/>
              <w:cnfStyle w:val="000000000000" w:firstRow="0" w:lastRow="0"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48AE60B7" w14:textId="77777777" w:rsidR="00B362D3" w:rsidRPr="00DA4261" w:rsidRDefault="00B362D3" w:rsidP="007A3F3A">
            <w:pPr>
              <w:widowControl w:val="0"/>
              <w:autoSpaceDE w:val="0"/>
              <w:autoSpaceDN w:val="0"/>
              <w:jc w:val="left"/>
              <w:rPr>
                <w:rFonts w:ascii="Tahoma" w:hAnsi="Tahoma" w:cs="Tahoma"/>
                <w:sz w:val="16"/>
                <w:lang w:val="es-ES"/>
              </w:rPr>
            </w:pPr>
          </w:p>
        </w:tc>
      </w:tr>
      <w:tr w:rsidR="00B362D3" w:rsidRPr="00E2426F" w14:paraId="7EEDF8C3" w14:textId="77777777" w:rsidTr="007A3F3A">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75" w:type="dxa"/>
            <w:vAlign w:val="center"/>
          </w:tcPr>
          <w:p w14:paraId="5F3E7C99" w14:textId="77777777" w:rsidR="00B362D3" w:rsidRPr="00DA4261" w:rsidRDefault="00B362D3" w:rsidP="007A3F3A">
            <w:pPr>
              <w:widowControl w:val="0"/>
              <w:autoSpaceDE w:val="0"/>
              <w:autoSpaceDN w:val="0"/>
              <w:jc w:val="left"/>
              <w:rPr>
                <w:rFonts w:ascii="Tahoma" w:hAnsi="Tahoma" w:cs="Tahoma"/>
                <w:spacing w:val="-4"/>
                <w:sz w:val="16"/>
                <w:lang w:val="es-ES"/>
              </w:rPr>
            </w:pPr>
            <w:r w:rsidRPr="00DA4261">
              <w:rPr>
                <w:rFonts w:ascii="Tahoma" w:hAnsi="Tahoma" w:cs="Tahoma"/>
                <w:spacing w:val="-4"/>
                <w:sz w:val="16"/>
                <w:lang w:val="es-ES"/>
              </w:rPr>
              <w:t>6.3.</w:t>
            </w:r>
          </w:p>
        </w:tc>
        <w:tc>
          <w:tcPr>
            <w:tcW w:w="6029" w:type="dxa"/>
            <w:vAlign w:val="center"/>
          </w:tcPr>
          <w:p w14:paraId="7B3EF56F" w14:textId="77777777" w:rsidR="00B362D3" w:rsidRPr="002E3D39" w:rsidRDefault="00B362D3" w:rsidP="007A3F3A">
            <w:pPr>
              <w:widowControl w:val="0"/>
              <w:autoSpaceDE w:val="0"/>
              <w:autoSpaceDN w:val="0"/>
              <w:ind w:left="105"/>
              <w:jc w:val="left"/>
              <w:cnfStyle w:val="010000000000" w:firstRow="0" w:lastRow="1" w:firstColumn="0" w:lastColumn="0" w:oddVBand="0" w:evenVBand="0" w:oddHBand="0" w:evenHBand="0" w:firstRowFirstColumn="0" w:firstRowLastColumn="0" w:lastRowFirstColumn="0" w:lastRowLastColumn="0"/>
              <w:rPr>
                <w:rFonts w:ascii="Tahoma" w:hAnsi="Tahoma" w:cs="Tahoma"/>
                <w:b w:val="0"/>
                <w:sz w:val="16"/>
                <w:lang w:val="es-ES"/>
              </w:rPr>
            </w:pPr>
            <w:r w:rsidRPr="002E3D39">
              <w:rPr>
                <w:rFonts w:ascii="Tahoma" w:hAnsi="Tahoma" w:cs="Tahoma"/>
                <w:b w:val="0"/>
                <w:sz w:val="16"/>
                <w:lang w:val="es-ES"/>
              </w:rPr>
              <w:t>FOTOCOPIA</w:t>
            </w:r>
            <w:r w:rsidRPr="002E3D39">
              <w:rPr>
                <w:rFonts w:ascii="Tahoma" w:hAnsi="Tahoma" w:cs="Tahoma"/>
                <w:b w:val="0"/>
                <w:spacing w:val="-9"/>
                <w:sz w:val="16"/>
                <w:lang w:val="es-ES"/>
              </w:rPr>
              <w:t xml:space="preserve"> </w:t>
            </w:r>
            <w:r w:rsidRPr="002E3D39">
              <w:rPr>
                <w:rFonts w:ascii="Tahoma" w:hAnsi="Tahoma" w:cs="Tahoma"/>
                <w:b w:val="0"/>
                <w:sz w:val="16"/>
                <w:lang w:val="es-ES"/>
              </w:rPr>
              <w:t>DE</w:t>
            </w:r>
            <w:r w:rsidRPr="002E3D39">
              <w:rPr>
                <w:rFonts w:ascii="Tahoma" w:hAnsi="Tahoma" w:cs="Tahoma"/>
                <w:b w:val="0"/>
                <w:spacing w:val="-5"/>
                <w:sz w:val="16"/>
                <w:lang w:val="es-ES"/>
              </w:rPr>
              <w:t xml:space="preserve"> </w:t>
            </w:r>
            <w:r w:rsidRPr="002E3D39">
              <w:rPr>
                <w:rFonts w:ascii="Tahoma" w:hAnsi="Tahoma" w:cs="Tahoma"/>
                <w:b w:val="0"/>
                <w:sz w:val="16"/>
                <w:lang w:val="es-ES"/>
              </w:rPr>
              <w:t>INFORMES</w:t>
            </w:r>
            <w:r w:rsidRPr="002E3D39">
              <w:rPr>
                <w:rFonts w:ascii="Tahoma" w:hAnsi="Tahoma" w:cs="Tahoma"/>
                <w:b w:val="0"/>
                <w:spacing w:val="-7"/>
                <w:sz w:val="16"/>
                <w:lang w:val="es-ES"/>
              </w:rPr>
              <w:t xml:space="preserve"> </w:t>
            </w:r>
            <w:r w:rsidRPr="002E3D39">
              <w:rPr>
                <w:rFonts w:ascii="Tahoma" w:hAnsi="Tahoma" w:cs="Tahoma"/>
                <w:b w:val="0"/>
                <w:sz w:val="16"/>
                <w:lang w:val="es-ES"/>
              </w:rPr>
              <w:t>ESPECIALES</w:t>
            </w:r>
            <w:r w:rsidRPr="002E3D39">
              <w:rPr>
                <w:rFonts w:ascii="Tahoma" w:hAnsi="Tahoma" w:cs="Tahoma"/>
                <w:b w:val="0"/>
                <w:spacing w:val="-7"/>
                <w:sz w:val="16"/>
                <w:lang w:val="es-ES"/>
              </w:rPr>
              <w:t xml:space="preserve"> </w:t>
            </w:r>
            <w:r w:rsidRPr="002E3D39">
              <w:rPr>
                <w:rFonts w:ascii="Tahoma" w:hAnsi="Tahoma" w:cs="Tahoma"/>
                <w:b w:val="0"/>
                <w:sz w:val="16"/>
                <w:lang w:val="es-ES"/>
              </w:rPr>
              <w:t>(CUANDO</w:t>
            </w:r>
            <w:r w:rsidRPr="002E3D39">
              <w:rPr>
                <w:rFonts w:ascii="Tahoma" w:hAnsi="Tahoma" w:cs="Tahoma"/>
                <w:b w:val="0"/>
                <w:spacing w:val="-8"/>
                <w:sz w:val="16"/>
                <w:lang w:val="es-ES"/>
              </w:rPr>
              <w:t xml:space="preserve"> </w:t>
            </w:r>
            <w:r w:rsidRPr="002E3D39">
              <w:rPr>
                <w:rFonts w:ascii="Tahoma" w:hAnsi="Tahoma" w:cs="Tahoma"/>
                <w:b w:val="0"/>
                <w:spacing w:val="-2"/>
                <w:sz w:val="16"/>
                <w:lang w:val="es-ES"/>
              </w:rPr>
              <w:t>CORRESPONDA)</w:t>
            </w:r>
          </w:p>
        </w:tc>
        <w:tc>
          <w:tcPr>
            <w:tcW w:w="1276" w:type="dxa"/>
          </w:tcPr>
          <w:p w14:paraId="395AAD31" w14:textId="77777777" w:rsidR="00B362D3" w:rsidRPr="00DA4261" w:rsidRDefault="00B362D3" w:rsidP="007A3F3A">
            <w:pPr>
              <w:widowControl w:val="0"/>
              <w:autoSpaceDE w:val="0"/>
              <w:autoSpaceDN w:val="0"/>
              <w:jc w:val="left"/>
              <w:cnfStyle w:val="010000000000" w:firstRow="0" w:lastRow="1" w:firstColumn="0" w:lastColumn="0" w:oddVBand="0" w:evenVBand="0" w:oddHBand="0" w:evenHBand="0" w:firstRowFirstColumn="0" w:firstRowLastColumn="0" w:lastRowFirstColumn="0" w:lastRowLastColumn="0"/>
              <w:rPr>
                <w:rFonts w:ascii="Tahoma" w:hAnsi="Tahoma" w:cs="Tahoma"/>
                <w:sz w:val="16"/>
                <w:lang w:val="es-ES"/>
              </w:rPr>
            </w:pPr>
          </w:p>
        </w:tc>
        <w:tc>
          <w:tcPr>
            <w:cnfStyle w:val="000100000000" w:firstRow="0" w:lastRow="0" w:firstColumn="0" w:lastColumn="1" w:oddVBand="0" w:evenVBand="0" w:oddHBand="0" w:evenHBand="0" w:firstRowFirstColumn="0" w:firstRowLastColumn="0" w:lastRowFirstColumn="0" w:lastRowLastColumn="0"/>
            <w:tcW w:w="1276" w:type="dxa"/>
          </w:tcPr>
          <w:p w14:paraId="66B31308" w14:textId="77777777" w:rsidR="00B362D3" w:rsidRPr="00DA4261" w:rsidRDefault="00B362D3" w:rsidP="007A3F3A">
            <w:pPr>
              <w:widowControl w:val="0"/>
              <w:autoSpaceDE w:val="0"/>
              <w:autoSpaceDN w:val="0"/>
              <w:jc w:val="left"/>
              <w:rPr>
                <w:rFonts w:ascii="Tahoma" w:hAnsi="Tahoma" w:cs="Tahoma"/>
                <w:sz w:val="16"/>
                <w:lang w:val="es-ES"/>
              </w:rPr>
            </w:pPr>
          </w:p>
        </w:tc>
      </w:tr>
    </w:tbl>
    <w:p w14:paraId="0A6D4F66" w14:textId="77777777" w:rsidR="00B362D3" w:rsidRDefault="00B362D3" w:rsidP="00B362D3">
      <w:pPr>
        <w:spacing w:after="480"/>
        <w:ind w:right="69"/>
        <w:rPr>
          <w:lang w:val="es-ES"/>
        </w:rPr>
      </w:pPr>
    </w:p>
    <w:p w14:paraId="1E8BA797" w14:textId="77777777" w:rsidR="00541E2A" w:rsidRPr="00541E2A" w:rsidRDefault="00541E2A" w:rsidP="00541E2A">
      <w:pPr>
        <w:spacing w:after="480"/>
        <w:ind w:right="69"/>
        <w:rPr>
          <w:u w:val="single"/>
          <w:lang w:val="es-ES"/>
        </w:rPr>
      </w:pPr>
      <w:r w:rsidRPr="00541E2A">
        <w:rPr>
          <w:u w:val="single"/>
          <w:lang w:val="es-ES"/>
        </w:rPr>
        <w:t xml:space="preserve">Lista </w:t>
      </w:r>
      <w:proofErr w:type="spellStart"/>
      <w:r w:rsidRPr="00541E2A">
        <w:rPr>
          <w:u w:val="single"/>
          <w:lang w:val="es-ES"/>
        </w:rPr>
        <w:t>N°</w:t>
      </w:r>
      <w:proofErr w:type="spellEnd"/>
      <w:r w:rsidRPr="00541E2A">
        <w:rPr>
          <w:u w:val="single"/>
          <w:lang w:val="es-ES"/>
        </w:rPr>
        <w:t xml:space="preserve"> 5: Resumen Global</w:t>
      </w:r>
    </w:p>
    <w:p w14:paraId="6EA913C9" w14:textId="77777777" w:rsidR="00541E2A" w:rsidRPr="00DA4261" w:rsidRDefault="00541E2A" w:rsidP="00541E2A">
      <w:pPr>
        <w:widowControl w:val="0"/>
        <w:autoSpaceDE w:val="0"/>
        <w:autoSpaceDN w:val="0"/>
        <w:adjustRightInd w:val="0"/>
        <w:spacing w:before="120" w:after="120" w:line="288" w:lineRule="auto"/>
        <w:ind w:left="142" w:right="80"/>
        <w:rPr>
          <w:rFonts w:ascii="Tahoma" w:eastAsia="Calibri" w:hAnsi="Tahoma" w:cs="Tahoma"/>
          <w:spacing w:val="-3"/>
          <w:sz w:val="20"/>
          <w:lang w:val="es-BO"/>
        </w:rPr>
      </w:pPr>
      <w:r w:rsidRPr="00DA4261">
        <w:rPr>
          <w:rFonts w:ascii="Tahoma" w:eastAsia="Calibri" w:hAnsi="Tahoma" w:cs="Tahoma"/>
          <w:spacing w:val="-3"/>
          <w:sz w:val="20"/>
          <w:lang w:val="es-BO"/>
        </w:rPr>
        <w:t>Consiste en una lista resumen de los pagos efectuados según las listas precedentes descritas</w:t>
      </w:r>
    </w:p>
    <w:p w14:paraId="6768EE3E" w14:textId="77777777" w:rsidR="00541E2A" w:rsidRDefault="00541E2A" w:rsidP="00E82025">
      <w:pPr>
        <w:spacing w:after="480"/>
        <w:ind w:right="69"/>
        <w:rPr>
          <w:lang w:val="es-ES"/>
        </w:rPr>
      </w:pPr>
    </w:p>
    <w:p w14:paraId="3F88B3D7" w14:textId="77777777" w:rsidR="00B362D3" w:rsidRDefault="00B362D3" w:rsidP="00E82025">
      <w:pPr>
        <w:spacing w:after="480"/>
        <w:ind w:right="69"/>
        <w:rPr>
          <w:lang w:val="es-ES"/>
        </w:rPr>
      </w:pPr>
    </w:p>
    <w:p w14:paraId="7A68077C" w14:textId="77777777" w:rsidR="00B362D3" w:rsidRDefault="00B362D3" w:rsidP="00E82025">
      <w:pPr>
        <w:spacing w:after="480"/>
        <w:ind w:right="69"/>
        <w:rPr>
          <w:lang w:val="es-ES"/>
        </w:rPr>
      </w:pPr>
    </w:p>
    <w:p w14:paraId="03F40BB9" w14:textId="77777777" w:rsidR="00B362D3" w:rsidRPr="00D15281" w:rsidRDefault="00B362D3" w:rsidP="00E82025">
      <w:pPr>
        <w:spacing w:after="480"/>
        <w:ind w:right="69"/>
        <w:rPr>
          <w:lang w:val="es-ES"/>
        </w:rPr>
      </w:pPr>
    </w:p>
    <w:p w14:paraId="44726C6F" w14:textId="77777777" w:rsidR="00966DC1" w:rsidRPr="00D15281" w:rsidRDefault="00966DC1" w:rsidP="00E82025">
      <w:pPr>
        <w:spacing w:after="480"/>
        <w:ind w:right="69"/>
        <w:rPr>
          <w:i/>
          <w:lang w:val="es-ES"/>
        </w:rPr>
      </w:pPr>
      <w:r w:rsidRPr="00D15281">
        <w:rPr>
          <w:i/>
          <w:lang w:val="es-ES"/>
        </w:rPr>
        <w:t>___________________________________________________________________________</w:t>
      </w:r>
    </w:p>
    <w:p w14:paraId="74B6A8F3" w14:textId="77777777" w:rsidR="00966DC1" w:rsidRPr="00D15281" w:rsidRDefault="00966DC1" w:rsidP="00E82025">
      <w:pPr>
        <w:spacing w:after="480"/>
        <w:ind w:right="69"/>
        <w:rPr>
          <w:lang w:val="es-ES"/>
        </w:rPr>
      </w:pPr>
    </w:p>
    <w:p w14:paraId="1E7C6F2F" w14:textId="77777777" w:rsidR="00966DC1" w:rsidRPr="00D15281" w:rsidRDefault="00966DC1" w:rsidP="00E82025">
      <w:pPr>
        <w:pStyle w:val="Ttulo5"/>
        <w:ind w:right="69"/>
        <w:rPr>
          <w:lang w:val="es-ES"/>
        </w:rPr>
      </w:pPr>
      <w:r w:rsidRPr="00D15281">
        <w:rPr>
          <w:lang w:val="es-ES"/>
        </w:rPr>
        <w:br w:type="page"/>
      </w:r>
      <w:bookmarkStart w:id="1438" w:name="_Toc233986508"/>
      <w:bookmarkStart w:id="1439" w:name="_Toc488368129"/>
      <w:bookmarkStart w:id="1440" w:name="_Toc488372605"/>
      <w:bookmarkStart w:id="1441" w:name="_Toc19778553"/>
      <w:r w:rsidRPr="00D15281">
        <w:rPr>
          <w:lang w:val="es-ES"/>
        </w:rPr>
        <w:lastRenderedPageBreak/>
        <w:t>Apéndice 2. Ajuste de precios</w:t>
      </w:r>
      <w:bookmarkEnd w:id="1438"/>
      <w:bookmarkEnd w:id="1439"/>
      <w:bookmarkEnd w:id="1440"/>
      <w:bookmarkEnd w:id="1441"/>
    </w:p>
    <w:p w14:paraId="26C2301F" w14:textId="77777777" w:rsidR="00966DC1" w:rsidRPr="00D15281" w:rsidRDefault="00966DC1" w:rsidP="00E82025">
      <w:pPr>
        <w:ind w:right="69"/>
        <w:rPr>
          <w:lang w:val="es-ES"/>
        </w:rPr>
      </w:pPr>
    </w:p>
    <w:tbl>
      <w:tblPr>
        <w:tblW w:w="0" w:type="auto"/>
        <w:tblInd w:w="115" w:type="dxa"/>
        <w:tblLayout w:type="fixed"/>
        <w:tblLook w:val="0000" w:firstRow="0" w:lastRow="0" w:firstColumn="0" w:lastColumn="0" w:noHBand="0" w:noVBand="0"/>
      </w:tblPr>
      <w:tblGrid>
        <w:gridCol w:w="9000"/>
      </w:tblGrid>
      <w:tr w:rsidR="00966DC1" w:rsidRPr="001C48D8" w14:paraId="0A848E17" w14:textId="77777777" w:rsidTr="003728A9">
        <w:tc>
          <w:tcPr>
            <w:tcW w:w="9000" w:type="dxa"/>
            <w:tcBorders>
              <w:top w:val="single" w:sz="6" w:space="0" w:color="auto"/>
              <w:left w:val="single" w:sz="6" w:space="0" w:color="auto"/>
              <w:bottom w:val="single" w:sz="6" w:space="0" w:color="auto"/>
              <w:right w:val="single" w:sz="6" w:space="0" w:color="auto"/>
            </w:tcBorders>
          </w:tcPr>
          <w:p w14:paraId="02BCEB22" w14:textId="77777777" w:rsidR="00966DC1" w:rsidRPr="00D15281" w:rsidRDefault="00966DC1" w:rsidP="00E82025">
            <w:pPr>
              <w:spacing w:before="360" w:after="360"/>
              <w:ind w:right="69"/>
              <w:rPr>
                <w:i/>
                <w:lang w:val="es-ES"/>
              </w:rPr>
            </w:pPr>
            <w:r w:rsidRPr="00D15281">
              <w:rPr>
                <w:i/>
                <w:lang w:val="es-ES"/>
              </w:rPr>
              <w:t xml:space="preserve">Cuando el período del Contrato (excluido el período de responsabilidad por defectos) sea de más de dieciocho (18) meses, normalmente los precios que se hayan de pagar al Contratista estarán sujetos a ajuste durante la ejecución del Contrato, a fin de tener en cuenta las variaciones del costo de la mano de obra y los materiales. También aplica en situaciones cuando se realicen pagos en moneda nacional del país del Contratante que está sujeto a alta inflación. En tales casos, </w:t>
            </w:r>
            <w:proofErr w:type="gramStart"/>
            <w:r w:rsidRPr="00D15281">
              <w:rPr>
                <w:i/>
                <w:lang w:val="es-ES"/>
              </w:rPr>
              <w:t xml:space="preserve">el </w:t>
            </w:r>
            <w:r w:rsidR="007462F1">
              <w:rPr>
                <w:i/>
                <w:lang w:val="es-ES"/>
              </w:rPr>
              <w:t>documento de licitación</w:t>
            </w:r>
            <w:r w:rsidRPr="00D15281">
              <w:rPr>
                <w:i/>
                <w:lang w:val="es-ES"/>
              </w:rPr>
              <w:t xml:space="preserve"> deberán</w:t>
            </w:r>
            <w:proofErr w:type="gramEnd"/>
            <w:r w:rsidRPr="00D15281">
              <w:rPr>
                <w:i/>
                <w:lang w:val="es-ES"/>
              </w:rPr>
              <w:t xml:space="preserve"> incluir en el presente Apéndice 2 una fórmula general del tipo de la que se indica a continuación, de acuerdo con la cláusula 11.2 de las CGC.</w:t>
            </w:r>
          </w:p>
          <w:p w14:paraId="249530F9" w14:textId="77777777" w:rsidR="00966DC1" w:rsidRPr="00D15281" w:rsidRDefault="00966DC1" w:rsidP="00E82025">
            <w:pPr>
              <w:spacing w:before="360" w:after="360"/>
              <w:ind w:right="69"/>
              <w:rPr>
                <w:lang w:val="es-ES"/>
              </w:rPr>
            </w:pPr>
            <w:r w:rsidRPr="00D15281">
              <w:rPr>
                <w:i/>
                <w:lang w:val="es-ES"/>
              </w:rPr>
              <w:t>Cuando el período del Contrato sea de menos de dieciocho (18) meses, o en los casos en que no haya ajuste de precios, no se incluirá la disposición siguiente. En cambio, se especificará en el presente Apéndice 2 que los precios deberán permanecer fijos durante la duración del Contrato.</w:t>
            </w:r>
          </w:p>
        </w:tc>
      </w:tr>
    </w:tbl>
    <w:p w14:paraId="1A4BB35E" w14:textId="77777777" w:rsidR="00966DC1" w:rsidRPr="00D15281" w:rsidRDefault="00966DC1" w:rsidP="00E82025">
      <w:pPr>
        <w:spacing w:before="360" w:after="360"/>
        <w:ind w:right="69"/>
        <w:jc w:val="left"/>
        <w:rPr>
          <w:b/>
          <w:lang w:val="es-ES"/>
        </w:rPr>
      </w:pPr>
      <w:r w:rsidRPr="00D15281">
        <w:rPr>
          <w:b/>
          <w:lang w:val="es-ES"/>
        </w:rPr>
        <w:t>Fórmula tipo para el ajuste de precios</w:t>
      </w:r>
    </w:p>
    <w:p w14:paraId="652CDAAA" w14:textId="77777777" w:rsidR="00966DC1" w:rsidRPr="00D15281" w:rsidRDefault="00966DC1" w:rsidP="00E82025">
      <w:pPr>
        <w:spacing w:after="240"/>
        <w:ind w:right="69"/>
        <w:rPr>
          <w:lang w:val="es-ES"/>
        </w:rPr>
      </w:pPr>
      <w:r w:rsidRPr="00D15281">
        <w:rPr>
          <w:lang w:val="es-ES"/>
        </w:rPr>
        <w:t>Si, de acuerdo con la cláusula 11.2 de las CGC, los precios deben ser ajustables, se usará el siguiente método para calcular el ajuste de precios correspondiente:</w:t>
      </w:r>
    </w:p>
    <w:p w14:paraId="04CD8A79" w14:textId="77777777" w:rsidR="00966DC1" w:rsidRPr="00D15281" w:rsidRDefault="00966DC1" w:rsidP="00E82025">
      <w:pPr>
        <w:spacing w:after="240"/>
        <w:ind w:right="69"/>
        <w:rPr>
          <w:lang w:val="es-ES"/>
        </w:rPr>
      </w:pPr>
      <w:r w:rsidRPr="00D15281">
        <w:rPr>
          <w:lang w:val="es-ES"/>
        </w:rPr>
        <w:t xml:space="preserve">Los precios que se hayan de pagar al Contratista de conformidad con el Contrato estarán sujetos a ajuste durante el período de ejecución del Contrato, a fin de tener en cuenta </w:t>
      </w:r>
      <w:r w:rsidRPr="00D15281">
        <w:rPr>
          <w:lang w:val="es-ES"/>
        </w:rPr>
        <w:br/>
        <w:t xml:space="preserve">las variaciones del costo de la mano de obra y los materiales, de acuerdo con la </w:t>
      </w:r>
      <w:r w:rsidRPr="00D15281">
        <w:rPr>
          <w:lang w:val="es-ES"/>
        </w:rPr>
        <w:br/>
        <w:t>siguiente fórmula:</w:t>
      </w:r>
    </w:p>
    <w:p w14:paraId="5C45E7D9" w14:textId="77777777" w:rsidR="00966DC1" w:rsidRPr="00D15281" w:rsidRDefault="00423CE2" w:rsidP="00E82025">
      <w:pPr>
        <w:spacing w:after="240"/>
        <w:ind w:left="540" w:right="69"/>
        <w:rPr>
          <w:lang w:val="es-ES"/>
        </w:rPr>
      </w:pPr>
      <w:r w:rsidRPr="005603EC">
        <w:rPr>
          <w:noProof/>
          <w:position w:val="-24"/>
          <w:lang w:val="es-ES"/>
        </w:rPr>
        <w:object w:dxaOrig="3180" w:dyaOrig="620" w14:anchorId="0718CE8D">
          <v:shape id="_x0000_i1027" type="#_x0000_t75" style="width:159.85pt;height:30.25pt" o:ole="">
            <v:imagedata r:id="rId50" o:title=""/>
          </v:shape>
          <o:OLEObject Type="Embed" ProgID="Equation.2" ShapeID="_x0000_i1027" DrawAspect="Content" ObjectID="_1783528927" r:id="rId72"/>
        </w:object>
      </w:r>
      <w:r w:rsidRPr="005603EC">
        <w:rPr>
          <w:noProof/>
          <w:position w:val="-8"/>
          <w:lang w:val="es-ES"/>
        </w:rPr>
        <w:object w:dxaOrig="173" w:dyaOrig="280" w14:anchorId="5DB8BC9B">
          <v:shape id="_x0000_i1028" type="#_x0000_t75" style="width:5.75pt;height:12.95pt" o:ole="" fillcolor="window">
            <v:imagedata r:id="rId73" o:title=""/>
          </v:shape>
          <o:OLEObject Type="Embed" ProgID="Equation" ShapeID="_x0000_i1028" DrawAspect="Content" ObjectID="_1783528928" r:id="rId74"/>
        </w:object>
      </w:r>
      <w:r w:rsidR="00966DC1" w:rsidRPr="00D15281">
        <w:rPr>
          <w:noProof/>
          <w:position w:val="-8"/>
          <w:lang w:val="es-BO" w:eastAsia="es-BO"/>
        </w:rPr>
        <w:drawing>
          <wp:inline distT="0" distB="0" distL="0" distR="0" wp14:anchorId="132867CB" wp14:editId="1022964A">
            <wp:extent cx="114300" cy="17145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
    <w:p w14:paraId="00DC49E6" w14:textId="77777777" w:rsidR="00966DC1" w:rsidRPr="00D15281" w:rsidRDefault="00966DC1" w:rsidP="00E82025">
      <w:pPr>
        <w:tabs>
          <w:tab w:val="left" w:pos="1260"/>
          <w:tab w:val="left" w:pos="1620"/>
        </w:tabs>
        <w:spacing w:after="240"/>
        <w:ind w:left="540" w:right="69"/>
        <w:rPr>
          <w:lang w:val="es-ES"/>
        </w:rPr>
      </w:pPr>
      <w:r w:rsidRPr="00D15281">
        <w:rPr>
          <w:lang w:val="es-ES"/>
        </w:rPr>
        <w:t>donde:</w:t>
      </w:r>
    </w:p>
    <w:p w14:paraId="1E0BBCC5" w14:textId="77777777" w:rsidR="00966DC1" w:rsidRPr="00D15281" w:rsidRDefault="00966DC1" w:rsidP="00E82025">
      <w:pPr>
        <w:tabs>
          <w:tab w:val="left" w:pos="1260"/>
          <w:tab w:val="left" w:pos="1620"/>
        </w:tabs>
        <w:spacing w:after="240"/>
        <w:ind w:left="1620" w:right="69" w:hanging="1080"/>
        <w:rPr>
          <w:i/>
          <w:lang w:val="es-ES"/>
        </w:rPr>
      </w:pPr>
      <w:r w:rsidRPr="00D15281">
        <w:rPr>
          <w:i/>
          <w:lang w:val="es-ES"/>
        </w:rPr>
        <w:t>P</w:t>
      </w:r>
      <w:r w:rsidRPr="00D15281">
        <w:rPr>
          <w:i/>
          <w:vertAlign w:val="subscript"/>
          <w:lang w:val="es-ES"/>
        </w:rPr>
        <w:t>1</w:t>
      </w:r>
      <w:r w:rsidRPr="00D15281">
        <w:rPr>
          <w:i/>
          <w:lang w:val="es-ES"/>
        </w:rPr>
        <w:tab/>
      </w:r>
      <w:r w:rsidRPr="00D15281">
        <w:rPr>
          <w:lang w:val="es-ES"/>
        </w:rPr>
        <w:t>=</w:t>
      </w:r>
      <w:r w:rsidRPr="00D15281">
        <w:rPr>
          <w:lang w:val="es-ES"/>
        </w:rPr>
        <w:tab/>
        <w:t>monto del ajuste que se ha de pagar al Contratista</w:t>
      </w:r>
    </w:p>
    <w:p w14:paraId="43559E98" w14:textId="77777777" w:rsidR="00966DC1" w:rsidRPr="00D15281" w:rsidRDefault="00966DC1" w:rsidP="00E82025">
      <w:pPr>
        <w:tabs>
          <w:tab w:val="left" w:pos="1260"/>
          <w:tab w:val="left" w:pos="1620"/>
        </w:tabs>
        <w:spacing w:after="240"/>
        <w:ind w:left="1620" w:right="69" w:hanging="1080"/>
        <w:rPr>
          <w:i/>
          <w:lang w:val="es-ES"/>
        </w:rPr>
      </w:pPr>
      <w:r w:rsidRPr="00D15281">
        <w:rPr>
          <w:i/>
          <w:lang w:val="es-ES"/>
        </w:rPr>
        <w:t>P</w:t>
      </w:r>
      <w:r w:rsidRPr="00D15281">
        <w:rPr>
          <w:i/>
          <w:vertAlign w:val="subscript"/>
          <w:lang w:val="es-ES"/>
        </w:rPr>
        <w:t>0</w:t>
      </w:r>
      <w:r w:rsidRPr="00D15281">
        <w:rPr>
          <w:i/>
          <w:lang w:val="es-ES"/>
        </w:rPr>
        <w:tab/>
      </w:r>
      <w:r w:rsidRPr="00D15281">
        <w:rPr>
          <w:lang w:val="es-ES"/>
        </w:rPr>
        <w:t>=</w:t>
      </w:r>
      <w:r w:rsidRPr="00D15281">
        <w:rPr>
          <w:lang w:val="es-ES"/>
        </w:rPr>
        <w:tab/>
        <w:t>precio del Contrato (precio de base)</w:t>
      </w:r>
    </w:p>
    <w:p w14:paraId="46B20812" w14:textId="77777777" w:rsidR="00966DC1" w:rsidRPr="00D15281" w:rsidRDefault="00966DC1" w:rsidP="00E82025">
      <w:pPr>
        <w:tabs>
          <w:tab w:val="left" w:pos="1260"/>
          <w:tab w:val="left" w:pos="1620"/>
        </w:tabs>
        <w:spacing w:after="240"/>
        <w:ind w:left="1620" w:right="69" w:hanging="1080"/>
        <w:rPr>
          <w:i/>
          <w:lang w:val="es-ES"/>
        </w:rPr>
      </w:pPr>
      <w:r w:rsidRPr="00D15281">
        <w:rPr>
          <w:i/>
          <w:lang w:val="es-ES"/>
        </w:rPr>
        <w:t>a</w:t>
      </w:r>
      <w:r w:rsidRPr="00D15281">
        <w:rPr>
          <w:i/>
          <w:lang w:val="es-ES"/>
        </w:rPr>
        <w:tab/>
      </w:r>
      <w:r w:rsidRPr="00D15281">
        <w:rPr>
          <w:lang w:val="es-ES"/>
        </w:rPr>
        <w:t>=</w:t>
      </w:r>
      <w:r w:rsidRPr="00D15281">
        <w:rPr>
          <w:lang w:val="es-ES"/>
        </w:rPr>
        <w:tab/>
        <w:t>porcentaje del elemento fijo en el precio del Contrato (a = %)</w:t>
      </w:r>
    </w:p>
    <w:p w14:paraId="36EC6A6A" w14:textId="77777777" w:rsidR="00966DC1" w:rsidRPr="00D15281" w:rsidRDefault="00966DC1" w:rsidP="00E82025">
      <w:pPr>
        <w:tabs>
          <w:tab w:val="left" w:pos="1260"/>
          <w:tab w:val="left" w:pos="1620"/>
        </w:tabs>
        <w:spacing w:after="240"/>
        <w:ind w:left="1620" w:right="69" w:hanging="1080"/>
        <w:rPr>
          <w:i/>
          <w:lang w:val="es-ES"/>
        </w:rPr>
      </w:pPr>
      <w:r w:rsidRPr="00D15281">
        <w:rPr>
          <w:i/>
          <w:lang w:val="es-ES"/>
        </w:rPr>
        <w:t>b</w:t>
      </w:r>
      <w:r w:rsidRPr="00D15281">
        <w:rPr>
          <w:i/>
          <w:lang w:val="es-ES"/>
        </w:rPr>
        <w:tab/>
      </w:r>
      <w:r w:rsidRPr="00D15281">
        <w:rPr>
          <w:lang w:val="es-ES"/>
        </w:rPr>
        <w:t>=</w:t>
      </w:r>
      <w:r w:rsidRPr="00D15281">
        <w:rPr>
          <w:lang w:val="es-ES"/>
        </w:rPr>
        <w:tab/>
      </w:r>
      <w:r w:rsidRPr="00D15281">
        <w:rPr>
          <w:spacing w:val="-4"/>
          <w:lang w:val="es-ES"/>
        </w:rPr>
        <w:t>porcentaje del componente de mano de obra en el precio del Contrato (b = %)</w:t>
      </w:r>
    </w:p>
    <w:p w14:paraId="26BB301D" w14:textId="77777777" w:rsidR="00966DC1" w:rsidRPr="00D15281" w:rsidRDefault="00966DC1" w:rsidP="00E82025">
      <w:pPr>
        <w:tabs>
          <w:tab w:val="left" w:pos="1260"/>
          <w:tab w:val="left" w:pos="1620"/>
        </w:tabs>
        <w:spacing w:after="240"/>
        <w:ind w:left="1620" w:right="69" w:hanging="1080"/>
        <w:rPr>
          <w:i/>
          <w:lang w:val="es-ES"/>
        </w:rPr>
      </w:pPr>
      <w:r w:rsidRPr="00D15281">
        <w:rPr>
          <w:i/>
          <w:lang w:val="es-ES"/>
        </w:rPr>
        <w:t>c</w:t>
      </w:r>
      <w:r w:rsidRPr="00D15281">
        <w:rPr>
          <w:i/>
          <w:lang w:val="es-ES"/>
        </w:rPr>
        <w:tab/>
        <w:t>=</w:t>
      </w:r>
      <w:r w:rsidRPr="00D15281">
        <w:rPr>
          <w:i/>
          <w:lang w:val="es-ES"/>
        </w:rPr>
        <w:tab/>
      </w:r>
      <w:r w:rsidRPr="00D15281">
        <w:rPr>
          <w:lang w:val="es-ES"/>
        </w:rPr>
        <w:t>porcentaje del componente de materiales y equipos en el precio del Contrato (c = %)</w:t>
      </w:r>
    </w:p>
    <w:p w14:paraId="76318693" w14:textId="77777777" w:rsidR="00966DC1" w:rsidRPr="00D15281" w:rsidRDefault="00966DC1" w:rsidP="00E82025">
      <w:pPr>
        <w:tabs>
          <w:tab w:val="left" w:pos="1260"/>
          <w:tab w:val="left" w:pos="1620"/>
        </w:tabs>
        <w:spacing w:after="240"/>
        <w:ind w:left="1620" w:right="69" w:hanging="1080"/>
        <w:rPr>
          <w:lang w:val="es-ES"/>
        </w:rPr>
      </w:pPr>
      <w:r w:rsidRPr="00D15281">
        <w:rPr>
          <w:i/>
          <w:lang w:val="es-ES"/>
        </w:rPr>
        <w:lastRenderedPageBreak/>
        <w:t>L</w:t>
      </w:r>
      <w:r w:rsidRPr="00D15281">
        <w:rPr>
          <w:position w:val="-6"/>
          <w:vertAlign w:val="subscript"/>
          <w:lang w:val="es-ES"/>
        </w:rPr>
        <w:t>0</w:t>
      </w:r>
      <w:r w:rsidRPr="00D15281">
        <w:rPr>
          <w:lang w:val="es-ES"/>
        </w:rPr>
        <w:t xml:space="preserve">, </w:t>
      </w:r>
      <w:r w:rsidRPr="00D15281">
        <w:rPr>
          <w:i/>
          <w:lang w:val="es-ES"/>
        </w:rPr>
        <w:t>L</w:t>
      </w:r>
      <w:r w:rsidRPr="00D15281">
        <w:rPr>
          <w:position w:val="-6"/>
          <w:vertAlign w:val="subscript"/>
          <w:lang w:val="es-ES"/>
        </w:rPr>
        <w:t>1</w:t>
      </w:r>
      <w:r w:rsidRPr="00D15281">
        <w:rPr>
          <w:position w:val="-6"/>
          <w:lang w:val="es-ES"/>
        </w:rPr>
        <w:tab/>
      </w:r>
      <w:r w:rsidRPr="00D15281">
        <w:rPr>
          <w:lang w:val="es-ES"/>
        </w:rPr>
        <w:t>=</w:t>
      </w:r>
      <w:r w:rsidRPr="00D15281">
        <w:rPr>
          <w:lang w:val="es-ES"/>
        </w:rPr>
        <w:tab/>
        <w:t>índices de la mano de obra aplicables al sector correspondiente en el país de origen en la fecha de base y en la fecha del ajuste, respectivamente</w:t>
      </w:r>
    </w:p>
    <w:p w14:paraId="65049E86" w14:textId="77777777" w:rsidR="00966DC1" w:rsidRPr="00D15281" w:rsidRDefault="00966DC1" w:rsidP="00E82025">
      <w:pPr>
        <w:tabs>
          <w:tab w:val="left" w:pos="1260"/>
          <w:tab w:val="left" w:pos="1620"/>
        </w:tabs>
        <w:spacing w:after="240"/>
        <w:ind w:left="1620" w:right="69" w:hanging="1080"/>
        <w:rPr>
          <w:lang w:val="es-ES"/>
        </w:rPr>
      </w:pPr>
      <w:r w:rsidRPr="00D15281">
        <w:rPr>
          <w:i/>
          <w:lang w:val="es-ES"/>
        </w:rPr>
        <w:t>M</w:t>
      </w:r>
      <w:r w:rsidRPr="00D15281">
        <w:rPr>
          <w:position w:val="-6"/>
          <w:vertAlign w:val="subscript"/>
          <w:lang w:val="es-ES"/>
        </w:rPr>
        <w:t>0</w:t>
      </w:r>
      <w:r w:rsidRPr="00D15281">
        <w:rPr>
          <w:lang w:val="es-ES"/>
        </w:rPr>
        <w:t xml:space="preserve">, </w:t>
      </w:r>
      <w:r w:rsidRPr="00D15281">
        <w:rPr>
          <w:i/>
          <w:lang w:val="es-ES"/>
        </w:rPr>
        <w:t>M</w:t>
      </w:r>
      <w:r w:rsidRPr="00D15281">
        <w:rPr>
          <w:position w:val="-6"/>
          <w:vertAlign w:val="subscript"/>
          <w:lang w:val="es-ES"/>
        </w:rPr>
        <w:t>1</w:t>
      </w:r>
      <w:r w:rsidRPr="00D15281">
        <w:rPr>
          <w:lang w:val="es-ES"/>
        </w:rPr>
        <w:t>=</w:t>
      </w:r>
      <w:r w:rsidRPr="00D15281">
        <w:rPr>
          <w:lang w:val="es-ES"/>
        </w:rPr>
        <w:tab/>
        <w:t>índices de materiales y equipos en el país de origen en la fecha de base y en la fecha del ajuste, respectivamente</w:t>
      </w:r>
    </w:p>
    <w:p w14:paraId="7D4274E2" w14:textId="77777777" w:rsidR="00966DC1" w:rsidRPr="00D15281" w:rsidRDefault="00966DC1" w:rsidP="00E82025">
      <w:pPr>
        <w:spacing w:after="240"/>
        <w:ind w:left="540" w:right="69"/>
        <w:rPr>
          <w:lang w:val="es-ES"/>
        </w:rPr>
      </w:pPr>
      <w:r w:rsidRPr="00D15281">
        <w:rPr>
          <w:lang w:val="es-ES"/>
        </w:rPr>
        <w:t xml:space="preserve">N.B. </w:t>
      </w:r>
      <w:proofErr w:type="spellStart"/>
      <w:r w:rsidRPr="00D15281">
        <w:rPr>
          <w:lang w:val="es-ES"/>
        </w:rPr>
        <w:t>a+b+c</w:t>
      </w:r>
      <w:proofErr w:type="spellEnd"/>
      <w:r w:rsidRPr="00D15281">
        <w:rPr>
          <w:lang w:val="es-ES"/>
        </w:rPr>
        <w:t xml:space="preserve"> = 100 %.</w:t>
      </w:r>
    </w:p>
    <w:p w14:paraId="798B0C1E" w14:textId="77777777" w:rsidR="00966DC1" w:rsidRPr="00D15281" w:rsidRDefault="00966DC1" w:rsidP="00E82025">
      <w:pPr>
        <w:spacing w:before="480" w:after="360"/>
        <w:ind w:right="69"/>
        <w:rPr>
          <w:b/>
          <w:lang w:val="es-ES"/>
        </w:rPr>
      </w:pPr>
      <w:r w:rsidRPr="00D15281">
        <w:rPr>
          <w:b/>
          <w:lang w:val="es-ES"/>
        </w:rPr>
        <w:t>Condiciones aplicables al ajuste de precios</w:t>
      </w:r>
    </w:p>
    <w:p w14:paraId="665CCB37" w14:textId="77777777" w:rsidR="00966DC1" w:rsidRPr="00D15281" w:rsidRDefault="00966DC1" w:rsidP="00E82025">
      <w:pPr>
        <w:spacing w:after="360"/>
        <w:ind w:right="69"/>
        <w:rPr>
          <w:lang w:val="es-ES"/>
        </w:rPr>
      </w:pPr>
      <w:r w:rsidRPr="00D15281">
        <w:rPr>
          <w:lang w:val="es-ES"/>
        </w:rPr>
        <w:t>El Licitante indicará en su Oferta la fuente de los índices de mano de obra y materiales, la fuente de los tipos de cambio y la fecha base de los índices.</w:t>
      </w:r>
    </w:p>
    <w:p w14:paraId="10ECE19D" w14:textId="77777777" w:rsidR="00966DC1" w:rsidRPr="00D15281" w:rsidRDefault="00966DC1" w:rsidP="00E82025">
      <w:pPr>
        <w:tabs>
          <w:tab w:val="left" w:pos="2880"/>
          <w:tab w:val="left" w:pos="6379"/>
        </w:tabs>
        <w:spacing w:after="360"/>
        <w:ind w:right="69"/>
        <w:rPr>
          <w:u w:val="single"/>
          <w:lang w:val="es-ES"/>
        </w:rPr>
      </w:pPr>
      <w:r w:rsidRPr="00D15281">
        <w:rPr>
          <w:u w:val="single"/>
          <w:lang w:val="es-ES"/>
        </w:rPr>
        <w:t>Artículo</w:t>
      </w:r>
      <w:r w:rsidRPr="00D15281">
        <w:rPr>
          <w:lang w:val="es-ES"/>
        </w:rPr>
        <w:tab/>
      </w:r>
      <w:r w:rsidRPr="00D15281">
        <w:rPr>
          <w:u w:val="single"/>
          <w:lang w:val="es-ES"/>
        </w:rPr>
        <w:t>Fuente de los índices</w:t>
      </w:r>
      <w:r w:rsidRPr="00D15281">
        <w:rPr>
          <w:lang w:val="es-ES"/>
        </w:rPr>
        <w:tab/>
      </w:r>
      <w:proofErr w:type="spellStart"/>
      <w:r w:rsidRPr="00D15281">
        <w:rPr>
          <w:u w:val="single"/>
          <w:lang w:val="es-ES"/>
        </w:rPr>
        <w:t>Índices</w:t>
      </w:r>
      <w:proofErr w:type="spellEnd"/>
      <w:r w:rsidRPr="00D15281">
        <w:rPr>
          <w:u w:val="single"/>
          <w:lang w:val="es-ES"/>
        </w:rPr>
        <w:t xml:space="preserve"> de la fecha de base</w:t>
      </w:r>
    </w:p>
    <w:p w14:paraId="6A97F556" w14:textId="77777777" w:rsidR="00966DC1" w:rsidRPr="00D15281" w:rsidRDefault="00966DC1" w:rsidP="00E82025">
      <w:pPr>
        <w:spacing w:after="360"/>
        <w:ind w:right="69"/>
        <w:rPr>
          <w:lang w:val="es-ES"/>
        </w:rPr>
      </w:pPr>
      <w:r w:rsidRPr="00D15281">
        <w:rPr>
          <w:lang w:val="es-ES"/>
        </w:rPr>
        <w:t>Se tomará como fecha de base la que sea veintiocho (28) días anterior a la fecha de cierre de la licitación.</w:t>
      </w:r>
    </w:p>
    <w:p w14:paraId="62ABD203" w14:textId="77777777" w:rsidR="00966DC1" w:rsidRPr="00D15281" w:rsidRDefault="00966DC1" w:rsidP="00E82025">
      <w:pPr>
        <w:spacing w:after="360"/>
        <w:ind w:right="69"/>
        <w:rPr>
          <w:lang w:val="es-ES"/>
        </w:rPr>
      </w:pPr>
      <w:r w:rsidRPr="00D15281">
        <w:rPr>
          <w:lang w:val="es-ES"/>
        </w:rPr>
        <w:t>La fecha de ajuste será el punto medio del período de fabricación o instalación del componente o la planta.</w:t>
      </w:r>
    </w:p>
    <w:p w14:paraId="74A49AE6" w14:textId="77777777" w:rsidR="00966DC1" w:rsidRPr="00D15281" w:rsidRDefault="00966DC1" w:rsidP="00E82025">
      <w:pPr>
        <w:spacing w:after="360"/>
        <w:ind w:right="69"/>
        <w:rPr>
          <w:lang w:val="es-ES"/>
        </w:rPr>
      </w:pPr>
      <w:r w:rsidRPr="00D15281">
        <w:rPr>
          <w:lang w:val="es-ES"/>
        </w:rPr>
        <w:t>Se aplicarán las siguientes condiciones:</w:t>
      </w:r>
    </w:p>
    <w:p w14:paraId="69D75347" w14:textId="77777777" w:rsidR="00966DC1" w:rsidRPr="00D15281" w:rsidRDefault="00966DC1" w:rsidP="000E4A65">
      <w:pPr>
        <w:pStyle w:val="Prrafodelista"/>
        <w:numPr>
          <w:ilvl w:val="0"/>
          <w:numId w:val="85"/>
        </w:numPr>
        <w:spacing w:after="360"/>
        <w:ind w:left="714" w:right="69" w:hanging="357"/>
        <w:contextualSpacing w:val="0"/>
        <w:jc w:val="both"/>
        <w:rPr>
          <w:lang w:val="es-ES"/>
        </w:rPr>
      </w:pPr>
      <w:r w:rsidRPr="00D15281">
        <w:rPr>
          <w:lang w:val="es-ES"/>
        </w:rPr>
        <w:t>No se permitirá ningún aumento de los precios después de la fecha de entrega original, a menos que el Contratante haya otorgado una prórroga de acuerdo con las Condiciones Contractuales. No se permitirá ningún aumento de precios por períodos de atraso que sean de responsabilidad del Contratista. No obstante, el Contratante tendrá derecho a cualquier reducción de precios que pueda producirse durante dichos períodos de atraso.</w:t>
      </w:r>
    </w:p>
    <w:p w14:paraId="04A2B006" w14:textId="77777777" w:rsidR="00966DC1" w:rsidRPr="00D15281" w:rsidRDefault="00966DC1" w:rsidP="000E4A65">
      <w:pPr>
        <w:pStyle w:val="Prrafodelista"/>
        <w:numPr>
          <w:ilvl w:val="0"/>
          <w:numId w:val="85"/>
        </w:numPr>
        <w:spacing w:after="360"/>
        <w:ind w:right="69"/>
        <w:jc w:val="both"/>
        <w:rPr>
          <w:lang w:val="es-ES"/>
        </w:rPr>
      </w:pPr>
      <w:r w:rsidRPr="00D15281">
        <w:rPr>
          <w:lang w:val="es-ES"/>
        </w:rPr>
        <w:t>Si la moneda en que esté expresado el precio del Contrato (</w:t>
      </w:r>
      <w:r w:rsidRPr="00D15281">
        <w:rPr>
          <w:i/>
          <w:lang w:val="es-ES"/>
        </w:rPr>
        <w:t>P</w:t>
      </w:r>
      <w:r w:rsidRPr="00D15281">
        <w:rPr>
          <w:vertAlign w:val="subscript"/>
          <w:lang w:val="es-ES"/>
        </w:rPr>
        <w:t>0</w:t>
      </w:r>
      <w:r w:rsidRPr="00D15281">
        <w:rPr>
          <w:lang w:val="es-ES"/>
        </w:rPr>
        <w:t>) es distinta de la moneda del país de origen de los índices de la mano de obra y/o de los materiales, se aplicará un factor de corrección para evitar ajustes incorrectos del precio del Contrato. El factor de corrección será: Z</w:t>
      </w:r>
      <w:r w:rsidRPr="00D15281">
        <w:rPr>
          <w:vertAlign w:val="subscript"/>
          <w:lang w:val="es-ES"/>
        </w:rPr>
        <w:t>0</w:t>
      </w:r>
      <w:r w:rsidRPr="00D15281">
        <w:rPr>
          <w:lang w:val="es-ES"/>
        </w:rPr>
        <w:t>/Z</w:t>
      </w:r>
      <w:r w:rsidRPr="00D15281">
        <w:rPr>
          <w:vertAlign w:val="subscript"/>
          <w:lang w:val="es-ES"/>
        </w:rPr>
        <w:t>1</w:t>
      </w:r>
      <w:r w:rsidRPr="00D15281">
        <w:rPr>
          <w:lang w:val="es-ES"/>
        </w:rPr>
        <w:t>, donde:</w:t>
      </w:r>
    </w:p>
    <w:p w14:paraId="704798DD" w14:textId="77777777" w:rsidR="00966DC1" w:rsidRPr="00D15281" w:rsidRDefault="00966DC1" w:rsidP="00E82025">
      <w:pPr>
        <w:spacing w:after="360"/>
        <w:ind w:left="1843" w:right="69" w:hanging="540"/>
        <w:rPr>
          <w:lang w:val="es-ES"/>
        </w:rPr>
      </w:pPr>
      <w:r w:rsidRPr="00D15281">
        <w:rPr>
          <w:lang w:val="es-ES"/>
        </w:rPr>
        <w:t>Z</w:t>
      </w:r>
      <w:r w:rsidRPr="00D15281">
        <w:rPr>
          <w:vertAlign w:val="subscript"/>
          <w:lang w:val="es-ES"/>
        </w:rPr>
        <w:t>0</w:t>
      </w:r>
      <w:r w:rsidRPr="00D15281">
        <w:rPr>
          <w:lang w:val="es-ES"/>
        </w:rPr>
        <w:t xml:space="preserve"> = la cantidad de unidades de moneda del origen de los índices que equivalen a una unidad de la moneda del Precio del Contrato P</w:t>
      </w:r>
      <w:r w:rsidRPr="00D15281">
        <w:rPr>
          <w:vertAlign w:val="subscript"/>
          <w:lang w:val="es-ES"/>
        </w:rPr>
        <w:t>0</w:t>
      </w:r>
      <w:r w:rsidRPr="00D15281">
        <w:rPr>
          <w:lang w:val="es-ES"/>
        </w:rPr>
        <w:t xml:space="preserve"> a la Fecha Base;</w:t>
      </w:r>
    </w:p>
    <w:p w14:paraId="05C04974" w14:textId="77777777" w:rsidR="00966DC1" w:rsidRPr="00D15281" w:rsidRDefault="00966DC1" w:rsidP="00E82025">
      <w:pPr>
        <w:spacing w:after="360"/>
        <w:ind w:left="1843" w:right="69" w:hanging="540"/>
        <w:rPr>
          <w:lang w:val="es-ES"/>
        </w:rPr>
      </w:pPr>
      <w:r w:rsidRPr="00D15281">
        <w:rPr>
          <w:lang w:val="es-ES"/>
        </w:rPr>
        <w:t>Z</w:t>
      </w:r>
      <w:r w:rsidRPr="00D15281">
        <w:rPr>
          <w:vertAlign w:val="subscript"/>
          <w:lang w:val="es-ES"/>
        </w:rPr>
        <w:t>1</w:t>
      </w:r>
      <w:r w:rsidRPr="00D15281">
        <w:rPr>
          <w:lang w:val="es-ES"/>
        </w:rPr>
        <w:t xml:space="preserve"> = la cantidad de unidades de moneda del origen de los índices que equivalen a una unidad de la moneda del Precio del Contrato P0 a la Fecha de Ajuste.</w:t>
      </w:r>
    </w:p>
    <w:p w14:paraId="3CCEA1A9" w14:textId="77777777" w:rsidR="00966DC1" w:rsidRPr="00D15281" w:rsidRDefault="00966DC1" w:rsidP="000E4A65">
      <w:pPr>
        <w:pStyle w:val="Prrafodelista"/>
        <w:numPr>
          <w:ilvl w:val="0"/>
          <w:numId w:val="85"/>
        </w:numPr>
        <w:spacing w:after="240"/>
        <w:ind w:right="69"/>
        <w:rPr>
          <w:lang w:val="es-ES"/>
        </w:rPr>
      </w:pPr>
      <w:r w:rsidRPr="00D15281">
        <w:rPr>
          <w:lang w:val="es-ES"/>
        </w:rPr>
        <w:t>No se pagará ningún ajuste por la parte del precio del Contrato pagada al Contratista en forma de anticipo.</w:t>
      </w:r>
    </w:p>
    <w:p w14:paraId="5E1CA4EA" w14:textId="77777777" w:rsidR="00966DC1" w:rsidRPr="00D15281" w:rsidRDefault="00966DC1" w:rsidP="00E82025">
      <w:pPr>
        <w:pStyle w:val="Ttulo5"/>
        <w:ind w:right="69"/>
        <w:rPr>
          <w:lang w:val="es-ES"/>
        </w:rPr>
      </w:pPr>
      <w:r w:rsidRPr="00D15281">
        <w:rPr>
          <w:lang w:val="es-ES"/>
        </w:rPr>
        <w:br w:type="page"/>
      </w:r>
      <w:bookmarkStart w:id="1442" w:name="_Toc233986509"/>
      <w:bookmarkStart w:id="1443" w:name="_Toc488368130"/>
      <w:bookmarkStart w:id="1444" w:name="_Toc488372606"/>
      <w:bookmarkStart w:id="1445" w:name="_Toc19778554"/>
      <w:r w:rsidRPr="00D15281">
        <w:rPr>
          <w:lang w:val="es-ES"/>
        </w:rPr>
        <w:lastRenderedPageBreak/>
        <w:t>Apéndice 3. Seguros</w:t>
      </w:r>
      <w:bookmarkEnd w:id="1442"/>
      <w:bookmarkEnd w:id="1443"/>
      <w:bookmarkEnd w:id="1444"/>
      <w:bookmarkEnd w:id="1445"/>
    </w:p>
    <w:p w14:paraId="0BEF7AA8" w14:textId="77777777" w:rsidR="00966DC1" w:rsidRPr="00D15281" w:rsidRDefault="00966DC1" w:rsidP="00E82025">
      <w:pPr>
        <w:spacing w:after="360"/>
        <w:ind w:right="69"/>
        <w:rPr>
          <w:b/>
          <w:lang w:val="es-ES"/>
        </w:rPr>
      </w:pPr>
      <w:r w:rsidRPr="00D15281">
        <w:rPr>
          <w:b/>
          <w:lang w:val="es-ES"/>
        </w:rPr>
        <w:t>Seguros que deberá tomar el Contratista</w:t>
      </w:r>
    </w:p>
    <w:p w14:paraId="7D4123BE" w14:textId="77777777" w:rsidR="00966DC1" w:rsidRPr="00D15281" w:rsidRDefault="00966DC1" w:rsidP="00E82025">
      <w:pPr>
        <w:spacing w:after="360"/>
        <w:ind w:right="69"/>
        <w:rPr>
          <w:lang w:val="es-ES"/>
        </w:rPr>
      </w:pPr>
      <w:r w:rsidRPr="00D15281">
        <w:rPr>
          <w:lang w:val="es-ES"/>
        </w:rPr>
        <w:t>De conformidad con lo dispuesto en la cláusula 34 de las CGC, el Contratista, a su costa, obtendrá y mantendrá vigentes o hará que se obtengan y se mantengan vigentes durante la ejecución del Contrato los seguros indicados a continuación, por los montos y con las cantidades deducibles y otras condiciones que se especifiquen. La identidad de los aseguradores y la modalidad de las pólizas estarán sujetas a la aprobación del Contratante, quien no negará sin razones válidas esa aprobación.</w:t>
      </w:r>
    </w:p>
    <w:p w14:paraId="47053060" w14:textId="77777777" w:rsidR="00966DC1" w:rsidRPr="00D15281" w:rsidRDefault="00966DC1" w:rsidP="000E4A65">
      <w:pPr>
        <w:pStyle w:val="Prrafodelista"/>
        <w:numPr>
          <w:ilvl w:val="0"/>
          <w:numId w:val="86"/>
        </w:numPr>
        <w:spacing w:after="120"/>
        <w:ind w:left="567" w:right="69" w:hanging="567"/>
        <w:rPr>
          <w:lang w:val="es-ES"/>
        </w:rPr>
      </w:pPr>
      <w:r w:rsidRPr="00D15281">
        <w:rPr>
          <w:u w:val="single"/>
          <w:lang w:val="es-ES"/>
        </w:rPr>
        <w:t>Seguro de carga durante el transporte</w:t>
      </w:r>
    </w:p>
    <w:p w14:paraId="2D1DB28F" w14:textId="77777777" w:rsidR="00966DC1" w:rsidRPr="00D15281" w:rsidRDefault="00966DC1" w:rsidP="00E82025">
      <w:pPr>
        <w:spacing w:after="360"/>
        <w:ind w:left="567" w:right="69"/>
        <w:rPr>
          <w:lang w:val="es-ES"/>
        </w:rPr>
      </w:pPr>
      <w:r w:rsidRPr="00D15281">
        <w:rPr>
          <w:lang w:val="es-ES"/>
        </w:rPr>
        <w:t>Este seguro cubrirá las pérdidas o daños sufridos por las Instalaciones (incluidos sus repuestos) y los equipos de construcción que deban proveer el Contratista o sus Subcontratistas, durante su traslado desde los talleres o almacenes del proveedor o del fabricante hasta el sitio de las Instalaciones.</w:t>
      </w:r>
    </w:p>
    <w:p w14:paraId="6757F010" w14:textId="77777777" w:rsidR="00966DC1" w:rsidRPr="00D15281" w:rsidRDefault="00966DC1" w:rsidP="00E82025">
      <w:pPr>
        <w:tabs>
          <w:tab w:val="left" w:pos="1800"/>
          <w:tab w:val="left" w:pos="3960"/>
          <w:tab w:val="left" w:pos="6480"/>
          <w:tab w:val="left" w:pos="7920"/>
        </w:tabs>
        <w:spacing w:after="360"/>
        <w:ind w:left="540" w:right="69"/>
        <w:rPr>
          <w:u w:val="single"/>
          <w:lang w:val="es-ES"/>
        </w:rPr>
      </w:pPr>
      <w:r w:rsidRPr="00D15281">
        <w:rPr>
          <w:u w:val="single"/>
          <w:lang w:val="es-ES"/>
        </w:rPr>
        <w:t>Monto</w:t>
      </w:r>
      <w:r w:rsidRPr="00D15281">
        <w:rPr>
          <w:lang w:val="es-ES"/>
        </w:rPr>
        <w:tab/>
      </w:r>
      <w:r w:rsidRPr="00D15281">
        <w:rPr>
          <w:u w:val="single"/>
          <w:lang w:val="es-ES"/>
        </w:rPr>
        <w:t>Límites Deducibles</w:t>
      </w:r>
      <w:r w:rsidRPr="00D15281">
        <w:rPr>
          <w:lang w:val="es-ES"/>
        </w:rPr>
        <w:tab/>
      </w:r>
      <w:r w:rsidRPr="00D15281">
        <w:rPr>
          <w:u w:val="single"/>
          <w:lang w:val="es-ES"/>
        </w:rPr>
        <w:t>Partes Aseguradas</w:t>
      </w:r>
      <w:r w:rsidRPr="00D15281">
        <w:rPr>
          <w:lang w:val="es-ES"/>
        </w:rPr>
        <w:tab/>
      </w:r>
      <w:r w:rsidRPr="00D15281">
        <w:rPr>
          <w:u w:val="single"/>
          <w:lang w:val="es-ES"/>
        </w:rPr>
        <w:t>Desde</w:t>
      </w:r>
      <w:r w:rsidRPr="00D15281">
        <w:rPr>
          <w:lang w:val="es-ES"/>
        </w:rPr>
        <w:tab/>
      </w:r>
      <w:r w:rsidRPr="00D15281">
        <w:rPr>
          <w:u w:val="single"/>
          <w:lang w:val="es-ES"/>
        </w:rPr>
        <w:t>Hasta</w:t>
      </w:r>
    </w:p>
    <w:p w14:paraId="33A18708" w14:textId="77777777" w:rsidR="00966DC1" w:rsidRPr="00D15281" w:rsidRDefault="00966DC1" w:rsidP="000E4A65">
      <w:pPr>
        <w:pStyle w:val="Prrafodelista"/>
        <w:numPr>
          <w:ilvl w:val="0"/>
          <w:numId w:val="86"/>
        </w:numPr>
        <w:spacing w:after="120"/>
        <w:ind w:left="567" w:right="69" w:hanging="567"/>
        <w:rPr>
          <w:u w:val="single"/>
          <w:lang w:val="es-ES"/>
        </w:rPr>
      </w:pPr>
      <w:r w:rsidRPr="00D15281">
        <w:rPr>
          <w:u w:val="single"/>
          <w:lang w:val="es-ES"/>
        </w:rPr>
        <w:t>Seguro de las Instalaciones contra todo riesgo</w:t>
      </w:r>
    </w:p>
    <w:p w14:paraId="56C602FD" w14:textId="77777777" w:rsidR="00966DC1" w:rsidRPr="00D15281" w:rsidRDefault="00966DC1" w:rsidP="00E82025">
      <w:pPr>
        <w:spacing w:after="360"/>
        <w:ind w:left="567" w:right="69"/>
        <w:rPr>
          <w:lang w:val="es-ES"/>
        </w:rPr>
      </w:pPr>
      <w:r w:rsidRPr="00D15281">
        <w:rPr>
          <w:lang w:val="es-ES"/>
        </w:rPr>
        <w:t xml:space="preserve">Este seguro cubrirá las pérdidas o daños físicos que sufran las Instalaciones en el sitio antes de su terminación, e incluirá una extensión de la cobertura de mantenimiento </w:t>
      </w:r>
      <w:r w:rsidRPr="00D15281">
        <w:rPr>
          <w:lang w:val="es-ES"/>
        </w:rPr>
        <w:br/>
        <w:t>con respecto a la responsabilidad del Contratista por las pérdidas o daños que se produzcan durante el período de responsabilidad por defectos mientras el Contratista permanezca en el sitio de las Instalaciones con el fin de cumplir sus obligaciones durante dicho período.</w:t>
      </w:r>
    </w:p>
    <w:p w14:paraId="056D8FE3" w14:textId="77777777" w:rsidR="00966DC1" w:rsidRPr="00D15281" w:rsidRDefault="00966DC1" w:rsidP="00E82025">
      <w:pPr>
        <w:tabs>
          <w:tab w:val="left" w:pos="1800"/>
          <w:tab w:val="left" w:pos="3960"/>
          <w:tab w:val="left" w:pos="6480"/>
          <w:tab w:val="left" w:pos="7920"/>
        </w:tabs>
        <w:spacing w:after="720"/>
        <w:ind w:left="540" w:right="69"/>
        <w:rPr>
          <w:u w:val="single"/>
          <w:lang w:val="es-ES"/>
        </w:rPr>
      </w:pPr>
      <w:r w:rsidRPr="00D15281">
        <w:rPr>
          <w:u w:val="single"/>
          <w:lang w:val="es-ES"/>
        </w:rPr>
        <w:t>Monto</w:t>
      </w:r>
      <w:r w:rsidRPr="00D15281">
        <w:rPr>
          <w:lang w:val="es-ES"/>
        </w:rPr>
        <w:tab/>
      </w:r>
      <w:r w:rsidRPr="00D15281">
        <w:rPr>
          <w:u w:val="single"/>
          <w:lang w:val="es-ES"/>
        </w:rPr>
        <w:t>Límites Deducibles</w:t>
      </w:r>
      <w:r w:rsidRPr="00D15281">
        <w:rPr>
          <w:lang w:val="es-ES"/>
        </w:rPr>
        <w:tab/>
      </w:r>
      <w:r w:rsidRPr="00D15281">
        <w:rPr>
          <w:u w:val="single"/>
          <w:lang w:val="es-ES"/>
        </w:rPr>
        <w:t>Partes Aseguradas</w:t>
      </w:r>
      <w:r w:rsidRPr="00D15281">
        <w:rPr>
          <w:lang w:val="es-ES"/>
        </w:rPr>
        <w:tab/>
      </w:r>
      <w:r w:rsidRPr="00D15281">
        <w:rPr>
          <w:u w:val="single"/>
          <w:lang w:val="es-ES"/>
        </w:rPr>
        <w:t>Desde</w:t>
      </w:r>
      <w:r w:rsidRPr="00D15281">
        <w:rPr>
          <w:lang w:val="es-ES"/>
        </w:rPr>
        <w:tab/>
      </w:r>
      <w:r w:rsidRPr="00D15281">
        <w:rPr>
          <w:u w:val="single"/>
          <w:lang w:val="es-ES"/>
        </w:rPr>
        <w:t>Hasta</w:t>
      </w:r>
    </w:p>
    <w:p w14:paraId="5735A120" w14:textId="77777777" w:rsidR="00966DC1" w:rsidRPr="00D15281" w:rsidRDefault="00966DC1" w:rsidP="000E4A65">
      <w:pPr>
        <w:pStyle w:val="Prrafodelista"/>
        <w:numPr>
          <w:ilvl w:val="0"/>
          <w:numId w:val="86"/>
        </w:numPr>
        <w:spacing w:after="120"/>
        <w:ind w:left="567" w:right="69" w:hanging="567"/>
        <w:rPr>
          <w:u w:val="single"/>
          <w:lang w:val="es-ES"/>
        </w:rPr>
      </w:pPr>
      <w:r w:rsidRPr="00D15281">
        <w:rPr>
          <w:u w:val="single"/>
          <w:lang w:val="es-ES"/>
        </w:rPr>
        <w:t>Seguro contra daños a terceros</w:t>
      </w:r>
    </w:p>
    <w:p w14:paraId="3F73222A" w14:textId="77777777" w:rsidR="00966DC1" w:rsidRPr="00D15281" w:rsidRDefault="00966DC1" w:rsidP="00E82025">
      <w:pPr>
        <w:spacing w:after="360"/>
        <w:ind w:left="567" w:right="69"/>
        <w:rPr>
          <w:lang w:val="es-ES"/>
        </w:rPr>
      </w:pPr>
      <w:r w:rsidRPr="00D15281">
        <w:rPr>
          <w:lang w:val="es-ES"/>
        </w:rPr>
        <w:t>Este seguro cubrirá las lesiones corporales o la muerte de terceros (incluido el personal del Contratante) y las pérdidas o daños materiales (incluida la propiedad del Contratante y cualquier parte de las Instalaciones que ya hubiera sido aceptada por este) que se produzcan en relación con el suministro y el montaje de las Instalaciones.</w:t>
      </w:r>
    </w:p>
    <w:p w14:paraId="3EF2816C" w14:textId="77777777" w:rsidR="00966DC1" w:rsidRPr="00D15281" w:rsidRDefault="00966DC1" w:rsidP="00E82025">
      <w:pPr>
        <w:keepNext/>
        <w:keepLines/>
        <w:tabs>
          <w:tab w:val="left" w:pos="1800"/>
          <w:tab w:val="left" w:pos="3960"/>
          <w:tab w:val="left" w:pos="6480"/>
          <w:tab w:val="left" w:pos="7920"/>
        </w:tabs>
        <w:spacing w:after="360"/>
        <w:ind w:left="547" w:right="69"/>
        <w:rPr>
          <w:u w:val="single"/>
          <w:lang w:val="es-ES"/>
        </w:rPr>
      </w:pPr>
      <w:r w:rsidRPr="00D15281">
        <w:rPr>
          <w:u w:val="single"/>
          <w:lang w:val="es-ES"/>
        </w:rPr>
        <w:t>Monto</w:t>
      </w:r>
      <w:r w:rsidRPr="00D15281">
        <w:rPr>
          <w:lang w:val="es-ES"/>
        </w:rPr>
        <w:tab/>
      </w:r>
      <w:r w:rsidRPr="00D15281">
        <w:rPr>
          <w:u w:val="single"/>
          <w:lang w:val="es-ES"/>
        </w:rPr>
        <w:t>Límites Deducibles</w:t>
      </w:r>
      <w:r w:rsidRPr="00D15281">
        <w:rPr>
          <w:lang w:val="es-ES"/>
        </w:rPr>
        <w:tab/>
      </w:r>
      <w:r w:rsidRPr="00D15281">
        <w:rPr>
          <w:u w:val="single"/>
          <w:lang w:val="es-ES"/>
        </w:rPr>
        <w:t>Partes Aseguradas</w:t>
      </w:r>
      <w:r w:rsidRPr="00D15281">
        <w:rPr>
          <w:lang w:val="es-ES"/>
        </w:rPr>
        <w:tab/>
      </w:r>
      <w:r w:rsidRPr="00D15281">
        <w:rPr>
          <w:u w:val="single"/>
          <w:lang w:val="es-ES"/>
        </w:rPr>
        <w:t>Desde</w:t>
      </w:r>
      <w:r w:rsidRPr="00D15281">
        <w:rPr>
          <w:lang w:val="es-ES"/>
        </w:rPr>
        <w:tab/>
      </w:r>
      <w:r w:rsidRPr="00D15281">
        <w:rPr>
          <w:u w:val="single"/>
          <w:lang w:val="es-ES"/>
        </w:rPr>
        <w:t>Hasta</w:t>
      </w:r>
    </w:p>
    <w:p w14:paraId="785BCFBE" w14:textId="77777777" w:rsidR="00966DC1" w:rsidRPr="00D15281" w:rsidRDefault="00966DC1" w:rsidP="000E4A65">
      <w:pPr>
        <w:pStyle w:val="Prrafodelista"/>
        <w:pageBreakBefore/>
        <w:numPr>
          <w:ilvl w:val="0"/>
          <w:numId w:val="86"/>
        </w:numPr>
        <w:spacing w:after="120"/>
        <w:ind w:left="567" w:right="69" w:hanging="567"/>
        <w:rPr>
          <w:u w:val="single"/>
          <w:lang w:val="es-ES"/>
        </w:rPr>
      </w:pPr>
      <w:r w:rsidRPr="00D15281">
        <w:rPr>
          <w:u w:val="single"/>
          <w:lang w:val="es-ES"/>
        </w:rPr>
        <w:lastRenderedPageBreak/>
        <w:t>Seguro de vehículos</w:t>
      </w:r>
    </w:p>
    <w:p w14:paraId="753D9F1C" w14:textId="77777777" w:rsidR="00966DC1" w:rsidRPr="00D15281" w:rsidRDefault="00966DC1" w:rsidP="00E82025">
      <w:pPr>
        <w:spacing w:after="360"/>
        <w:ind w:left="567" w:right="69"/>
        <w:rPr>
          <w:lang w:val="es-ES"/>
        </w:rPr>
      </w:pPr>
      <w:r w:rsidRPr="00D15281">
        <w:rPr>
          <w:lang w:val="es-ES"/>
        </w:rPr>
        <w:t>Este seguro cubrirá el uso de todos los vehículos empleados por el Contratista o sus Subcontratistas (sean o no de su propiedad) en relación con el suministro y el montaje de las Instalaciones. Deberá ser un seguro contra todo riesgo conforme a la reglamentación vigente.</w:t>
      </w:r>
    </w:p>
    <w:p w14:paraId="580DF55F" w14:textId="77777777" w:rsidR="00966DC1" w:rsidRPr="00D15281" w:rsidRDefault="00966DC1" w:rsidP="000E4A65">
      <w:pPr>
        <w:pStyle w:val="Prrafodelista"/>
        <w:numPr>
          <w:ilvl w:val="0"/>
          <w:numId w:val="86"/>
        </w:numPr>
        <w:spacing w:after="120"/>
        <w:ind w:left="567" w:right="69" w:hanging="567"/>
        <w:rPr>
          <w:u w:val="single"/>
          <w:lang w:val="es-ES"/>
        </w:rPr>
      </w:pPr>
      <w:r w:rsidRPr="00D15281">
        <w:rPr>
          <w:u w:val="single"/>
          <w:lang w:val="es-ES"/>
        </w:rPr>
        <w:t>Seguro contra accidentes de trabajo</w:t>
      </w:r>
    </w:p>
    <w:p w14:paraId="2A8B35A0" w14:textId="77777777" w:rsidR="00966DC1" w:rsidRPr="00D15281" w:rsidRDefault="00966DC1" w:rsidP="00E82025">
      <w:pPr>
        <w:spacing w:after="360"/>
        <w:ind w:left="567" w:right="69"/>
        <w:rPr>
          <w:lang w:val="es-ES"/>
        </w:rPr>
      </w:pPr>
      <w:r w:rsidRPr="00D15281">
        <w:rPr>
          <w:lang w:val="es-ES"/>
        </w:rPr>
        <w:t>De conformidad con la reglamentación vigente del país donde se lleven a cabo las Instalaciones o cualquier parte de ellas.</w:t>
      </w:r>
    </w:p>
    <w:p w14:paraId="3994F51F" w14:textId="77777777" w:rsidR="00966DC1" w:rsidRPr="00D15281" w:rsidRDefault="00966DC1" w:rsidP="000E4A65">
      <w:pPr>
        <w:pStyle w:val="Prrafodelista"/>
        <w:numPr>
          <w:ilvl w:val="0"/>
          <w:numId w:val="86"/>
        </w:numPr>
        <w:spacing w:after="120"/>
        <w:ind w:left="567" w:right="69" w:hanging="567"/>
        <w:rPr>
          <w:u w:val="single"/>
          <w:lang w:val="es-ES"/>
        </w:rPr>
      </w:pPr>
      <w:r w:rsidRPr="00D15281">
        <w:rPr>
          <w:u w:val="single"/>
          <w:lang w:val="es-ES"/>
        </w:rPr>
        <w:t>Responsabilidad del Contratante</w:t>
      </w:r>
    </w:p>
    <w:p w14:paraId="228C705E" w14:textId="77777777" w:rsidR="00966DC1" w:rsidRPr="00D15281" w:rsidRDefault="00966DC1" w:rsidP="00E82025">
      <w:pPr>
        <w:spacing w:after="360"/>
        <w:ind w:left="567" w:right="69"/>
        <w:rPr>
          <w:lang w:val="es-ES"/>
        </w:rPr>
      </w:pPr>
      <w:r w:rsidRPr="00D15281">
        <w:rPr>
          <w:lang w:val="es-ES"/>
        </w:rPr>
        <w:t>De conformidad con la reglamentación vigente del país donde se lleven a cabo las Instalaciones o cualquier parte de ellas.</w:t>
      </w:r>
    </w:p>
    <w:p w14:paraId="00BF9248" w14:textId="77777777" w:rsidR="00966DC1" w:rsidRPr="00D15281" w:rsidRDefault="00966DC1" w:rsidP="000E4A65">
      <w:pPr>
        <w:pStyle w:val="Prrafodelista"/>
        <w:numPr>
          <w:ilvl w:val="0"/>
          <w:numId w:val="86"/>
        </w:numPr>
        <w:spacing w:after="120"/>
        <w:ind w:left="567" w:right="69" w:hanging="567"/>
        <w:rPr>
          <w:u w:val="single"/>
          <w:lang w:val="es-ES"/>
        </w:rPr>
      </w:pPr>
      <w:r w:rsidRPr="00D15281">
        <w:rPr>
          <w:u w:val="single"/>
          <w:lang w:val="es-ES"/>
        </w:rPr>
        <w:t>Otros seguros</w:t>
      </w:r>
    </w:p>
    <w:p w14:paraId="505B763F" w14:textId="77777777" w:rsidR="00966DC1" w:rsidRPr="00D15281" w:rsidRDefault="00966DC1" w:rsidP="00E82025">
      <w:pPr>
        <w:spacing w:after="360"/>
        <w:ind w:left="567" w:right="69"/>
        <w:rPr>
          <w:lang w:val="es-ES"/>
        </w:rPr>
      </w:pPr>
      <w:r w:rsidRPr="00D15281">
        <w:rPr>
          <w:lang w:val="es-ES"/>
        </w:rPr>
        <w:t>El Contratista deberá también obtener y mantener, a su costa, los siguientes seguros:</w:t>
      </w:r>
    </w:p>
    <w:p w14:paraId="5FD44187" w14:textId="77777777" w:rsidR="00966DC1" w:rsidRPr="00D15281" w:rsidRDefault="00966DC1" w:rsidP="00E82025">
      <w:pPr>
        <w:spacing w:after="360"/>
        <w:ind w:left="540" w:right="69"/>
        <w:rPr>
          <w:lang w:val="es-ES"/>
        </w:rPr>
      </w:pPr>
      <w:r w:rsidRPr="00D15281">
        <w:rPr>
          <w:u w:val="single"/>
          <w:lang w:val="es-ES"/>
        </w:rPr>
        <w:t>Detalles</w:t>
      </w:r>
      <w:r w:rsidRPr="00D15281">
        <w:rPr>
          <w:lang w:val="es-ES"/>
        </w:rPr>
        <w:t>:</w:t>
      </w:r>
    </w:p>
    <w:p w14:paraId="6CE2B9E6" w14:textId="77777777" w:rsidR="00966DC1" w:rsidRPr="00D15281" w:rsidRDefault="00966DC1" w:rsidP="00E82025">
      <w:pPr>
        <w:tabs>
          <w:tab w:val="left" w:pos="1800"/>
          <w:tab w:val="left" w:pos="3960"/>
          <w:tab w:val="left" w:pos="6480"/>
          <w:tab w:val="left" w:pos="7920"/>
        </w:tabs>
        <w:spacing w:after="360"/>
        <w:ind w:left="540" w:right="69"/>
        <w:rPr>
          <w:u w:val="single"/>
          <w:lang w:val="es-ES"/>
        </w:rPr>
      </w:pPr>
      <w:r w:rsidRPr="00D15281">
        <w:rPr>
          <w:u w:val="single"/>
          <w:lang w:val="es-ES"/>
        </w:rPr>
        <w:t>Monto</w:t>
      </w:r>
      <w:r w:rsidRPr="00D15281">
        <w:rPr>
          <w:lang w:val="es-ES"/>
        </w:rPr>
        <w:tab/>
      </w:r>
      <w:r w:rsidRPr="00D15281">
        <w:rPr>
          <w:u w:val="single"/>
          <w:lang w:val="es-ES"/>
        </w:rPr>
        <w:t>Límites deducibles</w:t>
      </w:r>
      <w:r w:rsidRPr="00D15281">
        <w:rPr>
          <w:lang w:val="es-ES"/>
        </w:rPr>
        <w:tab/>
      </w:r>
      <w:r w:rsidRPr="00D15281">
        <w:rPr>
          <w:u w:val="single"/>
          <w:lang w:val="es-ES"/>
        </w:rPr>
        <w:t>Partes aseguradas</w:t>
      </w:r>
      <w:r w:rsidRPr="00D15281">
        <w:rPr>
          <w:lang w:val="es-ES"/>
        </w:rPr>
        <w:tab/>
      </w:r>
      <w:r w:rsidRPr="00D15281">
        <w:rPr>
          <w:u w:val="single"/>
          <w:lang w:val="es-ES"/>
        </w:rPr>
        <w:t>Desde</w:t>
      </w:r>
      <w:r w:rsidRPr="00D15281">
        <w:rPr>
          <w:lang w:val="es-ES"/>
        </w:rPr>
        <w:tab/>
      </w:r>
      <w:r w:rsidRPr="00D15281">
        <w:rPr>
          <w:u w:val="single"/>
          <w:lang w:val="es-ES"/>
        </w:rPr>
        <w:t>Hasta</w:t>
      </w:r>
    </w:p>
    <w:p w14:paraId="51028EEF" w14:textId="77777777" w:rsidR="00966DC1" w:rsidRPr="00D15281" w:rsidRDefault="00966DC1" w:rsidP="00E82025">
      <w:pPr>
        <w:ind w:right="69"/>
        <w:rPr>
          <w:lang w:val="es-ES"/>
        </w:rPr>
      </w:pPr>
      <w:r w:rsidRPr="00D15281">
        <w:rPr>
          <w:lang w:val="es-ES"/>
        </w:rPr>
        <w:t xml:space="preserve">El Contratante figurará como </w:t>
      </w:r>
      <w:proofErr w:type="spellStart"/>
      <w:r w:rsidRPr="00D15281">
        <w:rPr>
          <w:lang w:val="es-ES"/>
        </w:rPr>
        <w:t>coasegurado</w:t>
      </w:r>
      <w:proofErr w:type="spellEnd"/>
      <w:r w:rsidRPr="00D15281">
        <w:rPr>
          <w:lang w:val="es-ES"/>
        </w:rPr>
        <w:t xml:space="preserve"> en todas las pólizas de seguro que obtenga el Contratista de conformidad con la cláusula 34.1 de las CGC, excepto con respecto a los seguros contra daños a terceros, accidentes de trabajo y responsabilidad del Contratante. Los Subcontratistas del Contratista figurarán como </w:t>
      </w:r>
      <w:proofErr w:type="spellStart"/>
      <w:r w:rsidRPr="00D15281">
        <w:rPr>
          <w:lang w:val="es-ES"/>
        </w:rPr>
        <w:t>coasegurados</w:t>
      </w:r>
      <w:proofErr w:type="spellEnd"/>
      <w:r w:rsidRPr="00D15281">
        <w:rPr>
          <w:lang w:val="es-ES"/>
        </w:rPr>
        <w:t xml:space="preserve"> en todas las pólizas de seguro que obtenga el Contratista de conformidad con la cláusula 34.1 de las CGC, con excepción de los seguros de carga, accidentes de trabajo y responsabilidad del Contratante. El asegurador renunciará, en virtud de dichas pólizas, a todos sus derechos de subrogación contra dichos </w:t>
      </w:r>
      <w:proofErr w:type="spellStart"/>
      <w:r w:rsidRPr="00D15281">
        <w:rPr>
          <w:lang w:val="es-ES"/>
        </w:rPr>
        <w:t>coasegurados</w:t>
      </w:r>
      <w:proofErr w:type="spellEnd"/>
      <w:r w:rsidRPr="00D15281">
        <w:rPr>
          <w:lang w:val="es-ES"/>
        </w:rPr>
        <w:t xml:space="preserve"> por pérdidas o reclamaciones resultantes de la ejecución </w:t>
      </w:r>
      <w:r w:rsidRPr="00D15281">
        <w:rPr>
          <w:lang w:val="es-ES"/>
        </w:rPr>
        <w:br/>
        <w:t>del Contrato.</w:t>
      </w:r>
    </w:p>
    <w:p w14:paraId="6A3253B1" w14:textId="77777777" w:rsidR="00966DC1" w:rsidRPr="00D15281" w:rsidRDefault="00966DC1" w:rsidP="00E82025">
      <w:pPr>
        <w:ind w:right="69"/>
        <w:rPr>
          <w:lang w:val="es-ES"/>
        </w:rPr>
      </w:pPr>
    </w:p>
    <w:p w14:paraId="27C1AA95" w14:textId="77777777" w:rsidR="00966DC1" w:rsidRPr="001877BF" w:rsidRDefault="00966DC1" w:rsidP="00E82025">
      <w:pPr>
        <w:ind w:right="69"/>
        <w:jc w:val="center"/>
        <w:rPr>
          <w:b/>
          <w:bCs/>
          <w:lang w:val="es-ES"/>
        </w:rPr>
      </w:pPr>
      <w:r w:rsidRPr="00D15281">
        <w:rPr>
          <w:b/>
          <w:lang w:val="es-ES"/>
        </w:rPr>
        <w:br w:type="page"/>
      </w:r>
      <w:r w:rsidRPr="001877BF">
        <w:rPr>
          <w:b/>
          <w:bCs/>
          <w:lang w:val="es-ES"/>
        </w:rPr>
        <w:lastRenderedPageBreak/>
        <w:t>Seguros que deberá tomar el Contratante</w:t>
      </w:r>
    </w:p>
    <w:p w14:paraId="4BB9E494" w14:textId="77777777" w:rsidR="00966DC1" w:rsidRPr="00D15281" w:rsidRDefault="00966DC1" w:rsidP="00E82025">
      <w:pPr>
        <w:spacing w:after="360"/>
        <w:ind w:right="69"/>
        <w:rPr>
          <w:lang w:val="es-ES"/>
        </w:rPr>
      </w:pPr>
      <w:r w:rsidRPr="00D15281">
        <w:rPr>
          <w:lang w:val="es-ES"/>
        </w:rPr>
        <w:t>El Contratante obtendrá y mantendrá vigentes a su costa durante el período de ejecución del Contrato los siguientes seguros.</w:t>
      </w:r>
    </w:p>
    <w:p w14:paraId="3582E26D" w14:textId="77777777" w:rsidR="00966DC1" w:rsidRPr="00D15281" w:rsidRDefault="00966DC1" w:rsidP="00E82025">
      <w:pPr>
        <w:spacing w:after="360"/>
        <w:ind w:right="69"/>
        <w:rPr>
          <w:lang w:val="es-ES"/>
        </w:rPr>
      </w:pPr>
      <w:r w:rsidRPr="00D15281">
        <w:rPr>
          <w:u w:val="single"/>
          <w:lang w:val="es-ES"/>
        </w:rPr>
        <w:t>Detalles</w:t>
      </w:r>
      <w:r w:rsidRPr="00D15281">
        <w:rPr>
          <w:lang w:val="es-ES"/>
        </w:rPr>
        <w:t>:</w:t>
      </w:r>
    </w:p>
    <w:p w14:paraId="79352F35" w14:textId="77777777" w:rsidR="00966DC1" w:rsidRPr="00D15281" w:rsidRDefault="00966DC1" w:rsidP="00E82025">
      <w:pPr>
        <w:tabs>
          <w:tab w:val="left" w:pos="1440"/>
          <w:tab w:val="left" w:pos="3828"/>
          <w:tab w:val="left" w:pos="6480"/>
          <w:tab w:val="left" w:pos="7920"/>
        </w:tabs>
        <w:spacing w:after="360"/>
        <w:ind w:right="69"/>
        <w:rPr>
          <w:u w:val="single"/>
          <w:lang w:val="es-ES"/>
        </w:rPr>
      </w:pPr>
      <w:r w:rsidRPr="00D15281">
        <w:rPr>
          <w:u w:val="single"/>
          <w:lang w:val="es-ES"/>
        </w:rPr>
        <w:t>Monto</w:t>
      </w:r>
      <w:r w:rsidRPr="00D15281">
        <w:rPr>
          <w:lang w:val="es-ES"/>
        </w:rPr>
        <w:tab/>
      </w:r>
      <w:r w:rsidRPr="00D15281">
        <w:rPr>
          <w:u w:val="single"/>
          <w:lang w:val="es-ES"/>
        </w:rPr>
        <w:t>Límites deducibles</w:t>
      </w:r>
      <w:r w:rsidRPr="00D15281">
        <w:rPr>
          <w:lang w:val="es-ES"/>
        </w:rPr>
        <w:tab/>
      </w:r>
      <w:r w:rsidRPr="00D15281">
        <w:rPr>
          <w:u w:val="single"/>
          <w:lang w:val="es-ES"/>
        </w:rPr>
        <w:t>Partes aseguradas</w:t>
      </w:r>
      <w:r w:rsidRPr="00D15281">
        <w:rPr>
          <w:lang w:val="es-ES"/>
        </w:rPr>
        <w:tab/>
      </w:r>
      <w:r w:rsidRPr="00D15281">
        <w:rPr>
          <w:u w:val="single"/>
          <w:lang w:val="es-ES"/>
        </w:rPr>
        <w:t>Desde</w:t>
      </w:r>
      <w:r w:rsidRPr="00D15281">
        <w:rPr>
          <w:lang w:val="es-ES"/>
        </w:rPr>
        <w:tab/>
      </w:r>
      <w:r w:rsidRPr="00D15281">
        <w:rPr>
          <w:u w:val="single"/>
          <w:lang w:val="es-ES"/>
        </w:rPr>
        <w:t>Hasta</w:t>
      </w:r>
    </w:p>
    <w:p w14:paraId="08610CA1" w14:textId="77777777" w:rsidR="00966DC1" w:rsidRPr="00D15281" w:rsidRDefault="00966DC1" w:rsidP="00E82025">
      <w:pPr>
        <w:ind w:right="69"/>
        <w:rPr>
          <w:lang w:val="es-ES"/>
        </w:rPr>
      </w:pPr>
    </w:p>
    <w:p w14:paraId="0E2E2015" w14:textId="77777777" w:rsidR="00966DC1" w:rsidRPr="00FD0549" w:rsidRDefault="00966DC1" w:rsidP="00E82025">
      <w:pPr>
        <w:pStyle w:val="Ttulo5"/>
        <w:ind w:right="69"/>
        <w:rPr>
          <w:lang w:val="es-ES"/>
        </w:rPr>
      </w:pPr>
      <w:r w:rsidRPr="00D15281">
        <w:rPr>
          <w:lang w:val="es-ES"/>
        </w:rPr>
        <w:br w:type="page"/>
      </w:r>
      <w:bookmarkStart w:id="1446" w:name="_Toc233986510"/>
      <w:bookmarkStart w:id="1447" w:name="_Toc488368131"/>
      <w:bookmarkStart w:id="1448" w:name="_Toc488372607"/>
      <w:bookmarkStart w:id="1449" w:name="_Toc19778555"/>
      <w:r w:rsidRPr="00FD0549">
        <w:rPr>
          <w:lang w:val="es-ES"/>
        </w:rPr>
        <w:lastRenderedPageBreak/>
        <w:t xml:space="preserve">Apéndice 4. Plan de </w:t>
      </w:r>
      <w:bookmarkEnd w:id="1446"/>
      <w:bookmarkEnd w:id="1447"/>
      <w:bookmarkEnd w:id="1448"/>
      <w:r w:rsidR="001877BF" w:rsidRPr="00FD0549">
        <w:rPr>
          <w:lang w:val="es-ES"/>
        </w:rPr>
        <w:t>Ejecución</w:t>
      </w:r>
      <w:bookmarkEnd w:id="1449"/>
    </w:p>
    <w:p w14:paraId="1A9183D2" w14:textId="77777777" w:rsidR="00966DC1" w:rsidRPr="00D15281" w:rsidRDefault="00966DC1" w:rsidP="00E82025">
      <w:pPr>
        <w:ind w:right="69"/>
        <w:rPr>
          <w:lang w:val="es-ES"/>
        </w:rPr>
      </w:pPr>
    </w:p>
    <w:p w14:paraId="5B7ADFFC" w14:textId="77777777" w:rsidR="00966DC1" w:rsidRPr="00D15281" w:rsidRDefault="00966DC1" w:rsidP="00E82025">
      <w:pPr>
        <w:ind w:right="69"/>
        <w:rPr>
          <w:lang w:val="es-ES"/>
        </w:rPr>
      </w:pPr>
    </w:p>
    <w:p w14:paraId="13EFB871" w14:textId="77777777" w:rsidR="00966DC1" w:rsidRPr="00D15281" w:rsidRDefault="00966DC1" w:rsidP="00E82025">
      <w:pPr>
        <w:ind w:right="69"/>
        <w:rPr>
          <w:lang w:val="es-ES"/>
        </w:rPr>
      </w:pPr>
    </w:p>
    <w:p w14:paraId="6E837E1F" w14:textId="77777777" w:rsidR="00966DC1" w:rsidRPr="00D15281" w:rsidRDefault="00966DC1" w:rsidP="00E82025">
      <w:pPr>
        <w:ind w:right="69"/>
        <w:rPr>
          <w:lang w:val="es-ES"/>
        </w:rPr>
      </w:pPr>
    </w:p>
    <w:p w14:paraId="458A5882" w14:textId="77777777" w:rsidR="00966DC1" w:rsidRPr="00D15281" w:rsidRDefault="00966DC1" w:rsidP="00E82025">
      <w:pPr>
        <w:pStyle w:val="Ttulo5"/>
        <w:ind w:right="69"/>
        <w:rPr>
          <w:lang w:val="es-ES"/>
        </w:rPr>
      </w:pPr>
      <w:r w:rsidRPr="00D15281">
        <w:rPr>
          <w:lang w:val="es-ES"/>
        </w:rPr>
        <w:br w:type="page"/>
      </w:r>
      <w:bookmarkStart w:id="1450" w:name="_Toc233986511"/>
      <w:bookmarkStart w:id="1451" w:name="_Toc488368132"/>
      <w:bookmarkStart w:id="1452" w:name="_Toc488372608"/>
      <w:bookmarkStart w:id="1453" w:name="_Toc19778556"/>
      <w:r w:rsidRPr="00D15281">
        <w:rPr>
          <w:lang w:val="es-ES"/>
        </w:rPr>
        <w:lastRenderedPageBreak/>
        <w:t>Apéndice 5. Lista de elementos importantes de Planta y Servicios de Instalación y lista de subcontratistas aprobados</w:t>
      </w:r>
      <w:bookmarkEnd w:id="1450"/>
      <w:bookmarkEnd w:id="1451"/>
      <w:bookmarkEnd w:id="1452"/>
      <w:bookmarkEnd w:id="1453"/>
      <w:r w:rsidRPr="00D15281">
        <w:rPr>
          <w:lang w:val="es-ES"/>
        </w:rPr>
        <w:t xml:space="preserve"> </w:t>
      </w:r>
    </w:p>
    <w:p w14:paraId="677246C5" w14:textId="77777777" w:rsidR="00966DC1" w:rsidRPr="00D15281" w:rsidRDefault="00966DC1" w:rsidP="00E82025">
      <w:pPr>
        <w:spacing w:after="480"/>
        <w:ind w:right="69"/>
        <w:rPr>
          <w:spacing w:val="-2"/>
          <w:u w:val="single"/>
          <w:lang w:val="es-ES"/>
        </w:rPr>
      </w:pPr>
      <w:r w:rsidRPr="00D15281">
        <w:rPr>
          <w:spacing w:val="-2"/>
          <w:lang w:val="es-ES"/>
        </w:rPr>
        <w:t xml:space="preserve">A </w:t>
      </w:r>
      <w:proofErr w:type="gramStart"/>
      <w:r w:rsidRPr="00D15281">
        <w:rPr>
          <w:spacing w:val="-2"/>
          <w:lang w:val="es-ES"/>
        </w:rPr>
        <w:t>continuación</w:t>
      </w:r>
      <w:proofErr w:type="gramEnd"/>
      <w:r w:rsidRPr="00D15281">
        <w:rPr>
          <w:spacing w:val="-2"/>
          <w:lang w:val="es-ES"/>
        </w:rPr>
        <w:t xml:space="preserve"> figura una lista de elementos importantes de </w:t>
      </w:r>
      <w:r w:rsidRPr="00D15281">
        <w:rPr>
          <w:spacing w:val="-2"/>
          <w:u w:val="single"/>
          <w:lang w:val="es-ES"/>
        </w:rPr>
        <w:t>Planta y Servicios de Instalación</w:t>
      </w:r>
      <w:r w:rsidRPr="00D15281">
        <w:rPr>
          <w:spacing w:val="-2"/>
          <w:lang w:val="es-ES"/>
        </w:rPr>
        <w:t>.</w:t>
      </w:r>
    </w:p>
    <w:p w14:paraId="2611E1B7" w14:textId="77777777" w:rsidR="00966DC1" w:rsidRPr="00D15281" w:rsidRDefault="00966DC1" w:rsidP="00E82025">
      <w:pPr>
        <w:spacing w:after="480"/>
        <w:ind w:right="69"/>
        <w:rPr>
          <w:lang w:val="es-ES"/>
        </w:rPr>
      </w:pPr>
      <w:r w:rsidRPr="00D15281">
        <w:rPr>
          <w:lang w:val="es-ES"/>
        </w:rPr>
        <w:t>Los siguientes Subcontratistas y/o fabricantes han sido aprobados para ejecutar los artículos de las Instalaciones que se indican abajo. Cuando se indique más de un Subcontratista, el Contratista podrá escoger entre ellos, pero antes de nombrar a un Subcontratista seleccionado deberá notificar al respecto al Contratante con la debida antelación. Conforme a la cláusula 19.1 de las CGC, ocasionalmente el Contratista podrá proponer otros Subcontratistas para artículos adicionales. No se celebrará ningún subcontrato respecto de artículos adicionales con dichos Subcontratistas mientras estos no hayan sido aprobados por escrito por el Contratante y sus nombres no se hayan agregado a esta Lista de Subcontratistas Aprobados.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686"/>
        <w:gridCol w:w="1984"/>
      </w:tblGrid>
      <w:tr w:rsidR="00966DC1" w:rsidRPr="00D15281" w14:paraId="03C5D59B" w14:textId="77777777" w:rsidTr="003728A9">
        <w:tc>
          <w:tcPr>
            <w:tcW w:w="3402" w:type="dxa"/>
          </w:tcPr>
          <w:p w14:paraId="170CDD69" w14:textId="77777777" w:rsidR="00966DC1" w:rsidRPr="00D15281" w:rsidRDefault="00966DC1" w:rsidP="00E82025">
            <w:pPr>
              <w:suppressAutoHyphens/>
              <w:spacing w:after="120"/>
              <w:ind w:right="69"/>
              <w:jc w:val="center"/>
              <w:rPr>
                <w:lang w:val="es-ES"/>
              </w:rPr>
            </w:pPr>
            <w:r w:rsidRPr="00D15281">
              <w:rPr>
                <w:lang w:val="es-ES"/>
              </w:rPr>
              <w:t>Elementos importantes de Planta y Servicios de Instalación</w:t>
            </w:r>
          </w:p>
        </w:tc>
        <w:tc>
          <w:tcPr>
            <w:tcW w:w="3686" w:type="dxa"/>
          </w:tcPr>
          <w:p w14:paraId="6396B3E6" w14:textId="77777777" w:rsidR="00966DC1" w:rsidRPr="00D15281" w:rsidRDefault="00966DC1" w:rsidP="00E82025">
            <w:pPr>
              <w:suppressAutoHyphens/>
              <w:spacing w:after="120"/>
              <w:ind w:right="69"/>
              <w:jc w:val="center"/>
              <w:rPr>
                <w:lang w:val="es-ES"/>
              </w:rPr>
            </w:pPr>
            <w:r w:rsidRPr="00D15281">
              <w:rPr>
                <w:lang w:val="es-ES"/>
              </w:rPr>
              <w:t>Subcontratistas/</w:t>
            </w:r>
            <w:r w:rsidRPr="00D15281">
              <w:rPr>
                <w:lang w:val="es-ES"/>
              </w:rPr>
              <w:br/>
              <w:t>Fabricantes aprobados</w:t>
            </w:r>
          </w:p>
        </w:tc>
        <w:tc>
          <w:tcPr>
            <w:tcW w:w="1984" w:type="dxa"/>
          </w:tcPr>
          <w:p w14:paraId="27806595" w14:textId="77777777" w:rsidR="00966DC1" w:rsidRPr="00D15281" w:rsidRDefault="00966DC1" w:rsidP="00E82025">
            <w:pPr>
              <w:suppressAutoHyphens/>
              <w:spacing w:after="120"/>
              <w:ind w:right="69"/>
              <w:jc w:val="center"/>
              <w:rPr>
                <w:lang w:val="es-ES"/>
              </w:rPr>
            </w:pPr>
            <w:r w:rsidRPr="00D15281">
              <w:rPr>
                <w:lang w:val="es-ES"/>
              </w:rPr>
              <w:t>Nacionalidad</w:t>
            </w:r>
          </w:p>
        </w:tc>
      </w:tr>
      <w:tr w:rsidR="00966DC1" w:rsidRPr="00D15281" w14:paraId="300BF60B" w14:textId="77777777" w:rsidTr="003728A9">
        <w:tc>
          <w:tcPr>
            <w:tcW w:w="3402" w:type="dxa"/>
          </w:tcPr>
          <w:p w14:paraId="57A051EE" w14:textId="77777777" w:rsidR="00966DC1" w:rsidRPr="00D15281" w:rsidRDefault="00966DC1" w:rsidP="00E82025">
            <w:pPr>
              <w:suppressAutoHyphens/>
              <w:spacing w:after="120"/>
              <w:ind w:left="1440" w:right="69" w:hanging="720"/>
              <w:rPr>
                <w:lang w:val="es-ES"/>
              </w:rPr>
            </w:pPr>
          </w:p>
        </w:tc>
        <w:tc>
          <w:tcPr>
            <w:tcW w:w="3686" w:type="dxa"/>
          </w:tcPr>
          <w:p w14:paraId="3C740143" w14:textId="77777777" w:rsidR="00966DC1" w:rsidRPr="00D15281" w:rsidRDefault="00966DC1" w:rsidP="00E82025">
            <w:pPr>
              <w:suppressAutoHyphens/>
              <w:spacing w:after="120"/>
              <w:ind w:left="1440" w:right="69" w:hanging="720"/>
              <w:rPr>
                <w:lang w:val="es-ES"/>
              </w:rPr>
            </w:pPr>
          </w:p>
        </w:tc>
        <w:tc>
          <w:tcPr>
            <w:tcW w:w="1984" w:type="dxa"/>
          </w:tcPr>
          <w:p w14:paraId="49612D19" w14:textId="77777777" w:rsidR="00966DC1" w:rsidRPr="00D15281" w:rsidRDefault="00966DC1" w:rsidP="00E82025">
            <w:pPr>
              <w:suppressAutoHyphens/>
              <w:spacing w:after="120"/>
              <w:ind w:left="1440" w:right="69" w:hanging="720"/>
              <w:rPr>
                <w:lang w:val="es-ES"/>
              </w:rPr>
            </w:pPr>
          </w:p>
        </w:tc>
      </w:tr>
      <w:tr w:rsidR="00966DC1" w:rsidRPr="00D15281" w14:paraId="687909AA" w14:textId="77777777" w:rsidTr="003728A9">
        <w:tc>
          <w:tcPr>
            <w:tcW w:w="3402" w:type="dxa"/>
          </w:tcPr>
          <w:p w14:paraId="55EAD54B" w14:textId="77777777" w:rsidR="00966DC1" w:rsidRPr="00D15281" w:rsidRDefault="00966DC1" w:rsidP="00E82025">
            <w:pPr>
              <w:suppressAutoHyphens/>
              <w:spacing w:after="120"/>
              <w:ind w:left="1440" w:right="69" w:hanging="720"/>
              <w:rPr>
                <w:lang w:val="es-ES"/>
              </w:rPr>
            </w:pPr>
          </w:p>
        </w:tc>
        <w:tc>
          <w:tcPr>
            <w:tcW w:w="3686" w:type="dxa"/>
          </w:tcPr>
          <w:p w14:paraId="2D057B29" w14:textId="77777777" w:rsidR="00966DC1" w:rsidRPr="00D15281" w:rsidRDefault="00966DC1" w:rsidP="00E82025">
            <w:pPr>
              <w:suppressAutoHyphens/>
              <w:spacing w:after="120"/>
              <w:ind w:left="1440" w:right="69" w:hanging="720"/>
              <w:rPr>
                <w:lang w:val="es-ES"/>
              </w:rPr>
            </w:pPr>
          </w:p>
        </w:tc>
        <w:tc>
          <w:tcPr>
            <w:tcW w:w="1984" w:type="dxa"/>
          </w:tcPr>
          <w:p w14:paraId="4652905D" w14:textId="77777777" w:rsidR="00966DC1" w:rsidRPr="00D15281" w:rsidRDefault="00966DC1" w:rsidP="00E82025">
            <w:pPr>
              <w:suppressAutoHyphens/>
              <w:spacing w:after="120"/>
              <w:ind w:left="1440" w:right="69" w:hanging="720"/>
              <w:rPr>
                <w:lang w:val="es-ES"/>
              </w:rPr>
            </w:pPr>
          </w:p>
        </w:tc>
      </w:tr>
      <w:tr w:rsidR="00966DC1" w:rsidRPr="00D15281" w14:paraId="24AE68BB" w14:textId="77777777" w:rsidTr="003728A9">
        <w:tc>
          <w:tcPr>
            <w:tcW w:w="3402" w:type="dxa"/>
          </w:tcPr>
          <w:p w14:paraId="06749C59" w14:textId="77777777" w:rsidR="00966DC1" w:rsidRPr="00D15281" w:rsidRDefault="00966DC1" w:rsidP="00E82025">
            <w:pPr>
              <w:suppressAutoHyphens/>
              <w:spacing w:after="120"/>
              <w:ind w:left="1440" w:right="69" w:hanging="720"/>
              <w:rPr>
                <w:lang w:val="es-ES"/>
              </w:rPr>
            </w:pPr>
          </w:p>
        </w:tc>
        <w:tc>
          <w:tcPr>
            <w:tcW w:w="3686" w:type="dxa"/>
          </w:tcPr>
          <w:p w14:paraId="429EB0CA" w14:textId="77777777" w:rsidR="00966DC1" w:rsidRPr="00D15281" w:rsidRDefault="00966DC1" w:rsidP="00E82025">
            <w:pPr>
              <w:suppressAutoHyphens/>
              <w:spacing w:after="120"/>
              <w:ind w:left="1440" w:right="69" w:hanging="720"/>
              <w:rPr>
                <w:lang w:val="es-ES"/>
              </w:rPr>
            </w:pPr>
          </w:p>
        </w:tc>
        <w:tc>
          <w:tcPr>
            <w:tcW w:w="1984" w:type="dxa"/>
          </w:tcPr>
          <w:p w14:paraId="5CF10089" w14:textId="77777777" w:rsidR="00966DC1" w:rsidRPr="00D15281" w:rsidRDefault="00966DC1" w:rsidP="00E82025">
            <w:pPr>
              <w:suppressAutoHyphens/>
              <w:spacing w:after="120"/>
              <w:ind w:left="1440" w:right="69" w:hanging="720"/>
              <w:rPr>
                <w:lang w:val="es-ES"/>
              </w:rPr>
            </w:pPr>
          </w:p>
        </w:tc>
      </w:tr>
    </w:tbl>
    <w:p w14:paraId="51F4830F" w14:textId="77777777" w:rsidR="00966DC1" w:rsidRPr="00D15281" w:rsidRDefault="00966DC1" w:rsidP="00E82025">
      <w:pPr>
        <w:ind w:right="69"/>
        <w:rPr>
          <w:lang w:val="es-ES"/>
        </w:rPr>
      </w:pPr>
    </w:p>
    <w:p w14:paraId="2C54A7F9" w14:textId="77777777" w:rsidR="00966DC1" w:rsidRPr="00D15281" w:rsidRDefault="00966DC1" w:rsidP="00E82025">
      <w:pPr>
        <w:pStyle w:val="Ttulo5"/>
        <w:ind w:right="69"/>
        <w:rPr>
          <w:lang w:val="es-ES"/>
        </w:rPr>
      </w:pPr>
      <w:r w:rsidRPr="00D15281">
        <w:rPr>
          <w:lang w:val="es-ES"/>
        </w:rPr>
        <w:br w:type="page"/>
      </w:r>
      <w:bookmarkStart w:id="1454" w:name="_Toc233986512"/>
      <w:bookmarkStart w:id="1455" w:name="_Toc488368133"/>
      <w:bookmarkStart w:id="1456" w:name="_Toc488372609"/>
      <w:bookmarkStart w:id="1457" w:name="_Toc19778557"/>
      <w:r w:rsidRPr="00D15281">
        <w:rPr>
          <w:lang w:val="es-ES"/>
        </w:rPr>
        <w:lastRenderedPageBreak/>
        <w:t>Apéndice 6. Detalle de obras y suministros que proveerá el Contratante</w:t>
      </w:r>
      <w:bookmarkEnd w:id="1454"/>
      <w:bookmarkEnd w:id="1455"/>
      <w:bookmarkEnd w:id="1456"/>
      <w:bookmarkEnd w:id="1457"/>
    </w:p>
    <w:p w14:paraId="46BCC6E9" w14:textId="77777777" w:rsidR="00966DC1" w:rsidRPr="00D15281" w:rsidRDefault="00966DC1" w:rsidP="00E82025">
      <w:pPr>
        <w:spacing w:after="360"/>
        <w:ind w:right="69"/>
        <w:rPr>
          <w:lang w:val="es-ES"/>
        </w:rPr>
      </w:pPr>
      <w:r w:rsidRPr="00D15281">
        <w:rPr>
          <w:lang w:val="es-ES"/>
        </w:rPr>
        <w:t>El Contratante proveerá el personal, las instalaciones, las obras y los suministros siguientes, y se aplicarán las disposiciones de las cláusulas 10, 21 y 24 de las CGC, según proceda.</w:t>
      </w:r>
    </w:p>
    <w:p w14:paraId="5327AF1C" w14:textId="77777777" w:rsidR="00966DC1" w:rsidRPr="00D15281" w:rsidRDefault="00966DC1" w:rsidP="00E82025">
      <w:pPr>
        <w:spacing w:after="360"/>
        <w:ind w:right="69"/>
        <w:rPr>
          <w:lang w:val="es-ES"/>
        </w:rPr>
      </w:pPr>
      <w:r w:rsidRPr="00D15281">
        <w:rPr>
          <w:lang w:val="es-ES"/>
        </w:rPr>
        <w:t>El Contratante proveerá el personal, las instalaciones, las obras y los suministros con el debido tiempo para no atrasar al Contratista en la ejecución, de acuerdo con el programa y el plan de ejecución aprobados conforme a la cláusula 18.2 de las CGC.</w:t>
      </w:r>
    </w:p>
    <w:p w14:paraId="3475B68A" w14:textId="77777777" w:rsidR="00966DC1" w:rsidRPr="00D15281" w:rsidRDefault="00966DC1" w:rsidP="00E82025">
      <w:pPr>
        <w:spacing w:after="1000"/>
        <w:ind w:right="69"/>
        <w:rPr>
          <w:lang w:val="es-ES"/>
        </w:rPr>
      </w:pPr>
      <w:r w:rsidRPr="00D15281">
        <w:rPr>
          <w:lang w:val="es-ES"/>
        </w:rPr>
        <w:t>Salvo especificación contraria, el personal, las instalaciones, las obras y los suministros se proveerán sin costo para el Contratista.</w:t>
      </w:r>
    </w:p>
    <w:p w14:paraId="22E89F28" w14:textId="77777777" w:rsidR="00966DC1" w:rsidRPr="00D15281" w:rsidRDefault="00966DC1" w:rsidP="00E82025">
      <w:pPr>
        <w:tabs>
          <w:tab w:val="left" w:pos="5529"/>
        </w:tabs>
        <w:spacing w:after="1200"/>
        <w:ind w:right="69"/>
        <w:rPr>
          <w:lang w:val="es-ES"/>
        </w:rPr>
      </w:pPr>
      <w:r w:rsidRPr="00D15281">
        <w:rPr>
          <w:u w:val="single"/>
          <w:lang w:val="es-ES"/>
        </w:rPr>
        <w:t>Personal</w:t>
      </w:r>
      <w:r w:rsidRPr="00D15281">
        <w:rPr>
          <w:lang w:val="es-ES"/>
        </w:rPr>
        <w:tab/>
      </w:r>
      <w:r w:rsidRPr="00D15281">
        <w:rPr>
          <w:u w:val="single"/>
          <w:lang w:val="es-ES"/>
        </w:rPr>
        <w:t>Cargo al Contratista (si lo hubiere)</w:t>
      </w:r>
    </w:p>
    <w:p w14:paraId="512E7EE6" w14:textId="77777777" w:rsidR="00966DC1" w:rsidRPr="00D15281" w:rsidRDefault="00966DC1" w:rsidP="00E82025">
      <w:pPr>
        <w:tabs>
          <w:tab w:val="left" w:pos="5529"/>
          <w:tab w:val="left" w:pos="5760"/>
        </w:tabs>
        <w:spacing w:after="1200"/>
        <w:ind w:right="69"/>
        <w:rPr>
          <w:lang w:val="es-ES"/>
        </w:rPr>
      </w:pPr>
      <w:r w:rsidRPr="00D15281">
        <w:rPr>
          <w:u w:val="single"/>
          <w:lang w:val="es-ES"/>
        </w:rPr>
        <w:t>Instalaciones</w:t>
      </w:r>
      <w:r w:rsidRPr="00D15281">
        <w:rPr>
          <w:lang w:val="es-ES"/>
        </w:rPr>
        <w:tab/>
      </w:r>
      <w:r w:rsidRPr="00D15281">
        <w:rPr>
          <w:u w:val="single"/>
          <w:lang w:val="es-ES"/>
        </w:rPr>
        <w:t>Cargo al Contratista (si lo hubiere)</w:t>
      </w:r>
    </w:p>
    <w:p w14:paraId="7FC70E53" w14:textId="77777777" w:rsidR="00966DC1" w:rsidRPr="00D15281" w:rsidRDefault="00966DC1" w:rsidP="00E82025">
      <w:pPr>
        <w:tabs>
          <w:tab w:val="left" w:pos="5529"/>
          <w:tab w:val="left" w:pos="5760"/>
        </w:tabs>
        <w:spacing w:after="1200"/>
        <w:ind w:right="69"/>
        <w:rPr>
          <w:lang w:val="es-ES"/>
        </w:rPr>
      </w:pPr>
      <w:r w:rsidRPr="00D15281">
        <w:rPr>
          <w:u w:val="single"/>
          <w:lang w:val="es-ES"/>
        </w:rPr>
        <w:t>Obras</w:t>
      </w:r>
      <w:r w:rsidRPr="00D15281">
        <w:rPr>
          <w:lang w:val="es-ES"/>
        </w:rPr>
        <w:tab/>
      </w:r>
      <w:r w:rsidRPr="00D15281">
        <w:rPr>
          <w:u w:val="single"/>
          <w:lang w:val="es-ES"/>
        </w:rPr>
        <w:t>Cargo al Contratista (si lo hubiere)</w:t>
      </w:r>
    </w:p>
    <w:p w14:paraId="127D7F04" w14:textId="77777777" w:rsidR="00966DC1" w:rsidRPr="00D15281" w:rsidRDefault="00966DC1" w:rsidP="00E82025">
      <w:pPr>
        <w:tabs>
          <w:tab w:val="left" w:pos="5529"/>
          <w:tab w:val="left" w:pos="5760"/>
        </w:tabs>
        <w:spacing w:after="1000"/>
        <w:ind w:right="69"/>
        <w:rPr>
          <w:lang w:val="es-ES"/>
        </w:rPr>
      </w:pPr>
      <w:r w:rsidRPr="00D15281">
        <w:rPr>
          <w:u w:val="single"/>
          <w:lang w:val="es-ES"/>
        </w:rPr>
        <w:t>Suministros</w:t>
      </w:r>
      <w:r w:rsidRPr="00D15281">
        <w:rPr>
          <w:lang w:val="es-ES"/>
        </w:rPr>
        <w:tab/>
      </w:r>
      <w:r w:rsidRPr="00D15281">
        <w:rPr>
          <w:u w:val="single"/>
          <w:lang w:val="es-ES"/>
        </w:rPr>
        <w:t>Cargo al Contratista (si lo hubiere)</w:t>
      </w:r>
    </w:p>
    <w:p w14:paraId="737E6F7A" w14:textId="77777777" w:rsidR="00966DC1" w:rsidRPr="00D15281" w:rsidRDefault="00966DC1" w:rsidP="00E82025">
      <w:pPr>
        <w:pStyle w:val="Ttulo5"/>
        <w:ind w:right="69"/>
        <w:rPr>
          <w:lang w:val="es-ES"/>
        </w:rPr>
      </w:pPr>
      <w:r w:rsidRPr="00D15281">
        <w:rPr>
          <w:lang w:val="es-ES"/>
        </w:rPr>
        <w:br w:type="page"/>
      </w:r>
      <w:bookmarkStart w:id="1458" w:name="_Toc233986513"/>
      <w:bookmarkStart w:id="1459" w:name="_Toc488368134"/>
      <w:bookmarkStart w:id="1460" w:name="_Toc488372610"/>
      <w:bookmarkStart w:id="1461" w:name="_Toc19778558"/>
      <w:r w:rsidRPr="00D15281">
        <w:rPr>
          <w:lang w:val="es-ES"/>
        </w:rPr>
        <w:lastRenderedPageBreak/>
        <w:t>Apéndice 7. Lista de documentos para aprobación o revisión</w:t>
      </w:r>
      <w:bookmarkEnd w:id="1458"/>
      <w:bookmarkEnd w:id="1459"/>
      <w:bookmarkEnd w:id="1460"/>
      <w:bookmarkEnd w:id="1461"/>
    </w:p>
    <w:p w14:paraId="54878FE8" w14:textId="77777777" w:rsidR="00966DC1" w:rsidRPr="00D15281" w:rsidRDefault="00966DC1" w:rsidP="00E82025">
      <w:pPr>
        <w:spacing w:after="120"/>
        <w:ind w:right="69"/>
        <w:rPr>
          <w:lang w:val="es-ES"/>
        </w:rPr>
      </w:pPr>
    </w:p>
    <w:p w14:paraId="6FA8A965" w14:textId="77777777" w:rsidR="00966DC1" w:rsidRPr="00D15281" w:rsidRDefault="00966DC1" w:rsidP="00E82025">
      <w:pPr>
        <w:spacing w:after="120"/>
        <w:ind w:right="69"/>
        <w:rPr>
          <w:lang w:val="es-ES"/>
        </w:rPr>
      </w:pPr>
      <w:r w:rsidRPr="00D15281">
        <w:rPr>
          <w:lang w:val="es-ES"/>
        </w:rPr>
        <w:t>De conformidad con la cláusula 20.3.1 de las CGC, el Contratista preparará, o hará que el Subcontratista prepare, y presentará los siguientes documentos al Gerente de Proyecto, según lo dispuesto en la cláusula 18.2 (Programa de ejecución) de las CGC:</w:t>
      </w:r>
    </w:p>
    <w:p w14:paraId="34777A08" w14:textId="77777777" w:rsidR="00966DC1" w:rsidRPr="00D15281" w:rsidRDefault="00966DC1" w:rsidP="00E82025">
      <w:pPr>
        <w:spacing w:after="120"/>
        <w:ind w:right="69"/>
        <w:rPr>
          <w:lang w:val="es-ES"/>
        </w:rPr>
      </w:pPr>
    </w:p>
    <w:p w14:paraId="669165F0" w14:textId="77777777" w:rsidR="00966DC1" w:rsidRPr="00D15281" w:rsidRDefault="00966DC1" w:rsidP="00E82025">
      <w:pPr>
        <w:spacing w:after="120"/>
        <w:ind w:right="69"/>
        <w:rPr>
          <w:lang w:val="es-ES"/>
        </w:rPr>
      </w:pPr>
    </w:p>
    <w:p w14:paraId="73008AA4" w14:textId="77777777" w:rsidR="00966DC1" w:rsidRPr="00D15281" w:rsidRDefault="00966DC1" w:rsidP="00E82025">
      <w:pPr>
        <w:spacing w:after="120"/>
        <w:ind w:left="540" w:right="69" w:hanging="540"/>
        <w:rPr>
          <w:lang w:val="es-ES"/>
        </w:rPr>
      </w:pPr>
      <w:r w:rsidRPr="00D15281">
        <w:rPr>
          <w:lang w:val="es-ES"/>
        </w:rPr>
        <w:t>A.</w:t>
      </w:r>
      <w:r w:rsidRPr="00D15281">
        <w:rPr>
          <w:lang w:val="es-ES"/>
        </w:rPr>
        <w:tab/>
      </w:r>
      <w:r w:rsidRPr="00D15281">
        <w:rPr>
          <w:u w:val="single"/>
          <w:lang w:val="es-ES"/>
        </w:rPr>
        <w:t>Para aprobación</w:t>
      </w:r>
    </w:p>
    <w:p w14:paraId="76D3A957" w14:textId="77777777" w:rsidR="00966DC1" w:rsidRPr="00D15281" w:rsidRDefault="00966DC1" w:rsidP="00E82025">
      <w:pPr>
        <w:spacing w:after="120"/>
        <w:ind w:left="1080" w:right="69" w:hanging="540"/>
        <w:rPr>
          <w:lang w:val="es-ES"/>
        </w:rPr>
      </w:pPr>
    </w:p>
    <w:p w14:paraId="311460DF" w14:textId="77777777" w:rsidR="00966DC1" w:rsidRPr="00D15281" w:rsidRDefault="00966DC1" w:rsidP="00E82025">
      <w:pPr>
        <w:spacing w:after="120"/>
        <w:ind w:left="1080" w:right="69" w:hanging="540"/>
        <w:rPr>
          <w:lang w:val="es-ES"/>
        </w:rPr>
      </w:pPr>
      <w:r w:rsidRPr="00D15281">
        <w:rPr>
          <w:lang w:val="es-ES"/>
        </w:rPr>
        <w:t>1.</w:t>
      </w:r>
    </w:p>
    <w:p w14:paraId="75D524FF" w14:textId="77777777" w:rsidR="00966DC1" w:rsidRPr="00D15281" w:rsidRDefault="00966DC1" w:rsidP="00E82025">
      <w:pPr>
        <w:spacing w:after="120"/>
        <w:ind w:left="1080" w:right="69" w:hanging="540"/>
        <w:rPr>
          <w:lang w:val="es-ES"/>
        </w:rPr>
      </w:pPr>
    </w:p>
    <w:p w14:paraId="0CF9509D" w14:textId="77777777" w:rsidR="00966DC1" w:rsidRPr="00D15281" w:rsidRDefault="00966DC1" w:rsidP="00E82025">
      <w:pPr>
        <w:spacing w:after="120"/>
        <w:ind w:left="1080" w:right="69" w:hanging="540"/>
        <w:rPr>
          <w:lang w:val="es-ES"/>
        </w:rPr>
      </w:pPr>
      <w:r w:rsidRPr="00D15281">
        <w:rPr>
          <w:lang w:val="es-ES"/>
        </w:rPr>
        <w:t>2.</w:t>
      </w:r>
    </w:p>
    <w:p w14:paraId="539641D1" w14:textId="77777777" w:rsidR="00966DC1" w:rsidRPr="00D15281" w:rsidRDefault="00966DC1" w:rsidP="00E82025">
      <w:pPr>
        <w:spacing w:after="120"/>
        <w:ind w:left="1080" w:right="69" w:hanging="540"/>
        <w:rPr>
          <w:lang w:val="es-ES"/>
        </w:rPr>
      </w:pPr>
    </w:p>
    <w:p w14:paraId="4667E443" w14:textId="77777777" w:rsidR="00966DC1" w:rsidRPr="00D15281" w:rsidRDefault="00966DC1" w:rsidP="00E82025">
      <w:pPr>
        <w:spacing w:after="120"/>
        <w:ind w:left="1080" w:right="69" w:hanging="540"/>
        <w:rPr>
          <w:lang w:val="es-ES"/>
        </w:rPr>
      </w:pPr>
      <w:r w:rsidRPr="00D15281">
        <w:rPr>
          <w:lang w:val="es-ES"/>
        </w:rPr>
        <w:t>3.</w:t>
      </w:r>
    </w:p>
    <w:p w14:paraId="1AACC96A" w14:textId="77777777" w:rsidR="00966DC1" w:rsidRPr="00D15281" w:rsidRDefault="00966DC1" w:rsidP="00E82025">
      <w:pPr>
        <w:spacing w:after="120"/>
        <w:ind w:right="69"/>
        <w:rPr>
          <w:lang w:val="es-ES"/>
        </w:rPr>
      </w:pPr>
    </w:p>
    <w:p w14:paraId="71B7B0A3" w14:textId="77777777" w:rsidR="00966DC1" w:rsidRPr="00D15281" w:rsidRDefault="00966DC1" w:rsidP="00E82025">
      <w:pPr>
        <w:spacing w:after="120"/>
        <w:ind w:right="69"/>
        <w:rPr>
          <w:lang w:val="es-ES"/>
        </w:rPr>
      </w:pPr>
    </w:p>
    <w:p w14:paraId="2F0041D8" w14:textId="77777777" w:rsidR="00966DC1" w:rsidRPr="00D15281" w:rsidRDefault="00966DC1" w:rsidP="00E82025">
      <w:pPr>
        <w:spacing w:after="120"/>
        <w:ind w:left="540" w:right="69" w:hanging="540"/>
        <w:rPr>
          <w:lang w:val="es-ES"/>
        </w:rPr>
      </w:pPr>
      <w:r w:rsidRPr="00D15281">
        <w:rPr>
          <w:lang w:val="es-ES"/>
        </w:rPr>
        <w:t>B.</w:t>
      </w:r>
      <w:r w:rsidRPr="00D15281">
        <w:rPr>
          <w:lang w:val="es-ES"/>
        </w:rPr>
        <w:tab/>
      </w:r>
      <w:r w:rsidRPr="00D15281">
        <w:rPr>
          <w:u w:val="single"/>
          <w:lang w:val="es-ES"/>
        </w:rPr>
        <w:t>Para revisión</w:t>
      </w:r>
    </w:p>
    <w:p w14:paraId="37EAD336" w14:textId="77777777" w:rsidR="00966DC1" w:rsidRPr="00D15281" w:rsidRDefault="00966DC1" w:rsidP="00E82025">
      <w:pPr>
        <w:spacing w:after="120"/>
        <w:ind w:left="1080" w:right="69" w:hanging="540"/>
        <w:rPr>
          <w:lang w:val="es-ES"/>
        </w:rPr>
      </w:pPr>
    </w:p>
    <w:p w14:paraId="46B58CFE" w14:textId="77777777" w:rsidR="00966DC1" w:rsidRPr="00D15281" w:rsidRDefault="00966DC1" w:rsidP="00E82025">
      <w:pPr>
        <w:spacing w:after="120"/>
        <w:ind w:left="1080" w:right="69" w:hanging="540"/>
        <w:rPr>
          <w:lang w:val="es-ES"/>
        </w:rPr>
      </w:pPr>
      <w:r w:rsidRPr="00D15281">
        <w:rPr>
          <w:lang w:val="es-ES"/>
        </w:rPr>
        <w:t>1.</w:t>
      </w:r>
    </w:p>
    <w:p w14:paraId="3DEEC5F7" w14:textId="77777777" w:rsidR="00966DC1" w:rsidRPr="00D15281" w:rsidRDefault="00966DC1" w:rsidP="00E82025">
      <w:pPr>
        <w:spacing w:after="120"/>
        <w:ind w:left="1080" w:right="69" w:hanging="540"/>
        <w:rPr>
          <w:lang w:val="es-ES"/>
        </w:rPr>
      </w:pPr>
    </w:p>
    <w:p w14:paraId="0C2D5878" w14:textId="77777777" w:rsidR="00966DC1" w:rsidRPr="00D15281" w:rsidRDefault="00966DC1" w:rsidP="00E82025">
      <w:pPr>
        <w:spacing w:after="120"/>
        <w:ind w:left="1080" w:right="69" w:hanging="540"/>
        <w:rPr>
          <w:lang w:val="es-ES"/>
        </w:rPr>
      </w:pPr>
      <w:r w:rsidRPr="00D15281">
        <w:rPr>
          <w:lang w:val="es-ES"/>
        </w:rPr>
        <w:t>2.</w:t>
      </w:r>
    </w:p>
    <w:p w14:paraId="42A7AEDD" w14:textId="77777777" w:rsidR="00966DC1" w:rsidRPr="00D15281" w:rsidRDefault="00966DC1" w:rsidP="00E82025">
      <w:pPr>
        <w:spacing w:after="120"/>
        <w:ind w:left="1080" w:right="69" w:hanging="540"/>
        <w:rPr>
          <w:lang w:val="es-ES"/>
        </w:rPr>
      </w:pPr>
    </w:p>
    <w:p w14:paraId="35EC21C3" w14:textId="77777777" w:rsidR="00966DC1" w:rsidRPr="00D15281" w:rsidRDefault="00966DC1" w:rsidP="00E82025">
      <w:pPr>
        <w:spacing w:after="120"/>
        <w:ind w:left="1080" w:right="69" w:hanging="540"/>
        <w:rPr>
          <w:lang w:val="es-ES"/>
        </w:rPr>
      </w:pPr>
      <w:r w:rsidRPr="00D15281">
        <w:rPr>
          <w:lang w:val="es-ES"/>
        </w:rPr>
        <w:t>3.</w:t>
      </w:r>
    </w:p>
    <w:p w14:paraId="3ED808A3" w14:textId="77777777" w:rsidR="00966DC1" w:rsidRPr="00D15281" w:rsidRDefault="00966DC1" w:rsidP="00E82025">
      <w:pPr>
        <w:spacing w:after="120"/>
        <w:ind w:right="69"/>
        <w:rPr>
          <w:lang w:val="es-ES"/>
        </w:rPr>
      </w:pPr>
    </w:p>
    <w:p w14:paraId="00D0240B" w14:textId="77777777" w:rsidR="00966DC1" w:rsidRPr="00D15281" w:rsidRDefault="00966DC1" w:rsidP="00E82025">
      <w:pPr>
        <w:spacing w:after="120"/>
        <w:ind w:right="69"/>
        <w:rPr>
          <w:lang w:val="es-ES"/>
        </w:rPr>
      </w:pPr>
    </w:p>
    <w:p w14:paraId="4C0370C5" w14:textId="77777777" w:rsidR="00966DC1" w:rsidRPr="00D15281" w:rsidRDefault="00966DC1" w:rsidP="00E82025">
      <w:pPr>
        <w:pStyle w:val="Ttulo5"/>
        <w:ind w:right="69"/>
        <w:rPr>
          <w:lang w:val="es-ES"/>
        </w:rPr>
      </w:pPr>
      <w:r w:rsidRPr="00D15281">
        <w:rPr>
          <w:lang w:val="es-ES"/>
        </w:rPr>
        <w:br w:type="page"/>
      </w:r>
      <w:bookmarkStart w:id="1462" w:name="_Toc233986514"/>
      <w:bookmarkStart w:id="1463" w:name="_Toc488368135"/>
      <w:bookmarkStart w:id="1464" w:name="_Toc488372611"/>
      <w:bookmarkStart w:id="1465" w:name="_Toc19778559"/>
      <w:r w:rsidRPr="00D15281">
        <w:rPr>
          <w:lang w:val="es-ES"/>
        </w:rPr>
        <w:lastRenderedPageBreak/>
        <w:t xml:space="preserve">Apéndice 8. Garantías de </w:t>
      </w:r>
      <w:bookmarkEnd w:id="1462"/>
      <w:bookmarkEnd w:id="1463"/>
      <w:bookmarkEnd w:id="1464"/>
      <w:r w:rsidR="001877BF">
        <w:rPr>
          <w:lang w:val="es-ES"/>
        </w:rPr>
        <w:t>F</w:t>
      </w:r>
      <w:r w:rsidR="001877BF" w:rsidRPr="00D15281">
        <w:rPr>
          <w:lang w:val="es-ES"/>
        </w:rPr>
        <w:t>uncionamiento</w:t>
      </w:r>
      <w:bookmarkEnd w:id="1465"/>
    </w:p>
    <w:p w14:paraId="3B0A06F1" w14:textId="77777777" w:rsidR="00966DC1" w:rsidRPr="00D15281" w:rsidRDefault="00966DC1" w:rsidP="00E82025">
      <w:pPr>
        <w:spacing w:after="200"/>
        <w:ind w:left="540" w:right="69" w:hanging="540"/>
        <w:rPr>
          <w:lang w:val="es-ES"/>
        </w:rPr>
      </w:pPr>
      <w:r w:rsidRPr="00D15281">
        <w:rPr>
          <w:lang w:val="es-ES"/>
        </w:rPr>
        <w:t>1.</w:t>
      </w:r>
      <w:r w:rsidRPr="00D15281">
        <w:rPr>
          <w:lang w:val="es-ES"/>
        </w:rPr>
        <w:tab/>
      </w:r>
      <w:r w:rsidRPr="00D15281">
        <w:rPr>
          <w:u w:val="single"/>
          <w:lang w:val="es-ES"/>
        </w:rPr>
        <w:t>Generalidades</w:t>
      </w:r>
    </w:p>
    <w:p w14:paraId="0AB91489" w14:textId="77777777" w:rsidR="00966DC1" w:rsidRPr="00D15281" w:rsidRDefault="00966DC1" w:rsidP="00E82025">
      <w:pPr>
        <w:spacing w:after="200"/>
        <w:ind w:left="1080" w:right="69" w:hanging="540"/>
        <w:rPr>
          <w:lang w:val="es-ES"/>
        </w:rPr>
      </w:pPr>
      <w:r w:rsidRPr="00D15281">
        <w:rPr>
          <w:lang w:val="es-ES"/>
        </w:rPr>
        <w:t>En este apéndice se establecen</w:t>
      </w:r>
    </w:p>
    <w:p w14:paraId="79557C18" w14:textId="77777777" w:rsidR="00966DC1" w:rsidRPr="00D15281" w:rsidRDefault="00966DC1" w:rsidP="000E4A65">
      <w:pPr>
        <w:pStyle w:val="Prrafodelista"/>
        <w:numPr>
          <w:ilvl w:val="0"/>
          <w:numId w:val="87"/>
        </w:numPr>
        <w:spacing w:after="200"/>
        <w:ind w:left="1134" w:right="69" w:hanging="567"/>
        <w:contextualSpacing w:val="0"/>
        <w:jc w:val="both"/>
        <w:rPr>
          <w:lang w:val="es-ES"/>
        </w:rPr>
      </w:pPr>
      <w:r w:rsidRPr="00D15281">
        <w:rPr>
          <w:lang w:val="es-ES"/>
        </w:rPr>
        <w:t>las garantías de funcionamiento a que se refiere la cláusula 28 (Garantías de funcionamiento) de las CGC;</w:t>
      </w:r>
    </w:p>
    <w:p w14:paraId="5F86AAFD" w14:textId="77777777" w:rsidR="00966DC1" w:rsidRPr="00D15281" w:rsidRDefault="00966DC1" w:rsidP="000E4A65">
      <w:pPr>
        <w:pStyle w:val="Prrafodelista"/>
        <w:numPr>
          <w:ilvl w:val="0"/>
          <w:numId w:val="87"/>
        </w:numPr>
        <w:spacing w:after="200"/>
        <w:ind w:left="1134" w:right="69" w:hanging="567"/>
        <w:contextualSpacing w:val="0"/>
        <w:jc w:val="both"/>
        <w:rPr>
          <w:lang w:val="es-ES"/>
        </w:rPr>
      </w:pPr>
      <w:r w:rsidRPr="00D15281">
        <w:rPr>
          <w:lang w:val="es-ES"/>
        </w:rPr>
        <w:t>los requisitos previos que se enumeran más adelante para dar validez a las garantías de funcionamiento respecto de la producción y/o el consumo;</w:t>
      </w:r>
    </w:p>
    <w:p w14:paraId="4C5A98EE" w14:textId="77777777" w:rsidR="00966DC1" w:rsidRPr="00D15281" w:rsidRDefault="00966DC1" w:rsidP="000E4A65">
      <w:pPr>
        <w:pStyle w:val="Prrafodelista"/>
        <w:numPr>
          <w:ilvl w:val="0"/>
          <w:numId w:val="87"/>
        </w:numPr>
        <w:spacing w:after="200"/>
        <w:ind w:left="1134" w:right="69" w:hanging="567"/>
        <w:contextualSpacing w:val="0"/>
        <w:jc w:val="both"/>
        <w:rPr>
          <w:lang w:val="es-ES"/>
        </w:rPr>
      </w:pPr>
      <w:r w:rsidRPr="00D15281">
        <w:rPr>
          <w:lang w:val="es-ES"/>
        </w:rPr>
        <w:t>el nivel mínimo garantizado;</w:t>
      </w:r>
    </w:p>
    <w:p w14:paraId="4AA9C750" w14:textId="77777777" w:rsidR="00966DC1" w:rsidRPr="00D15281" w:rsidRDefault="00966DC1" w:rsidP="000E4A65">
      <w:pPr>
        <w:pStyle w:val="Prrafodelista"/>
        <w:numPr>
          <w:ilvl w:val="0"/>
          <w:numId w:val="87"/>
        </w:numPr>
        <w:spacing w:after="200"/>
        <w:ind w:left="1134" w:right="69" w:hanging="567"/>
        <w:contextualSpacing w:val="0"/>
        <w:jc w:val="both"/>
        <w:rPr>
          <w:lang w:val="es-ES"/>
        </w:rPr>
      </w:pPr>
      <w:r w:rsidRPr="00D15281">
        <w:rPr>
          <w:lang w:val="es-ES"/>
        </w:rPr>
        <w:t>la fórmula para calcular la liquidación por daños y perjuicios cuando no se alcance el nivel de funcionamiento garantizado.</w:t>
      </w:r>
    </w:p>
    <w:p w14:paraId="6E5034A2" w14:textId="77777777" w:rsidR="00966DC1" w:rsidRPr="00D15281" w:rsidRDefault="00966DC1" w:rsidP="00E82025">
      <w:pPr>
        <w:spacing w:after="200"/>
        <w:ind w:left="540" w:right="69" w:hanging="540"/>
        <w:rPr>
          <w:lang w:val="es-ES"/>
        </w:rPr>
      </w:pPr>
      <w:r w:rsidRPr="00D15281">
        <w:rPr>
          <w:lang w:val="es-ES"/>
        </w:rPr>
        <w:t>2.</w:t>
      </w:r>
      <w:r w:rsidRPr="00D15281">
        <w:rPr>
          <w:lang w:val="es-ES"/>
        </w:rPr>
        <w:tab/>
      </w:r>
      <w:r w:rsidRPr="00D15281">
        <w:rPr>
          <w:u w:val="single"/>
          <w:lang w:val="es-ES"/>
        </w:rPr>
        <w:t>Requisitos previos</w:t>
      </w:r>
    </w:p>
    <w:p w14:paraId="16000C43" w14:textId="77777777" w:rsidR="00966DC1" w:rsidRPr="00D15281" w:rsidRDefault="00966DC1" w:rsidP="00E82025">
      <w:pPr>
        <w:spacing w:after="200"/>
        <w:ind w:left="540" w:right="69"/>
        <w:rPr>
          <w:lang w:val="es-ES"/>
        </w:rPr>
      </w:pPr>
      <w:r w:rsidRPr="00D15281">
        <w:rPr>
          <w:lang w:val="es-ES"/>
        </w:rPr>
        <w:t>El Contratista otorga las garantías de funcionamiento (aquí especificadas) de las Instalaciones, a reserva del cumplimiento cabal de los siguientes requisitos previos:</w:t>
      </w:r>
    </w:p>
    <w:p w14:paraId="1AE31EEA" w14:textId="77777777" w:rsidR="00966DC1" w:rsidRPr="00D15281" w:rsidRDefault="00966DC1" w:rsidP="00E82025">
      <w:pPr>
        <w:spacing w:after="200"/>
        <w:ind w:left="540" w:right="69"/>
        <w:rPr>
          <w:lang w:val="es-ES"/>
        </w:rPr>
      </w:pPr>
      <w:r w:rsidRPr="00D15281">
        <w:rPr>
          <w:i/>
          <w:sz w:val="20"/>
          <w:lang w:val="es-ES"/>
        </w:rPr>
        <w:t>____________________________________________________________________________________</w:t>
      </w:r>
    </w:p>
    <w:p w14:paraId="1625AFCE" w14:textId="77777777" w:rsidR="00966DC1" w:rsidRPr="00D15281" w:rsidRDefault="00966DC1" w:rsidP="00E82025">
      <w:pPr>
        <w:spacing w:after="200"/>
        <w:ind w:left="540" w:right="69" w:hanging="540"/>
        <w:rPr>
          <w:lang w:val="es-ES"/>
        </w:rPr>
      </w:pPr>
      <w:r w:rsidRPr="00D15281">
        <w:rPr>
          <w:lang w:val="es-ES"/>
        </w:rPr>
        <w:t>3.</w:t>
      </w:r>
      <w:r w:rsidRPr="00D15281">
        <w:rPr>
          <w:lang w:val="es-ES"/>
        </w:rPr>
        <w:tab/>
      </w:r>
      <w:r w:rsidRPr="00D15281">
        <w:rPr>
          <w:u w:val="single"/>
          <w:lang w:val="es-ES"/>
        </w:rPr>
        <w:t>Garantías de funcionamiento</w:t>
      </w:r>
    </w:p>
    <w:p w14:paraId="3ED63F89" w14:textId="77777777" w:rsidR="00966DC1" w:rsidRPr="00D15281" w:rsidRDefault="00966DC1" w:rsidP="00E82025">
      <w:pPr>
        <w:spacing w:after="200"/>
        <w:ind w:left="540" w:right="69"/>
        <w:rPr>
          <w:lang w:val="es-ES"/>
        </w:rPr>
      </w:pPr>
      <w:r w:rsidRPr="00D15281">
        <w:rPr>
          <w:lang w:val="es-ES"/>
        </w:rPr>
        <w:t>Con sujeción al cumplimiento de los requisitos previos antes mencionados, el Contratista garantiza lo siguiente:</w:t>
      </w:r>
    </w:p>
    <w:p w14:paraId="3C505279" w14:textId="77777777" w:rsidR="00966DC1" w:rsidRPr="00D15281" w:rsidRDefault="00966DC1" w:rsidP="00E82025">
      <w:pPr>
        <w:spacing w:after="200"/>
        <w:ind w:left="1080" w:right="69" w:hanging="540"/>
        <w:rPr>
          <w:lang w:val="es-ES"/>
        </w:rPr>
      </w:pPr>
      <w:r w:rsidRPr="00D15281">
        <w:rPr>
          <w:lang w:val="es-ES"/>
        </w:rPr>
        <w:t>3.1</w:t>
      </w:r>
      <w:r w:rsidRPr="00D15281">
        <w:rPr>
          <w:lang w:val="es-ES"/>
        </w:rPr>
        <w:tab/>
        <w:t>Capacidad de producción</w:t>
      </w:r>
    </w:p>
    <w:p w14:paraId="7078AE6A" w14:textId="77777777" w:rsidR="00966DC1" w:rsidRPr="00D15281" w:rsidRDefault="00966DC1" w:rsidP="00E82025">
      <w:pPr>
        <w:spacing w:after="200"/>
        <w:ind w:left="1080" w:right="69"/>
        <w:rPr>
          <w:lang w:val="es-ES"/>
        </w:rPr>
      </w:pPr>
      <w:r w:rsidRPr="00D15281">
        <w:rPr>
          <w:i/>
          <w:sz w:val="20"/>
          <w:lang w:val="es-ES"/>
        </w:rPr>
        <w:t>_____________________________________________________________________________</w:t>
      </w:r>
    </w:p>
    <w:p w14:paraId="60C81D21" w14:textId="77777777" w:rsidR="00966DC1" w:rsidRPr="00D15281" w:rsidRDefault="00966DC1" w:rsidP="00E82025">
      <w:pPr>
        <w:spacing w:after="200"/>
        <w:ind w:left="1080" w:right="69"/>
        <w:rPr>
          <w:lang w:val="es-ES"/>
        </w:rPr>
      </w:pPr>
      <w:r w:rsidRPr="00D15281">
        <w:rPr>
          <w:b/>
          <w:lang w:val="es-ES"/>
        </w:rPr>
        <w:t>y/o</w:t>
      </w:r>
    </w:p>
    <w:p w14:paraId="7812684E" w14:textId="77777777" w:rsidR="00966DC1" w:rsidRPr="00D15281" w:rsidRDefault="00966DC1" w:rsidP="00E82025">
      <w:pPr>
        <w:spacing w:after="200"/>
        <w:ind w:left="1080" w:right="69" w:hanging="540"/>
        <w:rPr>
          <w:lang w:val="es-ES"/>
        </w:rPr>
      </w:pPr>
      <w:r w:rsidRPr="00D15281">
        <w:rPr>
          <w:lang w:val="es-ES"/>
        </w:rPr>
        <w:t>3.2</w:t>
      </w:r>
      <w:r w:rsidRPr="00D15281">
        <w:rPr>
          <w:lang w:val="es-ES"/>
        </w:rPr>
        <w:tab/>
        <w:t>Consumo de materias primas y servicios públicos</w:t>
      </w:r>
    </w:p>
    <w:p w14:paraId="7538790F" w14:textId="77777777" w:rsidR="00966DC1" w:rsidRPr="00D15281" w:rsidRDefault="00966DC1" w:rsidP="00E82025">
      <w:pPr>
        <w:spacing w:after="200"/>
        <w:ind w:left="1080" w:right="69"/>
        <w:rPr>
          <w:lang w:val="es-ES"/>
        </w:rPr>
      </w:pPr>
      <w:r w:rsidRPr="00D15281">
        <w:rPr>
          <w:i/>
          <w:sz w:val="20"/>
          <w:lang w:val="es-ES"/>
        </w:rPr>
        <w:t>____________________________________________________________________________</w:t>
      </w:r>
    </w:p>
    <w:p w14:paraId="1289370D" w14:textId="77777777" w:rsidR="00966DC1" w:rsidRPr="00D15281" w:rsidRDefault="00966DC1" w:rsidP="00E82025">
      <w:pPr>
        <w:spacing w:after="200"/>
        <w:ind w:left="540" w:right="69" w:hanging="540"/>
        <w:rPr>
          <w:lang w:val="es-ES"/>
        </w:rPr>
      </w:pPr>
      <w:r w:rsidRPr="00D15281">
        <w:rPr>
          <w:lang w:val="es-ES"/>
        </w:rPr>
        <w:t>4.</w:t>
      </w:r>
      <w:r w:rsidRPr="00D15281">
        <w:rPr>
          <w:lang w:val="es-ES"/>
        </w:rPr>
        <w:tab/>
      </w:r>
      <w:r w:rsidRPr="00D15281">
        <w:rPr>
          <w:u w:val="single"/>
          <w:lang w:val="es-ES"/>
        </w:rPr>
        <w:t>Incumplimiento de las garantías y liquidación por daños y perjuicios</w:t>
      </w:r>
    </w:p>
    <w:p w14:paraId="3511B847" w14:textId="77777777" w:rsidR="00966DC1" w:rsidRPr="00D15281" w:rsidRDefault="00966DC1" w:rsidP="00E82025">
      <w:pPr>
        <w:spacing w:after="200"/>
        <w:ind w:left="1080" w:right="69" w:hanging="540"/>
        <w:rPr>
          <w:lang w:val="es-ES"/>
        </w:rPr>
      </w:pPr>
      <w:r w:rsidRPr="00D15281">
        <w:rPr>
          <w:lang w:val="es-ES"/>
        </w:rPr>
        <w:t>4.1</w:t>
      </w:r>
      <w:r w:rsidRPr="00D15281">
        <w:rPr>
          <w:lang w:val="es-ES"/>
        </w:rPr>
        <w:tab/>
        <w:t>Capacidad de producción inferior a la garantizada</w:t>
      </w:r>
    </w:p>
    <w:p w14:paraId="03D74B5F" w14:textId="77777777" w:rsidR="00966DC1" w:rsidRPr="00D15281" w:rsidRDefault="00966DC1" w:rsidP="00E82025">
      <w:pPr>
        <w:spacing w:after="200"/>
        <w:ind w:left="1080" w:right="69"/>
        <w:rPr>
          <w:lang w:val="es-ES"/>
        </w:rPr>
      </w:pPr>
      <w:r w:rsidRPr="00D15281">
        <w:rPr>
          <w:lang w:val="es-ES"/>
        </w:rPr>
        <w:t xml:space="preserve">Si la capacidad de producción de las Instalaciones alcanzada en la prueba de garantía realizada de conformidad con la cláusula 25.2 de las CGC es inferior a la capacidad garantizada que se haya especificado en el párrafo 3.1 de este apéndice, pero la capacidad de producción efectiva alcanzada en dicha prueba no es inferior al nivel mínimo que se especifica en el párrafo 4.3 de este apéndice y el Contratista opta por pagar daños y perjuicios al Contratante en vez de efectuar cambios, modificaciones y/o enmiendas a las Instalaciones, conforme a la cláusula 28.3 de las CGC, el Contratista pagará la liquidación por daños y perjuicios a razón de </w:t>
      </w:r>
      <w:r w:rsidRPr="00D15281">
        <w:rPr>
          <w:i/>
          <w:lang w:val="es-ES"/>
        </w:rPr>
        <w:t>___________________</w:t>
      </w:r>
      <w:r w:rsidRPr="00D15281">
        <w:rPr>
          <w:lang w:val="es-ES"/>
        </w:rPr>
        <w:t xml:space="preserve"> por cada punto porcentual (1 %) de insuficiencia de la capacidad de producción de las Instalaciones, o parte de estas, o a una </w:t>
      </w:r>
      <w:r w:rsidRPr="00D15281">
        <w:rPr>
          <w:lang w:val="es-ES"/>
        </w:rPr>
        <w:br/>
      </w:r>
      <w:r w:rsidRPr="00D15281">
        <w:rPr>
          <w:lang w:val="es-ES"/>
        </w:rPr>
        <w:lastRenderedPageBreak/>
        <w:t>tasa reducida proporcionalmente por cada deficiencia inferior a un punto porcentual (1 %).</w:t>
      </w:r>
    </w:p>
    <w:p w14:paraId="75732B3D" w14:textId="77777777" w:rsidR="00966DC1" w:rsidRPr="00D15281" w:rsidRDefault="00966DC1" w:rsidP="00E82025">
      <w:pPr>
        <w:spacing w:after="200"/>
        <w:ind w:left="1080" w:right="69" w:hanging="540"/>
        <w:rPr>
          <w:lang w:val="es-ES"/>
        </w:rPr>
      </w:pPr>
      <w:r w:rsidRPr="00D15281">
        <w:rPr>
          <w:lang w:val="es-ES"/>
        </w:rPr>
        <w:t>4.2</w:t>
      </w:r>
      <w:r w:rsidRPr="00D15281">
        <w:rPr>
          <w:lang w:val="es-ES"/>
        </w:rPr>
        <w:tab/>
        <w:t>Consumo de materias primas y servicios públicos superior al garantizado</w:t>
      </w:r>
    </w:p>
    <w:p w14:paraId="5E4EB80C" w14:textId="77777777" w:rsidR="00966DC1" w:rsidRPr="00D15281" w:rsidRDefault="00966DC1" w:rsidP="00E82025">
      <w:pPr>
        <w:spacing w:after="200"/>
        <w:ind w:left="1080" w:right="69"/>
        <w:rPr>
          <w:lang w:val="es-ES"/>
        </w:rPr>
      </w:pPr>
      <w:r w:rsidRPr="00D15281">
        <w:rPr>
          <w:i/>
          <w:sz w:val="20"/>
          <w:lang w:val="es-ES"/>
        </w:rPr>
        <w:t>__________________________________________________________________</w:t>
      </w:r>
    </w:p>
    <w:p w14:paraId="0CF78BFD" w14:textId="77777777" w:rsidR="00966DC1" w:rsidRPr="00D15281" w:rsidRDefault="00966DC1" w:rsidP="00E82025">
      <w:pPr>
        <w:spacing w:after="200"/>
        <w:ind w:left="1080" w:right="69"/>
        <w:rPr>
          <w:lang w:val="es-ES"/>
        </w:rPr>
      </w:pPr>
      <w:r w:rsidRPr="00D15281">
        <w:rPr>
          <w:lang w:val="es-ES"/>
        </w:rPr>
        <w:t xml:space="preserve">Si el consumo efectivo medido de materias primas y servicios públicos por unidad (o el costo total medio del consumo) es superior al consumo garantizado en virtud del párrafo 3.2 de este apéndice (o al costo total medio especificado del consumo), pero el consumo efectivo durante la prueba de garantía realizada conforme a la cláusula 25.2 de las CGC no excede del máximo que se especifica en el párrafo 4.3 de este apéndice y el Contratista opta por pagar daños y perjuicios al Contratante en vez de efectuar cambios, modificaciones y/o enmiendas a las Instalaciones, conforme a la cláusula 28.3 de las CGC, el Contratista pagará la liquidación por daños y perjuicios a razón de </w:t>
      </w:r>
      <w:r w:rsidRPr="00D15281">
        <w:rPr>
          <w:i/>
          <w:lang w:val="es-ES"/>
        </w:rPr>
        <w:t>___________________</w:t>
      </w:r>
      <w:r w:rsidRPr="00D15281">
        <w:rPr>
          <w:lang w:val="es-ES"/>
        </w:rPr>
        <w:t xml:space="preserve"> por cada punto porcentual (1 %) de exceso de consumo de las Instalaciones, o parte de estas, o a una tasa reducida proporcionalmente por cada exceso inferior al uno por ciento (1 %).</w:t>
      </w:r>
    </w:p>
    <w:p w14:paraId="0FC22468" w14:textId="77777777" w:rsidR="00966DC1" w:rsidRPr="00D15281" w:rsidRDefault="00966DC1" w:rsidP="00E82025">
      <w:pPr>
        <w:spacing w:after="200"/>
        <w:ind w:left="1080" w:right="69" w:hanging="540"/>
        <w:rPr>
          <w:lang w:val="es-ES"/>
        </w:rPr>
      </w:pPr>
      <w:r w:rsidRPr="00D15281">
        <w:rPr>
          <w:lang w:val="es-ES"/>
        </w:rPr>
        <w:t>4.3</w:t>
      </w:r>
      <w:r w:rsidRPr="00D15281">
        <w:rPr>
          <w:lang w:val="es-ES"/>
        </w:rPr>
        <w:tab/>
        <w:t>Niveles mínimos</w:t>
      </w:r>
    </w:p>
    <w:p w14:paraId="25FB65CD" w14:textId="77777777" w:rsidR="00966DC1" w:rsidRPr="00D15281" w:rsidRDefault="00966DC1" w:rsidP="00E82025">
      <w:pPr>
        <w:spacing w:after="200"/>
        <w:ind w:left="1080" w:right="69"/>
        <w:rPr>
          <w:lang w:val="es-ES"/>
        </w:rPr>
      </w:pPr>
      <w:r w:rsidRPr="00D15281">
        <w:rPr>
          <w:lang w:val="es-ES"/>
        </w:rPr>
        <w:t>Sin perjuicio de lo dispuesto en este párrafo, si en la prueba o las pruebas de garantía de funcionamiento se comprueba que el Contratista no ha alcanzado los niveles mínimos de las garantías de rendimiento (y de consumo) que se indican a continuación, el Contratista subsanará, a su costa, cualquier deficiencia hasta que las Instalaciones alcancen dichos niveles mínimos de rendimiento, de conformidad con la cláusula 28.2 de las CGC:</w:t>
      </w:r>
    </w:p>
    <w:p w14:paraId="387D2FE8" w14:textId="77777777" w:rsidR="00966DC1" w:rsidRPr="00D15281" w:rsidRDefault="00966DC1" w:rsidP="000E4A65">
      <w:pPr>
        <w:pStyle w:val="Prrafodelista"/>
        <w:numPr>
          <w:ilvl w:val="0"/>
          <w:numId w:val="88"/>
        </w:numPr>
        <w:spacing w:after="200"/>
        <w:ind w:left="1701" w:right="69" w:hanging="567"/>
        <w:jc w:val="both"/>
        <w:rPr>
          <w:lang w:val="es-ES"/>
        </w:rPr>
      </w:pPr>
      <w:r w:rsidRPr="00D15281">
        <w:rPr>
          <w:lang w:val="es-ES"/>
        </w:rPr>
        <w:t>capacidad de producción de las Instalaciones durante la prueba de garantía: noventa y cinco por ciento (95 %) de la capacidad de producción garantizada (los valores ofrecidos por el Contratista en su Oferta en relación con las garantías de funcionamiento representan el 100 %).</w:t>
      </w:r>
    </w:p>
    <w:p w14:paraId="35A3A73B" w14:textId="77777777" w:rsidR="00966DC1" w:rsidRPr="00D15281" w:rsidRDefault="00966DC1" w:rsidP="00E82025">
      <w:pPr>
        <w:keepNext/>
        <w:keepLines/>
        <w:spacing w:after="200"/>
        <w:ind w:left="1627" w:right="69" w:hanging="547"/>
        <w:rPr>
          <w:lang w:val="es-ES"/>
        </w:rPr>
      </w:pPr>
      <w:r w:rsidRPr="00D15281">
        <w:rPr>
          <w:b/>
          <w:lang w:val="es-ES"/>
        </w:rPr>
        <w:t>y/o</w:t>
      </w:r>
    </w:p>
    <w:p w14:paraId="62535501" w14:textId="77777777" w:rsidR="00966DC1" w:rsidRPr="00D15281" w:rsidRDefault="00966DC1" w:rsidP="000E4A65">
      <w:pPr>
        <w:pStyle w:val="Prrafodelista"/>
        <w:numPr>
          <w:ilvl w:val="0"/>
          <w:numId w:val="88"/>
        </w:numPr>
        <w:spacing w:after="200"/>
        <w:ind w:left="1701" w:right="69" w:hanging="567"/>
        <w:jc w:val="both"/>
        <w:rPr>
          <w:lang w:val="es-ES"/>
        </w:rPr>
      </w:pPr>
      <w:r w:rsidRPr="00D15281">
        <w:rPr>
          <w:lang w:val="es-ES"/>
        </w:rPr>
        <w:t>costo medio total del consumo de materias primas y servicios públicos de las Instalaciones: ciento cinco por ciento (105 %) de las cifras garantizadas (los valores ofrecidos por el Contratista en su Oferta en relación con las garantías de funcionamiento representan el 100 %).</w:t>
      </w:r>
    </w:p>
    <w:p w14:paraId="31F0E7A6" w14:textId="77777777" w:rsidR="00966DC1" w:rsidRPr="00D15281" w:rsidRDefault="00966DC1" w:rsidP="00E82025">
      <w:pPr>
        <w:spacing w:after="200"/>
        <w:ind w:left="1080" w:right="69" w:hanging="540"/>
        <w:rPr>
          <w:lang w:val="es-ES"/>
        </w:rPr>
      </w:pPr>
      <w:r w:rsidRPr="00D15281">
        <w:rPr>
          <w:lang w:val="es-ES"/>
        </w:rPr>
        <w:t>4.4</w:t>
      </w:r>
      <w:r w:rsidRPr="00D15281">
        <w:rPr>
          <w:lang w:val="es-ES"/>
        </w:rPr>
        <w:tab/>
        <w:t>Limitación de responsabilidad</w:t>
      </w:r>
    </w:p>
    <w:p w14:paraId="01F38E72" w14:textId="77777777" w:rsidR="00966DC1" w:rsidRPr="00D15281" w:rsidRDefault="00966DC1" w:rsidP="00E82025">
      <w:pPr>
        <w:ind w:left="1080" w:right="69"/>
        <w:rPr>
          <w:lang w:val="es-ES"/>
        </w:rPr>
      </w:pPr>
      <w:r w:rsidRPr="00D15281">
        <w:rPr>
          <w:lang w:val="es-ES"/>
        </w:rPr>
        <w:t xml:space="preserve">Con sujeción a lo dispuesto en el párrafo 4.3 de este apéndice, la responsabilidad global del Contratista por daños y perjuicios en relación con el incumplimiento de las garantías de funcionamiento no excederá del </w:t>
      </w:r>
      <w:r w:rsidRPr="00D15281">
        <w:rPr>
          <w:position w:val="2"/>
          <w:lang w:val="es-ES"/>
        </w:rPr>
        <w:t>____</w:t>
      </w:r>
      <w:r w:rsidRPr="00D15281">
        <w:rPr>
          <w:lang w:val="es-ES"/>
        </w:rPr>
        <w:t xml:space="preserve"> por ciento </w:t>
      </w:r>
      <w:r w:rsidRPr="00D15281">
        <w:rPr>
          <w:position w:val="2"/>
          <w:lang w:val="es-ES"/>
        </w:rPr>
        <w:t>(___</w:t>
      </w:r>
      <w:r w:rsidRPr="00D15281">
        <w:rPr>
          <w:lang w:val="es-ES"/>
        </w:rPr>
        <w:t> %) del precio del Contrato.</w:t>
      </w:r>
      <w:r w:rsidRPr="00D15281">
        <w:rPr>
          <w:lang w:val="es-ES"/>
        </w:rPr>
        <w:br w:type="page"/>
      </w:r>
      <w:bookmarkStart w:id="1466" w:name="_Toc233986515"/>
    </w:p>
    <w:p w14:paraId="77AC554C" w14:textId="77777777" w:rsidR="00966DC1" w:rsidRPr="00D15281" w:rsidRDefault="00966DC1" w:rsidP="00E82025">
      <w:pPr>
        <w:spacing w:after="160"/>
        <w:ind w:right="69"/>
        <w:rPr>
          <w:rFonts w:ascii="Calibri" w:hAnsi="Calibri"/>
          <w:lang w:val="es-ES"/>
        </w:rPr>
      </w:pPr>
      <w:bookmarkStart w:id="1467" w:name="_Toc488368136"/>
      <w:bookmarkStart w:id="1468" w:name="_Toc488372612"/>
    </w:p>
    <w:tbl>
      <w:tblPr>
        <w:tblW w:w="0" w:type="auto"/>
        <w:tblLayout w:type="fixed"/>
        <w:tblLook w:val="0000" w:firstRow="0" w:lastRow="0" w:firstColumn="0" w:lastColumn="0" w:noHBand="0" w:noVBand="0"/>
      </w:tblPr>
      <w:tblGrid>
        <w:gridCol w:w="9198"/>
      </w:tblGrid>
      <w:tr w:rsidR="00966DC1" w:rsidRPr="00D15281" w14:paraId="2B2086F7" w14:textId="77777777" w:rsidTr="003728A9">
        <w:trPr>
          <w:trHeight w:val="900"/>
        </w:trPr>
        <w:tc>
          <w:tcPr>
            <w:tcW w:w="9198" w:type="dxa"/>
            <w:vAlign w:val="center"/>
          </w:tcPr>
          <w:p w14:paraId="2951330F" w14:textId="77777777" w:rsidR="00966DC1" w:rsidRPr="00D15281" w:rsidRDefault="00966DC1" w:rsidP="00E82025">
            <w:pPr>
              <w:pStyle w:val="Ttulo5"/>
              <w:ind w:right="69"/>
              <w:rPr>
                <w:lang w:val="es-ES"/>
              </w:rPr>
            </w:pPr>
            <w:bookmarkStart w:id="1469" w:name="_Toc23238065"/>
            <w:bookmarkStart w:id="1470" w:name="_Toc41971557"/>
            <w:bookmarkStart w:id="1471" w:name="_Toc19778560"/>
            <w:bookmarkStart w:id="1472" w:name="_Toc428352207"/>
            <w:bookmarkStart w:id="1473" w:name="_Toc438907198"/>
            <w:bookmarkStart w:id="1474" w:name="_Toc438907298"/>
            <w:r w:rsidRPr="00D15281">
              <w:rPr>
                <w:lang w:val="es-ES"/>
              </w:rPr>
              <w:t>Garantía de Cumplimiento</w:t>
            </w:r>
            <w:bookmarkEnd w:id="1469"/>
            <w:bookmarkEnd w:id="1470"/>
            <w:bookmarkEnd w:id="1471"/>
          </w:p>
        </w:tc>
      </w:tr>
    </w:tbl>
    <w:bookmarkEnd w:id="1472"/>
    <w:bookmarkEnd w:id="1473"/>
    <w:bookmarkEnd w:id="1474"/>
    <w:p w14:paraId="19E67445" w14:textId="77777777" w:rsidR="00966DC1" w:rsidRPr="00D15281" w:rsidRDefault="00966DC1" w:rsidP="00E82025">
      <w:pPr>
        <w:ind w:right="69"/>
        <w:jc w:val="center"/>
        <w:rPr>
          <w:b/>
          <w:sz w:val="36"/>
          <w:lang w:val="es-ES"/>
        </w:rPr>
      </w:pPr>
      <w:r w:rsidRPr="00D15281">
        <w:rPr>
          <w:b/>
          <w:sz w:val="36"/>
          <w:lang w:val="es-ES"/>
        </w:rPr>
        <w:t xml:space="preserve">Opción 1: (Garantía a la Vista) </w:t>
      </w:r>
    </w:p>
    <w:p w14:paraId="390739EF" w14:textId="77777777" w:rsidR="00966DC1" w:rsidRPr="00D15281" w:rsidRDefault="00966DC1" w:rsidP="00E82025">
      <w:pPr>
        <w:ind w:right="69"/>
        <w:rPr>
          <w:sz w:val="20"/>
          <w:lang w:val="es-ES"/>
        </w:rPr>
      </w:pPr>
    </w:p>
    <w:p w14:paraId="65464882" w14:textId="77777777" w:rsidR="00966DC1" w:rsidRPr="00D15281" w:rsidRDefault="00966DC1" w:rsidP="00E82025">
      <w:pPr>
        <w:ind w:right="69"/>
        <w:rPr>
          <w:lang w:val="es-ES"/>
        </w:rPr>
      </w:pPr>
    </w:p>
    <w:p w14:paraId="54589664" w14:textId="77777777" w:rsidR="00966DC1" w:rsidRPr="00D15281" w:rsidRDefault="00966DC1" w:rsidP="00E82025">
      <w:pPr>
        <w:pStyle w:val="NormalWeb"/>
        <w:ind w:right="69"/>
        <w:rPr>
          <w:rFonts w:ascii="Times New Roman" w:hAnsi="Times New Roman" w:cs="Times New Roman"/>
          <w:i/>
          <w:sz w:val="20"/>
          <w:lang w:val="es-ES"/>
        </w:rPr>
      </w:pPr>
      <w:r w:rsidRPr="00D15281">
        <w:rPr>
          <w:rFonts w:ascii="Times New Roman" w:hAnsi="Times New Roman" w:cs="Times New Roman"/>
          <w:i/>
          <w:lang w:val="es-ES"/>
        </w:rPr>
        <w:t xml:space="preserve">______________________________ </w:t>
      </w:r>
      <w:r w:rsidRPr="00D15281">
        <w:rPr>
          <w:rFonts w:ascii="Times New Roman" w:hAnsi="Times New Roman" w:cs="Times New Roman"/>
          <w:i/>
          <w:sz w:val="20"/>
          <w:lang w:val="es-ES"/>
        </w:rPr>
        <w:t>[Nombre del banco y dirección de la sucursal u oficina emisora]</w:t>
      </w:r>
    </w:p>
    <w:p w14:paraId="658E5B22" w14:textId="77777777" w:rsidR="00966DC1" w:rsidRPr="00D15281" w:rsidRDefault="00966DC1" w:rsidP="00E82025">
      <w:pPr>
        <w:pStyle w:val="NormalWeb"/>
        <w:ind w:right="69"/>
        <w:rPr>
          <w:rFonts w:ascii="Times New Roman" w:hAnsi="Times New Roman" w:cs="Times New Roman"/>
          <w:i/>
          <w:lang w:val="es-ES"/>
        </w:rPr>
      </w:pPr>
      <w:r w:rsidRPr="00D15281">
        <w:rPr>
          <w:rFonts w:ascii="Times New Roman" w:hAnsi="Times New Roman" w:cs="Times New Roman"/>
          <w:b/>
          <w:lang w:val="es-ES"/>
        </w:rPr>
        <w:t>Beneficiario:</w:t>
      </w:r>
      <w:r w:rsidRPr="00D15281">
        <w:rPr>
          <w:rFonts w:ascii="Times New Roman" w:hAnsi="Times New Roman" w:cs="Times New Roman"/>
          <w:lang w:val="es-ES"/>
        </w:rPr>
        <w:tab/>
        <w:t xml:space="preserve">___________________ </w:t>
      </w:r>
      <w:r w:rsidRPr="00D15281">
        <w:rPr>
          <w:rFonts w:ascii="Times New Roman" w:hAnsi="Times New Roman" w:cs="Times New Roman"/>
          <w:i/>
          <w:sz w:val="20"/>
          <w:lang w:val="es-ES"/>
        </w:rPr>
        <w:t xml:space="preserve">[Nombre y dirección </w:t>
      </w:r>
      <w:proofErr w:type="gramStart"/>
      <w:r w:rsidRPr="00D15281">
        <w:rPr>
          <w:rFonts w:ascii="Times New Roman" w:hAnsi="Times New Roman" w:cs="Times New Roman"/>
          <w:i/>
          <w:sz w:val="20"/>
          <w:lang w:val="es-ES"/>
        </w:rPr>
        <w:t xml:space="preserve">del </w:t>
      </w:r>
      <w:r w:rsidRPr="00D15281">
        <w:rPr>
          <w:rFonts w:ascii="Times New Roman" w:hAnsi="Times New Roman" w:cs="Times New Roman"/>
          <w:sz w:val="20"/>
          <w:lang w:val="es-ES"/>
        </w:rPr>
        <w:t xml:space="preserve"> Contratante</w:t>
      </w:r>
      <w:proofErr w:type="gramEnd"/>
      <w:r w:rsidRPr="00D15281">
        <w:rPr>
          <w:rFonts w:ascii="Times New Roman" w:hAnsi="Times New Roman" w:cs="Times New Roman"/>
          <w:i/>
          <w:sz w:val="20"/>
          <w:lang w:val="es-ES"/>
        </w:rPr>
        <w:t>]</w:t>
      </w:r>
    </w:p>
    <w:p w14:paraId="214B1B45" w14:textId="77777777" w:rsidR="00966DC1" w:rsidRPr="00D15281" w:rsidRDefault="00966DC1" w:rsidP="00E82025">
      <w:pPr>
        <w:pStyle w:val="NormalWeb"/>
        <w:ind w:right="69"/>
        <w:rPr>
          <w:rFonts w:ascii="Times New Roman" w:hAnsi="Times New Roman" w:cs="Times New Roman"/>
          <w:lang w:val="es-ES"/>
        </w:rPr>
      </w:pPr>
      <w:r w:rsidRPr="00D15281">
        <w:rPr>
          <w:rFonts w:ascii="Times New Roman" w:hAnsi="Times New Roman" w:cs="Times New Roman"/>
          <w:b/>
          <w:lang w:val="es-ES"/>
        </w:rPr>
        <w:t>Fecha:</w:t>
      </w:r>
      <w:r w:rsidRPr="00D15281">
        <w:rPr>
          <w:rFonts w:ascii="Times New Roman" w:hAnsi="Times New Roman" w:cs="Times New Roman"/>
          <w:lang w:val="es-ES"/>
        </w:rPr>
        <w:tab/>
        <w:t>________________</w:t>
      </w:r>
    </w:p>
    <w:p w14:paraId="5961D977" w14:textId="77777777" w:rsidR="00966DC1" w:rsidRPr="00D15281" w:rsidRDefault="00966DC1" w:rsidP="00E82025">
      <w:pPr>
        <w:pStyle w:val="NormalWeb"/>
        <w:ind w:right="69"/>
        <w:rPr>
          <w:rFonts w:ascii="Times New Roman" w:hAnsi="Times New Roman" w:cs="Times New Roman"/>
          <w:lang w:val="es-ES"/>
        </w:rPr>
      </w:pPr>
      <w:r w:rsidRPr="00D15281">
        <w:rPr>
          <w:rFonts w:ascii="Times New Roman" w:hAnsi="Times New Roman" w:cs="Times New Roman"/>
          <w:b/>
          <w:lang w:val="es-ES"/>
        </w:rPr>
        <w:t>GARANTÍA DE CUMPLIMIENTO No.:</w:t>
      </w:r>
      <w:r w:rsidRPr="00D15281">
        <w:rPr>
          <w:rFonts w:ascii="Times New Roman" w:hAnsi="Times New Roman" w:cs="Times New Roman"/>
          <w:lang w:val="es-ES"/>
        </w:rPr>
        <w:tab/>
        <w:t>_________________</w:t>
      </w:r>
    </w:p>
    <w:p w14:paraId="19E09B4D" w14:textId="77777777" w:rsidR="00966DC1" w:rsidRPr="00D15281" w:rsidRDefault="00966DC1" w:rsidP="00E82025">
      <w:pPr>
        <w:pStyle w:val="NormalWeb"/>
        <w:ind w:right="69"/>
        <w:rPr>
          <w:rFonts w:ascii="Times New Roman" w:hAnsi="Times New Roman" w:cs="Times New Roman"/>
          <w:lang w:val="es-ES"/>
        </w:rPr>
      </w:pPr>
    </w:p>
    <w:p w14:paraId="58B2901E" w14:textId="77777777" w:rsidR="00966DC1" w:rsidRPr="00D15281" w:rsidRDefault="00966DC1" w:rsidP="00E82025">
      <w:pPr>
        <w:pStyle w:val="NormalWeb"/>
        <w:ind w:right="69"/>
        <w:jc w:val="both"/>
        <w:rPr>
          <w:rFonts w:ascii="Times New Roman" w:hAnsi="Times New Roman" w:cs="Times New Roman"/>
          <w:lang w:val="es-ES"/>
        </w:rPr>
      </w:pPr>
      <w:r w:rsidRPr="00D15281">
        <w:rPr>
          <w:rFonts w:ascii="Times New Roman" w:hAnsi="Times New Roman" w:cs="Times New Roman"/>
          <w:lang w:val="es-ES"/>
        </w:rPr>
        <w:t xml:space="preserve">Hemos sido informados que ________________ </w:t>
      </w:r>
      <w:r w:rsidRPr="00D15281">
        <w:rPr>
          <w:rFonts w:ascii="Times New Roman" w:hAnsi="Times New Roman" w:cs="Times New Roman"/>
          <w:i/>
          <w:sz w:val="20"/>
          <w:lang w:val="es-ES"/>
        </w:rPr>
        <w:t>[nombre del Contratista]</w:t>
      </w:r>
      <w:r w:rsidRPr="00D15281">
        <w:rPr>
          <w:rFonts w:ascii="Times New Roman" w:hAnsi="Times New Roman" w:cs="Times New Roman"/>
          <w:lang w:val="es-ES"/>
        </w:rPr>
        <w:t xml:space="preserve"> (denominado en lo sucesivo “el Contratista”) ha celebrado con ustedes el contrato No. _____________ </w:t>
      </w:r>
      <w:r w:rsidRPr="00D15281">
        <w:rPr>
          <w:rFonts w:ascii="Times New Roman" w:hAnsi="Times New Roman" w:cs="Times New Roman"/>
          <w:i/>
          <w:sz w:val="20"/>
          <w:lang w:val="es-ES"/>
        </w:rPr>
        <w:t xml:space="preserve">[número de referencia del contrato], </w:t>
      </w:r>
      <w:r w:rsidRPr="00D15281">
        <w:rPr>
          <w:rFonts w:ascii="Times New Roman" w:hAnsi="Times New Roman" w:cs="Times New Roman"/>
          <w:lang w:val="es-ES"/>
        </w:rPr>
        <w:t xml:space="preserve">de fecha ____________, para la ejecución de _____________________ </w:t>
      </w:r>
      <w:r w:rsidRPr="00D15281">
        <w:rPr>
          <w:rFonts w:ascii="Times New Roman" w:hAnsi="Times New Roman" w:cs="Times New Roman"/>
          <w:i/>
          <w:sz w:val="20"/>
          <w:lang w:val="es-ES"/>
        </w:rPr>
        <w:t>[nombre del contrato y breve descripción de las Obras]</w:t>
      </w:r>
      <w:r w:rsidRPr="00D15281">
        <w:rPr>
          <w:rFonts w:ascii="Times New Roman" w:hAnsi="Times New Roman" w:cs="Times New Roman"/>
          <w:sz w:val="20"/>
          <w:lang w:val="es-ES"/>
        </w:rPr>
        <w:t xml:space="preserve"> </w:t>
      </w:r>
      <w:r w:rsidRPr="00D15281">
        <w:rPr>
          <w:rFonts w:ascii="Times New Roman" w:hAnsi="Times New Roman" w:cs="Times New Roman"/>
          <w:lang w:val="es-ES"/>
        </w:rPr>
        <w:t xml:space="preserve">(denominado en lo sucesivo “el Contrato”). </w:t>
      </w:r>
    </w:p>
    <w:p w14:paraId="554FC31C" w14:textId="77777777" w:rsidR="00966DC1" w:rsidRPr="00D15281" w:rsidRDefault="00966DC1" w:rsidP="00E82025">
      <w:pPr>
        <w:pStyle w:val="NormalWeb"/>
        <w:ind w:right="69"/>
        <w:jc w:val="both"/>
        <w:rPr>
          <w:rFonts w:ascii="Times New Roman" w:hAnsi="Times New Roman" w:cs="Times New Roman"/>
          <w:lang w:val="es-ES"/>
        </w:rPr>
      </w:pPr>
      <w:r w:rsidRPr="00D15281">
        <w:rPr>
          <w:rFonts w:ascii="Times New Roman" w:hAnsi="Times New Roman" w:cs="Times New Roman"/>
          <w:lang w:val="es-ES"/>
        </w:rPr>
        <w:t>Además, entendemos que, de conformidad con las condiciones del Contrato, se requiere una Garantía de Cumplimiento.</w:t>
      </w:r>
    </w:p>
    <w:p w14:paraId="6FFCFECF" w14:textId="77777777" w:rsidR="00966DC1" w:rsidRPr="00D15281" w:rsidRDefault="00966DC1" w:rsidP="00E82025">
      <w:pPr>
        <w:pStyle w:val="NormalWeb"/>
        <w:ind w:right="69"/>
        <w:jc w:val="both"/>
        <w:rPr>
          <w:rFonts w:ascii="Times New Roman" w:hAnsi="Times New Roman" w:cs="Times New Roman"/>
          <w:lang w:val="es-ES"/>
        </w:rPr>
      </w:pPr>
      <w:r w:rsidRPr="00D15281">
        <w:rPr>
          <w:rFonts w:ascii="Times New Roman" w:hAnsi="Times New Roman" w:cs="Times New Roman"/>
          <w:lang w:val="es-ES"/>
        </w:rPr>
        <w:t xml:space="preserve">A solicitud del Contratista, nosotros, _______________ </w:t>
      </w:r>
      <w:r w:rsidRPr="00D15281">
        <w:rPr>
          <w:rFonts w:ascii="Times New Roman" w:hAnsi="Times New Roman" w:cs="Times New Roman"/>
          <w:i/>
          <w:sz w:val="20"/>
          <w:lang w:val="es-ES"/>
        </w:rPr>
        <w:t>[nombre del banco],</w:t>
      </w:r>
      <w:r w:rsidRPr="00D15281">
        <w:rPr>
          <w:rFonts w:ascii="Times New Roman" w:hAnsi="Times New Roman" w:cs="Times New Roman"/>
          <w:lang w:val="es-ES"/>
        </w:rPr>
        <w:t xml:space="preserve"> por medio de la presente nos comprometemos irrevocablemente a pagar a ustedes cualquier suma o sumas cuyo total no exceda en total la cantidad de ___________ </w:t>
      </w:r>
      <w:r w:rsidRPr="00D15281">
        <w:rPr>
          <w:rFonts w:ascii="Times New Roman" w:hAnsi="Times New Roman" w:cs="Times New Roman"/>
          <w:i/>
          <w:sz w:val="20"/>
          <w:lang w:val="es-ES"/>
        </w:rPr>
        <w:t>[monto en cifras]</w:t>
      </w:r>
      <w:r w:rsidRPr="00D15281">
        <w:rPr>
          <w:rFonts w:ascii="Times New Roman" w:hAnsi="Times New Roman" w:cs="Times New Roman"/>
          <w:i/>
          <w:lang w:val="es-ES"/>
        </w:rPr>
        <w:t xml:space="preserve"> </w:t>
      </w:r>
      <w:r w:rsidRPr="00D15281">
        <w:rPr>
          <w:rFonts w:ascii="Times New Roman" w:hAnsi="Times New Roman" w:cs="Times New Roman"/>
          <w:lang w:val="es-ES"/>
        </w:rPr>
        <w:t>(</w:t>
      </w:r>
      <w:r w:rsidRPr="00D15281">
        <w:rPr>
          <w:rFonts w:ascii="Times New Roman" w:hAnsi="Times New Roman" w:cs="Times New Roman"/>
          <w:u w:val="single"/>
          <w:lang w:val="es-ES"/>
        </w:rPr>
        <w:t xml:space="preserve">                    </w:t>
      </w:r>
      <w:r w:rsidRPr="00D15281">
        <w:rPr>
          <w:rFonts w:ascii="Times New Roman" w:hAnsi="Times New Roman" w:cs="Times New Roman"/>
          <w:lang w:val="es-ES"/>
        </w:rPr>
        <w:t>)</w:t>
      </w:r>
      <w:r w:rsidRPr="00D15281">
        <w:rPr>
          <w:rFonts w:ascii="Times New Roman" w:hAnsi="Times New Roman" w:cs="Times New Roman"/>
          <w:i/>
          <w:lang w:val="es-ES"/>
        </w:rPr>
        <w:t xml:space="preserve"> </w:t>
      </w:r>
      <w:r w:rsidRPr="00D15281">
        <w:rPr>
          <w:rFonts w:ascii="Times New Roman" w:hAnsi="Times New Roman" w:cs="Times New Roman"/>
          <w:i/>
          <w:sz w:val="20"/>
          <w:lang w:val="es-ES"/>
        </w:rPr>
        <w:t>[monto en palabras]</w:t>
      </w:r>
      <w:r w:rsidRPr="00D15281">
        <w:rPr>
          <w:rStyle w:val="Refdenotaalpie"/>
          <w:rFonts w:ascii="Times New Roman" w:hAnsi="Times New Roman" w:cs="Times New Roman"/>
          <w:lang w:val="es-ES"/>
        </w:rPr>
        <w:footnoteReference w:customMarkFollows="1" w:id="21"/>
        <w:t>1</w:t>
      </w:r>
      <w:r w:rsidRPr="00D15281">
        <w:rPr>
          <w:rFonts w:ascii="Times New Roman" w:hAnsi="Times New Roman" w:cs="Times New Roman"/>
          <w:lang w:val="es-ES"/>
        </w:rPr>
        <w:t xml:space="preserve">, pagadera(s) en las monedas y proporciones en que sea pagadero el Precio del Contrato, una vez que recibamos de ustedes la primera reclamación por escrito acompañada de una declaración escrita en la que se especifique que el Contratista no ha cumplido una o más de las obligaciones que ha contraído en virtud del Contrato, sin necesidad de que ustedes tengan que probar o aducir las causas o razones de su reclamación o de la suma allí especificada. </w:t>
      </w:r>
    </w:p>
    <w:p w14:paraId="57C82BC8" w14:textId="77777777" w:rsidR="00966DC1" w:rsidRPr="00D15281" w:rsidRDefault="00966DC1" w:rsidP="00E82025">
      <w:pPr>
        <w:spacing w:after="240"/>
        <w:ind w:right="69"/>
        <w:rPr>
          <w:lang w:val="es-ES"/>
        </w:rPr>
      </w:pPr>
      <w:r w:rsidRPr="00D15281">
        <w:rPr>
          <w:lang w:val="es-ES"/>
        </w:rPr>
        <w:t>Esta Garantía se reducirá a la mitad en el momento en que recibamos:</w:t>
      </w:r>
    </w:p>
    <w:p w14:paraId="354476BE" w14:textId="77777777" w:rsidR="00966DC1" w:rsidRPr="00D15281" w:rsidRDefault="00966DC1" w:rsidP="000E4A65">
      <w:pPr>
        <w:pStyle w:val="Prrafodelista"/>
        <w:numPr>
          <w:ilvl w:val="0"/>
          <w:numId w:val="89"/>
        </w:numPr>
        <w:tabs>
          <w:tab w:val="left" w:pos="720"/>
        </w:tabs>
        <w:spacing w:after="240"/>
        <w:ind w:left="1418" w:right="69" w:hanging="567"/>
        <w:contextualSpacing w:val="0"/>
        <w:jc w:val="both"/>
        <w:rPr>
          <w:lang w:val="es-ES"/>
        </w:rPr>
      </w:pPr>
      <w:r w:rsidRPr="00D15281">
        <w:rPr>
          <w:lang w:val="es-ES"/>
        </w:rPr>
        <w:t>una copia del Certificado de Aceptación Operativa; o</w:t>
      </w:r>
    </w:p>
    <w:p w14:paraId="1E8C1DC2" w14:textId="77777777" w:rsidR="00966DC1" w:rsidRPr="00D15281" w:rsidRDefault="00966DC1" w:rsidP="000E4A65">
      <w:pPr>
        <w:pStyle w:val="Prrafodelista"/>
        <w:numPr>
          <w:ilvl w:val="0"/>
          <w:numId w:val="89"/>
        </w:numPr>
        <w:tabs>
          <w:tab w:val="left" w:pos="720"/>
        </w:tabs>
        <w:spacing w:after="480"/>
        <w:ind w:left="1418" w:right="69" w:hanging="567"/>
        <w:contextualSpacing w:val="0"/>
        <w:jc w:val="both"/>
        <w:rPr>
          <w:lang w:val="es-ES"/>
        </w:rPr>
      </w:pPr>
      <w:r w:rsidRPr="00D15281">
        <w:rPr>
          <w:lang w:val="es-ES"/>
        </w:rPr>
        <w:t xml:space="preserve">una carta certificada del Solicitante que (i) lleve adjunta una copia de su notificación en que se solicite la emisión del Certificado de Aceptación Operativa, </w:t>
      </w:r>
      <w:r w:rsidRPr="00D15281">
        <w:rPr>
          <w:lang w:val="es-ES"/>
        </w:rPr>
        <w:lastRenderedPageBreak/>
        <w:t>y (</w:t>
      </w:r>
      <w:proofErr w:type="spellStart"/>
      <w:r w:rsidRPr="00D15281">
        <w:rPr>
          <w:lang w:val="es-ES"/>
        </w:rPr>
        <w:t>ii</w:t>
      </w:r>
      <w:proofErr w:type="spellEnd"/>
      <w:r w:rsidRPr="00D15281">
        <w:rPr>
          <w:lang w:val="es-ES"/>
        </w:rPr>
        <w:t xml:space="preserve">) declare que el Gerente de Proyecto no ha emitido dicho certificado dentro del plazo requerido ni ha comunicado por escrito las razones para no emitirlo, y por lo tanto se considere que la aceptación operativa se </w:t>
      </w:r>
      <w:r w:rsidRPr="00D15281">
        <w:rPr>
          <w:lang w:val="es-ES"/>
        </w:rPr>
        <w:br/>
        <w:t xml:space="preserve">ha producido. </w:t>
      </w:r>
    </w:p>
    <w:p w14:paraId="005E60F0" w14:textId="77777777" w:rsidR="00966DC1" w:rsidRPr="00D15281" w:rsidRDefault="00966DC1" w:rsidP="00E82025">
      <w:pPr>
        <w:autoSpaceDE w:val="0"/>
        <w:spacing w:after="240"/>
        <w:ind w:right="69"/>
        <w:rPr>
          <w:lang w:val="es-ES"/>
        </w:rPr>
      </w:pPr>
      <w:r w:rsidRPr="00D15281">
        <w:rPr>
          <w:lang w:val="es-ES"/>
        </w:rPr>
        <w:t>Esta Garantía expirará, a más tardar, en la primera de las dos fechas siguientes</w:t>
      </w:r>
      <w:r w:rsidRPr="00D15281">
        <w:rPr>
          <w:sz w:val="2"/>
          <w:szCs w:val="2"/>
          <w:lang w:val="es-ES"/>
        </w:rPr>
        <w:t>24F</w:t>
      </w:r>
      <w:r w:rsidRPr="00D15281">
        <w:rPr>
          <w:rStyle w:val="Refdenotaalpie"/>
          <w:iCs/>
          <w:lang w:val="es-ES"/>
        </w:rPr>
        <w:footnoteReference w:id="22"/>
      </w:r>
      <w:r w:rsidRPr="00D15281">
        <w:rPr>
          <w:lang w:val="es-ES"/>
        </w:rPr>
        <w:t>:</w:t>
      </w:r>
    </w:p>
    <w:p w14:paraId="3FB99946" w14:textId="77777777" w:rsidR="00966DC1" w:rsidRPr="00D15281" w:rsidRDefault="00966DC1" w:rsidP="000E4A65">
      <w:pPr>
        <w:pStyle w:val="Prrafodelista"/>
        <w:numPr>
          <w:ilvl w:val="0"/>
          <w:numId w:val="90"/>
        </w:numPr>
        <w:spacing w:after="240"/>
        <w:ind w:right="69" w:hanging="589"/>
        <w:contextualSpacing w:val="0"/>
        <w:jc w:val="both"/>
        <w:rPr>
          <w:lang w:val="es-ES"/>
        </w:rPr>
      </w:pPr>
      <w:r w:rsidRPr="00D15281">
        <w:rPr>
          <w:lang w:val="es-ES"/>
        </w:rPr>
        <w:t>doce meses después de la recepción por parte nuestra de lo indicado ya sea en el punto a) o en el punto b) precedentes; o</w:t>
      </w:r>
    </w:p>
    <w:p w14:paraId="4E39F436" w14:textId="77777777" w:rsidR="00966DC1" w:rsidRPr="00D15281" w:rsidRDefault="00966DC1" w:rsidP="000E4A65">
      <w:pPr>
        <w:pStyle w:val="Prrafodelista"/>
        <w:numPr>
          <w:ilvl w:val="0"/>
          <w:numId w:val="90"/>
        </w:numPr>
        <w:spacing w:after="240"/>
        <w:ind w:right="69" w:hanging="589"/>
        <w:contextualSpacing w:val="0"/>
        <w:jc w:val="both"/>
        <w:rPr>
          <w:lang w:val="es-ES"/>
        </w:rPr>
      </w:pPr>
      <w:r w:rsidRPr="00D15281">
        <w:rPr>
          <w:lang w:val="es-ES"/>
        </w:rPr>
        <w:t>dieciocho meses después de la recepción por parte nuestra de:</w:t>
      </w:r>
    </w:p>
    <w:p w14:paraId="205AA56B" w14:textId="77777777" w:rsidR="00966DC1" w:rsidRPr="00D15281" w:rsidRDefault="00966DC1" w:rsidP="00E82025">
      <w:pPr>
        <w:spacing w:after="240"/>
        <w:ind w:left="2160" w:right="69" w:hanging="720"/>
        <w:rPr>
          <w:lang w:val="es-ES"/>
        </w:rPr>
      </w:pPr>
      <w:r w:rsidRPr="00D15281">
        <w:rPr>
          <w:lang w:val="es-ES"/>
        </w:rPr>
        <w:t xml:space="preserve">(i) </w:t>
      </w:r>
      <w:r w:rsidRPr="00D15281">
        <w:rPr>
          <w:lang w:val="es-ES"/>
        </w:rPr>
        <w:tab/>
        <w:t>una copia del certificado de terminación; o</w:t>
      </w:r>
    </w:p>
    <w:p w14:paraId="5088BFA1" w14:textId="77777777" w:rsidR="00966DC1" w:rsidRPr="00D15281" w:rsidRDefault="00966DC1" w:rsidP="00E82025">
      <w:pPr>
        <w:spacing w:after="240"/>
        <w:ind w:left="2160" w:right="69" w:hanging="720"/>
        <w:rPr>
          <w:lang w:val="es-ES"/>
        </w:rPr>
      </w:pPr>
      <w:r w:rsidRPr="00D15281">
        <w:rPr>
          <w:lang w:val="es-ES"/>
        </w:rPr>
        <w:t>(</w:t>
      </w:r>
      <w:proofErr w:type="spellStart"/>
      <w:r w:rsidRPr="00D15281">
        <w:rPr>
          <w:lang w:val="es-ES"/>
        </w:rPr>
        <w:t>ii</w:t>
      </w:r>
      <w:proofErr w:type="spellEnd"/>
      <w:r w:rsidRPr="00D15281">
        <w:rPr>
          <w:lang w:val="es-ES"/>
        </w:rPr>
        <w:t xml:space="preserve">) </w:t>
      </w:r>
      <w:r w:rsidRPr="00D15281">
        <w:rPr>
          <w:lang w:val="es-ES"/>
        </w:rPr>
        <w:tab/>
        <w:t xml:space="preserve">una carta certificada del Solicitante que lleve adjunta una copia de la notificación dirigida al Gerente de Proyecto de que las Instalaciones están listas para su puesta en servicio, y en que se deje constancia de que han transcurrido catorce días desde la recepción de dicha notificación (o siete días, si se trata de una notificación reiterada) sin que el Gerente de Proyecto haya emitido un certificado de terminación ni haya informado por escrito al Solicitante de cualesquiera defectos o deficiencias; o </w:t>
      </w:r>
    </w:p>
    <w:p w14:paraId="292C6173" w14:textId="77777777" w:rsidR="00966DC1" w:rsidRPr="00D15281" w:rsidRDefault="00966DC1" w:rsidP="00E82025">
      <w:pPr>
        <w:spacing w:after="480"/>
        <w:ind w:left="2160" w:right="69" w:hanging="720"/>
        <w:rPr>
          <w:lang w:val="es-ES"/>
        </w:rPr>
      </w:pPr>
      <w:r w:rsidRPr="00D15281">
        <w:rPr>
          <w:lang w:val="es-ES"/>
        </w:rPr>
        <w:t>(</w:t>
      </w:r>
      <w:proofErr w:type="spellStart"/>
      <w:r w:rsidRPr="00D15281">
        <w:rPr>
          <w:lang w:val="es-ES"/>
        </w:rPr>
        <w:t>iii</w:t>
      </w:r>
      <w:proofErr w:type="spellEnd"/>
      <w:r w:rsidRPr="00D15281">
        <w:rPr>
          <w:lang w:val="es-ES"/>
        </w:rPr>
        <w:t xml:space="preserve">) </w:t>
      </w:r>
      <w:r w:rsidRPr="00D15281">
        <w:rPr>
          <w:lang w:val="es-ES"/>
        </w:rPr>
        <w:tab/>
        <w:t>una carta certificada del Solicitante en que se deje constancia de que el Contratante está haciendo uso de las Instalaciones sin que se haya emitido un certificado de terminación; o</w:t>
      </w:r>
    </w:p>
    <w:p w14:paraId="26A34A14" w14:textId="77777777" w:rsidR="00966DC1" w:rsidRPr="00D15281" w:rsidRDefault="00966DC1" w:rsidP="000E4A65">
      <w:pPr>
        <w:pStyle w:val="Prrafodelista"/>
        <w:numPr>
          <w:ilvl w:val="0"/>
          <w:numId w:val="90"/>
        </w:numPr>
        <w:spacing w:after="480"/>
        <w:ind w:right="69" w:hanging="589"/>
        <w:contextualSpacing w:val="0"/>
        <w:jc w:val="both"/>
        <w:rPr>
          <w:lang w:val="es-ES"/>
        </w:rPr>
      </w:pPr>
      <w:r w:rsidRPr="00D15281">
        <w:rPr>
          <w:lang w:val="es-ES"/>
        </w:rPr>
        <w:t xml:space="preserve">el día ____ del mes de _____ </w:t>
      </w:r>
      <w:proofErr w:type="spellStart"/>
      <w:r w:rsidRPr="00D15281">
        <w:rPr>
          <w:lang w:val="es-ES"/>
        </w:rPr>
        <w:t>de</w:t>
      </w:r>
      <w:proofErr w:type="spellEnd"/>
      <w:r w:rsidRPr="00D15281">
        <w:rPr>
          <w:lang w:val="es-ES"/>
        </w:rPr>
        <w:t xml:space="preserve"> 2___</w:t>
      </w:r>
      <w:r w:rsidRPr="00D15281">
        <w:rPr>
          <w:sz w:val="2"/>
          <w:szCs w:val="2"/>
          <w:lang w:val="es-ES"/>
        </w:rPr>
        <w:t>25F</w:t>
      </w:r>
      <w:r w:rsidRPr="00D15281">
        <w:rPr>
          <w:rStyle w:val="Refdenotaalpie"/>
          <w:lang w:val="es-ES"/>
        </w:rPr>
        <w:footnoteReference w:id="23"/>
      </w:r>
      <w:r w:rsidRPr="00D15281">
        <w:rPr>
          <w:lang w:val="es-ES"/>
        </w:rPr>
        <w:t xml:space="preserve">. </w:t>
      </w:r>
    </w:p>
    <w:p w14:paraId="615D97D0" w14:textId="77777777" w:rsidR="00966DC1" w:rsidRPr="00D15281" w:rsidRDefault="00966DC1" w:rsidP="00E82025">
      <w:pPr>
        <w:pStyle w:val="NormalWeb"/>
        <w:ind w:right="69"/>
        <w:jc w:val="both"/>
        <w:rPr>
          <w:rFonts w:ascii="Times New Roman" w:hAnsi="Times New Roman" w:cs="Times New Roman"/>
          <w:lang w:val="es-ES"/>
        </w:rPr>
      </w:pPr>
    </w:p>
    <w:p w14:paraId="5E95E964" w14:textId="77777777" w:rsidR="00966DC1" w:rsidRPr="00D15281" w:rsidRDefault="00966DC1" w:rsidP="00E82025">
      <w:pPr>
        <w:pStyle w:val="NormalWeb"/>
        <w:ind w:right="69"/>
        <w:jc w:val="both"/>
        <w:rPr>
          <w:rFonts w:ascii="Times New Roman" w:hAnsi="Times New Roman" w:cs="Times New Roman"/>
          <w:lang w:val="es-ES"/>
        </w:rPr>
      </w:pPr>
      <w:r w:rsidRPr="00D15281">
        <w:rPr>
          <w:rFonts w:ascii="Times New Roman" w:hAnsi="Times New Roman" w:cs="Times New Roman"/>
          <w:lang w:val="es-ES"/>
        </w:rPr>
        <w:lastRenderedPageBreak/>
        <w:t xml:space="preserve">La presente garantía expirará a más tardar el día …. de …… de 2… </w:t>
      </w:r>
      <w:r w:rsidRPr="00D15281">
        <w:rPr>
          <w:rStyle w:val="Refdenotaalpie"/>
          <w:rFonts w:ascii="Times New Roman" w:hAnsi="Times New Roman" w:cs="Times New Roman"/>
          <w:lang w:val="es-ES"/>
        </w:rPr>
        <w:footnoteReference w:customMarkFollows="1" w:id="24"/>
        <w:t>2</w:t>
      </w:r>
      <w:proofErr w:type="gramStart"/>
      <w:r w:rsidRPr="00D15281">
        <w:rPr>
          <w:rFonts w:ascii="Times New Roman" w:hAnsi="Times New Roman" w:cs="Times New Roman"/>
          <w:lang w:val="es-ES"/>
        </w:rPr>
        <w:t>, ,</w:t>
      </w:r>
      <w:proofErr w:type="gramEnd"/>
      <w:r w:rsidRPr="00D15281">
        <w:rPr>
          <w:rFonts w:ascii="Times New Roman" w:hAnsi="Times New Roman" w:cs="Times New Roman"/>
          <w:lang w:val="es-ES"/>
        </w:rPr>
        <w:t xml:space="preserve"> y cualquier reclamación de pago en virtud de esta garantía deberá recibirse en nuestra oficina en o antes de esa fecha.</w:t>
      </w:r>
    </w:p>
    <w:p w14:paraId="38279192" w14:textId="77777777" w:rsidR="00966DC1" w:rsidRPr="00D15281" w:rsidRDefault="00966DC1" w:rsidP="00E82025">
      <w:pPr>
        <w:keepNext/>
        <w:spacing w:after="240"/>
        <w:ind w:right="69"/>
        <w:rPr>
          <w:lang w:val="es-ES"/>
        </w:rPr>
      </w:pPr>
      <w:r w:rsidRPr="00D15281">
        <w:rPr>
          <w:lang w:val="es-ES"/>
        </w:rPr>
        <w:t xml:space="preserve">Esta Garantía está sujeta a las Reglas Uniformes Relativas a las Garantías a Primer Requerimiento (URDG), Revisión de 2010, Publicación de la CCI </w:t>
      </w:r>
      <w:proofErr w:type="spellStart"/>
      <w:r w:rsidRPr="00D15281">
        <w:rPr>
          <w:lang w:val="es-ES"/>
        </w:rPr>
        <w:t>n.°</w:t>
      </w:r>
      <w:proofErr w:type="spellEnd"/>
      <w:r w:rsidRPr="00D15281">
        <w:rPr>
          <w:lang w:val="es-ES"/>
        </w:rPr>
        <w:t xml:space="preserve"> 758, salvo que se excluya una declaración de respaldo conforme al artículo 15 a).</w:t>
      </w:r>
    </w:p>
    <w:p w14:paraId="61086B9F" w14:textId="77777777" w:rsidR="00966DC1" w:rsidRPr="00D15281" w:rsidRDefault="00966DC1" w:rsidP="00E82025">
      <w:pPr>
        <w:pStyle w:val="NormalWeb"/>
        <w:ind w:right="69"/>
        <w:jc w:val="both"/>
        <w:rPr>
          <w:rFonts w:ascii="Times New Roman" w:hAnsi="Times New Roman" w:cs="Times New Roman"/>
          <w:lang w:val="es-ES"/>
        </w:rPr>
      </w:pPr>
    </w:p>
    <w:p w14:paraId="1B15ADF2" w14:textId="77777777" w:rsidR="00966DC1" w:rsidRPr="00D15281" w:rsidRDefault="00966DC1" w:rsidP="00E82025">
      <w:pPr>
        <w:ind w:right="69"/>
        <w:jc w:val="center"/>
        <w:rPr>
          <w:lang w:val="es-ES"/>
        </w:rPr>
      </w:pPr>
      <w:r w:rsidRPr="00D15281">
        <w:rPr>
          <w:lang w:val="es-ES"/>
        </w:rPr>
        <w:t xml:space="preserve">_____________________ </w:t>
      </w:r>
      <w:r w:rsidRPr="00D15281">
        <w:rPr>
          <w:lang w:val="es-ES"/>
        </w:rPr>
        <w:br/>
      </w:r>
      <w:r w:rsidRPr="00D15281">
        <w:rPr>
          <w:i/>
          <w:lang w:val="es-ES"/>
        </w:rPr>
        <w:t>[firma(s)]</w:t>
      </w:r>
      <w:r w:rsidRPr="00D15281">
        <w:rPr>
          <w:lang w:val="es-ES"/>
        </w:rPr>
        <w:t xml:space="preserve"> </w:t>
      </w:r>
    </w:p>
    <w:p w14:paraId="29BEE812" w14:textId="77777777" w:rsidR="00966DC1" w:rsidRPr="00D15281" w:rsidRDefault="00966DC1" w:rsidP="00E82025">
      <w:pPr>
        <w:pStyle w:val="Textoindependiente"/>
        <w:ind w:right="69"/>
        <w:rPr>
          <w:lang w:val="es-ES"/>
        </w:rPr>
      </w:pPr>
      <w:r w:rsidRPr="00D15281">
        <w:rPr>
          <w:lang w:val="es-ES"/>
        </w:rPr>
        <w:br/>
        <w:t xml:space="preserve"> </w:t>
      </w:r>
    </w:p>
    <w:p w14:paraId="1BD9B523" w14:textId="77777777" w:rsidR="00966DC1" w:rsidRPr="00D15281" w:rsidRDefault="00966DC1" w:rsidP="00E82025">
      <w:pPr>
        <w:ind w:right="69"/>
        <w:rPr>
          <w:lang w:val="es-ES"/>
        </w:rPr>
      </w:pPr>
      <w:r w:rsidRPr="00D15281">
        <w:rPr>
          <w:b/>
          <w:i/>
          <w:lang w:val="es-ES"/>
        </w:rPr>
        <w:t xml:space="preserve">Nota: Todo el texto que aparece en letra cursiva (incluidas las notas de pie de página) sirve de guía para preparar este formulario y deberá omitirse en la versión definitiva. </w:t>
      </w:r>
    </w:p>
    <w:p w14:paraId="0A06B4D8" w14:textId="77777777" w:rsidR="00966DC1" w:rsidRPr="00D15281" w:rsidRDefault="00966DC1" w:rsidP="00E82025">
      <w:pPr>
        <w:pStyle w:val="S9Header"/>
        <w:autoSpaceDE w:val="0"/>
        <w:ind w:left="567" w:right="69"/>
        <w:rPr>
          <w:lang w:val="es-ES"/>
        </w:rPr>
      </w:pPr>
    </w:p>
    <w:p w14:paraId="3E546DA1" w14:textId="77777777" w:rsidR="00966DC1" w:rsidRPr="00D15281" w:rsidRDefault="00966DC1" w:rsidP="00E82025">
      <w:pPr>
        <w:pStyle w:val="S9Header"/>
        <w:autoSpaceDE w:val="0"/>
        <w:ind w:left="567" w:right="69"/>
        <w:rPr>
          <w:lang w:val="es-ES"/>
        </w:rPr>
      </w:pPr>
    </w:p>
    <w:p w14:paraId="47FE84F1" w14:textId="77777777" w:rsidR="00966DC1" w:rsidRPr="00D15281" w:rsidRDefault="00966DC1" w:rsidP="00E82025">
      <w:pPr>
        <w:pStyle w:val="S9Header"/>
        <w:autoSpaceDE w:val="0"/>
        <w:ind w:left="567" w:right="69"/>
        <w:rPr>
          <w:lang w:val="es-ES"/>
        </w:rPr>
      </w:pPr>
    </w:p>
    <w:bookmarkEnd w:id="1466"/>
    <w:bookmarkEnd w:id="1467"/>
    <w:bookmarkEnd w:id="1468"/>
    <w:p w14:paraId="0A3EE806" w14:textId="77777777" w:rsidR="00966DC1" w:rsidRPr="00D15281" w:rsidRDefault="00966DC1" w:rsidP="00E82025">
      <w:pPr>
        <w:pStyle w:val="S9Header"/>
        <w:ind w:right="69"/>
        <w:jc w:val="both"/>
        <w:rPr>
          <w:i/>
          <w:lang w:val="es-ES"/>
        </w:rPr>
      </w:pPr>
      <w:r w:rsidRPr="00D15281">
        <w:rPr>
          <w:i/>
          <w:lang w:val="es-ES"/>
        </w:rPr>
        <w:br w:type="page"/>
      </w:r>
      <w:bookmarkStart w:id="1475" w:name="_Toc233986516"/>
      <w:bookmarkStart w:id="1476" w:name="_Toc68319425"/>
      <w:bookmarkStart w:id="1477" w:name="_Toc87082192"/>
      <w:bookmarkStart w:id="1478" w:name="_Toc103155218"/>
    </w:p>
    <w:p w14:paraId="2A57D2D2" w14:textId="77777777" w:rsidR="00966DC1" w:rsidRPr="00D15281" w:rsidRDefault="00966DC1" w:rsidP="00E82025">
      <w:pPr>
        <w:pStyle w:val="Ttulo5"/>
        <w:ind w:right="69"/>
        <w:rPr>
          <w:lang w:val="es-ES"/>
        </w:rPr>
      </w:pPr>
      <w:bookmarkStart w:id="1479" w:name="_Toc19778561"/>
      <w:bookmarkStart w:id="1480" w:name="_Toc488368137"/>
      <w:bookmarkStart w:id="1481" w:name="_Toc488372613"/>
      <w:r w:rsidRPr="00D15281">
        <w:rPr>
          <w:lang w:val="es-ES"/>
        </w:rPr>
        <w:lastRenderedPageBreak/>
        <w:t>Opción 2: Garantía de Cumplimiento</w:t>
      </w:r>
      <w:bookmarkEnd w:id="1479"/>
      <w:r w:rsidRPr="00D15281">
        <w:rPr>
          <w:lang w:val="es-ES"/>
        </w:rPr>
        <w:t xml:space="preserve"> </w:t>
      </w:r>
    </w:p>
    <w:p w14:paraId="063F9550" w14:textId="77777777" w:rsidR="00966DC1" w:rsidRPr="00D15281" w:rsidRDefault="00966DC1" w:rsidP="00E82025">
      <w:pPr>
        <w:ind w:right="69"/>
        <w:rPr>
          <w:iCs/>
          <w:lang w:val="es-ES"/>
        </w:rPr>
      </w:pPr>
    </w:p>
    <w:p w14:paraId="504FDB6E" w14:textId="77777777" w:rsidR="00966DC1" w:rsidRPr="00D15281" w:rsidRDefault="00966DC1" w:rsidP="00E82025">
      <w:pPr>
        <w:ind w:right="69"/>
        <w:rPr>
          <w:iCs/>
          <w:lang w:val="es-ES"/>
        </w:rPr>
      </w:pPr>
    </w:p>
    <w:p w14:paraId="22A1DBBC" w14:textId="77777777" w:rsidR="00966DC1" w:rsidRPr="00D15281" w:rsidRDefault="00966DC1" w:rsidP="00E82025">
      <w:pPr>
        <w:ind w:right="69"/>
        <w:rPr>
          <w:iCs/>
          <w:lang w:val="es-ES"/>
        </w:rPr>
      </w:pPr>
      <w:r w:rsidRPr="00D15281">
        <w:rPr>
          <w:iCs/>
          <w:lang w:val="es-ES"/>
        </w:rPr>
        <w:t>Por medio de esta fianza, ____________________ como Obligado Principal (denominado en lo sucesivo “el Contratista”) y _________________________</w:t>
      </w:r>
      <w:r w:rsidRPr="00D15281">
        <w:rPr>
          <w:iCs/>
          <w:sz w:val="20"/>
          <w:lang w:val="es-ES"/>
        </w:rPr>
        <w:t>]</w:t>
      </w:r>
      <w:r w:rsidRPr="00D15281">
        <w:rPr>
          <w:iCs/>
          <w:lang w:val="es-ES"/>
        </w:rPr>
        <w:t xml:space="preserve"> como Fiador (denominado en lo sucesivo “el Fiador”) se obligan firme, conjunta y solidariamente a sí mismos, así como a sus herederos, ejecutores, administradores, sucesores y cesionarios, ante _____________________</w:t>
      </w:r>
      <w:r w:rsidRPr="00D15281">
        <w:rPr>
          <w:iCs/>
          <w:sz w:val="20"/>
          <w:lang w:val="es-ES"/>
        </w:rPr>
        <w:t>]</w:t>
      </w:r>
      <w:r w:rsidRPr="00D15281">
        <w:rPr>
          <w:iCs/>
          <w:lang w:val="es-ES"/>
        </w:rPr>
        <w:t xml:space="preserve"> como obligante (denominado en lo sucesivo “el  Contratante”) por el monto de __________________, cuyo pago deberá hacerse correcta y efectivamente en los tipos y proporciones de monedas en que sea pagadero el Precio del Contrato.</w:t>
      </w:r>
    </w:p>
    <w:p w14:paraId="36778DCB" w14:textId="77777777" w:rsidR="00966DC1" w:rsidRPr="00D15281" w:rsidRDefault="00966DC1" w:rsidP="00E82025">
      <w:pPr>
        <w:ind w:right="69"/>
        <w:rPr>
          <w:iCs/>
          <w:lang w:val="es-ES"/>
        </w:rPr>
      </w:pPr>
    </w:p>
    <w:p w14:paraId="23877E10" w14:textId="77777777" w:rsidR="00966DC1" w:rsidRPr="00D15281" w:rsidRDefault="00966DC1" w:rsidP="00E82025">
      <w:pPr>
        <w:spacing w:after="120"/>
        <w:ind w:right="69"/>
        <w:rPr>
          <w:lang w:val="es-ES"/>
        </w:rPr>
      </w:pPr>
      <w:r w:rsidRPr="00D15281">
        <w:rPr>
          <w:lang w:val="es-ES"/>
        </w:rPr>
        <w:t xml:space="preserve">Por la presente nosotros, los suscritos, </w:t>
      </w:r>
      <w:r w:rsidRPr="00D15281">
        <w:rPr>
          <w:i/>
          <w:lang w:val="es-ES"/>
        </w:rPr>
        <w:t>[nombre del banco]</w:t>
      </w:r>
      <w:r w:rsidRPr="00D15281">
        <w:rPr>
          <w:lang w:val="es-ES"/>
        </w:rPr>
        <w:t xml:space="preserve">, banco (o compañía) constituido(a) conforme a las leyes de _________________, con domicilio social principal en </w:t>
      </w:r>
      <w:r w:rsidRPr="00D15281">
        <w:rPr>
          <w:position w:val="2"/>
          <w:lang w:val="es-ES"/>
        </w:rPr>
        <w:t>_________________,</w:t>
      </w:r>
      <w:r w:rsidRPr="00D15281">
        <w:rPr>
          <w:lang w:val="es-ES"/>
        </w:rPr>
        <w:t xml:space="preserve"> garantizamos irrevocablemente, en forma conjunta y solidaria con el Contratista, el pago de la suma que les adeude el Contratista en virtud del Contrato, hasta un monto de ____________________, equivalente al _______________ por ciento (___%) del precio del Contrato hasta la fecha de emisión del certificado de aceptación operativa y, de ahí en adelante, hasta un monto de ____________________, equivalente al </w:t>
      </w:r>
      <w:r w:rsidRPr="00D15281">
        <w:rPr>
          <w:position w:val="2"/>
          <w:lang w:val="es-ES"/>
        </w:rPr>
        <w:t>_______________</w:t>
      </w:r>
      <w:r w:rsidRPr="00D15281">
        <w:rPr>
          <w:lang w:val="es-ES"/>
        </w:rPr>
        <w:t xml:space="preserve"> por ciento (</w:t>
      </w:r>
      <w:r w:rsidRPr="00D15281">
        <w:rPr>
          <w:position w:val="2"/>
          <w:lang w:val="es-ES"/>
        </w:rPr>
        <w:t>___</w:t>
      </w:r>
      <w:r w:rsidRPr="00D15281">
        <w:rPr>
          <w:lang w:val="es-ES"/>
        </w:rPr>
        <w:t>%) del precio del Contrato hasta doce (12) meses después de la fecha de la aceptación operativa, o dieciocho (18) meses después de la terminación de las Instalaciones, si esta fecha fuera anterior.</w:t>
      </w:r>
    </w:p>
    <w:p w14:paraId="1FFBF312" w14:textId="77777777" w:rsidR="00966DC1" w:rsidRPr="00D15281" w:rsidRDefault="00966DC1" w:rsidP="00E82025">
      <w:pPr>
        <w:spacing w:after="120"/>
        <w:ind w:right="69"/>
        <w:rPr>
          <w:lang w:val="es-ES"/>
        </w:rPr>
      </w:pPr>
      <w:r w:rsidRPr="00D15281">
        <w:rPr>
          <w:lang w:val="es-ES"/>
        </w:rPr>
        <w:t>En el caso de que ustedes y el Contratista hayan acordado que las Instalaciones se aceptarán por partes, y por consiguiente si se emiten certificados de terminación y de aceptación operativa por separado para cada parte, esta Carta de Garantía será prorrateada conforme al valor de cada una de dichas partes y se reducirá o vencerá dentro de los plazos indicados, a partir de la terminación o de la aceptación operativa de cada parte.</w:t>
      </w:r>
    </w:p>
    <w:p w14:paraId="1FA8C96A" w14:textId="77777777" w:rsidR="00966DC1" w:rsidRPr="00D15281" w:rsidRDefault="00966DC1" w:rsidP="00E82025">
      <w:pPr>
        <w:spacing w:after="120"/>
        <w:ind w:right="69"/>
        <w:rPr>
          <w:lang w:val="es-ES"/>
        </w:rPr>
      </w:pPr>
      <w:r w:rsidRPr="00D15281">
        <w:rPr>
          <w:lang w:val="es-ES"/>
        </w:rPr>
        <w:t>Solo nos obligamos a efectuar pagos en virtud de esta Carta de Garantía contra recibo de una solicitud de pago por una suma especificada, cursada por escrito y firmada por un funcionario autorizado de su institución, en la que se indiquen las razones de su reclamación al amparo de esta Carta de Garantía y se adjunte lo siguiente:</w:t>
      </w:r>
    </w:p>
    <w:p w14:paraId="2943B31D" w14:textId="77777777" w:rsidR="00966DC1" w:rsidRPr="00D15281" w:rsidRDefault="00966DC1" w:rsidP="00E82025">
      <w:pPr>
        <w:spacing w:after="120"/>
        <w:ind w:left="1080" w:right="69" w:hanging="540"/>
        <w:rPr>
          <w:lang w:val="es-ES"/>
        </w:rPr>
      </w:pPr>
      <w:r w:rsidRPr="00D15281">
        <w:rPr>
          <w:lang w:val="es-ES"/>
        </w:rPr>
        <w:t>(a)</w:t>
      </w:r>
      <w:r w:rsidRPr="00D15281">
        <w:rPr>
          <w:lang w:val="es-ES"/>
        </w:rPr>
        <w:tab/>
        <w:t>una copia de la notificación por escrito enviada por ustedes al Contratista antes de presentar la solicitud de pago en virtud de esta Garantía, en la cual se especifique el incumplimiento del Contrato por parte del Contratista y se le solicite que subsane tal situación;</w:t>
      </w:r>
    </w:p>
    <w:p w14:paraId="253B1D94" w14:textId="77777777" w:rsidR="00966DC1" w:rsidRPr="00D15281" w:rsidRDefault="00966DC1" w:rsidP="00E82025">
      <w:pPr>
        <w:spacing w:after="120"/>
        <w:ind w:left="1080" w:right="69" w:hanging="540"/>
        <w:rPr>
          <w:lang w:val="es-ES"/>
        </w:rPr>
      </w:pPr>
      <w:r w:rsidRPr="00D15281">
        <w:rPr>
          <w:lang w:val="es-ES"/>
        </w:rPr>
        <w:t>(b)</w:t>
      </w:r>
      <w:r w:rsidRPr="00D15281">
        <w:rPr>
          <w:lang w:val="es-ES"/>
        </w:rPr>
        <w:tab/>
        <w:t>una carta firmada por un funcionario autorizado de su institución, en la que se certifique que el Contratista no ha subsanado la situación de incumplimiento dentro del período estipulado para ello;</w:t>
      </w:r>
    </w:p>
    <w:p w14:paraId="67EA7986" w14:textId="77777777" w:rsidR="00966DC1" w:rsidRPr="00D15281" w:rsidRDefault="00966DC1" w:rsidP="00E82025">
      <w:pPr>
        <w:spacing w:after="120"/>
        <w:ind w:left="1080" w:right="69" w:hanging="540"/>
        <w:rPr>
          <w:lang w:val="es-ES"/>
        </w:rPr>
      </w:pPr>
      <w:r w:rsidRPr="00D15281">
        <w:rPr>
          <w:lang w:val="es-ES"/>
        </w:rPr>
        <w:t>(c)</w:t>
      </w:r>
      <w:r w:rsidRPr="00D15281">
        <w:rPr>
          <w:lang w:val="es-ES"/>
        </w:rPr>
        <w:tab/>
        <w:t>una copia de la notificación por escrito enviada por ustedes al Contratista en la cual expresen su intención de presentar una solicitud de pago al amparo de esta Carta de Garantía debido a que el Contratista no remedió la situación que constituía incumplimiento del Contrato de acuerdo con la petición a que se hace referencia en el apartado a) precedente.</w:t>
      </w:r>
    </w:p>
    <w:p w14:paraId="294503D1" w14:textId="77777777" w:rsidR="00966DC1" w:rsidRPr="00D15281" w:rsidRDefault="00966DC1" w:rsidP="00E82025">
      <w:pPr>
        <w:spacing w:after="120"/>
        <w:ind w:right="69"/>
        <w:rPr>
          <w:lang w:val="es-ES"/>
        </w:rPr>
      </w:pPr>
      <w:r w:rsidRPr="00D15281">
        <w:rPr>
          <w:lang w:val="es-ES"/>
        </w:rPr>
        <w:lastRenderedPageBreak/>
        <w:t>Nuestra obligación en virtud de esta Carta de Garantía será pagar a ustedes la que sea menor entre la suma solicitada o la suma garantizada por la presente, respecto de cualquier reclamación debidamente presentada antes del vencimiento de esta Carta de Garantía, sin derecho a indagar si este pago se reclama legítimamente o no.</w:t>
      </w:r>
    </w:p>
    <w:p w14:paraId="57B01F3F" w14:textId="77777777" w:rsidR="00966DC1" w:rsidRPr="00D15281" w:rsidRDefault="00966DC1" w:rsidP="00E82025">
      <w:pPr>
        <w:spacing w:after="120"/>
        <w:ind w:right="69"/>
        <w:rPr>
          <w:lang w:val="es-ES"/>
        </w:rPr>
      </w:pPr>
      <w:r w:rsidRPr="00D15281">
        <w:rPr>
          <w:lang w:val="es-ES"/>
        </w:rPr>
        <w:t xml:space="preserve">Esta Carta de Garantía tendrá validez desde la fecha de su emisión hasta doce (12) meses después de la fecha de aceptación operativa de las Instalaciones o dieciocho (18) meses después de la fecha de terminación de las Instalaciones, si esta última fecha fuera anterior, o, en el caso de que las Instalaciones se acepten por partes, la primera en cumplirse de las siguientes fechas: doce (12) meses después de la fecha de la aceptación operativa, dieciocho (18) meses después de la fecha de terminación de la última parte, o el día </w:t>
      </w:r>
      <w:r w:rsidRPr="00D15281">
        <w:rPr>
          <w:i/>
          <w:lang w:val="es-ES"/>
        </w:rPr>
        <w:t>[indicar la fecha]</w:t>
      </w:r>
      <w:r w:rsidRPr="00D15281">
        <w:rPr>
          <w:lang w:val="es-ES"/>
        </w:rPr>
        <w:t>.</w:t>
      </w:r>
    </w:p>
    <w:p w14:paraId="1AABA82E" w14:textId="77777777" w:rsidR="00966DC1" w:rsidRPr="00D15281" w:rsidRDefault="00966DC1" w:rsidP="00E82025">
      <w:pPr>
        <w:spacing w:after="120"/>
        <w:ind w:right="69"/>
        <w:rPr>
          <w:lang w:val="es-ES"/>
        </w:rPr>
      </w:pPr>
      <w:r w:rsidRPr="00D15281">
        <w:rPr>
          <w:lang w:val="es-ES"/>
        </w:rPr>
        <w:t>Salvo los documentos aquí especificados, no se requerirá ningún otro documento u otro trámite, sea cual fuere la ley o reglamentación aplicable.</w:t>
      </w:r>
    </w:p>
    <w:p w14:paraId="465F9C97" w14:textId="77777777" w:rsidR="00966DC1" w:rsidRPr="00D15281" w:rsidRDefault="00966DC1" w:rsidP="00E82025">
      <w:pPr>
        <w:spacing w:after="120"/>
        <w:ind w:right="69"/>
        <w:rPr>
          <w:lang w:val="es-ES"/>
        </w:rPr>
      </w:pPr>
      <w:r w:rsidRPr="00D15281">
        <w:rPr>
          <w:lang w:val="es-ES"/>
        </w:rPr>
        <w:t>Si el período de responsabilidad por defectos se prolonga con respecto a alguna parte de las Instalaciones de acuerdo con lo dispuesto en el Contrato, ustedes nos notificarán dicha prolongación, y la validez de esta Carta de Garantía se prorrogará con respecto al porcentaje del precio del Contrato estipulado en la notificación hasta que venza el período de responsabilidad por defectos prolongado.</w:t>
      </w:r>
    </w:p>
    <w:p w14:paraId="5D072951" w14:textId="77777777" w:rsidR="00966DC1" w:rsidRPr="00D15281" w:rsidRDefault="00966DC1" w:rsidP="00E82025">
      <w:pPr>
        <w:spacing w:after="120"/>
        <w:ind w:right="69"/>
        <w:rPr>
          <w:lang w:val="es-ES"/>
        </w:rPr>
      </w:pPr>
      <w:r w:rsidRPr="00D15281">
        <w:rPr>
          <w:lang w:val="es-ES"/>
        </w:rPr>
        <w:t>Nuestra responsabilidad en virtud de esta Carta de Garantía quedará anulada inmediatamente después de su vencimiento, sea devuelta o no, y no se podrá efectuar ninguna reclamación en virtud de ella una vez que se haya producido dicho vencimiento o una vez que el total de las sumas pagadas por nosotros a ustedes haya alcanzado el monto garantizado por la presente, si esto ocurre primero.</w:t>
      </w:r>
    </w:p>
    <w:p w14:paraId="76C8E7CE" w14:textId="77777777" w:rsidR="00966DC1" w:rsidRPr="00D15281" w:rsidRDefault="00966DC1" w:rsidP="00E82025">
      <w:pPr>
        <w:spacing w:after="120"/>
        <w:ind w:right="69"/>
        <w:rPr>
          <w:lang w:val="es-ES"/>
        </w:rPr>
      </w:pPr>
      <w:r w:rsidRPr="00D15281">
        <w:rPr>
          <w:lang w:val="es-ES"/>
        </w:rPr>
        <w:t>Todas las notificaciones que se efectúen en virtud de la presente deberán enviarse por correo (aéreo) certificado al destinatario a la dirección aquí especificada, o en la forma indicada y acordada por las Partes.</w:t>
      </w:r>
    </w:p>
    <w:p w14:paraId="1471D2CF" w14:textId="77777777" w:rsidR="00966DC1" w:rsidRPr="00D15281" w:rsidRDefault="00966DC1" w:rsidP="00E82025">
      <w:pPr>
        <w:spacing w:after="120"/>
        <w:ind w:right="69"/>
        <w:rPr>
          <w:lang w:val="es-ES"/>
        </w:rPr>
      </w:pPr>
      <w:r w:rsidRPr="00D15281">
        <w:rPr>
          <w:lang w:val="es-ES"/>
        </w:rPr>
        <w:t>Por la presente convenimos en que, de común acuerdo entre ustedes y el Contratista, se podrá enmendar, renovar, ampliar, modificar, negociar, dejar sin efecto o revocar cualquier parte del Contrato; y en que esta garantía podrá intercambiarse o transferirse sin que esto menoscabe o afecte en modo alguno nuestras obligaciones contraídas por la presente, sin que se nos notifique al respecto y sin necesidad de un respaldo, consentimiento o garantía adicional por nuestra parte a condición, no obstante, de que la suma garantizada no se incremente ni se reduzca.</w:t>
      </w:r>
    </w:p>
    <w:p w14:paraId="6DB1042C" w14:textId="77777777" w:rsidR="00966DC1" w:rsidRPr="00D15281" w:rsidRDefault="00966DC1" w:rsidP="00E82025">
      <w:pPr>
        <w:pageBreakBefore/>
        <w:spacing w:after="120"/>
        <w:ind w:right="69"/>
        <w:rPr>
          <w:lang w:val="es-ES"/>
        </w:rPr>
      </w:pPr>
      <w:r w:rsidRPr="00D15281">
        <w:rPr>
          <w:lang w:val="es-ES"/>
        </w:rPr>
        <w:lastRenderedPageBreak/>
        <w:t>Ninguna acción, suceso o circunstancia que en virtud de cualquier ley aplicable pudiera eximirnos de nuestra responsabilidad en virtud de esta Carta de Garantía tendrá ningún efecto, y por la presente renunciamos a cualquier derecho que pudiéramos tener a hacer valer dicha ley, de modo que en todo sentido nuestra responsabilidad contraída en virtud de la presente garantía será irrevocable y, salvo lo indicado en ella, incondicional a todo respecto.</w:t>
      </w:r>
    </w:p>
    <w:p w14:paraId="3AF9F5EF" w14:textId="77777777" w:rsidR="00966DC1" w:rsidRPr="00D15281" w:rsidRDefault="00966DC1" w:rsidP="00E82025">
      <w:pPr>
        <w:spacing w:after="120"/>
        <w:ind w:right="69"/>
        <w:rPr>
          <w:lang w:val="es-ES"/>
        </w:rPr>
      </w:pPr>
      <w:r w:rsidRPr="00D15281">
        <w:rPr>
          <w:lang w:val="es-ES"/>
        </w:rPr>
        <w:t>Atentamente,</w:t>
      </w:r>
    </w:p>
    <w:p w14:paraId="225CA5AC" w14:textId="77777777" w:rsidR="00966DC1" w:rsidRPr="00D15281" w:rsidRDefault="00966DC1" w:rsidP="00E82025">
      <w:pPr>
        <w:spacing w:after="120"/>
        <w:ind w:right="69"/>
        <w:rPr>
          <w:lang w:val="es-ES"/>
        </w:rPr>
      </w:pPr>
    </w:p>
    <w:p w14:paraId="574C74C6" w14:textId="77777777" w:rsidR="00966DC1" w:rsidRPr="00D15281" w:rsidRDefault="00966DC1" w:rsidP="00E82025">
      <w:pPr>
        <w:tabs>
          <w:tab w:val="left" w:pos="7200"/>
        </w:tabs>
        <w:spacing w:after="120"/>
        <w:ind w:right="69"/>
        <w:rPr>
          <w:u w:val="single"/>
          <w:lang w:val="es-ES"/>
        </w:rPr>
      </w:pPr>
      <w:r w:rsidRPr="00D15281">
        <w:rPr>
          <w:u w:val="single"/>
          <w:lang w:val="es-ES"/>
        </w:rPr>
        <w:tab/>
      </w:r>
    </w:p>
    <w:p w14:paraId="2B28C019" w14:textId="77777777" w:rsidR="00966DC1" w:rsidRPr="00D15281" w:rsidRDefault="00966DC1" w:rsidP="00E82025">
      <w:pPr>
        <w:spacing w:after="120"/>
        <w:ind w:right="69"/>
        <w:rPr>
          <w:lang w:val="es-ES"/>
        </w:rPr>
      </w:pPr>
      <w:r w:rsidRPr="00D15281">
        <w:rPr>
          <w:lang w:val="es-ES"/>
        </w:rPr>
        <w:t>Firma autorizada</w:t>
      </w:r>
    </w:p>
    <w:p w14:paraId="555E55B3" w14:textId="77777777" w:rsidR="00966DC1" w:rsidRPr="00D15281" w:rsidRDefault="00966DC1" w:rsidP="00E82025">
      <w:pPr>
        <w:tabs>
          <w:tab w:val="left" w:pos="3600"/>
          <w:tab w:val="left" w:pos="9000"/>
        </w:tabs>
        <w:ind w:right="69"/>
        <w:rPr>
          <w:iCs/>
          <w:lang w:val="es-ES"/>
        </w:rPr>
      </w:pPr>
    </w:p>
    <w:p w14:paraId="1F0A8CF8" w14:textId="77777777" w:rsidR="00966DC1" w:rsidRPr="00D15281" w:rsidRDefault="00966DC1" w:rsidP="00E82025">
      <w:pPr>
        <w:tabs>
          <w:tab w:val="left" w:pos="3600"/>
          <w:tab w:val="left" w:pos="9000"/>
        </w:tabs>
        <w:ind w:right="69"/>
        <w:rPr>
          <w:iCs/>
          <w:lang w:val="es-ES"/>
        </w:rPr>
      </w:pPr>
      <w:r w:rsidRPr="00D15281">
        <w:rPr>
          <w:iCs/>
          <w:lang w:val="es-ES"/>
        </w:rPr>
        <w:t>FIRMADO EL</w:t>
      </w:r>
      <w:r w:rsidRPr="00D15281">
        <w:rPr>
          <w:iCs/>
          <w:u w:val="single"/>
          <w:lang w:val="es-ES"/>
        </w:rPr>
        <w:tab/>
      </w:r>
      <w:r w:rsidRPr="00D15281">
        <w:rPr>
          <w:iCs/>
          <w:lang w:val="es-ES"/>
        </w:rPr>
        <w:t xml:space="preserve"> en nombre de </w:t>
      </w:r>
      <w:r w:rsidRPr="00D15281">
        <w:rPr>
          <w:iCs/>
          <w:u w:val="single"/>
          <w:lang w:val="es-ES"/>
        </w:rPr>
        <w:tab/>
      </w:r>
    </w:p>
    <w:p w14:paraId="72CED0DF" w14:textId="77777777" w:rsidR="00966DC1" w:rsidRPr="00D15281" w:rsidRDefault="00966DC1" w:rsidP="00E82025">
      <w:pPr>
        <w:ind w:right="69"/>
        <w:rPr>
          <w:iCs/>
          <w:lang w:val="es-ES"/>
        </w:rPr>
      </w:pPr>
    </w:p>
    <w:p w14:paraId="032FDF7F" w14:textId="77777777" w:rsidR="00966DC1" w:rsidRPr="00D15281" w:rsidRDefault="00966DC1" w:rsidP="00E82025">
      <w:pPr>
        <w:ind w:right="69"/>
        <w:rPr>
          <w:iCs/>
          <w:lang w:val="es-ES"/>
        </w:rPr>
      </w:pPr>
    </w:p>
    <w:p w14:paraId="5E9DAE94" w14:textId="77777777" w:rsidR="00966DC1" w:rsidRPr="00D15281" w:rsidRDefault="00966DC1" w:rsidP="00E82025">
      <w:pPr>
        <w:tabs>
          <w:tab w:val="left" w:pos="3960"/>
          <w:tab w:val="left" w:pos="9000"/>
        </w:tabs>
        <w:ind w:right="69"/>
        <w:rPr>
          <w:iCs/>
          <w:lang w:val="es-ES"/>
        </w:rPr>
      </w:pPr>
      <w:r w:rsidRPr="00D15281">
        <w:rPr>
          <w:iCs/>
          <w:lang w:val="es-ES"/>
        </w:rPr>
        <w:t>Por</w:t>
      </w:r>
      <w:r w:rsidRPr="00D15281">
        <w:rPr>
          <w:iCs/>
          <w:u w:val="single"/>
          <w:lang w:val="es-ES"/>
        </w:rPr>
        <w:tab/>
      </w:r>
      <w:r w:rsidRPr="00D15281">
        <w:rPr>
          <w:iCs/>
          <w:lang w:val="es-ES"/>
        </w:rPr>
        <w:t xml:space="preserve"> en carácter de </w:t>
      </w:r>
      <w:r w:rsidRPr="00D15281">
        <w:rPr>
          <w:iCs/>
          <w:u w:val="single"/>
          <w:lang w:val="es-ES"/>
        </w:rPr>
        <w:tab/>
      </w:r>
    </w:p>
    <w:p w14:paraId="623F3A62" w14:textId="77777777" w:rsidR="00966DC1" w:rsidRPr="00D15281" w:rsidRDefault="00966DC1" w:rsidP="00E82025">
      <w:pPr>
        <w:ind w:right="69"/>
        <w:rPr>
          <w:iCs/>
          <w:lang w:val="es-ES"/>
        </w:rPr>
      </w:pPr>
    </w:p>
    <w:p w14:paraId="2EAFB18C" w14:textId="77777777" w:rsidR="00966DC1" w:rsidRPr="00D15281" w:rsidRDefault="00966DC1" w:rsidP="00E82025">
      <w:pPr>
        <w:ind w:right="69"/>
        <w:rPr>
          <w:iCs/>
          <w:lang w:val="es-ES"/>
        </w:rPr>
      </w:pPr>
    </w:p>
    <w:p w14:paraId="253B0993" w14:textId="77777777" w:rsidR="00966DC1" w:rsidRPr="00D15281" w:rsidRDefault="00966DC1" w:rsidP="00E82025">
      <w:pPr>
        <w:tabs>
          <w:tab w:val="left" w:pos="9000"/>
        </w:tabs>
        <w:ind w:right="69"/>
        <w:rPr>
          <w:iCs/>
          <w:lang w:val="es-ES"/>
        </w:rPr>
      </w:pPr>
      <w:r w:rsidRPr="00D15281">
        <w:rPr>
          <w:iCs/>
          <w:lang w:val="es-ES"/>
        </w:rPr>
        <w:t>En presencia de_______________________________________________________</w:t>
      </w:r>
    </w:p>
    <w:p w14:paraId="64EB0B57" w14:textId="77777777" w:rsidR="00966DC1" w:rsidRPr="00D15281" w:rsidRDefault="00966DC1" w:rsidP="00E82025">
      <w:pPr>
        <w:ind w:right="69"/>
        <w:rPr>
          <w:iCs/>
          <w:lang w:val="es-ES"/>
        </w:rPr>
      </w:pPr>
    </w:p>
    <w:p w14:paraId="281EF8A0" w14:textId="77777777" w:rsidR="00966DC1" w:rsidRPr="00D15281" w:rsidRDefault="00966DC1" w:rsidP="00E82025">
      <w:pPr>
        <w:ind w:right="69"/>
        <w:rPr>
          <w:iCs/>
          <w:lang w:val="es-ES"/>
        </w:rPr>
      </w:pPr>
    </w:p>
    <w:p w14:paraId="4734DACE" w14:textId="77777777" w:rsidR="00966DC1" w:rsidRPr="00D15281" w:rsidRDefault="00966DC1" w:rsidP="00E82025">
      <w:pPr>
        <w:ind w:right="69"/>
        <w:rPr>
          <w:iCs/>
          <w:lang w:val="es-ES"/>
        </w:rPr>
      </w:pPr>
    </w:p>
    <w:p w14:paraId="51BAF204" w14:textId="77777777" w:rsidR="00966DC1" w:rsidRPr="00D15281" w:rsidRDefault="00966DC1" w:rsidP="00E82025">
      <w:pPr>
        <w:tabs>
          <w:tab w:val="left" w:pos="3600"/>
          <w:tab w:val="left" w:pos="9000"/>
        </w:tabs>
        <w:ind w:right="69"/>
        <w:rPr>
          <w:iCs/>
          <w:lang w:val="es-ES"/>
        </w:rPr>
      </w:pPr>
      <w:r w:rsidRPr="00D15281">
        <w:rPr>
          <w:iCs/>
          <w:lang w:val="es-ES"/>
        </w:rPr>
        <w:t>FIRMADO EL</w:t>
      </w:r>
      <w:r w:rsidRPr="00D15281">
        <w:rPr>
          <w:iCs/>
          <w:u w:val="single"/>
          <w:lang w:val="es-ES"/>
        </w:rPr>
        <w:tab/>
      </w:r>
      <w:r w:rsidRPr="00D15281">
        <w:rPr>
          <w:iCs/>
          <w:lang w:val="es-ES"/>
        </w:rPr>
        <w:t xml:space="preserve"> en nombre de </w:t>
      </w:r>
      <w:r w:rsidRPr="00D15281">
        <w:rPr>
          <w:iCs/>
          <w:u w:val="single"/>
          <w:lang w:val="es-ES"/>
        </w:rPr>
        <w:tab/>
      </w:r>
    </w:p>
    <w:p w14:paraId="0BE373D9" w14:textId="77777777" w:rsidR="00966DC1" w:rsidRPr="00D15281" w:rsidRDefault="00966DC1" w:rsidP="00E82025">
      <w:pPr>
        <w:ind w:right="69"/>
        <w:rPr>
          <w:iCs/>
          <w:lang w:val="es-ES"/>
        </w:rPr>
      </w:pPr>
    </w:p>
    <w:p w14:paraId="2FE010FE" w14:textId="77777777" w:rsidR="00966DC1" w:rsidRPr="00D15281" w:rsidRDefault="00966DC1" w:rsidP="00E82025">
      <w:pPr>
        <w:ind w:right="69"/>
        <w:rPr>
          <w:iCs/>
          <w:lang w:val="es-ES"/>
        </w:rPr>
      </w:pPr>
    </w:p>
    <w:p w14:paraId="41F8ACDA" w14:textId="77777777" w:rsidR="00966DC1" w:rsidRPr="00D15281" w:rsidRDefault="00966DC1" w:rsidP="00E82025">
      <w:pPr>
        <w:tabs>
          <w:tab w:val="left" w:pos="3960"/>
          <w:tab w:val="left" w:pos="9000"/>
        </w:tabs>
        <w:ind w:right="69"/>
        <w:rPr>
          <w:iCs/>
          <w:lang w:val="es-ES"/>
        </w:rPr>
      </w:pPr>
      <w:r w:rsidRPr="00D15281">
        <w:rPr>
          <w:iCs/>
          <w:lang w:val="es-ES"/>
        </w:rPr>
        <w:t xml:space="preserve">Por </w:t>
      </w:r>
      <w:r w:rsidRPr="00D15281">
        <w:rPr>
          <w:iCs/>
          <w:u w:val="single"/>
          <w:lang w:val="es-ES"/>
        </w:rPr>
        <w:tab/>
      </w:r>
      <w:r w:rsidRPr="00D15281">
        <w:rPr>
          <w:iCs/>
          <w:lang w:val="es-ES"/>
        </w:rPr>
        <w:t xml:space="preserve"> en carácter de </w:t>
      </w:r>
      <w:r w:rsidRPr="00D15281">
        <w:rPr>
          <w:iCs/>
          <w:u w:val="single"/>
          <w:lang w:val="es-ES"/>
        </w:rPr>
        <w:tab/>
      </w:r>
    </w:p>
    <w:p w14:paraId="7C0BF318" w14:textId="77777777" w:rsidR="00966DC1" w:rsidRPr="00D15281" w:rsidRDefault="00966DC1" w:rsidP="00E82025">
      <w:pPr>
        <w:ind w:right="69"/>
        <w:rPr>
          <w:iCs/>
          <w:lang w:val="es-ES"/>
        </w:rPr>
      </w:pPr>
    </w:p>
    <w:p w14:paraId="7179DFFE" w14:textId="77777777" w:rsidR="00966DC1" w:rsidRPr="00D15281" w:rsidRDefault="00966DC1" w:rsidP="00E82025">
      <w:pPr>
        <w:ind w:right="69"/>
        <w:rPr>
          <w:iCs/>
          <w:lang w:val="es-ES"/>
        </w:rPr>
      </w:pPr>
    </w:p>
    <w:p w14:paraId="6B931246" w14:textId="77777777" w:rsidR="00966DC1" w:rsidRPr="00D15281" w:rsidRDefault="00966DC1" w:rsidP="00E82025">
      <w:pPr>
        <w:tabs>
          <w:tab w:val="left" w:pos="9000"/>
        </w:tabs>
        <w:ind w:right="69"/>
        <w:rPr>
          <w:iCs/>
          <w:lang w:val="es-ES"/>
        </w:rPr>
      </w:pPr>
      <w:r w:rsidRPr="00D15281">
        <w:rPr>
          <w:iCs/>
          <w:lang w:val="es-ES"/>
        </w:rPr>
        <w:t xml:space="preserve">En </w:t>
      </w:r>
      <w:proofErr w:type="gramStart"/>
      <w:r w:rsidRPr="00D15281">
        <w:rPr>
          <w:iCs/>
          <w:lang w:val="es-ES"/>
        </w:rPr>
        <w:t>presencia  de</w:t>
      </w:r>
      <w:proofErr w:type="gramEnd"/>
      <w:r w:rsidRPr="00D15281">
        <w:rPr>
          <w:iCs/>
          <w:lang w:val="es-ES"/>
        </w:rPr>
        <w:t xml:space="preserve"> </w:t>
      </w:r>
      <w:r w:rsidRPr="00D15281">
        <w:rPr>
          <w:iCs/>
          <w:u w:val="single"/>
          <w:lang w:val="es-ES"/>
        </w:rPr>
        <w:tab/>
      </w:r>
    </w:p>
    <w:p w14:paraId="04310324" w14:textId="77777777" w:rsidR="00966DC1" w:rsidRPr="00D15281" w:rsidRDefault="00966DC1" w:rsidP="00E82025">
      <w:pPr>
        <w:ind w:right="69"/>
        <w:rPr>
          <w:rFonts w:ascii="Calibri" w:hAnsi="Calibri"/>
          <w:iCs/>
          <w:lang w:val="es-ES"/>
        </w:rPr>
      </w:pPr>
    </w:p>
    <w:p w14:paraId="67522B5B" w14:textId="77777777" w:rsidR="00966DC1" w:rsidRPr="00D15281" w:rsidRDefault="00966DC1" w:rsidP="00E82025">
      <w:pPr>
        <w:pStyle w:val="S9Header"/>
        <w:ind w:left="567" w:right="69"/>
        <w:rPr>
          <w:lang w:val="es-ES"/>
        </w:rPr>
      </w:pPr>
    </w:p>
    <w:p w14:paraId="56563380" w14:textId="77777777" w:rsidR="00966DC1" w:rsidRPr="00D15281" w:rsidRDefault="00966DC1" w:rsidP="00E82025">
      <w:pPr>
        <w:pStyle w:val="S9Header"/>
        <w:ind w:left="567" w:right="69"/>
        <w:rPr>
          <w:lang w:val="es-ES"/>
        </w:rPr>
      </w:pPr>
    </w:p>
    <w:p w14:paraId="44028F7D" w14:textId="77777777" w:rsidR="00966DC1" w:rsidRPr="00D15281" w:rsidRDefault="00966DC1" w:rsidP="00E82025">
      <w:pPr>
        <w:pStyle w:val="S9Header"/>
        <w:ind w:left="567" w:right="69"/>
        <w:rPr>
          <w:lang w:val="es-ES"/>
        </w:rPr>
      </w:pPr>
    </w:p>
    <w:p w14:paraId="31478E05" w14:textId="77777777" w:rsidR="00966DC1" w:rsidRPr="00D15281" w:rsidRDefault="00966DC1" w:rsidP="00E82025">
      <w:pPr>
        <w:pStyle w:val="S9Header"/>
        <w:ind w:left="567" w:right="69"/>
        <w:rPr>
          <w:lang w:val="es-ES"/>
        </w:rPr>
      </w:pPr>
    </w:p>
    <w:p w14:paraId="212026F7" w14:textId="77777777" w:rsidR="00966DC1" w:rsidRPr="00D15281" w:rsidRDefault="00966DC1" w:rsidP="00E82025">
      <w:pPr>
        <w:pStyle w:val="S9Header"/>
        <w:ind w:right="69"/>
        <w:rPr>
          <w:lang w:val="es-ES"/>
        </w:rPr>
      </w:pPr>
      <w:bookmarkStart w:id="1482" w:name="_Toc233986517"/>
      <w:bookmarkEnd w:id="1475"/>
      <w:bookmarkEnd w:id="1476"/>
      <w:bookmarkEnd w:id="1477"/>
      <w:bookmarkEnd w:id="1478"/>
      <w:bookmarkEnd w:id="1480"/>
      <w:bookmarkEnd w:id="1481"/>
    </w:p>
    <w:p w14:paraId="6983A0B4" w14:textId="77777777" w:rsidR="00966DC1" w:rsidRPr="00D15281" w:rsidRDefault="00966DC1" w:rsidP="00E82025">
      <w:pPr>
        <w:ind w:right="69"/>
        <w:jc w:val="left"/>
        <w:rPr>
          <w:b/>
          <w:sz w:val="36"/>
          <w:lang w:val="es-ES"/>
        </w:rPr>
      </w:pPr>
      <w:bookmarkStart w:id="1483" w:name="_Toc488368138"/>
      <w:bookmarkStart w:id="1484" w:name="_Toc488372614"/>
      <w:r w:rsidRPr="00D15281">
        <w:rPr>
          <w:lang w:val="es-ES"/>
        </w:rPr>
        <w:br w:type="page"/>
      </w:r>
    </w:p>
    <w:p w14:paraId="79B90476" w14:textId="77777777" w:rsidR="00966DC1" w:rsidRPr="00D15281" w:rsidRDefault="00966DC1" w:rsidP="00E82025">
      <w:pPr>
        <w:pStyle w:val="Ttulo5"/>
        <w:ind w:right="69"/>
        <w:rPr>
          <w:lang w:val="es-ES"/>
        </w:rPr>
      </w:pPr>
      <w:bookmarkStart w:id="1485" w:name="_Toc19778562"/>
      <w:r w:rsidRPr="00D15281">
        <w:rPr>
          <w:lang w:val="es-ES"/>
        </w:rPr>
        <w:lastRenderedPageBreak/>
        <w:t xml:space="preserve">Garantía </w:t>
      </w:r>
      <w:bookmarkEnd w:id="1482"/>
      <w:bookmarkEnd w:id="1483"/>
      <w:bookmarkEnd w:id="1484"/>
      <w:r w:rsidR="004C2481">
        <w:rPr>
          <w:lang w:val="es-ES"/>
        </w:rPr>
        <w:t>de Anticipo</w:t>
      </w:r>
      <w:bookmarkEnd w:id="1485"/>
    </w:p>
    <w:p w14:paraId="49ED125C" w14:textId="77777777" w:rsidR="00966DC1" w:rsidRPr="00D15281" w:rsidRDefault="00966DC1" w:rsidP="00E82025">
      <w:pPr>
        <w:spacing w:after="240"/>
        <w:ind w:right="69"/>
        <w:jc w:val="center"/>
        <w:rPr>
          <w:b/>
          <w:bCs/>
          <w:sz w:val="32"/>
          <w:szCs w:val="24"/>
          <w:lang w:val="es-ES"/>
        </w:rPr>
      </w:pPr>
      <w:bookmarkStart w:id="1486" w:name="_Toc472426233"/>
      <w:bookmarkStart w:id="1487" w:name="_Toc488368139"/>
      <w:r w:rsidRPr="00D15281">
        <w:rPr>
          <w:b/>
          <w:bCs/>
          <w:sz w:val="32"/>
          <w:szCs w:val="24"/>
          <w:lang w:val="es-ES"/>
        </w:rPr>
        <w:t>Garantía de Demanda</w:t>
      </w:r>
      <w:bookmarkEnd w:id="1486"/>
      <w:bookmarkEnd w:id="1487"/>
    </w:p>
    <w:p w14:paraId="26E6380D" w14:textId="77777777" w:rsidR="00966DC1" w:rsidRPr="00D15281" w:rsidRDefault="00966DC1" w:rsidP="00E82025">
      <w:pPr>
        <w:spacing w:after="960"/>
        <w:ind w:right="69"/>
        <w:jc w:val="center"/>
        <w:rPr>
          <w:bCs/>
          <w:szCs w:val="24"/>
          <w:lang w:val="es-ES"/>
        </w:rPr>
      </w:pPr>
      <w:bookmarkStart w:id="1488" w:name="_Toc472426234"/>
      <w:bookmarkStart w:id="1489" w:name="_Toc488368140"/>
      <w:r w:rsidRPr="00D15281">
        <w:rPr>
          <w:bCs/>
          <w:i/>
          <w:szCs w:val="24"/>
          <w:lang w:val="es-ES"/>
        </w:rPr>
        <w:t>[Membrete del garante o código de identificación SWIFT]</w:t>
      </w:r>
      <w:bookmarkEnd w:id="1488"/>
      <w:bookmarkEnd w:id="1489"/>
    </w:p>
    <w:p w14:paraId="69012263" w14:textId="77777777" w:rsidR="00966DC1" w:rsidRPr="00D15281" w:rsidRDefault="00966DC1" w:rsidP="00E82025">
      <w:pPr>
        <w:spacing w:after="120"/>
        <w:ind w:right="69"/>
        <w:rPr>
          <w:i/>
          <w:iCs/>
          <w:sz w:val="20"/>
          <w:lang w:val="es-ES"/>
        </w:rPr>
      </w:pPr>
      <w:r w:rsidRPr="00D15281">
        <w:rPr>
          <w:b/>
          <w:bCs/>
          <w:lang w:val="es-ES"/>
        </w:rPr>
        <w:t>Beneficiario:</w:t>
      </w:r>
      <w:r w:rsidRPr="00D15281">
        <w:rPr>
          <w:lang w:val="es-ES"/>
        </w:rPr>
        <w:tab/>
      </w:r>
      <w:r w:rsidRPr="00D15281">
        <w:rPr>
          <w:sz w:val="20"/>
          <w:lang w:val="es-ES"/>
        </w:rPr>
        <w:t xml:space="preserve">___________________ </w:t>
      </w:r>
      <w:r w:rsidRPr="00D15281">
        <w:rPr>
          <w:b/>
          <w:bCs/>
          <w:i/>
          <w:sz w:val="20"/>
          <w:lang w:val="es-ES"/>
        </w:rPr>
        <w:t xml:space="preserve">Nombre y dirección del Contratante </w:t>
      </w:r>
      <w:r w:rsidRPr="00D15281">
        <w:rPr>
          <w:sz w:val="20"/>
          <w:lang w:val="es-ES"/>
        </w:rPr>
        <w:t>__________________________</w:t>
      </w:r>
      <w:r w:rsidRPr="00D15281" w:rsidDel="00534FE7">
        <w:rPr>
          <w:i/>
          <w:iCs/>
          <w:sz w:val="20"/>
          <w:lang w:val="es-ES"/>
        </w:rPr>
        <w:t xml:space="preserve"> </w:t>
      </w:r>
    </w:p>
    <w:p w14:paraId="6B911DBC" w14:textId="77777777" w:rsidR="00966DC1" w:rsidRPr="00D15281" w:rsidRDefault="00966DC1" w:rsidP="00E82025">
      <w:pPr>
        <w:spacing w:after="240"/>
        <w:ind w:right="69"/>
        <w:rPr>
          <w:lang w:val="es-ES"/>
        </w:rPr>
      </w:pPr>
      <w:r w:rsidRPr="00D15281">
        <w:rPr>
          <w:b/>
          <w:bCs/>
          <w:lang w:val="es-ES"/>
        </w:rPr>
        <w:t>Fecha:</w:t>
      </w:r>
      <w:r w:rsidRPr="00D15281">
        <w:rPr>
          <w:lang w:val="es-ES"/>
        </w:rPr>
        <w:t xml:space="preserve"> </w:t>
      </w:r>
      <w:r w:rsidRPr="00D15281">
        <w:rPr>
          <w:i/>
          <w:lang w:val="es-ES"/>
        </w:rPr>
        <w:t>[indicar la fecha de emisión]</w:t>
      </w:r>
      <w:r w:rsidRPr="00D15281">
        <w:rPr>
          <w:lang w:val="es-ES"/>
        </w:rPr>
        <w:t xml:space="preserve"> ____________________________________________</w:t>
      </w:r>
    </w:p>
    <w:p w14:paraId="392E931C" w14:textId="77777777" w:rsidR="00966DC1" w:rsidRPr="00D15281" w:rsidRDefault="00966DC1" w:rsidP="00E82025">
      <w:pPr>
        <w:spacing w:after="240"/>
        <w:ind w:right="69"/>
        <w:rPr>
          <w:lang w:val="es-ES"/>
        </w:rPr>
      </w:pPr>
      <w:r w:rsidRPr="00D15281">
        <w:rPr>
          <w:b/>
          <w:bCs/>
          <w:lang w:val="es-ES"/>
        </w:rPr>
        <w:t xml:space="preserve">Garantía </w:t>
      </w:r>
      <w:r w:rsidR="004C2481">
        <w:rPr>
          <w:b/>
          <w:bCs/>
          <w:lang w:val="es-ES"/>
        </w:rPr>
        <w:t>de Anticipo</w:t>
      </w:r>
      <w:r w:rsidRPr="00D15281">
        <w:rPr>
          <w:b/>
          <w:bCs/>
          <w:lang w:val="es-ES"/>
        </w:rPr>
        <w:t xml:space="preserve"> </w:t>
      </w:r>
      <w:proofErr w:type="spellStart"/>
      <w:r w:rsidRPr="00D15281">
        <w:rPr>
          <w:b/>
          <w:bCs/>
          <w:lang w:val="es-ES"/>
        </w:rPr>
        <w:t>n.°</w:t>
      </w:r>
      <w:proofErr w:type="spellEnd"/>
      <w:r w:rsidRPr="00D15281">
        <w:rPr>
          <w:lang w:val="es-ES"/>
        </w:rPr>
        <w:t xml:space="preserve"> </w:t>
      </w:r>
      <w:r w:rsidRPr="00D15281">
        <w:rPr>
          <w:i/>
          <w:lang w:val="es-ES"/>
        </w:rPr>
        <w:t>[</w:t>
      </w:r>
      <w:r w:rsidRPr="00D15281">
        <w:rPr>
          <w:lang w:val="es-ES"/>
        </w:rPr>
        <w:t>Insertar el número de referencia de la garantía</w:t>
      </w:r>
      <w:r w:rsidRPr="00D15281">
        <w:rPr>
          <w:i/>
          <w:lang w:val="es-ES"/>
        </w:rPr>
        <w:t>]</w:t>
      </w:r>
    </w:p>
    <w:p w14:paraId="4ACE5C88" w14:textId="77777777" w:rsidR="00966DC1" w:rsidRPr="00D15281" w:rsidRDefault="00966DC1" w:rsidP="00E82025">
      <w:pPr>
        <w:spacing w:after="240"/>
        <w:ind w:right="69"/>
        <w:rPr>
          <w:lang w:val="es-ES"/>
        </w:rPr>
      </w:pPr>
      <w:r w:rsidRPr="00D15281">
        <w:rPr>
          <w:b/>
          <w:bCs/>
          <w:lang w:val="es-ES"/>
        </w:rPr>
        <w:t>Garante:</w:t>
      </w:r>
      <w:r w:rsidRPr="00D15281">
        <w:rPr>
          <w:lang w:val="es-ES"/>
        </w:rPr>
        <w:t xml:space="preserve"> </w:t>
      </w:r>
      <w:r w:rsidRPr="00D15281">
        <w:rPr>
          <w:i/>
          <w:lang w:val="es-ES"/>
        </w:rPr>
        <w:t xml:space="preserve">[Indicar el nombre y la dirección del lugar de emisión, salvo que figure </w:t>
      </w:r>
      <w:r w:rsidRPr="00D15281">
        <w:rPr>
          <w:i/>
          <w:lang w:val="es-ES"/>
        </w:rPr>
        <w:br/>
        <w:t>en el membrete]</w:t>
      </w:r>
    </w:p>
    <w:p w14:paraId="69C0B28F" w14:textId="77777777" w:rsidR="00966DC1" w:rsidRPr="00D15281" w:rsidRDefault="00966DC1" w:rsidP="00E82025">
      <w:pPr>
        <w:spacing w:after="240"/>
        <w:ind w:right="69"/>
        <w:rPr>
          <w:lang w:val="es-ES"/>
        </w:rPr>
      </w:pPr>
      <w:r w:rsidRPr="00D15281">
        <w:rPr>
          <w:lang w:val="es-ES"/>
        </w:rPr>
        <w:t>______________________________________________________________________</w:t>
      </w:r>
    </w:p>
    <w:p w14:paraId="208EFA08" w14:textId="77777777" w:rsidR="00966DC1" w:rsidRPr="00D15281" w:rsidRDefault="00966DC1" w:rsidP="00E82025">
      <w:pPr>
        <w:spacing w:before="120" w:after="160"/>
        <w:ind w:right="69"/>
        <w:rPr>
          <w:lang w:val="es-ES"/>
        </w:rPr>
      </w:pPr>
      <w:r w:rsidRPr="00D15281">
        <w:rPr>
          <w:lang w:val="es-ES"/>
        </w:rPr>
        <w:t xml:space="preserve">Se nos ha informado que ______________ (en adelante denominado “el Solicitante”) ha celebrado con el Beneficiario el contrato </w:t>
      </w:r>
      <w:proofErr w:type="spellStart"/>
      <w:r w:rsidRPr="00D15281">
        <w:rPr>
          <w:lang w:val="es-ES"/>
        </w:rPr>
        <w:t>n.°</w:t>
      </w:r>
      <w:proofErr w:type="spellEnd"/>
      <w:r w:rsidRPr="00D15281">
        <w:rPr>
          <w:lang w:val="es-ES"/>
        </w:rPr>
        <w:t xml:space="preserve"> </w:t>
      </w:r>
      <w:r w:rsidRPr="00D15281">
        <w:rPr>
          <w:i/>
          <w:iCs/>
          <w:lang w:val="es-ES"/>
        </w:rPr>
        <w:t>______________</w:t>
      </w:r>
      <w:r w:rsidRPr="00D15281">
        <w:rPr>
          <w:iCs/>
          <w:lang w:val="es-ES"/>
        </w:rPr>
        <w:t xml:space="preserve"> </w:t>
      </w:r>
      <w:r w:rsidRPr="00D15281">
        <w:rPr>
          <w:lang w:val="es-ES"/>
        </w:rPr>
        <w:t xml:space="preserve">de fecha ____________, para la ejecución de </w:t>
      </w:r>
      <w:r w:rsidRPr="00D15281">
        <w:rPr>
          <w:i/>
          <w:iCs/>
          <w:lang w:val="es-ES"/>
        </w:rPr>
        <w:t>____________________________</w:t>
      </w:r>
      <w:r w:rsidRPr="00D15281">
        <w:rPr>
          <w:lang w:val="es-ES"/>
        </w:rPr>
        <w:t xml:space="preserve"> (en adelante denominado “el Contrato”). </w:t>
      </w:r>
    </w:p>
    <w:p w14:paraId="281AD5D5" w14:textId="77777777" w:rsidR="00966DC1" w:rsidRPr="00D15281" w:rsidRDefault="00966DC1" w:rsidP="00E82025">
      <w:pPr>
        <w:spacing w:after="160"/>
        <w:ind w:right="69"/>
        <w:rPr>
          <w:lang w:val="es-ES"/>
        </w:rPr>
      </w:pPr>
      <w:r w:rsidRPr="00D15281">
        <w:rPr>
          <w:lang w:val="es-ES"/>
        </w:rPr>
        <w:t>Entendemos además que, de conformidad con las Condiciones del Contrato, se prevé hacer un pago anticipado por la suma de _________________ (__________) contra una Garantía por pago anticipado.</w:t>
      </w:r>
    </w:p>
    <w:p w14:paraId="288A0673" w14:textId="77777777" w:rsidR="00966DC1" w:rsidRPr="00D15281" w:rsidRDefault="00966DC1" w:rsidP="00E82025">
      <w:pPr>
        <w:numPr>
          <w:ilvl w:val="12"/>
          <w:numId w:val="0"/>
        </w:numPr>
        <w:suppressAutoHyphens/>
        <w:spacing w:after="160"/>
        <w:ind w:right="69"/>
        <w:rPr>
          <w:lang w:val="es-ES"/>
        </w:rPr>
      </w:pPr>
      <w:r w:rsidRPr="00D15281">
        <w:rPr>
          <w:lang w:val="es-ES"/>
        </w:rPr>
        <w:t>A solicitud del Solicitante, nosotros, en calidad de Garante, nos obligamos irrevocablemente a pagarle al Beneficiario una suma o sumas, que no excedan un monto total de (</w:t>
      </w:r>
      <w:r w:rsidRPr="00D15281">
        <w:rPr>
          <w:position w:val="2"/>
          <w:lang w:val="es-ES"/>
        </w:rPr>
        <w:t>_____________</w:t>
      </w:r>
      <w:r w:rsidRPr="00D15281">
        <w:rPr>
          <w:lang w:val="es-ES"/>
        </w:rPr>
        <w:t>)</w:t>
      </w:r>
      <w:r w:rsidRPr="00D15281">
        <w:rPr>
          <w:rStyle w:val="Refdenotaalpie"/>
          <w:lang w:val="es-ES"/>
        </w:rPr>
        <w:footnoteReference w:id="25"/>
      </w:r>
      <w:r w:rsidRPr="00D15281">
        <w:rPr>
          <w:lang w:val="es-ES"/>
        </w:rPr>
        <w:t xml:space="preserve"> al recibo en nuestras oficinas de la demanda conforme a los requisitos del Beneficiario, respaldada por una declaración del Beneficiario, ya sea en la demanda propiamente dicha o en un documento aparte firmado que acompañe o identifique la demanda, donde conste que el Solicitante:</w:t>
      </w:r>
    </w:p>
    <w:p w14:paraId="52263AD9" w14:textId="77777777" w:rsidR="00966DC1" w:rsidRPr="00D15281" w:rsidRDefault="00966DC1" w:rsidP="000E4A65">
      <w:pPr>
        <w:pStyle w:val="Prrafodelista"/>
        <w:numPr>
          <w:ilvl w:val="0"/>
          <w:numId w:val="91"/>
        </w:numPr>
        <w:suppressAutoHyphens/>
        <w:spacing w:after="160"/>
        <w:ind w:left="851" w:right="69" w:hanging="567"/>
        <w:contextualSpacing w:val="0"/>
        <w:rPr>
          <w:lang w:val="es-ES"/>
        </w:rPr>
      </w:pPr>
      <w:r w:rsidRPr="00D15281">
        <w:rPr>
          <w:lang w:val="es-ES"/>
        </w:rPr>
        <w:t>ha destinado el anticipo a otros fines que no sean los costos de movilización con respecto a las Instalaciones;</w:t>
      </w:r>
    </w:p>
    <w:p w14:paraId="1FAC8534" w14:textId="77777777" w:rsidR="00966DC1" w:rsidRPr="00D15281" w:rsidRDefault="00966DC1" w:rsidP="000E4A65">
      <w:pPr>
        <w:pStyle w:val="Prrafodelista"/>
        <w:numPr>
          <w:ilvl w:val="0"/>
          <w:numId w:val="91"/>
        </w:numPr>
        <w:suppressAutoHyphens/>
        <w:spacing w:after="160"/>
        <w:ind w:left="851" w:right="69" w:hanging="567"/>
        <w:contextualSpacing w:val="0"/>
        <w:rPr>
          <w:lang w:val="es-ES"/>
        </w:rPr>
      </w:pPr>
      <w:r w:rsidRPr="00D15281">
        <w:rPr>
          <w:lang w:val="es-ES"/>
        </w:rPr>
        <w:t>no ha reembolsado el anticipo de acuerdo con las condiciones del Contrato (y especificar el monto que el Solicitante no ha reembolsado).</w:t>
      </w:r>
    </w:p>
    <w:p w14:paraId="387EE4B9" w14:textId="77777777" w:rsidR="00966DC1" w:rsidRPr="00D15281" w:rsidRDefault="00966DC1" w:rsidP="00E82025">
      <w:pPr>
        <w:spacing w:after="160"/>
        <w:ind w:right="69"/>
        <w:rPr>
          <w:lang w:val="es-ES"/>
        </w:rPr>
      </w:pPr>
      <w:r w:rsidRPr="00D15281">
        <w:rPr>
          <w:lang w:val="es-ES"/>
        </w:rPr>
        <w:t xml:space="preserve">En virtud de esta garantía, podrá presentarse un reclamo a partir de la presentación al </w:t>
      </w:r>
      <w:r w:rsidRPr="00D15281">
        <w:rPr>
          <w:lang w:val="es-ES"/>
        </w:rPr>
        <w:br/>
        <w:t xml:space="preserve">Garante de un certificado expedido por el banco del Beneficiario donde conste que el anticipo anteriormente mencionado se ha acreditado al Solicitante en su cuenta </w:t>
      </w:r>
      <w:r w:rsidRPr="00D15281">
        <w:rPr>
          <w:lang w:val="es-ES"/>
        </w:rPr>
        <w:br/>
      </w:r>
      <w:proofErr w:type="spellStart"/>
      <w:r w:rsidRPr="00D15281">
        <w:rPr>
          <w:lang w:val="es-ES"/>
        </w:rPr>
        <w:t>n.°</w:t>
      </w:r>
      <w:proofErr w:type="spellEnd"/>
      <w:r w:rsidRPr="00D15281">
        <w:rPr>
          <w:lang w:val="es-ES"/>
        </w:rPr>
        <w:t xml:space="preserve"> ___________ en _________________.</w:t>
      </w:r>
    </w:p>
    <w:p w14:paraId="771955F6" w14:textId="77777777" w:rsidR="00966DC1" w:rsidRPr="00D15281" w:rsidRDefault="00966DC1" w:rsidP="00E82025">
      <w:pPr>
        <w:autoSpaceDE w:val="0"/>
        <w:spacing w:after="160"/>
        <w:ind w:right="69"/>
        <w:rPr>
          <w:lang w:val="es-ES"/>
        </w:rPr>
      </w:pPr>
      <w:r w:rsidRPr="00D15281">
        <w:rPr>
          <w:lang w:val="es-ES"/>
        </w:rPr>
        <w:t xml:space="preserve">El monto máximo de esta garantía se reducirá gradualmente en proporción al en función del monto del anticipo reembolsado por el Solicitante conforme se indique en los correspondientes certificados de pago o declaraciones provisorias que se nos deberán presentar. Esta garantía </w:t>
      </w:r>
      <w:r w:rsidRPr="00D15281">
        <w:rPr>
          <w:lang w:val="es-ES"/>
        </w:rPr>
        <w:lastRenderedPageBreak/>
        <w:t xml:space="preserve">expirará, a más tardar, en el momento en que recibamos los documentos que certifiquen el reembolso íntegro del monto del anticipo por parte del Solicitante, o bien el día ___ del mes de _______ </w:t>
      </w:r>
      <w:proofErr w:type="spellStart"/>
      <w:r w:rsidRPr="00D15281">
        <w:rPr>
          <w:lang w:val="es-ES"/>
        </w:rPr>
        <w:t>de</w:t>
      </w:r>
      <w:proofErr w:type="spellEnd"/>
      <w:r w:rsidRPr="00D15281">
        <w:rPr>
          <w:lang w:val="es-ES"/>
        </w:rPr>
        <w:t xml:space="preserve"> 2___</w:t>
      </w:r>
      <w:r w:rsidRPr="00D15281">
        <w:rPr>
          <w:rFonts w:ascii="ZWAdobeF" w:hAnsi="ZWAdobeF" w:cs="ZWAdobeF"/>
          <w:sz w:val="2"/>
          <w:szCs w:val="2"/>
          <w:lang w:val="es-ES"/>
        </w:rPr>
        <w:t>26F</w:t>
      </w:r>
      <w:r w:rsidRPr="00D15281">
        <w:rPr>
          <w:vertAlign w:val="superscript"/>
          <w:lang w:val="es-ES"/>
        </w:rPr>
        <w:footnoteReference w:id="26"/>
      </w:r>
      <w:r w:rsidRPr="00D15281">
        <w:rPr>
          <w:lang w:val="es-ES"/>
        </w:rPr>
        <w:t>, lo que ocurra primero. En consecuencia, cualquier reclamo de pago en virtud de esta Garantía deberá recibirse en nuestras oficinas en la fecha señalada o con anterioridad a ella.</w:t>
      </w:r>
    </w:p>
    <w:p w14:paraId="2203A685" w14:textId="77777777" w:rsidR="00966DC1" w:rsidRPr="00D15281" w:rsidRDefault="00966DC1" w:rsidP="00E82025">
      <w:pPr>
        <w:spacing w:after="160"/>
        <w:ind w:right="69"/>
        <w:rPr>
          <w:b/>
          <w:bCs/>
          <w:lang w:val="es-ES"/>
        </w:rPr>
      </w:pPr>
      <w:r w:rsidRPr="00D15281">
        <w:rPr>
          <w:lang w:val="es-ES"/>
        </w:rPr>
        <w:t xml:space="preserve">Esta Garantía está sujeta a las Reglas Uniformes Relativas a las Garantías a Primer Requerimiento (URDG), Revisión de 2010, Publicación de la CCI </w:t>
      </w:r>
      <w:proofErr w:type="spellStart"/>
      <w:r w:rsidRPr="00D15281">
        <w:rPr>
          <w:lang w:val="es-ES"/>
        </w:rPr>
        <w:t>n.°</w:t>
      </w:r>
      <w:proofErr w:type="spellEnd"/>
      <w:r w:rsidRPr="00D15281">
        <w:rPr>
          <w:lang w:val="es-ES"/>
        </w:rPr>
        <w:t xml:space="preserve"> 758, salvo que por la presente se excluya la declaración de respaldo conforme al artículo 15 (a)</w:t>
      </w:r>
      <w:r w:rsidRPr="00D15281">
        <w:rPr>
          <w:b/>
          <w:bCs/>
          <w:lang w:val="es-ES"/>
        </w:rPr>
        <w:t>.</w:t>
      </w:r>
    </w:p>
    <w:p w14:paraId="01180261" w14:textId="77777777" w:rsidR="00966DC1" w:rsidRPr="00D15281" w:rsidRDefault="00966DC1" w:rsidP="00E82025">
      <w:pPr>
        <w:spacing w:after="160"/>
        <w:ind w:right="69"/>
        <w:rPr>
          <w:lang w:val="es-ES"/>
        </w:rPr>
      </w:pPr>
    </w:p>
    <w:p w14:paraId="111FF059" w14:textId="77777777" w:rsidR="00966DC1" w:rsidRPr="00D15281" w:rsidRDefault="00966DC1" w:rsidP="00E82025">
      <w:pPr>
        <w:spacing w:after="160"/>
        <w:ind w:right="69"/>
        <w:rPr>
          <w:lang w:val="es-ES"/>
        </w:rPr>
      </w:pPr>
      <w:r w:rsidRPr="00D15281">
        <w:rPr>
          <w:lang w:val="es-ES"/>
        </w:rPr>
        <w:t xml:space="preserve">_____________________ </w:t>
      </w:r>
      <w:r w:rsidRPr="00D15281">
        <w:rPr>
          <w:i/>
          <w:iCs/>
          <w:lang w:val="es-ES"/>
        </w:rPr>
        <w:t>[firma(s)]</w:t>
      </w:r>
      <w:r w:rsidRPr="00D15281">
        <w:rPr>
          <w:lang w:val="es-ES"/>
        </w:rPr>
        <w:t xml:space="preserve"> </w:t>
      </w:r>
    </w:p>
    <w:p w14:paraId="11544726" w14:textId="77777777" w:rsidR="00966DC1" w:rsidRPr="00D15281" w:rsidRDefault="00966DC1" w:rsidP="00E82025">
      <w:pPr>
        <w:spacing w:after="160"/>
        <w:ind w:right="69"/>
        <w:rPr>
          <w:lang w:val="es-ES"/>
        </w:rPr>
      </w:pPr>
    </w:p>
    <w:p w14:paraId="693A405A" w14:textId="77777777" w:rsidR="00966DC1" w:rsidRPr="00D15281" w:rsidRDefault="00966DC1" w:rsidP="00E82025">
      <w:pPr>
        <w:spacing w:after="160"/>
        <w:ind w:right="69"/>
        <w:rPr>
          <w:b/>
          <w:i/>
          <w:lang w:val="es-ES"/>
        </w:rPr>
      </w:pPr>
      <w:r w:rsidRPr="00D15281">
        <w:rPr>
          <w:b/>
          <w:i/>
          <w:lang w:val="es-ES"/>
        </w:rPr>
        <w:t>Nota: Todo el texto en cursiva (incluidas las notas al pie) se incluye para su uso durante la preparación de este formulario y deberá eliminarse del producto final.</w:t>
      </w:r>
    </w:p>
    <w:p w14:paraId="7AC3A016" w14:textId="5561F888" w:rsidR="00044DE0" w:rsidRPr="00D15281" w:rsidRDefault="00044DE0" w:rsidP="00E82025">
      <w:pPr>
        <w:spacing w:after="160"/>
        <w:ind w:right="69"/>
        <w:rPr>
          <w:b/>
          <w:i/>
          <w:lang w:val="es-ES"/>
        </w:rPr>
      </w:pPr>
    </w:p>
    <w:sectPr w:rsidR="00044DE0" w:rsidRPr="00D15281" w:rsidSect="00E40338">
      <w:headerReference w:type="even" r:id="rId75"/>
      <w:headerReference w:type="default" r:id="rId76"/>
      <w:headerReference w:type="first" r:id="rId77"/>
      <w:footnotePr>
        <w:numRestart w:val="eachSect"/>
      </w:footnotePr>
      <w:type w:val="evenPage"/>
      <w:pgSz w:w="12240" w:h="15840" w:code="1"/>
      <w:pgMar w:top="1440" w:right="1440" w:bottom="1440" w:left="1440"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0CE7A" w14:textId="77777777" w:rsidR="00E02003" w:rsidRDefault="00E02003">
      <w:r>
        <w:separator/>
      </w:r>
    </w:p>
  </w:endnote>
  <w:endnote w:type="continuationSeparator" w:id="0">
    <w:p w14:paraId="736A1D1B" w14:textId="77777777" w:rsidR="00E02003" w:rsidRDefault="00E02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3Font_2">
    <w:altName w:val="Calibri"/>
    <w:charset w:val="00"/>
    <w:family w:val="swiss"/>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Times New Roman Bold">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r –¾’©">
    <w:altName w:val="Times New Roman"/>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ZWAdobeF">
    <w:panose1 w:val="00000000000000000000"/>
    <w:charset w:val="00"/>
    <w:family w:val="auto"/>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otham-Book">
    <w:altName w:val="Gotham-Book"/>
    <w:charset w:val="00"/>
    <w:family w:val="swiss"/>
    <w:pitch w:val="default"/>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268125"/>
      <w:docPartObj>
        <w:docPartGallery w:val="Page Numbers (Bottom of Page)"/>
        <w:docPartUnique/>
      </w:docPartObj>
    </w:sdtPr>
    <w:sdtEndPr/>
    <w:sdtContent>
      <w:p w14:paraId="6B0F5F73" w14:textId="77777777" w:rsidR="00764BC4" w:rsidRDefault="00764BC4">
        <w:pPr>
          <w:pStyle w:val="Piedepgina"/>
          <w:jc w:val="right"/>
        </w:pPr>
        <w:r>
          <w:fldChar w:fldCharType="begin"/>
        </w:r>
        <w:r>
          <w:instrText>PAGE   \* MERGEFORMAT</w:instrText>
        </w:r>
        <w:r>
          <w:fldChar w:fldCharType="separate"/>
        </w:r>
        <w:r w:rsidR="00AE003E" w:rsidRPr="00AE003E">
          <w:rPr>
            <w:noProof/>
            <w:lang w:val="es-ES"/>
          </w:rPr>
          <w:t>298</w:t>
        </w:r>
        <w:r>
          <w:fldChar w:fldCharType="end"/>
        </w:r>
      </w:p>
    </w:sdtContent>
  </w:sdt>
  <w:p w14:paraId="47CDA98D" w14:textId="77777777" w:rsidR="00764BC4" w:rsidRPr="00AD1685" w:rsidRDefault="00764BC4" w:rsidP="00BF672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7EBDB" w14:textId="77777777" w:rsidR="00764BC4" w:rsidRDefault="00764BC4">
    <w:pPr>
      <w:pStyle w:val="Piedepgina"/>
      <w:framePr w:wrap="auto" w:vAnchor="text" w:hAnchor="margin" w:xAlign="center" w:y="1"/>
      <w:rPr>
        <w:rStyle w:val="Nmerodepgina"/>
      </w:rPr>
    </w:pPr>
  </w:p>
  <w:p w14:paraId="19200E26" w14:textId="77777777" w:rsidR="00764BC4" w:rsidRDefault="00764BC4">
    <w:pPr>
      <w:pStyle w:val="Piedepgina"/>
      <w:tabs>
        <w:tab w:val="center" w:pos="4500"/>
        <w:tab w:val="right" w:pos="927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4B37F" w14:textId="77777777" w:rsidR="00764BC4" w:rsidRDefault="00764B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B5DF3" w14:textId="77777777" w:rsidR="00E02003" w:rsidRDefault="00E02003" w:rsidP="00FD474D">
      <w:pPr>
        <w:spacing w:after="120"/>
      </w:pPr>
      <w:r>
        <w:separator/>
      </w:r>
    </w:p>
  </w:footnote>
  <w:footnote w:type="continuationSeparator" w:id="0">
    <w:p w14:paraId="6F6548CB" w14:textId="77777777" w:rsidR="00E02003" w:rsidRDefault="00E02003">
      <w:r>
        <w:continuationSeparator/>
      </w:r>
    </w:p>
  </w:footnote>
  <w:footnote w:id="1">
    <w:p w14:paraId="42495F2B" w14:textId="77777777" w:rsidR="00764BC4" w:rsidRPr="003728A9" w:rsidRDefault="00764BC4" w:rsidP="004842DE">
      <w:pPr>
        <w:pStyle w:val="Textonotapie"/>
        <w:ind w:left="180" w:hanging="180"/>
      </w:pPr>
      <w:r>
        <w:rPr>
          <w:rStyle w:val="Refdenotaalpie"/>
        </w:rPr>
        <w:footnoteRef/>
      </w:r>
      <w:r w:rsidRPr="003728A9">
        <w:t xml:space="preserve"> </w:t>
      </w:r>
      <w:r>
        <w:t xml:space="preserve"> </w:t>
      </w:r>
      <w:r w:rsidRPr="004722F6">
        <w:rPr>
          <w:sz w:val="18"/>
          <w:lang w:eastAsia="es-ES" w:bidi="es-ES"/>
        </w:rPr>
        <w:t xml:space="preserve">En tales casos el Banco debe encontrarse satisfecho con la funcionalidad de dicho sistema, según lo dispuesto en el párrafo </w:t>
      </w:r>
      <w:r>
        <w:rPr>
          <w:sz w:val="18"/>
          <w:lang w:eastAsia="es-ES" w:bidi="es-ES"/>
        </w:rPr>
        <w:t>3.21</w:t>
      </w:r>
      <w:r w:rsidRPr="004722F6">
        <w:rPr>
          <w:sz w:val="18"/>
          <w:lang w:eastAsia="es-ES" w:bidi="es-ES"/>
        </w:rPr>
        <w:t xml:space="preserve"> de las Políticas de Adquisiciones</w:t>
      </w:r>
      <w:r>
        <w:rPr>
          <w:sz w:val="18"/>
          <w:lang w:eastAsia="es-ES" w:bidi="es-ES"/>
        </w:rPr>
        <w:t xml:space="preserve"> GN-2349-15.</w:t>
      </w:r>
    </w:p>
  </w:footnote>
  <w:footnote w:id="2">
    <w:p w14:paraId="13D4D1AF" w14:textId="77777777" w:rsidR="00764BC4" w:rsidRPr="00FF5174" w:rsidRDefault="00764BC4" w:rsidP="00F17DD5">
      <w:pPr>
        <w:pStyle w:val="Textonotapie"/>
        <w:ind w:left="0" w:firstLine="0"/>
        <w:rPr>
          <w:rFonts w:ascii="Calibri" w:hAnsi="Calibri"/>
        </w:rPr>
      </w:pPr>
      <w:r w:rsidRPr="00F17DD5">
        <w:rPr>
          <w:rStyle w:val="Refdenotaalpie"/>
          <w:rFonts w:ascii="Calibri" w:hAnsi="Calibri"/>
        </w:rPr>
        <w:footnoteRef/>
      </w:r>
      <w:r w:rsidRPr="00F17DD5">
        <w:t xml:space="preserve"> En el sitio virtual del Banco (</w:t>
      </w:r>
      <w:r w:rsidRPr="00F17DD5">
        <w:rPr>
          <w:rStyle w:val="Hipervnculo"/>
        </w:rPr>
        <w:t>www.iadb.org/integridad</w:t>
      </w:r>
      <w:r w:rsidRPr="00F17DD5">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3">
    <w:p w14:paraId="667CF0FA" w14:textId="77777777" w:rsidR="00764BC4" w:rsidRPr="006117CA" w:rsidRDefault="00764BC4" w:rsidP="004842DE">
      <w:pPr>
        <w:pStyle w:val="Textonotapie"/>
        <w:ind w:left="270" w:hanging="270"/>
        <w:rPr>
          <w:sz w:val="18"/>
          <w:szCs w:val="18"/>
        </w:rPr>
      </w:pPr>
      <w:r w:rsidRPr="006117CA">
        <w:rPr>
          <w:rStyle w:val="Refdenotaalpie"/>
          <w:sz w:val="18"/>
          <w:szCs w:val="18"/>
        </w:rPr>
        <w:footnoteRef/>
      </w:r>
      <w:r w:rsidRPr="006117CA">
        <w:rPr>
          <w:sz w:val="18"/>
          <w:szCs w:val="18"/>
        </w:rPr>
        <w:t xml:space="preserve">    </w:t>
      </w:r>
      <w:r>
        <w:rPr>
          <w:sz w:val="18"/>
          <w:szCs w:val="18"/>
        </w:rPr>
        <w:t xml:space="preserve">Por control se entenderá </w:t>
      </w:r>
      <w:r w:rsidRPr="006117CA">
        <w:rPr>
          <w:sz w:val="18"/>
          <w:szCs w:val="18"/>
          <w:lang w:val="es-CO"/>
        </w:rPr>
        <w:t>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la financiación por un fondo de inversiones, el control ejercido por un socio general o administrador de fondos. El control se determinara en el contexto de cada caso particular</w:t>
      </w:r>
      <w:r>
        <w:rPr>
          <w:sz w:val="18"/>
          <w:szCs w:val="18"/>
          <w:lang w:val="es-CO"/>
        </w:rPr>
        <w:t>.</w:t>
      </w:r>
    </w:p>
  </w:footnote>
  <w:footnote w:id="4">
    <w:p w14:paraId="62358ED2" w14:textId="77777777" w:rsidR="00764BC4" w:rsidRPr="00652975" w:rsidRDefault="00764BC4">
      <w:pPr>
        <w:pStyle w:val="Textonotapie"/>
        <w:rPr>
          <w:sz w:val="18"/>
          <w:szCs w:val="18"/>
        </w:rPr>
      </w:pPr>
      <w:r>
        <w:rPr>
          <w:rStyle w:val="Refdenotaalpie"/>
        </w:rPr>
        <w:footnoteRef/>
      </w:r>
      <w:r w:rsidRPr="006117CA">
        <w:t xml:space="preserve"> </w:t>
      </w:r>
      <w:r>
        <w:tab/>
      </w:r>
      <w:r w:rsidRPr="00652975">
        <w:rPr>
          <w:sz w:val="18"/>
          <w:szCs w:val="18"/>
        </w:rPr>
        <w:t xml:space="preserve">Por </w:t>
      </w:r>
      <w:r w:rsidRPr="00652975">
        <w:rPr>
          <w:sz w:val="18"/>
          <w:szCs w:val="18"/>
          <w:lang w:val="es-CO"/>
        </w:rPr>
        <w:t>relación estrecha se deberá entender que abarca hasta el cuarto grado de consanguinidad o por adopción, o hasta el segundo grado de unión por matrimonio o unión de pareja de hecho (afinidad)</w:t>
      </w:r>
      <w:r>
        <w:rPr>
          <w:sz w:val="18"/>
          <w:szCs w:val="18"/>
          <w:lang w:val="es-CO"/>
        </w:rPr>
        <w:t>.</w:t>
      </w:r>
    </w:p>
  </w:footnote>
  <w:footnote w:id="5">
    <w:p w14:paraId="3BB4ECA0" w14:textId="77777777" w:rsidR="00764BC4" w:rsidRPr="0031315C" w:rsidRDefault="00764BC4" w:rsidP="00621239">
      <w:pPr>
        <w:pStyle w:val="Textonotapie"/>
        <w:spacing w:after="120"/>
        <w:ind w:left="284" w:hanging="284"/>
        <w:rPr>
          <w:sz w:val="16"/>
          <w:szCs w:val="16"/>
        </w:rPr>
      </w:pPr>
      <w:r w:rsidRPr="00621239">
        <w:rPr>
          <w:rStyle w:val="Refdenotaalpie"/>
          <w:sz w:val="18"/>
          <w:szCs w:val="18"/>
        </w:rPr>
        <w:footnoteRef/>
      </w:r>
      <w:r w:rsidRPr="00621239">
        <w:rPr>
          <w:sz w:val="18"/>
          <w:szCs w:val="18"/>
        </w:rPr>
        <w:t xml:space="preserve"> </w:t>
      </w:r>
      <w:r w:rsidRPr="0031315C">
        <w:rPr>
          <w:sz w:val="16"/>
          <w:szCs w:val="16"/>
        </w:rPr>
        <w:tab/>
        <w:t>El incumplimiento, determinado por el Contratante, abarcará todos los contratos en que a) el incumplimiento no haya sido impugnado por el Contratista, incluso cuando mediara una derivación al mecanismo de resolución de controversias del contrato respectivo y b) haya habido una impugnación de este tipo pero que se haya resuelto en contra del Contratista. El incumplimiento no incluirá contratos en los que la decisión del Contratante haya sido anulada por el mecanismo de resolución de controversias. El incumplimiento debe basarse en toda la información sobre disputas o litigios completamente resueltos, es decir, que hayan sido resueltos de conformidad con el mecanismo de resolución de controversias en virtud del contrato respectivo y cuando se hayan agotado todas las instancias de apelación disponibles para el Licitante.</w:t>
      </w:r>
    </w:p>
  </w:footnote>
  <w:footnote w:id="6">
    <w:p w14:paraId="26E683E7" w14:textId="77777777" w:rsidR="00764BC4" w:rsidRPr="0031315C" w:rsidRDefault="00764BC4" w:rsidP="00621239">
      <w:pPr>
        <w:pStyle w:val="Textonotapie"/>
        <w:spacing w:after="120"/>
        <w:ind w:left="284" w:hanging="284"/>
        <w:rPr>
          <w:sz w:val="16"/>
          <w:szCs w:val="16"/>
        </w:rPr>
      </w:pPr>
      <w:r w:rsidRPr="00621239">
        <w:rPr>
          <w:rStyle w:val="Refdenotaalpie"/>
          <w:sz w:val="18"/>
          <w:szCs w:val="18"/>
        </w:rPr>
        <w:footnoteRef/>
      </w:r>
      <w:r w:rsidRPr="0031315C">
        <w:rPr>
          <w:sz w:val="16"/>
          <w:szCs w:val="16"/>
        </w:rPr>
        <w:t xml:space="preserve"> </w:t>
      </w:r>
      <w:r w:rsidRPr="0031315C">
        <w:rPr>
          <w:sz w:val="16"/>
          <w:szCs w:val="16"/>
        </w:rPr>
        <w:tab/>
        <w:t>Este requisito también se aplica a los contratos ejecutados por el Licitante como miembro de APCA.</w:t>
      </w:r>
    </w:p>
  </w:footnote>
  <w:footnote w:id="7">
    <w:p w14:paraId="745EFD39" w14:textId="77777777" w:rsidR="00764BC4" w:rsidRPr="0031315C" w:rsidRDefault="00764BC4" w:rsidP="00621239">
      <w:pPr>
        <w:pStyle w:val="Textonotapie"/>
        <w:spacing w:after="120"/>
        <w:ind w:left="284" w:hanging="284"/>
        <w:rPr>
          <w:sz w:val="16"/>
          <w:szCs w:val="16"/>
        </w:rPr>
      </w:pPr>
      <w:r w:rsidRPr="00621239">
        <w:rPr>
          <w:rStyle w:val="Refdenotaalpie"/>
          <w:sz w:val="18"/>
          <w:szCs w:val="18"/>
        </w:rPr>
        <w:footnoteRef/>
      </w:r>
      <w:r w:rsidRPr="00621239">
        <w:rPr>
          <w:sz w:val="18"/>
          <w:szCs w:val="18"/>
        </w:rPr>
        <w:t xml:space="preserve"> </w:t>
      </w:r>
      <w:r>
        <w:rPr>
          <w:sz w:val="16"/>
          <w:szCs w:val="16"/>
        </w:rPr>
        <w:tab/>
      </w:r>
      <w:r w:rsidRPr="0031315C">
        <w:rPr>
          <w:sz w:val="16"/>
          <w:szCs w:val="16"/>
        </w:rPr>
        <w:t>El Licitante deberá proporcionar información precisa sobre el Formulario de Oferta en relación con cualquier litigio o arbitraje resultante de contratos finalizados o en curso bajo su ejecución durante los últimos cinco años. Un historial de fallos en contra del Licitante o cualquier miembro de una APCA puede dar lugar al rechazo de la Oferta.</w:t>
      </w:r>
    </w:p>
  </w:footnote>
  <w:footnote w:id="8">
    <w:p w14:paraId="7B255868" w14:textId="77777777" w:rsidR="00764BC4" w:rsidRPr="00621239" w:rsidRDefault="00764BC4" w:rsidP="00621239">
      <w:pPr>
        <w:pStyle w:val="Textonotapie"/>
        <w:spacing w:after="120"/>
        <w:ind w:left="284" w:hanging="284"/>
        <w:rPr>
          <w:sz w:val="16"/>
          <w:szCs w:val="16"/>
        </w:rPr>
      </w:pPr>
      <w:r w:rsidRPr="00621239">
        <w:rPr>
          <w:rStyle w:val="Refdenotaalpie"/>
          <w:sz w:val="18"/>
          <w:szCs w:val="18"/>
        </w:rPr>
        <w:footnoteRef/>
      </w:r>
      <w:r w:rsidRPr="00621239">
        <w:rPr>
          <w:sz w:val="18"/>
          <w:szCs w:val="18"/>
        </w:rPr>
        <w:t xml:space="preserve"> </w:t>
      </w:r>
      <w:r>
        <w:rPr>
          <w:sz w:val="16"/>
          <w:szCs w:val="16"/>
        </w:rPr>
        <w:tab/>
      </w:r>
      <w:r w:rsidRPr="00621239">
        <w:rPr>
          <w:sz w:val="16"/>
          <w:szCs w:val="16"/>
          <w:lang w:val="es-AR"/>
        </w:rPr>
        <w:t>En los contratos en los cuales el Licitante participó como miembro de una APCA o como subcontratista, para cumplir este requisito solo se tendrá en cuenta el porcentaje del Licitante, calculado en función del valor.</w:t>
      </w:r>
    </w:p>
  </w:footnote>
  <w:footnote w:id="9">
    <w:p w14:paraId="62BD92C7" w14:textId="77777777" w:rsidR="00764BC4" w:rsidRPr="00621239" w:rsidRDefault="00764BC4" w:rsidP="00621239">
      <w:pPr>
        <w:pStyle w:val="Textonotapie"/>
        <w:spacing w:after="120"/>
        <w:ind w:left="284" w:hanging="284"/>
        <w:rPr>
          <w:sz w:val="16"/>
          <w:szCs w:val="16"/>
          <w:shd w:val="clear" w:color="auto" w:fill="FBE4D5" w:themeFill="accent2" w:themeFillTint="33"/>
        </w:rPr>
      </w:pPr>
      <w:r w:rsidRPr="00621239">
        <w:rPr>
          <w:sz w:val="18"/>
          <w:szCs w:val="18"/>
          <w:vertAlign w:val="superscript"/>
        </w:rPr>
        <w:footnoteRef/>
      </w:r>
      <w:r w:rsidRPr="00621239">
        <w:rPr>
          <w:sz w:val="18"/>
          <w:szCs w:val="18"/>
        </w:rPr>
        <w:t xml:space="preserve"> </w:t>
      </w:r>
      <w:r>
        <w:rPr>
          <w:sz w:val="16"/>
          <w:szCs w:val="16"/>
        </w:rPr>
        <w:tab/>
      </w:r>
      <w:r w:rsidRPr="00621239">
        <w:rPr>
          <w:sz w:val="16"/>
          <w:szCs w:val="16"/>
        </w:rPr>
        <w:t>“Completado en su mayor parte” hace referencia al 80 % o más de la planta y las instalaciones finalizadas en virtud del contrato.</w:t>
      </w:r>
    </w:p>
  </w:footnote>
  <w:footnote w:id="10">
    <w:p w14:paraId="1DB4C605" w14:textId="77777777" w:rsidR="00764BC4" w:rsidRPr="00621239" w:rsidRDefault="00764BC4" w:rsidP="00621239">
      <w:pPr>
        <w:pStyle w:val="Textonotapie"/>
        <w:spacing w:after="120"/>
        <w:ind w:left="284" w:hanging="284"/>
        <w:rPr>
          <w:sz w:val="16"/>
          <w:szCs w:val="16"/>
        </w:rPr>
      </w:pPr>
      <w:r w:rsidRPr="00621239">
        <w:rPr>
          <w:rStyle w:val="Refdenotaalpie"/>
          <w:sz w:val="18"/>
          <w:szCs w:val="18"/>
        </w:rPr>
        <w:footnoteRef/>
      </w:r>
      <w:r w:rsidRPr="00621239">
        <w:rPr>
          <w:sz w:val="18"/>
          <w:szCs w:val="18"/>
        </w:rPr>
        <w:t xml:space="preserve"> </w:t>
      </w:r>
      <w:r>
        <w:rPr>
          <w:sz w:val="16"/>
          <w:szCs w:val="16"/>
        </w:rPr>
        <w:tab/>
      </w:r>
      <w:r w:rsidRPr="00621239">
        <w:rPr>
          <w:sz w:val="16"/>
          <w:szCs w:val="16"/>
          <w:lang w:val="es-AR"/>
        </w:rPr>
        <w:t>En el caso de una APCA, no se sumará el valor de los contratos terminados por sus miembros para determinar si se ha cumplido el requisito del valor mínimo de un solo contrato, sino que cada contrato ejecutado por cada miembro deberá satisfacer el requisito del valor mínimo de un solo contrato exigido a las entidades individuales. Al determinar si la A</w:t>
      </w:r>
      <w:r>
        <w:rPr>
          <w:sz w:val="16"/>
          <w:szCs w:val="16"/>
          <w:lang w:val="es-AR"/>
        </w:rPr>
        <w:t xml:space="preserve">PCA </w:t>
      </w:r>
      <w:r w:rsidRPr="00621239">
        <w:rPr>
          <w:sz w:val="16"/>
          <w:szCs w:val="16"/>
          <w:lang w:val="es-AR"/>
        </w:rPr>
        <w:t>cumple el requisito del número total de contratos, únicamente se sumará el número de contratos terminados por todos los miembros, cada uno de un valor igual o superior al valor mínimo exigido.</w:t>
      </w:r>
    </w:p>
  </w:footnote>
  <w:footnote w:id="11">
    <w:p w14:paraId="3B1D6C9B" w14:textId="77777777" w:rsidR="00764BC4" w:rsidRPr="00621239" w:rsidRDefault="00764BC4" w:rsidP="00A55AB0">
      <w:pPr>
        <w:pStyle w:val="Textonotapie"/>
        <w:spacing w:after="120"/>
        <w:ind w:left="284" w:hanging="284"/>
        <w:rPr>
          <w:sz w:val="16"/>
          <w:szCs w:val="16"/>
        </w:rPr>
      </w:pPr>
      <w:r w:rsidRPr="00621239">
        <w:rPr>
          <w:rStyle w:val="Refdenotaalpie"/>
          <w:sz w:val="18"/>
          <w:szCs w:val="18"/>
          <w:shd w:val="clear" w:color="auto" w:fill="FFFFFF" w:themeFill="background1"/>
        </w:rPr>
        <w:footnoteRef/>
      </w:r>
      <w:r w:rsidRPr="00621239">
        <w:rPr>
          <w:sz w:val="18"/>
          <w:szCs w:val="18"/>
          <w:shd w:val="clear" w:color="auto" w:fill="FFFFFF" w:themeFill="background1"/>
        </w:rPr>
        <w:t xml:space="preserve"> </w:t>
      </w:r>
      <w:r>
        <w:rPr>
          <w:sz w:val="16"/>
          <w:szCs w:val="16"/>
          <w:shd w:val="clear" w:color="auto" w:fill="FFFFFF" w:themeFill="background1"/>
        </w:rPr>
        <w:tab/>
        <w:t xml:space="preserve">Se  requiere que el fabricante de los sumnistros ofertados cuente con la experiencia </w:t>
      </w:r>
      <w:r w:rsidR="00733EE0">
        <w:rPr>
          <w:sz w:val="16"/>
          <w:szCs w:val="16"/>
          <w:shd w:val="clear" w:color="auto" w:fill="FFFFFF" w:themeFill="background1"/>
        </w:rPr>
        <w:t>detallada en el cuadro,</w:t>
      </w:r>
      <w:r>
        <w:rPr>
          <w:sz w:val="16"/>
          <w:szCs w:val="16"/>
          <w:shd w:val="clear" w:color="auto" w:fill="FFFFFF" w:themeFill="background1"/>
        </w:rPr>
        <w:t xml:space="preserve"> independientemente de que el fabricante sea o no sea el oferente, o que el fabricate forme parte o no forme parte de un APCA.</w:t>
      </w:r>
    </w:p>
  </w:footnote>
  <w:footnote w:id="12">
    <w:p w14:paraId="72DC5863" w14:textId="77777777" w:rsidR="00764BC4" w:rsidRPr="00621239" w:rsidRDefault="00764BC4" w:rsidP="00621239">
      <w:pPr>
        <w:pStyle w:val="Textonotapie"/>
        <w:spacing w:after="120"/>
        <w:ind w:left="284" w:hanging="284"/>
        <w:rPr>
          <w:sz w:val="16"/>
          <w:szCs w:val="16"/>
        </w:rPr>
      </w:pPr>
      <w:r w:rsidRPr="00621239">
        <w:rPr>
          <w:rStyle w:val="Refdenotaalpie"/>
          <w:sz w:val="18"/>
          <w:szCs w:val="18"/>
          <w:shd w:val="clear" w:color="auto" w:fill="FFFFFF" w:themeFill="background1"/>
        </w:rPr>
        <w:footnoteRef/>
      </w:r>
      <w:r w:rsidRPr="00621239">
        <w:rPr>
          <w:sz w:val="18"/>
          <w:szCs w:val="18"/>
          <w:shd w:val="clear" w:color="auto" w:fill="FFFFFF" w:themeFill="background1"/>
        </w:rPr>
        <w:t xml:space="preserve"> </w:t>
      </w:r>
      <w:r>
        <w:rPr>
          <w:sz w:val="16"/>
          <w:szCs w:val="16"/>
          <w:shd w:val="clear" w:color="auto" w:fill="FFFFFF" w:themeFill="background1"/>
        </w:rPr>
        <w:tab/>
      </w:r>
      <w:r w:rsidRPr="00621239">
        <w:rPr>
          <w:sz w:val="16"/>
          <w:szCs w:val="16"/>
          <w:shd w:val="clear" w:color="auto" w:fill="FFFFFF" w:themeFill="background1"/>
        </w:rPr>
        <w:t>En el caso de la APCA, el valor de los contratos completados por sus miembros no se sumará para determinar si se ha cumplido el requisito del valor mínimo de un contrato individual. En cambio, cada contrato ejecutado por cada miembro deberá cumplir el valor mínimo de un contrato individual, de acuerdo con lo exigido para las entidades únicas. Al momento de determinar si una APCA cumple el requisito del número total de contratos, solo se sumará el número de contratos completados por todos los miembros que sean de igual valor o valor superior al mínimo exigido.</w:t>
      </w:r>
    </w:p>
  </w:footnote>
  <w:footnote w:id="13">
    <w:p w14:paraId="0A37C541" w14:textId="77777777" w:rsidR="00764BC4" w:rsidRPr="00AA746A" w:rsidRDefault="00764BC4">
      <w:pPr>
        <w:pStyle w:val="Textonotapie"/>
        <w:rPr>
          <w:lang w:val="es-ES"/>
        </w:rPr>
      </w:pPr>
      <w:r>
        <w:rPr>
          <w:rStyle w:val="Refdenotaalpie"/>
        </w:rPr>
        <w:footnoteRef/>
      </w:r>
      <w:r w:rsidRPr="00AA746A">
        <w:rPr>
          <w:lang w:val="es-ES"/>
        </w:rPr>
        <w:t xml:space="preserve"> </w:t>
      </w:r>
      <w:r w:rsidRPr="005603EC">
        <w:rPr>
          <w:sz w:val="18"/>
          <w:szCs w:val="18"/>
          <w:lang w:val="es-ES"/>
        </w:rPr>
        <w:t>Indicar la moneda, conforme a la IAL 18.</w:t>
      </w:r>
    </w:p>
  </w:footnote>
  <w:footnote w:id="14">
    <w:p w14:paraId="189708AF" w14:textId="77777777" w:rsidR="00764BC4" w:rsidRPr="00AA746A" w:rsidRDefault="00764BC4">
      <w:pPr>
        <w:pStyle w:val="Textonotapie"/>
        <w:rPr>
          <w:lang w:val="es-ES"/>
        </w:rPr>
      </w:pPr>
      <w:r>
        <w:rPr>
          <w:rStyle w:val="Refdenotaalpie"/>
        </w:rPr>
        <w:footnoteRef/>
      </w:r>
      <w:r w:rsidRPr="00AA746A">
        <w:rPr>
          <w:lang w:val="es-ES"/>
        </w:rPr>
        <w:t xml:space="preserve"> </w:t>
      </w:r>
      <w:r w:rsidRPr="005603EC">
        <w:rPr>
          <w:sz w:val="18"/>
          <w:szCs w:val="18"/>
          <w:lang w:val="es-ES"/>
        </w:rPr>
        <w:t>Deberán crearse y utilizarse tantas columnas de Precio unitario y Precio total como monedas haya</w:t>
      </w:r>
    </w:p>
  </w:footnote>
  <w:footnote w:id="15">
    <w:p w14:paraId="7534F2A5" w14:textId="77777777" w:rsidR="00764BC4" w:rsidRPr="00AA746A" w:rsidRDefault="00764BC4" w:rsidP="00AA746A">
      <w:pPr>
        <w:pStyle w:val="Textonotapie"/>
        <w:ind w:left="142" w:hanging="142"/>
        <w:rPr>
          <w:lang w:val="es-ES"/>
        </w:rPr>
      </w:pPr>
      <w:r>
        <w:rPr>
          <w:rStyle w:val="Refdenotaalpie"/>
        </w:rPr>
        <w:footnoteRef/>
      </w:r>
      <w:r w:rsidRPr="00AA746A">
        <w:rPr>
          <w:lang w:val="es-ES"/>
        </w:rPr>
        <w:t xml:space="preserve"> </w:t>
      </w:r>
      <w:r w:rsidRPr="005603EC">
        <w:rPr>
          <w:sz w:val="18"/>
          <w:szCs w:val="18"/>
          <w:lang w:val="es-ES"/>
        </w:rPr>
        <w:t>Indicar la moneda, conforme a la IAL 18</w:t>
      </w:r>
      <w:r>
        <w:rPr>
          <w:sz w:val="18"/>
          <w:szCs w:val="18"/>
          <w:lang w:val="es-ES"/>
        </w:rPr>
        <w:t xml:space="preserve">. </w:t>
      </w:r>
      <w:r w:rsidRPr="005603EC">
        <w:rPr>
          <w:sz w:val="18"/>
          <w:szCs w:val="18"/>
          <w:lang w:val="es-ES"/>
        </w:rPr>
        <w:t>Deberán crearse y utilizarse tantas columnas de Precio unitario y Precio total como monedas haya</w:t>
      </w:r>
    </w:p>
  </w:footnote>
  <w:footnote w:id="16">
    <w:p w14:paraId="0B4D9250" w14:textId="77777777" w:rsidR="00764BC4" w:rsidRPr="008018CD" w:rsidRDefault="00764BC4" w:rsidP="00F73140">
      <w:pPr>
        <w:rPr>
          <w:lang w:val="es-ES"/>
        </w:rPr>
      </w:pPr>
    </w:p>
    <w:p w14:paraId="489C8390" w14:textId="77777777" w:rsidR="00764BC4" w:rsidRPr="00ED6730" w:rsidRDefault="00764BC4" w:rsidP="00DF1922">
      <w:pPr>
        <w:pStyle w:val="Textonotapie"/>
        <w:tabs>
          <w:tab w:val="left" w:pos="142"/>
        </w:tabs>
        <w:spacing w:after="120"/>
        <w:ind w:left="142" w:hanging="142"/>
        <w:rPr>
          <w:sz w:val="18"/>
          <w:szCs w:val="18"/>
          <w:lang w:val="es-ES"/>
        </w:rPr>
      </w:pPr>
      <w:r w:rsidRPr="00ED6730">
        <w:rPr>
          <w:rStyle w:val="Refdenotaalpie"/>
          <w:sz w:val="18"/>
          <w:szCs w:val="18"/>
          <w:lang w:val="es-ES"/>
        </w:rPr>
        <w:footnoteRef/>
      </w:r>
      <w:r w:rsidRPr="00BD3102">
        <w:rPr>
          <w:sz w:val="18"/>
          <w:szCs w:val="18"/>
          <w:lang w:val="es-ES"/>
        </w:rPr>
        <w:tab/>
      </w:r>
      <w:r w:rsidRPr="00ED6730">
        <w:rPr>
          <w:sz w:val="18"/>
          <w:szCs w:val="18"/>
          <w:lang w:val="es-ES"/>
        </w:rPr>
        <w:t xml:space="preserve">El monto de la Fianza debe ser </w:t>
      </w:r>
      <w:r w:rsidRPr="00ED6730">
        <w:rPr>
          <w:iCs/>
          <w:color w:val="000000"/>
          <w:sz w:val="18"/>
          <w:szCs w:val="18"/>
          <w:lang w:val="es-ES"/>
        </w:rPr>
        <w:t>expresado en la moneda del País del Contratante o en una moneda internacional de libre convertibilidad.</w:t>
      </w:r>
    </w:p>
  </w:footnote>
  <w:footnote w:id="17">
    <w:p w14:paraId="37700FB8" w14:textId="77777777" w:rsidR="00764BC4" w:rsidRPr="00ED6730" w:rsidRDefault="00764BC4" w:rsidP="00DF1922">
      <w:pPr>
        <w:pStyle w:val="Textonotapie"/>
        <w:tabs>
          <w:tab w:val="left" w:pos="142"/>
        </w:tabs>
        <w:spacing w:after="120"/>
        <w:ind w:left="142" w:hanging="142"/>
        <w:rPr>
          <w:sz w:val="18"/>
          <w:szCs w:val="18"/>
          <w:lang w:val="es-ES"/>
        </w:rPr>
      </w:pPr>
      <w:r w:rsidRPr="00ED6730">
        <w:rPr>
          <w:rStyle w:val="Refdenotaalpie"/>
          <w:sz w:val="18"/>
          <w:szCs w:val="18"/>
          <w:lang w:val="es-ES"/>
        </w:rPr>
        <w:footnoteRef/>
      </w:r>
      <w:r w:rsidRPr="00ED6730">
        <w:rPr>
          <w:sz w:val="18"/>
          <w:szCs w:val="18"/>
          <w:lang w:val="es-ES"/>
        </w:rPr>
        <w:t xml:space="preserve"> Los costos deberán indicarse en las monedas del Contrato.</w:t>
      </w:r>
    </w:p>
  </w:footnote>
  <w:footnote w:id="18">
    <w:p w14:paraId="6117C89A" w14:textId="77777777" w:rsidR="00764BC4" w:rsidRPr="00ED6730" w:rsidRDefault="00764BC4" w:rsidP="00DF1922">
      <w:pPr>
        <w:pStyle w:val="Textonotapie"/>
        <w:tabs>
          <w:tab w:val="left" w:pos="142"/>
        </w:tabs>
        <w:spacing w:after="120"/>
        <w:ind w:left="142" w:hanging="142"/>
        <w:rPr>
          <w:sz w:val="18"/>
          <w:szCs w:val="18"/>
          <w:lang w:val="es-ES"/>
        </w:rPr>
      </w:pPr>
      <w:r w:rsidRPr="00ED6730">
        <w:rPr>
          <w:rStyle w:val="Refdenotaalpie"/>
          <w:sz w:val="18"/>
          <w:szCs w:val="18"/>
          <w:lang w:val="es-ES"/>
        </w:rPr>
        <w:footnoteRef/>
      </w:r>
      <w:r w:rsidRPr="00ED6730">
        <w:rPr>
          <w:sz w:val="18"/>
          <w:szCs w:val="18"/>
          <w:lang w:val="es-ES"/>
        </w:rPr>
        <w:t xml:space="preserve"> Los costos deberán indicarse en las monedas del Contrato.</w:t>
      </w:r>
    </w:p>
  </w:footnote>
  <w:footnote w:id="19">
    <w:p w14:paraId="6877B614" w14:textId="77777777" w:rsidR="00764BC4" w:rsidRPr="00ED6730" w:rsidRDefault="00764BC4" w:rsidP="00DF1922">
      <w:pPr>
        <w:pStyle w:val="Textonotapie"/>
        <w:tabs>
          <w:tab w:val="left" w:pos="142"/>
        </w:tabs>
        <w:spacing w:after="120"/>
        <w:ind w:left="142" w:hanging="142"/>
        <w:rPr>
          <w:sz w:val="18"/>
          <w:szCs w:val="18"/>
          <w:lang w:val="es-ES"/>
        </w:rPr>
      </w:pPr>
      <w:r w:rsidRPr="00ED6730">
        <w:rPr>
          <w:rStyle w:val="Refdenotaalpie"/>
          <w:sz w:val="18"/>
          <w:szCs w:val="18"/>
          <w:lang w:val="es-ES"/>
        </w:rPr>
        <w:t>2</w:t>
      </w:r>
      <w:r w:rsidRPr="00ED6730">
        <w:rPr>
          <w:sz w:val="18"/>
          <w:szCs w:val="18"/>
          <w:lang w:val="es-ES"/>
        </w:rPr>
        <w:t xml:space="preserve"> Especificar cuando sea necesario.</w:t>
      </w:r>
    </w:p>
  </w:footnote>
  <w:footnote w:id="20">
    <w:p w14:paraId="5390F9F3" w14:textId="77777777" w:rsidR="00764BC4" w:rsidRPr="00FF5174" w:rsidRDefault="00764BC4" w:rsidP="00B57639">
      <w:pPr>
        <w:pStyle w:val="Textonotapie"/>
        <w:ind w:left="142" w:hanging="142"/>
        <w:rPr>
          <w:rFonts w:ascii="Calibri" w:hAnsi="Calibri"/>
        </w:rPr>
      </w:pPr>
      <w:r w:rsidRPr="00CC48F6">
        <w:rPr>
          <w:rStyle w:val="Refdenotaalpie"/>
          <w:rFonts w:ascii="Calibri" w:hAnsi="Calibri"/>
        </w:rPr>
        <w:footnoteRef/>
      </w:r>
      <w:r w:rsidRPr="00CC48F6">
        <w:t xml:space="preserve"> En el sitio virtual del Banco (</w:t>
      </w:r>
      <w:r w:rsidRPr="00CC48F6">
        <w:rPr>
          <w:rStyle w:val="Hipervnculo"/>
        </w:rPr>
        <w:t>www.iadb.org/integridad</w:t>
      </w:r>
      <w:r w:rsidRPr="00CC48F6">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21">
    <w:p w14:paraId="7BD1D390" w14:textId="77777777" w:rsidR="00764BC4" w:rsidRPr="00672A82" w:rsidRDefault="00764BC4" w:rsidP="00966DC1">
      <w:pPr>
        <w:pStyle w:val="Textonotapie"/>
        <w:rPr>
          <w:lang w:val="es-ES"/>
        </w:rPr>
      </w:pPr>
      <w:r w:rsidRPr="00672A82">
        <w:rPr>
          <w:rStyle w:val="Refdenotaalpie"/>
          <w:lang w:val="es-ES"/>
        </w:rPr>
        <w:t>1</w:t>
      </w:r>
      <w:r w:rsidRPr="00672A82">
        <w:rPr>
          <w:lang w:val="es-ES"/>
        </w:rPr>
        <w:tab/>
        <w:t xml:space="preserve">El garante indicará un monto que represente el porcentaje del precio contractual estipulado en el Contrato, denominado en la(s) Moneda(s) del Contrato o en una moneda de libre convertibilidad aceptable para el  Contratante. </w:t>
      </w:r>
    </w:p>
  </w:footnote>
  <w:footnote w:id="22">
    <w:p w14:paraId="3BAE37EB" w14:textId="77777777" w:rsidR="00764BC4" w:rsidRPr="00ED6730" w:rsidRDefault="00764BC4" w:rsidP="00966DC1">
      <w:pPr>
        <w:pStyle w:val="Textonotapie"/>
        <w:spacing w:after="120"/>
        <w:ind w:left="426" w:hanging="426"/>
        <w:rPr>
          <w:sz w:val="18"/>
          <w:szCs w:val="18"/>
          <w:lang w:val="es-ES"/>
        </w:rPr>
      </w:pPr>
      <w:r w:rsidRPr="00ED6730">
        <w:rPr>
          <w:rStyle w:val="Refdenotaalpie"/>
          <w:sz w:val="18"/>
          <w:szCs w:val="18"/>
          <w:lang w:val="es-ES"/>
        </w:rPr>
        <w:footnoteRef/>
      </w:r>
      <w:r w:rsidRPr="00ED6730">
        <w:rPr>
          <w:sz w:val="18"/>
          <w:szCs w:val="18"/>
          <w:lang w:val="es-ES"/>
        </w:rPr>
        <w:t xml:space="preserve"> </w:t>
      </w:r>
      <w:r w:rsidRPr="00ED6730">
        <w:rPr>
          <w:sz w:val="18"/>
          <w:szCs w:val="18"/>
          <w:lang w:val="es-ES"/>
        </w:rPr>
        <w:tab/>
        <w:t xml:space="preserve">Este texto deberá revisarse según y cuando sea necesario para tomar en cuenta </w:t>
      </w:r>
      <w:r>
        <w:rPr>
          <w:sz w:val="18"/>
          <w:szCs w:val="18"/>
          <w:lang w:val="es-ES"/>
        </w:rPr>
        <w:t>(</w:t>
      </w:r>
      <w:r w:rsidRPr="00ED6730">
        <w:rPr>
          <w:sz w:val="18"/>
          <w:szCs w:val="18"/>
          <w:lang w:val="es-ES"/>
        </w:rPr>
        <w:t xml:space="preserve">i) la aceptación parcial de las instalaciones de conformidad con la cláusula 25.4 de las CGC; y </w:t>
      </w:r>
      <w:r>
        <w:rPr>
          <w:sz w:val="18"/>
          <w:szCs w:val="18"/>
          <w:lang w:val="es-ES"/>
        </w:rPr>
        <w:t>(</w:t>
      </w:r>
      <w:r w:rsidRPr="00ED6730">
        <w:rPr>
          <w:sz w:val="18"/>
          <w:szCs w:val="18"/>
          <w:lang w:val="es-ES"/>
        </w:rPr>
        <w:t>ii) la prórroga de la Garantía de Cumplimiento cuando el Contratista esté obligado por una prórroga del período de responsabilidad por defectos conforme a la cláusula 27.10 de las CGC (aunque en este último caso el Contratante podría considerar la opción de un período de responsabilidad prolongado en lugar de una prórroga de la Garantía de Cumplimiento).</w:t>
      </w:r>
    </w:p>
  </w:footnote>
  <w:footnote w:id="23">
    <w:p w14:paraId="25A40EE9" w14:textId="77777777" w:rsidR="00764BC4" w:rsidRPr="00ED6730" w:rsidRDefault="00764BC4" w:rsidP="00966DC1">
      <w:pPr>
        <w:pStyle w:val="Textonotapie"/>
        <w:spacing w:after="120"/>
        <w:ind w:left="426" w:hanging="426"/>
        <w:rPr>
          <w:sz w:val="18"/>
          <w:szCs w:val="18"/>
          <w:lang w:val="es-ES"/>
        </w:rPr>
      </w:pPr>
      <w:r w:rsidRPr="00ED6730">
        <w:rPr>
          <w:rStyle w:val="Refdenotaalpie"/>
          <w:sz w:val="18"/>
          <w:szCs w:val="18"/>
          <w:lang w:val="es-ES"/>
        </w:rPr>
        <w:footnoteRef/>
      </w:r>
      <w:r>
        <w:rPr>
          <w:sz w:val="18"/>
          <w:szCs w:val="18"/>
          <w:lang w:val="es-ES"/>
        </w:rPr>
        <w:t xml:space="preserve"> </w:t>
      </w:r>
      <w:r w:rsidRPr="00ED6730">
        <w:rPr>
          <w:sz w:val="18"/>
          <w:szCs w:val="18"/>
          <w:lang w:val="es-ES"/>
        </w:rPr>
        <w:tab/>
        <w:t>Indicar la fecha que sea 28 días posterior a la fecha de expiración prevista del período de responsabilidad por defectos. El Contratante deberá tener en cuenta que, en caso de prórroga del plazo de terminación del Contrato, tendrá que solicitar al garante una prórroga de esta garantía</w:t>
      </w:r>
      <w:r w:rsidRPr="00ED6730">
        <w:rPr>
          <w:iCs/>
          <w:sz w:val="18"/>
          <w:szCs w:val="18"/>
          <w:lang w:val="es-ES"/>
        </w:rPr>
        <w:t>. Dicha solicitud deberá cursarse por escrito y antes de la fecha de vencimiento estipulada en la garantía. Al preparar esta garantía, el Contratante podría considerar agregar el siguiente texto en el formulario, al final del penúltimo párrafo: “El garante acuerda conceder una prórroga única de esta garantía por un plazo máximo de [seis meses] [un año], ante la solicitud de dicha prórroga cursada por escrito por el Contratante, solicitud que deberá presentarse al garante antes del vencimiento de la garantía”</w:t>
      </w:r>
      <w:r w:rsidRPr="00ED6730">
        <w:rPr>
          <w:sz w:val="18"/>
          <w:szCs w:val="18"/>
          <w:lang w:val="es-ES"/>
        </w:rPr>
        <w:t>.</w:t>
      </w:r>
    </w:p>
    <w:p w14:paraId="21DCC0A3" w14:textId="77777777" w:rsidR="00764BC4" w:rsidRPr="00ED6730" w:rsidRDefault="00764BC4" w:rsidP="00966DC1">
      <w:pPr>
        <w:pStyle w:val="Textonotapie"/>
        <w:tabs>
          <w:tab w:val="left" w:pos="142"/>
          <w:tab w:val="left" w:pos="360"/>
        </w:tabs>
        <w:spacing w:after="120"/>
        <w:ind w:left="142" w:hanging="142"/>
        <w:rPr>
          <w:sz w:val="18"/>
          <w:szCs w:val="18"/>
          <w:lang w:val="es-ES"/>
        </w:rPr>
      </w:pPr>
    </w:p>
  </w:footnote>
  <w:footnote w:id="24">
    <w:p w14:paraId="2CD6E556" w14:textId="77777777" w:rsidR="00764BC4" w:rsidRDefault="00764BC4" w:rsidP="00966DC1">
      <w:pPr>
        <w:pStyle w:val="Textonotapie"/>
        <w:tabs>
          <w:tab w:val="left" w:pos="360"/>
        </w:tabs>
        <w:rPr>
          <w:i/>
          <w:iCs/>
          <w:lang w:val="es-ES"/>
        </w:rPr>
      </w:pPr>
      <w:r>
        <w:rPr>
          <w:rStyle w:val="Refdenotaalpie"/>
          <w:i/>
          <w:lang w:val="es-ES"/>
        </w:rPr>
        <w:t>2</w:t>
      </w:r>
      <w:r>
        <w:rPr>
          <w:i/>
          <w:lang w:val="es-ES"/>
        </w:rPr>
        <w:tab/>
        <w:t>Indique la fecha correspondiente a 28 días después de la fecha de terminación prevista. El  Contratante deberá tener en cuenta que en caso de prórroga del plazo de terminación del contrato, tendrá que solicitar al garante una prórroga de esta garantía</w:t>
      </w:r>
      <w:r>
        <w:rPr>
          <w:i/>
          <w:iCs/>
          <w:lang w:val="es-ES"/>
        </w:rPr>
        <w:t>. Dicha solicitud deberá cursarse por escrito y antes de la fecha de vencimiento estipulada en la garantía. Al preparar esta garantía, el  Contratante podría considerar agregar el siguiente texto en el formulario, al final del penúltimo párrafo: “El garante acuerda conceder una prórroga única de esta garantía por un plazo máximo de [seis meses] [un año], ante la solicitud de dicha prórroga cursada por escrito por el  Contratante, solicitud  que deberá presentarse al garante antes del vencimiento de la garantía”.</w:t>
      </w:r>
    </w:p>
  </w:footnote>
  <w:footnote w:id="25">
    <w:p w14:paraId="4B28EFF4" w14:textId="77777777" w:rsidR="00764BC4" w:rsidRPr="00ED6730" w:rsidRDefault="00764BC4" w:rsidP="00966DC1">
      <w:pPr>
        <w:pStyle w:val="Textonotapie"/>
        <w:spacing w:after="120"/>
        <w:ind w:left="426" w:hanging="426"/>
        <w:rPr>
          <w:sz w:val="18"/>
          <w:szCs w:val="18"/>
          <w:lang w:val="es-ES"/>
        </w:rPr>
      </w:pPr>
      <w:r w:rsidRPr="00ED6730">
        <w:rPr>
          <w:rStyle w:val="Refdenotaalpie"/>
          <w:sz w:val="18"/>
          <w:szCs w:val="18"/>
          <w:lang w:val="es-ES"/>
        </w:rPr>
        <w:footnoteRef/>
      </w:r>
      <w:r w:rsidRPr="00ED6730">
        <w:rPr>
          <w:sz w:val="18"/>
          <w:szCs w:val="18"/>
          <w:lang w:val="es-ES"/>
        </w:rPr>
        <w:t xml:space="preserve"> </w:t>
      </w:r>
      <w:r>
        <w:rPr>
          <w:sz w:val="18"/>
          <w:szCs w:val="18"/>
          <w:lang w:val="es-ES"/>
        </w:rPr>
        <w:tab/>
      </w:r>
      <w:r w:rsidRPr="00ED6730">
        <w:rPr>
          <w:sz w:val="18"/>
          <w:szCs w:val="18"/>
          <w:lang w:val="es-ES"/>
        </w:rPr>
        <w:t>El Garante deberá insertar un monto que represente un monto del pago anticipado y que esté denominado en la(s) moneda(s) del pago anticipado según se especifica en el Contrato, o en una moneda de libre convertibilidad aceptable para el Contratante.</w:t>
      </w:r>
    </w:p>
  </w:footnote>
  <w:footnote w:id="26">
    <w:p w14:paraId="7C8A4A10" w14:textId="77777777" w:rsidR="00764BC4" w:rsidRPr="00ED6730" w:rsidRDefault="00764BC4" w:rsidP="00966DC1">
      <w:pPr>
        <w:pStyle w:val="Textonotapie"/>
        <w:spacing w:after="120"/>
        <w:ind w:left="426" w:hanging="426"/>
        <w:rPr>
          <w:iCs/>
          <w:color w:val="FF0000"/>
          <w:sz w:val="18"/>
          <w:szCs w:val="18"/>
          <w:lang w:val="es-ES"/>
        </w:rPr>
      </w:pPr>
      <w:r w:rsidRPr="00ED6730">
        <w:rPr>
          <w:rStyle w:val="Refdenotaalpie"/>
          <w:sz w:val="18"/>
          <w:szCs w:val="18"/>
          <w:lang w:val="es-ES"/>
        </w:rPr>
        <w:footnoteRef/>
      </w:r>
      <w:r w:rsidRPr="00ED6730">
        <w:rPr>
          <w:sz w:val="18"/>
          <w:szCs w:val="18"/>
          <w:lang w:val="es-ES"/>
        </w:rPr>
        <w:t xml:space="preserve"> </w:t>
      </w:r>
      <w:r w:rsidRPr="00ED6730">
        <w:rPr>
          <w:sz w:val="18"/>
          <w:szCs w:val="18"/>
          <w:lang w:val="es-ES"/>
        </w:rPr>
        <w:tab/>
      </w:r>
      <w:r w:rsidRPr="004E7AFC">
        <w:rPr>
          <w:i/>
          <w:sz w:val="18"/>
          <w:szCs w:val="18"/>
          <w:lang w:val="es-ES"/>
        </w:rPr>
        <w:t>Indicar la fecha de expiración prevista del plazo de terminación. El Contratante deberá tener en cuenta que, en caso de prórroga del plazo de terminación del Contrato, el Contratante tendrá que solicitar al garante una prórroga de esta garantía</w:t>
      </w:r>
      <w:r w:rsidRPr="004E7AFC">
        <w:rPr>
          <w:i/>
          <w:iCs/>
          <w:sz w:val="18"/>
          <w:szCs w:val="18"/>
          <w:lang w:val="es-ES"/>
        </w:rPr>
        <w:t>. Dicha solicitud deberá cursarse por escrito y antes de la fecha de vencimiento estipulada en la Garantía. Al preparar esta Garantía, el Contratante podría considerar agregar el siguiente texto en el formulario, al final del penúltimo párrafo: “El garante acuerda conceder una prórroga única de esta garantía por un plazo máximo de [seis meses] [un año], ante la solicitud de dicha prórroga cursada por escrito por el Contratante, que deberá presentarse al garante antes del vencimiento de la garantía”.</w:t>
      </w:r>
      <w:r w:rsidRPr="00ED6730">
        <w:rPr>
          <w:iCs/>
          <w:sz w:val="18"/>
          <w:szCs w:val="18"/>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F22EB" w14:textId="77777777" w:rsidR="00764BC4" w:rsidRDefault="00764BC4">
    <w:pPr>
      <w:pStyle w:val="Encabezado"/>
      <w:pBdr>
        <w:bottom w:val="single" w:sz="6" w:space="1" w:color="auto"/>
      </w:pBdr>
      <w:rPr>
        <w:sz w:val="22"/>
      </w:rPr>
    </w:pPr>
    <w:r>
      <w:rPr>
        <w:rStyle w:val="Nmerodepgina"/>
        <w:sz w:val="22"/>
      </w:rPr>
      <w:fldChar w:fldCharType="begin"/>
    </w:r>
    <w:r>
      <w:rPr>
        <w:rStyle w:val="Nmerodepgina"/>
        <w:sz w:val="22"/>
      </w:rPr>
      <w:instrText xml:space="preserve"> PAGE </w:instrText>
    </w:r>
    <w:r>
      <w:rPr>
        <w:rStyle w:val="Nmerodepgina"/>
        <w:sz w:val="22"/>
      </w:rPr>
      <w:fldChar w:fldCharType="separate"/>
    </w:r>
    <w:r w:rsidR="00AE003E">
      <w:rPr>
        <w:rStyle w:val="Nmerodepgina"/>
        <w:noProof/>
        <w:sz w:val="22"/>
      </w:rPr>
      <w:t>2</w:t>
    </w:r>
    <w:r>
      <w:rPr>
        <w:rStyle w:val="Nmerodepgina"/>
        <w:sz w:val="22"/>
      </w:rPr>
      <w:fldChar w:fldCharType="end"/>
    </w:r>
    <w:r>
      <w:rPr>
        <w:rStyle w:val="Nmerodepgina"/>
        <w:sz w:val="22"/>
      </w:rPr>
      <w:tab/>
      <w:t>Sección I. Llamado a Licitación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110B5" w14:textId="77777777" w:rsidR="00764BC4" w:rsidRPr="00C767AD" w:rsidRDefault="00764BC4">
    <w:pPr>
      <w:pStyle w:val="Encabezado"/>
      <w:tabs>
        <w:tab w:val="right" w:pos="9720"/>
      </w:tabs>
      <w:ind w:right="-36"/>
      <w:jc w:val="left"/>
      <w:rPr>
        <w:lang w:val="es-ES"/>
      </w:rPr>
    </w:pPr>
    <w:r w:rsidRPr="00C767AD">
      <w:rPr>
        <w:lang w:val="es-ES"/>
      </w:rPr>
      <w:t>Sección II</w:t>
    </w:r>
    <w:r>
      <w:rPr>
        <w:lang w:val="es-ES"/>
      </w:rPr>
      <w:t>I.</w:t>
    </w:r>
    <w:r w:rsidRPr="00C767AD">
      <w:rPr>
        <w:lang w:val="es-ES"/>
      </w:rPr>
      <w:t xml:space="preserve"> </w:t>
    </w:r>
    <w:r>
      <w:rPr>
        <w:lang w:val="es-ES"/>
      </w:rPr>
      <w:t>Criterios de Evaluación y Calificación</w:t>
    </w:r>
    <w:r w:rsidRPr="00C767AD">
      <w:rPr>
        <w:lang w:val="es-ES"/>
      </w:rPr>
      <w:tab/>
    </w:r>
    <w:r>
      <w:rPr>
        <w:rStyle w:val="Nmerodepgina"/>
      </w:rPr>
      <w:fldChar w:fldCharType="begin"/>
    </w:r>
    <w:r w:rsidRPr="00C767AD">
      <w:rPr>
        <w:rStyle w:val="Nmerodepgina"/>
        <w:lang w:val="es-ES"/>
      </w:rPr>
      <w:instrText xml:space="preserve"> PAGE </w:instrText>
    </w:r>
    <w:r>
      <w:rPr>
        <w:rStyle w:val="Nmerodepgina"/>
      </w:rPr>
      <w:fldChar w:fldCharType="separate"/>
    </w:r>
    <w:r w:rsidR="00AE003E">
      <w:rPr>
        <w:rStyle w:val="Nmerodepgina"/>
        <w:noProof/>
        <w:lang w:val="es-ES"/>
      </w:rPr>
      <w:t>53</w:t>
    </w:r>
    <w:r>
      <w:rPr>
        <w:rStyle w:val="Nmerodepgina"/>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1D8F9" w14:textId="77777777" w:rsidR="00764BC4" w:rsidRPr="007F57D4" w:rsidRDefault="00764BC4">
    <w:pPr>
      <w:pStyle w:val="Encabezado"/>
      <w:tabs>
        <w:tab w:val="right" w:pos="9720"/>
      </w:tabs>
      <w:ind w:right="-18"/>
      <w:jc w:val="left"/>
      <w:rPr>
        <w:lang w:val="es-ES"/>
      </w:rPr>
    </w:pPr>
    <w:r w:rsidRPr="007F57D4">
      <w:rPr>
        <w:lang w:val="es-ES"/>
      </w:rPr>
      <w:t>S</w:t>
    </w:r>
    <w:r>
      <w:rPr>
        <w:lang w:val="es-ES"/>
      </w:rPr>
      <w:t>ección III.</w:t>
    </w:r>
    <w:r w:rsidRPr="007F57D4">
      <w:rPr>
        <w:lang w:val="es-ES"/>
      </w:rPr>
      <w:t xml:space="preserve"> </w:t>
    </w:r>
    <w:r>
      <w:rPr>
        <w:lang w:val="es-ES"/>
      </w:rPr>
      <w:t>Criterios de Evaluación y Calificación</w:t>
    </w:r>
    <w:r w:rsidRPr="007F57D4">
      <w:rPr>
        <w:lang w:val="es-ES"/>
      </w:rPr>
      <w:tab/>
    </w:r>
    <w:r>
      <w:rPr>
        <w:rStyle w:val="Nmerodepgina"/>
      </w:rPr>
      <w:fldChar w:fldCharType="begin"/>
    </w:r>
    <w:r w:rsidRPr="007F57D4">
      <w:rPr>
        <w:rStyle w:val="Nmerodepgina"/>
        <w:lang w:val="es-ES"/>
      </w:rPr>
      <w:instrText xml:space="preserve"> PAGE </w:instrText>
    </w:r>
    <w:r>
      <w:rPr>
        <w:rStyle w:val="Nmerodepgina"/>
      </w:rPr>
      <w:fldChar w:fldCharType="separate"/>
    </w:r>
    <w:r>
      <w:rPr>
        <w:rStyle w:val="Nmerodepgina"/>
        <w:noProof/>
        <w:lang w:val="es-ES"/>
      </w:rPr>
      <w:t>44</w:t>
    </w:r>
    <w:r>
      <w:rPr>
        <w:rStyle w:val="Nmerodepgina"/>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DD35A" w14:textId="77777777" w:rsidR="00764BC4" w:rsidRPr="00F7134C" w:rsidRDefault="00764BC4" w:rsidP="00F7134C">
    <w:pPr>
      <w:pStyle w:val="Encabezado"/>
      <w:tabs>
        <w:tab w:val="clear" w:pos="9000"/>
        <w:tab w:val="right" w:pos="12962"/>
      </w:tabs>
      <w:ind w:right="-18"/>
      <w:jc w:val="left"/>
      <w:rPr>
        <w:lang w:val="es-ES"/>
      </w:rPr>
    </w:pPr>
    <w:r w:rsidRPr="007F57D4">
      <w:rPr>
        <w:lang w:val="es-ES"/>
      </w:rPr>
      <w:t>S</w:t>
    </w:r>
    <w:r>
      <w:rPr>
        <w:lang w:val="es-ES"/>
      </w:rPr>
      <w:t>ección III.</w:t>
    </w:r>
    <w:r w:rsidRPr="007F57D4">
      <w:rPr>
        <w:lang w:val="es-ES"/>
      </w:rPr>
      <w:t xml:space="preserve"> </w:t>
    </w:r>
    <w:r>
      <w:rPr>
        <w:lang w:val="es-ES"/>
      </w:rPr>
      <w:t>Criterios de Evaluación y Calificación</w:t>
    </w:r>
    <w:r w:rsidRPr="007F57D4">
      <w:rPr>
        <w:lang w:val="es-ES"/>
      </w:rPr>
      <w:tab/>
    </w:r>
    <w:r>
      <w:rPr>
        <w:rStyle w:val="Nmerodepgina"/>
      </w:rPr>
      <w:fldChar w:fldCharType="begin"/>
    </w:r>
    <w:r w:rsidRPr="007F57D4">
      <w:rPr>
        <w:rStyle w:val="Nmerodepgina"/>
        <w:lang w:val="es-ES"/>
      </w:rPr>
      <w:instrText xml:space="preserve"> PAGE </w:instrText>
    </w:r>
    <w:r>
      <w:rPr>
        <w:rStyle w:val="Nmerodepgina"/>
      </w:rPr>
      <w:fldChar w:fldCharType="separate"/>
    </w:r>
    <w:r w:rsidR="00AE003E">
      <w:rPr>
        <w:rStyle w:val="Nmerodepgina"/>
        <w:noProof/>
        <w:lang w:val="es-ES"/>
      </w:rPr>
      <w:t>64</w:t>
    </w:r>
    <w:r>
      <w:rPr>
        <w:rStyle w:val="Nmerodepgina"/>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B6EEF" w14:textId="77777777" w:rsidR="00764BC4" w:rsidRPr="007F57D4" w:rsidRDefault="00764BC4" w:rsidP="000D2C4D">
    <w:pPr>
      <w:pStyle w:val="Encabezado"/>
      <w:tabs>
        <w:tab w:val="clear" w:pos="9000"/>
        <w:tab w:val="right" w:pos="12962"/>
      </w:tabs>
      <w:ind w:right="-18"/>
      <w:jc w:val="left"/>
      <w:rPr>
        <w:lang w:val="es-ES"/>
      </w:rPr>
    </w:pPr>
    <w:r w:rsidRPr="007F57D4">
      <w:rPr>
        <w:lang w:val="es-ES"/>
      </w:rPr>
      <w:t>S</w:t>
    </w:r>
    <w:r>
      <w:rPr>
        <w:lang w:val="es-ES"/>
      </w:rPr>
      <w:t>ección III.</w:t>
    </w:r>
    <w:r w:rsidRPr="007F57D4">
      <w:rPr>
        <w:lang w:val="es-ES"/>
      </w:rPr>
      <w:t xml:space="preserve"> </w:t>
    </w:r>
    <w:r>
      <w:rPr>
        <w:lang w:val="es-ES"/>
      </w:rPr>
      <w:t>Criterios de Evaluación y Calificación</w:t>
    </w:r>
    <w:r w:rsidRPr="007F57D4">
      <w:rPr>
        <w:lang w:val="es-ES"/>
      </w:rPr>
      <w:tab/>
    </w:r>
    <w:r>
      <w:rPr>
        <w:rStyle w:val="Nmerodepgina"/>
      </w:rPr>
      <w:fldChar w:fldCharType="begin"/>
    </w:r>
    <w:r w:rsidRPr="007F57D4">
      <w:rPr>
        <w:rStyle w:val="Nmerodepgina"/>
        <w:lang w:val="es-ES"/>
      </w:rPr>
      <w:instrText xml:space="preserve"> PAGE </w:instrText>
    </w:r>
    <w:r>
      <w:rPr>
        <w:rStyle w:val="Nmerodepgina"/>
      </w:rPr>
      <w:fldChar w:fldCharType="separate"/>
    </w:r>
    <w:r w:rsidR="00AE003E">
      <w:rPr>
        <w:rStyle w:val="Nmerodepgina"/>
        <w:noProof/>
        <w:lang w:val="es-ES"/>
      </w:rPr>
      <w:t>63</w:t>
    </w:r>
    <w:r>
      <w:rPr>
        <w:rStyle w:val="Nmerodepgina"/>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97187" w14:textId="77777777" w:rsidR="00764BC4" w:rsidRPr="007F57D4" w:rsidRDefault="00764BC4" w:rsidP="00627AC1">
    <w:pPr>
      <w:pStyle w:val="Encabezado"/>
      <w:tabs>
        <w:tab w:val="clear" w:pos="9000"/>
        <w:tab w:val="right" w:pos="12962"/>
      </w:tabs>
      <w:ind w:right="-18"/>
      <w:jc w:val="left"/>
      <w:rPr>
        <w:lang w:val="es-ES"/>
      </w:rPr>
    </w:pPr>
    <w:r w:rsidRPr="007F57D4">
      <w:rPr>
        <w:lang w:val="es-ES"/>
      </w:rPr>
      <w:t>S</w:t>
    </w:r>
    <w:r>
      <w:rPr>
        <w:lang w:val="es-ES"/>
      </w:rPr>
      <w:t>ección III.</w:t>
    </w:r>
    <w:r w:rsidRPr="007F57D4">
      <w:rPr>
        <w:lang w:val="es-ES"/>
      </w:rPr>
      <w:t xml:space="preserve"> </w:t>
    </w:r>
    <w:r>
      <w:rPr>
        <w:lang w:val="es-ES"/>
      </w:rPr>
      <w:t>Criterios de Evaluación y Calificación</w:t>
    </w:r>
    <w:r w:rsidRPr="007F57D4">
      <w:rPr>
        <w:lang w:val="es-ES"/>
      </w:rPr>
      <w:tab/>
    </w:r>
    <w:r>
      <w:rPr>
        <w:rStyle w:val="Nmerodepgina"/>
      </w:rPr>
      <w:fldChar w:fldCharType="begin"/>
    </w:r>
    <w:r w:rsidRPr="007F57D4">
      <w:rPr>
        <w:rStyle w:val="Nmerodepgina"/>
        <w:lang w:val="es-ES"/>
      </w:rPr>
      <w:instrText xml:space="preserve"> PAGE </w:instrText>
    </w:r>
    <w:r>
      <w:rPr>
        <w:rStyle w:val="Nmerodepgina"/>
      </w:rPr>
      <w:fldChar w:fldCharType="separate"/>
    </w:r>
    <w:r w:rsidR="00AE003E">
      <w:rPr>
        <w:rStyle w:val="Nmerodepgina"/>
        <w:noProof/>
        <w:lang w:val="es-ES"/>
      </w:rPr>
      <w:t>55</w:t>
    </w:r>
    <w:r>
      <w:rPr>
        <w:rStyle w:val="Nmerodepgina"/>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86105" w14:textId="77777777" w:rsidR="00764BC4" w:rsidRPr="00793FFB" w:rsidRDefault="00764BC4" w:rsidP="00793FFB">
    <w:pPr>
      <w:pStyle w:val="Encabezado"/>
      <w:tabs>
        <w:tab w:val="right" w:pos="9720"/>
      </w:tabs>
      <w:ind w:right="-18"/>
      <w:jc w:val="left"/>
      <w:rPr>
        <w:lang w:val="es-ES"/>
      </w:rPr>
    </w:pPr>
    <w:r w:rsidRPr="007F57D4">
      <w:rPr>
        <w:lang w:val="es-ES"/>
      </w:rPr>
      <w:t>S</w:t>
    </w:r>
    <w:r>
      <w:rPr>
        <w:lang w:val="es-ES"/>
      </w:rPr>
      <w:t>ección III.</w:t>
    </w:r>
    <w:r w:rsidRPr="007F57D4">
      <w:rPr>
        <w:lang w:val="es-ES"/>
      </w:rPr>
      <w:t xml:space="preserve"> </w:t>
    </w:r>
    <w:r>
      <w:rPr>
        <w:lang w:val="es-ES"/>
      </w:rPr>
      <w:t>Criterios de Evaluación y Calificación</w:t>
    </w:r>
    <w:r w:rsidRPr="007F57D4">
      <w:rPr>
        <w:lang w:val="es-ES"/>
      </w:rPr>
      <w:tab/>
    </w:r>
    <w:r>
      <w:rPr>
        <w:rStyle w:val="Nmerodepgina"/>
      </w:rPr>
      <w:fldChar w:fldCharType="begin"/>
    </w:r>
    <w:r w:rsidRPr="007F57D4">
      <w:rPr>
        <w:rStyle w:val="Nmerodepgina"/>
        <w:lang w:val="es-ES"/>
      </w:rPr>
      <w:instrText xml:space="preserve"> PAGE </w:instrText>
    </w:r>
    <w:r>
      <w:rPr>
        <w:rStyle w:val="Nmerodepgina"/>
      </w:rPr>
      <w:fldChar w:fldCharType="separate"/>
    </w:r>
    <w:r w:rsidR="00AE003E">
      <w:rPr>
        <w:rStyle w:val="Nmerodepgina"/>
        <w:noProof/>
        <w:lang w:val="es-ES"/>
      </w:rPr>
      <w:t>70</w:t>
    </w:r>
    <w:r>
      <w:rPr>
        <w:rStyle w:val="Nmerodepgina"/>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6E319" w14:textId="77777777" w:rsidR="00764BC4" w:rsidRPr="00F30AC6" w:rsidRDefault="00764BC4" w:rsidP="00F30AC6">
    <w:pPr>
      <w:pStyle w:val="Encabezado"/>
      <w:pBdr>
        <w:bottom w:val="single" w:sz="4" w:space="1" w:color="auto"/>
      </w:pBdr>
    </w:pPr>
    <w:r w:rsidRPr="007F57D4">
      <w:rPr>
        <w:lang w:val="es-ES"/>
      </w:rPr>
      <w:t>S</w:t>
    </w:r>
    <w:r>
      <w:rPr>
        <w:lang w:val="es-ES"/>
      </w:rPr>
      <w:t>ección III.</w:t>
    </w:r>
    <w:r w:rsidRPr="007F57D4">
      <w:rPr>
        <w:lang w:val="es-ES"/>
      </w:rPr>
      <w:t xml:space="preserve"> </w:t>
    </w:r>
    <w:r>
      <w:rPr>
        <w:lang w:val="es-ES"/>
      </w:rPr>
      <w:t>Criterios de Evaluación y Calificación</w:t>
    </w:r>
    <w:r w:rsidRPr="007F57D4">
      <w:rPr>
        <w:lang w:val="es-ES"/>
      </w:rPr>
      <w:tab/>
    </w:r>
    <w:r>
      <w:rPr>
        <w:rStyle w:val="Nmerodepgina"/>
      </w:rPr>
      <w:fldChar w:fldCharType="begin"/>
    </w:r>
    <w:r w:rsidRPr="007F57D4">
      <w:rPr>
        <w:rStyle w:val="Nmerodepgina"/>
        <w:lang w:val="es-ES"/>
      </w:rPr>
      <w:instrText xml:space="preserve"> PAGE </w:instrText>
    </w:r>
    <w:r>
      <w:rPr>
        <w:rStyle w:val="Nmerodepgina"/>
      </w:rPr>
      <w:fldChar w:fldCharType="separate"/>
    </w:r>
    <w:r w:rsidR="00AE003E">
      <w:rPr>
        <w:rStyle w:val="Nmerodepgina"/>
        <w:noProof/>
        <w:lang w:val="es-ES"/>
      </w:rPr>
      <w:t>69</w:t>
    </w:r>
    <w:r>
      <w:rPr>
        <w:rStyle w:val="Nmerodepgina"/>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B507" w14:textId="77777777" w:rsidR="00764BC4" w:rsidRPr="000056EE" w:rsidRDefault="00764BC4" w:rsidP="000056EE">
    <w:pPr>
      <w:pStyle w:val="Encabezado"/>
      <w:tabs>
        <w:tab w:val="right" w:pos="9720"/>
      </w:tabs>
      <w:ind w:right="-18"/>
      <w:jc w:val="left"/>
      <w:rPr>
        <w:lang w:val="es-ES"/>
      </w:rPr>
    </w:pPr>
    <w:r w:rsidRPr="007F57D4">
      <w:rPr>
        <w:lang w:val="es-ES"/>
      </w:rPr>
      <w:t>S</w:t>
    </w:r>
    <w:r>
      <w:rPr>
        <w:lang w:val="es-ES"/>
      </w:rPr>
      <w:t>ección III.</w:t>
    </w:r>
    <w:r w:rsidRPr="007F57D4">
      <w:rPr>
        <w:lang w:val="es-ES"/>
      </w:rPr>
      <w:t xml:space="preserve"> </w:t>
    </w:r>
    <w:r>
      <w:rPr>
        <w:lang w:val="es-ES"/>
      </w:rPr>
      <w:t>Criterios de Evaluación y Calificación</w:t>
    </w:r>
    <w:r w:rsidRPr="007F57D4">
      <w:rPr>
        <w:lang w:val="es-ES"/>
      </w:rPr>
      <w:tab/>
    </w:r>
    <w:r>
      <w:rPr>
        <w:rStyle w:val="Nmerodepgina"/>
      </w:rPr>
      <w:fldChar w:fldCharType="begin"/>
    </w:r>
    <w:r w:rsidRPr="007F57D4">
      <w:rPr>
        <w:rStyle w:val="Nmerodepgina"/>
        <w:lang w:val="es-ES"/>
      </w:rPr>
      <w:instrText xml:space="preserve"> PAGE </w:instrText>
    </w:r>
    <w:r>
      <w:rPr>
        <w:rStyle w:val="Nmerodepgina"/>
      </w:rPr>
      <w:fldChar w:fldCharType="separate"/>
    </w:r>
    <w:r w:rsidR="00AE003E">
      <w:rPr>
        <w:rStyle w:val="Nmerodepgina"/>
        <w:noProof/>
        <w:lang w:val="es-ES"/>
      </w:rPr>
      <w:t>65</w:t>
    </w:r>
    <w:r>
      <w:rPr>
        <w:rStyle w:val="Nmerodepgina"/>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CE03" w14:textId="77777777" w:rsidR="00764BC4" w:rsidRPr="00793FFB" w:rsidRDefault="00764BC4" w:rsidP="00793FFB">
    <w:pPr>
      <w:pStyle w:val="Encabezado"/>
      <w:tabs>
        <w:tab w:val="right" w:pos="9720"/>
      </w:tabs>
      <w:ind w:right="-18"/>
      <w:jc w:val="left"/>
      <w:rPr>
        <w:lang w:val="es-ES"/>
      </w:rPr>
    </w:pPr>
    <w:r w:rsidRPr="007F57D4">
      <w:rPr>
        <w:lang w:val="es-ES"/>
      </w:rPr>
      <w:t>S</w:t>
    </w:r>
    <w:r>
      <w:rPr>
        <w:lang w:val="es-ES"/>
      </w:rPr>
      <w:t>ección IV. Países Elegibles</w:t>
    </w:r>
    <w:r w:rsidRPr="007F57D4">
      <w:rPr>
        <w:lang w:val="es-ES"/>
      </w:rPr>
      <w:tab/>
    </w:r>
    <w:r>
      <w:rPr>
        <w:rStyle w:val="Nmerodepgina"/>
      </w:rPr>
      <w:fldChar w:fldCharType="begin"/>
    </w:r>
    <w:r w:rsidRPr="007F57D4">
      <w:rPr>
        <w:rStyle w:val="Nmerodepgina"/>
        <w:lang w:val="es-ES"/>
      </w:rPr>
      <w:instrText xml:space="preserve"> PAGE </w:instrText>
    </w:r>
    <w:r>
      <w:rPr>
        <w:rStyle w:val="Nmerodepgina"/>
      </w:rPr>
      <w:fldChar w:fldCharType="separate"/>
    </w:r>
    <w:r w:rsidR="00AE003E">
      <w:rPr>
        <w:rStyle w:val="Nmerodepgina"/>
        <w:noProof/>
        <w:lang w:val="es-ES"/>
      </w:rPr>
      <w:t>72</w:t>
    </w:r>
    <w:r>
      <w:rPr>
        <w:rStyle w:val="Nmerodepgina"/>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55FF6" w14:textId="77777777" w:rsidR="00764BC4" w:rsidRPr="00F30AC6" w:rsidRDefault="00764BC4" w:rsidP="00F30AC6">
    <w:pPr>
      <w:pStyle w:val="Encabezado"/>
      <w:pBdr>
        <w:bottom w:val="single" w:sz="4" w:space="1" w:color="auto"/>
      </w:pBdr>
    </w:pPr>
    <w:r w:rsidRPr="007F57D4">
      <w:rPr>
        <w:lang w:val="es-ES"/>
      </w:rPr>
      <w:t>S</w:t>
    </w:r>
    <w:r>
      <w:rPr>
        <w:lang w:val="es-ES"/>
      </w:rPr>
      <w:t>ección IV. Países Elegibles</w:t>
    </w:r>
    <w:r w:rsidRPr="007F57D4">
      <w:rPr>
        <w:lang w:val="es-ES"/>
      </w:rPr>
      <w:tab/>
    </w:r>
    <w:r>
      <w:rPr>
        <w:rStyle w:val="Nmerodepgina"/>
      </w:rPr>
      <w:fldChar w:fldCharType="begin"/>
    </w:r>
    <w:r w:rsidRPr="007F57D4">
      <w:rPr>
        <w:rStyle w:val="Nmerodepgina"/>
        <w:lang w:val="es-ES"/>
      </w:rPr>
      <w:instrText xml:space="preserve"> PAGE </w:instrText>
    </w:r>
    <w:r>
      <w:rPr>
        <w:rStyle w:val="Nmerodepgina"/>
      </w:rPr>
      <w:fldChar w:fldCharType="separate"/>
    </w:r>
    <w:r w:rsidR="00AE003E">
      <w:rPr>
        <w:rStyle w:val="Nmerodepgina"/>
        <w:noProof/>
        <w:lang w:val="es-ES"/>
      </w:rPr>
      <w:t>73</w:t>
    </w:r>
    <w:r>
      <w:rPr>
        <w:rStyle w:val="Nmerodepgin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E2CDE" w14:textId="77777777" w:rsidR="00764BC4" w:rsidRPr="00C91D40" w:rsidRDefault="00764BC4" w:rsidP="00C91D40">
    <w:pPr>
      <w:pStyle w:val="Encabezado"/>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90AD7" w14:textId="77777777" w:rsidR="00764BC4" w:rsidRPr="000056EE" w:rsidRDefault="00764BC4" w:rsidP="000056EE">
    <w:pPr>
      <w:pStyle w:val="Encabezado"/>
      <w:tabs>
        <w:tab w:val="right" w:pos="9720"/>
      </w:tabs>
      <w:ind w:right="-18"/>
      <w:jc w:val="left"/>
      <w:rPr>
        <w:lang w:val="es-ES"/>
      </w:rPr>
    </w:pPr>
    <w:r w:rsidRPr="007F57D4">
      <w:rPr>
        <w:lang w:val="es-ES"/>
      </w:rPr>
      <w:t>S</w:t>
    </w:r>
    <w:r>
      <w:rPr>
        <w:lang w:val="es-ES"/>
      </w:rPr>
      <w:t>ección IV.</w:t>
    </w:r>
    <w:r w:rsidRPr="007F57D4">
      <w:rPr>
        <w:lang w:val="es-ES"/>
      </w:rPr>
      <w:t xml:space="preserve"> </w:t>
    </w:r>
    <w:r>
      <w:rPr>
        <w:lang w:val="es-ES"/>
      </w:rPr>
      <w:t>Países Elegibles</w:t>
    </w:r>
    <w:r w:rsidRPr="007F57D4">
      <w:rPr>
        <w:lang w:val="es-ES"/>
      </w:rPr>
      <w:tab/>
    </w:r>
    <w:r>
      <w:rPr>
        <w:rStyle w:val="Nmerodepgina"/>
      </w:rPr>
      <w:fldChar w:fldCharType="begin"/>
    </w:r>
    <w:r w:rsidRPr="007F57D4">
      <w:rPr>
        <w:rStyle w:val="Nmerodepgina"/>
        <w:lang w:val="es-ES"/>
      </w:rPr>
      <w:instrText xml:space="preserve"> PAGE </w:instrText>
    </w:r>
    <w:r>
      <w:rPr>
        <w:rStyle w:val="Nmerodepgina"/>
      </w:rPr>
      <w:fldChar w:fldCharType="separate"/>
    </w:r>
    <w:r w:rsidR="00AE003E">
      <w:rPr>
        <w:rStyle w:val="Nmerodepgina"/>
        <w:noProof/>
        <w:lang w:val="es-ES"/>
      </w:rPr>
      <w:t>71</w:t>
    </w:r>
    <w:r>
      <w:rPr>
        <w:rStyle w:val="Nmerodepgina"/>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23673" w14:textId="77777777" w:rsidR="00764BC4" w:rsidRPr="00E91A10" w:rsidRDefault="00764BC4" w:rsidP="00E91A10">
    <w:pPr>
      <w:pStyle w:val="Encabezado"/>
      <w:tabs>
        <w:tab w:val="left" w:pos="7940"/>
      </w:tabs>
      <w:ind w:right="-18"/>
      <w:rPr>
        <w:lang w:val="es-ES"/>
      </w:rPr>
    </w:pPr>
    <w:r w:rsidRPr="0015421A">
      <w:rPr>
        <w:lang w:val="es-ES"/>
      </w:rPr>
      <w:t>Secc</w:t>
    </w:r>
    <w:r>
      <w:rPr>
        <w:lang w:val="es-ES"/>
      </w:rPr>
      <w:t>ión V. Formularios de la Oferta</w:t>
    </w:r>
    <w:r w:rsidRPr="00FD42B8">
      <w:rPr>
        <w:lang w:val="es-ES"/>
      </w:rPr>
      <w:tab/>
    </w:r>
    <w:r>
      <w:rPr>
        <w:lang w:val="es-ES"/>
      </w:rPr>
      <w:tab/>
    </w:r>
    <w:r>
      <w:rPr>
        <w:rStyle w:val="Nmerodepgina"/>
      </w:rPr>
      <w:fldChar w:fldCharType="begin"/>
    </w:r>
    <w:r w:rsidRPr="00FD42B8">
      <w:rPr>
        <w:rStyle w:val="Nmerodepgina"/>
        <w:lang w:val="es-ES"/>
      </w:rPr>
      <w:instrText xml:space="preserve"> PAGE </w:instrText>
    </w:r>
    <w:r>
      <w:rPr>
        <w:rStyle w:val="Nmerodepgina"/>
      </w:rPr>
      <w:fldChar w:fldCharType="separate"/>
    </w:r>
    <w:r w:rsidR="00AE003E">
      <w:rPr>
        <w:rStyle w:val="Nmerodepgina"/>
        <w:noProof/>
        <w:lang w:val="es-ES"/>
      </w:rPr>
      <w:t>64</w:t>
    </w:r>
    <w:r>
      <w:rPr>
        <w:rStyle w:val="Nmerodepgina"/>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7E684" w14:textId="77777777" w:rsidR="00764BC4" w:rsidRPr="00FD42B8" w:rsidRDefault="00764BC4" w:rsidP="00A8478F">
    <w:pPr>
      <w:pStyle w:val="Encabezado"/>
      <w:tabs>
        <w:tab w:val="left" w:pos="7940"/>
      </w:tabs>
      <w:ind w:right="-18"/>
      <w:rPr>
        <w:lang w:val="es-ES"/>
      </w:rPr>
    </w:pPr>
    <w:r w:rsidRPr="0015421A">
      <w:rPr>
        <w:lang w:val="es-ES"/>
      </w:rPr>
      <w:t>Secc</w:t>
    </w:r>
    <w:r>
      <w:rPr>
        <w:lang w:val="es-ES"/>
      </w:rPr>
      <w:t>ión V. Formularios de la Oferta</w:t>
    </w:r>
    <w:r w:rsidRPr="00FD42B8">
      <w:rPr>
        <w:lang w:val="es-ES"/>
      </w:rPr>
      <w:tab/>
    </w:r>
    <w:r>
      <w:rPr>
        <w:lang w:val="es-ES"/>
      </w:rPr>
      <w:tab/>
    </w:r>
    <w:r>
      <w:rPr>
        <w:rStyle w:val="Nmerodepgina"/>
      </w:rPr>
      <w:fldChar w:fldCharType="begin"/>
    </w:r>
    <w:r w:rsidRPr="00FD42B8">
      <w:rPr>
        <w:rStyle w:val="Nmerodepgina"/>
        <w:lang w:val="es-ES"/>
      </w:rPr>
      <w:instrText xml:space="preserve"> PAGE </w:instrText>
    </w:r>
    <w:r>
      <w:rPr>
        <w:rStyle w:val="Nmerodepgina"/>
      </w:rPr>
      <w:fldChar w:fldCharType="separate"/>
    </w:r>
    <w:r w:rsidR="00AE003E">
      <w:rPr>
        <w:rStyle w:val="Nmerodepgina"/>
        <w:noProof/>
        <w:lang w:val="es-ES"/>
      </w:rPr>
      <w:t>65</w:t>
    </w:r>
    <w:r>
      <w:rPr>
        <w:rStyle w:val="Nmerodepgina"/>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59F29" w14:textId="77777777" w:rsidR="00764BC4" w:rsidRPr="00E91A10" w:rsidRDefault="00764BC4" w:rsidP="00E91A10">
    <w:pPr>
      <w:pStyle w:val="Encabezado"/>
      <w:tabs>
        <w:tab w:val="left" w:pos="7940"/>
      </w:tabs>
      <w:ind w:right="-18"/>
      <w:rPr>
        <w:lang w:val="es-ES"/>
      </w:rPr>
    </w:pPr>
    <w:r w:rsidRPr="0015421A">
      <w:rPr>
        <w:lang w:val="es-ES"/>
      </w:rPr>
      <w:t>Secc</w:t>
    </w:r>
    <w:r>
      <w:rPr>
        <w:lang w:val="es-ES"/>
      </w:rPr>
      <w:t>ión V. Formularios de la Oferta</w:t>
    </w:r>
    <w:r w:rsidRPr="00FD42B8">
      <w:rPr>
        <w:lang w:val="es-ES"/>
      </w:rPr>
      <w:tab/>
    </w:r>
    <w:r>
      <w:rPr>
        <w:lang w:val="es-ES"/>
      </w:rPr>
      <w:tab/>
    </w:r>
    <w:r>
      <w:rPr>
        <w:rStyle w:val="Nmerodepgina"/>
      </w:rPr>
      <w:fldChar w:fldCharType="begin"/>
    </w:r>
    <w:r w:rsidRPr="00FD42B8">
      <w:rPr>
        <w:rStyle w:val="Nmerodepgina"/>
        <w:lang w:val="es-ES"/>
      </w:rPr>
      <w:instrText xml:space="preserve"> PAGE </w:instrText>
    </w:r>
    <w:r>
      <w:rPr>
        <w:rStyle w:val="Nmerodepgina"/>
      </w:rPr>
      <w:fldChar w:fldCharType="separate"/>
    </w:r>
    <w:r w:rsidR="00AE003E">
      <w:rPr>
        <w:rStyle w:val="Nmerodepgina"/>
        <w:noProof/>
        <w:lang w:val="es-ES"/>
      </w:rPr>
      <w:t>60</w:t>
    </w:r>
    <w:r>
      <w:rPr>
        <w:rStyle w:val="Nmerodepgina"/>
      </w:rPr>
      <w:fldChar w:fldCharType="end"/>
    </w:r>
  </w:p>
  <w:p w14:paraId="5DB7CAB9" w14:textId="77777777" w:rsidR="00764BC4" w:rsidRPr="00C04B30" w:rsidRDefault="00764BC4">
    <w:pPr>
      <w:rPr>
        <w:lang w:val="es-E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185C" w14:textId="77777777" w:rsidR="00764BC4" w:rsidRPr="0086786B" w:rsidRDefault="00764BC4" w:rsidP="0086786B">
    <w:pPr>
      <w:pStyle w:val="Encabezado"/>
      <w:tabs>
        <w:tab w:val="clear" w:pos="9000"/>
        <w:tab w:val="left" w:pos="7940"/>
        <w:tab w:val="right" w:pos="12962"/>
      </w:tabs>
      <w:ind w:right="-18"/>
      <w:rPr>
        <w:lang w:val="es-ES"/>
      </w:rPr>
    </w:pPr>
    <w:r w:rsidRPr="0015421A">
      <w:rPr>
        <w:lang w:val="es-ES"/>
      </w:rPr>
      <w:t>Secc</w:t>
    </w:r>
    <w:r>
      <w:rPr>
        <w:lang w:val="es-ES"/>
      </w:rPr>
      <w:t>ión IV. Formularios de la Oferta</w:t>
    </w:r>
    <w:r w:rsidRPr="00FD42B8">
      <w:rPr>
        <w:lang w:val="es-ES"/>
      </w:rPr>
      <w:tab/>
    </w:r>
    <w:r>
      <w:rPr>
        <w:lang w:val="es-ES"/>
      </w:rPr>
      <w:tab/>
    </w:r>
    <w:r>
      <w:rPr>
        <w:rStyle w:val="Nmerodepgina"/>
      </w:rPr>
      <w:fldChar w:fldCharType="begin"/>
    </w:r>
    <w:r w:rsidRPr="00FD42B8">
      <w:rPr>
        <w:rStyle w:val="Nmerodepgina"/>
        <w:lang w:val="es-ES"/>
      </w:rPr>
      <w:instrText xml:space="preserve"> PAGE </w:instrText>
    </w:r>
    <w:r>
      <w:rPr>
        <w:rStyle w:val="Nmerodepgina"/>
      </w:rPr>
      <w:fldChar w:fldCharType="separate"/>
    </w:r>
    <w:r w:rsidR="00AE003E">
      <w:rPr>
        <w:rStyle w:val="Nmerodepgina"/>
        <w:noProof/>
        <w:lang w:val="es-ES"/>
      </w:rPr>
      <w:t>66</w:t>
    </w:r>
    <w:r>
      <w:rPr>
        <w:rStyle w:val="Nmerodepgina"/>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3F168" w14:textId="77777777" w:rsidR="00764BC4" w:rsidRPr="0086786B" w:rsidRDefault="00764BC4" w:rsidP="0086786B">
    <w:pPr>
      <w:pStyle w:val="Encabezado"/>
      <w:tabs>
        <w:tab w:val="clear" w:pos="9000"/>
        <w:tab w:val="left" w:pos="7940"/>
        <w:tab w:val="right" w:pos="12962"/>
      </w:tabs>
      <w:ind w:right="-18"/>
      <w:rPr>
        <w:lang w:val="es-ES"/>
      </w:rPr>
    </w:pPr>
    <w:r w:rsidRPr="0015421A">
      <w:rPr>
        <w:lang w:val="es-ES"/>
      </w:rPr>
      <w:t>Secc</w:t>
    </w:r>
    <w:r>
      <w:rPr>
        <w:lang w:val="es-ES"/>
      </w:rPr>
      <w:t>ión V. Formularios de la Oferta</w:t>
    </w:r>
    <w:r w:rsidRPr="00FD42B8">
      <w:rPr>
        <w:lang w:val="es-ES"/>
      </w:rPr>
      <w:tab/>
    </w:r>
    <w:r>
      <w:rPr>
        <w:lang w:val="es-ES"/>
      </w:rPr>
      <w:tab/>
    </w:r>
    <w:r>
      <w:rPr>
        <w:rStyle w:val="Nmerodepgina"/>
      </w:rPr>
      <w:fldChar w:fldCharType="begin"/>
    </w:r>
    <w:r w:rsidRPr="00FD42B8">
      <w:rPr>
        <w:rStyle w:val="Nmerodepgina"/>
        <w:lang w:val="es-ES"/>
      </w:rPr>
      <w:instrText xml:space="preserve"> PAGE </w:instrText>
    </w:r>
    <w:r>
      <w:rPr>
        <w:rStyle w:val="Nmerodepgina"/>
      </w:rPr>
      <w:fldChar w:fldCharType="separate"/>
    </w:r>
    <w:r>
      <w:rPr>
        <w:rStyle w:val="Nmerodepgina"/>
        <w:noProof/>
        <w:lang w:val="es-ES"/>
      </w:rPr>
      <w:t>67</w:t>
    </w:r>
    <w:r>
      <w:rPr>
        <w:rStyle w:val="Nmerodepgina"/>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6803C" w14:textId="77777777" w:rsidR="00764BC4" w:rsidRPr="0093538F" w:rsidRDefault="00764BC4" w:rsidP="0093538F">
    <w:pPr>
      <w:pStyle w:val="Encabezado"/>
      <w:tabs>
        <w:tab w:val="left" w:pos="7940"/>
      </w:tabs>
      <w:ind w:right="-18"/>
      <w:rPr>
        <w:lang w:val="es-ES"/>
      </w:rPr>
    </w:pPr>
    <w:r w:rsidRPr="0015421A">
      <w:rPr>
        <w:lang w:val="es-ES"/>
      </w:rPr>
      <w:t>Secc</w:t>
    </w:r>
    <w:r>
      <w:rPr>
        <w:lang w:val="es-ES"/>
      </w:rPr>
      <w:t>ión V. Formularios de la Oferta</w:t>
    </w:r>
    <w:r w:rsidRPr="00FD42B8">
      <w:rPr>
        <w:lang w:val="es-ES"/>
      </w:rPr>
      <w:tab/>
    </w:r>
    <w:r>
      <w:rPr>
        <w:lang w:val="es-ES"/>
      </w:rPr>
      <w:tab/>
    </w:r>
    <w:r>
      <w:rPr>
        <w:rStyle w:val="Nmerodepgina"/>
      </w:rPr>
      <w:fldChar w:fldCharType="begin"/>
    </w:r>
    <w:r w:rsidRPr="00FD42B8">
      <w:rPr>
        <w:rStyle w:val="Nmerodepgina"/>
        <w:lang w:val="es-ES"/>
      </w:rPr>
      <w:instrText xml:space="preserve"> PAGE </w:instrText>
    </w:r>
    <w:r>
      <w:rPr>
        <w:rStyle w:val="Nmerodepgina"/>
      </w:rPr>
      <w:fldChar w:fldCharType="separate"/>
    </w:r>
    <w:r w:rsidR="00AE003E">
      <w:rPr>
        <w:rStyle w:val="Nmerodepgina"/>
        <w:noProof/>
        <w:lang w:val="es-ES"/>
      </w:rPr>
      <w:t>110</w:t>
    </w:r>
    <w:r>
      <w:rPr>
        <w:rStyle w:val="Nmerodepgina"/>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10DAC" w14:textId="77777777" w:rsidR="00764BC4" w:rsidRPr="0093538F" w:rsidRDefault="00764BC4" w:rsidP="0093538F">
    <w:pPr>
      <w:pStyle w:val="Encabezado"/>
      <w:tabs>
        <w:tab w:val="left" w:pos="7940"/>
      </w:tabs>
      <w:ind w:right="-18"/>
      <w:rPr>
        <w:lang w:val="es-ES"/>
      </w:rPr>
    </w:pPr>
    <w:r w:rsidRPr="0015421A">
      <w:rPr>
        <w:lang w:val="es-ES"/>
      </w:rPr>
      <w:t>Secc</w:t>
    </w:r>
    <w:r>
      <w:rPr>
        <w:lang w:val="es-ES"/>
      </w:rPr>
      <w:t>ión V. Formularios de la Oferta</w:t>
    </w:r>
    <w:r w:rsidRPr="00FD42B8">
      <w:rPr>
        <w:lang w:val="es-ES"/>
      </w:rPr>
      <w:tab/>
    </w:r>
    <w:r>
      <w:rPr>
        <w:lang w:val="es-ES"/>
      </w:rPr>
      <w:tab/>
    </w:r>
    <w:r>
      <w:rPr>
        <w:rStyle w:val="Nmerodepgina"/>
      </w:rPr>
      <w:fldChar w:fldCharType="begin"/>
    </w:r>
    <w:r w:rsidRPr="00FD42B8">
      <w:rPr>
        <w:rStyle w:val="Nmerodepgina"/>
        <w:lang w:val="es-ES"/>
      </w:rPr>
      <w:instrText xml:space="preserve"> PAGE </w:instrText>
    </w:r>
    <w:r>
      <w:rPr>
        <w:rStyle w:val="Nmerodepgina"/>
      </w:rPr>
      <w:fldChar w:fldCharType="separate"/>
    </w:r>
    <w:r w:rsidR="00AE003E">
      <w:rPr>
        <w:rStyle w:val="Nmerodepgina"/>
        <w:noProof/>
        <w:lang w:val="es-ES"/>
      </w:rPr>
      <w:t>109</w:t>
    </w:r>
    <w:r>
      <w:rPr>
        <w:rStyle w:val="Nmerodepgina"/>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03AA1" w14:textId="77777777" w:rsidR="00764BC4" w:rsidRPr="0093538F" w:rsidRDefault="00764BC4" w:rsidP="0093538F">
    <w:pPr>
      <w:pStyle w:val="Encabezado"/>
      <w:tabs>
        <w:tab w:val="left" w:pos="7940"/>
      </w:tabs>
      <w:ind w:right="-18"/>
      <w:rPr>
        <w:lang w:val="es-ES"/>
      </w:rPr>
    </w:pPr>
    <w:r w:rsidRPr="0015421A">
      <w:rPr>
        <w:lang w:val="es-ES"/>
      </w:rPr>
      <w:t>Secc</w:t>
    </w:r>
    <w:r>
      <w:rPr>
        <w:lang w:val="es-ES"/>
      </w:rPr>
      <w:t>ión V. Formularios de la Oferta</w:t>
    </w:r>
    <w:r w:rsidRPr="00FD42B8">
      <w:rPr>
        <w:lang w:val="es-ES"/>
      </w:rPr>
      <w:tab/>
    </w:r>
    <w:r>
      <w:rPr>
        <w:lang w:val="es-ES"/>
      </w:rPr>
      <w:tab/>
    </w:r>
    <w:r>
      <w:rPr>
        <w:rStyle w:val="Nmerodepgina"/>
      </w:rPr>
      <w:fldChar w:fldCharType="begin"/>
    </w:r>
    <w:r w:rsidRPr="00FD42B8">
      <w:rPr>
        <w:rStyle w:val="Nmerodepgina"/>
        <w:lang w:val="es-ES"/>
      </w:rPr>
      <w:instrText xml:space="preserve"> PAGE </w:instrText>
    </w:r>
    <w:r>
      <w:rPr>
        <w:rStyle w:val="Nmerodepgina"/>
      </w:rPr>
      <w:fldChar w:fldCharType="separate"/>
    </w:r>
    <w:r w:rsidR="00AE003E">
      <w:rPr>
        <w:rStyle w:val="Nmerodepgina"/>
        <w:noProof/>
        <w:lang w:val="es-ES"/>
      </w:rPr>
      <w:t>119</w:t>
    </w:r>
    <w:r>
      <w:rPr>
        <w:rStyle w:val="Nmerodepgina"/>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B1E6D" w14:textId="77777777" w:rsidR="00764BC4" w:rsidRPr="004266BB" w:rsidRDefault="00764BC4" w:rsidP="00E87470">
    <w:pPr>
      <w:pStyle w:val="Encabezado"/>
      <w:pBdr>
        <w:bottom w:val="none" w:sz="0" w:space="0" w:color="auto"/>
      </w:pBdr>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CEEB8" w14:textId="77777777" w:rsidR="00764BC4" w:rsidRPr="007F5B12" w:rsidRDefault="00764BC4" w:rsidP="007F5B12">
    <w:pPr>
      <w:pStyle w:val="Encabezado"/>
      <w:jc w:val="right"/>
      <w:rPr>
        <w:lang w:val="es-AR"/>
      </w:rPr>
    </w:pPr>
    <w:r w:rsidRPr="00C767AD">
      <w:rPr>
        <w:lang w:val="es-ES"/>
      </w:rPr>
      <w:t>Sección I</w:t>
    </w:r>
    <w:r>
      <w:rPr>
        <w:lang w:val="es-ES"/>
      </w:rPr>
      <w:t>.</w:t>
    </w:r>
    <w:r w:rsidRPr="00C767AD">
      <w:rPr>
        <w:lang w:val="es-ES"/>
      </w:rPr>
      <w:t xml:space="preserve"> </w:t>
    </w:r>
    <w:r>
      <w:rPr>
        <w:lang w:val="es-ES"/>
      </w:rPr>
      <w:t>Instrucciones a los Licitantes (IAL)</w:t>
    </w:r>
    <w:r>
      <w:rPr>
        <w:lang w:val="es-ES"/>
      </w:rPr>
      <w:tab/>
    </w:r>
    <w:sdt>
      <w:sdtPr>
        <w:id w:val="-717826692"/>
        <w:docPartObj>
          <w:docPartGallery w:val="Page Numbers (Top of Page)"/>
          <w:docPartUnique/>
        </w:docPartObj>
      </w:sdtPr>
      <w:sdtEndPr/>
      <w:sdtContent>
        <w:r>
          <w:fldChar w:fldCharType="begin"/>
        </w:r>
        <w:r w:rsidRPr="00701776">
          <w:rPr>
            <w:lang w:val="es-AR"/>
          </w:rPr>
          <w:instrText>PAGE   \* MERGEFORMAT</w:instrText>
        </w:r>
        <w:r>
          <w:fldChar w:fldCharType="separate"/>
        </w:r>
        <w:r w:rsidR="00AE003E" w:rsidRPr="00AE003E">
          <w:rPr>
            <w:noProof/>
            <w:lang w:val="es-ES"/>
          </w:rPr>
          <w:t>42</w:t>
        </w:r>
        <w:r>
          <w:fldChar w:fldCharType="end"/>
        </w:r>
      </w:sdtContent>
    </w:sdt>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49473" w14:textId="77777777" w:rsidR="00764BC4" w:rsidRPr="0093538F" w:rsidRDefault="00764BC4" w:rsidP="0093538F">
    <w:pPr>
      <w:pStyle w:val="Encabezado"/>
      <w:tabs>
        <w:tab w:val="left" w:pos="7940"/>
      </w:tabs>
      <w:ind w:right="-18"/>
      <w:rPr>
        <w:lang w:val="es-ES"/>
      </w:rPr>
    </w:pPr>
    <w:r w:rsidRPr="0015421A">
      <w:rPr>
        <w:lang w:val="es-ES"/>
      </w:rPr>
      <w:t>Secc</w:t>
    </w:r>
    <w:r>
      <w:rPr>
        <w:lang w:val="es-ES"/>
      </w:rPr>
      <w:t>ión VI. Requisitos del Contratante</w:t>
    </w:r>
    <w:r w:rsidRPr="00FD42B8">
      <w:rPr>
        <w:lang w:val="es-ES"/>
      </w:rPr>
      <w:tab/>
    </w:r>
    <w:r>
      <w:rPr>
        <w:lang w:val="es-ES"/>
      </w:rPr>
      <w:tab/>
    </w:r>
    <w:r>
      <w:rPr>
        <w:rStyle w:val="Nmerodepgina"/>
      </w:rPr>
      <w:fldChar w:fldCharType="begin"/>
    </w:r>
    <w:r w:rsidRPr="00FD42B8">
      <w:rPr>
        <w:rStyle w:val="Nmerodepgina"/>
        <w:lang w:val="es-ES"/>
      </w:rPr>
      <w:instrText xml:space="preserve"> PAGE </w:instrText>
    </w:r>
    <w:r>
      <w:rPr>
        <w:rStyle w:val="Nmerodepgina"/>
      </w:rPr>
      <w:fldChar w:fldCharType="separate"/>
    </w:r>
    <w:r w:rsidR="00AE003E">
      <w:rPr>
        <w:rStyle w:val="Nmerodepgina"/>
        <w:noProof/>
        <w:lang w:val="es-ES"/>
      </w:rPr>
      <w:t>134</w:t>
    </w:r>
    <w:r>
      <w:rPr>
        <w:rStyle w:val="Nmerodepgina"/>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C6217" w14:textId="77777777" w:rsidR="00764BC4" w:rsidRPr="00A33F21" w:rsidRDefault="00764BC4" w:rsidP="00A33F21">
    <w:pPr>
      <w:pStyle w:val="Encabezado"/>
      <w:rPr>
        <w:lang w:val="es-AR"/>
      </w:rPr>
    </w:pPr>
    <w:r w:rsidRPr="00D12242">
      <w:rPr>
        <w:lang w:val="es-ES"/>
      </w:rPr>
      <w:t>S</w:t>
    </w:r>
    <w:r>
      <w:rPr>
        <w:lang w:val="es-ES"/>
      </w:rPr>
      <w:t xml:space="preserve">ección VI. </w:t>
    </w:r>
    <w:r w:rsidRPr="00D12242">
      <w:rPr>
        <w:lang w:val="es-ES"/>
      </w:rPr>
      <w:t>Requisitos del Contratante</w:t>
    </w:r>
    <w:r w:rsidRPr="00FD6507">
      <w:rPr>
        <w:lang w:val="es-ES"/>
      </w:rPr>
      <w:tab/>
    </w:r>
    <w:r>
      <w:rPr>
        <w:rStyle w:val="Nmerodepgina"/>
      </w:rPr>
      <w:fldChar w:fldCharType="begin"/>
    </w:r>
    <w:r w:rsidRPr="00A33F21">
      <w:rPr>
        <w:rStyle w:val="Nmerodepgina"/>
        <w:lang w:val="es-AR"/>
      </w:rPr>
      <w:instrText xml:space="preserve"> PAGE </w:instrText>
    </w:r>
    <w:r>
      <w:rPr>
        <w:rStyle w:val="Nmerodepgina"/>
      </w:rPr>
      <w:fldChar w:fldCharType="separate"/>
    </w:r>
    <w:r w:rsidR="00AE003E">
      <w:rPr>
        <w:rStyle w:val="Nmerodepgina"/>
        <w:noProof/>
        <w:lang w:val="es-AR"/>
      </w:rPr>
      <w:t>180</w:t>
    </w:r>
    <w:r>
      <w:rPr>
        <w:rStyle w:val="Nmerodepgina"/>
      </w:rPr>
      <w:fldChar w:fldCharType="end"/>
    </w:r>
  </w:p>
  <w:p w14:paraId="664BDE66" w14:textId="77777777" w:rsidR="00764BC4" w:rsidRPr="003472C4" w:rsidRDefault="00764BC4">
    <w:pPr>
      <w:rPr>
        <w:lang w:val="es-BO"/>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22F81" w14:textId="77777777" w:rsidR="00764BC4" w:rsidRPr="00A33F21" w:rsidRDefault="00764BC4" w:rsidP="00A33F21">
    <w:pPr>
      <w:pStyle w:val="Encabezado"/>
      <w:rPr>
        <w:lang w:val="es-AR"/>
      </w:rPr>
    </w:pPr>
    <w:r w:rsidRPr="00D12242">
      <w:rPr>
        <w:lang w:val="es-ES"/>
      </w:rPr>
      <w:t>S</w:t>
    </w:r>
    <w:r>
      <w:rPr>
        <w:lang w:val="es-ES"/>
      </w:rPr>
      <w:t xml:space="preserve">ección VI. </w:t>
    </w:r>
    <w:r w:rsidRPr="00D12242">
      <w:rPr>
        <w:lang w:val="es-ES"/>
      </w:rPr>
      <w:t>Requisitos del Contratante</w:t>
    </w:r>
    <w:r w:rsidRPr="00FD6507">
      <w:rPr>
        <w:lang w:val="es-ES"/>
      </w:rPr>
      <w:tab/>
    </w:r>
    <w:r>
      <w:rPr>
        <w:rStyle w:val="Nmerodepgina"/>
      </w:rPr>
      <w:fldChar w:fldCharType="begin"/>
    </w:r>
    <w:r w:rsidRPr="00A33F21">
      <w:rPr>
        <w:rStyle w:val="Nmerodepgina"/>
        <w:lang w:val="es-AR"/>
      </w:rPr>
      <w:instrText xml:space="preserve"> PAGE </w:instrText>
    </w:r>
    <w:r>
      <w:rPr>
        <w:rStyle w:val="Nmerodepgina"/>
      </w:rPr>
      <w:fldChar w:fldCharType="separate"/>
    </w:r>
    <w:r w:rsidR="00AE003E">
      <w:rPr>
        <w:rStyle w:val="Nmerodepgina"/>
        <w:noProof/>
        <w:lang w:val="es-AR"/>
      </w:rPr>
      <w:t>181</w:t>
    </w:r>
    <w:r>
      <w:rPr>
        <w:rStyle w:val="Nmerodepgina"/>
      </w:rPr>
      <w:fldChar w:fldCharType="end"/>
    </w:r>
  </w:p>
  <w:p w14:paraId="5DB5357D" w14:textId="77777777" w:rsidR="00764BC4" w:rsidRPr="003472C4" w:rsidRDefault="00764BC4">
    <w:pPr>
      <w:rPr>
        <w:lang w:val="es-BO"/>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D9B07" w14:textId="77777777" w:rsidR="00764BC4" w:rsidRPr="003472C4" w:rsidRDefault="00764BC4">
    <w:pPr>
      <w:pStyle w:val="Encabezado"/>
      <w:rPr>
        <w:lang w:val="es-BO"/>
      </w:rPr>
    </w:pPr>
    <w:r w:rsidRPr="00D12242">
      <w:rPr>
        <w:lang w:val="es-ES"/>
      </w:rPr>
      <w:t>Sección VI</w:t>
    </w:r>
    <w:r>
      <w:rPr>
        <w:lang w:val="es-ES"/>
      </w:rPr>
      <w:t xml:space="preserve">. </w:t>
    </w:r>
    <w:r w:rsidRPr="00D12242">
      <w:rPr>
        <w:lang w:val="es-ES"/>
      </w:rPr>
      <w:t>Requisitos del Contratante</w:t>
    </w:r>
    <w:r w:rsidRPr="00FD6507">
      <w:rPr>
        <w:lang w:val="es-ES"/>
      </w:rPr>
      <w:tab/>
    </w:r>
    <w:r>
      <w:rPr>
        <w:rStyle w:val="Nmerodepgina"/>
      </w:rPr>
      <w:fldChar w:fldCharType="begin"/>
    </w:r>
    <w:r w:rsidRPr="003472C4">
      <w:rPr>
        <w:rStyle w:val="Nmerodepgina"/>
        <w:lang w:val="es-BO"/>
      </w:rPr>
      <w:instrText xml:space="preserve"> PAGE </w:instrText>
    </w:r>
    <w:r>
      <w:rPr>
        <w:rStyle w:val="Nmerodepgina"/>
      </w:rPr>
      <w:fldChar w:fldCharType="separate"/>
    </w:r>
    <w:r w:rsidR="00AE003E">
      <w:rPr>
        <w:rStyle w:val="Nmerodepgina"/>
        <w:noProof/>
        <w:lang w:val="es-BO"/>
      </w:rPr>
      <w:t>162</w:t>
    </w:r>
    <w:r>
      <w:rPr>
        <w:rStyle w:val="Nmerodepgina"/>
      </w:rPr>
      <w:fldChar w:fldCharType="end"/>
    </w:r>
  </w:p>
  <w:p w14:paraId="43D11311" w14:textId="77777777" w:rsidR="00764BC4" w:rsidRPr="003472C4" w:rsidRDefault="00764BC4">
    <w:pPr>
      <w:rPr>
        <w:lang w:val="es-BO"/>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55EE4" w14:textId="77777777" w:rsidR="00764BC4" w:rsidRDefault="00764BC4" w:rsidP="00F12D1E">
    <w:pPr>
      <w:pStyle w:val="Encabezado"/>
      <w:pBdr>
        <w:bottom w:val="none" w:sz="0" w:space="0" w:color="auto"/>
      </w:pBdr>
      <w:tabs>
        <w:tab w:val="right" w:pos="9720"/>
      </w:tabs>
      <w:ind w:right="-18"/>
      <w:jc w:val="left"/>
      <w:rPr>
        <w:rStyle w:val="Nmerodepgina"/>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A02DB" w14:textId="77777777" w:rsidR="00764BC4" w:rsidRPr="00124610" w:rsidRDefault="00764BC4">
    <w:pPr>
      <w:pStyle w:val="Encabezado"/>
      <w:pBdr>
        <w:bottom w:val="single" w:sz="6" w:space="1" w:color="auto"/>
      </w:pBdr>
      <w:tabs>
        <w:tab w:val="right" w:pos="9720"/>
      </w:tabs>
      <w:ind w:right="-18"/>
      <w:rPr>
        <w:rStyle w:val="Nmerodepgina"/>
        <w:lang w:val="es-ES"/>
      </w:rPr>
    </w:pPr>
    <w:r w:rsidRPr="00124610">
      <w:rPr>
        <w:lang w:val="es-ES"/>
      </w:rPr>
      <w:t>P</w:t>
    </w:r>
    <w:r>
      <w:rPr>
        <w:lang w:val="es-ES"/>
      </w:rPr>
      <w:t>arte</w:t>
    </w:r>
    <w:r w:rsidRPr="00124610">
      <w:rPr>
        <w:lang w:val="es-ES"/>
      </w:rPr>
      <w:t xml:space="preserve"> 3: Condiciones contractuales y formularios del Contrato</w:t>
    </w:r>
    <w:r w:rsidRPr="00124610">
      <w:rPr>
        <w:rStyle w:val="Nmerodepgina"/>
      </w:rPr>
      <w:tab/>
    </w:r>
    <w:r w:rsidRPr="00124610">
      <w:rPr>
        <w:rStyle w:val="Nmerodepgina"/>
      </w:rPr>
      <w:fldChar w:fldCharType="begin"/>
    </w:r>
    <w:r w:rsidRPr="00124610">
      <w:rPr>
        <w:rStyle w:val="Nmerodepgina"/>
      </w:rPr>
      <w:instrText xml:space="preserve"> PAGE </w:instrText>
    </w:r>
    <w:r w:rsidRPr="00124610">
      <w:rPr>
        <w:rStyle w:val="Nmerodepgina"/>
      </w:rPr>
      <w:fldChar w:fldCharType="separate"/>
    </w:r>
    <w:r>
      <w:rPr>
        <w:rStyle w:val="Nmerodepgina"/>
        <w:noProof/>
      </w:rPr>
      <w:t>183</w:t>
    </w:r>
    <w:r w:rsidRPr="00124610">
      <w:rPr>
        <w:rStyle w:val="Nmerodepgina"/>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C64B" w14:textId="77777777" w:rsidR="00764BC4" w:rsidRDefault="00764BC4">
    <w:pPr>
      <w:pStyle w:val="Encabezado"/>
      <w:tabs>
        <w:tab w:val="right" w:pos="9720"/>
      </w:tabs>
      <w:ind w:right="-18"/>
      <w:jc w:val="left"/>
    </w:pPr>
    <w:r>
      <w:rPr>
        <w:rStyle w:val="Nmerodepgina"/>
      </w:rPr>
      <w:fldChar w:fldCharType="begin"/>
    </w:r>
    <w:r>
      <w:rPr>
        <w:rStyle w:val="Nmerodepgina"/>
      </w:rPr>
      <w:instrText xml:space="preserve"> PAGE </w:instrText>
    </w:r>
    <w:r>
      <w:rPr>
        <w:rStyle w:val="Nmerodepgina"/>
      </w:rPr>
      <w:fldChar w:fldCharType="separate"/>
    </w:r>
    <w:r>
      <w:rPr>
        <w:rStyle w:val="Nmerodepgina"/>
        <w:noProof/>
      </w:rPr>
      <w:t>48</w:t>
    </w:r>
    <w:r>
      <w:rPr>
        <w:rStyle w:val="Nmerodepgina"/>
      </w:rPr>
      <w:fldChar w:fldCharType="end"/>
    </w:r>
    <w:r>
      <w:tab/>
      <w:t>Parte 3 - Contrato</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69058" w14:textId="77777777" w:rsidR="00764BC4" w:rsidRPr="00CE099B" w:rsidRDefault="00764BC4" w:rsidP="00CE099B">
    <w:pPr>
      <w:pStyle w:val="Encabezado"/>
      <w:rPr>
        <w:lang w:val="es-ES"/>
      </w:rPr>
    </w:pPr>
    <w:r w:rsidRPr="00F62FE9">
      <w:rPr>
        <w:lang w:val="es-ES"/>
      </w:rPr>
      <w:t>Sección V</w:t>
    </w:r>
    <w:r>
      <w:rPr>
        <w:lang w:val="es-ES"/>
      </w:rPr>
      <w:t>II.</w:t>
    </w:r>
    <w:r w:rsidRPr="00F62FE9">
      <w:rPr>
        <w:lang w:val="es-ES"/>
      </w:rPr>
      <w:t xml:space="preserve"> Condiciones Generales del Contrato</w:t>
    </w:r>
    <w:r w:rsidRPr="007F57D4">
      <w:rPr>
        <w:lang w:val="es-ES"/>
      </w:rPr>
      <w:tab/>
    </w:r>
    <w:r>
      <w:rPr>
        <w:rStyle w:val="Nmerodepgina"/>
      </w:rPr>
      <w:fldChar w:fldCharType="begin"/>
    </w:r>
    <w:r w:rsidRPr="007F57D4">
      <w:rPr>
        <w:rStyle w:val="Nmerodepgina"/>
        <w:lang w:val="es-ES"/>
      </w:rPr>
      <w:instrText xml:space="preserve"> PAGE </w:instrText>
    </w:r>
    <w:r>
      <w:rPr>
        <w:rStyle w:val="Nmerodepgina"/>
      </w:rPr>
      <w:fldChar w:fldCharType="separate"/>
    </w:r>
    <w:r w:rsidR="00AE003E">
      <w:rPr>
        <w:rStyle w:val="Nmerodepgina"/>
        <w:noProof/>
        <w:lang w:val="es-ES"/>
      </w:rPr>
      <w:t>290</w:t>
    </w:r>
    <w:r>
      <w:rPr>
        <w:rStyle w:val="Nmerodepgina"/>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47265" w14:textId="77777777" w:rsidR="00764BC4" w:rsidRPr="007F57D4" w:rsidRDefault="00764BC4" w:rsidP="00A127B3">
    <w:pPr>
      <w:pStyle w:val="Encabezado"/>
      <w:rPr>
        <w:lang w:val="es-ES"/>
      </w:rPr>
    </w:pPr>
    <w:r w:rsidRPr="00F62FE9">
      <w:rPr>
        <w:lang w:val="es-ES"/>
      </w:rPr>
      <w:t>S</w:t>
    </w:r>
    <w:r>
      <w:rPr>
        <w:lang w:val="es-ES"/>
      </w:rPr>
      <w:t>ección VII.</w:t>
    </w:r>
    <w:r w:rsidRPr="00F62FE9">
      <w:rPr>
        <w:lang w:val="es-ES"/>
      </w:rPr>
      <w:t xml:space="preserve"> Condiciones Generales del Contrato</w:t>
    </w:r>
    <w:r w:rsidRPr="007F57D4">
      <w:rPr>
        <w:lang w:val="es-ES"/>
      </w:rPr>
      <w:tab/>
    </w:r>
    <w:r>
      <w:rPr>
        <w:rStyle w:val="Nmerodepgina"/>
      </w:rPr>
      <w:fldChar w:fldCharType="begin"/>
    </w:r>
    <w:r w:rsidRPr="007F57D4">
      <w:rPr>
        <w:rStyle w:val="Nmerodepgina"/>
        <w:lang w:val="es-ES"/>
      </w:rPr>
      <w:instrText xml:space="preserve"> PAGE </w:instrText>
    </w:r>
    <w:r>
      <w:rPr>
        <w:rStyle w:val="Nmerodepgina"/>
      </w:rPr>
      <w:fldChar w:fldCharType="separate"/>
    </w:r>
    <w:r w:rsidR="00AE003E">
      <w:rPr>
        <w:rStyle w:val="Nmerodepgina"/>
        <w:noProof/>
        <w:lang w:val="es-ES"/>
      </w:rPr>
      <w:t>289</w:t>
    </w:r>
    <w:r>
      <w:rPr>
        <w:rStyle w:val="Nmerodepgina"/>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E4C75" w14:textId="77777777" w:rsidR="00764BC4" w:rsidRPr="00234A7B" w:rsidRDefault="00764BC4" w:rsidP="00234A7B">
    <w:pPr>
      <w:pStyle w:val="Encabezado"/>
      <w:tabs>
        <w:tab w:val="left" w:pos="0"/>
      </w:tabs>
    </w:pPr>
    <w:r w:rsidRPr="00234A7B">
      <w:t>Sección V</w:t>
    </w:r>
    <w:r>
      <w:t>II.</w:t>
    </w:r>
    <w:r w:rsidRPr="00234A7B">
      <w:t xml:space="preserve"> Condiciones Generales del Contrato</w:t>
    </w:r>
    <w:sdt>
      <w:sdtPr>
        <w:id w:val="459534318"/>
        <w:docPartObj>
          <w:docPartGallery w:val="Page Numbers (Top of Page)"/>
          <w:docPartUnique/>
        </w:docPartObj>
      </w:sdtPr>
      <w:sdtEndPr>
        <w:rPr>
          <w:noProof/>
        </w:rPr>
      </w:sdtEndPr>
      <w:sdtContent>
        <w:r w:rsidRPr="00234A7B">
          <w:tab/>
        </w:r>
        <w:r>
          <w:fldChar w:fldCharType="begin"/>
        </w:r>
        <w:r w:rsidRPr="00234A7B">
          <w:instrText xml:space="preserve"> PAGE   \* MERGEFORMAT </w:instrText>
        </w:r>
        <w:r>
          <w:fldChar w:fldCharType="separate"/>
        </w:r>
        <w:r w:rsidR="00AE003E">
          <w:rPr>
            <w:noProof/>
          </w:rPr>
          <w:t>183</w:t>
        </w:r>
        <w:r>
          <w:rPr>
            <w:noProof/>
          </w:rPr>
          <w:fldChar w:fldCharType="end"/>
        </w:r>
      </w:sdtContent>
    </w:sdt>
  </w:p>
  <w:p w14:paraId="19780F48" w14:textId="77777777" w:rsidR="00764BC4" w:rsidRPr="00234A7B" w:rsidRDefault="00764BC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3B00D" w14:textId="77777777" w:rsidR="00764BC4" w:rsidRPr="00C767AD" w:rsidRDefault="00764BC4">
    <w:pPr>
      <w:pStyle w:val="Encabezado"/>
      <w:ind w:right="-36"/>
      <w:rPr>
        <w:lang w:val="es-ES"/>
      </w:rPr>
    </w:pPr>
    <w:r w:rsidRPr="00C767AD">
      <w:rPr>
        <w:lang w:val="es-ES"/>
      </w:rPr>
      <w:t>Sección I</w:t>
    </w:r>
    <w:r>
      <w:rPr>
        <w:lang w:val="es-ES"/>
      </w:rPr>
      <w:t>. Instrucciones a los Licitantes (IAL)</w:t>
    </w:r>
    <w:r w:rsidRPr="00C767AD">
      <w:rPr>
        <w:lang w:val="es-ES"/>
      </w:rPr>
      <w:tab/>
    </w:r>
    <w:r>
      <w:rPr>
        <w:rStyle w:val="Nmerodepgina"/>
      </w:rPr>
      <w:fldChar w:fldCharType="begin"/>
    </w:r>
    <w:r w:rsidRPr="00C767AD">
      <w:rPr>
        <w:rStyle w:val="Nmerodepgina"/>
        <w:lang w:val="es-ES"/>
      </w:rPr>
      <w:instrText xml:space="preserve"> PAGE </w:instrText>
    </w:r>
    <w:r>
      <w:rPr>
        <w:rStyle w:val="Nmerodepgina"/>
      </w:rPr>
      <w:fldChar w:fldCharType="separate"/>
    </w:r>
    <w:r w:rsidR="00AE003E">
      <w:rPr>
        <w:rStyle w:val="Nmerodepgina"/>
        <w:noProof/>
        <w:lang w:val="es-ES"/>
      </w:rPr>
      <w:t>41</w:t>
    </w:r>
    <w:r>
      <w:rPr>
        <w:rStyle w:val="Nmerodepgina"/>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3B342" w14:textId="77777777" w:rsidR="00764BC4" w:rsidRPr="000B7BE1" w:rsidRDefault="00764BC4" w:rsidP="000B7BE1">
    <w:pPr>
      <w:pStyle w:val="Encabezado"/>
      <w:tabs>
        <w:tab w:val="right" w:pos="9090"/>
      </w:tabs>
      <w:jc w:val="left"/>
      <w:rPr>
        <w:lang w:val="es-ES"/>
      </w:rPr>
    </w:pPr>
    <w:r w:rsidRPr="007F57D4">
      <w:rPr>
        <w:lang w:val="es-ES"/>
      </w:rPr>
      <w:t>S</w:t>
    </w:r>
    <w:r>
      <w:rPr>
        <w:lang w:val="es-ES"/>
      </w:rPr>
      <w:t>ección VIII.</w:t>
    </w:r>
    <w:r w:rsidRPr="007F57D4">
      <w:rPr>
        <w:lang w:val="es-ES"/>
      </w:rPr>
      <w:t xml:space="preserve"> Condicione</w:t>
    </w:r>
    <w:r>
      <w:rPr>
        <w:lang w:val="es-ES"/>
      </w:rPr>
      <w:t>s Especiales del Contrato</w:t>
    </w:r>
    <w:r w:rsidRPr="007F57D4">
      <w:rPr>
        <w:lang w:val="es-ES"/>
      </w:rPr>
      <w:tab/>
    </w:r>
    <w:r>
      <w:rPr>
        <w:rStyle w:val="Nmerodepgina"/>
      </w:rPr>
      <w:fldChar w:fldCharType="begin"/>
    </w:r>
    <w:r w:rsidRPr="007F57D4">
      <w:rPr>
        <w:rStyle w:val="Nmerodepgina"/>
        <w:lang w:val="es-ES"/>
      </w:rPr>
      <w:instrText xml:space="preserve"> PAGE </w:instrText>
    </w:r>
    <w:r>
      <w:rPr>
        <w:rStyle w:val="Nmerodepgina"/>
      </w:rPr>
      <w:fldChar w:fldCharType="separate"/>
    </w:r>
    <w:r w:rsidR="00AE003E">
      <w:rPr>
        <w:rStyle w:val="Nmerodepgina"/>
        <w:noProof/>
        <w:lang w:val="es-ES"/>
      </w:rPr>
      <w:t>296</w:t>
    </w:r>
    <w:r>
      <w:rPr>
        <w:rStyle w:val="Nmerodepgina"/>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E7DEF" w14:textId="77777777" w:rsidR="00764BC4" w:rsidRPr="003E5059" w:rsidRDefault="00764BC4">
    <w:pPr>
      <w:pStyle w:val="Encabezado"/>
      <w:tabs>
        <w:tab w:val="center" w:pos="4500"/>
        <w:tab w:val="right" w:pos="9090"/>
      </w:tabs>
      <w:rPr>
        <w:lang w:val="es-ES"/>
      </w:rPr>
    </w:pPr>
    <w:r w:rsidRPr="006D1E91">
      <w:rPr>
        <w:lang w:val="es-ES"/>
      </w:rPr>
      <w:t>S</w:t>
    </w:r>
    <w:r>
      <w:rPr>
        <w:lang w:val="es-ES"/>
      </w:rPr>
      <w:t xml:space="preserve">ección VIII. </w:t>
    </w:r>
    <w:r w:rsidRPr="006D1E91">
      <w:rPr>
        <w:lang w:val="es-ES"/>
      </w:rPr>
      <w:t>Condicion</w:t>
    </w:r>
    <w:r>
      <w:rPr>
        <w:lang w:val="es-ES"/>
      </w:rPr>
      <w:t>es Especiales del Contrato (CEC)</w:t>
    </w:r>
    <w:r w:rsidRPr="00C767AD">
      <w:rPr>
        <w:lang w:val="es-ES"/>
      </w:rPr>
      <w:tab/>
    </w:r>
    <w:r>
      <w:rPr>
        <w:rStyle w:val="Nmerodepgina"/>
      </w:rPr>
      <w:fldChar w:fldCharType="begin"/>
    </w:r>
    <w:r w:rsidRPr="003E5059">
      <w:rPr>
        <w:rStyle w:val="Nmerodepgina"/>
        <w:lang w:val="es-ES"/>
      </w:rPr>
      <w:instrText xml:space="preserve"> PAGE </w:instrText>
    </w:r>
    <w:r>
      <w:rPr>
        <w:rStyle w:val="Nmerodepgina"/>
      </w:rPr>
      <w:fldChar w:fldCharType="separate"/>
    </w:r>
    <w:r w:rsidR="00AE003E">
      <w:rPr>
        <w:rStyle w:val="Nmerodepgina"/>
        <w:noProof/>
        <w:lang w:val="es-ES"/>
      </w:rPr>
      <w:t>295</w:t>
    </w:r>
    <w:r>
      <w:rPr>
        <w:rStyle w:val="Nmerodepgina"/>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C01C0" w14:textId="77777777" w:rsidR="00764BC4" w:rsidRPr="007F57D4" w:rsidRDefault="00764BC4" w:rsidP="006E2B23">
    <w:pPr>
      <w:pStyle w:val="Encabezado"/>
      <w:tabs>
        <w:tab w:val="center" w:pos="4678"/>
        <w:tab w:val="right" w:pos="9090"/>
      </w:tabs>
      <w:jc w:val="left"/>
      <w:rPr>
        <w:lang w:val="es-ES"/>
      </w:rPr>
    </w:pPr>
    <w:r w:rsidRPr="007F57D4">
      <w:rPr>
        <w:lang w:val="es-ES"/>
      </w:rPr>
      <w:t>S</w:t>
    </w:r>
    <w:r>
      <w:rPr>
        <w:lang w:val="es-ES"/>
      </w:rPr>
      <w:t>ección VIII.</w:t>
    </w:r>
    <w:r w:rsidRPr="007F57D4">
      <w:rPr>
        <w:lang w:val="es-ES"/>
      </w:rPr>
      <w:t xml:space="preserve"> Condicione</w:t>
    </w:r>
    <w:r>
      <w:rPr>
        <w:lang w:val="es-ES"/>
      </w:rPr>
      <w:t>s Especiales del Contrato</w:t>
    </w:r>
    <w:r w:rsidRPr="007F57D4">
      <w:rPr>
        <w:lang w:val="es-ES"/>
      </w:rPr>
      <w:tab/>
    </w:r>
    <w:r>
      <w:rPr>
        <w:lang w:val="es-ES"/>
      </w:rPr>
      <w:tab/>
    </w:r>
    <w:r>
      <w:rPr>
        <w:rStyle w:val="Nmerodepgina"/>
      </w:rPr>
      <w:fldChar w:fldCharType="begin"/>
    </w:r>
    <w:r w:rsidRPr="007F57D4">
      <w:rPr>
        <w:rStyle w:val="Nmerodepgina"/>
        <w:lang w:val="es-ES"/>
      </w:rPr>
      <w:instrText xml:space="preserve"> PAGE </w:instrText>
    </w:r>
    <w:r>
      <w:rPr>
        <w:rStyle w:val="Nmerodepgina"/>
      </w:rPr>
      <w:fldChar w:fldCharType="separate"/>
    </w:r>
    <w:r w:rsidR="00AE003E">
      <w:rPr>
        <w:rStyle w:val="Nmerodepgina"/>
        <w:noProof/>
        <w:lang w:val="es-ES"/>
      </w:rPr>
      <w:t>291</w:t>
    </w:r>
    <w:r>
      <w:rPr>
        <w:rStyle w:val="Nmerodepgina"/>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D814" w14:textId="77777777" w:rsidR="00764BC4" w:rsidRPr="005B1ADE" w:rsidRDefault="00764BC4" w:rsidP="005B1ADE">
    <w:pPr>
      <w:pStyle w:val="Encabezado"/>
      <w:tabs>
        <w:tab w:val="clear" w:pos="9000"/>
        <w:tab w:val="right" w:pos="9001"/>
      </w:tabs>
    </w:pPr>
    <w:r w:rsidRPr="004C27D0">
      <w:t xml:space="preserve">Sección </w:t>
    </w:r>
    <w:r>
      <w:t>I</w:t>
    </w:r>
    <w:r w:rsidRPr="004C27D0">
      <w:t>X</w:t>
    </w:r>
    <w:r>
      <w:t>. Formularios del Contrato</w:t>
    </w:r>
    <w:r w:rsidRPr="004C27D0">
      <w:tab/>
    </w:r>
    <w:r w:rsidRPr="004C27D0">
      <w:rPr>
        <w:rStyle w:val="Nmerodepgina"/>
      </w:rPr>
      <w:fldChar w:fldCharType="begin"/>
    </w:r>
    <w:r w:rsidRPr="004C27D0">
      <w:rPr>
        <w:rStyle w:val="Nmerodepgina"/>
      </w:rPr>
      <w:instrText xml:space="preserve"> PAGE </w:instrText>
    </w:r>
    <w:r w:rsidRPr="004C27D0">
      <w:rPr>
        <w:rStyle w:val="Nmerodepgina"/>
      </w:rPr>
      <w:fldChar w:fldCharType="separate"/>
    </w:r>
    <w:r w:rsidR="00AE003E">
      <w:rPr>
        <w:rStyle w:val="Nmerodepgina"/>
        <w:noProof/>
      </w:rPr>
      <w:t>336</w:t>
    </w:r>
    <w:r w:rsidRPr="004C27D0">
      <w:rPr>
        <w:rStyle w:val="Nmerodepgina"/>
      </w:rPr>
      <w:fldChar w:fldCharType="end"/>
    </w:r>
  </w:p>
  <w:p w14:paraId="4C8C4917" w14:textId="77777777" w:rsidR="00764BC4" w:rsidRPr="00C04B30" w:rsidRDefault="00764BC4">
    <w:pPr>
      <w:rPr>
        <w:lang w:val="es-ES"/>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FCEF0" w14:textId="77777777" w:rsidR="00764BC4" w:rsidRPr="003E5059" w:rsidRDefault="00764BC4">
    <w:pPr>
      <w:pStyle w:val="Encabezado"/>
      <w:tabs>
        <w:tab w:val="center" w:pos="4500"/>
        <w:tab w:val="right" w:pos="9090"/>
      </w:tabs>
      <w:rPr>
        <w:lang w:val="es-ES"/>
      </w:rPr>
    </w:pPr>
    <w:r w:rsidRPr="009F08EC">
      <w:rPr>
        <w:lang w:val="es-ES"/>
      </w:rPr>
      <w:t>S</w:t>
    </w:r>
    <w:r>
      <w:rPr>
        <w:lang w:val="es-ES"/>
      </w:rPr>
      <w:t xml:space="preserve">ección IX. </w:t>
    </w:r>
    <w:r w:rsidRPr="009F08EC">
      <w:rPr>
        <w:lang w:val="es-ES"/>
      </w:rPr>
      <w:t>Formularios del Contrato</w:t>
    </w:r>
    <w:r>
      <w:rPr>
        <w:lang w:val="es-ES"/>
      </w:rPr>
      <w:tab/>
    </w:r>
    <w:r w:rsidRPr="00C767AD">
      <w:rPr>
        <w:lang w:val="es-ES"/>
      </w:rPr>
      <w:tab/>
    </w:r>
    <w:r>
      <w:rPr>
        <w:rStyle w:val="Nmerodepgina"/>
      </w:rPr>
      <w:fldChar w:fldCharType="begin"/>
    </w:r>
    <w:r w:rsidRPr="003E5059">
      <w:rPr>
        <w:rStyle w:val="Nmerodepgina"/>
        <w:lang w:val="es-ES"/>
      </w:rPr>
      <w:instrText xml:space="preserve"> PAGE </w:instrText>
    </w:r>
    <w:r>
      <w:rPr>
        <w:rStyle w:val="Nmerodepgina"/>
      </w:rPr>
      <w:fldChar w:fldCharType="separate"/>
    </w:r>
    <w:r w:rsidR="00AE003E">
      <w:rPr>
        <w:rStyle w:val="Nmerodepgina"/>
        <w:noProof/>
        <w:lang w:val="es-ES"/>
      </w:rPr>
      <w:t>335</w:t>
    </w:r>
    <w:r>
      <w:rPr>
        <w:rStyle w:val="Nmerodepgina"/>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68545" w14:textId="77777777" w:rsidR="00764BC4" w:rsidRPr="004C27D0" w:rsidRDefault="00764BC4">
    <w:pPr>
      <w:pStyle w:val="Encabezado"/>
      <w:tabs>
        <w:tab w:val="center" w:pos="4500"/>
        <w:tab w:val="right" w:pos="9090"/>
      </w:tabs>
    </w:pPr>
    <w:r w:rsidRPr="004C27D0">
      <w:t xml:space="preserve">Sección </w:t>
    </w:r>
    <w:r>
      <w:t>I</w:t>
    </w:r>
    <w:r w:rsidRPr="004C27D0">
      <w:t>X</w:t>
    </w:r>
    <w:r>
      <w:t>.</w:t>
    </w:r>
    <w:r w:rsidRPr="004C27D0">
      <w:t xml:space="preserve"> Formularios del Contrato</w:t>
    </w:r>
    <w:r w:rsidRPr="004C27D0">
      <w:tab/>
    </w:r>
    <w:r w:rsidRPr="004C27D0">
      <w:tab/>
    </w:r>
    <w:r w:rsidRPr="004C27D0">
      <w:rPr>
        <w:rStyle w:val="Nmerodepgina"/>
      </w:rPr>
      <w:fldChar w:fldCharType="begin"/>
    </w:r>
    <w:r w:rsidRPr="004C27D0">
      <w:rPr>
        <w:rStyle w:val="Nmerodepgina"/>
      </w:rPr>
      <w:instrText xml:space="preserve"> PAGE </w:instrText>
    </w:r>
    <w:r w:rsidRPr="004C27D0">
      <w:rPr>
        <w:rStyle w:val="Nmerodepgina"/>
      </w:rPr>
      <w:fldChar w:fldCharType="separate"/>
    </w:r>
    <w:r w:rsidR="00AE003E">
      <w:rPr>
        <w:rStyle w:val="Nmerodepgina"/>
        <w:noProof/>
      </w:rPr>
      <w:t>298</w:t>
    </w:r>
    <w:r w:rsidRPr="004C27D0">
      <w:rPr>
        <w:rStyle w:val="Nmerodepgina"/>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1AE0D" w14:textId="77777777" w:rsidR="00764BC4" w:rsidRPr="00701776" w:rsidRDefault="00764BC4">
    <w:pPr>
      <w:pStyle w:val="Encabezado"/>
      <w:jc w:val="right"/>
      <w:rPr>
        <w:lang w:val="es-AR"/>
      </w:rPr>
    </w:pPr>
    <w:r w:rsidRPr="00C767AD">
      <w:rPr>
        <w:lang w:val="es-ES"/>
      </w:rPr>
      <w:t>Sección I</w:t>
    </w:r>
    <w:r>
      <w:rPr>
        <w:lang w:val="es-ES"/>
      </w:rPr>
      <w:t>.</w:t>
    </w:r>
    <w:r w:rsidRPr="00C767AD">
      <w:rPr>
        <w:lang w:val="es-ES"/>
      </w:rPr>
      <w:t xml:space="preserve"> </w:t>
    </w:r>
    <w:r>
      <w:rPr>
        <w:lang w:val="es-ES"/>
      </w:rPr>
      <w:t>Instrucciones a los Licitantes (IAL)</w:t>
    </w:r>
    <w:r>
      <w:rPr>
        <w:lang w:val="es-ES"/>
      </w:rPr>
      <w:tab/>
    </w:r>
    <w:sdt>
      <w:sdtPr>
        <w:id w:val="1386303300"/>
        <w:docPartObj>
          <w:docPartGallery w:val="Page Numbers (Top of Page)"/>
          <w:docPartUnique/>
        </w:docPartObj>
      </w:sdtPr>
      <w:sdtEndPr/>
      <w:sdtContent>
        <w:r>
          <w:fldChar w:fldCharType="begin"/>
        </w:r>
        <w:r w:rsidRPr="00701776">
          <w:rPr>
            <w:lang w:val="es-AR"/>
          </w:rPr>
          <w:instrText>PAGE   \* MERGEFORMAT</w:instrText>
        </w:r>
        <w:r>
          <w:fldChar w:fldCharType="separate"/>
        </w:r>
        <w:r w:rsidR="00AE003E" w:rsidRPr="00AE003E">
          <w:rPr>
            <w:noProof/>
            <w:lang w:val="es-ES"/>
          </w:rPr>
          <w:t>1</w:t>
        </w:r>
        <w:r>
          <w:fldChar w:fldCharType="end"/>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2A6EA" w14:textId="77777777" w:rsidR="00764BC4" w:rsidRPr="007F5B12" w:rsidRDefault="00764BC4" w:rsidP="007F5B12">
    <w:pPr>
      <w:pStyle w:val="Encabezado"/>
      <w:jc w:val="right"/>
      <w:rPr>
        <w:lang w:val="es-AR"/>
      </w:rPr>
    </w:pPr>
    <w:r w:rsidRPr="00C767AD">
      <w:rPr>
        <w:lang w:val="es-ES"/>
      </w:rPr>
      <w:t>Sección II</w:t>
    </w:r>
    <w:r>
      <w:rPr>
        <w:lang w:val="es-ES"/>
      </w:rPr>
      <w:t>.</w:t>
    </w:r>
    <w:r w:rsidRPr="00C767AD">
      <w:rPr>
        <w:lang w:val="es-ES"/>
      </w:rPr>
      <w:t xml:space="preserve"> </w:t>
    </w:r>
    <w:r>
      <w:rPr>
        <w:lang w:val="es-ES"/>
      </w:rPr>
      <w:t>Datos de la Licitación (DDL)</w:t>
    </w:r>
    <w:r>
      <w:rPr>
        <w:lang w:val="es-ES"/>
      </w:rPr>
      <w:tab/>
    </w:r>
    <w:sdt>
      <w:sdtPr>
        <w:id w:val="1138218286"/>
        <w:docPartObj>
          <w:docPartGallery w:val="Page Numbers (Top of Page)"/>
          <w:docPartUnique/>
        </w:docPartObj>
      </w:sdtPr>
      <w:sdtEndPr/>
      <w:sdtContent>
        <w:r>
          <w:fldChar w:fldCharType="begin"/>
        </w:r>
        <w:r w:rsidRPr="00701776">
          <w:rPr>
            <w:lang w:val="es-AR"/>
          </w:rPr>
          <w:instrText>PAGE   \* MERGEFORMAT</w:instrText>
        </w:r>
        <w:r>
          <w:fldChar w:fldCharType="separate"/>
        </w:r>
        <w:r w:rsidR="00AE003E" w:rsidRPr="00AE003E">
          <w:rPr>
            <w:noProof/>
            <w:lang w:val="es-ES"/>
          </w:rPr>
          <w:t>46</w:t>
        </w:r>
        <w:r>
          <w:fldChar w:fldCharType="end"/>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6CABC" w14:textId="77777777" w:rsidR="00764BC4" w:rsidRPr="00C767AD" w:rsidRDefault="00764BC4">
    <w:pPr>
      <w:pStyle w:val="Encabezado"/>
      <w:tabs>
        <w:tab w:val="right" w:pos="9720"/>
      </w:tabs>
      <w:ind w:right="-36"/>
      <w:jc w:val="left"/>
      <w:rPr>
        <w:lang w:val="es-ES"/>
      </w:rPr>
    </w:pPr>
    <w:r w:rsidRPr="00C767AD">
      <w:rPr>
        <w:lang w:val="es-ES"/>
      </w:rPr>
      <w:t>Sección II</w:t>
    </w:r>
    <w:r>
      <w:rPr>
        <w:lang w:val="es-ES"/>
      </w:rPr>
      <w:t>.</w:t>
    </w:r>
    <w:r w:rsidRPr="00C767AD">
      <w:rPr>
        <w:lang w:val="es-ES"/>
      </w:rPr>
      <w:t xml:space="preserve"> </w:t>
    </w:r>
    <w:r>
      <w:rPr>
        <w:lang w:val="es-ES"/>
      </w:rPr>
      <w:t>Datos de la Licitación (DDL)</w:t>
    </w:r>
    <w:r>
      <w:rPr>
        <w:lang w:val="es-ES"/>
      </w:rPr>
      <w:tab/>
    </w:r>
    <w:r>
      <w:rPr>
        <w:rStyle w:val="Nmerodepgina"/>
      </w:rPr>
      <w:fldChar w:fldCharType="begin"/>
    </w:r>
    <w:r w:rsidRPr="00C767AD">
      <w:rPr>
        <w:rStyle w:val="Nmerodepgina"/>
        <w:lang w:val="es-ES"/>
      </w:rPr>
      <w:instrText xml:space="preserve"> PAGE </w:instrText>
    </w:r>
    <w:r>
      <w:rPr>
        <w:rStyle w:val="Nmerodepgina"/>
      </w:rPr>
      <w:fldChar w:fldCharType="separate"/>
    </w:r>
    <w:r w:rsidR="00AE003E">
      <w:rPr>
        <w:rStyle w:val="Nmerodepgina"/>
        <w:noProof/>
        <w:lang w:val="es-ES"/>
      </w:rPr>
      <w:t>47</w:t>
    </w:r>
    <w:r>
      <w:rPr>
        <w:rStyle w:val="Nmerodepgina"/>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AB63F" w14:textId="77777777" w:rsidR="00764BC4" w:rsidRPr="007F57D4" w:rsidRDefault="00764BC4">
    <w:pPr>
      <w:pStyle w:val="Encabezado"/>
      <w:tabs>
        <w:tab w:val="right" w:pos="9720"/>
      </w:tabs>
      <w:ind w:right="-18"/>
      <w:jc w:val="left"/>
      <w:rPr>
        <w:lang w:val="es-ES"/>
      </w:rPr>
    </w:pPr>
    <w:r w:rsidRPr="007F57D4">
      <w:rPr>
        <w:lang w:val="es-ES"/>
      </w:rPr>
      <w:t>S</w:t>
    </w:r>
    <w:r>
      <w:rPr>
        <w:lang w:val="es-ES"/>
      </w:rPr>
      <w:t>ección II.</w:t>
    </w:r>
    <w:r w:rsidRPr="007F57D4">
      <w:rPr>
        <w:lang w:val="es-ES"/>
      </w:rPr>
      <w:t xml:space="preserve"> </w:t>
    </w:r>
    <w:r>
      <w:rPr>
        <w:lang w:val="es-ES"/>
      </w:rPr>
      <w:t>Datos de la Licitación</w:t>
    </w:r>
    <w:r w:rsidRPr="007F57D4">
      <w:rPr>
        <w:lang w:val="es-ES"/>
      </w:rPr>
      <w:tab/>
    </w:r>
    <w:r>
      <w:rPr>
        <w:rStyle w:val="Nmerodepgina"/>
      </w:rPr>
      <w:fldChar w:fldCharType="begin"/>
    </w:r>
    <w:r w:rsidRPr="007F57D4">
      <w:rPr>
        <w:rStyle w:val="Nmerodepgina"/>
        <w:lang w:val="es-ES"/>
      </w:rPr>
      <w:instrText xml:space="preserve"> PAGE </w:instrText>
    </w:r>
    <w:r>
      <w:rPr>
        <w:rStyle w:val="Nmerodepgina"/>
      </w:rPr>
      <w:fldChar w:fldCharType="separate"/>
    </w:r>
    <w:r>
      <w:rPr>
        <w:rStyle w:val="Nmerodepgina"/>
        <w:noProof/>
        <w:lang w:val="es-ES"/>
      </w:rPr>
      <w:t>44</w:t>
    </w:r>
    <w:r>
      <w:rPr>
        <w:rStyle w:val="Nmerodepgina"/>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251D1" w14:textId="77777777" w:rsidR="00764BC4" w:rsidRPr="007F5B12" w:rsidRDefault="00764BC4" w:rsidP="007F5B12">
    <w:pPr>
      <w:pStyle w:val="Encabezado"/>
      <w:jc w:val="right"/>
      <w:rPr>
        <w:lang w:val="es-AR"/>
      </w:rPr>
    </w:pPr>
    <w:r w:rsidRPr="00C767AD">
      <w:rPr>
        <w:lang w:val="es-ES"/>
      </w:rPr>
      <w:t>Sección II</w:t>
    </w:r>
    <w:r>
      <w:rPr>
        <w:lang w:val="es-ES"/>
      </w:rPr>
      <w:t>I.</w:t>
    </w:r>
    <w:r w:rsidRPr="00C767AD">
      <w:rPr>
        <w:lang w:val="es-ES"/>
      </w:rPr>
      <w:t xml:space="preserve"> </w:t>
    </w:r>
    <w:r>
      <w:rPr>
        <w:lang w:val="es-ES"/>
      </w:rPr>
      <w:t>Criterios de Evaluación y Calificación</w:t>
    </w:r>
    <w:r>
      <w:rPr>
        <w:lang w:val="es-ES"/>
      </w:rPr>
      <w:tab/>
    </w:r>
    <w:sdt>
      <w:sdtPr>
        <w:id w:val="745143083"/>
        <w:docPartObj>
          <w:docPartGallery w:val="Page Numbers (Top of Page)"/>
          <w:docPartUnique/>
        </w:docPartObj>
      </w:sdtPr>
      <w:sdtEndPr/>
      <w:sdtContent>
        <w:r>
          <w:fldChar w:fldCharType="begin"/>
        </w:r>
        <w:r w:rsidRPr="00701776">
          <w:rPr>
            <w:lang w:val="es-AR"/>
          </w:rPr>
          <w:instrText>PAGE   \* MERGEFORMAT</w:instrText>
        </w:r>
        <w:r>
          <w:fldChar w:fldCharType="separate"/>
        </w:r>
        <w:r w:rsidR="00AE003E" w:rsidRPr="00AE003E">
          <w:rPr>
            <w:noProof/>
            <w:lang w:val="es-ES"/>
          </w:rPr>
          <w:t>54</w:t>
        </w:r>
        <w: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6" type="#_x0000_t75" style="width:11.05pt;height:11.05pt" o:bullet="t">
        <v:imagedata r:id="rId1" o:title="msoF305"/>
      </v:shape>
    </w:pict>
  </w:numPicBullet>
  <w:abstractNum w:abstractNumId="0" w15:restartNumberingAfterBreak="0">
    <w:nsid w:val="FFFFFF7C"/>
    <w:multiLevelType w:val="singleLevel"/>
    <w:tmpl w:val="9BE4F4B0"/>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8D6C0768"/>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52EE4E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AD725D84"/>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5A46B022"/>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1E07B62"/>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F3274F2"/>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EB2FEE2"/>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D207A06"/>
    <w:lvl w:ilvl="0">
      <w:start w:val="1"/>
      <w:numFmt w:val="decimal"/>
      <w:pStyle w:val="Asuntodelcomentario"/>
      <w:lvlText w:val="%1."/>
      <w:lvlJc w:val="left"/>
      <w:pPr>
        <w:tabs>
          <w:tab w:val="num" w:pos="360"/>
        </w:tabs>
        <w:ind w:left="360" w:hanging="360"/>
      </w:pPr>
      <w:rPr>
        <w:rFonts w:hint="default"/>
      </w:rPr>
    </w:lvl>
  </w:abstractNum>
  <w:abstractNum w:abstractNumId="9" w15:restartNumberingAfterBreak="0">
    <w:nsid w:val="FFFFFF89"/>
    <w:multiLevelType w:val="singleLevel"/>
    <w:tmpl w:val="19C2AB84"/>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0"/>
    <w:lvl w:ilvl="0">
      <w:start w:val="1"/>
      <w:numFmt w:val="decimal"/>
      <w:pStyle w:val="Level1"/>
      <w:lvlText w:val="%1."/>
      <w:lvlJc w:val="left"/>
      <w:pPr>
        <w:tabs>
          <w:tab w:val="num" w:pos="373"/>
        </w:tabs>
        <w:ind w:left="373" w:hanging="373"/>
      </w:pPr>
      <w:rPr>
        <w:b/>
        <w:i/>
      </w:rPr>
    </w:lvl>
    <w:lvl w:ilvl="1">
      <w:start w:val="1"/>
      <w:numFmt w:val="lowerLetter"/>
      <w:pStyle w:val="Level2"/>
      <w:lvlText w:val="%2)"/>
      <w:lvlJc w:val="left"/>
      <w:pPr>
        <w:tabs>
          <w:tab w:val="num" w:pos="720"/>
        </w:tabs>
        <w:ind w:left="720" w:hanging="347"/>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000001B"/>
    <w:multiLevelType w:val="hybridMultilevel"/>
    <w:tmpl w:val="BEF65D90"/>
    <w:lvl w:ilvl="0" w:tplc="C4209946">
      <w:start w:val="3"/>
      <w:numFmt w:val="bullet"/>
      <w:lvlText w:val="-"/>
      <w:lvlJc w:val="left"/>
      <w:pPr>
        <w:ind w:left="-2520" w:hanging="360"/>
      </w:pPr>
      <w:rPr>
        <w:rFonts w:ascii="Arial Narrow" w:eastAsia="Calibri" w:hAnsi="Arial Narrow" w:cs="T3Font_2"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1080" w:hanging="360"/>
      </w:pPr>
      <w:rPr>
        <w:rFonts w:ascii="Wingdings" w:hAnsi="Wingdings" w:hint="default"/>
      </w:rPr>
    </w:lvl>
    <w:lvl w:ilvl="3" w:tplc="400A0001" w:tentative="1">
      <w:start w:val="1"/>
      <w:numFmt w:val="bullet"/>
      <w:lvlText w:val=""/>
      <w:lvlJc w:val="left"/>
      <w:pPr>
        <w:ind w:left="-360" w:hanging="360"/>
      </w:pPr>
      <w:rPr>
        <w:rFonts w:ascii="Symbol" w:hAnsi="Symbol" w:hint="default"/>
      </w:rPr>
    </w:lvl>
    <w:lvl w:ilvl="4" w:tplc="400A0003" w:tentative="1">
      <w:start w:val="1"/>
      <w:numFmt w:val="bullet"/>
      <w:lvlText w:val="o"/>
      <w:lvlJc w:val="left"/>
      <w:pPr>
        <w:ind w:left="360" w:hanging="360"/>
      </w:pPr>
      <w:rPr>
        <w:rFonts w:ascii="Courier New" w:hAnsi="Courier New" w:cs="Courier New" w:hint="default"/>
      </w:rPr>
    </w:lvl>
    <w:lvl w:ilvl="5" w:tplc="400A0005" w:tentative="1">
      <w:start w:val="1"/>
      <w:numFmt w:val="bullet"/>
      <w:lvlText w:val=""/>
      <w:lvlJc w:val="left"/>
      <w:pPr>
        <w:ind w:left="1080" w:hanging="360"/>
      </w:pPr>
      <w:rPr>
        <w:rFonts w:ascii="Wingdings" w:hAnsi="Wingdings" w:hint="default"/>
      </w:rPr>
    </w:lvl>
    <w:lvl w:ilvl="6" w:tplc="400A0001" w:tentative="1">
      <w:start w:val="1"/>
      <w:numFmt w:val="bullet"/>
      <w:lvlText w:val=""/>
      <w:lvlJc w:val="left"/>
      <w:pPr>
        <w:ind w:left="1800" w:hanging="360"/>
      </w:pPr>
      <w:rPr>
        <w:rFonts w:ascii="Symbol" w:hAnsi="Symbol" w:hint="default"/>
      </w:rPr>
    </w:lvl>
    <w:lvl w:ilvl="7" w:tplc="400A0003" w:tentative="1">
      <w:start w:val="1"/>
      <w:numFmt w:val="bullet"/>
      <w:lvlText w:val="o"/>
      <w:lvlJc w:val="left"/>
      <w:pPr>
        <w:ind w:left="2520" w:hanging="360"/>
      </w:pPr>
      <w:rPr>
        <w:rFonts w:ascii="Courier New" w:hAnsi="Courier New" w:cs="Courier New" w:hint="default"/>
      </w:rPr>
    </w:lvl>
    <w:lvl w:ilvl="8" w:tplc="400A0005" w:tentative="1">
      <w:start w:val="1"/>
      <w:numFmt w:val="bullet"/>
      <w:lvlText w:val=""/>
      <w:lvlJc w:val="left"/>
      <w:pPr>
        <w:ind w:left="3240" w:hanging="360"/>
      </w:pPr>
      <w:rPr>
        <w:rFonts w:ascii="Wingdings" w:hAnsi="Wingdings" w:hint="default"/>
      </w:rPr>
    </w:lvl>
  </w:abstractNum>
  <w:abstractNum w:abstractNumId="12" w15:restartNumberingAfterBreak="0">
    <w:nsid w:val="00000043"/>
    <w:multiLevelType w:val="hybridMultilevel"/>
    <w:tmpl w:val="CDFAA36C"/>
    <w:lvl w:ilvl="0" w:tplc="0CC67FA8">
      <w:start w:val="1"/>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00821DB0"/>
    <w:multiLevelType w:val="hybridMultilevel"/>
    <w:tmpl w:val="9AF2BF4A"/>
    <w:lvl w:ilvl="0" w:tplc="400A0001">
      <w:start w:val="1"/>
      <w:numFmt w:val="bullet"/>
      <w:lvlText w:val=""/>
      <w:lvlJc w:val="left"/>
      <w:pPr>
        <w:ind w:left="720" w:hanging="360"/>
      </w:pPr>
      <w:rPr>
        <w:rFonts w:ascii="Symbol" w:hAnsi="Symbol" w:hint="default"/>
        <w:b w:val="0"/>
        <w:sz w:val="22"/>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0C534E6"/>
    <w:multiLevelType w:val="hybridMultilevel"/>
    <w:tmpl w:val="3E944338"/>
    <w:lvl w:ilvl="0" w:tplc="7F08C22E">
      <w:start w:val="1"/>
      <w:numFmt w:val="lowerLetter"/>
      <w:lvlText w:val="(%1)"/>
      <w:lvlJc w:val="left"/>
      <w:pPr>
        <w:ind w:left="1379" w:hanging="360"/>
      </w:pPr>
      <w:rPr>
        <w:rFonts w:hint="default"/>
      </w:rPr>
    </w:lvl>
    <w:lvl w:ilvl="1" w:tplc="04090019">
      <w:start w:val="1"/>
      <w:numFmt w:val="lowerLetter"/>
      <w:lvlText w:val="%2."/>
      <w:lvlJc w:val="left"/>
      <w:pPr>
        <w:ind w:left="2099" w:hanging="360"/>
      </w:pPr>
    </w:lvl>
    <w:lvl w:ilvl="2" w:tplc="0409001B" w:tentative="1">
      <w:start w:val="1"/>
      <w:numFmt w:val="lowerRoman"/>
      <w:lvlText w:val="%3."/>
      <w:lvlJc w:val="right"/>
      <w:pPr>
        <w:ind w:left="2819" w:hanging="180"/>
      </w:pPr>
    </w:lvl>
    <w:lvl w:ilvl="3" w:tplc="0409000F" w:tentative="1">
      <w:start w:val="1"/>
      <w:numFmt w:val="decimal"/>
      <w:lvlText w:val="%4."/>
      <w:lvlJc w:val="left"/>
      <w:pPr>
        <w:ind w:left="3539" w:hanging="360"/>
      </w:pPr>
    </w:lvl>
    <w:lvl w:ilvl="4" w:tplc="04090019" w:tentative="1">
      <w:start w:val="1"/>
      <w:numFmt w:val="lowerLetter"/>
      <w:lvlText w:val="%5."/>
      <w:lvlJc w:val="left"/>
      <w:pPr>
        <w:ind w:left="4259" w:hanging="360"/>
      </w:pPr>
    </w:lvl>
    <w:lvl w:ilvl="5" w:tplc="0409001B" w:tentative="1">
      <w:start w:val="1"/>
      <w:numFmt w:val="lowerRoman"/>
      <w:lvlText w:val="%6."/>
      <w:lvlJc w:val="right"/>
      <w:pPr>
        <w:ind w:left="4979" w:hanging="180"/>
      </w:pPr>
    </w:lvl>
    <w:lvl w:ilvl="6" w:tplc="0409000F" w:tentative="1">
      <w:start w:val="1"/>
      <w:numFmt w:val="decimal"/>
      <w:lvlText w:val="%7."/>
      <w:lvlJc w:val="left"/>
      <w:pPr>
        <w:ind w:left="5699" w:hanging="360"/>
      </w:pPr>
    </w:lvl>
    <w:lvl w:ilvl="7" w:tplc="04090019" w:tentative="1">
      <w:start w:val="1"/>
      <w:numFmt w:val="lowerLetter"/>
      <w:lvlText w:val="%8."/>
      <w:lvlJc w:val="left"/>
      <w:pPr>
        <w:ind w:left="6419" w:hanging="360"/>
      </w:pPr>
    </w:lvl>
    <w:lvl w:ilvl="8" w:tplc="0409001B" w:tentative="1">
      <w:start w:val="1"/>
      <w:numFmt w:val="lowerRoman"/>
      <w:lvlText w:val="%9."/>
      <w:lvlJc w:val="right"/>
      <w:pPr>
        <w:ind w:left="7139" w:hanging="180"/>
      </w:pPr>
    </w:lvl>
  </w:abstractNum>
  <w:abstractNum w:abstractNumId="15" w15:restartNumberingAfterBreak="0">
    <w:nsid w:val="01041220"/>
    <w:multiLevelType w:val="hybridMultilevel"/>
    <w:tmpl w:val="0FF8205C"/>
    <w:lvl w:ilvl="0" w:tplc="9E14EA3E">
      <w:start w:val="1"/>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011E07CC"/>
    <w:multiLevelType w:val="hybridMultilevel"/>
    <w:tmpl w:val="A6F6948C"/>
    <w:lvl w:ilvl="0" w:tplc="400A0017">
      <w:start w:val="1"/>
      <w:numFmt w:val="lowerLetter"/>
      <w:lvlText w:val="%1)"/>
      <w:lvlJc w:val="left"/>
      <w:pPr>
        <w:ind w:left="717" w:hanging="360"/>
      </w:pPr>
      <w:rPr>
        <w:rFonts w:hint="default"/>
      </w:rPr>
    </w:lvl>
    <w:lvl w:ilvl="1" w:tplc="0C0A0003">
      <w:start w:val="1"/>
      <w:numFmt w:val="bullet"/>
      <w:lvlText w:val="o"/>
      <w:lvlJc w:val="left"/>
      <w:pPr>
        <w:ind w:left="1797" w:hanging="360"/>
      </w:pPr>
      <w:rPr>
        <w:rFonts w:ascii="Courier New" w:hAnsi="Courier New" w:cs="Courier New" w:hint="default"/>
      </w:rPr>
    </w:lvl>
    <w:lvl w:ilvl="2" w:tplc="0C0A0005">
      <w:start w:val="1"/>
      <w:numFmt w:val="bullet"/>
      <w:lvlText w:val=""/>
      <w:lvlJc w:val="left"/>
      <w:pPr>
        <w:ind w:left="2517" w:hanging="360"/>
      </w:pPr>
      <w:rPr>
        <w:rFonts w:ascii="Wingdings" w:hAnsi="Wingdings" w:hint="default"/>
      </w:rPr>
    </w:lvl>
    <w:lvl w:ilvl="3" w:tplc="0C0A0001">
      <w:start w:val="1"/>
      <w:numFmt w:val="bullet"/>
      <w:lvlText w:val=""/>
      <w:lvlJc w:val="left"/>
      <w:pPr>
        <w:ind w:left="3237" w:hanging="360"/>
      </w:pPr>
      <w:rPr>
        <w:rFonts w:ascii="Symbol" w:hAnsi="Symbol" w:hint="default"/>
      </w:rPr>
    </w:lvl>
    <w:lvl w:ilvl="4" w:tplc="0C0A0003">
      <w:start w:val="1"/>
      <w:numFmt w:val="bullet"/>
      <w:lvlText w:val="o"/>
      <w:lvlJc w:val="left"/>
      <w:pPr>
        <w:ind w:left="3957" w:hanging="360"/>
      </w:pPr>
      <w:rPr>
        <w:rFonts w:ascii="Courier New" w:hAnsi="Courier New" w:cs="Courier New" w:hint="default"/>
      </w:rPr>
    </w:lvl>
    <w:lvl w:ilvl="5" w:tplc="0C0A0005">
      <w:start w:val="1"/>
      <w:numFmt w:val="bullet"/>
      <w:lvlText w:val=""/>
      <w:lvlJc w:val="left"/>
      <w:pPr>
        <w:ind w:left="4677" w:hanging="360"/>
      </w:pPr>
      <w:rPr>
        <w:rFonts w:ascii="Wingdings" w:hAnsi="Wingdings" w:hint="default"/>
      </w:rPr>
    </w:lvl>
    <w:lvl w:ilvl="6" w:tplc="0C0A0001">
      <w:start w:val="1"/>
      <w:numFmt w:val="bullet"/>
      <w:lvlText w:val=""/>
      <w:lvlJc w:val="left"/>
      <w:pPr>
        <w:ind w:left="5397" w:hanging="360"/>
      </w:pPr>
      <w:rPr>
        <w:rFonts w:ascii="Symbol" w:hAnsi="Symbol" w:hint="default"/>
      </w:rPr>
    </w:lvl>
    <w:lvl w:ilvl="7" w:tplc="0C0A0003">
      <w:start w:val="1"/>
      <w:numFmt w:val="bullet"/>
      <w:lvlText w:val="o"/>
      <w:lvlJc w:val="left"/>
      <w:pPr>
        <w:ind w:left="6117" w:hanging="360"/>
      </w:pPr>
      <w:rPr>
        <w:rFonts w:ascii="Courier New" w:hAnsi="Courier New" w:cs="Courier New" w:hint="default"/>
      </w:rPr>
    </w:lvl>
    <w:lvl w:ilvl="8" w:tplc="0C0A0005">
      <w:start w:val="1"/>
      <w:numFmt w:val="bullet"/>
      <w:lvlText w:val=""/>
      <w:lvlJc w:val="left"/>
      <w:pPr>
        <w:ind w:left="6837" w:hanging="360"/>
      </w:pPr>
      <w:rPr>
        <w:rFonts w:ascii="Wingdings" w:hAnsi="Wingdings" w:hint="default"/>
      </w:rPr>
    </w:lvl>
  </w:abstractNum>
  <w:abstractNum w:abstractNumId="17" w15:restartNumberingAfterBreak="0">
    <w:nsid w:val="02E5404A"/>
    <w:multiLevelType w:val="hybridMultilevel"/>
    <w:tmpl w:val="541C4E2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03086AC4"/>
    <w:multiLevelType w:val="hybridMultilevel"/>
    <w:tmpl w:val="241C8B96"/>
    <w:lvl w:ilvl="0" w:tplc="9A14622C">
      <w:start w:val="1"/>
      <w:numFmt w:val="lowerLetter"/>
      <w:lvlText w:val="(%1)"/>
      <w:lvlJc w:val="left"/>
      <w:pPr>
        <w:ind w:left="1080" w:hanging="360"/>
      </w:pPr>
      <w:rPr>
        <w:rFonts w:hint="default"/>
        <w:b w:val="0"/>
        <w:i w:val="0"/>
        <w:color w:val="auto"/>
        <w:sz w:val="24"/>
        <w:szCs w:val="24"/>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19" w15:restartNumberingAfterBreak="0">
    <w:nsid w:val="0395188A"/>
    <w:multiLevelType w:val="hybridMultilevel"/>
    <w:tmpl w:val="1AE2D38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0" w15:restartNumberingAfterBreak="0">
    <w:nsid w:val="04097C98"/>
    <w:multiLevelType w:val="multilevel"/>
    <w:tmpl w:val="4C7C91A6"/>
    <w:styleLink w:val="Estilo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4CE726D"/>
    <w:multiLevelType w:val="hybridMultilevel"/>
    <w:tmpl w:val="22E87DDA"/>
    <w:lvl w:ilvl="0" w:tplc="9E14EA3E">
      <w:start w:val="1"/>
      <w:numFmt w:val="lowerLetter"/>
      <w:lvlText w:val="(%1)"/>
      <w:lvlJc w:val="left"/>
      <w:pPr>
        <w:ind w:left="1296" w:hanging="360"/>
      </w:pPr>
      <w:rPr>
        <w:rFonts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2" w15:restartNumberingAfterBreak="0">
    <w:nsid w:val="052453EB"/>
    <w:multiLevelType w:val="hybridMultilevel"/>
    <w:tmpl w:val="55B2EC4C"/>
    <w:lvl w:ilvl="0" w:tplc="5824B72C">
      <w:start w:val="1"/>
      <w:numFmt w:val="bullet"/>
      <w:lvlText w:val=""/>
      <w:lvlJc w:val="left"/>
      <w:pPr>
        <w:tabs>
          <w:tab w:val="num" w:pos="432"/>
        </w:tabs>
        <w:ind w:left="432" w:hanging="432"/>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070B4FC2"/>
    <w:multiLevelType w:val="multilevel"/>
    <w:tmpl w:val="1244F7B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5"/>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07655F09"/>
    <w:multiLevelType w:val="hybridMultilevel"/>
    <w:tmpl w:val="C5CE282C"/>
    <w:lvl w:ilvl="0" w:tplc="76D2BEFC">
      <w:start w:val="1"/>
      <w:numFmt w:val="decimal"/>
      <w:pStyle w:val="SubheaderEvaCri"/>
      <w:lvlText w:val="2.%1"/>
      <w:lvlJc w:val="left"/>
      <w:pPr>
        <w:ind w:left="7307"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7E91516"/>
    <w:multiLevelType w:val="hybridMultilevel"/>
    <w:tmpl w:val="F8825C18"/>
    <w:lvl w:ilvl="0" w:tplc="9E14EA3E">
      <w:start w:val="1"/>
      <w:numFmt w:val="lowerLetter"/>
      <w:lvlText w:val="(%1)"/>
      <w:lvlJc w:val="left"/>
      <w:pPr>
        <w:ind w:left="1296" w:hanging="360"/>
      </w:pPr>
      <w:rPr>
        <w:rFonts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6"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7" w15:restartNumberingAfterBreak="0">
    <w:nsid w:val="09E30183"/>
    <w:multiLevelType w:val="hybridMultilevel"/>
    <w:tmpl w:val="106E98DC"/>
    <w:lvl w:ilvl="0" w:tplc="9E14EA3E">
      <w:start w:val="1"/>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0A755B0C"/>
    <w:multiLevelType w:val="hybridMultilevel"/>
    <w:tmpl w:val="389E86CA"/>
    <w:lvl w:ilvl="0" w:tplc="9E14EA3E">
      <w:start w:val="1"/>
      <w:numFmt w:val="lowerLetter"/>
      <w:lvlText w:val="(%1)"/>
      <w:lvlJc w:val="left"/>
      <w:pPr>
        <w:ind w:left="1296" w:hanging="360"/>
      </w:pPr>
      <w:rPr>
        <w:rFonts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9" w15:restartNumberingAfterBreak="0">
    <w:nsid w:val="0A773B6E"/>
    <w:multiLevelType w:val="hybridMultilevel"/>
    <w:tmpl w:val="49F23580"/>
    <w:lvl w:ilvl="0" w:tplc="9E14EA3E">
      <w:start w:val="1"/>
      <w:numFmt w:val="lowerLetter"/>
      <w:lvlText w:val="(%1)"/>
      <w:lvlJc w:val="left"/>
      <w:pPr>
        <w:ind w:left="1296" w:hanging="360"/>
      </w:pPr>
      <w:rPr>
        <w:rFonts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0" w15:restartNumberingAfterBreak="0">
    <w:nsid w:val="0B8E7D04"/>
    <w:multiLevelType w:val="hybridMultilevel"/>
    <w:tmpl w:val="33D84314"/>
    <w:lvl w:ilvl="0" w:tplc="CB028C44">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31" w15:restartNumberingAfterBreak="0">
    <w:nsid w:val="0C5A79D9"/>
    <w:multiLevelType w:val="hybridMultilevel"/>
    <w:tmpl w:val="82708E34"/>
    <w:lvl w:ilvl="0" w:tplc="A080F81E">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33" w15:restartNumberingAfterBreak="0">
    <w:nsid w:val="0D3D17C5"/>
    <w:multiLevelType w:val="hybridMultilevel"/>
    <w:tmpl w:val="FE5E1562"/>
    <w:lvl w:ilvl="0" w:tplc="C5D65478">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DEF4D58"/>
    <w:multiLevelType w:val="hybridMultilevel"/>
    <w:tmpl w:val="A3FEEC44"/>
    <w:lvl w:ilvl="0" w:tplc="9760E434">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0E7852EF"/>
    <w:multiLevelType w:val="hybridMultilevel"/>
    <w:tmpl w:val="E7D0D236"/>
    <w:lvl w:ilvl="0" w:tplc="9E14EA3E">
      <w:start w:val="1"/>
      <w:numFmt w:val="lowerLetter"/>
      <w:lvlText w:val="(%1)"/>
      <w:lvlJc w:val="left"/>
      <w:pPr>
        <w:ind w:left="1296" w:hanging="360"/>
      </w:pPr>
      <w:rPr>
        <w:rFonts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6" w15:restartNumberingAfterBreak="0">
    <w:nsid w:val="0E7B2AC3"/>
    <w:multiLevelType w:val="hybridMultilevel"/>
    <w:tmpl w:val="E51852A8"/>
    <w:lvl w:ilvl="0" w:tplc="9E14EA3E">
      <w:start w:val="1"/>
      <w:numFmt w:val="lowerLetter"/>
      <w:lvlText w:val="(%1)"/>
      <w:lvlJc w:val="left"/>
      <w:pPr>
        <w:ind w:left="1314" w:hanging="360"/>
      </w:pPr>
      <w:rPr>
        <w:rFonts w:hint="default"/>
      </w:rPr>
    </w:lvl>
    <w:lvl w:ilvl="1" w:tplc="04090019">
      <w:start w:val="1"/>
      <w:numFmt w:val="lowerLetter"/>
      <w:lvlText w:val="%2."/>
      <w:lvlJc w:val="left"/>
      <w:pPr>
        <w:ind w:left="2034" w:hanging="360"/>
      </w:pPr>
    </w:lvl>
    <w:lvl w:ilvl="2" w:tplc="0409001B" w:tentative="1">
      <w:start w:val="1"/>
      <w:numFmt w:val="lowerRoman"/>
      <w:lvlText w:val="%3."/>
      <w:lvlJc w:val="right"/>
      <w:pPr>
        <w:ind w:left="2754" w:hanging="180"/>
      </w:pPr>
    </w:lvl>
    <w:lvl w:ilvl="3" w:tplc="0409000F" w:tentative="1">
      <w:start w:val="1"/>
      <w:numFmt w:val="decimal"/>
      <w:lvlText w:val="%4."/>
      <w:lvlJc w:val="left"/>
      <w:pPr>
        <w:ind w:left="3474" w:hanging="360"/>
      </w:pPr>
    </w:lvl>
    <w:lvl w:ilvl="4" w:tplc="04090019" w:tentative="1">
      <w:start w:val="1"/>
      <w:numFmt w:val="lowerLetter"/>
      <w:lvlText w:val="%5."/>
      <w:lvlJc w:val="left"/>
      <w:pPr>
        <w:ind w:left="4194" w:hanging="360"/>
      </w:pPr>
    </w:lvl>
    <w:lvl w:ilvl="5" w:tplc="0409001B" w:tentative="1">
      <w:start w:val="1"/>
      <w:numFmt w:val="lowerRoman"/>
      <w:lvlText w:val="%6."/>
      <w:lvlJc w:val="right"/>
      <w:pPr>
        <w:ind w:left="4914" w:hanging="180"/>
      </w:pPr>
    </w:lvl>
    <w:lvl w:ilvl="6" w:tplc="0409000F" w:tentative="1">
      <w:start w:val="1"/>
      <w:numFmt w:val="decimal"/>
      <w:lvlText w:val="%7."/>
      <w:lvlJc w:val="left"/>
      <w:pPr>
        <w:ind w:left="5634" w:hanging="360"/>
      </w:pPr>
    </w:lvl>
    <w:lvl w:ilvl="7" w:tplc="04090019" w:tentative="1">
      <w:start w:val="1"/>
      <w:numFmt w:val="lowerLetter"/>
      <w:lvlText w:val="%8."/>
      <w:lvlJc w:val="left"/>
      <w:pPr>
        <w:ind w:left="6354" w:hanging="360"/>
      </w:pPr>
    </w:lvl>
    <w:lvl w:ilvl="8" w:tplc="0409001B" w:tentative="1">
      <w:start w:val="1"/>
      <w:numFmt w:val="lowerRoman"/>
      <w:lvlText w:val="%9."/>
      <w:lvlJc w:val="right"/>
      <w:pPr>
        <w:ind w:left="7074" w:hanging="180"/>
      </w:pPr>
    </w:lvl>
  </w:abstractNum>
  <w:abstractNum w:abstractNumId="37" w15:restartNumberingAfterBreak="0">
    <w:nsid w:val="0F2C42B2"/>
    <w:multiLevelType w:val="hybridMultilevel"/>
    <w:tmpl w:val="C9565D44"/>
    <w:lvl w:ilvl="0" w:tplc="0C0A001B">
      <w:start w:val="1"/>
      <w:numFmt w:val="lowerRoman"/>
      <w:lvlText w:val="%1."/>
      <w:lvlJc w:val="right"/>
      <w:pPr>
        <w:ind w:left="1080" w:hanging="360"/>
      </w:pPr>
    </w:lvl>
    <w:lvl w:ilvl="1" w:tplc="95A0B380">
      <w:start w:val="1"/>
      <w:numFmt w:val="lowerLetter"/>
      <w:lvlText w:val="%2)"/>
      <w:lvlJc w:val="left"/>
      <w:pPr>
        <w:ind w:left="1800" w:hanging="360"/>
      </w:pPr>
      <w:rPr>
        <w:rFonts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8" w15:restartNumberingAfterBreak="0">
    <w:nsid w:val="10BB13D8"/>
    <w:multiLevelType w:val="multilevel"/>
    <w:tmpl w:val="C5C490B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10F64E0F"/>
    <w:multiLevelType w:val="hybridMultilevel"/>
    <w:tmpl w:val="972C16F0"/>
    <w:lvl w:ilvl="0" w:tplc="9E14EA3E">
      <w:start w:val="1"/>
      <w:numFmt w:val="lowerLetter"/>
      <w:lvlText w:val="(%1)"/>
      <w:lvlJc w:val="left"/>
      <w:pPr>
        <w:ind w:left="2039" w:hanging="360"/>
      </w:pPr>
      <w:rPr>
        <w:rFonts w:hint="default"/>
      </w:rPr>
    </w:lvl>
    <w:lvl w:ilvl="1" w:tplc="04090019">
      <w:start w:val="1"/>
      <w:numFmt w:val="lowerLetter"/>
      <w:lvlText w:val="%2."/>
      <w:lvlJc w:val="left"/>
      <w:pPr>
        <w:ind w:left="2759" w:hanging="360"/>
      </w:pPr>
    </w:lvl>
    <w:lvl w:ilvl="2" w:tplc="0409001B" w:tentative="1">
      <w:start w:val="1"/>
      <w:numFmt w:val="lowerRoman"/>
      <w:lvlText w:val="%3."/>
      <w:lvlJc w:val="right"/>
      <w:pPr>
        <w:ind w:left="3479" w:hanging="180"/>
      </w:pPr>
    </w:lvl>
    <w:lvl w:ilvl="3" w:tplc="0409000F" w:tentative="1">
      <w:start w:val="1"/>
      <w:numFmt w:val="decimal"/>
      <w:lvlText w:val="%4."/>
      <w:lvlJc w:val="left"/>
      <w:pPr>
        <w:ind w:left="4199" w:hanging="360"/>
      </w:pPr>
    </w:lvl>
    <w:lvl w:ilvl="4" w:tplc="04090019" w:tentative="1">
      <w:start w:val="1"/>
      <w:numFmt w:val="lowerLetter"/>
      <w:lvlText w:val="%5."/>
      <w:lvlJc w:val="left"/>
      <w:pPr>
        <w:ind w:left="4919" w:hanging="360"/>
      </w:pPr>
    </w:lvl>
    <w:lvl w:ilvl="5" w:tplc="0409001B" w:tentative="1">
      <w:start w:val="1"/>
      <w:numFmt w:val="lowerRoman"/>
      <w:lvlText w:val="%6."/>
      <w:lvlJc w:val="right"/>
      <w:pPr>
        <w:ind w:left="5639" w:hanging="180"/>
      </w:pPr>
    </w:lvl>
    <w:lvl w:ilvl="6" w:tplc="0409000F" w:tentative="1">
      <w:start w:val="1"/>
      <w:numFmt w:val="decimal"/>
      <w:lvlText w:val="%7."/>
      <w:lvlJc w:val="left"/>
      <w:pPr>
        <w:ind w:left="6359" w:hanging="360"/>
      </w:pPr>
    </w:lvl>
    <w:lvl w:ilvl="7" w:tplc="04090019" w:tentative="1">
      <w:start w:val="1"/>
      <w:numFmt w:val="lowerLetter"/>
      <w:lvlText w:val="%8."/>
      <w:lvlJc w:val="left"/>
      <w:pPr>
        <w:ind w:left="7079" w:hanging="360"/>
      </w:pPr>
    </w:lvl>
    <w:lvl w:ilvl="8" w:tplc="0409001B" w:tentative="1">
      <w:start w:val="1"/>
      <w:numFmt w:val="lowerRoman"/>
      <w:lvlText w:val="%9."/>
      <w:lvlJc w:val="right"/>
      <w:pPr>
        <w:ind w:left="7799" w:hanging="180"/>
      </w:pPr>
    </w:lvl>
  </w:abstractNum>
  <w:abstractNum w:abstractNumId="40" w15:restartNumberingAfterBreak="0">
    <w:nsid w:val="1257473C"/>
    <w:multiLevelType w:val="hybridMultilevel"/>
    <w:tmpl w:val="F7FE8C84"/>
    <w:lvl w:ilvl="0" w:tplc="9E14EA3E">
      <w:start w:val="1"/>
      <w:numFmt w:val="lowerLetter"/>
      <w:lvlText w:val="(%1)"/>
      <w:lvlJc w:val="left"/>
      <w:pPr>
        <w:ind w:left="1944" w:hanging="360"/>
      </w:pPr>
      <w:rPr>
        <w:rFonts w:hint="default"/>
      </w:rPr>
    </w:lvl>
    <w:lvl w:ilvl="1" w:tplc="04090019">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41" w15:restartNumberingAfterBreak="0">
    <w:nsid w:val="13573282"/>
    <w:multiLevelType w:val="hybridMultilevel"/>
    <w:tmpl w:val="A906FA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13B70098"/>
    <w:multiLevelType w:val="hybridMultilevel"/>
    <w:tmpl w:val="04CC78D0"/>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1426340F"/>
    <w:multiLevelType w:val="hybridMultilevel"/>
    <w:tmpl w:val="B0424F5A"/>
    <w:name w:val="TITULOS"/>
    <w:lvl w:ilvl="0" w:tplc="796EFD54">
      <w:start w:val="1"/>
      <w:numFmt w:val="decimal"/>
      <w:pStyle w:val="Titulo1"/>
      <w:lvlText w:val="%1."/>
      <w:lvlJc w:val="left"/>
      <w:pPr>
        <w:ind w:left="360" w:hanging="360"/>
      </w:pPr>
    </w:lvl>
    <w:lvl w:ilvl="1" w:tplc="8430C6EE">
      <w:start w:val="1"/>
      <w:numFmt w:val="decimal"/>
      <w:lvlText w:val="(%2)"/>
      <w:lvlJc w:val="left"/>
      <w:pPr>
        <w:ind w:left="1080" w:hanging="360"/>
      </w:pPr>
      <w:rPr>
        <w:rFonts w:hint="default"/>
      </w:rPr>
    </w:lvl>
    <w:lvl w:ilvl="2" w:tplc="3998E5FC" w:tentative="1">
      <w:start w:val="1"/>
      <w:numFmt w:val="lowerRoman"/>
      <w:lvlText w:val="%3."/>
      <w:lvlJc w:val="right"/>
      <w:pPr>
        <w:ind w:left="1800" w:hanging="180"/>
      </w:pPr>
    </w:lvl>
    <w:lvl w:ilvl="3" w:tplc="72BE516E" w:tentative="1">
      <w:start w:val="1"/>
      <w:numFmt w:val="decimal"/>
      <w:lvlText w:val="%4."/>
      <w:lvlJc w:val="left"/>
      <w:pPr>
        <w:ind w:left="2520" w:hanging="360"/>
      </w:pPr>
    </w:lvl>
    <w:lvl w:ilvl="4" w:tplc="7DEAE82C" w:tentative="1">
      <w:start w:val="1"/>
      <w:numFmt w:val="lowerLetter"/>
      <w:lvlText w:val="%5."/>
      <w:lvlJc w:val="left"/>
      <w:pPr>
        <w:ind w:left="3240" w:hanging="360"/>
      </w:pPr>
    </w:lvl>
    <w:lvl w:ilvl="5" w:tplc="6FA6BE3A" w:tentative="1">
      <w:start w:val="1"/>
      <w:numFmt w:val="lowerRoman"/>
      <w:lvlText w:val="%6."/>
      <w:lvlJc w:val="right"/>
      <w:pPr>
        <w:ind w:left="3960" w:hanging="180"/>
      </w:pPr>
    </w:lvl>
    <w:lvl w:ilvl="6" w:tplc="283294C8" w:tentative="1">
      <w:start w:val="1"/>
      <w:numFmt w:val="decimal"/>
      <w:lvlText w:val="%7."/>
      <w:lvlJc w:val="left"/>
      <w:pPr>
        <w:ind w:left="4680" w:hanging="360"/>
      </w:pPr>
    </w:lvl>
    <w:lvl w:ilvl="7" w:tplc="5A7A56FC" w:tentative="1">
      <w:start w:val="1"/>
      <w:numFmt w:val="lowerLetter"/>
      <w:lvlText w:val="%8."/>
      <w:lvlJc w:val="left"/>
      <w:pPr>
        <w:ind w:left="5400" w:hanging="360"/>
      </w:pPr>
    </w:lvl>
    <w:lvl w:ilvl="8" w:tplc="7584DBBC" w:tentative="1">
      <w:start w:val="1"/>
      <w:numFmt w:val="lowerRoman"/>
      <w:lvlText w:val="%9."/>
      <w:lvlJc w:val="right"/>
      <w:pPr>
        <w:ind w:left="6120" w:hanging="180"/>
      </w:pPr>
    </w:lvl>
  </w:abstractNum>
  <w:abstractNum w:abstractNumId="44" w15:restartNumberingAfterBreak="0">
    <w:nsid w:val="15022DD4"/>
    <w:multiLevelType w:val="hybridMultilevel"/>
    <w:tmpl w:val="CA4C60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15D96B5A"/>
    <w:multiLevelType w:val="hybridMultilevel"/>
    <w:tmpl w:val="50BEDAAA"/>
    <w:lvl w:ilvl="0" w:tplc="D0EED2DE">
      <w:start w:val="1"/>
      <w:numFmt w:val="bullet"/>
      <w:lvlText w:val="-"/>
      <w:lvlJc w:val="left"/>
      <w:pPr>
        <w:ind w:left="437" w:hanging="360"/>
      </w:pPr>
      <w:rPr>
        <w:rFonts w:ascii="Tahoma" w:hAnsi="Tahoma" w:hint="default"/>
      </w:rPr>
    </w:lvl>
    <w:lvl w:ilvl="1" w:tplc="400A0003">
      <w:start w:val="1"/>
      <w:numFmt w:val="bullet"/>
      <w:lvlText w:val="o"/>
      <w:lvlJc w:val="left"/>
      <w:pPr>
        <w:ind w:left="1157" w:hanging="360"/>
      </w:pPr>
      <w:rPr>
        <w:rFonts w:ascii="Courier New" w:hAnsi="Courier New" w:cs="Courier New" w:hint="default"/>
      </w:rPr>
    </w:lvl>
    <w:lvl w:ilvl="2" w:tplc="400A0005">
      <w:start w:val="1"/>
      <w:numFmt w:val="bullet"/>
      <w:lvlText w:val=""/>
      <w:lvlJc w:val="left"/>
      <w:pPr>
        <w:ind w:left="1877" w:hanging="360"/>
      </w:pPr>
      <w:rPr>
        <w:rFonts w:ascii="Wingdings" w:hAnsi="Wingdings" w:hint="default"/>
      </w:rPr>
    </w:lvl>
    <w:lvl w:ilvl="3" w:tplc="400A0001" w:tentative="1">
      <w:start w:val="1"/>
      <w:numFmt w:val="bullet"/>
      <w:lvlText w:val=""/>
      <w:lvlJc w:val="left"/>
      <w:pPr>
        <w:ind w:left="2597" w:hanging="360"/>
      </w:pPr>
      <w:rPr>
        <w:rFonts w:ascii="Symbol" w:hAnsi="Symbol" w:hint="default"/>
      </w:rPr>
    </w:lvl>
    <w:lvl w:ilvl="4" w:tplc="400A0003" w:tentative="1">
      <w:start w:val="1"/>
      <w:numFmt w:val="bullet"/>
      <w:lvlText w:val="o"/>
      <w:lvlJc w:val="left"/>
      <w:pPr>
        <w:ind w:left="3317" w:hanging="360"/>
      </w:pPr>
      <w:rPr>
        <w:rFonts w:ascii="Courier New" w:hAnsi="Courier New" w:cs="Courier New" w:hint="default"/>
      </w:rPr>
    </w:lvl>
    <w:lvl w:ilvl="5" w:tplc="400A0005" w:tentative="1">
      <w:start w:val="1"/>
      <w:numFmt w:val="bullet"/>
      <w:lvlText w:val=""/>
      <w:lvlJc w:val="left"/>
      <w:pPr>
        <w:ind w:left="4037" w:hanging="360"/>
      </w:pPr>
      <w:rPr>
        <w:rFonts w:ascii="Wingdings" w:hAnsi="Wingdings" w:hint="default"/>
      </w:rPr>
    </w:lvl>
    <w:lvl w:ilvl="6" w:tplc="400A0001" w:tentative="1">
      <w:start w:val="1"/>
      <w:numFmt w:val="bullet"/>
      <w:lvlText w:val=""/>
      <w:lvlJc w:val="left"/>
      <w:pPr>
        <w:ind w:left="4757" w:hanging="360"/>
      </w:pPr>
      <w:rPr>
        <w:rFonts w:ascii="Symbol" w:hAnsi="Symbol" w:hint="default"/>
      </w:rPr>
    </w:lvl>
    <w:lvl w:ilvl="7" w:tplc="400A0003" w:tentative="1">
      <w:start w:val="1"/>
      <w:numFmt w:val="bullet"/>
      <w:lvlText w:val="o"/>
      <w:lvlJc w:val="left"/>
      <w:pPr>
        <w:ind w:left="5477" w:hanging="360"/>
      </w:pPr>
      <w:rPr>
        <w:rFonts w:ascii="Courier New" w:hAnsi="Courier New" w:cs="Courier New" w:hint="default"/>
      </w:rPr>
    </w:lvl>
    <w:lvl w:ilvl="8" w:tplc="400A0005" w:tentative="1">
      <w:start w:val="1"/>
      <w:numFmt w:val="bullet"/>
      <w:lvlText w:val=""/>
      <w:lvlJc w:val="left"/>
      <w:pPr>
        <w:ind w:left="6197" w:hanging="360"/>
      </w:pPr>
      <w:rPr>
        <w:rFonts w:ascii="Wingdings" w:hAnsi="Wingdings" w:hint="default"/>
      </w:rPr>
    </w:lvl>
  </w:abstractNum>
  <w:abstractNum w:abstractNumId="46" w15:restartNumberingAfterBreak="0">
    <w:nsid w:val="16904306"/>
    <w:multiLevelType w:val="hybridMultilevel"/>
    <w:tmpl w:val="BA280A56"/>
    <w:lvl w:ilvl="0" w:tplc="F6F0DB96">
      <w:start w:val="1"/>
      <w:numFmt w:val="lowerLetter"/>
      <w:lvlText w:val="(%1)"/>
      <w:lvlJc w:val="left"/>
      <w:pPr>
        <w:ind w:left="108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6ED4761"/>
    <w:multiLevelType w:val="hybridMultilevel"/>
    <w:tmpl w:val="31E0B186"/>
    <w:lvl w:ilvl="0" w:tplc="9E14EA3E">
      <w:start w:val="1"/>
      <w:numFmt w:val="lowerLetter"/>
      <w:lvlText w:val="(%1)"/>
      <w:lvlJc w:val="left"/>
      <w:pPr>
        <w:ind w:left="1624" w:hanging="360"/>
      </w:pPr>
      <w:rPr>
        <w:rFonts w:hint="default"/>
      </w:rPr>
    </w:lvl>
    <w:lvl w:ilvl="1" w:tplc="0C0A0019" w:tentative="1">
      <w:start w:val="1"/>
      <w:numFmt w:val="lowerLetter"/>
      <w:lvlText w:val="%2."/>
      <w:lvlJc w:val="left"/>
      <w:pPr>
        <w:ind w:left="1986" w:hanging="360"/>
      </w:pPr>
    </w:lvl>
    <w:lvl w:ilvl="2" w:tplc="0C0A001B" w:tentative="1">
      <w:start w:val="1"/>
      <w:numFmt w:val="lowerRoman"/>
      <w:lvlText w:val="%3."/>
      <w:lvlJc w:val="right"/>
      <w:pPr>
        <w:ind w:left="2706" w:hanging="180"/>
      </w:pPr>
    </w:lvl>
    <w:lvl w:ilvl="3" w:tplc="0C0A000F" w:tentative="1">
      <w:start w:val="1"/>
      <w:numFmt w:val="decimal"/>
      <w:lvlText w:val="%4."/>
      <w:lvlJc w:val="left"/>
      <w:pPr>
        <w:ind w:left="3426" w:hanging="360"/>
      </w:pPr>
    </w:lvl>
    <w:lvl w:ilvl="4" w:tplc="0C0A0019" w:tentative="1">
      <w:start w:val="1"/>
      <w:numFmt w:val="lowerLetter"/>
      <w:lvlText w:val="%5."/>
      <w:lvlJc w:val="left"/>
      <w:pPr>
        <w:ind w:left="4146" w:hanging="360"/>
      </w:pPr>
    </w:lvl>
    <w:lvl w:ilvl="5" w:tplc="0C0A001B" w:tentative="1">
      <w:start w:val="1"/>
      <w:numFmt w:val="lowerRoman"/>
      <w:lvlText w:val="%6."/>
      <w:lvlJc w:val="right"/>
      <w:pPr>
        <w:ind w:left="4866" w:hanging="180"/>
      </w:pPr>
    </w:lvl>
    <w:lvl w:ilvl="6" w:tplc="0C0A000F" w:tentative="1">
      <w:start w:val="1"/>
      <w:numFmt w:val="decimal"/>
      <w:lvlText w:val="%7."/>
      <w:lvlJc w:val="left"/>
      <w:pPr>
        <w:ind w:left="5586" w:hanging="360"/>
      </w:pPr>
    </w:lvl>
    <w:lvl w:ilvl="7" w:tplc="0C0A0019" w:tentative="1">
      <w:start w:val="1"/>
      <w:numFmt w:val="lowerLetter"/>
      <w:lvlText w:val="%8."/>
      <w:lvlJc w:val="left"/>
      <w:pPr>
        <w:ind w:left="6306" w:hanging="360"/>
      </w:pPr>
    </w:lvl>
    <w:lvl w:ilvl="8" w:tplc="0C0A001B" w:tentative="1">
      <w:start w:val="1"/>
      <w:numFmt w:val="lowerRoman"/>
      <w:lvlText w:val="%9."/>
      <w:lvlJc w:val="right"/>
      <w:pPr>
        <w:ind w:left="7026" w:hanging="180"/>
      </w:pPr>
    </w:lvl>
  </w:abstractNum>
  <w:abstractNum w:abstractNumId="48" w15:restartNumberingAfterBreak="0">
    <w:nsid w:val="171772F9"/>
    <w:multiLevelType w:val="hybridMultilevel"/>
    <w:tmpl w:val="24901CA6"/>
    <w:lvl w:ilvl="0" w:tplc="9E14EA3E">
      <w:start w:val="1"/>
      <w:numFmt w:val="lowerLetter"/>
      <w:lvlText w:val="(%1)"/>
      <w:lvlJc w:val="left"/>
      <w:pPr>
        <w:ind w:left="1980" w:hanging="36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9"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82E4F8A"/>
    <w:multiLevelType w:val="hybridMultilevel"/>
    <w:tmpl w:val="6F7A3524"/>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51"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98425E8"/>
    <w:multiLevelType w:val="hybridMultilevel"/>
    <w:tmpl w:val="B7DABFA8"/>
    <w:lvl w:ilvl="0" w:tplc="400A0001">
      <w:start w:val="1"/>
      <w:numFmt w:val="bullet"/>
      <w:lvlText w:val=""/>
      <w:lvlJc w:val="left"/>
      <w:pPr>
        <w:ind w:left="784" w:hanging="360"/>
      </w:pPr>
      <w:rPr>
        <w:rFonts w:ascii="Symbol" w:hAnsi="Symbol" w:hint="default"/>
      </w:rPr>
    </w:lvl>
    <w:lvl w:ilvl="1" w:tplc="400A0003" w:tentative="1">
      <w:start w:val="1"/>
      <w:numFmt w:val="bullet"/>
      <w:lvlText w:val="o"/>
      <w:lvlJc w:val="left"/>
      <w:pPr>
        <w:ind w:left="1504" w:hanging="360"/>
      </w:pPr>
      <w:rPr>
        <w:rFonts w:ascii="Courier New" w:hAnsi="Courier New" w:cs="Courier New" w:hint="default"/>
      </w:rPr>
    </w:lvl>
    <w:lvl w:ilvl="2" w:tplc="400A0005" w:tentative="1">
      <w:start w:val="1"/>
      <w:numFmt w:val="bullet"/>
      <w:lvlText w:val=""/>
      <w:lvlJc w:val="left"/>
      <w:pPr>
        <w:ind w:left="2224" w:hanging="360"/>
      </w:pPr>
      <w:rPr>
        <w:rFonts w:ascii="Wingdings" w:hAnsi="Wingdings" w:hint="default"/>
      </w:rPr>
    </w:lvl>
    <w:lvl w:ilvl="3" w:tplc="400A0001" w:tentative="1">
      <w:start w:val="1"/>
      <w:numFmt w:val="bullet"/>
      <w:lvlText w:val=""/>
      <w:lvlJc w:val="left"/>
      <w:pPr>
        <w:ind w:left="2944" w:hanging="360"/>
      </w:pPr>
      <w:rPr>
        <w:rFonts w:ascii="Symbol" w:hAnsi="Symbol" w:hint="default"/>
      </w:rPr>
    </w:lvl>
    <w:lvl w:ilvl="4" w:tplc="400A0003" w:tentative="1">
      <w:start w:val="1"/>
      <w:numFmt w:val="bullet"/>
      <w:lvlText w:val="o"/>
      <w:lvlJc w:val="left"/>
      <w:pPr>
        <w:ind w:left="3664" w:hanging="360"/>
      </w:pPr>
      <w:rPr>
        <w:rFonts w:ascii="Courier New" w:hAnsi="Courier New" w:cs="Courier New" w:hint="default"/>
      </w:rPr>
    </w:lvl>
    <w:lvl w:ilvl="5" w:tplc="400A0005" w:tentative="1">
      <w:start w:val="1"/>
      <w:numFmt w:val="bullet"/>
      <w:lvlText w:val=""/>
      <w:lvlJc w:val="left"/>
      <w:pPr>
        <w:ind w:left="4384" w:hanging="360"/>
      </w:pPr>
      <w:rPr>
        <w:rFonts w:ascii="Wingdings" w:hAnsi="Wingdings" w:hint="default"/>
      </w:rPr>
    </w:lvl>
    <w:lvl w:ilvl="6" w:tplc="400A0001" w:tentative="1">
      <w:start w:val="1"/>
      <w:numFmt w:val="bullet"/>
      <w:lvlText w:val=""/>
      <w:lvlJc w:val="left"/>
      <w:pPr>
        <w:ind w:left="5104" w:hanging="360"/>
      </w:pPr>
      <w:rPr>
        <w:rFonts w:ascii="Symbol" w:hAnsi="Symbol" w:hint="default"/>
      </w:rPr>
    </w:lvl>
    <w:lvl w:ilvl="7" w:tplc="400A0003" w:tentative="1">
      <w:start w:val="1"/>
      <w:numFmt w:val="bullet"/>
      <w:lvlText w:val="o"/>
      <w:lvlJc w:val="left"/>
      <w:pPr>
        <w:ind w:left="5824" w:hanging="360"/>
      </w:pPr>
      <w:rPr>
        <w:rFonts w:ascii="Courier New" w:hAnsi="Courier New" w:cs="Courier New" w:hint="default"/>
      </w:rPr>
    </w:lvl>
    <w:lvl w:ilvl="8" w:tplc="400A0005" w:tentative="1">
      <w:start w:val="1"/>
      <w:numFmt w:val="bullet"/>
      <w:lvlText w:val=""/>
      <w:lvlJc w:val="left"/>
      <w:pPr>
        <w:ind w:left="6544" w:hanging="360"/>
      </w:pPr>
      <w:rPr>
        <w:rFonts w:ascii="Wingdings" w:hAnsi="Wingdings" w:hint="default"/>
      </w:rPr>
    </w:lvl>
  </w:abstractNum>
  <w:abstractNum w:abstractNumId="53" w15:restartNumberingAfterBreak="0">
    <w:nsid w:val="1B387064"/>
    <w:multiLevelType w:val="hybridMultilevel"/>
    <w:tmpl w:val="4BA4648E"/>
    <w:lvl w:ilvl="0" w:tplc="400A0001">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1C412522"/>
    <w:multiLevelType w:val="hybridMultilevel"/>
    <w:tmpl w:val="61A693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1E4E607A"/>
    <w:multiLevelType w:val="hybridMultilevel"/>
    <w:tmpl w:val="F4E48C0E"/>
    <w:lvl w:ilvl="0" w:tplc="9E14EA3E">
      <w:start w:val="1"/>
      <w:numFmt w:val="lowerLetter"/>
      <w:lvlText w:val="(%1)"/>
      <w:lvlJc w:val="left"/>
      <w:pPr>
        <w:ind w:left="1296" w:hanging="360"/>
      </w:pPr>
      <w:rPr>
        <w:rFonts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6" w15:restartNumberingAfterBreak="0">
    <w:nsid w:val="1EC81BEC"/>
    <w:multiLevelType w:val="multilevel"/>
    <w:tmpl w:val="AB30E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20B86BBA"/>
    <w:multiLevelType w:val="hybridMultilevel"/>
    <w:tmpl w:val="20E42E94"/>
    <w:lvl w:ilvl="0" w:tplc="9E14EA3E">
      <w:start w:val="1"/>
      <w:numFmt w:val="lowerLetter"/>
      <w:lvlText w:val="(%1)"/>
      <w:lvlJc w:val="left"/>
      <w:pPr>
        <w:ind w:left="1296" w:hanging="360"/>
      </w:pPr>
      <w:rPr>
        <w:rFonts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8" w15:restartNumberingAfterBreak="0">
    <w:nsid w:val="214A44C4"/>
    <w:multiLevelType w:val="hybridMultilevel"/>
    <w:tmpl w:val="8ABE430A"/>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9" w15:restartNumberingAfterBreak="0">
    <w:nsid w:val="219C0FCD"/>
    <w:multiLevelType w:val="hybridMultilevel"/>
    <w:tmpl w:val="E1EC9F54"/>
    <w:lvl w:ilvl="0" w:tplc="9E14EA3E">
      <w:start w:val="1"/>
      <w:numFmt w:val="lowerLetter"/>
      <w:lvlText w:val="(%1)"/>
      <w:lvlJc w:val="left"/>
      <w:pPr>
        <w:ind w:left="1296" w:hanging="360"/>
      </w:pPr>
      <w:rPr>
        <w:rFonts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0" w15:restartNumberingAfterBreak="0">
    <w:nsid w:val="21D9404B"/>
    <w:multiLevelType w:val="hybridMultilevel"/>
    <w:tmpl w:val="6040050E"/>
    <w:lvl w:ilvl="0" w:tplc="9E14EA3E">
      <w:start w:val="1"/>
      <w:numFmt w:val="lowerLetter"/>
      <w:lvlText w:val="(%1)"/>
      <w:lvlJc w:val="left"/>
      <w:pPr>
        <w:ind w:left="1296" w:hanging="360"/>
      </w:pPr>
      <w:rPr>
        <w:rFonts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1" w15:restartNumberingAfterBreak="0">
    <w:nsid w:val="21EF0419"/>
    <w:multiLevelType w:val="hybridMultilevel"/>
    <w:tmpl w:val="AE40599A"/>
    <w:lvl w:ilvl="0" w:tplc="668A21BC">
      <w:start w:val="1"/>
      <w:numFmt w:val="bullet"/>
      <w:lvlText w:val=""/>
      <w:lvlJc w:val="left"/>
      <w:pPr>
        <w:ind w:left="720" w:hanging="360"/>
      </w:pPr>
      <w:rPr>
        <w:rFonts w:ascii="Wingdings" w:hAnsi="Wingdings" w:hint="default"/>
      </w:rPr>
    </w:lvl>
    <w:lvl w:ilvl="1" w:tplc="7AB616DC" w:tentative="1">
      <w:start w:val="1"/>
      <w:numFmt w:val="bullet"/>
      <w:lvlText w:val="o"/>
      <w:lvlJc w:val="left"/>
      <w:pPr>
        <w:ind w:left="1440" w:hanging="360"/>
      </w:pPr>
      <w:rPr>
        <w:rFonts w:ascii="Courier New" w:hAnsi="Courier New" w:cs="Courier New" w:hint="default"/>
      </w:rPr>
    </w:lvl>
    <w:lvl w:ilvl="2" w:tplc="543AC3B2" w:tentative="1">
      <w:start w:val="1"/>
      <w:numFmt w:val="bullet"/>
      <w:lvlText w:val=""/>
      <w:lvlJc w:val="left"/>
      <w:pPr>
        <w:ind w:left="2160" w:hanging="360"/>
      </w:pPr>
      <w:rPr>
        <w:rFonts w:ascii="Wingdings" w:hAnsi="Wingdings" w:hint="default"/>
      </w:rPr>
    </w:lvl>
    <w:lvl w:ilvl="3" w:tplc="085E3B4A" w:tentative="1">
      <w:start w:val="1"/>
      <w:numFmt w:val="bullet"/>
      <w:lvlText w:val=""/>
      <w:lvlJc w:val="left"/>
      <w:pPr>
        <w:ind w:left="2880" w:hanging="360"/>
      </w:pPr>
      <w:rPr>
        <w:rFonts w:ascii="Symbol" w:hAnsi="Symbol" w:hint="default"/>
      </w:rPr>
    </w:lvl>
    <w:lvl w:ilvl="4" w:tplc="D61C7EC0" w:tentative="1">
      <w:start w:val="1"/>
      <w:numFmt w:val="bullet"/>
      <w:lvlText w:val="o"/>
      <w:lvlJc w:val="left"/>
      <w:pPr>
        <w:ind w:left="3600" w:hanging="360"/>
      </w:pPr>
      <w:rPr>
        <w:rFonts w:ascii="Courier New" w:hAnsi="Courier New" w:cs="Courier New" w:hint="default"/>
      </w:rPr>
    </w:lvl>
    <w:lvl w:ilvl="5" w:tplc="FCDAD7D8" w:tentative="1">
      <w:start w:val="1"/>
      <w:numFmt w:val="bullet"/>
      <w:lvlText w:val=""/>
      <w:lvlJc w:val="left"/>
      <w:pPr>
        <w:ind w:left="4320" w:hanging="360"/>
      </w:pPr>
      <w:rPr>
        <w:rFonts w:ascii="Wingdings" w:hAnsi="Wingdings" w:hint="default"/>
      </w:rPr>
    </w:lvl>
    <w:lvl w:ilvl="6" w:tplc="FC3A0426" w:tentative="1">
      <w:start w:val="1"/>
      <w:numFmt w:val="bullet"/>
      <w:lvlText w:val=""/>
      <w:lvlJc w:val="left"/>
      <w:pPr>
        <w:ind w:left="5040" w:hanging="360"/>
      </w:pPr>
      <w:rPr>
        <w:rFonts w:ascii="Symbol" w:hAnsi="Symbol" w:hint="default"/>
      </w:rPr>
    </w:lvl>
    <w:lvl w:ilvl="7" w:tplc="9FDA073A" w:tentative="1">
      <w:start w:val="1"/>
      <w:numFmt w:val="bullet"/>
      <w:lvlText w:val="o"/>
      <w:lvlJc w:val="left"/>
      <w:pPr>
        <w:ind w:left="5760" w:hanging="360"/>
      </w:pPr>
      <w:rPr>
        <w:rFonts w:ascii="Courier New" w:hAnsi="Courier New" w:cs="Courier New" w:hint="default"/>
      </w:rPr>
    </w:lvl>
    <w:lvl w:ilvl="8" w:tplc="91529452" w:tentative="1">
      <w:start w:val="1"/>
      <w:numFmt w:val="bullet"/>
      <w:lvlText w:val=""/>
      <w:lvlJc w:val="left"/>
      <w:pPr>
        <w:ind w:left="6480" w:hanging="360"/>
      </w:pPr>
      <w:rPr>
        <w:rFonts w:ascii="Wingdings" w:hAnsi="Wingdings" w:hint="default"/>
      </w:rPr>
    </w:lvl>
  </w:abstractNum>
  <w:abstractNum w:abstractNumId="62" w15:restartNumberingAfterBreak="0">
    <w:nsid w:val="23B04F86"/>
    <w:multiLevelType w:val="hybridMultilevel"/>
    <w:tmpl w:val="16320284"/>
    <w:lvl w:ilvl="0" w:tplc="0C0A0017">
      <w:start w:val="1"/>
      <w:numFmt w:val="lowerLetter"/>
      <w:lvlText w:val="%1)"/>
      <w:lvlJc w:val="lef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63" w15:restartNumberingAfterBreak="0">
    <w:nsid w:val="246854E2"/>
    <w:multiLevelType w:val="hybridMultilevel"/>
    <w:tmpl w:val="5A6407D8"/>
    <w:lvl w:ilvl="0" w:tplc="9E14EA3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26083B9D"/>
    <w:multiLevelType w:val="hybridMultilevel"/>
    <w:tmpl w:val="F7F40204"/>
    <w:lvl w:ilvl="0" w:tplc="53AED4A4">
      <w:start w:val="1"/>
      <w:numFmt w:val="decimal"/>
      <w:lvlText w:val="44.%1"/>
      <w:lvlJc w:val="left"/>
      <w:pPr>
        <w:ind w:left="720" w:hanging="360"/>
      </w:pPr>
      <w:rPr>
        <w:rFonts w:hint="default"/>
        <w:b w:val="0"/>
        <w:i w:val="0"/>
        <w:color w:val="auto"/>
        <w:sz w:val="24"/>
        <w:szCs w:val="24"/>
      </w:rPr>
    </w:lvl>
    <w:lvl w:ilvl="1" w:tplc="C45A3732">
      <w:numFmt w:val="bullet"/>
      <w:lvlText w:val="•"/>
      <w:lvlJc w:val="left"/>
      <w:pPr>
        <w:ind w:left="1800" w:hanging="72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651326E"/>
    <w:multiLevelType w:val="hybridMultilevel"/>
    <w:tmpl w:val="D90E8D34"/>
    <w:lvl w:ilvl="0" w:tplc="A5424DE6">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270B0095"/>
    <w:multiLevelType w:val="hybridMultilevel"/>
    <w:tmpl w:val="E930712C"/>
    <w:lvl w:ilvl="0" w:tplc="9E14EA3E">
      <w:start w:val="1"/>
      <w:numFmt w:val="lowerLetter"/>
      <w:lvlText w:val="(%1)"/>
      <w:lvlJc w:val="left"/>
      <w:pPr>
        <w:ind w:left="1980" w:hanging="36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7" w15:restartNumberingAfterBreak="0">
    <w:nsid w:val="2B1B6162"/>
    <w:multiLevelType w:val="hybridMultilevel"/>
    <w:tmpl w:val="90545408"/>
    <w:lvl w:ilvl="0" w:tplc="9E14EA3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C6E28D5"/>
    <w:multiLevelType w:val="hybridMultilevel"/>
    <w:tmpl w:val="F79009D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6C3474BE">
      <w:start w:val="2"/>
      <w:numFmt w:val="upperLetter"/>
      <w:lvlText w:val="%3."/>
      <w:lvlJc w:val="left"/>
      <w:pPr>
        <w:ind w:left="2700" w:hanging="360"/>
      </w:pPr>
      <w:rPr>
        <w:rFonts w:eastAsia="Times New Roman" w:cs="Times New Roman" w:hint="default"/>
        <w:i/>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9" w15:restartNumberingAfterBreak="0">
    <w:nsid w:val="2F091D0F"/>
    <w:multiLevelType w:val="hybridMultilevel"/>
    <w:tmpl w:val="61A693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314301C6"/>
    <w:multiLevelType w:val="hybridMultilevel"/>
    <w:tmpl w:val="C3A04D80"/>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1" w15:restartNumberingAfterBreak="0">
    <w:nsid w:val="3321352B"/>
    <w:multiLevelType w:val="hybridMultilevel"/>
    <w:tmpl w:val="F8545FBA"/>
    <w:lvl w:ilvl="0" w:tplc="9E14EA3E">
      <w:start w:val="1"/>
      <w:numFmt w:val="lowerLetter"/>
      <w:lvlText w:val="(%1)"/>
      <w:lvlJc w:val="left"/>
      <w:pPr>
        <w:ind w:left="1980" w:hanging="36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2" w15:restartNumberingAfterBreak="0">
    <w:nsid w:val="33505239"/>
    <w:multiLevelType w:val="hybridMultilevel"/>
    <w:tmpl w:val="27EE2D04"/>
    <w:lvl w:ilvl="0" w:tplc="9E14EA3E">
      <w:start w:val="1"/>
      <w:numFmt w:val="lowerLetter"/>
      <w:lvlText w:val="(%1)"/>
      <w:lvlJc w:val="left"/>
      <w:pPr>
        <w:ind w:left="1980" w:hanging="36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3" w15:restartNumberingAfterBreak="0">
    <w:nsid w:val="343D4417"/>
    <w:multiLevelType w:val="hybridMultilevel"/>
    <w:tmpl w:val="2D36B5DC"/>
    <w:lvl w:ilvl="0" w:tplc="7F08C22E">
      <w:start w:val="1"/>
      <w:numFmt w:val="lowerLetter"/>
      <w:lvlText w:val="(%1)"/>
      <w:lvlJc w:val="left"/>
      <w:pPr>
        <w:ind w:left="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4457884"/>
    <w:multiLevelType w:val="hybridMultilevel"/>
    <w:tmpl w:val="C3A04D80"/>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5" w15:restartNumberingAfterBreak="0">
    <w:nsid w:val="35A367D2"/>
    <w:multiLevelType w:val="hybridMultilevel"/>
    <w:tmpl w:val="9DBA5190"/>
    <w:lvl w:ilvl="0" w:tplc="400A0001">
      <w:start w:val="1"/>
      <w:numFmt w:val="bullet"/>
      <w:lvlText w:val=""/>
      <w:lvlJc w:val="left"/>
      <w:pPr>
        <w:ind w:left="1001" w:hanging="360"/>
      </w:pPr>
      <w:rPr>
        <w:rFonts w:ascii="Symbol" w:hAnsi="Symbol" w:hint="default"/>
      </w:rPr>
    </w:lvl>
    <w:lvl w:ilvl="1" w:tplc="400A0003">
      <w:start w:val="1"/>
      <w:numFmt w:val="bullet"/>
      <w:lvlText w:val="o"/>
      <w:lvlJc w:val="left"/>
      <w:pPr>
        <w:ind w:left="1579" w:hanging="360"/>
      </w:pPr>
      <w:rPr>
        <w:rFonts w:ascii="Courier New" w:hAnsi="Courier New" w:cs="Courier New" w:hint="default"/>
      </w:rPr>
    </w:lvl>
    <w:lvl w:ilvl="2" w:tplc="400A0005" w:tentative="1">
      <w:start w:val="1"/>
      <w:numFmt w:val="bullet"/>
      <w:lvlText w:val=""/>
      <w:lvlJc w:val="left"/>
      <w:pPr>
        <w:ind w:left="2299" w:hanging="360"/>
      </w:pPr>
      <w:rPr>
        <w:rFonts w:ascii="Wingdings" w:hAnsi="Wingdings" w:hint="default"/>
      </w:rPr>
    </w:lvl>
    <w:lvl w:ilvl="3" w:tplc="400A0001" w:tentative="1">
      <w:start w:val="1"/>
      <w:numFmt w:val="bullet"/>
      <w:lvlText w:val=""/>
      <w:lvlJc w:val="left"/>
      <w:pPr>
        <w:ind w:left="3019" w:hanging="360"/>
      </w:pPr>
      <w:rPr>
        <w:rFonts w:ascii="Symbol" w:hAnsi="Symbol" w:hint="default"/>
      </w:rPr>
    </w:lvl>
    <w:lvl w:ilvl="4" w:tplc="400A0003" w:tentative="1">
      <w:start w:val="1"/>
      <w:numFmt w:val="bullet"/>
      <w:lvlText w:val="o"/>
      <w:lvlJc w:val="left"/>
      <w:pPr>
        <w:ind w:left="3739" w:hanging="360"/>
      </w:pPr>
      <w:rPr>
        <w:rFonts w:ascii="Courier New" w:hAnsi="Courier New" w:cs="Courier New" w:hint="default"/>
      </w:rPr>
    </w:lvl>
    <w:lvl w:ilvl="5" w:tplc="400A0005" w:tentative="1">
      <w:start w:val="1"/>
      <w:numFmt w:val="bullet"/>
      <w:lvlText w:val=""/>
      <w:lvlJc w:val="left"/>
      <w:pPr>
        <w:ind w:left="4459" w:hanging="360"/>
      </w:pPr>
      <w:rPr>
        <w:rFonts w:ascii="Wingdings" w:hAnsi="Wingdings" w:hint="default"/>
      </w:rPr>
    </w:lvl>
    <w:lvl w:ilvl="6" w:tplc="400A0001" w:tentative="1">
      <w:start w:val="1"/>
      <w:numFmt w:val="bullet"/>
      <w:lvlText w:val=""/>
      <w:lvlJc w:val="left"/>
      <w:pPr>
        <w:ind w:left="5179" w:hanging="360"/>
      </w:pPr>
      <w:rPr>
        <w:rFonts w:ascii="Symbol" w:hAnsi="Symbol" w:hint="default"/>
      </w:rPr>
    </w:lvl>
    <w:lvl w:ilvl="7" w:tplc="400A0003" w:tentative="1">
      <w:start w:val="1"/>
      <w:numFmt w:val="bullet"/>
      <w:lvlText w:val="o"/>
      <w:lvlJc w:val="left"/>
      <w:pPr>
        <w:ind w:left="5899" w:hanging="360"/>
      </w:pPr>
      <w:rPr>
        <w:rFonts w:ascii="Courier New" w:hAnsi="Courier New" w:cs="Courier New" w:hint="default"/>
      </w:rPr>
    </w:lvl>
    <w:lvl w:ilvl="8" w:tplc="400A0005" w:tentative="1">
      <w:start w:val="1"/>
      <w:numFmt w:val="bullet"/>
      <w:lvlText w:val=""/>
      <w:lvlJc w:val="left"/>
      <w:pPr>
        <w:ind w:left="6619" w:hanging="360"/>
      </w:pPr>
      <w:rPr>
        <w:rFonts w:ascii="Wingdings" w:hAnsi="Wingdings" w:hint="default"/>
      </w:rPr>
    </w:lvl>
  </w:abstractNum>
  <w:abstractNum w:abstractNumId="76" w15:restartNumberingAfterBreak="0">
    <w:nsid w:val="370B64C0"/>
    <w:multiLevelType w:val="hybridMultilevel"/>
    <w:tmpl w:val="44E699B8"/>
    <w:lvl w:ilvl="0" w:tplc="DC7AF69A">
      <w:start w:val="1"/>
      <w:numFmt w:val="lowerLetter"/>
      <w:lvlText w:val="(%1)"/>
      <w:lvlJc w:val="left"/>
      <w:pPr>
        <w:ind w:left="1080" w:hanging="360"/>
      </w:pPr>
      <w:rPr>
        <w:rFonts w:hint="default"/>
        <w:i w:val="0"/>
      </w:rPr>
    </w:lvl>
    <w:lvl w:ilvl="1" w:tplc="D624A662">
      <w:start w:val="1"/>
      <w:numFmt w:val="lowerRoman"/>
      <w:lvlText w:val="(%2)"/>
      <w:lvlJc w:val="left"/>
      <w:pPr>
        <w:ind w:left="1800" w:hanging="360"/>
      </w:pPr>
      <w:rPr>
        <w:rFonts w:hint="default"/>
        <w:b w:val="0"/>
        <w:i w:val="0"/>
        <w:color w:val="auto"/>
        <w:sz w:val="24"/>
        <w:szCs w:val="24"/>
        <w:u w:val="none"/>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37DA7082"/>
    <w:multiLevelType w:val="multilevel"/>
    <w:tmpl w:val="11E00C56"/>
    <w:styleLink w:val="titulog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39F957B7"/>
    <w:multiLevelType w:val="multilevel"/>
    <w:tmpl w:val="B28E6D56"/>
    <w:lvl w:ilvl="0">
      <w:start w:val="1"/>
      <w:numFmt w:val="decimal"/>
      <w:isLgl/>
      <w:lvlText w:val="%1."/>
      <w:lvlJc w:val="left"/>
      <w:pPr>
        <w:tabs>
          <w:tab w:val="num" w:pos="1141"/>
        </w:tabs>
        <w:ind w:left="1141" w:hanging="432"/>
      </w:pPr>
      <w:rPr>
        <w:rFonts w:hint="default"/>
        <w:b/>
        <w:i w:val="0"/>
        <w:sz w:val="24"/>
      </w:rPr>
    </w:lvl>
    <w:lvl w:ilvl="1">
      <w:start w:val="1"/>
      <w:numFmt w:val="lowerLetter"/>
      <w:lvlText w:val="(%2)"/>
      <w:lvlJc w:val="left"/>
      <w:pPr>
        <w:ind w:left="360" w:hanging="360"/>
      </w:pPr>
      <w:rPr>
        <w:rFonts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0" w15:restartNumberingAfterBreak="0">
    <w:nsid w:val="3AF22683"/>
    <w:multiLevelType w:val="hybridMultilevel"/>
    <w:tmpl w:val="2FF058CA"/>
    <w:lvl w:ilvl="0" w:tplc="9E14EA3E">
      <w:start w:val="1"/>
      <w:numFmt w:val="lowerLetter"/>
      <w:lvlText w:val="(%1)"/>
      <w:lvlJc w:val="left"/>
      <w:pPr>
        <w:ind w:left="1980" w:hanging="36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1" w15:restartNumberingAfterBreak="0">
    <w:nsid w:val="3B167BE4"/>
    <w:multiLevelType w:val="hybridMultilevel"/>
    <w:tmpl w:val="7A40482A"/>
    <w:lvl w:ilvl="0" w:tplc="012677CC">
      <w:start w:val="1"/>
      <w:numFmt w:val="lowerLetter"/>
      <w:lvlText w:val="(%1)"/>
      <w:lvlJc w:val="left"/>
      <w:pPr>
        <w:ind w:left="1296"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2" w15:restartNumberingAfterBreak="0">
    <w:nsid w:val="3CC22D64"/>
    <w:multiLevelType w:val="hybridMultilevel"/>
    <w:tmpl w:val="1472C22A"/>
    <w:lvl w:ilvl="0" w:tplc="400A0001">
      <w:start w:val="1"/>
      <w:numFmt w:val="bullet"/>
      <w:lvlText w:val=""/>
      <w:lvlJc w:val="left"/>
      <w:pPr>
        <w:ind w:left="437" w:hanging="360"/>
      </w:pPr>
      <w:rPr>
        <w:rFonts w:ascii="Symbol" w:hAnsi="Symbol" w:hint="default"/>
      </w:rPr>
    </w:lvl>
    <w:lvl w:ilvl="1" w:tplc="400A0003" w:tentative="1">
      <w:start w:val="1"/>
      <w:numFmt w:val="bullet"/>
      <w:lvlText w:val="o"/>
      <w:lvlJc w:val="left"/>
      <w:pPr>
        <w:ind w:left="1157" w:hanging="360"/>
      </w:pPr>
      <w:rPr>
        <w:rFonts w:ascii="Courier New" w:hAnsi="Courier New" w:cs="Courier New" w:hint="default"/>
      </w:rPr>
    </w:lvl>
    <w:lvl w:ilvl="2" w:tplc="400A0005">
      <w:start w:val="1"/>
      <w:numFmt w:val="bullet"/>
      <w:lvlText w:val=""/>
      <w:lvlJc w:val="left"/>
      <w:pPr>
        <w:ind w:left="1877" w:hanging="360"/>
      </w:pPr>
      <w:rPr>
        <w:rFonts w:ascii="Wingdings" w:hAnsi="Wingdings" w:hint="default"/>
      </w:rPr>
    </w:lvl>
    <w:lvl w:ilvl="3" w:tplc="400A0001" w:tentative="1">
      <w:start w:val="1"/>
      <w:numFmt w:val="bullet"/>
      <w:lvlText w:val=""/>
      <w:lvlJc w:val="left"/>
      <w:pPr>
        <w:ind w:left="2597" w:hanging="360"/>
      </w:pPr>
      <w:rPr>
        <w:rFonts w:ascii="Symbol" w:hAnsi="Symbol" w:hint="default"/>
      </w:rPr>
    </w:lvl>
    <w:lvl w:ilvl="4" w:tplc="400A0003" w:tentative="1">
      <w:start w:val="1"/>
      <w:numFmt w:val="bullet"/>
      <w:lvlText w:val="o"/>
      <w:lvlJc w:val="left"/>
      <w:pPr>
        <w:ind w:left="3317" w:hanging="360"/>
      </w:pPr>
      <w:rPr>
        <w:rFonts w:ascii="Courier New" w:hAnsi="Courier New" w:cs="Courier New" w:hint="default"/>
      </w:rPr>
    </w:lvl>
    <w:lvl w:ilvl="5" w:tplc="400A0005" w:tentative="1">
      <w:start w:val="1"/>
      <w:numFmt w:val="bullet"/>
      <w:lvlText w:val=""/>
      <w:lvlJc w:val="left"/>
      <w:pPr>
        <w:ind w:left="4037" w:hanging="360"/>
      </w:pPr>
      <w:rPr>
        <w:rFonts w:ascii="Wingdings" w:hAnsi="Wingdings" w:hint="default"/>
      </w:rPr>
    </w:lvl>
    <w:lvl w:ilvl="6" w:tplc="400A0001" w:tentative="1">
      <w:start w:val="1"/>
      <w:numFmt w:val="bullet"/>
      <w:lvlText w:val=""/>
      <w:lvlJc w:val="left"/>
      <w:pPr>
        <w:ind w:left="4757" w:hanging="360"/>
      </w:pPr>
      <w:rPr>
        <w:rFonts w:ascii="Symbol" w:hAnsi="Symbol" w:hint="default"/>
      </w:rPr>
    </w:lvl>
    <w:lvl w:ilvl="7" w:tplc="400A0003" w:tentative="1">
      <w:start w:val="1"/>
      <w:numFmt w:val="bullet"/>
      <w:lvlText w:val="o"/>
      <w:lvlJc w:val="left"/>
      <w:pPr>
        <w:ind w:left="5477" w:hanging="360"/>
      </w:pPr>
      <w:rPr>
        <w:rFonts w:ascii="Courier New" w:hAnsi="Courier New" w:cs="Courier New" w:hint="default"/>
      </w:rPr>
    </w:lvl>
    <w:lvl w:ilvl="8" w:tplc="400A0005" w:tentative="1">
      <w:start w:val="1"/>
      <w:numFmt w:val="bullet"/>
      <w:lvlText w:val=""/>
      <w:lvlJc w:val="left"/>
      <w:pPr>
        <w:ind w:left="6197" w:hanging="360"/>
      </w:pPr>
      <w:rPr>
        <w:rFonts w:ascii="Wingdings" w:hAnsi="Wingdings" w:hint="default"/>
      </w:rPr>
    </w:lvl>
  </w:abstractNum>
  <w:abstractNum w:abstractNumId="83" w15:restartNumberingAfterBreak="0">
    <w:nsid w:val="3CC8016B"/>
    <w:multiLevelType w:val="hybridMultilevel"/>
    <w:tmpl w:val="BEC299CE"/>
    <w:lvl w:ilvl="0" w:tplc="E19E13AE">
      <w:start w:val="1"/>
      <w:numFmt w:val="lowerLetter"/>
      <w:lvlText w:val="(%1)"/>
      <w:lvlJc w:val="left"/>
      <w:pPr>
        <w:ind w:left="2340" w:hanging="360"/>
      </w:pPr>
      <w:rPr>
        <w:rFonts w:hint="default"/>
        <w:b w:val="0"/>
        <w:i w:val="0"/>
        <w:color w:val="auto"/>
        <w:sz w:val="24"/>
        <w:szCs w:val="24"/>
        <w:u w:val="none"/>
      </w:rPr>
    </w:lvl>
    <w:lvl w:ilvl="1" w:tplc="A51459AE" w:tentative="1">
      <w:start w:val="1"/>
      <w:numFmt w:val="lowerLetter"/>
      <w:lvlText w:val="%2."/>
      <w:lvlJc w:val="left"/>
      <w:pPr>
        <w:tabs>
          <w:tab w:val="num" w:pos="3420"/>
        </w:tabs>
        <w:ind w:left="3420" w:hanging="360"/>
      </w:pPr>
    </w:lvl>
    <w:lvl w:ilvl="2" w:tplc="D7F0C35A" w:tentative="1">
      <w:start w:val="1"/>
      <w:numFmt w:val="lowerRoman"/>
      <w:lvlText w:val="%3."/>
      <w:lvlJc w:val="right"/>
      <w:pPr>
        <w:tabs>
          <w:tab w:val="num" w:pos="4140"/>
        </w:tabs>
        <w:ind w:left="4140" w:hanging="180"/>
      </w:pPr>
    </w:lvl>
    <w:lvl w:ilvl="3" w:tplc="089C927A" w:tentative="1">
      <w:start w:val="1"/>
      <w:numFmt w:val="decimal"/>
      <w:lvlText w:val="%4."/>
      <w:lvlJc w:val="left"/>
      <w:pPr>
        <w:tabs>
          <w:tab w:val="num" w:pos="4860"/>
        </w:tabs>
        <w:ind w:left="4860" w:hanging="360"/>
      </w:pPr>
    </w:lvl>
    <w:lvl w:ilvl="4" w:tplc="ED30F470" w:tentative="1">
      <w:start w:val="1"/>
      <w:numFmt w:val="lowerLetter"/>
      <w:lvlText w:val="%5."/>
      <w:lvlJc w:val="left"/>
      <w:pPr>
        <w:tabs>
          <w:tab w:val="num" w:pos="5580"/>
        </w:tabs>
        <w:ind w:left="5580" w:hanging="360"/>
      </w:pPr>
    </w:lvl>
    <w:lvl w:ilvl="5" w:tplc="0BBCAD12" w:tentative="1">
      <w:start w:val="1"/>
      <w:numFmt w:val="lowerRoman"/>
      <w:lvlText w:val="%6."/>
      <w:lvlJc w:val="right"/>
      <w:pPr>
        <w:tabs>
          <w:tab w:val="num" w:pos="6300"/>
        </w:tabs>
        <w:ind w:left="6300" w:hanging="180"/>
      </w:pPr>
    </w:lvl>
    <w:lvl w:ilvl="6" w:tplc="3D983FEE" w:tentative="1">
      <w:start w:val="1"/>
      <w:numFmt w:val="decimal"/>
      <w:lvlText w:val="%7."/>
      <w:lvlJc w:val="left"/>
      <w:pPr>
        <w:tabs>
          <w:tab w:val="num" w:pos="7020"/>
        </w:tabs>
        <w:ind w:left="7020" w:hanging="360"/>
      </w:pPr>
    </w:lvl>
    <w:lvl w:ilvl="7" w:tplc="EB744FAE" w:tentative="1">
      <w:start w:val="1"/>
      <w:numFmt w:val="lowerLetter"/>
      <w:lvlText w:val="%8."/>
      <w:lvlJc w:val="left"/>
      <w:pPr>
        <w:tabs>
          <w:tab w:val="num" w:pos="7740"/>
        </w:tabs>
        <w:ind w:left="7740" w:hanging="360"/>
      </w:pPr>
    </w:lvl>
    <w:lvl w:ilvl="8" w:tplc="27C28FDE" w:tentative="1">
      <w:start w:val="1"/>
      <w:numFmt w:val="lowerRoman"/>
      <w:lvlText w:val="%9."/>
      <w:lvlJc w:val="right"/>
      <w:pPr>
        <w:tabs>
          <w:tab w:val="num" w:pos="8460"/>
        </w:tabs>
        <w:ind w:left="8460" w:hanging="180"/>
      </w:pPr>
    </w:lvl>
  </w:abstractNum>
  <w:abstractNum w:abstractNumId="84" w15:restartNumberingAfterBreak="0">
    <w:nsid w:val="3CFB379E"/>
    <w:multiLevelType w:val="hybridMultilevel"/>
    <w:tmpl w:val="F4BEAB4C"/>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85" w15:restartNumberingAfterBreak="0">
    <w:nsid w:val="3D831397"/>
    <w:multiLevelType w:val="hybridMultilevel"/>
    <w:tmpl w:val="E2BCD4DE"/>
    <w:lvl w:ilvl="0" w:tplc="447CAA4E">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6" w15:restartNumberingAfterBreak="0">
    <w:nsid w:val="3DD42287"/>
    <w:multiLevelType w:val="hybridMultilevel"/>
    <w:tmpl w:val="DEB2E780"/>
    <w:lvl w:ilvl="0" w:tplc="9E14EA3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DF93B65"/>
    <w:multiLevelType w:val="hybridMultilevel"/>
    <w:tmpl w:val="8788CBAA"/>
    <w:lvl w:ilvl="0" w:tplc="E1BEB7B2">
      <w:start w:val="1"/>
      <w:numFmt w:val="lowerLetter"/>
      <w:lvlText w:val="(%1)"/>
      <w:lvlJc w:val="left"/>
      <w:pPr>
        <w:ind w:left="1339" w:hanging="360"/>
      </w:pPr>
      <w:rPr>
        <w:rFonts w:hint="default"/>
        <w:b w:val="0"/>
      </w:rPr>
    </w:lvl>
    <w:lvl w:ilvl="1" w:tplc="04090019">
      <w:start w:val="1"/>
      <w:numFmt w:val="lowerLetter"/>
      <w:lvlText w:val="%2."/>
      <w:lvlJc w:val="left"/>
      <w:pPr>
        <w:ind w:left="2059" w:hanging="360"/>
      </w:pPr>
    </w:lvl>
    <w:lvl w:ilvl="2" w:tplc="0409001B" w:tentative="1">
      <w:start w:val="1"/>
      <w:numFmt w:val="lowerRoman"/>
      <w:lvlText w:val="%3."/>
      <w:lvlJc w:val="right"/>
      <w:pPr>
        <w:ind w:left="2779" w:hanging="180"/>
      </w:pPr>
    </w:lvl>
    <w:lvl w:ilvl="3" w:tplc="0409000F" w:tentative="1">
      <w:start w:val="1"/>
      <w:numFmt w:val="decimal"/>
      <w:lvlText w:val="%4."/>
      <w:lvlJc w:val="left"/>
      <w:pPr>
        <w:ind w:left="3499" w:hanging="360"/>
      </w:pPr>
    </w:lvl>
    <w:lvl w:ilvl="4" w:tplc="04090019" w:tentative="1">
      <w:start w:val="1"/>
      <w:numFmt w:val="lowerLetter"/>
      <w:lvlText w:val="%5."/>
      <w:lvlJc w:val="left"/>
      <w:pPr>
        <w:ind w:left="4219" w:hanging="360"/>
      </w:pPr>
    </w:lvl>
    <w:lvl w:ilvl="5" w:tplc="0409001B" w:tentative="1">
      <w:start w:val="1"/>
      <w:numFmt w:val="lowerRoman"/>
      <w:lvlText w:val="%6."/>
      <w:lvlJc w:val="right"/>
      <w:pPr>
        <w:ind w:left="4939" w:hanging="180"/>
      </w:pPr>
    </w:lvl>
    <w:lvl w:ilvl="6" w:tplc="0409000F" w:tentative="1">
      <w:start w:val="1"/>
      <w:numFmt w:val="decimal"/>
      <w:lvlText w:val="%7."/>
      <w:lvlJc w:val="left"/>
      <w:pPr>
        <w:ind w:left="5659" w:hanging="360"/>
      </w:pPr>
    </w:lvl>
    <w:lvl w:ilvl="7" w:tplc="04090019" w:tentative="1">
      <w:start w:val="1"/>
      <w:numFmt w:val="lowerLetter"/>
      <w:lvlText w:val="%8."/>
      <w:lvlJc w:val="left"/>
      <w:pPr>
        <w:ind w:left="6379" w:hanging="360"/>
      </w:pPr>
    </w:lvl>
    <w:lvl w:ilvl="8" w:tplc="0409001B" w:tentative="1">
      <w:start w:val="1"/>
      <w:numFmt w:val="lowerRoman"/>
      <w:lvlText w:val="%9."/>
      <w:lvlJc w:val="right"/>
      <w:pPr>
        <w:ind w:left="7099" w:hanging="180"/>
      </w:pPr>
    </w:lvl>
  </w:abstractNum>
  <w:abstractNum w:abstractNumId="88" w15:restartNumberingAfterBreak="0">
    <w:nsid w:val="3F3336A0"/>
    <w:multiLevelType w:val="hybridMultilevel"/>
    <w:tmpl w:val="CBB8C96C"/>
    <w:lvl w:ilvl="0" w:tplc="CEF400B2">
      <w:start w:val="3"/>
      <w:numFmt w:val="bullet"/>
      <w:lvlText w:val="-"/>
      <w:lvlJc w:val="left"/>
      <w:pPr>
        <w:ind w:left="502" w:hanging="360"/>
      </w:pPr>
      <w:rPr>
        <w:rFonts w:ascii="Tahoma" w:eastAsiaTheme="minorHAnsi" w:hAnsi="Tahoma" w:cs="Tahoma"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89" w15:restartNumberingAfterBreak="0">
    <w:nsid w:val="3F415C97"/>
    <w:multiLevelType w:val="hybridMultilevel"/>
    <w:tmpl w:val="875AE9D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3FA86268"/>
    <w:multiLevelType w:val="hybridMultilevel"/>
    <w:tmpl w:val="B8D8EFF6"/>
    <w:lvl w:ilvl="0" w:tplc="DBA299EA">
      <w:start w:val="1"/>
      <w:numFmt w:val="lowerRoman"/>
      <w:lvlText w:val="(%1)"/>
      <w:lvlJc w:val="left"/>
      <w:pPr>
        <w:ind w:left="1890" w:hanging="360"/>
      </w:pPr>
      <w:rPr>
        <w:rFonts w:hint="default"/>
      </w:rPr>
    </w:lvl>
    <w:lvl w:ilvl="1" w:tplc="44E67A8A">
      <w:start w:val="1"/>
      <w:numFmt w:val="lowerRoman"/>
      <w:lvlText w:val="%2)"/>
      <w:lvlJc w:val="left"/>
      <w:pPr>
        <w:ind w:left="2970" w:hanging="720"/>
      </w:pPr>
      <w:rPr>
        <w:rFonts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91" w15:restartNumberingAfterBreak="0">
    <w:nsid w:val="40164CAD"/>
    <w:multiLevelType w:val="hybridMultilevel"/>
    <w:tmpl w:val="9FF4D7AA"/>
    <w:lvl w:ilvl="0" w:tplc="9E14EA3E">
      <w:start w:val="1"/>
      <w:numFmt w:val="lowerLetter"/>
      <w:lvlText w:val="(%1)"/>
      <w:lvlJc w:val="left"/>
      <w:pPr>
        <w:ind w:left="1287" w:hanging="360"/>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2" w15:restartNumberingAfterBreak="0">
    <w:nsid w:val="40C86B32"/>
    <w:multiLevelType w:val="hybridMultilevel"/>
    <w:tmpl w:val="F490DF08"/>
    <w:lvl w:ilvl="0" w:tplc="C2DAD324">
      <w:start w:val="1"/>
      <w:numFmt w:val="lowerLetter"/>
      <w:lvlText w:val="(%1)"/>
      <w:lvlJc w:val="left"/>
      <w:pPr>
        <w:ind w:left="1296" w:hanging="360"/>
      </w:pPr>
      <w:rPr>
        <w:rFonts w:hint="default"/>
        <w:b w:val="0"/>
        <w:i w:val="0"/>
        <w:color w:val="auto"/>
        <w:sz w:val="24"/>
        <w:szCs w:val="24"/>
        <w:u w:val="none"/>
      </w:rPr>
    </w:lvl>
    <w:lvl w:ilvl="1" w:tplc="FFFFFFFF" w:tentative="1">
      <w:start w:val="1"/>
      <w:numFmt w:val="lowerLetter"/>
      <w:lvlText w:val="%2."/>
      <w:lvlJc w:val="left"/>
      <w:pPr>
        <w:tabs>
          <w:tab w:val="num" w:pos="2376"/>
        </w:tabs>
        <w:ind w:left="2376" w:hanging="360"/>
      </w:pPr>
    </w:lvl>
    <w:lvl w:ilvl="2" w:tplc="FFFFFFFF" w:tentative="1">
      <w:start w:val="1"/>
      <w:numFmt w:val="lowerRoman"/>
      <w:lvlText w:val="%3."/>
      <w:lvlJc w:val="right"/>
      <w:pPr>
        <w:tabs>
          <w:tab w:val="num" w:pos="3096"/>
        </w:tabs>
        <w:ind w:left="3096" w:hanging="180"/>
      </w:pPr>
    </w:lvl>
    <w:lvl w:ilvl="3" w:tplc="FFFFFFFF" w:tentative="1">
      <w:start w:val="1"/>
      <w:numFmt w:val="decimal"/>
      <w:lvlText w:val="%4."/>
      <w:lvlJc w:val="left"/>
      <w:pPr>
        <w:tabs>
          <w:tab w:val="num" w:pos="3816"/>
        </w:tabs>
        <w:ind w:left="3816" w:hanging="360"/>
      </w:pPr>
    </w:lvl>
    <w:lvl w:ilvl="4" w:tplc="FFFFFFFF" w:tentative="1">
      <w:start w:val="1"/>
      <w:numFmt w:val="lowerLetter"/>
      <w:lvlText w:val="%5."/>
      <w:lvlJc w:val="left"/>
      <w:pPr>
        <w:tabs>
          <w:tab w:val="num" w:pos="4536"/>
        </w:tabs>
        <w:ind w:left="4536" w:hanging="360"/>
      </w:pPr>
    </w:lvl>
    <w:lvl w:ilvl="5" w:tplc="FFFFFFFF" w:tentative="1">
      <w:start w:val="1"/>
      <w:numFmt w:val="lowerRoman"/>
      <w:lvlText w:val="%6."/>
      <w:lvlJc w:val="right"/>
      <w:pPr>
        <w:tabs>
          <w:tab w:val="num" w:pos="5256"/>
        </w:tabs>
        <w:ind w:left="5256" w:hanging="180"/>
      </w:pPr>
    </w:lvl>
    <w:lvl w:ilvl="6" w:tplc="FFFFFFFF" w:tentative="1">
      <w:start w:val="1"/>
      <w:numFmt w:val="decimal"/>
      <w:lvlText w:val="%7."/>
      <w:lvlJc w:val="left"/>
      <w:pPr>
        <w:tabs>
          <w:tab w:val="num" w:pos="5976"/>
        </w:tabs>
        <w:ind w:left="5976" w:hanging="360"/>
      </w:pPr>
    </w:lvl>
    <w:lvl w:ilvl="7" w:tplc="FFFFFFFF" w:tentative="1">
      <w:start w:val="1"/>
      <w:numFmt w:val="lowerLetter"/>
      <w:lvlText w:val="%8."/>
      <w:lvlJc w:val="left"/>
      <w:pPr>
        <w:tabs>
          <w:tab w:val="num" w:pos="6696"/>
        </w:tabs>
        <w:ind w:left="6696" w:hanging="360"/>
      </w:pPr>
    </w:lvl>
    <w:lvl w:ilvl="8" w:tplc="FFFFFFFF" w:tentative="1">
      <w:start w:val="1"/>
      <w:numFmt w:val="lowerRoman"/>
      <w:lvlText w:val="%9."/>
      <w:lvlJc w:val="right"/>
      <w:pPr>
        <w:tabs>
          <w:tab w:val="num" w:pos="7416"/>
        </w:tabs>
        <w:ind w:left="7416" w:hanging="180"/>
      </w:pPr>
    </w:lvl>
  </w:abstractNum>
  <w:abstractNum w:abstractNumId="93" w15:restartNumberingAfterBreak="0">
    <w:nsid w:val="414C43BE"/>
    <w:multiLevelType w:val="hybridMultilevel"/>
    <w:tmpl w:val="2A6A8336"/>
    <w:lvl w:ilvl="0" w:tplc="9E14EA3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41FC1394"/>
    <w:multiLevelType w:val="hybridMultilevel"/>
    <w:tmpl w:val="4950D306"/>
    <w:lvl w:ilvl="0" w:tplc="406CD182">
      <w:start w:val="1"/>
      <w:numFmt w:val="lowerLetter"/>
      <w:lvlText w:val="(%1)"/>
      <w:lvlJc w:val="left"/>
      <w:pPr>
        <w:ind w:left="1296"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95" w15:restartNumberingAfterBreak="0">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3AC6A45"/>
    <w:multiLevelType w:val="hybridMultilevel"/>
    <w:tmpl w:val="107A9C86"/>
    <w:lvl w:ilvl="0" w:tplc="38487F0A">
      <w:start w:val="1"/>
      <w:numFmt w:val="decimal"/>
      <w:lvlText w:val="45.%1"/>
      <w:lvlJc w:val="left"/>
      <w:pPr>
        <w:ind w:left="360" w:hanging="360"/>
      </w:pPr>
      <w:rPr>
        <w:rFonts w:hint="default"/>
        <w:b w:val="0"/>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43C17329"/>
    <w:multiLevelType w:val="hybridMultilevel"/>
    <w:tmpl w:val="D84C54F6"/>
    <w:lvl w:ilvl="0" w:tplc="F7E82E4A">
      <w:start w:val="1"/>
      <w:numFmt w:val="lowerLetter"/>
      <w:lvlText w:val="(%1)"/>
      <w:lvlJc w:val="left"/>
      <w:pPr>
        <w:ind w:left="1080" w:hanging="360"/>
      </w:pPr>
      <w:rPr>
        <w:rFonts w:hint="default"/>
        <w:b w:val="0"/>
        <w:i w:val="0"/>
        <w:color w:val="auto"/>
        <w:sz w:val="24"/>
        <w:szCs w:val="24"/>
        <w:u w:val="none"/>
      </w:rPr>
    </w:lvl>
    <w:lvl w:ilvl="1" w:tplc="8FC6431A" w:tentative="1">
      <w:start w:val="1"/>
      <w:numFmt w:val="lowerLetter"/>
      <w:lvlText w:val="%2."/>
      <w:lvlJc w:val="left"/>
      <w:pPr>
        <w:tabs>
          <w:tab w:val="num" w:pos="1260"/>
        </w:tabs>
        <w:ind w:left="1260" w:hanging="360"/>
      </w:pPr>
    </w:lvl>
    <w:lvl w:ilvl="2" w:tplc="B8DC5B08" w:tentative="1">
      <w:start w:val="1"/>
      <w:numFmt w:val="lowerRoman"/>
      <w:lvlText w:val="%3."/>
      <w:lvlJc w:val="right"/>
      <w:pPr>
        <w:tabs>
          <w:tab w:val="num" w:pos="1980"/>
        </w:tabs>
        <w:ind w:left="1980" w:hanging="180"/>
      </w:pPr>
    </w:lvl>
    <w:lvl w:ilvl="3" w:tplc="9DCC4AA0" w:tentative="1">
      <w:start w:val="1"/>
      <w:numFmt w:val="decimal"/>
      <w:lvlText w:val="%4."/>
      <w:lvlJc w:val="left"/>
      <w:pPr>
        <w:tabs>
          <w:tab w:val="num" w:pos="2700"/>
        </w:tabs>
        <w:ind w:left="2700" w:hanging="360"/>
      </w:pPr>
    </w:lvl>
    <w:lvl w:ilvl="4" w:tplc="4B2AFAF2" w:tentative="1">
      <w:start w:val="1"/>
      <w:numFmt w:val="lowerLetter"/>
      <w:lvlText w:val="%5."/>
      <w:lvlJc w:val="left"/>
      <w:pPr>
        <w:tabs>
          <w:tab w:val="num" w:pos="3420"/>
        </w:tabs>
        <w:ind w:left="3420" w:hanging="360"/>
      </w:pPr>
    </w:lvl>
    <w:lvl w:ilvl="5" w:tplc="BE64B900" w:tentative="1">
      <w:start w:val="1"/>
      <w:numFmt w:val="lowerRoman"/>
      <w:lvlText w:val="%6."/>
      <w:lvlJc w:val="right"/>
      <w:pPr>
        <w:tabs>
          <w:tab w:val="num" w:pos="4140"/>
        </w:tabs>
        <w:ind w:left="4140" w:hanging="180"/>
      </w:pPr>
    </w:lvl>
    <w:lvl w:ilvl="6" w:tplc="C346F7CC" w:tentative="1">
      <w:start w:val="1"/>
      <w:numFmt w:val="decimal"/>
      <w:lvlText w:val="%7."/>
      <w:lvlJc w:val="left"/>
      <w:pPr>
        <w:tabs>
          <w:tab w:val="num" w:pos="4860"/>
        </w:tabs>
        <w:ind w:left="4860" w:hanging="360"/>
      </w:pPr>
    </w:lvl>
    <w:lvl w:ilvl="7" w:tplc="05607692" w:tentative="1">
      <w:start w:val="1"/>
      <w:numFmt w:val="lowerLetter"/>
      <w:lvlText w:val="%8."/>
      <w:lvlJc w:val="left"/>
      <w:pPr>
        <w:tabs>
          <w:tab w:val="num" w:pos="5580"/>
        </w:tabs>
        <w:ind w:left="5580" w:hanging="360"/>
      </w:pPr>
    </w:lvl>
    <w:lvl w:ilvl="8" w:tplc="6046D872" w:tentative="1">
      <w:start w:val="1"/>
      <w:numFmt w:val="lowerRoman"/>
      <w:lvlText w:val="%9."/>
      <w:lvlJc w:val="right"/>
      <w:pPr>
        <w:tabs>
          <w:tab w:val="num" w:pos="6300"/>
        </w:tabs>
        <w:ind w:left="6300" w:hanging="180"/>
      </w:pPr>
    </w:lvl>
  </w:abstractNum>
  <w:abstractNum w:abstractNumId="98" w15:restartNumberingAfterBreak="0">
    <w:nsid w:val="44A23C38"/>
    <w:multiLevelType w:val="hybridMultilevel"/>
    <w:tmpl w:val="D45A2542"/>
    <w:lvl w:ilvl="0" w:tplc="9E14EA3E">
      <w:start w:val="1"/>
      <w:numFmt w:val="lowerLetter"/>
      <w:lvlText w:val="(%1)"/>
      <w:lvlJc w:val="left"/>
      <w:pPr>
        <w:ind w:left="1224" w:hanging="360"/>
      </w:pPr>
      <w:rPr>
        <w:rFonts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9" w15:restartNumberingAfterBreak="0">
    <w:nsid w:val="44FD4E8F"/>
    <w:multiLevelType w:val="hybridMultilevel"/>
    <w:tmpl w:val="2F4CE902"/>
    <w:lvl w:ilvl="0" w:tplc="9E14EA3E">
      <w:start w:val="1"/>
      <w:numFmt w:val="lowerLetter"/>
      <w:lvlText w:val="(%1)"/>
      <w:lvlJc w:val="left"/>
      <w:pPr>
        <w:ind w:left="1944" w:hanging="360"/>
      </w:pPr>
      <w:rPr>
        <w:rFonts w:hint="default"/>
      </w:rPr>
    </w:lvl>
    <w:lvl w:ilvl="1" w:tplc="04090019">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00" w15:restartNumberingAfterBreak="0">
    <w:nsid w:val="453D6AA7"/>
    <w:multiLevelType w:val="hybridMultilevel"/>
    <w:tmpl w:val="E6641B64"/>
    <w:lvl w:ilvl="0" w:tplc="DBA62318">
      <w:start w:val="1"/>
      <w:numFmt w:val="lowerRoman"/>
      <w:lvlText w:val="(%1)"/>
      <w:lvlJc w:val="left"/>
      <w:pPr>
        <w:tabs>
          <w:tab w:val="num" w:pos="1584"/>
        </w:tabs>
        <w:ind w:left="1584" w:hanging="504"/>
      </w:pPr>
      <w:rPr>
        <w:rFonts w:hint="default"/>
      </w:rPr>
    </w:lvl>
    <w:lvl w:ilvl="1" w:tplc="A080F81E">
      <w:start w:val="1"/>
      <w:numFmt w:val="lowerLetter"/>
      <w:lvlText w:val="%2)"/>
      <w:lvlJc w:val="left"/>
      <w:pPr>
        <w:ind w:left="4005" w:hanging="2925"/>
      </w:pPr>
      <w:rPr>
        <w:rFonts w:hint="default"/>
      </w:rPr>
    </w:lvl>
    <w:lvl w:ilvl="2" w:tplc="2B54813C">
      <w:start w:val="1"/>
      <w:numFmt w:val="lowerLetter"/>
      <w:lvlText w:val="(%3)"/>
      <w:lvlJc w:val="left"/>
      <w:pPr>
        <w:ind w:left="1080" w:hanging="360"/>
      </w:pPr>
      <w:rPr>
        <w:rFonts w:hint="default"/>
        <w:b w:val="0"/>
        <w:i w:val="0"/>
        <w:color w:val="auto"/>
        <w:sz w:val="24"/>
        <w:szCs w:val="24"/>
        <w:u w:val="none"/>
      </w:rPr>
    </w:lvl>
    <w:lvl w:ilvl="3" w:tplc="1EC8202C">
      <w:start w:val="1"/>
      <w:numFmt w:val="lowerRoman"/>
      <w:lvlText w:val="(%4)"/>
      <w:lvlJc w:val="left"/>
      <w:pPr>
        <w:tabs>
          <w:tab w:val="num" w:pos="1872"/>
        </w:tabs>
        <w:ind w:left="2016" w:hanging="216"/>
      </w:pPr>
      <w:rPr>
        <w:rFonts w:hint="default"/>
        <w:b w:val="0"/>
        <w:i w:val="0"/>
      </w:rPr>
    </w:lvl>
    <w:lvl w:ilvl="4" w:tplc="B4C80366" w:tentative="1">
      <w:start w:val="1"/>
      <w:numFmt w:val="lowerLetter"/>
      <w:lvlText w:val="%5."/>
      <w:lvlJc w:val="left"/>
      <w:pPr>
        <w:tabs>
          <w:tab w:val="num" w:pos="3600"/>
        </w:tabs>
        <w:ind w:left="3600" w:hanging="360"/>
      </w:pPr>
    </w:lvl>
    <w:lvl w:ilvl="5" w:tplc="D3505D78" w:tentative="1">
      <w:start w:val="1"/>
      <w:numFmt w:val="lowerRoman"/>
      <w:lvlText w:val="%6."/>
      <w:lvlJc w:val="right"/>
      <w:pPr>
        <w:tabs>
          <w:tab w:val="num" w:pos="4320"/>
        </w:tabs>
        <w:ind w:left="4320" w:hanging="180"/>
      </w:pPr>
    </w:lvl>
    <w:lvl w:ilvl="6" w:tplc="2640C520" w:tentative="1">
      <w:start w:val="1"/>
      <w:numFmt w:val="decimal"/>
      <w:lvlText w:val="%7."/>
      <w:lvlJc w:val="left"/>
      <w:pPr>
        <w:tabs>
          <w:tab w:val="num" w:pos="5040"/>
        </w:tabs>
        <w:ind w:left="5040" w:hanging="360"/>
      </w:pPr>
    </w:lvl>
    <w:lvl w:ilvl="7" w:tplc="0F545F4A" w:tentative="1">
      <w:start w:val="1"/>
      <w:numFmt w:val="lowerLetter"/>
      <w:lvlText w:val="%8."/>
      <w:lvlJc w:val="left"/>
      <w:pPr>
        <w:tabs>
          <w:tab w:val="num" w:pos="5760"/>
        </w:tabs>
        <w:ind w:left="5760" w:hanging="360"/>
      </w:pPr>
    </w:lvl>
    <w:lvl w:ilvl="8" w:tplc="265E529A" w:tentative="1">
      <w:start w:val="1"/>
      <w:numFmt w:val="lowerRoman"/>
      <w:lvlText w:val="%9."/>
      <w:lvlJc w:val="right"/>
      <w:pPr>
        <w:tabs>
          <w:tab w:val="num" w:pos="6480"/>
        </w:tabs>
        <w:ind w:left="6480" w:hanging="180"/>
      </w:pPr>
    </w:lvl>
  </w:abstractNum>
  <w:abstractNum w:abstractNumId="101" w15:restartNumberingAfterBreak="0">
    <w:nsid w:val="45DD70D7"/>
    <w:multiLevelType w:val="hybridMultilevel"/>
    <w:tmpl w:val="82EC0188"/>
    <w:lvl w:ilvl="0" w:tplc="DBA299EA">
      <w:start w:val="1"/>
      <w:numFmt w:val="lowerRoman"/>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2" w15:restartNumberingAfterBreak="0">
    <w:nsid w:val="461C6217"/>
    <w:multiLevelType w:val="hybridMultilevel"/>
    <w:tmpl w:val="C3F87666"/>
    <w:lvl w:ilvl="0" w:tplc="400A000B">
      <w:start w:val="1"/>
      <w:numFmt w:val="bullet"/>
      <w:lvlText w:val=""/>
      <w:lvlJc w:val="left"/>
      <w:pPr>
        <w:ind w:left="1400" w:hanging="360"/>
      </w:pPr>
      <w:rPr>
        <w:rFonts w:ascii="Wingdings" w:hAnsi="Wingdings" w:hint="default"/>
      </w:rPr>
    </w:lvl>
    <w:lvl w:ilvl="1" w:tplc="400A0003" w:tentative="1">
      <w:start w:val="1"/>
      <w:numFmt w:val="bullet"/>
      <w:lvlText w:val="o"/>
      <w:lvlJc w:val="left"/>
      <w:pPr>
        <w:ind w:left="2120" w:hanging="360"/>
      </w:pPr>
      <w:rPr>
        <w:rFonts w:ascii="Courier New" w:hAnsi="Courier New" w:cs="Courier New" w:hint="default"/>
      </w:rPr>
    </w:lvl>
    <w:lvl w:ilvl="2" w:tplc="400A0005" w:tentative="1">
      <w:start w:val="1"/>
      <w:numFmt w:val="bullet"/>
      <w:lvlText w:val=""/>
      <w:lvlJc w:val="left"/>
      <w:pPr>
        <w:ind w:left="2840" w:hanging="360"/>
      </w:pPr>
      <w:rPr>
        <w:rFonts w:ascii="Wingdings" w:hAnsi="Wingdings" w:hint="default"/>
      </w:rPr>
    </w:lvl>
    <w:lvl w:ilvl="3" w:tplc="400A0001" w:tentative="1">
      <w:start w:val="1"/>
      <w:numFmt w:val="bullet"/>
      <w:lvlText w:val=""/>
      <w:lvlJc w:val="left"/>
      <w:pPr>
        <w:ind w:left="3560" w:hanging="360"/>
      </w:pPr>
      <w:rPr>
        <w:rFonts w:ascii="Symbol" w:hAnsi="Symbol" w:hint="default"/>
      </w:rPr>
    </w:lvl>
    <w:lvl w:ilvl="4" w:tplc="400A0003" w:tentative="1">
      <w:start w:val="1"/>
      <w:numFmt w:val="bullet"/>
      <w:lvlText w:val="o"/>
      <w:lvlJc w:val="left"/>
      <w:pPr>
        <w:ind w:left="4280" w:hanging="360"/>
      </w:pPr>
      <w:rPr>
        <w:rFonts w:ascii="Courier New" w:hAnsi="Courier New" w:cs="Courier New" w:hint="default"/>
      </w:rPr>
    </w:lvl>
    <w:lvl w:ilvl="5" w:tplc="400A0005" w:tentative="1">
      <w:start w:val="1"/>
      <w:numFmt w:val="bullet"/>
      <w:lvlText w:val=""/>
      <w:lvlJc w:val="left"/>
      <w:pPr>
        <w:ind w:left="5000" w:hanging="360"/>
      </w:pPr>
      <w:rPr>
        <w:rFonts w:ascii="Wingdings" w:hAnsi="Wingdings" w:hint="default"/>
      </w:rPr>
    </w:lvl>
    <w:lvl w:ilvl="6" w:tplc="400A0001" w:tentative="1">
      <w:start w:val="1"/>
      <w:numFmt w:val="bullet"/>
      <w:lvlText w:val=""/>
      <w:lvlJc w:val="left"/>
      <w:pPr>
        <w:ind w:left="5720" w:hanging="360"/>
      </w:pPr>
      <w:rPr>
        <w:rFonts w:ascii="Symbol" w:hAnsi="Symbol" w:hint="default"/>
      </w:rPr>
    </w:lvl>
    <w:lvl w:ilvl="7" w:tplc="400A0003" w:tentative="1">
      <w:start w:val="1"/>
      <w:numFmt w:val="bullet"/>
      <w:lvlText w:val="o"/>
      <w:lvlJc w:val="left"/>
      <w:pPr>
        <w:ind w:left="6440" w:hanging="360"/>
      </w:pPr>
      <w:rPr>
        <w:rFonts w:ascii="Courier New" w:hAnsi="Courier New" w:cs="Courier New" w:hint="default"/>
      </w:rPr>
    </w:lvl>
    <w:lvl w:ilvl="8" w:tplc="400A0005" w:tentative="1">
      <w:start w:val="1"/>
      <w:numFmt w:val="bullet"/>
      <w:lvlText w:val=""/>
      <w:lvlJc w:val="left"/>
      <w:pPr>
        <w:ind w:left="7160" w:hanging="360"/>
      </w:pPr>
      <w:rPr>
        <w:rFonts w:ascii="Wingdings" w:hAnsi="Wingdings" w:hint="default"/>
      </w:rPr>
    </w:lvl>
  </w:abstractNum>
  <w:abstractNum w:abstractNumId="103" w15:restartNumberingAfterBreak="0">
    <w:nsid w:val="46463752"/>
    <w:multiLevelType w:val="hybridMultilevel"/>
    <w:tmpl w:val="A5B24A00"/>
    <w:lvl w:ilvl="0" w:tplc="674C6DA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46DA4A5B"/>
    <w:multiLevelType w:val="hybridMultilevel"/>
    <w:tmpl w:val="9020BF90"/>
    <w:lvl w:ilvl="0" w:tplc="5EF8D7F4">
      <w:start w:val="1"/>
      <w:numFmt w:val="lowerRoman"/>
      <w:lvlText w:val="(%1)"/>
      <w:lvlJc w:val="left"/>
      <w:pPr>
        <w:ind w:left="2448" w:hanging="360"/>
      </w:pPr>
      <w:rPr>
        <w:rFonts w:hint="default"/>
        <w:b w:val="0"/>
        <w:i w:val="0"/>
      </w:r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105" w15:restartNumberingAfterBreak="0">
    <w:nsid w:val="478612A0"/>
    <w:multiLevelType w:val="hybridMultilevel"/>
    <w:tmpl w:val="2396A75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488F48E9"/>
    <w:multiLevelType w:val="singleLevel"/>
    <w:tmpl w:val="041C250C"/>
    <w:lvl w:ilvl="0">
      <w:start w:val="1"/>
      <w:numFmt w:val="lowerLetter"/>
      <w:lvlText w:val="(%1)"/>
      <w:lvlJc w:val="left"/>
      <w:pPr>
        <w:ind w:left="1440" w:hanging="360"/>
      </w:pPr>
      <w:rPr>
        <w:rFonts w:hint="default"/>
        <w:b w:val="0"/>
        <w:i w:val="0"/>
        <w:iCs/>
      </w:rPr>
    </w:lvl>
  </w:abstractNum>
  <w:abstractNum w:abstractNumId="107"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48BD3BC6"/>
    <w:multiLevelType w:val="multilevel"/>
    <w:tmpl w:val="A3545B60"/>
    <w:lvl w:ilvl="0">
      <w:start w:val="13"/>
      <w:numFmt w:val="decimal"/>
      <w:lvlText w:val="%1"/>
      <w:lvlJc w:val="left"/>
      <w:pPr>
        <w:tabs>
          <w:tab w:val="num" w:pos="360"/>
        </w:tabs>
        <w:ind w:left="360" w:hanging="360"/>
      </w:pPr>
      <w:rPr>
        <w:rFonts w:hint="default"/>
      </w:rPr>
    </w:lvl>
    <w:lvl w:ilvl="1">
      <w:start w:val="3"/>
      <w:numFmt w:val="decimal"/>
      <w:lvlText w:val="%1.%2"/>
      <w:lvlJc w:val="left"/>
      <w:pPr>
        <w:tabs>
          <w:tab w:val="num" w:pos="630"/>
        </w:tabs>
        <w:ind w:left="630" w:hanging="360"/>
      </w:pPr>
      <w:rPr>
        <w:rFonts w:hint="default"/>
      </w:rPr>
    </w:lvl>
    <w:lvl w:ilvl="2">
      <w:start w:val="3"/>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09" w15:restartNumberingAfterBreak="0">
    <w:nsid w:val="48E825DC"/>
    <w:multiLevelType w:val="hybridMultilevel"/>
    <w:tmpl w:val="5DE8E21E"/>
    <w:lvl w:ilvl="0" w:tplc="7F08C22E">
      <w:start w:val="1"/>
      <w:numFmt w:val="lowerLetter"/>
      <w:lvlText w:val="(%1)"/>
      <w:lvlJc w:val="left"/>
      <w:pPr>
        <w:ind w:left="1080" w:hanging="360"/>
      </w:pPr>
      <w:rPr>
        <w:rFonts w:hint="default"/>
      </w:rPr>
    </w:lvl>
    <w:lvl w:ilvl="1" w:tplc="0C0A0019">
      <w:start w:val="1"/>
      <w:numFmt w:val="lowerLetter"/>
      <w:lvlText w:val="%2."/>
      <w:lvlJc w:val="left"/>
      <w:pPr>
        <w:ind w:left="-185" w:hanging="360"/>
      </w:pPr>
    </w:lvl>
    <w:lvl w:ilvl="2" w:tplc="0C0A001B" w:tentative="1">
      <w:start w:val="1"/>
      <w:numFmt w:val="lowerRoman"/>
      <w:lvlText w:val="%3."/>
      <w:lvlJc w:val="right"/>
      <w:pPr>
        <w:ind w:left="535" w:hanging="180"/>
      </w:pPr>
    </w:lvl>
    <w:lvl w:ilvl="3" w:tplc="0C0A000F" w:tentative="1">
      <w:start w:val="1"/>
      <w:numFmt w:val="decimal"/>
      <w:lvlText w:val="%4."/>
      <w:lvlJc w:val="left"/>
      <w:pPr>
        <w:ind w:left="1255" w:hanging="360"/>
      </w:pPr>
    </w:lvl>
    <w:lvl w:ilvl="4" w:tplc="0C0A0019" w:tentative="1">
      <w:start w:val="1"/>
      <w:numFmt w:val="lowerLetter"/>
      <w:lvlText w:val="%5."/>
      <w:lvlJc w:val="left"/>
      <w:pPr>
        <w:ind w:left="1975" w:hanging="360"/>
      </w:pPr>
    </w:lvl>
    <w:lvl w:ilvl="5" w:tplc="0C0A001B" w:tentative="1">
      <w:start w:val="1"/>
      <w:numFmt w:val="lowerRoman"/>
      <w:lvlText w:val="%6."/>
      <w:lvlJc w:val="right"/>
      <w:pPr>
        <w:ind w:left="2695" w:hanging="180"/>
      </w:pPr>
    </w:lvl>
    <w:lvl w:ilvl="6" w:tplc="0C0A000F" w:tentative="1">
      <w:start w:val="1"/>
      <w:numFmt w:val="decimal"/>
      <w:lvlText w:val="%7."/>
      <w:lvlJc w:val="left"/>
      <w:pPr>
        <w:ind w:left="3415" w:hanging="360"/>
      </w:pPr>
    </w:lvl>
    <w:lvl w:ilvl="7" w:tplc="0C0A0019" w:tentative="1">
      <w:start w:val="1"/>
      <w:numFmt w:val="lowerLetter"/>
      <w:lvlText w:val="%8."/>
      <w:lvlJc w:val="left"/>
      <w:pPr>
        <w:ind w:left="4135" w:hanging="360"/>
      </w:pPr>
    </w:lvl>
    <w:lvl w:ilvl="8" w:tplc="0C0A001B" w:tentative="1">
      <w:start w:val="1"/>
      <w:numFmt w:val="lowerRoman"/>
      <w:lvlText w:val="%9."/>
      <w:lvlJc w:val="right"/>
      <w:pPr>
        <w:ind w:left="4855" w:hanging="180"/>
      </w:pPr>
    </w:lvl>
  </w:abstractNum>
  <w:abstractNum w:abstractNumId="110" w15:restartNumberingAfterBreak="0">
    <w:nsid w:val="492731CA"/>
    <w:multiLevelType w:val="hybridMultilevel"/>
    <w:tmpl w:val="A3AEE0A6"/>
    <w:lvl w:ilvl="0" w:tplc="A78C13FC">
      <w:start w:val="1"/>
      <w:numFmt w:val="lowerRoman"/>
      <w:lvlText w:val="(%1)"/>
      <w:lvlJc w:val="left"/>
      <w:pPr>
        <w:ind w:left="720" w:hanging="360"/>
      </w:pPr>
      <w:rPr>
        <w:rFonts w:hint="default"/>
        <w:b w:val="0"/>
        <w:i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92E2B5F"/>
    <w:multiLevelType w:val="hybridMultilevel"/>
    <w:tmpl w:val="3CD080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4A0F704B"/>
    <w:multiLevelType w:val="hybridMultilevel"/>
    <w:tmpl w:val="742080B0"/>
    <w:lvl w:ilvl="0" w:tplc="6D12CF9E">
      <w:start w:val="1"/>
      <w:numFmt w:val="lowerRoman"/>
      <w:lvlText w:val="(%1)"/>
      <w:lvlJc w:val="left"/>
      <w:pPr>
        <w:ind w:left="1800" w:hanging="360"/>
      </w:pPr>
      <w:rPr>
        <w:rFonts w:hint="default"/>
        <w:b w:val="0"/>
        <w:i w:val="0"/>
        <w:color w:val="auto"/>
        <w:sz w:val="24"/>
        <w:szCs w:val="24"/>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4C1E4D18"/>
    <w:multiLevelType w:val="hybridMultilevel"/>
    <w:tmpl w:val="8360878C"/>
    <w:lvl w:ilvl="0" w:tplc="894EEA10">
      <w:start w:val="1"/>
      <w:numFmt w:val="lowerLetter"/>
      <w:lvlText w:val="(%1)"/>
      <w:lvlJc w:val="left"/>
      <w:pPr>
        <w:ind w:left="1354" w:hanging="360"/>
      </w:pPr>
      <w:rPr>
        <w:rFonts w:hint="default"/>
        <w:b w:val="0"/>
      </w:rPr>
    </w:lvl>
    <w:lvl w:ilvl="1" w:tplc="04090019">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114" w15:restartNumberingAfterBreak="0">
    <w:nsid w:val="4C436A23"/>
    <w:multiLevelType w:val="hybridMultilevel"/>
    <w:tmpl w:val="FE84CFC4"/>
    <w:lvl w:ilvl="0" w:tplc="9E14EA3E">
      <w:start w:val="1"/>
      <w:numFmt w:val="lowerLetter"/>
      <w:lvlText w:val="(%1)"/>
      <w:lvlJc w:val="left"/>
      <w:pPr>
        <w:ind w:left="1296" w:hanging="360"/>
      </w:pPr>
      <w:rPr>
        <w:rFonts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15" w15:restartNumberingAfterBreak="0">
    <w:nsid w:val="4CA9414A"/>
    <w:multiLevelType w:val="hybridMultilevel"/>
    <w:tmpl w:val="FE42DA72"/>
    <w:lvl w:ilvl="0" w:tplc="9E14EA3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4D161751"/>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4D575188"/>
    <w:multiLevelType w:val="hybridMultilevel"/>
    <w:tmpl w:val="36C0F200"/>
    <w:lvl w:ilvl="0" w:tplc="9E14EA3E">
      <w:start w:val="1"/>
      <w:numFmt w:val="lowerLetter"/>
      <w:lvlText w:val="(%1)"/>
      <w:lvlJc w:val="left"/>
      <w:pPr>
        <w:ind w:left="1296" w:hanging="360"/>
      </w:pPr>
      <w:rPr>
        <w:rFonts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18"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20" w15:restartNumberingAfterBreak="0">
    <w:nsid w:val="509D6ADA"/>
    <w:multiLevelType w:val="hybridMultilevel"/>
    <w:tmpl w:val="EB12C31E"/>
    <w:lvl w:ilvl="0" w:tplc="D3286450">
      <w:start w:val="1"/>
      <w:numFmt w:val="low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0CB470F"/>
    <w:multiLevelType w:val="hybridMultilevel"/>
    <w:tmpl w:val="E2BCD4DE"/>
    <w:lvl w:ilvl="0" w:tplc="447CAA4E">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2" w15:restartNumberingAfterBreak="0">
    <w:nsid w:val="50E777C3"/>
    <w:multiLevelType w:val="hybridMultilevel"/>
    <w:tmpl w:val="D8C6B232"/>
    <w:lvl w:ilvl="0" w:tplc="A2400574">
      <w:start w:val="1"/>
      <w:numFmt w:val="lowerLetter"/>
      <w:lvlText w:val="(%1)"/>
      <w:lvlJc w:val="left"/>
      <w:pPr>
        <w:ind w:left="1354" w:hanging="360"/>
      </w:pPr>
      <w:rPr>
        <w:rFonts w:hint="default"/>
        <w:b w:val="0"/>
        <w:i w:val="0"/>
        <w:color w:val="auto"/>
        <w:sz w:val="24"/>
        <w:szCs w:val="24"/>
        <w:u w:val="none"/>
      </w:rPr>
    </w:lvl>
    <w:lvl w:ilvl="1" w:tplc="7F08C22E">
      <w:start w:val="1"/>
      <w:numFmt w:val="lowerLetter"/>
      <w:lvlText w:val="(%2)"/>
      <w:lvlJc w:val="left"/>
      <w:pPr>
        <w:ind w:left="1080" w:hanging="360"/>
      </w:pPr>
      <w:rPr>
        <w:rFonts w:hint="default"/>
      </w:rPr>
    </w:lvl>
    <w:lvl w:ilvl="2" w:tplc="A14A0432">
      <w:start w:val="2"/>
      <w:numFmt w:val="lowerLetter"/>
      <w:lvlText w:val="(%3)"/>
      <w:lvlJc w:val="left"/>
      <w:pPr>
        <w:tabs>
          <w:tab w:val="num" w:pos="2520"/>
        </w:tabs>
        <w:ind w:left="2520" w:hanging="540"/>
      </w:pPr>
      <w:rPr>
        <w:rFonts w:hint="default"/>
        <w:b/>
        <w:i w:val="0"/>
        <w:color w:val="auto"/>
        <w:sz w:val="22"/>
        <w:szCs w:val="22"/>
        <w:u w:val="none"/>
      </w:rPr>
    </w:lvl>
    <w:lvl w:ilvl="3" w:tplc="3FC27D86" w:tentative="1">
      <w:start w:val="1"/>
      <w:numFmt w:val="decimal"/>
      <w:lvlText w:val="%4."/>
      <w:lvlJc w:val="left"/>
      <w:pPr>
        <w:tabs>
          <w:tab w:val="num" w:pos="2880"/>
        </w:tabs>
        <w:ind w:left="2880" w:hanging="360"/>
      </w:pPr>
    </w:lvl>
    <w:lvl w:ilvl="4" w:tplc="0FF4764C" w:tentative="1">
      <w:start w:val="1"/>
      <w:numFmt w:val="lowerLetter"/>
      <w:lvlText w:val="%5."/>
      <w:lvlJc w:val="left"/>
      <w:pPr>
        <w:tabs>
          <w:tab w:val="num" w:pos="3600"/>
        </w:tabs>
        <w:ind w:left="3600" w:hanging="360"/>
      </w:pPr>
    </w:lvl>
    <w:lvl w:ilvl="5" w:tplc="B79A10AE" w:tentative="1">
      <w:start w:val="1"/>
      <w:numFmt w:val="lowerRoman"/>
      <w:lvlText w:val="%6."/>
      <w:lvlJc w:val="right"/>
      <w:pPr>
        <w:tabs>
          <w:tab w:val="num" w:pos="4320"/>
        </w:tabs>
        <w:ind w:left="4320" w:hanging="180"/>
      </w:pPr>
    </w:lvl>
    <w:lvl w:ilvl="6" w:tplc="33EAED14" w:tentative="1">
      <w:start w:val="1"/>
      <w:numFmt w:val="decimal"/>
      <w:lvlText w:val="%7."/>
      <w:lvlJc w:val="left"/>
      <w:pPr>
        <w:tabs>
          <w:tab w:val="num" w:pos="5040"/>
        </w:tabs>
        <w:ind w:left="5040" w:hanging="360"/>
      </w:pPr>
    </w:lvl>
    <w:lvl w:ilvl="7" w:tplc="B0565AEE" w:tentative="1">
      <w:start w:val="1"/>
      <w:numFmt w:val="lowerLetter"/>
      <w:lvlText w:val="%8."/>
      <w:lvlJc w:val="left"/>
      <w:pPr>
        <w:tabs>
          <w:tab w:val="num" w:pos="5760"/>
        </w:tabs>
        <w:ind w:left="5760" w:hanging="360"/>
      </w:pPr>
    </w:lvl>
    <w:lvl w:ilvl="8" w:tplc="D946F7FE" w:tentative="1">
      <w:start w:val="1"/>
      <w:numFmt w:val="lowerRoman"/>
      <w:lvlText w:val="%9."/>
      <w:lvlJc w:val="right"/>
      <w:pPr>
        <w:tabs>
          <w:tab w:val="num" w:pos="6480"/>
        </w:tabs>
        <w:ind w:left="6480" w:hanging="180"/>
      </w:pPr>
    </w:lvl>
  </w:abstractNum>
  <w:abstractNum w:abstractNumId="123" w15:restartNumberingAfterBreak="0">
    <w:nsid w:val="5162553B"/>
    <w:multiLevelType w:val="multilevel"/>
    <w:tmpl w:val="9064C48E"/>
    <w:styleLink w:val="gerardo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51D513CC"/>
    <w:multiLevelType w:val="multilevel"/>
    <w:tmpl w:val="661E1958"/>
    <w:lvl w:ilvl="0">
      <w:start w:val="10"/>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15:restartNumberingAfterBreak="0">
    <w:nsid w:val="51FE4CBC"/>
    <w:multiLevelType w:val="hybridMultilevel"/>
    <w:tmpl w:val="2F06491E"/>
    <w:lvl w:ilvl="0" w:tplc="9E14EA3E">
      <w:start w:val="1"/>
      <w:numFmt w:val="lowerLetter"/>
      <w:lvlText w:val="(%1)"/>
      <w:lvlJc w:val="left"/>
      <w:pPr>
        <w:ind w:left="1980" w:hanging="36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6" w15:restartNumberingAfterBreak="0">
    <w:nsid w:val="53147D9C"/>
    <w:multiLevelType w:val="multilevel"/>
    <w:tmpl w:val="292CFC2E"/>
    <w:lvl w:ilvl="0">
      <w:start w:val="1"/>
      <w:numFmt w:val="decimal"/>
      <w:pStyle w:val="S1-Header2"/>
      <w:isLgl/>
      <w:lvlText w:val="%1."/>
      <w:lvlJc w:val="left"/>
      <w:pPr>
        <w:tabs>
          <w:tab w:val="num" w:pos="1141"/>
        </w:tabs>
        <w:ind w:left="1141" w:hanging="432"/>
      </w:pPr>
      <w:rPr>
        <w:rFonts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7"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28" w15:restartNumberingAfterBreak="0">
    <w:nsid w:val="53EE18E6"/>
    <w:multiLevelType w:val="hybridMultilevel"/>
    <w:tmpl w:val="E1389B84"/>
    <w:lvl w:ilvl="0" w:tplc="E31C54B2">
      <w:start w:val="1"/>
      <w:numFmt w:val="lowerLetter"/>
      <w:lvlText w:val="%1)"/>
      <w:lvlJc w:val="left"/>
      <w:pPr>
        <w:tabs>
          <w:tab w:val="num" w:pos="1440"/>
        </w:tabs>
        <w:ind w:left="1440" w:hanging="144"/>
      </w:pPr>
      <w:rPr>
        <w:rFonts w:hint="default"/>
        <w:b w:val="0"/>
        <w:i w:val="0"/>
      </w:rPr>
    </w:lvl>
    <w:lvl w:ilvl="1" w:tplc="A78C13FC">
      <w:start w:val="1"/>
      <w:numFmt w:val="lowerRoman"/>
      <w:lvlText w:val="(%2)"/>
      <w:lvlJc w:val="left"/>
      <w:pPr>
        <w:ind w:left="1800" w:hanging="360"/>
      </w:pPr>
      <w:rPr>
        <w:rFonts w:hint="default"/>
        <w:b w:val="0"/>
        <w:i w:val="0"/>
        <w:color w:val="auto"/>
        <w:sz w:val="24"/>
        <w:szCs w:val="24"/>
        <w:u w:val="none"/>
      </w:rPr>
    </w:lvl>
    <w:lvl w:ilvl="2" w:tplc="D0A27532" w:tentative="1">
      <w:start w:val="1"/>
      <w:numFmt w:val="lowerRoman"/>
      <w:lvlText w:val="%3."/>
      <w:lvlJc w:val="right"/>
      <w:pPr>
        <w:tabs>
          <w:tab w:val="num" w:pos="2160"/>
        </w:tabs>
        <w:ind w:left="2160" w:hanging="180"/>
      </w:pPr>
    </w:lvl>
    <w:lvl w:ilvl="3" w:tplc="9ACACD42" w:tentative="1">
      <w:start w:val="1"/>
      <w:numFmt w:val="decimal"/>
      <w:lvlText w:val="%4."/>
      <w:lvlJc w:val="left"/>
      <w:pPr>
        <w:tabs>
          <w:tab w:val="num" w:pos="2880"/>
        </w:tabs>
        <w:ind w:left="2880" w:hanging="360"/>
      </w:pPr>
    </w:lvl>
    <w:lvl w:ilvl="4" w:tplc="EB3CF4F2" w:tentative="1">
      <w:start w:val="1"/>
      <w:numFmt w:val="lowerLetter"/>
      <w:lvlText w:val="%5."/>
      <w:lvlJc w:val="left"/>
      <w:pPr>
        <w:tabs>
          <w:tab w:val="num" w:pos="3600"/>
        </w:tabs>
        <w:ind w:left="3600" w:hanging="360"/>
      </w:pPr>
    </w:lvl>
    <w:lvl w:ilvl="5" w:tplc="6CBA9C8A" w:tentative="1">
      <w:start w:val="1"/>
      <w:numFmt w:val="lowerRoman"/>
      <w:lvlText w:val="%6."/>
      <w:lvlJc w:val="right"/>
      <w:pPr>
        <w:tabs>
          <w:tab w:val="num" w:pos="4320"/>
        </w:tabs>
        <w:ind w:left="4320" w:hanging="180"/>
      </w:pPr>
    </w:lvl>
    <w:lvl w:ilvl="6" w:tplc="DEF29CFC" w:tentative="1">
      <w:start w:val="1"/>
      <w:numFmt w:val="decimal"/>
      <w:lvlText w:val="%7."/>
      <w:lvlJc w:val="left"/>
      <w:pPr>
        <w:tabs>
          <w:tab w:val="num" w:pos="5040"/>
        </w:tabs>
        <w:ind w:left="5040" w:hanging="360"/>
      </w:pPr>
    </w:lvl>
    <w:lvl w:ilvl="7" w:tplc="F42E37AC" w:tentative="1">
      <w:start w:val="1"/>
      <w:numFmt w:val="lowerLetter"/>
      <w:lvlText w:val="%8."/>
      <w:lvlJc w:val="left"/>
      <w:pPr>
        <w:tabs>
          <w:tab w:val="num" w:pos="5760"/>
        </w:tabs>
        <w:ind w:left="5760" w:hanging="360"/>
      </w:pPr>
    </w:lvl>
    <w:lvl w:ilvl="8" w:tplc="1946F536" w:tentative="1">
      <w:start w:val="1"/>
      <w:numFmt w:val="lowerRoman"/>
      <w:lvlText w:val="%9."/>
      <w:lvlJc w:val="right"/>
      <w:pPr>
        <w:tabs>
          <w:tab w:val="num" w:pos="6480"/>
        </w:tabs>
        <w:ind w:left="6480" w:hanging="180"/>
      </w:pPr>
    </w:lvl>
  </w:abstractNum>
  <w:abstractNum w:abstractNumId="129" w15:restartNumberingAfterBreak="0">
    <w:nsid w:val="54354924"/>
    <w:multiLevelType w:val="hybridMultilevel"/>
    <w:tmpl w:val="EABA67A8"/>
    <w:lvl w:ilvl="0" w:tplc="FDB21C8E">
      <w:start w:val="1"/>
      <w:numFmt w:val="lowerLetter"/>
      <w:lvlText w:val="(%1)"/>
      <w:lvlJc w:val="left"/>
      <w:pPr>
        <w:ind w:left="1080" w:hanging="360"/>
      </w:pPr>
      <w:rPr>
        <w:rFonts w:hint="default"/>
        <w:b w:val="0"/>
        <w:i w:val="0"/>
        <w:color w:val="auto"/>
        <w:sz w:val="24"/>
        <w:szCs w:val="24"/>
        <w:u w:val="none"/>
      </w:rPr>
    </w:lvl>
    <w:lvl w:ilvl="1" w:tplc="EAE28E6E" w:tentative="1">
      <w:start w:val="1"/>
      <w:numFmt w:val="lowerLetter"/>
      <w:lvlText w:val="%2."/>
      <w:lvlJc w:val="left"/>
      <w:pPr>
        <w:tabs>
          <w:tab w:val="num" w:pos="3420"/>
        </w:tabs>
        <w:ind w:left="3420" w:hanging="360"/>
      </w:pPr>
    </w:lvl>
    <w:lvl w:ilvl="2" w:tplc="87F897F6" w:tentative="1">
      <w:start w:val="1"/>
      <w:numFmt w:val="lowerRoman"/>
      <w:lvlText w:val="%3."/>
      <w:lvlJc w:val="right"/>
      <w:pPr>
        <w:tabs>
          <w:tab w:val="num" w:pos="4140"/>
        </w:tabs>
        <w:ind w:left="4140" w:hanging="180"/>
      </w:pPr>
    </w:lvl>
    <w:lvl w:ilvl="3" w:tplc="4B9CF77A" w:tentative="1">
      <w:start w:val="1"/>
      <w:numFmt w:val="decimal"/>
      <w:lvlText w:val="%4."/>
      <w:lvlJc w:val="left"/>
      <w:pPr>
        <w:tabs>
          <w:tab w:val="num" w:pos="4860"/>
        </w:tabs>
        <w:ind w:left="4860" w:hanging="360"/>
      </w:pPr>
    </w:lvl>
    <w:lvl w:ilvl="4" w:tplc="AF700F8A" w:tentative="1">
      <w:start w:val="1"/>
      <w:numFmt w:val="lowerLetter"/>
      <w:lvlText w:val="%5."/>
      <w:lvlJc w:val="left"/>
      <w:pPr>
        <w:tabs>
          <w:tab w:val="num" w:pos="5580"/>
        </w:tabs>
        <w:ind w:left="5580" w:hanging="360"/>
      </w:pPr>
    </w:lvl>
    <w:lvl w:ilvl="5" w:tplc="8906375E" w:tentative="1">
      <w:start w:val="1"/>
      <w:numFmt w:val="lowerRoman"/>
      <w:lvlText w:val="%6."/>
      <w:lvlJc w:val="right"/>
      <w:pPr>
        <w:tabs>
          <w:tab w:val="num" w:pos="6300"/>
        </w:tabs>
        <w:ind w:left="6300" w:hanging="180"/>
      </w:pPr>
    </w:lvl>
    <w:lvl w:ilvl="6" w:tplc="83548B6C" w:tentative="1">
      <w:start w:val="1"/>
      <w:numFmt w:val="decimal"/>
      <w:lvlText w:val="%7."/>
      <w:lvlJc w:val="left"/>
      <w:pPr>
        <w:tabs>
          <w:tab w:val="num" w:pos="7020"/>
        </w:tabs>
        <w:ind w:left="7020" w:hanging="360"/>
      </w:pPr>
    </w:lvl>
    <w:lvl w:ilvl="7" w:tplc="52AE5B00" w:tentative="1">
      <w:start w:val="1"/>
      <w:numFmt w:val="lowerLetter"/>
      <w:lvlText w:val="%8."/>
      <w:lvlJc w:val="left"/>
      <w:pPr>
        <w:tabs>
          <w:tab w:val="num" w:pos="7740"/>
        </w:tabs>
        <w:ind w:left="7740" w:hanging="360"/>
      </w:pPr>
    </w:lvl>
    <w:lvl w:ilvl="8" w:tplc="651E9898" w:tentative="1">
      <w:start w:val="1"/>
      <w:numFmt w:val="lowerRoman"/>
      <w:lvlText w:val="%9."/>
      <w:lvlJc w:val="right"/>
      <w:pPr>
        <w:tabs>
          <w:tab w:val="num" w:pos="8460"/>
        </w:tabs>
        <w:ind w:left="8460" w:hanging="180"/>
      </w:pPr>
    </w:lvl>
  </w:abstractNum>
  <w:abstractNum w:abstractNumId="130" w15:restartNumberingAfterBreak="0">
    <w:nsid w:val="554C1573"/>
    <w:multiLevelType w:val="hybridMultilevel"/>
    <w:tmpl w:val="E15E59DC"/>
    <w:lvl w:ilvl="0" w:tplc="B714F34A">
      <w:start w:val="1"/>
      <w:numFmt w:val="lowerLetter"/>
      <w:lvlText w:val="(%1)"/>
      <w:lvlJc w:val="left"/>
      <w:pPr>
        <w:ind w:left="1260" w:hanging="360"/>
      </w:pPr>
      <w:rPr>
        <w:rFonts w:hint="default"/>
        <w:i w:val="0"/>
        <w:sz w:val="24"/>
        <w:szCs w:val="24"/>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1" w15:restartNumberingAfterBreak="0">
    <w:nsid w:val="564D1BC8"/>
    <w:multiLevelType w:val="hybridMultilevel"/>
    <w:tmpl w:val="1B92000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32" w15:restartNumberingAfterBreak="0">
    <w:nsid w:val="566E760D"/>
    <w:multiLevelType w:val="hybridMultilevel"/>
    <w:tmpl w:val="4874F834"/>
    <w:lvl w:ilvl="0" w:tplc="D0EED2DE">
      <w:start w:val="1"/>
      <w:numFmt w:val="bullet"/>
      <w:lvlText w:val="-"/>
      <w:lvlJc w:val="left"/>
      <w:pPr>
        <w:ind w:left="720" w:hanging="360"/>
      </w:pPr>
      <w:rPr>
        <w:rFonts w:ascii="Tahoma" w:hAnsi="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3" w15:restartNumberingAfterBreak="0">
    <w:nsid w:val="57063B6A"/>
    <w:multiLevelType w:val="hybridMultilevel"/>
    <w:tmpl w:val="E2BCD4DE"/>
    <w:lvl w:ilvl="0" w:tplc="447CAA4E">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4"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572F65E6"/>
    <w:multiLevelType w:val="hybridMultilevel"/>
    <w:tmpl w:val="CB68C8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15:restartNumberingAfterBreak="0">
    <w:nsid w:val="58016D52"/>
    <w:multiLevelType w:val="hybridMultilevel"/>
    <w:tmpl w:val="8168ECBA"/>
    <w:lvl w:ilvl="0" w:tplc="38428FC0">
      <w:start w:val="1"/>
      <w:numFmt w:val="decimal"/>
      <w:pStyle w:val="S7Header2"/>
      <w:lvlText w:val="%1."/>
      <w:lvlJc w:val="left"/>
      <w:pPr>
        <w:ind w:left="747" w:hanging="360"/>
      </w:pPr>
      <w:rPr>
        <w:b/>
      </w:r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137" w15:restartNumberingAfterBreak="0">
    <w:nsid w:val="581B42D5"/>
    <w:multiLevelType w:val="hybridMultilevel"/>
    <w:tmpl w:val="E2BCD4DE"/>
    <w:lvl w:ilvl="0" w:tplc="447CAA4E">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8" w15:restartNumberingAfterBreak="0">
    <w:nsid w:val="58E04A3F"/>
    <w:multiLevelType w:val="hybridMultilevel"/>
    <w:tmpl w:val="1410F406"/>
    <w:lvl w:ilvl="0" w:tplc="9E14EA3E">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5A30371E"/>
    <w:multiLevelType w:val="hybridMultilevel"/>
    <w:tmpl w:val="8DE07260"/>
    <w:lvl w:ilvl="0" w:tplc="0409001B">
      <w:start w:val="1"/>
      <w:numFmt w:val="lowerRoman"/>
      <w:lvlText w:val="%1."/>
      <w:lvlJc w:val="right"/>
      <w:pPr>
        <w:ind w:left="2116" w:hanging="360"/>
      </w:pPr>
      <w:rPr>
        <w:rFonts w:hint="default"/>
        <w:b w:val="0"/>
        <w:color w:val="auto"/>
      </w:rPr>
    </w:lvl>
    <w:lvl w:ilvl="1" w:tplc="04090019" w:tentative="1">
      <w:start w:val="1"/>
      <w:numFmt w:val="lowerLetter"/>
      <w:lvlText w:val="%2."/>
      <w:lvlJc w:val="left"/>
      <w:pPr>
        <w:ind w:left="2836" w:hanging="360"/>
      </w:pPr>
    </w:lvl>
    <w:lvl w:ilvl="2" w:tplc="0409001B" w:tentative="1">
      <w:start w:val="1"/>
      <w:numFmt w:val="lowerRoman"/>
      <w:lvlText w:val="%3."/>
      <w:lvlJc w:val="right"/>
      <w:pPr>
        <w:ind w:left="3556" w:hanging="180"/>
      </w:pPr>
    </w:lvl>
    <w:lvl w:ilvl="3" w:tplc="0409000F" w:tentative="1">
      <w:start w:val="1"/>
      <w:numFmt w:val="decimal"/>
      <w:lvlText w:val="%4."/>
      <w:lvlJc w:val="left"/>
      <w:pPr>
        <w:ind w:left="4276" w:hanging="360"/>
      </w:pPr>
    </w:lvl>
    <w:lvl w:ilvl="4" w:tplc="04090019" w:tentative="1">
      <w:start w:val="1"/>
      <w:numFmt w:val="lowerLetter"/>
      <w:lvlText w:val="%5."/>
      <w:lvlJc w:val="left"/>
      <w:pPr>
        <w:ind w:left="4996" w:hanging="360"/>
      </w:pPr>
    </w:lvl>
    <w:lvl w:ilvl="5" w:tplc="0409001B" w:tentative="1">
      <w:start w:val="1"/>
      <w:numFmt w:val="lowerRoman"/>
      <w:lvlText w:val="%6."/>
      <w:lvlJc w:val="right"/>
      <w:pPr>
        <w:ind w:left="5716" w:hanging="180"/>
      </w:pPr>
    </w:lvl>
    <w:lvl w:ilvl="6" w:tplc="0409000F" w:tentative="1">
      <w:start w:val="1"/>
      <w:numFmt w:val="decimal"/>
      <w:lvlText w:val="%7."/>
      <w:lvlJc w:val="left"/>
      <w:pPr>
        <w:ind w:left="6436" w:hanging="360"/>
      </w:pPr>
    </w:lvl>
    <w:lvl w:ilvl="7" w:tplc="04090019" w:tentative="1">
      <w:start w:val="1"/>
      <w:numFmt w:val="lowerLetter"/>
      <w:lvlText w:val="%8."/>
      <w:lvlJc w:val="left"/>
      <w:pPr>
        <w:ind w:left="7156" w:hanging="360"/>
      </w:pPr>
    </w:lvl>
    <w:lvl w:ilvl="8" w:tplc="0409001B" w:tentative="1">
      <w:start w:val="1"/>
      <w:numFmt w:val="lowerRoman"/>
      <w:lvlText w:val="%9."/>
      <w:lvlJc w:val="right"/>
      <w:pPr>
        <w:ind w:left="7876" w:hanging="180"/>
      </w:pPr>
    </w:lvl>
  </w:abstractNum>
  <w:abstractNum w:abstractNumId="140" w15:restartNumberingAfterBreak="0">
    <w:nsid w:val="5A79264F"/>
    <w:multiLevelType w:val="hybridMultilevel"/>
    <w:tmpl w:val="74403D02"/>
    <w:lvl w:ilvl="0" w:tplc="D4D2278A">
      <w:start w:val="1"/>
      <w:numFmt w:val="lowerRoman"/>
      <w:lvlText w:val="(%1)"/>
      <w:lvlJc w:val="left"/>
      <w:pPr>
        <w:ind w:left="1800" w:hanging="360"/>
      </w:pPr>
      <w:rPr>
        <w:rFonts w:hint="default"/>
        <w:b w:val="0"/>
        <w:i w:val="0"/>
        <w:color w:val="auto"/>
        <w:sz w:val="24"/>
        <w:szCs w:val="24"/>
        <w:u w:val="none"/>
      </w:rPr>
    </w:lvl>
    <w:lvl w:ilvl="1" w:tplc="7F08C22E">
      <w:start w:val="1"/>
      <w:numFmt w:val="lowerLetter"/>
      <w:lvlText w:val="(%2)"/>
      <w:lvlJc w:val="left"/>
      <w:pPr>
        <w:ind w:left="1080" w:hanging="360"/>
      </w:pPr>
      <w:rPr>
        <w:rFonts w:hint="default"/>
      </w:rPr>
    </w:lvl>
    <w:lvl w:ilvl="2" w:tplc="2C0A0017">
      <w:start w:val="1"/>
      <w:numFmt w:val="lowerLetter"/>
      <w:lvlText w:val="%3)"/>
      <w:lvlJc w:val="left"/>
      <w:pPr>
        <w:tabs>
          <w:tab w:val="num" w:pos="2556"/>
        </w:tabs>
        <w:ind w:left="2556" w:hanging="576"/>
      </w:pPr>
      <w:rPr>
        <w:rFonts w:hint="default"/>
        <w:b w:val="0"/>
        <w:i w:val="0"/>
        <w:color w:val="auto"/>
        <w:sz w:val="22"/>
        <w:szCs w:val="22"/>
        <w:u w:val="none"/>
      </w:rPr>
    </w:lvl>
    <w:lvl w:ilvl="3" w:tplc="1EC8202C">
      <w:start w:val="1"/>
      <w:numFmt w:val="lowerRoman"/>
      <w:lvlText w:val="(%4)"/>
      <w:lvlJc w:val="left"/>
      <w:pPr>
        <w:tabs>
          <w:tab w:val="num" w:pos="1872"/>
        </w:tabs>
        <w:ind w:left="2016" w:hanging="216"/>
      </w:pPr>
      <w:rPr>
        <w:rFonts w:hint="default"/>
        <w:b w:val="0"/>
        <w:i w:val="0"/>
      </w:rPr>
    </w:lvl>
    <w:lvl w:ilvl="4" w:tplc="B4C80366" w:tentative="1">
      <w:start w:val="1"/>
      <w:numFmt w:val="lowerLetter"/>
      <w:lvlText w:val="%5."/>
      <w:lvlJc w:val="left"/>
      <w:pPr>
        <w:tabs>
          <w:tab w:val="num" w:pos="3600"/>
        </w:tabs>
        <w:ind w:left="3600" w:hanging="360"/>
      </w:pPr>
    </w:lvl>
    <w:lvl w:ilvl="5" w:tplc="D3505D78" w:tentative="1">
      <w:start w:val="1"/>
      <w:numFmt w:val="lowerRoman"/>
      <w:lvlText w:val="%6."/>
      <w:lvlJc w:val="right"/>
      <w:pPr>
        <w:tabs>
          <w:tab w:val="num" w:pos="4320"/>
        </w:tabs>
        <w:ind w:left="4320" w:hanging="180"/>
      </w:pPr>
    </w:lvl>
    <w:lvl w:ilvl="6" w:tplc="2640C520" w:tentative="1">
      <w:start w:val="1"/>
      <w:numFmt w:val="decimal"/>
      <w:lvlText w:val="%7."/>
      <w:lvlJc w:val="left"/>
      <w:pPr>
        <w:tabs>
          <w:tab w:val="num" w:pos="5040"/>
        </w:tabs>
        <w:ind w:left="5040" w:hanging="360"/>
      </w:pPr>
    </w:lvl>
    <w:lvl w:ilvl="7" w:tplc="0F545F4A" w:tentative="1">
      <w:start w:val="1"/>
      <w:numFmt w:val="lowerLetter"/>
      <w:lvlText w:val="%8."/>
      <w:lvlJc w:val="left"/>
      <w:pPr>
        <w:tabs>
          <w:tab w:val="num" w:pos="5760"/>
        </w:tabs>
        <w:ind w:left="5760" w:hanging="360"/>
      </w:pPr>
    </w:lvl>
    <w:lvl w:ilvl="8" w:tplc="265E529A" w:tentative="1">
      <w:start w:val="1"/>
      <w:numFmt w:val="lowerRoman"/>
      <w:lvlText w:val="%9."/>
      <w:lvlJc w:val="right"/>
      <w:pPr>
        <w:tabs>
          <w:tab w:val="num" w:pos="6480"/>
        </w:tabs>
        <w:ind w:left="6480" w:hanging="180"/>
      </w:pPr>
    </w:lvl>
  </w:abstractNum>
  <w:abstractNum w:abstractNumId="141"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15:restartNumberingAfterBreak="0">
    <w:nsid w:val="5C155DA4"/>
    <w:multiLevelType w:val="hybridMultilevel"/>
    <w:tmpl w:val="3016111A"/>
    <w:lvl w:ilvl="0" w:tplc="7F08C22E">
      <w:start w:val="1"/>
      <w:numFmt w:val="lowerLetter"/>
      <w:lvlText w:val="(%1)"/>
      <w:lvlJc w:val="left"/>
      <w:pPr>
        <w:ind w:left="1296" w:hanging="360"/>
      </w:pPr>
      <w:rPr>
        <w:rFonts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43" w15:restartNumberingAfterBreak="0">
    <w:nsid w:val="5D0423BD"/>
    <w:multiLevelType w:val="hybridMultilevel"/>
    <w:tmpl w:val="9A902D82"/>
    <w:lvl w:ilvl="0" w:tplc="9E14EA3E">
      <w:start w:val="1"/>
      <w:numFmt w:val="lowerLetter"/>
      <w:lvlText w:val="(%1)"/>
      <w:lvlJc w:val="left"/>
      <w:pPr>
        <w:ind w:left="720" w:hanging="360"/>
      </w:pPr>
      <w:rPr>
        <w:rFonts w:hint="default"/>
      </w:rPr>
    </w:lvl>
    <w:lvl w:ilvl="1" w:tplc="2920015C" w:tentative="1">
      <w:start w:val="1"/>
      <w:numFmt w:val="lowerLetter"/>
      <w:lvlText w:val="%2."/>
      <w:lvlJc w:val="left"/>
      <w:pPr>
        <w:tabs>
          <w:tab w:val="num" w:pos="2160"/>
        </w:tabs>
        <w:ind w:left="2160" w:hanging="360"/>
      </w:pPr>
    </w:lvl>
    <w:lvl w:ilvl="2" w:tplc="8A6CBA24" w:tentative="1">
      <w:start w:val="1"/>
      <w:numFmt w:val="lowerRoman"/>
      <w:lvlText w:val="%3."/>
      <w:lvlJc w:val="right"/>
      <w:pPr>
        <w:tabs>
          <w:tab w:val="num" w:pos="2880"/>
        </w:tabs>
        <w:ind w:left="2880" w:hanging="180"/>
      </w:pPr>
    </w:lvl>
    <w:lvl w:ilvl="3" w:tplc="701C5226" w:tentative="1">
      <w:start w:val="1"/>
      <w:numFmt w:val="decimal"/>
      <w:lvlText w:val="%4."/>
      <w:lvlJc w:val="left"/>
      <w:pPr>
        <w:tabs>
          <w:tab w:val="num" w:pos="3600"/>
        </w:tabs>
        <w:ind w:left="3600" w:hanging="360"/>
      </w:pPr>
    </w:lvl>
    <w:lvl w:ilvl="4" w:tplc="FB78E002" w:tentative="1">
      <w:start w:val="1"/>
      <w:numFmt w:val="lowerLetter"/>
      <w:lvlText w:val="%5."/>
      <w:lvlJc w:val="left"/>
      <w:pPr>
        <w:tabs>
          <w:tab w:val="num" w:pos="4320"/>
        </w:tabs>
        <w:ind w:left="4320" w:hanging="360"/>
      </w:pPr>
    </w:lvl>
    <w:lvl w:ilvl="5" w:tplc="6B24E1EA" w:tentative="1">
      <w:start w:val="1"/>
      <w:numFmt w:val="lowerRoman"/>
      <w:lvlText w:val="%6."/>
      <w:lvlJc w:val="right"/>
      <w:pPr>
        <w:tabs>
          <w:tab w:val="num" w:pos="5040"/>
        </w:tabs>
        <w:ind w:left="5040" w:hanging="180"/>
      </w:pPr>
    </w:lvl>
    <w:lvl w:ilvl="6" w:tplc="7FDEEF4A" w:tentative="1">
      <w:start w:val="1"/>
      <w:numFmt w:val="decimal"/>
      <w:lvlText w:val="%7."/>
      <w:lvlJc w:val="left"/>
      <w:pPr>
        <w:tabs>
          <w:tab w:val="num" w:pos="5760"/>
        </w:tabs>
        <w:ind w:left="5760" w:hanging="360"/>
      </w:pPr>
    </w:lvl>
    <w:lvl w:ilvl="7" w:tplc="B2AE6E08" w:tentative="1">
      <w:start w:val="1"/>
      <w:numFmt w:val="lowerLetter"/>
      <w:lvlText w:val="%8."/>
      <w:lvlJc w:val="left"/>
      <w:pPr>
        <w:tabs>
          <w:tab w:val="num" w:pos="6480"/>
        </w:tabs>
        <w:ind w:left="6480" w:hanging="360"/>
      </w:pPr>
    </w:lvl>
    <w:lvl w:ilvl="8" w:tplc="A8F0832C" w:tentative="1">
      <w:start w:val="1"/>
      <w:numFmt w:val="lowerRoman"/>
      <w:lvlText w:val="%9."/>
      <w:lvlJc w:val="right"/>
      <w:pPr>
        <w:tabs>
          <w:tab w:val="num" w:pos="7200"/>
        </w:tabs>
        <w:ind w:left="7200" w:hanging="180"/>
      </w:pPr>
    </w:lvl>
  </w:abstractNum>
  <w:abstractNum w:abstractNumId="144" w15:restartNumberingAfterBreak="0">
    <w:nsid w:val="5D06735F"/>
    <w:multiLevelType w:val="hybridMultilevel"/>
    <w:tmpl w:val="CA746D62"/>
    <w:lvl w:ilvl="0" w:tplc="C86EA5E4">
      <w:start w:val="1"/>
      <w:numFmt w:val="decimal"/>
      <w:lvlText w:val="3.%1"/>
      <w:lvlJc w:val="left"/>
      <w:pPr>
        <w:ind w:left="360"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5" w15:restartNumberingAfterBreak="0">
    <w:nsid w:val="5DBA7668"/>
    <w:multiLevelType w:val="hybridMultilevel"/>
    <w:tmpl w:val="00263172"/>
    <w:lvl w:ilvl="0" w:tplc="7F08C22E">
      <w:start w:val="1"/>
      <w:numFmt w:val="lowerLetter"/>
      <w:lvlText w:val="(%1)"/>
      <w:lvlJc w:val="left"/>
      <w:pPr>
        <w:ind w:left="1080" w:hanging="360"/>
      </w:pPr>
      <w:rPr>
        <w:rFonts w:hint="default"/>
      </w:rPr>
    </w:lvl>
    <w:lvl w:ilvl="1" w:tplc="0C0A0019" w:tentative="1">
      <w:start w:val="1"/>
      <w:numFmt w:val="lowerLetter"/>
      <w:lvlText w:val="%2."/>
      <w:lvlJc w:val="left"/>
      <w:pPr>
        <w:ind w:left="1181" w:hanging="360"/>
      </w:pPr>
    </w:lvl>
    <w:lvl w:ilvl="2" w:tplc="0C0A001B" w:tentative="1">
      <w:start w:val="1"/>
      <w:numFmt w:val="lowerRoman"/>
      <w:lvlText w:val="%3."/>
      <w:lvlJc w:val="right"/>
      <w:pPr>
        <w:ind w:left="1901" w:hanging="180"/>
      </w:pPr>
    </w:lvl>
    <w:lvl w:ilvl="3" w:tplc="0C0A000F" w:tentative="1">
      <w:start w:val="1"/>
      <w:numFmt w:val="decimal"/>
      <w:lvlText w:val="%4."/>
      <w:lvlJc w:val="left"/>
      <w:pPr>
        <w:ind w:left="2621" w:hanging="360"/>
      </w:pPr>
    </w:lvl>
    <w:lvl w:ilvl="4" w:tplc="0C0A0019" w:tentative="1">
      <w:start w:val="1"/>
      <w:numFmt w:val="lowerLetter"/>
      <w:lvlText w:val="%5."/>
      <w:lvlJc w:val="left"/>
      <w:pPr>
        <w:ind w:left="3341" w:hanging="360"/>
      </w:pPr>
    </w:lvl>
    <w:lvl w:ilvl="5" w:tplc="0C0A001B" w:tentative="1">
      <w:start w:val="1"/>
      <w:numFmt w:val="lowerRoman"/>
      <w:lvlText w:val="%6."/>
      <w:lvlJc w:val="right"/>
      <w:pPr>
        <w:ind w:left="4061" w:hanging="180"/>
      </w:pPr>
    </w:lvl>
    <w:lvl w:ilvl="6" w:tplc="0C0A000F" w:tentative="1">
      <w:start w:val="1"/>
      <w:numFmt w:val="decimal"/>
      <w:lvlText w:val="%7."/>
      <w:lvlJc w:val="left"/>
      <w:pPr>
        <w:ind w:left="4781" w:hanging="360"/>
      </w:pPr>
    </w:lvl>
    <w:lvl w:ilvl="7" w:tplc="0C0A0019" w:tentative="1">
      <w:start w:val="1"/>
      <w:numFmt w:val="lowerLetter"/>
      <w:lvlText w:val="%8."/>
      <w:lvlJc w:val="left"/>
      <w:pPr>
        <w:ind w:left="5501" w:hanging="360"/>
      </w:pPr>
    </w:lvl>
    <w:lvl w:ilvl="8" w:tplc="0C0A001B" w:tentative="1">
      <w:start w:val="1"/>
      <w:numFmt w:val="lowerRoman"/>
      <w:lvlText w:val="%9."/>
      <w:lvlJc w:val="right"/>
      <w:pPr>
        <w:ind w:left="6221" w:hanging="180"/>
      </w:pPr>
    </w:lvl>
  </w:abstractNum>
  <w:abstractNum w:abstractNumId="146" w15:restartNumberingAfterBreak="0">
    <w:nsid w:val="5DCE76A8"/>
    <w:multiLevelType w:val="hybridMultilevel"/>
    <w:tmpl w:val="D32018CC"/>
    <w:lvl w:ilvl="0" w:tplc="9E14EA3E">
      <w:start w:val="1"/>
      <w:numFmt w:val="lowerLetter"/>
      <w:lvlText w:val="(%1)"/>
      <w:lvlJc w:val="left"/>
      <w:pPr>
        <w:ind w:left="1980" w:hanging="36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47" w15:restartNumberingAfterBreak="0">
    <w:nsid w:val="60DB7B4D"/>
    <w:multiLevelType w:val="multilevel"/>
    <w:tmpl w:val="87CC21BE"/>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8" w15:restartNumberingAfterBreak="0">
    <w:nsid w:val="616354F9"/>
    <w:multiLevelType w:val="hybridMultilevel"/>
    <w:tmpl w:val="54C221F4"/>
    <w:lvl w:ilvl="0" w:tplc="04C2CAE4">
      <w:start w:val="1"/>
      <w:numFmt w:val="lowerRoman"/>
      <w:lvlText w:val="(%1)"/>
      <w:lvlJc w:val="left"/>
      <w:pPr>
        <w:ind w:left="1440" w:hanging="360"/>
      </w:pPr>
      <w:rPr>
        <w:rFonts w:ascii="Times New Roman" w:hAnsi="Times New Roman" w:cs="Times New Roman" w:hint="default"/>
        <w:b w:val="0"/>
        <w:sz w:val="24"/>
        <w:szCs w:val="24"/>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49" w15:restartNumberingAfterBreak="0">
    <w:nsid w:val="61C16CBF"/>
    <w:multiLevelType w:val="hybridMultilevel"/>
    <w:tmpl w:val="6B3425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0" w15:restartNumberingAfterBreak="0">
    <w:nsid w:val="61CC1086"/>
    <w:multiLevelType w:val="hybridMultilevel"/>
    <w:tmpl w:val="41F60FBC"/>
    <w:lvl w:ilvl="0" w:tplc="9E14EA3E">
      <w:start w:val="1"/>
      <w:numFmt w:val="lowerLetter"/>
      <w:lvlText w:val="(%1)"/>
      <w:lvlJc w:val="left"/>
      <w:pPr>
        <w:ind w:left="1872" w:hanging="360"/>
      </w:pPr>
      <w:rPr>
        <w:rFonts w:hint="default"/>
      </w:rPr>
    </w:lvl>
    <w:lvl w:ilvl="1" w:tplc="04090019">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51" w15:restartNumberingAfterBreak="0">
    <w:nsid w:val="62397C7D"/>
    <w:multiLevelType w:val="hybridMultilevel"/>
    <w:tmpl w:val="4796B354"/>
    <w:lvl w:ilvl="0" w:tplc="9E14EA3E">
      <w:start w:val="1"/>
      <w:numFmt w:val="lowerLetter"/>
      <w:lvlText w:val="(%1)"/>
      <w:lvlJc w:val="left"/>
      <w:pPr>
        <w:ind w:left="720" w:hanging="360"/>
      </w:pPr>
      <w:rPr>
        <w:rFonts w:hint="default"/>
      </w:rPr>
    </w:lvl>
    <w:lvl w:ilvl="1" w:tplc="FFFFFFFF">
      <w:start w:val="1"/>
      <w:numFmt w:val="lowerRoman"/>
      <w:lvlText w:val="(%2)"/>
      <w:lvlJc w:val="left"/>
      <w:pPr>
        <w:tabs>
          <w:tab w:val="num" w:pos="1500"/>
        </w:tabs>
        <w:ind w:left="1500" w:hanging="4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2" w15:restartNumberingAfterBreak="0">
    <w:nsid w:val="628D0E7A"/>
    <w:multiLevelType w:val="hybridMultilevel"/>
    <w:tmpl w:val="C85044B2"/>
    <w:lvl w:ilvl="0" w:tplc="7F08C22E">
      <w:start w:val="1"/>
      <w:numFmt w:val="lowerLetter"/>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15:restartNumberingAfterBreak="0">
    <w:nsid w:val="62DC6AE4"/>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4" w15:restartNumberingAfterBreak="0">
    <w:nsid w:val="62E54990"/>
    <w:multiLevelType w:val="multilevel"/>
    <w:tmpl w:val="400A001F"/>
    <w:lvl w:ilvl="0">
      <w:start w:val="1"/>
      <w:numFmt w:val="decimal"/>
      <w:lvlText w:val="%1."/>
      <w:lvlJc w:val="left"/>
      <w:pPr>
        <w:ind w:left="450" w:hanging="360"/>
      </w:pPr>
      <w:rPr>
        <w:rFonts w:hint="default"/>
      </w:rPr>
    </w:lvl>
    <w:lvl w:ilvl="1">
      <w:start w:val="1"/>
      <w:numFmt w:val="decimal"/>
      <w:lvlText w:val="%1.%2."/>
      <w:lvlJc w:val="left"/>
      <w:pPr>
        <w:ind w:left="11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630753EA"/>
    <w:multiLevelType w:val="multilevel"/>
    <w:tmpl w:val="1728DB1C"/>
    <w:lvl w:ilvl="0">
      <w:start w:val="1"/>
      <w:numFmt w:val="lowerRoman"/>
      <w:lvlText w:val="%1."/>
      <w:lvlJc w:val="right"/>
      <w:pPr>
        <w:ind w:left="1080" w:hanging="360"/>
      </w:pPr>
      <w:rPr>
        <w:rFonts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56" w15:restartNumberingAfterBreak="0">
    <w:nsid w:val="63837004"/>
    <w:multiLevelType w:val="hybridMultilevel"/>
    <w:tmpl w:val="4DBCBC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7" w15:restartNumberingAfterBreak="0">
    <w:nsid w:val="64BF449A"/>
    <w:multiLevelType w:val="hybridMultilevel"/>
    <w:tmpl w:val="D666A086"/>
    <w:lvl w:ilvl="0" w:tplc="B2563BB6">
      <w:start w:val="1"/>
      <w:numFmt w:val="lowerLetter"/>
      <w:lvlText w:val="(%1)"/>
      <w:lvlJc w:val="left"/>
      <w:pPr>
        <w:ind w:left="108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96F19CF"/>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9CE5810"/>
    <w:multiLevelType w:val="hybridMultilevel"/>
    <w:tmpl w:val="5EB013BE"/>
    <w:lvl w:ilvl="0" w:tplc="9E14EA3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9D0162D"/>
    <w:multiLevelType w:val="hybridMultilevel"/>
    <w:tmpl w:val="E722CB40"/>
    <w:lvl w:ilvl="0" w:tplc="400A0017">
      <w:start w:val="1"/>
      <w:numFmt w:val="lowerLetter"/>
      <w:lvlText w:val="%1)"/>
      <w:lvlJc w:val="left"/>
      <w:pPr>
        <w:ind w:left="1222" w:hanging="360"/>
      </w:pPr>
    </w:lvl>
    <w:lvl w:ilvl="1" w:tplc="400A0019" w:tentative="1">
      <w:start w:val="1"/>
      <w:numFmt w:val="lowerLetter"/>
      <w:lvlText w:val="%2."/>
      <w:lvlJc w:val="left"/>
      <w:pPr>
        <w:ind w:left="1942" w:hanging="360"/>
      </w:pPr>
    </w:lvl>
    <w:lvl w:ilvl="2" w:tplc="400A001B" w:tentative="1">
      <w:start w:val="1"/>
      <w:numFmt w:val="lowerRoman"/>
      <w:lvlText w:val="%3."/>
      <w:lvlJc w:val="right"/>
      <w:pPr>
        <w:ind w:left="2662" w:hanging="180"/>
      </w:pPr>
    </w:lvl>
    <w:lvl w:ilvl="3" w:tplc="400A000F" w:tentative="1">
      <w:start w:val="1"/>
      <w:numFmt w:val="decimal"/>
      <w:lvlText w:val="%4."/>
      <w:lvlJc w:val="left"/>
      <w:pPr>
        <w:ind w:left="3382" w:hanging="360"/>
      </w:pPr>
    </w:lvl>
    <w:lvl w:ilvl="4" w:tplc="400A0019" w:tentative="1">
      <w:start w:val="1"/>
      <w:numFmt w:val="lowerLetter"/>
      <w:lvlText w:val="%5."/>
      <w:lvlJc w:val="left"/>
      <w:pPr>
        <w:ind w:left="4102" w:hanging="360"/>
      </w:pPr>
    </w:lvl>
    <w:lvl w:ilvl="5" w:tplc="400A001B" w:tentative="1">
      <w:start w:val="1"/>
      <w:numFmt w:val="lowerRoman"/>
      <w:lvlText w:val="%6."/>
      <w:lvlJc w:val="right"/>
      <w:pPr>
        <w:ind w:left="4822" w:hanging="180"/>
      </w:pPr>
    </w:lvl>
    <w:lvl w:ilvl="6" w:tplc="400A000F" w:tentative="1">
      <w:start w:val="1"/>
      <w:numFmt w:val="decimal"/>
      <w:lvlText w:val="%7."/>
      <w:lvlJc w:val="left"/>
      <w:pPr>
        <w:ind w:left="5542" w:hanging="360"/>
      </w:pPr>
    </w:lvl>
    <w:lvl w:ilvl="7" w:tplc="400A0019" w:tentative="1">
      <w:start w:val="1"/>
      <w:numFmt w:val="lowerLetter"/>
      <w:lvlText w:val="%8."/>
      <w:lvlJc w:val="left"/>
      <w:pPr>
        <w:ind w:left="6262" w:hanging="360"/>
      </w:pPr>
    </w:lvl>
    <w:lvl w:ilvl="8" w:tplc="400A001B" w:tentative="1">
      <w:start w:val="1"/>
      <w:numFmt w:val="lowerRoman"/>
      <w:lvlText w:val="%9."/>
      <w:lvlJc w:val="right"/>
      <w:pPr>
        <w:ind w:left="6982" w:hanging="180"/>
      </w:pPr>
    </w:lvl>
  </w:abstractNum>
  <w:abstractNum w:abstractNumId="162" w15:restartNumberingAfterBreak="0">
    <w:nsid w:val="6A93470C"/>
    <w:multiLevelType w:val="hybridMultilevel"/>
    <w:tmpl w:val="BD68B49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3" w15:restartNumberingAfterBreak="0">
    <w:nsid w:val="6AB91AD4"/>
    <w:multiLevelType w:val="hybridMultilevel"/>
    <w:tmpl w:val="E49A777A"/>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164" w15:restartNumberingAfterBreak="0">
    <w:nsid w:val="6BD81086"/>
    <w:multiLevelType w:val="multilevel"/>
    <w:tmpl w:val="36327B76"/>
    <w:lvl w:ilvl="0">
      <w:start w:val="19"/>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5" w15:restartNumberingAfterBreak="0">
    <w:nsid w:val="6BE21AEB"/>
    <w:multiLevelType w:val="hybridMultilevel"/>
    <w:tmpl w:val="B846FB7E"/>
    <w:lvl w:ilvl="0" w:tplc="9E14EA3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6" w15:restartNumberingAfterBreak="0">
    <w:nsid w:val="6C4A1610"/>
    <w:multiLevelType w:val="hybridMultilevel"/>
    <w:tmpl w:val="DD0CC648"/>
    <w:lvl w:ilvl="0" w:tplc="5C2C61D6">
      <w:start w:val="1"/>
      <w:numFmt w:val="lowerLetter"/>
      <w:lvlText w:val="(%1)"/>
      <w:lvlJc w:val="left"/>
      <w:pPr>
        <w:ind w:left="1624"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344" w:hanging="360"/>
      </w:pPr>
    </w:lvl>
    <w:lvl w:ilvl="2" w:tplc="0409001B" w:tentative="1">
      <w:start w:val="1"/>
      <w:numFmt w:val="lowerRoman"/>
      <w:lvlText w:val="%3."/>
      <w:lvlJc w:val="right"/>
      <w:pPr>
        <w:ind w:left="3064" w:hanging="180"/>
      </w:pPr>
    </w:lvl>
    <w:lvl w:ilvl="3" w:tplc="0409000F" w:tentative="1">
      <w:start w:val="1"/>
      <w:numFmt w:val="decimal"/>
      <w:lvlText w:val="%4."/>
      <w:lvlJc w:val="left"/>
      <w:pPr>
        <w:ind w:left="3784" w:hanging="360"/>
      </w:pPr>
    </w:lvl>
    <w:lvl w:ilvl="4" w:tplc="04090019" w:tentative="1">
      <w:start w:val="1"/>
      <w:numFmt w:val="lowerLetter"/>
      <w:lvlText w:val="%5."/>
      <w:lvlJc w:val="left"/>
      <w:pPr>
        <w:ind w:left="4504" w:hanging="360"/>
      </w:pPr>
    </w:lvl>
    <w:lvl w:ilvl="5" w:tplc="0409001B" w:tentative="1">
      <w:start w:val="1"/>
      <w:numFmt w:val="lowerRoman"/>
      <w:lvlText w:val="%6."/>
      <w:lvlJc w:val="right"/>
      <w:pPr>
        <w:ind w:left="5224" w:hanging="180"/>
      </w:pPr>
    </w:lvl>
    <w:lvl w:ilvl="6" w:tplc="0409000F" w:tentative="1">
      <w:start w:val="1"/>
      <w:numFmt w:val="decimal"/>
      <w:lvlText w:val="%7."/>
      <w:lvlJc w:val="left"/>
      <w:pPr>
        <w:ind w:left="5944" w:hanging="360"/>
      </w:pPr>
    </w:lvl>
    <w:lvl w:ilvl="7" w:tplc="04090019" w:tentative="1">
      <w:start w:val="1"/>
      <w:numFmt w:val="lowerLetter"/>
      <w:lvlText w:val="%8."/>
      <w:lvlJc w:val="left"/>
      <w:pPr>
        <w:ind w:left="6664" w:hanging="360"/>
      </w:pPr>
    </w:lvl>
    <w:lvl w:ilvl="8" w:tplc="0409001B" w:tentative="1">
      <w:start w:val="1"/>
      <w:numFmt w:val="lowerRoman"/>
      <w:lvlText w:val="%9."/>
      <w:lvlJc w:val="right"/>
      <w:pPr>
        <w:ind w:left="7384" w:hanging="180"/>
      </w:pPr>
    </w:lvl>
  </w:abstractNum>
  <w:abstractNum w:abstractNumId="167" w15:restartNumberingAfterBreak="0">
    <w:nsid w:val="6D616BE2"/>
    <w:multiLevelType w:val="hybridMultilevel"/>
    <w:tmpl w:val="1936A278"/>
    <w:lvl w:ilvl="0" w:tplc="9E14EA3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8" w15:restartNumberingAfterBreak="0">
    <w:nsid w:val="6DDB4475"/>
    <w:multiLevelType w:val="hybridMultilevel"/>
    <w:tmpl w:val="C24432B6"/>
    <w:lvl w:ilvl="0" w:tplc="1EDE8EA4">
      <w:start w:val="1"/>
      <w:numFmt w:val="bullet"/>
      <w:pStyle w:val="Vieta1"/>
      <w:lvlText w:val=""/>
      <w:lvlJc w:val="left"/>
      <w:pPr>
        <w:tabs>
          <w:tab w:val="num" w:pos="720"/>
        </w:tabs>
        <w:ind w:left="720" w:hanging="360"/>
      </w:pPr>
      <w:rPr>
        <w:rFonts w:ascii="Symbol" w:hAnsi="Symbol" w:hint="default"/>
      </w:rPr>
    </w:lvl>
    <w:lvl w:ilvl="1" w:tplc="CDA000EA">
      <w:start w:val="1"/>
      <w:numFmt w:val="bullet"/>
      <w:lvlText w:val=""/>
      <w:lvlJc w:val="left"/>
      <w:pPr>
        <w:tabs>
          <w:tab w:val="num" w:pos="1440"/>
        </w:tabs>
        <w:ind w:left="1440" w:hanging="360"/>
      </w:pPr>
      <w:rPr>
        <w:rFonts w:ascii="Symbol" w:hAnsi="Symbol" w:hint="default"/>
      </w:rPr>
    </w:lvl>
    <w:lvl w:ilvl="2" w:tplc="870668C4" w:tentative="1">
      <w:start w:val="1"/>
      <w:numFmt w:val="bullet"/>
      <w:lvlText w:val=""/>
      <w:lvlJc w:val="left"/>
      <w:pPr>
        <w:tabs>
          <w:tab w:val="num" w:pos="2160"/>
        </w:tabs>
        <w:ind w:left="2160" w:hanging="360"/>
      </w:pPr>
      <w:rPr>
        <w:rFonts w:ascii="Wingdings" w:hAnsi="Wingdings" w:hint="default"/>
      </w:rPr>
    </w:lvl>
    <w:lvl w:ilvl="3" w:tplc="8EF0230E" w:tentative="1">
      <w:start w:val="1"/>
      <w:numFmt w:val="bullet"/>
      <w:lvlText w:val=""/>
      <w:lvlJc w:val="left"/>
      <w:pPr>
        <w:tabs>
          <w:tab w:val="num" w:pos="2880"/>
        </w:tabs>
        <w:ind w:left="2880" w:hanging="360"/>
      </w:pPr>
      <w:rPr>
        <w:rFonts w:ascii="Symbol" w:hAnsi="Symbol" w:hint="default"/>
      </w:rPr>
    </w:lvl>
    <w:lvl w:ilvl="4" w:tplc="3CAE295E" w:tentative="1">
      <w:start w:val="1"/>
      <w:numFmt w:val="bullet"/>
      <w:lvlText w:val="o"/>
      <w:lvlJc w:val="left"/>
      <w:pPr>
        <w:tabs>
          <w:tab w:val="num" w:pos="3600"/>
        </w:tabs>
        <w:ind w:left="3600" w:hanging="360"/>
      </w:pPr>
      <w:rPr>
        <w:rFonts w:ascii="Courier New" w:hAnsi="Courier New" w:hint="default"/>
      </w:rPr>
    </w:lvl>
    <w:lvl w:ilvl="5" w:tplc="5ED8FA68" w:tentative="1">
      <w:start w:val="1"/>
      <w:numFmt w:val="bullet"/>
      <w:lvlText w:val=""/>
      <w:lvlJc w:val="left"/>
      <w:pPr>
        <w:tabs>
          <w:tab w:val="num" w:pos="4320"/>
        </w:tabs>
        <w:ind w:left="4320" w:hanging="360"/>
      </w:pPr>
      <w:rPr>
        <w:rFonts w:ascii="Wingdings" w:hAnsi="Wingdings" w:hint="default"/>
      </w:rPr>
    </w:lvl>
    <w:lvl w:ilvl="6" w:tplc="FF286C9A" w:tentative="1">
      <w:start w:val="1"/>
      <w:numFmt w:val="bullet"/>
      <w:lvlText w:val=""/>
      <w:lvlJc w:val="left"/>
      <w:pPr>
        <w:tabs>
          <w:tab w:val="num" w:pos="5040"/>
        </w:tabs>
        <w:ind w:left="5040" w:hanging="360"/>
      </w:pPr>
      <w:rPr>
        <w:rFonts w:ascii="Symbol" w:hAnsi="Symbol" w:hint="default"/>
      </w:rPr>
    </w:lvl>
    <w:lvl w:ilvl="7" w:tplc="B7781DAC" w:tentative="1">
      <w:start w:val="1"/>
      <w:numFmt w:val="bullet"/>
      <w:lvlText w:val="o"/>
      <w:lvlJc w:val="left"/>
      <w:pPr>
        <w:tabs>
          <w:tab w:val="num" w:pos="5760"/>
        </w:tabs>
        <w:ind w:left="5760" w:hanging="360"/>
      </w:pPr>
      <w:rPr>
        <w:rFonts w:ascii="Courier New" w:hAnsi="Courier New" w:hint="default"/>
      </w:rPr>
    </w:lvl>
    <w:lvl w:ilvl="8" w:tplc="93023BBA"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6E4F0BC2"/>
    <w:multiLevelType w:val="hybridMultilevel"/>
    <w:tmpl w:val="7F42A8C0"/>
    <w:lvl w:ilvl="0" w:tplc="9E14EA3E">
      <w:start w:val="1"/>
      <w:numFmt w:val="lowerLetter"/>
      <w:lvlText w:val="(%1)"/>
      <w:lvlJc w:val="left"/>
      <w:pPr>
        <w:ind w:left="1602" w:hanging="360"/>
      </w:pPr>
      <w:rPr>
        <w:rFonts w:hint="default"/>
      </w:rPr>
    </w:lvl>
    <w:lvl w:ilvl="1" w:tplc="0C0A0019" w:tentative="1">
      <w:start w:val="1"/>
      <w:numFmt w:val="lowerLetter"/>
      <w:lvlText w:val="%2."/>
      <w:lvlJc w:val="left"/>
      <w:pPr>
        <w:ind w:left="1746" w:hanging="360"/>
      </w:pPr>
    </w:lvl>
    <w:lvl w:ilvl="2" w:tplc="0C0A001B" w:tentative="1">
      <w:start w:val="1"/>
      <w:numFmt w:val="lowerRoman"/>
      <w:lvlText w:val="%3."/>
      <w:lvlJc w:val="right"/>
      <w:pPr>
        <w:ind w:left="2466" w:hanging="180"/>
      </w:pPr>
    </w:lvl>
    <w:lvl w:ilvl="3" w:tplc="0C0A000F" w:tentative="1">
      <w:start w:val="1"/>
      <w:numFmt w:val="decimal"/>
      <w:lvlText w:val="%4."/>
      <w:lvlJc w:val="left"/>
      <w:pPr>
        <w:ind w:left="3186" w:hanging="360"/>
      </w:pPr>
    </w:lvl>
    <w:lvl w:ilvl="4" w:tplc="0C0A0019" w:tentative="1">
      <w:start w:val="1"/>
      <w:numFmt w:val="lowerLetter"/>
      <w:lvlText w:val="%5."/>
      <w:lvlJc w:val="left"/>
      <w:pPr>
        <w:ind w:left="3906" w:hanging="360"/>
      </w:pPr>
    </w:lvl>
    <w:lvl w:ilvl="5" w:tplc="0C0A001B" w:tentative="1">
      <w:start w:val="1"/>
      <w:numFmt w:val="lowerRoman"/>
      <w:lvlText w:val="%6."/>
      <w:lvlJc w:val="right"/>
      <w:pPr>
        <w:ind w:left="4626" w:hanging="180"/>
      </w:pPr>
    </w:lvl>
    <w:lvl w:ilvl="6" w:tplc="0C0A000F" w:tentative="1">
      <w:start w:val="1"/>
      <w:numFmt w:val="decimal"/>
      <w:lvlText w:val="%7."/>
      <w:lvlJc w:val="left"/>
      <w:pPr>
        <w:ind w:left="5346" w:hanging="360"/>
      </w:pPr>
    </w:lvl>
    <w:lvl w:ilvl="7" w:tplc="0C0A0019" w:tentative="1">
      <w:start w:val="1"/>
      <w:numFmt w:val="lowerLetter"/>
      <w:lvlText w:val="%8."/>
      <w:lvlJc w:val="left"/>
      <w:pPr>
        <w:ind w:left="6066" w:hanging="360"/>
      </w:pPr>
    </w:lvl>
    <w:lvl w:ilvl="8" w:tplc="0C0A001B" w:tentative="1">
      <w:start w:val="1"/>
      <w:numFmt w:val="lowerRoman"/>
      <w:lvlText w:val="%9."/>
      <w:lvlJc w:val="right"/>
      <w:pPr>
        <w:ind w:left="6786" w:hanging="180"/>
      </w:pPr>
    </w:lvl>
  </w:abstractNum>
  <w:abstractNum w:abstractNumId="170" w15:restartNumberingAfterBreak="0">
    <w:nsid w:val="6FE316B5"/>
    <w:multiLevelType w:val="hybridMultilevel"/>
    <w:tmpl w:val="8942342C"/>
    <w:lvl w:ilvl="0" w:tplc="7F08C22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15:restartNumberingAfterBreak="0">
    <w:nsid w:val="70BC2EC7"/>
    <w:multiLevelType w:val="hybridMultilevel"/>
    <w:tmpl w:val="B20015FA"/>
    <w:lvl w:ilvl="0" w:tplc="70947356">
      <w:start w:val="1"/>
      <w:numFmt w:val="upperLetter"/>
      <w:pStyle w:val="S4-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0D325C9"/>
    <w:multiLevelType w:val="hybridMultilevel"/>
    <w:tmpl w:val="71A673E8"/>
    <w:lvl w:ilvl="0" w:tplc="8CB8FE24">
      <w:start w:val="1"/>
      <w:numFmt w:val="lowerLetter"/>
      <w:lvlText w:val="%1)"/>
      <w:lvlJc w:val="left"/>
      <w:pPr>
        <w:ind w:left="502" w:hanging="360"/>
      </w:pPr>
      <w:rPr>
        <w:rFonts w:hint="default"/>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173" w15:restartNumberingAfterBreak="0">
    <w:nsid w:val="712560BE"/>
    <w:multiLevelType w:val="hybridMultilevel"/>
    <w:tmpl w:val="38C09E5C"/>
    <w:lvl w:ilvl="0" w:tplc="400A0007">
      <w:start w:val="1"/>
      <w:numFmt w:val="bullet"/>
      <w:lvlText w:val=""/>
      <w:lvlPicBulletId w:val="0"/>
      <w:lvlJc w:val="left"/>
      <w:pPr>
        <w:ind w:left="720" w:hanging="360"/>
      </w:pPr>
      <w:rPr>
        <w:rFonts w:ascii="Symbol" w:hAnsi="Symbol" w:hint="default"/>
        <w:b/>
        <w:bCs/>
        <w:i w:val="0"/>
        <w:color w:val="auto"/>
        <w:sz w:val="20"/>
        <w:szCs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4" w15:restartNumberingAfterBreak="0">
    <w:nsid w:val="713A1689"/>
    <w:multiLevelType w:val="hybridMultilevel"/>
    <w:tmpl w:val="99EEEAD4"/>
    <w:lvl w:ilvl="0" w:tplc="0409001B">
      <w:start w:val="1"/>
      <w:numFmt w:val="lowerRoman"/>
      <w:lvlText w:val="%1."/>
      <w:lvlJc w:val="righ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2E7585B"/>
    <w:multiLevelType w:val="hybridMultilevel"/>
    <w:tmpl w:val="DCDEDBD6"/>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6" w15:restartNumberingAfterBreak="0">
    <w:nsid w:val="73426987"/>
    <w:multiLevelType w:val="hybridMultilevel"/>
    <w:tmpl w:val="52A64522"/>
    <w:lvl w:ilvl="0" w:tplc="400A0017">
      <w:start w:val="1"/>
      <w:numFmt w:val="lowerLetter"/>
      <w:lvlText w:val="%1)"/>
      <w:lvlJc w:val="left"/>
      <w:pPr>
        <w:ind w:left="1222" w:hanging="360"/>
      </w:pPr>
    </w:lvl>
    <w:lvl w:ilvl="1" w:tplc="400A0019" w:tentative="1">
      <w:start w:val="1"/>
      <w:numFmt w:val="lowerLetter"/>
      <w:lvlText w:val="%2."/>
      <w:lvlJc w:val="left"/>
      <w:pPr>
        <w:ind w:left="1942" w:hanging="360"/>
      </w:pPr>
    </w:lvl>
    <w:lvl w:ilvl="2" w:tplc="400A001B" w:tentative="1">
      <w:start w:val="1"/>
      <w:numFmt w:val="lowerRoman"/>
      <w:lvlText w:val="%3."/>
      <w:lvlJc w:val="right"/>
      <w:pPr>
        <w:ind w:left="2662" w:hanging="180"/>
      </w:pPr>
    </w:lvl>
    <w:lvl w:ilvl="3" w:tplc="400A000F" w:tentative="1">
      <w:start w:val="1"/>
      <w:numFmt w:val="decimal"/>
      <w:lvlText w:val="%4."/>
      <w:lvlJc w:val="left"/>
      <w:pPr>
        <w:ind w:left="3382" w:hanging="360"/>
      </w:pPr>
    </w:lvl>
    <w:lvl w:ilvl="4" w:tplc="400A0019" w:tentative="1">
      <w:start w:val="1"/>
      <w:numFmt w:val="lowerLetter"/>
      <w:lvlText w:val="%5."/>
      <w:lvlJc w:val="left"/>
      <w:pPr>
        <w:ind w:left="4102" w:hanging="360"/>
      </w:pPr>
    </w:lvl>
    <w:lvl w:ilvl="5" w:tplc="400A001B" w:tentative="1">
      <w:start w:val="1"/>
      <w:numFmt w:val="lowerRoman"/>
      <w:lvlText w:val="%6."/>
      <w:lvlJc w:val="right"/>
      <w:pPr>
        <w:ind w:left="4822" w:hanging="180"/>
      </w:pPr>
    </w:lvl>
    <w:lvl w:ilvl="6" w:tplc="400A000F" w:tentative="1">
      <w:start w:val="1"/>
      <w:numFmt w:val="decimal"/>
      <w:lvlText w:val="%7."/>
      <w:lvlJc w:val="left"/>
      <w:pPr>
        <w:ind w:left="5542" w:hanging="360"/>
      </w:pPr>
    </w:lvl>
    <w:lvl w:ilvl="7" w:tplc="400A0019" w:tentative="1">
      <w:start w:val="1"/>
      <w:numFmt w:val="lowerLetter"/>
      <w:lvlText w:val="%8."/>
      <w:lvlJc w:val="left"/>
      <w:pPr>
        <w:ind w:left="6262" w:hanging="360"/>
      </w:pPr>
    </w:lvl>
    <w:lvl w:ilvl="8" w:tplc="400A001B" w:tentative="1">
      <w:start w:val="1"/>
      <w:numFmt w:val="lowerRoman"/>
      <w:lvlText w:val="%9."/>
      <w:lvlJc w:val="right"/>
      <w:pPr>
        <w:ind w:left="6982" w:hanging="180"/>
      </w:pPr>
    </w:lvl>
  </w:abstractNum>
  <w:abstractNum w:abstractNumId="177" w15:restartNumberingAfterBreak="0">
    <w:nsid w:val="73A97C2C"/>
    <w:multiLevelType w:val="multilevel"/>
    <w:tmpl w:val="EBD28F8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8" w15:restartNumberingAfterBreak="0">
    <w:nsid w:val="744E2A3E"/>
    <w:multiLevelType w:val="hybridMultilevel"/>
    <w:tmpl w:val="9808E1EA"/>
    <w:lvl w:ilvl="0" w:tplc="B56698B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15:restartNumberingAfterBreak="0">
    <w:nsid w:val="74B6410E"/>
    <w:multiLevelType w:val="hybridMultilevel"/>
    <w:tmpl w:val="1116F3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0" w15:restartNumberingAfterBreak="0">
    <w:nsid w:val="74C04B9E"/>
    <w:multiLevelType w:val="hybridMultilevel"/>
    <w:tmpl w:val="72AA7D90"/>
    <w:lvl w:ilvl="0" w:tplc="5824B72C">
      <w:start w:val="1"/>
      <w:numFmt w:val="bullet"/>
      <w:lvlText w:val=""/>
      <w:lvlJc w:val="left"/>
      <w:pPr>
        <w:tabs>
          <w:tab w:val="num" w:pos="432"/>
        </w:tabs>
        <w:ind w:left="432" w:hanging="432"/>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1" w15:restartNumberingAfterBreak="0">
    <w:nsid w:val="7547756A"/>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2" w15:restartNumberingAfterBreak="0">
    <w:nsid w:val="78CF6669"/>
    <w:multiLevelType w:val="hybridMultilevel"/>
    <w:tmpl w:val="E182E9E0"/>
    <w:styleLink w:val="Alfabetico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3" w15:restartNumberingAfterBreak="0">
    <w:nsid w:val="7AD92B58"/>
    <w:multiLevelType w:val="hybridMultilevel"/>
    <w:tmpl w:val="2D0C6C52"/>
    <w:lvl w:ilvl="0" w:tplc="9E14EA3E">
      <w:start w:val="1"/>
      <w:numFmt w:val="lowerLetter"/>
      <w:lvlText w:val="(%1)"/>
      <w:lvlJc w:val="left"/>
      <w:pPr>
        <w:ind w:left="1296" w:hanging="360"/>
      </w:pPr>
      <w:rPr>
        <w:rFonts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84" w15:restartNumberingAfterBreak="0">
    <w:nsid w:val="7B04150E"/>
    <w:multiLevelType w:val="hybridMultilevel"/>
    <w:tmpl w:val="42C62BA4"/>
    <w:lvl w:ilvl="0" w:tplc="AE6633E6">
      <w:start w:val="1"/>
      <w:numFmt w:val="lowerLetter"/>
      <w:lvlText w:val="(%1)"/>
      <w:lvlJc w:val="left"/>
      <w:pPr>
        <w:ind w:left="1174"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85" w15:restartNumberingAfterBreak="0">
    <w:nsid w:val="7C064B34"/>
    <w:multiLevelType w:val="multilevel"/>
    <w:tmpl w:val="41444ECA"/>
    <w:lvl w:ilvl="0">
      <w:start w:val="1"/>
      <w:numFmt w:val="decimal"/>
      <w:pStyle w:val="PiedeTabla"/>
      <w:suff w:val="space"/>
      <w:lvlText w:val="Tabla %1."/>
      <w:lvlJc w:val="left"/>
      <w:pPr>
        <w:ind w:left="2836" w:firstLine="0"/>
      </w:pPr>
      <w:rPr>
        <w:rFonts w:ascii="Calibri" w:hAnsi="Calibri" w:hint="default"/>
        <w:b w:val="0"/>
        <w:i w:val="0"/>
      </w:rPr>
    </w:lvl>
    <w:lvl w:ilvl="1">
      <w:start w:val="1"/>
      <w:numFmt w:val="decimalZero"/>
      <w:isLgl/>
      <w:lvlText w:val="Sección %1.%2"/>
      <w:lvlJc w:val="left"/>
      <w:pPr>
        <w:tabs>
          <w:tab w:val="num" w:pos="3916"/>
        </w:tabs>
        <w:ind w:left="2836" w:firstLine="0"/>
      </w:pPr>
      <w:rPr>
        <w:rFonts w:hint="default"/>
      </w:rPr>
    </w:lvl>
    <w:lvl w:ilvl="2">
      <w:start w:val="1"/>
      <w:numFmt w:val="lowerLetter"/>
      <w:lvlText w:val="(%3)"/>
      <w:lvlJc w:val="left"/>
      <w:pPr>
        <w:tabs>
          <w:tab w:val="num" w:pos="3556"/>
        </w:tabs>
        <w:ind w:left="3556" w:hanging="432"/>
      </w:pPr>
      <w:rPr>
        <w:rFonts w:hint="default"/>
      </w:rPr>
    </w:lvl>
    <w:lvl w:ilvl="3">
      <w:start w:val="1"/>
      <w:numFmt w:val="lowerRoman"/>
      <w:lvlText w:val="(%4)"/>
      <w:lvlJc w:val="right"/>
      <w:pPr>
        <w:tabs>
          <w:tab w:val="num" w:pos="3700"/>
        </w:tabs>
        <w:ind w:left="3700" w:hanging="144"/>
      </w:pPr>
      <w:rPr>
        <w:rFonts w:hint="default"/>
      </w:rPr>
    </w:lvl>
    <w:lvl w:ilvl="4">
      <w:start w:val="1"/>
      <w:numFmt w:val="decimal"/>
      <w:lvlText w:val="%5)"/>
      <w:lvlJc w:val="left"/>
      <w:pPr>
        <w:tabs>
          <w:tab w:val="num" w:pos="3844"/>
        </w:tabs>
        <w:ind w:left="3844" w:hanging="432"/>
      </w:pPr>
      <w:rPr>
        <w:rFonts w:hint="default"/>
      </w:rPr>
    </w:lvl>
    <w:lvl w:ilvl="5">
      <w:start w:val="1"/>
      <w:numFmt w:val="lowerLetter"/>
      <w:lvlText w:val="%6)"/>
      <w:lvlJc w:val="left"/>
      <w:pPr>
        <w:tabs>
          <w:tab w:val="num" w:pos="3988"/>
        </w:tabs>
        <w:ind w:left="3988" w:hanging="432"/>
      </w:pPr>
      <w:rPr>
        <w:rFonts w:hint="default"/>
      </w:rPr>
    </w:lvl>
    <w:lvl w:ilvl="6">
      <w:start w:val="1"/>
      <w:numFmt w:val="lowerRoman"/>
      <w:lvlText w:val="%7)"/>
      <w:lvlJc w:val="right"/>
      <w:pPr>
        <w:tabs>
          <w:tab w:val="num" w:pos="4132"/>
        </w:tabs>
        <w:ind w:left="4132" w:hanging="288"/>
      </w:pPr>
      <w:rPr>
        <w:rFonts w:hint="default"/>
      </w:rPr>
    </w:lvl>
    <w:lvl w:ilvl="7">
      <w:start w:val="1"/>
      <w:numFmt w:val="lowerLetter"/>
      <w:lvlText w:val="%8."/>
      <w:lvlJc w:val="left"/>
      <w:pPr>
        <w:tabs>
          <w:tab w:val="num" w:pos="4276"/>
        </w:tabs>
        <w:ind w:left="4276" w:hanging="432"/>
      </w:pPr>
      <w:rPr>
        <w:rFonts w:hint="default"/>
      </w:rPr>
    </w:lvl>
    <w:lvl w:ilvl="8">
      <w:start w:val="1"/>
      <w:numFmt w:val="lowerRoman"/>
      <w:lvlText w:val="%9."/>
      <w:lvlJc w:val="right"/>
      <w:pPr>
        <w:tabs>
          <w:tab w:val="num" w:pos="4420"/>
        </w:tabs>
        <w:ind w:left="4420" w:hanging="144"/>
      </w:pPr>
      <w:rPr>
        <w:rFonts w:hint="default"/>
      </w:rPr>
    </w:lvl>
  </w:abstractNum>
  <w:abstractNum w:abstractNumId="186" w15:restartNumberingAfterBreak="0">
    <w:nsid w:val="7C4F2F60"/>
    <w:multiLevelType w:val="hybridMultilevel"/>
    <w:tmpl w:val="61A693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15:restartNumberingAfterBreak="0">
    <w:nsid w:val="7CA21BBB"/>
    <w:multiLevelType w:val="hybridMultilevel"/>
    <w:tmpl w:val="1818AB24"/>
    <w:lvl w:ilvl="0" w:tplc="9E14EA3E">
      <w:start w:val="1"/>
      <w:numFmt w:val="lowerLetter"/>
      <w:lvlText w:val="(%1)"/>
      <w:lvlJc w:val="left"/>
      <w:pPr>
        <w:ind w:left="1296" w:hanging="360"/>
      </w:pPr>
      <w:rPr>
        <w:rFonts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88" w15:restartNumberingAfterBreak="0">
    <w:nsid w:val="7CDD6C12"/>
    <w:multiLevelType w:val="hybridMultilevel"/>
    <w:tmpl w:val="7D2EEE0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15:restartNumberingAfterBreak="0">
    <w:nsid w:val="7CE93B3F"/>
    <w:multiLevelType w:val="hybridMultilevel"/>
    <w:tmpl w:val="228E03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0" w15:restartNumberingAfterBreak="0">
    <w:nsid w:val="7D922966"/>
    <w:multiLevelType w:val="multilevel"/>
    <w:tmpl w:val="74AA41AC"/>
    <w:styleLink w:val="EstiloConvietas"/>
    <w:lvl w:ilvl="0">
      <w:start w:val="1"/>
      <w:numFmt w:val="lowerRoman"/>
      <w:lvlText w:val="(%1)"/>
      <w:lvlJc w:val="left"/>
      <w:pPr>
        <w:tabs>
          <w:tab w:val="num" w:pos="720"/>
        </w:tabs>
        <w:ind w:left="720" w:hanging="360"/>
      </w:pPr>
      <w:rPr>
        <w:rFonts w:ascii="Times New Roman" w:eastAsia="Times New Roman" w:hAnsi="Times New Roman" w:cs="Times New Roman"/>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7F566171"/>
    <w:multiLevelType w:val="hybridMultilevel"/>
    <w:tmpl w:val="F976E282"/>
    <w:lvl w:ilvl="0" w:tplc="400A000B">
      <w:start w:val="1"/>
      <w:numFmt w:val="bullet"/>
      <w:lvlText w:val=""/>
      <w:lvlJc w:val="left"/>
      <w:pPr>
        <w:ind w:left="2912" w:hanging="360"/>
      </w:pPr>
      <w:rPr>
        <w:rFonts w:ascii="Wingdings" w:hAnsi="Wingdings" w:hint="default"/>
      </w:rPr>
    </w:lvl>
    <w:lvl w:ilvl="1" w:tplc="400A0003" w:tentative="1">
      <w:start w:val="1"/>
      <w:numFmt w:val="bullet"/>
      <w:lvlText w:val="o"/>
      <w:lvlJc w:val="left"/>
      <w:pPr>
        <w:ind w:left="2120" w:hanging="360"/>
      </w:pPr>
      <w:rPr>
        <w:rFonts w:ascii="Courier New" w:hAnsi="Courier New" w:cs="Courier New" w:hint="default"/>
      </w:rPr>
    </w:lvl>
    <w:lvl w:ilvl="2" w:tplc="400A0005" w:tentative="1">
      <w:start w:val="1"/>
      <w:numFmt w:val="bullet"/>
      <w:lvlText w:val=""/>
      <w:lvlJc w:val="left"/>
      <w:pPr>
        <w:ind w:left="2840" w:hanging="360"/>
      </w:pPr>
      <w:rPr>
        <w:rFonts w:ascii="Wingdings" w:hAnsi="Wingdings" w:hint="default"/>
      </w:rPr>
    </w:lvl>
    <w:lvl w:ilvl="3" w:tplc="400A0001" w:tentative="1">
      <w:start w:val="1"/>
      <w:numFmt w:val="bullet"/>
      <w:lvlText w:val=""/>
      <w:lvlJc w:val="left"/>
      <w:pPr>
        <w:ind w:left="3560" w:hanging="360"/>
      </w:pPr>
      <w:rPr>
        <w:rFonts w:ascii="Symbol" w:hAnsi="Symbol" w:hint="default"/>
      </w:rPr>
    </w:lvl>
    <w:lvl w:ilvl="4" w:tplc="400A0003" w:tentative="1">
      <w:start w:val="1"/>
      <w:numFmt w:val="bullet"/>
      <w:lvlText w:val="o"/>
      <w:lvlJc w:val="left"/>
      <w:pPr>
        <w:ind w:left="4280" w:hanging="360"/>
      </w:pPr>
      <w:rPr>
        <w:rFonts w:ascii="Courier New" w:hAnsi="Courier New" w:cs="Courier New" w:hint="default"/>
      </w:rPr>
    </w:lvl>
    <w:lvl w:ilvl="5" w:tplc="400A0005" w:tentative="1">
      <w:start w:val="1"/>
      <w:numFmt w:val="bullet"/>
      <w:lvlText w:val=""/>
      <w:lvlJc w:val="left"/>
      <w:pPr>
        <w:ind w:left="5000" w:hanging="360"/>
      </w:pPr>
      <w:rPr>
        <w:rFonts w:ascii="Wingdings" w:hAnsi="Wingdings" w:hint="default"/>
      </w:rPr>
    </w:lvl>
    <w:lvl w:ilvl="6" w:tplc="400A0001" w:tentative="1">
      <w:start w:val="1"/>
      <w:numFmt w:val="bullet"/>
      <w:lvlText w:val=""/>
      <w:lvlJc w:val="left"/>
      <w:pPr>
        <w:ind w:left="5720" w:hanging="360"/>
      </w:pPr>
      <w:rPr>
        <w:rFonts w:ascii="Symbol" w:hAnsi="Symbol" w:hint="default"/>
      </w:rPr>
    </w:lvl>
    <w:lvl w:ilvl="7" w:tplc="400A0003" w:tentative="1">
      <w:start w:val="1"/>
      <w:numFmt w:val="bullet"/>
      <w:lvlText w:val="o"/>
      <w:lvlJc w:val="left"/>
      <w:pPr>
        <w:ind w:left="6440" w:hanging="360"/>
      </w:pPr>
      <w:rPr>
        <w:rFonts w:ascii="Courier New" w:hAnsi="Courier New" w:cs="Courier New" w:hint="default"/>
      </w:rPr>
    </w:lvl>
    <w:lvl w:ilvl="8" w:tplc="400A0005" w:tentative="1">
      <w:start w:val="1"/>
      <w:numFmt w:val="bullet"/>
      <w:lvlText w:val=""/>
      <w:lvlJc w:val="left"/>
      <w:pPr>
        <w:ind w:left="7160" w:hanging="360"/>
      </w:pPr>
      <w:rPr>
        <w:rFonts w:ascii="Wingdings" w:hAnsi="Wingdings" w:hint="default"/>
      </w:rPr>
    </w:lvl>
  </w:abstractNum>
  <w:abstractNum w:abstractNumId="192" w15:restartNumberingAfterBreak="0">
    <w:nsid w:val="7F5775B1"/>
    <w:multiLevelType w:val="hybridMultilevel"/>
    <w:tmpl w:val="7A987434"/>
    <w:lvl w:ilvl="0" w:tplc="552AC31E">
      <w:start w:val="1"/>
      <w:numFmt w:val="lowerLetter"/>
      <w:lvlText w:val="(%1)"/>
      <w:lvlJc w:val="left"/>
      <w:pPr>
        <w:ind w:left="1296" w:hanging="360"/>
      </w:pPr>
      <w:rPr>
        <w:rFonts w:hint="default"/>
        <w:b w:val="0"/>
        <w:i w:val="0"/>
        <w:color w:val="auto"/>
        <w:sz w:val="24"/>
        <w:szCs w:val="24"/>
        <w:u w:val="none"/>
      </w:rPr>
    </w:lvl>
    <w:lvl w:ilvl="1" w:tplc="84925AD6">
      <w:start w:val="1"/>
      <w:numFmt w:val="lowerRoman"/>
      <w:lvlText w:val="(%2)"/>
      <w:lvlJc w:val="left"/>
      <w:pPr>
        <w:ind w:left="1800" w:hanging="360"/>
      </w:pPr>
      <w:rPr>
        <w:rFonts w:hint="default"/>
        <w:b w:val="0"/>
        <w:i w:val="0"/>
        <w:color w:val="auto"/>
        <w:sz w:val="24"/>
        <w:szCs w:val="24"/>
        <w:u w:val="none"/>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106"/>
  </w:num>
  <w:num w:numId="2">
    <w:abstractNumId w:val="26"/>
  </w:num>
  <w:num w:numId="3">
    <w:abstractNumId w:val="119"/>
  </w:num>
  <w:num w:numId="4">
    <w:abstractNumId w:val="32"/>
  </w:num>
  <w:num w:numId="5">
    <w:abstractNumId w:val="100"/>
  </w:num>
  <w:num w:numId="6">
    <w:abstractNumId w:val="128"/>
  </w:num>
  <w:num w:numId="7">
    <w:abstractNumId w:val="192"/>
  </w:num>
  <w:num w:numId="8">
    <w:abstractNumId w:val="122"/>
  </w:num>
  <w:num w:numId="9">
    <w:abstractNumId w:val="8"/>
  </w:num>
  <w:num w:numId="10">
    <w:abstractNumId w:val="38"/>
  </w:num>
  <w:num w:numId="11">
    <w:abstractNumId w:val="181"/>
  </w:num>
  <w:num w:numId="12">
    <w:abstractNumId w:val="143"/>
  </w:num>
  <w:num w:numId="13">
    <w:abstractNumId w:val="151"/>
  </w:num>
  <w:num w:numId="14">
    <w:abstractNumId w:val="153"/>
  </w:num>
  <w:num w:numId="15">
    <w:abstractNumId w:val="108"/>
  </w:num>
  <w:num w:numId="16">
    <w:abstractNumId w:val="124"/>
  </w:num>
  <w:num w:numId="17">
    <w:abstractNumId w:val="164"/>
  </w:num>
  <w:num w:numId="18">
    <w:abstractNumId w:val="129"/>
  </w:num>
  <w:num w:numId="19">
    <w:abstractNumId w:val="30"/>
  </w:num>
  <w:num w:numId="20">
    <w:abstractNumId w:val="83"/>
  </w:num>
  <w:num w:numId="21">
    <w:abstractNumId w:val="92"/>
  </w:num>
  <w:num w:numId="22">
    <w:abstractNumId w:val="51"/>
  </w:num>
  <w:num w:numId="23">
    <w:abstractNumId w:val="126"/>
  </w:num>
  <w:num w:numId="24">
    <w:abstractNumId w:val="147"/>
  </w:num>
  <w:num w:numId="25">
    <w:abstractNumId w:val="127"/>
  </w:num>
  <w:num w:numId="26">
    <w:abstractNumId w:val="103"/>
  </w:num>
  <w:num w:numId="27">
    <w:abstractNumId w:val="9"/>
  </w:num>
  <w:num w:numId="28">
    <w:abstractNumId w:val="7"/>
  </w:num>
  <w:num w:numId="29">
    <w:abstractNumId w:val="6"/>
  </w:num>
  <w:num w:numId="30">
    <w:abstractNumId w:val="5"/>
  </w:num>
  <w:num w:numId="31">
    <w:abstractNumId w:val="4"/>
  </w:num>
  <w:num w:numId="32">
    <w:abstractNumId w:val="3"/>
  </w:num>
  <w:num w:numId="33">
    <w:abstractNumId w:val="2"/>
  </w:num>
  <w:num w:numId="34">
    <w:abstractNumId w:val="1"/>
  </w:num>
  <w:num w:numId="35">
    <w:abstractNumId w:val="0"/>
  </w:num>
  <w:num w:numId="36">
    <w:abstractNumId w:val="112"/>
  </w:num>
  <w:num w:numId="37">
    <w:abstractNumId w:val="145"/>
  </w:num>
  <w:num w:numId="38">
    <w:abstractNumId w:val="178"/>
  </w:num>
  <w:num w:numId="39">
    <w:abstractNumId w:val="152"/>
  </w:num>
  <w:num w:numId="40">
    <w:abstractNumId w:val="140"/>
  </w:num>
  <w:num w:numId="41">
    <w:abstractNumId w:val="87"/>
  </w:num>
  <w:num w:numId="42">
    <w:abstractNumId w:val="76"/>
  </w:num>
  <w:num w:numId="43">
    <w:abstractNumId w:val="170"/>
  </w:num>
  <w:num w:numId="44">
    <w:abstractNumId w:val="142"/>
  </w:num>
  <w:num w:numId="45">
    <w:abstractNumId w:val="14"/>
  </w:num>
  <w:num w:numId="46">
    <w:abstractNumId w:val="113"/>
  </w:num>
  <w:num w:numId="47">
    <w:abstractNumId w:val="63"/>
  </w:num>
  <w:num w:numId="48">
    <w:abstractNumId w:val="59"/>
  </w:num>
  <w:num w:numId="49">
    <w:abstractNumId w:val="21"/>
  </w:num>
  <w:num w:numId="50">
    <w:abstractNumId w:val="99"/>
  </w:num>
  <w:num w:numId="51">
    <w:abstractNumId w:val="39"/>
  </w:num>
  <w:num w:numId="52">
    <w:abstractNumId w:val="80"/>
  </w:num>
  <w:num w:numId="53">
    <w:abstractNumId w:val="29"/>
  </w:num>
  <w:num w:numId="54">
    <w:abstractNumId w:val="35"/>
  </w:num>
  <w:num w:numId="55">
    <w:abstractNumId w:val="55"/>
  </w:num>
  <w:num w:numId="56">
    <w:abstractNumId w:val="60"/>
  </w:num>
  <w:num w:numId="57">
    <w:abstractNumId w:val="28"/>
  </w:num>
  <w:num w:numId="58">
    <w:abstractNumId w:val="114"/>
  </w:num>
  <w:num w:numId="59">
    <w:abstractNumId w:val="57"/>
  </w:num>
  <w:num w:numId="60">
    <w:abstractNumId w:val="187"/>
  </w:num>
  <w:num w:numId="61">
    <w:abstractNumId w:val="183"/>
  </w:num>
  <w:num w:numId="62">
    <w:abstractNumId w:val="98"/>
  </w:num>
  <w:num w:numId="63">
    <w:abstractNumId w:val="117"/>
  </w:num>
  <w:num w:numId="64">
    <w:abstractNumId w:val="47"/>
  </w:num>
  <w:num w:numId="65">
    <w:abstractNumId w:val="169"/>
  </w:num>
  <w:num w:numId="66">
    <w:abstractNumId w:val="67"/>
  </w:num>
  <w:num w:numId="67">
    <w:abstractNumId w:val="66"/>
  </w:num>
  <w:num w:numId="68">
    <w:abstractNumId w:val="97"/>
  </w:num>
  <w:num w:numId="69">
    <w:abstractNumId w:val="25"/>
  </w:num>
  <w:num w:numId="70">
    <w:abstractNumId w:val="150"/>
  </w:num>
  <w:num w:numId="71">
    <w:abstractNumId w:val="48"/>
  </w:num>
  <w:num w:numId="72">
    <w:abstractNumId w:val="146"/>
  </w:num>
  <w:num w:numId="73">
    <w:abstractNumId w:val="72"/>
  </w:num>
  <w:num w:numId="74">
    <w:abstractNumId w:val="125"/>
  </w:num>
  <w:num w:numId="75">
    <w:abstractNumId w:val="71"/>
  </w:num>
  <w:num w:numId="76">
    <w:abstractNumId w:val="40"/>
  </w:num>
  <w:num w:numId="77">
    <w:abstractNumId w:val="101"/>
  </w:num>
  <w:num w:numId="78">
    <w:abstractNumId w:val="115"/>
  </w:num>
  <w:num w:numId="79">
    <w:abstractNumId w:val="18"/>
  </w:num>
  <w:num w:numId="80">
    <w:abstractNumId w:val="36"/>
  </w:num>
  <w:num w:numId="81">
    <w:abstractNumId w:val="90"/>
  </w:num>
  <w:num w:numId="82">
    <w:abstractNumId w:val="160"/>
  </w:num>
  <w:num w:numId="83">
    <w:abstractNumId w:val="27"/>
  </w:num>
  <w:num w:numId="84">
    <w:abstractNumId w:val="130"/>
  </w:num>
  <w:num w:numId="85">
    <w:abstractNumId w:val="86"/>
  </w:num>
  <w:num w:numId="86">
    <w:abstractNumId w:val="138"/>
  </w:num>
  <w:num w:numId="87">
    <w:abstractNumId w:val="15"/>
  </w:num>
  <w:num w:numId="88">
    <w:abstractNumId w:val="167"/>
  </w:num>
  <w:num w:numId="89">
    <w:abstractNumId w:val="93"/>
  </w:num>
  <w:num w:numId="90">
    <w:abstractNumId w:val="165"/>
  </w:num>
  <w:num w:numId="91">
    <w:abstractNumId w:val="91"/>
  </w:num>
  <w:num w:numId="92">
    <w:abstractNumId w:val="65"/>
  </w:num>
  <w:num w:numId="93">
    <w:abstractNumId w:val="136"/>
  </w:num>
  <w:num w:numId="94">
    <w:abstractNumId w:val="166"/>
  </w:num>
  <w:num w:numId="95">
    <w:abstractNumId w:val="104"/>
  </w:num>
  <w:num w:numId="96">
    <w:abstractNumId w:val="46"/>
  </w:num>
  <w:num w:numId="97">
    <w:abstractNumId w:val="157"/>
  </w:num>
  <w:num w:numId="98">
    <w:abstractNumId w:val="81"/>
  </w:num>
  <w:num w:numId="99">
    <w:abstractNumId w:val="94"/>
  </w:num>
  <w:num w:numId="100">
    <w:abstractNumId w:val="33"/>
  </w:num>
  <w:num w:numId="101">
    <w:abstractNumId w:val="110"/>
  </w:num>
  <w:num w:numId="102">
    <w:abstractNumId w:val="19"/>
  </w:num>
  <w:num w:numId="103">
    <w:abstractNumId w:val="134"/>
  </w:num>
  <w:num w:numId="104">
    <w:abstractNumId w:val="177"/>
  </w:num>
  <w:num w:numId="105">
    <w:abstractNumId w:val="141"/>
  </w:num>
  <w:num w:numId="106">
    <w:abstractNumId w:val="184"/>
  </w:num>
  <w:num w:numId="107">
    <w:abstractNumId w:val="68"/>
  </w:num>
  <w:num w:numId="108">
    <w:abstractNumId w:val="107"/>
  </w:num>
  <w:num w:numId="109">
    <w:abstractNumId w:val="73"/>
  </w:num>
  <w:num w:numId="110">
    <w:abstractNumId w:val="171"/>
  </w:num>
  <w:num w:numId="111">
    <w:abstractNumId w:val="109"/>
  </w:num>
  <w:num w:numId="112">
    <w:abstractNumId w:val="24"/>
  </w:num>
  <w:num w:numId="113">
    <w:abstractNumId w:val="78"/>
  </w:num>
  <w:num w:numId="114">
    <w:abstractNumId w:val="79"/>
  </w:num>
  <w:num w:numId="115">
    <w:abstractNumId w:val="95"/>
  </w:num>
  <w:num w:numId="116">
    <w:abstractNumId w:val="64"/>
  </w:num>
  <w:num w:numId="117">
    <w:abstractNumId w:val="118"/>
  </w:num>
  <w:num w:numId="118">
    <w:abstractNumId w:val="96"/>
  </w:num>
  <w:num w:numId="119">
    <w:abstractNumId w:val="148"/>
  </w:num>
  <w:num w:numId="120">
    <w:abstractNumId w:val="155"/>
  </w:num>
  <w:num w:numId="121">
    <w:abstractNumId w:val="89"/>
  </w:num>
  <w:num w:numId="122">
    <w:abstractNumId w:val="49"/>
  </w:num>
  <w:num w:numId="123">
    <w:abstractNumId w:val="144"/>
  </w:num>
  <w:num w:numId="124">
    <w:abstractNumId w:val="158"/>
  </w:num>
  <w:num w:numId="125">
    <w:abstractNumId w:val="159"/>
  </w:num>
  <w:num w:numId="126">
    <w:abstractNumId w:val="139"/>
  </w:num>
  <w:num w:numId="127">
    <w:abstractNumId w:val="174"/>
  </w:num>
  <w:num w:numId="128">
    <w:abstractNumId w:val="120"/>
  </w:num>
  <w:num w:numId="129">
    <w:abstractNumId w:val="75"/>
  </w:num>
  <w:num w:numId="130">
    <w:abstractNumId w:val="50"/>
  </w:num>
  <w:num w:numId="131">
    <w:abstractNumId w:val="88"/>
  </w:num>
  <w:num w:numId="132">
    <w:abstractNumId w:val="168"/>
  </w:num>
  <w:num w:numId="133">
    <w:abstractNumId w:val="163"/>
  </w:num>
  <w:num w:numId="134">
    <w:abstractNumId w:val="132"/>
  </w:num>
  <w:num w:numId="135">
    <w:abstractNumId w:val="121"/>
  </w:num>
  <w:num w:numId="136">
    <w:abstractNumId w:val="44"/>
  </w:num>
  <w:num w:numId="137">
    <w:abstractNumId w:val="82"/>
  </w:num>
  <w:num w:numId="138">
    <w:abstractNumId w:val="172"/>
  </w:num>
  <w:num w:numId="139">
    <w:abstractNumId w:val="137"/>
  </w:num>
  <w:num w:numId="140">
    <w:abstractNumId w:val="85"/>
  </w:num>
  <w:num w:numId="141">
    <w:abstractNumId w:val="45"/>
  </w:num>
  <w:num w:numId="142">
    <w:abstractNumId w:val="133"/>
  </w:num>
  <w:num w:numId="143">
    <w:abstractNumId w:val="13"/>
  </w:num>
  <w:num w:numId="144">
    <w:abstractNumId w:val="149"/>
  </w:num>
  <w:num w:numId="145">
    <w:abstractNumId w:val="111"/>
  </w:num>
  <w:num w:numId="146">
    <w:abstractNumId w:val="105"/>
  </w:num>
  <w:num w:numId="147">
    <w:abstractNumId w:val="41"/>
  </w:num>
  <w:num w:numId="148">
    <w:abstractNumId w:val="154"/>
  </w:num>
  <w:num w:numId="149">
    <w:abstractNumId w:val="161"/>
  </w:num>
  <w:num w:numId="150">
    <w:abstractNumId w:val="176"/>
  </w:num>
  <w:num w:numId="151">
    <w:abstractNumId w:val="162"/>
  </w:num>
  <w:num w:numId="152">
    <w:abstractNumId w:val="22"/>
  </w:num>
  <w:num w:numId="153">
    <w:abstractNumId w:val="180"/>
  </w:num>
  <w:num w:numId="154">
    <w:abstractNumId w:val="84"/>
  </w:num>
  <w:num w:numId="155">
    <w:abstractNumId w:val="58"/>
  </w:num>
  <w:num w:numId="156">
    <w:abstractNumId w:val="56"/>
  </w:num>
  <w:num w:numId="157">
    <w:abstractNumId w:val="23"/>
  </w:num>
  <w:num w:numId="158">
    <w:abstractNumId w:val="62"/>
  </w:num>
  <w:num w:numId="159">
    <w:abstractNumId w:val="54"/>
  </w:num>
  <w:num w:numId="160">
    <w:abstractNumId w:val="186"/>
  </w:num>
  <w:num w:numId="161">
    <w:abstractNumId w:val="69"/>
  </w:num>
  <w:num w:numId="162">
    <w:abstractNumId w:val="37"/>
  </w:num>
  <w:num w:numId="163">
    <w:abstractNumId w:val="188"/>
  </w:num>
  <w:num w:numId="164">
    <w:abstractNumId w:val="70"/>
  </w:num>
  <w:num w:numId="165">
    <w:abstractNumId w:val="74"/>
  </w:num>
  <w:num w:numId="166">
    <w:abstractNumId w:val="16"/>
  </w:num>
  <w:num w:numId="167">
    <w:abstractNumId w:val="17"/>
  </w:num>
  <w:num w:numId="168">
    <w:abstractNumId w:val="175"/>
  </w:num>
  <w:num w:numId="169">
    <w:abstractNumId w:val="42"/>
  </w:num>
  <w:num w:numId="170">
    <w:abstractNumId w:val="20"/>
  </w:num>
  <w:num w:numId="171">
    <w:abstractNumId w:val="77"/>
  </w:num>
  <w:num w:numId="172">
    <w:abstractNumId w:val="10"/>
    <w:lvlOverride w:ilvl="0">
      <w:lvl w:ilvl="0">
        <w:start w:val="1"/>
        <w:numFmt w:val="decimal"/>
        <w:pStyle w:val="Level1"/>
        <w:lvlText w:val="%1."/>
        <w:lvlJc w:val="left"/>
        <w:pPr>
          <w:tabs>
            <w:tab w:val="num" w:pos="567"/>
          </w:tabs>
          <w:ind w:left="567" w:hanging="567"/>
        </w:pPr>
        <w:rPr>
          <w:rFonts w:hint="default"/>
          <w:b/>
          <w:i w:val="0"/>
        </w:rPr>
      </w:lvl>
    </w:lvlOverride>
    <w:lvlOverride w:ilvl="1">
      <w:lvl w:ilvl="1">
        <w:start w:val="1"/>
        <w:numFmt w:val="decimal"/>
        <w:pStyle w:val="Level2"/>
        <w:lvlText w:val="%1.%2."/>
        <w:lvlJc w:val="left"/>
        <w:pPr>
          <w:tabs>
            <w:tab w:val="num" w:pos="567"/>
          </w:tabs>
          <w:ind w:left="567" w:hanging="567"/>
        </w:pPr>
        <w:rPr>
          <w:rFonts w:hint="default"/>
          <w:b/>
          <w:i w:val="0"/>
        </w:rPr>
      </w:lvl>
    </w:lvlOverride>
    <w:lvlOverride w:ilvl="2">
      <w:lvl w:ilvl="2">
        <w:start w:val="1"/>
        <w:numFmt w:val="decimal"/>
        <w:lvlText w:val="%1.%2.%3."/>
        <w:lvlJc w:val="left"/>
        <w:pPr>
          <w:tabs>
            <w:tab w:val="num" w:pos="567"/>
          </w:tabs>
          <w:ind w:left="567" w:hanging="567"/>
        </w:pPr>
        <w:rPr>
          <w:rFonts w:hint="default"/>
          <w:b/>
          <w:i w:val="0"/>
        </w:rPr>
      </w:lvl>
    </w:lvlOverride>
    <w:lvlOverride w:ilvl="3">
      <w:lvl w:ilvl="3">
        <w:start w:val="1"/>
        <w:numFmt w:val="decimal"/>
        <w:lvlText w:val="%1.%2.%3.%4."/>
        <w:lvlJc w:val="left"/>
        <w:pPr>
          <w:tabs>
            <w:tab w:val="num" w:pos="2160"/>
          </w:tabs>
          <w:ind w:left="1728" w:hanging="648"/>
        </w:pPr>
        <w:rPr>
          <w:rFonts w:hint="default"/>
          <w:b/>
          <w:i w:val="0"/>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173">
    <w:abstractNumId w:val="123"/>
  </w:num>
  <w:num w:numId="174">
    <w:abstractNumId w:val="43"/>
  </w:num>
  <w:num w:numId="175">
    <w:abstractNumId w:val="182"/>
  </w:num>
  <w:num w:numId="176">
    <w:abstractNumId w:val="185"/>
  </w:num>
  <w:num w:numId="177">
    <w:abstractNumId w:val="61"/>
  </w:num>
  <w:num w:numId="178">
    <w:abstractNumId w:val="190"/>
  </w:num>
  <w:num w:numId="179">
    <w:abstractNumId w:val="12"/>
  </w:num>
  <w:num w:numId="180">
    <w:abstractNumId w:val="11"/>
  </w:num>
  <w:num w:numId="181">
    <w:abstractNumId w:val="173"/>
  </w:num>
  <w:num w:numId="182">
    <w:abstractNumId w:val="53"/>
  </w:num>
  <w:num w:numId="183">
    <w:abstractNumId w:val="156"/>
  </w:num>
  <w:num w:numId="184">
    <w:abstractNumId w:val="116"/>
  </w:num>
  <w:num w:numId="185">
    <w:abstractNumId w:val="34"/>
  </w:num>
  <w:num w:numId="186">
    <w:abstractNumId w:val="52"/>
  </w:num>
  <w:num w:numId="187">
    <w:abstractNumId w:val="102"/>
  </w:num>
  <w:num w:numId="188">
    <w:abstractNumId w:val="191"/>
  </w:num>
  <w:num w:numId="189">
    <w:abstractNumId w:val="189"/>
  </w:num>
  <w:num w:numId="190">
    <w:abstractNumId w:val="179"/>
  </w:num>
  <w:num w:numId="191">
    <w:abstractNumId w:val="31"/>
  </w:num>
  <w:num w:numId="192">
    <w:abstractNumId w:val="131"/>
  </w:num>
  <w:num w:numId="193">
    <w:abstractNumId w:val="135"/>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isplayBackgroundShape/>
  <w:embedSystemFonts/>
  <w:hideSpellingErrors/>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es-MX" w:vendorID="64" w:dllVersion="6" w:nlCheck="1" w:checkStyle="1"/>
  <w:activeWritingStyle w:appName="MSWord" w:lang="es-CO" w:vendorID="64" w:dllVersion="6" w:nlCheck="1" w:checkStyle="1"/>
  <w:activeWritingStyle w:appName="MSWord" w:lang="es-AR"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pt-PT" w:vendorID="64" w:dllVersion="0" w:nlCheck="1" w:checkStyle="0"/>
  <w:activeWritingStyle w:appName="MSWord" w:lang="es-CO" w:vendorID="64" w:dllVersion="0" w:nlCheck="1" w:checkStyle="0"/>
  <w:activeWritingStyle w:appName="MSWord" w:lang="es-AR"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4096" w:nlCheck="1" w:checkStyle="0"/>
  <w:activeWritingStyle w:appName="MSWord" w:lang="es-US" w:vendorID="64" w:dllVersion="0" w:nlCheck="1" w:checkStyle="0"/>
  <w:activeWritingStyle w:appName="MSWord" w:lang="es-US" w:vendorID="64" w:dllVersion="4096" w:nlCheck="1" w:checkStyle="0"/>
  <w:activeWritingStyle w:appName="MSWord" w:lang="es-MX" w:vendorID="64" w:dllVersion="4096" w:nlCheck="1" w:checkStyle="0"/>
  <w:activeWritingStyle w:appName="MSWord" w:lang="es-CO" w:vendorID="64" w:dllVersion="4096" w:nlCheck="1" w:checkStyle="0"/>
  <w:activeWritingStyle w:appName="MSWord" w:lang="es-AR" w:vendorID="64" w:dllVersion="4096" w:nlCheck="1" w:checkStyle="0"/>
  <w:activeWritingStyle w:appName="MSWord" w:lang="es-BO" w:vendorID="64" w:dllVersion="4096" w:nlCheck="1" w:checkStyle="0"/>
  <w:activeWritingStyle w:appName="MSWord" w:lang="es-US" w:vendorID="64" w:dllVersion="6" w:nlCheck="1" w:checkStyle="1"/>
  <w:activeWritingStyle w:appName="MSWord" w:lang="es-BO" w:vendorID="64" w:dllVersion="6" w:nlCheck="1" w:checkStyle="1"/>
  <w:activeWritingStyle w:appName="MSWord" w:lang="es-BO" w:vendorID="64" w:dllVersion="0" w:nlCheck="1" w:checkStyle="0"/>
  <w:activeWritingStyle w:appName="MSWord" w:lang="pt-BR" w:vendorID="64" w:dllVersion="6" w:nlCheck="1" w:checkStyle="0"/>
  <w:activeWritingStyle w:appName="MSWord" w:lang="es-MX" w:vendorID="64" w:dllVersion="0" w:nlCheck="1" w:checkStyle="0"/>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pt-BR" w:vendorID="1" w:dllVersion="513" w:checkStyle="1"/>
  <w:activeWritingStyle w:appName="MSWord" w:lang="pt-PT" w:vendorID="75" w:dllVersion="513"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E3Mja3tDS2NLc0NTdV0lEKTi0uzszPAykwrgUAoh157iwAAAA="/>
  </w:docVars>
  <w:rsids>
    <w:rsidRoot w:val="00B84100"/>
    <w:rsid w:val="00000386"/>
    <w:rsid w:val="00002581"/>
    <w:rsid w:val="00002D12"/>
    <w:rsid w:val="00002EA2"/>
    <w:rsid w:val="00003402"/>
    <w:rsid w:val="000036D2"/>
    <w:rsid w:val="00003C55"/>
    <w:rsid w:val="000045D0"/>
    <w:rsid w:val="00004C43"/>
    <w:rsid w:val="000056C4"/>
    <w:rsid w:val="000056EE"/>
    <w:rsid w:val="00005970"/>
    <w:rsid w:val="00005E22"/>
    <w:rsid w:val="0000756F"/>
    <w:rsid w:val="00007C73"/>
    <w:rsid w:val="0001026D"/>
    <w:rsid w:val="00010D84"/>
    <w:rsid w:val="0001118E"/>
    <w:rsid w:val="000111D7"/>
    <w:rsid w:val="000112F0"/>
    <w:rsid w:val="000121F2"/>
    <w:rsid w:val="00012EB4"/>
    <w:rsid w:val="00013420"/>
    <w:rsid w:val="00013496"/>
    <w:rsid w:val="000134CF"/>
    <w:rsid w:val="000135A0"/>
    <w:rsid w:val="00013B6F"/>
    <w:rsid w:val="000142C3"/>
    <w:rsid w:val="000148CC"/>
    <w:rsid w:val="00015AE4"/>
    <w:rsid w:val="000163F2"/>
    <w:rsid w:val="00016564"/>
    <w:rsid w:val="000166D4"/>
    <w:rsid w:val="00016D6D"/>
    <w:rsid w:val="000177F4"/>
    <w:rsid w:val="00017B71"/>
    <w:rsid w:val="00020F0F"/>
    <w:rsid w:val="000211B8"/>
    <w:rsid w:val="0002159B"/>
    <w:rsid w:val="0002220E"/>
    <w:rsid w:val="0002256C"/>
    <w:rsid w:val="0002270F"/>
    <w:rsid w:val="00023173"/>
    <w:rsid w:val="0002366F"/>
    <w:rsid w:val="000239A4"/>
    <w:rsid w:val="00024301"/>
    <w:rsid w:val="00024335"/>
    <w:rsid w:val="00024505"/>
    <w:rsid w:val="00025A8B"/>
    <w:rsid w:val="00025E37"/>
    <w:rsid w:val="00025EBC"/>
    <w:rsid w:val="00025F65"/>
    <w:rsid w:val="0002630C"/>
    <w:rsid w:val="00026C06"/>
    <w:rsid w:val="000305AE"/>
    <w:rsid w:val="00030D68"/>
    <w:rsid w:val="00031047"/>
    <w:rsid w:val="00032D79"/>
    <w:rsid w:val="00032DAD"/>
    <w:rsid w:val="00033519"/>
    <w:rsid w:val="00034A2C"/>
    <w:rsid w:val="0003506E"/>
    <w:rsid w:val="000359F3"/>
    <w:rsid w:val="0003623C"/>
    <w:rsid w:val="00037540"/>
    <w:rsid w:val="000375FD"/>
    <w:rsid w:val="00037F41"/>
    <w:rsid w:val="00040197"/>
    <w:rsid w:val="00040335"/>
    <w:rsid w:val="0004074F"/>
    <w:rsid w:val="0004128A"/>
    <w:rsid w:val="0004144B"/>
    <w:rsid w:val="00041680"/>
    <w:rsid w:val="00041910"/>
    <w:rsid w:val="000419CA"/>
    <w:rsid w:val="00041C39"/>
    <w:rsid w:val="00041E9E"/>
    <w:rsid w:val="0004260A"/>
    <w:rsid w:val="00042EB0"/>
    <w:rsid w:val="000435F3"/>
    <w:rsid w:val="00043658"/>
    <w:rsid w:val="00043659"/>
    <w:rsid w:val="00044269"/>
    <w:rsid w:val="00044DE0"/>
    <w:rsid w:val="00044F47"/>
    <w:rsid w:val="00045169"/>
    <w:rsid w:val="000451C8"/>
    <w:rsid w:val="0004743B"/>
    <w:rsid w:val="000475EB"/>
    <w:rsid w:val="000476C3"/>
    <w:rsid w:val="00050553"/>
    <w:rsid w:val="00050A06"/>
    <w:rsid w:val="00050B6F"/>
    <w:rsid w:val="000510DA"/>
    <w:rsid w:val="00052A52"/>
    <w:rsid w:val="00052C2F"/>
    <w:rsid w:val="00053EBF"/>
    <w:rsid w:val="00053FA7"/>
    <w:rsid w:val="00055354"/>
    <w:rsid w:val="0005603C"/>
    <w:rsid w:val="000565D0"/>
    <w:rsid w:val="0005713A"/>
    <w:rsid w:val="000573E0"/>
    <w:rsid w:val="000576F4"/>
    <w:rsid w:val="0005782E"/>
    <w:rsid w:val="000579B5"/>
    <w:rsid w:val="000607B4"/>
    <w:rsid w:val="00063508"/>
    <w:rsid w:val="00063AF8"/>
    <w:rsid w:val="00063DEE"/>
    <w:rsid w:val="00063E78"/>
    <w:rsid w:val="00064731"/>
    <w:rsid w:val="00065A2A"/>
    <w:rsid w:val="00065AB6"/>
    <w:rsid w:val="00066565"/>
    <w:rsid w:val="00066E52"/>
    <w:rsid w:val="00070247"/>
    <w:rsid w:val="00070E19"/>
    <w:rsid w:val="0007111D"/>
    <w:rsid w:val="000713F6"/>
    <w:rsid w:val="000718B7"/>
    <w:rsid w:val="0007204B"/>
    <w:rsid w:val="00072105"/>
    <w:rsid w:val="00072666"/>
    <w:rsid w:val="00072DF6"/>
    <w:rsid w:val="00072E1D"/>
    <w:rsid w:val="00073D94"/>
    <w:rsid w:val="00073F19"/>
    <w:rsid w:val="00074592"/>
    <w:rsid w:val="00074EFD"/>
    <w:rsid w:val="00074F4B"/>
    <w:rsid w:val="00075346"/>
    <w:rsid w:val="0007537F"/>
    <w:rsid w:val="000754FC"/>
    <w:rsid w:val="000756EF"/>
    <w:rsid w:val="000761DB"/>
    <w:rsid w:val="00077832"/>
    <w:rsid w:val="00080710"/>
    <w:rsid w:val="00080E9D"/>
    <w:rsid w:val="00080FB0"/>
    <w:rsid w:val="00082AAA"/>
    <w:rsid w:val="00082FAE"/>
    <w:rsid w:val="00083A72"/>
    <w:rsid w:val="00083C79"/>
    <w:rsid w:val="00083C7C"/>
    <w:rsid w:val="000842A9"/>
    <w:rsid w:val="0008497A"/>
    <w:rsid w:val="000857D6"/>
    <w:rsid w:val="00086027"/>
    <w:rsid w:val="0008698D"/>
    <w:rsid w:val="00086C17"/>
    <w:rsid w:val="0008725D"/>
    <w:rsid w:val="00087373"/>
    <w:rsid w:val="00090FCB"/>
    <w:rsid w:val="0009118F"/>
    <w:rsid w:val="00091BC5"/>
    <w:rsid w:val="00092225"/>
    <w:rsid w:val="000925B1"/>
    <w:rsid w:val="00094490"/>
    <w:rsid w:val="00094618"/>
    <w:rsid w:val="00094743"/>
    <w:rsid w:val="00094AF0"/>
    <w:rsid w:val="00094E4A"/>
    <w:rsid w:val="00094FA0"/>
    <w:rsid w:val="00095AC0"/>
    <w:rsid w:val="00095DFF"/>
    <w:rsid w:val="00095F8F"/>
    <w:rsid w:val="000967B0"/>
    <w:rsid w:val="0009745D"/>
    <w:rsid w:val="000975FC"/>
    <w:rsid w:val="00097ABA"/>
    <w:rsid w:val="000A0650"/>
    <w:rsid w:val="000A15C5"/>
    <w:rsid w:val="000A177F"/>
    <w:rsid w:val="000A2CB2"/>
    <w:rsid w:val="000A2F3D"/>
    <w:rsid w:val="000A3130"/>
    <w:rsid w:val="000A370F"/>
    <w:rsid w:val="000A3E74"/>
    <w:rsid w:val="000A3F33"/>
    <w:rsid w:val="000A4A84"/>
    <w:rsid w:val="000A6B31"/>
    <w:rsid w:val="000A6DA8"/>
    <w:rsid w:val="000A7424"/>
    <w:rsid w:val="000A7FDF"/>
    <w:rsid w:val="000B1AC4"/>
    <w:rsid w:val="000B1D86"/>
    <w:rsid w:val="000B29D6"/>
    <w:rsid w:val="000B2D32"/>
    <w:rsid w:val="000B3189"/>
    <w:rsid w:val="000B41C6"/>
    <w:rsid w:val="000B49DE"/>
    <w:rsid w:val="000B511D"/>
    <w:rsid w:val="000B63BB"/>
    <w:rsid w:val="000B6403"/>
    <w:rsid w:val="000B6BCB"/>
    <w:rsid w:val="000B6DCC"/>
    <w:rsid w:val="000B703C"/>
    <w:rsid w:val="000B7BE1"/>
    <w:rsid w:val="000C1752"/>
    <w:rsid w:val="000C1E79"/>
    <w:rsid w:val="000C313E"/>
    <w:rsid w:val="000C3313"/>
    <w:rsid w:val="000C4049"/>
    <w:rsid w:val="000C4EC1"/>
    <w:rsid w:val="000C529E"/>
    <w:rsid w:val="000C5399"/>
    <w:rsid w:val="000C57B4"/>
    <w:rsid w:val="000C6BCD"/>
    <w:rsid w:val="000C6E7E"/>
    <w:rsid w:val="000C7687"/>
    <w:rsid w:val="000C7F7B"/>
    <w:rsid w:val="000D0534"/>
    <w:rsid w:val="000D1132"/>
    <w:rsid w:val="000D185F"/>
    <w:rsid w:val="000D1F16"/>
    <w:rsid w:val="000D2C4D"/>
    <w:rsid w:val="000D2FC7"/>
    <w:rsid w:val="000D3635"/>
    <w:rsid w:val="000D36C2"/>
    <w:rsid w:val="000D36CB"/>
    <w:rsid w:val="000D37AD"/>
    <w:rsid w:val="000D3E19"/>
    <w:rsid w:val="000D4626"/>
    <w:rsid w:val="000D5224"/>
    <w:rsid w:val="000D5D2F"/>
    <w:rsid w:val="000D5DA7"/>
    <w:rsid w:val="000D6131"/>
    <w:rsid w:val="000D62DA"/>
    <w:rsid w:val="000E2144"/>
    <w:rsid w:val="000E26B9"/>
    <w:rsid w:val="000E3AC4"/>
    <w:rsid w:val="000E3F37"/>
    <w:rsid w:val="000E4151"/>
    <w:rsid w:val="000E4471"/>
    <w:rsid w:val="000E4A65"/>
    <w:rsid w:val="000E4DED"/>
    <w:rsid w:val="000E556A"/>
    <w:rsid w:val="000E5CCE"/>
    <w:rsid w:val="000E5FA4"/>
    <w:rsid w:val="000E601B"/>
    <w:rsid w:val="000E60D9"/>
    <w:rsid w:val="000E63F8"/>
    <w:rsid w:val="000E6AA0"/>
    <w:rsid w:val="000E76A2"/>
    <w:rsid w:val="000E78BF"/>
    <w:rsid w:val="000E7F11"/>
    <w:rsid w:val="000F0528"/>
    <w:rsid w:val="000F07B2"/>
    <w:rsid w:val="000F0BDA"/>
    <w:rsid w:val="000F119D"/>
    <w:rsid w:val="000F1830"/>
    <w:rsid w:val="000F1877"/>
    <w:rsid w:val="000F24FE"/>
    <w:rsid w:val="000F36A8"/>
    <w:rsid w:val="000F39CF"/>
    <w:rsid w:val="000F3EF0"/>
    <w:rsid w:val="000F4307"/>
    <w:rsid w:val="000F56EC"/>
    <w:rsid w:val="000F5B18"/>
    <w:rsid w:val="000F7F6F"/>
    <w:rsid w:val="001005C3"/>
    <w:rsid w:val="00100DBF"/>
    <w:rsid w:val="00100E90"/>
    <w:rsid w:val="00102FDE"/>
    <w:rsid w:val="00103282"/>
    <w:rsid w:val="00103ECA"/>
    <w:rsid w:val="00104F1F"/>
    <w:rsid w:val="0010598F"/>
    <w:rsid w:val="00106224"/>
    <w:rsid w:val="0010691F"/>
    <w:rsid w:val="00107762"/>
    <w:rsid w:val="00110772"/>
    <w:rsid w:val="001111B1"/>
    <w:rsid w:val="00111BDC"/>
    <w:rsid w:val="00112ED1"/>
    <w:rsid w:val="00113345"/>
    <w:rsid w:val="0011355C"/>
    <w:rsid w:val="001135C4"/>
    <w:rsid w:val="00113A54"/>
    <w:rsid w:val="00113ACE"/>
    <w:rsid w:val="00113F68"/>
    <w:rsid w:val="001140BC"/>
    <w:rsid w:val="0011498F"/>
    <w:rsid w:val="00114B53"/>
    <w:rsid w:val="00114EC5"/>
    <w:rsid w:val="00115DD6"/>
    <w:rsid w:val="00115E4B"/>
    <w:rsid w:val="001166E3"/>
    <w:rsid w:val="00116C1C"/>
    <w:rsid w:val="00116C57"/>
    <w:rsid w:val="00116E65"/>
    <w:rsid w:val="001171AA"/>
    <w:rsid w:val="00117A02"/>
    <w:rsid w:val="00117DB5"/>
    <w:rsid w:val="00120840"/>
    <w:rsid w:val="00120874"/>
    <w:rsid w:val="00120A54"/>
    <w:rsid w:val="00120B53"/>
    <w:rsid w:val="001216E2"/>
    <w:rsid w:val="00122089"/>
    <w:rsid w:val="0012211D"/>
    <w:rsid w:val="0012268B"/>
    <w:rsid w:val="00124610"/>
    <w:rsid w:val="00124C7F"/>
    <w:rsid w:val="001250A2"/>
    <w:rsid w:val="0012544A"/>
    <w:rsid w:val="001255DD"/>
    <w:rsid w:val="001263BE"/>
    <w:rsid w:val="00126E9A"/>
    <w:rsid w:val="001276CC"/>
    <w:rsid w:val="0012771B"/>
    <w:rsid w:val="00127C62"/>
    <w:rsid w:val="0013236B"/>
    <w:rsid w:val="00132874"/>
    <w:rsid w:val="00132DA5"/>
    <w:rsid w:val="00133AFD"/>
    <w:rsid w:val="00134AA9"/>
    <w:rsid w:val="00136018"/>
    <w:rsid w:val="00137695"/>
    <w:rsid w:val="001408D3"/>
    <w:rsid w:val="00140DB4"/>
    <w:rsid w:val="001428CD"/>
    <w:rsid w:val="00142DAB"/>
    <w:rsid w:val="00143184"/>
    <w:rsid w:val="00143317"/>
    <w:rsid w:val="001439F8"/>
    <w:rsid w:val="001449C4"/>
    <w:rsid w:val="00144EC9"/>
    <w:rsid w:val="00145951"/>
    <w:rsid w:val="00146024"/>
    <w:rsid w:val="00146292"/>
    <w:rsid w:val="00146CA4"/>
    <w:rsid w:val="00147CDD"/>
    <w:rsid w:val="0015063E"/>
    <w:rsid w:val="00150F83"/>
    <w:rsid w:val="00152463"/>
    <w:rsid w:val="001524F1"/>
    <w:rsid w:val="001526F0"/>
    <w:rsid w:val="0015293F"/>
    <w:rsid w:val="00153D8F"/>
    <w:rsid w:val="001545BA"/>
    <w:rsid w:val="00154BBE"/>
    <w:rsid w:val="00155374"/>
    <w:rsid w:val="001555A4"/>
    <w:rsid w:val="00155738"/>
    <w:rsid w:val="00155CC5"/>
    <w:rsid w:val="00155F0D"/>
    <w:rsid w:val="00157EEE"/>
    <w:rsid w:val="001609CD"/>
    <w:rsid w:val="0016120D"/>
    <w:rsid w:val="001614D5"/>
    <w:rsid w:val="001633B2"/>
    <w:rsid w:val="0016343F"/>
    <w:rsid w:val="0016477C"/>
    <w:rsid w:val="00165BAA"/>
    <w:rsid w:val="001661DA"/>
    <w:rsid w:val="001663D3"/>
    <w:rsid w:val="0016731B"/>
    <w:rsid w:val="001673C2"/>
    <w:rsid w:val="00171175"/>
    <w:rsid w:val="0017120F"/>
    <w:rsid w:val="001714EA"/>
    <w:rsid w:val="00171535"/>
    <w:rsid w:val="0017164B"/>
    <w:rsid w:val="00171710"/>
    <w:rsid w:val="001722AD"/>
    <w:rsid w:val="00172D00"/>
    <w:rsid w:val="001734A8"/>
    <w:rsid w:val="001735B4"/>
    <w:rsid w:val="00173949"/>
    <w:rsid w:val="0017430B"/>
    <w:rsid w:val="00175139"/>
    <w:rsid w:val="001752CA"/>
    <w:rsid w:val="00175E20"/>
    <w:rsid w:val="001764DF"/>
    <w:rsid w:val="001765AA"/>
    <w:rsid w:val="00176808"/>
    <w:rsid w:val="00176E5B"/>
    <w:rsid w:val="00176ED8"/>
    <w:rsid w:val="00177127"/>
    <w:rsid w:val="0017735E"/>
    <w:rsid w:val="00177495"/>
    <w:rsid w:val="0018007C"/>
    <w:rsid w:val="00180286"/>
    <w:rsid w:val="0018030D"/>
    <w:rsid w:val="001807C8"/>
    <w:rsid w:val="00181222"/>
    <w:rsid w:val="00181794"/>
    <w:rsid w:val="00181E7F"/>
    <w:rsid w:val="00181FA9"/>
    <w:rsid w:val="0018201D"/>
    <w:rsid w:val="00182146"/>
    <w:rsid w:val="00183738"/>
    <w:rsid w:val="00183951"/>
    <w:rsid w:val="00184274"/>
    <w:rsid w:val="00184314"/>
    <w:rsid w:val="00184445"/>
    <w:rsid w:val="00184DB1"/>
    <w:rsid w:val="00185688"/>
    <w:rsid w:val="00185A3C"/>
    <w:rsid w:val="0018654E"/>
    <w:rsid w:val="001865F3"/>
    <w:rsid w:val="00186AB1"/>
    <w:rsid w:val="001872BD"/>
    <w:rsid w:val="001877BF"/>
    <w:rsid w:val="0019290F"/>
    <w:rsid w:val="001932BA"/>
    <w:rsid w:val="00193661"/>
    <w:rsid w:val="001939AA"/>
    <w:rsid w:val="00193F94"/>
    <w:rsid w:val="00194980"/>
    <w:rsid w:val="00194FC0"/>
    <w:rsid w:val="00195E4B"/>
    <w:rsid w:val="0019624F"/>
    <w:rsid w:val="00196ACC"/>
    <w:rsid w:val="00197652"/>
    <w:rsid w:val="00197A11"/>
    <w:rsid w:val="001A0345"/>
    <w:rsid w:val="001A055D"/>
    <w:rsid w:val="001A1143"/>
    <w:rsid w:val="001A1ACE"/>
    <w:rsid w:val="001A38BE"/>
    <w:rsid w:val="001A3A0A"/>
    <w:rsid w:val="001A4783"/>
    <w:rsid w:val="001A5937"/>
    <w:rsid w:val="001A5BA0"/>
    <w:rsid w:val="001A5D2D"/>
    <w:rsid w:val="001A64FD"/>
    <w:rsid w:val="001A65C4"/>
    <w:rsid w:val="001A6788"/>
    <w:rsid w:val="001A7356"/>
    <w:rsid w:val="001A7539"/>
    <w:rsid w:val="001A76E0"/>
    <w:rsid w:val="001A786C"/>
    <w:rsid w:val="001A7B52"/>
    <w:rsid w:val="001B067E"/>
    <w:rsid w:val="001B08DC"/>
    <w:rsid w:val="001B14AF"/>
    <w:rsid w:val="001B1B97"/>
    <w:rsid w:val="001B1F60"/>
    <w:rsid w:val="001B2475"/>
    <w:rsid w:val="001B2545"/>
    <w:rsid w:val="001B2E91"/>
    <w:rsid w:val="001B3EF0"/>
    <w:rsid w:val="001B4604"/>
    <w:rsid w:val="001B50F5"/>
    <w:rsid w:val="001B5E5E"/>
    <w:rsid w:val="001B6B2A"/>
    <w:rsid w:val="001B6C01"/>
    <w:rsid w:val="001B739D"/>
    <w:rsid w:val="001B73EF"/>
    <w:rsid w:val="001C053E"/>
    <w:rsid w:val="001C0B7E"/>
    <w:rsid w:val="001C2709"/>
    <w:rsid w:val="001C2EB8"/>
    <w:rsid w:val="001C32A2"/>
    <w:rsid w:val="001C34A6"/>
    <w:rsid w:val="001C48D8"/>
    <w:rsid w:val="001C4D23"/>
    <w:rsid w:val="001C50DB"/>
    <w:rsid w:val="001C5A5C"/>
    <w:rsid w:val="001C5B8B"/>
    <w:rsid w:val="001C70FF"/>
    <w:rsid w:val="001D0CB5"/>
    <w:rsid w:val="001D1296"/>
    <w:rsid w:val="001D22F5"/>
    <w:rsid w:val="001D25BD"/>
    <w:rsid w:val="001D4863"/>
    <w:rsid w:val="001D49E6"/>
    <w:rsid w:val="001D4BDA"/>
    <w:rsid w:val="001D4D7F"/>
    <w:rsid w:val="001D586E"/>
    <w:rsid w:val="001D59E4"/>
    <w:rsid w:val="001D5F86"/>
    <w:rsid w:val="001D68F1"/>
    <w:rsid w:val="001D6A7F"/>
    <w:rsid w:val="001D713C"/>
    <w:rsid w:val="001D7DC1"/>
    <w:rsid w:val="001D7E63"/>
    <w:rsid w:val="001E0525"/>
    <w:rsid w:val="001E0755"/>
    <w:rsid w:val="001E13B1"/>
    <w:rsid w:val="001E1AC6"/>
    <w:rsid w:val="001E23FE"/>
    <w:rsid w:val="001E2B07"/>
    <w:rsid w:val="001E2C88"/>
    <w:rsid w:val="001E34F9"/>
    <w:rsid w:val="001E41A2"/>
    <w:rsid w:val="001E5447"/>
    <w:rsid w:val="001E70AE"/>
    <w:rsid w:val="001E7916"/>
    <w:rsid w:val="001E7C7C"/>
    <w:rsid w:val="001E7CAA"/>
    <w:rsid w:val="001F10A7"/>
    <w:rsid w:val="001F117A"/>
    <w:rsid w:val="001F1AED"/>
    <w:rsid w:val="001F1BA7"/>
    <w:rsid w:val="001F2471"/>
    <w:rsid w:val="001F2853"/>
    <w:rsid w:val="001F3381"/>
    <w:rsid w:val="001F3BC2"/>
    <w:rsid w:val="001F434B"/>
    <w:rsid w:val="001F4B7C"/>
    <w:rsid w:val="001F52B9"/>
    <w:rsid w:val="001F5345"/>
    <w:rsid w:val="001F723C"/>
    <w:rsid w:val="0020106C"/>
    <w:rsid w:val="00201806"/>
    <w:rsid w:val="00201824"/>
    <w:rsid w:val="00201C80"/>
    <w:rsid w:val="00202BD9"/>
    <w:rsid w:val="00202F0C"/>
    <w:rsid w:val="00202F5C"/>
    <w:rsid w:val="002048BD"/>
    <w:rsid w:val="002052AF"/>
    <w:rsid w:val="0020535A"/>
    <w:rsid w:val="002057AA"/>
    <w:rsid w:val="002057E9"/>
    <w:rsid w:val="00205B6E"/>
    <w:rsid w:val="00206781"/>
    <w:rsid w:val="00207056"/>
    <w:rsid w:val="0020783D"/>
    <w:rsid w:val="00210002"/>
    <w:rsid w:val="00210D2D"/>
    <w:rsid w:val="002128AC"/>
    <w:rsid w:val="00213268"/>
    <w:rsid w:val="0021331E"/>
    <w:rsid w:val="0021379F"/>
    <w:rsid w:val="00213A40"/>
    <w:rsid w:val="0021438A"/>
    <w:rsid w:val="0021446A"/>
    <w:rsid w:val="00214AF3"/>
    <w:rsid w:val="00215582"/>
    <w:rsid w:val="00215823"/>
    <w:rsid w:val="00215DB2"/>
    <w:rsid w:val="0021674F"/>
    <w:rsid w:val="002168B7"/>
    <w:rsid w:val="00216DCC"/>
    <w:rsid w:val="002175CD"/>
    <w:rsid w:val="00217F2D"/>
    <w:rsid w:val="00220184"/>
    <w:rsid w:val="00220E34"/>
    <w:rsid w:val="0022100B"/>
    <w:rsid w:val="00221A10"/>
    <w:rsid w:val="00222319"/>
    <w:rsid w:val="00222E2E"/>
    <w:rsid w:val="00223660"/>
    <w:rsid w:val="00223B4D"/>
    <w:rsid w:val="0022491F"/>
    <w:rsid w:val="00224FF9"/>
    <w:rsid w:val="002252C9"/>
    <w:rsid w:val="002260D3"/>
    <w:rsid w:val="00226F37"/>
    <w:rsid w:val="00226F56"/>
    <w:rsid w:val="0022747C"/>
    <w:rsid w:val="00227B84"/>
    <w:rsid w:val="00230F62"/>
    <w:rsid w:val="00231012"/>
    <w:rsid w:val="00232E32"/>
    <w:rsid w:val="00233CCE"/>
    <w:rsid w:val="00234631"/>
    <w:rsid w:val="00234A7B"/>
    <w:rsid w:val="00234B30"/>
    <w:rsid w:val="00235944"/>
    <w:rsid w:val="00235F36"/>
    <w:rsid w:val="00236819"/>
    <w:rsid w:val="002368DA"/>
    <w:rsid w:val="00236B8A"/>
    <w:rsid w:val="0023784F"/>
    <w:rsid w:val="002402D7"/>
    <w:rsid w:val="00240AD9"/>
    <w:rsid w:val="002418CC"/>
    <w:rsid w:val="002422E7"/>
    <w:rsid w:val="00242324"/>
    <w:rsid w:val="0024259A"/>
    <w:rsid w:val="00243634"/>
    <w:rsid w:val="00243B1B"/>
    <w:rsid w:val="002444E3"/>
    <w:rsid w:val="00244B67"/>
    <w:rsid w:val="0024532F"/>
    <w:rsid w:val="00245F72"/>
    <w:rsid w:val="002467C7"/>
    <w:rsid w:val="00246C8B"/>
    <w:rsid w:val="00246D86"/>
    <w:rsid w:val="00246DB5"/>
    <w:rsid w:val="002479C3"/>
    <w:rsid w:val="00247E86"/>
    <w:rsid w:val="002515B7"/>
    <w:rsid w:val="00251B95"/>
    <w:rsid w:val="002521D8"/>
    <w:rsid w:val="002521EF"/>
    <w:rsid w:val="00253FDF"/>
    <w:rsid w:val="00255799"/>
    <w:rsid w:val="00255DA9"/>
    <w:rsid w:val="002561F9"/>
    <w:rsid w:val="002564B8"/>
    <w:rsid w:val="00257205"/>
    <w:rsid w:val="00257363"/>
    <w:rsid w:val="00257599"/>
    <w:rsid w:val="002578F5"/>
    <w:rsid w:val="00257CD1"/>
    <w:rsid w:val="00257DE1"/>
    <w:rsid w:val="002613C9"/>
    <w:rsid w:val="002618BB"/>
    <w:rsid w:val="00261B7D"/>
    <w:rsid w:val="00262681"/>
    <w:rsid w:val="00262D07"/>
    <w:rsid w:val="002630B9"/>
    <w:rsid w:val="00263587"/>
    <w:rsid w:val="00263648"/>
    <w:rsid w:val="00263D4E"/>
    <w:rsid w:val="00263E2F"/>
    <w:rsid w:val="00264547"/>
    <w:rsid w:val="0026460F"/>
    <w:rsid w:val="0026505B"/>
    <w:rsid w:val="0026533B"/>
    <w:rsid w:val="002660A0"/>
    <w:rsid w:val="002672A5"/>
    <w:rsid w:val="002679F1"/>
    <w:rsid w:val="00270048"/>
    <w:rsid w:val="00270434"/>
    <w:rsid w:val="002708C7"/>
    <w:rsid w:val="00271720"/>
    <w:rsid w:val="002721EA"/>
    <w:rsid w:val="0027222A"/>
    <w:rsid w:val="00272C5B"/>
    <w:rsid w:val="002732FB"/>
    <w:rsid w:val="00273AFA"/>
    <w:rsid w:val="00273BF3"/>
    <w:rsid w:val="00273D3F"/>
    <w:rsid w:val="00274773"/>
    <w:rsid w:val="002749A5"/>
    <w:rsid w:val="00274FE0"/>
    <w:rsid w:val="00275000"/>
    <w:rsid w:val="002768BE"/>
    <w:rsid w:val="00276F86"/>
    <w:rsid w:val="00277082"/>
    <w:rsid w:val="002776BF"/>
    <w:rsid w:val="00277A61"/>
    <w:rsid w:val="00277DD3"/>
    <w:rsid w:val="00277E56"/>
    <w:rsid w:val="00280118"/>
    <w:rsid w:val="002803A8"/>
    <w:rsid w:val="00280687"/>
    <w:rsid w:val="00280B90"/>
    <w:rsid w:val="00280D3C"/>
    <w:rsid w:val="0028135E"/>
    <w:rsid w:val="0028161B"/>
    <w:rsid w:val="00281E50"/>
    <w:rsid w:val="00282081"/>
    <w:rsid w:val="00283173"/>
    <w:rsid w:val="00283308"/>
    <w:rsid w:val="00283901"/>
    <w:rsid w:val="00284352"/>
    <w:rsid w:val="00284DC3"/>
    <w:rsid w:val="00284EDA"/>
    <w:rsid w:val="00285057"/>
    <w:rsid w:val="002852A4"/>
    <w:rsid w:val="00286547"/>
    <w:rsid w:val="00286810"/>
    <w:rsid w:val="00286DFF"/>
    <w:rsid w:val="0028767C"/>
    <w:rsid w:val="00287881"/>
    <w:rsid w:val="0029039E"/>
    <w:rsid w:val="00290DE3"/>
    <w:rsid w:val="00290EA0"/>
    <w:rsid w:val="00291328"/>
    <w:rsid w:val="00291952"/>
    <w:rsid w:val="00291F5B"/>
    <w:rsid w:val="002932E4"/>
    <w:rsid w:val="00294310"/>
    <w:rsid w:val="00295647"/>
    <w:rsid w:val="00296AE3"/>
    <w:rsid w:val="002970B1"/>
    <w:rsid w:val="002A052E"/>
    <w:rsid w:val="002A16B0"/>
    <w:rsid w:val="002A1B46"/>
    <w:rsid w:val="002A2306"/>
    <w:rsid w:val="002A23CE"/>
    <w:rsid w:val="002A2DEC"/>
    <w:rsid w:val="002A3BD3"/>
    <w:rsid w:val="002A4B41"/>
    <w:rsid w:val="002A4DA9"/>
    <w:rsid w:val="002A5464"/>
    <w:rsid w:val="002A59CD"/>
    <w:rsid w:val="002A5C87"/>
    <w:rsid w:val="002A5DE0"/>
    <w:rsid w:val="002A700F"/>
    <w:rsid w:val="002A72D0"/>
    <w:rsid w:val="002A787E"/>
    <w:rsid w:val="002A7DA5"/>
    <w:rsid w:val="002B169D"/>
    <w:rsid w:val="002B1A79"/>
    <w:rsid w:val="002B1B23"/>
    <w:rsid w:val="002B1F2F"/>
    <w:rsid w:val="002B304B"/>
    <w:rsid w:val="002B30B7"/>
    <w:rsid w:val="002B3350"/>
    <w:rsid w:val="002B3409"/>
    <w:rsid w:val="002B3EE0"/>
    <w:rsid w:val="002B477C"/>
    <w:rsid w:val="002B48D4"/>
    <w:rsid w:val="002B6ACD"/>
    <w:rsid w:val="002B74A5"/>
    <w:rsid w:val="002B7574"/>
    <w:rsid w:val="002B769C"/>
    <w:rsid w:val="002B788D"/>
    <w:rsid w:val="002B79C3"/>
    <w:rsid w:val="002B7CD3"/>
    <w:rsid w:val="002C01B7"/>
    <w:rsid w:val="002C090F"/>
    <w:rsid w:val="002C0F72"/>
    <w:rsid w:val="002C1926"/>
    <w:rsid w:val="002C2807"/>
    <w:rsid w:val="002C2CD6"/>
    <w:rsid w:val="002C30C9"/>
    <w:rsid w:val="002C3C5D"/>
    <w:rsid w:val="002C4190"/>
    <w:rsid w:val="002C4531"/>
    <w:rsid w:val="002C4C7D"/>
    <w:rsid w:val="002C4DE4"/>
    <w:rsid w:val="002C4DEC"/>
    <w:rsid w:val="002C531F"/>
    <w:rsid w:val="002C57D7"/>
    <w:rsid w:val="002C5C55"/>
    <w:rsid w:val="002C5FC9"/>
    <w:rsid w:val="002C616E"/>
    <w:rsid w:val="002C6FED"/>
    <w:rsid w:val="002C7718"/>
    <w:rsid w:val="002C7A3B"/>
    <w:rsid w:val="002C7B81"/>
    <w:rsid w:val="002D0F6E"/>
    <w:rsid w:val="002D1836"/>
    <w:rsid w:val="002D2FD2"/>
    <w:rsid w:val="002D35AC"/>
    <w:rsid w:val="002D3C78"/>
    <w:rsid w:val="002D418B"/>
    <w:rsid w:val="002D44C4"/>
    <w:rsid w:val="002D4861"/>
    <w:rsid w:val="002D659D"/>
    <w:rsid w:val="002D68BD"/>
    <w:rsid w:val="002D6FB2"/>
    <w:rsid w:val="002E027D"/>
    <w:rsid w:val="002E031F"/>
    <w:rsid w:val="002E1824"/>
    <w:rsid w:val="002E1C4C"/>
    <w:rsid w:val="002E332C"/>
    <w:rsid w:val="002E3766"/>
    <w:rsid w:val="002E3D39"/>
    <w:rsid w:val="002E40C0"/>
    <w:rsid w:val="002E41B2"/>
    <w:rsid w:val="002E4B0A"/>
    <w:rsid w:val="002E4E63"/>
    <w:rsid w:val="002E5686"/>
    <w:rsid w:val="002E583A"/>
    <w:rsid w:val="002E5ECC"/>
    <w:rsid w:val="002E60B5"/>
    <w:rsid w:val="002E626C"/>
    <w:rsid w:val="002E6C26"/>
    <w:rsid w:val="002E71B7"/>
    <w:rsid w:val="002E768B"/>
    <w:rsid w:val="002F09F9"/>
    <w:rsid w:val="002F0E82"/>
    <w:rsid w:val="002F13A4"/>
    <w:rsid w:val="002F1509"/>
    <w:rsid w:val="002F22AE"/>
    <w:rsid w:val="002F31D3"/>
    <w:rsid w:val="002F3571"/>
    <w:rsid w:val="002F359B"/>
    <w:rsid w:val="002F4641"/>
    <w:rsid w:val="002F49AA"/>
    <w:rsid w:val="002F52B9"/>
    <w:rsid w:val="002F5D74"/>
    <w:rsid w:val="002F61ED"/>
    <w:rsid w:val="002F6887"/>
    <w:rsid w:val="002F73D5"/>
    <w:rsid w:val="002F76F7"/>
    <w:rsid w:val="002F7B44"/>
    <w:rsid w:val="002F7E11"/>
    <w:rsid w:val="00300401"/>
    <w:rsid w:val="00300446"/>
    <w:rsid w:val="0030174B"/>
    <w:rsid w:val="00301F36"/>
    <w:rsid w:val="003026C8"/>
    <w:rsid w:val="003051BC"/>
    <w:rsid w:val="003053D7"/>
    <w:rsid w:val="003105A8"/>
    <w:rsid w:val="00310EFB"/>
    <w:rsid w:val="003118FC"/>
    <w:rsid w:val="00312BF9"/>
    <w:rsid w:val="00312D78"/>
    <w:rsid w:val="0031301B"/>
    <w:rsid w:val="0031315C"/>
    <w:rsid w:val="00313BB0"/>
    <w:rsid w:val="003149BD"/>
    <w:rsid w:val="00314D5A"/>
    <w:rsid w:val="00314F13"/>
    <w:rsid w:val="00316756"/>
    <w:rsid w:val="00316967"/>
    <w:rsid w:val="0031775B"/>
    <w:rsid w:val="00320299"/>
    <w:rsid w:val="00323691"/>
    <w:rsid w:val="0032388A"/>
    <w:rsid w:val="00324048"/>
    <w:rsid w:val="003248E3"/>
    <w:rsid w:val="0032599E"/>
    <w:rsid w:val="00326025"/>
    <w:rsid w:val="003263C9"/>
    <w:rsid w:val="00330244"/>
    <w:rsid w:val="00330309"/>
    <w:rsid w:val="003312AD"/>
    <w:rsid w:val="003313DF"/>
    <w:rsid w:val="0033184B"/>
    <w:rsid w:val="0033197F"/>
    <w:rsid w:val="00331E37"/>
    <w:rsid w:val="003333E9"/>
    <w:rsid w:val="0033426A"/>
    <w:rsid w:val="003345BB"/>
    <w:rsid w:val="00334FF0"/>
    <w:rsid w:val="00335856"/>
    <w:rsid w:val="00336014"/>
    <w:rsid w:val="00336B2D"/>
    <w:rsid w:val="00337118"/>
    <w:rsid w:val="00337931"/>
    <w:rsid w:val="00337C55"/>
    <w:rsid w:val="003403D2"/>
    <w:rsid w:val="003406A4"/>
    <w:rsid w:val="003409CB"/>
    <w:rsid w:val="003410E1"/>
    <w:rsid w:val="00341BD8"/>
    <w:rsid w:val="00341FFF"/>
    <w:rsid w:val="00342154"/>
    <w:rsid w:val="0034216B"/>
    <w:rsid w:val="003428DA"/>
    <w:rsid w:val="00342C64"/>
    <w:rsid w:val="00342E91"/>
    <w:rsid w:val="00342F0C"/>
    <w:rsid w:val="00343FC0"/>
    <w:rsid w:val="00344C45"/>
    <w:rsid w:val="0034517F"/>
    <w:rsid w:val="003454B7"/>
    <w:rsid w:val="0034591D"/>
    <w:rsid w:val="0034603D"/>
    <w:rsid w:val="0034679D"/>
    <w:rsid w:val="003472C4"/>
    <w:rsid w:val="00347884"/>
    <w:rsid w:val="003506C7"/>
    <w:rsid w:val="003510D1"/>
    <w:rsid w:val="003514A2"/>
    <w:rsid w:val="003519D6"/>
    <w:rsid w:val="00351DA2"/>
    <w:rsid w:val="00352649"/>
    <w:rsid w:val="0035273C"/>
    <w:rsid w:val="0035282B"/>
    <w:rsid w:val="003532A6"/>
    <w:rsid w:val="0035596B"/>
    <w:rsid w:val="00356C5A"/>
    <w:rsid w:val="0035787F"/>
    <w:rsid w:val="00357A7D"/>
    <w:rsid w:val="00357A8D"/>
    <w:rsid w:val="00357E3E"/>
    <w:rsid w:val="0036113D"/>
    <w:rsid w:val="0036188B"/>
    <w:rsid w:val="00361DE6"/>
    <w:rsid w:val="00362384"/>
    <w:rsid w:val="003639B9"/>
    <w:rsid w:val="00363DD5"/>
    <w:rsid w:val="00365160"/>
    <w:rsid w:val="0036646A"/>
    <w:rsid w:val="00366A9F"/>
    <w:rsid w:val="00366BFA"/>
    <w:rsid w:val="00366DFB"/>
    <w:rsid w:val="003679F4"/>
    <w:rsid w:val="00370338"/>
    <w:rsid w:val="003706EE"/>
    <w:rsid w:val="00370B67"/>
    <w:rsid w:val="00371340"/>
    <w:rsid w:val="00372037"/>
    <w:rsid w:val="0037229C"/>
    <w:rsid w:val="00372520"/>
    <w:rsid w:val="0037253B"/>
    <w:rsid w:val="00372834"/>
    <w:rsid w:val="003728A9"/>
    <w:rsid w:val="00372AA6"/>
    <w:rsid w:val="00372C78"/>
    <w:rsid w:val="00372D24"/>
    <w:rsid w:val="00373C91"/>
    <w:rsid w:val="0037497E"/>
    <w:rsid w:val="00374F6C"/>
    <w:rsid w:val="00375839"/>
    <w:rsid w:val="003758D7"/>
    <w:rsid w:val="003767AE"/>
    <w:rsid w:val="003767F6"/>
    <w:rsid w:val="00376E41"/>
    <w:rsid w:val="00376EA8"/>
    <w:rsid w:val="00377D3E"/>
    <w:rsid w:val="00380BB3"/>
    <w:rsid w:val="00382697"/>
    <w:rsid w:val="0038374D"/>
    <w:rsid w:val="003846AE"/>
    <w:rsid w:val="003848E4"/>
    <w:rsid w:val="003849C8"/>
    <w:rsid w:val="003853FE"/>
    <w:rsid w:val="00385720"/>
    <w:rsid w:val="00386148"/>
    <w:rsid w:val="00386F0C"/>
    <w:rsid w:val="00387460"/>
    <w:rsid w:val="0038776E"/>
    <w:rsid w:val="00387EAA"/>
    <w:rsid w:val="00387F46"/>
    <w:rsid w:val="00387F89"/>
    <w:rsid w:val="00390230"/>
    <w:rsid w:val="00390A29"/>
    <w:rsid w:val="00390C60"/>
    <w:rsid w:val="00391985"/>
    <w:rsid w:val="00391A95"/>
    <w:rsid w:val="00392416"/>
    <w:rsid w:val="00392A0B"/>
    <w:rsid w:val="0039332C"/>
    <w:rsid w:val="00393AF9"/>
    <w:rsid w:val="003949C2"/>
    <w:rsid w:val="00396E92"/>
    <w:rsid w:val="00396F41"/>
    <w:rsid w:val="00397709"/>
    <w:rsid w:val="00397A1B"/>
    <w:rsid w:val="003A020B"/>
    <w:rsid w:val="003A0BD2"/>
    <w:rsid w:val="003A0E39"/>
    <w:rsid w:val="003A1432"/>
    <w:rsid w:val="003A2060"/>
    <w:rsid w:val="003A25AD"/>
    <w:rsid w:val="003A341D"/>
    <w:rsid w:val="003A3C8E"/>
    <w:rsid w:val="003A4764"/>
    <w:rsid w:val="003A501A"/>
    <w:rsid w:val="003A5ACA"/>
    <w:rsid w:val="003A6775"/>
    <w:rsid w:val="003A6F89"/>
    <w:rsid w:val="003B0345"/>
    <w:rsid w:val="003B163A"/>
    <w:rsid w:val="003B1A42"/>
    <w:rsid w:val="003B2A26"/>
    <w:rsid w:val="003B2E42"/>
    <w:rsid w:val="003B34E7"/>
    <w:rsid w:val="003B3B41"/>
    <w:rsid w:val="003B3D49"/>
    <w:rsid w:val="003B474D"/>
    <w:rsid w:val="003B49FA"/>
    <w:rsid w:val="003B500D"/>
    <w:rsid w:val="003B54F5"/>
    <w:rsid w:val="003B5BD0"/>
    <w:rsid w:val="003B611B"/>
    <w:rsid w:val="003B7101"/>
    <w:rsid w:val="003B7390"/>
    <w:rsid w:val="003B7DBB"/>
    <w:rsid w:val="003C143B"/>
    <w:rsid w:val="003C2E56"/>
    <w:rsid w:val="003C31FA"/>
    <w:rsid w:val="003C330E"/>
    <w:rsid w:val="003C3539"/>
    <w:rsid w:val="003C3A64"/>
    <w:rsid w:val="003C42F6"/>
    <w:rsid w:val="003C46ED"/>
    <w:rsid w:val="003C4945"/>
    <w:rsid w:val="003C60E0"/>
    <w:rsid w:val="003C6FFE"/>
    <w:rsid w:val="003C7108"/>
    <w:rsid w:val="003D2085"/>
    <w:rsid w:val="003D226D"/>
    <w:rsid w:val="003D26C6"/>
    <w:rsid w:val="003D4896"/>
    <w:rsid w:val="003D4CDB"/>
    <w:rsid w:val="003D5538"/>
    <w:rsid w:val="003D562F"/>
    <w:rsid w:val="003D5658"/>
    <w:rsid w:val="003D5744"/>
    <w:rsid w:val="003D5DB9"/>
    <w:rsid w:val="003D73CF"/>
    <w:rsid w:val="003E1512"/>
    <w:rsid w:val="003E2B64"/>
    <w:rsid w:val="003E3BDB"/>
    <w:rsid w:val="003E3FF1"/>
    <w:rsid w:val="003E4A26"/>
    <w:rsid w:val="003E5059"/>
    <w:rsid w:val="003E505E"/>
    <w:rsid w:val="003E50BE"/>
    <w:rsid w:val="003E5835"/>
    <w:rsid w:val="003E6572"/>
    <w:rsid w:val="003E65AA"/>
    <w:rsid w:val="003E6678"/>
    <w:rsid w:val="003F07BE"/>
    <w:rsid w:val="003F0893"/>
    <w:rsid w:val="003F147B"/>
    <w:rsid w:val="003F2137"/>
    <w:rsid w:val="003F2E2A"/>
    <w:rsid w:val="003F3B21"/>
    <w:rsid w:val="003F3D2F"/>
    <w:rsid w:val="003F50C6"/>
    <w:rsid w:val="003F52A5"/>
    <w:rsid w:val="003F52DC"/>
    <w:rsid w:val="003F5DDB"/>
    <w:rsid w:val="003F6BFC"/>
    <w:rsid w:val="003F7A5C"/>
    <w:rsid w:val="00400427"/>
    <w:rsid w:val="00401141"/>
    <w:rsid w:val="00401C1C"/>
    <w:rsid w:val="00401EC9"/>
    <w:rsid w:val="00402617"/>
    <w:rsid w:val="004026FF"/>
    <w:rsid w:val="00403974"/>
    <w:rsid w:val="00404C13"/>
    <w:rsid w:val="00405CCA"/>
    <w:rsid w:val="0040618D"/>
    <w:rsid w:val="004069B6"/>
    <w:rsid w:val="004103A2"/>
    <w:rsid w:val="00410A0D"/>
    <w:rsid w:val="00411704"/>
    <w:rsid w:val="00411E9B"/>
    <w:rsid w:val="00412C74"/>
    <w:rsid w:val="00412D27"/>
    <w:rsid w:val="00414B5C"/>
    <w:rsid w:val="00416711"/>
    <w:rsid w:val="0041691F"/>
    <w:rsid w:val="004169E5"/>
    <w:rsid w:val="00416F7C"/>
    <w:rsid w:val="00420ADD"/>
    <w:rsid w:val="00421A54"/>
    <w:rsid w:val="00421ACE"/>
    <w:rsid w:val="00422092"/>
    <w:rsid w:val="004225BC"/>
    <w:rsid w:val="00422A3C"/>
    <w:rsid w:val="00422C1E"/>
    <w:rsid w:val="004239AA"/>
    <w:rsid w:val="00423CE2"/>
    <w:rsid w:val="0042435A"/>
    <w:rsid w:val="00424F3B"/>
    <w:rsid w:val="0042532F"/>
    <w:rsid w:val="00425492"/>
    <w:rsid w:val="00425AA9"/>
    <w:rsid w:val="004266BB"/>
    <w:rsid w:val="00426894"/>
    <w:rsid w:val="00426AE4"/>
    <w:rsid w:val="00426B93"/>
    <w:rsid w:val="004300E5"/>
    <w:rsid w:val="00432277"/>
    <w:rsid w:val="00432355"/>
    <w:rsid w:val="0043266A"/>
    <w:rsid w:val="0043350A"/>
    <w:rsid w:val="004335F2"/>
    <w:rsid w:val="00435203"/>
    <w:rsid w:val="004355B2"/>
    <w:rsid w:val="004376FA"/>
    <w:rsid w:val="00440054"/>
    <w:rsid w:val="00441AF8"/>
    <w:rsid w:val="00442D82"/>
    <w:rsid w:val="004440AE"/>
    <w:rsid w:val="00444EFB"/>
    <w:rsid w:val="00445527"/>
    <w:rsid w:val="00445E8A"/>
    <w:rsid w:val="00446A32"/>
    <w:rsid w:val="0044772E"/>
    <w:rsid w:val="0045009E"/>
    <w:rsid w:val="0045204A"/>
    <w:rsid w:val="00452D93"/>
    <w:rsid w:val="0045380D"/>
    <w:rsid w:val="00454AF5"/>
    <w:rsid w:val="00454BC7"/>
    <w:rsid w:val="004553B9"/>
    <w:rsid w:val="004557AE"/>
    <w:rsid w:val="00455DF5"/>
    <w:rsid w:val="004564EA"/>
    <w:rsid w:val="004572F0"/>
    <w:rsid w:val="0045744A"/>
    <w:rsid w:val="004575A2"/>
    <w:rsid w:val="0045798C"/>
    <w:rsid w:val="00460AC4"/>
    <w:rsid w:val="00461426"/>
    <w:rsid w:val="00462F33"/>
    <w:rsid w:val="00463315"/>
    <w:rsid w:val="0046399E"/>
    <w:rsid w:val="00463CAC"/>
    <w:rsid w:val="00464142"/>
    <w:rsid w:val="0046473D"/>
    <w:rsid w:val="004648CD"/>
    <w:rsid w:val="00464A52"/>
    <w:rsid w:val="00464D6F"/>
    <w:rsid w:val="004653FA"/>
    <w:rsid w:val="004658BE"/>
    <w:rsid w:val="00465CC8"/>
    <w:rsid w:val="00466807"/>
    <w:rsid w:val="004675F9"/>
    <w:rsid w:val="00470221"/>
    <w:rsid w:val="00470C43"/>
    <w:rsid w:val="00470CEF"/>
    <w:rsid w:val="0047126D"/>
    <w:rsid w:val="00472FAB"/>
    <w:rsid w:val="00473624"/>
    <w:rsid w:val="00473C98"/>
    <w:rsid w:val="00475880"/>
    <w:rsid w:val="00475956"/>
    <w:rsid w:val="00475C7C"/>
    <w:rsid w:val="00476C7F"/>
    <w:rsid w:val="00476C87"/>
    <w:rsid w:val="0047759A"/>
    <w:rsid w:val="00480399"/>
    <w:rsid w:val="00480885"/>
    <w:rsid w:val="00480B08"/>
    <w:rsid w:val="00480F7D"/>
    <w:rsid w:val="00481035"/>
    <w:rsid w:val="004822D2"/>
    <w:rsid w:val="004837D3"/>
    <w:rsid w:val="0048381A"/>
    <w:rsid w:val="00483AE4"/>
    <w:rsid w:val="00483E76"/>
    <w:rsid w:val="00484072"/>
    <w:rsid w:val="004842DE"/>
    <w:rsid w:val="0048493B"/>
    <w:rsid w:val="00484DD7"/>
    <w:rsid w:val="00484F92"/>
    <w:rsid w:val="00485A68"/>
    <w:rsid w:val="0049044D"/>
    <w:rsid w:val="00490656"/>
    <w:rsid w:val="004912A9"/>
    <w:rsid w:val="004917F9"/>
    <w:rsid w:val="00491B34"/>
    <w:rsid w:val="004920D9"/>
    <w:rsid w:val="0049218D"/>
    <w:rsid w:val="004931CC"/>
    <w:rsid w:val="00493914"/>
    <w:rsid w:val="00493AC8"/>
    <w:rsid w:val="00493F71"/>
    <w:rsid w:val="00494C06"/>
    <w:rsid w:val="00495144"/>
    <w:rsid w:val="00495379"/>
    <w:rsid w:val="00495426"/>
    <w:rsid w:val="004956F6"/>
    <w:rsid w:val="00495834"/>
    <w:rsid w:val="00496376"/>
    <w:rsid w:val="00496485"/>
    <w:rsid w:val="0049677D"/>
    <w:rsid w:val="00497BA1"/>
    <w:rsid w:val="004A3978"/>
    <w:rsid w:val="004A411C"/>
    <w:rsid w:val="004A4613"/>
    <w:rsid w:val="004A47F4"/>
    <w:rsid w:val="004A4B5D"/>
    <w:rsid w:val="004A5A1E"/>
    <w:rsid w:val="004A5B5D"/>
    <w:rsid w:val="004A6077"/>
    <w:rsid w:val="004A65A0"/>
    <w:rsid w:val="004A6662"/>
    <w:rsid w:val="004A70AF"/>
    <w:rsid w:val="004A7EAA"/>
    <w:rsid w:val="004B0904"/>
    <w:rsid w:val="004B1519"/>
    <w:rsid w:val="004B1FE6"/>
    <w:rsid w:val="004B21C8"/>
    <w:rsid w:val="004B21CD"/>
    <w:rsid w:val="004B281F"/>
    <w:rsid w:val="004B3BB1"/>
    <w:rsid w:val="004B4BB1"/>
    <w:rsid w:val="004B4CB3"/>
    <w:rsid w:val="004B5CFB"/>
    <w:rsid w:val="004B7804"/>
    <w:rsid w:val="004B7C4B"/>
    <w:rsid w:val="004C0383"/>
    <w:rsid w:val="004C2481"/>
    <w:rsid w:val="004C27D0"/>
    <w:rsid w:val="004C3173"/>
    <w:rsid w:val="004C3E9F"/>
    <w:rsid w:val="004C4218"/>
    <w:rsid w:val="004C4359"/>
    <w:rsid w:val="004C45D8"/>
    <w:rsid w:val="004C4F8A"/>
    <w:rsid w:val="004C5C6C"/>
    <w:rsid w:val="004C7236"/>
    <w:rsid w:val="004C78D5"/>
    <w:rsid w:val="004C7BE8"/>
    <w:rsid w:val="004D0660"/>
    <w:rsid w:val="004D08AE"/>
    <w:rsid w:val="004D135F"/>
    <w:rsid w:val="004D1C51"/>
    <w:rsid w:val="004D23B6"/>
    <w:rsid w:val="004D28C9"/>
    <w:rsid w:val="004D2A00"/>
    <w:rsid w:val="004D4082"/>
    <w:rsid w:val="004D439F"/>
    <w:rsid w:val="004D4A56"/>
    <w:rsid w:val="004D583A"/>
    <w:rsid w:val="004D5917"/>
    <w:rsid w:val="004D6284"/>
    <w:rsid w:val="004D7798"/>
    <w:rsid w:val="004D7E24"/>
    <w:rsid w:val="004E0868"/>
    <w:rsid w:val="004E0AC4"/>
    <w:rsid w:val="004E0B71"/>
    <w:rsid w:val="004E1281"/>
    <w:rsid w:val="004E1CBF"/>
    <w:rsid w:val="004E2F02"/>
    <w:rsid w:val="004E35B5"/>
    <w:rsid w:val="004E369D"/>
    <w:rsid w:val="004E46EA"/>
    <w:rsid w:val="004E470A"/>
    <w:rsid w:val="004E5BA4"/>
    <w:rsid w:val="004E6314"/>
    <w:rsid w:val="004E656F"/>
    <w:rsid w:val="004E70DA"/>
    <w:rsid w:val="004E7343"/>
    <w:rsid w:val="004E7984"/>
    <w:rsid w:val="004E7AFC"/>
    <w:rsid w:val="004E7B2C"/>
    <w:rsid w:val="004E7C8A"/>
    <w:rsid w:val="004F05E3"/>
    <w:rsid w:val="004F0897"/>
    <w:rsid w:val="004F17BE"/>
    <w:rsid w:val="004F23B5"/>
    <w:rsid w:val="004F376F"/>
    <w:rsid w:val="004F3CB9"/>
    <w:rsid w:val="004F4236"/>
    <w:rsid w:val="004F53F5"/>
    <w:rsid w:val="004F5561"/>
    <w:rsid w:val="004F6300"/>
    <w:rsid w:val="004F6399"/>
    <w:rsid w:val="004F6685"/>
    <w:rsid w:val="004F6E5B"/>
    <w:rsid w:val="004F7682"/>
    <w:rsid w:val="004F7E92"/>
    <w:rsid w:val="00500897"/>
    <w:rsid w:val="005013A1"/>
    <w:rsid w:val="00502979"/>
    <w:rsid w:val="00502AB4"/>
    <w:rsid w:val="005030CD"/>
    <w:rsid w:val="0050328E"/>
    <w:rsid w:val="005043A4"/>
    <w:rsid w:val="00506903"/>
    <w:rsid w:val="0050726D"/>
    <w:rsid w:val="005073D8"/>
    <w:rsid w:val="005103A7"/>
    <w:rsid w:val="005111ED"/>
    <w:rsid w:val="00511519"/>
    <w:rsid w:val="00511A23"/>
    <w:rsid w:val="00512451"/>
    <w:rsid w:val="00512739"/>
    <w:rsid w:val="005128D7"/>
    <w:rsid w:val="00512C4D"/>
    <w:rsid w:val="00513A96"/>
    <w:rsid w:val="005142DF"/>
    <w:rsid w:val="005152E8"/>
    <w:rsid w:val="00516917"/>
    <w:rsid w:val="00516A43"/>
    <w:rsid w:val="00517949"/>
    <w:rsid w:val="00517E73"/>
    <w:rsid w:val="00517F91"/>
    <w:rsid w:val="00517F9B"/>
    <w:rsid w:val="00521838"/>
    <w:rsid w:val="00521EE1"/>
    <w:rsid w:val="0052202F"/>
    <w:rsid w:val="00522575"/>
    <w:rsid w:val="00523147"/>
    <w:rsid w:val="005231C4"/>
    <w:rsid w:val="00523C68"/>
    <w:rsid w:val="00524033"/>
    <w:rsid w:val="00524102"/>
    <w:rsid w:val="00525146"/>
    <w:rsid w:val="00525D7E"/>
    <w:rsid w:val="00525F74"/>
    <w:rsid w:val="00526131"/>
    <w:rsid w:val="00526243"/>
    <w:rsid w:val="00526C1B"/>
    <w:rsid w:val="00527088"/>
    <w:rsid w:val="00527808"/>
    <w:rsid w:val="00530B5A"/>
    <w:rsid w:val="00531CD8"/>
    <w:rsid w:val="00531D28"/>
    <w:rsid w:val="0053264F"/>
    <w:rsid w:val="0053316B"/>
    <w:rsid w:val="00533B98"/>
    <w:rsid w:val="00534FE7"/>
    <w:rsid w:val="00534FF8"/>
    <w:rsid w:val="0053639B"/>
    <w:rsid w:val="005365AB"/>
    <w:rsid w:val="00536643"/>
    <w:rsid w:val="00536B4A"/>
    <w:rsid w:val="00537262"/>
    <w:rsid w:val="005375C0"/>
    <w:rsid w:val="00537832"/>
    <w:rsid w:val="00537F22"/>
    <w:rsid w:val="00537FAE"/>
    <w:rsid w:val="00541788"/>
    <w:rsid w:val="00541E2A"/>
    <w:rsid w:val="00542272"/>
    <w:rsid w:val="00542B06"/>
    <w:rsid w:val="005431AA"/>
    <w:rsid w:val="00543C01"/>
    <w:rsid w:val="00543F32"/>
    <w:rsid w:val="0054505B"/>
    <w:rsid w:val="0054614E"/>
    <w:rsid w:val="0054630C"/>
    <w:rsid w:val="00546678"/>
    <w:rsid w:val="00547D59"/>
    <w:rsid w:val="00550782"/>
    <w:rsid w:val="00550E70"/>
    <w:rsid w:val="005515BA"/>
    <w:rsid w:val="0055203A"/>
    <w:rsid w:val="00552B3B"/>
    <w:rsid w:val="00552BF2"/>
    <w:rsid w:val="00553D1F"/>
    <w:rsid w:val="00554ED9"/>
    <w:rsid w:val="00555E6E"/>
    <w:rsid w:val="00555F41"/>
    <w:rsid w:val="005563D6"/>
    <w:rsid w:val="0055645F"/>
    <w:rsid w:val="00557E0D"/>
    <w:rsid w:val="00557FFD"/>
    <w:rsid w:val="005601D0"/>
    <w:rsid w:val="00560803"/>
    <w:rsid w:val="00560C7A"/>
    <w:rsid w:val="00560DA5"/>
    <w:rsid w:val="00560E41"/>
    <w:rsid w:val="00560EEC"/>
    <w:rsid w:val="00561294"/>
    <w:rsid w:val="00561BED"/>
    <w:rsid w:val="00562825"/>
    <w:rsid w:val="00562E6E"/>
    <w:rsid w:val="00563011"/>
    <w:rsid w:val="00563A26"/>
    <w:rsid w:val="00563FB0"/>
    <w:rsid w:val="005641E3"/>
    <w:rsid w:val="00565544"/>
    <w:rsid w:val="005665BD"/>
    <w:rsid w:val="00566B8E"/>
    <w:rsid w:val="00566C54"/>
    <w:rsid w:val="00566D5C"/>
    <w:rsid w:val="00566D88"/>
    <w:rsid w:val="00566DF9"/>
    <w:rsid w:val="00567319"/>
    <w:rsid w:val="00567EBF"/>
    <w:rsid w:val="00570AB1"/>
    <w:rsid w:val="00571A64"/>
    <w:rsid w:val="005720F9"/>
    <w:rsid w:val="00572EBC"/>
    <w:rsid w:val="00573703"/>
    <w:rsid w:val="00573F01"/>
    <w:rsid w:val="00574B56"/>
    <w:rsid w:val="00575780"/>
    <w:rsid w:val="00575B84"/>
    <w:rsid w:val="0057625B"/>
    <w:rsid w:val="00576A08"/>
    <w:rsid w:val="0057700F"/>
    <w:rsid w:val="00577378"/>
    <w:rsid w:val="005776D4"/>
    <w:rsid w:val="00577965"/>
    <w:rsid w:val="00577A5F"/>
    <w:rsid w:val="005802C0"/>
    <w:rsid w:val="00580892"/>
    <w:rsid w:val="005811ED"/>
    <w:rsid w:val="005819DB"/>
    <w:rsid w:val="00582A6B"/>
    <w:rsid w:val="00582D27"/>
    <w:rsid w:val="005838F0"/>
    <w:rsid w:val="005841F7"/>
    <w:rsid w:val="00584876"/>
    <w:rsid w:val="00584A68"/>
    <w:rsid w:val="00584A88"/>
    <w:rsid w:val="005855AF"/>
    <w:rsid w:val="00585AA4"/>
    <w:rsid w:val="00585AB2"/>
    <w:rsid w:val="00585D43"/>
    <w:rsid w:val="00586389"/>
    <w:rsid w:val="00586D74"/>
    <w:rsid w:val="00586E42"/>
    <w:rsid w:val="00586EF3"/>
    <w:rsid w:val="00586EF5"/>
    <w:rsid w:val="00587863"/>
    <w:rsid w:val="0059074B"/>
    <w:rsid w:val="00591F05"/>
    <w:rsid w:val="00593195"/>
    <w:rsid w:val="0059349B"/>
    <w:rsid w:val="00594074"/>
    <w:rsid w:val="00594325"/>
    <w:rsid w:val="00594AA1"/>
    <w:rsid w:val="00594C28"/>
    <w:rsid w:val="00594DDC"/>
    <w:rsid w:val="00594EA3"/>
    <w:rsid w:val="0059509D"/>
    <w:rsid w:val="005950E2"/>
    <w:rsid w:val="00595263"/>
    <w:rsid w:val="0059562A"/>
    <w:rsid w:val="00597305"/>
    <w:rsid w:val="00597A4B"/>
    <w:rsid w:val="005A0F6D"/>
    <w:rsid w:val="005A121C"/>
    <w:rsid w:val="005A1C80"/>
    <w:rsid w:val="005A1FDE"/>
    <w:rsid w:val="005A239D"/>
    <w:rsid w:val="005A2548"/>
    <w:rsid w:val="005A2838"/>
    <w:rsid w:val="005A2B3D"/>
    <w:rsid w:val="005A2F89"/>
    <w:rsid w:val="005A32DD"/>
    <w:rsid w:val="005A34DD"/>
    <w:rsid w:val="005A382A"/>
    <w:rsid w:val="005A3C7C"/>
    <w:rsid w:val="005A4058"/>
    <w:rsid w:val="005A44B0"/>
    <w:rsid w:val="005A4655"/>
    <w:rsid w:val="005A478A"/>
    <w:rsid w:val="005A4E27"/>
    <w:rsid w:val="005A528C"/>
    <w:rsid w:val="005A56B6"/>
    <w:rsid w:val="005A5946"/>
    <w:rsid w:val="005A5CC7"/>
    <w:rsid w:val="005A5CF2"/>
    <w:rsid w:val="005A65CA"/>
    <w:rsid w:val="005A65DF"/>
    <w:rsid w:val="005A6779"/>
    <w:rsid w:val="005A6F2B"/>
    <w:rsid w:val="005A76E2"/>
    <w:rsid w:val="005A795C"/>
    <w:rsid w:val="005A7C54"/>
    <w:rsid w:val="005B0164"/>
    <w:rsid w:val="005B028B"/>
    <w:rsid w:val="005B1ADE"/>
    <w:rsid w:val="005B22A0"/>
    <w:rsid w:val="005B320E"/>
    <w:rsid w:val="005B403F"/>
    <w:rsid w:val="005B4114"/>
    <w:rsid w:val="005B43B7"/>
    <w:rsid w:val="005B4764"/>
    <w:rsid w:val="005B637D"/>
    <w:rsid w:val="005B70CE"/>
    <w:rsid w:val="005B76F7"/>
    <w:rsid w:val="005B7E3F"/>
    <w:rsid w:val="005B7FDC"/>
    <w:rsid w:val="005C10B3"/>
    <w:rsid w:val="005C1FCC"/>
    <w:rsid w:val="005C2314"/>
    <w:rsid w:val="005C4DBE"/>
    <w:rsid w:val="005C5893"/>
    <w:rsid w:val="005C5BED"/>
    <w:rsid w:val="005C5D0B"/>
    <w:rsid w:val="005C5F36"/>
    <w:rsid w:val="005C6CF0"/>
    <w:rsid w:val="005C77E6"/>
    <w:rsid w:val="005C79B1"/>
    <w:rsid w:val="005D06AB"/>
    <w:rsid w:val="005D092E"/>
    <w:rsid w:val="005D2F40"/>
    <w:rsid w:val="005D443A"/>
    <w:rsid w:val="005D4FE8"/>
    <w:rsid w:val="005D5F68"/>
    <w:rsid w:val="005D64EB"/>
    <w:rsid w:val="005D7222"/>
    <w:rsid w:val="005D743E"/>
    <w:rsid w:val="005E0FF7"/>
    <w:rsid w:val="005E1056"/>
    <w:rsid w:val="005E1A1E"/>
    <w:rsid w:val="005E3174"/>
    <w:rsid w:val="005E32AE"/>
    <w:rsid w:val="005E44F2"/>
    <w:rsid w:val="005E6140"/>
    <w:rsid w:val="005E6214"/>
    <w:rsid w:val="005E6816"/>
    <w:rsid w:val="005F01EB"/>
    <w:rsid w:val="005F0838"/>
    <w:rsid w:val="005F0FEA"/>
    <w:rsid w:val="005F2796"/>
    <w:rsid w:val="005F3058"/>
    <w:rsid w:val="005F3069"/>
    <w:rsid w:val="005F33A7"/>
    <w:rsid w:val="005F345C"/>
    <w:rsid w:val="005F3E80"/>
    <w:rsid w:val="005F4109"/>
    <w:rsid w:val="005F46DE"/>
    <w:rsid w:val="005F4D62"/>
    <w:rsid w:val="005F5030"/>
    <w:rsid w:val="005F5352"/>
    <w:rsid w:val="005F536F"/>
    <w:rsid w:val="005F5B54"/>
    <w:rsid w:val="005F5FF5"/>
    <w:rsid w:val="005F6973"/>
    <w:rsid w:val="005F6F83"/>
    <w:rsid w:val="006007B3"/>
    <w:rsid w:val="00600903"/>
    <w:rsid w:val="00600D1F"/>
    <w:rsid w:val="00601166"/>
    <w:rsid w:val="00601572"/>
    <w:rsid w:val="00602215"/>
    <w:rsid w:val="00603995"/>
    <w:rsid w:val="00603F72"/>
    <w:rsid w:val="00604650"/>
    <w:rsid w:val="00604859"/>
    <w:rsid w:val="00606370"/>
    <w:rsid w:val="0060640E"/>
    <w:rsid w:val="0060757D"/>
    <w:rsid w:val="006102B3"/>
    <w:rsid w:val="00610F27"/>
    <w:rsid w:val="0061145D"/>
    <w:rsid w:val="006117CA"/>
    <w:rsid w:val="006124C9"/>
    <w:rsid w:val="006129EB"/>
    <w:rsid w:val="00613337"/>
    <w:rsid w:val="006149A0"/>
    <w:rsid w:val="00614A38"/>
    <w:rsid w:val="00615D6E"/>
    <w:rsid w:val="00615E8E"/>
    <w:rsid w:val="00615F60"/>
    <w:rsid w:val="00616647"/>
    <w:rsid w:val="006168AE"/>
    <w:rsid w:val="00616F16"/>
    <w:rsid w:val="0061778F"/>
    <w:rsid w:val="006177C2"/>
    <w:rsid w:val="00617D50"/>
    <w:rsid w:val="006204FB"/>
    <w:rsid w:val="00620A44"/>
    <w:rsid w:val="00621239"/>
    <w:rsid w:val="00622CDC"/>
    <w:rsid w:val="00622FD8"/>
    <w:rsid w:val="00622FDA"/>
    <w:rsid w:val="006235CD"/>
    <w:rsid w:val="00623AE0"/>
    <w:rsid w:val="00624811"/>
    <w:rsid w:val="0062486E"/>
    <w:rsid w:val="00624D2C"/>
    <w:rsid w:val="0062509C"/>
    <w:rsid w:val="00625853"/>
    <w:rsid w:val="00625A45"/>
    <w:rsid w:val="00625EB0"/>
    <w:rsid w:val="0062619C"/>
    <w:rsid w:val="006266E6"/>
    <w:rsid w:val="00627AC1"/>
    <w:rsid w:val="00630619"/>
    <w:rsid w:val="0063107F"/>
    <w:rsid w:val="006310FE"/>
    <w:rsid w:val="00631DA7"/>
    <w:rsid w:val="00631F0D"/>
    <w:rsid w:val="00632CED"/>
    <w:rsid w:val="00632E2C"/>
    <w:rsid w:val="00633BDD"/>
    <w:rsid w:val="006342EB"/>
    <w:rsid w:val="00635C9F"/>
    <w:rsid w:val="00635D39"/>
    <w:rsid w:val="0063733F"/>
    <w:rsid w:val="00637F1A"/>
    <w:rsid w:val="00640ED5"/>
    <w:rsid w:val="00641492"/>
    <w:rsid w:val="00641DC2"/>
    <w:rsid w:val="006424A9"/>
    <w:rsid w:val="0064258C"/>
    <w:rsid w:val="006436AA"/>
    <w:rsid w:val="00643DFE"/>
    <w:rsid w:val="0064531D"/>
    <w:rsid w:val="00645A5A"/>
    <w:rsid w:val="00646D6E"/>
    <w:rsid w:val="006471F1"/>
    <w:rsid w:val="006473A3"/>
    <w:rsid w:val="00647B6D"/>
    <w:rsid w:val="00647EFA"/>
    <w:rsid w:val="006500DA"/>
    <w:rsid w:val="006504DC"/>
    <w:rsid w:val="00651C28"/>
    <w:rsid w:val="00651CF5"/>
    <w:rsid w:val="00651CF9"/>
    <w:rsid w:val="00652975"/>
    <w:rsid w:val="00652A8A"/>
    <w:rsid w:val="00652ACA"/>
    <w:rsid w:val="00652B26"/>
    <w:rsid w:val="00652D1C"/>
    <w:rsid w:val="0065358E"/>
    <w:rsid w:val="00654130"/>
    <w:rsid w:val="006542CE"/>
    <w:rsid w:val="00654747"/>
    <w:rsid w:val="00654865"/>
    <w:rsid w:val="00654A3E"/>
    <w:rsid w:val="00654B10"/>
    <w:rsid w:val="00655148"/>
    <w:rsid w:val="00656DDA"/>
    <w:rsid w:val="006600D7"/>
    <w:rsid w:val="00660904"/>
    <w:rsid w:val="0066174E"/>
    <w:rsid w:val="006639AF"/>
    <w:rsid w:val="00663A81"/>
    <w:rsid w:val="00663EB3"/>
    <w:rsid w:val="006641D1"/>
    <w:rsid w:val="00664705"/>
    <w:rsid w:val="00664953"/>
    <w:rsid w:val="006654F7"/>
    <w:rsid w:val="00665534"/>
    <w:rsid w:val="00665C8F"/>
    <w:rsid w:val="00665CE9"/>
    <w:rsid w:val="006667C3"/>
    <w:rsid w:val="006669D9"/>
    <w:rsid w:val="006670E8"/>
    <w:rsid w:val="00667213"/>
    <w:rsid w:val="0066765B"/>
    <w:rsid w:val="00667A68"/>
    <w:rsid w:val="006705DE"/>
    <w:rsid w:val="00670C94"/>
    <w:rsid w:val="00670FCD"/>
    <w:rsid w:val="006722B0"/>
    <w:rsid w:val="006724CA"/>
    <w:rsid w:val="006727FE"/>
    <w:rsid w:val="00672A82"/>
    <w:rsid w:val="00672BEA"/>
    <w:rsid w:val="00672D36"/>
    <w:rsid w:val="00673C15"/>
    <w:rsid w:val="00674AAD"/>
    <w:rsid w:val="00674DF6"/>
    <w:rsid w:val="006758E7"/>
    <w:rsid w:val="006764D1"/>
    <w:rsid w:val="0067655D"/>
    <w:rsid w:val="00677493"/>
    <w:rsid w:val="00677A5E"/>
    <w:rsid w:val="00677D40"/>
    <w:rsid w:val="006802A3"/>
    <w:rsid w:val="00680DF4"/>
    <w:rsid w:val="00680DFE"/>
    <w:rsid w:val="006810EA"/>
    <w:rsid w:val="00681FB0"/>
    <w:rsid w:val="00682A7E"/>
    <w:rsid w:val="006833C4"/>
    <w:rsid w:val="00683544"/>
    <w:rsid w:val="00683ED9"/>
    <w:rsid w:val="00684115"/>
    <w:rsid w:val="00684BB7"/>
    <w:rsid w:val="00684D5D"/>
    <w:rsid w:val="00685005"/>
    <w:rsid w:val="0068578B"/>
    <w:rsid w:val="006867F5"/>
    <w:rsid w:val="00687604"/>
    <w:rsid w:val="00687683"/>
    <w:rsid w:val="0069055E"/>
    <w:rsid w:val="00690926"/>
    <w:rsid w:val="00690977"/>
    <w:rsid w:val="00692EFA"/>
    <w:rsid w:val="0069446A"/>
    <w:rsid w:val="00695BC1"/>
    <w:rsid w:val="00695C18"/>
    <w:rsid w:val="0069764A"/>
    <w:rsid w:val="006A03FA"/>
    <w:rsid w:val="006A0D29"/>
    <w:rsid w:val="006A1CB6"/>
    <w:rsid w:val="006A1E87"/>
    <w:rsid w:val="006A211C"/>
    <w:rsid w:val="006A21D2"/>
    <w:rsid w:val="006A327B"/>
    <w:rsid w:val="006A4AEE"/>
    <w:rsid w:val="006A5D69"/>
    <w:rsid w:val="006A613A"/>
    <w:rsid w:val="006A770A"/>
    <w:rsid w:val="006B0221"/>
    <w:rsid w:val="006B0A48"/>
    <w:rsid w:val="006B0F1D"/>
    <w:rsid w:val="006B2773"/>
    <w:rsid w:val="006B2DA1"/>
    <w:rsid w:val="006B38C5"/>
    <w:rsid w:val="006B3947"/>
    <w:rsid w:val="006B419F"/>
    <w:rsid w:val="006B4A69"/>
    <w:rsid w:val="006B4F34"/>
    <w:rsid w:val="006B554F"/>
    <w:rsid w:val="006B5635"/>
    <w:rsid w:val="006B58AD"/>
    <w:rsid w:val="006B6D19"/>
    <w:rsid w:val="006B723F"/>
    <w:rsid w:val="006B7347"/>
    <w:rsid w:val="006B79C8"/>
    <w:rsid w:val="006B7A1F"/>
    <w:rsid w:val="006B7B31"/>
    <w:rsid w:val="006B7B83"/>
    <w:rsid w:val="006B7F63"/>
    <w:rsid w:val="006C0856"/>
    <w:rsid w:val="006C1007"/>
    <w:rsid w:val="006C1032"/>
    <w:rsid w:val="006C10A6"/>
    <w:rsid w:val="006C1DA9"/>
    <w:rsid w:val="006C309F"/>
    <w:rsid w:val="006C48FA"/>
    <w:rsid w:val="006C4FDB"/>
    <w:rsid w:val="006C51D6"/>
    <w:rsid w:val="006C613F"/>
    <w:rsid w:val="006C6181"/>
    <w:rsid w:val="006C64F3"/>
    <w:rsid w:val="006C657D"/>
    <w:rsid w:val="006C6ED3"/>
    <w:rsid w:val="006C7C5F"/>
    <w:rsid w:val="006D0173"/>
    <w:rsid w:val="006D0D6A"/>
    <w:rsid w:val="006D144C"/>
    <w:rsid w:val="006D1C6D"/>
    <w:rsid w:val="006D1E91"/>
    <w:rsid w:val="006D3345"/>
    <w:rsid w:val="006D3A01"/>
    <w:rsid w:val="006D3E39"/>
    <w:rsid w:val="006D4362"/>
    <w:rsid w:val="006D4527"/>
    <w:rsid w:val="006D4ABC"/>
    <w:rsid w:val="006D4B18"/>
    <w:rsid w:val="006D5028"/>
    <w:rsid w:val="006D53D9"/>
    <w:rsid w:val="006D748B"/>
    <w:rsid w:val="006D7524"/>
    <w:rsid w:val="006D76A5"/>
    <w:rsid w:val="006D7ED7"/>
    <w:rsid w:val="006E021B"/>
    <w:rsid w:val="006E0BF4"/>
    <w:rsid w:val="006E0E40"/>
    <w:rsid w:val="006E0F66"/>
    <w:rsid w:val="006E15FE"/>
    <w:rsid w:val="006E1756"/>
    <w:rsid w:val="006E1987"/>
    <w:rsid w:val="006E2359"/>
    <w:rsid w:val="006E28EE"/>
    <w:rsid w:val="006E2986"/>
    <w:rsid w:val="006E2B23"/>
    <w:rsid w:val="006E2D8D"/>
    <w:rsid w:val="006E3803"/>
    <w:rsid w:val="006E40AB"/>
    <w:rsid w:val="006E55CC"/>
    <w:rsid w:val="006E587A"/>
    <w:rsid w:val="006E626F"/>
    <w:rsid w:val="006E64BA"/>
    <w:rsid w:val="006E6562"/>
    <w:rsid w:val="006E67D4"/>
    <w:rsid w:val="006E6EEC"/>
    <w:rsid w:val="006E729C"/>
    <w:rsid w:val="006E74E3"/>
    <w:rsid w:val="006E7A43"/>
    <w:rsid w:val="006E7B93"/>
    <w:rsid w:val="006F08BB"/>
    <w:rsid w:val="006F135E"/>
    <w:rsid w:val="006F14D3"/>
    <w:rsid w:val="006F1DEC"/>
    <w:rsid w:val="006F244E"/>
    <w:rsid w:val="006F2964"/>
    <w:rsid w:val="006F2AC8"/>
    <w:rsid w:val="006F2B23"/>
    <w:rsid w:val="006F39C6"/>
    <w:rsid w:val="006F3ACB"/>
    <w:rsid w:val="006F4533"/>
    <w:rsid w:val="006F45BB"/>
    <w:rsid w:val="006F488B"/>
    <w:rsid w:val="006F4935"/>
    <w:rsid w:val="006F4B2C"/>
    <w:rsid w:val="006F500D"/>
    <w:rsid w:val="006F60A3"/>
    <w:rsid w:val="006F63C5"/>
    <w:rsid w:val="006F64E6"/>
    <w:rsid w:val="006F6520"/>
    <w:rsid w:val="006F7381"/>
    <w:rsid w:val="007003CC"/>
    <w:rsid w:val="0070072D"/>
    <w:rsid w:val="00700FB3"/>
    <w:rsid w:val="007012D0"/>
    <w:rsid w:val="00701422"/>
    <w:rsid w:val="00701603"/>
    <w:rsid w:val="00701776"/>
    <w:rsid w:val="00702F1B"/>
    <w:rsid w:val="00703614"/>
    <w:rsid w:val="00703993"/>
    <w:rsid w:val="007039E3"/>
    <w:rsid w:val="00703C3A"/>
    <w:rsid w:val="00704AF5"/>
    <w:rsid w:val="00704B14"/>
    <w:rsid w:val="00705232"/>
    <w:rsid w:val="007055BB"/>
    <w:rsid w:val="0070601A"/>
    <w:rsid w:val="0070608E"/>
    <w:rsid w:val="007060E0"/>
    <w:rsid w:val="00706B85"/>
    <w:rsid w:val="00710E8E"/>
    <w:rsid w:val="00711094"/>
    <w:rsid w:val="00712031"/>
    <w:rsid w:val="007126EE"/>
    <w:rsid w:val="007129A2"/>
    <w:rsid w:val="00712C25"/>
    <w:rsid w:val="0071335C"/>
    <w:rsid w:val="00713BAE"/>
    <w:rsid w:val="00713D2C"/>
    <w:rsid w:val="00715EBC"/>
    <w:rsid w:val="007167D7"/>
    <w:rsid w:val="00717D6E"/>
    <w:rsid w:val="00720025"/>
    <w:rsid w:val="00720BDB"/>
    <w:rsid w:val="00722268"/>
    <w:rsid w:val="00722D13"/>
    <w:rsid w:val="00723475"/>
    <w:rsid w:val="0072376D"/>
    <w:rsid w:val="00723F93"/>
    <w:rsid w:val="0072401D"/>
    <w:rsid w:val="0072434B"/>
    <w:rsid w:val="00724BB1"/>
    <w:rsid w:val="0072683E"/>
    <w:rsid w:val="00726914"/>
    <w:rsid w:val="007275EA"/>
    <w:rsid w:val="007307C6"/>
    <w:rsid w:val="007309D8"/>
    <w:rsid w:val="0073107C"/>
    <w:rsid w:val="007312B3"/>
    <w:rsid w:val="007314F0"/>
    <w:rsid w:val="0073234F"/>
    <w:rsid w:val="00733EE0"/>
    <w:rsid w:val="007347C2"/>
    <w:rsid w:val="00734E73"/>
    <w:rsid w:val="007355F9"/>
    <w:rsid w:val="00736EEA"/>
    <w:rsid w:val="0074130D"/>
    <w:rsid w:val="00741916"/>
    <w:rsid w:val="00741AE6"/>
    <w:rsid w:val="00742DAD"/>
    <w:rsid w:val="00744FDE"/>
    <w:rsid w:val="0074562F"/>
    <w:rsid w:val="00745A4A"/>
    <w:rsid w:val="00745CDC"/>
    <w:rsid w:val="007462F1"/>
    <w:rsid w:val="0074681B"/>
    <w:rsid w:val="00746918"/>
    <w:rsid w:val="00747780"/>
    <w:rsid w:val="00751255"/>
    <w:rsid w:val="0075197D"/>
    <w:rsid w:val="00751ACD"/>
    <w:rsid w:val="00751E9C"/>
    <w:rsid w:val="007523A7"/>
    <w:rsid w:val="00752E57"/>
    <w:rsid w:val="00753430"/>
    <w:rsid w:val="00753888"/>
    <w:rsid w:val="00753AC6"/>
    <w:rsid w:val="00753BD7"/>
    <w:rsid w:val="007545B4"/>
    <w:rsid w:val="007548D6"/>
    <w:rsid w:val="007548ED"/>
    <w:rsid w:val="00754A37"/>
    <w:rsid w:val="00754B34"/>
    <w:rsid w:val="00754DEE"/>
    <w:rsid w:val="00755ED2"/>
    <w:rsid w:val="00756817"/>
    <w:rsid w:val="00756FF0"/>
    <w:rsid w:val="007571AB"/>
    <w:rsid w:val="00757CFF"/>
    <w:rsid w:val="00757D18"/>
    <w:rsid w:val="00760691"/>
    <w:rsid w:val="007628C5"/>
    <w:rsid w:val="00762F8B"/>
    <w:rsid w:val="007636BE"/>
    <w:rsid w:val="00764BC4"/>
    <w:rsid w:val="0076663F"/>
    <w:rsid w:val="007669C3"/>
    <w:rsid w:val="00766B79"/>
    <w:rsid w:val="00766B84"/>
    <w:rsid w:val="00766E52"/>
    <w:rsid w:val="00767485"/>
    <w:rsid w:val="00767FD1"/>
    <w:rsid w:val="00770247"/>
    <w:rsid w:val="0077135F"/>
    <w:rsid w:val="00771EB9"/>
    <w:rsid w:val="00772129"/>
    <w:rsid w:val="007721E0"/>
    <w:rsid w:val="007732F0"/>
    <w:rsid w:val="00773723"/>
    <w:rsid w:val="0077396B"/>
    <w:rsid w:val="00773C12"/>
    <w:rsid w:val="0077449B"/>
    <w:rsid w:val="0077476F"/>
    <w:rsid w:val="00774DAF"/>
    <w:rsid w:val="007750AF"/>
    <w:rsid w:val="00775CBB"/>
    <w:rsid w:val="007766FD"/>
    <w:rsid w:val="00776737"/>
    <w:rsid w:val="007768BA"/>
    <w:rsid w:val="0077721F"/>
    <w:rsid w:val="00777984"/>
    <w:rsid w:val="00780266"/>
    <w:rsid w:val="007812E4"/>
    <w:rsid w:val="00781B3F"/>
    <w:rsid w:val="00781DEA"/>
    <w:rsid w:val="007823BD"/>
    <w:rsid w:val="0078297E"/>
    <w:rsid w:val="00782A76"/>
    <w:rsid w:val="00783111"/>
    <w:rsid w:val="00783225"/>
    <w:rsid w:val="0078324F"/>
    <w:rsid w:val="00783301"/>
    <w:rsid w:val="007833E3"/>
    <w:rsid w:val="00784492"/>
    <w:rsid w:val="00784ED2"/>
    <w:rsid w:val="00785AF1"/>
    <w:rsid w:val="007868E7"/>
    <w:rsid w:val="00787574"/>
    <w:rsid w:val="00787A80"/>
    <w:rsid w:val="00790F51"/>
    <w:rsid w:val="00790FF7"/>
    <w:rsid w:val="00791713"/>
    <w:rsid w:val="0079399A"/>
    <w:rsid w:val="00793FFB"/>
    <w:rsid w:val="0079468E"/>
    <w:rsid w:val="007948B2"/>
    <w:rsid w:val="00795278"/>
    <w:rsid w:val="0079567D"/>
    <w:rsid w:val="00795A54"/>
    <w:rsid w:val="00795C86"/>
    <w:rsid w:val="00796368"/>
    <w:rsid w:val="00797C8A"/>
    <w:rsid w:val="00797FDC"/>
    <w:rsid w:val="007A033B"/>
    <w:rsid w:val="007A13E3"/>
    <w:rsid w:val="007A195F"/>
    <w:rsid w:val="007A33D5"/>
    <w:rsid w:val="007A3A75"/>
    <w:rsid w:val="007A3F3A"/>
    <w:rsid w:val="007A4856"/>
    <w:rsid w:val="007A4E15"/>
    <w:rsid w:val="007A501D"/>
    <w:rsid w:val="007A5371"/>
    <w:rsid w:val="007A5757"/>
    <w:rsid w:val="007A63F0"/>
    <w:rsid w:val="007B12ED"/>
    <w:rsid w:val="007B2DCB"/>
    <w:rsid w:val="007B312E"/>
    <w:rsid w:val="007B4F3E"/>
    <w:rsid w:val="007B56D9"/>
    <w:rsid w:val="007B6DA5"/>
    <w:rsid w:val="007B7ACC"/>
    <w:rsid w:val="007C04D1"/>
    <w:rsid w:val="007C1B54"/>
    <w:rsid w:val="007C2817"/>
    <w:rsid w:val="007C2F76"/>
    <w:rsid w:val="007C34F9"/>
    <w:rsid w:val="007C44AC"/>
    <w:rsid w:val="007C5548"/>
    <w:rsid w:val="007C5710"/>
    <w:rsid w:val="007C57CC"/>
    <w:rsid w:val="007C59F5"/>
    <w:rsid w:val="007C64EA"/>
    <w:rsid w:val="007C6D0E"/>
    <w:rsid w:val="007C70FC"/>
    <w:rsid w:val="007C7875"/>
    <w:rsid w:val="007C799A"/>
    <w:rsid w:val="007D07DF"/>
    <w:rsid w:val="007D1748"/>
    <w:rsid w:val="007D1CCB"/>
    <w:rsid w:val="007D2047"/>
    <w:rsid w:val="007D2C2C"/>
    <w:rsid w:val="007D32A9"/>
    <w:rsid w:val="007D32D9"/>
    <w:rsid w:val="007D3B34"/>
    <w:rsid w:val="007D3F1E"/>
    <w:rsid w:val="007D4245"/>
    <w:rsid w:val="007D4DA7"/>
    <w:rsid w:val="007D4F0D"/>
    <w:rsid w:val="007D510F"/>
    <w:rsid w:val="007D5907"/>
    <w:rsid w:val="007D64DA"/>
    <w:rsid w:val="007D6B2D"/>
    <w:rsid w:val="007D6F69"/>
    <w:rsid w:val="007D7AFF"/>
    <w:rsid w:val="007E09BB"/>
    <w:rsid w:val="007E0A2F"/>
    <w:rsid w:val="007E22CF"/>
    <w:rsid w:val="007E246D"/>
    <w:rsid w:val="007E41B9"/>
    <w:rsid w:val="007E4603"/>
    <w:rsid w:val="007E5540"/>
    <w:rsid w:val="007E561E"/>
    <w:rsid w:val="007E5A0D"/>
    <w:rsid w:val="007E5D3D"/>
    <w:rsid w:val="007E5F4C"/>
    <w:rsid w:val="007E63D1"/>
    <w:rsid w:val="007E69F8"/>
    <w:rsid w:val="007E7254"/>
    <w:rsid w:val="007E7715"/>
    <w:rsid w:val="007E78D8"/>
    <w:rsid w:val="007F0894"/>
    <w:rsid w:val="007F1148"/>
    <w:rsid w:val="007F1212"/>
    <w:rsid w:val="007F1848"/>
    <w:rsid w:val="007F2180"/>
    <w:rsid w:val="007F218B"/>
    <w:rsid w:val="007F237C"/>
    <w:rsid w:val="007F258D"/>
    <w:rsid w:val="007F2E08"/>
    <w:rsid w:val="007F52AF"/>
    <w:rsid w:val="007F57D4"/>
    <w:rsid w:val="007F5B12"/>
    <w:rsid w:val="007F5B22"/>
    <w:rsid w:val="007F5CAC"/>
    <w:rsid w:val="007F61A6"/>
    <w:rsid w:val="007F68F9"/>
    <w:rsid w:val="007F6C8C"/>
    <w:rsid w:val="007F6F9F"/>
    <w:rsid w:val="007F7750"/>
    <w:rsid w:val="00800167"/>
    <w:rsid w:val="00800290"/>
    <w:rsid w:val="0080032B"/>
    <w:rsid w:val="00800CB4"/>
    <w:rsid w:val="008018CD"/>
    <w:rsid w:val="00801BB4"/>
    <w:rsid w:val="00802632"/>
    <w:rsid w:val="00802647"/>
    <w:rsid w:val="00802E16"/>
    <w:rsid w:val="00804C8E"/>
    <w:rsid w:val="00805B13"/>
    <w:rsid w:val="00806D25"/>
    <w:rsid w:val="008073C9"/>
    <w:rsid w:val="0080780B"/>
    <w:rsid w:val="00807BA7"/>
    <w:rsid w:val="00807D1A"/>
    <w:rsid w:val="00810315"/>
    <w:rsid w:val="00810615"/>
    <w:rsid w:val="00810638"/>
    <w:rsid w:val="00810F79"/>
    <w:rsid w:val="00811518"/>
    <w:rsid w:val="00811F33"/>
    <w:rsid w:val="00812503"/>
    <w:rsid w:val="00812BC4"/>
    <w:rsid w:val="008136F5"/>
    <w:rsid w:val="00813C60"/>
    <w:rsid w:val="00814195"/>
    <w:rsid w:val="008151D0"/>
    <w:rsid w:val="0081757B"/>
    <w:rsid w:val="0082024A"/>
    <w:rsid w:val="00820A2F"/>
    <w:rsid w:val="00820B35"/>
    <w:rsid w:val="00820D47"/>
    <w:rsid w:val="00820EBA"/>
    <w:rsid w:val="00822FF2"/>
    <w:rsid w:val="0082476B"/>
    <w:rsid w:val="0082572C"/>
    <w:rsid w:val="00826C98"/>
    <w:rsid w:val="0082733E"/>
    <w:rsid w:val="00831154"/>
    <w:rsid w:val="008311D7"/>
    <w:rsid w:val="008314F9"/>
    <w:rsid w:val="00831577"/>
    <w:rsid w:val="00831A83"/>
    <w:rsid w:val="00831A99"/>
    <w:rsid w:val="00831BD2"/>
    <w:rsid w:val="008324A6"/>
    <w:rsid w:val="00832A46"/>
    <w:rsid w:val="008331E8"/>
    <w:rsid w:val="00833CC6"/>
    <w:rsid w:val="0083477D"/>
    <w:rsid w:val="00834BF0"/>
    <w:rsid w:val="008350A7"/>
    <w:rsid w:val="008359EA"/>
    <w:rsid w:val="00836019"/>
    <w:rsid w:val="008370A8"/>
    <w:rsid w:val="00837352"/>
    <w:rsid w:val="00837E46"/>
    <w:rsid w:val="00837F3A"/>
    <w:rsid w:val="00837F4E"/>
    <w:rsid w:val="00837FB8"/>
    <w:rsid w:val="0084125A"/>
    <w:rsid w:val="0084155F"/>
    <w:rsid w:val="00841BAA"/>
    <w:rsid w:val="00842846"/>
    <w:rsid w:val="00843573"/>
    <w:rsid w:val="00843C7D"/>
    <w:rsid w:val="0084403A"/>
    <w:rsid w:val="00844624"/>
    <w:rsid w:val="008459D0"/>
    <w:rsid w:val="0084666D"/>
    <w:rsid w:val="00846F64"/>
    <w:rsid w:val="00847406"/>
    <w:rsid w:val="008506EB"/>
    <w:rsid w:val="0085082C"/>
    <w:rsid w:val="00850B9E"/>
    <w:rsid w:val="00851061"/>
    <w:rsid w:val="00851BE9"/>
    <w:rsid w:val="008520D7"/>
    <w:rsid w:val="00852CF2"/>
    <w:rsid w:val="00852D37"/>
    <w:rsid w:val="00853099"/>
    <w:rsid w:val="00853529"/>
    <w:rsid w:val="00854191"/>
    <w:rsid w:val="00854358"/>
    <w:rsid w:val="00854FC2"/>
    <w:rsid w:val="008555FA"/>
    <w:rsid w:val="0085584F"/>
    <w:rsid w:val="00855A6C"/>
    <w:rsid w:val="00856CA5"/>
    <w:rsid w:val="00857A37"/>
    <w:rsid w:val="00857ABC"/>
    <w:rsid w:val="008602E1"/>
    <w:rsid w:val="00860349"/>
    <w:rsid w:val="00860B56"/>
    <w:rsid w:val="00860C1C"/>
    <w:rsid w:val="008610B5"/>
    <w:rsid w:val="008612F3"/>
    <w:rsid w:val="0086282C"/>
    <w:rsid w:val="00862EBC"/>
    <w:rsid w:val="00863E77"/>
    <w:rsid w:val="00864F81"/>
    <w:rsid w:val="00865547"/>
    <w:rsid w:val="008659F3"/>
    <w:rsid w:val="00865F9C"/>
    <w:rsid w:val="00866433"/>
    <w:rsid w:val="00866E72"/>
    <w:rsid w:val="00866FB1"/>
    <w:rsid w:val="008673BC"/>
    <w:rsid w:val="00867552"/>
    <w:rsid w:val="0086786B"/>
    <w:rsid w:val="00870F0C"/>
    <w:rsid w:val="008714B3"/>
    <w:rsid w:val="00871751"/>
    <w:rsid w:val="008719CF"/>
    <w:rsid w:val="00872036"/>
    <w:rsid w:val="00872A4C"/>
    <w:rsid w:val="00874BCE"/>
    <w:rsid w:val="00875218"/>
    <w:rsid w:val="00875646"/>
    <w:rsid w:val="00876FAE"/>
    <w:rsid w:val="00877918"/>
    <w:rsid w:val="00877FCF"/>
    <w:rsid w:val="00880211"/>
    <w:rsid w:val="0088041F"/>
    <w:rsid w:val="00882C15"/>
    <w:rsid w:val="00883B29"/>
    <w:rsid w:val="00884DEA"/>
    <w:rsid w:val="0088525A"/>
    <w:rsid w:val="00885B71"/>
    <w:rsid w:val="008869E1"/>
    <w:rsid w:val="008878E7"/>
    <w:rsid w:val="00887AEC"/>
    <w:rsid w:val="00887E2A"/>
    <w:rsid w:val="00891C93"/>
    <w:rsid w:val="00892D13"/>
    <w:rsid w:val="00892ED6"/>
    <w:rsid w:val="008938A8"/>
    <w:rsid w:val="00894AF6"/>
    <w:rsid w:val="008950BA"/>
    <w:rsid w:val="0089519D"/>
    <w:rsid w:val="0089536F"/>
    <w:rsid w:val="00895562"/>
    <w:rsid w:val="008962F4"/>
    <w:rsid w:val="008969F9"/>
    <w:rsid w:val="008971F4"/>
    <w:rsid w:val="008974F5"/>
    <w:rsid w:val="008976F2"/>
    <w:rsid w:val="00897924"/>
    <w:rsid w:val="00897C01"/>
    <w:rsid w:val="008A0997"/>
    <w:rsid w:val="008A0A31"/>
    <w:rsid w:val="008A0DC3"/>
    <w:rsid w:val="008A148F"/>
    <w:rsid w:val="008A156A"/>
    <w:rsid w:val="008A16C8"/>
    <w:rsid w:val="008A1955"/>
    <w:rsid w:val="008A3120"/>
    <w:rsid w:val="008A462E"/>
    <w:rsid w:val="008A512E"/>
    <w:rsid w:val="008A5167"/>
    <w:rsid w:val="008A53D9"/>
    <w:rsid w:val="008A67A8"/>
    <w:rsid w:val="008A731B"/>
    <w:rsid w:val="008A7B79"/>
    <w:rsid w:val="008A7B9E"/>
    <w:rsid w:val="008B0267"/>
    <w:rsid w:val="008B02E7"/>
    <w:rsid w:val="008B060A"/>
    <w:rsid w:val="008B1337"/>
    <w:rsid w:val="008B20C7"/>
    <w:rsid w:val="008B2B9E"/>
    <w:rsid w:val="008B2BD0"/>
    <w:rsid w:val="008B3504"/>
    <w:rsid w:val="008B3B3E"/>
    <w:rsid w:val="008B4CFD"/>
    <w:rsid w:val="008B5ABD"/>
    <w:rsid w:val="008B6058"/>
    <w:rsid w:val="008B63FC"/>
    <w:rsid w:val="008B66EB"/>
    <w:rsid w:val="008B6A12"/>
    <w:rsid w:val="008B705B"/>
    <w:rsid w:val="008B7519"/>
    <w:rsid w:val="008B75DB"/>
    <w:rsid w:val="008B7B86"/>
    <w:rsid w:val="008C0205"/>
    <w:rsid w:val="008C0221"/>
    <w:rsid w:val="008C076A"/>
    <w:rsid w:val="008C1220"/>
    <w:rsid w:val="008C1515"/>
    <w:rsid w:val="008C1A3F"/>
    <w:rsid w:val="008C2B6B"/>
    <w:rsid w:val="008C3D85"/>
    <w:rsid w:val="008C5D12"/>
    <w:rsid w:val="008D10F2"/>
    <w:rsid w:val="008D167A"/>
    <w:rsid w:val="008D17A2"/>
    <w:rsid w:val="008D1C25"/>
    <w:rsid w:val="008D2695"/>
    <w:rsid w:val="008D2B70"/>
    <w:rsid w:val="008D3138"/>
    <w:rsid w:val="008D4B40"/>
    <w:rsid w:val="008D5402"/>
    <w:rsid w:val="008D5B04"/>
    <w:rsid w:val="008D6191"/>
    <w:rsid w:val="008D61A1"/>
    <w:rsid w:val="008D661F"/>
    <w:rsid w:val="008D6641"/>
    <w:rsid w:val="008D6FF3"/>
    <w:rsid w:val="008D7DC1"/>
    <w:rsid w:val="008E00AF"/>
    <w:rsid w:val="008E0649"/>
    <w:rsid w:val="008E06C4"/>
    <w:rsid w:val="008E14AB"/>
    <w:rsid w:val="008E2193"/>
    <w:rsid w:val="008E24D1"/>
    <w:rsid w:val="008E24D3"/>
    <w:rsid w:val="008E2E25"/>
    <w:rsid w:val="008E33AC"/>
    <w:rsid w:val="008E3545"/>
    <w:rsid w:val="008E3EAF"/>
    <w:rsid w:val="008E4F12"/>
    <w:rsid w:val="008E5031"/>
    <w:rsid w:val="008E5E71"/>
    <w:rsid w:val="008E64B6"/>
    <w:rsid w:val="008E6692"/>
    <w:rsid w:val="008E6EAA"/>
    <w:rsid w:val="008E7487"/>
    <w:rsid w:val="008F088B"/>
    <w:rsid w:val="008F0A0F"/>
    <w:rsid w:val="008F101B"/>
    <w:rsid w:val="008F1230"/>
    <w:rsid w:val="008F15AC"/>
    <w:rsid w:val="008F1B63"/>
    <w:rsid w:val="008F1EF7"/>
    <w:rsid w:val="008F2869"/>
    <w:rsid w:val="008F3225"/>
    <w:rsid w:val="008F3568"/>
    <w:rsid w:val="008F35FC"/>
    <w:rsid w:val="008F37CA"/>
    <w:rsid w:val="008F3A4D"/>
    <w:rsid w:val="008F47DC"/>
    <w:rsid w:val="008F48C3"/>
    <w:rsid w:val="008F53D1"/>
    <w:rsid w:val="008F57A1"/>
    <w:rsid w:val="008F5BCE"/>
    <w:rsid w:val="008F765F"/>
    <w:rsid w:val="008F774E"/>
    <w:rsid w:val="008F7FF7"/>
    <w:rsid w:val="0090065B"/>
    <w:rsid w:val="00901122"/>
    <w:rsid w:val="009014F5"/>
    <w:rsid w:val="009016F8"/>
    <w:rsid w:val="009039B8"/>
    <w:rsid w:val="00903BCF"/>
    <w:rsid w:val="00903FC1"/>
    <w:rsid w:val="009040F0"/>
    <w:rsid w:val="00904466"/>
    <w:rsid w:val="00904B68"/>
    <w:rsid w:val="009050F4"/>
    <w:rsid w:val="00905CF6"/>
    <w:rsid w:val="00905E14"/>
    <w:rsid w:val="00905E3B"/>
    <w:rsid w:val="00906DBD"/>
    <w:rsid w:val="009075F4"/>
    <w:rsid w:val="00907A41"/>
    <w:rsid w:val="00907B87"/>
    <w:rsid w:val="00907DF2"/>
    <w:rsid w:val="00907EFA"/>
    <w:rsid w:val="00910B8B"/>
    <w:rsid w:val="00911037"/>
    <w:rsid w:val="00911102"/>
    <w:rsid w:val="00911699"/>
    <w:rsid w:val="00911CB4"/>
    <w:rsid w:val="00913CF3"/>
    <w:rsid w:val="00914ABB"/>
    <w:rsid w:val="00914D4C"/>
    <w:rsid w:val="00914ED7"/>
    <w:rsid w:val="0091507F"/>
    <w:rsid w:val="00915BDB"/>
    <w:rsid w:val="009161FC"/>
    <w:rsid w:val="00916206"/>
    <w:rsid w:val="0091637D"/>
    <w:rsid w:val="00916515"/>
    <w:rsid w:val="00916E6E"/>
    <w:rsid w:val="00917483"/>
    <w:rsid w:val="00921321"/>
    <w:rsid w:val="00923C66"/>
    <w:rsid w:val="009243A0"/>
    <w:rsid w:val="009246C1"/>
    <w:rsid w:val="0092496A"/>
    <w:rsid w:val="009261F4"/>
    <w:rsid w:val="00926823"/>
    <w:rsid w:val="0092744D"/>
    <w:rsid w:val="009277C3"/>
    <w:rsid w:val="00927B9A"/>
    <w:rsid w:val="00930715"/>
    <w:rsid w:val="00931677"/>
    <w:rsid w:val="00931A75"/>
    <w:rsid w:val="00932C36"/>
    <w:rsid w:val="0093312F"/>
    <w:rsid w:val="009338EE"/>
    <w:rsid w:val="00934474"/>
    <w:rsid w:val="009347A9"/>
    <w:rsid w:val="00934B49"/>
    <w:rsid w:val="0093538F"/>
    <w:rsid w:val="00935B59"/>
    <w:rsid w:val="00935F79"/>
    <w:rsid w:val="0093643F"/>
    <w:rsid w:val="00936C0C"/>
    <w:rsid w:val="00937827"/>
    <w:rsid w:val="009378FD"/>
    <w:rsid w:val="009407CA"/>
    <w:rsid w:val="009407EA"/>
    <w:rsid w:val="0094192A"/>
    <w:rsid w:val="00941EE2"/>
    <w:rsid w:val="00941F6D"/>
    <w:rsid w:val="009428A4"/>
    <w:rsid w:val="00942E62"/>
    <w:rsid w:val="0094307F"/>
    <w:rsid w:val="009430BA"/>
    <w:rsid w:val="0094337F"/>
    <w:rsid w:val="009436CF"/>
    <w:rsid w:val="00944CDC"/>
    <w:rsid w:val="00944DC3"/>
    <w:rsid w:val="009450D1"/>
    <w:rsid w:val="00945621"/>
    <w:rsid w:val="00945CE8"/>
    <w:rsid w:val="0094616C"/>
    <w:rsid w:val="00947258"/>
    <w:rsid w:val="009500D0"/>
    <w:rsid w:val="00950314"/>
    <w:rsid w:val="0095035A"/>
    <w:rsid w:val="00951560"/>
    <w:rsid w:val="00951C9D"/>
    <w:rsid w:val="00952191"/>
    <w:rsid w:val="00953203"/>
    <w:rsid w:val="009535A3"/>
    <w:rsid w:val="00953B7F"/>
    <w:rsid w:val="0095469D"/>
    <w:rsid w:val="00954ACB"/>
    <w:rsid w:val="00955372"/>
    <w:rsid w:val="00955C7B"/>
    <w:rsid w:val="00955DFB"/>
    <w:rsid w:val="00956408"/>
    <w:rsid w:val="00956CF5"/>
    <w:rsid w:val="009607F2"/>
    <w:rsid w:val="00960C7B"/>
    <w:rsid w:val="00960FEA"/>
    <w:rsid w:val="0096195B"/>
    <w:rsid w:val="00961F60"/>
    <w:rsid w:val="009621D0"/>
    <w:rsid w:val="0096252A"/>
    <w:rsid w:val="00963397"/>
    <w:rsid w:val="009639B9"/>
    <w:rsid w:val="009641FE"/>
    <w:rsid w:val="0096500B"/>
    <w:rsid w:val="00965936"/>
    <w:rsid w:val="00965B09"/>
    <w:rsid w:val="00965C30"/>
    <w:rsid w:val="00966B58"/>
    <w:rsid w:val="00966DC1"/>
    <w:rsid w:val="00970B14"/>
    <w:rsid w:val="009716B7"/>
    <w:rsid w:val="00971E96"/>
    <w:rsid w:val="00972DD0"/>
    <w:rsid w:val="00973468"/>
    <w:rsid w:val="00973A39"/>
    <w:rsid w:val="00973ACD"/>
    <w:rsid w:val="00974CD5"/>
    <w:rsid w:val="00974F82"/>
    <w:rsid w:val="009751B1"/>
    <w:rsid w:val="0097605B"/>
    <w:rsid w:val="009769D2"/>
    <w:rsid w:val="009806A0"/>
    <w:rsid w:val="00980761"/>
    <w:rsid w:val="00980B59"/>
    <w:rsid w:val="009817DB"/>
    <w:rsid w:val="00981DC6"/>
    <w:rsid w:val="0098228B"/>
    <w:rsid w:val="009833E8"/>
    <w:rsid w:val="00983660"/>
    <w:rsid w:val="00983668"/>
    <w:rsid w:val="0098383B"/>
    <w:rsid w:val="00983BF4"/>
    <w:rsid w:val="00983F69"/>
    <w:rsid w:val="00983FCD"/>
    <w:rsid w:val="009844AC"/>
    <w:rsid w:val="00984A8C"/>
    <w:rsid w:val="00984CF5"/>
    <w:rsid w:val="00984D2E"/>
    <w:rsid w:val="009850FA"/>
    <w:rsid w:val="00986E82"/>
    <w:rsid w:val="00987732"/>
    <w:rsid w:val="00987D24"/>
    <w:rsid w:val="0099115C"/>
    <w:rsid w:val="00991174"/>
    <w:rsid w:val="009918F4"/>
    <w:rsid w:val="00991A92"/>
    <w:rsid w:val="00991EDF"/>
    <w:rsid w:val="00992719"/>
    <w:rsid w:val="009932A2"/>
    <w:rsid w:val="0099381F"/>
    <w:rsid w:val="00995AA6"/>
    <w:rsid w:val="00995B52"/>
    <w:rsid w:val="00995F4C"/>
    <w:rsid w:val="00996603"/>
    <w:rsid w:val="00996AAE"/>
    <w:rsid w:val="00997862"/>
    <w:rsid w:val="00997BA1"/>
    <w:rsid w:val="009A19E2"/>
    <w:rsid w:val="009A22FF"/>
    <w:rsid w:val="009A23B8"/>
    <w:rsid w:val="009A35B4"/>
    <w:rsid w:val="009A3A06"/>
    <w:rsid w:val="009A3A35"/>
    <w:rsid w:val="009A4E6E"/>
    <w:rsid w:val="009A5196"/>
    <w:rsid w:val="009A7EF2"/>
    <w:rsid w:val="009B00B4"/>
    <w:rsid w:val="009B00EB"/>
    <w:rsid w:val="009B0E66"/>
    <w:rsid w:val="009B1302"/>
    <w:rsid w:val="009B17D5"/>
    <w:rsid w:val="009B1AFF"/>
    <w:rsid w:val="009B1EEF"/>
    <w:rsid w:val="009B2F85"/>
    <w:rsid w:val="009B3D87"/>
    <w:rsid w:val="009B41BA"/>
    <w:rsid w:val="009B448B"/>
    <w:rsid w:val="009B478C"/>
    <w:rsid w:val="009B4998"/>
    <w:rsid w:val="009B4A16"/>
    <w:rsid w:val="009B4BF0"/>
    <w:rsid w:val="009B5097"/>
    <w:rsid w:val="009B53EE"/>
    <w:rsid w:val="009B58D1"/>
    <w:rsid w:val="009B6707"/>
    <w:rsid w:val="009B713B"/>
    <w:rsid w:val="009B72F8"/>
    <w:rsid w:val="009B76F5"/>
    <w:rsid w:val="009C06B0"/>
    <w:rsid w:val="009C0B42"/>
    <w:rsid w:val="009C0F62"/>
    <w:rsid w:val="009C16EC"/>
    <w:rsid w:val="009C1918"/>
    <w:rsid w:val="009C3C22"/>
    <w:rsid w:val="009C4938"/>
    <w:rsid w:val="009C567A"/>
    <w:rsid w:val="009C675A"/>
    <w:rsid w:val="009D03A6"/>
    <w:rsid w:val="009D1046"/>
    <w:rsid w:val="009D118D"/>
    <w:rsid w:val="009D1A14"/>
    <w:rsid w:val="009D2E71"/>
    <w:rsid w:val="009D2ED5"/>
    <w:rsid w:val="009D33E0"/>
    <w:rsid w:val="009D4B2E"/>
    <w:rsid w:val="009D4DC7"/>
    <w:rsid w:val="009D6192"/>
    <w:rsid w:val="009D6437"/>
    <w:rsid w:val="009D7E8F"/>
    <w:rsid w:val="009E0650"/>
    <w:rsid w:val="009E0701"/>
    <w:rsid w:val="009E1DD7"/>
    <w:rsid w:val="009E2414"/>
    <w:rsid w:val="009E2595"/>
    <w:rsid w:val="009E26CC"/>
    <w:rsid w:val="009E3232"/>
    <w:rsid w:val="009E47E9"/>
    <w:rsid w:val="009E6548"/>
    <w:rsid w:val="009E6AFA"/>
    <w:rsid w:val="009E6CAE"/>
    <w:rsid w:val="009E7012"/>
    <w:rsid w:val="009E7ABD"/>
    <w:rsid w:val="009F03EC"/>
    <w:rsid w:val="009F08EC"/>
    <w:rsid w:val="009F0D4A"/>
    <w:rsid w:val="009F2A07"/>
    <w:rsid w:val="009F47FB"/>
    <w:rsid w:val="009F5497"/>
    <w:rsid w:val="009F5B64"/>
    <w:rsid w:val="009F5D15"/>
    <w:rsid w:val="009F6372"/>
    <w:rsid w:val="009F7BC0"/>
    <w:rsid w:val="009F7E18"/>
    <w:rsid w:val="00A0030B"/>
    <w:rsid w:val="00A008D9"/>
    <w:rsid w:val="00A00A0C"/>
    <w:rsid w:val="00A01442"/>
    <w:rsid w:val="00A01537"/>
    <w:rsid w:val="00A0165E"/>
    <w:rsid w:val="00A0241F"/>
    <w:rsid w:val="00A02B79"/>
    <w:rsid w:val="00A030C5"/>
    <w:rsid w:val="00A042CB"/>
    <w:rsid w:val="00A0444D"/>
    <w:rsid w:val="00A04BB9"/>
    <w:rsid w:val="00A04C28"/>
    <w:rsid w:val="00A0616D"/>
    <w:rsid w:val="00A06C07"/>
    <w:rsid w:val="00A06D31"/>
    <w:rsid w:val="00A07D61"/>
    <w:rsid w:val="00A10769"/>
    <w:rsid w:val="00A1077E"/>
    <w:rsid w:val="00A10C44"/>
    <w:rsid w:val="00A11418"/>
    <w:rsid w:val="00A127B3"/>
    <w:rsid w:val="00A1284F"/>
    <w:rsid w:val="00A12AC3"/>
    <w:rsid w:val="00A12D04"/>
    <w:rsid w:val="00A131D8"/>
    <w:rsid w:val="00A13219"/>
    <w:rsid w:val="00A13900"/>
    <w:rsid w:val="00A13E32"/>
    <w:rsid w:val="00A140BB"/>
    <w:rsid w:val="00A150DA"/>
    <w:rsid w:val="00A15389"/>
    <w:rsid w:val="00A1569C"/>
    <w:rsid w:val="00A16499"/>
    <w:rsid w:val="00A168E8"/>
    <w:rsid w:val="00A16FAC"/>
    <w:rsid w:val="00A1766C"/>
    <w:rsid w:val="00A17B17"/>
    <w:rsid w:val="00A203D6"/>
    <w:rsid w:val="00A21A45"/>
    <w:rsid w:val="00A21FF6"/>
    <w:rsid w:val="00A22659"/>
    <w:rsid w:val="00A22A4F"/>
    <w:rsid w:val="00A230CE"/>
    <w:rsid w:val="00A237CC"/>
    <w:rsid w:val="00A2383E"/>
    <w:rsid w:val="00A23A82"/>
    <w:rsid w:val="00A23AF0"/>
    <w:rsid w:val="00A2442B"/>
    <w:rsid w:val="00A24F7E"/>
    <w:rsid w:val="00A250C1"/>
    <w:rsid w:val="00A254BD"/>
    <w:rsid w:val="00A2564C"/>
    <w:rsid w:val="00A260E6"/>
    <w:rsid w:val="00A26651"/>
    <w:rsid w:val="00A26A8B"/>
    <w:rsid w:val="00A27227"/>
    <w:rsid w:val="00A272CB"/>
    <w:rsid w:val="00A279ED"/>
    <w:rsid w:val="00A310A2"/>
    <w:rsid w:val="00A313E5"/>
    <w:rsid w:val="00A31719"/>
    <w:rsid w:val="00A31885"/>
    <w:rsid w:val="00A32E1B"/>
    <w:rsid w:val="00A334F9"/>
    <w:rsid w:val="00A33872"/>
    <w:rsid w:val="00A33F21"/>
    <w:rsid w:val="00A3403A"/>
    <w:rsid w:val="00A34384"/>
    <w:rsid w:val="00A34411"/>
    <w:rsid w:val="00A35645"/>
    <w:rsid w:val="00A35C28"/>
    <w:rsid w:val="00A36494"/>
    <w:rsid w:val="00A36F39"/>
    <w:rsid w:val="00A36FBB"/>
    <w:rsid w:val="00A3797D"/>
    <w:rsid w:val="00A40F0C"/>
    <w:rsid w:val="00A41081"/>
    <w:rsid w:val="00A4148D"/>
    <w:rsid w:val="00A41B97"/>
    <w:rsid w:val="00A42549"/>
    <w:rsid w:val="00A42744"/>
    <w:rsid w:val="00A4288E"/>
    <w:rsid w:val="00A42C35"/>
    <w:rsid w:val="00A4494A"/>
    <w:rsid w:val="00A449ED"/>
    <w:rsid w:val="00A44BBD"/>
    <w:rsid w:val="00A453F3"/>
    <w:rsid w:val="00A4565C"/>
    <w:rsid w:val="00A45B71"/>
    <w:rsid w:val="00A45D03"/>
    <w:rsid w:val="00A465FE"/>
    <w:rsid w:val="00A477C2"/>
    <w:rsid w:val="00A5065D"/>
    <w:rsid w:val="00A50CAE"/>
    <w:rsid w:val="00A50ED7"/>
    <w:rsid w:val="00A510A7"/>
    <w:rsid w:val="00A5119C"/>
    <w:rsid w:val="00A51287"/>
    <w:rsid w:val="00A516BD"/>
    <w:rsid w:val="00A51749"/>
    <w:rsid w:val="00A519F1"/>
    <w:rsid w:val="00A51D4A"/>
    <w:rsid w:val="00A52423"/>
    <w:rsid w:val="00A525B1"/>
    <w:rsid w:val="00A52E02"/>
    <w:rsid w:val="00A52EF4"/>
    <w:rsid w:val="00A54106"/>
    <w:rsid w:val="00A54557"/>
    <w:rsid w:val="00A548BB"/>
    <w:rsid w:val="00A55099"/>
    <w:rsid w:val="00A553E0"/>
    <w:rsid w:val="00A55AB0"/>
    <w:rsid w:val="00A55BC2"/>
    <w:rsid w:val="00A55FC6"/>
    <w:rsid w:val="00A56090"/>
    <w:rsid w:val="00A606C9"/>
    <w:rsid w:val="00A61166"/>
    <w:rsid w:val="00A62CBF"/>
    <w:rsid w:val="00A6493F"/>
    <w:rsid w:val="00A64ACB"/>
    <w:rsid w:val="00A64BD1"/>
    <w:rsid w:val="00A6522F"/>
    <w:rsid w:val="00A653BC"/>
    <w:rsid w:val="00A65722"/>
    <w:rsid w:val="00A65AD4"/>
    <w:rsid w:val="00A65C93"/>
    <w:rsid w:val="00A67B9B"/>
    <w:rsid w:val="00A70283"/>
    <w:rsid w:val="00A702A7"/>
    <w:rsid w:val="00A70A7A"/>
    <w:rsid w:val="00A70D44"/>
    <w:rsid w:val="00A72307"/>
    <w:rsid w:val="00A727FC"/>
    <w:rsid w:val="00A72C8E"/>
    <w:rsid w:val="00A7322C"/>
    <w:rsid w:val="00A73E07"/>
    <w:rsid w:val="00A750FF"/>
    <w:rsid w:val="00A751BD"/>
    <w:rsid w:val="00A76366"/>
    <w:rsid w:val="00A76819"/>
    <w:rsid w:val="00A80090"/>
    <w:rsid w:val="00A81670"/>
    <w:rsid w:val="00A82000"/>
    <w:rsid w:val="00A820A6"/>
    <w:rsid w:val="00A82566"/>
    <w:rsid w:val="00A82A84"/>
    <w:rsid w:val="00A832DE"/>
    <w:rsid w:val="00A8364E"/>
    <w:rsid w:val="00A83734"/>
    <w:rsid w:val="00A837EF"/>
    <w:rsid w:val="00A84330"/>
    <w:rsid w:val="00A84526"/>
    <w:rsid w:val="00A8474F"/>
    <w:rsid w:val="00A8478F"/>
    <w:rsid w:val="00A84991"/>
    <w:rsid w:val="00A84D4F"/>
    <w:rsid w:val="00A85211"/>
    <w:rsid w:val="00A8547D"/>
    <w:rsid w:val="00A854EF"/>
    <w:rsid w:val="00A86173"/>
    <w:rsid w:val="00A87A23"/>
    <w:rsid w:val="00A87EAB"/>
    <w:rsid w:val="00A90A2B"/>
    <w:rsid w:val="00A90D73"/>
    <w:rsid w:val="00A912CC"/>
    <w:rsid w:val="00A91F12"/>
    <w:rsid w:val="00A923FD"/>
    <w:rsid w:val="00A93D3D"/>
    <w:rsid w:val="00A95789"/>
    <w:rsid w:val="00A96C81"/>
    <w:rsid w:val="00A96EF2"/>
    <w:rsid w:val="00A97871"/>
    <w:rsid w:val="00A97A85"/>
    <w:rsid w:val="00AA2245"/>
    <w:rsid w:val="00AA2674"/>
    <w:rsid w:val="00AA2EF3"/>
    <w:rsid w:val="00AA2F8F"/>
    <w:rsid w:val="00AA301C"/>
    <w:rsid w:val="00AA45C5"/>
    <w:rsid w:val="00AA5F24"/>
    <w:rsid w:val="00AA60CA"/>
    <w:rsid w:val="00AA6556"/>
    <w:rsid w:val="00AA6E00"/>
    <w:rsid w:val="00AA746A"/>
    <w:rsid w:val="00AA75B5"/>
    <w:rsid w:val="00AB074E"/>
    <w:rsid w:val="00AB1980"/>
    <w:rsid w:val="00AB1BE6"/>
    <w:rsid w:val="00AB2AFE"/>
    <w:rsid w:val="00AB2C56"/>
    <w:rsid w:val="00AB340D"/>
    <w:rsid w:val="00AB35F3"/>
    <w:rsid w:val="00AB3670"/>
    <w:rsid w:val="00AB36AF"/>
    <w:rsid w:val="00AB3E96"/>
    <w:rsid w:val="00AB415C"/>
    <w:rsid w:val="00AB53AC"/>
    <w:rsid w:val="00AB5686"/>
    <w:rsid w:val="00AB56AE"/>
    <w:rsid w:val="00AB58E3"/>
    <w:rsid w:val="00AB5D9D"/>
    <w:rsid w:val="00AB6A17"/>
    <w:rsid w:val="00AB6F90"/>
    <w:rsid w:val="00AB702A"/>
    <w:rsid w:val="00AC149D"/>
    <w:rsid w:val="00AC1543"/>
    <w:rsid w:val="00AC1B38"/>
    <w:rsid w:val="00AC3D54"/>
    <w:rsid w:val="00AC3D8A"/>
    <w:rsid w:val="00AC41F4"/>
    <w:rsid w:val="00AC4642"/>
    <w:rsid w:val="00AC4A12"/>
    <w:rsid w:val="00AC4CAA"/>
    <w:rsid w:val="00AC4DDA"/>
    <w:rsid w:val="00AC60B2"/>
    <w:rsid w:val="00AC60F4"/>
    <w:rsid w:val="00AC63EA"/>
    <w:rsid w:val="00AC6498"/>
    <w:rsid w:val="00AD041F"/>
    <w:rsid w:val="00AD0841"/>
    <w:rsid w:val="00AD1387"/>
    <w:rsid w:val="00AD2909"/>
    <w:rsid w:val="00AD3AD6"/>
    <w:rsid w:val="00AD3B5E"/>
    <w:rsid w:val="00AD4A8F"/>
    <w:rsid w:val="00AD615E"/>
    <w:rsid w:val="00AD675C"/>
    <w:rsid w:val="00AD7066"/>
    <w:rsid w:val="00AD7291"/>
    <w:rsid w:val="00AE003E"/>
    <w:rsid w:val="00AE0654"/>
    <w:rsid w:val="00AE0697"/>
    <w:rsid w:val="00AE11A1"/>
    <w:rsid w:val="00AE2514"/>
    <w:rsid w:val="00AE257A"/>
    <w:rsid w:val="00AE2D1D"/>
    <w:rsid w:val="00AE31D3"/>
    <w:rsid w:val="00AE4395"/>
    <w:rsid w:val="00AE4C6E"/>
    <w:rsid w:val="00AE51B0"/>
    <w:rsid w:val="00AE59D9"/>
    <w:rsid w:val="00AE5A39"/>
    <w:rsid w:val="00AE6062"/>
    <w:rsid w:val="00AF0583"/>
    <w:rsid w:val="00AF06C1"/>
    <w:rsid w:val="00AF0BCF"/>
    <w:rsid w:val="00AF1B17"/>
    <w:rsid w:val="00AF1B52"/>
    <w:rsid w:val="00AF1C0E"/>
    <w:rsid w:val="00AF261B"/>
    <w:rsid w:val="00AF276E"/>
    <w:rsid w:val="00AF2FC4"/>
    <w:rsid w:val="00AF307C"/>
    <w:rsid w:val="00AF3982"/>
    <w:rsid w:val="00AF3B44"/>
    <w:rsid w:val="00AF3CD2"/>
    <w:rsid w:val="00AF40DA"/>
    <w:rsid w:val="00AF4CA4"/>
    <w:rsid w:val="00AF7261"/>
    <w:rsid w:val="00B004E8"/>
    <w:rsid w:val="00B0061B"/>
    <w:rsid w:val="00B010C8"/>
    <w:rsid w:val="00B011A1"/>
    <w:rsid w:val="00B015AD"/>
    <w:rsid w:val="00B01A5A"/>
    <w:rsid w:val="00B01E48"/>
    <w:rsid w:val="00B026AA"/>
    <w:rsid w:val="00B0377E"/>
    <w:rsid w:val="00B0379A"/>
    <w:rsid w:val="00B037EC"/>
    <w:rsid w:val="00B03B5B"/>
    <w:rsid w:val="00B0464B"/>
    <w:rsid w:val="00B0536C"/>
    <w:rsid w:val="00B0579A"/>
    <w:rsid w:val="00B06454"/>
    <w:rsid w:val="00B0682C"/>
    <w:rsid w:val="00B06A81"/>
    <w:rsid w:val="00B06E1C"/>
    <w:rsid w:val="00B07FA9"/>
    <w:rsid w:val="00B1005A"/>
    <w:rsid w:val="00B100C8"/>
    <w:rsid w:val="00B119D4"/>
    <w:rsid w:val="00B120A2"/>
    <w:rsid w:val="00B12330"/>
    <w:rsid w:val="00B12E00"/>
    <w:rsid w:val="00B1312A"/>
    <w:rsid w:val="00B131F7"/>
    <w:rsid w:val="00B13431"/>
    <w:rsid w:val="00B13C85"/>
    <w:rsid w:val="00B142E5"/>
    <w:rsid w:val="00B14B29"/>
    <w:rsid w:val="00B15A14"/>
    <w:rsid w:val="00B15A55"/>
    <w:rsid w:val="00B175CA"/>
    <w:rsid w:val="00B17ED3"/>
    <w:rsid w:val="00B2008D"/>
    <w:rsid w:val="00B2046F"/>
    <w:rsid w:val="00B21228"/>
    <w:rsid w:val="00B21AB8"/>
    <w:rsid w:val="00B21B66"/>
    <w:rsid w:val="00B21D0D"/>
    <w:rsid w:val="00B2223A"/>
    <w:rsid w:val="00B229A7"/>
    <w:rsid w:val="00B23201"/>
    <w:rsid w:val="00B23731"/>
    <w:rsid w:val="00B24B27"/>
    <w:rsid w:val="00B25D6B"/>
    <w:rsid w:val="00B2647D"/>
    <w:rsid w:val="00B268DD"/>
    <w:rsid w:val="00B26D13"/>
    <w:rsid w:val="00B26D35"/>
    <w:rsid w:val="00B272AB"/>
    <w:rsid w:val="00B2736A"/>
    <w:rsid w:val="00B276EA"/>
    <w:rsid w:val="00B27C38"/>
    <w:rsid w:val="00B27DDC"/>
    <w:rsid w:val="00B27F10"/>
    <w:rsid w:val="00B30E59"/>
    <w:rsid w:val="00B30F60"/>
    <w:rsid w:val="00B31F21"/>
    <w:rsid w:val="00B320F1"/>
    <w:rsid w:val="00B3223B"/>
    <w:rsid w:val="00B322A3"/>
    <w:rsid w:val="00B32489"/>
    <w:rsid w:val="00B32A59"/>
    <w:rsid w:val="00B33145"/>
    <w:rsid w:val="00B34052"/>
    <w:rsid w:val="00B34636"/>
    <w:rsid w:val="00B35B60"/>
    <w:rsid w:val="00B362D3"/>
    <w:rsid w:val="00B369E8"/>
    <w:rsid w:val="00B36D7A"/>
    <w:rsid w:val="00B36E7A"/>
    <w:rsid w:val="00B3722B"/>
    <w:rsid w:val="00B37558"/>
    <w:rsid w:val="00B37ED9"/>
    <w:rsid w:val="00B41573"/>
    <w:rsid w:val="00B419A6"/>
    <w:rsid w:val="00B41BE3"/>
    <w:rsid w:val="00B42028"/>
    <w:rsid w:val="00B4256D"/>
    <w:rsid w:val="00B42E80"/>
    <w:rsid w:val="00B4314E"/>
    <w:rsid w:val="00B442FE"/>
    <w:rsid w:val="00B458DB"/>
    <w:rsid w:val="00B46660"/>
    <w:rsid w:val="00B46674"/>
    <w:rsid w:val="00B474FC"/>
    <w:rsid w:val="00B47A08"/>
    <w:rsid w:val="00B47CE9"/>
    <w:rsid w:val="00B50821"/>
    <w:rsid w:val="00B50835"/>
    <w:rsid w:val="00B517CB"/>
    <w:rsid w:val="00B51A96"/>
    <w:rsid w:val="00B51B14"/>
    <w:rsid w:val="00B51BD7"/>
    <w:rsid w:val="00B524A6"/>
    <w:rsid w:val="00B5289D"/>
    <w:rsid w:val="00B528BA"/>
    <w:rsid w:val="00B52C21"/>
    <w:rsid w:val="00B53CDA"/>
    <w:rsid w:val="00B545FF"/>
    <w:rsid w:val="00B5492D"/>
    <w:rsid w:val="00B549B2"/>
    <w:rsid w:val="00B54F0A"/>
    <w:rsid w:val="00B55A27"/>
    <w:rsid w:val="00B55FD9"/>
    <w:rsid w:val="00B56187"/>
    <w:rsid w:val="00B57639"/>
    <w:rsid w:val="00B57AB0"/>
    <w:rsid w:val="00B6094D"/>
    <w:rsid w:val="00B60BF2"/>
    <w:rsid w:val="00B6107C"/>
    <w:rsid w:val="00B612A2"/>
    <w:rsid w:val="00B61BE2"/>
    <w:rsid w:val="00B63097"/>
    <w:rsid w:val="00B643C3"/>
    <w:rsid w:val="00B652D8"/>
    <w:rsid w:val="00B65C53"/>
    <w:rsid w:val="00B65CB4"/>
    <w:rsid w:val="00B65CBB"/>
    <w:rsid w:val="00B666C7"/>
    <w:rsid w:val="00B678DE"/>
    <w:rsid w:val="00B67E13"/>
    <w:rsid w:val="00B67E18"/>
    <w:rsid w:val="00B701C3"/>
    <w:rsid w:val="00B726EC"/>
    <w:rsid w:val="00B72875"/>
    <w:rsid w:val="00B72BA3"/>
    <w:rsid w:val="00B741E5"/>
    <w:rsid w:val="00B742A7"/>
    <w:rsid w:val="00B747BA"/>
    <w:rsid w:val="00B759CC"/>
    <w:rsid w:val="00B75A1C"/>
    <w:rsid w:val="00B763F4"/>
    <w:rsid w:val="00B808D9"/>
    <w:rsid w:val="00B8090B"/>
    <w:rsid w:val="00B81147"/>
    <w:rsid w:val="00B81727"/>
    <w:rsid w:val="00B82176"/>
    <w:rsid w:val="00B82301"/>
    <w:rsid w:val="00B82DDB"/>
    <w:rsid w:val="00B84100"/>
    <w:rsid w:val="00B84BC3"/>
    <w:rsid w:val="00B8548F"/>
    <w:rsid w:val="00B85A35"/>
    <w:rsid w:val="00B87097"/>
    <w:rsid w:val="00B90940"/>
    <w:rsid w:val="00B90DC6"/>
    <w:rsid w:val="00B91237"/>
    <w:rsid w:val="00B91478"/>
    <w:rsid w:val="00B92BF5"/>
    <w:rsid w:val="00B9322B"/>
    <w:rsid w:val="00B938A8"/>
    <w:rsid w:val="00B93CBA"/>
    <w:rsid w:val="00B95E15"/>
    <w:rsid w:val="00B95F1E"/>
    <w:rsid w:val="00B96C3C"/>
    <w:rsid w:val="00B97FF7"/>
    <w:rsid w:val="00BA023D"/>
    <w:rsid w:val="00BA02DB"/>
    <w:rsid w:val="00BA03CE"/>
    <w:rsid w:val="00BA04B2"/>
    <w:rsid w:val="00BA1B82"/>
    <w:rsid w:val="00BA1F95"/>
    <w:rsid w:val="00BA24E7"/>
    <w:rsid w:val="00BA2592"/>
    <w:rsid w:val="00BA2D9A"/>
    <w:rsid w:val="00BA399E"/>
    <w:rsid w:val="00BA442D"/>
    <w:rsid w:val="00BA4D7A"/>
    <w:rsid w:val="00BA589A"/>
    <w:rsid w:val="00BA6053"/>
    <w:rsid w:val="00BA707B"/>
    <w:rsid w:val="00BA70E8"/>
    <w:rsid w:val="00BA7399"/>
    <w:rsid w:val="00BA75ED"/>
    <w:rsid w:val="00BB00C4"/>
    <w:rsid w:val="00BB0FD5"/>
    <w:rsid w:val="00BB1252"/>
    <w:rsid w:val="00BB1DDE"/>
    <w:rsid w:val="00BB221B"/>
    <w:rsid w:val="00BB234E"/>
    <w:rsid w:val="00BB25D7"/>
    <w:rsid w:val="00BB36B2"/>
    <w:rsid w:val="00BB392F"/>
    <w:rsid w:val="00BB3D2B"/>
    <w:rsid w:val="00BB3E01"/>
    <w:rsid w:val="00BB512E"/>
    <w:rsid w:val="00BB5430"/>
    <w:rsid w:val="00BB5860"/>
    <w:rsid w:val="00BB616B"/>
    <w:rsid w:val="00BB6863"/>
    <w:rsid w:val="00BC054D"/>
    <w:rsid w:val="00BC0ACF"/>
    <w:rsid w:val="00BC0E4A"/>
    <w:rsid w:val="00BC1EAA"/>
    <w:rsid w:val="00BC1F33"/>
    <w:rsid w:val="00BC232F"/>
    <w:rsid w:val="00BC23CC"/>
    <w:rsid w:val="00BC37B0"/>
    <w:rsid w:val="00BC4DA5"/>
    <w:rsid w:val="00BC50EF"/>
    <w:rsid w:val="00BC5353"/>
    <w:rsid w:val="00BC5D9B"/>
    <w:rsid w:val="00BC6CC4"/>
    <w:rsid w:val="00BC78B5"/>
    <w:rsid w:val="00BC7E27"/>
    <w:rsid w:val="00BD000F"/>
    <w:rsid w:val="00BD0304"/>
    <w:rsid w:val="00BD0982"/>
    <w:rsid w:val="00BD18BC"/>
    <w:rsid w:val="00BD1C27"/>
    <w:rsid w:val="00BD1D47"/>
    <w:rsid w:val="00BD22D6"/>
    <w:rsid w:val="00BD2771"/>
    <w:rsid w:val="00BD2D7A"/>
    <w:rsid w:val="00BD3102"/>
    <w:rsid w:val="00BD3B72"/>
    <w:rsid w:val="00BD433C"/>
    <w:rsid w:val="00BD4532"/>
    <w:rsid w:val="00BD4C02"/>
    <w:rsid w:val="00BD5D52"/>
    <w:rsid w:val="00BD613A"/>
    <w:rsid w:val="00BD7BF3"/>
    <w:rsid w:val="00BD7CE0"/>
    <w:rsid w:val="00BE0DD0"/>
    <w:rsid w:val="00BE2163"/>
    <w:rsid w:val="00BE26FD"/>
    <w:rsid w:val="00BE278F"/>
    <w:rsid w:val="00BE2B04"/>
    <w:rsid w:val="00BE31A4"/>
    <w:rsid w:val="00BE4A87"/>
    <w:rsid w:val="00BE4DE6"/>
    <w:rsid w:val="00BE5069"/>
    <w:rsid w:val="00BE52A1"/>
    <w:rsid w:val="00BE5466"/>
    <w:rsid w:val="00BE5BF7"/>
    <w:rsid w:val="00BE6D0B"/>
    <w:rsid w:val="00BF04F8"/>
    <w:rsid w:val="00BF1118"/>
    <w:rsid w:val="00BF2505"/>
    <w:rsid w:val="00BF2AB4"/>
    <w:rsid w:val="00BF329C"/>
    <w:rsid w:val="00BF3B12"/>
    <w:rsid w:val="00BF3EC7"/>
    <w:rsid w:val="00BF42D0"/>
    <w:rsid w:val="00BF44AC"/>
    <w:rsid w:val="00BF4999"/>
    <w:rsid w:val="00BF527F"/>
    <w:rsid w:val="00BF606D"/>
    <w:rsid w:val="00BF6720"/>
    <w:rsid w:val="00C024A9"/>
    <w:rsid w:val="00C02AC4"/>
    <w:rsid w:val="00C03F0B"/>
    <w:rsid w:val="00C043F6"/>
    <w:rsid w:val="00C04719"/>
    <w:rsid w:val="00C04B30"/>
    <w:rsid w:val="00C05555"/>
    <w:rsid w:val="00C076B9"/>
    <w:rsid w:val="00C078E6"/>
    <w:rsid w:val="00C07DE6"/>
    <w:rsid w:val="00C1067A"/>
    <w:rsid w:val="00C108CF"/>
    <w:rsid w:val="00C109FD"/>
    <w:rsid w:val="00C11AA6"/>
    <w:rsid w:val="00C11AFE"/>
    <w:rsid w:val="00C11C54"/>
    <w:rsid w:val="00C121EF"/>
    <w:rsid w:val="00C12BC6"/>
    <w:rsid w:val="00C13004"/>
    <w:rsid w:val="00C138D6"/>
    <w:rsid w:val="00C13912"/>
    <w:rsid w:val="00C1445B"/>
    <w:rsid w:val="00C150DB"/>
    <w:rsid w:val="00C1536C"/>
    <w:rsid w:val="00C156C7"/>
    <w:rsid w:val="00C15A13"/>
    <w:rsid w:val="00C16FA1"/>
    <w:rsid w:val="00C1726E"/>
    <w:rsid w:val="00C17834"/>
    <w:rsid w:val="00C17916"/>
    <w:rsid w:val="00C17A94"/>
    <w:rsid w:val="00C17C71"/>
    <w:rsid w:val="00C201A3"/>
    <w:rsid w:val="00C201F7"/>
    <w:rsid w:val="00C211B6"/>
    <w:rsid w:val="00C211B7"/>
    <w:rsid w:val="00C21490"/>
    <w:rsid w:val="00C220A4"/>
    <w:rsid w:val="00C22556"/>
    <w:rsid w:val="00C2265B"/>
    <w:rsid w:val="00C226C7"/>
    <w:rsid w:val="00C23E5F"/>
    <w:rsid w:val="00C2467D"/>
    <w:rsid w:val="00C251F8"/>
    <w:rsid w:val="00C2533A"/>
    <w:rsid w:val="00C25BBF"/>
    <w:rsid w:val="00C2623B"/>
    <w:rsid w:val="00C26F86"/>
    <w:rsid w:val="00C27F00"/>
    <w:rsid w:val="00C30147"/>
    <w:rsid w:val="00C32538"/>
    <w:rsid w:val="00C32C04"/>
    <w:rsid w:val="00C33186"/>
    <w:rsid w:val="00C33340"/>
    <w:rsid w:val="00C33694"/>
    <w:rsid w:val="00C3405C"/>
    <w:rsid w:val="00C3488C"/>
    <w:rsid w:val="00C363BA"/>
    <w:rsid w:val="00C367F4"/>
    <w:rsid w:val="00C3755D"/>
    <w:rsid w:val="00C379BA"/>
    <w:rsid w:val="00C40B36"/>
    <w:rsid w:val="00C41F07"/>
    <w:rsid w:val="00C42BFC"/>
    <w:rsid w:val="00C4307B"/>
    <w:rsid w:val="00C43CCB"/>
    <w:rsid w:val="00C45181"/>
    <w:rsid w:val="00C45211"/>
    <w:rsid w:val="00C45426"/>
    <w:rsid w:val="00C4604D"/>
    <w:rsid w:val="00C474DA"/>
    <w:rsid w:val="00C47C1B"/>
    <w:rsid w:val="00C507A4"/>
    <w:rsid w:val="00C50B49"/>
    <w:rsid w:val="00C50C70"/>
    <w:rsid w:val="00C512AB"/>
    <w:rsid w:val="00C51EA4"/>
    <w:rsid w:val="00C5250B"/>
    <w:rsid w:val="00C53054"/>
    <w:rsid w:val="00C5334A"/>
    <w:rsid w:val="00C534AC"/>
    <w:rsid w:val="00C536C3"/>
    <w:rsid w:val="00C543F9"/>
    <w:rsid w:val="00C545DA"/>
    <w:rsid w:val="00C55CEC"/>
    <w:rsid w:val="00C5752E"/>
    <w:rsid w:val="00C5772A"/>
    <w:rsid w:val="00C618EC"/>
    <w:rsid w:val="00C62263"/>
    <w:rsid w:val="00C6247C"/>
    <w:rsid w:val="00C62BAA"/>
    <w:rsid w:val="00C64819"/>
    <w:rsid w:val="00C64F4F"/>
    <w:rsid w:val="00C6503E"/>
    <w:rsid w:val="00C660D7"/>
    <w:rsid w:val="00C664CC"/>
    <w:rsid w:val="00C667EE"/>
    <w:rsid w:val="00C66847"/>
    <w:rsid w:val="00C66E1E"/>
    <w:rsid w:val="00C673C0"/>
    <w:rsid w:val="00C674C1"/>
    <w:rsid w:val="00C675D0"/>
    <w:rsid w:val="00C708A2"/>
    <w:rsid w:val="00C70C31"/>
    <w:rsid w:val="00C70D0D"/>
    <w:rsid w:val="00C71D4F"/>
    <w:rsid w:val="00C7345E"/>
    <w:rsid w:val="00C736FB"/>
    <w:rsid w:val="00C7386F"/>
    <w:rsid w:val="00C7437E"/>
    <w:rsid w:val="00C74A5F"/>
    <w:rsid w:val="00C75B60"/>
    <w:rsid w:val="00C75F86"/>
    <w:rsid w:val="00C767AD"/>
    <w:rsid w:val="00C77350"/>
    <w:rsid w:val="00C7767F"/>
    <w:rsid w:val="00C77BFB"/>
    <w:rsid w:val="00C806FA"/>
    <w:rsid w:val="00C8090F"/>
    <w:rsid w:val="00C80D2D"/>
    <w:rsid w:val="00C81A80"/>
    <w:rsid w:val="00C8372C"/>
    <w:rsid w:val="00C83B7A"/>
    <w:rsid w:val="00C84470"/>
    <w:rsid w:val="00C84C77"/>
    <w:rsid w:val="00C856EB"/>
    <w:rsid w:val="00C86127"/>
    <w:rsid w:val="00C86997"/>
    <w:rsid w:val="00C872A3"/>
    <w:rsid w:val="00C878E9"/>
    <w:rsid w:val="00C87BC5"/>
    <w:rsid w:val="00C90023"/>
    <w:rsid w:val="00C9005A"/>
    <w:rsid w:val="00C9128D"/>
    <w:rsid w:val="00C9150C"/>
    <w:rsid w:val="00C91BFE"/>
    <w:rsid w:val="00C91D40"/>
    <w:rsid w:val="00C92442"/>
    <w:rsid w:val="00C9253B"/>
    <w:rsid w:val="00C9260B"/>
    <w:rsid w:val="00C9268B"/>
    <w:rsid w:val="00C9340D"/>
    <w:rsid w:val="00C93435"/>
    <w:rsid w:val="00C934C7"/>
    <w:rsid w:val="00C945F6"/>
    <w:rsid w:val="00C95C2F"/>
    <w:rsid w:val="00C961C8"/>
    <w:rsid w:val="00C96296"/>
    <w:rsid w:val="00C970D7"/>
    <w:rsid w:val="00C9736A"/>
    <w:rsid w:val="00C9746A"/>
    <w:rsid w:val="00C97B39"/>
    <w:rsid w:val="00C97CF5"/>
    <w:rsid w:val="00C97EBF"/>
    <w:rsid w:val="00CA0689"/>
    <w:rsid w:val="00CA1D11"/>
    <w:rsid w:val="00CA1DC5"/>
    <w:rsid w:val="00CA2E2F"/>
    <w:rsid w:val="00CA3390"/>
    <w:rsid w:val="00CA3688"/>
    <w:rsid w:val="00CA3ACC"/>
    <w:rsid w:val="00CA486C"/>
    <w:rsid w:val="00CA4BA1"/>
    <w:rsid w:val="00CA4E12"/>
    <w:rsid w:val="00CA51EC"/>
    <w:rsid w:val="00CA76A3"/>
    <w:rsid w:val="00CB0A59"/>
    <w:rsid w:val="00CB271D"/>
    <w:rsid w:val="00CB31CC"/>
    <w:rsid w:val="00CB32DF"/>
    <w:rsid w:val="00CB3A2B"/>
    <w:rsid w:val="00CB4282"/>
    <w:rsid w:val="00CB47F2"/>
    <w:rsid w:val="00CB555A"/>
    <w:rsid w:val="00CB587F"/>
    <w:rsid w:val="00CB5D4E"/>
    <w:rsid w:val="00CB639C"/>
    <w:rsid w:val="00CB747D"/>
    <w:rsid w:val="00CB7C90"/>
    <w:rsid w:val="00CC2A8E"/>
    <w:rsid w:val="00CC34E5"/>
    <w:rsid w:val="00CC48F6"/>
    <w:rsid w:val="00CC4CB5"/>
    <w:rsid w:val="00CC513D"/>
    <w:rsid w:val="00CC537A"/>
    <w:rsid w:val="00CC54B1"/>
    <w:rsid w:val="00CC6220"/>
    <w:rsid w:val="00CC6C2F"/>
    <w:rsid w:val="00CC6DFB"/>
    <w:rsid w:val="00CC6EA6"/>
    <w:rsid w:val="00CD08D9"/>
    <w:rsid w:val="00CD1D3B"/>
    <w:rsid w:val="00CD325B"/>
    <w:rsid w:val="00CD34F1"/>
    <w:rsid w:val="00CD3F74"/>
    <w:rsid w:val="00CD4CF0"/>
    <w:rsid w:val="00CD6289"/>
    <w:rsid w:val="00CD6B66"/>
    <w:rsid w:val="00CD6C98"/>
    <w:rsid w:val="00CD6D56"/>
    <w:rsid w:val="00CD75E4"/>
    <w:rsid w:val="00CE043F"/>
    <w:rsid w:val="00CE049A"/>
    <w:rsid w:val="00CE099B"/>
    <w:rsid w:val="00CE0FF7"/>
    <w:rsid w:val="00CE13B4"/>
    <w:rsid w:val="00CE15FB"/>
    <w:rsid w:val="00CE2C02"/>
    <w:rsid w:val="00CE3137"/>
    <w:rsid w:val="00CE32F4"/>
    <w:rsid w:val="00CE34C1"/>
    <w:rsid w:val="00CE3EE8"/>
    <w:rsid w:val="00CE4644"/>
    <w:rsid w:val="00CE49D5"/>
    <w:rsid w:val="00CE52A2"/>
    <w:rsid w:val="00CE5859"/>
    <w:rsid w:val="00CE64CC"/>
    <w:rsid w:val="00CE6A41"/>
    <w:rsid w:val="00CE7DD8"/>
    <w:rsid w:val="00CF0159"/>
    <w:rsid w:val="00CF0220"/>
    <w:rsid w:val="00CF0522"/>
    <w:rsid w:val="00CF1607"/>
    <w:rsid w:val="00CF25A8"/>
    <w:rsid w:val="00CF3A8F"/>
    <w:rsid w:val="00CF4763"/>
    <w:rsid w:val="00CF480D"/>
    <w:rsid w:val="00CF5499"/>
    <w:rsid w:val="00CF6200"/>
    <w:rsid w:val="00CF69A5"/>
    <w:rsid w:val="00CF69D6"/>
    <w:rsid w:val="00CF6AF0"/>
    <w:rsid w:val="00CF6E53"/>
    <w:rsid w:val="00D00509"/>
    <w:rsid w:val="00D0066C"/>
    <w:rsid w:val="00D007D0"/>
    <w:rsid w:val="00D00889"/>
    <w:rsid w:val="00D010E4"/>
    <w:rsid w:val="00D011D0"/>
    <w:rsid w:val="00D01A20"/>
    <w:rsid w:val="00D01BCD"/>
    <w:rsid w:val="00D01D3B"/>
    <w:rsid w:val="00D03133"/>
    <w:rsid w:val="00D0384E"/>
    <w:rsid w:val="00D04775"/>
    <w:rsid w:val="00D0480F"/>
    <w:rsid w:val="00D04951"/>
    <w:rsid w:val="00D06703"/>
    <w:rsid w:val="00D07F09"/>
    <w:rsid w:val="00D10A9F"/>
    <w:rsid w:val="00D1183D"/>
    <w:rsid w:val="00D1199B"/>
    <w:rsid w:val="00D11C86"/>
    <w:rsid w:val="00D11E6D"/>
    <w:rsid w:val="00D11ED4"/>
    <w:rsid w:val="00D120BF"/>
    <w:rsid w:val="00D12242"/>
    <w:rsid w:val="00D12795"/>
    <w:rsid w:val="00D131F3"/>
    <w:rsid w:val="00D132CF"/>
    <w:rsid w:val="00D1397E"/>
    <w:rsid w:val="00D13DA5"/>
    <w:rsid w:val="00D14214"/>
    <w:rsid w:val="00D14889"/>
    <w:rsid w:val="00D15281"/>
    <w:rsid w:val="00D16A67"/>
    <w:rsid w:val="00D17352"/>
    <w:rsid w:val="00D17D41"/>
    <w:rsid w:val="00D2029C"/>
    <w:rsid w:val="00D20D4A"/>
    <w:rsid w:val="00D21060"/>
    <w:rsid w:val="00D215EA"/>
    <w:rsid w:val="00D22915"/>
    <w:rsid w:val="00D22B46"/>
    <w:rsid w:val="00D23D47"/>
    <w:rsid w:val="00D24174"/>
    <w:rsid w:val="00D242FA"/>
    <w:rsid w:val="00D249ED"/>
    <w:rsid w:val="00D2517F"/>
    <w:rsid w:val="00D2572A"/>
    <w:rsid w:val="00D25BB7"/>
    <w:rsid w:val="00D26D9F"/>
    <w:rsid w:val="00D26EA1"/>
    <w:rsid w:val="00D278BC"/>
    <w:rsid w:val="00D3025B"/>
    <w:rsid w:val="00D30686"/>
    <w:rsid w:val="00D31066"/>
    <w:rsid w:val="00D31D7D"/>
    <w:rsid w:val="00D32BBE"/>
    <w:rsid w:val="00D32D02"/>
    <w:rsid w:val="00D3485B"/>
    <w:rsid w:val="00D34FF2"/>
    <w:rsid w:val="00D35BEF"/>
    <w:rsid w:val="00D3601F"/>
    <w:rsid w:val="00D36201"/>
    <w:rsid w:val="00D36C02"/>
    <w:rsid w:val="00D36E68"/>
    <w:rsid w:val="00D37244"/>
    <w:rsid w:val="00D372CE"/>
    <w:rsid w:val="00D37F28"/>
    <w:rsid w:val="00D404FC"/>
    <w:rsid w:val="00D40739"/>
    <w:rsid w:val="00D40A51"/>
    <w:rsid w:val="00D40DE4"/>
    <w:rsid w:val="00D40E4F"/>
    <w:rsid w:val="00D412E5"/>
    <w:rsid w:val="00D41CE4"/>
    <w:rsid w:val="00D42315"/>
    <w:rsid w:val="00D441B8"/>
    <w:rsid w:val="00D44225"/>
    <w:rsid w:val="00D447BF"/>
    <w:rsid w:val="00D44E61"/>
    <w:rsid w:val="00D4505D"/>
    <w:rsid w:val="00D45884"/>
    <w:rsid w:val="00D462BC"/>
    <w:rsid w:val="00D466B7"/>
    <w:rsid w:val="00D5010F"/>
    <w:rsid w:val="00D5017A"/>
    <w:rsid w:val="00D50734"/>
    <w:rsid w:val="00D51543"/>
    <w:rsid w:val="00D51BF7"/>
    <w:rsid w:val="00D52882"/>
    <w:rsid w:val="00D52EEC"/>
    <w:rsid w:val="00D53D03"/>
    <w:rsid w:val="00D549FB"/>
    <w:rsid w:val="00D54EF2"/>
    <w:rsid w:val="00D55061"/>
    <w:rsid w:val="00D5550E"/>
    <w:rsid w:val="00D55B68"/>
    <w:rsid w:val="00D6014F"/>
    <w:rsid w:val="00D602EA"/>
    <w:rsid w:val="00D60973"/>
    <w:rsid w:val="00D61245"/>
    <w:rsid w:val="00D623B7"/>
    <w:rsid w:val="00D632D9"/>
    <w:rsid w:val="00D63A9C"/>
    <w:rsid w:val="00D6445E"/>
    <w:rsid w:val="00D64A77"/>
    <w:rsid w:val="00D650E1"/>
    <w:rsid w:val="00D65112"/>
    <w:rsid w:val="00D655D2"/>
    <w:rsid w:val="00D65EBB"/>
    <w:rsid w:val="00D670ED"/>
    <w:rsid w:val="00D67340"/>
    <w:rsid w:val="00D67414"/>
    <w:rsid w:val="00D676E2"/>
    <w:rsid w:val="00D67818"/>
    <w:rsid w:val="00D67C0D"/>
    <w:rsid w:val="00D707ED"/>
    <w:rsid w:val="00D719D5"/>
    <w:rsid w:val="00D7206B"/>
    <w:rsid w:val="00D72301"/>
    <w:rsid w:val="00D72BCD"/>
    <w:rsid w:val="00D73140"/>
    <w:rsid w:val="00D7341B"/>
    <w:rsid w:val="00D7417B"/>
    <w:rsid w:val="00D7528B"/>
    <w:rsid w:val="00D75439"/>
    <w:rsid w:val="00D75990"/>
    <w:rsid w:val="00D759AD"/>
    <w:rsid w:val="00D76249"/>
    <w:rsid w:val="00D766B1"/>
    <w:rsid w:val="00D766E8"/>
    <w:rsid w:val="00D76D36"/>
    <w:rsid w:val="00D76DE7"/>
    <w:rsid w:val="00D77A9A"/>
    <w:rsid w:val="00D80190"/>
    <w:rsid w:val="00D83008"/>
    <w:rsid w:val="00D84B13"/>
    <w:rsid w:val="00D84DB4"/>
    <w:rsid w:val="00D85281"/>
    <w:rsid w:val="00D85D6D"/>
    <w:rsid w:val="00D860AC"/>
    <w:rsid w:val="00D86D09"/>
    <w:rsid w:val="00D872A4"/>
    <w:rsid w:val="00D874CF"/>
    <w:rsid w:val="00D875B3"/>
    <w:rsid w:val="00D87AF6"/>
    <w:rsid w:val="00D87E71"/>
    <w:rsid w:val="00D90190"/>
    <w:rsid w:val="00D91229"/>
    <w:rsid w:val="00D91BDF"/>
    <w:rsid w:val="00D91D16"/>
    <w:rsid w:val="00D924CB"/>
    <w:rsid w:val="00D92918"/>
    <w:rsid w:val="00D9476B"/>
    <w:rsid w:val="00D94CDD"/>
    <w:rsid w:val="00D95448"/>
    <w:rsid w:val="00D95491"/>
    <w:rsid w:val="00D954F1"/>
    <w:rsid w:val="00D954FD"/>
    <w:rsid w:val="00D95786"/>
    <w:rsid w:val="00D960DC"/>
    <w:rsid w:val="00D96943"/>
    <w:rsid w:val="00D97455"/>
    <w:rsid w:val="00D975BA"/>
    <w:rsid w:val="00D97C1A"/>
    <w:rsid w:val="00DA047A"/>
    <w:rsid w:val="00DA0BFF"/>
    <w:rsid w:val="00DA0DD2"/>
    <w:rsid w:val="00DA1C9B"/>
    <w:rsid w:val="00DA1CE9"/>
    <w:rsid w:val="00DA1E70"/>
    <w:rsid w:val="00DA2B65"/>
    <w:rsid w:val="00DA3E68"/>
    <w:rsid w:val="00DA4261"/>
    <w:rsid w:val="00DA466B"/>
    <w:rsid w:val="00DA47A6"/>
    <w:rsid w:val="00DA4CF8"/>
    <w:rsid w:val="00DA4DDA"/>
    <w:rsid w:val="00DA4EB4"/>
    <w:rsid w:val="00DA564B"/>
    <w:rsid w:val="00DA5BE6"/>
    <w:rsid w:val="00DA6037"/>
    <w:rsid w:val="00DA607F"/>
    <w:rsid w:val="00DA64A7"/>
    <w:rsid w:val="00DA6633"/>
    <w:rsid w:val="00DA6980"/>
    <w:rsid w:val="00DA6AC6"/>
    <w:rsid w:val="00DA6E62"/>
    <w:rsid w:val="00DA708E"/>
    <w:rsid w:val="00DA70F4"/>
    <w:rsid w:val="00DA752F"/>
    <w:rsid w:val="00DA7C2F"/>
    <w:rsid w:val="00DB0282"/>
    <w:rsid w:val="00DB0A54"/>
    <w:rsid w:val="00DB0BC0"/>
    <w:rsid w:val="00DB15EA"/>
    <w:rsid w:val="00DB1718"/>
    <w:rsid w:val="00DB1964"/>
    <w:rsid w:val="00DB26A4"/>
    <w:rsid w:val="00DB270C"/>
    <w:rsid w:val="00DB35E9"/>
    <w:rsid w:val="00DB396B"/>
    <w:rsid w:val="00DB3CFD"/>
    <w:rsid w:val="00DB3D81"/>
    <w:rsid w:val="00DB4E49"/>
    <w:rsid w:val="00DB517C"/>
    <w:rsid w:val="00DB51BF"/>
    <w:rsid w:val="00DB5476"/>
    <w:rsid w:val="00DB73FD"/>
    <w:rsid w:val="00DB7F05"/>
    <w:rsid w:val="00DC0AD3"/>
    <w:rsid w:val="00DC18AB"/>
    <w:rsid w:val="00DC19D9"/>
    <w:rsid w:val="00DC396F"/>
    <w:rsid w:val="00DC4216"/>
    <w:rsid w:val="00DC424A"/>
    <w:rsid w:val="00DC448C"/>
    <w:rsid w:val="00DC4E3F"/>
    <w:rsid w:val="00DC4F3C"/>
    <w:rsid w:val="00DC5C17"/>
    <w:rsid w:val="00DC6FB1"/>
    <w:rsid w:val="00DC775D"/>
    <w:rsid w:val="00DC7DF9"/>
    <w:rsid w:val="00DD0577"/>
    <w:rsid w:val="00DD1523"/>
    <w:rsid w:val="00DD1AEB"/>
    <w:rsid w:val="00DD1D56"/>
    <w:rsid w:val="00DD23E4"/>
    <w:rsid w:val="00DD2723"/>
    <w:rsid w:val="00DD2747"/>
    <w:rsid w:val="00DD30A3"/>
    <w:rsid w:val="00DD328C"/>
    <w:rsid w:val="00DD3F09"/>
    <w:rsid w:val="00DD4640"/>
    <w:rsid w:val="00DD4A6B"/>
    <w:rsid w:val="00DD4C40"/>
    <w:rsid w:val="00DD5CDD"/>
    <w:rsid w:val="00DD65DF"/>
    <w:rsid w:val="00DD6859"/>
    <w:rsid w:val="00DD7940"/>
    <w:rsid w:val="00DE00D3"/>
    <w:rsid w:val="00DE075A"/>
    <w:rsid w:val="00DE103F"/>
    <w:rsid w:val="00DE125A"/>
    <w:rsid w:val="00DE1613"/>
    <w:rsid w:val="00DE1C88"/>
    <w:rsid w:val="00DE2749"/>
    <w:rsid w:val="00DE2B15"/>
    <w:rsid w:val="00DE2D93"/>
    <w:rsid w:val="00DE2F79"/>
    <w:rsid w:val="00DE3087"/>
    <w:rsid w:val="00DE30B4"/>
    <w:rsid w:val="00DE3432"/>
    <w:rsid w:val="00DE3862"/>
    <w:rsid w:val="00DE3E69"/>
    <w:rsid w:val="00DE4051"/>
    <w:rsid w:val="00DE5A04"/>
    <w:rsid w:val="00DE5A53"/>
    <w:rsid w:val="00DE61D8"/>
    <w:rsid w:val="00DE645E"/>
    <w:rsid w:val="00DE6A96"/>
    <w:rsid w:val="00DE6B15"/>
    <w:rsid w:val="00DE72C5"/>
    <w:rsid w:val="00DE7714"/>
    <w:rsid w:val="00DE7D66"/>
    <w:rsid w:val="00DF0001"/>
    <w:rsid w:val="00DF002F"/>
    <w:rsid w:val="00DF1922"/>
    <w:rsid w:val="00DF2648"/>
    <w:rsid w:val="00DF2802"/>
    <w:rsid w:val="00DF3201"/>
    <w:rsid w:val="00DF36AA"/>
    <w:rsid w:val="00DF3BA8"/>
    <w:rsid w:val="00DF4856"/>
    <w:rsid w:val="00DF5D11"/>
    <w:rsid w:val="00DF6020"/>
    <w:rsid w:val="00DF6280"/>
    <w:rsid w:val="00DF6322"/>
    <w:rsid w:val="00DF673F"/>
    <w:rsid w:val="00DF67B3"/>
    <w:rsid w:val="00DF6BF4"/>
    <w:rsid w:val="00DF6C28"/>
    <w:rsid w:val="00DF7042"/>
    <w:rsid w:val="00DF7230"/>
    <w:rsid w:val="00DF795F"/>
    <w:rsid w:val="00DF7CF6"/>
    <w:rsid w:val="00E02003"/>
    <w:rsid w:val="00E02164"/>
    <w:rsid w:val="00E028DF"/>
    <w:rsid w:val="00E02CCA"/>
    <w:rsid w:val="00E045B1"/>
    <w:rsid w:val="00E05592"/>
    <w:rsid w:val="00E06764"/>
    <w:rsid w:val="00E06FE8"/>
    <w:rsid w:val="00E0708C"/>
    <w:rsid w:val="00E075C1"/>
    <w:rsid w:val="00E07ACC"/>
    <w:rsid w:val="00E07E75"/>
    <w:rsid w:val="00E10424"/>
    <w:rsid w:val="00E11E24"/>
    <w:rsid w:val="00E11E3A"/>
    <w:rsid w:val="00E11EDF"/>
    <w:rsid w:val="00E12972"/>
    <w:rsid w:val="00E12F04"/>
    <w:rsid w:val="00E13228"/>
    <w:rsid w:val="00E13765"/>
    <w:rsid w:val="00E138BE"/>
    <w:rsid w:val="00E13EEB"/>
    <w:rsid w:val="00E14162"/>
    <w:rsid w:val="00E1431E"/>
    <w:rsid w:val="00E14F85"/>
    <w:rsid w:val="00E14FEF"/>
    <w:rsid w:val="00E1591F"/>
    <w:rsid w:val="00E1623B"/>
    <w:rsid w:val="00E1657F"/>
    <w:rsid w:val="00E16828"/>
    <w:rsid w:val="00E16F8A"/>
    <w:rsid w:val="00E17804"/>
    <w:rsid w:val="00E215D4"/>
    <w:rsid w:val="00E215F9"/>
    <w:rsid w:val="00E21606"/>
    <w:rsid w:val="00E21651"/>
    <w:rsid w:val="00E21877"/>
    <w:rsid w:val="00E22EF4"/>
    <w:rsid w:val="00E23EAA"/>
    <w:rsid w:val="00E2426F"/>
    <w:rsid w:val="00E243FB"/>
    <w:rsid w:val="00E253CB"/>
    <w:rsid w:val="00E2594C"/>
    <w:rsid w:val="00E26270"/>
    <w:rsid w:val="00E263DD"/>
    <w:rsid w:val="00E26B03"/>
    <w:rsid w:val="00E26DAB"/>
    <w:rsid w:val="00E26E50"/>
    <w:rsid w:val="00E26FA9"/>
    <w:rsid w:val="00E31534"/>
    <w:rsid w:val="00E315C5"/>
    <w:rsid w:val="00E316E7"/>
    <w:rsid w:val="00E31872"/>
    <w:rsid w:val="00E31BC5"/>
    <w:rsid w:val="00E3207C"/>
    <w:rsid w:val="00E329CE"/>
    <w:rsid w:val="00E3421D"/>
    <w:rsid w:val="00E34E8F"/>
    <w:rsid w:val="00E34F4A"/>
    <w:rsid w:val="00E35164"/>
    <w:rsid w:val="00E351E7"/>
    <w:rsid w:val="00E35249"/>
    <w:rsid w:val="00E35E1E"/>
    <w:rsid w:val="00E35E80"/>
    <w:rsid w:val="00E360A2"/>
    <w:rsid w:val="00E37939"/>
    <w:rsid w:val="00E379BC"/>
    <w:rsid w:val="00E37C16"/>
    <w:rsid w:val="00E37E5A"/>
    <w:rsid w:val="00E40338"/>
    <w:rsid w:val="00E403DB"/>
    <w:rsid w:val="00E4042D"/>
    <w:rsid w:val="00E412F7"/>
    <w:rsid w:val="00E41619"/>
    <w:rsid w:val="00E41A0C"/>
    <w:rsid w:val="00E4249B"/>
    <w:rsid w:val="00E42824"/>
    <w:rsid w:val="00E44397"/>
    <w:rsid w:val="00E45EEB"/>
    <w:rsid w:val="00E465D4"/>
    <w:rsid w:val="00E46F81"/>
    <w:rsid w:val="00E470A7"/>
    <w:rsid w:val="00E47927"/>
    <w:rsid w:val="00E50419"/>
    <w:rsid w:val="00E509FF"/>
    <w:rsid w:val="00E50D2A"/>
    <w:rsid w:val="00E52A60"/>
    <w:rsid w:val="00E53174"/>
    <w:rsid w:val="00E53B71"/>
    <w:rsid w:val="00E5467D"/>
    <w:rsid w:val="00E54F69"/>
    <w:rsid w:val="00E55470"/>
    <w:rsid w:val="00E55FD3"/>
    <w:rsid w:val="00E56EFC"/>
    <w:rsid w:val="00E575F7"/>
    <w:rsid w:val="00E57B06"/>
    <w:rsid w:val="00E615E7"/>
    <w:rsid w:val="00E61AD3"/>
    <w:rsid w:val="00E61E12"/>
    <w:rsid w:val="00E623D9"/>
    <w:rsid w:val="00E623FD"/>
    <w:rsid w:val="00E62F94"/>
    <w:rsid w:val="00E62FFC"/>
    <w:rsid w:val="00E63F6B"/>
    <w:rsid w:val="00E642BF"/>
    <w:rsid w:val="00E6458D"/>
    <w:rsid w:val="00E64EE8"/>
    <w:rsid w:val="00E654CA"/>
    <w:rsid w:val="00E65CEC"/>
    <w:rsid w:val="00E65E26"/>
    <w:rsid w:val="00E6696F"/>
    <w:rsid w:val="00E66ED5"/>
    <w:rsid w:val="00E66FDA"/>
    <w:rsid w:val="00E6740D"/>
    <w:rsid w:val="00E67422"/>
    <w:rsid w:val="00E67713"/>
    <w:rsid w:val="00E70E07"/>
    <w:rsid w:val="00E70E51"/>
    <w:rsid w:val="00E70E5B"/>
    <w:rsid w:val="00E7157A"/>
    <w:rsid w:val="00E717BC"/>
    <w:rsid w:val="00E71ED4"/>
    <w:rsid w:val="00E72049"/>
    <w:rsid w:val="00E7273F"/>
    <w:rsid w:val="00E73041"/>
    <w:rsid w:val="00E73505"/>
    <w:rsid w:val="00E7459A"/>
    <w:rsid w:val="00E75169"/>
    <w:rsid w:val="00E755EE"/>
    <w:rsid w:val="00E76944"/>
    <w:rsid w:val="00E8027C"/>
    <w:rsid w:val="00E8034F"/>
    <w:rsid w:val="00E803F4"/>
    <w:rsid w:val="00E80961"/>
    <w:rsid w:val="00E80B88"/>
    <w:rsid w:val="00E81742"/>
    <w:rsid w:val="00E82025"/>
    <w:rsid w:val="00E8296B"/>
    <w:rsid w:val="00E829AA"/>
    <w:rsid w:val="00E82CB1"/>
    <w:rsid w:val="00E8340D"/>
    <w:rsid w:val="00E837EC"/>
    <w:rsid w:val="00E83B67"/>
    <w:rsid w:val="00E84416"/>
    <w:rsid w:val="00E84B0F"/>
    <w:rsid w:val="00E84C6E"/>
    <w:rsid w:val="00E857E5"/>
    <w:rsid w:val="00E865B7"/>
    <w:rsid w:val="00E8693C"/>
    <w:rsid w:val="00E870A7"/>
    <w:rsid w:val="00E87265"/>
    <w:rsid w:val="00E87470"/>
    <w:rsid w:val="00E879AF"/>
    <w:rsid w:val="00E90FF1"/>
    <w:rsid w:val="00E91A10"/>
    <w:rsid w:val="00E92C5F"/>
    <w:rsid w:val="00E937E0"/>
    <w:rsid w:val="00E93E3A"/>
    <w:rsid w:val="00E9412F"/>
    <w:rsid w:val="00E9489A"/>
    <w:rsid w:val="00E94B8E"/>
    <w:rsid w:val="00E95458"/>
    <w:rsid w:val="00E95562"/>
    <w:rsid w:val="00E95A1B"/>
    <w:rsid w:val="00E97109"/>
    <w:rsid w:val="00E97EA7"/>
    <w:rsid w:val="00EA08C9"/>
    <w:rsid w:val="00EA0C11"/>
    <w:rsid w:val="00EA1C77"/>
    <w:rsid w:val="00EA1CF1"/>
    <w:rsid w:val="00EA1F21"/>
    <w:rsid w:val="00EA370A"/>
    <w:rsid w:val="00EA3BFE"/>
    <w:rsid w:val="00EA535E"/>
    <w:rsid w:val="00EA5AF9"/>
    <w:rsid w:val="00EA5E56"/>
    <w:rsid w:val="00EA609E"/>
    <w:rsid w:val="00EA69B9"/>
    <w:rsid w:val="00EA7766"/>
    <w:rsid w:val="00EA7A72"/>
    <w:rsid w:val="00EB00F3"/>
    <w:rsid w:val="00EB05BC"/>
    <w:rsid w:val="00EB07F9"/>
    <w:rsid w:val="00EB09A8"/>
    <w:rsid w:val="00EB0C5E"/>
    <w:rsid w:val="00EB1BA3"/>
    <w:rsid w:val="00EB2952"/>
    <w:rsid w:val="00EB2CC7"/>
    <w:rsid w:val="00EB2D00"/>
    <w:rsid w:val="00EB351A"/>
    <w:rsid w:val="00EB36CF"/>
    <w:rsid w:val="00EB402A"/>
    <w:rsid w:val="00EB450E"/>
    <w:rsid w:val="00EB46B6"/>
    <w:rsid w:val="00EB47AA"/>
    <w:rsid w:val="00EB6FB2"/>
    <w:rsid w:val="00EB70C0"/>
    <w:rsid w:val="00EB70C6"/>
    <w:rsid w:val="00EB7B70"/>
    <w:rsid w:val="00EB7DC6"/>
    <w:rsid w:val="00EB7E8E"/>
    <w:rsid w:val="00EC0570"/>
    <w:rsid w:val="00EC08D9"/>
    <w:rsid w:val="00EC0E5B"/>
    <w:rsid w:val="00EC14DE"/>
    <w:rsid w:val="00EC1B79"/>
    <w:rsid w:val="00EC1E70"/>
    <w:rsid w:val="00EC2010"/>
    <w:rsid w:val="00EC2268"/>
    <w:rsid w:val="00EC22F0"/>
    <w:rsid w:val="00EC2E42"/>
    <w:rsid w:val="00EC2E94"/>
    <w:rsid w:val="00EC2EE1"/>
    <w:rsid w:val="00EC3281"/>
    <w:rsid w:val="00EC4EBE"/>
    <w:rsid w:val="00EC4F36"/>
    <w:rsid w:val="00EC4F94"/>
    <w:rsid w:val="00EC5443"/>
    <w:rsid w:val="00EC5D6B"/>
    <w:rsid w:val="00EC5FDE"/>
    <w:rsid w:val="00EC6617"/>
    <w:rsid w:val="00EC752E"/>
    <w:rsid w:val="00EC7772"/>
    <w:rsid w:val="00EC7CA2"/>
    <w:rsid w:val="00EC7E17"/>
    <w:rsid w:val="00ED0494"/>
    <w:rsid w:val="00ED1020"/>
    <w:rsid w:val="00ED14FE"/>
    <w:rsid w:val="00ED1ED2"/>
    <w:rsid w:val="00ED2D27"/>
    <w:rsid w:val="00ED3D9C"/>
    <w:rsid w:val="00ED3E94"/>
    <w:rsid w:val="00ED409E"/>
    <w:rsid w:val="00ED476D"/>
    <w:rsid w:val="00ED4E1C"/>
    <w:rsid w:val="00ED613E"/>
    <w:rsid w:val="00ED6730"/>
    <w:rsid w:val="00ED6E6E"/>
    <w:rsid w:val="00ED7029"/>
    <w:rsid w:val="00ED77C9"/>
    <w:rsid w:val="00EE0358"/>
    <w:rsid w:val="00EE1424"/>
    <w:rsid w:val="00EE1744"/>
    <w:rsid w:val="00EE2343"/>
    <w:rsid w:val="00EE44DD"/>
    <w:rsid w:val="00EE496C"/>
    <w:rsid w:val="00EE50E2"/>
    <w:rsid w:val="00EE549B"/>
    <w:rsid w:val="00EF1644"/>
    <w:rsid w:val="00EF1D07"/>
    <w:rsid w:val="00EF299F"/>
    <w:rsid w:val="00EF2D06"/>
    <w:rsid w:val="00EF305C"/>
    <w:rsid w:val="00EF40E2"/>
    <w:rsid w:val="00EF4156"/>
    <w:rsid w:val="00EF52AD"/>
    <w:rsid w:val="00EF535C"/>
    <w:rsid w:val="00EF56B8"/>
    <w:rsid w:val="00EF5998"/>
    <w:rsid w:val="00EF6B8A"/>
    <w:rsid w:val="00EF703C"/>
    <w:rsid w:val="00F004FF"/>
    <w:rsid w:val="00F00D60"/>
    <w:rsid w:val="00F0218C"/>
    <w:rsid w:val="00F02326"/>
    <w:rsid w:val="00F028A9"/>
    <w:rsid w:val="00F03D20"/>
    <w:rsid w:val="00F04082"/>
    <w:rsid w:val="00F043AD"/>
    <w:rsid w:val="00F04576"/>
    <w:rsid w:val="00F05F0C"/>
    <w:rsid w:val="00F0668E"/>
    <w:rsid w:val="00F06B77"/>
    <w:rsid w:val="00F10EFF"/>
    <w:rsid w:val="00F11838"/>
    <w:rsid w:val="00F11A42"/>
    <w:rsid w:val="00F12B30"/>
    <w:rsid w:val="00F12D1E"/>
    <w:rsid w:val="00F13550"/>
    <w:rsid w:val="00F13613"/>
    <w:rsid w:val="00F141A2"/>
    <w:rsid w:val="00F158CF"/>
    <w:rsid w:val="00F158E5"/>
    <w:rsid w:val="00F16062"/>
    <w:rsid w:val="00F16832"/>
    <w:rsid w:val="00F17DD5"/>
    <w:rsid w:val="00F21253"/>
    <w:rsid w:val="00F212F6"/>
    <w:rsid w:val="00F225BF"/>
    <w:rsid w:val="00F22983"/>
    <w:rsid w:val="00F2433B"/>
    <w:rsid w:val="00F25116"/>
    <w:rsid w:val="00F25483"/>
    <w:rsid w:val="00F2596D"/>
    <w:rsid w:val="00F267AE"/>
    <w:rsid w:val="00F27D81"/>
    <w:rsid w:val="00F3063A"/>
    <w:rsid w:val="00F3094E"/>
    <w:rsid w:val="00F30AC6"/>
    <w:rsid w:val="00F30BF2"/>
    <w:rsid w:val="00F30D76"/>
    <w:rsid w:val="00F30FF4"/>
    <w:rsid w:val="00F3116B"/>
    <w:rsid w:val="00F32466"/>
    <w:rsid w:val="00F326AB"/>
    <w:rsid w:val="00F332D3"/>
    <w:rsid w:val="00F34216"/>
    <w:rsid w:val="00F34768"/>
    <w:rsid w:val="00F34A54"/>
    <w:rsid w:val="00F34D36"/>
    <w:rsid w:val="00F355D4"/>
    <w:rsid w:val="00F35A15"/>
    <w:rsid w:val="00F36569"/>
    <w:rsid w:val="00F37C93"/>
    <w:rsid w:val="00F4064D"/>
    <w:rsid w:val="00F40818"/>
    <w:rsid w:val="00F4109D"/>
    <w:rsid w:val="00F419DB"/>
    <w:rsid w:val="00F41A64"/>
    <w:rsid w:val="00F4224F"/>
    <w:rsid w:val="00F4225A"/>
    <w:rsid w:val="00F423BF"/>
    <w:rsid w:val="00F42A2B"/>
    <w:rsid w:val="00F42CF0"/>
    <w:rsid w:val="00F450F8"/>
    <w:rsid w:val="00F455D2"/>
    <w:rsid w:val="00F45C01"/>
    <w:rsid w:val="00F4608B"/>
    <w:rsid w:val="00F46A47"/>
    <w:rsid w:val="00F47054"/>
    <w:rsid w:val="00F510D6"/>
    <w:rsid w:val="00F51185"/>
    <w:rsid w:val="00F51984"/>
    <w:rsid w:val="00F5255F"/>
    <w:rsid w:val="00F52CFE"/>
    <w:rsid w:val="00F52F82"/>
    <w:rsid w:val="00F531BA"/>
    <w:rsid w:val="00F535F7"/>
    <w:rsid w:val="00F538D6"/>
    <w:rsid w:val="00F54562"/>
    <w:rsid w:val="00F566F1"/>
    <w:rsid w:val="00F56982"/>
    <w:rsid w:val="00F56A49"/>
    <w:rsid w:val="00F57438"/>
    <w:rsid w:val="00F57BAE"/>
    <w:rsid w:val="00F60F1B"/>
    <w:rsid w:val="00F613BD"/>
    <w:rsid w:val="00F62522"/>
    <w:rsid w:val="00F62541"/>
    <w:rsid w:val="00F62DB8"/>
    <w:rsid w:val="00F62FE9"/>
    <w:rsid w:val="00F63445"/>
    <w:rsid w:val="00F6381B"/>
    <w:rsid w:val="00F64206"/>
    <w:rsid w:val="00F644BD"/>
    <w:rsid w:val="00F64D2D"/>
    <w:rsid w:val="00F65038"/>
    <w:rsid w:val="00F65F36"/>
    <w:rsid w:val="00F6606E"/>
    <w:rsid w:val="00F668A0"/>
    <w:rsid w:val="00F66E20"/>
    <w:rsid w:val="00F70805"/>
    <w:rsid w:val="00F7100A"/>
    <w:rsid w:val="00F7134C"/>
    <w:rsid w:val="00F71611"/>
    <w:rsid w:val="00F71BEF"/>
    <w:rsid w:val="00F7263A"/>
    <w:rsid w:val="00F72730"/>
    <w:rsid w:val="00F73140"/>
    <w:rsid w:val="00F740FE"/>
    <w:rsid w:val="00F741A1"/>
    <w:rsid w:val="00F75DBC"/>
    <w:rsid w:val="00F76B57"/>
    <w:rsid w:val="00F76ECB"/>
    <w:rsid w:val="00F7704F"/>
    <w:rsid w:val="00F77229"/>
    <w:rsid w:val="00F80082"/>
    <w:rsid w:val="00F8030E"/>
    <w:rsid w:val="00F80640"/>
    <w:rsid w:val="00F81332"/>
    <w:rsid w:val="00F8178D"/>
    <w:rsid w:val="00F817DF"/>
    <w:rsid w:val="00F81801"/>
    <w:rsid w:val="00F82684"/>
    <w:rsid w:val="00F82854"/>
    <w:rsid w:val="00F82916"/>
    <w:rsid w:val="00F82AD8"/>
    <w:rsid w:val="00F82CAB"/>
    <w:rsid w:val="00F8479A"/>
    <w:rsid w:val="00F84B64"/>
    <w:rsid w:val="00F84DF7"/>
    <w:rsid w:val="00F84F76"/>
    <w:rsid w:val="00F86074"/>
    <w:rsid w:val="00F8656B"/>
    <w:rsid w:val="00F86D94"/>
    <w:rsid w:val="00F86E89"/>
    <w:rsid w:val="00F877EA"/>
    <w:rsid w:val="00F8785D"/>
    <w:rsid w:val="00F90285"/>
    <w:rsid w:val="00F909F0"/>
    <w:rsid w:val="00F90CA1"/>
    <w:rsid w:val="00F91A6D"/>
    <w:rsid w:val="00F91E60"/>
    <w:rsid w:val="00F938D8"/>
    <w:rsid w:val="00F93BB7"/>
    <w:rsid w:val="00F957E5"/>
    <w:rsid w:val="00F96B18"/>
    <w:rsid w:val="00F972BE"/>
    <w:rsid w:val="00F97820"/>
    <w:rsid w:val="00F97CE8"/>
    <w:rsid w:val="00FA0083"/>
    <w:rsid w:val="00FA028D"/>
    <w:rsid w:val="00FA09D7"/>
    <w:rsid w:val="00FA2178"/>
    <w:rsid w:val="00FA21E5"/>
    <w:rsid w:val="00FA24E1"/>
    <w:rsid w:val="00FA272E"/>
    <w:rsid w:val="00FA296A"/>
    <w:rsid w:val="00FA3369"/>
    <w:rsid w:val="00FA3AD9"/>
    <w:rsid w:val="00FA5C4F"/>
    <w:rsid w:val="00FA64FE"/>
    <w:rsid w:val="00FA6C40"/>
    <w:rsid w:val="00FA7B4B"/>
    <w:rsid w:val="00FA7DDB"/>
    <w:rsid w:val="00FB0A15"/>
    <w:rsid w:val="00FB1641"/>
    <w:rsid w:val="00FB185B"/>
    <w:rsid w:val="00FB19D8"/>
    <w:rsid w:val="00FB1FBB"/>
    <w:rsid w:val="00FB3AE6"/>
    <w:rsid w:val="00FB3DAB"/>
    <w:rsid w:val="00FB3E96"/>
    <w:rsid w:val="00FB4EEE"/>
    <w:rsid w:val="00FB509A"/>
    <w:rsid w:val="00FB6235"/>
    <w:rsid w:val="00FB6701"/>
    <w:rsid w:val="00FB7CBE"/>
    <w:rsid w:val="00FC00B3"/>
    <w:rsid w:val="00FC0306"/>
    <w:rsid w:val="00FC060B"/>
    <w:rsid w:val="00FC080D"/>
    <w:rsid w:val="00FC0E7E"/>
    <w:rsid w:val="00FC1FB3"/>
    <w:rsid w:val="00FC2608"/>
    <w:rsid w:val="00FC2C9C"/>
    <w:rsid w:val="00FC412C"/>
    <w:rsid w:val="00FC4291"/>
    <w:rsid w:val="00FC435F"/>
    <w:rsid w:val="00FC43C8"/>
    <w:rsid w:val="00FC687A"/>
    <w:rsid w:val="00FC6978"/>
    <w:rsid w:val="00FC70AE"/>
    <w:rsid w:val="00FC7AA7"/>
    <w:rsid w:val="00FC7C42"/>
    <w:rsid w:val="00FD0549"/>
    <w:rsid w:val="00FD118D"/>
    <w:rsid w:val="00FD1B10"/>
    <w:rsid w:val="00FD214C"/>
    <w:rsid w:val="00FD22A2"/>
    <w:rsid w:val="00FD2483"/>
    <w:rsid w:val="00FD26AE"/>
    <w:rsid w:val="00FD2A53"/>
    <w:rsid w:val="00FD2B8C"/>
    <w:rsid w:val="00FD2EA4"/>
    <w:rsid w:val="00FD2F7E"/>
    <w:rsid w:val="00FD3306"/>
    <w:rsid w:val="00FD3564"/>
    <w:rsid w:val="00FD372E"/>
    <w:rsid w:val="00FD42B8"/>
    <w:rsid w:val="00FD474D"/>
    <w:rsid w:val="00FD4B23"/>
    <w:rsid w:val="00FD51E5"/>
    <w:rsid w:val="00FD520F"/>
    <w:rsid w:val="00FD5711"/>
    <w:rsid w:val="00FD5A3A"/>
    <w:rsid w:val="00FD5F23"/>
    <w:rsid w:val="00FD6507"/>
    <w:rsid w:val="00FD6A28"/>
    <w:rsid w:val="00FE1342"/>
    <w:rsid w:val="00FE1357"/>
    <w:rsid w:val="00FE14BE"/>
    <w:rsid w:val="00FE28D6"/>
    <w:rsid w:val="00FE33A4"/>
    <w:rsid w:val="00FE3407"/>
    <w:rsid w:val="00FE3576"/>
    <w:rsid w:val="00FE3B11"/>
    <w:rsid w:val="00FE3D6F"/>
    <w:rsid w:val="00FE4977"/>
    <w:rsid w:val="00FE4989"/>
    <w:rsid w:val="00FE53A1"/>
    <w:rsid w:val="00FE5724"/>
    <w:rsid w:val="00FE5ED4"/>
    <w:rsid w:val="00FE64A0"/>
    <w:rsid w:val="00FE6CFE"/>
    <w:rsid w:val="00FE6F74"/>
    <w:rsid w:val="00FE6FD3"/>
    <w:rsid w:val="00FE7184"/>
    <w:rsid w:val="00FE74C8"/>
    <w:rsid w:val="00FE7BCD"/>
    <w:rsid w:val="00FF029E"/>
    <w:rsid w:val="00FF064B"/>
    <w:rsid w:val="00FF0AF6"/>
    <w:rsid w:val="00FF160B"/>
    <w:rsid w:val="00FF317C"/>
    <w:rsid w:val="00FF396D"/>
    <w:rsid w:val="00FF3F79"/>
    <w:rsid w:val="00FF43A2"/>
    <w:rsid w:val="00FF4D22"/>
    <w:rsid w:val="00FF5519"/>
    <w:rsid w:val="00FF5A52"/>
    <w:rsid w:val="00FF5C28"/>
    <w:rsid w:val="00FF5E72"/>
    <w:rsid w:val="00FF6E9D"/>
    <w:rsid w:val="00FF79B4"/>
    <w:rsid w:val="00FF7B25"/>
    <w:rsid w:val="00FF7B61"/>
    <w:rsid w:val="00FF7F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63E8CF"/>
  <w15:docId w15:val="{CB0ABBD7-7BC0-41B7-9651-D9D96750B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2DF6"/>
    <w:pPr>
      <w:jc w:val="both"/>
    </w:pPr>
    <w:rPr>
      <w:sz w:val="24"/>
      <w:lang w:val="es-ES_tradnl"/>
    </w:rPr>
  </w:style>
  <w:style w:type="paragraph" w:styleId="Ttulo1">
    <w:name w:val="heading 1"/>
    <w:aliases w:val="Document Header1,Char1,gps"/>
    <w:basedOn w:val="Normal"/>
    <w:next w:val="Normal"/>
    <w:link w:val="Ttulo1Car"/>
    <w:autoRedefine/>
    <w:uiPriority w:val="9"/>
    <w:qFormat/>
    <w:rsid w:val="008D4B40"/>
    <w:pPr>
      <w:spacing w:before="120" w:after="120"/>
      <w:jc w:val="center"/>
      <w:outlineLvl w:val="0"/>
    </w:pPr>
    <w:rPr>
      <w:b/>
      <w:bCs/>
      <w:kern w:val="28"/>
      <w:sz w:val="28"/>
      <w:lang w:val="es-ES"/>
    </w:rPr>
  </w:style>
  <w:style w:type="paragraph" w:styleId="Ttulo2">
    <w:name w:val="heading 2"/>
    <w:aliases w:val="Title Header2,Section-Title,Clause_No&amp;Name,Heading 2 Char Char,Título 2 Car Car"/>
    <w:basedOn w:val="Normal"/>
    <w:next w:val="Normal"/>
    <w:link w:val="Ttulo2Car"/>
    <w:uiPriority w:val="9"/>
    <w:qFormat/>
    <w:rsid w:val="00F13613"/>
    <w:pPr>
      <w:tabs>
        <w:tab w:val="left" w:pos="619"/>
      </w:tabs>
      <w:spacing w:after="200"/>
      <w:jc w:val="center"/>
      <w:outlineLvl w:val="1"/>
    </w:pPr>
    <w:rPr>
      <w:rFonts w:ascii="Times New Roman Bold" w:hAnsi="Times New Roman Bold"/>
      <w:b/>
      <w:sz w:val="36"/>
    </w:rPr>
  </w:style>
  <w:style w:type="paragraph" w:styleId="Ttulo3">
    <w:name w:val="heading 3"/>
    <w:aliases w:val="Section Header3,ClauseSub_No&amp;Name,Heading 3 Char,Section Header3 Char Char Char Char Char,Section Header3 Char Char Char,Heading 3a"/>
    <w:basedOn w:val="Normal"/>
    <w:next w:val="Normal"/>
    <w:link w:val="Ttulo3Car"/>
    <w:uiPriority w:val="9"/>
    <w:qFormat/>
    <w:rsid w:val="00F13613"/>
    <w:pPr>
      <w:tabs>
        <w:tab w:val="num" w:pos="864"/>
      </w:tabs>
      <w:spacing w:after="200"/>
      <w:ind w:left="864" w:hanging="432"/>
      <w:outlineLvl w:val="2"/>
    </w:pPr>
  </w:style>
  <w:style w:type="paragraph" w:styleId="Ttulo4">
    <w:name w:val="heading 4"/>
    <w:aliases w:val=" Sub-Clause Sub-paragraph,ClauseSubSub_No&amp;Name,Sub-Clause Sub-paragraph,Subsection,Heading4,Kop 4,title 4,Título nivel 4,Kopje,Título 4amb"/>
    <w:basedOn w:val="Normal"/>
    <w:next w:val="Normal"/>
    <w:link w:val="Ttulo4Car"/>
    <w:qFormat/>
    <w:rsid w:val="009C3C22"/>
    <w:pPr>
      <w:spacing w:after="200"/>
      <w:outlineLvl w:val="3"/>
    </w:pPr>
  </w:style>
  <w:style w:type="paragraph" w:styleId="Ttulo5">
    <w:name w:val="heading 5"/>
    <w:aliases w:val="Heading 5 Char2,Char Char1,Heading 5 Char1 Char,Char Char Char,Char Char2,Heading 5 Char Char,Char Char1 Char,Heading 5 Char1,Char Char,Char, Char Char1, Char"/>
    <w:basedOn w:val="Normal"/>
    <w:next w:val="Normal"/>
    <w:link w:val="Ttulo5Car"/>
    <w:qFormat/>
    <w:rsid w:val="00586D74"/>
    <w:pPr>
      <w:spacing w:after="60"/>
      <w:jc w:val="center"/>
      <w:outlineLvl w:val="4"/>
    </w:pPr>
    <w:rPr>
      <w:b/>
      <w:sz w:val="28"/>
    </w:rPr>
  </w:style>
  <w:style w:type="paragraph" w:styleId="Ttulo6">
    <w:name w:val="heading 6"/>
    <w:basedOn w:val="Normal"/>
    <w:next w:val="Normal"/>
    <w:link w:val="Ttulo6Car"/>
    <w:uiPriority w:val="9"/>
    <w:qFormat/>
    <w:rsid w:val="009C3C22"/>
    <w:pPr>
      <w:spacing w:before="240" w:after="60"/>
      <w:outlineLvl w:val="5"/>
    </w:pPr>
    <w:rPr>
      <w:i/>
      <w:sz w:val="22"/>
    </w:rPr>
  </w:style>
  <w:style w:type="paragraph" w:styleId="Ttulo7">
    <w:name w:val="heading 7"/>
    <w:basedOn w:val="Normal"/>
    <w:next w:val="Normal"/>
    <w:link w:val="Ttulo7Car"/>
    <w:qFormat/>
    <w:rsid w:val="009C3C22"/>
    <w:pPr>
      <w:spacing w:before="240" w:after="60"/>
      <w:outlineLvl w:val="6"/>
    </w:pPr>
    <w:rPr>
      <w:rFonts w:ascii="Arial" w:hAnsi="Arial"/>
      <w:sz w:val="20"/>
    </w:rPr>
  </w:style>
  <w:style w:type="paragraph" w:styleId="Ttulo8">
    <w:name w:val="heading 8"/>
    <w:basedOn w:val="Normal"/>
    <w:next w:val="Normal"/>
    <w:link w:val="Ttulo8Car"/>
    <w:qFormat/>
    <w:rsid w:val="009C3C22"/>
    <w:pPr>
      <w:spacing w:before="240" w:after="60"/>
      <w:outlineLvl w:val="7"/>
    </w:pPr>
    <w:rPr>
      <w:rFonts w:ascii="Arial" w:hAnsi="Arial"/>
      <w:i/>
      <w:sz w:val="20"/>
    </w:rPr>
  </w:style>
  <w:style w:type="paragraph" w:styleId="Ttulo9">
    <w:name w:val="heading 9"/>
    <w:basedOn w:val="Normal"/>
    <w:next w:val="Normal"/>
    <w:link w:val="Ttulo9Car"/>
    <w:uiPriority w:val="99"/>
    <w:qFormat/>
    <w:rsid w:val="009C3C22"/>
    <w:p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Title Header2 Car,Section-Title Car,Clause_No&amp;Name Car,Heading 2 Char Char Car,Título 2 Car Car Car"/>
    <w:basedOn w:val="Fuentedeprrafopredeter"/>
    <w:link w:val="Ttulo2"/>
    <w:uiPriority w:val="9"/>
    <w:rsid w:val="00C96296"/>
    <w:rPr>
      <w:rFonts w:ascii="Times New Roman Bold" w:hAnsi="Times New Roman Bold"/>
      <w:b/>
      <w:sz w:val="36"/>
    </w:rPr>
  </w:style>
  <w:style w:type="character" w:customStyle="1" w:styleId="Ttulo3Car">
    <w:name w:val="Título 3 Car"/>
    <w:aliases w:val="Section Header3 Car,ClauseSub_No&amp;Name Car,Heading 3 Char Car,Section Header3 Char Char Char Char Char Car,Section Header3 Char Char Char Car,Heading 3a Car"/>
    <w:basedOn w:val="Fuentedeprrafopredeter"/>
    <w:link w:val="Ttulo3"/>
    <w:uiPriority w:val="9"/>
    <w:rsid w:val="004E1281"/>
    <w:rPr>
      <w:sz w:val="24"/>
      <w:lang w:val="en-US" w:eastAsia="en-US" w:bidi="ar-SA"/>
    </w:rPr>
  </w:style>
  <w:style w:type="character" w:customStyle="1" w:styleId="Ttulo7Car">
    <w:name w:val="Título 7 Car"/>
    <w:basedOn w:val="Fuentedeprrafopredeter"/>
    <w:link w:val="Ttulo7"/>
    <w:locked/>
    <w:rsid w:val="00FF064B"/>
    <w:rPr>
      <w:rFonts w:ascii="Arial" w:hAnsi="Arial"/>
    </w:rPr>
  </w:style>
  <w:style w:type="paragraph" w:styleId="Piedepgina">
    <w:name w:val="footer"/>
    <w:aliases w:val="SCG_Pie de página,Bas de page"/>
    <w:basedOn w:val="Normal"/>
    <w:link w:val="PiedepginaCar"/>
    <w:uiPriority w:val="99"/>
    <w:qFormat/>
    <w:rsid w:val="00F13613"/>
    <w:pPr>
      <w:tabs>
        <w:tab w:val="right" w:leader="underscore" w:pos="9504"/>
      </w:tabs>
      <w:spacing w:before="120"/>
      <w:jc w:val="left"/>
    </w:pPr>
  </w:style>
  <w:style w:type="character" w:customStyle="1" w:styleId="PiedepginaCar">
    <w:name w:val="Pie de página Car"/>
    <w:aliases w:val="SCG_Pie de página Car,Bas de page Car"/>
    <w:basedOn w:val="Fuentedeprrafopredeter"/>
    <w:link w:val="Piedepgina"/>
    <w:uiPriority w:val="99"/>
    <w:rsid w:val="00DA607F"/>
    <w:rPr>
      <w:sz w:val="24"/>
      <w:lang w:val="en-US" w:eastAsia="en-US" w:bidi="ar-SA"/>
    </w:rPr>
  </w:style>
  <w:style w:type="paragraph" w:styleId="Encabezado">
    <w:name w:val="header"/>
    <w:aliases w:val=" Car1, Car,Car1,Car"/>
    <w:basedOn w:val="Normal"/>
    <w:link w:val="EncabezadoCar"/>
    <w:uiPriority w:val="99"/>
    <w:rsid w:val="00F13613"/>
    <w:pPr>
      <w:pBdr>
        <w:bottom w:val="single" w:sz="4" w:space="1" w:color="000000"/>
      </w:pBdr>
      <w:tabs>
        <w:tab w:val="right" w:pos="9000"/>
      </w:tabs>
    </w:pPr>
    <w:rPr>
      <w:sz w:val="20"/>
    </w:rPr>
  </w:style>
  <w:style w:type="character" w:customStyle="1" w:styleId="EncabezadoCar">
    <w:name w:val="Encabezado Car"/>
    <w:aliases w:val=" Car1 Car, Car Car,Car1 Car,Car Car"/>
    <w:basedOn w:val="Fuentedeprrafopredeter"/>
    <w:link w:val="Encabezado"/>
    <w:uiPriority w:val="99"/>
    <w:rsid w:val="007D7AFF"/>
  </w:style>
  <w:style w:type="paragraph" w:styleId="TDC1">
    <w:name w:val="toc 1"/>
    <w:basedOn w:val="Normal"/>
    <w:next w:val="Normal"/>
    <w:uiPriority w:val="39"/>
    <w:qFormat/>
    <w:rsid w:val="00DA2B65"/>
    <w:pPr>
      <w:tabs>
        <w:tab w:val="right" w:leader="dot" w:pos="9000"/>
      </w:tabs>
      <w:spacing w:after="120"/>
      <w:jc w:val="left"/>
      <w:outlineLvl w:val="0"/>
    </w:pPr>
    <w:rPr>
      <w:b/>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n,footnote text"/>
    <w:basedOn w:val="Normal"/>
    <w:link w:val="TextonotapieCar"/>
    <w:qFormat/>
    <w:rsid w:val="00F42A2B"/>
    <w:pPr>
      <w:ind w:left="360" w:hanging="360"/>
    </w:pPr>
    <w:rPr>
      <w:sz w:val="20"/>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rsid w:val="00DA607F"/>
    <w:rPr>
      <w:lang w:val="en-US" w:eastAsia="en-US" w:bidi="ar-SA"/>
    </w:rPr>
  </w:style>
  <w:style w:type="character" w:styleId="Refdenotaalpie">
    <w:name w:val="footnote reference"/>
    <w:aliases w:val="Footnote Referencefra"/>
    <w:basedOn w:val="Fuentedeprrafopredeter"/>
    <w:rsid w:val="00F13613"/>
    <w:rPr>
      <w:vertAlign w:val="superscript"/>
    </w:rPr>
  </w:style>
  <w:style w:type="character" w:styleId="Nmerodepgina">
    <w:name w:val="page number"/>
    <w:basedOn w:val="Fuentedeprrafopredeter"/>
    <w:rsid w:val="00F13613"/>
  </w:style>
  <w:style w:type="paragraph" w:styleId="Textoindependiente">
    <w:name w:val="Body Text"/>
    <w:basedOn w:val="Normal"/>
    <w:link w:val="TextoindependienteCar"/>
    <w:qFormat/>
    <w:rsid w:val="00F13613"/>
  </w:style>
  <w:style w:type="character" w:customStyle="1" w:styleId="TextoindependienteCar">
    <w:name w:val="Texto independiente Car"/>
    <w:basedOn w:val="Fuentedeprrafopredeter"/>
    <w:link w:val="Textoindependiente"/>
    <w:rsid w:val="00E97EA7"/>
    <w:rPr>
      <w:sz w:val="24"/>
    </w:rPr>
  </w:style>
  <w:style w:type="character" w:styleId="Hipervnculo">
    <w:name w:val="Hyperlink"/>
    <w:basedOn w:val="Fuentedeprrafopredeter"/>
    <w:uiPriority w:val="99"/>
    <w:rsid w:val="00F13613"/>
    <w:rPr>
      <w:color w:val="0000FF"/>
      <w:u w:val="single"/>
    </w:rPr>
  </w:style>
  <w:style w:type="character" w:styleId="Hipervnculovisitado">
    <w:name w:val="FollowedHyperlink"/>
    <w:basedOn w:val="Fuentedeprrafopredeter"/>
    <w:uiPriority w:val="99"/>
    <w:rsid w:val="00F13613"/>
    <w:rPr>
      <w:color w:val="800080"/>
      <w:u w:val="single"/>
    </w:rPr>
  </w:style>
  <w:style w:type="paragraph" w:styleId="Sangradetextonormal">
    <w:name w:val="Body Text Indent"/>
    <w:basedOn w:val="Normal"/>
    <w:link w:val="SangradetextonormalCar"/>
    <w:rsid w:val="00F13613"/>
    <w:pPr>
      <w:ind w:left="720"/>
    </w:pPr>
  </w:style>
  <w:style w:type="character" w:customStyle="1" w:styleId="SangradetextonormalCar">
    <w:name w:val="Sangría de texto normal Car"/>
    <w:basedOn w:val="Fuentedeprrafopredeter"/>
    <w:link w:val="Sangradetextonormal"/>
    <w:rsid w:val="00E97EA7"/>
    <w:rPr>
      <w:sz w:val="24"/>
    </w:rPr>
  </w:style>
  <w:style w:type="paragraph" w:styleId="Sangra2detindependiente">
    <w:name w:val="Body Text Indent 2"/>
    <w:basedOn w:val="Normal"/>
    <w:link w:val="Sangra2detindependienteCar"/>
    <w:rsid w:val="00F13613"/>
    <w:pPr>
      <w:ind w:left="360" w:firstLine="360"/>
    </w:pPr>
  </w:style>
  <w:style w:type="paragraph" w:styleId="Textoindependiente2">
    <w:name w:val="Body Text 2"/>
    <w:basedOn w:val="Normal"/>
    <w:link w:val="Textoindependiente2Car"/>
    <w:rsid w:val="00312BF9"/>
    <w:pPr>
      <w:spacing w:before="120" w:after="120"/>
      <w:jc w:val="center"/>
    </w:pPr>
    <w:rPr>
      <w:b/>
      <w:sz w:val="28"/>
    </w:rPr>
  </w:style>
  <w:style w:type="paragraph" w:styleId="TDC2">
    <w:name w:val="toc 2"/>
    <w:basedOn w:val="Normal"/>
    <w:next w:val="Normal"/>
    <w:uiPriority w:val="39"/>
    <w:qFormat/>
    <w:rsid w:val="0099115C"/>
    <w:pPr>
      <w:tabs>
        <w:tab w:val="left" w:pos="1440"/>
        <w:tab w:val="right" w:leader="dot" w:pos="9000"/>
      </w:tabs>
      <w:spacing w:before="120" w:after="120"/>
      <w:ind w:left="1077" w:hanging="720"/>
      <w:jc w:val="left"/>
      <w:outlineLvl w:val="1"/>
    </w:pPr>
    <w:rPr>
      <w:noProof/>
    </w:rPr>
  </w:style>
  <w:style w:type="paragraph" w:styleId="TDC3">
    <w:name w:val="toc 3"/>
    <w:basedOn w:val="Normal"/>
    <w:next w:val="Normal"/>
    <w:uiPriority w:val="39"/>
    <w:qFormat/>
    <w:rsid w:val="005A56B6"/>
    <w:pPr>
      <w:tabs>
        <w:tab w:val="right" w:leader="dot" w:pos="8990"/>
      </w:tabs>
      <w:spacing w:before="120" w:after="120"/>
      <w:ind w:left="357"/>
      <w:jc w:val="left"/>
      <w:outlineLvl w:val="1"/>
    </w:pPr>
    <w:rPr>
      <w:noProof/>
      <w:lang w:val="es-CO"/>
    </w:rPr>
  </w:style>
  <w:style w:type="paragraph" w:styleId="TDC4">
    <w:name w:val="toc 4"/>
    <w:basedOn w:val="Normal"/>
    <w:next w:val="Normal"/>
    <w:autoRedefine/>
    <w:uiPriority w:val="39"/>
    <w:rsid w:val="00F13613"/>
    <w:pPr>
      <w:ind w:left="720"/>
      <w:jc w:val="left"/>
    </w:pPr>
    <w:rPr>
      <w:sz w:val="20"/>
    </w:rPr>
  </w:style>
  <w:style w:type="paragraph" w:styleId="TDC5">
    <w:name w:val="toc 5"/>
    <w:basedOn w:val="Normal"/>
    <w:next w:val="Normal"/>
    <w:autoRedefine/>
    <w:uiPriority w:val="39"/>
    <w:rsid w:val="00F13613"/>
    <w:pPr>
      <w:ind w:left="960"/>
      <w:jc w:val="left"/>
    </w:pPr>
    <w:rPr>
      <w:sz w:val="20"/>
    </w:rPr>
  </w:style>
  <w:style w:type="paragraph" w:styleId="TDC6">
    <w:name w:val="toc 6"/>
    <w:basedOn w:val="Normal"/>
    <w:next w:val="Normal"/>
    <w:autoRedefine/>
    <w:uiPriority w:val="39"/>
    <w:rsid w:val="00F13613"/>
    <w:pPr>
      <w:ind w:left="1200"/>
      <w:jc w:val="left"/>
    </w:pPr>
    <w:rPr>
      <w:sz w:val="20"/>
    </w:rPr>
  </w:style>
  <w:style w:type="paragraph" w:styleId="TDC7">
    <w:name w:val="toc 7"/>
    <w:basedOn w:val="Normal"/>
    <w:next w:val="Normal"/>
    <w:autoRedefine/>
    <w:uiPriority w:val="39"/>
    <w:rsid w:val="00F13613"/>
    <w:pPr>
      <w:ind w:left="1440"/>
      <w:jc w:val="left"/>
    </w:pPr>
    <w:rPr>
      <w:sz w:val="20"/>
    </w:rPr>
  </w:style>
  <w:style w:type="paragraph" w:styleId="TDC8">
    <w:name w:val="toc 8"/>
    <w:basedOn w:val="Normal"/>
    <w:next w:val="Normal"/>
    <w:autoRedefine/>
    <w:uiPriority w:val="39"/>
    <w:rsid w:val="00F13613"/>
    <w:pPr>
      <w:ind w:left="1680"/>
      <w:jc w:val="left"/>
    </w:pPr>
    <w:rPr>
      <w:sz w:val="20"/>
    </w:rPr>
  </w:style>
  <w:style w:type="paragraph" w:styleId="TDC9">
    <w:name w:val="toc 9"/>
    <w:basedOn w:val="Normal"/>
    <w:next w:val="Normal"/>
    <w:autoRedefine/>
    <w:uiPriority w:val="39"/>
    <w:rsid w:val="00F13613"/>
    <w:pPr>
      <w:spacing w:before="120" w:after="120"/>
      <w:jc w:val="left"/>
    </w:pPr>
    <w:rPr>
      <w:b/>
      <w:sz w:val="32"/>
    </w:rPr>
  </w:style>
  <w:style w:type="paragraph" w:styleId="Ttulo">
    <w:name w:val="Title"/>
    <w:basedOn w:val="Normal"/>
    <w:link w:val="TtuloCar"/>
    <w:uiPriority w:val="10"/>
    <w:qFormat/>
    <w:rsid w:val="00F13613"/>
    <w:pPr>
      <w:jc w:val="center"/>
    </w:pPr>
    <w:rPr>
      <w:b/>
      <w:sz w:val="48"/>
    </w:rPr>
  </w:style>
  <w:style w:type="character" w:customStyle="1" w:styleId="TtuloCar">
    <w:name w:val="Título Car"/>
    <w:basedOn w:val="Fuentedeprrafopredeter"/>
    <w:link w:val="Ttulo"/>
    <w:uiPriority w:val="10"/>
    <w:rsid w:val="006B723F"/>
    <w:rPr>
      <w:b/>
      <w:sz w:val="48"/>
    </w:rPr>
  </w:style>
  <w:style w:type="paragraph" w:styleId="Subttulo">
    <w:name w:val="Subtitle"/>
    <w:basedOn w:val="Normal"/>
    <w:link w:val="SubttuloCar"/>
    <w:qFormat/>
    <w:rsid w:val="002E4B0A"/>
    <w:pPr>
      <w:jc w:val="center"/>
    </w:pPr>
    <w:rPr>
      <w:b/>
      <w:sz w:val="48"/>
    </w:rPr>
  </w:style>
  <w:style w:type="character" w:customStyle="1" w:styleId="SubttuloCar">
    <w:name w:val="Subtítulo Car"/>
    <w:basedOn w:val="Fuentedeprrafopredeter"/>
    <w:link w:val="Subttulo"/>
    <w:rsid w:val="002E4B0A"/>
    <w:rPr>
      <w:b/>
      <w:sz w:val="48"/>
    </w:rPr>
  </w:style>
  <w:style w:type="paragraph" w:styleId="Mapadeldocumento">
    <w:name w:val="Document Map"/>
    <w:basedOn w:val="Normal"/>
    <w:link w:val="MapadeldocumentoCar"/>
    <w:semiHidden/>
    <w:rsid w:val="00F13613"/>
    <w:pPr>
      <w:shd w:val="clear" w:color="auto" w:fill="000080"/>
    </w:pPr>
    <w:rPr>
      <w:rFonts w:ascii="Tahoma" w:hAnsi="Tahoma"/>
    </w:rPr>
  </w:style>
  <w:style w:type="paragraph" w:styleId="Lista">
    <w:name w:val="List"/>
    <w:aliases w:val="1. List"/>
    <w:basedOn w:val="Normal"/>
    <w:rsid w:val="00F13613"/>
    <w:pPr>
      <w:spacing w:before="120" w:after="120"/>
      <w:ind w:left="1440"/>
    </w:pPr>
  </w:style>
  <w:style w:type="paragraph" w:styleId="Textoindependiente3">
    <w:name w:val="Body Text 3"/>
    <w:basedOn w:val="Normal"/>
    <w:link w:val="Textoindependiente3Car"/>
    <w:rsid w:val="00F13613"/>
    <w:rPr>
      <w:i/>
      <w:sz w:val="20"/>
    </w:rPr>
  </w:style>
  <w:style w:type="paragraph" w:customStyle="1" w:styleId="Document1">
    <w:name w:val="Document 1"/>
    <w:rsid w:val="00F13613"/>
    <w:pPr>
      <w:keepNext/>
      <w:keepLines/>
      <w:tabs>
        <w:tab w:val="left" w:pos="-720"/>
      </w:tabs>
      <w:suppressAutoHyphens/>
    </w:pPr>
    <w:rPr>
      <w:rFonts w:ascii="Courier New" w:hAnsi="Courier New"/>
    </w:rPr>
  </w:style>
  <w:style w:type="paragraph" w:styleId="Descripcin">
    <w:name w:val="caption"/>
    <w:aliases w:val="Epígrafe Car Car,Caption Table,Caption Table1,Caption Table1a,Car2,Epígrafe Car1,Epígrafe Car2,Epígrafe Car3,Epígrafe Car4,Epígrafe Car5,Epígrafe Car6,Epígrafe Car7,Epígrafe Car8,Epígrafe Car9,Epígrafe Car11,Epígrafe Car21,GRÁFICOS,CUADROS"/>
    <w:basedOn w:val="Normal"/>
    <w:next w:val="Normal"/>
    <w:link w:val="DescripcinCar"/>
    <w:uiPriority w:val="35"/>
    <w:qFormat/>
    <w:rsid w:val="00F13613"/>
    <w:pPr>
      <w:jc w:val="left"/>
    </w:pPr>
    <w:rPr>
      <w:rFonts w:ascii="Courier New" w:hAnsi="Courier New"/>
    </w:rPr>
  </w:style>
  <w:style w:type="paragraph" w:customStyle="1" w:styleId="SectionVHeader">
    <w:name w:val="Section V. Header"/>
    <w:basedOn w:val="Normal"/>
    <w:rsid w:val="00F13613"/>
    <w:pPr>
      <w:jc w:val="center"/>
    </w:pPr>
    <w:rPr>
      <w:b/>
      <w:sz w:val="36"/>
    </w:rPr>
  </w:style>
  <w:style w:type="paragraph" w:customStyle="1" w:styleId="SectionVIIHeader2">
    <w:name w:val="Section VII Header2"/>
    <w:basedOn w:val="Ttulo1"/>
    <w:autoRedefine/>
    <w:rsid w:val="00F13613"/>
    <w:rPr>
      <w:i/>
      <w:sz w:val="20"/>
    </w:rPr>
  </w:style>
  <w:style w:type="paragraph" w:customStyle="1" w:styleId="SectionXHeader3">
    <w:name w:val="Section X Header 3"/>
    <w:basedOn w:val="Ttulo1"/>
    <w:autoRedefine/>
    <w:rsid w:val="00776737"/>
    <w:pPr>
      <w:spacing w:before="240" w:after="0"/>
    </w:pPr>
    <w:rPr>
      <w:kern w:val="0"/>
      <w:sz w:val="48"/>
      <w:szCs w:val="48"/>
      <w:lang w:val="es-CO"/>
    </w:rPr>
  </w:style>
  <w:style w:type="paragraph" w:customStyle="1" w:styleId="TOCNumber1">
    <w:name w:val="TOC Number1"/>
    <w:basedOn w:val="Ttulo4"/>
    <w:autoRedefine/>
    <w:rsid w:val="00F13613"/>
    <w:pPr>
      <w:suppressAutoHyphens/>
      <w:spacing w:after="120"/>
      <w:jc w:val="left"/>
      <w:outlineLvl w:val="9"/>
    </w:pPr>
    <w:rPr>
      <w:b/>
    </w:rPr>
  </w:style>
  <w:style w:type="paragraph" w:customStyle="1" w:styleId="Part1">
    <w:name w:val="Part 1"/>
    <w:aliases w:val="2,3 Header 4"/>
    <w:basedOn w:val="Normal"/>
    <w:rsid w:val="000D185F"/>
    <w:pPr>
      <w:spacing w:before="3120"/>
      <w:ind w:right="-14"/>
      <w:jc w:val="center"/>
    </w:pPr>
    <w:rPr>
      <w:b/>
      <w:sz w:val="48"/>
      <w:szCs w:val="72"/>
      <w:lang w:val="es-ES"/>
    </w:rPr>
  </w:style>
  <w:style w:type="paragraph" w:customStyle="1" w:styleId="Subtitle2">
    <w:name w:val="Subtitle 2"/>
    <w:basedOn w:val="Piedepgina"/>
    <w:rsid w:val="0062619C"/>
    <w:pPr>
      <w:spacing w:before="0"/>
      <w:jc w:val="center"/>
      <w:outlineLvl w:val="1"/>
    </w:pPr>
    <w:rPr>
      <w:b/>
      <w:sz w:val="32"/>
      <w:szCs w:val="32"/>
      <w:lang w:val="es-ES"/>
    </w:rPr>
  </w:style>
  <w:style w:type="paragraph" w:customStyle="1" w:styleId="BlockQuotation">
    <w:name w:val="Block Quotation"/>
    <w:basedOn w:val="Normal"/>
    <w:rsid w:val="00F13613"/>
    <w:pPr>
      <w:ind w:left="855" w:right="-72" w:hanging="315"/>
    </w:pPr>
  </w:style>
  <w:style w:type="paragraph" w:styleId="Tabladeilustraciones">
    <w:name w:val="table of figures"/>
    <w:basedOn w:val="Normal"/>
    <w:next w:val="Normal"/>
    <w:uiPriority w:val="99"/>
    <w:rsid w:val="00F13613"/>
    <w:pPr>
      <w:ind w:left="480" w:hanging="480"/>
    </w:pPr>
  </w:style>
  <w:style w:type="paragraph" w:customStyle="1" w:styleId="2AutoList1">
    <w:name w:val="2AutoList1"/>
    <w:basedOn w:val="Normal"/>
    <w:rsid w:val="00F13613"/>
    <w:pPr>
      <w:numPr>
        <w:ilvl w:val="1"/>
        <w:numId w:val="3"/>
      </w:numPr>
    </w:pPr>
  </w:style>
  <w:style w:type="character" w:styleId="Refdecomentario">
    <w:name w:val="annotation reference"/>
    <w:basedOn w:val="Fuentedeprrafopredeter"/>
    <w:uiPriority w:val="99"/>
    <w:semiHidden/>
    <w:rsid w:val="00F13613"/>
    <w:rPr>
      <w:sz w:val="16"/>
    </w:rPr>
  </w:style>
  <w:style w:type="paragraph" w:styleId="Textocomentario">
    <w:name w:val="annotation text"/>
    <w:basedOn w:val="Normal"/>
    <w:link w:val="TextocomentarioCar"/>
    <w:uiPriority w:val="99"/>
    <w:rsid w:val="00F13613"/>
    <w:pPr>
      <w:jc w:val="left"/>
    </w:pPr>
    <w:rPr>
      <w:sz w:val="20"/>
    </w:rPr>
  </w:style>
  <w:style w:type="paragraph" w:styleId="Textodebloque">
    <w:name w:val="Block Text"/>
    <w:basedOn w:val="Normal"/>
    <w:rsid w:val="00F13613"/>
    <w:pPr>
      <w:tabs>
        <w:tab w:val="left" w:pos="387"/>
        <w:tab w:val="left" w:pos="1107"/>
      </w:tabs>
      <w:suppressAutoHyphens/>
      <w:ind w:left="720" w:right="-72"/>
      <w:jc w:val="left"/>
    </w:pPr>
    <w:rPr>
      <w:i/>
    </w:rPr>
  </w:style>
  <w:style w:type="paragraph" w:styleId="Sangra3detindependiente">
    <w:name w:val="Body Text Indent 3"/>
    <w:basedOn w:val="Normal"/>
    <w:link w:val="Sangra3detindependienteCar"/>
    <w:rsid w:val="00F13613"/>
    <w:pPr>
      <w:spacing w:before="240"/>
      <w:ind w:left="576"/>
    </w:pPr>
  </w:style>
  <w:style w:type="character" w:customStyle="1" w:styleId="Sangra3detindependienteCar">
    <w:name w:val="Sangría 3 de t. independiente Car"/>
    <w:link w:val="Sangra3detindependiente"/>
    <w:rsid w:val="003D5538"/>
    <w:rPr>
      <w:sz w:val="24"/>
    </w:rPr>
  </w:style>
  <w:style w:type="paragraph" w:customStyle="1" w:styleId="BankNormal">
    <w:name w:val="BankNormal"/>
    <w:basedOn w:val="Normal"/>
    <w:rsid w:val="00F13613"/>
    <w:pPr>
      <w:spacing w:after="240"/>
      <w:jc w:val="left"/>
    </w:pPr>
  </w:style>
  <w:style w:type="paragraph" w:customStyle="1" w:styleId="Header1-Clauses">
    <w:name w:val="Header 1 - Clauses"/>
    <w:basedOn w:val="Normal"/>
    <w:link w:val="Header1-ClausesChar"/>
    <w:rsid w:val="00312BF9"/>
    <w:pPr>
      <w:jc w:val="left"/>
    </w:pPr>
    <w:rPr>
      <w:b/>
    </w:rPr>
  </w:style>
  <w:style w:type="character" w:customStyle="1" w:styleId="Header1-ClausesChar">
    <w:name w:val="Header 1 - Clauses Char"/>
    <w:basedOn w:val="Fuentedeprrafopredeter"/>
    <w:link w:val="Header1-Clauses"/>
    <w:rsid w:val="001E0755"/>
    <w:rPr>
      <w:b/>
      <w:sz w:val="24"/>
      <w:lang w:val="en-US" w:eastAsia="en-US" w:bidi="ar-SA"/>
    </w:rPr>
  </w:style>
  <w:style w:type="paragraph" w:customStyle="1" w:styleId="Header2-SubClauses">
    <w:name w:val="Header 2 - SubClauses"/>
    <w:basedOn w:val="Normal"/>
    <w:autoRedefine/>
    <w:rsid w:val="00F03D20"/>
    <w:pPr>
      <w:spacing w:after="200"/>
      <w:ind w:left="720" w:hanging="720"/>
    </w:pPr>
  </w:style>
  <w:style w:type="paragraph" w:customStyle="1" w:styleId="Header3-Paragraph">
    <w:name w:val="Header 3 - Paragraph"/>
    <w:basedOn w:val="Normal"/>
    <w:rsid w:val="00F13613"/>
    <w:pPr>
      <w:tabs>
        <w:tab w:val="num" w:pos="504"/>
      </w:tabs>
      <w:spacing w:after="200"/>
      <w:ind w:left="504" w:hanging="504"/>
    </w:pPr>
  </w:style>
  <w:style w:type="paragraph" w:customStyle="1" w:styleId="P3Header1-Clauses">
    <w:name w:val="P3 Header1-Clauses"/>
    <w:basedOn w:val="Header1-Clauses"/>
    <w:rsid w:val="009C3C22"/>
  </w:style>
  <w:style w:type="paragraph" w:customStyle="1" w:styleId="explanatorynotes">
    <w:name w:val="explanatory_notes"/>
    <w:basedOn w:val="Normal"/>
    <w:rsid w:val="00F13613"/>
    <w:pPr>
      <w:suppressAutoHyphens/>
      <w:spacing w:after="240" w:line="360" w:lineRule="exact"/>
    </w:pPr>
    <w:rPr>
      <w:rFonts w:ascii="Arial" w:hAnsi="Arial"/>
    </w:rPr>
  </w:style>
  <w:style w:type="paragraph" w:customStyle="1" w:styleId="i">
    <w:name w:val="(i)"/>
    <w:basedOn w:val="Normal"/>
    <w:rsid w:val="00F13613"/>
    <w:pPr>
      <w:suppressAutoHyphens/>
    </w:pPr>
    <w:rPr>
      <w:rFonts w:ascii="Tms Rmn" w:hAnsi="Tms Rmn"/>
    </w:rPr>
  </w:style>
  <w:style w:type="paragraph" w:customStyle="1" w:styleId="Outline1">
    <w:name w:val="Outline1"/>
    <w:basedOn w:val="Outline"/>
    <w:next w:val="Outline2"/>
    <w:rsid w:val="00F13613"/>
    <w:pPr>
      <w:keepNext/>
      <w:tabs>
        <w:tab w:val="num" w:pos="360"/>
        <w:tab w:val="num" w:pos="720"/>
      </w:tabs>
      <w:ind w:left="360" w:hanging="360"/>
    </w:pPr>
  </w:style>
  <w:style w:type="paragraph" w:customStyle="1" w:styleId="Outline">
    <w:name w:val="Outline"/>
    <w:basedOn w:val="Normal"/>
    <w:rsid w:val="00F13613"/>
    <w:pPr>
      <w:spacing w:before="240"/>
      <w:jc w:val="left"/>
    </w:pPr>
    <w:rPr>
      <w:kern w:val="28"/>
    </w:rPr>
  </w:style>
  <w:style w:type="paragraph" w:customStyle="1" w:styleId="Outline2">
    <w:name w:val="Outline2"/>
    <w:basedOn w:val="Normal"/>
    <w:rsid w:val="00F13613"/>
    <w:pPr>
      <w:tabs>
        <w:tab w:val="num" w:pos="360"/>
        <w:tab w:val="num" w:pos="720"/>
        <w:tab w:val="num" w:pos="864"/>
      </w:tabs>
      <w:spacing w:before="240"/>
      <w:ind w:left="864" w:hanging="504"/>
      <w:jc w:val="left"/>
    </w:pPr>
    <w:rPr>
      <w:kern w:val="28"/>
    </w:rPr>
  </w:style>
  <w:style w:type="paragraph" w:customStyle="1" w:styleId="Outline3">
    <w:name w:val="Outline3"/>
    <w:basedOn w:val="Normal"/>
    <w:rsid w:val="00F13613"/>
    <w:pPr>
      <w:tabs>
        <w:tab w:val="num" w:pos="1728"/>
      </w:tabs>
      <w:spacing w:before="240"/>
      <w:ind w:left="1728" w:hanging="432"/>
      <w:jc w:val="left"/>
    </w:pPr>
    <w:rPr>
      <w:kern w:val="28"/>
    </w:rPr>
  </w:style>
  <w:style w:type="paragraph" w:customStyle="1" w:styleId="Outline4">
    <w:name w:val="Outline4"/>
    <w:basedOn w:val="Normal"/>
    <w:autoRedefine/>
    <w:rsid w:val="00F13613"/>
    <w:pPr>
      <w:tabs>
        <w:tab w:val="num" w:pos="1440"/>
      </w:tabs>
      <w:spacing w:before="120"/>
      <w:ind w:left="1440" w:hanging="720"/>
      <w:jc w:val="left"/>
    </w:pPr>
    <w:rPr>
      <w:kern w:val="28"/>
    </w:rPr>
  </w:style>
  <w:style w:type="paragraph" w:customStyle="1" w:styleId="SectionVIHeader">
    <w:name w:val="Section VI. Header"/>
    <w:basedOn w:val="SectionVHeader"/>
    <w:rsid w:val="00F13613"/>
  </w:style>
  <w:style w:type="paragraph" w:customStyle="1" w:styleId="Sub-ClauseText">
    <w:name w:val="Sub-Clause Text"/>
    <w:basedOn w:val="Normal"/>
    <w:rsid w:val="00F13613"/>
    <w:pPr>
      <w:spacing w:before="120" w:after="120"/>
    </w:pPr>
    <w:rPr>
      <w:spacing w:val="-4"/>
    </w:rPr>
  </w:style>
  <w:style w:type="paragraph" w:customStyle="1" w:styleId="Head12">
    <w:name w:val="Head 1.2"/>
    <w:basedOn w:val="Normal"/>
    <w:rsid w:val="00F13613"/>
    <w:pPr>
      <w:tabs>
        <w:tab w:val="num" w:pos="504"/>
      </w:tabs>
      <w:ind w:left="504" w:hanging="504"/>
    </w:pPr>
  </w:style>
  <w:style w:type="paragraph" w:customStyle="1" w:styleId="pq-annexb">
    <w:name w:val="pq-annexb"/>
    <w:basedOn w:val="Normal"/>
    <w:rsid w:val="00F13613"/>
    <w:pPr>
      <w:tabs>
        <w:tab w:val="num" w:pos="900"/>
      </w:tabs>
      <w:ind w:left="900" w:hanging="900"/>
    </w:pPr>
    <w:rPr>
      <w:b/>
    </w:rPr>
  </w:style>
  <w:style w:type="paragraph" w:styleId="ndice1">
    <w:name w:val="index 1"/>
    <w:basedOn w:val="Normal"/>
    <w:next w:val="Normal"/>
    <w:autoRedefine/>
    <w:semiHidden/>
    <w:rsid w:val="00F13613"/>
    <w:pPr>
      <w:tabs>
        <w:tab w:val="right" w:pos="4140"/>
      </w:tabs>
      <w:ind w:left="240" w:hanging="240"/>
      <w:jc w:val="left"/>
    </w:pPr>
    <w:rPr>
      <w:sz w:val="20"/>
    </w:rPr>
  </w:style>
  <w:style w:type="paragraph" w:customStyle="1" w:styleId="Outlinei">
    <w:name w:val="Outline i)"/>
    <w:basedOn w:val="Normal"/>
    <w:rsid w:val="00F13613"/>
    <w:pPr>
      <w:tabs>
        <w:tab w:val="num" w:pos="1782"/>
      </w:tabs>
      <w:spacing w:before="120"/>
      <w:ind w:left="1782" w:hanging="792"/>
      <w:jc w:val="left"/>
    </w:pPr>
  </w:style>
  <w:style w:type="paragraph" w:styleId="Ttulodendice">
    <w:name w:val="index heading"/>
    <w:basedOn w:val="Normal"/>
    <w:next w:val="ndice1"/>
    <w:semiHidden/>
    <w:rsid w:val="00F13613"/>
    <w:pPr>
      <w:jc w:val="left"/>
    </w:pPr>
    <w:rPr>
      <w:sz w:val="20"/>
    </w:rPr>
  </w:style>
  <w:style w:type="paragraph" w:customStyle="1" w:styleId="Technical4">
    <w:name w:val="Technical 4"/>
    <w:rsid w:val="00F13613"/>
    <w:pPr>
      <w:tabs>
        <w:tab w:val="left" w:pos="-720"/>
      </w:tabs>
      <w:suppressAutoHyphens/>
    </w:pPr>
    <w:rPr>
      <w:rFonts w:ascii="Times" w:hAnsi="Times"/>
      <w:b/>
      <w:sz w:val="24"/>
    </w:rPr>
  </w:style>
  <w:style w:type="paragraph" w:styleId="NormalWeb">
    <w:name w:val="Normal (Web)"/>
    <w:basedOn w:val="Normal"/>
    <w:uiPriority w:val="99"/>
    <w:rsid w:val="00F13613"/>
    <w:pPr>
      <w:spacing w:before="100" w:beforeAutospacing="1" w:after="100" w:afterAutospacing="1"/>
      <w:jc w:val="left"/>
    </w:pPr>
    <w:rPr>
      <w:rFonts w:ascii="Arial Unicode MS" w:eastAsia="Arial Unicode MS" w:hAnsi="Arial Unicode MS" w:cs="Times New Roman Bold"/>
      <w:szCs w:val="24"/>
    </w:rPr>
  </w:style>
  <w:style w:type="paragraph" w:styleId="Textodeglobo">
    <w:name w:val="Balloon Text"/>
    <w:basedOn w:val="Normal"/>
    <w:link w:val="TextodegloboCar"/>
    <w:uiPriority w:val="99"/>
    <w:rsid w:val="00F13613"/>
    <w:rPr>
      <w:rFonts w:ascii="Tahoma" w:hAnsi="Tahoma" w:cs="Tahoma"/>
      <w:sz w:val="16"/>
      <w:szCs w:val="16"/>
    </w:rPr>
  </w:style>
  <w:style w:type="character" w:customStyle="1" w:styleId="Table">
    <w:name w:val="Table"/>
    <w:basedOn w:val="Fuentedeprrafopredeter"/>
    <w:rsid w:val="00F13613"/>
    <w:rPr>
      <w:rFonts w:ascii="Arial" w:hAnsi="Arial"/>
      <w:sz w:val="20"/>
    </w:rPr>
  </w:style>
  <w:style w:type="paragraph" w:customStyle="1" w:styleId="Head2">
    <w:name w:val="Head 2"/>
    <w:basedOn w:val="Ttulo9"/>
    <w:rsid w:val="00F13613"/>
    <w:pPr>
      <w:keepNext/>
      <w:widowControl w:val="0"/>
      <w:suppressAutoHyphens/>
      <w:spacing w:before="0" w:after="0"/>
      <w:outlineLvl w:val="9"/>
    </w:pPr>
    <w:rPr>
      <w:rFonts w:ascii="Times New Roman Bold" w:hAnsi="Times New Roman Bold"/>
      <w:b w:val="0"/>
      <w:i w:val="0"/>
      <w:spacing w:val="-4"/>
      <w:sz w:val="32"/>
    </w:rPr>
  </w:style>
  <w:style w:type="paragraph" w:styleId="Asuntodelcomentario">
    <w:name w:val="annotation subject"/>
    <w:basedOn w:val="Textocomentario"/>
    <w:next w:val="Textocomentario"/>
    <w:link w:val="AsuntodelcomentarioCar"/>
    <w:uiPriority w:val="99"/>
    <w:semiHidden/>
    <w:rsid w:val="005B4114"/>
    <w:pPr>
      <w:numPr>
        <w:numId w:val="9"/>
      </w:numPr>
      <w:jc w:val="both"/>
    </w:pPr>
    <w:rPr>
      <w:b/>
      <w:bCs/>
    </w:rPr>
  </w:style>
  <w:style w:type="paragraph" w:styleId="Listaconnmeros">
    <w:name w:val="List Number"/>
    <w:basedOn w:val="Normal"/>
    <w:rsid w:val="004A7EAA"/>
    <w:pPr>
      <w:tabs>
        <w:tab w:val="num" w:pos="360"/>
      </w:tabs>
      <w:ind w:left="360" w:hanging="360"/>
    </w:pPr>
  </w:style>
  <w:style w:type="paragraph" w:customStyle="1" w:styleId="titulo">
    <w:name w:val="titulo"/>
    <w:basedOn w:val="Ttulo5"/>
    <w:rsid w:val="004A7EAA"/>
    <w:pPr>
      <w:spacing w:after="240"/>
    </w:pPr>
    <w:rPr>
      <w:rFonts w:ascii="Times New Roman Bold" w:hAnsi="Times New Roman Bold"/>
      <w:sz w:val="24"/>
    </w:rPr>
  </w:style>
  <w:style w:type="paragraph" w:customStyle="1" w:styleId="FooterLandscape">
    <w:name w:val="Footer Landscape"/>
    <w:basedOn w:val="Piedepgina"/>
    <w:next w:val="Normal"/>
    <w:rsid w:val="004A7EAA"/>
    <w:pPr>
      <w:pBdr>
        <w:bottom w:val="single" w:sz="4" w:space="1" w:color="auto"/>
      </w:pBdr>
      <w:tabs>
        <w:tab w:val="clear" w:pos="9504"/>
        <w:tab w:val="center" w:pos="5328"/>
        <w:tab w:val="right" w:pos="12816"/>
      </w:tabs>
    </w:pPr>
    <w:rPr>
      <w:sz w:val="20"/>
    </w:rPr>
  </w:style>
  <w:style w:type="paragraph" w:customStyle="1" w:styleId="HeaderLandscape">
    <w:name w:val="Header Landscape"/>
    <w:basedOn w:val="Encabezado"/>
    <w:next w:val="Normal"/>
    <w:rsid w:val="004A7EAA"/>
    <w:pPr>
      <w:tabs>
        <w:tab w:val="clear" w:pos="9000"/>
        <w:tab w:val="right" w:pos="12816"/>
      </w:tabs>
    </w:pPr>
    <w:rPr>
      <w:sz w:val="24"/>
    </w:rPr>
  </w:style>
  <w:style w:type="paragraph" w:customStyle="1" w:styleId="Head51">
    <w:name w:val="Head 5.1"/>
    <w:basedOn w:val="Normal"/>
    <w:rsid w:val="00681FB0"/>
    <w:pPr>
      <w:suppressAutoHyphens/>
      <w:ind w:left="540" w:hanging="540"/>
    </w:pPr>
    <w:rPr>
      <w:rFonts w:ascii="Tms Rmn" w:hAnsi="Tms Rmn"/>
      <w:b/>
    </w:rPr>
  </w:style>
  <w:style w:type="paragraph" w:customStyle="1" w:styleId="Head21">
    <w:name w:val="Head 2.1"/>
    <w:basedOn w:val="Normal"/>
    <w:rsid w:val="005F6F83"/>
    <w:pPr>
      <w:suppressAutoHyphens/>
      <w:jc w:val="center"/>
    </w:pPr>
    <w:rPr>
      <w:rFonts w:ascii="Tms Rmn" w:hAnsi="Tms Rmn"/>
      <w:b/>
      <w:sz w:val="28"/>
    </w:rPr>
  </w:style>
  <w:style w:type="paragraph" w:customStyle="1" w:styleId="Head22">
    <w:name w:val="Head 2.2"/>
    <w:basedOn w:val="Normal"/>
    <w:rsid w:val="005F6F83"/>
    <w:pPr>
      <w:suppressAutoHyphens/>
      <w:ind w:left="360" w:hanging="360"/>
      <w:jc w:val="left"/>
    </w:pPr>
    <w:rPr>
      <w:rFonts w:ascii="Tms Rmn" w:hAnsi="Tms Rmn"/>
      <w:b/>
    </w:rPr>
  </w:style>
  <w:style w:type="paragraph" w:customStyle="1" w:styleId="Head21b">
    <w:name w:val="Head 2.1b"/>
    <w:basedOn w:val="Normal"/>
    <w:rsid w:val="005F6F83"/>
    <w:pPr>
      <w:suppressAutoHyphens/>
      <w:jc w:val="center"/>
    </w:pPr>
    <w:rPr>
      <w:rFonts w:ascii="Tms Rmn" w:hAnsi="Tms Rmn"/>
      <w:b/>
      <w:sz w:val="28"/>
    </w:rPr>
  </w:style>
  <w:style w:type="paragraph" w:customStyle="1" w:styleId="Head22b">
    <w:name w:val="Head 2.2b"/>
    <w:basedOn w:val="Normal"/>
    <w:rsid w:val="005F6F83"/>
    <w:pPr>
      <w:suppressAutoHyphens/>
      <w:ind w:left="360" w:hanging="360"/>
      <w:jc w:val="left"/>
    </w:pPr>
    <w:rPr>
      <w:rFonts w:ascii="Tms Rmn" w:hAnsi="Tms Rmn"/>
      <w:b/>
    </w:rPr>
  </w:style>
  <w:style w:type="paragraph" w:customStyle="1" w:styleId="Head41">
    <w:name w:val="Head 4.1"/>
    <w:basedOn w:val="Normal"/>
    <w:rsid w:val="005F6F83"/>
    <w:pPr>
      <w:suppressAutoHyphens/>
      <w:jc w:val="center"/>
    </w:pPr>
    <w:rPr>
      <w:rFonts w:ascii="Tms Rmn" w:hAnsi="Tms Rmn"/>
      <w:b/>
      <w:sz w:val="28"/>
    </w:rPr>
  </w:style>
  <w:style w:type="paragraph" w:customStyle="1" w:styleId="Head42">
    <w:name w:val="Head 4.2"/>
    <w:basedOn w:val="Normal"/>
    <w:rsid w:val="005F6F83"/>
    <w:pPr>
      <w:suppressAutoHyphens/>
      <w:ind w:left="360" w:hanging="360"/>
      <w:jc w:val="left"/>
    </w:pPr>
    <w:rPr>
      <w:rFonts w:ascii="Tms Rmn" w:hAnsi="Tms Rmn"/>
      <w:b/>
    </w:rPr>
  </w:style>
  <w:style w:type="paragraph" w:customStyle="1" w:styleId="TextBoxdots">
    <w:name w:val="Text Box (dots)"/>
    <w:basedOn w:val="Normal"/>
    <w:rsid w:val="005F6F83"/>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customStyle="1" w:styleId="plane">
    <w:name w:val="plane"/>
    <w:basedOn w:val="Normal"/>
    <w:rsid w:val="005F6F83"/>
    <w:pPr>
      <w:suppressAutoHyphens/>
    </w:pPr>
    <w:rPr>
      <w:rFonts w:ascii="Tms Rmn" w:hAnsi="Tms Rmn"/>
    </w:rPr>
  </w:style>
  <w:style w:type="paragraph" w:customStyle="1" w:styleId="1">
    <w:name w:val="1"/>
    <w:basedOn w:val="Normal"/>
    <w:rsid w:val="005F6F83"/>
    <w:pPr>
      <w:suppressAutoHyphens/>
      <w:ind w:left="720" w:hanging="720"/>
    </w:pPr>
    <w:rPr>
      <w:rFonts w:ascii="Tms Rmn" w:hAnsi="Tms Rmn"/>
    </w:rPr>
  </w:style>
  <w:style w:type="paragraph" w:customStyle="1" w:styleId="a">
    <w:name w:val="(a)"/>
    <w:basedOn w:val="Normal"/>
    <w:rsid w:val="005F6F83"/>
    <w:pPr>
      <w:suppressAutoHyphens/>
      <w:ind w:left="1440" w:hanging="720"/>
    </w:pPr>
    <w:rPr>
      <w:rFonts w:ascii="Tms Rmn" w:hAnsi="Tms Rmn"/>
    </w:rPr>
  </w:style>
  <w:style w:type="table" w:styleId="Tablaconcuadrcula">
    <w:name w:val="Table Grid"/>
    <w:basedOn w:val="Tablanormal"/>
    <w:uiPriority w:val="39"/>
    <w:rsid w:val="0061145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1E0755"/>
    <w:pPr>
      <w:spacing w:after="200"/>
    </w:pPr>
    <w:rPr>
      <w:bCs/>
    </w:rPr>
  </w:style>
  <w:style w:type="paragraph" w:customStyle="1" w:styleId="ClauseSubPara">
    <w:name w:val="ClauseSub_Para"/>
    <w:rsid w:val="00D85D6D"/>
    <w:pPr>
      <w:spacing w:before="60" w:after="60"/>
      <w:ind w:left="2268"/>
    </w:pPr>
    <w:rPr>
      <w:sz w:val="22"/>
      <w:szCs w:val="22"/>
      <w:lang w:val="en-GB"/>
    </w:rPr>
  </w:style>
  <w:style w:type="paragraph" w:customStyle="1" w:styleId="DefaultParagraphFont1">
    <w:name w:val="Default Paragraph Font1"/>
    <w:next w:val="Normal"/>
    <w:rsid w:val="00D85D6D"/>
    <w:rPr>
      <w:rFonts w:ascii="‚l‚r –¾’©" w:hAnsi="‚l‚r –¾’©" w:cs="‚l‚r –¾’©"/>
      <w:noProof/>
      <w:sz w:val="21"/>
      <w:lang w:val="en-GB" w:eastAsia="en-GB"/>
    </w:rPr>
  </w:style>
  <w:style w:type="paragraph" w:customStyle="1" w:styleId="ClauseSubList">
    <w:name w:val="ClauseSub_List"/>
    <w:rsid w:val="00D85D6D"/>
    <w:pPr>
      <w:tabs>
        <w:tab w:val="num" w:pos="3987"/>
      </w:tabs>
      <w:suppressAutoHyphens/>
      <w:ind w:left="3987" w:hanging="567"/>
    </w:pPr>
    <w:rPr>
      <w:sz w:val="22"/>
      <w:szCs w:val="22"/>
      <w:lang w:val="en-GB"/>
    </w:rPr>
  </w:style>
  <w:style w:type="paragraph" w:customStyle="1" w:styleId="ClauseSubListSubList">
    <w:name w:val="ClauseSub_List_SubList"/>
    <w:rsid w:val="00D85D6D"/>
    <w:pPr>
      <w:tabs>
        <w:tab w:val="num" w:pos="360"/>
      </w:tabs>
      <w:ind w:left="360" w:hanging="360"/>
    </w:pPr>
    <w:rPr>
      <w:sz w:val="22"/>
      <w:szCs w:val="22"/>
      <w:lang w:val="en-GB"/>
    </w:rPr>
  </w:style>
  <w:style w:type="paragraph" w:customStyle="1" w:styleId="ClauseSubParaIndent">
    <w:name w:val="ClauseSub_ParaIndent"/>
    <w:basedOn w:val="ClauseSubPara"/>
    <w:rsid w:val="00D85D6D"/>
    <w:pPr>
      <w:ind w:left="2835"/>
    </w:pPr>
  </w:style>
  <w:style w:type="paragraph" w:customStyle="1" w:styleId="Option">
    <w:name w:val="Option"/>
    <w:basedOn w:val="Ttulo1"/>
    <w:rsid w:val="00D85D6D"/>
    <w:pPr>
      <w:spacing w:before="1800"/>
    </w:pPr>
    <w:rPr>
      <w:sz w:val="48"/>
    </w:rPr>
  </w:style>
  <w:style w:type="paragraph" w:customStyle="1" w:styleId="S1-Header">
    <w:name w:val="S1-Header"/>
    <w:basedOn w:val="Textoindependiente2"/>
    <w:link w:val="S1-HeaderChar"/>
    <w:rsid w:val="009C3C22"/>
    <w:pPr>
      <w:tabs>
        <w:tab w:val="num" w:pos="360"/>
      </w:tabs>
      <w:spacing w:after="200"/>
      <w:ind w:left="360" w:hanging="360"/>
    </w:pPr>
  </w:style>
  <w:style w:type="character" w:customStyle="1" w:styleId="S1-HeaderChar">
    <w:name w:val="S1-Header Char"/>
    <w:basedOn w:val="Fuentedeprrafopredeter"/>
    <w:link w:val="S1-Header"/>
    <w:rsid w:val="0022100B"/>
    <w:rPr>
      <w:b/>
      <w:sz w:val="28"/>
    </w:rPr>
  </w:style>
  <w:style w:type="paragraph" w:customStyle="1" w:styleId="S1-Header2">
    <w:name w:val="S1-Header2"/>
    <w:basedOn w:val="Normal"/>
    <w:rsid w:val="00502979"/>
    <w:pPr>
      <w:numPr>
        <w:numId w:val="23"/>
      </w:numPr>
      <w:spacing w:after="120"/>
      <w:jc w:val="left"/>
    </w:pPr>
    <w:rPr>
      <w:b/>
    </w:rPr>
  </w:style>
  <w:style w:type="paragraph" w:customStyle="1" w:styleId="S1a-header">
    <w:name w:val="S1a-header"/>
    <w:basedOn w:val="S1-Header"/>
    <w:autoRedefine/>
    <w:rsid w:val="001E0755"/>
  </w:style>
  <w:style w:type="paragraph" w:customStyle="1" w:styleId="S1b-header1">
    <w:name w:val="S1b-header1"/>
    <w:basedOn w:val="Normal"/>
    <w:rsid w:val="001E0755"/>
    <w:pPr>
      <w:numPr>
        <w:numId w:val="22"/>
      </w:numPr>
      <w:spacing w:before="120" w:after="240"/>
      <w:jc w:val="center"/>
    </w:pPr>
    <w:rPr>
      <w:b/>
      <w:sz w:val="28"/>
    </w:rPr>
  </w:style>
  <w:style w:type="paragraph" w:customStyle="1" w:styleId="S4Header">
    <w:name w:val="S4 Header"/>
    <w:basedOn w:val="Normal"/>
    <w:next w:val="Normal"/>
    <w:link w:val="S4HeaderChar"/>
    <w:rsid w:val="00B2647D"/>
    <w:pPr>
      <w:spacing w:before="120" w:after="240"/>
      <w:jc w:val="center"/>
    </w:pPr>
    <w:rPr>
      <w:b/>
      <w:sz w:val="32"/>
    </w:rPr>
  </w:style>
  <w:style w:type="character" w:customStyle="1" w:styleId="S4HeaderChar">
    <w:name w:val="S4 Header Char"/>
    <w:basedOn w:val="Fuentedeprrafopredeter"/>
    <w:link w:val="S4Header"/>
    <w:rsid w:val="00D97C1A"/>
    <w:rPr>
      <w:b/>
      <w:sz w:val="32"/>
      <w:lang w:val="en-US" w:eastAsia="en-US" w:bidi="ar-SA"/>
    </w:rPr>
  </w:style>
  <w:style w:type="paragraph" w:customStyle="1" w:styleId="StyleTOC1NotBold">
    <w:name w:val="Style TOC 1 + Not Bold"/>
    <w:basedOn w:val="TDC1"/>
    <w:rsid w:val="00312BF9"/>
    <w:rPr>
      <w:b w:val="0"/>
    </w:rPr>
  </w:style>
  <w:style w:type="paragraph" w:customStyle="1" w:styleId="S9Header">
    <w:name w:val="S9 Header"/>
    <w:basedOn w:val="Normal"/>
    <w:rsid w:val="00312BF9"/>
    <w:pPr>
      <w:spacing w:before="120" w:after="240"/>
      <w:jc w:val="center"/>
    </w:pPr>
    <w:rPr>
      <w:b/>
      <w:sz w:val="36"/>
    </w:rPr>
  </w:style>
  <w:style w:type="paragraph" w:customStyle="1" w:styleId="S7Header1">
    <w:name w:val="S7 Header 1"/>
    <w:basedOn w:val="S1-Header"/>
    <w:next w:val="Normal"/>
    <w:rsid w:val="00312BF9"/>
    <w:pPr>
      <w:tabs>
        <w:tab w:val="clear" w:pos="360"/>
        <w:tab w:val="num" w:pos="648"/>
      </w:tabs>
      <w:spacing w:after="240"/>
      <w:ind w:hanging="72"/>
    </w:pPr>
  </w:style>
  <w:style w:type="paragraph" w:customStyle="1" w:styleId="S7Header2">
    <w:name w:val="S7 Header 2"/>
    <w:basedOn w:val="Normal"/>
    <w:next w:val="Normal"/>
    <w:rsid w:val="00EB46B6"/>
    <w:pPr>
      <w:numPr>
        <w:numId w:val="93"/>
      </w:numPr>
      <w:spacing w:after="120"/>
      <w:jc w:val="left"/>
    </w:pPr>
    <w:rPr>
      <w:rFonts w:ascii="Times New Roman Bold" w:hAnsi="Times New Roman Bold" w:cs="Times New Roman Bold"/>
      <w:b/>
      <w:bCs/>
      <w:lang w:val="es-ES"/>
    </w:rPr>
  </w:style>
  <w:style w:type="paragraph" w:customStyle="1" w:styleId="StyleS7Header2NotBold">
    <w:name w:val="Style S7 Header 2 + Not Bold"/>
    <w:basedOn w:val="S7Header2"/>
    <w:rsid w:val="001526F0"/>
  </w:style>
  <w:style w:type="paragraph" w:customStyle="1" w:styleId="S8Header1">
    <w:name w:val="S8 Header 1"/>
    <w:basedOn w:val="Normal"/>
    <w:next w:val="Normal"/>
    <w:rsid w:val="00DF2802"/>
    <w:pPr>
      <w:spacing w:before="120" w:after="200"/>
    </w:pPr>
    <w:rPr>
      <w:b/>
    </w:rPr>
  </w:style>
  <w:style w:type="paragraph" w:customStyle="1" w:styleId="S9-appx">
    <w:name w:val="S9 - appx"/>
    <w:basedOn w:val="Normal"/>
    <w:rsid w:val="005C6CF0"/>
    <w:pPr>
      <w:spacing w:before="120" w:after="240"/>
      <w:jc w:val="center"/>
    </w:pPr>
    <w:rPr>
      <w:b/>
      <w:sz w:val="28"/>
    </w:rPr>
  </w:style>
  <w:style w:type="paragraph" w:customStyle="1" w:styleId="UGHeading1">
    <w:name w:val="UG Heading 1"/>
    <w:basedOn w:val="Normal"/>
    <w:rsid w:val="00C5334A"/>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E26270"/>
    <w:pPr>
      <w:spacing w:after="240"/>
    </w:pPr>
  </w:style>
  <w:style w:type="paragraph" w:customStyle="1" w:styleId="S1-subpara">
    <w:name w:val="S1-sub para"/>
    <w:basedOn w:val="Normal"/>
    <w:link w:val="S1-subparaChar"/>
    <w:rsid w:val="009C3C22"/>
    <w:pPr>
      <w:numPr>
        <w:ilvl w:val="1"/>
        <w:numId w:val="23"/>
      </w:numPr>
      <w:spacing w:after="200"/>
    </w:pPr>
  </w:style>
  <w:style w:type="character" w:customStyle="1" w:styleId="S1-subparaChar">
    <w:name w:val="S1-sub para Char"/>
    <w:basedOn w:val="Fuentedeprrafopredeter"/>
    <w:link w:val="S1-subpara"/>
    <w:rsid w:val="00831A99"/>
    <w:rPr>
      <w:sz w:val="24"/>
      <w:lang w:val="es-ES_tradnl"/>
    </w:rPr>
  </w:style>
  <w:style w:type="paragraph" w:customStyle="1" w:styleId="S1-OptB-header2">
    <w:name w:val="S1-OptB-header2"/>
    <w:basedOn w:val="Normal"/>
    <w:rsid w:val="00280118"/>
    <w:pPr>
      <w:numPr>
        <w:numId w:val="24"/>
      </w:numPr>
      <w:jc w:val="left"/>
    </w:pPr>
    <w:rPr>
      <w:b/>
    </w:rPr>
  </w:style>
  <w:style w:type="paragraph" w:customStyle="1" w:styleId="S1-OptB-subpara">
    <w:name w:val="S1-OptB-sub para"/>
    <w:basedOn w:val="Normal"/>
    <w:rsid w:val="00401C1C"/>
    <w:pPr>
      <w:numPr>
        <w:ilvl w:val="1"/>
        <w:numId w:val="25"/>
      </w:numPr>
      <w:spacing w:after="200"/>
    </w:pPr>
  </w:style>
  <w:style w:type="paragraph" w:customStyle="1" w:styleId="OptB-S1-subpara">
    <w:name w:val="OptB-S1-sub para"/>
    <w:basedOn w:val="Normal"/>
    <w:rsid w:val="00280118"/>
    <w:pPr>
      <w:numPr>
        <w:ilvl w:val="1"/>
        <w:numId w:val="24"/>
      </w:numPr>
      <w:spacing w:after="200"/>
    </w:pPr>
  </w:style>
  <w:style w:type="paragraph" w:customStyle="1" w:styleId="S4-header1">
    <w:name w:val="S4-header1"/>
    <w:basedOn w:val="Normal"/>
    <w:rsid w:val="00B2647D"/>
    <w:pPr>
      <w:spacing w:before="120" w:after="240"/>
      <w:jc w:val="center"/>
    </w:pPr>
    <w:rPr>
      <w:b/>
      <w:sz w:val="36"/>
    </w:rPr>
  </w:style>
  <w:style w:type="paragraph" w:customStyle="1" w:styleId="UserGuide">
    <w:name w:val="User Guide"/>
    <w:basedOn w:val="Normal"/>
    <w:rsid w:val="00A0616D"/>
    <w:pPr>
      <w:jc w:val="center"/>
    </w:pPr>
    <w:rPr>
      <w:b/>
      <w:sz w:val="72"/>
    </w:rPr>
  </w:style>
  <w:style w:type="paragraph" w:customStyle="1" w:styleId="StyleHeading4Sub-ClauseSub-paragraphClauseSubSubNoNameAft">
    <w:name w:val="Style Heading 4Sub-Clause Sub-paragraphClauseSubSub_No&amp;Name + Aft..."/>
    <w:basedOn w:val="Ttulo4"/>
    <w:rsid w:val="00BB221B"/>
    <w:pPr>
      <w:keepNext/>
      <w:tabs>
        <w:tab w:val="left" w:pos="1512"/>
      </w:tabs>
      <w:spacing w:after="180"/>
      <w:ind w:left="1512" w:right="18" w:hanging="540"/>
    </w:pPr>
    <w:rPr>
      <w:b/>
      <w:bCs/>
    </w:rPr>
  </w:style>
  <w:style w:type="paragraph" w:customStyle="1" w:styleId="StyleHeader1-ClausesAfter0pt">
    <w:name w:val="Style Header 1 - Clauses + After:  0 pt"/>
    <w:basedOn w:val="Normal"/>
    <w:rsid w:val="00B23201"/>
    <w:pPr>
      <w:spacing w:after="200"/>
    </w:pPr>
    <w:rPr>
      <w:bCs/>
    </w:rPr>
  </w:style>
  <w:style w:type="paragraph" w:customStyle="1" w:styleId="StyleHeading3SectionHeader3ClauseSubNoNameBold">
    <w:name w:val="Style Heading 3Section Header3ClauseSub_No&amp;Name + Bold"/>
    <w:basedOn w:val="Ttulo3"/>
    <w:rsid w:val="00143317"/>
    <w:pPr>
      <w:jc w:val="center"/>
    </w:pPr>
    <w:rPr>
      <w:b/>
      <w:bCs/>
      <w:sz w:val="28"/>
    </w:rPr>
  </w:style>
  <w:style w:type="paragraph" w:customStyle="1" w:styleId="outlinebullet">
    <w:name w:val="outlinebullet"/>
    <w:basedOn w:val="Normal"/>
    <w:rsid w:val="004E1281"/>
    <w:pPr>
      <w:tabs>
        <w:tab w:val="num" w:pos="720"/>
        <w:tab w:val="num" w:pos="1037"/>
        <w:tab w:val="left" w:pos="1440"/>
      </w:tabs>
      <w:spacing w:before="120"/>
      <w:ind w:left="1440" w:hanging="450"/>
      <w:jc w:val="left"/>
    </w:pPr>
    <w:rPr>
      <w:lang w:eastAsia="fr-FR"/>
    </w:rPr>
  </w:style>
  <w:style w:type="paragraph" w:customStyle="1" w:styleId="a11">
    <w:name w:val="a1 1"/>
    <w:rsid w:val="004E1281"/>
    <w:pPr>
      <w:widowControl w:val="0"/>
      <w:tabs>
        <w:tab w:val="left" w:pos="-720"/>
      </w:tabs>
      <w:suppressAutoHyphens/>
    </w:pPr>
    <w:rPr>
      <w:rFonts w:ascii="CG Times" w:hAnsi="CG Times"/>
      <w:sz w:val="24"/>
    </w:rPr>
  </w:style>
  <w:style w:type="paragraph" w:customStyle="1" w:styleId="REGULAR3">
    <w:name w:val="REGULAR 3"/>
    <w:rsid w:val="004E1281"/>
    <w:pPr>
      <w:widowControl w:val="0"/>
      <w:tabs>
        <w:tab w:val="left" w:pos="0"/>
        <w:tab w:val="right" w:pos="1560"/>
        <w:tab w:val="left" w:pos="1800"/>
        <w:tab w:val="left" w:pos="2160"/>
      </w:tabs>
      <w:suppressAutoHyphens/>
    </w:pPr>
    <w:rPr>
      <w:rFonts w:ascii="CG Times" w:hAnsi="CG Times"/>
      <w:sz w:val="24"/>
    </w:rPr>
  </w:style>
  <w:style w:type="paragraph" w:styleId="Encabezadodelista">
    <w:name w:val="toa heading"/>
    <w:basedOn w:val="Normal"/>
    <w:next w:val="Normal"/>
    <w:semiHidden/>
    <w:rsid w:val="004E1281"/>
    <w:pPr>
      <w:tabs>
        <w:tab w:val="left" w:pos="9000"/>
        <w:tab w:val="right" w:pos="9360"/>
      </w:tabs>
      <w:suppressAutoHyphens/>
    </w:pPr>
    <w:rPr>
      <w:lang w:val="en-GB"/>
    </w:rPr>
  </w:style>
  <w:style w:type="paragraph" w:customStyle="1" w:styleId="Headfid1">
    <w:name w:val="Head fid1"/>
    <w:basedOn w:val="Normal"/>
    <w:rsid w:val="004E1281"/>
    <w:pPr>
      <w:spacing w:before="120" w:after="120"/>
    </w:pPr>
    <w:rPr>
      <w:b/>
      <w:lang w:val="en-GB"/>
    </w:rPr>
  </w:style>
  <w:style w:type="paragraph" w:customStyle="1" w:styleId="explanatoryclause">
    <w:name w:val="explanatory_clause"/>
    <w:basedOn w:val="Normal"/>
    <w:rsid w:val="004E1281"/>
    <w:pPr>
      <w:suppressAutoHyphens/>
      <w:spacing w:after="240"/>
      <w:ind w:left="738" w:right="-14" w:hanging="738"/>
      <w:jc w:val="left"/>
    </w:pPr>
    <w:rPr>
      <w:rFonts w:ascii="Arial" w:hAnsi="Arial"/>
      <w:sz w:val="22"/>
    </w:rPr>
  </w:style>
  <w:style w:type="paragraph" w:customStyle="1" w:styleId="UG-Sec3-heading1">
    <w:name w:val="UG-Sec3-heading1"/>
    <w:basedOn w:val="Ttulo2"/>
    <w:link w:val="UG-Sec3-heading1Char"/>
    <w:rsid w:val="00C96296"/>
    <w:pPr>
      <w:spacing w:before="120"/>
      <w:jc w:val="left"/>
    </w:pPr>
    <w:rPr>
      <w:rFonts w:ascii="Times New Roman" w:hAnsi="Times New Roman"/>
      <w:sz w:val="28"/>
      <w:szCs w:val="28"/>
    </w:rPr>
  </w:style>
  <w:style w:type="character" w:customStyle="1" w:styleId="UG-Sec3-heading1Char">
    <w:name w:val="UG-Sec3-heading1 Char"/>
    <w:basedOn w:val="Ttulo2Car"/>
    <w:link w:val="UG-Sec3-heading1"/>
    <w:rsid w:val="00C96296"/>
    <w:rPr>
      <w:rFonts w:ascii="Times New Roman Bold" w:hAnsi="Times New Roman Bold"/>
      <w:b/>
      <w:sz w:val="28"/>
      <w:szCs w:val="28"/>
    </w:rPr>
  </w:style>
  <w:style w:type="paragraph" w:customStyle="1" w:styleId="UG-Sec3-Heading2">
    <w:name w:val="UG-Sec3-Heading2"/>
    <w:basedOn w:val="Normal"/>
    <w:rsid w:val="00C96296"/>
    <w:pPr>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C96296"/>
    <w:rPr>
      <w:bCs/>
      <w:color w:val="000000"/>
      <w:sz w:val="24"/>
    </w:rPr>
  </w:style>
  <w:style w:type="character" w:customStyle="1" w:styleId="StyleUG-Sec3-heading18ptBlackChar">
    <w:name w:val="Style UG-Sec3-heading1 + 8 pt Black Char"/>
    <w:basedOn w:val="UG-Sec3-heading1Char"/>
    <w:link w:val="StyleUG-Sec3-heading18ptBlack"/>
    <w:rsid w:val="00C96296"/>
    <w:rPr>
      <w:rFonts w:ascii="Times New Roman Bold" w:hAnsi="Times New Roman Bold"/>
      <w:b/>
      <w:bCs/>
      <w:color w:val="000000"/>
      <w:sz w:val="24"/>
      <w:szCs w:val="28"/>
    </w:rPr>
  </w:style>
  <w:style w:type="paragraph" w:customStyle="1" w:styleId="UG-Sec3b-Heading1">
    <w:name w:val="UG-Sec3b-Heading1"/>
    <w:basedOn w:val="UG-Sec3-heading1"/>
    <w:rsid w:val="001722AD"/>
  </w:style>
  <w:style w:type="paragraph" w:customStyle="1" w:styleId="UG-Sec3b-Heading2">
    <w:name w:val="UG-Sec3b-Heading2"/>
    <w:basedOn w:val="UG-Sec3-Heading2"/>
    <w:rsid w:val="001722AD"/>
  </w:style>
  <w:style w:type="paragraph" w:customStyle="1" w:styleId="SecVI-Header2">
    <w:name w:val="Sec VI - Header 2"/>
    <w:basedOn w:val="Ttulo3"/>
    <w:link w:val="SecVI-Header2Char"/>
    <w:rsid w:val="00432355"/>
    <w:pPr>
      <w:ind w:left="0" w:firstLine="0"/>
      <w:jc w:val="center"/>
    </w:pPr>
    <w:rPr>
      <w:b/>
      <w:sz w:val="28"/>
      <w:szCs w:val="28"/>
    </w:rPr>
  </w:style>
  <w:style w:type="character" w:customStyle="1" w:styleId="SecVI-Header2Char">
    <w:name w:val="Sec VI - Header 2 Char"/>
    <w:basedOn w:val="Ttulo3Car"/>
    <w:link w:val="SecVI-Header2"/>
    <w:rsid w:val="00291328"/>
    <w:rPr>
      <w:b/>
      <w:sz w:val="28"/>
      <w:szCs w:val="28"/>
      <w:lang w:val="en-US" w:eastAsia="en-US" w:bidi="ar-SA"/>
    </w:rPr>
  </w:style>
  <w:style w:type="paragraph" w:customStyle="1" w:styleId="SecVI-Header3">
    <w:name w:val="Sec VI - Header 3"/>
    <w:basedOn w:val="SecVI-Header2"/>
    <w:link w:val="SecVI-Header3Char"/>
    <w:rsid w:val="00291328"/>
    <w:rPr>
      <w:sz w:val="24"/>
    </w:rPr>
  </w:style>
  <w:style w:type="character" w:customStyle="1" w:styleId="SecVI-Header3Char">
    <w:name w:val="Sec VI - Header 3 Char"/>
    <w:basedOn w:val="SecVI-Header2Char"/>
    <w:link w:val="SecVI-Header3"/>
    <w:rsid w:val="00291328"/>
    <w:rPr>
      <w:b/>
      <w:sz w:val="24"/>
      <w:szCs w:val="28"/>
      <w:lang w:val="en-US" w:eastAsia="en-US" w:bidi="ar-SA"/>
    </w:rPr>
  </w:style>
  <w:style w:type="paragraph" w:customStyle="1" w:styleId="SecVI-Header1">
    <w:name w:val="Sec VI - Header 1"/>
    <w:basedOn w:val="SectionVHeader"/>
    <w:rsid w:val="00291328"/>
  </w:style>
  <w:style w:type="paragraph" w:customStyle="1" w:styleId="UG-Part">
    <w:name w:val="UG - Part"/>
    <w:basedOn w:val="Ttulo1"/>
    <w:rsid w:val="00D3025B"/>
  </w:style>
  <w:style w:type="paragraph" w:customStyle="1" w:styleId="UG-Option">
    <w:name w:val="UG - Option"/>
    <w:basedOn w:val="Option"/>
    <w:rsid w:val="00F455D2"/>
    <w:pPr>
      <w:spacing w:before="240"/>
    </w:pPr>
    <w:rPr>
      <w:sz w:val="44"/>
    </w:rPr>
  </w:style>
  <w:style w:type="paragraph" w:customStyle="1" w:styleId="UG-OptB-Sec3-heading1">
    <w:name w:val="UG-OptB-Sec 3 - heading1"/>
    <w:basedOn w:val="UG-Sec3-heading1"/>
    <w:rsid w:val="005E0FF7"/>
  </w:style>
  <w:style w:type="paragraph" w:customStyle="1" w:styleId="UGOptB-Sec3-Heading2">
    <w:name w:val="UG OptB - Sec 3 - Heading 2"/>
    <w:basedOn w:val="UG-Sec3-Heading2"/>
    <w:rsid w:val="005E0FF7"/>
  </w:style>
  <w:style w:type="paragraph" w:customStyle="1" w:styleId="UG-OptB-Sec3b-heading1">
    <w:name w:val="UG-OptB-Sec 3b - heading 1"/>
    <w:basedOn w:val="UG-OptB-Sec3-heading1"/>
    <w:rsid w:val="004D439F"/>
  </w:style>
  <w:style w:type="paragraph" w:customStyle="1" w:styleId="UGOptB-Sec3b-Heading2">
    <w:name w:val="UG OptB - Sec 3b - Heading 2"/>
    <w:basedOn w:val="UGOptB-Sec3-Heading2"/>
    <w:rsid w:val="004D439F"/>
  </w:style>
  <w:style w:type="paragraph" w:customStyle="1" w:styleId="UG-SectionIV-Heading1">
    <w:name w:val="UG - Section IV - Heading 1"/>
    <w:basedOn w:val="Subttulo"/>
    <w:rsid w:val="00E11E24"/>
    <w:pPr>
      <w:spacing w:before="120" w:after="200"/>
    </w:pPr>
    <w:rPr>
      <w:sz w:val="40"/>
    </w:rPr>
  </w:style>
  <w:style w:type="paragraph" w:customStyle="1" w:styleId="UG-SectionIV-Heading2">
    <w:name w:val="UG - Section IV - Heading 2"/>
    <w:basedOn w:val="Normal"/>
    <w:next w:val="Normal"/>
    <w:rsid w:val="00C32538"/>
    <w:pPr>
      <w:spacing w:before="120" w:after="200"/>
      <w:jc w:val="left"/>
    </w:pPr>
    <w:rPr>
      <w:b/>
      <w:sz w:val="32"/>
      <w:szCs w:val="22"/>
    </w:rPr>
  </w:style>
  <w:style w:type="paragraph" w:customStyle="1" w:styleId="UG-SectionVI-Heading1">
    <w:name w:val="UG - Section VI - Heading 1"/>
    <w:basedOn w:val="UG-SectionIV-Heading1"/>
    <w:rsid w:val="00DB73FD"/>
  </w:style>
  <w:style w:type="paragraph" w:customStyle="1" w:styleId="UG-SectionVI-Heading2">
    <w:name w:val="UG - Section VI - Heading 2"/>
    <w:basedOn w:val="UG-SectionIV-Heading2"/>
    <w:next w:val="Normal"/>
    <w:rsid w:val="00E465D4"/>
    <w:pPr>
      <w:jc w:val="center"/>
    </w:pPr>
  </w:style>
  <w:style w:type="paragraph" w:customStyle="1" w:styleId="UG-SectionVI-Heading3">
    <w:name w:val="UG - Section VI - Heading 3"/>
    <w:basedOn w:val="Normal"/>
    <w:next w:val="Normal"/>
    <w:rsid w:val="00E465D4"/>
    <w:pPr>
      <w:spacing w:before="120" w:after="200"/>
      <w:jc w:val="center"/>
    </w:pPr>
    <w:rPr>
      <w:b/>
      <w:sz w:val="28"/>
    </w:rPr>
  </w:style>
  <w:style w:type="paragraph" w:customStyle="1" w:styleId="UG-SectionIX-Heading1">
    <w:name w:val="UG - Section IX - Heading 1"/>
    <w:basedOn w:val="Ttulo2"/>
    <w:rsid w:val="000D5D2F"/>
    <w:rPr>
      <w:rFonts w:ascii="Times New Roman" w:hAnsi="Times New Roman"/>
      <w:sz w:val="32"/>
      <w:szCs w:val="28"/>
    </w:rPr>
  </w:style>
  <w:style w:type="paragraph" w:customStyle="1" w:styleId="UG-SectionIX-Heading2">
    <w:name w:val="UG - Section IX - Heading 2"/>
    <w:basedOn w:val="Ttulo2"/>
    <w:rsid w:val="009246C1"/>
    <w:rPr>
      <w:rFonts w:ascii="Times New Roman" w:hAnsi="Times New Roman"/>
      <w:sz w:val="28"/>
      <w:szCs w:val="28"/>
    </w:rPr>
  </w:style>
  <w:style w:type="paragraph" w:customStyle="1" w:styleId="StyleHeading3SectionHeader3ClauseSubNoNameHeading3CharSe">
    <w:name w:val="Style Heading 3Section Header3ClauseSub_No&amp;NameHeading 3 CharSe..."/>
    <w:basedOn w:val="Ttulo3"/>
    <w:rsid w:val="005D2F40"/>
    <w:pPr>
      <w:jc w:val="center"/>
    </w:pPr>
    <w:rPr>
      <w:b/>
      <w:sz w:val="28"/>
    </w:rPr>
  </w:style>
  <w:style w:type="paragraph" w:customStyle="1" w:styleId="BankNormal2">
    <w:name w:val="BankNormal2"/>
    <w:basedOn w:val="Normal"/>
    <w:rsid w:val="00226F37"/>
    <w:pPr>
      <w:overflowPunct w:val="0"/>
      <w:autoSpaceDE w:val="0"/>
      <w:autoSpaceDN w:val="0"/>
      <w:adjustRightInd w:val="0"/>
      <w:spacing w:after="240"/>
    </w:pPr>
    <w:rPr>
      <w:lang w:eastAsia="es-ES"/>
    </w:rPr>
  </w:style>
  <w:style w:type="paragraph" w:customStyle="1" w:styleId="Normali">
    <w:name w:val="Normal(i)"/>
    <w:basedOn w:val="Normal"/>
    <w:rsid w:val="00A96EF2"/>
    <w:pPr>
      <w:keepLines/>
      <w:tabs>
        <w:tab w:val="left" w:pos="1843"/>
      </w:tabs>
      <w:spacing w:after="120"/>
    </w:pPr>
    <w:rPr>
      <w:lang w:val="en-GB" w:eastAsia="en-GB"/>
    </w:rPr>
  </w:style>
  <w:style w:type="paragraph" w:styleId="Prrafodelista">
    <w:name w:val="List Paragraph"/>
    <w:aliases w:val="Citation List,본문(내용),List Paragraph (numbered (a)),Colorful List - Accent 11,viñeta,Number Bullets,fuente,Capítulo,Párrafo N 1,titulo 5,Párrafo de lista1,TIT 2 IND,Lista vistosa - Énfasis 11,Texto,Lista multicolor - Énfasis 11,Dot pt,Fa"/>
    <w:basedOn w:val="Normal"/>
    <w:link w:val="PrrafodelistaCar"/>
    <w:uiPriority w:val="34"/>
    <w:qFormat/>
    <w:rsid w:val="00031047"/>
    <w:pPr>
      <w:ind w:left="720"/>
      <w:contextualSpacing/>
      <w:jc w:val="left"/>
    </w:pPr>
    <w:rPr>
      <w:szCs w:val="24"/>
    </w:rPr>
  </w:style>
  <w:style w:type="character" w:customStyle="1" w:styleId="PrrafodelistaCar">
    <w:name w:val="Párrafo de lista Car"/>
    <w:aliases w:val="Citation List Car,본문(내용) Car,List Paragraph (numbered (a)) Car,Colorful List - Accent 11 Car,viñeta Car,Number Bullets Car,fuente Car,Capítulo Car,Párrafo N 1 Car,titulo 5 Car,Párrafo de lista1 Car,TIT 2 IND Car,Texto Car,Dot pt Car"/>
    <w:link w:val="Prrafodelista"/>
    <w:uiPriority w:val="34"/>
    <w:qFormat/>
    <w:locked/>
    <w:rsid w:val="00A97871"/>
    <w:rPr>
      <w:sz w:val="24"/>
      <w:szCs w:val="24"/>
      <w:lang w:val="es-ES_tradnl"/>
    </w:rPr>
  </w:style>
  <w:style w:type="paragraph" w:customStyle="1" w:styleId="SectionIVHeader">
    <w:name w:val="Section IV. Header"/>
    <w:basedOn w:val="SectionVIHeader"/>
    <w:rsid w:val="00034A2C"/>
    <w:pPr>
      <w:spacing w:before="120" w:after="240"/>
    </w:pPr>
  </w:style>
  <w:style w:type="paragraph" w:styleId="Revisin">
    <w:name w:val="Revision"/>
    <w:hidden/>
    <w:uiPriority w:val="99"/>
    <w:semiHidden/>
    <w:rsid w:val="008350A7"/>
    <w:rPr>
      <w:sz w:val="24"/>
    </w:rPr>
  </w:style>
  <w:style w:type="paragraph" w:styleId="Bibliografa">
    <w:name w:val="Bibliography"/>
    <w:basedOn w:val="Normal"/>
    <w:next w:val="Normal"/>
    <w:uiPriority w:val="37"/>
    <w:semiHidden/>
    <w:unhideWhenUsed/>
    <w:rsid w:val="00E97EA7"/>
  </w:style>
  <w:style w:type="paragraph" w:styleId="Textoindependienteprimerasangra">
    <w:name w:val="Body Text First Indent"/>
    <w:basedOn w:val="Textoindependiente"/>
    <w:link w:val="TextoindependienteprimerasangraCar"/>
    <w:rsid w:val="00E97EA7"/>
    <w:pPr>
      <w:ind w:firstLine="360"/>
    </w:pPr>
  </w:style>
  <w:style w:type="character" w:customStyle="1" w:styleId="TextoindependienteprimerasangraCar">
    <w:name w:val="Texto independiente primera sangría Car"/>
    <w:basedOn w:val="TextoindependienteCar"/>
    <w:link w:val="Textoindependienteprimerasangra"/>
    <w:rsid w:val="00E97EA7"/>
    <w:rPr>
      <w:sz w:val="24"/>
    </w:rPr>
  </w:style>
  <w:style w:type="paragraph" w:styleId="Textoindependienteprimerasangra2">
    <w:name w:val="Body Text First Indent 2"/>
    <w:basedOn w:val="Sangradetextonormal"/>
    <w:link w:val="Textoindependienteprimerasangra2Car"/>
    <w:uiPriority w:val="99"/>
    <w:rsid w:val="00E97EA7"/>
    <w:pPr>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97EA7"/>
    <w:rPr>
      <w:sz w:val="24"/>
    </w:rPr>
  </w:style>
  <w:style w:type="paragraph" w:styleId="Cierre">
    <w:name w:val="Closing"/>
    <w:basedOn w:val="Normal"/>
    <w:link w:val="CierreCar"/>
    <w:rsid w:val="00E97EA7"/>
    <w:pPr>
      <w:ind w:left="4320"/>
    </w:pPr>
  </w:style>
  <w:style w:type="character" w:customStyle="1" w:styleId="CierreCar">
    <w:name w:val="Cierre Car"/>
    <w:basedOn w:val="Fuentedeprrafopredeter"/>
    <w:link w:val="Cierre"/>
    <w:rsid w:val="00E97EA7"/>
    <w:rPr>
      <w:sz w:val="24"/>
    </w:rPr>
  </w:style>
  <w:style w:type="paragraph" w:styleId="Fecha">
    <w:name w:val="Date"/>
    <w:basedOn w:val="Normal"/>
    <w:next w:val="Normal"/>
    <w:link w:val="FechaCar"/>
    <w:rsid w:val="00E97EA7"/>
  </w:style>
  <w:style w:type="character" w:customStyle="1" w:styleId="FechaCar">
    <w:name w:val="Fecha Car"/>
    <w:basedOn w:val="Fuentedeprrafopredeter"/>
    <w:link w:val="Fecha"/>
    <w:rsid w:val="00E97EA7"/>
    <w:rPr>
      <w:sz w:val="24"/>
    </w:rPr>
  </w:style>
  <w:style w:type="paragraph" w:styleId="Firmadecorreoelectrnico">
    <w:name w:val="E-mail Signature"/>
    <w:basedOn w:val="Normal"/>
    <w:link w:val="FirmadecorreoelectrnicoCar"/>
    <w:rsid w:val="00E97EA7"/>
  </w:style>
  <w:style w:type="character" w:customStyle="1" w:styleId="FirmadecorreoelectrnicoCar">
    <w:name w:val="Firma de correo electrónico Car"/>
    <w:basedOn w:val="Fuentedeprrafopredeter"/>
    <w:link w:val="Firmadecorreoelectrnico"/>
    <w:rsid w:val="00E97EA7"/>
    <w:rPr>
      <w:sz w:val="24"/>
    </w:rPr>
  </w:style>
  <w:style w:type="paragraph" w:styleId="Textonotaalfinal">
    <w:name w:val="endnote text"/>
    <w:basedOn w:val="Normal"/>
    <w:link w:val="TextonotaalfinalCar"/>
    <w:uiPriority w:val="99"/>
    <w:rsid w:val="00E97EA7"/>
    <w:rPr>
      <w:sz w:val="20"/>
    </w:rPr>
  </w:style>
  <w:style w:type="character" w:customStyle="1" w:styleId="TextonotaalfinalCar">
    <w:name w:val="Texto nota al final Car"/>
    <w:basedOn w:val="Fuentedeprrafopredeter"/>
    <w:link w:val="Textonotaalfinal"/>
    <w:uiPriority w:val="99"/>
    <w:rsid w:val="00E97EA7"/>
  </w:style>
  <w:style w:type="paragraph" w:styleId="Direccinsobre">
    <w:name w:val="envelope address"/>
    <w:basedOn w:val="Normal"/>
    <w:rsid w:val="00E97EA7"/>
    <w:pPr>
      <w:framePr w:w="7920" w:h="1980" w:hRule="exact" w:hSpace="180" w:wrap="auto" w:hAnchor="page" w:xAlign="center" w:yAlign="bottom"/>
      <w:ind w:left="2880"/>
    </w:pPr>
    <w:rPr>
      <w:rFonts w:ascii="Cambria" w:hAnsi="Cambria"/>
      <w:szCs w:val="24"/>
    </w:rPr>
  </w:style>
  <w:style w:type="paragraph" w:styleId="Remitedesobre">
    <w:name w:val="envelope return"/>
    <w:basedOn w:val="Normal"/>
    <w:rsid w:val="00E97EA7"/>
    <w:rPr>
      <w:rFonts w:ascii="Cambria" w:hAnsi="Cambria"/>
      <w:sz w:val="20"/>
    </w:rPr>
  </w:style>
  <w:style w:type="paragraph" w:styleId="DireccinHTML">
    <w:name w:val="HTML Address"/>
    <w:basedOn w:val="Normal"/>
    <w:link w:val="DireccinHTMLCar"/>
    <w:rsid w:val="00E97EA7"/>
    <w:rPr>
      <w:i/>
      <w:iCs/>
    </w:rPr>
  </w:style>
  <w:style w:type="character" w:customStyle="1" w:styleId="DireccinHTMLCar">
    <w:name w:val="Dirección HTML Car"/>
    <w:basedOn w:val="Fuentedeprrafopredeter"/>
    <w:link w:val="DireccinHTML"/>
    <w:rsid w:val="00E97EA7"/>
    <w:rPr>
      <w:i/>
      <w:iCs/>
      <w:sz w:val="24"/>
    </w:rPr>
  </w:style>
  <w:style w:type="paragraph" w:styleId="HTMLconformatoprevio">
    <w:name w:val="HTML Preformatted"/>
    <w:basedOn w:val="Normal"/>
    <w:link w:val="HTMLconformatoprevioCar"/>
    <w:uiPriority w:val="99"/>
    <w:rsid w:val="00E97EA7"/>
    <w:rPr>
      <w:rFonts w:ascii="Consolas" w:hAnsi="Consolas"/>
      <w:sz w:val="20"/>
    </w:rPr>
  </w:style>
  <w:style w:type="character" w:customStyle="1" w:styleId="HTMLconformatoprevioCar">
    <w:name w:val="HTML con formato previo Car"/>
    <w:basedOn w:val="Fuentedeprrafopredeter"/>
    <w:link w:val="HTMLconformatoprevio"/>
    <w:uiPriority w:val="99"/>
    <w:rsid w:val="00E97EA7"/>
    <w:rPr>
      <w:rFonts w:ascii="Consolas" w:hAnsi="Consolas"/>
    </w:rPr>
  </w:style>
  <w:style w:type="paragraph" w:styleId="ndice2">
    <w:name w:val="index 2"/>
    <w:basedOn w:val="Normal"/>
    <w:next w:val="Normal"/>
    <w:autoRedefine/>
    <w:rsid w:val="00E97EA7"/>
    <w:pPr>
      <w:ind w:left="480" w:hanging="240"/>
    </w:pPr>
  </w:style>
  <w:style w:type="paragraph" w:styleId="ndice3">
    <w:name w:val="index 3"/>
    <w:basedOn w:val="Normal"/>
    <w:next w:val="Normal"/>
    <w:autoRedefine/>
    <w:rsid w:val="00E97EA7"/>
    <w:pPr>
      <w:ind w:left="720" w:hanging="240"/>
    </w:pPr>
  </w:style>
  <w:style w:type="paragraph" w:styleId="ndice4">
    <w:name w:val="index 4"/>
    <w:basedOn w:val="Normal"/>
    <w:next w:val="Normal"/>
    <w:autoRedefine/>
    <w:rsid w:val="00E97EA7"/>
    <w:pPr>
      <w:ind w:left="960" w:hanging="240"/>
    </w:pPr>
  </w:style>
  <w:style w:type="paragraph" w:styleId="ndice5">
    <w:name w:val="index 5"/>
    <w:basedOn w:val="Normal"/>
    <w:next w:val="Normal"/>
    <w:autoRedefine/>
    <w:rsid w:val="00E97EA7"/>
    <w:pPr>
      <w:ind w:left="1200" w:hanging="240"/>
    </w:pPr>
  </w:style>
  <w:style w:type="paragraph" w:styleId="ndice6">
    <w:name w:val="index 6"/>
    <w:basedOn w:val="Normal"/>
    <w:next w:val="Normal"/>
    <w:autoRedefine/>
    <w:rsid w:val="00E97EA7"/>
    <w:pPr>
      <w:ind w:left="1440" w:hanging="240"/>
    </w:pPr>
  </w:style>
  <w:style w:type="paragraph" w:styleId="ndice7">
    <w:name w:val="index 7"/>
    <w:basedOn w:val="Normal"/>
    <w:next w:val="Normal"/>
    <w:autoRedefine/>
    <w:rsid w:val="00E97EA7"/>
    <w:pPr>
      <w:ind w:left="1680" w:hanging="240"/>
    </w:pPr>
  </w:style>
  <w:style w:type="paragraph" w:styleId="ndice8">
    <w:name w:val="index 8"/>
    <w:basedOn w:val="Normal"/>
    <w:next w:val="Normal"/>
    <w:autoRedefine/>
    <w:rsid w:val="00E97EA7"/>
    <w:pPr>
      <w:ind w:left="1920" w:hanging="240"/>
    </w:pPr>
  </w:style>
  <w:style w:type="paragraph" w:styleId="ndice9">
    <w:name w:val="index 9"/>
    <w:basedOn w:val="Normal"/>
    <w:next w:val="Normal"/>
    <w:autoRedefine/>
    <w:rsid w:val="00E97EA7"/>
    <w:pPr>
      <w:ind w:left="2160" w:hanging="240"/>
    </w:pPr>
  </w:style>
  <w:style w:type="paragraph" w:styleId="Citadestacada">
    <w:name w:val="Intense Quote"/>
    <w:basedOn w:val="Normal"/>
    <w:next w:val="Normal"/>
    <w:link w:val="CitadestacadaCar"/>
    <w:uiPriority w:val="30"/>
    <w:qFormat/>
    <w:rsid w:val="00E97EA7"/>
    <w:pPr>
      <w:pBdr>
        <w:bottom w:val="single" w:sz="4" w:space="4" w:color="4F81BD"/>
      </w:pBdr>
      <w:spacing w:before="200" w:after="280"/>
      <w:ind w:left="936" w:right="936"/>
    </w:pPr>
    <w:rPr>
      <w:b/>
      <w:bCs/>
      <w:i/>
      <w:iCs/>
      <w:color w:val="4F81BD"/>
    </w:rPr>
  </w:style>
  <w:style w:type="character" w:customStyle="1" w:styleId="CitadestacadaCar">
    <w:name w:val="Cita destacada Car"/>
    <w:basedOn w:val="Fuentedeprrafopredeter"/>
    <w:link w:val="Citadestacada"/>
    <w:uiPriority w:val="30"/>
    <w:rsid w:val="00E97EA7"/>
    <w:rPr>
      <w:b/>
      <w:bCs/>
      <w:i/>
      <w:iCs/>
      <w:color w:val="4F81BD"/>
      <w:sz w:val="24"/>
    </w:rPr>
  </w:style>
  <w:style w:type="paragraph" w:styleId="Lista2">
    <w:name w:val="List 2"/>
    <w:basedOn w:val="Normal"/>
    <w:uiPriority w:val="99"/>
    <w:rsid w:val="00E97EA7"/>
    <w:pPr>
      <w:ind w:left="720" w:hanging="360"/>
      <w:contextualSpacing/>
    </w:pPr>
  </w:style>
  <w:style w:type="paragraph" w:styleId="Lista3">
    <w:name w:val="List 3"/>
    <w:basedOn w:val="Normal"/>
    <w:rsid w:val="00E97EA7"/>
    <w:pPr>
      <w:ind w:left="1080" w:hanging="360"/>
      <w:contextualSpacing/>
    </w:pPr>
  </w:style>
  <w:style w:type="paragraph" w:styleId="Lista4">
    <w:name w:val="List 4"/>
    <w:basedOn w:val="Normal"/>
    <w:rsid w:val="00E97EA7"/>
    <w:pPr>
      <w:ind w:left="1440" w:hanging="360"/>
      <w:contextualSpacing/>
    </w:pPr>
  </w:style>
  <w:style w:type="paragraph" w:styleId="Lista5">
    <w:name w:val="List 5"/>
    <w:basedOn w:val="Normal"/>
    <w:rsid w:val="00E97EA7"/>
    <w:pPr>
      <w:ind w:left="1800" w:hanging="360"/>
      <w:contextualSpacing/>
    </w:pPr>
  </w:style>
  <w:style w:type="paragraph" w:styleId="Listaconvietas">
    <w:name w:val="List Bullet"/>
    <w:basedOn w:val="Normal"/>
    <w:rsid w:val="00E97EA7"/>
    <w:pPr>
      <w:numPr>
        <w:numId w:val="27"/>
      </w:numPr>
      <w:contextualSpacing/>
    </w:pPr>
  </w:style>
  <w:style w:type="paragraph" w:styleId="Listaconvietas2">
    <w:name w:val="List Bullet 2"/>
    <w:basedOn w:val="Normal"/>
    <w:uiPriority w:val="99"/>
    <w:rsid w:val="00E97EA7"/>
    <w:pPr>
      <w:numPr>
        <w:numId w:val="28"/>
      </w:numPr>
      <w:contextualSpacing/>
    </w:pPr>
  </w:style>
  <w:style w:type="paragraph" w:styleId="Listaconvietas3">
    <w:name w:val="List Bullet 3"/>
    <w:basedOn w:val="Normal"/>
    <w:rsid w:val="00E97EA7"/>
    <w:pPr>
      <w:numPr>
        <w:numId w:val="29"/>
      </w:numPr>
      <w:contextualSpacing/>
    </w:pPr>
  </w:style>
  <w:style w:type="paragraph" w:styleId="Listaconvietas4">
    <w:name w:val="List Bullet 4"/>
    <w:basedOn w:val="Normal"/>
    <w:rsid w:val="00E97EA7"/>
    <w:pPr>
      <w:numPr>
        <w:numId w:val="30"/>
      </w:numPr>
      <w:contextualSpacing/>
    </w:pPr>
  </w:style>
  <w:style w:type="paragraph" w:styleId="Listaconvietas5">
    <w:name w:val="List Bullet 5"/>
    <w:basedOn w:val="Normal"/>
    <w:rsid w:val="00E97EA7"/>
    <w:pPr>
      <w:numPr>
        <w:numId w:val="31"/>
      </w:numPr>
      <w:contextualSpacing/>
    </w:pPr>
  </w:style>
  <w:style w:type="paragraph" w:styleId="Continuarlista">
    <w:name w:val="List Continue"/>
    <w:basedOn w:val="Normal"/>
    <w:rsid w:val="00E97EA7"/>
    <w:pPr>
      <w:spacing w:after="120"/>
      <w:ind w:left="360"/>
      <w:contextualSpacing/>
    </w:pPr>
  </w:style>
  <w:style w:type="paragraph" w:styleId="Continuarlista2">
    <w:name w:val="List Continue 2"/>
    <w:basedOn w:val="Normal"/>
    <w:rsid w:val="00E97EA7"/>
    <w:pPr>
      <w:spacing w:after="120"/>
      <w:ind w:left="720"/>
      <w:contextualSpacing/>
    </w:pPr>
  </w:style>
  <w:style w:type="paragraph" w:styleId="Continuarlista3">
    <w:name w:val="List Continue 3"/>
    <w:basedOn w:val="Normal"/>
    <w:rsid w:val="00E97EA7"/>
    <w:pPr>
      <w:spacing w:after="120"/>
      <w:ind w:left="1080"/>
      <w:contextualSpacing/>
    </w:pPr>
  </w:style>
  <w:style w:type="paragraph" w:styleId="Continuarlista4">
    <w:name w:val="List Continue 4"/>
    <w:basedOn w:val="Normal"/>
    <w:rsid w:val="00E97EA7"/>
    <w:pPr>
      <w:spacing w:after="120"/>
      <w:ind w:left="1440"/>
      <w:contextualSpacing/>
    </w:pPr>
  </w:style>
  <w:style w:type="paragraph" w:styleId="Continuarlista5">
    <w:name w:val="List Continue 5"/>
    <w:basedOn w:val="Normal"/>
    <w:rsid w:val="00E97EA7"/>
    <w:pPr>
      <w:spacing w:after="120"/>
      <w:ind w:left="1800"/>
      <w:contextualSpacing/>
    </w:pPr>
  </w:style>
  <w:style w:type="paragraph" w:styleId="Listaconnmeros2">
    <w:name w:val="List Number 2"/>
    <w:basedOn w:val="Normal"/>
    <w:rsid w:val="00E97EA7"/>
    <w:pPr>
      <w:numPr>
        <w:numId w:val="32"/>
      </w:numPr>
      <w:contextualSpacing/>
    </w:pPr>
  </w:style>
  <w:style w:type="paragraph" w:styleId="Listaconnmeros3">
    <w:name w:val="List Number 3"/>
    <w:basedOn w:val="Normal"/>
    <w:rsid w:val="00E97EA7"/>
    <w:pPr>
      <w:numPr>
        <w:numId w:val="33"/>
      </w:numPr>
      <w:contextualSpacing/>
    </w:pPr>
  </w:style>
  <w:style w:type="paragraph" w:styleId="Listaconnmeros4">
    <w:name w:val="List Number 4"/>
    <w:basedOn w:val="Normal"/>
    <w:rsid w:val="00E97EA7"/>
    <w:pPr>
      <w:numPr>
        <w:numId w:val="34"/>
      </w:numPr>
      <w:contextualSpacing/>
    </w:pPr>
  </w:style>
  <w:style w:type="paragraph" w:styleId="Listaconnmeros5">
    <w:name w:val="List Number 5"/>
    <w:basedOn w:val="Normal"/>
    <w:rsid w:val="00E97EA7"/>
    <w:pPr>
      <w:numPr>
        <w:numId w:val="35"/>
      </w:numPr>
      <w:contextualSpacing/>
    </w:pPr>
  </w:style>
  <w:style w:type="paragraph" w:styleId="Textomacro">
    <w:name w:val="macro"/>
    <w:link w:val="TextomacroCar"/>
    <w:rsid w:val="00E97EA7"/>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TextomacroCar">
    <w:name w:val="Texto macro Car"/>
    <w:basedOn w:val="Fuentedeprrafopredeter"/>
    <w:link w:val="Textomacro"/>
    <w:rsid w:val="00E97EA7"/>
    <w:rPr>
      <w:rFonts w:ascii="Consolas" w:hAnsi="Consolas"/>
      <w:lang w:val="en-US" w:eastAsia="en-US" w:bidi="ar-SA"/>
    </w:rPr>
  </w:style>
  <w:style w:type="paragraph" w:styleId="Encabezadodemensaje">
    <w:name w:val="Message Header"/>
    <w:basedOn w:val="Normal"/>
    <w:link w:val="EncabezadodemensajeCar"/>
    <w:uiPriority w:val="99"/>
    <w:rsid w:val="00E97EA7"/>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EncabezadodemensajeCar">
    <w:name w:val="Encabezado de mensaje Car"/>
    <w:basedOn w:val="Fuentedeprrafopredeter"/>
    <w:link w:val="Encabezadodemensaje"/>
    <w:uiPriority w:val="99"/>
    <w:rsid w:val="00E97EA7"/>
    <w:rPr>
      <w:rFonts w:ascii="Cambria" w:eastAsia="Times New Roman" w:hAnsi="Cambria" w:cs="Times New Roman"/>
      <w:sz w:val="24"/>
      <w:szCs w:val="24"/>
      <w:shd w:val="pct20" w:color="auto" w:fill="auto"/>
    </w:rPr>
  </w:style>
  <w:style w:type="paragraph" w:styleId="Sinespaciado">
    <w:name w:val="No Spacing"/>
    <w:link w:val="SinespaciadoCar"/>
    <w:uiPriority w:val="1"/>
    <w:qFormat/>
    <w:rsid w:val="00E97EA7"/>
    <w:pPr>
      <w:jc w:val="both"/>
    </w:pPr>
    <w:rPr>
      <w:sz w:val="24"/>
    </w:rPr>
  </w:style>
  <w:style w:type="paragraph" w:styleId="Sangranormal">
    <w:name w:val="Normal Indent"/>
    <w:basedOn w:val="Normal"/>
    <w:rsid w:val="00E97EA7"/>
    <w:pPr>
      <w:ind w:left="720"/>
    </w:pPr>
  </w:style>
  <w:style w:type="paragraph" w:styleId="Encabezadodenota">
    <w:name w:val="Note Heading"/>
    <w:basedOn w:val="Normal"/>
    <w:next w:val="Normal"/>
    <w:link w:val="EncabezadodenotaCar"/>
    <w:rsid w:val="00E97EA7"/>
  </w:style>
  <w:style w:type="character" w:customStyle="1" w:styleId="EncabezadodenotaCar">
    <w:name w:val="Encabezado de nota Car"/>
    <w:basedOn w:val="Fuentedeprrafopredeter"/>
    <w:link w:val="Encabezadodenota"/>
    <w:rsid w:val="00E97EA7"/>
    <w:rPr>
      <w:sz w:val="24"/>
    </w:rPr>
  </w:style>
  <w:style w:type="paragraph" w:styleId="Textosinformato">
    <w:name w:val="Plain Text"/>
    <w:basedOn w:val="Normal"/>
    <w:link w:val="TextosinformatoCar"/>
    <w:rsid w:val="00E97EA7"/>
    <w:rPr>
      <w:rFonts w:ascii="Consolas" w:hAnsi="Consolas"/>
      <w:sz w:val="21"/>
      <w:szCs w:val="21"/>
    </w:rPr>
  </w:style>
  <w:style w:type="character" w:customStyle="1" w:styleId="TextosinformatoCar">
    <w:name w:val="Texto sin formato Car"/>
    <w:basedOn w:val="Fuentedeprrafopredeter"/>
    <w:link w:val="Textosinformato"/>
    <w:rsid w:val="00E97EA7"/>
    <w:rPr>
      <w:rFonts w:ascii="Consolas" w:hAnsi="Consolas"/>
      <w:sz w:val="21"/>
      <w:szCs w:val="21"/>
    </w:rPr>
  </w:style>
  <w:style w:type="paragraph" w:styleId="Cita">
    <w:name w:val="Quote"/>
    <w:basedOn w:val="Normal"/>
    <w:next w:val="Normal"/>
    <w:link w:val="CitaCar"/>
    <w:uiPriority w:val="29"/>
    <w:qFormat/>
    <w:rsid w:val="00E97EA7"/>
    <w:rPr>
      <w:i/>
      <w:iCs/>
      <w:color w:val="000000"/>
    </w:rPr>
  </w:style>
  <w:style w:type="character" w:customStyle="1" w:styleId="CitaCar">
    <w:name w:val="Cita Car"/>
    <w:basedOn w:val="Fuentedeprrafopredeter"/>
    <w:link w:val="Cita"/>
    <w:uiPriority w:val="29"/>
    <w:rsid w:val="00E97EA7"/>
    <w:rPr>
      <w:i/>
      <w:iCs/>
      <w:color w:val="000000"/>
      <w:sz w:val="24"/>
    </w:rPr>
  </w:style>
  <w:style w:type="paragraph" w:styleId="Saludo">
    <w:name w:val="Salutation"/>
    <w:basedOn w:val="Normal"/>
    <w:next w:val="Normal"/>
    <w:link w:val="SaludoCar"/>
    <w:uiPriority w:val="99"/>
    <w:rsid w:val="00E97EA7"/>
  </w:style>
  <w:style w:type="character" w:customStyle="1" w:styleId="SaludoCar">
    <w:name w:val="Saludo Car"/>
    <w:basedOn w:val="Fuentedeprrafopredeter"/>
    <w:link w:val="Saludo"/>
    <w:uiPriority w:val="99"/>
    <w:rsid w:val="00E97EA7"/>
    <w:rPr>
      <w:sz w:val="24"/>
    </w:rPr>
  </w:style>
  <w:style w:type="paragraph" w:styleId="Firma">
    <w:name w:val="Signature"/>
    <w:basedOn w:val="Normal"/>
    <w:link w:val="FirmaCar"/>
    <w:rsid w:val="00E97EA7"/>
    <w:pPr>
      <w:ind w:left="4320"/>
    </w:pPr>
  </w:style>
  <w:style w:type="character" w:customStyle="1" w:styleId="FirmaCar">
    <w:name w:val="Firma Car"/>
    <w:basedOn w:val="Fuentedeprrafopredeter"/>
    <w:link w:val="Firma"/>
    <w:rsid w:val="00E97EA7"/>
    <w:rPr>
      <w:sz w:val="24"/>
    </w:rPr>
  </w:style>
  <w:style w:type="paragraph" w:styleId="Textoconsangra">
    <w:name w:val="table of authorities"/>
    <w:basedOn w:val="Normal"/>
    <w:next w:val="Normal"/>
    <w:rsid w:val="00E97EA7"/>
    <w:pPr>
      <w:ind w:left="240" w:hanging="240"/>
    </w:pPr>
  </w:style>
  <w:style w:type="paragraph" w:styleId="TtuloTDC">
    <w:name w:val="TOC Heading"/>
    <w:basedOn w:val="Ttulo1"/>
    <w:next w:val="Normal"/>
    <w:uiPriority w:val="39"/>
    <w:unhideWhenUsed/>
    <w:qFormat/>
    <w:rsid w:val="00E97EA7"/>
    <w:pPr>
      <w:keepNext/>
      <w:keepLines/>
      <w:spacing w:before="480" w:after="0"/>
      <w:jc w:val="both"/>
      <w:outlineLvl w:val="9"/>
    </w:pPr>
    <w:rPr>
      <w:rFonts w:ascii="Cambria" w:hAnsi="Cambria"/>
      <w:color w:val="365F91"/>
      <w:kern w:val="0"/>
      <w:szCs w:val="28"/>
    </w:rPr>
  </w:style>
  <w:style w:type="paragraph" w:customStyle="1" w:styleId="HeadingQT2">
    <w:name w:val="Heading QT2"/>
    <w:basedOn w:val="S7Header2"/>
    <w:link w:val="HeadingQT2Char"/>
    <w:autoRedefine/>
    <w:qFormat/>
    <w:rsid w:val="002F5D74"/>
    <w:pPr>
      <w:spacing w:after="200"/>
      <w:ind w:left="318" w:right="-108" w:hanging="426"/>
    </w:pPr>
  </w:style>
  <w:style w:type="character" w:customStyle="1" w:styleId="HeadingQT2Char">
    <w:name w:val="Heading QT2 Char"/>
    <w:basedOn w:val="Fuentedeprrafopredeter"/>
    <w:link w:val="HeadingQT2"/>
    <w:rsid w:val="002F5D74"/>
    <w:rPr>
      <w:rFonts w:ascii="Times New Roman Bold" w:hAnsi="Times New Roman Bold" w:cs="Times New Roman Bold"/>
      <w:b/>
      <w:bCs/>
      <w:sz w:val="24"/>
      <w:lang w:val="es-ES"/>
    </w:rPr>
  </w:style>
  <w:style w:type="paragraph" w:customStyle="1" w:styleId="SIII1">
    <w:name w:val="S III 1"/>
    <w:basedOn w:val="S1-Header2"/>
    <w:qFormat/>
    <w:rsid w:val="00736EEA"/>
    <w:rPr>
      <w:lang w:val="es-ES"/>
    </w:rPr>
  </w:style>
  <w:style w:type="paragraph" w:customStyle="1" w:styleId="SIII11">
    <w:name w:val="S III 1.1"/>
    <w:basedOn w:val="Piedepgina"/>
    <w:qFormat/>
    <w:rsid w:val="00AA2F8F"/>
    <w:pPr>
      <w:tabs>
        <w:tab w:val="clear" w:pos="9504"/>
      </w:tabs>
      <w:spacing w:before="0"/>
      <w:ind w:left="720"/>
      <w:jc w:val="both"/>
    </w:pPr>
    <w:rPr>
      <w:b/>
      <w:lang w:val="es-ES"/>
    </w:rPr>
  </w:style>
  <w:style w:type="paragraph" w:customStyle="1" w:styleId="SIII1a">
    <w:name w:val="S III 1a"/>
    <w:basedOn w:val="Normal"/>
    <w:qFormat/>
    <w:rsid w:val="00AA2F8F"/>
    <w:pPr>
      <w:tabs>
        <w:tab w:val="left" w:pos="1440"/>
      </w:tabs>
      <w:spacing w:after="200"/>
      <w:ind w:left="1080" w:right="-72"/>
    </w:pPr>
    <w:rPr>
      <w:b/>
      <w:lang w:val="es-ES"/>
    </w:rPr>
  </w:style>
  <w:style w:type="paragraph" w:customStyle="1" w:styleId="Atercernivel">
    <w:name w:val="Atercer nivel"/>
    <w:basedOn w:val="Normal"/>
    <w:qFormat/>
    <w:rsid w:val="001A64FD"/>
    <w:pPr>
      <w:jc w:val="center"/>
    </w:pPr>
    <w:rPr>
      <w:b/>
      <w:noProof/>
      <w:sz w:val="28"/>
      <w:szCs w:val="24"/>
      <w:lang w:val="es-AR"/>
    </w:rPr>
  </w:style>
  <w:style w:type="paragraph" w:customStyle="1" w:styleId="S4-Header2">
    <w:name w:val="S4-Header 2"/>
    <w:basedOn w:val="Normal"/>
    <w:rsid w:val="001A64FD"/>
    <w:pPr>
      <w:spacing w:before="120" w:after="240"/>
      <w:jc w:val="center"/>
    </w:pPr>
    <w:rPr>
      <w:b/>
      <w:sz w:val="28"/>
      <w:szCs w:val="24"/>
    </w:rPr>
  </w:style>
  <w:style w:type="character" w:customStyle="1" w:styleId="Mention1">
    <w:name w:val="Mention1"/>
    <w:basedOn w:val="Fuentedeprrafopredeter"/>
    <w:uiPriority w:val="99"/>
    <w:semiHidden/>
    <w:unhideWhenUsed/>
    <w:rsid w:val="00126E9A"/>
    <w:rPr>
      <w:color w:val="2B579A"/>
      <w:shd w:val="clear" w:color="auto" w:fill="E6E6E6"/>
    </w:rPr>
  </w:style>
  <w:style w:type="paragraph" w:customStyle="1" w:styleId="S4-Heading2">
    <w:name w:val="S4-Heading 2"/>
    <w:basedOn w:val="S4Header"/>
    <w:qFormat/>
    <w:rsid w:val="00331E37"/>
    <w:pPr>
      <w:numPr>
        <w:numId w:val="110"/>
      </w:numPr>
      <w:ind w:right="-14"/>
    </w:pPr>
    <w:rPr>
      <w:lang w:val="es-ES"/>
    </w:rPr>
  </w:style>
  <w:style w:type="paragraph" w:customStyle="1" w:styleId="StyleS7Header2After10pt">
    <w:name w:val="Style S7 Header 2 + After:  10 pt"/>
    <w:basedOn w:val="S7Header2"/>
    <w:autoRedefine/>
    <w:rsid w:val="006E7A43"/>
    <w:pPr>
      <w:spacing w:after="200"/>
    </w:pPr>
  </w:style>
  <w:style w:type="character" w:customStyle="1" w:styleId="Mention2">
    <w:name w:val="Mention2"/>
    <w:basedOn w:val="Fuentedeprrafopredeter"/>
    <w:uiPriority w:val="99"/>
    <w:semiHidden/>
    <w:unhideWhenUsed/>
    <w:rsid w:val="005E1A1E"/>
    <w:rPr>
      <w:color w:val="2B579A"/>
      <w:shd w:val="clear" w:color="auto" w:fill="E6E6E6"/>
    </w:rPr>
  </w:style>
  <w:style w:type="paragraph" w:customStyle="1" w:styleId="SectionXHeading">
    <w:name w:val="Section X Heading"/>
    <w:basedOn w:val="Normal"/>
    <w:rsid w:val="008018CD"/>
    <w:pPr>
      <w:spacing w:before="240" w:after="240"/>
      <w:jc w:val="center"/>
    </w:pPr>
    <w:rPr>
      <w:rFonts w:ascii="Times New Roman Bold" w:hAnsi="Times New Roman Bold"/>
      <w:b/>
      <w:sz w:val="36"/>
      <w:szCs w:val="24"/>
    </w:rPr>
  </w:style>
  <w:style w:type="paragraph" w:customStyle="1" w:styleId="Subseccion">
    <w:name w:val="Subseccion"/>
    <w:basedOn w:val="Subttulo"/>
    <w:link w:val="SubseccionChar"/>
    <w:qFormat/>
    <w:rsid w:val="002E4B0A"/>
    <w:pPr>
      <w:spacing w:before="120" w:after="240"/>
    </w:pPr>
  </w:style>
  <w:style w:type="character" w:customStyle="1" w:styleId="SubseccionChar">
    <w:name w:val="Subseccion Char"/>
    <w:basedOn w:val="SubttuloCar"/>
    <w:link w:val="Subseccion"/>
    <w:rsid w:val="002E4B0A"/>
    <w:rPr>
      <w:b/>
      <w:sz w:val="48"/>
    </w:rPr>
  </w:style>
  <w:style w:type="paragraph" w:customStyle="1" w:styleId="aparagraphs">
    <w:name w:val="(a) paragraphs"/>
    <w:next w:val="Normal"/>
    <w:rsid w:val="00B652D8"/>
    <w:pPr>
      <w:spacing w:before="120" w:after="120" w:line="276" w:lineRule="auto"/>
      <w:jc w:val="both"/>
    </w:pPr>
    <w:rPr>
      <w:rFonts w:ascii="Calibri" w:eastAsia="Calibri" w:hAnsi="Calibri"/>
      <w:snapToGrid w:val="0"/>
      <w:sz w:val="22"/>
      <w:szCs w:val="22"/>
      <w:lang w:val="es-ES_tradnl"/>
    </w:rPr>
  </w:style>
  <w:style w:type="character" w:customStyle="1" w:styleId="UnresolvedMention1">
    <w:name w:val="Unresolved Mention1"/>
    <w:basedOn w:val="Fuentedeprrafopredeter"/>
    <w:uiPriority w:val="99"/>
    <w:semiHidden/>
    <w:unhideWhenUsed/>
    <w:rsid w:val="008D4B40"/>
    <w:rPr>
      <w:color w:val="605E5C"/>
      <w:shd w:val="clear" w:color="auto" w:fill="E1DFDD"/>
    </w:rPr>
  </w:style>
  <w:style w:type="paragraph" w:customStyle="1" w:styleId="SectionIXHeader">
    <w:name w:val="Section IX Header"/>
    <w:basedOn w:val="SectionVHeader"/>
    <w:rsid w:val="00F212F6"/>
  </w:style>
  <w:style w:type="character" w:customStyle="1" w:styleId="UnresolvedMention2">
    <w:name w:val="Unresolved Mention2"/>
    <w:basedOn w:val="Fuentedeprrafopredeter"/>
    <w:uiPriority w:val="99"/>
    <w:semiHidden/>
    <w:unhideWhenUsed/>
    <w:rsid w:val="00966DC1"/>
    <w:rPr>
      <w:color w:val="605E5C"/>
      <w:shd w:val="clear" w:color="auto" w:fill="E1DFDD"/>
    </w:rPr>
  </w:style>
  <w:style w:type="paragraph" w:customStyle="1" w:styleId="Head02">
    <w:name w:val="Head 0.2"/>
    <w:basedOn w:val="Ttulo1"/>
    <w:link w:val="Head02Char"/>
    <w:qFormat/>
    <w:rsid w:val="007462F1"/>
    <w:pPr>
      <w:spacing w:before="480" w:after="0"/>
    </w:pPr>
    <w:rPr>
      <w:rFonts w:ascii="Times New Roman Bold" w:hAnsi="Times New Roman Bold" w:cs="Arial"/>
      <w:bCs w:val="0"/>
      <w:smallCaps/>
      <w:kern w:val="0"/>
      <w:sz w:val="36"/>
      <w:szCs w:val="24"/>
      <w:lang w:val="es-ES_tradnl"/>
    </w:rPr>
  </w:style>
  <w:style w:type="character" w:customStyle="1" w:styleId="Head02Char">
    <w:name w:val="Head 0.2 Char"/>
    <w:basedOn w:val="Fuentedeprrafopredeter"/>
    <w:link w:val="Head02"/>
    <w:rsid w:val="007462F1"/>
    <w:rPr>
      <w:rFonts w:ascii="Times New Roman Bold" w:hAnsi="Times New Roman Bold" w:cs="Arial"/>
      <w:b/>
      <w:smallCaps/>
      <w:sz w:val="36"/>
      <w:szCs w:val="24"/>
      <w:lang w:val="es-ES_tradnl"/>
    </w:rPr>
  </w:style>
  <w:style w:type="paragraph" w:customStyle="1" w:styleId="SubheaderEvaCri">
    <w:name w:val="Subheader Eva Cri"/>
    <w:basedOn w:val="Prrafodelista"/>
    <w:qFormat/>
    <w:rsid w:val="00E66ED5"/>
    <w:pPr>
      <w:numPr>
        <w:numId w:val="112"/>
      </w:numPr>
    </w:pPr>
    <w:rPr>
      <w:rFonts w:ascii="Times New Roman Bold" w:hAnsi="Times New Roman Bold"/>
      <w:b/>
      <w:sz w:val="28"/>
      <w:lang w:val="en-US"/>
    </w:rPr>
  </w:style>
  <w:style w:type="paragraph" w:customStyle="1" w:styleId="Sec1-ClausesAfter10pt1">
    <w:name w:val="Sec1-Clauses + After:  10 pt1"/>
    <w:basedOn w:val="Normal"/>
    <w:link w:val="Sec1-ClausesAfter10pt1Car"/>
    <w:rsid w:val="008E4F12"/>
    <w:pPr>
      <w:numPr>
        <w:numId w:val="117"/>
      </w:numPr>
      <w:spacing w:after="200"/>
      <w:jc w:val="left"/>
    </w:pPr>
    <w:rPr>
      <w:b/>
      <w:bCs/>
      <w:szCs w:val="24"/>
    </w:rPr>
  </w:style>
  <w:style w:type="character" w:customStyle="1" w:styleId="Sec1-ClausesAfter10pt1Car">
    <w:name w:val="Sec1-Clauses + After:  10 pt1 Car"/>
    <w:basedOn w:val="Fuentedeprrafopredeter"/>
    <w:link w:val="Sec1-ClausesAfter10pt1"/>
    <w:rsid w:val="008E4F12"/>
    <w:rPr>
      <w:b/>
      <w:bCs/>
      <w:sz w:val="24"/>
      <w:szCs w:val="24"/>
      <w:lang w:val="es-ES_tradnl"/>
    </w:rPr>
  </w:style>
  <w:style w:type="paragraph" w:customStyle="1" w:styleId="Default">
    <w:name w:val="Default"/>
    <w:rsid w:val="00AF3CD2"/>
    <w:pPr>
      <w:autoSpaceDE w:val="0"/>
      <w:autoSpaceDN w:val="0"/>
      <w:adjustRightInd w:val="0"/>
    </w:pPr>
    <w:rPr>
      <w:color w:val="000000"/>
      <w:sz w:val="24"/>
      <w:szCs w:val="24"/>
      <w:lang w:val="es-BO"/>
    </w:rPr>
  </w:style>
  <w:style w:type="paragraph" w:customStyle="1" w:styleId="msonormal0">
    <w:name w:val="msonormal"/>
    <w:basedOn w:val="Normal"/>
    <w:rsid w:val="000F1830"/>
    <w:pPr>
      <w:spacing w:before="100" w:beforeAutospacing="1" w:after="100" w:afterAutospacing="1"/>
      <w:jc w:val="left"/>
    </w:pPr>
    <w:rPr>
      <w:szCs w:val="24"/>
      <w:lang w:val="es-BO" w:eastAsia="es-BO"/>
    </w:rPr>
  </w:style>
  <w:style w:type="paragraph" w:customStyle="1" w:styleId="font0">
    <w:name w:val="font0"/>
    <w:basedOn w:val="Normal"/>
    <w:rsid w:val="000F1830"/>
    <w:pPr>
      <w:spacing w:before="100" w:beforeAutospacing="1" w:after="100" w:afterAutospacing="1"/>
      <w:jc w:val="left"/>
    </w:pPr>
    <w:rPr>
      <w:rFonts w:ascii="Calibri" w:hAnsi="Calibri" w:cs="Calibri"/>
      <w:color w:val="000000"/>
      <w:sz w:val="22"/>
      <w:szCs w:val="22"/>
      <w:lang w:val="es-BO" w:eastAsia="es-BO"/>
    </w:rPr>
  </w:style>
  <w:style w:type="paragraph" w:customStyle="1" w:styleId="font5">
    <w:name w:val="font5"/>
    <w:basedOn w:val="Normal"/>
    <w:rsid w:val="000F1830"/>
    <w:pPr>
      <w:spacing w:before="100" w:beforeAutospacing="1" w:after="100" w:afterAutospacing="1"/>
      <w:jc w:val="left"/>
    </w:pPr>
    <w:rPr>
      <w:rFonts w:ascii="Calibri" w:hAnsi="Calibri" w:cs="Calibri"/>
      <w:b/>
      <w:bCs/>
      <w:color w:val="000000"/>
      <w:sz w:val="22"/>
      <w:szCs w:val="22"/>
      <w:lang w:val="es-BO" w:eastAsia="es-BO"/>
    </w:rPr>
  </w:style>
  <w:style w:type="paragraph" w:customStyle="1" w:styleId="xl73">
    <w:name w:val="xl73"/>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es-BO" w:eastAsia="es-BO"/>
    </w:rPr>
  </w:style>
  <w:style w:type="paragraph" w:customStyle="1" w:styleId="xl74">
    <w:name w:val="xl74"/>
    <w:basedOn w:val="Normal"/>
    <w:rsid w:val="000F1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val="es-BO" w:eastAsia="es-BO"/>
    </w:rPr>
  </w:style>
  <w:style w:type="paragraph" w:customStyle="1" w:styleId="xl75">
    <w:name w:val="xl75"/>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es-BO" w:eastAsia="es-BO"/>
    </w:rPr>
  </w:style>
  <w:style w:type="paragraph" w:customStyle="1" w:styleId="xl76">
    <w:name w:val="xl76"/>
    <w:basedOn w:val="Normal"/>
    <w:rsid w:val="000F1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es-BO" w:eastAsia="es-BO"/>
    </w:rPr>
  </w:style>
  <w:style w:type="paragraph" w:customStyle="1" w:styleId="xl77">
    <w:name w:val="xl77"/>
    <w:basedOn w:val="Normal"/>
    <w:rsid w:val="000F1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es-BO" w:eastAsia="es-BO"/>
    </w:rPr>
  </w:style>
  <w:style w:type="paragraph" w:customStyle="1" w:styleId="xl78">
    <w:name w:val="xl78"/>
    <w:basedOn w:val="Normal"/>
    <w:rsid w:val="000F183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Cs w:val="24"/>
      <w:lang w:val="es-BO" w:eastAsia="es-BO"/>
    </w:rPr>
  </w:style>
  <w:style w:type="paragraph" w:customStyle="1" w:styleId="xl79">
    <w:name w:val="xl79"/>
    <w:basedOn w:val="Normal"/>
    <w:rsid w:val="000F1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val="es-BO" w:eastAsia="es-BO"/>
    </w:rPr>
  </w:style>
  <w:style w:type="paragraph" w:customStyle="1" w:styleId="xl80">
    <w:name w:val="xl80"/>
    <w:basedOn w:val="Normal"/>
    <w:rsid w:val="000F1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val="es-BO" w:eastAsia="es-BO"/>
    </w:rPr>
  </w:style>
  <w:style w:type="paragraph" w:customStyle="1" w:styleId="xl81">
    <w:name w:val="xl81"/>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s-BO" w:eastAsia="es-BO"/>
    </w:rPr>
  </w:style>
  <w:style w:type="paragraph" w:customStyle="1" w:styleId="xl82">
    <w:name w:val="xl82"/>
    <w:basedOn w:val="Normal"/>
    <w:rsid w:val="000F1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es-BO" w:eastAsia="es-BO"/>
    </w:rPr>
  </w:style>
  <w:style w:type="paragraph" w:customStyle="1" w:styleId="xl83">
    <w:name w:val="xl83"/>
    <w:basedOn w:val="Normal"/>
    <w:rsid w:val="000F1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val="es-BO" w:eastAsia="es-BO"/>
    </w:rPr>
  </w:style>
  <w:style w:type="paragraph" w:customStyle="1" w:styleId="xl84">
    <w:name w:val="xl84"/>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s-BO" w:eastAsia="es-BO"/>
    </w:rPr>
  </w:style>
  <w:style w:type="paragraph" w:customStyle="1" w:styleId="xl85">
    <w:name w:val="xl85"/>
    <w:basedOn w:val="Normal"/>
    <w:rsid w:val="000F1830"/>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val="es-BO" w:eastAsia="es-BO"/>
    </w:rPr>
  </w:style>
  <w:style w:type="paragraph" w:customStyle="1" w:styleId="xl86">
    <w:name w:val="xl86"/>
    <w:basedOn w:val="Normal"/>
    <w:rsid w:val="000F183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val="es-BO" w:eastAsia="es-BO"/>
    </w:rPr>
  </w:style>
  <w:style w:type="paragraph" w:customStyle="1" w:styleId="xl87">
    <w:name w:val="xl87"/>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es-BO" w:eastAsia="es-BO"/>
    </w:rPr>
  </w:style>
  <w:style w:type="paragraph" w:customStyle="1" w:styleId="xl88">
    <w:name w:val="xl88"/>
    <w:basedOn w:val="Normal"/>
    <w:rsid w:val="000F183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Cs w:val="24"/>
      <w:lang w:val="es-BO" w:eastAsia="es-BO"/>
    </w:rPr>
  </w:style>
  <w:style w:type="paragraph" w:customStyle="1" w:styleId="xl89">
    <w:name w:val="xl89"/>
    <w:basedOn w:val="Normal"/>
    <w:rsid w:val="000F183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val="es-BO" w:eastAsia="es-BO"/>
    </w:rPr>
  </w:style>
  <w:style w:type="paragraph" w:customStyle="1" w:styleId="xl90">
    <w:name w:val="xl90"/>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es-BO" w:eastAsia="es-BO"/>
    </w:rPr>
  </w:style>
  <w:style w:type="paragraph" w:customStyle="1" w:styleId="xl91">
    <w:name w:val="xl91"/>
    <w:basedOn w:val="Normal"/>
    <w:rsid w:val="000F1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es-BO" w:eastAsia="es-BO"/>
    </w:rPr>
  </w:style>
  <w:style w:type="paragraph" w:customStyle="1" w:styleId="xl92">
    <w:name w:val="xl92"/>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es-BO" w:eastAsia="es-BO"/>
    </w:rPr>
  </w:style>
  <w:style w:type="paragraph" w:customStyle="1" w:styleId="xl93">
    <w:name w:val="xl93"/>
    <w:basedOn w:val="Normal"/>
    <w:rsid w:val="000F1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val="es-BO" w:eastAsia="es-BO"/>
    </w:rPr>
  </w:style>
  <w:style w:type="paragraph" w:customStyle="1" w:styleId="xl94">
    <w:name w:val="xl94"/>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s-BO" w:eastAsia="es-BO"/>
    </w:rPr>
  </w:style>
  <w:style w:type="paragraph" w:customStyle="1" w:styleId="xl95">
    <w:name w:val="xl95"/>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s-BO" w:eastAsia="es-BO"/>
    </w:rPr>
  </w:style>
  <w:style w:type="paragraph" w:customStyle="1" w:styleId="xl96">
    <w:name w:val="xl96"/>
    <w:basedOn w:val="Normal"/>
    <w:rsid w:val="000F1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es-BO" w:eastAsia="es-BO"/>
    </w:rPr>
  </w:style>
  <w:style w:type="paragraph" w:customStyle="1" w:styleId="xl97">
    <w:name w:val="xl97"/>
    <w:basedOn w:val="Normal"/>
    <w:rsid w:val="000F1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es-BO" w:eastAsia="es-BO"/>
    </w:rPr>
  </w:style>
  <w:style w:type="paragraph" w:customStyle="1" w:styleId="xl98">
    <w:name w:val="xl98"/>
    <w:basedOn w:val="Normal"/>
    <w:rsid w:val="000F183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val="es-BO" w:eastAsia="es-BO"/>
    </w:rPr>
  </w:style>
  <w:style w:type="paragraph" w:customStyle="1" w:styleId="xl99">
    <w:name w:val="xl99"/>
    <w:basedOn w:val="Normal"/>
    <w:rsid w:val="000F183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val="es-BO" w:eastAsia="es-BO"/>
    </w:rPr>
  </w:style>
  <w:style w:type="paragraph" w:customStyle="1" w:styleId="xl100">
    <w:name w:val="xl100"/>
    <w:basedOn w:val="Normal"/>
    <w:rsid w:val="000F1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val="es-BO" w:eastAsia="es-BO"/>
    </w:rPr>
  </w:style>
  <w:style w:type="paragraph" w:customStyle="1" w:styleId="xl101">
    <w:name w:val="xl101"/>
    <w:basedOn w:val="Normal"/>
    <w:rsid w:val="000F1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es-BO" w:eastAsia="es-BO"/>
    </w:rPr>
  </w:style>
  <w:style w:type="paragraph" w:customStyle="1" w:styleId="xl102">
    <w:name w:val="xl102"/>
    <w:basedOn w:val="Normal"/>
    <w:rsid w:val="000F1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es-BO" w:eastAsia="es-BO"/>
    </w:rPr>
  </w:style>
  <w:style w:type="paragraph" w:customStyle="1" w:styleId="xl103">
    <w:name w:val="xl103"/>
    <w:basedOn w:val="Normal"/>
    <w:rsid w:val="000F183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val="es-BO" w:eastAsia="es-BO"/>
    </w:rPr>
  </w:style>
  <w:style w:type="paragraph" w:customStyle="1" w:styleId="xl104">
    <w:name w:val="xl104"/>
    <w:basedOn w:val="Normal"/>
    <w:rsid w:val="000F183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Cs w:val="24"/>
      <w:lang w:val="es-BO" w:eastAsia="es-BO"/>
    </w:rPr>
  </w:style>
  <w:style w:type="paragraph" w:customStyle="1" w:styleId="xl105">
    <w:name w:val="xl105"/>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s-BO" w:eastAsia="es-BO"/>
    </w:rPr>
  </w:style>
  <w:style w:type="paragraph" w:customStyle="1" w:styleId="xl106">
    <w:name w:val="xl106"/>
    <w:basedOn w:val="Normal"/>
    <w:rsid w:val="000F1830"/>
    <w:pPr>
      <w:pBdr>
        <w:top w:val="single" w:sz="4" w:space="0" w:color="auto"/>
        <w:left w:val="single" w:sz="4" w:space="0" w:color="auto"/>
        <w:bottom w:val="single" w:sz="4" w:space="0" w:color="auto"/>
      </w:pBdr>
      <w:spacing w:before="100" w:beforeAutospacing="1" w:after="100" w:afterAutospacing="1"/>
      <w:jc w:val="center"/>
      <w:textAlignment w:val="center"/>
    </w:pPr>
    <w:rPr>
      <w:szCs w:val="24"/>
      <w:lang w:val="es-BO" w:eastAsia="es-BO"/>
    </w:rPr>
  </w:style>
  <w:style w:type="paragraph" w:customStyle="1" w:styleId="xl107">
    <w:name w:val="xl107"/>
    <w:basedOn w:val="Normal"/>
    <w:rsid w:val="000F1830"/>
    <w:pPr>
      <w:spacing w:before="100" w:beforeAutospacing="1" w:after="100" w:afterAutospacing="1"/>
      <w:jc w:val="center"/>
      <w:textAlignment w:val="center"/>
    </w:pPr>
    <w:rPr>
      <w:szCs w:val="24"/>
      <w:lang w:val="es-BO" w:eastAsia="es-BO"/>
    </w:rPr>
  </w:style>
  <w:style w:type="paragraph" w:customStyle="1" w:styleId="xl108">
    <w:name w:val="xl108"/>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s-BO" w:eastAsia="es-BO"/>
    </w:rPr>
  </w:style>
  <w:style w:type="paragraph" w:customStyle="1" w:styleId="xl109">
    <w:name w:val="xl109"/>
    <w:basedOn w:val="Normal"/>
    <w:rsid w:val="000F1830"/>
    <w:pPr>
      <w:spacing w:before="100" w:beforeAutospacing="1" w:after="100" w:afterAutospacing="1"/>
      <w:jc w:val="center"/>
      <w:textAlignment w:val="center"/>
    </w:pPr>
    <w:rPr>
      <w:szCs w:val="24"/>
      <w:lang w:val="es-BO" w:eastAsia="es-BO"/>
    </w:rPr>
  </w:style>
  <w:style w:type="paragraph" w:customStyle="1" w:styleId="xl110">
    <w:name w:val="xl110"/>
    <w:basedOn w:val="Normal"/>
    <w:rsid w:val="000F1830"/>
    <w:pPr>
      <w:pBdr>
        <w:top w:val="single" w:sz="4" w:space="0" w:color="auto"/>
        <w:left w:val="single" w:sz="4" w:space="0" w:color="auto"/>
      </w:pBdr>
      <w:spacing w:before="100" w:beforeAutospacing="1" w:after="100" w:afterAutospacing="1"/>
      <w:jc w:val="left"/>
      <w:textAlignment w:val="center"/>
    </w:pPr>
    <w:rPr>
      <w:szCs w:val="24"/>
      <w:lang w:val="es-BO" w:eastAsia="es-BO"/>
    </w:rPr>
  </w:style>
  <w:style w:type="paragraph" w:customStyle="1" w:styleId="xl111">
    <w:name w:val="xl111"/>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es-BO" w:eastAsia="es-BO"/>
    </w:rPr>
  </w:style>
  <w:style w:type="paragraph" w:customStyle="1" w:styleId="xl112">
    <w:name w:val="xl112"/>
    <w:basedOn w:val="Normal"/>
    <w:rsid w:val="000F1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es-BO" w:eastAsia="es-BO"/>
    </w:rPr>
  </w:style>
  <w:style w:type="paragraph" w:customStyle="1" w:styleId="xl113">
    <w:name w:val="xl113"/>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s-BO" w:eastAsia="es-BO"/>
    </w:rPr>
  </w:style>
  <w:style w:type="paragraph" w:customStyle="1" w:styleId="xl114">
    <w:name w:val="xl114"/>
    <w:basedOn w:val="Normal"/>
    <w:rsid w:val="000F1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es-BO" w:eastAsia="es-BO"/>
    </w:rPr>
  </w:style>
  <w:style w:type="paragraph" w:customStyle="1" w:styleId="xl115">
    <w:name w:val="xl115"/>
    <w:basedOn w:val="Normal"/>
    <w:rsid w:val="000F1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val="es-BO" w:eastAsia="es-BO"/>
    </w:rPr>
  </w:style>
  <w:style w:type="paragraph" w:customStyle="1" w:styleId="xl116">
    <w:name w:val="xl116"/>
    <w:basedOn w:val="Normal"/>
    <w:rsid w:val="000F1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lang w:val="es-BO" w:eastAsia="es-BO"/>
    </w:rPr>
  </w:style>
  <w:style w:type="paragraph" w:customStyle="1" w:styleId="xl117">
    <w:name w:val="xl117"/>
    <w:basedOn w:val="Normal"/>
    <w:rsid w:val="000F1830"/>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Cs w:val="24"/>
      <w:lang w:val="es-BO" w:eastAsia="es-BO"/>
    </w:rPr>
  </w:style>
  <w:style w:type="paragraph" w:customStyle="1" w:styleId="xl118">
    <w:name w:val="xl118"/>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es-BO" w:eastAsia="es-BO"/>
    </w:rPr>
  </w:style>
  <w:style w:type="paragraph" w:customStyle="1" w:styleId="xl119">
    <w:name w:val="xl119"/>
    <w:basedOn w:val="Normal"/>
    <w:rsid w:val="000F183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Cs w:val="24"/>
      <w:lang w:val="es-BO" w:eastAsia="es-BO"/>
    </w:rPr>
  </w:style>
  <w:style w:type="paragraph" w:customStyle="1" w:styleId="xl120">
    <w:name w:val="xl120"/>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s-BO" w:eastAsia="es-BO"/>
    </w:rPr>
  </w:style>
  <w:style w:type="paragraph" w:customStyle="1" w:styleId="xl121">
    <w:name w:val="xl121"/>
    <w:basedOn w:val="Normal"/>
    <w:rsid w:val="000F1830"/>
    <w:pPr>
      <w:spacing w:before="100" w:beforeAutospacing="1" w:after="100" w:afterAutospacing="1"/>
      <w:jc w:val="center"/>
      <w:textAlignment w:val="center"/>
    </w:pPr>
    <w:rPr>
      <w:szCs w:val="24"/>
      <w:lang w:val="es-BO" w:eastAsia="es-BO"/>
    </w:rPr>
  </w:style>
  <w:style w:type="paragraph" w:customStyle="1" w:styleId="xl122">
    <w:name w:val="xl122"/>
    <w:basedOn w:val="Normal"/>
    <w:rsid w:val="000F1830"/>
    <w:pPr>
      <w:pBdr>
        <w:top w:val="single" w:sz="4" w:space="0" w:color="auto"/>
        <w:right w:val="single" w:sz="4" w:space="0" w:color="auto"/>
      </w:pBdr>
      <w:shd w:val="clear" w:color="000000" w:fill="FFFFFF"/>
      <w:spacing w:before="100" w:beforeAutospacing="1" w:after="100" w:afterAutospacing="1"/>
      <w:jc w:val="center"/>
      <w:textAlignment w:val="center"/>
    </w:pPr>
    <w:rPr>
      <w:szCs w:val="24"/>
      <w:lang w:val="es-BO" w:eastAsia="es-BO"/>
    </w:rPr>
  </w:style>
  <w:style w:type="paragraph" w:customStyle="1" w:styleId="xl123">
    <w:name w:val="xl123"/>
    <w:basedOn w:val="Normal"/>
    <w:rsid w:val="000F1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es-BO" w:eastAsia="es-BO"/>
    </w:rPr>
  </w:style>
  <w:style w:type="paragraph" w:customStyle="1" w:styleId="xl124">
    <w:name w:val="xl124"/>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s-BO" w:eastAsia="es-BO"/>
    </w:rPr>
  </w:style>
  <w:style w:type="paragraph" w:customStyle="1" w:styleId="xl125">
    <w:name w:val="xl125"/>
    <w:basedOn w:val="Normal"/>
    <w:rsid w:val="000F183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val="es-BO" w:eastAsia="es-BO"/>
    </w:rPr>
  </w:style>
  <w:style w:type="paragraph" w:customStyle="1" w:styleId="xl126">
    <w:name w:val="xl126"/>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s-BO" w:eastAsia="es-BO"/>
    </w:rPr>
  </w:style>
  <w:style w:type="paragraph" w:customStyle="1" w:styleId="xl127">
    <w:name w:val="xl127"/>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s-BO" w:eastAsia="es-BO"/>
    </w:rPr>
  </w:style>
  <w:style w:type="paragraph" w:customStyle="1" w:styleId="xl128">
    <w:name w:val="xl128"/>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val="es-BO" w:eastAsia="es-BO"/>
    </w:rPr>
  </w:style>
  <w:style w:type="paragraph" w:customStyle="1" w:styleId="xl129">
    <w:name w:val="xl129"/>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es-BO" w:eastAsia="es-BO"/>
    </w:rPr>
  </w:style>
  <w:style w:type="paragraph" w:customStyle="1" w:styleId="xl130">
    <w:name w:val="xl130"/>
    <w:basedOn w:val="Normal"/>
    <w:rsid w:val="000F183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b/>
      <w:bCs/>
      <w:szCs w:val="24"/>
      <w:lang w:val="es-BO" w:eastAsia="es-BO"/>
    </w:rPr>
  </w:style>
  <w:style w:type="paragraph" w:customStyle="1" w:styleId="xl131">
    <w:name w:val="xl131"/>
    <w:basedOn w:val="Normal"/>
    <w:rsid w:val="000F1830"/>
    <w:pPr>
      <w:spacing w:before="100" w:beforeAutospacing="1" w:after="100" w:afterAutospacing="1"/>
      <w:jc w:val="left"/>
      <w:textAlignment w:val="center"/>
    </w:pPr>
    <w:rPr>
      <w:szCs w:val="24"/>
      <w:lang w:val="es-BO" w:eastAsia="es-BO"/>
    </w:rPr>
  </w:style>
  <w:style w:type="paragraph" w:customStyle="1" w:styleId="xl132">
    <w:name w:val="xl132"/>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es-BO" w:eastAsia="es-BO"/>
    </w:rPr>
  </w:style>
  <w:style w:type="paragraph" w:customStyle="1" w:styleId="xl133">
    <w:name w:val="xl133"/>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val="es-BO" w:eastAsia="es-BO"/>
    </w:rPr>
  </w:style>
  <w:style w:type="paragraph" w:customStyle="1" w:styleId="xl134">
    <w:name w:val="xl134"/>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val="es-BO" w:eastAsia="es-BO"/>
    </w:rPr>
  </w:style>
  <w:style w:type="paragraph" w:customStyle="1" w:styleId="xl135">
    <w:name w:val="xl135"/>
    <w:basedOn w:val="Normal"/>
    <w:rsid w:val="000F1830"/>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val="es-BO" w:eastAsia="es-BO"/>
    </w:rPr>
  </w:style>
  <w:style w:type="paragraph" w:customStyle="1" w:styleId="xl136">
    <w:name w:val="xl136"/>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s-BO" w:eastAsia="es-BO"/>
    </w:rPr>
  </w:style>
  <w:style w:type="paragraph" w:customStyle="1" w:styleId="xl137">
    <w:name w:val="xl137"/>
    <w:basedOn w:val="Normal"/>
    <w:rsid w:val="000F1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es-BO" w:eastAsia="es-BO"/>
    </w:rPr>
  </w:style>
  <w:style w:type="paragraph" w:customStyle="1" w:styleId="xl138">
    <w:name w:val="xl138"/>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s-BO" w:eastAsia="es-BO"/>
    </w:rPr>
  </w:style>
  <w:style w:type="paragraph" w:customStyle="1" w:styleId="xl139">
    <w:name w:val="xl139"/>
    <w:basedOn w:val="Normal"/>
    <w:rsid w:val="000F1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es-BO" w:eastAsia="es-BO"/>
    </w:rPr>
  </w:style>
  <w:style w:type="paragraph" w:customStyle="1" w:styleId="xl140">
    <w:name w:val="xl140"/>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s-BO" w:eastAsia="es-BO"/>
    </w:rPr>
  </w:style>
  <w:style w:type="paragraph" w:customStyle="1" w:styleId="xl141">
    <w:name w:val="xl141"/>
    <w:basedOn w:val="Normal"/>
    <w:rsid w:val="000F183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val="es-BO" w:eastAsia="es-BO"/>
    </w:rPr>
  </w:style>
  <w:style w:type="paragraph" w:customStyle="1" w:styleId="xl142">
    <w:name w:val="xl142"/>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s-BO" w:eastAsia="es-BO"/>
    </w:rPr>
  </w:style>
  <w:style w:type="paragraph" w:customStyle="1" w:styleId="xl143">
    <w:name w:val="xl143"/>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val="es-BO" w:eastAsia="es-BO"/>
    </w:rPr>
  </w:style>
  <w:style w:type="paragraph" w:customStyle="1" w:styleId="xl144">
    <w:name w:val="xl144"/>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val="es-BO" w:eastAsia="es-BO"/>
    </w:rPr>
  </w:style>
  <w:style w:type="paragraph" w:customStyle="1" w:styleId="xl145">
    <w:name w:val="xl145"/>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lang w:val="es-BO" w:eastAsia="es-BO"/>
    </w:rPr>
  </w:style>
  <w:style w:type="paragraph" w:customStyle="1" w:styleId="xl146">
    <w:name w:val="xl146"/>
    <w:basedOn w:val="Normal"/>
    <w:rsid w:val="000F1830"/>
    <w:pPr>
      <w:pBdr>
        <w:left w:val="single" w:sz="4" w:space="0" w:color="auto"/>
        <w:bottom w:val="single" w:sz="4" w:space="0" w:color="auto"/>
        <w:right w:val="single" w:sz="4" w:space="0" w:color="auto"/>
      </w:pBdr>
      <w:spacing w:before="100" w:beforeAutospacing="1" w:after="100" w:afterAutospacing="1"/>
      <w:jc w:val="left"/>
      <w:textAlignment w:val="center"/>
    </w:pPr>
    <w:rPr>
      <w:sz w:val="20"/>
      <w:lang w:val="es-BO" w:eastAsia="es-BO"/>
    </w:rPr>
  </w:style>
  <w:style w:type="paragraph" w:customStyle="1" w:styleId="xl147">
    <w:name w:val="xl147"/>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es-BO" w:eastAsia="es-BO"/>
    </w:rPr>
  </w:style>
  <w:style w:type="paragraph" w:customStyle="1" w:styleId="xl148">
    <w:name w:val="xl148"/>
    <w:basedOn w:val="Normal"/>
    <w:rsid w:val="000F1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lang w:val="es-BO" w:eastAsia="es-BO"/>
    </w:rPr>
  </w:style>
  <w:style w:type="paragraph" w:customStyle="1" w:styleId="xl149">
    <w:name w:val="xl149"/>
    <w:basedOn w:val="Normal"/>
    <w:rsid w:val="000F1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val="es-BO" w:eastAsia="es-BO"/>
    </w:rPr>
  </w:style>
  <w:style w:type="paragraph" w:customStyle="1" w:styleId="xl150">
    <w:name w:val="xl150"/>
    <w:basedOn w:val="Normal"/>
    <w:rsid w:val="000F1830"/>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Cs w:val="24"/>
      <w:lang w:val="es-BO" w:eastAsia="es-BO"/>
    </w:rPr>
  </w:style>
  <w:style w:type="paragraph" w:customStyle="1" w:styleId="xl151">
    <w:name w:val="xl151"/>
    <w:basedOn w:val="Normal"/>
    <w:rsid w:val="000F1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val="es-BO" w:eastAsia="es-BO"/>
    </w:rPr>
  </w:style>
  <w:style w:type="paragraph" w:customStyle="1" w:styleId="xl152">
    <w:name w:val="xl152"/>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es-BO" w:eastAsia="es-BO"/>
    </w:rPr>
  </w:style>
  <w:style w:type="paragraph" w:customStyle="1" w:styleId="xl153">
    <w:name w:val="xl153"/>
    <w:basedOn w:val="Normal"/>
    <w:rsid w:val="000F18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lang w:val="es-BO" w:eastAsia="es-BO"/>
    </w:rPr>
  </w:style>
  <w:style w:type="paragraph" w:customStyle="1" w:styleId="xl154">
    <w:name w:val="xl154"/>
    <w:basedOn w:val="Normal"/>
    <w:rsid w:val="000F1830"/>
    <w:pPr>
      <w:pBdr>
        <w:top w:val="single" w:sz="4" w:space="0" w:color="auto"/>
        <w:bottom w:val="single" w:sz="4" w:space="0" w:color="auto"/>
      </w:pBdr>
      <w:spacing w:before="100" w:beforeAutospacing="1" w:after="100" w:afterAutospacing="1"/>
      <w:jc w:val="left"/>
      <w:textAlignment w:val="center"/>
    </w:pPr>
    <w:rPr>
      <w:szCs w:val="24"/>
      <w:lang w:val="es-BO" w:eastAsia="es-BO"/>
    </w:rPr>
  </w:style>
  <w:style w:type="paragraph" w:customStyle="1" w:styleId="xl155">
    <w:name w:val="xl155"/>
    <w:basedOn w:val="Normal"/>
    <w:rsid w:val="000F1830"/>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Cs w:val="24"/>
      <w:lang w:val="es-BO" w:eastAsia="es-BO"/>
    </w:rPr>
  </w:style>
  <w:style w:type="paragraph" w:customStyle="1" w:styleId="xl156">
    <w:name w:val="xl156"/>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lang w:val="es-BO" w:eastAsia="es-BO"/>
    </w:rPr>
  </w:style>
  <w:style w:type="paragraph" w:customStyle="1" w:styleId="xl157">
    <w:name w:val="xl157"/>
    <w:basedOn w:val="Normal"/>
    <w:rsid w:val="000F1830"/>
    <w:pPr>
      <w:pBdr>
        <w:top w:val="single" w:sz="4" w:space="0" w:color="auto"/>
        <w:bottom w:val="single" w:sz="4" w:space="0" w:color="auto"/>
      </w:pBdr>
      <w:spacing w:before="100" w:beforeAutospacing="1" w:after="100" w:afterAutospacing="1"/>
      <w:jc w:val="left"/>
      <w:textAlignment w:val="center"/>
    </w:pPr>
    <w:rPr>
      <w:rFonts w:ascii="Arial" w:hAnsi="Arial" w:cs="Arial"/>
      <w:sz w:val="20"/>
      <w:lang w:val="es-BO" w:eastAsia="es-BO"/>
    </w:rPr>
  </w:style>
  <w:style w:type="paragraph" w:customStyle="1" w:styleId="xl158">
    <w:name w:val="xl158"/>
    <w:basedOn w:val="Normal"/>
    <w:rsid w:val="000F18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lang w:val="es-BO" w:eastAsia="es-BO"/>
    </w:rPr>
  </w:style>
  <w:style w:type="paragraph" w:customStyle="1" w:styleId="font6">
    <w:name w:val="font6"/>
    <w:basedOn w:val="Normal"/>
    <w:rsid w:val="006E2986"/>
    <w:pPr>
      <w:spacing w:before="100" w:beforeAutospacing="1" w:after="100" w:afterAutospacing="1"/>
      <w:jc w:val="left"/>
    </w:pPr>
    <w:rPr>
      <w:rFonts w:ascii="Calibri" w:hAnsi="Calibri" w:cs="Calibri"/>
      <w:b/>
      <w:bCs/>
      <w:i/>
      <w:iCs/>
      <w:color w:val="000000"/>
      <w:sz w:val="22"/>
      <w:szCs w:val="22"/>
      <w:lang w:val="es-BO" w:eastAsia="es-BO"/>
    </w:rPr>
  </w:style>
  <w:style w:type="numbering" w:customStyle="1" w:styleId="Sinlista1">
    <w:name w:val="Sin lista1"/>
    <w:next w:val="Sinlista"/>
    <w:uiPriority w:val="99"/>
    <w:semiHidden/>
    <w:unhideWhenUsed/>
    <w:rsid w:val="00DA4261"/>
  </w:style>
  <w:style w:type="character" w:customStyle="1" w:styleId="Ttulo1Car">
    <w:name w:val="Título 1 Car"/>
    <w:aliases w:val="Document Header1 Car,Char1 Car,gps Car"/>
    <w:basedOn w:val="Fuentedeprrafopredeter"/>
    <w:link w:val="Ttulo1"/>
    <w:uiPriority w:val="9"/>
    <w:rsid w:val="00DA4261"/>
    <w:rPr>
      <w:b/>
      <w:bCs/>
      <w:kern w:val="28"/>
      <w:sz w:val="28"/>
      <w:lang w:val="es-ES"/>
    </w:rPr>
  </w:style>
  <w:style w:type="character" w:customStyle="1" w:styleId="Ttulo5Car">
    <w:name w:val="Título 5 Car"/>
    <w:aliases w:val="Heading 5 Char2 Car,Char Char1 Car,Heading 5 Char1 Char Car,Char Char Char Car,Char Char2 Car,Heading 5 Char Char Car,Char Char1 Char Car,Heading 5 Char1 Car,Char Char Car,Char Car, Char Char1 Car, Char Car"/>
    <w:basedOn w:val="Fuentedeprrafopredeter"/>
    <w:link w:val="Ttulo5"/>
    <w:rsid w:val="00DA4261"/>
    <w:rPr>
      <w:b/>
      <w:sz w:val="28"/>
    </w:rPr>
  </w:style>
  <w:style w:type="table" w:customStyle="1" w:styleId="Tablaconcuadrcula1">
    <w:name w:val="Tabla con cuadrícula1"/>
    <w:basedOn w:val="Tablanormal"/>
    <w:next w:val="Tablaconcuadrcula"/>
    <w:uiPriority w:val="39"/>
    <w:rsid w:val="00DA4261"/>
    <w:rPr>
      <w:rFonts w:ascii="Calibri" w:eastAsia="Calibri" w:hAnsi="Calibri"/>
      <w:sz w:val="22"/>
      <w:szCs w:val="22"/>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rsid w:val="00DA4261"/>
    <w:rPr>
      <w:rFonts w:ascii="Tahoma" w:hAnsi="Tahoma" w:cs="Tahoma"/>
      <w:sz w:val="16"/>
      <w:szCs w:val="16"/>
    </w:rPr>
  </w:style>
  <w:style w:type="paragraph" w:customStyle="1" w:styleId="Vieta1">
    <w:name w:val="Viñeta 1"/>
    <w:basedOn w:val="Normal"/>
    <w:link w:val="Vieta1Car"/>
    <w:rsid w:val="00DA4261"/>
    <w:pPr>
      <w:numPr>
        <w:numId w:val="132"/>
      </w:numPr>
      <w:spacing w:before="100" w:beforeAutospacing="1" w:after="100" w:afterAutospacing="1" w:line="360" w:lineRule="auto"/>
    </w:pPr>
    <w:rPr>
      <w:rFonts w:ascii="Tahoma" w:eastAsia="Arial Unicode MS" w:hAnsi="Tahoma" w:cs="Arial Unicode MS"/>
      <w:bCs/>
      <w:sz w:val="18"/>
      <w:szCs w:val="18"/>
      <w:lang w:val="es-ES" w:eastAsia="es-ES"/>
    </w:rPr>
  </w:style>
  <w:style w:type="character" w:customStyle="1" w:styleId="Vieta1Car">
    <w:name w:val="Viñeta 1 Car"/>
    <w:basedOn w:val="Fuentedeprrafopredeter"/>
    <w:link w:val="Vieta1"/>
    <w:locked/>
    <w:rsid w:val="00DA4261"/>
    <w:rPr>
      <w:rFonts w:ascii="Tahoma" w:eastAsia="Arial Unicode MS" w:hAnsi="Tahoma" w:cs="Arial Unicode MS"/>
      <w:bCs/>
      <w:sz w:val="18"/>
      <w:szCs w:val="18"/>
      <w:lang w:val="es-ES" w:eastAsia="es-ES"/>
    </w:rPr>
  </w:style>
  <w:style w:type="character" w:customStyle="1" w:styleId="TextocomentarioCar">
    <w:name w:val="Texto comentario Car"/>
    <w:basedOn w:val="Fuentedeprrafopredeter"/>
    <w:link w:val="Textocomentario"/>
    <w:uiPriority w:val="99"/>
    <w:rsid w:val="00DA4261"/>
  </w:style>
  <w:style w:type="character" w:customStyle="1" w:styleId="AsuntodelcomentarioCar">
    <w:name w:val="Asunto del comentario Car"/>
    <w:basedOn w:val="TextocomentarioCar"/>
    <w:link w:val="Asuntodelcomentario"/>
    <w:uiPriority w:val="99"/>
    <w:semiHidden/>
    <w:rsid w:val="00DA4261"/>
    <w:rPr>
      <w:b/>
      <w:bCs/>
      <w:lang w:val="es-ES_tradnl"/>
    </w:rPr>
  </w:style>
  <w:style w:type="table" w:customStyle="1" w:styleId="Tabladecuadrcula1clara1">
    <w:name w:val="Tabla de cuadrícula 1 clara1"/>
    <w:basedOn w:val="Tablanormal"/>
    <w:uiPriority w:val="46"/>
    <w:rsid w:val="00DA4261"/>
    <w:rPr>
      <w:rFonts w:ascii="Calibri" w:eastAsia="Calibri" w:hAnsi="Calibri"/>
      <w:sz w:val="22"/>
      <w:szCs w:val="22"/>
      <w:lang w:val="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Normal1">
    <w:name w:val="Table Normal1"/>
    <w:uiPriority w:val="2"/>
    <w:semiHidden/>
    <w:unhideWhenUsed/>
    <w:qFormat/>
    <w:rsid w:val="00DA426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99"/>
    <w:qFormat/>
    <w:rsid w:val="00DA4261"/>
    <w:pPr>
      <w:widowControl w:val="0"/>
      <w:autoSpaceDE w:val="0"/>
      <w:autoSpaceDN w:val="0"/>
      <w:spacing w:before="120"/>
      <w:jc w:val="left"/>
    </w:pPr>
    <w:rPr>
      <w:sz w:val="22"/>
      <w:szCs w:val="22"/>
      <w:lang w:val="es-ES"/>
    </w:rPr>
  </w:style>
  <w:style w:type="paragraph" w:customStyle="1" w:styleId="Normal2">
    <w:name w:val="Normal 2"/>
    <w:basedOn w:val="Normal"/>
    <w:rsid w:val="00DA4261"/>
    <w:pPr>
      <w:tabs>
        <w:tab w:val="left" w:pos="709"/>
      </w:tabs>
      <w:ind w:left="709" w:hanging="709"/>
    </w:pPr>
    <w:rPr>
      <w:lang w:val="es-ES" w:eastAsia="es-ES"/>
    </w:rPr>
  </w:style>
  <w:style w:type="numbering" w:customStyle="1" w:styleId="Sinlista2">
    <w:name w:val="Sin lista2"/>
    <w:next w:val="Sinlista"/>
    <w:uiPriority w:val="99"/>
    <w:semiHidden/>
    <w:unhideWhenUsed/>
    <w:rsid w:val="00995AA6"/>
  </w:style>
  <w:style w:type="character" w:customStyle="1" w:styleId="Ttulo4Car">
    <w:name w:val="Título 4 Car"/>
    <w:aliases w:val=" Sub-Clause Sub-paragraph Car,ClauseSubSub_No&amp;Name Car,Sub-Clause Sub-paragraph Car,Subsection Car,Heading4 Car,Kop 4 Car,title 4 Car,Título nivel 4 Car,Kopje Car,Título 4amb Car"/>
    <w:basedOn w:val="Fuentedeprrafopredeter"/>
    <w:link w:val="Ttulo4"/>
    <w:rsid w:val="00995AA6"/>
    <w:rPr>
      <w:sz w:val="24"/>
    </w:rPr>
  </w:style>
  <w:style w:type="character" w:customStyle="1" w:styleId="Ttulo6Car">
    <w:name w:val="Título 6 Car"/>
    <w:basedOn w:val="Fuentedeprrafopredeter"/>
    <w:link w:val="Ttulo6"/>
    <w:uiPriority w:val="9"/>
    <w:rsid w:val="00995AA6"/>
    <w:rPr>
      <w:i/>
      <w:sz w:val="22"/>
    </w:rPr>
  </w:style>
  <w:style w:type="character" w:customStyle="1" w:styleId="Ttulo8Car">
    <w:name w:val="Título 8 Car"/>
    <w:basedOn w:val="Fuentedeprrafopredeter"/>
    <w:link w:val="Ttulo8"/>
    <w:rsid w:val="00995AA6"/>
    <w:rPr>
      <w:rFonts w:ascii="Arial" w:hAnsi="Arial"/>
      <w:i/>
    </w:rPr>
  </w:style>
  <w:style w:type="character" w:customStyle="1" w:styleId="Ttulo9Car">
    <w:name w:val="Título 9 Car"/>
    <w:basedOn w:val="Fuentedeprrafopredeter"/>
    <w:link w:val="Ttulo9"/>
    <w:uiPriority w:val="99"/>
    <w:rsid w:val="00995AA6"/>
    <w:rPr>
      <w:rFonts w:ascii="Arial" w:hAnsi="Arial"/>
      <w:b/>
      <w:i/>
      <w:sz w:val="18"/>
    </w:rPr>
  </w:style>
  <w:style w:type="character" w:customStyle="1" w:styleId="Ttulodellibro1">
    <w:name w:val="Título del libro1"/>
    <w:basedOn w:val="Fuentedeprrafopredeter"/>
    <w:uiPriority w:val="33"/>
    <w:qFormat/>
    <w:rsid w:val="00995AA6"/>
    <w:rPr>
      <w:rFonts w:ascii="Calibri" w:hAnsi="Calibri"/>
      <w:b/>
      <w:bCs/>
      <w:smallCaps/>
      <w:spacing w:val="5"/>
      <w:sz w:val="24"/>
    </w:rPr>
  </w:style>
  <w:style w:type="paragraph" w:customStyle="1" w:styleId="TabladeContenido2">
    <w:name w:val="Tabla de Contenido2"/>
    <w:basedOn w:val="Normal"/>
    <w:qFormat/>
    <w:rsid w:val="00995AA6"/>
    <w:pPr>
      <w:spacing w:before="120" w:after="120" w:line="288" w:lineRule="auto"/>
      <w:jc w:val="center"/>
    </w:pPr>
    <w:rPr>
      <w:rFonts w:ascii="Calibri" w:eastAsia="Calibri" w:hAnsi="Calibri"/>
      <w:b/>
      <w:szCs w:val="22"/>
      <w:lang w:val="es-BO"/>
    </w:rPr>
  </w:style>
  <w:style w:type="table" w:customStyle="1" w:styleId="TablaECG1">
    <w:name w:val="Tabla ECG1"/>
    <w:basedOn w:val="Tablanormal"/>
    <w:next w:val="Tablaconcuadrcula"/>
    <w:uiPriority w:val="59"/>
    <w:rsid w:val="00995AA6"/>
    <w:rPr>
      <w:rFonts w:ascii="Calibri" w:hAnsi="Calibri"/>
      <w:sz w:val="22"/>
      <w:szCs w:val="22"/>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uiPriority w:val="10"/>
    <w:rsid w:val="00995AA6"/>
    <w:rPr>
      <w:rFonts w:ascii="Times New Roman" w:eastAsia="Times New Roman" w:hAnsi="Times New Roman" w:cs="Times New Roman"/>
      <w:b/>
      <w:bCs/>
      <w:sz w:val="28"/>
      <w:szCs w:val="28"/>
      <w:lang w:val="en-US"/>
    </w:rPr>
  </w:style>
  <w:style w:type="table" w:customStyle="1" w:styleId="Tablaconcuadrcula11">
    <w:name w:val="Tabla con cuadrícula11"/>
    <w:basedOn w:val="Tablanormal"/>
    <w:next w:val="Tablaconcuadrcula"/>
    <w:uiPriority w:val="39"/>
    <w:rsid w:val="00995AA6"/>
    <w:rPr>
      <w:rFonts w:ascii="Calibri" w:eastAsia="Calibri" w:hAnsi="Calibri"/>
      <w:sz w:val="22"/>
      <w:szCs w:val="22"/>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1">
    <w:name w:val="Pa21"/>
    <w:basedOn w:val="Normal"/>
    <w:next w:val="Normal"/>
    <w:uiPriority w:val="99"/>
    <w:rsid w:val="00995AA6"/>
    <w:pPr>
      <w:autoSpaceDE w:val="0"/>
      <w:autoSpaceDN w:val="0"/>
      <w:adjustRightInd w:val="0"/>
      <w:spacing w:line="181" w:lineRule="atLeast"/>
      <w:jc w:val="left"/>
    </w:pPr>
    <w:rPr>
      <w:rFonts w:ascii="Univers LT Std 45 Light" w:eastAsia="Calibri" w:hAnsi="Univers LT Std 45 Light"/>
      <w:szCs w:val="24"/>
      <w:lang w:val="es-BO"/>
    </w:rPr>
  </w:style>
  <w:style w:type="character" w:customStyle="1" w:styleId="DescripcinCar">
    <w:name w:val="Descripción Car"/>
    <w:aliases w:val="Epígrafe Car Car Car,Caption Table Car,Caption Table1 Car,Caption Table1a Car,Car2 Car,Epígrafe Car1 Car,Epígrafe Car2 Car,Epígrafe Car3 Car,Epígrafe Car4 Car,Epígrafe Car5 Car,Epígrafe Car6 Car,Epígrafe Car7 Car,Epígrafe Car8 Car"/>
    <w:link w:val="Descripcin"/>
    <w:uiPriority w:val="35"/>
    <w:rsid w:val="00995AA6"/>
    <w:rPr>
      <w:rFonts w:ascii="Courier New" w:hAnsi="Courier New"/>
      <w:sz w:val="24"/>
    </w:rPr>
  </w:style>
  <w:style w:type="character" w:customStyle="1" w:styleId="SinespaciadoCar">
    <w:name w:val="Sin espaciado Car"/>
    <w:link w:val="Sinespaciado"/>
    <w:uiPriority w:val="1"/>
    <w:rsid w:val="00995AA6"/>
    <w:rPr>
      <w:sz w:val="24"/>
    </w:rPr>
  </w:style>
  <w:style w:type="character" w:customStyle="1" w:styleId="Sangra2detindependienteCar">
    <w:name w:val="Sangría 2 de t. independiente Car"/>
    <w:basedOn w:val="Fuentedeprrafopredeter"/>
    <w:link w:val="Sangra2detindependiente"/>
    <w:rsid w:val="00995AA6"/>
    <w:rPr>
      <w:sz w:val="24"/>
    </w:rPr>
  </w:style>
  <w:style w:type="paragraph" w:customStyle="1" w:styleId="CM19">
    <w:name w:val="CM19"/>
    <w:basedOn w:val="Default"/>
    <w:next w:val="Default"/>
    <w:uiPriority w:val="99"/>
    <w:rsid w:val="00995AA6"/>
    <w:pPr>
      <w:widowControl w:val="0"/>
      <w:spacing w:after="273"/>
    </w:pPr>
    <w:rPr>
      <w:color w:val="auto"/>
      <w:lang w:val="es-ES" w:eastAsia="es-ES"/>
    </w:rPr>
  </w:style>
  <w:style w:type="paragraph" w:customStyle="1" w:styleId="CM12">
    <w:name w:val="CM12"/>
    <w:basedOn w:val="Default"/>
    <w:next w:val="Default"/>
    <w:uiPriority w:val="99"/>
    <w:rsid w:val="00995AA6"/>
    <w:pPr>
      <w:widowControl w:val="0"/>
      <w:spacing w:line="276" w:lineRule="atLeast"/>
    </w:pPr>
    <w:rPr>
      <w:color w:val="auto"/>
      <w:lang w:val="es-ES" w:eastAsia="es-ES"/>
    </w:rPr>
  </w:style>
  <w:style w:type="paragraph" w:customStyle="1" w:styleId="CM201">
    <w:name w:val="CM201"/>
    <w:basedOn w:val="Normal"/>
    <w:next w:val="Normal"/>
    <w:rsid w:val="00995AA6"/>
    <w:pPr>
      <w:widowControl w:val="0"/>
      <w:autoSpaceDE w:val="0"/>
      <w:autoSpaceDN w:val="0"/>
      <w:adjustRightInd w:val="0"/>
      <w:jc w:val="left"/>
    </w:pPr>
    <w:rPr>
      <w:rFonts w:ascii="Arial" w:hAnsi="Arial"/>
      <w:szCs w:val="24"/>
      <w:lang w:val="es-ES" w:eastAsia="es-ES"/>
    </w:rPr>
  </w:style>
  <w:style w:type="paragraph" w:customStyle="1" w:styleId="Style1">
    <w:name w:val="Style 1"/>
    <w:basedOn w:val="Normal"/>
    <w:uiPriority w:val="99"/>
    <w:rsid w:val="00995AA6"/>
    <w:pPr>
      <w:widowControl w:val="0"/>
      <w:autoSpaceDE w:val="0"/>
      <w:autoSpaceDN w:val="0"/>
      <w:adjustRightInd w:val="0"/>
      <w:jc w:val="left"/>
    </w:pPr>
    <w:rPr>
      <w:sz w:val="20"/>
      <w:lang w:val="es-ES" w:eastAsia="es-ES"/>
    </w:rPr>
  </w:style>
  <w:style w:type="character" w:customStyle="1" w:styleId="CharacterStyle2">
    <w:name w:val="Character Style 2"/>
    <w:uiPriority w:val="99"/>
    <w:rsid w:val="00995AA6"/>
    <w:rPr>
      <w:sz w:val="20"/>
      <w:szCs w:val="20"/>
    </w:rPr>
  </w:style>
  <w:style w:type="paragraph" w:customStyle="1" w:styleId="Style5">
    <w:name w:val="Style 5"/>
    <w:basedOn w:val="Normal"/>
    <w:uiPriority w:val="99"/>
    <w:rsid w:val="00995AA6"/>
    <w:pPr>
      <w:widowControl w:val="0"/>
      <w:autoSpaceDE w:val="0"/>
      <w:autoSpaceDN w:val="0"/>
      <w:spacing w:before="216"/>
      <w:ind w:right="144"/>
    </w:pPr>
    <w:rPr>
      <w:rFonts w:ascii="Verdana" w:hAnsi="Verdana" w:cs="Verdana"/>
      <w:sz w:val="19"/>
      <w:szCs w:val="19"/>
      <w:lang w:val="es-ES" w:eastAsia="es-ES"/>
    </w:rPr>
  </w:style>
  <w:style w:type="character" w:customStyle="1" w:styleId="CharacterStyle3">
    <w:name w:val="Character Style 3"/>
    <w:uiPriority w:val="99"/>
    <w:rsid w:val="00995AA6"/>
    <w:rPr>
      <w:rFonts w:ascii="Verdana" w:hAnsi="Verdana" w:cs="Verdana"/>
      <w:sz w:val="19"/>
      <w:szCs w:val="19"/>
    </w:rPr>
  </w:style>
  <w:style w:type="paragraph" w:customStyle="1" w:styleId="Style4">
    <w:name w:val="Style 4"/>
    <w:basedOn w:val="Normal"/>
    <w:uiPriority w:val="99"/>
    <w:rsid w:val="00995AA6"/>
    <w:pPr>
      <w:widowControl w:val="0"/>
      <w:autoSpaceDE w:val="0"/>
      <w:autoSpaceDN w:val="0"/>
      <w:spacing w:before="288"/>
      <w:ind w:right="72"/>
    </w:pPr>
    <w:rPr>
      <w:rFonts w:ascii="Verdana" w:hAnsi="Verdana" w:cs="Verdana"/>
      <w:sz w:val="19"/>
      <w:szCs w:val="19"/>
      <w:lang w:val="es-ES" w:eastAsia="es-ES"/>
    </w:rPr>
  </w:style>
  <w:style w:type="character" w:customStyle="1" w:styleId="CharacterStyle1">
    <w:name w:val="Character Style 1"/>
    <w:uiPriority w:val="99"/>
    <w:rsid w:val="00995AA6"/>
    <w:rPr>
      <w:sz w:val="20"/>
    </w:rPr>
  </w:style>
  <w:style w:type="paragraph" w:customStyle="1" w:styleId="Style3">
    <w:name w:val="Style 3"/>
    <w:basedOn w:val="Normal"/>
    <w:uiPriority w:val="99"/>
    <w:rsid w:val="00995AA6"/>
    <w:pPr>
      <w:widowControl w:val="0"/>
      <w:autoSpaceDE w:val="0"/>
      <w:autoSpaceDN w:val="0"/>
      <w:ind w:left="72"/>
      <w:jc w:val="left"/>
    </w:pPr>
    <w:rPr>
      <w:sz w:val="23"/>
      <w:szCs w:val="23"/>
      <w:lang w:val="es-ES" w:eastAsia="es-ES"/>
    </w:rPr>
  </w:style>
  <w:style w:type="paragraph" w:customStyle="1" w:styleId="Style2">
    <w:name w:val="Style 2"/>
    <w:basedOn w:val="Normal"/>
    <w:uiPriority w:val="99"/>
    <w:rsid w:val="00995AA6"/>
    <w:pPr>
      <w:widowControl w:val="0"/>
      <w:autoSpaceDE w:val="0"/>
      <w:autoSpaceDN w:val="0"/>
      <w:spacing w:before="180"/>
      <w:ind w:left="144" w:right="144"/>
    </w:pPr>
    <w:rPr>
      <w:rFonts w:ascii="Bookman Old Style" w:hAnsi="Bookman Old Style" w:cs="Bookman Old Style"/>
      <w:sz w:val="20"/>
      <w:lang w:val="es-ES" w:eastAsia="es-ES"/>
    </w:rPr>
  </w:style>
  <w:style w:type="character" w:customStyle="1" w:styleId="Textoindependiente2Car">
    <w:name w:val="Texto independiente 2 Car"/>
    <w:basedOn w:val="Fuentedeprrafopredeter"/>
    <w:link w:val="Textoindependiente2"/>
    <w:rsid w:val="00995AA6"/>
    <w:rPr>
      <w:b/>
      <w:sz w:val="28"/>
    </w:rPr>
  </w:style>
  <w:style w:type="paragraph" w:customStyle="1" w:styleId="p2">
    <w:name w:val="p2"/>
    <w:basedOn w:val="Normal"/>
    <w:uiPriority w:val="99"/>
    <w:rsid w:val="00995AA6"/>
    <w:pPr>
      <w:widowControl w:val="0"/>
      <w:tabs>
        <w:tab w:val="left" w:pos="204"/>
      </w:tabs>
      <w:autoSpaceDE w:val="0"/>
      <w:autoSpaceDN w:val="0"/>
      <w:adjustRightInd w:val="0"/>
      <w:spacing w:line="413" w:lineRule="atLeast"/>
    </w:pPr>
    <w:rPr>
      <w:szCs w:val="24"/>
      <w:lang w:eastAsia="es-ES"/>
    </w:rPr>
  </w:style>
  <w:style w:type="paragraph" w:customStyle="1" w:styleId="p5">
    <w:name w:val="p5"/>
    <w:basedOn w:val="Normal"/>
    <w:rsid w:val="00995AA6"/>
    <w:pPr>
      <w:widowControl w:val="0"/>
      <w:tabs>
        <w:tab w:val="left" w:pos="204"/>
      </w:tabs>
      <w:autoSpaceDE w:val="0"/>
      <w:autoSpaceDN w:val="0"/>
      <w:adjustRightInd w:val="0"/>
      <w:spacing w:line="413" w:lineRule="atLeast"/>
      <w:jc w:val="left"/>
    </w:pPr>
    <w:rPr>
      <w:szCs w:val="24"/>
      <w:lang w:eastAsia="es-ES"/>
    </w:rPr>
  </w:style>
  <w:style w:type="paragraph" w:customStyle="1" w:styleId="p6">
    <w:name w:val="p6"/>
    <w:basedOn w:val="Normal"/>
    <w:uiPriority w:val="99"/>
    <w:rsid w:val="00995AA6"/>
    <w:pPr>
      <w:widowControl w:val="0"/>
      <w:tabs>
        <w:tab w:val="left" w:pos="204"/>
      </w:tabs>
      <w:autoSpaceDE w:val="0"/>
      <w:autoSpaceDN w:val="0"/>
      <w:adjustRightInd w:val="0"/>
      <w:spacing w:line="691" w:lineRule="atLeast"/>
      <w:jc w:val="left"/>
    </w:pPr>
    <w:rPr>
      <w:szCs w:val="24"/>
      <w:lang w:eastAsia="es-ES"/>
    </w:rPr>
  </w:style>
  <w:style w:type="paragraph" w:customStyle="1" w:styleId="p8">
    <w:name w:val="p8"/>
    <w:basedOn w:val="Normal"/>
    <w:uiPriority w:val="99"/>
    <w:rsid w:val="00995AA6"/>
    <w:pPr>
      <w:widowControl w:val="0"/>
      <w:tabs>
        <w:tab w:val="left" w:pos="6173"/>
      </w:tabs>
      <w:autoSpaceDE w:val="0"/>
      <w:autoSpaceDN w:val="0"/>
      <w:adjustRightInd w:val="0"/>
      <w:spacing w:line="240" w:lineRule="atLeast"/>
      <w:ind w:left="5007"/>
    </w:pPr>
    <w:rPr>
      <w:szCs w:val="24"/>
      <w:lang w:eastAsia="es-ES"/>
    </w:rPr>
  </w:style>
  <w:style w:type="paragraph" w:customStyle="1" w:styleId="p10">
    <w:name w:val="p10"/>
    <w:basedOn w:val="Normal"/>
    <w:uiPriority w:val="99"/>
    <w:rsid w:val="00995AA6"/>
    <w:pPr>
      <w:widowControl w:val="0"/>
      <w:tabs>
        <w:tab w:val="left" w:pos="3804"/>
      </w:tabs>
      <w:autoSpaceDE w:val="0"/>
      <w:autoSpaceDN w:val="0"/>
      <w:adjustRightInd w:val="0"/>
      <w:spacing w:line="240" w:lineRule="atLeast"/>
      <w:ind w:left="2637"/>
      <w:jc w:val="left"/>
    </w:pPr>
    <w:rPr>
      <w:szCs w:val="24"/>
      <w:lang w:eastAsia="es-ES"/>
    </w:rPr>
  </w:style>
  <w:style w:type="paragraph" w:customStyle="1" w:styleId="p12">
    <w:name w:val="p12"/>
    <w:basedOn w:val="Normal"/>
    <w:uiPriority w:val="99"/>
    <w:rsid w:val="00995AA6"/>
    <w:pPr>
      <w:widowControl w:val="0"/>
      <w:tabs>
        <w:tab w:val="left" w:pos="204"/>
      </w:tabs>
      <w:autoSpaceDE w:val="0"/>
      <w:autoSpaceDN w:val="0"/>
      <w:adjustRightInd w:val="0"/>
      <w:spacing w:line="147" w:lineRule="atLeast"/>
      <w:jc w:val="left"/>
    </w:pPr>
    <w:rPr>
      <w:szCs w:val="24"/>
      <w:lang w:eastAsia="es-ES"/>
    </w:rPr>
  </w:style>
  <w:style w:type="paragraph" w:customStyle="1" w:styleId="p16">
    <w:name w:val="p16"/>
    <w:basedOn w:val="Normal"/>
    <w:uiPriority w:val="99"/>
    <w:rsid w:val="00995AA6"/>
    <w:pPr>
      <w:widowControl w:val="0"/>
      <w:tabs>
        <w:tab w:val="left" w:pos="3775"/>
        <w:tab w:val="left" w:pos="4042"/>
      </w:tabs>
      <w:autoSpaceDE w:val="0"/>
      <w:autoSpaceDN w:val="0"/>
      <w:adjustRightInd w:val="0"/>
      <w:spacing w:line="240" w:lineRule="atLeast"/>
      <w:ind w:left="4043" w:hanging="267"/>
    </w:pPr>
    <w:rPr>
      <w:szCs w:val="24"/>
      <w:lang w:eastAsia="es-ES"/>
    </w:rPr>
  </w:style>
  <w:style w:type="paragraph" w:customStyle="1" w:styleId="p19">
    <w:name w:val="p19"/>
    <w:basedOn w:val="Normal"/>
    <w:uiPriority w:val="99"/>
    <w:rsid w:val="00995AA6"/>
    <w:pPr>
      <w:widowControl w:val="0"/>
      <w:tabs>
        <w:tab w:val="left" w:pos="147"/>
      </w:tabs>
      <w:autoSpaceDE w:val="0"/>
      <w:autoSpaceDN w:val="0"/>
      <w:adjustRightInd w:val="0"/>
      <w:spacing w:line="240" w:lineRule="atLeast"/>
      <w:ind w:left="1019"/>
      <w:jc w:val="left"/>
    </w:pPr>
    <w:rPr>
      <w:szCs w:val="24"/>
      <w:lang w:eastAsia="es-ES"/>
    </w:rPr>
  </w:style>
  <w:style w:type="paragraph" w:customStyle="1" w:styleId="p20">
    <w:name w:val="p20"/>
    <w:basedOn w:val="Normal"/>
    <w:uiPriority w:val="99"/>
    <w:rsid w:val="00995AA6"/>
    <w:pPr>
      <w:widowControl w:val="0"/>
      <w:tabs>
        <w:tab w:val="left" w:pos="481"/>
      </w:tabs>
      <w:autoSpaceDE w:val="0"/>
      <w:autoSpaceDN w:val="0"/>
      <w:adjustRightInd w:val="0"/>
      <w:spacing w:line="147" w:lineRule="atLeast"/>
      <w:ind w:left="685"/>
      <w:jc w:val="left"/>
    </w:pPr>
    <w:rPr>
      <w:szCs w:val="24"/>
      <w:lang w:eastAsia="es-ES"/>
    </w:rPr>
  </w:style>
  <w:style w:type="paragraph" w:customStyle="1" w:styleId="p21">
    <w:name w:val="p21"/>
    <w:basedOn w:val="Normal"/>
    <w:uiPriority w:val="99"/>
    <w:rsid w:val="00995AA6"/>
    <w:pPr>
      <w:widowControl w:val="0"/>
      <w:tabs>
        <w:tab w:val="left" w:pos="555"/>
      </w:tabs>
      <w:autoSpaceDE w:val="0"/>
      <w:autoSpaceDN w:val="0"/>
      <w:adjustRightInd w:val="0"/>
      <w:spacing w:line="240" w:lineRule="atLeast"/>
      <w:ind w:left="611"/>
      <w:jc w:val="left"/>
    </w:pPr>
    <w:rPr>
      <w:szCs w:val="24"/>
      <w:lang w:eastAsia="es-ES"/>
    </w:rPr>
  </w:style>
  <w:style w:type="paragraph" w:customStyle="1" w:styleId="p22">
    <w:name w:val="p22"/>
    <w:basedOn w:val="Normal"/>
    <w:uiPriority w:val="99"/>
    <w:rsid w:val="00995AA6"/>
    <w:pPr>
      <w:widowControl w:val="0"/>
      <w:tabs>
        <w:tab w:val="left" w:pos="204"/>
      </w:tabs>
      <w:autoSpaceDE w:val="0"/>
      <w:autoSpaceDN w:val="0"/>
      <w:adjustRightInd w:val="0"/>
      <w:spacing w:line="240" w:lineRule="atLeast"/>
      <w:jc w:val="left"/>
    </w:pPr>
    <w:rPr>
      <w:szCs w:val="24"/>
      <w:lang w:eastAsia="es-ES"/>
    </w:rPr>
  </w:style>
  <w:style w:type="paragraph" w:customStyle="1" w:styleId="Ttulo10">
    <w:name w:val="Título1"/>
    <w:basedOn w:val="Normal"/>
    <w:next w:val="Normal"/>
    <w:uiPriority w:val="10"/>
    <w:qFormat/>
    <w:locked/>
    <w:rsid w:val="00995AA6"/>
    <w:pPr>
      <w:pBdr>
        <w:bottom w:val="single" w:sz="8" w:space="4" w:color="4F81BD"/>
      </w:pBdr>
      <w:spacing w:after="300"/>
      <w:contextualSpacing/>
      <w:jc w:val="left"/>
    </w:pPr>
    <w:rPr>
      <w:rFonts w:ascii="Cambria" w:hAnsi="Cambria"/>
      <w:spacing w:val="-10"/>
      <w:kern w:val="28"/>
      <w:sz w:val="56"/>
      <w:szCs w:val="56"/>
      <w:lang w:val="es-BO"/>
    </w:rPr>
  </w:style>
  <w:style w:type="paragraph" w:customStyle="1" w:styleId="TtulodeTDC1">
    <w:name w:val="Título de TDC1"/>
    <w:basedOn w:val="Ttulo1"/>
    <w:next w:val="Normal"/>
    <w:uiPriority w:val="39"/>
    <w:qFormat/>
    <w:rsid w:val="00995AA6"/>
    <w:pPr>
      <w:keepNext/>
      <w:keepLines/>
      <w:spacing w:before="480" w:after="0" w:line="276" w:lineRule="auto"/>
      <w:ind w:left="360" w:hanging="360"/>
      <w:jc w:val="left"/>
      <w:outlineLvl w:val="9"/>
    </w:pPr>
    <w:rPr>
      <w:rFonts w:ascii="Cambria" w:hAnsi="Cambria"/>
      <w:color w:val="365F91"/>
      <w:kern w:val="0"/>
      <w:szCs w:val="28"/>
    </w:rPr>
  </w:style>
  <w:style w:type="numbering" w:customStyle="1" w:styleId="Estilo2">
    <w:name w:val="Estilo2"/>
    <w:uiPriority w:val="99"/>
    <w:rsid w:val="00995AA6"/>
    <w:pPr>
      <w:numPr>
        <w:numId w:val="170"/>
      </w:numPr>
    </w:pPr>
  </w:style>
  <w:style w:type="character" w:styleId="Refdenotaalfinal">
    <w:name w:val="endnote reference"/>
    <w:uiPriority w:val="99"/>
    <w:semiHidden/>
    <w:unhideWhenUsed/>
    <w:rsid w:val="00995AA6"/>
    <w:rPr>
      <w:vertAlign w:val="superscript"/>
    </w:rPr>
  </w:style>
  <w:style w:type="paragraph" w:customStyle="1" w:styleId="Epgrafe1">
    <w:name w:val="Epígrafe1"/>
    <w:basedOn w:val="Normal"/>
    <w:next w:val="Normal"/>
    <w:qFormat/>
    <w:locked/>
    <w:rsid w:val="00995AA6"/>
    <w:pPr>
      <w:spacing w:after="200" w:line="276" w:lineRule="auto"/>
      <w:jc w:val="left"/>
    </w:pPr>
    <w:rPr>
      <w:rFonts w:ascii="Calibri" w:eastAsia="Calibri" w:hAnsi="Calibri"/>
      <w:b/>
      <w:bCs/>
      <w:sz w:val="20"/>
      <w:lang w:val="es-BO"/>
    </w:rPr>
  </w:style>
  <w:style w:type="paragraph" w:customStyle="1" w:styleId="Prrafodelista3">
    <w:name w:val="Párrafo de lista3"/>
    <w:basedOn w:val="Normal"/>
    <w:uiPriority w:val="34"/>
    <w:qFormat/>
    <w:rsid w:val="00995AA6"/>
    <w:pPr>
      <w:ind w:left="720"/>
      <w:contextualSpacing/>
      <w:jc w:val="left"/>
    </w:pPr>
    <w:rPr>
      <w:rFonts w:ascii="Calibri" w:hAnsi="Calibri"/>
      <w:szCs w:val="24"/>
      <w:lang w:bidi="en-US"/>
    </w:rPr>
  </w:style>
  <w:style w:type="paragraph" w:customStyle="1" w:styleId="font7">
    <w:name w:val="font7"/>
    <w:basedOn w:val="Normal"/>
    <w:rsid w:val="00995AA6"/>
    <w:pPr>
      <w:spacing w:before="100" w:beforeAutospacing="1" w:after="100" w:afterAutospacing="1"/>
      <w:jc w:val="left"/>
    </w:pPr>
    <w:rPr>
      <w:b/>
      <w:bCs/>
      <w:sz w:val="20"/>
      <w:lang w:val="es-BO" w:eastAsia="es-BO"/>
    </w:rPr>
  </w:style>
  <w:style w:type="paragraph" w:customStyle="1" w:styleId="font8">
    <w:name w:val="font8"/>
    <w:basedOn w:val="Normal"/>
    <w:rsid w:val="00995AA6"/>
    <w:pPr>
      <w:spacing w:before="100" w:beforeAutospacing="1" w:after="100" w:afterAutospacing="1"/>
      <w:jc w:val="left"/>
    </w:pPr>
    <w:rPr>
      <w:b/>
      <w:bCs/>
      <w:color w:val="000000"/>
      <w:sz w:val="20"/>
      <w:lang w:val="es-BO" w:eastAsia="es-BO"/>
    </w:rPr>
  </w:style>
  <w:style w:type="paragraph" w:customStyle="1" w:styleId="font9">
    <w:name w:val="font9"/>
    <w:basedOn w:val="Normal"/>
    <w:rsid w:val="00995AA6"/>
    <w:pPr>
      <w:spacing w:before="100" w:beforeAutospacing="1" w:after="100" w:afterAutospacing="1"/>
      <w:jc w:val="left"/>
    </w:pPr>
    <w:rPr>
      <w:b/>
      <w:bCs/>
      <w:color w:val="000000"/>
      <w:sz w:val="20"/>
      <w:lang w:val="es-BO" w:eastAsia="es-BO"/>
    </w:rPr>
  </w:style>
  <w:style w:type="paragraph" w:customStyle="1" w:styleId="xl65">
    <w:name w:val="xl65"/>
    <w:basedOn w:val="Normal"/>
    <w:rsid w:val="00995AA6"/>
    <w:pPr>
      <w:spacing w:before="100" w:beforeAutospacing="1" w:after="100" w:afterAutospacing="1"/>
      <w:jc w:val="left"/>
    </w:pPr>
    <w:rPr>
      <w:sz w:val="20"/>
      <w:lang w:val="es-BO" w:eastAsia="es-BO"/>
    </w:rPr>
  </w:style>
  <w:style w:type="paragraph" w:customStyle="1" w:styleId="xl66">
    <w:name w:val="xl66"/>
    <w:basedOn w:val="Normal"/>
    <w:rsid w:val="00995AA6"/>
    <w:pPr>
      <w:spacing w:before="100" w:beforeAutospacing="1" w:after="100" w:afterAutospacing="1"/>
      <w:jc w:val="left"/>
    </w:pPr>
    <w:rPr>
      <w:i/>
      <w:iCs/>
      <w:sz w:val="20"/>
      <w:lang w:val="es-BO" w:eastAsia="es-BO"/>
    </w:rPr>
  </w:style>
  <w:style w:type="paragraph" w:customStyle="1" w:styleId="xl67">
    <w:name w:val="xl67"/>
    <w:basedOn w:val="Normal"/>
    <w:rsid w:val="00995AA6"/>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jc w:val="left"/>
    </w:pPr>
    <w:rPr>
      <w:b/>
      <w:bCs/>
      <w:sz w:val="20"/>
      <w:lang w:val="es-BO" w:eastAsia="es-BO"/>
    </w:rPr>
  </w:style>
  <w:style w:type="paragraph" w:customStyle="1" w:styleId="xl68">
    <w:name w:val="xl68"/>
    <w:basedOn w:val="Normal"/>
    <w:rsid w:val="00995AA6"/>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sz w:val="20"/>
      <w:lang w:val="es-BO" w:eastAsia="es-BO"/>
    </w:rPr>
  </w:style>
  <w:style w:type="paragraph" w:customStyle="1" w:styleId="xl69">
    <w:name w:val="xl69"/>
    <w:basedOn w:val="Normal"/>
    <w:rsid w:val="00995AA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0"/>
      <w:lang w:val="es-BO" w:eastAsia="es-BO"/>
    </w:rPr>
  </w:style>
  <w:style w:type="paragraph" w:customStyle="1" w:styleId="xl70">
    <w:name w:val="xl70"/>
    <w:basedOn w:val="Normal"/>
    <w:rsid w:val="00995AA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left"/>
    </w:pPr>
    <w:rPr>
      <w:sz w:val="20"/>
      <w:lang w:val="es-BO" w:eastAsia="es-BO"/>
    </w:rPr>
  </w:style>
  <w:style w:type="paragraph" w:customStyle="1" w:styleId="xl71">
    <w:name w:val="xl71"/>
    <w:basedOn w:val="Normal"/>
    <w:rsid w:val="00995AA6"/>
    <w:pPr>
      <w:shd w:val="clear" w:color="000000" w:fill="B8CCE4"/>
      <w:spacing w:before="100" w:beforeAutospacing="1" w:after="100" w:afterAutospacing="1"/>
      <w:jc w:val="left"/>
    </w:pPr>
    <w:rPr>
      <w:sz w:val="20"/>
      <w:lang w:val="es-BO" w:eastAsia="es-BO"/>
    </w:rPr>
  </w:style>
  <w:style w:type="paragraph" w:customStyle="1" w:styleId="xl72">
    <w:name w:val="xl72"/>
    <w:basedOn w:val="Normal"/>
    <w:rsid w:val="00995AA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left"/>
    </w:pPr>
    <w:rPr>
      <w:sz w:val="20"/>
      <w:lang w:val="es-BO" w:eastAsia="es-BO"/>
    </w:rPr>
  </w:style>
  <w:style w:type="table" w:styleId="Cuadrculaclara-nfasis5">
    <w:name w:val="Light Grid Accent 5"/>
    <w:basedOn w:val="Tablanormal"/>
    <w:uiPriority w:val="62"/>
    <w:rsid w:val="00995AA6"/>
    <w:rPr>
      <w:rFonts w:ascii="Calibri" w:eastAsia="Calibri" w:hAnsi="Calibri"/>
      <w:lang w:eastAsia="es-B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ook Antiqua" w:eastAsia="Times New Roman" w:hAnsi="Book Antiqu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1-nfasis3">
    <w:name w:val="Medium Shading 1 Accent 3"/>
    <w:basedOn w:val="Tablanormal"/>
    <w:uiPriority w:val="63"/>
    <w:rsid w:val="00995AA6"/>
    <w:rPr>
      <w:rFonts w:ascii="Calibri" w:eastAsia="Calibri" w:hAnsi="Calibri"/>
      <w:lang w:eastAsia="es-B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995AA6"/>
    <w:rPr>
      <w:rFonts w:ascii="Calibri" w:eastAsia="Calibri" w:hAnsi="Calibri"/>
      <w:lang w:eastAsia="es-BO"/>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xl63">
    <w:name w:val="xl63"/>
    <w:basedOn w:val="Normal"/>
    <w:rsid w:val="00995AA6"/>
    <w:pPr>
      <w:spacing w:before="100" w:beforeAutospacing="1" w:after="100" w:afterAutospacing="1"/>
      <w:jc w:val="left"/>
    </w:pPr>
    <w:rPr>
      <w:szCs w:val="24"/>
      <w:lang w:val="es-BO" w:eastAsia="es-BO"/>
    </w:rPr>
  </w:style>
  <w:style w:type="paragraph" w:customStyle="1" w:styleId="xl64">
    <w:name w:val="xl64"/>
    <w:basedOn w:val="Normal"/>
    <w:rsid w:val="00995AA6"/>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jc w:val="left"/>
    </w:pPr>
    <w:rPr>
      <w:b/>
      <w:bCs/>
      <w:sz w:val="20"/>
      <w:lang w:val="es-BO" w:eastAsia="es-BO"/>
    </w:rPr>
  </w:style>
  <w:style w:type="table" w:customStyle="1" w:styleId="Sombreadoclaro-nfasis11">
    <w:name w:val="Sombreado claro - Énfasis 11"/>
    <w:basedOn w:val="Tablanormal"/>
    <w:uiPriority w:val="60"/>
    <w:rsid w:val="00995AA6"/>
    <w:rPr>
      <w:rFonts w:ascii="Calibri" w:eastAsia="Calibri" w:hAnsi="Calibri"/>
      <w:color w:val="365F91"/>
      <w:lang w:eastAsia="es-BO"/>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nsimple">
    <w:name w:val="nsimple"/>
    <w:basedOn w:val="Default"/>
    <w:next w:val="Default"/>
    <w:uiPriority w:val="99"/>
    <w:rsid w:val="00995AA6"/>
    <w:rPr>
      <w:rFonts w:ascii="Arial" w:hAnsi="Arial" w:cs="Arial"/>
      <w:color w:val="auto"/>
      <w:lang w:eastAsia="es-BO"/>
    </w:rPr>
  </w:style>
  <w:style w:type="character" w:styleId="Textoennegrita">
    <w:name w:val="Strong"/>
    <w:uiPriority w:val="22"/>
    <w:qFormat/>
    <w:rsid w:val="00995AA6"/>
    <w:rPr>
      <w:b/>
      <w:bCs/>
    </w:rPr>
  </w:style>
  <w:style w:type="character" w:styleId="nfasis">
    <w:name w:val="Emphasis"/>
    <w:qFormat/>
    <w:rsid w:val="00995AA6"/>
    <w:rPr>
      <w:b/>
      <w:bCs/>
      <w:i w:val="0"/>
      <w:iCs w:val="0"/>
    </w:rPr>
  </w:style>
  <w:style w:type="character" w:customStyle="1" w:styleId="apple-style-span">
    <w:name w:val="apple-style-span"/>
    <w:basedOn w:val="Fuentedeprrafopredeter"/>
    <w:rsid w:val="00995AA6"/>
  </w:style>
  <w:style w:type="paragraph" w:customStyle="1" w:styleId="CM49">
    <w:name w:val="CM49"/>
    <w:basedOn w:val="Default"/>
    <w:next w:val="Default"/>
    <w:uiPriority w:val="99"/>
    <w:rsid w:val="00995AA6"/>
    <w:pPr>
      <w:spacing w:after="278"/>
    </w:pPr>
    <w:rPr>
      <w:color w:val="auto"/>
      <w:lang w:val="es-ES" w:eastAsia="es-ES"/>
    </w:rPr>
  </w:style>
  <w:style w:type="paragraph" w:customStyle="1" w:styleId="CM46">
    <w:name w:val="CM46"/>
    <w:basedOn w:val="Default"/>
    <w:next w:val="Default"/>
    <w:uiPriority w:val="99"/>
    <w:rsid w:val="00995AA6"/>
    <w:pPr>
      <w:spacing w:after="92"/>
    </w:pPr>
    <w:rPr>
      <w:color w:val="auto"/>
      <w:lang w:val="es-ES" w:eastAsia="es-ES"/>
    </w:rPr>
  </w:style>
  <w:style w:type="paragraph" w:customStyle="1" w:styleId="CM47">
    <w:name w:val="CM47"/>
    <w:basedOn w:val="Default"/>
    <w:next w:val="Default"/>
    <w:uiPriority w:val="99"/>
    <w:rsid w:val="00995AA6"/>
    <w:pPr>
      <w:spacing w:after="85"/>
    </w:pPr>
    <w:rPr>
      <w:color w:val="auto"/>
      <w:lang w:val="es-ES" w:eastAsia="es-ES"/>
    </w:rPr>
  </w:style>
  <w:style w:type="paragraph" w:customStyle="1" w:styleId="CM8">
    <w:name w:val="CM8"/>
    <w:basedOn w:val="Default"/>
    <w:next w:val="Default"/>
    <w:uiPriority w:val="99"/>
    <w:rsid w:val="00995AA6"/>
    <w:pPr>
      <w:spacing w:line="278" w:lineRule="atLeast"/>
    </w:pPr>
    <w:rPr>
      <w:color w:val="auto"/>
      <w:lang w:val="es-ES" w:eastAsia="es-ES"/>
    </w:rPr>
  </w:style>
  <w:style w:type="paragraph" w:customStyle="1" w:styleId="CM3">
    <w:name w:val="CM3"/>
    <w:basedOn w:val="Default"/>
    <w:next w:val="Default"/>
    <w:uiPriority w:val="99"/>
    <w:rsid w:val="00995AA6"/>
    <w:rPr>
      <w:color w:val="auto"/>
      <w:lang w:val="es-ES" w:eastAsia="es-ES"/>
    </w:rPr>
  </w:style>
  <w:style w:type="paragraph" w:customStyle="1" w:styleId="CM50">
    <w:name w:val="CM50"/>
    <w:basedOn w:val="Default"/>
    <w:next w:val="Default"/>
    <w:uiPriority w:val="99"/>
    <w:rsid w:val="00995AA6"/>
    <w:pPr>
      <w:spacing w:after="177"/>
    </w:pPr>
    <w:rPr>
      <w:color w:val="auto"/>
      <w:lang w:val="es-ES" w:eastAsia="es-ES"/>
    </w:rPr>
  </w:style>
  <w:style w:type="paragraph" w:customStyle="1" w:styleId="CM9">
    <w:name w:val="CM9"/>
    <w:basedOn w:val="Default"/>
    <w:next w:val="Default"/>
    <w:uiPriority w:val="99"/>
    <w:rsid w:val="00995AA6"/>
    <w:pPr>
      <w:spacing w:line="278" w:lineRule="atLeast"/>
    </w:pPr>
    <w:rPr>
      <w:color w:val="auto"/>
      <w:lang w:val="es-ES" w:eastAsia="es-ES"/>
    </w:rPr>
  </w:style>
  <w:style w:type="paragraph" w:customStyle="1" w:styleId="CM48">
    <w:name w:val="CM48"/>
    <w:basedOn w:val="Default"/>
    <w:next w:val="Default"/>
    <w:uiPriority w:val="99"/>
    <w:rsid w:val="00995AA6"/>
    <w:pPr>
      <w:spacing w:after="272"/>
    </w:pPr>
    <w:rPr>
      <w:color w:val="auto"/>
      <w:lang w:val="es-ES" w:eastAsia="es-ES"/>
    </w:rPr>
  </w:style>
  <w:style w:type="paragraph" w:customStyle="1" w:styleId="CM11">
    <w:name w:val="CM11"/>
    <w:basedOn w:val="Default"/>
    <w:next w:val="Default"/>
    <w:uiPriority w:val="99"/>
    <w:rsid w:val="00995AA6"/>
    <w:pPr>
      <w:spacing w:line="283" w:lineRule="atLeast"/>
    </w:pPr>
    <w:rPr>
      <w:color w:val="auto"/>
      <w:lang w:val="es-ES" w:eastAsia="es-ES"/>
    </w:rPr>
  </w:style>
  <w:style w:type="paragraph" w:customStyle="1" w:styleId="CM45">
    <w:name w:val="CM45"/>
    <w:basedOn w:val="Default"/>
    <w:next w:val="Default"/>
    <w:uiPriority w:val="99"/>
    <w:rsid w:val="00995AA6"/>
    <w:pPr>
      <w:spacing w:after="160"/>
    </w:pPr>
    <w:rPr>
      <w:color w:val="auto"/>
      <w:lang w:val="es-ES" w:eastAsia="es-ES"/>
    </w:rPr>
  </w:style>
  <w:style w:type="paragraph" w:customStyle="1" w:styleId="CM16">
    <w:name w:val="CM16"/>
    <w:basedOn w:val="Default"/>
    <w:next w:val="Default"/>
    <w:uiPriority w:val="99"/>
    <w:rsid w:val="00995AA6"/>
    <w:pPr>
      <w:spacing w:line="280" w:lineRule="atLeast"/>
    </w:pPr>
    <w:rPr>
      <w:color w:val="auto"/>
      <w:lang w:val="es-ES" w:eastAsia="es-ES"/>
    </w:rPr>
  </w:style>
  <w:style w:type="paragraph" w:customStyle="1" w:styleId="CM17">
    <w:name w:val="CM17"/>
    <w:basedOn w:val="Default"/>
    <w:next w:val="Default"/>
    <w:uiPriority w:val="99"/>
    <w:rsid w:val="00995AA6"/>
    <w:rPr>
      <w:color w:val="auto"/>
      <w:lang w:val="es-ES" w:eastAsia="es-ES"/>
    </w:rPr>
  </w:style>
  <w:style w:type="paragraph" w:customStyle="1" w:styleId="CM7">
    <w:name w:val="CM7"/>
    <w:basedOn w:val="Default"/>
    <w:next w:val="Default"/>
    <w:uiPriority w:val="99"/>
    <w:rsid w:val="00995AA6"/>
    <w:pPr>
      <w:spacing w:line="280" w:lineRule="atLeast"/>
    </w:pPr>
    <w:rPr>
      <w:color w:val="auto"/>
      <w:lang w:val="es-ES" w:eastAsia="es-ES"/>
    </w:rPr>
  </w:style>
  <w:style w:type="paragraph" w:customStyle="1" w:styleId="CM58">
    <w:name w:val="CM58"/>
    <w:basedOn w:val="Default"/>
    <w:next w:val="Default"/>
    <w:uiPriority w:val="99"/>
    <w:rsid w:val="00995AA6"/>
    <w:pPr>
      <w:spacing w:after="1310"/>
    </w:pPr>
    <w:rPr>
      <w:color w:val="auto"/>
      <w:lang w:val="es-ES" w:eastAsia="es-ES"/>
    </w:rPr>
  </w:style>
  <w:style w:type="paragraph" w:customStyle="1" w:styleId="CM53">
    <w:name w:val="CM53"/>
    <w:basedOn w:val="Default"/>
    <w:next w:val="Default"/>
    <w:uiPriority w:val="99"/>
    <w:rsid w:val="00995AA6"/>
    <w:pPr>
      <w:spacing w:after="502"/>
    </w:pPr>
    <w:rPr>
      <w:color w:val="auto"/>
      <w:lang w:val="es-ES" w:eastAsia="es-ES"/>
    </w:rPr>
  </w:style>
  <w:style w:type="paragraph" w:customStyle="1" w:styleId="CM59">
    <w:name w:val="CM59"/>
    <w:basedOn w:val="Default"/>
    <w:next w:val="Default"/>
    <w:uiPriority w:val="99"/>
    <w:rsid w:val="00995AA6"/>
    <w:pPr>
      <w:spacing w:after="1375"/>
    </w:pPr>
    <w:rPr>
      <w:color w:val="auto"/>
      <w:lang w:val="es-ES" w:eastAsia="es-ES"/>
    </w:rPr>
  </w:style>
  <w:style w:type="paragraph" w:customStyle="1" w:styleId="CM52">
    <w:name w:val="CM52"/>
    <w:basedOn w:val="Default"/>
    <w:next w:val="Default"/>
    <w:uiPriority w:val="99"/>
    <w:rsid w:val="00995AA6"/>
    <w:pPr>
      <w:spacing w:after="652"/>
    </w:pPr>
    <w:rPr>
      <w:color w:val="auto"/>
      <w:lang w:val="es-ES" w:eastAsia="es-ES"/>
    </w:rPr>
  </w:style>
  <w:style w:type="paragraph" w:customStyle="1" w:styleId="CM62">
    <w:name w:val="CM62"/>
    <w:basedOn w:val="Default"/>
    <w:next w:val="Default"/>
    <w:uiPriority w:val="99"/>
    <w:rsid w:val="00995AA6"/>
    <w:pPr>
      <w:spacing w:after="1587"/>
    </w:pPr>
    <w:rPr>
      <w:color w:val="auto"/>
      <w:lang w:val="es-ES" w:eastAsia="es-ES"/>
    </w:rPr>
  </w:style>
  <w:style w:type="paragraph" w:customStyle="1" w:styleId="CM51">
    <w:name w:val="CM51"/>
    <w:basedOn w:val="Default"/>
    <w:next w:val="Default"/>
    <w:uiPriority w:val="99"/>
    <w:rsid w:val="00995AA6"/>
    <w:pPr>
      <w:spacing w:after="817"/>
    </w:pPr>
    <w:rPr>
      <w:color w:val="auto"/>
      <w:lang w:val="es-ES" w:eastAsia="es-ES"/>
    </w:rPr>
  </w:style>
  <w:style w:type="paragraph" w:customStyle="1" w:styleId="CM2">
    <w:name w:val="CM2"/>
    <w:basedOn w:val="Default"/>
    <w:next w:val="Default"/>
    <w:uiPriority w:val="99"/>
    <w:rsid w:val="00995AA6"/>
    <w:rPr>
      <w:color w:val="auto"/>
      <w:lang w:val="es-ES" w:eastAsia="es-ES"/>
    </w:rPr>
  </w:style>
  <w:style w:type="paragraph" w:customStyle="1" w:styleId="CM4">
    <w:name w:val="CM4"/>
    <w:basedOn w:val="Default"/>
    <w:next w:val="Default"/>
    <w:uiPriority w:val="99"/>
    <w:rsid w:val="00995AA6"/>
    <w:pPr>
      <w:spacing w:line="280" w:lineRule="atLeast"/>
    </w:pPr>
    <w:rPr>
      <w:color w:val="auto"/>
      <w:lang w:val="es-ES" w:eastAsia="es-ES"/>
    </w:rPr>
  </w:style>
  <w:style w:type="paragraph" w:customStyle="1" w:styleId="CM1">
    <w:name w:val="CM1"/>
    <w:basedOn w:val="Default"/>
    <w:next w:val="Default"/>
    <w:uiPriority w:val="99"/>
    <w:rsid w:val="00995AA6"/>
    <w:rPr>
      <w:color w:val="auto"/>
      <w:lang w:val="es-ES" w:eastAsia="es-ES"/>
    </w:rPr>
  </w:style>
  <w:style w:type="paragraph" w:customStyle="1" w:styleId="CM54">
    <w:name w:val="CM54"/>
    <w:basedOn w:val="Default"/>
    <w:next w:val="Default"/>
    <w:uiPriority w:val="99"/>
    <w:rsid w:val="00995AA6"/>
    <w:pPr>
      <w:spacing w:after="375"/>
    </w:pPr>
    <w:rPr>
      <w:color w:val="auto"/>
      <w:lang w:val="es-ES" w:eastAsia="es-ES"/>
    </w:rPr>
  </w:style>
  <w:style w:type="paragraph" w:customStyle="1" w:styleId="Style18">
    <w:name w:val="Style 18"/>
    <w:basedOn w:val="Normal"/>
    <w:uiPriority w:val="99"/>
    <w:rsid w:val="00995AA6"/>
    <w:pPr>
      <w:widowControl w:val="0"/>
      <w:autoSpaceDE w:val="0"/>
      <w:autoSpaceDN w:val="0"/>
      <w:spacing w:before="288"/>
      <w:ind w:right="72"/>
    </w:pPr>
    <w:rPr>
      <w:sz w:val="23"/>
      <w:szCs w:val="23"/>
      <w:u w:val="single"/>
      <w:lang w:val="es-ES" w:eastAsia="es-ES"/>
    </w:rPr>
  </w:style>
  <w:style w:type="character" w:customStyle="1" w:styleId="CharacterStyle5">
    <w:name w:val="Character Style 5"/>
    <w:uiPriority w:val="99"/>
    <w:rsid w:val="00995AA6"/>
    <w:rPr>
      <w:sz w:val="23"/>
      <w:u w:val="single"/>
    </w:rPr>
  </w:style>
  <w:style w:type="paragraph" w:customStyle="1" w:styleId="Style15">
    <w:name w:val="Style 15"/>
    <w:basedOn w:val="Normal"/>
    <w:uiPriority w:val="99"/>
    <w:rsid w:val="00995AA6"/>
    <w:pPr>
      <w:widowControl w:val="0"/>
      <w:autoSpaceDE w:val="0"/>
      <w:autoSpaceDN w:val="0"/>
      <w:adjustRightInd w:val="0"/>
      <w:jc w:val="left"/>
    </w:pPr>
    <w:rPr>
      <w:i/>
      <w:iCs/>
      <w:sz w:val="19"/>
      <w:szCs w:val="19"/>
      <w:lang w:val="es-ES" w:eastAsia="es-ES"/>
    </w:rPr>
  </w:style>
  <w:style w:type="character" w:customStyle="1" w:styleId="CharacterStyle21">
    <w:name w:val="Character Style 21"/>
    <w:uiPriority w:val="99"/>
    <w:rsid w:val="00995AA6"/>
    <w:rPr>
      <w:i/>
      <w:sz w:val="19"/>
    </w:rPr>
  </w:style>
  <w:style w:type="paragraph" w:customStyle="1" w:styleId="Style22">
    <w:name w:val="Style 22"/>
    <w:basedOn w:val="Normal"/>
    <w:uiPriority w:val="99"/>
    <w:rsid w:val="00995AA6"/>
    <w:pPr>
      <w:widowControl w:val="0"/>
      <w:autoSpaceDE w:val="0"/>
      <w:autoSpaceDN w:val="0"/>
      <w:spacing w:before="396"/>
      <w:ind w:right="72"/>
    </w:pPr>
    <w:rPr>
      <w:sz w:val="23"/>
      <w:szCs w:val="23"/>
      <w:u w:val="single"/>
      <w:lang w:val="es-ES" w:eastAsia="es-ES"/>
    </w:rPr>
  </w:style>
  <w:style w:type="character" w:customStyle="1" w:styleId="CharacterStyle20">
    <w:name w:val="Character Style 20"/>
    <w:uiPriority w:val="99"/>
    <w:rsid w:val="00995AA6"/>
    <w:rPr>
      <w:sz w:val="23"/>
    </w:rPr>
  </w:style>
  <w:style w:type="paragraph" w:customStyle="1" w:styleId="Style24">
    <w:name w:val="Style 24"/>
    <w:basedOn w:val="Normal"/>
    <w:uiPriority w:val="99"/>
    <w:rsid w:val="00995AA6"/>
    <w:pPr>
      <w:widowControl w:val="0"/>
      <w:autoSpaceDE w:val="0"/>
      <w:autoSpaceDN w:val="0"/>
      <w:spacing w:before="36"/>
      <w:ind w:left="432" w:hanging="288"/>
    </w:pPr>
    <w:rPr>
      <w:sz w:val="23"/>
      <w:szCs w:val="23"/>
      <w:u w:val="single"/>
      <w:lang w:val="es-ES" w:eastAsia="es-ES"/>
    </w:rPr>
  </w:style>
  <w:style w:type="paragraph" w:customStyle="1" w:styleId="Style25">
    <w:name w:val="Style 25"/>
    <w:basedOn w:val="Normal"/>
    <w:uiPriority w:val="99"/>
    <w:rsid w:val="00995AA6"/>
    <w:pPr>
      <w:widowControl w:val="0"/>
      <w:autoSpaceDE w:val="0"/>
      <w:autoSpaceDN w:val="0"/>
      <w:spacing w:before="288" w:after="9936"/>
      <w:ind w:right="72"/>
    </w:pPr>
    <w:rPr>
      <w:sz w:val="23"/>
      <w:szCs w:val="23"/>
      <w:lang w:val="es-ES" w:eastAsia="es-ES"/>
    </w:rPr>
  </w:style>
  <w:style w:type="paragraph" w:customStyle="1" w:styleId="Style7">
    <w:name w:val="Style 7"/>
    <w:basedOn w:val="Normal"/>
    <w:uiPriority w:val="99"/>
    <w:rsid w:val="00995AA6"/>
    <w:pPr>
      <w:widowControl w:val="0"/>
      <w:autoSpaceDE w:val="0"/>
      <w:autoSpaceDN w:val="0"/>
      <w:spacing w:before="288"/>
      <w:ind w:left="72" w:right="72"/>
    </w:pPr>
    <w:rPr>
      <w:sz w:val="23"/>
      <w:szCs w:val="23"/>
      <w:lang w:val="es-ES" w:eastAsia="es-ES"/>
    </w:rPr>
  </w:style>
  <w:style w:type="paragraph" w:customStyle="1" w:styleId="Style6">
    <w:name w:val="Style 6"/>
    <w:basedOn w:val="Normal"/>
    <w:uiPriority w:val="99"/>
    <w:rsid w:val="00995AA6"/>
    <w:pPr>
      <w:widowControl w:val="0"/>
      <w:autoSpaceDE w:val="0"/>
      <w:autoSpaceDN w:val="0"/>
      <w:spacing w:before="288"/>
      <w:ind w:left="72" w:right="72"/>
    </w:pPr>
    <w:rPr>
      <w:szCs w:val="24"/>
      <w:lang w:val="es-ES" w:eastAsia="es-ES"/>
    </w:rPr>
  </w:style>
  <w:style w:type="character" w:customStyle="1" w:styleId="CharacterStyle19">
    <w:name w:val="Character Style 19"/>
    <w:uiPriority w:val="99"/>
    <w:rsid w:val="00995AA6"/>
    <w:rPr>
      <w:sz w:val="24"/>
    </w:rPr>
  </w:style>
  <w:style w:type="paragraph" w:customStyle="1" w:styleId="Style8">
    <w:name w:val="Style 8"/>
    <w:basedOn w:val="Normal"/>
    <w:uiPriority w:val="99"/>
    <w:rsid w:val="00995AA6"/>
    <w:pPr>
      <w:widowControl w:val="0"/>
      <w:autoSpaceDE w:val="0"/>
      <w:autoSpaceDN w:val="0"/>
      <w:ind w:left="72"/>
      <w:jc w:val="left"/>
    </w:pPr>
    <w:rPr>
      <w:szCs w:val="24"/>
      <w:lang w:val="es-ES" w:eastAsia="es-ES"/>
    </w:rPr>
  </w:style>
  <w:style w:type="character" w:customStyle="1" w:styleId="messagebody">
    <w:name w:val="messagebody"/>
    <w:basedOn w:val="Fuentedeprrafopredeter"/>
    <w:rsid w:val="00995AA6"/>
  </w:style>
  <w:style w:type="character" w:customStyle="1" w:styleId="st">
    <w:name w:val="st"/>
    <w:basedOn w:val="Fuentedeprrafopredeter"/>
    <w:rsid w:val="00995AA6"/>
  </w:style>
  <w:style w:type="paragraph" w:customStyle="1" w:styleId="CM202">
    <w:name w:val="CM202"/>
    <w:basedOn w:val="Normal"/>
    <w:next w:val="Normal"/>
    <w:rsid w:val="00995AA6"/>
    <w:pPr>
      <w:widowControl w:val="0"/>
      <w:autoSpaceDE w:val="0"/>
      <w:autoSpaceDN w:val="0"/>
      <w:adjustRightInd w:val="0"/>
      <w:jc w:val="left"/>
    </w:pPr>
    <w:rPr>
      <w:rFonts w:ascii="Arial" w:hAnsi="Arial"/>
      <w:szCs w:val="24"/>
      <w:lang w:val="es-ES" w:eastAsia="es-ES"/>
    </w:rPr>
  </w:style>
  <w:style w:type="paragraph" w:customStyle="1" w:styleId="bstart">
    <w:name w:val="bstart"/>
    <w:rsid w:val="00995AA6"/>
    <w:pPr>
      <w:tabs>
        <w:tab w:val="left" w:pos="1224"/>
        <w:tab w:val="left" w:pos="1728"/>
      </w:tabs>
      <w:suppressAutoHyphens/>
      <w:spacing w:line="275" w:lineRule="auto"/>
      <w:jc w:val="both"/>
    </w:pPr>
    <w:rPr>
      <w:rFonts w:ascii="Book Antiqua" w:hAnsi="Book Antiqua"/>
      <w:spacing w:val="-3"/>
      <w:sz w:val="24"/>
      <w:lang w:eastAsia="es-ES"/>
    </w:rPr>
  </w:style>
  <w:style w:type="character" w:customStyle="1" w:styleId="Textoindependiente3Car">
    <w:name w:val="Texto independiente 3 Car"/>
    <w:basedOn w:val="Fuentedeprrafopredeter"/>
    <w:link w:val="Textoindependiente3"/>
    <w:rsid w:val="00995AA6"/>
    <w:rPr>
      <w:i/>
    </w:rPr>
  </w:style>
  <w:style w:type="paragraph" w:customStyle="1" w:styleId="a0">
    <w:name w:val="_"/>
    <w:basedOn w:val="Normal"/>
    <w:rsid w:val="00995AA6"/>
    <w:pPr>
      <w:widowControl w:val="0"/>
      <w:spacing w:before="120" w:after="120"/>
      <w:ind w:left="720" w:hanging="720"/>
    </w:pPr>
    <w:rPr>
      <w:lang w:eastAsia="es-ES"/>
    </w:rPr>
  </w:style>
  <w:style w:type="paragraph" w:customStyle="1" w:styleId="texto">
    <w:name w:val="texto"/>
    <w:basedOn w:val="Normal"/>
    <w:rsid w:val="00995AA6"/>
    <w:pPr>
      <w:spacing w:before="170" w:line="270" w:lineRule="exact"/>
    </w:pPr>
    <w:rPr>
      <w:noProof/>
      <w:szCs w:val="24"/>
      <w:lang w:val="es-ES" w:eastAsia="es-ES"/>
    </w:rPr>
  </w:style>
  <w:style w:type="paragraph" w:customStyle="1" w:styleId="xl38">
    <w:name w:val="xl38"/>
    <w:basedOn w:val="Normal"/>
    <w:rsid w:val="00995AA6"/>
    <w:pPr>
      <w:spacing w:before="100" w:after="100"/>
      <w:jc w:val="left"/>
    </w:pPr>
    <w:rPr>
      <w:rFonts w:ascii="Arial" w:eastAsia="Arial Unicode MS" w:hAnsi="Arial"/>
      <w:b/>
      <w:szCs w:val="24"/>
      <w:lang w:val="es-ES" w:eastAsia="es-ES"/>
    </w:rPr>
  </w:style>
  <w:style w:type="paragraph" w:customStyle="1" w:styleId="xl54">
    <w:name w:val="xl54"/>
    <w:basedOn w:val="Normal"/>
    <w:rsid w:val="00995AA6"/>
    <w:pPr>
      <w:spacing w:before="100" w:after="100"/>
      <w:jc w:val="center"/>
    </w:pPr>
    <w:rPr>
      <w:rFonts w:ascii="Arial" w:eastAsia="Arial Unicode MS" w:hAnsi="Arial"/>
      <w:b/>
      <w:sz w:val="16"/>
      <w:szCs w:val="24"/>
      <w:lang w:val="es-ES" w:eastAsia="es-ES"/>
    </w:rPr>
  </w:style>
  <w:style w:type="paragraph" w:customStyle="1" w:styleId="xl37">
    <w:name w:val="xl37"/>
    <w:basedOn w:val="Normal"/>
    <w:rsid w:val="00995AA6"/>
    <w:pPr>
      <w:pBdr>
        <w:left w:val="single" w:sz="4" w:space="0" w:color="auto"/>
        <w:bottom w:val="single" w:sz="4" w:space="0" w:color="auto"/>
        <w:right w:val="single" w:sz="4" w:space="0" w:color="auto"/>
      </w:pBdr>
      <w:spacing w:before="100" w:after="100"/>
      <w:jc w:val="center"/>
    </w:pPr>
    <w:rPr>
      <w:rFonts w:ascii="Arial" w:hAnsi="Arial"/>
      <w:sz w:val="16"/>
      <w:szCs w:val="24"/>
      <w:lang w:val="es-ES" w:eastAsia="es-ES"/>
    </w:rPr>
  </w:style>
  <w:style w:type="paragraph" w:customStyle="1" w:styleId="xl43">
    <w:name w:val="xl43"/>
    <w:basedOn w:val="Normal"/>
    <w:rsid w:val="00995AA6"/>
    <w:pPr>
      <w:spacing w:before="100" w:after="100"/>
      <w:jc w:val="left"/>
    </w:pPr>
    <w:rPr>
      <w:rFonts w:ascii="Arial" w:eastAsia="Arial Unicode MS" w:hAnsi="Arial"/>
      <w:sz w:val="16"/>
      <w:szCs w:val="24"/>
      <w:lang w:val="es-ES" w:eastAsia="es-ES"/>
    </w:rPr>
  </w:style>
  <w:style w:type="paragraph" w:customStyle="1" w:styleId="p59">
    <w:name w:val="p59"/>
    <w:basedOn w:val="Normal"/>
    <w:rsid w:val="00995AA6"/>
    <w:pPr>
      <w:widowControl w:val="0"/>
      <w:autoSpaceDE w:val="0"/>
      <w:autoSpaceDN w:val="0"/>
      <w:adjustRightInd w:val="0"/>
      <w:spacing w:line="232" w:lineRule="atLeast"/>
    </w:pPr>
    <w:rPr>
      <w:szCs w:val="24"/>
      <w:lang w:eastAsia="es-ES"/>
    </w:rPr>
  </w:style>
  <w:style w:type="paragraph" w:customStyle="1" w:styleId="c44">
    <w:name w:val="c44"/>
    <w:basedOn w:val="Normal"/>
    <w:rsid w:val="00995AA6"/>
    <w:pPr>
      <w:widowControl w:val="0"/>
      <w:autoSpaceDE w:val="0"/>
      <w:autoSpaceDN w:val="0"/>
      <w:adjustRightInd w:val="0"/>
      <w:spacing w:line="240" w:lineRule="atLeast"/>
      <w:jc w:val="center"/>
    </w:pPr>
    <w:rPr>
      <w:szCs w:val="24"/>
      <w:lang w:eastAsia="es-ES"/>
    </w:rPr>
  </w:style>
  <w:style w:type="paragraph" w:customStyle="1" w:styleId="p45">
    <w:name w:val="p45"/>
    <w:basedOn w:val="Normal"/>
    <w:rsid w:val="00995AA6"/>
    <w:pPr>
      <w:widowControl w:val="0"/>
      <w:autoSpaceDE w:val="0"/>
      <w:autoSpaceDN w:val="0"/>
      <w:adjustRightInd w:val="0"/>
      <w:spacing w:line="221" w:lineRule="atLeast"/>
    </w:pPr>
    <w:rPr>
      <w:szCs w:val="24"/>
      <w:lang w:eastAsia="es-ES"/>
    </w:rPr>
  </w:style>
  <w:style w:type="paragraph" w:customStyle="1" w:styleId="p46">
    <w:name w:val="p46"/>
    <w:basedOn w:val="Normal"/>
    <w:rsid w:val="00995AA6"/>
    <w:pPr>
      <w:widowControl w:val="0"/>
      <w:autoSpaceDE w:val="0"/>
      <w:autoSpaceDN w:val="0"/>
      <w:adjustRightInd w:val="0"/>
      <w:spacing w:line="240" w:lineRule="atLeast"/>
    </w:pPr>
    <w:rPr>
      <w:szCs w:val="24"/>
      <w:lang w:eastAsia="es-ES"/>
    </w:rPr>
  </w:style>
  <w:style w:type="paragraph" w:customStyle="1" w:styleId="p4">
    <w:name w:val="p4"/>
    <w:basedOn w:val="Normal"/>
    <w:rsid w:val="00995AA6"/>
    <w:pPr>
      <w:widowControl w:val="0"/>
      <w:autoSpaceDE w:val="0"/>
      <w:autoSpaceDN w:val="0"/>
      <w:adjustRightInd w:val="0"/>
      <w:spacing w:line="226" w:lineRule="atLeast"/>
    </w:pPr>
    <w:rPr>
      <w:szCs w:val="24"/>
      <w:lang w:eastAsia="es-ES"/>
    </w:rPr>
  </w:style>
  <w:style w:type="paragraph" w:customStyle="1" w:styleId="p47">
    <w:name w:val="p47"/>
    <w:basedOn w:val="Normal"/>
    <w:rsid w:val="00995AA6"/>
    <w:pPr>
      <w:widowControl w:val="0"/>
      <w:tabs>
        <w:tab w:val="left" w:pos="578"/>
      </w:tabs>
      <w:autoSpaceDE w:val="0"/>
      <w:autoSpaceDN w:val="0"/>
      <w:adjustRightInd w:val="0"/>
      <w:spacing w:line="240" w:lineRule="atLeast"/>
      <w:ind w:left="1519" w:hanging="578"/>
    </w:pPr>
    <w:rPr>
      <w:szCs w:val="24"/>
      <w:lang w:eastAsia="es-ES"/>
    </w:rPr>
  </w:style>
  <w:style w:type="paragraph" w:customStyle="1" w:styleId="p49">
    <w:name w:val="p49"/>
    <w:basedOn w:val="Normal"/>
    <w:rsid w:val="00995AA6"/>
    <w:pPr>
      <w:widowControl w:val="0"/>
      <w:autoSpaceDE w:val="0"/>
      <w:autoSpaceDN w:val="0"/>
      <w:adjustRightInd w:val="0"/>
      <w:spacing w:line="240" w:lineRule="atLeast"/>
      <w:ind w:left="1354" w:hanging="742"/>
      <w:jc w:val="left"/>
    </w:pPr>
    <w:rPr>
      <w:szCs w:val="24"/>
      <w:lang w:eastAsia="es-ES"/>
    </w:rPr>
  </w:style>
  <w:style w:type="paragraph" w:customStyle="1" w:styleId="p50">
    <w:name w:val="p50"/>
    <w:basedOn w:val="Normal"/>
    <w:rsid w:val="00995AA6"/>
    <w:pPr>
      <w:widowControl w:val="0"/>
      <w:autoSpaceDE w:val="0"/>
      <w:autoSpaceDN w:val="0"/>
      <w:adjustRightInd w:val="0"/>
      <w:spacing w:line="221" w:lineRule="atLeast"/>
      <w:jc w:val="left"/>
    </w:pPr>
    <w:rPr>
      <w:szCs w:val="24"/>
      <w:lang w:eastAsia="es-ES"/>
    </w:rPr>
  </w:style>
  <w:style w:type="paragraph" w:customStyle="1" w:styleId="CM38">
    <w:name w:val="CM38"/>
    <w:basedOn w:val="Normal"/>
    <w:next w:val="Normal"/>
    <w:rsid w:val="00995AA6"/>
    <w:pPr>
      <w:widowControl w:val="0"/>
      <w:autoSpaceDE w:val="0"/>
      <w:autoSpaceDN w:val="0"/>
      <w:adjustRightInd w:val="0"/>
      <w:spacing w:line="300" w:lineRule="atLeast"/>
      <w:jc w:val="left"/>
    </w:pPr>
    <w:rPr>
      <w:rFonts w:ascii="Arial" w:hAnsi="Arial"/>
      <w:szCs w:val="24"/>
      <w:lang w:val="es-ES" w:eastAsia="es-ES"/>
    </w:rPr>
  </w:style>
  <w:style w:type="paragraph" w:customStyle="1" w:styleId="CM208">
    <w:name w:val="CM208"/>
    <w:basedOn w:val="Normal"/>
    <w:next w:val="Normal"/>
    <w:rsid w:val="00995AA6"/>
    <w:pPr>
      <w:widowControl w:val="0"/>
      <w:autoSpaceDE w:val="0"/>
      <w:autoSpaceDN w:val="0"/>
      <w:adjustRightInd w:val="0"/>
      <w:jc w:val="left"/>
    </w:pPr>
    <w:rPr>
      <w:rFonts w:ascii="Arial" w:hAnsi="Arial"/>
      <w:szCs w:val="24"/>
      <w:lang w:val="es-ES" w:eastAsia="es-ES"/>
    </w:rPr>
  </w:style>
  <w:style w:type="character" w:customStyle="1" w:styleId="a1">
    <w:name w:val="À&quot;À"/>
    <w:rsid w:val="00995AA6"/>
  </w:style>
  <w:style w:type="numbering" w:customStyle="1" w:styleId="titulog1">
    <w:name w:val="titulo g1"/>
    <w:uiPriority w:val="99"/>
    <w:rsid w:val="00995AA6"/>
    <w:pPr>
      <w:numPr>
        <w:numId w:val="171"/>
      </w:numPr>
    </w:pPr>
  </w:style>
  <w:style w:type="numbering" w:customStyle="1" w:styleId="gerardot">
    <w:name w:val="gerardo t"/>
    <w:uiPriority w:val="99"/>
    <w:rsid w:val="00995AA6"/>
    <w:pPr>
      <w:numPr>
        <w:numId w:val="173"/>
      </w:numPr>
    </w:pPr>
  </w:style>
  <w:style w:type="paragraph" w:customStyle="1" w:styleId="Titulotabla">
    <w:name w:val="Titulo tabla"/>
    <w:basedOn w:val="Normal"/>
    <w:qFormat/>
    <w:rsid w:val="00995AA6"/>
    <w:pPr>
      <w:keepNext/>
      <w:spacing w:before="40" w:after="40"/>
      <w:jc w:val="center"/>
    </w:pPr>
    <w:rPr>
      <w:rFonts w:ascii="Arial" w:hAnsi="Arial" w:cs="Arial"/>
      <w:b/>
      <w:bCs/>
      <w:smallCaps/>
      <w:sz w:val="20"/>
      <w:lang w:val="es-ES" w:eastAsia="es-ES"/>
    </w:rPr>
  </w:style>
  <w:style w:type="paragraph" w:customStyle="1" w:styleId="GRAFICO">
    <w:name w:val="GRAFICO"/>
    <w:basedOn w:val="Normal"/>
    <w:link w:val="GRAFICOCar"/>
    <w:qFormat/>
    <w:rsid w:val="00995AA6"/>
    <w:pPr>
      <w:jc w:val="left"/>
    </w:pPr>
    <w:rPr>
      <w:rFonts w:ascii="Tahoma" w:hAnsi="Tahoma" w:cs="Tahoma"/>
      <w:szCs w:val="24"/>
      <w:lang w:val="es-BO" w:eastAsia="es-ES"/>
    </w:rPr>
  </w:style>
  <w:style w:type="character" w:customStyle="1" w:styleId="markedcontent">
    <w:name w:val="markedcontent"/>
    <w:rsid w:val="00995AA6"/>
  </w:style>
  <w:style w:type="character" w:customStyle="1" w:styleId="hgkelc">
    <w:name w:val="hgkelc"/>
    <w:rsid w:val="00995AA6"/>
  </w:style>
  <w:style w:type="paragraph" w:customStyle="1" w:styleId="Level1">
    <w:name w:val="Level 1"/>
    <w:basedOn w:val="Normal"/>
    <w:rsid w:val="00995AA6"/>
    <w:pPr>
      <w:widowControl w:val="0"/>
      <w:numPr>
        <w:numId w:val="172"/>
      </w:numPr>
      <w:ind w:left="373" w:hanging="373"/>
      <w:jc w:val="left"/>
      <w:outlineLvl w:val="0"/>
    </w:pPr>
    <w:rPr>
      <w:snapToGrid w:val="0"/>
      <w:lang w:eastAsia="es-ES"/>
    </w:rPr>
  </w:style>
  <w:style w:type="paragraph" w:customStyle="1" w:styleId="Level2">
    <w:name w:val="Level 2"/>
    <w:basedOn w:val="Normal"/>
    <w:rsid w:val="00995AA6"/>
    <w:pPr>
      <w:widowControl w:val="0"/>
      <w:numPr>
        <w:ilvl w:val="1"/>
        <w:numId w:val="172"/>
      </w:numPr>
      <w:ind w:left="720" w:hanging="347"/>
      <w:jc w:val="left"/>
      <w:outlineLvl w:val="1"/>
    </w:pPr>
    <w:rPr>
      <w:snapToGrid w:val="0"/>
      <w:lang w:eastAsia="es-ES"/>
    </w:rPr>
  </w:style>
  <w:style w:type="numbering" w:customStyle="1" w:styleId="Sinlista11">
    <w:name w:val="Sin lista11"/>
    <w:next w:val="Sinlista"/>
    <w:uiPriority w:val="99"/>
    <w:semiHidden/>
    <w:unhideWhenUsed/>
    <w:rsid w:val="00995AA6"/>
  </w:style>
  <w:style w:type="paragraph" w:customStyle="1" w:styleId="t15">
    <w:name w:val="t15"/>
    <w:basedOn w:val="Normal"/>
    <w:rsid w:val="00995AA6"/>
    <w:pPr>
      <w:widowControl w:val="0"/>
      <w:autoSpaceDE w:val="0"/>
      <w:autoSpaceDN w:val="0"/>
      <w:adjustRightInd w:val="0"/>
      <w:spacing w:line="240" w:lineRule="atLeast"/>
      <w:jc w:val="left"/>
    </w:pPr>
    <w:rPr>
      <w:szCs w:val="24"/>
      <w:lang w:eastAsia="es-ES"/>
    </w:rPr>
  </w:style>
  <w:style w:type="table" w:customStyle="1" w:styleId="Tablaconcuadrcula4">
    <w:name w:val="Tabla con cuadrícula4"/>
    <w:basedOn w:val="Tablanormal"/>
    <w:next w:val="Tablaconcuadrcula"/>
    <w:uiPriority w:val="39"/>
    <w:rsid w:val="00995AA6"/>
    <w:rPr>
      <w:rFonts w:ascii="Calibri" w:eastAsia="Calibri" w:hAnsi="Calibr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B">
    <w:name w:val="TITULO1B"/>
    <w:basedOn w:val="Ttulo2"/>
    <w:link w:val="TITULO1BCar"/>
    <w:qFormat/>
    <w:rsid w:val="00995AA6"/>
    <w:pPr>
      <w:keepNext/>
      <w:tabs>
        <w:tab w:val="clear" w:pos="619"/>
      </w:tabs>
      <w:suppressAutoHyphens/>
      <w:spacing w:before="240" w:after="240"/>
      <w:ind w:left="426" w:hanging="432"/>
      <w:jc w:val="both"/>
    </w:pPr>
    <w:rPr>
      <w:rFonts w:ascii="Arial" w:hAnsi="Arial" w:cs="Arial"/>
      <w:bCs/>
      <w:kern w:val="32"/>
      <w:sz w:val="22"/>
      <w:lang w:val="es-BO"/>
    </w:rPr>
  </w:style>
  <w:style w:type="character" w:customStyle="1" w:styleId="TITULO1BCar">
    <w:name w:val="TITULO1B Car"/>
    <w:basedOn w:val="Fuentedeprrafopredeter"/>
    <w:link w:val="TITULO1B"/>
    <w:rsid w:val="00995AA6"/>
    <w:rPr>
      <w:rFonts w:ascii="Arial" w:hAnsi="Arial" w:cs="Arial"/>
      <w:b/>
      <w:bCs/>
      <w:kern w:val="32"/>
      <w:sz w:val="22"/>
      <w:lang w:val="es-BO"/>
    </w:rPr>
  </w:style>
  <w:style w:type="table" w:customStyle="1" w:styleId="Tablaconcuadrcula2">
    <w:name w:val="Tabla con cuadrícula2"/>
    <w:basedOn w:val="Tablanormal"/>
    <w:next w:val="Tablaconcuadrcula"/>
    <w:uiPriority w:val="39"/>
    <w:rsid w:val="00995AA6"/>
    <w:rPr>
      <w:rFonts w:ascii="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995AA6"/>
    <w:rPr>
      <w:rFonts w:ascii="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39"/>
    <w:rsid w:val="00995AA6"/>
    <w:rPr>
      <w:rFonts w:ascii="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next w:val="Tablaconcuadrcula"/>
    <w:uiPriority w:val="39"/>
    <w:rsid w:val="00995AA6"/>
    <w:rPr>
      <w:rFonts w:ascii="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39"/>
    <w:rsid w:val="00995AA6"/>
    <w:rPr>
      <w:rFonts w:ascii="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39"/>
    <w:rsid w:val="00995AA6"/>
    <w:rPr>
      <w:rFonts w:ascii="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39"/>
    <w:rsid w:val="00995AA6"/>
    <w:rPr>
      <w:rFonts w:ascii="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ULO2B">
    <w:name w:val="TITULO2B"/>
    <w:basedOn w:val="TITULO1B"/>
    <w:qFormat/>
    <w:rsid w:val="00995AA6"/>
    <w:pPr>
      <w:keepNext w:val="0"/>
      <w:suppressAutoHyphens w:val="0"/>
      <w:spacing w:before="120" w:after="120"/>
      <w:ind w:left="1073" w:hanging="363"/>
      <w:contextualSpacing/>
      <w:jc w:val="left"/>
      <w:outlineLvl w:val="9"/>
    </w:pPr>
    <w:rPr>
      <w:bCs w:val="0"/>
      <w:kern w:val="0"/>
      <w:sz w:val="21"/>
      <w:szCs w:val="21"/>
      <w:lang w:val="es-ES" w:eastAsia="es-ES"/>
    </w:rPr>
  </w:style>
  <w:style w:type="paragraph" w:customStyle="1" w:styleId="TITULO3B">
    <w:name w:val="TITULO3B"/>
    <w:basedOn w:val="TITULO2B"/>
    <w:link w:val="TITULO3BCar"/>
    <w:qFormat/>
    <w:rsid w:val="00995AA6"/>
    <w:pPr>
      <w:ind w:left="720" w:firstLine="754"/>
    </w:pPr>
  </w:style>
  <w:style w:type="character" w:customStyle="1" w:styleId="TITULO3BCar">
    <w:name w:val="TITULO3B Car"/>
    <w:basedOn w:val="Fuentedeprrafopredeter"/>
    <w:link w:val="TITULO3B"/>
    <w:rsid w:val="00995AA6"/>
    <w:rPr>
      <w:rFonts w:ascii="Arial" w:hAnsi="Arial" w:cs="Arial"/>
      <w:b/>
      <w:sz w:val="21"/>
      <w:szCs w:val="21"/>
      <w:lang w:val="es-ES" w:eastAsia="es-ES"/>
    </w:rPr>
  </w:style>
  <w:style w:type="paragraph" w:customStyle="1" w:styleId="TITULO4B">
    <w:name w:val="TITULO4B"/>
    <w:basedOn w:val="TITULO3B"/>
    <w:qFormat/>
    <w:rsid w:val="00995AA6"/>
    <w:pPr>
      <w:tabs>
        <w:tab w:val="num" w:pos="360"/>
      </w:tabs>
      <w:spacing w:line="360" w:lineRule="auto"/>
    </w:pPr>
  </w:style>
  <w:style w:type="table" w:customStyle="1" w:styleId="Tablaconcuadrcula3">
    <w:name w:val="Tabla con cuadrícula3"/>
    <w:basedOn w:val="Tablanormal"/>
    <w:next w:val="Tablaconcuadrcula"/>
    <w:uiPriority w:val="59"/>
    <w:rsid w:val="00995AA6"/>
    <w:rPr>
      <w:rFonts w:ascii="Calibri" w:eastAsia="Calibri" w:hAnsi="Calibr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1"/>
    <w:basedOn w:val="Encabezado"/>
    <w:qFormat/>
    <w:rsid w:val="00995AA6"/>
    <w:pPr>
      <w:numPr>
        <w:numId w:val="174"/>
      </w:numPr>
      <w:pBdr>
        <w:bottom w:val="none" w:sz="0" w:space="0" w:color="auto"/>
      </w:pBdr>
      <w:tabs>
        <w:tab w:val="clear" w:pos="9000"/>
      </w:tabs>
      <w:ind w:right="103"/>
      <w:outlineLvl w:val="0"/>
    </w:pPr>
    <w:rPr>
      <w:rFonts w:ascii="Arial" w:hAnsi="Arial" w:cs="Arial"/>
      <w:b/>
      <w:sz w:val="22"/>
      <w:szCs w:val="22"/>
      <w:lang w:val="es-ES" w:eastAsia="es-ES"/>
    </w:rPr>
  </w:style>
  <w:style w:type="paragraph" w:customStyle="1" w:styleId="m-5084766080087518385m-5445632740799775698msolistparagraph">
    <w:name w:val="m_-5084766080087518385m-5445632740799775698msolistparagraph"/>
    <w:basedOn w:val="Normal"/>
    <w:rsid w:val="00995AA6"/>
    <w:pPr>
      <w:spacing w:before="100" w:beforeAutospacing="1" w:after="100" w:afterAutospacing="1"/>
      <w:jc w:val="left"/>
    </w:pPr>
    <w:rPr>
      <w:szCs w:val="24"/>
      <w:lang w:val="es-BO" w:eastAsia="es-BO"/>
    </w:rPr>
  </w:style>
  <w:style w:type="numbering" w:customStyle="1" w:styleId="Alfabetico1">
    <w:name w:val="Alfabetico1"/>
    <w:rsid w:val="00995AA6"/>
    <w:pPr>
      <w:numPr>
        <w:numId w:val="175"/>
      </w:numPr>
    </w:pPr>
  </w:style>
  <w:style w:type="table" w:customStyle="1" w:styleId="Tablaconcuadrcula112">
    <w:name w:val="Tabla con cuadrícula112"/>
    <w:basedOn w:val="Tablanormal"/>
    <w:next w:val="Tablaconcuadrcula"/>
    <w:uiPriority w:val="39"/>
    <w:rsid w:val="00995AA6"/>
    <w:rPr>
      <w:rFonts w:ascii="Calibri" w:eastAsia="SimSun" w:hAnsi="Calibri"/>
      <w:sz w:val="22"/>
      <w:szCs w:val="22"/>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FICOCar">
    <w:name w:val="GRAFICO Car"/>
    <w:basedOn w:val="Fuentedeprrafopredeter"/>
    <w:link w:val="GRAFICO"/>
    <w:rsid w:val="00995AA6"/>
    <w:rPr>
      <w:rFonts w:ascii="Tahoma" w:hAnsi="Tahoma" w:cs="Tahoma"/>
      <w:sz w:val="24"/>
      <w:szCs w:val="24"/>
      <w:lang w:val="es-BO" w:eastAsia="es-ES"/>
    </w:rPr>
  </w:style>
  <w:style w:type="character" w:customStyle="1" w:styleId="apple-converted-space">
    <w:name w:val="apple-converted-space"/>
    <w:rsid w:val="00995AA6"/>
  </w:style>
  <w:style w:type="table" w:customStyle="1" w:styleId="Tabladecuadrcula5oscura-nfasis11">
    <w:name w:val="Tabla de cuadrícula 5 oscura - Énfasis 11"/>
    <w:basedOn w:val="Tablanormal"/>
    <w:uiPriority w:val="50"/>
    <w:rsid w:val="00995AA6"/>
    <w:rPr>
      <w:rFonts w:ascii="Calibri" w:eastAsia="Calibri" w:hAnsi="Calibri"/>
      <w:sz w:val="22"/>
      <w:szCs w:val="22"/>
      <w:lang w:val="es-C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cuadrcula5oscura-nfasis51">
    <w:name w:val="Tabla de cuadrícula 5 oscura - Énfasis 51"/>
    <w:basedOn w:val="Tablanormal"/>
    <w:uiPriority w:val="50"/>
    <w:rsid w:val="00995AA6"/>
    <w:rPr>
      <w:rFonts w:ascii="Calibri" w:eastAsia="Calibri" w:hAnsi="Calibri"/>
      <w:sz w:val="22"/>
      <w:szCs w:val="22"/>
      <w:lang w:val="es-C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Titulo2">
    <w:name w:val="Titulo 2"/>
    <w:basedOn w:val="Normal"/>
    <w:link w:val="Titulo2Car"/>
    <w:qFormat/>
    <w:rsid w:val="00995AA6"/>
    <w:pPr>
      <w:spacing w:after="200" w:line="360" w:lineRule="auto"/>
      <w:jc w:val="left"/>
    </w:pPr>
    <w:rPr>
      <w:rFonts w:ascii="Arial Rounded MT Bold" w:eastAsia="Calibri" w:hAnsi="Arial Rounded MT Bold" w:cs="Arial"/>
      <w:b/>
      <w:noProof/>
      <w:color w:val="365F91"/>
      <w:sz w:val="20"/>
      <w:lang w:val="es-ES"/>
    </w:rPr>
  </w:style>
  <w:style w:type="character" w:customStyle="1" w:styleId="Titulo2Car">
    <w:name w:val="Titulo 2 Car"/>
    <w:basedOn w:val="Fuentedeprrafopredeter"/>
    <w:link w:val="Titulo2"/>
    <w:rsid w:val="00995AA6"/>
    <w:rPr>
      <w:rFonts w:ascii="Arial Rounded MT Bold" w:eastAsia="Calibri" w:hAnsi="Arial Rounded MT Bold" w:cs="Arial"/>
      <w:b/>
      <w:noProof/>
      <w:color w:val="365F91"/>
      <w:lang w:val="es-ES"/>
    </w:rPr>
  </w:style>
  <w:style w:type="paragraph" w:customStyle="1" w:styleId="RIOSELVARESORTSA-COROICO">
    <w:name w:val="&quot;RIO SELVA RESORT S.A.-COROICO&quot;"/>
    <w:basedOn w:val="Normal"/>
    <w:link w:val="RIOSELVARESORTSA-COROICOCar"/>
    <w:rsid w:val="00995AA6"/>
    <w:pPr>
      <w:tabs>
        <w:tab w:val="left" w:pos="3738"/>
      </w:tabs>
      <w:spacing w:after="160" w:line="360" w:lineRule="auto"/>
      <w:jc w:val="center"/>
    </w:pPr>
    <w:rPr>
      <w:rFonts w:ascii="Calibri" w:eastAsia="Calibri" w:hAnsi="Calibri"/>
      <w:sz w:val="22"/>
      <w:szCs w:val="22"/>
      <w:u w:val="single"/>
      <w:lang w:val="es-BO"/>
    </w:rPr>
  </w:style>
  <w:style w:type="character" w:customStyle="1" w:styleId="RIOSELVARESORTSA-COROICOCar">
    <w:name w:val="&quot;RIO SELVA RESORT S.A.-COROICO&quot; Car"/>
    <w:basedOn w:val="Fuentedeprrafopredeter"/>
    <w:link w:val="RIOSELVARESORTSA-COROICO"/>
    <w:rsid w:val="00995AA6"/>
    <w:rPr>
      <w:rFonts w:ascii="Calibri" w:eastAsia="Calibri" w:hAnsi="Calibri"/>
      <w:sz w:val="22"/>
      <w:szCs w:val="22"/>
      <w:u w:val="single"/>
      <w:lang w:val="es-BO"/>
    </w:rPr>
  </w:style>
  <w:style w:type="paragraph" w:customStyle="1" w:styleId="Titulo10">
    <w:name w:val="Titulo 1"/>
    <w:basedOn w:val="Normal"/>
    <w:rsid w:val="00995AA6"/>
    <w:pPr>
      <w:spacing w:after="200" w:line="360" w:lineRule="auto"/>
      <w:ind w:left="360" w:hanging="360"/>
      <w:jc w:val="left"/>
    </w:pPr>
    <w:rPr>
      <w:rFonts w:ascii="Arial Rounded MT Bold" w:eastAsia="Calibri" w:hAnsi="Arial Rounded MT Bold" w:cs="Arial"/>
      <w:b/>
      <w:noProof/>
      <w:color w:val="244061"/>
      <w:sz w:val="22"/>
      <w:szCs w:val="22"/>
      <w:lang w:val="es-ES"/>
    </w:rPr>
  </w:style>
  <w:style w:type="paragraph" w:customStyle="1" w:styleId="Titulo3">
    <w:name w:val="Titulo 3"/>
    <w:basedOn w:val="Normal"/>
    <w:qFormat/>
    <w:rsid w:val="00995AA6"/>
    <w:pPr>
      <w:spacing w:after="200" w:line="360" w:lineRule="auto"/>
      <w:ind w:left="1224" w:hanging="504"/>
      <w:jc w:val="left"/>
    </w:pPr>
    <w:rPr>
      <w:rFonts w:ascii="Arial Rounded MT Bold" w:eastAsia="Calibri" w:hAnsi="Arial Rounded MT Bold" w:cs="Arial"/>
      <w:noProof/>
      <w:color w:val="365F91"/>
      <w:sz w:val="20"/>
      <w:lang w:val="es-ES"/>
    </w:rPr>
  </w:style>
  <w:style w:type="paragraph" w:customStyle="1" w:styleId="Titulo4">
    <w:name w:val="Titulo 4"/>
    <w:basedOn w:val="Normal"/>
    <w:link w:val="Titulo4Car"/>
    <w:qFormat/>
    <w:rsid w:val="00995AA6"/>
    <w:pPr>
      <w:tabs>
        <w:tab w:val="left" w:pos="993"/>
      </w:tabs>
      <w:spacing w:after="200" w:line="360" w:lineRule="auto"/>
      <w:ind w:left="1728" w:hanging="648"/>
      <w:jc w:val="left"/>
    </w:pPr>
    <w:rPr>
      <w:rFonts w:ascii="Arial" w:eastAsia="Calibri" w:hAnsi="Arial" w:cs="Arial"/>
      <w:noProof/>
      <w:color w:val="244061"/>
      <w:sz w:val="22"/>
      <w:szCs w:val="22"/>
      <w:lang w:val="es-ES"/>
    </w:rPr>
  </w:style>
  <w:style w:type="character" w:customStyle="1" w:styleId="Titulo4Car">
    <w:name w:val="Titulo 4 Car"/>
    <w:basedOn w:val="Fuentedeprrafopredeter"/>
    <w:link w:val="Titulo4"/>
    <w:rsid w:val="00995AA6"/>
    <w:rPr>
      <w:rFonts w:ascii="Arial" w:eastAsia="Calibri" w:hAnsi="Arial" w:cs="Arial"/>
      <w:noProof/>
      <w:color w:val="244061"/>
      <w:sz w:val="22"/>
      <w:szCs w:val="22"/>
      <w:lang w:val="es-ES"/>
    </w:rPr>
  </w:style>
  <w:style w:type="paragraph" w:customStyle="1" w:styleId="Titulo5">
    <w:name w:val="Titulo 5"/>
    <w:basedOn w:val="Ttulo3"/>
    <w:qFormat/>
    <w:rsid w:val="00995AA6"/>
    <w:pPr>
      <w:tabs>
        <w:tab w:val="clear" w:pos="864"/>
        <w:tab w:val="left" w:pos="2127"/>
        <w:tab w:val="left" w:pos="2410"/>
      </w:tabs>
      <w:spacing w:after="0" w:line="360" w:lineRule="auto"/>
      <w:ind w:left="2410" w:hanging="1134"/>
      <w:outlineLvl w:val="9"/>
    </w:pPr>
    <w:rPr>
      <w:rFonts w:ascii="Arial Rounded MT Bold" w:hAnsi="Arial Rounded MT Bold" w:cs="Calibri"/>
      <w:color w:val="365F91"/>
      <w:sz w:val="20"/>
      <w:szCs w:val="22"/>
      <w:lang w:val="es-ES" w:eastAsia="es-ES"/>
    </w:rPr>
  </w:style>
  <w:style w:type="paragraph" w:customStyle="1" w:styleId="Ttulo11">
    <w:name w:val="Título 11"/>
    <w:basedOn w:val="Normal"/>
    <w:next w:val="Normal"/>
    <w:uiPriority w:val="9"/>
    <w:qFormat/>
    <w:rsid w:val="00995AA6"/>
    <w:pPr>
      <w:keepNext/>
      <w:keepLines/>
      <w:spacing w:before="240" w:line="259" w:lineRule="auto"/>
      <w:jc w:val="left"/>
      <w:outlineLvl w:val="0"/>
    </w:pPr>
    <w:rPr>
      <w:rFonts w:ascii="Calibri Light" w:hAnsi="Calibri Light"/>
      <w:color w:val="2E74B5"/>
      <w:sz w:val="32"/>
      <w:szCs w:val="32"/>
      <w:lang w:val="es-BO"/>
    </w:rPr>
  </w:style>
  <w:style w:type="paragraph" w:customStyle="1" w:styleId="Ttulo21">
    <w:name w:val="Título 21"/>
    <w:basedOn w:val="Normal"/>
    <w:next w:val="Normal"/>
    <w:uiPriority w:val="9"/>
    <w:unhideWhenUsed/>
    <w:qFormat/>
    <w:rsid w:val="00995AA6"/>
    <w:pPr>
      <w:keepNext/>
      <w:keepLines/>
      <w:spacing w:before="40" w:line="259" w:lineRule="auto"/>
      <w:jc w:val="left"/>
      <w:outlineLvl w:val="1"/>
    </w:pPr>
    <w:rPr>
      <w:rFonts w:ascii="Calibri Light" w:hAnsi="Calibri Light"/>
      <w:color w:val="2E74B5"/>
      <w:sz w:val="26"/>
      <w:szCs w:val="26"/>
      <w:lang w:val="es-BO"/>
    </w:rPr>
  </w:style>
  <w:style w:type="paragraph" w:customStyle="1" w:styleId="Ttulo31">
    <w:name w:val="Título 31"/>
    <w:basedOn w:val="Normal"/>
    <w:next w:val="Normal"/>
    <w:uiPriority w:val="9"/>
    <w:unhideWhenUsed/>
    <w:qFormat/>
    <w:rsid w:val="00995AA6"/>
    <w:pPr>
      <w:keepNext/>
      <w:keepLines/>
      <w:spacing w:before="40" w:line="259" w:lineRule="auto"/>
      <w:jc w:val="left"/>
      <w:outlineLvl w:val="2"/>
    </w:pPr>
    <w:rPr>
      <w:rFonts w:ascii="Calibri Light" w:hAnsi="Calibri Light"/>
      <w:color w:val="1F4D78"/>
      <w:szCs w:val="24"/>
      <w:lang w:val="es-BO"/>
    </w:rPr>
  </w:style>
  <w:style w:type="paragraph" w:customStyle="1" w:styleId="Ttulo41">
    <w:name w:val="Título 41"/>
    <w:basedOn w:val="Normal"/>
    <w:next w:val="Normal"/>
    <w:uiPriority w:val="9"/>
    <w:unhideWhenUsed/>
    <w:qFormat/>
    <w:rsid w:val="00995AA6"/>
    <w:pPr>
      <w:keepNext/>
      <w:keepLines/>
      <w:spacing w:before="40" w:line="259" w:lineRule="auto"/>
      <w:jc w:val="left"/>
      <w:outlineLvl w:val="3"/>
    </w:pPr>
    <w:rPr>
      <w:rFonts w:ascii="Calibri Light" w:hAnsi="Calibri Light"/>
      <w:i/>
      <w:iCs/>
      <w:color w:val="2E74B5"/>
      <w:sz w:val="22"/>
      <w:szCs w:val="22"/>
      <w:lang w:val="es-BO"/>
    </w:rPr>
  </w:style>
  <w:style w:type="paragraph" w:customStyle="1" w:styleId="Ttulo61">
    <w:name w:val="Título 61"/>
    <w:basedOn w:val="Normal"/>
    <w:next w:val="Normal"/>
    <w:uiPriority w:val="9"/>
    <w:unhideWhenUsed/>
    <w:qFormat/>
    <w:rsid w:val="00995AA6"/>
    <w:pPr>
      <w:keepNext/>
      <w:keepLines/>
      <w:spacing w:before="40" w:line="259" w:lineRule="auto"/>
      <w:jc w:val="left"/>
      <w:outlineLvl w:val="5"/>
    </w:pPr>
    <w:rPr>
      <w:rFonts w:ascii="Calibri Light" w:hAnsi="Calibri Light"/>
      <w:color w:val="1F4D78"/>
      <w:sz w:val="22"/>
      <w:szCs w:val="22"/>
      <w:lang w:val="es-BO"/>
    </w:rPr>
  </w:style>
  <w:style w:type="paragraph" w:customStyle="1" w:styleId="Ttulo71">
    <w:name w:val="Título 71"/>
    <w:basedOn w:val="Normal"/>
    <w:next w:val="Normal"/>
    <w:uiPriority w:val="9"/>
    <w:semiHidden/>
    <w:unhideWhenUsed/>
    <w:qFormat/>
    <w:rsid w:val="00995AA6"/>
    <w:pPr>
      <w:keepNext/>
      <w:keepLines/>
      <w:spacing w:before="40" w:line="259" w:lineRule="auto"/>
      <w:jc w:val="left"/>
      <w:outlineLvl w:val="6"/>
    </w:pPr>
    <w:rPr>
      <w:rFonts w:ascii="Calibri Light" w:hAnsi="Calibri Light"/>
      <w:i/>
      <w:iCs/>
      <w:color w:val="1F4D78"/>
      <w:sz w:val="22"/>
      <w:szCs w:val="22"/>
      <w:lang w:val="es-BO"/>
    </w:rPr>
  </w:style>
  <w:style w:type="character" w:customStyle="1" w:styleId="Hipervnculo1">
    <w:name w:val="Hipervínculo1"/>
    <w:basedOn w:val="Fuentedeprrafopredeter"/>
    <w:uiPriority w:val="99"/>
    <w:unhideWhenUsed/>
    <w:rsid w:val="00995AA6"/>
    <w:rPr>
      <w:color w:val="0563C1"/>
      <w:u w:val="single"/>
    </w:rPr>
  </w:style>
  <w:style w:type="character" w:customStyle="1" w:styleId="Ttulo1Car1">
    <w:name w:val="Título 1 Car1"/>
    <w:basedOn w:val="Fuentedeprrafopredeter"/>
    <w:uiPriority w:val="9"/>
    <w:rsid w:val="00995AA6"/>
    <w:rPr>
      <w:rFonts w:ascii="Cambria" w:eastAsia="Times New Roman" w:hAnsi="Cambria" w:cs="Times New Roman"/>
      <w:color w:val="365F91"/>
      <w:sz w:val="32"/>
      <w:szCs w:val="32"/>
    </w:rPr>
  </w:style>
  <w:style w:type="paragraph" w:customStyle="1" w:styleId="GRFICOS1">
    <w:name w:val="GRÁFICOS1"/>
    <w:basedOn w:val="Normal"/>
    <w:next w:val="Normal"/>
    <w:uiPriority w:val="35"/>
    <w:unhideWhenUsed/>
    <w:qFormat/>
    <w:rsid w:val="00995AA6"/>
    <w:pPr>
      <w:jc w:val="center"/>
    </w:pPr>
    <w:rPr>
      <w:rFonts w:ascii="Arial" w:eastAsia="Calibri" w:hAnsi="Arial"/>
      <w:b/>
      <w:iCs/>
      <w:color w:val="000000"/>
      <w:sz w:val="20"/>
      <w:szCs w:val="18"/>
      <w:lang w:val="es-BO"/>
    </w:rPr>
  </w:style>
  <w:style w:type="paragraph" w:customStyle="1" w:styleId="TDC41">
    <w:name w:val="TDC 41"/>
    <w:basedOn w:val="Normal"/>
    <w:next w:val="Normal"/>
    <w:autoRedefine/>
    <w:uiPriority w:val="39"/>
    <w:unhideWhenUsed/>
    <w:rsid w:val="00995AA6"/>
    <w:pPr>
      <w:tabs>
        <w:tab w:val="left" w:pos="624"/>
        <w:tab w:val="left" w:pos="1760"/>
        <w:tab w:val="right" w:leader="dot" w:pos="9923"/>
      </w:tabs>
      <w:spacing w:line="259" w:lineRule="auto"/>
      <w:ind w:left="660"/>
      <w:jc w:val="left"/>
    </w:pPr>
    <w:rPr>
      <w:rFonts w:ascii="Arial" w:hAnsi="Arial"/>
      <w:sz w:val="20"/>
      <w:szCs w:val="22"/>
      <w:lang w:val="es-BO" w:eastAsia="es-BO"/>
    </w:rPr>
  </w:style>
  <w:style w:type="paragraph" w:customStyle="1" w:styleId="TDC51">
    <w:name w:val="TDC 51"/>
    <w:basedOn w:val="Normal"/>
    <w:next w:val="Normal"/>
    <w:autoRedefine/>
    <w:uiPriority w:val="39"/>
    <w:unhideWhenUsed/>
    <w:rsid w:val="00995AA6"/>
    <w:pPr>
      <w:tabs>
        <w:tab w:val="left" w:pos="737"/>
        <w:tab w:val="right" w:leader="dot" w:pos="9923"/>
      </w:tabs>
      <w:spacing w:line="259" w:lineRule="auto"/>
      <w:ind w:left="880"/>
      <w:jc w:val="left"/>
    </w:pPr>
    <w:rPr>
      <w:rFonts w:ascii="Arial" w:hAnsi="Arial"/>
      <w:sz w:val="20"/>
      <w:szCs w:val="22"/>
      <w:lang w:val="es-BO" w:eastAsia="es-BO"/>
    </w:rPr>
  </w:style>
  <w:style w:type="paragraph" w:customStyle="1" w:styleId="TDC61">
    <w:name w:val="TDC 61"/>
    <w:basedOn w:val="Normal"/>
    <w:next w:val="Normal"/>
    <w:autoRedefine/>
    <w:uiPriority w:val="39"/>
    <w:unhideWhenUsed/>
    <w:rsid w:val="00995AA6"/>
    <w:pPr>
      <w:tabs>
        <w:tab w:val="left" w:pos="851"/>
        <w:tab w:val="right" w:leader="dot" w:pos="9923"/>
      </w:tabs>
      <w:spacing w:after="100" w:line="259" w:lineRule="auto"/>
      <w:ind w:left="1100"/>
      <w:jc w:val="left"/>
    </w:pPr>
    <w:rPr>
      <w:rFonts w:ascii="Arial" w:hAnsi="Arial"/>
      <w:sz w:val="20"/>
      <w:szCs w:val="22"/>
      <w:lang w:val="es-BO" w:eastAsia="es-BO"/>
    </w:rPr>
  </w:style>
  <w:style w:type="paragraph" w:customStyle="1" w:styleId="TDC71">
    <w:name w:val="TDC 71"/>
    <w:basedOn w:val="Normal"/>
    <w:next w:val="Normal"/>
    <w:autoRedefine/>
    <w:uiPriority w:val="39"/>
    <w:unhideWhenUsed/>
    <w:rsid w:val="00995AA6"/>
    <w:pPr>
      <w:spacing w:after="100" w:line="259" w:lineRule="auto"/>
      <w:ind w:left="1320"/>
      <w:jc w:val="left"/>
    </w:pPr>
    <w:rPr>
      <w:rFonts w:ascii="Arial" w:hAnsi="Arial"/>
      <w:sz w:val="20"/>
      <w:szCs w:val="22"/>
      <w:lang w:val="es-BO" w:eastAsia="es-BO"/>
    </w:rPr>
  </w:style>
  <w:style w:type="paragraph" w:customStyle="1" w:styleId="TDC81">
    <w:name w:val="TDC 81"/>
    <w:basedOn w:val="Normal"/>
    <w:next w:val="Normal"/>
    <w:autoRedefine/>
    <w:uiPriority w:val="39"/>
    <w:unhideWhenUsed/>
    <w:rsid w:val="00995AA6"/>
    <w:pPr>
      <w:spacing w:after="100" w:line="259" w:lineRule="auto"/>
      <w:ind w:left="1540"/>
      <w:jc w:val="left"/>
    </w:pPr>
    <w:rPr>
      <w:rFonts w:ascii="Calibri" w:hAnsi="Calibri"/>
      <w:sz w:val="22"/>
      <w:szCs w:val="22"/>
      <w:lang w:val="es-BO" w:eastAsia="es-BO"/>
    </w:rPr>
  </w:style>
  <w:style w:type="paragraph" w:customStyle="1" w:styleId="TDC91">
    <w:name w:val="TDC 91"/>
    <w:basedOn w:val="Normal"/>
    <w:next w:val="Normal"/>
    <w:autoRedefine/>
    <w:uiPriority w:val="39"/>
    <w:unhideWhenUsed/>
    <w:rsid w:val="00995AA6"/>
    <w:pPr>
      <w:spacing w:after="100" w:line="259" w:lineRule="auto"/>
      <w:ind w:left="1760"/>
      <w:jc w:val="left"/>
    </w:pPr>
    <w:rPr>
      <w:rFonts w:ascii="Calibri" w:hAnsi="Calibri"/>
      <w:sz w:val="22"/>
      <w:szCs w:val="22"/>
      <w:lang w:val="es-BO" w:eastAsia="es-BO"/>
    </w:rPr>
  </w:style>
  <w:style w:type="character" w:customStyle="1" w:styleId="Hipervnculovisitado1">
    <w:name w:val="Hipervínculo visitado1"/>
    <w:basedOn w:val="Fuentedeprrafopredeter"/>
    <w:uiPriority w:val="99"/>
    <w:semiHidden/>
    <w:unhideWhenUsed/>
    <w:rsid w:val="00995AA6"/>
    <w:rPr>
      <w:color w:val="954F72"/>
      <w:u w:val="single"/>
    </w:rPr>
  </w:style>
  <w:style w:type="character" w:customStyle="1" w:styleId="Ttulo4Car1">
    <w:name w:val="Título 4 Car1"/>
    <w:basedOn w:val="Fuentedeprrafopredeter"/>
    <w:uiPriority w:val="9"/>
    <w:semiHidden/>
    <w:rsid w:val="00995AA6"/>
    <w:rPr>
      <w:rFonts w:ascii="Cambria" w:eastAsia="Times New Roman" w:hAnsi="Cambria" w:cs="Times New Roman"/>
      <w:i/>
      <w:iCs/>
      <w:color w:val="365F91"/>
    </w:rPr>
  </w:style>
  <w:style w:type="character" w:customStyle="1" w:styleId="Ttulo2Car1">
    <w:name w:val="Título 2 Car1"/>
    <w:basedOn w:val="Fuentedeprrafopredeter"/>
    <w:uiPriority w:val="9"/>
    <w:semiHidden/>
    <w:rsid w:val="00995AA6"/>
    <w:rPr>
      <w:rFonts w:ascii="Cambria" w:eastAsia="Times New Roman" w:hAnsi="Cambria" w:cs="Times New Roman"/>
      <w:color w:val="365F91"/>
      <w:sz w:val="26"/>
      <w:szCs w:val="26"/>
    </w:rPr>
  </w:style>
  <w:style w:type="character" w:customStyle="1" w:styleId="Ttulo3Car1">
    <w:name w:val="Título 3 Car1"/>
    <w:basedOn w:val="Fuentedeprrafopredeter"/>
    <w:uiPriority w:val="9"/>
    <w:semiHidden/>
    <w:rsid w:val="00995AA6"/>
    <w:rPr>
      <w:rFonts w:ascii="Cambria" w:eastAsia="Times New Roman" w:hAnsi="Cambria" w:cs="Times New Roman"/>
      <w:color w:val="243F60"/>
      <w:sz w:val="24"/>
      <w:szCs w:val="24"/>
    </w:rPr>
  </w:style>
  <w:style w:type="character" w:customStyle="1" w:styleId="Ttulo6Car1">
    <w:name w:val="Título 6 Car1"/>
    <w:basedOn w:val="Fuentedeprrafopredeter"/>
    <w:uiPriority w:val="9"/>
    <w:semiHidden/>
    <w:rsid w:val="00995AA6"/>
    <w:rPr>
      <w:rFonts w:ascii="Cambria" w:eastAsia="Times New Roman" w:hAnsi="Cambria" w:cs="Times New Roman"/>
      <w:color w:val="243F60"/>
    </w:rPr>
  </w:style>
  <w:style w:type="character" w:customStyle="1" w:styleId="Ttulo7Car1">
    <w:name w:val="Título 7 Car1"/>
    <w:basedOn w:val="Fuentedeprrafopredeter"/>
    <w:uiPriority w:val="9"/>
    <w:semiHidden/>
    <w:rsid w:val="00995AA6"/>
    <w:rPr>
      <w:rFonts w:ascii="Cambria" w:eastAsia="Times New Roman" w:hAnsi="Cambria" w:cs="Times New Roman"/>
      <w:i/>
      <w:iCs/>
      <w:color w:val="243F60"/>
    </w:rPr>
  </w:style>
  <w:style w:type="character" w:customStyle="1" w:styleId="Mencinsinresolver1">
    <w:name w:val="Mención sin resolver1"/>
    <w:basedOn w:val="Fuentedeprrafopredeter"/>
    <w:uiPriority w:val="99"/>
    <w:semiHidden/>
    <w:unhideWhenUsed/>
    <w:rsid w:val="00995AA6"/>
    <w:rPr>
      <w:color w:val="605E5C"/>
      <w:shd w:val="clear" w:color="auto" w:fill="E1DFDD"/>
    </w:rPr>
  </w:style>
  <w:style w:type="paragraph" w:customStyle="1" w:styleId="PiedeTabla">
    <w:name w:val="Pie de Tabla"/>
    <w:basedOn w:val="Normal"/>
    <w:next w:val="Normal"/>
    <w:link w:val="PiedeTablaCarCar"/>
    <w:uiPriority w:val="3"/>
    <w:qFormat/>
    <w:rsid w:val="00995AA6"/>
    <w:pPr>
      <w:numPr>
        <w:numId w:val="176"/>
      </w:numPr>
      <w:suppressAutoHyphens/>
      <w:spacing w:before="60" w:after="240" w:line="264" w:lineRule="auto"/>
      <w:jc w:val="center"/>
    </w:pPr>
    <w:rPr>
      <w:rFonts w:ascii="Calibri" w:hAnsi="Calibri"/>
      <w:color w:val="000000"/>
      <w:kern w:val="23"/>
      <w:sz w:val="20"/>
    </w:rPr>
  </w:style>
  <w:style w:type="table" w:customStyle="1" w:styleId="TablaAa">
    <w:name w:val="Tabla Aa"/>
    <w:basedOn w:val="Tablanormal"/>
    <w:rsid w:val="00995AA6"/>
    <w:pPr>
      <w:jc w:val="center"/>
    </w:pPr>
    <w:rPr>
      <w:rFonts w:ascii="Calibri" w:hAnsi="Calibri"/>
      <w:sz w:val="22"/>
      <w:lang w:val="es-ES" w:eastAsia="es-ES"/>
    </w:rPr>
    <w:tblPr>
      <w:tblBorders>
        <w:top w:val="single" w:sz="6" w:space="0" w:color="FFCC00"/>
        <w:left w:val="single" w:sz="6" w:space="0" w:color="FFCC00"/>
        <w:bottom w:val="single" w:sz="6" w:space="0" w:color="FFCC00"/>
        <w:right w:val="single" w:sz="6" w:space="0" w:color="FFCC00"/>
        <w:insideH w:val="single" w:sz="6" w:space="0" w:color="FFCC00"/>
        <w:insideV w:val="single" w:sz="6" w:space="0" w:color="FFCC00"/>
      </w:tblBorders>
    </w:tblPr>
    <w:trPr>
      <w:cantSplit/>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Book Antiqua" w:hAnsi="Book Antiqua"/>
        <w:b/>
        <w:sz w:val="24"/>
      </w:rPr>
      <w:tblPr/>
      <w:trPr>
        <w:cantSplit/>
        <w:tblHeader/>
      </w:trPr>
      <w:tcPr>
        <w:tcBorders>
          <w:top w:val="single" w:sz="4" w:space="0" w:color="FFCC00"/>
          <w:left w:val="single" w:sz="4" w:space="0" w:color="FFCC00"/>
          <w:bottom w:val="single" w:sz="4" w:space="0" w:color="FFCC00"/>
          <w:right w:val="single" w:sz="4" w:space="0" w:color="FFCC00"/>
          <w:insideH w:val="nil"/>
          <w:insideV w:val="single" w:sz="6" w:space="0" w:color="FFFFFF"/>
          <w:tl2br w:val="nil"/>
          <w:tr2bl w:val="nil"/>
        </w:tcBorders>
        <w:shd w:val="clear" w:color="auto" w:fill="FFCC00"/>
      </w:tcPr>
    </w:tblStylePr>
    <w:tblStylePr w:type="lastRow">
      <w:rPr>
        <w:rFonts w:ascii="Book Antiqua" w:hAnsi="Book Antiqua"/>
        <w:b/>
        <w:sz w:val="24"/>
      </w:rPr>
      <w:tblPr/>
      <w:tcPr>
        <w:tcBorders>
          <w:top w:val="single" w:sz="4" w:space="0" w:color="FFCC00"/>
          <w:left w:val="single" w:sz="4" w:space="0" w:color="FFCC00"/>
          <w:bottom w:val="single" w:sz="4" w:space="0" w:color="FFCC00"/>
          <w:right w:val="single" w:sz="4" w:space="0" w:color="FFCC00"/>
          <w:insideH w:val="single" w:sz="4" w:space="0" w:color="FFCC00"/>
          <w:insideV w:val="single" w:sz="4" w:space="0" w:color="FFCC00"/>
          <w:tl2br w:val="nil"/>
          <w:tr2bl w:val="nil"/>
        </w:tcBorders>
        <w:shd w:val="clear" w:color="auto" w:fill="FFCC00"/>
      </w:tcPr>
    </w:tblStylePr>
    <w:tblStylePr w:type="firstCol">
      <w:pPr>
        <w:jc w:val="left"/>
      </w:pPr>
      <w:rPr>
        <w:rFonts w:ascii="Book Antiqua" w:hAnsi="Book Antiqua"/>
        <w:b/>
        <w:sz w:val="24"/>
      </w:rPr>
      <w:tblPr/>
      <w:tcPr>
        <w:tcBorders>
          <w:top w:val="single" w:sz="4" w:space="0" w:color="FFCC00"/>
          <w:left w:val="single" w:sz="4" w:space="0" w:color="FFCC00"/>
          <w:bottom w:val="single" w:sz="4" w:space="0" w:color="FFCC00"/>
          <w:right w:val="single" w:sz="4" w:space="0" w:color="FFCC00"/>
          <w:insideH w:val="single" w:sz="4" w:space="0" w:color="FFCC00"/>
          <w:insideV w:val="single" w:sz="4" w:space="0" w:color="FFCC00"/>
          <w:tl2br w:val="nil"/>
          <w:tr2bl w:val="nil"/>
        </w:tcBorders>
      </w:tcPr>
    </w:tblStylePr>
    <w:tblStylePr w:type="lastCol">
      <w:pPr>
        <w:jc w:val="center"/>
      </w:pPr>
      <w:rPr>
        <w:rFonts w:ascii="Book Antiqua" w:hAnsi="Book Antiqua"/>
        <w:b/>
        <w:sz w:val="24"/>
      </w:rPr>
      <w:tblPr/>
      <w:tcPr>
        <w:tcBorders>
          <w:top w:val="single" w:sz="4" w:space="0" w:color="FFCC00"/>
          <w:left w:val="single" w:sz="4" w:space="0" w:color="FFCC00"/>
          <w:bottom w:val="single" w:sz="4" w:space="0" w:color="FFCC00"/>
          <w:right w:val="single" w:sz="4" w:space="0" w:color="FFCC00"/>
          <w:insideH w:val="single" w:sz="4" w:space="0" w:color="FFCC00"/>
          <w:insideV w:val="single" w:sz="4" w:space="0" w:color="FFCC00"/>
          <w:tl2br w:val="nil"/>
          <w:tr2bl w:val="nil"/>
        </w:tcBorders>
      </w:tcPr>
    </w:tblStylePr>
  </w:style>
  <w:style w:type="character" w:customStyle="1" w:styleId="PiedeTablaCarCar">
    <w:name w:val="Pie de Tabla Car Car"/>
    <w:basedOn w:val="Fuentedeprrafopredeter"/>
    <w:link w:val="PiedeTabla"/>
    <w:uiPriority w:val="3"/>
    <w:rsid w:val="00995AA6"/>
    <w:rPr>
      <w:rFonts w:ascii="Calibri" w:hAnsi="Calibri"/>
      <w:color w:val="000000"/>
      <w:kern w:val="23"/>
      <w:lang w:val="es-ES_tradnl"/>
    </w:rPr>
  </w:style>
  <w:style w:type="paragraph" w:customStyle="1" w:styleId="INDICEDETABLAS">
    <w:name w:val="INDICE DE TABLAS"/>
    <w:basedOn w:val="Titulo10"/>
    <w:link w:val="INDICEDETABLASCar"/>
    <w:autoRedefine/>
    <w:qFormat/>
    <w:rsid w:val="00995AA6"/>
    <w:pPr>
      <w:framePr w:hSpace="141" w:wrap="around" w:vAnchor="text" w:hAnchor="text" w:xAlign="center" w:y="1"/>
      <w:spacing w:before="20" w:after="20" w:line="264" w:lineRule="auto"/>
      <w:jc w:val="center"/>
    </w:pPr>
    <w:rPr>
      <w:rFonts w:ascii="Arial Narrow" w:hAnsi="Arial Narrow"/>
      <w:bCs/>
      <w:color w:val="215868"/>
    </w:rPr>
  </w:style>
  <w:style w:type="character" w:customStyle="1" w:styleId="INDICEDETABLASCar">
    <w:name w:val="INDICE DE TABLAS Car"/>
    <w:basedOn w:val="Fuentedeprrafopredeter"/>
    <w:link w:val="INDICEDETABLAS"/>
    <w:rsid w:val="00995AA6"/>
    <w:rPr>
      <w:rFonts w:ascii="Arial Narrow" w:eastAsia="Calibri" w:hAnsi="Arial Narrow" w:cs="Arial"/>
      <w:b/>
      <w:bCs/>
      <w:noProof/>
      <w:color w:val="215868"/>
      <w:sz w:val="22"/>
      <w:szCs w:val="22"/>
      <w:lang w:val="es-ES"/>
    </w:rPr>
  </w:style>
  <w:style w:type="numbering" w:customStyle="1" w:styleId="EstiloConvietas">
    <w:name w:val="Estilo Con viñetas"/>
    <w:basedOn w:val="Sinlista"/>
    <w:rsid w:val="00995AA6"/>
    <w:pPr>
      <w:numPr>
        <w:numId w:val="178"/>
      </w:numPr>
    </w:pPr>
  </w:style>
  <w:style w:type="paragraph" w:customStyle="1" w:styleId="Normal1">
    <w:name w:val="Normal 1"/>
    <w:basedOn w:val="Normal"/>
    <w:link w:val="Normal1Car"/>
    <w:qFormat/>
    <w:rsid w:val="00995AA6"/>
    <w:pPr>
      <w:spacing w:before="240" w:after="240" w:line="283" w:lineRule="auto"/>
    </w:pPr>
    <w:rPr>
      <w:rFonts w:ascii="Arial Narrow" w:hAnsi="Arial Narrow"/>
      <w:lang w:val="es-BO" w:eastAsia="es-CO"/>
    </w:rPr>
  </w:style>
  <w:style w:type="character" w:customStyle="1" w:styleId="Normal1Car">
    <w:name w:val="Normal 1 Car"/>
    <w:link w:val="Normal1"/>
    <w:rsid w:val="00995AA6"/>
    <w:rPr>
      <w:rFonts w:ascii="Arial Narrow" w:hAnsi="Arial Narrow"/>
      <w:sz w:val="24"/>
      <w:lang w:val="es-BO" w:eastAsia="es-CO"/>
    </w:rPr>
  </w:style>
  <w:style w:type="paragraph" w:customStyle="1" w:styleId="Fuente">
    <w:name w:val="Fuente"/>
    <w:basedOn w:val="Normal"/>
    <w:link w:val="FuenteCar"/>
    <w:qFormat/>
    <w:rsid w:val="00995AA6"/>
    <w:pPr>
      <w:keepLines/>
      <w:spacing w:before="80"/>
      <w:ind w:left="567"/>
      <w:jc w:val="left"/>
    </w:pPr>
    <w:rPr>
      <w:rFonts w:ascii="Arial Narrow" w:eastAsia="SimSun" w:hAnsi="Arial Narrow"/>
      <w:color w:val="215868"/>
      <w:sz w:val="20"/>
      <w:szCs w:val="16"/>
      <w:lang w:val="es-ES" w:eastAsia="es-ES"/>
    </w:rPr>
  </w:style>
  <w:style w:type="character" w:customStyle="1" w:styleId="FuenteCar">
    <w:name w:val="Fuente Car"/>
    <w:basedOn w:val="Fuentedeprrafopredeter"/>
    <w:link w:val="Fuente"/>
    <w:rsid w:val="00995AA6"/>
    <w:rPr>
      <w:rFonts w:ascii="Arial Narrow" w:eastAsia="SimSun" w:hAnsi="Arial Narrow"/>
      <w:color w:val="215868"/>
      <w:szCs w:val="16"/>
      <w:lang w:val="es-ES" w:eastAsia="es-ES"/>
    </w:rPr>
  </w:style>
  <w:style w:type="table" w:customStyle="1" w:styleId="Cuadrculaclara-nfasis61">
    <w:name w:val="Cuadrícula clara - Énfasis 61"/>
    <w:basedOn w:val="Tablanormal"/>
    <w:next w:val="Cuadrculaclara-nfasis6"/>
    <w:uiPriority w:val="62"/>
    <w:rsid w:val="00995AA6"/>
    <w:rPr>
      <w:rFonts w:ascii="Arial Narrow" w:eastAsia="Calibri" w:hAnsi="Arial Narrow"/>
      <w:sz w:val="22"/>
      <w:szCs w:val="22"/>
      <w:lang w:val="es-BO"/>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styleId="Ttulodellibro">
    <w:name w:val="Book Title"/>
    <w:basedOn w:val="Fuentedeprrafopredeter"/>
    <w:uiPriority w:val="33"/>
    <w:qFormat/>
    <w:rsid w:val="00995AA6"/>
    <w:rPr>
      <w:b/>
      <w:bCs/>
      <w:i/>
      <w:iCs/>
      <w:spacing w:val="5"/>
    </w:rPr>
  </w:style>
  <w:style w:type="table" w:styleId="Cuadrculaclara-nfasis6">
    <w:name w:val="Light Grid Accent 6"/>
    <w:basedOn w:val="Tablanormal"/>
    <w:uiPriority w:val="62"/>
    <w:semiHidden/>
    <w:unhideWhenUsed/>
    <w:rsid w:val="00995AA6"/>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customStyle="1" w:styleId="MapadeldocumentoCar">
    <w:name w:val="Mapa del documento Car"/>
    <w:basedOn w:val="Fuentedeprrafopredeter"/>
    <w:link w:val="Mapadeldocumento"/>
    <w:semiHidden/>
    <w:rsid w:val="00F71611"/>
    <w:rPr>
      <w:rFonts w:ascii="Tahoma" w:hAnsi="Tahoma"/>
      <w:sz w:val="24"/>
      <w:shd w:val="clear" w:color="auto" w:fill="000080"/>
      <w:lang w:val="es-ES_tradnl"/>
    </w:rPr>
  </w:style>
  <w:style w:type="character" w:customStyle="1" w:styleId="object">
    <w:name w:val="object"/>
    <w:basedOn w:val="Fuentedeprrafopredeter"/>
    <w:rsid w:val="002C09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75780">
      <w:bodyDiv w:val="1"/>
      <w:marLeft w:val="0"/>
      <w:marRight w:val="0"/>
      <w:marTop w:val="0"/>
      <w:marBottom w:val="0"/>
      <w:divBdr>
        <w:top w:val="none" w:sz="0" w:space="0" w:color="auto"/>
        <w:left w:val="none" w:sz="0" w:space="0" w:color="auto"/>
        <w:bottom w:val="none" w:sz="0" w:space="0" w:color="auto"/>
        <w:right w:val="none" w:sz="0" w:space="0" w:color="auto"/>
      </w:divBdr>
    </w:div>
    <w:div w:id="106629394">
      <w:bodyDiv w:val="1"/>
      <w:marLeft w:val="0"/>
      <w:marRight w:val="0"/>
      <w:marTop w:val="0"/>
      <w:marBottom w:val="0"/>
      <w:divBdr>
        <w:top w:val="none" w:sz="0" w:space="0" w:color="auto"/>
        <w:left w:val="none" w:sz="0" w:space="0" w:color="auto"/>
        <w:bottom w:val="none" w:sz="0" w:space="0" w:color="auto"/>
        <w:right w:val="none" w:sz="0" w:space="0" w:color="auto"/>
      </w:divBdr>
    </w:div>
    <w:div w:id="293559043">
      <w:bodyDiv w:val="1"/>
      <w:marLeft w:val="0"/>
      <w:marRight w:val="0"/>
      <w:marTop w:val="0"/>
      <w:marBottom w:val="0"/>
      <w:divBdr>
        <w:top w:val="none" w:sz="0" w:space="0" w:color="auto"/>
        <w:left w:val="none" w:sz="0" w:space="0" w:color="auto"/>
        <w:bottom w:val="none" w:sz="0" w:space="0" w:color="auto"/>
        <w:right w:val="none" w:sz="0" w:space="0" w:color="auto"/>
      </w:divBdr>
    </w:div>
    <w:div w:id="335229970">
      <w:bodyDiv w:val="1"/>
      <w:marLeft w:val="0"/>
      <w:marRight w:val="0"/>
      <w:marTop w:val="0"/>
      <w:marBottom w:val="0"/>
      <w:divBdr>
        <w:top w:val="none" w:sz="0" w:space="0" w:color="auto"/>
        <w:left w:val="none" w:sz="0" w:space="0" w:color="auto"/>
        <w:bottom w:val="none" w:sz="0" w:space="0" w:color="auto"/>
        <w:right w:val="none" w:sz="0" w:space="0" w:color="auto"/>
      </w:divBdr>
    </w:div>
    <w:div w:id="359867515">
      <w:bodyDiv w:val="1"/>
      <w:marLeft w:val="0"/>
      <w:marRight w:val="0"/>
      <w:marTop w:val="0"/>
      <w:marBottom w:val="0"/>
      <w:divBdr>
        <w:top w:val="none" w:sz="0" w:space="0" w:color="auto"/>
        <w:left w:val="none" w:sz="0" w:space="0" w:color="auto"/>
        <w:bottom w:val="none" w:sz="0" w:space="0" w:color="auto"/>
        <w:right w:val="none" w:sz="0" w:space="0" w:color="auto"/>
      </w:divBdr>
    </w:div>
    <w:div w:id="380522122">
      <w:bodyDiv w:val="1"/>
      <w:marLeft w:val="0"/>
      <w:marRight w:val="0"/>
      <w:marTop w:val="0"/>
      <w:marBottom w:val="0"/>
      <w:divBdr>
        <w:top w:val="none" w:sz="0" w:space="0" w:color="auto"/>
        <w:left w:val="none" w:sz="0" w:space="0" w:color="auto"/>
        <w:bottom w:val="none" w:sz="0" w:space="0" w:color="auto"/>
        <w:right w:val="none" w:sz="0" w:space="0" w:color="auto"/>
      </w:divBdr>
    </w:div>
    <w:div w:id="391008520">
      <w:bodyDiv w:val="1"/>
      <w:marLeft w:val="0"/>
      <w:marRight w:val="0"/>
      <w:marTop w:val="0"/>
      <w:marBottom w:val="0"/>
      <w:divBdr>
        <w:top w:val="none" w:sz="0" w:space="0" w:color="auto"/>
        <w:left w:val="none" w:sz="0" w:space="0" w:color="auto"/>
        <w:bottom w:val="none" w:sz="0" w:space="0" w:color="auto"/>
        <w:right w:val="none" w:sz="0" w:space="0" w:color="auto"/>
      </w:divBdr>
    </w:div>
    <w:div w:id="496309238">
      <w:bodyDiv w:val="1"/>
      <w:marLeft w:val="0"/>
      <w:marRight w:val="0"/>
      <w:marTop w:val="0"/>
      <w:marBottom w:val="0"/>
      <w:divBdr>
        <w:top w:val="none" w:sz="0" w:space="0" w:color="auto"/>
        <w:left w:val="none" w:sz="0" w:space="0" w:color="auto"/>
        <w:bottom w:val="none" w:sz="0" w:space="0" w:color="auto"/>
        <w:right w:val="none" w:sz="0" w:space="0" w:color="auto"/>
      </w:divBdr>
    </w:div>
    <w:div w:id="620914407">
      <w:bodyDiv w:val="1"/>
      <w:marLeft w:val="0"/>
      <w:marRight w:val="0"/>
      <w:marTop w:val="0"/>
      <w:marBottom w:val="0"/>
      <w:divBdr>
        <w:top w:val="none" w:sz="0" w:space="0" w:color="auto"/>
        <w:left w:val="none" w:sz="0" w:space="0" w:color="auto"/>
        <w:bottom w:val="none" w:sz="0" w:space="0" w:color="auto"/>
        <w:right w:val="none" w:sz="0" w:space="0" w:color="auto"/>
      </w:divBdr>
    </w:div>
    <w:div w:id="849492952">
      <w:bodyDiv w:val="1"/>
      <w:marLeft w:val="0"/>
      <w:marRight w:val="0"/>
      <w:marTop w:val="0"/>
      <w:marBottom w:val="0"/>
      <w:divBdr>
        <w:top w:val="none" w:sz="0" w:space="0" w:color="auto"/>
        <w:left w:val="none" w:sz="0" w:space="0" w:color="auto"/>
        <w:bottom w:val="none" w:sz="0" w:space="0" w:color="auto"/>
        <w:right w:val="none" w:sz="0" w:space="0" w:color="auto"/>
      </w:divBdr>
    </w:div>
    <w:div w:id="936905663">
      <w:bodyDiv w:val="1"/>
      <w:marLeft w:val="0"/>
      <w:marRight w:val="0"/>
      <w:marTop w:val="0"/>
      <w:marBottom w:val="0"/>
      <w:divBdr>
        <w:top w:val="none" w:sz="0" w:space="0" w:color="auto"/>
        <w:left w:val="none" w:sz="0" w:space="0" w:color="auto"/>
        <w:bottom w:val="none" w:sz="0" w:space="0" w:color="auto"/>
        <w:right w:val="none" w:sz="0" w:space="0" w:color="auto"/>
      </w:divBdr>
    </w:div>
    <w:div w:id="1036154623">
      <w:bodyDiv w:val="1"/>
      <w:marLeft w:val="0"/>
      <w:marRight w:val="0"/>
      <w:marTop w:val="0"/>
      <w:marBottom w:val="0"/>
      <w:divBdr>
        <w:top w:val="none" w:sz="0" w:space="0" w:color="auto"/>
        <w:left w:val="none" w:sz="0" w:space="0" w:color="auto"/>
        <w:bottom w:val="none" w:sz="0" w:space="0" w:color="auto"/>
        <w:right w:val="none" w:sz="0" w:space="0" w:color="auto"/>
      </w:divBdr>
    </w:div>
    <w:div w:id="1040397067">
      <w:bodyDiv w:val="1"/>
      <w:marLeft w:val="0"/>
      <w:marRight w:val="0"/>
      <w:marTop w:val="0"/>
      <w:marBottom w:val="0"/>
      <w:divBdr>
        <w:top w:val="none" w:sz="0" w:space="0" w:color="auto"/>
        <w:left w:val="none" w:sz="0" w:space="0" w:color="auto"/>
        <w:bottom w:val="none" w:sz="0" w:space="0" w:color="auto"/>
        <w:right w:val="none" w:sz="0" w:space="0" w:color="auto"/>
      </w:divBdr>
    </w:div>
    <w:div w:id="1164931434">
      <w:bodyDiv w:val="1"/>
      <w:marLeft w:val="0"/>
      <w:marRight w:val="0"/>
      <w:marTop w:val="0"/>
      <w:marBottom w:val="0"/>
      <w:divBdr>
        <w:top w:val="none" w:sz="0" w:space="0" w:color="auto"/>
        <w:left w:val="none" w:sz="0" w:space="0" w:color="auto"/>
        <w:bottom w:val="none" w:sz="0" w:space="0" w:color="auto"/>
        <w:right w:val="none" w:sz="0" w:space="0" w:color="auto"/>
      </w:divBdr>
    </w:div>
    <w:div w:id="1174763990">
      <w:bodyDiv w:val="1"/>
      <w:marLeft w:val="0"/>
      <w:marRight w:val="0"/>
      <w:marTop w:val="0"/>
      <w:marBottom w:val="0"/>
      <w:divBdr>
        <w:top w:val="none" w:sz="0" w:space="0" w:color="auto"/>
        <w:left w:val="none" w:sz="0" w:space="0" w:color="auto"/>
        <w:bottom w:val="none" w:sz="0" w:space="0" w:color="auto"/>
        <w:right w:val="none" w:sz="0" w:space="0" w:color="auto"/>
      </w:divBdr>
    </w:div>
    <w:div w:id="1191603327">
      <w:bodyDiv w:val="1"/>
      <w:marLeft w:val="0"/>
      <w:marRight w:val="0"/>
      <w:marTop w:val="0"/>
      <w:marBottom w:val="0"/>
      <w:divBdr>
        <w:top w:val="none" w:sz="0" w:space="0" w:color="auto"/>
        <w:left w:val="none" w:sz="0" w:space="0" w:color="auto"/>
        <w:bottom w:val="none" w:sz="0" w:space="0" w:color="auto"/>
        <w:right w:val="none" w:sz="0" w:space="0" w:color="auto"/>
      </w:divBdr>
    </w:div>
    <w:div w:id="1193106060">
      <w:bodyDiv w:val="1"/>
      <w:marLeft w:val="0"/>
      <w:marRight w:val="0"/>
      <w:marTop w:val="0"/>
      <w:marBottom w:val="0"/>
      <w:divBdr>
        <w:top w:val="none" w:sz="0" w:space="0" w:color="auto"/>
        <w:left w:val="none" w:sz="0" w:space="0" w:color="auto"/>
        <w:bottom w:val="none" w:sz="0" w:space="0" w:color="auto"/>
        <w:right w:val="none" w:sz="0" w:space="0" w:color="auto"/>
      </w:divBdr>
    </w:div>
    <w:div w:id="1343898044">
      <w:bodyDiv w:val="1"/>
      <w:marLeft w:val="0"/>
      <w:marRight w:val="0"/>
      <w:marTop w:val="0"/>
      <w:marBottom w:val="0"/>
      <w:divBdr>
        <w:top w:val="none" w:sz="0" w:space="0" w:color="auto"/>
        <w:left w:val="none" w:sz="0" w:space="0" w:color="auto"/>
        <w:bottom w:val="none" w:sz="0" w:space="0" w:color="auto"/>
        <w:right w:val="none" w:sz="0" w:space="0" w:color="auto"/>
      </w:divBdr>
    </w:div>
    <w:div w:id="1405294369">
      <w:bodyDiv w:val="1"/>
      <w:marLeft w:val="0"/>
      <w:marRight w:val="0"/>
      <w:marTop w:val="0"/>
      <w:marBottom w:val="0"/>
      <w:divBdr>
        <w:top w:val="none" w:sz="0" w:space="0" w:color="auto"/>
        <w:left w:val="none" w:sz="0" w:space="0" w:color="auto"/>
        <w:bottom w:val="none" w:sz="0" w:space="0" w:color="auto"/>
        <w:right w:val="none" w:sz="0" w:space="0" w:color="auto"/>
      </w:divBdr>
    </w:div>
    <w:div w:id="1510290311">
      <w:bodyDiv w:val="1"/>
      <w:marLeft w:val="0"/>
      <w:marRight w:val="0"/>
      <w:marTop w:val="0"/>
      <w:marBottom w:val="0"/>
      <w:divBdr>
        <w:top w:val="none" w:sz="0" w:space="0" w:color="auto"/>
        <w:left w:val="none" w:sz="0" w:space="0" w:color="auto"/>
        <w:bottom w:val="none" w:sz="0" w:space="0" w:color="auto"/>
        <w:right w:val="none" w:sz="0" w:space="0" w:color="auto"/>
      </w:divBdr>
    </w:div>
    <w:div w:id="1554850014">
      <w:bodyDiv w:val="1"/>
      <w:marLeft w:val="0"/>
      <w:marRight w:val="0"/>
      <w:marTop w:val="0"/>
      <w:marBottom w:val="0"/>
      <w:divBdr>
        <w:top w:val="none" w:sz="0" w:space="0" w:color="auto"/>
        <w:left w:val="none" w:sz="0" w:space="0" w:color="auto"/>
        <w:bottom w:val="none" w:sz="0" w:space="0" w:color="auto"/>
        <w:right w:val="none" w:sz="0" w:space="0" w:color="auto"/>
      </w:divBdr>
    </w:div>
    <w:div w:id="1753699238">
      <w:bodyDiv w:val="1"/>
      <w:marLeft w:val="0"/>
      <w:marRight w:val="0"/>
      <w:marTop w:val="0"/>
      <w:marBottom w:val="0"/>
      <w:divBdr>
        <w:top w:val="none" w:sz="0" w:space="0" w:color="auto"/>
        <w:left w:val="none" w:sz="0" w:space="0" w:color="auto"/>
        <w:bottom w:val="none" w:sz="0" w:space="0" w:color="auto"/>
        <w:right w:val="none" w:sz="0" w:space="0" w:color="auto"/>
      </w:divBdr>
    </w:div>
    <w:div w:id="1757164102">
      <w:bodyDiv w:val="1"/>
      <w:marLeft w:val="0"/>
      <w:marRight w:val="0"/>
      <w:marTop w:val="0"/>
      <w:marBottom w:val="0"/>
      <w:divBdr>
        <w:top w:val="none" w:sz="0" w:space="0" w:color="auto"/>
        <w:left w:val="none" w:sz="0" w:space="0" w:color="auto"/>
        <w:bottom w:val="none" w:sz="0" w:space="0" w:color="auto"/>
        <w:right w:val="none" w:sz="0" w:space="0" w:color="auto"/>
      </w:divBdr>
    </w:div>
    <w:div w:id="1821652900">
      <w:bodyDiv w:val="1"/>
      <w:marLeft w:val="0"/>
      <w:marRight w:val="0"/>
      <w:marTop w:val="0"/>
      <w:marBottom w:val="0"/>
      <w:divBdr>
        <w:top w:val="none" w:sz="0" w:space="0" w:color="auto"/>
        <w:left w:val="none" w:sz="0" w:space="0" w:color="auto"/>
        <w:bottom w:val="none" w:sz="0" w:space="0" w:color="auto"/>
        <w:right w:val="none" w:sz="0" w:space="0" w:color="auto"/>
      </w:divBdr>
    </w:div>
    <w:div w:id="1877740827">
      <w:bodyDiv w:val="1"/>
      <w:marLeft w:val="0"/>
      <w:marRight w:val="0"/>
      <w:marTop w:val="0"/>
      <w:marBottom w:val="0"/>
      <w:divBdr>
        <w:top w:val="none" w:sz="0" w:space="0" w:color="auto"/>
        <w:left w:val="none" w:sz="0" w:space="0" w:color="auto"/>
        <w:bottom w:val="none" w:sz="0" w:space="0" w:color="auto"/>
        <w:right w:val="none" w:sz="0" w:space="0" w:color="auto"/>
      </w:divBdr>
    </w:div>
    <w:div w:id="1921058949">
      <w:bodyDiv w:val="1"/>
      <w:marLeft w:val="0"/>
      <w:marRight w:val="0"/>
      <w:marTop w:val="0"/>
      <w:marBottom w:val="0"/>
      <w:divBdr>
        <w:top w:val="none" w:sz="0" w:space="0" w:color="auto"/>
        <w:left w:val="none" w:sz="0" w:space="0" w:color="auto"/>
        <w:bottom w:val="none" w:sz="0" w:space="0" w:color="auto"/>
        <w:right w:val="none" w:sz="0" w:space="0" w:color="auto"/>
      </w:divBdr>
    </w:div>
    <w:div w:id="1949921699">
      <w:bodyDiv w:val="1"/>
      <w:marLeft w:val="0"/>
      <w:marRight w:val="0"/>
      <w:marTop w:val="0"/>
      <w:marBottom w:val="0"/>
      <w:divBdr>
        <w:top w:val="none" w:sz="0" w:space="0" w:color="auto"/>
        <w:left w:val="none" w:sz="0" w:space="0" w:color="auto"/>
        <w:bottom w:val="none" w:sz="0" w:space="0" w:color="auto"/>
        <w:right w:val="none" w:sz="0" w:space="0" w:color="auto"/>
      </w:divBdr>
    </w:div>
    <w:div w:id="1991321838">
      <w:bodyDiv w:val="1"/>
      <w:marLeft w:val="0"/>
      <w:marRight w:val="0"/>
      <w:marTop w:val="0"/>
      <w:marBottom w:val="0"/>
      <w:divBdr>
        <w:top w:val="none" w:sz="0" w:space="0" w:color="auto"/>
        <w:left w:val="none" w:sz="0" w:space="0" w:color="auto"/>
        <w:bottom w:val="none" w:sz="0" w:space="0" w:color="auto"/>
        <w:right w:val="none" w:sz="0" w:space="0" w:color="auto"/>
      </w:divBdr>
    </w:div>
    <w:div w:id="2000842243">
      <w:bodyDiv w:val="1"/>
      <w:marLeft w:val="0"/>
      <w:marRight w:val="0"/>
      <w:marTop w:val="0"/>
      <w:marBottom w:val="0"/>
      <w:divBdr>
        <w:top w:val="none" w:sz="0" w:space="0" w:color="auto"/>
        <w:left w:val="none" w:sz="0" w:space="0" w:color="auto"/>
        <w:bottom w:val="none" w:sz="0" w:space="0" w:color="auto"/>
        <w:right w:val="none" w:sz="0" w:space="0" w:color="auto"/>
      </w:divBdr>
    </w:div>
    <w:div w:id="2032756966">
      <w:bodyDiv w:val="1"/>
      <w:marLeft w:val="0"/>
      <w:marRight w:val="0"/>
      <w:marTop w:val="0"/>
      <w:marBottom w:val="0"/>
      <w:divBdr>
        <w:top w:val="none" w:sz="0" w:space="0" w:color="auto"/>
        <w:left w:val="none" w:sz="0" w:space="0" w:color="auto"/>
        <w:bottom w:val="none" w:sz="0" w:space="0" w:color="auto"/>
        <w:right w:val="none" w:sz="0" w:space="0" w:color="auto"/>
      </w:divBdr>
    </w:div>
    <w:div w:id="207638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http://www.iadb.org/integrity" TargetMode="External"/><Relationship Id="rId42" Type="http://schemas.openxmlformats.org/officeDocument/2006/relationships/header" Target="header22.xml"/><Relationship Id="rId47" Type="http://schemas.openxmlformats.org/officeDocument/2006/relationships/header" Target="header27.xml"/><Relationship Id="rId63" Type="http://schemas.openxmlformats.org/officeDocument/2006/relationships/footer" Target="footer2.xml"/><Relationship Id="rId68" Type="http://schemas.openxmlformats.org/officeDocument/2006/relationships/header" Target="header39.xml"/><Relationship Id="rId16" Type="http://schemas.openxmlformats.org/officeDocument/2006/relationships/header" Target="header3.xml"/><Relationship Id="rId11" Type="http://schemas.openxmlformats.org/officeDocument/2006/relationships/webSettings" Target="webSettings.xml"/><Relationship Id="rId24" Type="http://schemas.openxmlformats.org/officeDocument/2006/relationships/hyperlink" Target="mailto:pics@ende.bo" TargetMode="Externa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header" Target="header20.xml"/><Relationship Id="rId45" Type="http://schemas.openxmlformats.org/officeDocument/2006/relationships/header" Target="header25.xml"/><Relationship Id="rId53" Type="http://schemas.openxmlformats.org/officeDocument/2006/relationships/header" Target="header30.xml"/><Relationship Id="rId58" Type="http://schemas.openxmlformats.org/officeDocument/2006/relationships/header" Target="header31.xml"/><Relationship Id="rId66" Type="http://schemas.openxmlformats.org/officeDocument/2006/relationships/header" Target="header37.xml"/><Relationship Id="rId74" Type="http://schemas.openxmlformats.org/officeDocument/2006/relationships/oleObject" Target="embeddings/oleObject3.bin"/><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34.xml"/><Relationship Id="rId19" Type="http://schemas.openxmlformats.org/officeDocument/2006/relationships/hyperlink" Target="https://devbusiness.un.org/" TargetMode="External"/><Relationship Id="rId14" Type="http://schemas.openxmlformats.org/officeDocument/2006/relationships/header" Target="header1.xml"/><Relationship Id="rId22" Type="http://schemas.openxmlformats.org/officeDocument/2006/relationships/hyperlink" Target="mailto:pics@ende.bo" TargetMode="Externa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5.xml"/><Relationship Id="rId43" Type="http://schemas.openxmlformats.org/officeDocument/2006/relationships/header" Target="header23.xml"/><Relationship Id="rId48" Type="http://schemas.openxmlformats.org/officeDocument/2006/relationships/header" Target="header28.xml"/><Relationship Id="rId56" Type="http://schemas.openxmlformats.org/officeDocument/2006/relationships/image" Target="media/image6.emf"/><Relationship Id="rId64" Type="http://schemas.openxmlformats.org/officeDocument/2006/relationships/footer" Target="footer3.xml"/><Relationship Id="rId69" Type="http://schemas.openxmlformats.org/officeDocument/2006/relationships/header" Target="header40.xml"/><Relationship Id="rId77" Type="http://schemas.openxmlformats.org/officeDocument/2006/relationships/header" Target="header45.xm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oleObject" Target="embeddings/oleObject2.bin"/><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4.xml"/><Relationship Id="rId25" Type="http://schemas.openxmlformats.org/officeDocument/2006/relationships/hyperlink" Target="mailto:pics@ende.bo" TargetMode="External"/><Relationship Id="rId33" Type="http://schemas.openxmlformats.org/officeDocument/2006/relationships/header" Target="header13.xml"/><Relationship Id="rId38" Type="http://schemas.openxmlformats.org/officeDocument/2006/relationships/header" Target="header18.xml"/><Relationship Id="rId46" Type="http://schemas.openxmlformats.org/officeDocument/2006/relationships/header" Target="header26.xml"/><Relationship Id="rId59" Type="http://schemas.openxmlformats.org/officeDocument/2006/relationships/header" Target="header32.xml"/><Relationship Id="rId67" Type="http://schemas.openxmlformats.org/officeDocument/2006/relationships/header" Target="header38.xml"/><Relationship Id="rId20" Type="http://schemas.openxmlformats.org/officeDocument/2006/relationships/hyperlink" Target="https://www.ende.bo/nacional-internacional/vigentes/" TargetMode="External"/><Relationship Id="rId41" Type="http://schemas.openxmlformats.org/officeDocument/2006/relationships/header" Target="header21.xml"/><Relationship Id="rId54" Type="http://schemas.openxmlformats.org/officeDocument/2006/relationships/image" Target="media/image4.emf"/><Relationship Id="rId62" Type="http://schemas.openxmlformats.org/officeDocument/2006/relationships/header" Target="header35.xml"/><Relationship Id="rId70" Type="http://schemas.openxmlformats.org/officeDocument/2006/relationships/header" Target="header41.xml"/><Relationship Id="rId75"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yperlink" Target="https://ende.webex.com/ende-sp/j.php?MTID=m6c07d33f88cbc1278f078cbf7dd0b818" TargetMode="External"/><Relationship Id="rId28" Type="http://schemas.openxmlformats.org/officeDocument/2006/relationships/header" Target="header8.xml"/><Relationship Id="rId36" Type="http://schemas.openxmlformats.org/officeDocument/2006/relationships/header" Target="header16.xml"/><Relationship Id="rId49" Type="http://schemas.openxmlformats.org/officeDocument/2006/relationships/image" Target="media/image2.wmf"/><Relationship Id="rId57" Type="http://schemas.openxmlformats.org/officeDocument/2006/relationships/footer" Target="footer1.xml"/><Relationship Id="rId10" Type="http://schemas.openxmlformats.org/officeDocument/2006/relationships/settings" Target="settings.xml"/><Relationship Id="rId31" Type="http://schemas.openxmlformats.org/officeDocument/2006/relationships/header" Target="header11.xml"/><Relationship Id="rId44" Type="http://schemas.openxmlformats.org/officeDocument/2006/relationships/header" Target="header24.xml"/><Relationship Id="rId52" Type="http://schemas.openxmlformats.org/officeDocument/2006/relationships/header" Target="header29.xml"/><Relationship Id="rId60" Type="http://schemas.openxmlformats.org/officeDocument/2006/relationships/header" Target="header33.xml"/><Relationship Id="rId65" Type="http://schemas.openxmlformats.org/officeDocument/2006/relationships/header" Target="header36.xml"/><Relationship Id="rId73" Type="http://schemas.openxmlformats.org/officeDocument/2006/relationships/image" Target="media/image7.wmf"/><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5.xml"/><Relationship Id="rId39" Type="http://schemas.openxmlformats.org/officeDocument/2006/relationships/header" Target="header19.xml"/><Relationship Id="rId34" Type="http://schemas.openxmlformats.org/officeDocument/2006/relationships/header" Target="header14.xml"/><Relationship Id="rId50" Type="http://schemas.openxmlformats.org/officeDocument/2006/relationships/image" Target="media/image3.wmf"/><Relationship Id="rId55" Type="http://schemas.openxmlformats.org/officeDocument/2006/relationships/image" Target="media/image5.emf"/><Relationship Id="rId76" Type="http://schemas.openxmlformats.org/officeDocument/2006/relationships/header" Target="header44.xml"/><Relationship Id="rId7" Type="http://schemas.openxmlformats.org/officeDocument/2006/relationships/customXml" Target="../customXml/item7.xml"/><Relationship Id="rId71" Type="http://schemas.openxmlformats.org/officeDocument/2006/relationships/header" Target="header42.xml"/><Relationship Id="rId2" Type="http://schemas.openxmlformats.org/officeDocument/2006/relationships/customXml" Target="../customXml/item2.xml"/><Relationship Id="rId29" Type="http://schemas.openxmlformats.org/officeDocument/2006/relationships/header" Target="header9.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Microsoft%20Office\Templates\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Confidential</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Bolivia</TermName>
          <TermId xmlns="http://schemas.microsoft.com/office/infopath/2007/PartnerControls">6445a937-aea4-4907-9f24-bff96a7c61c8</TermId>
        </TermInfo>
      </Terms>
    </ic46d7e087fd4a108fb86518ca413cc6>
    <IDBDocs_x0020_Number xmlns="cdc7663a-08f0-4737-9e8c-148ce897a09c" xsi:nil="true"/>
    <Division_x0020_or_x0020_Unit xmlns="cdc7663a-08f0-4737-9e8c-148ce897a09c" xsi:nil="true"/>
    <From_x003a_ xmlns="cdc7663a-08f0-4737-9e8c-148ce897a09c" xsi:nil="true"/>
    <Fiscal_x0020_Year_x0020_IDB xmlns="cdc7663a-08f0-4737-9e8c-148ce897a09c">2024</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Goods and Services</TermName>
          <TermId xmlns="http://schemas.microsoft.com/office/infopath/2007/PartnerControls">5bfebf1b-9f1f-4411-b1dd-4c19b807b799</TermId>
        </TermInfo>
      </Terms>
    </e46fe2894295491da65140ffd2369f49>
    <Other_x0020_Author xmlns="cdc7663a-08f0-4737-9e8c-148ce897a09c" xsi:nil="true"/>
    <Migration_x0020_Info xmlns="cdc7663a-08f0-4737-9e8c-148ce897a09c" xsi:nil="true"/>
    <Approval_x0020_Number xmlns="cdc7663a-08f0-4737-9e8c-148ce897a09c">4633/BL-BO</Approval_x0020_Number>
    <Phase xmlns="cdc7663a-08f0-4737-9e8c-148ce897a09c">PHASE_IMPLEMENTATION</Phase>
    <Document_x0020_Author xmlns="cdc7663a-08f0-4737-9e8c-148ce897a09c" xsi:nil="true"/>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ENERGY EFFICIENCY AND RENEWABLE ENERGY IN END USE</TermName>
          <TermId xmlns="http://schemas.microsoft.com/office/infopath/2007/PartnerControls">ab88142a-aa14-42df-80f4-969425d6f976</TermId>
        </TermInfo>
      </Terms>
    </b2ec7cfb18674cb8803df6b262e8b107>
    <Business_x0020_Area xmlns="cdc7663a-08f0-4737-9e8c-148ce897a09c">Bussiness Area SGP</Business_x0020_Area>
    <Key_x0020_Document xmlns="cdc7663a-08f0-4737-9e8c-148ce897a09c">false</Key_x0020_Document>
    <Document_x0020_Language_x0020_IDB xmlns="cdc7663a-08f0-4737-9e8c-148ce897a09c">English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BLD</TermName>
          <TermId xmlns="http://schemas.microsoft.com/office/infopath/2007/PartnerControls">60acb4c1-0ef3-40ba-9d70-f741cd9e6c23</TermId>
        </TermInfo>
      </Terms>
    </g511464f9e53401d84b16fa9b379a574>
    <Related_x0020_SisCor_x0020_Number xmlns="cdc7663a-08f0-4737-9e8c-148ce897a09c" xsi:nil="true"/>
    <Transaction_x0020_Type xmlns="cdc7663a-08f0-4737-9e8c-148ce897a09c" xsi:nil="true"/>
    <TaxCatchAll xmlns="cdc7663a-08f0-4737-9e8c-148ce897a09c">
      <Value>8</Value>
      <Value>124</Value>
      <Value>26</Value>
      <Value>29</Value>
      <Value>35</Value>
    </TaxCatchAll>
    <Operation_x0020_Type xmlns="cdc7663a-08f0-4737-9e8c-148ce897a09c">LON</Operation_x0020_Type>
    <Package_x0020_Code xmlns="cdc7663a-08f0-4737-9e8c-148ce897a09c" xsi:nil="true"/>
    <To_x003a_ xmlns="cdc7663a-08f0-4737-9e8c-148ce897a09c" xsi:nil="true"/>
    <Identifier xmlns="cdc7663a-08f0-4737-9e8c-148ce897a09c" xsi:nil="true"/>
    <Project_x0020_Number xmlns="cdc7663a-08f0-4737-9e8c-148ce897a09c">BO-L1190</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ENERGY</TermName>
          <TermId xmlns="http://schemas.microsoft.com/office/infopath/2007/PartnerControls">4fed196a-cd0b-4970-87de-42da17f9b203</TermId>
        </TermInfo>
      </Terms>
    </nddeef1749674d76abdbe4b239a70bc6>
    <Record_x0020_Number xmlns="cdc7663a-08f0-4737-9e8c-148ce897a09c" xsi:nil="true"/>
    <Transaction_x0020_Number xmlns="cdc7663a-08f0-4737-9e8c-148ce897a09c" xsi:nil="true"/>
    <Extracted_x0020_Keywords xmlns="cdc7663a-08f0-4737-9e8c-148ce897a09c" xsi:nil="true"/>
    <Approval_x0020_date xmlns="cdc7663a-08f0-4737-9e8c-148ce897a09c" xsi:nil="true"/>
    <lcf76f155ced4ddcb4097134ff3c332f xmlns="600f555f-b850-4060-876f-947ed13ed038">
      <Terms xmlns="http://schemas.microsoft.com/office/infopath/2007/PartnerControls"/>
    </lcf76f155ced4ddcb4097134ff3c332f>
    <_dlc_DocId xmlns="cdc7663a-08f0-4737-9e8c-148ce897a09c">EZIDB0000120-1942549167-1177</_dlc_DocId>
    <_dlc_DocIdUrl xmlns="cdc7663a-08f0-4737-9e8c-148ce897a09c">
      <Url>https://idbg.sharepoint.com/teams/EZ-BO-LON/BO-L1190/_layouts/15/DocIdRedir.aspx?ID=EZIDB0000120-1942549167-1177</Url>
      <Description>EZIDB0000120-1942549167-1177</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Urls xmlns="http://schemas.microsoft.com/sharepoint/v3/contenttype/forms/url">
  <Display>_catalogs/masterpage/ECMForms/OperationsCT/View.aspx</Display>
  <Edit>_catalogs/masterpage/ECMForms/OperationsCT/Edit.aspx</Edit>
</FormUrls>
</file>

<file path=customXml/item4.xml><?xml version="1.0" encoding="utf-8"?>
<?mso-contentType ?>
<SharedContentType xmlns="Microsoft.SharePoint.Taxonomy.ContentTypeSync" SourceId="ae61f9b1-e23d-4f49-b3d7-56b991556c4b" ContentTypeId="0x010100ACF722E9F6B0B149B0CD8BE2560A6672"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ez-Operations" ma:contentTypeID="0x010100ACF722E9F6B0B149B0CD8BE2560A667200024FEE1D626A4948879C51F18E589E8C" ma:contentTypeVersion="9563" ma:contentTypeDescription="The base project type from which other project content types inherit their information." ma:contentTypeScope="" ma:versionID="24a74f485d95a9794b0f77858215a6e6">
  <xsd:schema xmlns:xsd="http://www.w3.org/2001/XMLSchema" xmlns:xs="http://www.w3.org/2001/XMLSchema" xmlns:p="http://schemas.microsoft.com/office/2006/metadata/properties" xmlns:ns2="cdc7663a-08f0-4737-9e8c-148ce897a09c" xmlns:ns3="16dbeed1-a8f7-41a4-9ca2-42348fc9c593" xmlns:ns4="600f555f-b850-4060-876f-947ed13ed038" targetNamespace="http://schemas.microsoft.com/office/2006/metadata/properties" ma:root="true" ma:fieldsID="515350829980e16174dc6daf05ce6418" ns2:_="" ns3:_="" ns4:_="">
    <xsd:import namespace="cdc7663a-08f0-4737-9e8c-148ce897a09c"/>
    <xsd:import namespace="16dbeed1-a8f7-41a4-9ca2-42348fc9c593"/>
    <xsd:import namespace="600f555f-b850-4060-876f-947ed13ed038"/>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element ref="ns2:Extracted_x0020_Keywords" minOccurs="0"/>
                <xsd:element ref="ns2:Approval_x0020_date" minOccurs="0"/>
                <xsd:element ref="ns2:Transaction_x0020_Type" minOccurs="0"/>
                <xsd:element ref="ns2:Transaction_x0020_Number" minOccurs="0"/>
                <xsd:element ref="ns3:SharedWithUsers" minOccurs="0"/>
                <xsd:element ref="ns3:SharedWithDetails" minOccurs="0"/>
                <xsd:element ref="ns4:MediaServiceObjectDetectorVersions" minOccurs="0"/>
                <xsd:element ref="ns4:MediaServiceSearchProperties" minOccurs="0"/>
                <xsd:element ref="ns4:MediaServiceGenerationTime" minOccurs="0"/>
                <xsd:element ref="ns4:MediaServiceEventHashCode" minOccurs="0"/>
                <xsd:element ref="ns4:lcf76f155ced4ddcb4097134ff3c332f"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BO-L1190"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default="Loan Operation"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element name="Extracted_x0020_Keywords" ma:index="47" nillable="true" ma:displayName="Extracted Keywords" ma:internalName="Extracted_x0020_Keywords">
      <xsd:complexType>
        <xsd:complexContent>
          <xsd:extension base="dms:MultiChoiceFillIn">
            <xsd:sequence>
              <xsd:element name="Value" maxOccurs="unbounded" minOccurs="0" nillable="true">
                <xsd:simpleType>
                  <xsd:union memberTypes="dms:Text">
                    <xsd:simpleType>
                      <xsd:restriction base="dms:Choice">
                        <xsd:enumeration value="ez"/>
                      </xsd:restriction>
                    </xsd:simpleType>
                  </xsd:union>
                </xsd:simpleType>
              </xsd:element>
            </xsd:sequence>
          </xsd:extension>
        </xsd:complexContent>
      </xsd:complexType>
    </xsd:element>
    <xsd:element name="Approval_x0020_date" ma:index="48" nillable="true" ma:displayName="Approval date" ma:format="DateOnly" ma:internalName="Approval_x0020_date">
      <xsd:simpleType>
        <xsd:restriction base="dms:DateTime"/>
      </xsd:simpleType>
    </xsd:element>
    <xsd:element name="Transaction_x0020_Type" ma:index="49" nillable="true" ma:displayName="Transaction Type" ma:format="Dropdown" ma:internalName="Transaction_x0020_Type">
      <xsd:simpleType>
        <xsd:restriction base="dms:Choice">
          <xsd:enumeration value="APR"/>
          <xsd:enumeration value="APRR"/>
          <xsd:enumeration value="APRA"/>
          <xsd:enumeration value="API"/>
          <xsd:enumeration value="INC"/>
          <xsd:enumeration value="INCR"/>
          <xsd:enumeration value="BCL"/>
          <xsd:enumeration value="BCC"/>
          <xsd:enumeration value="FCM"/>
          <xsd:enumeration value="FCP"/>
          <xsd:enumeration value="FCPR"/>
          <xsd:enumeration value="FCA"/>
        </xsd:restriction>
      </xsd:simpleType>
    </xsd:element>
    <xsd:element name="Transaction_x0020_Number" ma:index="50" nillable="true" ma:displayName="Transaction Number" ma:internalName="Transaction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dbeed1-a8f7-41a4-9ca2-42348fc9c593" elementFormDefault="qualified">
    <xsd:import namespace="http://schemas.microsoft.com/office/2006/documentManagement/types"/>
    <xsd:import namespace="http://schemas.microsoft.com/office/infopath/2007/PartnerControls"/>
    <xsd:element name="SharedWithUsers" ma:index="5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0f555f-b850-4060-876f-947ed13ed038" elementFormDefault="qualified">
    <xsd:import namespace="http://schemas.microsoft.com/office/2006/documentManagement/types"/>
    <xsd:import namespace="http://schemas.microsoft.com/office/infopath/2007/PartnerControls"/>
    <xsd:element name="MediaServiceObjectDetectorVersions" ma:index="53" nillable="true" ma:displayName="MediaServiceObjectDetectorVersions"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ae61f9b1-e23d-4f49-b3d7-56b991556c4b" ma:termSetId="09814cd3-568e-fe90-9814-8d621ff8fb84" ma:anchorId="fba54fb3-c3e1-fe81-a776-ca4b69148c4d" ma:open="true" ma:isKeyword="false">
      <xsd:complexType>
        <xsd:sequence>
          <xsd:element ref="pc:Terms" minOccurs="0" maxOccurs="1"/>
        </xsd:sequence>
      </xsd:complexType>
    </xsd:element>
    <xsd:element name="MediaServiceOCR" ma:index="5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8994C3-5731-4575-ACA0-A031EFAB4EFB}">
  <ds:schemaRefs>
    <ds:schemaRef ds:uri="http://schemas.microsoft.com/office/2006/metadata/properties"/>
    <ds:schemaRef ds:uri="http://schemas.microsoft.com/office/infopath/2007/PartnerControls"/>
    <ds:schemaRef ds:uri="cdc7663a-08f0-4737-9e8c-148ce897a09c"/>
    <ds:schemaRef ds:uri="600f555f-b850-4060-876f-947ed13ed038"/>
  </ds:schemaRefs>
</ds:datastoreItem>
</file>

<file path=customXml/itemProps2.xml><?xml version="1.0" encoding="utf-8"?>
<ds:datastoreItem xmlns:ds="http://schemas.openxmlformats.org/officeDocument/2006/customXml" ds:itemID="{487495E7-DC8F-4571-85EA-34950532B003}">
  <ds:schemaRefs>
    <ds:schemaRef ds:uri="http://schemas.microsoft.com/sharepoint/events"/>
  </ds:schemaRefs>
</ds:datastoreItem>
</file>

<file path=customXml/itemProps3.xml><?xml version="1.0" encoding="utf-8"?>
<ds:datastoreItem xmlns:ds="http://schemas.openxmlformats.org/officeDocument/2006/customXml" ds:itemID="{C9D3D258-0A82-4C5A-899A-F8B6DE065583}">
  <ds:schemaRefs>
    <ds:schemaRef ds:uri="http://schemas.microsoft.com/sharepoint/v3/contenttype/forms/url"/>
  </ds:schemaRefs>
</ds:datastoreItem>
</file>

<file path=customXml/itemProps4.xml><?xml version="1.0" encoding="utf-8"?>
<ds:datastoreItem xmlns:ds="http://schemas.openxmlformats.org/officeDocument/2006/customXml" ds:itemID="{22D767D7-1A5D-4881-AC40-93599E6C23A3}">
  <ds:schemaRefs>
    <ds:schemaRef ds:uri="Microsoft.SharePoint.Taxonomy.ContentTypeSync"/>
  </ds:schemaRefs>
</ds:datastoreItem>
</file>

<file path=customXml/itemProps5.xml><?xml version="1.0" encoding="utf-8"?>
<ds:datastoreItem xmlns:ds="http://schemas.openxmlformats.org/officeDocument/2006/customXml" ds:itemID="{ACCCA4BC-F888-4BCD-A178-99DA3CC994C0}">
  <ds:schemaRefs>
    <ds:schemaRef ds:uri="http://schemas.microsoft.com/sharepoint/v3/contenttype/forms"/>
  </ds:schemaRefs>
</ds:datastoreItem>
</file>

<file path=customXml/itemProps6.xml><?xml version="1.0" encoding="utf-8"?>
<ds:datastoreItem xmlns:ds="http://schemas.openxmlformats.org/officeDocument/2006/customXml" ds:itemID="{83818C95-3780-45F8-9280-D7B4E93A3371}">
  <ds:schemaRefs>
    <ds:schemaRef ds:uri="http://schemas.openxmlformats.org/officeDocument/2006/bibliography"/>
  </ds:schemaRefs>
</ds:datastoreItem>
</file>

<file path=customXml/itemProps7.xml><?xml version="1.0" encoding="utf-8"?>
<ds:datastoreItem xmlns:ds="http://schemas.openxmlformats.org/officeDocument/2006/customXml" ds:itemID="{5FEC1105-6C15-45C2-80B6-1ECF227303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16dbeed1-a8f7-41a4-9ca2-42348fc9c593"/>
    <ds:schemaRef ds:uri="600f555f-b850-4060-876f-947ed13ed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master.dot</Template>
  <TotalTime>140</TotalTime>
  <Pages>1</Pages>
  <Words>148012</Words>
  <Characters>814069</Characters>
  <Application>Microsoft Office Word</Application>
  <DocSecurity>0</DocSecurity>
  <Lines>6783</Lines>
  <Paragraphs>1920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Diseño, Suministro e Instalación de Planta</vt:lpstr>
    </vt:vector>
  </TitlesOfParts>
  <Manager>Maria Eugenia Roca</Manager>
  <Company>Banco Interamericano de Desarrollo</Company>
  <LinksUpToDate>false</LinksUpToDate>
  <CharactersWithSpaces>960161</CharactersWithSpaces>
  <SharedDoc>false</SharedDoc>
  <HyperlinkBase/>
  <HLinks>
    <vt:vector size="2274" baseType="variant">
      <vt:variant>
        <vt:i4>1769520</vt:i4>
      </vt:variant>
      <vt:variant>
        <vt:i4>2361</vt:i4>
      </vt:variant>
      <vt:variant>
        <vt:i4>0</vt:i4>
      </vt:variant>
      <vt:variant>
        <vt:i4>5</vt:i4>
      </vt:variant>
      <vt:variant>
        <vt:lpwstr/>
      </vt:variant>
      <vt:variant>
        <vt:lpwstr>_Toc233986908</vt:lpwstr>
      </vt:variant>
      <vt:variant>
        <vt:i4>1769520</vt:i4>
      </vt:variant>
      <vt:variant>
        <vt:i4>2355</vt:i4>
      </vt:variant>
      <vt:variant>
        <vt:i4>0</vt:i4>
      </vt:variant>
      <vt:variant>
        <vt:i4>5</vt:i4>
      </vt:variant>
      <vt:variant>
        <vt:lpwstr/>
      </vt:variant>
      <vt:variant>
        <vt:lpwstr>_Toc233986907</vt:lpwstr>
      </vt:variant>
      <vt:variant>
        <vt:i4>1769520</vt:i4>
      </vt:variant>
      <vt:variant>
        <vt:i4>2349</vt:i4>
      </vt:variant>
      <vt:variant>
        <vt:i4>0</vt:i4>
      </vt:variant>
      <vt:variant>
        <vt:i4>5</vt:i4>
      </vt:variant>
      <vt:variant>
        <vt:lpwstr/>
      </vt:variant>
      <vt:variant>
        <vt:lpwstr>_Toc233986906</vt:lpwstr>
      </vt:variant>
      <vt:variant>
        <vt:i4>1769520</vt:i4>
      </vt:variant>
      <vt:variant>
        <vt:i4>2343</vt:i4>
      </vt:variant>
      <vt:variant>
        <vt:i4>0</vt:i4>
      </vt:variant>
      <vt:variant>
        <vt:i4>5</vt:i4>
      </vt:variant>
      <vt:variant>
        <vt:lpwstr/>
      </vt:variant>
      <vt:variant>
        <vt:lpwstr>_Toc233986905</vt:lpwstr>
      </vt:variant>
      <vt:variant>
        <vt:i4>1769520</vt:i4>
      </vt:variant>
      <vt:variant>
        <vt:i4>2337</vt:i4>
      </vt:variant>
      <vt:variant>
        <vt:i4>0</vt:i4>
      </vt:variant>
      <vt:variant>
        <vt:i4>5</vt:i4>
      </vt:variant>
      <vt:variant>
        <vt:lpwstr/>
      </vt:variant>
      <vt:variant>
        <vt:lpwstr>_Toc233986904</vt:lpwstr>
      </vt:variant>
      <vt:variant>
        <vt:i4>1769520</vt:i4>
      </vt:variant>
      <vt:variant>
        <vt:i4>2331</vt:i4>
      </vt:variant>
      <vt:variant>
        <vt:i4>0</vt:i4>
      </vt:variant>
      <vt:variant>
        <vt:i4>5</vt:i4>
      </vt:variant>
      <vt:variant>
        <vt:lpwstr/>
      </vt:variant>
      <vt:variant>
        <vt:lpwstr>_Toc233986903</vt:lpwstr>
      </vt:variant>
      <vt:variant>
        <vt:i4>1769520</vt:i4>
      </vt:variant>
      <vt:variant>
        <vt:i4>2325</vt:i4>
      </vt:variant>
      <vt:variant>
        <vt:i4>0</vt:i4>
      </vt:variant>
      <vt:variant>
        <vt:i4>5</vt:i4>
      </vt:variant>
      <vt:variant>
        <vt:lpwstr/>
      </vt:variant>
      <vt:variant>
        <vt:lpwstr>_Toc233986902</vt:lpwstr>
      </vt:variant>
      <vt:variant>
        <vt:i4>1769520</vt:i4>
      </vt:variant>
      <vt:variant>
        <vt:i4>2319</vt:i4>
      </vt:variant>
      <vt:variant>
        <vt:i4>0</vt:i4>
      </vt:variant>
      <vt:variant>
        <vt:i4>5</vt:i4>
      </vt:variant>
      <vt:variant>
        <vt:lpwstr/>
      </vt:variant>
      <vt:variant>
        <vt:lpwstr>_Toc233986901</vt:lpwstr>
      </vt:variant>
      <vt:variant>
        <vt:i4>1769520</vt:i4>
      </vt:variant>
      <vt:variant>
        <vt:i4>2313</vt:i4>
      </vt:variant>
      <vt:variant>
        <vt:i4>0</vt:i4>
      </vt:variant>
      <vt:variant>
        <vt:i4>5</vt:i4>
      </vt:variant>
      <vt:variant>
        <vt:lpwstr/>
      </vt:variant>
      <vt:variant>
        <vt:lpwstr>_Toc233986900</vt:lpwstr>
      </vt:variant>
      <vt:variant>
        <vt:i4>1179697</vt:i4>
      </vt:variant>
      <vt:variant>
        <vt:i4>2307</vt:i4>
      </vt:variant>
      <vt:variant>
        <vt:i4>0</vt:i4>
      </vt:variant>
      <vt:variant>
        <vt:i4>5</vt:i4>
      </vt:variant>
      <vt:variant>
        <vt:lpwstr/>
      </vt:variant>
      <vt:variant>
        <vt:lpwstr>_Toc233986899</vt:lpwstr>
      </vt:variant>
      <vt:variant>
        <vt:i4>1179697</vt:i4>
      </vt:variant>
      <vt:variant>
        <vt:i4>2301</vt:i4>
      </vt:variant>
      <vt:variant>
        <vt:i4>0</vt:i4>
      </vt:variant>
      <vt:variant>
        <vt:i4>5</vt:i4>
      </vt:variant>
      <vt:variant>
        <vt:lpwstr/>
      </vt:variant>
      <vt:variant>
        <vt:lpwstr>_Toc233986898</vt:lpwstr>
      </vt:variant>
      <vt:variant>
        <vt:i4>1179697</vt:i4>
      </vt:variant>
      <vt:variant>
        <vt:i4>2295</vt:i4>
      </vt:variant>
      <vt:variant>
        <vt:i4>0</vt:i4>
      </vt:variant>
      <vt:variant>
        <vt:i4>5</vt:i4>
      </vt:variant>
      <vt:variant>
        <vt:lpwstr/>
      </vt:variant>
      <vt:variant>
        <vt:lpwstr>_Toc233986897</vt:lpwstr>
      </vt:variant>
      <vt:variant>
        <vt:i4>1179697</vt:i4>
      </vt:variant>
      <vt:variant>
        <vt:i4>2289</vt:i4>
      </vt:variant>
      <vt:variant>
        <vt:i4>0</vt:i4>
      </vt:variant>
      <vt:variant>
        <vt:i4>5</vt:i4>
      </vt:variant>
      <vt:variant>
        <vt:lpwstr/>
      </vt:variant>
      <vt:variant>
        <vt:lpwstr>_Toc233986896</vt:lpwstr>
      </vt:variant>
      <vt:variant>
        <vt:i4>1900593</vt:i4>
      </vt:variant>
      <vt:variant>
        <vt:i4>2280</vt:i4>
      </vt:variant>
      <vt:variant>
        <vt:i4>0</vt:i4>
      </vt:variant>
      <vt:variant>
        <vt:i4>5</vt:i4>
      </vt:variant>
      <vt:variant>
        <vt:lpwstr/>
      </vt:variant>
      <vt:variant>
        <vt:lpwstr>_Toc233986865</vt:lpwstr>
      </vt:variant>
      <vt:variant>
        <vt:i4>1900593</vt:i4>
      </vt:variant>
      <vt:variant>
        <vt:i4>2274</vt:i4>
      </vt:variant>
      <vt:variant>
        <vt:i4>0</vt:i4>
      </vt:variant>
      <vt:variant>
        <vt:i4>5</vt:i4>
      </vt:variant>
      <vt:variant>
        <vt:lpwstr/>
      </vt:variant>
      <vt:variant>
        <vt:lpwstr>_Toc233986864</vt:lpwstr>
      </vt:variant>
      <vt:variant>
        <vt:i4>1900593</vt:i4>
      </vt:variant>
      <vt:variant>
        <vt:i4>2268</vt:i4>
      </vt:variant>
      <vt:variant>
        <vt:i4>0</vt:i4>
      </vt:variant>
      <vt:variant>
        <vt:i4>5</vt:i4>
      </vt:variant>
      <vt:variant>
        <vt:lpwstr/>
      </vt:variant>
      <vt:variant>
        <vt:lpwstr>_Toc233986863</vt:lpwstr>
      </vt:variant>
      <vt:variant>
        <vt:i4>1900593</vt:i4>
      </vt:variant>
      <vt:variant>
        <vt:i4>2262</vt:i4>
      </vt:variant>
      <vt:variant>
        <vt:i4>0</vt:i4>
      </vt:variant>
      <vt:variant>
        <vt:i4>5</vt:i4>
      </vt:variant>
      <vt:variant>
        <vt:lpwstr/>
      </vt:variant>
      <vt:variant>
        <vt:lpwstr>_Toc233986862</vt:lpwstr>
      </vt:variant>
      <vt:variant>
        <vt:i4>1900593</vt:i4>
      </vt:variant>
      <vt:variant>
        <vt:i4>2256</vt:i4>
      </vt:variant>
      <vt:variant>
        <vt:i4>0</vt:i4>
      </vt:variant>
      <vt:variant>
        <vt:i4>5</vt:i4>
      </vt:variant>
      <vt:variant>
        <vt:lpwstr/>
      </vt:variant>
      <vt:variant>
        <vt:lpwstr>_Toc233986861</vt:lpwstr>
      </vt:variant>
      <vt:variant>
        <vt:i4>1900593</vt:i4>
      </vt:variant>
      <vt:variant>
        <vt:i4>2250</vt:i4>
      </vt:variant>
      <vt:variant>
        <vt:i4>0</vt:i4>
      </vt:variant>
      <vt:variant>
        <vt:i4>5</vt:i4>
      </vt:variant>
      <vt:variant>
        <vt:lpwstr/>
      </vt:variant>
      <vt:variant>
        <vt:lpwstr>_Toc233986860</vt:lpwstr>
      </vt:variant>
      <vt:variant>
        <vt:i4>1966129</vt:i4>
      </vt:variant>
      <vt:variant>
        <vt:i4>2244</vt:i4>
      </vt:variant>
      <vt:variant>
        <vt:i4>0</vt:i4>
      </vt:variant>
      <vt:variant>
        <vt:i4>5</vt:i4>
      </vt:variant>
      <vt:variant>
        <vt:lpwstr/>
      </vt:variant>
      <vt:variant>
        <vt:lpwstr>_Toc233986859</vt:lpwstr>
      </vt:variant>
      <vt:variant>
        <vt:i4>1966129</vt:i4>
      </vt:variant>
      <vt:variant>
        <vt:i4>2238</vt:i4>
      </vt:variant>
      <vt:variant>
        <vt:i4>0</vt:i4>
      </vt:variant>
      <vt:variant>
        <vt:i4>5</vt:i4>
      </vt:variant>
      <vt:variant>
        <vt:lpwstr/>
      </vt:variant>
      <vt:variant>
        <vt:lpwstr>_Toc233986858</vt:lpwstr>
      </vt:variant>
      <vt:variant>
        <vt:i4>1966129</vt:i4>
      </vt:variant>
      <vt:variant>
        <vt:i4>2232</vt:i4>
      </vt:variant>
      <vt:variant>
        <vt:i4>0</vt:i4>
      </vt:variant>
      <vt:variant>
        <vt:i4>5</vt:i4>
      </vt:variant>
      <vt:variant>
        <vt:lpwstr/>
      </vt:variant>
      <vt:variant>
        <vt:lpwstr>_Toc233986857</vt:lpwstr>
      </vt:variant>
      <vt:variant>
        <vt:i4>1966129</vt:i4>
      </vt:variant>
      <vt:variant>
        <vt:i4>2226</vt:i4>
      </vt:variant>
      <vt:variant>
        <vt:i4>0</vt:i4>
      </vt:variant>
      <vt:variant>
        <vt:i4>5</vt:i4>
      </vt:variant>
      <vt:variant>
        <vt:lpwstr/>
      </vt:variant>
      <vt:variant>
        <vt:lpwstr>_Toc233986856</vt:lpwstr>
      </vt:variant>
      <vt:variant>
        <vt:i4>1966129</vt:i4>
      </vt:variant>
      <vt:variant>
        <vt:i4>2220</vt:i4>
      </vt:variant>
      <vt:variant>
        <vt:i4>0</vt:i4>
      </vt:variant>
      <vt:variant>
        <vt:i4>5</vt:i4>
      </vt:variant>
      <vt:variant>
        <vt:lpwstr/>
      </vt:variant>
      <vt:variant>
        <vt:lpwstr>_Toc233986855</vt:lpwstr>
      </vt:variant>
      <vt:variant>
        <vt:i4>1966129</vt:i4>
      </vt:variant>
      <vt:variant>
        <vt:i4>2214</vt:i4>
      </vt:variant>
      <vt:variant>
        <vt:i4>0</vt:i4>
      </vt:variant>
      <vt:variant>
        <vt:i4>5</vt:i4>
      </vt:variant>
      <vt:variant>
        <vt:lpwstr/>
      </vt:variant>
      <vt:variant>
        <vt:lpwstr>_Toc233986854</vt:lpwstr>
      </vt:variant>
      <vt:variant>
        <vt:i4>1966129</vt:i4>
      </vt:variant>
      <vt:variant>
        <vt:i4>2208</vt:i4>
      </vt:variant>
      <vt:variant>
        <vt:i4>0</vt:i4>
      </vt:variant>
      <vt:variant>
        <vt:i4>5</vt:i4>
      </vt:variant>
      <vt:variant>
        <vt:lpwstr/>
      </vt:variant>
      <vt:variant>
        <vt:lpwstr>_Toc233986853</vt:lpwstr>
      </vt:variant>
      <vt:variant>
        <vt:i4>1966129</vt:i4>
      </vt:variant>
      <vt:variant>
        <vt:i4>2202</vt:i4>
      </vt:variant>
      <vt:variant>
        <vt:i4>0</vt:i4>
      </vt:variant>
      <vt:variant>
        <vt:i4>5</vt:i4>
      </vt:variant>
      <vt:variant>
        <vt:lpwstr/>
      </vt:variant>
      <vt:variant>
        <vt:lpwstr>_Toc233986852</vt:lpwstr>
      </vt:variant>
      <vt:variant>
        <vt:i4>1966129</vt:i4>
      </vt:variant>
      <vt:variant>
        <vt:i4>2196</vt:i4>
      </vt:variant>
      <vt:variant>
        <vt:i4>0</vt:i4>
      </vt:variant>
      <vt:variant>
        <vt:i4>5</vt:i4>
      </vt:variant>
      <vt:variant>
        <vt:lpwstr/>
      </vt:variant>
      <vt:variant>
        <vt:lpwstr>_Toc233986851</vt:lpwstr>
      </vt:variant>
      <vt:variant>
        <vt:i4>1966129</vt:i4>
      </vt:variant>
      <vt:variant>
        <vt:i4>2190</vt:i4>
      </vt:variant>
      <vt:variant>
        <vt:i4>0</vt:i4>
      </vt:variant>
      <vt:variant>
        <vt:i4>5</vt:i4>
      </vt:variant>
      <vt:variant>
        <vt:lpwstr/>
      </vt:variant>
      <vt:variant>
        <vt:lpwstr>_Toc233986850</vt:lpwstr>
      </vt:variant>
      <vt:variant>
        <vt:i4>1835070</vt:i4>
      </vt:variant>
      <vt:variant>
        <vt:i4>2163</vt:i4>
      </vt:variant>
      <vt:variant>
        <vt:i4>0</vt:i4>
      </vt:variant>
      <vt:variant>
        <vt:i4>5</vt:i4>
      </vt:variant>
      <vt:variant>
        <vt:lpwstr/>
      </vt:variant>
      <vt:variant>
        <vt:lpwstr>_Toc233986770</vt:lpwstr>
      </vt:variant>
      <vt:variant>
        <vt:i4>1900606</vt:i4>
      </vt:variant>
      <vt:variant>
        <vt:i4>2157</vt:i4>
      </vt:variant>
      <vt:variant>
        <vt:i4>0</vt:i4>
      </vt:variant>
      <vt:variant>
        <vt:i4>5</vt:i4>
      </vt:variant>
      <vt:variant>
        <vt:lpwstr/>
      </vt:variant>
      <vt:variant>
        <vt:lpwstr>_Toc233986769</vt:lpwstr>
      </vt:variant>
      <vt:variant>
        <vt:i4>1900606</vt:i4>
      </vt:variant>
      <vt:variant>
        <vt:i4>2151</vt:i4>
      </vt:variant>
      <vt:variant>
        <vt:i4>0</vt:i4>
      </vt:variant>
      <vt:variant>
        <vt:i4>5</vt:i4>
      </vt:variant>
      <vt:variant>
        <vt:lpwstr/>
      </vt:variant>
      <vt:variant>
        <vt:lpwstr>_Toc233986768</vt:lpwstr>
      </vt:variant>
      <vt:variant>
        <vt:i4>1900606</vt:i4>
      </vt:variant>
      <vt:variant>
        <vt:i4>2145</vt:i4>
      </vt:variant>
      <vt:variant>
        <vt:i4>0</vt:i4>
      </vt:variant>
      <vt:variant>
        <vt:i4>5</vt:i4>
      </vt:variant>
      <vt:variant>
        <vt:lpwstr/>
      </vt:variant>
      <vt:variant>
        <vt:lpwstr>_Toc233986767</vt:lpwstr>
      </vt:variant>
      <vt:variant>
        <vt:i4>1900606</vt:i4>
      </vt:variant>
      <vt:variant>
        <vt:i4>2139</vt:i4>
      </vt:variant>
      <vt:variant>
        <vt:i4>0</vt:i4>
      </vt:variant>
      <vt:variant>
        <vt:i4>5</vt:i4>
      </vt:variant>
      <vt:variant>
        <vt:lpwstr/>
      </vt:variant>
      <vt:variant>
        <vt:lpwstr>_Toc233986766</vt:lpwstr>
      </vt:variant>
      <vt:variant>
        <vt:i4>1900606</vt:i4>
      </vt:variant>
      <vt:variant>
        <vt:i4>2133</vt:i4>
      </vt:variant>
      <vt:variant>
        <vt:i4>0</vt:i4>
      </vt:variant>
      <vt:variant>
        <vt:i4>5</vt:i4>
      </vt:variant>
      <vt:variant>
        <vt:lpwstr/>
      </vt:variant>
      <vt:variant>
        <vt:lpwstr>_Toc233986765</vt:lpwstr>
      </vt:variant>
      <vt:variant>
        <vt:i4>1900606</vt:i4>
      </vt:variant>
      <vt:variant>
        <vt:i4>2127</vt:i4>
      </vt:variant>
      <vt:variant>
        <vt:i4>0</vt:i4>
      </vt:variant>
      <vt:variant>
        <vt:i4>5</vt:i4>
      </vt:variant>
      <vt:variant>
        <vt:lpwstr/>
      </vt:variant>
      <vt:variant>
        <vt:lpwstr>_Toc233986764</vt:lpwstr>
      </vt:variant>
      <vt:variant>
        <vt:i4>1900606</vt:i4>
      </vt:variant>
      <vt:variant>
        <vt:i4>2121</vt:i4>
      </vt:variant>
      <vt:variant>
        <vt:i4>0</vt:i4>
      </vt:variant>
      <vt:variant>
        <vt:i4>5</vt:i4>
      </vt:variant>
      <vt:variant>
        <vt:lpwstr/>
      </vt:variant>
      <vt:variant>
        <vt:lpwstr>_Toc233986763</vt:lpwstr>
      </vt:variant>
      <vt:variant>
        <vt:i4>1900606</vt:i4>
      </vt:variant>
      <vt:variant>
        <vt:i4>2115</vt:i4>
      </vt:variant>
      <vt:variant>
        <vt:i4>0</vt:i4>
      </vt:variant>
      <vt:variant>
        <vt:i4>5</vt:i4>
      </vt:variant>
      <vt:variant>
        <vt:lpwstr/>
      </vt:variant>
      <vt:variant>
        <vt:lpwstr>_Toc233986762</vt:lpwstr>
      </vt:variant>
      <vt:variant>
        <vt:i4>1900606</vt:i4>
      </vt:variant>
      <vt:variant>
        <vt:i4>2109</vt:i4>
      </vt:variant>
      <vt:variant>
        <vt:i4>0</vt:i4>
      </vt:variant>
      <vt:variant>
        <vt:i4>5</vt:i4>
      </vt:variant>
      <vt:variant>
        <vt:lpwstr/>
      </vt:variant>
      <vt:variant>
        <vt:lpwstr>_Toc233986761</vt:lpwstr>
      </vt:variant>
      <vt:variant>
        <vt:i4>1900606</vt:i4>
      </vt:variant>
      <vt:variant>
        <vt:i4>2103</vt:i4>
      </vt:variant>
      <vt:variant>
        <vt:i4>0</vt:i4>
      </vt:variant>
      <vt:variant>
        <vt:i4>5</vt:i4>
      </vt:variant>
      <vt:variant>
        <vt:lpwstr/>
      </vt:variant>
      <vt:variant>
        <vt:lpwstr>_Toc233986760</vt:lpwstr>
      </vt:variant>
      <vt:variant>
        <vt:i4>1966142</vt:i4>
      </vt:variant>
      <vt:variant>
        <vt:i4>2097</vt:i4>
      </vt:variant>
      <vt:variant>
        <vt:i4>0</vt:i4>
      </vt:variant>
      <vt:variant>
        <vt:i4>5</vt:i4>
      </vt:variant>
      <vt:variant>
        <vt:lpwstr/>
      </vt:variant>
      <vt:variant>
        <vt:lpwstr>_Toc233986759</vt:lpwstr>
      </vt:variant>
      <vt:variant>
        <vt:i4>1966142</vt:i4>
      </vt:variant>
      <vt:variant>
        <vt:i4>2091</vt:i4>
      </vt:variant>
      <vt:variant>
        <vt:i4>0</vt:i4>
      </vt:variant>
      <vt:variant>
        <vt:i4>5</vt:i4>
      </vt:variant>
      <vt:variant>
        <vt:lpwstr/>
      </vt:variant>
      <vt:variant>
        <vt:lpwstr>_Toc233986758</vt:lpwstr>
      </vt:variant>
      <vt:variant>
        <vt:i4>1966142</vt:i4>
      </vt:variant>
      <vt:variant>
        <vt:i4>2085</vt:i4>
      </vt:variant>
      <vt:variant>
        <vt:i4>0</vt:i4>
      </vt:variant>
      <vt:variant>
        <vt:i4>5</vt:i4>
      </vt:variant>
      <vt:variant>
        <vt:lpwstr/>
      </vt:variant>
      <vt:variant>
        <vt:lpwstr>_Toc233986757</vt:lpwstr>
      </vt:variant>
      <vt:variant>
        <vt:i4>1966142</vt:i4>
      </vt:variant>
      <vt:variant>
        <vt:i4>2079</vt:i4>
      </vt:variant>
      <vt:variant>
        <vt:i4>0</vt:i4>
      </vt:variant>
      <vt:variant>
        <vt:i4>5</vt:i4>
      </vt:variant>
      <vt:variant>
        <vt:lpwstr/>
      </vt:variant>
      <vt:variant>
        <vt:lpwstr>_Toc233986756</vt:lpwstr>
      </vt:variant>
      <vt:variant>
        <vt:i4>2031678</vt:i4>
      </vt:variant>
      <vt:variant>
        <vt:i4>2070</vt:i4>
      </vt:variant>
      <vt:variant>
        <vt:i4>0</vt:i4>
      </vt:variant>
      <vt:variant>
        <vt:i4>5</vt:i4>
      </vt:variant>
      <vt:variant>
        <vt:lpwstr/>
      </vt:variant>
      <vt:variant>
        <vt:lpwstr>_Toc233986740</vt:lpwstr>
      </vt:variant>
      <vt:variant>
        <vt:i4>1572926</vt:i4>
      </vt:variant>
      <vt:variant>
        <vt:i4>2064</vt:i4>
      </vt:variant>
      <vt:variant>
        <vt:i4>0</vt:i4>
      </vt:variant>
      <vt:variant>
        <vt:i4>5</vt:i4>
      </vt:variant>
      <vt:variant>
        <vt:lpwstr/>
      </vt:variant>
      <vt:variant>
        <vt:lpwstr>_Toc233986739</vt:lpwstr>
      </vt:variant>
      <vt:variant>
        <vt:i4>1572926</vt:i4>
      </vt:variant>
      <vt:variant>
        <vt:i4>2058</vt:i4>
      </vt:variant>
      <vt:variant>
        <vt:i4>0</vt:i4>
      </vt:variant>
      <vt:variant>
        <vt:i4>5</vt:i4>
      </vt:variant>
      <vt:variant>
        <vt:lpwstr/>
      </vt:variant>
      <vt:variant>
        <vt:lpwstr>_Toc233986738</vt:lpwstr>
      </vt:variant>
      <vt:variant>
        <vt:i4>1572926</vt:i4>
      </vt:variant>
      <vt:variant>
        <vt:i4>2052</vt:i4>
      </vt:variant>
      <vt:variant>
        <vt:i4>0</vt:i4>
      </vt:variant>
      <vt:variant>
        <vt:i4>5</vt:i4>
      </vt:variant>
      <vt:variant>
        <vt:lpwstr/>
      </vt:variant>
      <vt:variant>
        <vt:lpwstr>_Toc233986737</vt:lpwstr>
      </vt:variant>
      <vt:variant>
        <vt:i4>1572926</vt:i4>
      </vt:variant>
      <vt:variant>
        <vt:i4>2046</vt:i4>
      </vt:variant>
      <vt:variant>
        <vt:i4>0</vt:i4>
      </vt:variant>
      <vt:variant>
        <vt:i4>5</vt:i4>
      </vt:variant>
      <vt:variant>
        <vt:lpwstr/>
      </vt:variant>
      <vt:variant>
        <vt:lpwstr>_Toc233986736</vt:lpwstr>
      </vt:variant>
      <vt:variant>
        <vt:i4>1572926</vt:i4>
      </vt:variant>
      <vt:variant>
        <vt:i4>2040</vt:i4>
      </vt:variant>
      <vt:variant>
        <vt:i4>0</vt:i4>
      </vt:variant>
      <vt:variant>
        <vt:i4>5</vt:i4>
      </vt:variant>
      <vt:variant>
        <vt:lpwstr/>
      </vt:variant>
      <vt:variant>
        <vt:lpwstr>_Toc233986735</vt:lpwstr>
      </vt:variant>
      <vt:variant>
        <vt:i4>1572926</vt:i4>
      </vt:variant>
      <vt:variant>
        <vt:i4>2034</vt:i4>
      </vt:variant>
      <vt:variant>
        <vt:i4>0</vt:i4>
      </vt:variant>
      <vt:variant>
        <vt:i4>5</vt:i4>
      </vt:variant>
      <vt:variant>
        <vt:lpwstr/>
      </vt:variant>
      <vt:variant>
        <vt:lpwstr>_Toc233986734</vt:lpwstr>
      </vt:variant>
      <vt:variant>
        <vt:i4>1572926</vt:i4>
      </vt:variant>
      <vt:variant>
        <vt:i4>2028</vt:i4>
      </vt:variant>
      <vt:variant>
        <vt:i4>0</vt:i4>
      </vt:variant>
      <vt:variant>
        <vt:i4>5</vt:i4>
      </vt:variant>
      <vt:variant>
        <vt:lpwstr/>
      </vt:variant>
      <vt:variant>
        <vt:lpwstr>_Toc233986733</vt:lpwstr>
      </vt:variant>
      <vt:variant>
        <vt:i4>1572926</vt:i4>
      </vt:variant>
      <vt:variant>
        <vt:i4>2022</vt:i4>
      </vt:variant>
      <vt:variant>
        <vt:i4>0</vt:i4>
      </vt:variant>
      <vt:variant>
        <vt:i4>5</vt:i4>
      </vt:variant>
      <vt:variant>
        <vt:lpwstr/>
      </vt:variant>
      <vt:variant>
        <vt:lpwstr>_Toc233986732</vt:lpwstr>
      </vt:variant>
      <vt:variant>
        <vt:i4>1572926</vt:i4>
      </vt:variant>
      <vt:variant>
        <vt:i4>2016</vt:i4>
      </vt:variant>
      <vt:variant>
        <vt:i4>0</vt:i4>
      </vt:variant>
      <vt:variant>
        <vt:i4>5</vt:i4>
      </vt:variant>
      <vt:variant>
        <vt:lpwstr/>
      </vt:variant>
      <vt:variant>
        <vt:lpwstr>_Toc233986731</vt:lpwstr>
      </vt:variant>
      <vt:variant>
        <vt:i4>1572926</vt:i4>
      </vt:variant>
      <vt:variant>
        <vt:i4>2010</vt:i4>
      </vt:variant>
      <vt:variant>
        <vt:i4>0</vt:i4>
      </vt:variant>
      <vt:variant>
        <vt:i4>5</vt:i4>
      </vt:variant>
      <vt:variant>
        <vt:lpwstr/>
      </vt:variant>
      <vt:variant>
        <vt:lpwstr>_Toc233986730</vt:lpwstr>
      </vt:variant>
      <vt:variant>
        <vt:i4>1900598</vt:i4>
      </vt:variant>
      <vt:variant>
        <vt:i4>2001</vt:i4>
      </vt:variant>
      <vt:variant>
        <vt:i4>0</vt:i4>
      </vt:variant>
      <vt:variant>
        <vt:i4>5</vt:i4>
      </vt:variant>
      <vt:variant>
        <vt:lpwstr/>
      </vt:variant>
      <vt:variant>
        <vt:lpwstr>_Toc233877063</vt:lpwstr>
      </vt:variant>
      <vt:variant>
        <vt:i4>1900598</vt:i4>
      </vt:variant>
      <vt:variant>
        <vt:i4>1995</vt:i4>
      </vt:variant>
      <vt:variant>
        <vt:i4>0</vt:i4>
      </vt:variant>
      <vt:variant>
        <vt:i4>5</vt:i4>
      </vt:variant>
      <vt:variant>
        <vt:lpwstr/>
      </vt:variant>
      <vt:variant>
        <vt:lpwstr>_Toc233877062</vt:lpwstr>
      </vt:variant>
      <vt:variant>
        <vt:i4>1900598</vt:i4>
      </vt:variant>
      <vt:variant>
        <vt:i4>1989</vt:i4>
      </vt:variant>
      <vt:variant>
        <vt:i4>0</vt:i4>
      </vt:variant>
      <vt:variant>
        <vt:i4>5</vt:i4>
      </vt:variant>
      <vt:variant>
        <vt:lpwstr/>
      </vt:variant>
      <vt:variant>
        <vt:lpwstr>_Toc233877061</vt:lpwstr>
      </vt:variant>
      <vt:variant>
        <vt:i4>1900598</vt:i4>
      </vt:variant>
      <vt:variant>
        <vt:i4>1983</vt:i4>
      </vt:variant>
      <vt:variant>
        <vt:i4>0</vt:i4>
      </vt:variant>
      <vt:variant>
        <vt:i4>5</vt:i4>
      </vt:variant>
      <vt:variant>
        <vt:lpwstr/>
      </vt:variant>
      <vt:variant>
        <vt:lpwstr>_Toc233877060</vt:lpwstr>
      </vt:variant>
      <vt:variant>
        <vt:i4>1966134</vt:i4>
      </vt:variant>
      <vt:variant>
        <vt:i4>1977</vt:i4>
      </vt:variant>
      <vt:variant>
        <vt:i4>0</vt:i4>
      </vt:variant>
      <vt:variant>
        <vt:i4>5</vt:i4>
      </vt:variant>
      <vt:variant>
        <vt:lpwstr/>
      </vt:variant>
      <vt:variant>
        <vt:lpwstr>_Toc233877059</vt:lpwstr>
      </vt:variant>
      <vt:variant>
        <vt:i4>1966134</vt:i4>
      </vt:variant>
      <vt:variant>
        <vt:i4>1971</vt:i4>
      </vt:variant>
      <vt:variant>
        <vt:i4>0</vt:i4>
      </vt:variant>
      <vt:variant>
        <vt:i4>5</vt:i4>
      </vt:variant>
      <vt:variant>
        <vt:lpwstr/>
      </vt:variant>
      <vt:variant>
        <vt:lpwstr>_Toc233877058</vt:lpwstr>
      </vt:variant>
      <vt:variant>
        <vt:i4>1966134</vt:i4>
      </vt:variant>
      <vt:variant>
        <vt:i4>1965</vt:i4>
      </vt:variant>
      <vt:variant>
        <vt:i4>0</vt:i4>
      </vt:variant>
      <vt:variant>
        <vt:i4>5</vt:i4>
      </vt:variant>
      <vt:variant>
        <vt:lpwstr/>
      </vt:variant>
      <vt:variant>
        <vt:lpwstr>_Toc233877057</vt:lpwstr>
      </vt:variant>
      <vt:variant>
        <vt:i4>1966134</vt:i4>
      </vt:variant>
      <vt:variant>
        <vt:i4>1959</vt:i4>
      </vt:variant>
      <vt:variant>
        <vt:i4>0</vt:i4>
      </vt:variant>
      <vt:variant>
        <vt:i4>5</vt:i4>
      </vt:variant>
      <vt:variant>
        <vt:lpwstr/>
      </vt:variant>
      <vt:variant>
        <vt:lpwstr>_Toc233877056</vt:lpwstr>
      </vt:variant>
      <vt:variant>
        <vt:i4>1966134</vt:i4>
      </vt:variant>
      <vt:variant>
        <vt:i4>1953</vt:i4>
      </vt:variant>
      <vt:variant>
        <vt:i4>0</vt:i4>
      </vt:variant>
      <vt:variant>
        <vt:i4>5</vt:i4>
      </vt:variant>
      <vt:variant>
        <vt:lpwstr/>
      </vt:variant>
      <vt:variant>
        <vt:lpwstr>_Toc233877055</vt:lpwstr>
      </vt:variant>
      <vt:variant>
        <vt:i4>1966134</vt:i4>
      </vt:variant>
      <vt:variant>
        <vt:i4>1947</vt:i4>
      </vt:variant>
      <vt:variant>
        <vt:i4>0</vt:i4>
      </vt:variant>
      <vt:variant>
        <vt:i4>5</vt:i4>
      </vt:variant>
      <vt:variant>
        <vt:lpwstr/>
      </vt:variant>
      <vt:variant>
        <vt:lpwstr>_Toc233877054</vt:lpwstr>
      </vt:variant>
      <vt:variant>
        <vt:i4>1966134</vt:i4>
      </vt:variant>
      <vt:variant>
        <vt:i4>1941</vt:i4>
      </vt:variant>
      <vt:variant>
        <vt:i4>0</vt:i4>
      </vt:variant>
      <vt:variant>
        <vt:i4>5</vt:i4>
      </vt:variant>
      <vt:variant>
        <vt:lpwstr/>
      </vt:variant>
      <vt:variant>
        <vt:lpwstr>_Toc233877053</vt:lpwstr>
      </vt:variant>
      <vt:variant>
        <vt:i4>1966134</vt:i4>
      </vt:variant>
      <vt:variant>
        <vt:i4>1935</vt:i4>
      </vt:variant>
      <vt:variant>
        <vt:i4>0</vt:i4>
      </vt:variant>
      <vt:variant>
        <vt:i4>5</vt:i4>
      </vt:variant>
      <vt:variant>
        <vt:lpwstr/>
      </vt:variant>
      <vt:variant>
        <vt:lpwstr>_Toc233877052</vt:lpwstr>
      </vt:variant>
      <vt:variant>
        <vt:i4>1900607</vt:i4>
      </vt:variant>
      <vt:variant>
        <vt:i4>1926</vt:i4>
      </vt:variant>
      <vt:variant>
        <vt:i4>0</vt:i4>
      </vt:variant>
      <vt:variant>
        <vt:i4>5</vt:i4>
      </vt:variant>
      <vt:variant>
        <vt:lpwstr/>
      </vt:variant>
      <vt:variant>
        <vt:lpwstr>_Toc233986669</vt:lpwstr>
      </vt:variant>
      <vt:variant>
        <vt:i4>1900607</vt:i4>
      </vt:variant>
      <vt:variant>
        <vt:i4>1920</vt:i4>
      </vt:variant>
      <vt:variant>
        <vt:i4>0</vt:i4>
      </vt:variant>
      <vt:variant>
        <vt:i4>5</vt:i4>
      </vt:variant>
      <vt:variant>
        <vt:lpwstr/>
      </vt:variant>
      <vt:variant>
        <vt:lpwstr>_Toc233986668</vt:lpwstr>
      </vt:variant>
      <vt:variant>
        <vt:i4>1900607</vt:i4>
      </vt:variant>
      <vt:variant>
        <vt:i4>1914</vt:i4>
      </vt:variant>
      <vt:variant>
        <vt:i4>0</vt:i4>
      </vt:variant>
      <vt:variant>
        <vt:i4>5</vt:i4>
      </vt:variant>
      <vt:variant>
        <vt:lpwstr/>
      </vt:variant>
      <vt:variant>
        <vt:lpwstr>_Toc233986667</vt:lpwstr>
      </vt:variant>
      <vt:variant>
        <vt:i4>1900607</vt:i4>
      </vt:variant>
      <vt:variant>
        <vt:i4>1908</vt:i4>
      </vt:variant>
      <vt:variant>
        <vt:i4>0</vt:i4>
      </vt:variant>
      <vt:variant>
        <vt:i4>5</vt:i4>
      </vt:variant>
      <vt:variant>
        <vt:lpwstr/>
      </vt:variant>
      <vt:variant>
        <vt:lpwstr>_Toc233986666</vt:lpwstr>
      </vt:variant>
      <vt:variant>
        <vt:i4>1900607</vt:i4>
      </vt:variant>
      <vt:variant>
        <vt:i4>1902</vt:i4>
      </vt:variant>
      <vt:variant>
        <vt:i4>0</vt:i4>
      </vt:variant>
      <vt:variant>
        <vt:i4>5</vt:i4>
      </vt:variant>
      <vt:variant>
        <vt:lpwstr/>
      </vt:variant>
      <vt:variant>
        <vt:lpwstr>_Toc233986665</vt:lpwstr>
      </vt:variant>
      <vt:variant>
        <vt:i4>1900607</vt:i4>
      </vt:variant>
      <vt:variant>
        <vt:i4>1896</vt:i4>
      </vt:variant>
      <vt:variant>
        <vt:i4>0</vt:i4>
      </vt:variant>
      <vt:variant>
        <vt:i4>5</vt:i4>
      </vt:variant>
      <vt:variant>
        <vt:lpwstr/>
      </vt:variant>
      <vt:variant>
        <vt:lpwstr>_Toc233986664</vt:lpwstr>
      </vt:variant>
      <vt:variant>
        <vt:i4>1900607</vt:i4>
      </vt:variant>
      <vt:variant>
        <vt:i4>1890</vt:i4>
      </vt:variant>
      <vt:variant>
        <vt:i4>0</vt:i4>
      </vt:variant>
      <vt:variant>
        <vt:i4>5</vt:i4>
      </vt:variant>
      <vt:variant>
        <vt:lpwstr/>
      </vt:variant>
      <vt:variant>
        <vt:lpwstr>_Toc233986663</vt:lpwstr>
      </vt:variant>
      <vt:variant>
        <vt:i4>1900607</vt:i4>
      </vt:variant>
      <vt:variant>
        <vt:i4>1884</vt:i4>
      </vt:variant>
      <vt:variant>
        <vt:i4>0</vt:i4>
      </vt:variant>
      <vt:variant>
        <vt:i4>5</vt:i4>
      </vt:variant>
      <vt:variant>
        <vt:lpwstr/>
      </vt:variant>
      <vt:variant>
        <vt:lpwstr>_Toc233986662</vt:lpwstr>
      </vt:variant>
      <vt:variant>
        <vt:i4>1900607</vt:i4>
      </vt:variant>
      <vt:variant>
        <vt:i4>1878</vt:i4>
      </vt:variant>
      <vt:variant>
        <vt:i4>0</vt:i4>
      </vt:variant>
      <vt:variant>
        <vt:i4>5</vt:i4>
      </vt:variant>
      <vt:variant>
        <vt:lpwstr/>
      </vt:variant>
      <vt:variant>
        <vt:lpwstr>_Toc233986661</vt:lpwstr>
      </vt:variant>
      <vt:variant>
        <vt:i4>1900607</vt:i4>
      </vt:variant>
      <vt:variant>
        <vt:i4>1872</vt:i4>
      </vt:variant>
      <vt:variant>
        <vt:i4>0</vt:i4>
      </vt:variant>
      <vt:variant>
        <vt:i4>5</vt:i4>
      </vt:variant>
      <vt:variant>
        <vt:lpwstr/>
      </vt:variant>
      <vt:variant>
        <vt:lpwstr>_Toc233986660</vt:lpwstr>
      </vt:variant>
      <vt:variant>
        <vt:i4>1966140</vt:i4>
      </vt:variant>
      <vt:variant>
        <vt:i4>1863</vt:i4>
      </vt:variant>
      <vt:variant>
        <vt:i4>0</vt:i4>
      </vt:variant>
      <vt:variant>
        <vt:i4>5</vt:i4>
      </vt:variant>
      <vt:variant>
        <vt:lpwstr/>
      </vt:variant>
      <vt:variant>
        <vt:lpwstr>_Toc233986558</vt:lpwstr>
      </vt:variant>
      <vt:variant>
        <vt:i4>1966140</vt:i4>
      </vt:variant>
      <vt:variant>
        <vt:i4>1857</vt:i4>
      </vt:variant>
      <vt:variant>
        <vt:i4>0</vt:i4>
      </vt:variant>
      <vt:variant>
        <vt:i4>5</vt:i4>
      </vt:variant>
      <vt:variant>
        <vt:lpwstr/>
      </vt:variant>
      <vt:variant>
        <vt:lpwstr>_Toc233986557</vt:lpwstr>
      </vt:variant>
      <vt:variant>
        <vt:i4>1966140</vt:i4>
      </vt:variant>
      <vt:variant>
        <vt:i4>1851</vt:i4>
      </vt:variant>
      <vt:variant>
        <vt:i4>0</vt:i4>
      </vt:variant>
      <vt:variant>
        <vt:i4>5</vt:i4>
      </vt:variant>
      <vt:variant>
        <vt:lpwstr/>
      </vt:variant>
      <vt:variant>
        <vt:lpwstr>_Toc233986556</vt:lpwstr>
      </vt:variant>
      <vt:variant>
        <vt:i4>1966140</vt:i4>
      </vt:variant>
      <vt:variant>
        <vt:i4>1845</vt:i4>
      </vt:variant>
      <vt:variant>
        <vt:i4>0</vt:i4>
      </vt:variant>
      <vt:variant>
        <vt:i4>5</vt:i4>
      </vt:variant>
      <vt:variant>
        <vt:lpwstr/>
      </vt:variant>
      <vt:variant>
        <vt:lpwstr>_Toc233986555</vt:lpwstr>
      </vt:variant>
      <vt:variant>
        <vt:i4>1966140</vt:i4>
      </vt:variant>
      <vt:variant>
        <vt:i4>1839</vt:i4>
      </vt:variant>
      <vt:variant>
        <vt:i4>0</vt:i4>
      </vt:variant>
      <vt:variant>
        <vt:i4>5</vt:i4>
      </vt:variant>
      <vt:variant>
        <vt:lpwstr/>
      </vt:variant>
      <vt:variant>
        <vt:lpwstr>_Toc233986554</vt:lpwstr>
      </vt:variant>
      <vt:variant>
        <vt:i4>1966140</vt:i4>
      </vt:variant>
      <vt:variant>
        <vt:i4>1833</vt:i4>
      </vt:variant>
      <vt:variant>
        <vt:i4>0</vt:i4>
      </vt:variant>
      <vt:variant>
        <vt:i4>5</vt:i4>
      </vt:variant>
      <vt:variant>
        <vt:lpwstr/>
      </vt:variant>
      <vt:variant>
        <vt:lpwstr>_Toc233986553</vt:lpwstr>
      </vt:variant>
      <vt:variant>
        <vt:i4>1966140</vt:i4>
      </vt:variant>
      <vt:variant>
        <vt:i4>1827</vt:i4>
      </vt:variant>
      <vt:variant>
        <vt:i4>0</vt:i4>
      </vt:variant>
      <vt:variant>
        <vt:i4>5</vt:i4>
      </vt:variant>
      <vt:variant>
        <vt:lpwstr/>
      </vt:variant>
      <vt:variant>
        <vt:lpwstr>_Toc233986552</vt:lpwstr>
      </vt:variant>
      <vt:variant>
        <vt:i4>1966140</vt:i4>
      </vt:variant>
      <vt:variant>
        <vt:i4>1821</vt:i4>
      </vt:variant>
      <vt:variant>
        <vt:i4>0</vt:i4>
      </vt:variant>
      <vt:variant>
        <vt:i4>5</vt:i4>
      </vt:variant>
      <vt:variant>
        <vt:lpwstr/>
      </vt:variant>
      <vt:variant>
        <vt:lpwstr>_Toc233986551</vt:lpwstr>
      </vt:variant>
      <vt:variant>
        <vt:i4>1966140</vt:i4>
      </vt:variant>
      <vt:variant>
        <vt:i4>1815</vt:i4>
      </vt:variant>
      <vt:variant>
        <vt:i4>0</vt:i4>
      </vt:variant>
      <vt:variant>
        <vt:i4>5</vt:i4>
      </vt:variant>
      <vt:variant>
        <vt:lpwstr/>
      </vt:variant>
      <vt:variant>
        <vt:lpwstr>_Toc233986550</vt:lpwstr>
      </vt:variant>
      <vt:variant>
        <vt:i4>2031676</vt:i4>
      </vt:variant>
      <vt:variant>
        <vt:i4>1809</vt:i4>
      </vt:variant>
      <vt:variant>
        <vt:i4>0</vt:i4>
      </vt:variant>
      <vt:variant>
        <vt:i4>5</vt:i4>
      </vt:variant>
      <vt:variant>
        <vt:lpwstr/>
      </vt:variant>
      <vt:variant>
        <vt:lpwstr>_Toc233986549</vt:lpwstr>
      </vt:variant>
      <vt:variant>
        <vt:i4>2031676</vt:i4>
      </vt:variant>
      <vt:variant>
        <vt:i4>1803</vt:i4>
      </vt:variant>
      <vt:variant>
        <vt:i4>0</vt:i4>
      </vt:variant>
      <vt:variant>
        <vt:i4>5</vt:i4>
      </vt:variant>
      <vt:variant>
        <vt:lpwstr/>
      </vt:variant>
      <vt:variant>
        <vt:lpwstr>_Toc233986548</vt:lpwstr>
      </vt:variant>
      <vt:variant>
        <vt:i4>2031676</vt:i4>
      </vt:variant>
      <vt:variant>
        <vt:i4>1797</vt:i4>
      </vt:variant>
      <vt:variant>
        <vt:i4>0</vt:i4>
      </vt:variant>
      <vt:variant>
        <vt:i4>5</vt:i4>
      </vt:variant>
      <vt:variant>
        <vt:lpwstr/>
      </vt:variant>
      <vt:variant>
        <vt:lpwstr>_Toc233986547</vt:lpwstr>
      </vt:variant>
      <vt:variant>
        <vt:i4>2031676</vt:i4>
      </vt:variant>
      <vt:variant>
        <vt:i4>1791</vt:i4>
      </vt:variant>
      <vt:variant>
        <vt:i4>0</vt:i4>
      </vt:variant>
      <vt:variant>
        <vt:i4>5</vt:i4>
      </vt:variant>
      <vt:variant>
        <vt:lpwstr/>
      </vt:variant>
      <vt:variant>
        <vt:lpwstr>_Toc233986546</vt:lpwstr>
      </vt:variant>
      <vt:variant>
        <vt:i4>2031676</vt:i4>
      </vt:variant>
      <vt:variant>
        <vt:i4>1785</vt:i4>
      </vt:variant>
      <vt:variant>
        <vt:i4>0</vt:i4>
      </vt:variant>
      <vt:variant>
        <vt:i4>5</vt:i4>
      </vt:variant>
      <vt:variant>
        <vt:lpwstr/>
      </vt:variant>
      <vt:variant>
        <vt:lpwstr>_Toc233986545</vt:lpwstr>
      </vt:variant>
      <vt:variant>
        <vt:i4>2031676</vt:i4>
      </vt:variant>
      <vt:variant>
        <vt:i4>1779</vt:i4>
      </vt:variant>
      <vt:variant>
        <vt:i4>0</vt:i4>
      </vt:variant>
      <vt:variant>
        <vt:i4>5</vt:i4>
      </vt:variant>
      <vt:variant>
        <vt:lpwstr/>
      </vt:variant>
      <vt:variant>
        <vt:lpwstr>_Toc233986544</vt:lpwstr>
      </vt:variant>
      <vt:variant>
        <vt:i4>2031676</vt:i4>
      </vt:variant>
      <vt:variant>
        <vt:i4>1773</vt:i4>
      </vt:variant>
      <vt:variant>
        <vt:i4>0</vt:i4>
      </vt:variant>
      <vt:variant>
        <vt:i4>5</vt:i4>
      </vt:variant>
      <vt:variant>
        <vt:lpwstr/>
      </vt:variant>
      <vt:variant>
        <vt:lpwstr>_Toc233986543</vt:lpwstr>
      </vt:variant>
      <vt:variant>
        <vt:i4>2031676</vt:i4>
      </vt:variant>
      <vt:variant>
        <vt:i4>1767</vt:i4>
      </vt:variant>
      <vt:variant>
        <vt:i4>0</vt:i4>
      </vt:variant>
      <vt:variant>
        <vt:i4>5</vt:i4>
      </vt:variant>
      <vt:variant>
        <vt:lpwstr/>
      </vt:variant>
      <vt:variant>
        <vt:lpwstr>_Toc233986542</vt:lpwstr>
      </vt:variant>
      <vt:variant>
        <vt:i4>2031676</vt:i4>
      </vt:variant>
      <vt:variant>
        <vt:i4>1761</vt:i4>
      </vt:variant>
      <vt:variant>
        <vt:i4>0</vt:i4>
      </vt:variant>
      <vt:variant>
        <vt:i4>5</vt:i4>
      </vt:variant>
      <vt:variant>
        <vt:lpwstr/>
      </vt:variant>
      <vt:variant>
        <vt:lpwstr>_Toc233986541</vt:lpwstr>
      </vt:variant>
      <vt:variant>
        <vt:i4>2031676</vt:i4>
      </vt:variant>
      <vt:variant>
        <vt:i4>1755</vt:i4>
      </vt:variant>
      <vt:variant>
        <vt:i4>0</vt:i4>
      </vt:variant>
      <vt:variant>
        <vt:i4>5</vt:i4>
      </vt:variant>
      <vt:variant>
        <vt:lpwstr/>
      </vt:variant>
      <vt:variant>
        <vt:lpwstr>_Toc233986540</vt:lpwstr>
      </vt:variant>
      <vt:variant>
        <vt:i4>1572924</vt:i4>
      </vt:variant>
      <vt:variant>
        <vt:i4>1749</vt:i4>
      </vt:variant>
      <vt:variant>
        <vt:i4>0</vt:i4>
      </vt:variant>
      <vt:variant>
        <vt:i4>5</vt:i4>
      </vt:variant>
      <vt:variant>
        <vt:lpwstr/>
      </vt:variant>
      <vt:variant>
        <vt:lpwstr>_Toc233986539</vt:lpwstr>
      </vt:variant>
      <vt:variant>
        <vt:i4>1572924</vt:i4>
      </vt:variant>
      <vt:variant>
        <vt:i4>1743</vt:i4>
      </vt:variant>
      <vt:variant>
        <vt:i4>0</vt:i4>
      </vt:variant>
      <vt:variant>
        <vt:i4>5</vt:i4>
      </vt:variant>
      <vt:variant>
        <vt:lpwstr/>
      </vt:variant>
      <vt:variant>
        <vt:lpwstr>_Toc233986538</vt:lpwstr>
      </vt:variant>
      <vt:variant>
        <vt:i4>1572924</vt:i4>
      </vt:variant>
      <vt:variant>
        <vt:i4>1737</vt:i4>
      </vt:variant>
      <vt:variant>
        <vt:i4>0</vt:i4>
      </vt:variant>
      <vt:variant>
        <vt:i4>5</vt:i4>
      </vt:variant>
      <vt:variant>
        <vt:lpwstr/>
      </vt:variant>
      <vt:variant>
        <vt:lpwstr>_Toc233986537</vt:lpwstr>
      </vt:variant>
      <vt:variant>
        <vt:i4>1572924</vt:i4>
      </vt:variant>
      <vt:variant>
        <vt:i4>1731</vt:i4>
      </vt:variant>
      <vt:variant>
        <vt:i4>0</vt:i4>
      </vt:variant>
      <vt:variant>
        <vt:i4>5</vt:i4>
      </vt:variant>
      <vt:variant>
        <vt:lpwstr/>
      </vt:variant>
      <vt:variant>
        <vt:lpwstr>_Toc233986536</vt:lpwstr>
      </vt:variant>
      <vt:variant>
        <vt:i4>1703996</vt:i4>
      </vt:variant>
      <vt:variant>
        <vt:i4>1712</vt:i4>
      </vt:variant>
      <vt:variant>
        <vt:i4>0</vt:i4>
      </vt:variant>
      <vt:variant>
        <vt:i4>5</vt:i4>
      </vt:variant>
      <vt:variant>
        <vt:lpwstr/>
      </vt:variant>
      <vt:variant>
        <vt:lpwstr>_Toc233986517</vt:lpwstr>
      </vt:variant>
      <vt:variant>
        <vt:i4>1703996</vt:i4>
      </vt:variant>
      <vt:variant>
        <vt:i4>1706</vt:i4>
      </vt:variant>
      <vt:variant>
        <vt:i4>0</vt:i4>
      </vt:variant>
      <vt:variant>
        <vt:i4>5</vt:i4>
      </vt:variant>
      <vt:variant>
        <vt:lpwstr/>
      </vt:variant>
      <vt:variant>
        <vt:lpwstr>_Toc233986516</vt:lpwstr>
      </vt:variant>
      <vt:variant>
        <vt:i4>1703996</vt:i4>
      </vt:variant>
      <vt:variant>
        <vt:i4>1700</vt:i4>
      </vt:variant>
      <vt:variant>
        <vt:i4>0</vt:i4>
      </vt:variant>
      <vt:variant>
        <vt:i4>5</vt:i4>
      </vt:variant>
      <vt:variant>
        <vt:lpwstr/>
      </vt:variant>
      <vt:variant>
        <vt:lpwstr>_Toc233986515</vt:lpwstr>
      </vt:variant>
      <vt:variant>
        <vt:i4>1703996</vt:i4>
      </vt:variant>
      <vt:variant>
        <vt:i4>1694</vt:i4>
      </vt:variant>
      <vt:variant>
        <vt:i4>0</vt:i4>
      </vt:variant>
      <vt:variant>
        <vt:i4>5</vt:i4>
      </vt:variant>
      <vt:variant>
        <vt:lpwstr/>
      </vt:variant>
      <vt:variant>
        <vt:lpwstr>_Toc233986514</vt:lpwstr>
      </vt:variant>
      <vt:variant>
        <vt:i4>1703996</vt:i4>
      </vt:variant>
      <vt:variant>
        <vt:i4>1688</vt:i4>
      </vt:variant>
      <vt:variant>
        <vt:i4>0</vt:i4>
      </vt:variant>
      <vt:variant>
        <vt:i4>5</vt:i4>
      </vt:variant>
      <vt:variant>
        <vt:lpwstr/>
      </vt:variant>
      <vt:variant>
        <vt:lpwstr>_Toc233986513</vt:lpwstr>
      </vt:variant>
      <vt:variant>
        <vt:i4>1703996</vt:i4>
      </vt:variant>
      <vt:variant>
        <vt:i4>1682</vt:i4>
      </vt:variant>
      <vt:variant>
        <vt:i4>0</vt:i4>
      </vt:variant>
      <vt:variant>
        <vt:i4>5</vt:i4>
      </vt:variant>
      <vt:variant>
        <vt:lpwstr/>
      </vt:variant>
      <vt:variant>
        <vt:lpwstr>_Toc233986512</vt:lpwstr>
      </vt:variant>
      <vt:variant>
        <vt:i4>1703996</vt:i4>
      </vt:variant>
      <vt:variant>
        <vt:i4>1676</vt:i4>
      </vt:variant>
      <vt:variant>
        <vt:i4>0</vt:i4>
      </vt:variant>
      <vt:variant>
        <vt:i4>5</vt:i4>
      </vt:variant>
      <vt:variant>
        <vt:lpwstr/>
      </vt:variant>
      <vt:variant>
        <vt:lpwstr>_Toc233986511</vt:lpwstr>
      </vt:variant>
      <vt:variant>
        <vt:i4>1703996</vt:i4>
      </vt:variant>
      <vt:variant>
        <vt:i4>1670</vt:i4>
      </vt:variant>
      <vt:variant>
        <vt:i4>0</vt:i4>
      </vt:variant>
      <vt:variant>
        <vt:i4>5</vt:i4>
      </vt:variant>
      <vt:variant>
        <vt:lpwstr/>
      </vt:variant>
      <vt:variant>
        <vt:lpwstr>_Toc233986510</vt:lpwstr>
      </vt:variant>
      <vt:variant>
        <vt:i4>1769532</vt:i4>
      </vt:variant>
      <vt:variant>
        <vt:i4>1664</vt:i4>
      </vt:variant>
      <vt:variant>
        <vt:i4>0</vt:i4>
      </vt:variant>
      <vt:variant>
        <vt:i4>5</vt:i4>
      </vt:variant>
      <vt:variant>
        <vt:lpwstr/>
      </vt:variant>
      <vt:variant>
        <vt:lpwstr>_Toc233986509</vt:lpwstr>
      </vt:variant>
      <vt:variant>
        <vt:i4>1769532</vt:i4>
      </vt:variant>
      <vt:variant>
        <vt:i4>1658</vt:i4>
      </vt:variant>
      <vt:variant>
        <vt:i4>0</vt:i4>
      </vt:variant>
      <vt:variant>
        <vt:i4>5</vt:i4>
      </vt:variant>
      <vt:variant>
        <vt:lpwstr/>
      </vt:variant>
      <vt:variant>
        <vt:lpwstr>_Toc233986508</vt:lpwstr>
      </vt:variant>
      <vt:variant>
        <vt:i4>1769532</vt:i4>
      </vt:variant>
      <vt:variant>
        <vt:i4>1652</vt:i4>
      </vt:variant>
      <vt:variant>
        <vt:i4>0</vt:i4>
      </vt:variant>
      <vt:variant>
        <vt:i4>5</vt:i4>
      </vt:variant>
      <vt:variant>
        <vt:lpwstr/>
      </vt:variant>
      <vt:variant>
        <vt:lpwstr>_Toc233986507</vt:lpwstr>
      </vt:variant>
      <vt:variant>
        <vt:i4>1769532</vt:i4>
      </vt:variant>
      <vt:variant>
        <vt:i4>1646</vt:i4>
      </vt:variant>
      <vt:variant>
        <vt:i4>0</vt:i4>
      </vt:variant>
      <vt:variant>
        <vt:i4>5</vt:i4>
      </vt:variant>
      <vt:variant>
        <vt:lpwstr/>
      </vt:variant>
      <vt:variant>
        <vt:lpwstr>_Toc233986506</vt:lpwstr>
      </vt:variant>
      <vt:variant>
        <vt:i4>1769532</vt:i4>
      </vt:variant>
      <vt:variant>
        <vt:i4>1640</vt:i4>
      </vt:variant>
      <vt:variant>
        <vt:i4>0</vt:i4>
      </vt:variant>
      <vt:variant>
        <vt:i4>5</vt:i4>
      </vt:variant>
      <vt:variant>
        <vt:lpwstr/>
      </vt:variant>
      <vt:variant>
        <vt:lpwstr>_Toc233986505</vt:lpwstr>
      </vt:variant>
      <vt:variant>
        <vt:i4>1179702</vt:i4>
      </vt:variant>
      <vt:variant>
        <vt:i4>1631</vt:i4>
      </vt:variant>
      <vt:variant>
        <vt:i4>0</vt:i4>
      </vt:variant>
      <vt:variant>
        <vt:i4>5</vt:i4>
      </vt:variant>
      <vt:variant>
        <vt:lpwstr/>
      </vt:variant>
      <vt:variant>
        <vt:lpwstr>_Toc236056704</vt:lpwstr>
      </vt:variant>
      <vt:variant>
        <vt:i4>1179702</vt:i4>
      </vt:variant>
      <vt:variant>
        <vt:i4>1625</vt:i4>
      </vt:variant>
      <vt:variant>
        <vt:i4>0</vt:i4>
      </vt:variant>
      <vt:variant>
        <vt:i4>5</vt:i4>
      </vt:variant>
      <vt:variant>
        <vt:lpwstr/>
      </vt:variant>
      <vt:variant>
        <vt:lpwstr>_Toc236056703</vt:lpwstr>
      </vt:variant>
      <vt:variant>
        <vt:i4>1179702</vt:i4>
      </vt:variant>
      <vt:variant>
        <vt:i4>1619</vt:i4>
      </vt:variant>
      <vt:variant>
        <vt:i4>0</vt:i4>
      </vt:variant>
      <vt:variant>
        <vt:i4>5</vt:i4>
      </vt:variant>
      <vt:variant>
        <vt:lpwstr/>
      </vt:variant>
      <vt:variant>
        <vt:lpwstr>_Toc236056702</vt:lpwstr>
      </vt:variant>
      <vt:variant>
        <vt:i4>1179702</vt:i4>
      </vt:variant>
      <vt:variant>
        <vt:i4>1613</vt:i4>
      </vt:variant>
      <vt:variant>
        <vt:i4>0</vt:i4>
      </vt:variant>
      <vt:variant>
        <vt:i4>5</vt:i4>
      </vt:variant>
      <vt:variant>
        <vt:lpwstr/>
      </vt:variant>
      <vt:variant>
        <vt:lpwstr>_Toc236056701</vt:lpwstr>
      </vt:variant>
      <vt:variant>
        <vt:i4>1179702</vt:i4>
      </vt:variant>
      <vt:variant>
        <vt:i4>1607</vt:i4>
      </vt:variant>
      <vt:variant>
        <vt:i4>0</vt:i4>
      </vt:variant>
      <vt:variant>
        <vt:i4>5</vt:i4>
      </vt:variant>
      <vt:variant>
        <vt:lpwstr/>
      </vt:variant>
      <vt:variant>
        <vt:lpwstr>_Toc236056700</vt:lpwstr>
      </vt:variant>
      <vt:variant>
        <vt:i4>1769527</vt:i4>
      </vt:variant>
      <vt:variant>
        <vt:i4>1601</vt:i4>
      </vt:variant>
      <vt:variant>
        <vt:i4>0</vt:i4>
      </vt:variant>
      <vt:variant>
        <vt:i4>5</vt:i4>
      </vt:variant>
      <vt:variant>
        <vt:lpwstr/>
      </vt:variant>
      <vt:variant>
        <vt:lpwstr>_Toc236056699</vt:lpwstr>
      </vt:variant>
      <vt:variant>
        <vt:i4>1769527</vt:i4>
      </vt:variant>
      <vt:variant>
        <vt:i4>1595</vt:i4>
      </vt:variant>
      <vt:variant>
        <vt:i4>0</vt:i4>
      </vt:variant>
      <vt:variant>
        <vt:i4>5</vt:i4>
      </vt:variant>
      <vt:variant>
        <vt:lpwstr/>
      </vt:variant>
      <vt:variant>
        <vt:lpwstr>_Toc236056698</vt:lpwstr>
      </vt:variant>
      <vt:variant>
        <vt:i4>1769527</vt:i4>
      </vt:variant>
      <vt:variant>
        <vt:i4>1589</vt:i4>
      </vt:variant>
      <vt:variant>
        <vt:i4>0</vt:i4>
      </vt:variant>
      <vt:variant>
        <vt:i4>5</vt:i4>
      </vt:variant>
      <vt:variant>
        <vt:lpwstr/>
      </vt:variant>
      <vt:variant>
        <vt:lpwstr>_Toc236056697</vt:lpwstr>
      </vt:variant>
      <vt:variant>
        <vt:i4>1769527</vt:i4>
      </vt:variant>
      <vt:variant>
        <vt:i4>1583</vt:i4>
      </vt:variant>
      <vt:variant>
        <vt:i4>0</vt:i4>
      </vt:variant>
      <vt:variant>
        <vt:i4>5</vt:i4>
      </vt:variant>
      <vt:variant>
        <vt:lpwstr/>
      </vt:variant>
      <vt:variant>
        <vt:lpwstr>_Toc236056696</vt:lpwstr>
      </vt:variant>
      <vt:variant>
        <vt:i4>1769527</vt:i4>
      </vt:variant>
      <vt:variant>
        <vt:i4>1577</vt:i4>
      </vt:variant>
      <vt:variant>
        <vt:i4>0</vt:i4>
      </vt:variant>
      <vt:variant>
        <vt:i4>5</vt:i4>
      </vt:variant>
      <vt:variant>
        <vt:lpwstr/>
      </vt:variant>
      <vt:variant>
        <vt:lpwstr>_Toc236056695</vt:lpwstr>
      </vt:variant>
      <vt:variant>
        <vt:i4>1769527</vt:i4>
      </vt:variant>
      <vt:variant>
        <vt:i4>1571</vt:i4>
      </vt:variant>
      <vt:variant>
        <vt:i4>0</vt:i4>
      </vt:variant>
      <vt:variant>
        <vt:i4>5</vt:i4>
      </vt:variant>
      <vt:variant>
        <vt:lpwstr/>
      </vt:variant>
      <vt:variant>
        <vt:lpwstr>_Toc236056694</vt:lpwstr>
      </vt:variant>
      <vt:variant>
        <vt:i4>1769527</vt:i4>
      </vt:variant>
      <vt:variant>
        <vt:i4>1565</vt:i4>
      </vt:variant>
      <vt:variant>
        <vt:i4>0</vt:i4>
      </vt:variant>
      <vt:variant>
        <vt:i4>5</vt:i4>
      </vt:variant>
      <vt:variant>
        <vt:lpwstr/>
      </vt:variant>
      <vt:variant>
        <vt:lpwstr>_Toc236056693</vt:lpwstr>
      </vt:variant>
      <vt:variant>
        <vt:i4>1638462</vt:i4>
      </vt:variant>
      <vt:variant>
        <vt:i4>1556</vt:i4>
      </vt:variant>
      <vt:variant>
        <vt:i4>0</vt:i4>
      </vt:variant>
      <vt:variant>
        <vt:i4>5</vt:i4>
      </vt:variant>
      <vt:variant>
        <vt:lpwstr/>
      </vt:variant>
      <vt:variant>
        <vt:lpwstr>_Toc233983771</vt:lpwstr>
      </vt:variant>
      <vt:variant>
        <vt:i4>1638462</vt:i4>
      </vt:variant>
      <vt:variant>
        <vt:i4>1550</vt:i4>
      </vt:variant>
      <vt:variant>
        <vt:i4>0</vt:i4>
      </vt:variant>
      <vt:variant>
        <vt:i4>5</vt:i4>
      </vt:variant>
      <vt:variant>
        <vt:lpwstr/>
      </vt:variant>
      <vt:variant>
        <vt:lpwstr>_Toc233983770</vt:lpwstr>
      </vt:variant>
      <vt:variant>
        <vt:i4>1572926</vt:i4>
      </vt:variant>
      <vt:variant>
        <vt:i4>1544</vt:i4>
      </vt:variant>
      <vt:variant>
        <vt:i4>0</vt:i4>
      </vt:variant>
      <vt:variant>
        <vt:i4>5</vt:i4>
      </vt:variant>
      <vt:variant>
        <vt:lpwstr/>
      </vt:variant>
      <vt:variant>
        <vt:lpwstr>_Toc233983769</vt:lpwstr>
      </vt:variant>
      <vt:variant>
        <vt:i4>1572926</vt:i4>
      </vt:variant>
      <vt:variant>
        <vt:i4>1538</vt:i4>
      </vt:variant>
      <vt:variant>
        <vt:i4>0</vt:i4>
      </vt:variant>
      <vt:variant>
        <vt:i4>5</vt:i4>
      </vt:variant>
      <vt:variant>
        <vt:lpwstr/>
      </vt:variant>
      <vt:variant>
        <vt:lpwstr>_Toc233983768</vt:lpwstr>
      </vt:variant>
      <vt:variant>
        <vt:i4>1572926</vt:i4>
      </vt:variant>
      <vt:variant>
        <vt:i4>1532</vt:i4>
      </vt:variant>
      <vt:variant>
        <vt:i4>0</vt:i4>
      </vt:variant>
      <vt:variant>
        <vt:i4>5</vt:i4>
      </vt:variant>
      <vt:variant>
        <vt:lpwstr/>
      </vt:variant>
      <vt:variant>
        <vt:lpwstr>_Toc233983767</vt:lpwstr>
      </vt:variant>
      <vt:variant>
        <vt:i4>1572926</vt:i4>
      </vt:variant>
      <vt:variant>
        <vt:i4>1526</vt:i4>
      </vt:variant>
      <vt:variant>
        <vt:i4>0</vt:i4>
      </vt:variant>
      <vt:variant>
        <vt:i4>5</vt:i4>
      </vt:variant>
      <vt:variant>
        <vt:lpwstr/>
      </vt:variant>
      <vt:variant>
        <vt:lpwstr>_Toc233983766</vt:lpwstr>
      </vt:variant>
      <vt:variant>
        <vt:i4>1572926</vt:i4>
      </vt:variant>
      <vt:variant>
        <vt:i4>1520</vt:i4>
      </vt:variant>
      <vt:variant>
        <vt:i4>0</vt:i4>
      </vt:variant>
      <vt:variant>
        <vt:i4>5</vt:i4>
      </vt:variant>
      <vt:variant>
        <vt:lpwstr/>
      </vt:variant>
      <vt:variant>
        <vt:lpwstr>_Toc233983765</vt:lpwstr>
      </vt:variant>
      <vt:variant>
        <vt:i4>1572926</vt:i4>
      </vt:variant>
      <vt:variant>
        <vt:i4>1514</vt:i4>
      </vt:variant>
      <vt:variant>
        <vt:i4>0</vt:i4>
      </vt:variant>
      <vt:variant>
        <vt:i4>5</vt:i4>
      </vt:variant>
      <vt:variant>
        <vt:lpwstr/>
      </vt:variant>
      <vt:variant>
        <vt:lpwstr>_Toc233983764</vt:lpwstr>
      </vt:variant>
      <vt:variant>
        <vt:i4>1572926</vt:i4>
      </vt:variant>
      <vt:variant>
        <vt:i4>1508</vt:i4>
      </vt:variant>
      <vt:variant>
        <vt:i4>0</vt:i4>
      </vt:variant>
      <vt:variant>
        <vt:i4>5</vt:i4>
      </vt:variant>
      <vt:variant>
        <vt:lpwstr/>
      </vt:variant>
      <vt:variant>
        <vt:lpwstr>_Toc233983763</vt:lpwstr>
      </vt:variant>
      <vt:variant>
        <vt:i4>1572926</vt:i4>
      </vt:variant>
      <vt:variant>
        <vt:i4>1502</vt:i4>
      </vt:variant>
      <vt:variant>
        <vt:i4>0</vt:i4>
      </vt:variant>
      <vt:variant>
        <vt:i4>5</vt:i4>
      </vt:variant>
      <vt:variant>
        <vt:lpwstr/>
      </vt:variant>
      <vt:variant>
        <vt:lpwstr>_Toc233983762</vt:lpwstr>
      </vt:variant>
      <vt:variant>
        <vt:i4>1572926</vt:i4>
      </vt:variant>
      <vt:variant>
        <vt:i4>1496</vt:i4>
      </vt:variant>
      <vt:variant>
        <vt:i4>0</vt:i4>
      </vt:variant>
      <vt:variant>
        <vt:i4>5</vt:i4>
      </vt:variant>
      <vt:variant>
        <vt:lpwstr/>
      </vt:variant>
      <vt:variant>
        <vt:lpwstr>_Toc233983761</vt:lpwstr>
      </vt:variant>
      <vt:variant>
        <vt:i4>1572926</vt:i4>
      </vt:variant>
      <vt:variant>
        <vt:i4>1490</vt:i4>
      </vt:variant>
      <vt:variant>
        <vt:i4>0</vt:i4>
      </vt:variant>
      <vt:variant>
        <vt:i4>5</vt:i4>
      </vt:variant>
      <vt:variant>
        <vt:lpwstr/>
      </vt:variant>
      <vt:variant>
        <vt:lpwstr>_Toc233983760</vt:lpwstr>
      </vt:variant>
      <vt:variant>
        <vt:i4>1769534</vt:i4>
      </vt:variant>
      <vt:variant>
        <vt:i4>1484</vt:i4>
      </vt:variant>
      <vt:variant>
        <vt:i4>0</vt:i4>
      </vt:variant>
      <vt:variant>
        <vt:i4>5</vt:i4>
      </vt:variant>
      <vt:variant>
        <vt:lpwstr/>
      </vt:variant>
      <vt:variant>
        <vt:lpwstr>_Toc233983759</vt:lpwstr>
      </vt:variant>
      <vt:variant>
        <vt:i4>1769534</vt:i4>
      </vt:variant>
      <vt:variant>
        <vt:i4>1478</vt:i4>
      </vt:variant>
      <vt:variant>
        <vt:i4>0</vt:i4>
      </vt:variant>
      <vt:variant>
        <vt:i4>5</vt:i4>
      </vt:variant>
      <vt:variant>
        <vt:lpwstr/>
      </vt:variant>
      <vt:variant>
        <vt:lpwstr>_Toc233983758</vt:lpwstr>
      </vt:variant>
      <vt:variant>
        <vt:i4>1769534</vt:i4>
      </vt:variant>
      <vt:variant>
        <vt:i4>1472</vt:i4>
      </vt:variant>
      <vt:variant>
        <vt:i4>0</vt:i4>
      </vt:variant>
      <vt:variant>
        <vt:i4>5</vt:i4>
      </vt:variant>
      <vt:variant>
        <vt:lpwstr/>
      </vt:variant>
      <vt:variant>
        <vt:lpwstr>_Toc233983757</vt:lpwstr>
      </vt:variant>
      <vt:variant>
        <vt:i4>1769534</vt:i4>
      </vt:variant>
      <vt:variant>
        <vt:i4>1466</vt:i4>
      </vt:variant>
      <vt:variant>
        <vt:i4>0</vt:i4>
      </vt:variant>
      <vt:variant>
        <vt:i4>5</vt:i4>
      </vt:variant>
      <vt:variant>
        <vt:lpwstr/>
      </vt:variant>
      <vt:variant>
        <vt:lpwstr>_Toc233983756</vt:lpwstr>
      </vt:variant>
      <vt:variant>
        <vt:i4>1769534</vt:i4>
      </vt:variant>
      <vt:variant>
        <vt:i4>1460</vt:i4>
      </vt:variant>
      <vt:variant>
        <vt:i4>0</vt:i4>
      </vt:variant>
      <vt:variant>
        <vt:i4>5</vt:i4>
      </vt:variant>
      <vt:variant>
        <vt:lpwstr/>
      </vt:variant>
      <vt:variant>
        <vt:lpwstr>_Toc233983755</vt:lpwstr>
      </vt:variant>
      <vt:variant>
        <vt:i4>1769534</vt:i4>
      </vt:variant>
      <vt:variant>
        <vt:i4>1454</vt:i4>
      </vt:variant>
      <vt:variant>
        <vt:i4>0</vt:i4>
      </vt:variant>
      <vt:variant>
        <vt:i4>5</vt:i4>
      </vt:variant>
      <vt:variant>
        <vt:lpwstr/>
      </vt:variant>
      <vt:variant>
        <vt:lpwstr>_Toc233983754</vt:lpwstr>
      </vt:variant>
      <vt:variant>
        <vt:i4>1769534</vt:i4>
      </vt:variant>
      <vt:variant>
        <vt:i4>1448</vt:i4>
      </vt:variant>
      <vt:variant>
        <vt:i4>0</vt:i4>
      </vt:variant>
      <vt:variant>
        <vt:i4>5</vt:i4>
      </vt:variant>
      <vt:variant>
        <vt:lpwstr/>
      </vt:variant>
      <vt:variant>
        <vt:lpwstr>_Toc233983753</vt:lpwstr>
      </vt:variant>
      <vt:variant>
        <vt:i4>1769534</vt:i4>
      </vt:variant>
      <vt:variant>
        <vt:i4>1442</vt:i4>
      </vt:variant>
      <vt:variant>
        <vt:i4>0</vt:i4>
      </vt:variant>
      <vt:variant>
        <vt:i4>5</vt:i4>
      </vt:variant>
      <vt:variant>
        <vt:lpwstr/>
      </vt:variant>
      <vt:variant>
        <vt:lpwstr>_Toc233983752</vt:lpwstr>
      </vt:variant>
      <vt:variant>
        <vt:i4>1769534</vt:i4>
      </vt:variant>
      <vt:variant>
        <vt:i4>1436</vt:i4>
      </vt:variant>
      <vt:variant>
        <vt:i4>0</vt:i4>
      </vt:variant>
      <vt:variant>
        <vt:i4>5</vt:i4>
      </vt:variant>
      <vt:variant>
        <vt:lpwstr/>
      </vt:variant>
      <vt:variant>
        <vt:lpwstr>_Toc233983751</vt:lpwstr>
      </vt:variant>
      <vt:variant>
        <vt:i4>1769534</vt:i4>
      </vt:variant>
      <vt:variant>
        <vt:i4>1430</vt:i4>
      </vt:variant>
      <vt:variant>
        <vt:i4>0</vt:i4>
      </vt:variant>
      <vt:variant>
        <vt:i4>5</vt:i4>
      </vt:variant>
      <vt:variant>
        <vt:lpwstr/>
      </vt:variant>
      <vt:variant>
        <vt:lpwstr>_Toc233983750</vt:lpwstr>
      </vt:variant>
      <vt:variant>
        <vt:i4>1703998</vt:i4>
      </vt:variant>
      <vt:variant>
        <vt:i4>1424</vt:i4>
      </vt:variant>
      <vt:variant>
        <vt:i4>0</vt:i4>
      </vt:variant>
      <vt:variant>
        <vt:i4>5</vt:i4>
      </vt:variant>
      <vt:variant>
        <vt:lpwstr/>
      </vt:variant>
      <vt:variant>
        <vt:lpwstr>_Toc233983749</vt:lpwstr>
      </vt:variant>
      <vt:variant>
        <vt:i4>1703998</vt:i4>
      </vt:variant>
      <vt:variant>
        <vt:i4>1418</vt:i4>
      </vt:variant>
      <vt:variant>
        <vt:i4>0</vt:i4>
      </vt:variant>
      <vt:variant>
        <vt:i4>5</vt:i4>
      </vt:variant>
      <vt:variant>
        <vt:lpwstr/>
      </vt:variant>
      <vt:variant>
        <vt:lpwstr>_Toc233983748</vt:lpwstr>
      </vt:variant>
      <vt:variant>
        <vt:i4>1703998</vt:i4>
      </vt:variant>
      <vt:variant>
        <vt:i4>1412</vt:i4>
      </vt:variant>
      <vt:variant>
        <vt:i4>0</vt:i4>
      </vt:variant>
      <vt:variant>
        <vt:i4>5</vt:i4>
      </vt:variant>
      <vt:variant>
        <vt:lpwstr/>
      </vt:variant>
      <vt:variant>
        <vt:lpwstr>_Toc233983747</vt:lpwstr>
      </vt:variant>
      <vt:variant>
        <vt:i4>1703998</vt:i4>
      </vt:variant>
      <vt:variant>
        <vt:i4>1406</vt:i4>
      </vt:variant>
      <vt:variant>
        <vt:i4>0</vt:i4>
      </vt:variant>
      <vt:variant>
        <vt:i4>5</vt:i4>
      </vt:variant>
      <vt:variant>
        <vt:lpwstr/>
      </vt:variant>
      <vt:variant>
        <vt:lpwstr>_Toc233983746</vt:lpwstr>
      </vt:variant>
      <vt:variant>
        <vt:i4>1703998</vt:i4>
      </vt:variant>
      <vt:variant>
        <vt:i4>1400</vt:i4>
      </vt:variant>
      <vt:variant>
        <vt:i4>0</vt:i4>
      </vt:variant>
      <vt:variant>
        <vt:i4>5</vt:i4>
      </vt:variant>
      <vt:variant>
        <vt:lpwstr/>
      </vt:variant>
      <vt:variant>
        <vt:lpwstr>_Toc233983745</vt:lpwstr>
      </vt:variant>
      <vt:variant>
        <vt:i4>1703998</vt:i4>
      </vt:variant>
      <vt:variant>
        <vt:i4>1394</vt:i4>
      </vt:variant>
      <vt:variant>
        <vt:i4>0</vt:i4>
      </vt:variant>
      <vt:variant>
        <vt:i4>5</vt:i4>
      </vt:variant>
      <vt:variant>
        <vt:lpwstr/>
      </vt:variant>
      <vt:variant>
        <vt:lpwstr>_Toc233983744</vt:lpwstr>
      </vt:variant>
      <vt:variant>
        <vt:i4>1703998</vt:i4>
      </vt:variant>
      <vt:variant>
        <vt:i4>1388</vt:i4>
      </vt:variant>
      <vt:variant>
        <vt:i4>0</vt:i4>
      </vt:variant>
      <vt:variant>
        <vt:i4>5</vt:i4>
      </vt:variant>
      <vt:variant>
        <vt:lpwstr/>
      </vt:variant>
      <vt:variant>
        <vt:lpwstr>_Toc233983743</vt:lpwstr>
      </vt:variant>
      <vt:variant>
        <vt:i4>1703998</vt:i4>
      </vt:variant>
      <vt:variant>
        <vt:i4>1382</vt:i4>
      </vt:variant>
      <vt:variant>
        <vt:i4>0</vt:i4>
      </vt:variant>
      <vt:variant>
        <vt:i4>5</vt:i4>
      </vt:variant>
      <vt:variant>
        <vt:lpwstr/>
      </vt:variant>
      <vt:variant>
        <vt:lpwstr>_Toc233983742</vt:lpwstr>
      </vt:variant>
      <vt:variant>
        <vt:i4>1703998</vt:i4>
      </vt:variant>
      <vt:variant>
        <vt:i4>1376</vt:i4>
      </vt:variant>
      <vt:variant>
        <vt:i4>0</vt:i4>
      </vt:variant>
      <vt:variant>
        <vt:i4>5</vt:i4>
      </vt:variant>
      <vt:variant>
        <vt:lpwstr/>
      </vt:variant>
      <vt:variant>
        <vt:lpwstr>_Toc233983741</vt:lpwstr>
      </vt:variant>
      <vt:variant>
        <vt:i4>1703998</vt:i4>
      </vt:variant>
      <vt:variant>
        <vt:i4>1370</vt:i4>
      </vt:variant>
      <vt:variant>
        <vt:i4>0</vt:i4>
      </vt:variant>
      <vt:variant>
        <vt:i4>5</vt:i4>
      </vt:variant>
      <vt:variant>
        <vt:lpwstr/>
      </vt:variant>
      <vt:variant>
        <vt:lpwstr>_Toc233983740</vt:lpwstr>
      </vt:variant>
      <vt:variant>
        <vt:i4>1900606</vt:i4>
      </vt:variant>
      <vt:variant>
        <vt:i4>1364</vt:i4>
      </vt:variant>
      <vt:variant>
        <vt:i4>0</vt:i4>
      </vt:variant>
      <vt:variant>
        <vt:i4>5</vt:i4>
      </vt:variant>
      <vt:variant>
        <vt:lpwstr/>
      </vt:variant>
      <vt:variant>
        <vt:lpwstr>_Toc233983739</vt:lpwstr>
      </vt:variant>
      <vt:variant>
        <vt:i4>1900606</vt:i4>
      </vt:variant>
      <vt:variant>
        <vt:i4>1358</vt:i4>
      </vt:variant>
      <vt:variant>
        <vt:i4>0</vt:i4>
      </vt:variant>
      <vt:variant>
        <vt:i4>5</vt:i4>
      </vt:variant>
      <vt:variant>
        <vt:lpwstr/>
      </vt:variant>
      <vt:variant>
        <vt:lpwstr>_Toc233983738</vt:lpwstr>
      </vt:variant>
      <vt:variant>
        <vt:i4>1900606</vt:i4>
      </vt:variant>
      <vt:variant>
        <vt:i4>1352</vt:i4>
      </vt:variant>
      <vt:variant>
        <vt:i4>0</vt:i4>
      </vt:variant>
      <vt:variant>
        <vt:i4>5</vt:i4>
      </vt:variant>
      <vt:variant>
        <vt:lpwstr/>
      </vt:variant>
      <vt:variant>
        <vt:lpwstr>_Toc233983737</vt:lpwstr>
      </vt:variant>
      <vt:variant>
        <vt:i4>1900606</vt:i4>
      </vt:variant>
      <vt:variant>
        <vt:i4>1346</vt:i4>
      </vt:variant>
      <vt:variant>
        <vt:i4>0</vt:i4>
      </vt:variant>
      <vt:variant>
        <vt:i4>5</vt:i4>
      </vt:variant>
      <vt:variant>
        <vt:lpwstr/>
      </vt:variant>
      <vt:variant>
        <vt:lpwstr>_Toc233983736</vt:lpwstr>
      </vt:variant>
      <vt:variant>
        <vt:i4>1900606</vt:i4>
      </vt:variant>
      <vt:variant>
        <vt:i4>1340</vt:i4>
      </vt:variant>
      <vt:variant>
        <vt:i4>0</vt:i4>
      </vt:variant>
      <vt:variant>
        <vt:i4>5</vt:i4>
      </vt:variant>
      <vt:variant>
        <vt:lpwstr/>
      </vt:variant>
      <vt:variant>
        <vt:lpwstr>_Toc233983735</vt:lpwstr>
      </vt:variant>
      <vt:variant>
        <vt:i4>1900606</vt:i4>
      </vt:variant>
      <vt:variant>
        <vt:i4>1334</vt:i4>
      </vt:variant>
      <vt:variant>
        <vt:i4>0</vt:i4>
      </vt:variant>
      <vt:variant>
        <vt:i4>5</vt:i4>
      </vt:variant>
      <vt:variant>
        <vt:lpwstr/>
      </vt:variant>
      <vt:variant>
        <vt:lpwstr>_Toc233983734</vt:lpwstr>
      </vt:variant>
      <vt:variant>
        <vt:i4>1900606</vt:i4>
      </vt:variant>
      <vt:variant>
        <vt:i4>1328</vt:i4>
      </vt:variant>
      <vt:variant>
        <vt:i4>0</vt:i4>
      </vt:variant>
      <vt:variant>
        <vt:i4>5</vt:i4>
      </vt:variant>
      <vt:variant>
        <vt:lpwstr/>
      </vt:variant>
      <vt:variant>
        <vt:lpwstr>_Toc233983733</vt:lpwstr>
      </vt:variant>
      <vt:variant>
        <vt:i4>1900606</vt:i4>
      </vt:variant>
      <vt:variant>
        <vt:i4>1322</vt:i4>
      </vt:variant>
      <vt:variant>
        <vt:i4>0</vt:i4>
      </vt:variant>
      <vt:variant>
        <vt:i4>5</vt:i4>
      </vt:variant>
      <vt:variant>
        <vt:lpwstr/>
      </vt:variant>
      <vt:variant>
        <vt:lpwstr>_Toc233983732</vt:lpwstr>
      </vt:variant>
      <vt:variant>
        <vt:i4>1900606</vt:i4>
      </vt:variant>
      <vt:variant>
        <vt:i4>1316</vt:i4>
      </vt:variant>
      <vt:variant>
        <vt:i4>0</vt:i4>
      </vt:variant>
      <vt:variant>
        <vt:i4>5</vt:i4>
      </vt:variant>
      <vt:variant>
        <vt:lpwstr/>
      </vt:variant>
      <vt:variant>
        <vt:lpwstr>_Toc233983731</vt:lpwstr>
      </vt:variant>
      <vt:variant>
        <vt:i4>1900606</vt:i4>
      </vt:variant>
      <vt:variant>
        <vt:i4>1310</vt:i4>
      </vt:variant>
      <vt:variant>
        <vt:i4>0</vt:i4>
      </vt:variant>
      <vt:variant>
        <vt:i4>5</vt:i4>
      </vt:variant>
      <vt:variant>
        <vt:lpwstr/>
      </vt:variant>
      <vt:variant>
        <vt:lpwstr>_Toc233983730</vt:lpwstr>
      </vt:variant>
      <vt:variant>
        <vt:i4>1835070</vt:i4>
      </vt:variant>
      <vt:variant>
        <vt:i4>1304</vt:i4>
      </vt:variant>
      <vt:variant>
        <vt:i4>0</vt:i4>
      </vt:variant>
      <vt:variant>
        <vt:i4>5</vt:i4>
      </vt:variant>
      <vt:variant>
        <vt:lpwstr/>
      </vt:variant>
      <vt:variant>
        <vt:lpwstr>_Toc233983729</vt:lpwstr>
      </vt:variant>
      <vt:variant>
        <vt:i4>1835070</vt:i4>
      </vt:variant>
      <vt:variant>
        <vt:i4>1298</vt:i4>
      </vt:variant>
      <vt:variant>
        <vt:i4>0</vt:i4>
      </vt:variant>
      <vt:variant>
        <vt:i4>5</vt:i4>
      </vt:variant>
      <vt:variant>
        <vt:lpwstr/>
      </vt:variant>
      <vt:variant>
        <vt:lpwstr>_Toc233983728</vt:lpwstr>
      </vt:variant>
      <vt:variant>
        <vt:i4>1835070</vt:i4>
      </vt:variant>
      <vt:variant>
        <vt:i4>1292</vt:i4>
      </vt:variant>
      <vt:variant>
        <vt:i4>0</vt:i4>
      </vt:variant>
      <vt:variant>
        <vt:i4>5</vt:i4>
      </vt:variant>
      <vt:variant>
        <vt:lpwstr/>
      </vt:variant>
      <vt:variant>
        <vt:lpwstr>_Toc233983727</vt:lpwstr>
      </vt:variant>
      <vt:variant>
        <vt:i4>1835070</vt:i4>
      </vt:variant>
      <vt:variant>
        <vt:i4>1286</vt:i4>
      </vt:variant>
      <vt:variant>
        <vt:i4>0</vt:i4>
      </vt:variant>
      <vt:variant>
        <vt:i4>5</vt:i4>
      </vt:variant>
      <vt:variant>
        <vt:lpwstr/>
      </vt:variant>
      <vt:variant>
        <vt:lpwstr>_Toc233983726</vt:lpwstr>
      </vt:variant>
      <vt:variant>
        <vt:i4>1835070</vt:i4>
      </vt:variant>
      <vt:variant>
        <vt:i4>1280</vt:i4>
      </vt:variant>
      <vt:variant>
        <vt:i4>0</vt:i4>
      </vt:variant>
      <vt:variant>
        <vt:i4>5</vt:i4>
      </vt:variant>
      <vt:variant>
        <vt:lpwstr/>
      </vt:variant>
      <vt:variant>
        <vt:lpwstr>_Toc233983725</vt:lpwstr>
      </vt:variant>
      <vt:variant>
        <vt:i4>1835070</vt:i4>
      </vt:variant>
      <vt:variant>
        <vt:i4>1274</vt:i4>
      </vt:variant>
      <vt:variant>
        <vt:i4>0</vt:i4>
      </vt:variant>
      <vt:variant>
        <vt:i4>5</vt:i4>
      </vt:variant>
      <vt:variant>
        <vt:lpwstr/>
      </vt:variant>
      <vt:variant>
        <vt:lpwstr>_Toc233983724</vt:lpwstr>
      </vt:variant>
      <vt:variant>
        <vt:i4>1835070</vt:i4>
      </vt:variant>
      <vt:variant>
        <vt:i4>1268</vt:i4>
      </vt:variant>
      <vt:variant>
        <vt:i4>0</vt:i4>
      </vt:variant>
      <vt:variant>
        <vt:i4>5</vt:i4>
      </vt:variant>
      <vt:variant>
        <vt:lpwstr/>
      </vt:variant>
      <vt:variant>
        <vt:lpwstr>_Toc233983723</vt:lpwstr>
      </vt:variant>
      <vt:variant>
        <vt:i4>1835070</vt:i4>
      </vt:variant>
      <vt:variant>
        <vt:i4>1262</vt:i4>
      </vt:variant>
      <vt:variant>
        <vt:i4>0</vt:i4>
      </vt:variant>
      <vt:variant>
        <vt:i4>5</vt:i4>
      </vt:variant>
      <vt:variant>
        <vt:lpwstr/>
      </vt:variant>
      <vt:variant>
        <vt:lpwstr>_Toc233983722</vt:lpwstr>
      </vt:variant>
      <vt:variant>
        <vt:i4>1835070</vt:i4>
      </vt:variant>
      <vt:variant>
        <vt:i4>1256</vt:i4>
      </vt:variant>
      <vt:variant>
        <vt:i4>0</vt:i4>
      </vt:variant>
      <vt:variant>
        <vt:i4>5</vt:i4>
      </vt:variant>
      <vt:variant>
        <vt:lpwstr/>
      </vt:variant>
      <vt:variant>
        <vt:lpwstr>_Toc233983721</vt:lpwstr>
      </vt:variant>
      <vt:variant>
        <vt:i4>1835070</vt:i4>
      </vt:variant>
      <vt:variant>
        <vt:i4>1250</vt:i4>
      </vt:variant>
      <vt:variant>
        <vt:i4>0</vt:i4>
      </vt:variant>
      <vt:variant>
        <vt:i4>5</vt:i4>
      </vt:variant>
      <vt:variant>
        <vt:lpwstr/>
      </vt:variant>
      <vt:variant>
        <vt:lpwstr>_Toc233983720</vt:lpwstr>
      </vt:variant>
      <vt:variant>
        <vt:i4>2031678</vt:i4>
      </vt:variant>
      <vt:variant>
        <vt:i4>1244</vt:i4>
      </vt:variant>
      <vt:variant>
        <vt:i4>0</vt:i4>
      </vt:variant>
      <vt:variant>
        <vt:i4>5</vt:i4>
      </vt:variant>
      <vt:variant>
        <vt:lpwstr/>
      </vt:variant>
      <vt:variant>
        <vt:lpwstr>_Toc233983719</vt:lpwstr>
      </vt:variant>
      <vt:variant>
        <vt:i4>2031678</vt:i4>
      </vt:variant>
      <vt:variant>
        <vt:i4>1238</vt:i4>
      </vt:variant>
      <vt:variant>
        <vt:i4>0</vt:i4>
      </vt:variant>
      <vt:variant>
        <vt:i4>5</vt:i4>
      </vt:variant>
      <vt:variant>
        <vt:lpwstr/>
      </vt:variant>
      <vt:variant>
        <vt:lpwstr>_Toc233983718</vt:lpwstr>
      </vt:variant>
      <vt:variant>
        <vt:i4>2031678</vt:i4>
      </vt:variant>
      <vt:variant>
        <vt:i4>1232</vt:i4>
      </vt:variant>
      <vt:variant>
        <vt:i4>0</vt:i4>
      </vt:variant>
      <vt:variant>
        <vt:i4>5</vt:i4>
      </vt:variant>
      <vt:variant>
        <vt:lpwstr/>
      </vt:variant>
      <vt:variant>
        <vt:lpwstr>_Toc233983717</vt:lpwstr>
      </vt:variant>
      <vt:variant>
        <vt:i4>1179697</vt:i4>
      </vt:variant>
      <vt:variant>
        <vt:i4>1223</vt:i4>
      </vt:variant>
      <vt:variant>
        <vt:i4>0</vt:i4>
      </vt:variant>
      <vt:variant>
        <vt:i4>5</vt:i4>
      </vt:variant>
      <vt:variant>
        <vt:lpwstr/>
      </vt:variant>
      <vt:variant>
        <vt:lpwstr>_Toc233876788</vt:lpwstr>
      </vt:variant>
      <vt:variant>
        <vt:i4>1179697</vt:i4>
      </vt:variant>
      <vt:variant>
        <vt:i4>1217</vt:i4>
      </vt:variant>
      <vt:variant>
        <vt:i4>0</vt:i4>
      </vt:variant>
      <vt:variant>
        <vt:i4>5</vt:i4>
      </vt:variant>
      <vt:variant>
        <vt:lpwstr/>
      </vt:variant>
      <vt:variant>
        <vt:lpwstr>_Toc233876787</vt:lpwstr>
      </vt:variant>
      <vt:variant>
        <vt:i4>1179697</vt:i4>
      </vt:variant>
      <vt:variant>
        <vt:i4>1211</vt:i4>
      </vt:variant>
      <vt:variant>
        <vt:i4>0</vt:i4>
      </vt:variant>
      <vt:variant>
        <vt:i4>5</vt:i4>
      </vt:variant>
      <vt:variant>
        <vt:lpwstr/>
      </vt:variant>
      <vt:variant>
        <vt:lpwstr>_Toc233876786</vt:lpwstr>
      </vt:variant>
      <vt:variant>
        <vt:i4>1179697</vt:i4>
      </vt:variant>
      <vt:variant>
        <vt:i4>1205</vt:i4>
      </vt:variant>
      <vt:variant>
        <vt:i4>0</vt:i4>
      </vt:variant>
      <vt:variant>
        <vt:i4>5</vt:i4>
      </vt:variant>
      <vt:variant>
        <vt:lpwstr/>
      </vt:variant>
      <vt:variant>
        <vt:lpwstr>_Toc233876785</vt:lpwstr>
      </vt:variant>
      <vt:variant>
        <vt:i4>1179697</vt:i4>
      </vt:variant>
      <vt:variant>
        <vt:i4>1199</vt:i4>
      </vt:variant>
      <vt:variant>
        <vt:i4>0</vt:i4>
      </vt:variant>
      <vt:variant>
        <vt:i4>5</vt:i4>
      </vt:variant>
      <vt:variant>
        <vt:lpwstr/>
      </vt:variant>
      <vt:variant>
        <vt:lpwstr>_Toc233876784</vt:lpwstr>
      </vt:variant>
      <vt:variant>
        <vt:i4>1179697</vt:i4>
      </vt:variant>
      <vt:variant>
        <vt:i4>1193</vt:i4>
      </vt:variant>
      <vt:variant>
        <vt:i4>0</vt:i4>
      </vt:variant>
      <vt:variant>
        <vt:i4>5</vt:i4>
      </vt:variant>
      <vt:variant>
        <vt:lpwstr/>
      </vt:variant>
      <vt:variant>
        <vt:lpwstr>_Toc233876783</vt:lpwstr>
      </vt:variant>
      <vt:variant>
        <vt:i4>1179697</vt:i4>
      </vt:variant>
      <vt:variant>
        <vt:i4>1187</vt:i4>
      </vt:variant>
      <vt:variant>
        <vt:i4>0</vt:i4>
      </vt:variant>
      <vt:variant>
        <vt:i4>5</vt:i4>
      </vt:variant>
      <vt:variant>
        <vt:lpwstr/>
      </vt:variant>
      <vt:variant>
        <vt:lpwstr>_Toc233876782</vt:lpwstr>
      </vt:variant>
      <vt:variant>
        <vt:i4>1179697</vt:i4>
      </vt:variant>
      <vt:variant>
        <vt:i4>1181</vt:i4>
      </vt:variant>
      <vt:variant>
        <vt:i4>0</vt:i4>
      </vt:variant>
      <vt:variant>
        <vt:i4>5</vt:i4>
      </vt:variant>
      <vt:variant>
        <vt:lpwstr/>
      </vt:variant>
      <vt:variant>
        <vt:lpwstr>_Toc233876781</vt:lpwstr>
      </vt:variant>
      <vt:variant>
        <vt:i4>1179697</vt:i4>
      </vt:variant>
      <vt:variant>
        <vt:i4>1175</vt:i4>
      </vt:variant>
      <vt:variant>
        <vt:i4>0</vt:i4>
      </vt:variant>
      <vt:variant>
        <vt:i4>5</vt:i4>
      </vt:variant>
      <vt:variant>
        <vt:lpwstr/>
      </vt:variant>
      <vt:variant>
        <vt:lpwstr>_Toc233876780</vt:lpwstr>
      </vt:variant>
      <vt:variant>
        <vt:i4>1900593</vt:i4>
      </vt:variant>
      <vt:variant>
        <vt:i4>1169</vt:i4>
      </vt:variant>
      <vt:variant>
        <vt:i4>0</vt:i4>
      </vt:variant>
      <vt:variant>
        <vt:i4>5</vt:i4>
      </vt:variant>
      <vt:variant>
        <vt:lpwstr/>
      </vt:variant>
      <vt:variant>
        <vt:lpwstr>_Toc233876779</vt:lpwstr>
      </vt:variant>
      <vt:variant>
        <vt:i4>1900593</vt:i4>
      </vt:variant>
      <vt:variant>
        <vt:i4>1163</vt:i4>
      </vt:variant>
      <vt:variant>
        <vt:i4>0</vt:i4>
      </vt:variant>
      <vt:variant>
        <vt:i4>5</vt:i4>
      </vt:variant>
      <vt:variant>
        <vt:lpwstr/>
      </vt:variant>
      <vt:variant>
        <vt:lpwstr>_Toc233876778</vt:lpwstr>
      </vt:variant>
      <vt:variant>
        <vt:i4>1900593</vt:i4>
      </vt:variant>
      <vt:variant>
        <vt:i4>1157</vt:i4>
      </vt:variant>
      <vt:variant>
        <vt:i4>0</vt:i4>
      </vt:variant>
      <vt:variant>
        <vt:i4>5</vt:i4>
      </vt:variant>
      <vt:variant>
        <vt:lpwstr/>
      </vt:variant>
      <vt:variant>
        <vt:lpwstr>_Toc233876777</vt:lpwstr>
      </vt:variant>
      <vt:variant>
        <vt:i4>1900593</vt:i4>
      </vt:variant>
      <vt:variant>
        <vt:i4>1148</vt:i4>
      </vt:variant>
      <vt:variant>
        <vt:i4>0</vt:i4>
      </vt:variant>
      <vt:variant>
        <vt:i4>5</vt:i4>
      </vt:variant>
      <vt:variant>
        <vt:lpwstr/>
      </vt:variant>
      <vt:variant>
        <vt:lpwstr>_Toc233876771</vt:lpwstr>
      </vt:variant>
      <vt:variant>
        <vt:i4>1900593</vt:i4>
      </vt:variant>
      <vt:variant>
        <vt:i4>1142</vt:i4>
      </vt:variant>
      <vt:variant>
        <vt:i4>0</vt:i4>
      </vt:variant>
      <vt:variant>
        <vt:i4>5</vt:i4>
      </vt:variant>
      <vt:variant>
        <vt:lpwstr/>
      </vt:variant>
      <vt:variant>
        <vt:lpwstr>_Toc233876770</vt:lpwstr>
      </vt:variant>
      <vt:variant>
        <vt:i4>1835057</vt:i4>
      </vt:variant>
      <vt:variant>
        <vt:i4>1136</vt:i4>
      </vt:variant>
      <vt:variant>
        <vt:i4>0</vt:i4>
      </vt:variant>
      <vt:variant>
        <vt:i4>5</vt:i4>
      </vt:variant>
      <vt:variant>
        <vt:lpwstr/>
      </vt:variant>
      <vt:variant>
        <vt:lpwstr>_Toc233876769</vt:lpwstr>
      </vt:variant>
      <vt:variant>
        <vt:i4>1835057</vt:i4>
      </vt:variant>
      <vt:variant>
        <vt:i4>1130</vt:i4>
      </vt:variant>
      <vt:variant>
        <vt:i4>0</vt:i4>
      </vt:variant>
      <vt:variant>
        <vt:i4>5</vt:i4>
      </vt:variant>
      <vt:variant>
        <vt:lpwstr/>
      </vt:variant>
      <vt:variant>
        <vt:lpwstr>_Toc233876768</vt:lpwstr>
      </vt:variant>
      <vt:variant>
        <vt:i4>1835057</vt:i4>
      </vt:variant>
      <vt:variant>
        <vt:i4>1124</vt:i4>
      </vt:variant>
      <vt:variant>
        <vt:i4>0</vt:i4>
      </vt:variant>
      <vt:variant>
        <vt:i4>5</vt:i4>
      </vt:variant>
      <vt:variant>
        <vt:lpwstr/>
      </vt:variant>
      <vt:variant>
        <vt:lpwstr>_Toc233876767</vt:lpwstr>
      </vt:variant>
      <vt:variant>
        <vt:i4>1835057</vt:i4>
      </vt:variant>
      <vt:variant>
        <vt:i4>1118</vt:i4>
      </vt:variant>
      <vt:variant>
        <vt:i4>0</vt:i4>
      </vt:variant>
      <vt:variant>
        <vt:i4>5</vt:i4>
      </vt:variant>
      <vt:variant>
        <vt:lpwstr/>
      </vt:variant>
      <vt:variant>
        <vt:lpwstr>_Toc233876766</vt:lpwstr>
      </vt:variant>
      <vt:variant>
        <vt:i4>1835057</vt:i4>
      </vt:variant>
      <vt:variant>
        <vt:i4>1112</vt:i4>
      </vt:variant>
      <vt:variant>
        <vt:i4>0</vt:i4>
      </vt:variant>
      <vt:variant>
        <vt:i4>5</vt:i4>
      </vt:variant>
      <vt:variant>
        <vt:lpwstr/>
      </vt:variant>
      <vt:variant>
        <vt:lpwstr>_Toc233876765</vt:lpwstr>
      </vt:variant>
      <vt:variant>
        <vt:i4>1835057</vt:i4>
      </vt:variant>
      <vt:variant>
        <vt:i4>1106</vt:i4>
      </vt:variant>
      <vt:variant>
        <vt:i4>0</vt:i4>
      </vt:variant>
      <vt:variant>
        <vt:i4>5</vt:i4>
      </vt:variant>
      <vt:variant>
        <vt:lpwstr/>
      </vt:variant>
      <vt:variant>
        <vt:lpwstr>_Toc233876764</vt:lpwstr>
      </vt:variant>
      <vt:variant>
        <vt:i4>1835057</vt:i4>
      </vt:variant>
      <vt:variant>
        <vt:i4>1100</vt:i4>
      </vt:variant>
      <vt:variant>
        <vt:i4>0</vt:i4>
      </vt:variant>
      <vt:variant>
        <vt:i4>5</vt:i4>
      </vt:variant>
      <vt:variant>
        <vt:lpwstr/>
      </vt:variant>
      <vt:variant>
        <vt:lpwstr>_Toc233876763</vt:lpwstr>
      </vt:variant>
      <vt:variant>
        <vt:i4>1835057</vt:i4>
      </vt:variant>
      <vt:variant>
        <vt:i4>1094</vt:i4>
      </vt:variant>
      <vt:variant>
        <vt:i4>0</vt:i4>
      </vt:variant>
      <vt:variant>
        <vt:i4>5</vt:i4>
      </vt:variant>
      <vt:variant>
        <vt:lpwstr/>
      </vt:variant>
      <vt:variant>
        <vt:lpwstr>_Toc233876762</vt:lpwstr>
      </vt:variant>
      <vt:variant>
        <vt:i4>1835057</vt:i4>
      </vt:variant>
      <vt:variant>
        <vt:i4>1088</vt:i4>
      </vt:variant>
      <vt:variant>
        <vt:i4>0</vt:i4>
      </vt:variant>
      <vt:variant>
        <vt:i4>5</vt:i4>
      </vt:variant>
      <vt:variant>
        <vt:lpwstr/>
      </vt:variant>
      <vt:variant>
        <vt:lpwstr>_Toc233876761</vt:lpwstr>
      </vt:variant>
      <vt:variant>
        <vt:i4>1835057</vt:i4>
      </vt:variant>
      <vt:variant>
        <vt:i4>1082</vt:i4>
      </vt:variant>
      <vt:variant>
        <vt:i4>0</vt:i4>
      </vt:variant>
      <vt:variant>
        <vt:i4>5</vt:i4>
      </vt:variant>
      <vt:variant>
        <vt:lpwstr/>
      </vt:variant>
      <vt:variant>
        <vt:lpwstr>_Toc233876760</vt:lpwstr>
      </vt:variant>
      <vt:variant>
        <vt:i4>2031665</vt:i4>
      </vt:variant>
      <vt:variant>
        <vt:i4>1076</vt:i4>
      </vt:variant>
      <vt:variant>
        <vt:i4>0</vt:i4>
      </vt:variant>
      <vt:variant>
        <vt:i4>5</vt:i4>
      </vt:variant>
      <vt:variant>
        <vt:lpwstr/>
      </vt:variant>
      <vt:variant>
        <vt:lpwstr>_Toc233876759</vt:lpwstr>
      </vt:variant>
      <vt:variant>
        <vt:i4>2031665</vt:i4>
      </vt:variant>
      <vt:variant>
        <vt:i4>1070</vt:i4>
      </vt:variant>
      <vt:variant>
        <vt:i4>0</vt:i4>
      </vt:variant>
      <vt:variant>
        <vt:i4>5</vt:i4>
      </vt:variant>
      <vt:variant>
        <vt:lpwstr/>
      </vt:variant>
      <vt:variant>
        <vt:lpwstr>_Toc233876758</vt:lpwstr>
      </vt:variant>
      <vt:variant>
        <vt:i4>2031665</vt:i4>
      </vt:variant>
      <vt:variant>
        <vt:i4>1064</vt:i4>
      </vt:variant>
      <vt:variant>
        <vt:i4>0</vt:i4>
      </vt:variant>
      <vt:variant>
        <vt:i4>5</vt:i4>
      </vt:variant>
      <vt:variant>
        <vt:lpwstr/>
      </vt:variant>
      <vt:variant>
        <vt:lpwstr>_Toc233876757</vt:lpwstr>
      </vt:variant>
      <vt:variant>
        <vt:i4>2031665</vt:i4>
      </vt:variant>
      <vt:variant>
        <vt:i4>1058</vt:i4>
      </vt:variant>
      <vt:variant>
        <vt:i4>0</vt:i4>
      </vt:variant>
      <vt:variant>
        <vt:i4>5</vt:i4>
      </vt:variant>
      <vt:variant>
        <vt:lpwstr/>
      </vt:variant>
      <vt:variant>
        <vt:lpwstr>_Toc233876756</vt:lpwstr>
      </vt:variant>
      <vt:variant>
        <vt:i4>2031665</vt:i4>
      </vt:variant>
      <vt:variant>
        <vt:i4>1052</vt:i4>
      </vt:variant>
      <vt:variant>
        <vt:i4>0</vt:i4>
      </vt:variant>
      <vt:variant>
        <vt:i4>5</vt:i4>
      </vt:variant>
      <vt:variant>
        <vt:lpwstr/>
      </vt:variant>
      <vt:variant>
        <vt:lpwstr>_Toc233876755</vt:lpwstr>
      </vt:variant>
      <vt:variant>
        <vt:i4>1310777</vt:i4>
      </vt:variant>
      <vt:variant>
        <vt:i4>1025</vt:i4>
      </vt:variant>
      <vt:variant>
        <vt:i4>0</vt:i4>
      </vt:variant>
      <vt:variant>
        <vt:i4>5</vt:i4>
      </vt:variant>
      <vt:variant>
        <vt:lpwstr/>
      </vt:variant>
      <vt:variant>
        <vt:lpwstr>_Toc206491460</vt:lpwstr>
      </vt:variant>
      <vt:variant>
        <vt:i4>1507385</vt:i4>
      </vt:variant>
      <vt:variant>
        <vt:i4>1019</vt:i4>
      </vt:variant>
      <vt:variant>
        <vt:i4>0</vt:i4>
      </vt:variant>
      <vt:variant>
        <vt:i4>5</vt:i4>
      </vt:variant>
      <vt:variant>
        <vt:lpwstr/>
      </vt:variant>
      <vt:variant>
        <vt:lpwstr>_Toc206491459</vt:lpwstr>
      </vt:variant>
      <vt:variant>
        <vt:i4>1507385</vt:i4>
      </vt:variant>
      <vt:variant>
        <vt:i4>1013</vt:i4>
      </vt:variant>
      <vt:variant>
        <vt:i4>0</vt:i4>
      </vt:variant>
      <vt:variant>
        <vt:i4>5</vt:i4>
      </vt:variant>
      <vt:variant>
        <vt:lpwstr/>
      </vt:variant>
      <vt:variant>
        <vt:lpwstr>_Toc206491458</vt:lpwstr>
      </vt:variant>
      <vt:variant>
        <vt:i4>1507385</vt:i4>
      </vt:variant>
      <vt:variant>
        <vt:i4>1007</vt:i4>
      </vt:variant>
      <vt:variant>
        <vt:i4>0</vt:i4>
      </vt:variant>
      <vt:variant>
        <vt:i4>5</vt:i4>
      </vt:variant>
      <vt:variant>
        <vt:lpwstr/>
      </vt:variant>
      <vt:variant>
        <vt:lpwstr>_Toc206491457</vt:lpwstr>
      </vt:variant>
      <vt:variant>
        <vt:i4>1507385</vt:i4>
      </vt:variant>
      <vt:variant>
        <vt:i4>1001</vt:i4>
      </vt:variant>
      <vt:variant>
        <vt:i4>0</vt:i4>
      </vt:variant>
      <vt:variant>
        <vt:i4>5</vt:i4>
      </vt:variant>
      <vt:variant>
        <vt:lpwstr/>
      </vt:variant>
      <vt:variant>
        <vt:lpwstr>_Toc206491456</vt:lpwstr>
      </vt:variant>
      <vt:variant>
        <vt:i4>1507385</vt:i4>
      </vt:variant>
      <vt:variant>
        <vt:i4>995</vt:i4>
      </vt:variant>
      <vt:variant>
        <vt:i4>0</vt:i4>
      </vt:variant>
      <vt:variant>
        <vt:i4>5</vt:i4>
      </vt:variant>
      <vt:variant>
        <vt:lpwstr/>
      </vt:variant>
      <vt:variant>
        <vt:lpwstr>_Toc206491455</vt:lpwstr>
      </vt:variant>
      <vt:variant>
        <vt:i4>1507385</vt:i4>
      </vt:variant>
      <vt:variant>
        <vt:i4>989</vt:i4>
      </vt:variant>
      <vt:variant>
        <vt:i4>0</vt:i4>
      </vt:variant>
      <vt:variant>
        <vt:i4>5</vt:i4>
      </vt:variant>
      <vt:variant>
        <vt:lpwstr/>
      </vt:variant>
      <vt:variant>
        <vt:lpwstr>_Toc206491454</vt:lpwstr>
      </vt:variant>
      <vt:variant>
        <vt:i4>1507385</vt:i4>
      </vt:variant>
      <vt:variant>
        <vt:i4>983</vt:i4>
      </vt:variant>
      <vt:variant>
        <vt:i4>0</vt:i4>
      </vt:variant>
      <vt:variant>
        <vt:i4>5</vt:i4>
      </vt:variant>
      <vt:variant>
        <vt:lpwstr/>
      </vt:variant>
      <vt:variant>
        <vt:lpwstr>_Toc206491453</vt:lpwstr>
      </vt:variant>
      <vt:variant>
        <vt:i4>1507385</vt:i4>
      </vt:variant>
      <vt:variant>
        <vt:i4>977</vt:i4>
      </vt:variant>
      <vt:variant>
        <vt:i4>0</vt:i4>
      </vt:variant>
      <vt:variant>
        <vt:i4>5</vt:i4>
      </vt:variant>
      <vt:variant>
        <vt:lpwstr/>
      </vt:variant>
      <vt:variant>
        <vt:lpwstr>_Toc206491452</vt:lpwstr>
      </vt:variant>
      <vt:variant>
        <vt:i4>1507385</vt:i4>
      </vt:variant>
      <vt:variant>
        <vt:i4>971</vt:i4>
      </vt:variant>
      <vt:variant>
        <vt:i4>0</vt:i4>
      </vt:variant>
      <vt:variant>
        <vt:i4>5</vt:i4>
      </vt:variant>
      <vt:variant>
        <vt:lpwstr/>
      </vt:variant>
      <vt:variant>
        <vt:lpwstr>_Toc206491451</vt:lpwstr>
      </vt:variant>
      <vt:variant>
        <vt:i4>1507385</vt:i4>
      </vt:variant>
      <vt:variant>
        <vt:i4>965</vt:i4>
      </vt:variant>
      <vt:variant>
        <vt:i4>0</vt:i4>
      </vt:variant>
      <vt:variant>
        <vt:i4>5</vt:i4>
      </vt:variant>
      <vt:variant>
        <vt:lpwstr/>
      </vt:variant>
      <vt:variant>
        <vt:lpwstr>_Toc206491450</vt:lpwstr>
      </vt:variant>
      <vt:variant>
        <vt:i4>1441849</vt:i4>
      </vt:variant>
      <vt:variant>
        <vt:i4>959</vt:i4>
      </vt:variant>
      <vt:variant>
        <vt:i4>0</vt:i4>
      </vt:variant>
      <vt:variant>
        <vt:i4>5</vt:i4>
      </vt:variant>
      <vt:variant>
        <vt:lpwstr/>
      </vt:variant>
      <vt:variant>
        <vt:lpwstr>_Toc206491449</vt:lpwstr>
      </vt:variant>
      <vt:variant>
        <vt:i4>1441849</vt:i4>
      </vt:variant>
      <vt:variant>
        <vt:i4>953</vt:i4>
      </vt:variant>
      <vt:variant>
        <vt:i4>0</vt:i4>
      </vt:variant>
      <vt:variant>
        <vt:i4>5</vt:i4>
      </vt:variant>
      <vt:variant>
        <vt:lpwstr/>
      </vt:variant>
      <vt:variant>
        <vt:lpwstr>_Toc206491448</vt:lpwstr>
      </vt:variant>
      <vt:variant>
        <vt:i4>1441849</vt:i4>
      </vt:variant>
      <vt:variant>
        <vt:i4>947</vt:i4>
      </vt:variant>
      <vt:variant>
        <vt:i4>0</vt:i4>
      </vt:variant>
      <vt:variant>
        <vt:i4>5</vt:i4>
      </vt:variant>
      <vt:variant>
        <vt:lpwstr/>
      </vt:variant>
      <vt:variant>
        <vt:lpwstr>_Toc206491447</vt:lpwstr>
      </vt:variant>
      <vt:variant>
        <vt:i4>1441849</vt:i4>
      </vt:variant>
      <vt:variant>
        <vt:i4>941</vt:i4>
      </vt:variant>
      <vt:variant>
        <vt:i4>0</vt:i4>
      </vt:variant>
      <vt:variant>
        <vt:i4>5</vt:i4>
      </vt:variant>
      <vt:variant>
        <vt:lpwstr/>
      </vt:variant>
      <vt:variant>
        <vt:lpwstr>_Toc206491446</vt:lpwstr>
      </vt:variant>
      <vt:variant>
        <vt:i4>1441849</vt:i4>
      </vt:variant>
      <vt:variant>
        <vt:i4>935</vt:i4>
      </vt:variant>
      <vt:variant>
        <vt:i4>0</vt:i4>
      </vt:variant>
      <vt:variant>
        <vt:i4>5</vt:i4>
      </vt:variant>
      <vt:variant>
        <vt:lpwstr/>
      </vt:variant>
      <vt:variant>
        <vt:lpwstr>_Toc206491445</vt:lpwstr>
      </vt:variant>
      <vt:variant>
        <vt:i4>1441849</vt:i4>
      </vt:variant>
      <vt:variant>
        <vt:i4>929</vt:i4>
      </vt:variant>
      <vt:variant>
        <vt:i4>0</vt:i4>
      </vt:variant>
      <vt:variant>
        <vt:i4>5</vt:i4>
      </vt:variant>
      <vt:variant>
        <vt:lpwstr/>
      </vt:variant>
      <vt:variant>
        <vt:lpwstr>_Toc206491444</vt:lpwstr>
      </vt:variant>
      <vt:variant>
        <vt:i4>1441849</vt:i4>
      </vt:variant>
      <vt:variant>
        <vt:i4>923</vt:i4>
      </vt:variant>
      <vt:variant>
        <vt:i4>0</vt:i4>
      </vt:variant>
      <vt:variant>
        <vt:i4>5</vt:i4>
      </vt:variant>
      <vt:variant>
        <vt:lpwstr/>
      </vt:variant>
      <vt:variant>
        <vt:lpwstr>_Toc206491443</vt:lpwstr>
      </vt:variant>
      <vt:variant>
        <vt:i4>1441849</vt:i4>
      </vt:variant>
      <vt:variant>
        <vt:i4>917</vt:i4>
      </vt:variant>
      <vt:variant>
        <vt:i4>0</vt:i4>
      </vt:variant>
      <vt:variant>
        <vt:i4>5</vt:i4>
      </vt:variant>
      <vt:variant>
        <vt:lpwstr/>
      </vt:variant>
      <vt:variant>
        <vt:lpwstr>_Toc206491442</vt:lpwstr>
      </vt:variant>
      <vt:variant>
        <vt:i4>1441849</vt:i4>
      </vt:variant>
      <vt:variant>
        <vt:i4>911</vt:i4>
      </vt:variant>
      <vt:variant>
        <vt:i4>0</vt:i4>
      </vt:variant>
      <vt:variant>
        <vt:i4>5</vt:i4>
      </vt:variant>
      <vt:variant>
        <vt:lpwstr/>
      </vt:variant>
      <vt:variant>
        <vt:lpwstr>_Toc206491441</vt:lpwstr>
      </vt:variant>
      <vt:variant>
        <vt:i4>1441849</vt:i4>
      </vt:variant>
      <vt:variant>
        <vt:i4>905</vt:i4>
      </vt:variant>
      <vt:variant>
        <vt:i4>0</vt:i4>
      </vt:variant>
      <vt:variant>
        <vt:i4>5</vt:i4>
      </vt:variant>
      <vt:variant>
        <vt:lpwstr/>
      </vt:variant>
      <vt:variant>
        <vt:lpwstr>_Toc206491440</vt:lpwstr>
      </vt:variant>
      <vt:variant>
        <vt:i4>1114169</vt:i4>
      </vt:variant>
      <vt:variant>
        <vt:i4>899</vt:i4>
      </vt:variant>
      <vt:variant>
        <vt:i4>0</vt:i4>
      </vt:variant>
      <vt:variant>
        <vt:i4>5</vt:i4>
      </vt:variant>
      <vt:variant>
        <vt:lpwstr/>
      </vt:variant>
      <vt:variant>
        <vt:lpwstr>_Toc206491439</vt:lpwstr>
      </vt:variant>
      <vt:variant>
        <vt:i4>1114169</vt:i4>
      </vt:variant>
      <vt:variant>
        <vt:i4>893</vt:i4>
      </vt:variant>
      <vt:variant>
        <vt:i4>0</vt:i4>
      </vt:variant>
      <vt:variant>
        <vt:i4>5</vt:i4>
      </vt:variant>
      <vt:variant>
        <vt:lpwstr/>
      </vt:variant>
      <vt:variant>
        <vt:lpwstr>_Toc206491438</vt:lpwstr>
      </vt:variant>
      <vt:variant>
        <vt:i4>1114169</vt:i4>
      </vt:variant>
      <vt:variant>
        <vt:i4>887</vt:i4>
      </vt:variant>
      <vt:variant>
        <vt:i4>0</vt:i4>
      </vt:variant>
      <vt:variant>
        <vt:i4>5</vt:i4>
      </vt:variant>
      <vt:variant>
        <vt:lpwstr/>
      </vt:variant>
      <vt:variant>
        <vt:lpwstr>_Toc206491437</vt:lpwstr>
      </vt:variant>
      <vt:variant>
        <vt:i4>1114169</vt:i4>
      </vt:variant>
      <vt:variant>
        <vt:i4>881</vt:i4>
      </vt:variant>
      <vt:variant>
        <vt:i4>0</vt:i4>
      </vt:variant>
      <vt:variant>
        <vt:i4>5</vt:i4>
      </vt:variant>
      <vt:variant>
        <vt:lpwstr/>
      </vt:variant>
      <vt:variant>
        <vt:lpwstr>_Toc206491436</vt:lpwstr>
      </vt:variant>
      <vt:variant>
        <vt:i4>1114169</vt:i4>
      </vt:variant>
      <vt:variant>
        <vt:i4>875</vt:i4>
      </vt:variant>
      <vt:variant>
        <vt:i4>0</vt:i4>
      </vt:variant>
      <vt:variant>
        <vt:i4>5</vt:i4>
      </vt:variant>
      <vt:variant>
        <vt:lpwstr/>
      </vt:variant>
      <vt:variant>
        <vt:lpwstr>_Toc206491435</vt:lpwstr>
      </vt:variant>
      <vt:variant>
        <vt:i4>1114169</vt:i4>
      </vt:variant>
      <vt:variant>
        <vt:i4>869</vt:i4>
      </vt:variant>
      <vt:variant>
        <vt:i4>0</vt:i4>
      </vt:variant>
      <vt:variant>
        <vt:i4>5</vt:i4>
      </vt:variant>
      <vt:variant>
        <vt:lpwstr/>
      </vt:variant>
      <vt:variant>
        <vt:lpwstr>_Toc206491434</vt:lpwstr>
      </vt:variant>
      <vt:variant>
        <vt:i4>1114169</vt:i4>
      </vt:variant>
      <vt:variant>
        <vt:i4>863</vt:i4>
      </vt:variant>
      <vt:variant>
        <vt:i4>0</vt:i4>
      </vt:variant>
      <vt:variant>
        <vt:i4>5</vt:i4>
      </vt:variant>
      <vt:variant>
        <vt:lpwstr/>
      </vt:variant>
      <vt:variant>
        <vt:lpwstr>_Toc206491433</vt:lpwstr>
      </vt:variant>
      <vt:variant>
        <vt:i4>1114169</vt:i4>
      </vt:variant>
      <vt:variant>
        <vt:i4>857</vt:i4>
      </vt:variant>
      <vt:variant>
        <vt:i4>0</vt:i4>
      </vt:variant>
      <vt:variant>
        <vt:i4>5</vt:i4>
      </vt:variant>
      <vt:variant>
        <vt:lpwstr/>
      </vt:variant>
      <vt:variant>
        <vt:lpwstr>_Toc206491432</vt:lpwstr>
      </vt:variant>
      <vt:variant>
        <vt:i4>1114169</vt:i4>
      </vt:variant>
      <vt:variant>
        <vt:i4>851</vt:i4>
      </vt:variant>
      <vt:variant>
        <vt:i4>0</vt:i4>
      </vt:variant>
      <vt:variant>
        <vt:i4>5</vt:i4>
      </vt:variant>
      <vt:variant>
        <vt:lpwstr/>
      </vt:variant>
      <vt:variant>
        <vt:lpwstr>_Toc206491431</vt:lpwstr>
      </vt:variant>
      <vt:variant>
        <vt:i4>1114169</vt:i4>
      </vt:variant>
      <vt:variant>
        <vt:i4>845</vt:i4>
      </vt:variant>
      <vt:variant>
        <vt:i4>0</vt:i4>
      </vt:variant>
      <vt:variant>
        <vt:i4>5</vt:i4>
      </vt:variant>
      <vt:variant>
        <vt:lpwstr/>
      </vt:variant>
      <vt:variant>
        <vt:lpwstr>_Toc206491430</vt:lpwstr>
      </vt:variant>
      <vt:variant>
        <vt:i4>1048633</vt:i4>
      </vt:variant>
      <vt:variant>
        <vt:i4>839</vt:i4>
      </vt:variant>
      <vt:variant>
        <vt:i4>0</vt:i4>
      </vt:variant>
      <vt:variant>
        <vt:i4>5</vt:i4>
      </vt:variant>
      <vt:variant>
        <vt:lpwstr/>
      </vt:variant>
      <vt:variant>
        <vt:lpwstr>_Toc206491429</vt:lpwstr>
      </vt:variant>
      <vt:variant>
        <vt:i4>1048633</vt:i4>
      </vt:variant>
      <vt:variant>
        <vt:i4>833</vt:i4>
      </vt:variant>
      <vt:variant>
        <vt:i4>0</vt:i4>
      </vt:variant>
      <vt:variant>
        <vt:i4>5</vt:i4>
      </vt:variant>
      <vt:variant>
        <vt:lpwstr/>
      </vt:variant>
      <vt:variant>
        <vt:lpwstr>_Toc206491428</vt:lpwstr>
      </vt:variant>
      <vt:variant>
        <vt:i4>1048633</vt:i4>
      </vt:variant>
      <vt:variant>
        <vt:i4>827</vt:i4>
      </vt:variant>
      <vt:variant>
        <vt:i4>0</vt:i4>
      </vt:variant>
      <vt:variant>
        <vt:i4>5</vt:i4>
      </vt:variant>
      <vt:variant>
        <vt:lpwstr/>
      </vt:variant>
      <vt:variant>
        <vt:lpwstr>_Toc206491427</vt:lpwstr>
      </vt:variant>
      <vt:variant>
        <vt:i4>1048633</vt:i4>
      </vt:variant>
      <vt:variant>
        <vt:i4>821</vt:i4>
      </vt:variant>
      <vt:variant>
        <vt:i4>0</vt:i4>
      </vt:variant>
      <vt:variant>
        <vt:i4>5</vt:i4>
      </vt:variant>
      <vt:variant>
        <vt:lpwstr/>
      </vt:variant>
      <vt:variant>
        <vt:lpwstr>_Toc206491426</vt:lpwstr>
      </vt:variant>
      <vt:variant>
        <vt:i4>1048633</vt:i4>
      </vt:variant>
      <vt:variant>
        <vt:i4>815</vt:i4>
      </vt:variant>
      <vt:variant>
        <vt:i4>0</vt:i4>
      </vt:variant>
      <vt:variant>
        <vt:i4>5</vt:i4>
      </vt:variant>
      <vt:variant>
        <vt:lpwstr/>
      </vt:variant>
      <vt:variant>
        <vt:lpwstr>_Toc206491425</vt:lpwstr>
      </vt:variant>
      <vt:variant>
        <vt:i4>1048633</vt:i4>
      </vt:variant>
      <vt:variant>
        <vt:i4>809</vt:i4>
      </vt:variant>
      <vt:variant>
        <vt:i4>0</vt:i4>
      </vt:variant>
      <vt:variant>
        <vt:i4>5</vt:i4>
      </vt:variant>
      <vt:variant>
        <vt:lpwstr/>
      </vt:variant>
      <vt:variant>
        <vt:lpwstr>_Toc206491424</vt:lpwstr>
      </vt:variant>
      <vt:variant>
        <vt:i4>1048633</vt:i4>
      </vt:variant>
      <vt:variant>
        <vt:i4>803</vt:i4>
      </vt:variant>
      <vt:variant>
        <vt:i4>0</vt:i4>
      </vt:variant>
      <vt:variant>
        <vt:i4>5</vt:i4>
      </vt:variant>
      <vt:variant>
        <vt:lpwstr/>
      </vt:variant>
      <vt:variant>
        <vt:lpwstr>_Toc206491423</vt:lpwstr>
      </vt:variant>
      <vt:variant>
        <vt:i4>1638457</vt:i4>
      </vt:variant>
      <vt:variant>
        <vt:i4>794</vt:i4>
      </vt:variant>
      <vt:variant>
        <vt:i4>0</vt:i4>
      </vt:variant>
      <vt:variant>
        <vt:i4>5</vt:i4>
      </vt:variant>
      <vt:variant>
        <vt:lpwstr/>
      </vt:variant>
      <vt:variant>
        <vt:lpwstr>_Toc233986021</vt:lpwstr>
      </vt:variant>
      <vt:variant>
        <vt:i4>1638457</vt:i4>
      </vt:variant>
      <vt:variant>
        <vt:i4>788</vt:i4>
      </vt:variant>
      <vt:variant>
        <vt:i4>0</vt:i4>
      </vt:variant>
      <vt:variant>
        <vt:i4>5</vt:i4>
      </vt:variant>
      <vt:variant>
        <vt:lpwstr/>
      </vt:variant>
      <vt:variant>
        <vt:lpwstr>_Toc233986020</vt:lpwstr>
      </vt:variant>
      <vt:variant>
        <vt:i4>1703993</vt:i4>
      </vt:variant>
      <vt:variant>
        <vt:i4>782</vt:i4>
      </vt:variant>
      <vt:variant>
        <vt:i4>0</vt:i4>
      </vt:variant>
      <vt:variant>
        <vt:i4>5</vt:i4>
      </vt:variant>
      <vt:variant>
        <vt:lpwstr/>
      </vt:variant>
      <vt:variant>
        <vt:lpwstr>_Toc233986019</vt:lpwstr>
      </vt:variant>
      <vt:variant>
        <vt:i4>1703993</vt:i4>
      </vt:variant>
      <vt:variant>
        <vt:i4>776</vt:i4>
      </vt:variant>
      <vt:variant>
        <vt:i4>0</vt:i4>
      </vt:variant>
      <vt:variant>
        <vt:i4>5</vt:i4>
      </vt:variant>
      <vt:variant>
        <vt:lpwstr/>
      </vt:variant>
      <vt:variant>
        <vt:lpwstr>_Toc233986018</vt:lpwstr>
      </vt:variant>
      <vt:variant>
        <vt:i4>1703993</vt:i4>
      </vt:variant>
      <vt:variant>
        <vt:i4>770</vt:i4>
      </vt:variant>
      <vt:variant>
        <vt:i4>0</vt:i4>
      </vt:variant>
      <vt:variant>
        <vt:i4>5</vt:i4>
      </vt:variant>
      <vt:variant>
        <vt:lpwstr/>
      </vt:variant>
      <vt:variant>
        <vt:lpwstr>_Toc233986017</vt:lpwstr>
      </vt:variant>
      <vt:variant>
        <vt:i4>1703993</vt:i4>
      </vt:variant>
      <vt:variant>
        <vt:i4>764</vt:i4>
      </vt:variant>
      <vt:variant>
        <vt:i4>0</vt:i4>
      </vt:variant>
      <vt:variant>
        <vt:i4>5</vt:i4>
      </vt:variant>
      <vt:variant>
        <vt:lpwstr/>
      </vt:variant>
      <vt:variant>
        <vt:lpwstr>_Toc233986016</vt:lpwstr>
      </vt:variant>
      <vt:variant>
        <vt:i4>1703993</vt:i4>
      </vt:variant>
      <vt:variant>
        <vt:i4>758</vt:i4>
      </vt:variant>
      <vt:variant>
        <vt:i4>0</vt:i4>
      </vt:variant>
      <vt:variant>
        <vt:i4>5</vt:i4>
      </vt:variant>
      <vt:variant>
        <vt:lpwstr/>
      </vt:variant>
      <vt:variant>
        <vt:lpwstr>_Toc233986015</vt:lpwstr>
      </vt:variant>
      <vt:variant>
        <vt:i4>1703993</vt:i4>
      </vt:variant>
      <vt:variant>
        <vt:i4>752</vt:i4>
      </vt:variant>
      <vt:variant>
        <vt:i4>0</vt:i4>
      </vt:variant>
      <vt:variant>
        <vt:i4>5</vt:i4>
      </vt:variant>
      <vt:variant>
        <vt:lpwstr/>
      </vt:variant>
      <vt:variant>
        <vt:lpwstr>_Toc233986014</vt:lpwstr>
      </vt:variant>
      <vt:variant>
        <vt:i4>1703993</vt:i4>
      </vt:variant>
      <vt:variant>
        <vt:i4>746</vt:i4>
      </vt:variant>
      <vt:variant>
        <vt:i4>0</vt:i4>
      </vt:variant>
      <vt:variant>
        <vt:i4>5</vt:i4>
      </vt:variant>
      <vt:variant>
        <vt:lpwstr/>
      </vt:variant>
      <vt:variant>
        <vt:lpwstr>_Toc233986013</vt:lpwstr>
      </vt:variant>
      <vt:variant>
        <vt:i4>1703993</vt:i4>
      </vt:variant>
      <vt:variant>
        <vt:i4>740</vt:i4>
      </vt:variant>
      <vt:variant>
        <vt:i4>0</vt:i4>
      </vt:variant>
      <vt:variant>
        <vt:i4>5</vt:i4>
      </vt:variant>
      <vt:variant>
        <vt:lpwstr/>
      </vt:variant>
      <vt:variant>
        <vt:lpwstr>_Toc233986012</vt:lpwstr>
      </vt:variant>
      <vt:variant>
        <vt:i4>1703993</vt:i4>
      </vt:variant>
      <vt:variant>
        <vt:i4>734</vt:i4>
      </vt:variant>
      <vt:variant>
        <vt:i4>0</vt:i4>
      </vt:variant>
      <vt:variant>
        <vt:i4>5</vt:i4>
      </vt:variant>
      <vt:variant>
        <vt:lpwstr/>
      </vt:variant>
      <vt:variant>
        <vt:lpwstr>_Toc233986011</vt:lpwstr>
      </vt:variant>
      <vt:variant>
        <vt:i4>1703993</vt:i4>
      </vt:variant>
      <vt:variant>
        <vt:i4>728</vt:i4>
      </vt:variant>
      <vt:variant>
        <vt:i4>0</vt:i4>
      </vt:variant>
      <vt:variant>
        <vt:i4>5</vt:i4>
      </vt:variant>
      <vt:variant>
        <vt:lpwstr/>
      </vt:variant>
      <vt:variant>
        <vt:lpwstr>_Toc233986010</vt:lpwstr>
      </vt:variant>
      <vt:variant>
        <vt:i4>1769529</vt:i4>
      </vt:variant>
      <vt:variant>
        <vt:i4>722</vt:i4>
      </vt:variant>
      <vt:variant>
        <vt:i4>0</vt:i4>
      </vt:variant>
      <vt:variant>
        <vt:i4>5</vt:i4>
      </vt:variant>
      <vt:variant>
        <vt:lpwstr/>
      </vt:variant>
      <vt:variant>
        <vt:lpwstr>_Toc233986009</vt:lpwstr>
      </vt:variant>
      <vt:variant>
        <vt:i4>1769529</vt:i4>
      </vt:variant>
      <vt:variant>
        <vt:i4>716</vt:i4>
      </vt:variant>
      <vt:variant>
        <vt:i4>0</vt:i4>
      </vt:variant>
      <vt:variant>
        <vt:i4>5</vt:i4>
      </vt:variant>
      <vt:variant>
        <vt:lpwstr/>
      </vt:variant>
      <vt:variant>
        <vt:lpwstr>_Toc233986008</vt:lpwstr>
      </vt:variant>
      <vt:variant>
        <vt:i4>1769529</vt:i4>
      </vt:variant>
      <vt:variant>
        <vt:i4>710</vt:i4>
      </vt:variant>
      <vt:variant>
        <vt:i4>0</vt:i4>
      </vt:variant>
      <vt:variant>
        <vt:i4>5</vt:i4>
      </vt:variant>
      <vt:variant>
        <vt:lpwstr/>
      </vt:variant>
      <vt:variant>
        <vt:lpwstr>_Toc233986007</vt:lpwstr>
      </vt:variant>
      <vt:variant>
        <vt:i4>1769529</vt:i4>
      </vt:variant>
      <vt:variant>
        <vt:i4>704</vt:i4>
      </vt:variant>
      <vt:variant>
        <vt:i4>0</vt:i4>
      </vt:variant>
      <vt:variant>
        <vt:i4>5</vt:i4>
      </vt:variant>
      <vt:variant>
        <vt:lpwstr/>
      </vt:variant>
      <vt:variant>
        <vt:lpwstr>_Toc233986006</vt:lpwstr>
      </vt:variant>
      <vt:variant>
        <vt:i4>1769529</vt:i4>
      </vt:variant>
      <vt:variant>
        <vt:i4>698</vt:i4>
      </vt:variant>
      <vt:variant>
        <vt:i4>0</vt:i4>
      </vt:variant>
      <vt:variant>
        <vt:i4>5</vt:i4>
      </vt:variant>
      <vt:variant>
        <vt:lpwstr/>
      </vt:variant>
      <vt:variant>
        <vt:lpwstr>_Toc233986005</vt:lpwstr>
      </vt:variant>
      <vt:variant>
        <vt:i4>1769529</vt:i4>
      </vt:variant>
      <vt:variant>
        <vt:i4>692</vt:i4>
      </vt:variant>
      <vt:variant>
        <vt:i4>0</vt:i4>
      </vt:variant>
      <vt:variant>
        <vt:i4>5</vt:i4>
      </vt:variant>
      <vt:variant>
        <vt:lpwstr/>
      </vt:variant>
      <vt:variant>
        <vt:lpwstr>_Toc233986004</vt:lpwstr>
      </vt:variant>
      <vt:variant>
        <vt:i4>1769529</vt:i4>
      </vt:variant>
      <vt:variant>
        <vt:i4>686</vt:i4>
      </vt:variant>
      <vt:variant>
        <vt:i4>0</vt:i4>
      </vt:variant>
      <vt:variant>
        <vt:i4>5</vt:i4>
      </vt:variant>
      <vt:variant>
        <vt:lpwstr/>
      </vt:variant>
      <vt:variant>
        <vt:lpwstr>_Toc233986003</vt:lpwstr>
      </vt:variant>
      <vt:variant>
        <vt:i4>1769529</vt:i4>
      </vt:variant>
      <vt:variant>
        <vt:i4>680</vt:i4>
      </vt:variant>
      <vt:variant>
        <vt:i4>0</vt:i4>
      </vt:variant>
      <vt:variant>
        <vt:i4>5</vt:i4>
      </vt:variant>
      <vt:variant>
        <vt:lpwstr/>
      </vt:variant>
      <vt:variant>
        <vt:lpwstr>_Toc233986002</vt:lpwstr>
      </vt:variant>
      <vt:variant>
        <vt:i4>1769529</vt:i4>
      </vt:variant>
      <vt:variant>
        <vt:i4>674</vt:i4>
      </vt:variant>
      <vt:variant>
        <vt:i4>0</vt:i4>
      </vt:variant>
      <vt:variant>
        <vt:i4>5</vt:i4>
      </vt:variant>
      <vt:variant>
        <vt:lpwstr/>
      </vt:variant>
      <vt:variant>
        <vt:lpwstr>_Toc233986001</vt:lpwstr>
      </vt:variant>
      <vt:variant>
        <vt:i4>1769529</vt:i4>
      </vt:variant>
      <vt:variant>
        <vt:i4>668</vt:i4>
      </vt:variant>
      <vt:variant>
        <vt:i4>0</vt:i4>
      </vt:variant>
      <vt:variant>
        <vt:i4>5</vt:i4>
      </vt:variant>
      <vt:variant>
        <vt:lpwstr/>
      </vt:variant>
      <vt:variant>
        <vt:lpwstr>_Toc233986000</vt:lpwstr>
      </vt:variant>
      <vt:variant>
        <vt:i4>1114160</vt:i4>
      </vt:variant>
      <vt:variant>
        <vt:i4>662</vt:i4>
      </vt:variant>
      <vt:variant>
        <vt:i4>0</vt:i4>
      </vt:variant>
      <vt:variant>
        <vt:i4>5</vt:i4>
      </vt:variant>
      <vt:variant>
        <vt:lpwstr/>
      </vt:variant>
      <vt:variant>
        <vt:lpwstr>_Toc233985999</vt:lpwstr>
      </vt:variant>
      <vt:variant>
        <vt:i4>1114160</vt:i4>
      </vt:variant>
      <vt:variant>
        <vt:i4>656</vt:i4>
      </vt:variant>
      <vt:variant>
        <vt:i4>0</vt:i4>
      </vt:variant>
      <vt:variant>
        <vt:i4>5</vt:i4>
      </vt:variant>
      <vt:variant>
        <vt:lpwstr/>
      </vt:variant>
      <vt:variant>
        <vt:lpwstr>_Toc233985998</vt:lpwstr>
      </vt:variant>
      <vt:variant>
        <vt:i4>1114160</vt:i4>
      </vt:variant>
      <vt:variant>
        <vt:i4>650</vt:i4>
      </vt:variant>
      <vt:variant>
        <vt:i4>0</vt:i4>
      </vt:variant>
      <vt:variant>
        <vt:i4>5</vt:i4>
      </vt:variant>
      <vt:variant>
        <vt:lpwstr/>
      </vt:variant>
      <vt:variant>
        <vt:lpwstr>_Toc233985997</vt:lpwstr>
      </vt:variant>
      <vt:variant>
        <vt:i4>1114160</vt:i4>
      </vt:variant>
      <vt:variant>
        <vt:i4>644</vt:i4>
      </vt:variant>
      <vt:variant>
        <vt:i4>0</vt:i4>
      </vt:variant>
      <vt:variant>
        <vt:i4>5</vt:i4>
      </vt:variant>
      <vt:variant>
        <vt:lpwstr/>
      </vt:variant>
      <vt:variant>
        <vt:lpwstr>_Toc233985996</vt:lpwstr>
      </vt:variant>
      <vt:variant>
        <vt:i4>1114160</vt:i4>
      </vt:variant>
      <vt:variant>
        <vt:i4>638</vt:i4>
      </vt:variant>
      <vt:variant>
        <vt:i4>0</vt:i4>
      </vt:variant>
      <vt:variant>
        <vt:i4>5</vt:i4>
      </vt:variant>
      <vt:variant>
        <vt:lpwstr/>
      </vt:variant>
      <vt:variant>
        <vt:lpwstr>_Toc233985995</vt:lpwstr>
      </vt:variant>
      <vt:variant>
        <vt:i4>1114160</vt:i4>
      </vt:variant>
      <vt:variant>
        <vt:i4>632</vt:i4>
      </vt:variant>
      <vt:variant>
        <vt:i4>0</vt:i4>
      </vt:variant>
      <vt:variant>
        <vt:i4>5</vt:i4>
      </vt:variant>
      <vt:variant>
        <vt:lpwstr/>
      </vt:variant>
      <vt:variant>
        <vt:lpwstr>_Toc233985994</vt:lpwstr>
      </vt:variant>
      <vt:variant>
        <vt:i4>1114160</vt:i4>
      </vt:variant>
      <vt:variant>
        <vt:i4>626</vt:i4>
      </vt:variant>
      <vt:variant>
        <vt:i4>0</vt:i4>
      </vt:variant>
      <vt:variant>
        <vt:i4>5</vt:i4>
      </vt:variant>
      <vt:variant>
        <vt:lpwstr/>
      </vt:variant>
      <vt:variant>
        <vt:lpwstr>_Toc233985993</vt:lpwstr>
      </vt:variant>
      <vt:variant>
        <vt:i4>1114160</vt:i4>
      </vt:variant>
      <vt:variant>
        <vt:i4>620</vt:i4>
      </vt:variant>
      <vt:variant>
        <vt:i4>0</vt:i4>
      </vt:variant>
      <vt:variant>
        <vt:i4>5</vt:i4>
      </vt:variant>
      <vt:variant>
        <vt:lpwstr/>
      </vt:variant>
      <vt:variant>
        <vt:lpwstr>_Toc233985992</vt:lpwstr>
      </vt:variant>
      <vt:variant>
        <vt:i4>1114160</vt:i4>
      </vt:variant>
      <vt:variant>
        <vt:i4>614</vt:i4>
      </vt:variant>
      <vt:variant>
        <vt:i4>0</vt:i4>
      </vt:variant>
      <vt:variant>
        <vt:i4>5</vt:i4>
      </vt:variant>
      <vt:variant>
        <vt:lpwstr/>
      </vt:variant>
      <vt:variant>
        <vt:lpwstr>_Toc233985991</vt:lpwstr>
      </vt:variant>
      <vt:variant>
        <vt:i4>1114160</vt:i4>
      </vt:variant>
      <vt:variant>
        <vt:i4>608</vt:i4>
      </vt:variant>
      <vt:variant>
        <vt:i4>0</vt:i4>
      </vt:variant>
      <vt:variant>
        <vt:i4>5</vt:i4>
      </vt:variant>
      <vt:variant>
        <vt:lpwstr/>
      </vt:variant>
      <vt:variant>
        <vt:lpwstr>_Toc233985990</vt:lpwstr>
      </vt:variant>
      <vt:variant>
        <vt:i4>1048624</vt:i4>
      </vt:variant>
      <vt:variant>
        <vt:i4>602</vt:i4>
      </vt:variant>
      <vt:variant>
        <vt:i4>0</vt:i4>
      </vt:variant>
      <vt:variant>
        <vt:i4>5</vt:i4>
      </vt:variant>
      <vt:variant>
        <vt:lpwstr/>
      </vt:variant>
      <vt:variant>
        <vt:lpwstr>_Toc233985989</vt:lpwstr>
      </vt:variant>
      <vt:variant>
        <vt:i4>1048624</vt:i4>
      </vt:variant>
      <vt:variant>
        <vt:i4>596</vt:i4>
      </vt:variant>
      <vt:variant>
        <vt:i4>0</vt:i4>
      </vt:variant>
      <vt:variant>
        <vt:i4>5</vt:i4>
      </vt:variant>
      <vt:variant>
        <vt:lpwstr/>
      </vt:variant>
      <vt:variant>
        <vt:lpwstr>_Toc233985988</vt:lpwstr>
      </vt:variant>
      <vt:variant>
        <vt:i4>1048624</vt:i4>
      </vt:variant>
      <vt:variant>
        <vt:i4>590</vt:i4>
      </vt:variant>
      <vt:variant>
        <vt:i4>0</vt:i4>
      </vt:variant>
      <vt:variant>
        <vt:i4>5</vt:i4>
      </vt:variant>
      <vt:variant>
        <vt:lpwstr/>
      </vt:variant>
      <vt:variant>
        <vt:lpwstr>_Toc233985987</vt:lpwstr>
      </vt:variant>
      <vt:variant>
        <vt:i4>1048624</vt:i4>
      </vt:variant>
      <vt:variant>
        <vt:i4>584</vt:i4>
      </vt:variant>
      <vt:variant>
        <vt:i4>0</vt:i4>
      </vt:variant>
      <vt:variant>
        <vt:i4>5</vt:i4>
      </vt:variant>
      <vt:variant>
        <vt:lpwstr/>
      </vt:variant>
      <vt:variant>
        <vt:lpwstr>_Toc233985986</vt:lpwstr>
      </vt:variant>
      <vt:variant>
        <vt:i4>1048624</vt:i4>
      </vt:variant>
      <vt:variant>
        <vt:i4>578</vt:i4>
      </vt:variant>
      <vt:variant>
        <vt:i4>0</vt:i4>
      </vt:variant>
      <vt:variant>
        <vt:i4>5</vt:i4>
      </vt:variant>
      <vt:variant>
        <vt:lpwstr/>
      </vt:variant>
      <vt:variant>
        <vt:lpwstr>_Toc233985985</vt:lpwstr>
      </vt:variant>
      <vt:variant>
        <vt:i4>1048624</vt:i4>
      </vt:variant>
      <vt:variant>
        <vt:i4>572</vt:i4>
      </vt:variant>
      <vt:variant>
        <vt:i4>0</vt:i4>
      </vt:variant>
      <vt:variant>
        <vt:i4>5</vt:i4>
      </vt:variant>
      <vt:variant>
        <vt:lpwstr/>
      </vt:variant>
      <vt:variant>
        <vt:lpwstr>_Toc233985984</vt:lpwstr>
      </vt:variant>
      <vt:variant>
        <vt:i4>1048624</vt:i4>
      </vt:variant>
      <vt:variant>
        <vt:i4>566</vt:i4>
      </vt:variant>
      <vt:variant>
        <vt:i4>0</vt:i4>
      </vt:variant>
      <vt:variant>
        <vt:i4>5</vt:i4>
      </vt:variant>
      <vt:variant>
        <vt:lpwstr/>
      </vt:variant>
      <vt:variant>
        <vt:lpwstr>_Toc233985983</vt:lpwstr>
      </vt:variant>
      <vt:variant>
        <vt:i4>1048624</vt:i4>
      </vt:variant>
      <vt:variant>
        <vt:i4>560</vt:i4>
      </vt:variant>
      <vt:variant>
        <vt:i4>0</vt:i4>
      </vt:variant>
      <vt:variant>
        <vt:i4>5</vt:i4>
      </vt:variant>
      <vt:variant>
        <vt:lpwstr/>
      </vt:variant>
      <vt:variant>
        <vt:lpwstr>_Toc233985982</vt:lpwstr>
      </vt:variant>
      <vt:variant>
        <vt:i4>1048624</vt:i4>
      </vt:variant>
      <vt:variant>
        <vt:i4>554</vt:i4>
      </vt:variant>
      <vt:variant>
        <vt:i4>0</vt:i4>
      </vt:variant>
      <vt:variant>
        <vt:i4>5</vt:i4>
      </vt:variant>
      <vt:variant>
        <vt:lpwstr/>
      </vt:variant>
      <vt:variant>
        <vt:lpwstr>_Toc233985981</vt:lpwstr>
      </vt:variant>
      <vt:variant>
        <vt:i4>1048624</vt:i4>
      </vt:variant>
      <vt:variant>
        <vt:i4>548</vt:i4>
      </vt:variant>
      <vt:variant>
        <vt:i4>0</vt:i4>
      </vt:variant>
      <vt:variant>
        <vt:i4>5</vt:i4>
      </vt:variant>
      <vt:variant>
        <vt:lpwstr/>
      </vt:variant>
      <vt:variant>
        <vt:lpwstr>_Toc233985980</vt:lpwstr>
      </vt:variant>
      <vt:variant>
        <vt:i4>2031664</vt:i4>
      </vt:variant>
      <vt:variant>
        <vt:i4>542</vt:i4>
      </vt:variant>
      <vt:variant>
        <vt:i4>0</vt:i4>
      </vt:variant>
      <vt:variant>
        <vt:i4>5</vt:i4>
      </vt:variant>
      <vt:variant>
        <vt:lpwstr/>
      </vt:variant>
      <vt:variant>
        <vt:lpwstr>_Toc233985979</vt:lpwstr>
      </vt:variant>
      <vt:variant>
        <vt:i4>2031664</vt:i4>
      </vt:variant>
      <vt:variant>
        <vt:i4>536</vt:i4>
      </vt:variant>
      <vt:variant>
        <vt:i4>0</vt:i4>
      </vt:variant>
      <vt:variant>
        <vt:i4>5</vt:i4>
      </vt:variant>
      <vt:variant>
        <vt:lpwstr/>
      </vt:variant>
      <vt:variant>
        <vt:lpwstr>_Toc233985978</vt:lpwstr>
      </vt:variant>
      <vt:variant>
        <vt:i4>2031664</vt:i4>
      </vt:variant>
      <vt:variant>
        <vt:i4>530</vt:i4>
      </vt:variant>
      <vt:variant>
        <vt:i4>0</vt:i4>
      </vt:variant>
      <vt:variant>
        <vt:i4>5</vt:i4>
      </vt:variant>
      <vt:variant>
        <vt:lpwstr/>
      </vt:variant>
      <vt:variant>
        <vt:lpwstr>_Toc233985977</vt:lpwstr>
      </vt:variant>
      <vt:variant>
        <vt:i4>2031664</vt:i4>
      </vt:variant>
      <vt:variant>
        <vt:i4>524</vt:i4>
      </vt:variant>
      <vt:variant>
        <vt:i4>0</vt:i4>
      </vt:variant>
      <vt:variant>
        <vt:i4>5</vt:i4>
      </vt:variant>
      <vt:variant>
        <vt:lpwstr/>
      </vt:variant>
      <vt:variant>
        <vt:lpwstr>_Toc233985976</vt:lpwstr>
      </vt:variant>
      <vt:variant>
        <vt:i4>2031664</vt:i4>
      </vt:variant>
      <vt:variant>
        <vt:i4>518</vt:i4>
      </vt:variant>
      <vt:variant>
        <vt:i4>0</vt:i4>
      </vt:variant>
      <vt:variant>
        <vt:i4>5</vt:i4>
      </vt:variant>
      <vt:variant>
        <vt:lpwstr/>
      </vt:variant>
      <vt:variant>
        <vt:lpwstr>_Toc233985975</vt:lpwstr>
      </vt:variant>
      <vt:variant>
        <vt:i4>2031664</vt:i4>
      </vt:variant>
      <vt:variant>
        <vt:i4>512</vt:i4>
      </vt:variant>
      <vt:variant>
        <vt:i4>0</vt:i4>
      </vt:variant>
      <vt:variant>
        <vt:i4>5</vt:i4>
      </vt:variant>
      <vt:variant>
        <vt:lpwstr/>
      </vt:variant>
      <vt:variant>
        <vt:lpwstr>_Toc233985974</vt:lpwstr>
      </vt:variant>
      <vt:variant>
        <vt:i4>2031664</vt:i4>
      </vt:variant>
      <vt:variant>
        <vt:i4>506</vt:i4>
      </vt:variant>
      <vt:variant>
        <vt:i4>0</vt:i4>
      </vt:variant>
      <vt:variant>
        <vt:i4>5</vt:i4>
      </vt:variant>
      <vt:variant>
        <vt:lpwstr/>
      </vt:variant>
      <vt:variant>
        <vt:lpwstr>_Toc233985973</vt:lpwstr>
      </vt:variant>
      <vt:variant>
        <vt:i4>2031664</vt:i4>
      </vt:variant>
      <vt:variant>
        <vt:i4>500</vt:i4>
      </vt:variant>
      <vt:variant>
        <vt:i4>0</vt:i4>
      </vt:variant>
      <vt:variant>
        <vt:i4>5</vt:i4>
      </vt:variant>
      <vt:variant>
        <vt:lpwstr/>
      </vt:variant>
      <vt:variant>
        <vt:lpwstr>_Toc233985972</vt:lpwstr>
      </vt:variant>
      <vt:variant>
        <vt:i4>2031664</vt:i4>
      </vt:variant>
      <vt:variant>
        <vt:i4>494</vt:i4>
      </vt:variant>
      <vt:variant>
        <vt:i4>0</vt:i4>
      </vt:variant>
      <vt:variant>
        <vt:i4>5</vt:i4>
      </vt:variant>
      <vt:variant>
        <vt:lpwstr/>
      </vt:variant>
      <vt:variant>
        <vt:lpwstr>_Toc233985971</vt:lpwstr>
      </vt:variant>
      <vt:variant>
        <vt:i4>2031664</vt:i4>
      </vt:variant>
      <vt:variant>
        <vt:i4>488</vt:i4>
      </vt:variant>
      <vt:variant>
        <vt:i4>0</vt:i4>
      </vt:variant>
      <vt:variant>
        <vt:i4>5</vt:i4>
      </vt:variant>
      <vt:variant>
        <vt:lpwstr/>
      </vt:variant>
      <vt:variant>
        <vt:lpwstr>_Toc233985970</vt:lpwstr>
      </vt:variant>
      <vt:variant>
        <vt:i4>1966128</vt:i4>
      </vt:variant>
      <vt:variant>
        <vt:i4>482</vt:i4>
      </vt:variant>
      <vt:variant>
        <vt:i4>0</vt:i4>
      </vt:variant>
      <vt:variant>
        <vt:i4>5</vt:i4>
      </vt:variant>
      <vt:variant>
        <vt:lpwstr/>
      </vt:variant>
      <vt:variant>
        <vt:lpwstr>_Toc233985969</vt:lpwstr>
      </vt:variant>
      <vt:variant>
        <vt:i4>1966128</vt:i4>
      </vt:variant>
      <vt:variant>
        <vt:i4>476</vt:i4>
      </vt:variant>
      <vt:variant>
        <vt:i4>0</vt:i4>
      </vt:variant>
      <vt:variant>
        <vt:i4>5</vt:i4>
      </vt:variant>
      <vt:variant>
        <vt:lpwstr/>
      </vt:variant>
      <vt:variant>
        <vt:lpwstr>_Toc233985968</vt:lpwstr>
      </vt:variant>
      <vt:variant>
        <vt:i4>1966128</vt:i4>
      </vt:variant>
      <vt:variant>
        <vt:i4>470</vt:i4>
      </vt:variant>
      <vt:variant>
        <vt:i4>0</vt:i4>
      </vt:variant>
      <vt:variant>
        <vt:i4>5</vt:i4>
      </vt:variant>
      <vt:variant>
        <vt:lpwstr/>
      </vt:variant>
      <vt:variant>
        <vt:lpwstr>_Toc233985967</vt:lpwstr>
      </vt:variant>
      <vt:variant>
        <vt:i4>1966128</vt:i4>
      </vt:variant>
      <vt:variant>
        <vt:i4>464</vt:i4>
      </vt:variant>
      <vt:variant>
        <vt:i4>0</vt:i4>
      </vt:variant>
      <vt:variant>
        <vt:i4>5</vt:i4>
      </vt:variant>
      <vt:variant>
        <vt:lpwstr/>
      </vt:variant>
      <vt:variant>
        <vt:lpwstr>_Toc233985966</vt:lpwstr>
      </vt:variant>
      <vt:variant>
        <vt:i4>1966128</vt:i4>
      </vt:variant>
      <vt:variant>
        <vt:i4>458</vt:i4>
      </vt:variant>
      <vt:variant>
        <vt:i4>0</vt:i4>
      </vt:variant>
      <vt:variant>
        <vt:i4>5</vt:i4>
      </vt:variant>
      <vt:variant>
        <vt:lpwstr/>
      </vt:variant>
      <vt:variant>
        <vt:lpwstr>_Toc233985965</vt:lpwstr>
      </vt:variant>
      <vt:variant>
        <vt:i4>1966128</vt:i4>
      </vt:variant>
      <vt:variant>
        <vt:i4>452</vt:i4>
      </vt:variant>
      <vt:variant>
        <vt:i4>0</vt:i4>
      </vt:variant>
      <vt:variant>
        <vt:i4>5</vt:i4>
      </vt:variant>
      <vt:variant>
        <vt:lpwstr/>
      </vt:variant>
      <vt:variant>
        <vt:lpwstr>_Toc233985964</vt:lpwstr>
      </vt:variant>
      <vt:variant>
        <vt:i4>1966128</vt:i4>
      </vt:variant>
      <vt:variant>
        <vt:i4>446</vt:i4>
      </vt:variant>
      <vt:variant>
        <vt:i4>0</vt:i4>
      </vt:variant>
      <vt:variant>
        <vt:i4>5</vt:i4>
      </vt:variant>
      <vt:variant>
        <vt:lpwstr/>
      </vt:variant>
      <vt:variant>
        <vt:lpwstr>_Toc233985963</vt:lpwstr>
      </vt:variant>
      <vt:variant>
        <vt:i4>1966128</vt:i4>
      </vt:variant>
      <vt:variant>
        <vt:i4>440</vt:i4>
      </vt:variant>
      <vt:variant>
        <vt:i4>0</vt:i4>
      </vt:variant>
      <vt:variant>
        <vt:i4>5</vt:i4>
      </vt:variant>
      <vt:variant>
        <vt:lpwstr/>
      </vt:variant>
      <vt:variant>
        <vt:lpwstr>_Toc233985962</vt:lpwstr>
      </vt:variant>
      <vt:variant>
        <vt:i4>1966128</vt:i4>
      </vt:variant>
      <vt:variant>
        <vt:i4>434</vt:i4>
      </vt:variant>
      <vt:variant>
        <vt:i4>0</vt:i4>
      </vt:variant>
      <vt:variant>
        <vt:i4>5</vt:i4>
      </vt:variant>
      <vt:variant>
        <vt:lpwstr/>
      </vt:variant>
      <vt:variant>
        <vt:lpwstr>_Toc233985961</vt:lpwstr>
      </vt:variant>
      <vt:variant>
        <vt:i4>1966128</vt:i4>
      </vt:variant>
      <vt:variant>
        <vt:i4>428</vt:i4>
      </vt:variant>
      <vt:variant>
        <vt:i4>0</vt:i4>
      </vt:variant>
      <vt:variant>
        <vt:i4>5</vt:i4>
      </vt:variant>
      <vt:variant>
        <vt:lpwstr/>
      </vt:variant>
      <vt:variant>
        <vt:lpwstr>_Toc233985960</vt:lpwstr>
      </vt:variant>
      <vt:variant>
        <vt:i4>1900592</vt:i4>
      </vt:variant>
      <vt:variant>
        <vt:i4>422</vt:i4>
      </vt:variant>
      <vt:variant>
        <vt:i4>0</vt:i4>
      </vt:variant>
      <vt:variant>
        <vt:i4>5</vt:i4>
      </vt:variant>
      <vt:variant>
        <vt:lpwstr/>
      </vt:variant>
      <vt:variant>
        <vt:lpwstr>_Toc233985959</vt:lpwstr>
      </vt:variant>
      <vt:variant>
        <vt:i4>1900592</vt:i4>
      </vt:variant>
      <vt:variant>
        <vt:i4>416</vt:i4>
      </vt:variant>
      <vt:variant>
        <vt:i4>0</vt:i4>
      </vt:variant>
      <vt:variant>
        <vt:i4>5</vt:i4>
      </vt:variant>
      <vt:variant>
        <vt:lpwstr/>
      </vt:variant>
      <vt:variant>
        <vt:lpwstr>_Toc233985958</vt:lpwstr>
      </vt:variant>
      <vt:variant>
        <vt:i4>1245240</vt:i4>
      </vt:variant>
      <vt:variant>
        <vt:i4>407</vt:i4>
      </vt:variant>
      <vt:variant>
        <vt:i4>0</vt:i4>
      </vt:variant>
      <vt:variant>
        <vt:i4>5</vt:i4>
      </vt:variant>
      <vt:variant>
        <vt:lpwstr/>
      </vt:variant>
      <vt:variant>
        <vt:lpwstr>_Toc233986181</vt:lpwstr>
      </vt:variant>
      <vt:variant>
        <vt:i4>1245240</vt:i4>
      </vt:variant>
      <vt:variant>
        <vt:i4>401</vt:i4>
      </vt:variant>
      <vt:variant>
        <vt:i4>0</vt:i4>
      </vt:variant>
      <vt:variant>
        <vt:i4>5</vt:i4>
      </vt:variant>
      <vt:variant>
        <vt:lpwstr/>
      </vt:variant>
      <vt:variant>
        <vt:lpwstr>_Toc233986180</vt:lpwstr>
      </vt:variant>
      <vt:variant>
        <vt:i4>1835064</vt:i4>
      </vt:variant>
      <vt:variant>
        <vt:i4>395</vt:i4>
      </vt:variant>
      <vt:variant>
        <vt:i4>0</vt:i4>
      </vt:variant>
      <vt:variant>
        <vt:i4>5</vt:i4>
      </vt:variant>
      <vt:variant>
        <vt:lpwstr/>
      </vt:variant>
      <vt:variant>
        <vt:lpwstr>_Toc233986179</vt:lpwstr>
      </vt:variant>
      <vt:variant>
        <vt:i4>1835064</vt:i4>
      </vt:variant>
      <vt:variant>
        <vt:i4>389</vt:i4>
      </vt:variant>
      <vt:variant>
        <vt:i4>0</vt:i4>
      </vt:variant>
      <vt:variant>
        <vt:i4>5</vt:i4>
      </vt:variant>
      <vt:variant>
        <vt:lpwstr/>
      </vt:variant>
      <vt:variant>
        <vt:lpwstr>_Toc233986178</vt:lpwstr>
      </vt:variant>
      <vt:variant>
        <vt:i4>1835064</vt:i4>
      </vt:variant>
      <vt:variant>
        <vt:i4>383</vt:i4>
      </vt:variant>
      <vt:variant>
        <vt:i4>0</vt:i4>
      </vt:variant>
      <vt:variant>
        <vt:i4>5</vt:i4>
      </vt:variant>
      <vt:variant>
        <vt:lpwstr/>
      </vt:variant>
      <vt:variant>
        <vt:lpwstr>_Toc233986177</vt:lpwstr>
      </vt:variant>
      <vt:variant>
        <vt:i4>1835064</vt:i4>
      </vt:variant>
      <vt:variant>
        <vt:i4>377</vt:i4>
      </vt:variant>
      <vt:variant>
        <vt:i4>0</vt:i4>
      </vt:variant>
      <vt:variant>
        <vt:i4>5</vt:i4>
      </vt:variant>
      <vt:variant>
        <vt:lpwstr/>
      </vt:variant>
      <vt:variant>
        <vt:lpwstr>_Toc233986176</vt:lpwstr>
      </vt:variant>
      <vt:variant>
        <vt:i4>1835064</vt:i4>
      </vt:variant>
      <vt:variant>
        <vt:i4>371</vt:i4>
      </vt:variant>
      <vt:variant>
        <vt:i4>0</vt:i4>
      </vt:variant>
      <vt:variant>
        <vt:i4>5</vt:i4>
      </vt:variant>
      <vt:variant>
        <vt:lpwstr/>
      </vt:variant>
      <vt:variant>
        <vt:lpwstr>_Toc233986175</vt:lpwstr>
      </vt:variant>
      <vt:variant>
        <vt:i4>1835064</vt:i4>
      </vt:variant>
      <vt:variant>
        <vt:i4>365</vt:i4>
      </vt:variant>
      <vt:variant>
        <vt:i4>0</vt:i4>
      </vt:variant>
      <vt:variant>
        <vt:i4>5</vt:i4>
      </vt:variant>
      <vt:variant>
        <vt:lpwstr/>
      </vt:variant>
      <vt:variant>
        <vt:lpwstr>_Toc233986174</vt:lpwstr>
      </vt:variant>
      <vt:variant>
        <vt:i4>1835064</vt:i4>
      </vt:variant>
      <vt:variant>
        <vt:i4>359</vt:i4>
      </vt:variant>
      <vt:variant>
        <vt:i4>0</vt:i4>
      </vt:variant>
      <vt:variant>
        <vt:i4>5</vt:i4>
      </vt:variant>
      <vt:variant>
        <vt:lpwstr/>
      </vt:variant>
      <vt:variant>
        <vt:lpwstr>_Toc233986173</vt:lpwstr>
      </vt:variant>
      <vt:variant>
        <vt:i4>1835064</vt:i4>
      </vt:variant>
      <vt:variant>
        <vt:i4>353</vt:i4>
      </vt:variant>
      <vt:variant>
        <vt:i4>0</vt:i4>
      </vt:variant>
      <vt:variant>
        <vt:i4>5</vt:i4>
      </vt:variant>
      <vt:variant>
        <vt:lpwstr/>
      </vt:variant>
      <vt:variant>
        <vt:lpwstr>_Toc233986172</vt:lpwstr>
      </vt:variant>
      <vt:variant>
        <vt:i4>1835064</vt:i4>
      </vt:variant>
      <vt:variant>
        <vt:i4>347</vt:i4>
      </vt:variant>
      <vt:variant>
        <vt:i4>0</vt:i4>
      </vt:variant>
      <vt:variant>
        <vt:i4>5</vt:i4>
      </vt:variant>
      <vt:variant>
        <vt:lpwstr/>
      </vt:variant>
      <vt:variant>
        <vt:lpwstr>_Toc233986171</vt:lpwstr>
      </vt:variant>
      <vt:variant>
        <vt:i4>1835064</vt:i4>
      </vt:variant>
      <vt:variant>
        <vt:i4>341</vt:i4>
      </vt:variant>
      <vt:variant>
        <vt:i4>0</vt:i4>
      </vt:variant>
      <vt:variant>
        <vt:i4>5</vt:i4>
      </vt:variant>
      <vt:variant>
        <vt:lpwstr/>
      </vt:variant>
      <vt:variant>
        <vt:lpwstr>_Toc233986170</vt:lpwstr>
      </vt:variant>
      <vt:variant>
        <vt:i4>1900600</vt:i4>
      </vt:variant>
      <vt:variant>
        <vt:i4>335</vt:i4>
      </vt:variant>
      <vt:variant>
        <vt:i4>0</vt:i4>
      </vt:variant>
      <vt:variant>
        <vt:i4>5</vt:i4>
      </vt:variant>
      <vt:variant>
        <vt:lpwstr/>
      </vt:variant>
      <vt:variant>
        <vt:lpwstr>_Toc233986169</vt:lpwstr>
      </vt:variant>
      <vt:variant>
        <vt:i4>1900600</vt:i4>
      </vt:variant>
      <vt:variant>
        <vt:i4>329</vt:i4>
      </vt:variant>
      <vt:variant>
        <vt:i4>0</vt:i4>
      </vt:variant>
      <vt:variant>
        <vt:i4>5</vt:i4>
      </vt:variant>
      <vt:variant>
        <vt:lpwstr/>
      </vt:variant>
      <vt:variant>
        <vt:lpwstr>_Toc233986168</vt:lpwstr>
      </vt:variant>
      <vt:variant>
        <vt:i4>1900600</vt:i4>
      </vt:variant>
      <vt:variant>
        <vt:i4>323</vt:i4>
      </vt:variant>
      <vt:variant>
        <vt:i4>0</vt:i4>
      </vt:variant>
      <vt:variant>
        <vt:i4>5</vt:i4>
      </vt:variant>
      <vt:variant>
        <vt:lpwstr/>
      </vt:variant>
      <vt:variant>
        <vt:lpwstr>_Toc233986167</vt:lpwstr>
      </vt:variant>
      <vt:variant>
        <vt:i4>1900600</vt:i4>
      </vt:variant>
      <vt:variant>
        <vt:i4>317</vt:i4>
      </vt:variant>
      <vt:variant>
        <vt:i4>0</vt:i4>
      </vt:variant>
      <vt:variant>
        <vt:i4>5</vt:i4>
      </vt:variant>
      <vt:variant>
        <vt:lpwstr/>
      </vt:variant>
      <vt:variant>
        <vt:lpwstr>_Toc233986166</vt:lpwstr>
      </vt:variant>
      <vt:variant>
        <vt:i4>1900600</vt:i4>
      </vt:variant>
      <vt:variant>
        <vt:i4>311</vt:i4>
      </vt:variant>
      <vt:variant>
        <vt:i4>0</vt:i4>
      </vt:variant>
      <vt:variant>
        <vt:i4>5</vt:i4>
      </vt:variant>
      <vt:variant>
        <vt:lpwstr/>
      </vt:variant>
      <vt:variant>
        <vt:lpwstr>_Toc233986165</vt:lpwstr>
      </vt:variant>
      <vt:variant>
        <vt:i4>1900600</vt:i4>
      </vt:variant>
      <vt:variant>
        <vt:i4>305</vt:i4>
      </vt:variant>
      <vt:variant>
        <vt:i4>0</vt:i4>
      </vt:variant>
      <vt:variant>
        <vt:i4>5</vt:i4>
      </vt:variant>
      <vt:variant>
        <vt:lpwstr/>
      </vt:variant>
      <vt:variant>
        <vt:lpwstr>_Toc233986164</vt:lpwstr>
      </vt:variant>
      <vt:variant>
        <vt:i4>1900600</vt:i4>
      </vt:variant>
      <vt:variant>
        <vt:i4>299</vt:i4>
      </vt:variant>
      <vt:variant>
        <vt:i4>0</vt:i4>
      </vt:variant>
      <vt:variant>
        <vt:i4>5</vt:i4>
      </vt:variant>
      <vt:variant>
        <vt:lpwstr/>
      </vt:variant>
      <vt:variant>
        <vt:lpwstr>_Toc233986163</vt:lpwstr>
      </vt:variant>
      <vt:variant>
        <vt:i4>1900600</vt:i4>
      </vt:variant>
      <vt:variant>
        <vt:i4>293</vt:i4>
      </vt:variant>
      <vt:variant>
        <vt:i4>0</vt:i4>
      </vt:variant>
      <vt:variant>
        <vt:i4>5</vt:i4>
      </vt:variant>
      <vt:variant>
        <vt:lpwstr/>
      </vt:variant>
      <vt:variant>
        <vt:lpwstr>_Toc233986162</vt:lpwstr>
      </vt:variant>
      <vt:variant>
        <vt:i4>1900600</vt:i4>
      </vt:variant>
      <vt:variant>
        <vt:i4>287</vt:i4>
      </vt:variant>
      <vt:variant>
        <vt:i4>0</vt:i4>
      </vt:variant>
      <vt:variant>
        <vt:i4>5</vt:i4>
      </vt:variant>
      <vt:variant>
        <vt:lpwstr/>
      </vt:variant>
      <vt:variant>
        <vt:lpwstr>_Toc233986161</vt:lpwstr>
      </vt:variant>
      <vt:variant>
        <vt:i4>1900600</vt:i4>
      </vt:variant>
      <vt:variant>
        <vt:i4>281</vt:i4>
      </vt:variant>
      <vt:variant>
        <vt:i4>0</vt:i4>
      </vt:variant>
      <vt:variant>
        <vt:i4>5</vt:i4>
      </vt:variant>
      <vt:variant>
        <vt:lpwstr/>
      </vt:variant>
      <vt:variant>
        <vt:lpwstr>_Toc233986160</vt:lpwstr>
      </vt:variant>
      <vt:variant>
        <vt:i4>1966136</vt:i4>
      </vt:variant>
      <vt:variant>
        <vt:i4>275</vt:i4>
      </vt:variant>
      <vt:variant>
        <vt:i4>0</vt:i4>
      </vt:variant>
      <vt:variant>
        <vt:i4>5</vt:i4>
      </vt:variant>
      <vt:variant>
        <vt:lpwstr/>
      </vt:variant>
      <vt:variant>
        <vt:lpwstr>_Toc233986159</vt:lpwstr>
      </vt:variant>
      <vt:variant>
        <vt:i4>1966136</vt:i4>
      </vt:variant>
      <vt:variant>
        <vt:i4>269</vt:i4>
      </vt:variant>
      <vt:variant>
        <vt:i4>0</vt:i4>
      </vt:variant>
      <vt:variant>
        <vt:i4>5</vt:i4>
      </vt:variant>
      <vt:variant>
        <vt:lpwstr/>
      </vt:variant>
      <vt:variant>
        <vt:lpwstr>_Toc233986158</vt:lpwstr>
      </vt:variant>
      <vt:variant>
        <vt:i4>1966136</vt:i4>
      </vt:variant>
      <vt:variant>
        <vt:i4>263</vt:i4>
      </vt:variant>
      <vt:variant>
        <vt:i4>0</vt:i4>
      </vt:variant>
      <vt:variant>
        <vt:i4>5</vt:i4>
      </vt:variant>
      <vt:variant>
        <vt:lpwstr/>
      </vt:variant>
      <vt:variant>
        <vt:lpwstr>_Toc233986157</vt:lpwstr>
      </vt:variant>
      <vt:variant>
        <vt:i4>1966136</vt:i4>
      </vt:variant>
      <vt:variant>
        <vt:i4>257</vt:i4>
      </vt:variant>
      <vt:variant>
        <vt:i4>0</vt:i4>
      </vt:variant>
      <vt:variant>
        <vt:i4>5</vt:i4>
      </vt:variant>
      <vt:variant>
        <vt:lpwstr/>
      </vt:variant>
      <vt:variant>
        <vt:lpwstr>_Toc233986156</vt:lpwstr>
      </vt:variant>
      <vt:variant>
        <vt:i4>1966136</vt:i4>
      </vt:variant>
      <vt:variant>
        <vt:i4>251</vt:i4>
      </vt:variant>
      <vt:variant>
        <vt:i4>0</vt:i4>
      </vt:variant>
      <vt:variant>
        <vt:i4>5</vt:i4>
      </vt:variant>
      <vt:variant>
        <vt:lpwstr/>
      </vt:variant>
      <vt:variant>
        <vt:lpwstr>_Toc233986155</vt:lpwstr>
      </vt:variant>
      <vt:variant>
        <vt:i4>1966136</vt:i4>
      </vt:variant>
      <vt:variant>
        <vt:i4>245</vt:i4>
      </vt:variant>
      <vt:variant>
        <vt:i4>0</vt:i4>
      </vt:variant>
      <vt:variant>
        <vt:i4>5</vt:i4>
      </vt:variant>
      <vt:variant>
        <vt:lpwstr/>
      </vt:variant>
      <vt:variant>
        <vt:lpwstr>_Toc233986154</vt:lpwstr>
      </vt:variant>
      <vt:variant>
        <vt:i4>1966136</vt:i4>
      </vt:variant>
      <vt:variant>
        <vt:i4>239</vt:i4>
      </vt:variant>
      <vt:variant>
        <vt:i4>0</vt:i4>
      </vt:variant>
      <vt:variant>
        <vt:i4>5</vt:i4>
      </vt:variant>
      <vt:variant>
        <vt:lpwstr/>
      </vt:variant>
      <vt:variant>
        <vt:lpwstr>_Toc233986153</vt:lpwstr>
      </vt:variant>
      <vt:variant>
        <vt:i4>1966136</vt:i4>
      </vt:variant>
      <vt:variant>
        <vt:i4>233</vt:i4>
      </vt:variant>
      <vt:variant>
        <vt:i4>0</vt:i4>
      </vt:variant>
      <vt:variant>
        <vt:i4>5</vt:i4>
      </vt:variant>
      <vt:variant>
        <vt:lpwstr/>
      </vt:variant>
      <vt:variant>
        <vt:lpwstr>_Toc233986152</vt:lpwstr>
      </vt:variant>
      <vt:variant>
        <vt:i4>1966136</vt:i4>
      </vt:variant>
      <vt:variant>
        <vt:i4>227</vt:i4>
      </vt:variant>
      <vt:variant>
        <vt:i4>0</vt:i4>
      </vt:variant>
      <vt:variant>
        <vt:i4>5</vt:i4>
      </vt:variant>
      <vt:variant>
        <vt:lpwstr/>
      </vt:variant>
      <vt:variant>
        <vt:lpwstr>_Toc233986151</vt:lpwstr>
      </vt:variant>
      <vt:variant>
        <vt:i4>1966136</vt:i4>
      </vt:variant>
      <vt:variant>
        <vt:i4>221</vt:i4>
      </vt:variant>
      <vt:variant>
        <vt:i4>0</vt:i4>
      </vt:variant>
      <vt:variant>
        <vt:i4>5</vt:i4>
      </vt:variant>
      <vt:variant>
        <vt:lpwstr/>
      </vt:variant>
      <vt:variant>
        <vt:lpwstr>_Toc233986150</vt:lpwstr>
      </vt:variant>
      <vt:variant>
        <vt:i4>2031672</vt:i4>
      </vt:variant>
      <vt:variant>
        <vt:i4>215</vt:i4>
      </vt:variant>
      <vt:variant>
        <vt:i4>0</vt:i4>
      </vt:variant>
      <vt:variant>
        <vt:i4>5</vt:i4>
      </vt:variant>
      <vt:variant>
        <vt:lpwstr/>
      </vt:variant>
      <vt:variant>
        <vt:lpwstr>_Toc233986149</vt:lpwstr>
      </vt:variant>
      <vt:variant>
        <vt:i4>2031672</vt:i4>
      </vt:variant>
      <vt:variant>
        <vt:i4>209</vt:i4>
      </vt:variant>
      <vt:variant>
        <vt:i4>0</vt:i4>
      </vt:variant>
      <vt:variant>
        <vt:i4>5</vt:i4>
      </vt:variant>
      <vt:variant>
        <vt:lpwstr/>
      </vt:variant>
      <vt:variant>
        <vt:lpwstr>_Toc233986148</vt:lpwstr>
      </vt:variant>
      <vt:variant>
        <vt:i4>2031672</vt:i4>
      </vt:variant>
      <vt:variant>
        <vt:i4>203</vt:i4>
      </vt:variant>
      <vt:variant>
        <vt:i4>0</vt:i4>
      </vt:variant>
      <vt:variant>
        <vt:i4>5</vt:i4>
      </vt:variant>
      <vt:variant>
        <vt:lpwstr/>
      </vt:variant>
      <vt:variant>
        <vt:lpwstr>_Toc233986147</vt:lpwstr>
      </vt:variant>
      <vt:variant>
        <vt:i4>2031672</vt:i4>
      </vt:variant>
      <vt:variant>
        <vt:i4>197</vt:i4>
      </vt:variant>
      <vt:variant>
        <vt:i4>0</vt:i4>
      </vt:variant>
      <vt:variant>
        <vt:i4>5</vt:i4>
      </vt:variant>
      <vt:variant>
        <vt:lpwstr/>
      </vt:variant>
      <vt:variant>
        <vt:lpwstr>_Toc233986146</vt:lpwstr>
      </vt:variant>
      <vt:variant>
        <vt:i4>2031672</vt:i4>
      </vt:variant>
      <vt:variant>
        <vt:i4>191</vt:i4>
      </vt:variant>
      <vt:variant>
        <vt:i4>0</vt:i4>
      </vt:variant>
      <vt:variant>
        <vt:i4>5</vt:i4>
      </vt:variant>
      <vt:variant>
        <vt:lpwstr/>
      </vt:variant>
      <vt:variant>
        <vt:lpwstr>_Toc233986145</vt:lpwstr>
      </vt:variant>
      <vt:variant>
        <vt:i4>2031672</vt:i4>
      </vt:variant>
      <vt:variant>
        <vt:i4>185</vt:i4>
      </vt:variant>
      <vt:variant>
        <vt:i4>0</vt:i4>
      </vt:variant>
      <vt:variant>
        <vt:i4>5</vt:i4>
      </vt:variant>
      <vt:variant>
        <vt:lpwstr/>
      </vt:variant>
      <vt:variant>
        <vt:lpwstr>_Toc233986144</vt:lpwstr>
      </vt:variant>
      <vt:variant>
        <vt:i4>2031672</vt:i4>
      </vt:variant>
      <vt:variant>
        <vt:i4>179</vt:i4>
      </vt:variant>
      <vt:variant>
        <vt:i4>0</vt:i4>
      </vt:variant>
      <vt:variant>
        <vt:i4>5</vt:i4>
      </vt:variant>
      <vt:variant>
        <vt:lpwstr/>
      </vt:variant>
      <vt:variant>
        <vt:lpwstr>_Toc233986143</vt:lpwstr>
      </vt:variant>
      <vt:variant>
        <vt:i4>2031672</vt:i4>
      </vt:variant>
      <vt:variant>
        <vt:i4>173</vt:i4>
      </vt:variant>
      <vt:variant>
        <vt:i4>0</vt:i4>
      </vt:variant>
      <vt:variant>
        <vt:i4>5</vt:i4>
      </vt:variant>
      <vt:variant>
        <vt:lpwstr/>
      </vt:variant>
      <vt:variant>
        <vt:lpwstr>_Toc233986142</vt:lpwstr>
      </vt:variant>
      <vt:variant>
        <vt:i4>2031672</vt:i4>
      </vt:variant>
      <vt:variant>
        <vt:i4>167</vt:i4>
      </vt:variant>
      <vt:variant>
        <vt:i4>0</vt:i4>
      </vt:variant>
      <vt:variant>
        <vt:i4>5</vt:i4>
      </vt:variant>
      <vt:variant>
        <vt:lpwstr/>
      </vt:variant>
      <vt:variant>
        <vt:lpwstr>_Toc233986141</vt:lpwstr>
      </vt:variant>
      <vt:variant>
        <vt:i4>2031672</vt:i4>
      </vt:variant>
      <vt:variant>
        <vt:i4>161</vt:i4>
      </vt:variant>
      <vt:variant>
        <vt:i4>0</vt:i4>
      </vt:variant>
      <vt:variant>
        <vt:i4>5</vt:i4>
      </vt:variant>
      <vt:variant>
        <vt:lpwstr/>
      </vt:variant>
      <vt:variant>
        <vt:lpwstr>_Toc233986140</vt:lpwstr>
      </vt:variant>
      <vt:variant>
        <vt:i4>1572920</vt:i4>
      </vt:variant>
      <vt:variant>
        <vt:i4>155</vt:i4>
      </vt:variant>
      <vt:variant>
        <vt:i4>0</vt:i4>
      </vt:variant>
      <vt:variant>
        <vt:i4>5</vt:i4>
      </vt:variant>
      <vt:variant>
        <vt:lpwstr/>
      </vt:variant>
      <vt:variant>
        <vt:lpwstr>_Toc233986139</vt:lpwstr>
      </vt:variant>
      <vt:variant>
        <vt:i4>1572920</vt:i4>
      </vt:variant>
      <vt:variant>
        <vt:i4>149</vt:i4>
      </vt:variant>
      <vt:variant>
        <vt:i4>0</vt:i4>
      </vt:variant>
      <vt:variant>
        <vt:i4>5</vt:i4>
      </vt:variant>
      <vt:variant>
        <vt:lpwstr/>
      </vt:variant>
      <vt:variant>
        <vt:lpwstr>_Toc233986138</vt:lpwstr>
      </vt:variant>
      <vt:variant>
        <vt:i4>1572920</vt:i4>
      </vt:variant>
      <vt:variant>
        <vt:i4>143</vt:i4>
      </vt:variant>
      <vt:variant>
        <vt:i4>0</vt:i4>
      </vt:variant>
      <vt:variant>
        <vt:i4>5</vt:i4>
      </vt:variant>
      <vt:variant>
        <vt:lpwstr/>
      </vt:variant>
      <vt:variant>
        <vt:lpwstr>_Toc233986137</vt:lpwstr>
      </vt:variant>
      <vt:variant>
        <vt:i4>1572920</vt:i4>
      </vt:variant>
      <vt:variant>
        <vt:i4>137</vt:i4>
      </vt:variant>
      <vt:variant>
        <vt:i4>0</vt:i4>
      </vt:variant>
      <vt:variant>
        <vt:i4>5</vt:i4>
      </vt:variant>
      <vt:variant>
        <vt:lpwstr/>
      </vt:variant>
      <vt:variant>
        <vt:lpwstr>_Toc233986136</vt:lpwstr>
      </vt:variant>
      <vt:variant>
        <vt:i4>1572920</vt:i4>
      </vt:variant>
      <vt:variant>
        <vt:i4>131</vt:i4>
      </vt:variant>
      <vt:variant>
        <vt:i4>0</vt:i4>
      </vt:variant>
      <vt:variant>
        <vt:i4>5</vt:i4>
      </vt:variant>
      <vt:variant>
        <vt:lpwstr/>
      </vt:variant>
      <vt:variant>
        <vt:lpwstr>_Toc233986135</vt:lpwstr>
      </vt:variant>
      <vt:variant>
        <vt:i4>1572920</vt:i4>
      </vt:variant>
      <vt:variant>
        <vt:i4>125</vt:i4>
      </vt:variant>
      <vt:variant>
        <vt:i4>0</vt:i4>
      </vt:variant>
      <vt:variant>
        <vt:i4>5</vt:i4>
      </vt:variant>
      <vt:variant>
        <vt:lpwstr/>
      </vt:variant>
      <vt:variant>
        <vt:lpwstr>_Toc233986134</vt:lpwstr>
      </vt:variant>
      <vt:variant>
        <vt:i4>1638449</vt:i4>
      </vt:variant>
      <vt:variant>
        <vt:i4>116</vt:i4>
      </vt:variant>
      <vt:variant>
        <vt:i4>0</vt:i4>
      </vt:variant>
      <vt:variant>
        <vt:i4>5</vt:i4>
      </vt:variant>
      <vt:variant>
        <vt:lpwstr/>
      </vt:variant>
      <vt:variant>
        <vt:lpwstr>_Toc235075186</vt:lpwstr>
      </vt:variant>
      <vt:variant>
        <vt:i4>1638449</vt:i4>
      </vt:variant>
      <vt:variant>
        <vt:i4>110</vt:i4>
      </vt:variant>
      <vt:variant>
        <vt:i4>0</vt:i4>
      </vt:variant>
      <vt:variant>
        <vt:i4>5</vt:i4>
      </vt:variant>
      <vt:variant>
        <vt:lpwstr/>
      </vt:variant>
      <vt:variant>
        <vt:lpwstr>_Toc235075185</vt:lpwstr>
      </vt:variant>
      <vt:variant>
        <vt:i4>1638449</vt:i4>
      </vt:variant>
      <vt:variant>
        <vt:i4>104</vt:i4>
      </vt:variant>
      <vt:variant>
        <vt:i4>0</vt:i4>
      </vt:variant>
      <vt:variant>
        <vt:i4>5</vt:i4>
      </vt:variant>
      <vt:variant>
        <vt:lpwstr/>
      </vt:variant>
      <vt:variant>
        <vt:lpwstr>_Toc235075184</vt:lpwstr>
      </vt:variant>
      <vt:variant>
        <vt:i4>1638449</vt:i4>
      </vt:variant>
      <vt:variant>
        <vt:i4>98</vt:i4>
      </vt:variant>
      <vt:variant>
        <vt:i4>0</vt:i4>
      </vt:variant>
      <vt:variant>
        <vt:i4>5</vt:i4>
      </vt:variant>
      <vt:variant>
        <vt:lpwstr/>
      </vt:variant>
      <vt:variant>
        <vt:lpwstr>_Toc235075183</vt:lpwstr>
      </vt:variant>
      <vt:variant>
        <vt:i4>1638449</vt:i4>
      </vt:variant>
      <vt:variant>
        <vt:i4>92</vt:i4>
      </vt:variant>
      <vt:variant>
        <vt:i4>0</vt:i4>
      </vt:variant>
      <vt:variant>
        <vt:i4>5</vt:i4>
      </vt:variant>
      <vt:variant>
        <vt:lpwstr/>
      </vt:variant>
      <vt:variant>
        <vt:lpwstr>_Toc235075182</vt:lpwstr>
      </vt:variant>
      <vt:variant>
        <vt:i4>1638449</vt:i4>
      </vt:variant>
      <vt:variant>
        <vt:i4>86</vt:i4>
      </vt:variant>
      <vt:variant>
        <vt:i4>0</vt:i4>
      </vt:variant>
      <vt:variant>
        <vt:i4>5</vt:i4>
      </vt:variant>
      <vt:variant>
        <vt:lpwstr/>
      </vt:variant>
      <vt:variant>
        <vt:lpwstr>_Toc235075181</vt:lpwstr>
      </vt:variant>
      <vt:variant>
        <vt:i4>1638449</vt:i4>
      </vt:variant>
      <vt:variant>
        <vt:i4>80</vt:i4>
      </vt:variant>
      <vt:variant>
        <vt:i4>0</vt:i4>
      </vt:variant>
      <vt:variant>
        <vt:i4>5</vt:i4>
      </vt:variant>
      <vt:variant>
        <vt:lpwstr/>
      </vt:variant>
      <vt:variant>
        <vt:lpwstr>_Toc235075180</vt:lpwstr>
      </vt:variant>
      <vt:variant>
        <vt:i4>1441841</vt:i4>
      </vt:variant>
      <vt:variant>
        <vt:i4>74</vt:i4>
      </vt:variant>
      <vt:variant>
        <vt:i4>0</vt:i4>
      </vt:variant>
      <vt:variant>
        <vt:i4>5</vt:i4>
      </vt:variant>
      <vt:variant>
        <vt:lpwstr/>
      </vt:variant>
      <vt:variant>
        <vt:lpwstr>_Toc235075179</vt:lpwstr>
      </vt:variant>
      <vt:variant>
        <vt:i4>1441841</vt:i4>
      </vt:variant>
      <vt:variant>
        <vt:i4>68</vt:i4>
      </vt:variant>
      <vt:variant>
        <vt:i4>0</vt:i4>
      </vt:variant>
      <vt:variant>
        <vt:i4>5</vt:i4>
      </vt:variant>
      <vt:variant>
        <vt:lpwstr/>
      </vt:variant>
      <vt:variant>
        <vt:lpwstr>_Toc235075178</vt:lpwstr>
      </vt:variant>
      <vt:variant>
        <vt:i4>1441841</vt:i4>
      </vt:variant>
      <vt:variant>
        <vt:i4>62</vt:i4>
      </vt:variant>
      <vt:variant>
        <vt:i4>0</vt:i4>
      </vt:variant>
      <vt:variant>
        <vt:i4>5</vt:i4>
      </vt:variant>
      <vt:variant>
        <vt:lpwstr/>
      </vt:variant>
      <vt:variant>
        <vt:lpwstr>_Toc235075177</vt:lpwstr>
      </vt:variant>
      <vt:variant>
        <vt:i4>1441841</vt:i4>
      </vt:variant>
      <vt:variant>
        <vt:i4>56</vt:i4>
      </vt:variant>
      <vt:variant>
        <vt:i4>0</vt:i4>
      </vt:variant>
      <vt:variant>
        <vt:i4>5</vt:i4>
      </vt:variant>
      <vt:variant>
        <vt:lpwstr/>
      </vt:variant>
      <vt:variant>
        <vt:lpwstr>_Toc235075176</vt:lpwstr>
      </vt:variant>
      <vt:variant>
        <vt:i4>1441841</vt:i4>
      </vt:variant>
      <vt:variant>
        <vt:i4>50</vt:i4>
      </vt:variant>
      <vt:variant>
        <vt:i4>0</vt:i4>
      </vt:variant>
      <vt:variant>
        <vt:i4>5</vt:i4>
      </vt:variant>
      <vt:variant>
        <vt:lpwstr/>
      </vt:variant>
      <vt:variant>
        <vt:lpwstr>_Toc235075175</vt:lpwstr>
      </vt:variant>
      <vt:variant>
        <vt:i4>1441841</vt:i4>
      </vt:variant>
      <vt:variant>
        <vt:i4>44</vt:i4>
      </vt:variant>
      <vt:variant>
        <vt:i4>0</vt:i4>
      </vt:variant>
      <vt:variant>
        <vt:i4>5</vt:i4>
      </vt:variant>
      <vt:variant>
        <vt:lpwstr/>
      </vt:variant>
      <vt:variant>
        <vt:lpwstr>_Toc235075174</vt:lpwstr>
      </vt:variant>
      <vt:variant>
        <vt:i4>1441841</vt:i4>
      </vt:variant>
      <vt:variant>
        <vt:i4>38</vt:i4>
      </vt:variant>
      <vt:variant>
        <vt:i4>0</vt:i4>
      </vt:variant>
      <vt:variant>
        <vt:i4>5</vt:i4>
      </vt:variant>
      <vt:variant>
        <vt:lpwstr/>
      </vt:variant>
      <vt:variant>
        <vt:lpwstr>_Toc235075173</vt:lpwstr>
      </vt:variant>
      <vt:variant>
        <vt:i4>1441841</vt:i4>
      </vt:variant>
      <vt:variant>
        <vt:i4>32</vt:i4>
      </vt:variant>
      <vt:variant>
        <vt:i4>0</vt:i4>
      </vt:variant>
      <vt:variant>
        <vt:i4>5</vt:i4>
      </vt:variant>
      <vt:variant>
        <vt:lpwstr/>
      </vt:variant>
      <vt:variant>
        <vt:lpwstr>_Toc235075172</vt:lpwstr>
      </vt:variant>
      <vt:variant>
        <vt:i4>1441841</vt:i4>
      </vt:variant>
      <vt:variant>
        <vt:i4>26</vt:i4>
      </vt:variant>
      <vt:variant>
        <vt:i4>0</vt:i4>
      </vt:variant>
      <vt:variant>
        <vt:i4>5</vt:i4>
      </vt:variant>
      <vt:variant>
        <vt:lpwstr/>
      </vt:variant>
      <vt:variant>
        <vt:lpwstr>_Toc235075171</vt:lpwstr>
      </vt:variant>
      <vt:variant>
        <vt:i4>1441841</vt:i4>
      </vt:variant>
      <vt:variant>
        <vt:i4>20</vt:i4>
      </vt:variant>
      <vt:variant>
        <vt:i4>0</vt:i4>
      </vt:variant>
      <vt:variant>
        <vt:i4>5</vt:i4>
      </vt:variant>
      <vt:variant>
        <vt:lpwstr/>
      </vt:variant>
      <vt:variant>
        <vt:lpwstr>_Toc235075170</vt:lpwstr>
      </vt:variant>
      <vt:variant>
        <vt:i4>1507377</vt:i4>
      </vt:variant>
      <vt:variant>
        <vt:i4>14</vt:i4>
      </vt:variant>
      <vt:variant>
        <vt:i4>0</vt:i4>
      </vt:variant>
      <vt:variant>
        <vt:i4>5</vt:i4>
      </vt:variant>
      <vt:variant>
        <vt:lpwstr/>
      </vt:variant>
      <vt:variant>
        <vt:lpwstr>_Toc235075169</vt:lpwstr>
      </vt:variant>
      <vt:variant>
        <vt:i4>1507377</vt:i4>
      </vt:variant>
      <vt:variant>
        <vt:i4>8</vt:i4>
      </vt:variant>
      <vt:variant>
        <vt:i4>0</vt:i4>
      </vt:variant>
      <vt:variant>
        <vt:i4>5</vt:i4>
      </vt:variant>
      <vt:variant>
        <vt:lpwstr/>
      </vt:variant>
      <vt:variant>
        <vt:lpwstr>_Toc235075168</vt:lpwstr>
      </vt:variant>
      <vt:variant>
        <vt:i4>1507377</vt:i4>
      </vt:variant>
      <vt:variant>
        <vt:i4>2</vt:i4>
      </vt:variant>
      <vt:variant>
        <vt:i4>0</vt:i4>
      </vt:variant>
      <vt:variant>
        <vt:i4>5</vt:i4>
      </vt:variant>
      <vt:variant>
        <vt:lpwstr/>
      </vt:variant>
      <vt:variant>
        <vt:lpwstr>_Toc235075167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Efraim JImenez</dc:creator>
  <cp:lastModifiedBy>Gabriela Sonia Lima Mercado</cp:lastModifiedBy>
  <cp:revision>8</cp:revision>
  <cp:lastPrinted>2024-05-14T16:54:00Z</cp:lastPrinted>
  <dcterms:created xsi:type="dcterms:W3CDTF">2024-07-26T21:44:00Z</dcterms:created>
  <dcterms:modified xsi:type="dcterms:W3CDTF">2024-07-26T23:56:00Z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0x010100ACF722E9F6B0B149B0CD8BE2560A667200024FEE1D626A4948879C51F18E589E8C</vt:lpwstr>
  </property>
  <property fmtid="{D5CDD505-2E9C-101B-9397-08002B2CF9AE}" pid="3" name="TaxKeyword">
    <vt:lpwstr/>
  </property>
  <property fmtid="{D5CDD505-2E9C-101B-9397-08002B2CF9AE}" pid="4" name="Sub_x002d_Sector">
    <vt:lpwstr/>
  </property>
  <property fmtid="{D5CDD505-2E9C-101B-9397-08002B2CF9AE}" pid="5" name="MediaServiceImageTags">
    <vt:lpwstr/>
  </property>
  <property fmtid="{D5CDD505-2E9C-101B-9397-08002B2CF9AE}" pid="6" name="TaxKeywordTaxHTField">
    <vt:lpwstr/>
  </property>
  <property fmtid="{D5CDD505-2E9C-101B-9397-08002B2CF9AE}" pid="7" name="Country">
    <vt:lpwstr>26;#Bolivia|6445a937-aea4-4907-9f24-bff96a7c61c8</vt:lpwstr>
  </property>
  <property fmtid="{D5CDD505-2E9C-101B-9397-08002B2CF9AE}" pid="8" name="Fund_x0020_IDB">
    <vt:lpwstr/>
  </property>
  <property fmtid="{D5CDD505-2E9C-101B-9397-08002B2CF9AE}" pid="9" name="Series_x0020_Operations_x0020_IDB">
    <vt:lpwstr/>
  </property>
  <property fmtid="{D5CDD505-2E9C-101B-9397-08002B2CF9AE}" pid="10" name="Function Operations IDB">
    <vt:lpwstr>8;#Goods and Services|5bfebf1b-9f1f-4411-b1dd-4c19b807b799</vt:lpwstr>
  </property>
  <property fmtid="{D5CDD505-2E9C-101B-9397-08002B2CF9AE}" pid="11" name="Sector_x0020_IDB">
    <vt:lpwstr/>
  </property>
  <property fmtid="{D5CDD505-2E9C-101B-9397-08002B2CF9AE}" pid="12" name="Fund IDB">
    <vt:lpwstr>29;#BLD|60acb4c1-0ef3-40ba-9d70-f741cd9e6c23</vt:lpwstr>
  </property>
  <property fmtid="{D5CDD505-2E9C-101B-9397-08002B2CF9AE}" pid="13" name="Sector IDB">
    <vt:lpwstr>35;#ENERGY|4fed196a-cd0b-4970-87de-42da17f9b203</vt:lpwstr>
  </property>
  <property fmtid="{D5CDD505-2E9C-101B-9397-08002B2CF9AE}" pid="14" name="Sub-Sector">
    <vt:lpwstr>124;#ENERGY EFFICIENCY AND RENEWABLE ENERGY IN END USE|ab88142a-aa14-42df-80f4-969425d6f976</vt:lpwstr>
  </property>
  <property fmtid="{D5CDD505-2E9C-101B-9397-08002B2CF9AE}" pid="15" name="Series Operations IDB">
    <vt:lpwstr/>
  </property>
  <property fmtid="{D5CDD505-2E9C-101B-9397-08002B2CF9AE}" pid="16" name="_dlc_DocIdItemGuid">
    <vt:lpwstr>3e6d16dd-289a-496c-a484-6385ff647686</vt:lpwstr>
  </property>
</Properties>
</file>